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commentsIds.xml" ContentType="application/vnd.openxmlformats-officedocument.wordprocessingml.commentsId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commentsExtended.xml" ContentType="application/vnd.openxmlformats-officedocument.wordprocessingml.commentsExtended+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A1410" w:rsidP="008A6A57" w:rsidRDefault="005A1410" w14:paraId="19037596" w14:textId="77777777">
      <w:pPr>
        <w:spacing w:before="100" w:beforeAutospacing="1" w:after="0" w:line="240" w:lineRule="auto"/>
      </w:pPr>
    </w:p>
    <w:p w:rsidRPr="008A06A8" w:rsidR="005A1410" w:rsidP="008A6A57" w:rsidRDefault="005A1410" w14:paraId="05976754" w14:textId="77777777">
      <w:pPr>
        <w:spacing w:before="100" w:beforeAutospacing="1" w:after="0" w:line="240" w:lineRule="auto"/>
        <w:jc w:val="center"/>
        <w:rPr>
          <w:rFonts w:ascii="Arial" w:hAnsi="Arial" w:cs="Arial"/>
          <w:b/>
          <w:bCs/>
          <w:sz w:val="96"/>
          <w:szCs w:val="96"/>
        </w:rPr>
      </w:pPr>
      <w:r w:rsidRPr="008A06A8">
        <w:rPr>
          <w:rFonts w:ascii="Arial" w:hAnsi="Arial" w:cs="Arial"/>
          <w:b/>
          <w:bCs/>
          <w:sz w:val="96"/>
          <w:szCs w:val="96"/>
        </w:rPr>
        <w:t>Stock Flip Fortunes</w:t>
      </w:r>
    </w:p>
    <w:p w:rsidRPr="008A06A8" w:rsidR="005A1410" w:rsidP="008A6A57" w:rsidRDefault="005A1410" w14:paraId="1C63B6B8" w14:textId="77777777">
      <w:pPr>
        <w:spacing w:before="100" w:beforeAutospacing="1" w:after="0" w:line="240" w:lineRule="auto"/>
        <w:jc w:val="center"/>
        <w:rPr>
          <w:rFonts w:ascii="Arial" w:hAnsi="Arial" w:cs="Arial"/>
          <w:b/>
          <w:bCs/>
          <w:sz w:val="52"/>
          <w:szCs w:val="52"/>
        </w:rPr>
      </w:pPr>
      <w:r w:rsidRPr="008A06A8">
        <w:rPr>
          <w:rFonts w:ascii="Arial" w:hAnsi="Arial" w:cs="Arial"/>
          <w:b/>
          <w:bCs/>
          <w:sz w:val="52"/>
          <w:szCs w:val="52"/>
        </w:rPr>
        <w:t>Take GREAT Stocks…</w:t>
      </w:r>
    </w:p>
    <w:p w:rsidRPr="008A06A8" w:rsidR="005A1410" w:rsidP="008A6A57" w:rsidRDefault="005A1410" w14:paraId="386562F9" w14:textId="77777777">
      <w:pPr>
        <w:spacing w:before="100" w:beforeAutospacing="1" w:after="0" w:line="240" w:lineRule="auto"/>
        <w:jc w:val="center"/>
        <w:rPr>
          <w:rFonts w:ascii="Arial" w:hAnsi="Arial" w:cs="Arial"/>
          <w:b/>
          <w:bCs/>
          <w:sz w:val="52"/>
          <w:szCs w:val="52"/>
        </w:rPr>
      </w:pPr>
      <w:r w:rsidRPr="008A06A8">
        <w:rPr>
          <w:rFonts w:ascii="Arial" w:hAnsi="Arial" w:cs="Arial"/>
          <w:b/>
          <w:bCs/>
          <w:sz w:val="52"/>
          <w:szCs w:val="52"/>
        </w:rPr>
        <w:t>On UGLY Days…</w:t>
      </w:r>
    </w:p>
    <w:p w:rsidR="005A1410" w:rsidP="5FBE9E90" w:rsidRDefault="005A1410" w14:paraId="2492B1CA" w14:textId="6402AA76">
      <w:pPr>
        <w:spacing w:before="100" w:beforeAutospacing="on" w:after="0" w:line="240" w:lineRule="auto"/>
        <w:jc w:val="center"/>
        <w:rPr>
          <w:rFonts w:ascii="Arial" w:hAnsi="Arial" w:cs="Arial"/>
          <w:b w:val="1"/>
          <w:bCs w:val="1"/>
          <w:sz w:val="52"/>
          <w:szCs w:val="52"/>
        </w:rPr>
      </w:pPr>
      <w:r w:rsidRPr="5FBE9E90" w:rsidR="005A1410">
        <w:rPr>
          <w:rFonts w:ascii="Arial" w:hAnsi="Arial" w:cs="Arial"/>
          <w:b w:val="1"/>
          <w:bCs w:val="1"/>
          <w:sz w:val="52"/>
          <w:szCs w:val="52"/>
        </w:rPr>
        <w:t xml:space="preserve">And FLIP Them </w:t>
      </w:r>
      <w:r w:rsidRPr="5FBE9E90" w:rsidR="00D43BA9">
        <w:rPr>
          <w:rFonts w:ascii="Arial" w:hAnsi="Arial" w:cs="Arial"/>
          <w:b w:val="1"/>
          <w:bCs w:val="1"/>
          <w:sz w:val="52"/>
          <w:szCs w:val="52"/>
        </w:rPr>
        <w:t>for the Chance at</w:t>
      </w:r>
      <w:r w:rsidRPr="5FBE9E90" w:rsidR="005A1410">
        <w:rPr>
          <w:rFonts w:ascii="Arial" w:hAnsi="Arial" w:cs="Arial"/>
          <w:b w:val="1"/>
          <w:bCs w:val="1"/>
          <w:sz w:val="52"/>
          <w:szCs w:val="52"/>
        </w:rPr>
        <w:t xml:space="preserve"> </w:t>
      </w:r>
      <w:r w:rsidRPr="5FBE9E90" w:rsidR="008E2CEB">
        <w:rPr>
          <w:rFonts w:ascii="Arial" w:hAnsi="Arial" w:cs="Arial"/>
          <w:b w:val="1"/>
          <w:bCs w:val="1"/>
          <w:sz w:val="52"/>
          <w:szCs w:val="52"/>
        </w:rPr>
        <w:t>up to</w:t>
      </w:r>
      <w:r w:rsidRPr="5FBE9E90" w:rsidR="008D0E96">
        <w:rPr>
          <w:rFonts w:ascii="Arial" w:hAnsi="Arial" w:cs="Arial"/>
          <w:b w:val="1"/>
          <w:bCs w:val="1"/>
          <w:sz w:val="52"/>
          <w:szCs w:val="52"/>
        </w:rPr>
        <w:t xml:space="preserve"> </w:t>
      </w:r>
      <w:r w:rsidRPr="5FBE9E90" w:rsidR="005A1410">
        <w:rPr>
          <w:rFonts w:ascii="Arial" w:hAnsi="Arial" w:cs="Arial"/>
          <w:b w:val="1"/>
          <w:bCs w:val="1"/>
          <w:sz w:val="52"/>
          <w:szCs w:val="52"/>
        </w:rPr>
        <w:t>667% Gains OVERNIGHT!</w:t>
      </w:r>
    </w:p>
    <w:p w:rsidR="00D43BA9" w:rsidP="008A6A57" w:rsidRDefault="00D43BA9" w14:paraId="23A6802A" w14:textId="77777777">
      <w:pPr>
        <w:spacing w:before="100" w:beforeAutospacing="1" w:after="0" w:line="240" w:lineRule="auto"/>
        <w:jc w:val="center"/>
        <w:rPr>
          <w:rFonts w:ascii="Arial" w:hAnsi="Arial" w:cs="Arial"/>
          <w:b/>
          <w:bCs/>
          <w:sz w:val="52"/>
          <w:szCs w:val="52"/>
        </w:rPr>
      </w:pPr>
    </w:p>
    <w:p w:rsidR="00BD1BB3" w:rsidP="008A6A57" w:rsidRDefault="00BD1BB3" w14:paraId="4BEBC791" w14:textId="05421A29">
      <w:pPr>
        <w:spacing w:before="100" w:beforeAutospacing="1" w:after="0" w:line="240" w:lineRule="auto"/>
        <w:jc w:val="center"/>
        <w:rPr>
          <w:rFonts w:ascii="Arial" w:hAnsi="Arial" w:cs="Arial"/>
          <w:b/>
          <w:bCs/>
          <w:sz w:val="96"/>
          <w:szCs w:val="96"/>
        </w:rPr>
      </w:pPr>
      <w:r>
        <w:rPr>
          <w:rFonts w:ascii="Arial" w:hAnsi="Arial" w:cs="Arial"/>
          <w:b/>
          <w:bCs/>
          <w:sz w:val="96"/>
          <w:szCs w:val="96"/>
        </w:rPr>
        <w:t>Alt</w:t>
      </w:r>
      <w:r w:rsidR="002F506A">
        <w:rPr>
          <w:rFonts w:ascii="Arial" w:hAnsi="Arial" w:cs="Arial"/>
          <w:b/>
          <w:bCs/>
          <w:sz w:val="96"/>
          <w:szCs w:val="96"/>
        </w:rPr>
        <w:t>:</w:t>
      </w:r>
      <w:r>
        <w:rPr>
          <w:rFonts w:ascii="Arial" w:hAnsi="Arial" w:cs="Arial"/>
          <w:b/>
          <w:bCs/>
          <w:sz w:val="96"/>
          <w:szCs w:val="96"/>
        </w:rPr>
        <w:t xml:space="preserve"> </w:t>
      </w:r>
    </w:p>
    <w:p w:rsidRPr="008A06A8" w:rsidR="00D43BA9" w:rsidP="008A6A57" w:rsidRDefault="00D43BA9" w14:paraId="554863C4" w14:textId="421F7582">
      <w:pPr>
        <w:spacing w:before="100" w:beforeAutospacing="1" w:after="0" w:line="240" w:lineRule="auto"/>
        <w:jc w:val="center"/>
        <w:rPr>
          <w:rFonts w:ascii="Arial" w:hAnsi="Arial" w:cs="Arial"/>
          <w:b/>
          <w:bCs/>
          <w:sz w:val="96"/>
          <w:szCs w:val="96"/>
        </w:rPr>
      </w:pPr>
      <w:r w:rsidRPr="008A06A8">
        <w:rPr>
          <w:rFonts w:ascii="Arial" w:hAnsi="Arial" w:cs="Arial"/>
          <w:b/>
          <w:bCs/>
          <w:sz w:val="96"/>
          <w:szCs w:val="96"/>
        </w:rPr>
        <w:t>Stock Flip Fortunes</w:t>
      </w:r>
    </w:p>
    <w:p w:rsidRPr="00D43BA9" w:rsidR="00D43BA9" w:rsidP="008A6A57" w:rsidRDefault="005867D7" w14:paraId="087504C3" w14:textId="23E94168">
      <w:pPr>
        <w:spacing w:before="100" w:beforeAutospacing="1" w:after="0" w:line="240" w:lineRule="auto"/>
        <w:jc w:val="center"/>
        <w:rPr>
          <w:rFonts w:ascii="Arial" w:hAnsi="Arial" w:cs="Arial"/>
          <w:b/>
          <w:bCs/>
          <w:sz w:val="52"/>
          <w:szCs w:val="52"/>
        </w:rPr>
      </w:pPr>
      <w:r>
        <w:rPr>
          <w:rFonts w:ascii="Arial" w:hAnsi="Arial" w:cs="Arial"/>
          <w:b/>
          <w:bCs/>
          <w:sz w:val="52"/>
          <w:szCs w:val="52"/>
        </w:rPr>
        <w:t>Discover How You Can Make</w:t>
      </w:r>
      <w:r w:rsidRPr="00D43BA9" w:rsidR="00D43BA9">
        <w:rPr>
          <w:rFonts w:ascii="Arial" w:hAnsi="Arial" w:cs="Arial"/>
          <w:b/>
          <w:bCs/>
          <w:sz w:val="52"/>
          <w:szCs w:val="52"/>
        </w:rPr>
        <w:t xml:space="preserve"> $5,000 </w:t>
      </w:r>
      <w:r>
        <w:rPr>
          <w:rFonts w:ascii="Arial" w:hAnsi="Arial" w:cs="Arial"/>
          <w:b/>
          <w:bCs/>
          <w:sz w:val="52"/>
          <w:szCs w:val="52"/>
        </w:rPr>
        <w:t>(</w:t>
      </w:r>
      <w:r w:rsidRPr="00D43BA9" w:rsidR="00D43BA9">
        <w:rPr>
          <w:rFonts w:ascii="Arial" w:hAnsi="Arial" w:cs="Arial"/>
          <w:b/>
          <w:bCs/>
          <w:sz w:val="52"/>
          <w:szCs w:val="52"/>
        </w:rPr>
        <w:t xml:space="preserve">or </w:t>
      </w:r>
      <w:r w:rsidR="00D43BA9">
        <w:rPr>
          <w:rFonts w:ascii="Arial" w:hAnsi="Arial" w:cs="Arial"/>
          <w:b/>
          <w:bCs/>
          <w:sz w:val="52"/>
          <w:szCs w:val="52"/>
        </w:rPr>
        <w:t>MORE</w:t>
      </w:r>
      <w:r>
        <w:rPr>
          <w:rFonts w:ascii="Arial" w:hAnsi="Arial" w:cs="Arial"/>
          <w:b/>
          <w:bCs/>
          <w:sz w:val="52"/>
          <w:szCs w:val="52"/>
        </w:rPr>
        <w:t>!)</w:t>
      </w:r>
      <w:r w:rsidRPr="00D43BA9" w:rsidR="00D43BA9">
        <w:rPr>
          <w:rFonts w:ascii="Arial" w:hAnsi="Arial" w:cs="Arial"/>
          <w:b/>
          <w:bCs/>
          <w:sz w:val="52"/>
          <w:szCs w:val="52"/>
        </w:rPr>
        <w:t xml:space="preserve"> </w:t>
      </w:r>
      <w:r w:rsidR="00D43BA9">
        <w:rPr>
          <w:rFonts w:ascii="Arial" w:hAnsi="Arial" w:cs="Arial"/>
          <w:b/>
          <w:bCs/>
          <w:sz w:val="52"/>
          <w:szCs w:val="52"/>
        </w:rPr>
        <w:t>Flipping Stocks for Quick Overnight Doubles</w:t>
      </w:r>
      <w:r>
        <w:rPr>
          <w:rFonts w:ascii="Arial" w:hAnsi="Arial" w:cs="Arial"/>
          <w:b/>
          <w:bCs/>
          <w:sz w:val="52"/>
          <w:szCs w:val="52"/>
        </w:rPr>
        <w:t xml:space="preserve">! </w:t>
      </w:r>
    </w:p>
    <w:p w:rsidRPr="0055273C" w:rsidR="00D43BA9" w:rsidP="008A6A57" w:rsidRDefault="0055273C" w14:paraId="2E17774C" w14:textId="52029C88">
      <w:pPr>
        <w:spacing w:before="100" w:beforeAutospacing="1" w:after="0" w:line="240" w:lineRule="auto"/>
        <w:jc w:val="center"/>
        <w:rPr>
          <w:rFonts w:ascii="Arial" w:hAnsi="Arial" w:cs="Arial"/>
          <w:b/>
          <w:bCs/>
          <w:sz w:val="36"/>
          <w:szCs w:val="36"/>
        </w:rPr>
      </w:pPr>
      <w:commentRangeStart w:id="4"/>
      <w:commentRangeStart w:id="5"/>
      <w:commentRangeStart w:id="6"/>
      <w:r>
        <w:rPr>
          <w:rFonts w:ascii="Arial" w:hAnsi="Arial" w:cs="Arial"/>
          <w:b/>
          <w:bCs/>
          <w:sz w:val="36"/>
          <w:szCs w:val="36"/>
        </w:rPr>
        <w:t>“</w:t>
      </w:r>
      <w:r w:rsidRPr="0055273C">
        <w:rPr>
          <w:rFonts w:ascii="Arial" w:hAnsi="Arial" w:cs="Arial"/>
          <w:b/>
          <w:bCs/>
          <w:sz w:val="36"/>
          <w:szCs w:val="36"/>
        </w:rPr>
        <w:t>WOOO 300% on HD / 236% on DAL BEST MORNING EVER!!</w:t>
      </w:r>
      <w:r>
        <w:rPr>
          <w:rFonts w:ascii="Arial" w:hAnsi="Arial" w:cs="Arial"/>
          <w:b/>
          <w:bCs/>
          <w:sz w:val="36"/>
          <w:szCs w:val="36"/>
        </w:rPr>
        <w:t>”</w:t>
      </w:r>
      <w:r w:rsidRPr="0055273C">
        <w:rPr>
          <w:rFonts w:ascii="Arial" w:hAnsi="Arial" w:cs="Arial"/>
          <w:b/>
          <w:bCs/>
          <w:sz w:val="36"/>
          <w:szCs w:val="36"/>
        </w:rPr>
        <w:t xml:space="preserve"> – Lman</w:t>
      </w:r>
    </w:p>
    <w:p w:rsidRPr="0055273C" w:rsidR="0055273C" w:rsidP="008A6A57" w:rsidRDefault="0055273C" w14:paraId="66AB0DB5" w14:textId="10E3BB7C">
      <w:pPr>
        <w:spacing w:before="100" w:beforeAutospacing="1" w:after="0" w:line="240" w:lineRule="auto"/>
        <w:jc w:val="center"/>
        <w:rPr>
          <w:rFonts w:ascii="Arial" w:hAnsi="Arial" w:cs="Arial"/>
          <w:b/>
          <w:bCs/>
          <w:sz w:val="36"/>
          <w:szCs w:val="36"/>
        </w:rPr>
      </w:pPr>
      <w:r>
        <w:rPr>
          <w:rFonts w:ascii="Arial" w:hAnsi="Arial" w:cs="Arial"/>
          <w:b/>
          <w:bCs/>
          <w:sz w:val="36"/>
          <w:szCs w:val="36"/>
        </w:rPr>
        <w:t>“</w:t>
      </w:r>
      <w:r w:rsidRPr="0055273C">
        <w:rPr>
          <w:rFonts w:ascii="Arial" w:hAnsi="Arial" w:cs="Arial"/>
          <w:b/>
          <w:bCs/>
          <w:sz w:val="36"/>
          <w:szCs w:val="36"/>
        </w:rPr>
        <w:t>HD win of 372%, TSLA win of 93%, APLD win of 90%, DAL win of 90%, Thanks Bryan</w:t>
      </w:r>
      <w:r>
        <w:rPr>
          <w:rFonts w:ascii="Arial" w:hAnsi="Arial" w:cs="Arial"/>
          <w:b/>
          <w:bCs/>
          <w:sz w:val="36"/>
          <w:szCs w:val="36"/>
        </w:rPr>
        <w:t xml:space="preserve">” </w:t>
      </w:r>
      <w:r w:rsidRPr="0055273C">
        <w:rPr>
          <w:rFonts w:ascii="Arial" w:hAnsi="Arial" w:cs="Arial"/>
          <w:b/>
          <w:bCs/>
          <w:sz w:val="36"/>
          <w:szCs w:val="36"/>
        </w:rPr>
        <w:t xml:space="preserve"> – Mr. Baseball </w:t>
      </w:r>
      <w:commentRangeEnd w:id="6"/>
      <w:r w:rsidRPr="0055273C" w:rsidR="008D0E96">
        <w:rPr>
          <w:rStyle w:val="CommentReference"/>
          <w:rFonts w:ascii="Arial" w:hAnsi="Arial" w:cs="Arial"/>
          <w:b/>
          <w:bCs/>
          <w:sz w:val="36"/>
          <w:szCs w:val="36"/>
        </w:rPr>
        <w:commentReference w:id="6"/>
      </w:r>
    </w:p>
    <w:p w:rsidRPr="0055273C" w:rsidR="0055273C" w:rsidP="008A6A57" w:rsidRDefault="0055273C" w14:paraId="290F9DDC" w14:textId="16019E1B">
      <w:pPr>
        <w:spacing w:before="100" w:beforeAutospacing="1" w:after="0" w:line="240" w:lineRule="auto"/>
        <w:jc w:val="center"/>
        <w:rPr>
          <w:rFonts w:ascii="Arial" w:hAnsi="Arial" w:cs="Arial"/>
          <w:b/>
          <w:bCs/>
          <w:sz w:val="36"/>
          <w:szCs w:val="36"/>
        </w:rPr>
      </w:pPr>
      <w:commentRangeStart w:id="7"/>
      <w:commentRangeStart w:id="8"/>
      <w:r>
        <w:rPr>
          <w:rFonts w:ascii="Arial" w:hAnsi="Arial" w:cs="Arial"/>
          <w:b/>
          <w:bCs/>
          <w:sz w:val="36"/>
          <w:szCs w:val="36"/>
        </w:rPr>
        <w:t>“</w:t>
      </w:r>
      <w:r w:rsidRPr="0055273C">
        <w:rPr>
          <w:rFonts w:ascii="Arial" w:hAnsi="Arial" w:cs="Arial"/>
          <w:b/>
          <w:bCs/>
          <w:sz w:val="36"/>
          <w:szCs w:val="36"/>
        </w:rPr>
        <w:t>Another 3 for 3 Stock Flip win. I am now 10 of 11. I made my daily profit target, so I am taking the rest of the day off!</w:t>
      </w:r>
      <w:r>
        <w:rPr>
          <w:rFonts w:ascii="Arial" w:hAnsi="Arial" w:cs="Arial"/>
          <w:b/>
          <w:bCs/>
          <w:sz w:val="36"/>
          <w:szCs w:val="36"/>
        </w:rPr>
        <w:t>”</w:t>
      </w:r>
      <w:r w:rsidRPr="0055273C">
        <w:rPr>
          <w:rFonts w:ascii="Arial" w:hAnsi="Arial" w:cs="Arial"/>
          <w:b/>
          <w:bCs/>
          <w:sz w:val="36"/>
          <w:szCs w:val="36"/>
        </w:rPr>
        <w:t xml:space="preserve">  -- Jon M. </w:t>
      </w:r>
      <w:commentRangeEnd w:id="7"/>
      <w:r w:rsidRPr="0055273C" w:rsidR="008D0E96">
        <w:rPr>
          <w:rStyle w:val="CommentReference"/>
          <w:rFonts w:ascii="Arial" w:hAnsi="Arial" w:cs="Arial"/>
          <w:b/>
          <w:bCs/>
          <w:sz w:val="36"/>
          <w:szCs w:val="36"/>
        </w:rPr>
        <w:commentReference w:id="7"/>
      </w:r>
      <w:commentRangeEnd w:id="8"/>
      <w:r>
        <w:rPr>
          <w:rStyle w:val="CommentReference"/>
        </w:rPr>
        <w:commentReference w:id="8"/>
      </w:r>
      <w:commentRangeEnd w:id="4"/>
      <w:r w:rsidRPr="0055273C" w:rsidR="008E2CEB">
        <w:rPr>
          <w:rStyle w:val="CommentReference"/>
          <w:rFonts w:ascii="Arial" w:hAnsi="Arial" w:cs="Arial"/>
          <w:b/>
          <w:bCs/>
          <w:sz w:val="36"/>
          <w:szCs w:val="36"/>
        </w:rPr>
        <w:commentReference w:id="4"/>
      </w:r>
      <w:commentRangeEnd w:id="5"/>
      <w:r>
        <w:rPr>
          <w:rStyle w:val="CommentReference"/>
        </w:rPr>
        <w:commentReference w:id="5"/>
      </w:r>
    </w:p>
    <w:p w:rsidR="0055273C" w:rsidP="008A6A57" w:rsidRDefault="0055273C" w14:paraId="0F9A33F7" w14:textId="77777777">
      <w:pPr>
        <w:spacing w:before="100" w:beforeAutospacing="1" w:after="0" w:line="240" w:lineRule="auto"/>
        <w:jc w:val="center"/>
        <w:rPr>
          <w:rFonts w:ascii="Arial" w:hAnsi="Arial" w:cs="Arial"/>
          <w:b/>
          <w:bCs/>
          <w:sz w:val="52"/>
          <w:szCs w:val="52"/>
        </w:rPr>
      </w:pPr>
    </w:p>
    <w:p w:rsidRPr="00795C22" w:rsidR="000569FC" w:rsidP="00795C22" w:rsidRDefault="000569FC" w14:paraId="3E06DC4E" w14:textId="77777777">
      <w:pPr>
        <w:spacing w:before="100" w:beforeAutospacing="1" w:after="100" w:afterAutospacing="1" w:line="240" w:lineRule="auto"/>
        <w:jc w:val="center"/>
        <w:outlineLvl w:val="0"/>
        <w:rPr>
          <w:rFonts w:ascii="Times New Roman" w:hAnsi="Times New Roman" w:eastAsia="Times New Roman" w:cs="Times New Roman"/>
          <w:b/>
          <w:bCs/>
          <w:color w:val="000000"/>
          <w:kern w:val="36"/>
          <w:sz w:val="96"/>
          <w:szCs w:val="96"/>
          <w14:ligatures w14:val="none"/>
        </w:rPr>
      </w:pPr>
      <w:r w:rsidRPr="00795C22">
        <w:rPr>
          <w:rFonts w:ascii="Times New Roman" w:hAnsi="Times New Roman" w:eastAsia="Times New Roman" w:cs="Times New Roman"/>
          <w:b/>
          <w:bCs/>
          <w:color w:val="000000"/>
          <w:kern w:val="36"/>
          <w:sz w:val="96"/>
          <w:szCs w:val="96"/>
          <w14:ligatures w14:val="none"/>
        </w:rPr>
        <w:t>The 3:30 Trade</w:t>
      </w:r>
    </w:p>
    <w:p w:rsidRPr="000569FC" w:rsidR="000569FC" w:rsidP="00795C22" w:rsidRDefault="000569FC" w14:paraId="283E605F" w14:textId="59564894">
      <w:pPr>
        <w:spacing w:before="100" w:beforeAutospacing="1" w:after="100" w:afterAutospacing="1" w:line="240" w:lineRule="auto"/>
        <w:jc w:val="center"/>
        <w:outlineLvl w:val="1"/>
        <w:rPr>
          <w:rFonts w:ascii="Times New Roman" w:hAnsi="Times New Roman" w:eastAsia="Times New Roman" w:cs="Times New Roman"/>
          <w:b/>
          <w:bCs/>
          <w:color w:val="000000"/>
          <w:kern w:val="0"/>
          <w:sz w:val="36"/>
          <w:szCs w:val="36"/>
          <w14:ligatures w14:val="none"/>
        </w:rPr>
      </w:pPr>
      <w:r w:rsidRPr="000569FC">
        <w:rPr>
          <w:rFonts w:ascii="Times New Roman" w:hAnsi="Times New Roman" w:eastAsia="Times New Roman" w:cs="Times New Roman"/>
          <w:b/>
          <w:bCs/>
          <w:color w:val="000000"/>
          <w:kern w:val="0"/>
          <w:sz w:val="36"/>
          <w:szCs w:val="36"/>
          <w14:ligatures w14:val="none"/>
        </w:rPr>
        <w:t xml:space="preserve">A Single Trade, Placed at 3:30 PM… That Could Hand You Overnight Gains as High as 667% </w:t>
      </w:r>
      <w:r w:rsidR="00947862">
        <w:rPr>
          <w:rFonts w:ascii="Times New Roman" w:hAnsi="Times New Roman" w:eastAsia="Times New Roman" w:cs="Times New Roman"/>
          <w:b/>
          <w:bCs/>
          <w:color w:val="000000"/>
          <w:kern w:val="0"/>
          <w:sz w:val="36"/>
          <w:szCs w:val="36"/>
          <w14:ligatures w14:val="none"/>
        </w:rPr>
        <w:t>The Next Day</w:t>
      </w:r>
    </w:p>
    <w:p w:rsidRPr="008A06A8" w:rsidR="0055273C" w:rsidP="008A6A57" w:rsidRDefault="0055273C" w14:paraId="0BFCCAB7" w14:textId="77777777">
      <w:pPr>
        <w:spacing w:before="100" w:beforeAutospacing="1" w:after="0" w:line="240" w:lineRule="auto"/>
        <w:jc w:val="center"/>
        <w:rPr>
          <w:rFonts w:ascii="Arial" w:hAnsi="Arial" w:cs="Arial"/>
          <w:b/>
          <w:bCs/>
          <w:sz w:val="52"/>
          <w:szCs w:val="52"/>
        </w:rPr>
      </w:pPr>
    </w:p>
    <w:p w:rsidRPr="00795C22" w:rsidR="00CE5238" w:rsidP="00795C22" w:rsidRDefault="00CE5238" w14:paraId="26051E76" w14:textId="77777777">
      <w:pPr>
        <w:spacing w:before="100" w:beforeAutospacing="1" w:after="0" w:line="240" w:lineRule="auto"/>
        <w:jc w:val="center"/>
        <w:rPr>
          <w:rFonts w:ascii="Arial" w:hAnsi="Arial" w:cs="Arial"/>
          <w:b/>
          <w:bCs/>
          <w:sz w:val="28"/>
          <w:szCs w:val="28"/>
        </w:rPr>
      </w:pPr>
      <w:r w:rsidRPr="00795C22">
        <w:rPr>
          <w:rFonts w:ascii="Arial" w:hAnsi="Arial" w:cs="Arial"/>
          <w:b/>
          <w:bCs/>
          <w:sz w:val="72"/>
          <w:szCs w:val="72"/>
        </w:rPr>
        <w:t xml:space="preserve">What Would an Extra </w:t>
      </w:r>
      <w:commentRangeStart w:id="9"/>
      <w:commentRangeStart w:id="10"/>
      <w:r w:rsidRPr="00795C22">
        <w:rPr>
          <w:rFonts w:ascii="Arial" w:hAnsi="Arial" w:cs="Arial"/>
          <w:b/>
          <w:bCs/>
          <w:i/>
          <w:iCs/>
          <w:sz w:val="72"/>
          <w:szCs w:val="72"/>
        </w:rPr>
        <w:t>$92,000 a Year</w:t>
      </w:r>
      <w:r w:rsidRPr="00795C22">
        <w:rPr>
          <w:rFonts w:ascii="Arial" w:hAnsi="Arial" w:cs="Arial"/>
          <w:b/>
          <w:bCs/>
          <w:sz w:val="72"/>
          <w:szCs w:val="72"/>
        </w:rPr>
        <w:t xml:space="preserve"> Do for You?</w:t>
      </w:r>
    </w:p>
    <w:p w:rsidRPr="00CE5238" w:rsidR="00CE5238" w:rsidP="5FBE9E90" w:rsidRDefault="00CE5238" w14:paraId="2D6E6B69" w14:textId="150EB8F0">
      <w:pPr>
        <w:spacing w:before="100" w:beforeAutospacing="on" w:after="0" w:line="240" w:lineRule="auto"/>
        <w:jc w:val="center"/>
        <w:rPr>
          <w:rFonts w:ascii="Arial" w:hAnsi="Arial" w:cs="Arial"/>
          <w:sz w:val="28"/>
          <w:szCs w:val="28"/>
        </w:rPr>
      </w:pPr>
      <w:r w:rsidRPr="5FBE9E90" w:rsidR="00CE5238">
        <w:rPr>
          <w:rFonts w:ascii="Arial" w:hAnsi="Arial" w:cs="Arial"/>
          <w:sz w:val="28"/>
          <w:szCs w:val="28"/>
        </w:rPr>
        <w:t xml:space="preserve">Discover the overnight "Stock Flip" that could deliver </w:t>
      </w:r>
      <w:r w:rsidRPr="5FBE9E90" w:rsidR="00B11D43">
        <w:rPr>
          <w:rFonts w:ascii="Arial" w:hAnsi="Arial" w:cs="Arial"/>
          <w:sz w:val="28"/>
          <w:szCs w:val="28"/>
        </w:rPr>
        <w:t xml:space="preserve">massive </w:t>
      </w:r>
      <w:r w:rsidRPr="5FBE9E90" w:rsidR="00602CFC">
        <w:rPr>
          <w:rFonts w:ascii="Arial" w:hAnsi="Arial" w:cs="Arial"/>
          <w:sz w:val="28"/>
          <w:szCs w:val="28"/>
        </w:rPr>
        <w:t>payouts</w:t>
      </w:r>
      <w:r w:rsidRPr="5FBE9E90" w:rsidR="00CE5238">
        <w:rPr>
          <w:rFonts w:ascii="Arial" w:hAnsi="Arial" w:cs="Arial"/>
          <w:sz w:val="28"/>
          <w:szCs w:val="28"/>
        </w:rPr>
        <w:t xml:space="preserve">... starting </w:t>
      </w:r>
      <w:r w:rsidRPr="5FBE9E90" w:rsidR="00CE5238">
        <w:rPr>
          <w:rFonts w:ascii="Arial" w:hAnsi="Arial" w:cs="Arial"/>
          <w:sz w:val="28"/>
          <w:szCs w:val="28"/>
        </w:rPr>
        <w:t>with</w:t>
      </w:r>
      <w:r w:rsidRPr="5FBE9E90" w:rsidR="00CE5238">
        <w:rPr>
          <w:rFonts w:ascii="Arial" w:hAnsi="Arial" w:cs="Arial"/>
          <w:sz w:val="28"/>
          <w:szCs w:val="28"/>
        </w:rPr>
        <w:t xml:space="preserve"> just $5,000.</w:t>
      </w:r>
      <w:commentRangeEnd w:id="9"/>
      <w:r>
        <w:rPr>
          <w:rStyle w:val="CommentReference"/>
        </w:rPr>
        <w:commentReference w:id="9"/>
      </w:r>
      <w:commentRangeEnd w:id="10"/>
      <w:r>
        <w:rPr>
          <w:rStyle w:val="CommentReference"/>
        </w:rPr>
        <w:commentReference w:id="10"/>
      </w:r>
    </w:p>
    <w:p w:rsidRPr="008A06A8" w:rsidR="005A1410" w:rsidP="008A6A57" w:rsidRDefault="005A1410" w14:paraId="2ABB693A" w14:textId="77777777">
      <w:pPr>
        <w:spacing w:before="100" w:beforeAutospacing="1" w:after="0" w:line="240" w:lineRule="auto"/>
        <w:rPr>
          <w:rFonts w:ascii="Arial" w:hAnsi="Arial" w:cs="Arial"/>
          <w:sz w:val="28"/>
          <w:szCs w:val="28"/>
        </w:rPr>
      </w:pPr>
    </w:p>
    <w:p w:rsidR="005A1410" w:rsidP="008A6A57" w:rsidRDefault="005A1410" w14:paraId="79F40667" w14:textId="77777777">
      <w:pPr>
        <w:spacing w:before="100" w:beforeAutospacing="1" w:after="0" w:line="240" w:lineRule="auto"/>
        <w:rPr>
          <w:rFonts w:ascii="Arial" w:hAnsi="Arial" w:cs="Arial"/>
          <w:sz w:val="28"/>
          <w:szCs w:val="28"/>
        </w:rPr>
      </w:pPr>
      <w:r>
        <w:rPr>
          <w:rFonts w:ascii="Arial" w:hAnsi="Arial" w:cs="Arial"/>
          <w:sz w:val="28"/>
          <w:szCs w:val="28"/>
        </w:rPr>
        <w:t xml:space="preserve">Host: </w:t>
      </w:r>
    </w:p>
    <w:p w:rsidR="00562EAC" w:rsidP="008A6A57" w:rsidRDefault="00562EAC" w14:paraId="2265CB62" w14:textId="77777777">
      <w:pPr>
        <w:spacing w:before="100" w:beforeAutospacing="1" w:after="0" w:line="240" w:lineRule="auto"/>
        <w:rPr>
          <w:rFonts w:ascii="Arial" w:hAnsi="Arial" w:cs="Arial"/>
          <w:sz w:val="28"/>
          <w:szCs w:val="28"/>
        </w:rPr>
      </w:pPr>
      <w:r>
        <w:rPr>
          <w:rFonts w:ascii="Arial" w:hAnsi="Arial" w:cs="Arial"/>
          <w:sz w:val="28"/>
          <w:szCs w:val="28"/>
        </w:rPr>
        <w:t>Hello… I’m HOST NAME AND MAYBE QUICK CRED LINE</w:t>
      </w:r>
    </w:p>
    <w:p w:rsidRPr="008A06A8" w:rsidR="005A1410" w:rsidP="008A6A57" w:rsidRDefault="00562EAC" w14:paraId="737158AD" w14:textId="1C66A8CB">
      <w:pPr>
        <w:spacing w:before="100" w:beforeAutospacing="1" w:after="0" w:line="240" w:lineRule="auto"/>
        <w:rPr>
          <w:rFonts w:ascii="Arial" w:hAnsi="Arial" w:cs="Arial"/>
          <w:sz w:val="28"/>
          <w:szCs w:val="28"/>
        </w:rPr>
      </w:pPr>
      <w:r>
        <w:rPr>
          <w:rFonts w:ascii="Arial" w:hAnsi="Arial" w:cs="Arial"/>
          <w:sz w:val="28"/>
          <w:szCs w:val="28"/>
        </w:rPr>
        <w:t xml:space="preserve">And I have </w:t>
      </w:r>
      <w:r w:rsidRPr="008A06A8" w:rsidR="005A1410">
        <w:rPr>
          <w:rFonts w:ascii="Arial" w:hAnsi="Arial" w:cs="Arial"/>
          <w:sz w:val="28"/>
          <w:szCs w:val="28"/>
        </w:rPr>
        <w:t xml:space="preserve">a simple question… </w:t>
      </w:r>
    </w:p>
    <w:p w:rsidRPr="008A06A8" w:rsidR="005A1410" w:rsidP="008A6A57" w:rsidRDefault="005A1410" w14:paraId="5E63D158" w14:textId="77777777">
      <w:pPr>
        <w:spacing w:before="100" w:beforeAutospacing="1" w:after="0" w:line="240" w:lineRule="auto"/>
        <w:rPr>
          <w:rFonts w:ascii="Arial" w:hAnsi="Arial" w:cs="Arial"/>
          <w:sz w:val="28"/>
          <w:szCs w:val="28"/>
        </w:rPr>
      </w:pPr>
      <w:r w:rsidRPr="008A06A8">
        <w:rPr>
          <w:rFonts w:ascii="Arial" w:hAnsi="Arial" w:cs="Arial"/>
          <w:sz w:val="28"/>
          <w:szCs w:val="28"/>
        </w:rPr>
        <w:t>What if you could take an UGLY day in the market…</w:t>
      </w:r>
    </w:p>
    <w:p w:rsidRPr="00EB2166" w:rsidR="005A1410" w:rsidP="5FBE9E90" w:rsidRDefault="005A1410" w14:paraId="3662F768" w14:textId="77BB69B8">
      <w:pPr>
        <w:spacing w:before="100" w:beforeAutospacing="on" w:after="0" w:line="240" w:lineRule="auto"/>
        <w:rPr>
          <w:rFonts w:ascii="Arial" w:hAnsi="Arial" w:cs="Arial"/>
          <w:b w:val="1"/>
          <w:bCs w:val="1"/>
          <w:sz w:val="28"/>
          <w:szCs w:val="28"/>
        </w:rPr>
      </w:pPr>
      <w:r w:rsidRPr="5FBE9E90" w:rsidR="005A1410">
        <w:rPr>
          <w:rFonts w:ascii="Arial" w:hAnsi="Arial" w:cs="Arial"/>
          <w:b w:val="1"/>
          <w:bCs w:val="1"/>
          <w:sz w:val="28"/>
          <w:szCs w:val="28"/>
        </w:rPr>
        <w:t xml:space="preserve">And FLIP it into gains of 224%… 324%… even </w:t>
      </w:r>
      <w:r w:rsidRPr="5FBE9E90" w:rsidR="008E2CEB">
        <w:rPr>
          <w:rFonts w:ascii="Arial" w:hAnsi="Arial" w:cs="Arial"/>
          <w:b w:val="1"/>
          <w:bCs w:val="1"/>
          <w:sz w:val="28"/>
          <w:szCs w:val="28"/>
        </w:rPr>
        <w:t>up to</w:t>
      </w:r>
      <w:r w:rsidRPr="5FBE9E90" w:rsidR="00BC322F">
        <w:rPr>
          <w:rFonts w:ascii="Arial" w:hAnsi="Arial" w:cs="Arial"/>
          <w:b w:val="1"/>
          <w:bCs w:val="1"/>
          <w:sz w:val="28"/>
          <w:szCs w:val="28"/>
        </w:rPr>
        <w:t xml:space="preserve"> </w:t>
      </w:r>
      <w:r w:rsidRPr="5FBE9E90" w:rsidR="005A1410">
        <w:rPr>
          <w:rFonts w:ascii="Arial" w:hAnsi="Arial" w:cs="Arial"/>
          <w:b w:val="1"/>
          <w:bCs w:val="1"/>
          <w:sz w:val="28"/>
          <w:szCs w:val="28"/>
        </w:rPr>
        <w:t>667%</w:t>
      </w:r>
      <w:r w:rsidRPr="5FBE9E90" w:rsidR="005A1410">
        <w:rPr>
          <w:rFonts w:ascii="Arial" w:hAnsi="Arial" w:cs="Arial"/>
          <w:b w:val="1"/>
          <w:bCs w:val="1"/>
          <w:sz w:val="28"/>
          <w:szCs w:val="28"/>
        </w:rPr>
        <w:t xml:space="preserve"> the very next day</w:t>
      </w:r>
      <w:r w:rsidRPr="5FBE9E90" w:rsidR="005A1410">
        <w:rPr>
          <w:rFonts w:ascii="Arial" w:hAnsi="Arial" w:cs="Arial"/>
          <w:b w:val="1"/>
          <w:bCs w:val="1"/>
          <w:sz w:val="28"/>
          <w:szCs w:val="28"/>
        </w:rPr>
        <w:t>?</w:t>
      </w:r>
    </w:p>
    <w:p w:rsidR="00562EAC" w:rsidP="5FBE9E90" w:rsidRDefault="005A1410" w14:paraId="3730F757" w14:textId="5A6190E5">
      <w:pPr>
        <w:spacing w:before="100" w:beforeAutospacing="on" w:after="0" w:line="240" w:lineRule="auto"/>
        <w:rPr>
          <w:rFonts w:ascii="Arial" w:hAnsi="Arial" w:cs="Arial"/>
          <w:sz w:val="28"/>
          <w:szCs w:val="28"/>
        </w:rPr>
      </w:pPr>
      <w:r w:rsidRPr="5FBE9E90" w:rsidR="005A1410">
        <w:rPr>
          <w:rFonts w:ascii="Arial" w:hAnsi="Arial" w:cs="Arial"/>
          <w:sz w:val="28"/>
          <w:szCs w:val="28"/>
        </w:rPr>
        <w:t>That's</w:t>
      </w:r>
      <w:r w:rsidRPr="5FBE9E90" w:rsidR="005A1410">
        <w:rPr>
          <w:rFonts w:ascii="Arial" w:hAnsi="Arial" w:cs="Arial"/>
          <w:sz w:val="28"/>
          <w:szCs w:val="28"/>
        </w:rPr>
        <w:t xml:space="preserve"> exactly </w:t>
      </w:r>
      <w:r w:rsidRPr="5FBE9E90" w:rsidR="00562EAC">
        <w:rPr>
          <w:rFonts w:ascii="Arial" w:hAnsi="Arial" w:cs="Arial"/>
          <w:sz w:val="28"/>
          <w:szCs w:val="28"/>
        </w:rPr>
        <w:t>wh</w:t>
      </w:r>
      <w:r w:rsidRPr="5FBE9E90" w:rsidR="004825B5">
        <w:rPr>
          <w:rFonts w:ascii="Arial" w:hAnsi="Arial" w:cs="Arial"/>
          <w:sz w:val="28"/>
          <w:szCs w:val="28"/>
        </w:rPr>
        <w:t>at</w:t>
      </w:r>
      <w:r w:rsidRPr="5FBE9E90" w:rsidR="005A1410">
        <w:rPr>
          <w:rFonts w:ascii="Arial" w:hAnsi="Arial" w:cs="Arial"/>
          <w:sz w:val="28"/>
          <w:szCs w:val="28"/>
        </w:rPr>
        <w:t xml:space="preserve"> </w:t>
      </w:r>
      <w:r w:rsidRPr="5FBE9E90" w:rsidR="00562EAC">
        <w:rPr>
          <w:rFonts w:ascii="Arial" w:hAnsi="Arial" w:cs="Arial"/>
          <w:sz w:val="28"/>
          <w:szCs w:val="28"/>
        </w:rPr>
        <w:t xml:space="preserve">my guest wants to show you </w:t>
      </w:r>
      <w:r w:rsidRPr="5FBE9E90" w:rsidR="004825B5">
        <w:rPr>
          <w:rFonts w:ascii="Arial" w:hAnsi="Arial" w:cs="Arial"/>
          <w:sz w:val="28"/>
          <w:szCs w:val="28"/>
        </w:rPr>
        <w:t>today</w:t>
      </w:r>
      <w:r w:rsidRPr="5FBE9E90" w:rsidR="00562EAC">
        <w:rPr>
          <w:rFonts w:ascii="Arial" w:hAnsi="Arial" w:cs="Arial"/>
          <w:sz w:val="28"/>
          <w:szCs w:val="28"/>
        </w:rPr>
        <w:t xml:space="preserve">. </w:t>
      </w:r>
    </w:p>
    <w:p w:rsidR="00562EAC" w:rsidP="008A6A57" w:rsidRDefault="00562EAC" w14:paraId="26D8DA19" w14:textId="6833BDE2">
      <w:pPr>
        <w:spacing w:before="100" w:beforeAutospacing="1" w:after="0" w:line="240" w:lineRule="auto"/>
        <w:rPr>
          <w:rFonts w:ascii="Arial" w:hAnsi="Arial" w:cs="Arial"/>
          <w:sz w:val="28"/>
          <w:szCs w:val="28"/>
        </w:rPr>
      </w:pPr>
      <w:r>
        <w:rPr>
          <w:rFonts w:ascii="Arial" w:hAnsi="Arial" w:cs="Arial"/>
          <w:sz w:val="28"/>
          <w:szCs w:val="28"/>
        </w:rPr>
        <w:t xml:space="preserve">He calls it: </w:t>
      </w:r>
    </w:p>
    <w:p w:rsidRPr="008A06A8" w:rsidR="005A1410" w:rsidP="008A6A57" w:rsidRDefault="005A1410" w14:paraId="3B637787" w14:textId="240867E9">
      <w:pPr>
        <w:spacing w:before="100" w:beforeAutospacing="1" w:after="0" w:line="240" w:lineRule="auto"/>
        <w:rPr>
          <w:rFonts w:ascii="Arial" w:hAnsi="Arial" w:cs="Arial"/>
          <w:sz w:val="28"/>
          <w:szCs w:val="28"/>
        </w:rPr>
      </w:pPr>
      <w:r w:rsidRPr="008A06A8">
        <w:rPr>
          <w:rFonts w:ascii="Arial" w:hAnsi="Arial" w:cs="Arial"/>
          <w:sz w:val="28"/>
          <w:szCs w:val="28"/>
        </w:rPr>
        <w:t>Stock Flipping.</w:t>
      </w:r>
    </w:p>
    <w:p w:rsidRPr="008A06A8" w:rsidR="005A1410" w:rsidP="008A6A57" w:rsidRDefault="00D43BA9" w14:paraId="71ED4743" w14:textId="4B30ABB6">
      <w:pPr>
        <w:spacing w:before="100" w:beforeAutospacing="1" w:after="0" w:line="240" w:lineRule="auto"/>
        <w:rPr>
          <w:rFonts w:ascii="Arial" w:hAnsi="Arial" w:cs="Arial"/>
          <w:sz w:val="28"/>
          <w:szCs w:val="28"/>
        </w:rPr>
      </w:pPr>
      <w:r>
        <w:rPr>
          <w:rFonts w:ascii="Arial" w:hAnsi="Arial" w:cs="Arial"/>
          <w:sz w:val="28"/>
          <w:szCs w:val="28"/>
        </w:rPr>
        <w:t>He says it’s</w:t>
      </w:r>
      <w:r w:rsidRPr="008A06A8" w:rsidR="005A1410">
        <w:rPr>
          <w:rFonts w:ascii="Arial" w:hAnsi="Arial" w:cs="Arial"/>
          <w:sz w:val="28"/>
          <w:szCs w:val="28"/>
        </w:rPr>
        <w:t xml:space="preserve"> like house flipping… but better… faster… and way cheaper.</w:t>
      </w:r>
    </w:p>
    <w:p w:rsidR="002F506A" w:rsidP="008A6A57" w:rsidRDefault="002F506A" w14:paraId="7ED15F65" w14:textId="77777777">
      <w:pPr>
        <w:spacing w:before="100" w:beforeAutospacing="1" w:after="0" w:line="240" w:lineRule="auto"/>
        <w:rPr>
          <w:rFonts w:ascii="Arial" w:hAnsi="Arial" w:cs="Arial"/>
          <w:sz w:val="28"/>
          <w:szCs w:val="28"/>
        </w:rPr>
      </w:pPr>
      <w:r>
        <w:rPr>
          <w:rFonts w:ascii="Arial" w:hAnsi="Arial" w:cs="Arial"/>
          <w:sz w:val="28"/>
          <w:szCs w:val="28"/>
        </w:rPr>
        <w:t xml:space="preserve">The method… </w:t>
      </w:r>
    </w:p>
    <w:p w:rsidR="002F506A" w:rsidP="008A6A57" w:rsidRDefault="002F506A" w14:paraId="76A57BAD" w14:textId="77777777">
      <w:pPr>
        <w:spacing w:before="100" w:beforeAutospacing="1" w:after="0" w:line="240" w:lineRule="auto"/>
        <w:rPr>
          <w:rFonts w:ascii="Arial" w:hAnsi="Arial" w:cs="Arial"/>
          <w:sz w:val="28"/>
          <w:szCs w:val="28"/>
        </w:rPr>
      </w:pPr>
      <w:r>
        <w:rPr>
          <w:rFonts w:ascii="Arial" w:hAnsi="Arial" w:cs="Arial"/>
          <w:sz w:val="28"/>
          <w:szCs w:val="28"/>
        </w:rPr>
        <w:t xml:space="preserve">Is simple. </w:t>
      </w:r>
    </w:p>
    <w:p w:rsidRPr="008A6A57" w:rsidR="002F271C" w:rsidP="008A6A57" w:rsidRDefault="005A1410" w14:paraId="441EBEB7" w14:textId="43A39C06">
      <w:pPr>
        <w:spacing w:before="100" w:beforeAutospacing="1" w:after="0" w:line="240" w:lineRule="auto"/>
        <w:rPr>
          <w:rFonts w:ascii="Arial" w:hAnsi="Arial" w:cs="Arial"/>
          <w:sz w:val="28"/>
          <w:szCs w:val="28"/>
        </w:rPr>
      </w:pPr>
      <w:r w:rsidRPr="008A06A8">
        <w:rPr>
          <w:rFonts w:ascii="Arial" w:hAnsi="Arial" w:cs="Arial"/>
          <w:sz w:val="28"/>
          <w:szCs w:val="28"/>
        </w:rPr>
        <w:t>You buy a GREAT stock… on an UGLY day…</w:t>
      </w:r>
    </w:p>
    <w:p w:rsidR="004825B5" w:rsidP="5FBE9E90" w:rsidRDefault="004825B5" w14:paraId="2B2C117D" w14:textId="77777777">
      <w:pPr>
        <w:spacing w:before="100" w:beforeAutospacing="on" w:after="0" w:line="240" w:lineRule="auto"/>
        <w:rPr>
          <w:rFonts w:ascii="Arial" w:hAnsi="Arial" w:cs="Arial"/>
          <w:sz w:val="28"/>
          <w:szCs w:val="28"/>
        </w:rPr>
      </w:pPr>
      <w:r w:rsidRPr="5FBE9E90" w:rsidR="004825B5">
        <w:rPr>
          <w:rFonts w:ascii="Arial" w:hAnsi="Arial" w:cs="Arial"/>
          <w:sz w:val="28"/>
          <w:szCs w:val="28"/>
        </w:rPr>
        <w:t>And cash out the very next morning</w:t>
      </w:r>
      <w:r w:rsidRPr="5FBE9E90" w:rsidR="004825B5">
        <w:rPr>
          <w:rFonts w:ascii="Arial" w:hAnsi="Arial" w:cs="Arial"/>
          <w:sz w:val="28"/>
          <w:szCs w:val="28"/>
        </w:rPr>
        <w:t>… often</w:t>
      </w:r>
      <w:r w:rsidRPr="5FBE9E90" w:rsidR="004825B5">
        <w:rPr>
          <w:rFonts w:ascii="Arial" w:hAnsi="Arial" w:cs="Arial"/>
          <w:sz w:val="28"/>
          <w:szCs w:val="28"/>
        </w:rPr>
        <w:t xml:space="preserve"> </w:t>
      </w:r>
      <w:r w:rsidRPr="5FBE9E90" w:rsidR="004825B5">
        <w:rPr>
          <w:rFonts w:ascii="Arial" w:hAnsi="Arial" w:cs="Arial"/>
          <w:sz w:val="28"/>
          <w:szCs w:val="28"/>
        </w:rPr>
        <w:t>for a</w:t>
      </w:r>
      <w:r w:rsidRPr="5FBE9E90" w:rsidR="004825B5">
        <w:rPr>
          <w:rFonts w:ascii="Arial" w:hAnsi="Arial" w:cs="Arial"/>
          <w:sz w:val="28"/>
          <w:szCs w:val="28"/>
        </w:rPr>
        <w:t xml:space="preserve"> quick overnight double</w:t>
      </w:r>
      <w:r w:rsidRPr="5FBE9E90" w:rsidR="004825B5">
        <w:rPr>
          <w:rFonts w:ascii="Arial" w:hAnsi="Arial" w:cs="Arial"/>
          <w:sz w:val="28"/>
          <w:szCs w:val="28"/>
        </w:rPr>
        <w:t xml:space="preserve"> or better</w:t>
      </w:r>
      <w:r w:rsidRPr="5FBE9E90" w:rsidR="004825B5">
        <w:rPr>
          <w:rFonts w:ascii="Arial" w:hAnsi="Arial" w:cs="Arial"/>
          <w:sz w:val="28"/>
          <w:szCs w:val="28"/>
        </w:rPr>
        <w:t>!</w:t>
      </w:r>
    </w:p>
    <w:p w:rsidR="004825B5" w:rsidP="5FBE9E90" w:rsidRDefault="004825B5" w14:paraId="54A7C16D" w14:textId="77777777">
      <w:pPr>
        <w:spacing w:before="100" w:beforeAutospacing="on" w:after="0" w:line="240" w:lineRule="auto"/>
        <w:rPr>
          <w:rFonts w:ascii="Arial" w:hAnsi="Arial" w:cs="Arial"/>
          <w:sz w:val="28"/>
          <w:szCs w:val="28"/>
        </w:rPr>
      </w:pPr>
      <w:r w:rsidRPr="5FBE9E90" w:rsidR="004825B5">
        <w:rPr>
          <w:rFonts w:ascii="Arial" w:hAnsi="Arial" w:cs="Arial"/>
          <w:sz w:val="28"/>
          <w:szCs w:val="28"/>
        </w:rPr>
        <w:t>T</w:t>
      </w:r>
      <w:r w:rsidRPr="5FBE9E90" w:rsidR="004825B5">
        <w:rPr>
          <w:rFonts w:ascii="Arial" w:hAnsi="Arial" w:cs="Arial"/>
          <w:sz w:val="28"/>
          <w:szCs w:val="28"/>
        </w:rPr>
        <w:t xml:space="preserve">his </w:t>
      </w:r>
      <w:r w:rsidRPr="5FBE9E90" w:rsidR="004825B5">
        <w:rPr>
          <w:rFonts w:ascii="Arial" w:hAnsi="Arial" w:cs="Arial"/>
          <w:sz w:val="28"/>
          <w:szCs w:val="28"/>
        </w:rPr>
        <w:t>isn't</w:t>
      </w:r>
      <w:r w:rsidRPr="5FBE9E90" w:rsidR="004825B5">
        <w:rPr>
          <w:rFonts w:ascii="Arial" w:hAnsi="Arial" w:cs="Arial"/>
          <w:sz w:val="28"/>
          <w:szCs w:val="28"/>
        </w:rPr>
        <w:t xml:space="preserve"> just </w:t>
      </w:r>
      <w:r w:rsidRPr="5FBE9E90" w:rsidR="004825B5">
        <w:rPr>
          <w:rFonts w:ascii="Arial" w:hAnsi="Arial" w:cs="Arial"/>
          <w:sz w:val="28"/>
          <w:szCs w:val="28"/>
        </w:rPr>
        <w:t>theory</w:t>
      </w:r>
      <w:r w:rsidRPr="5FBE9E90" w:rsidR="004825B5">
        <w:rPr>
          <w:rFonts w:ascii="Arial" w:hAnsi="Arial" w:cs="Arial"/>
          <w:sz w:val="28"/>
          <w:szCs w:val="28"/>
        </w:rPr>
        <w:t>.</w:t>
      </w:r>
    </w:p>
    <w:p w:rsidRPr="002F271C" w:rsidR="004825B5" w:rsidP="5FBE9E90" w:rsidRDefault="004825B5" w14:paraId="42B44458" w14:textId="77777777">
      <w:pPr>
        <w:spacing w:before="100" w:beforeAutospacing="on" w:after="0" w:line="240" w:lineRule="auto"/>
        <w:rPr>
          <w:rFonts w:ascii="Arial" w:hAnsi="Arial" w:cs="Arial"/>
          <w:sz w:val="28"/>
          <w:szCs w:val="28"/>
        </w:rPr>
      </w:pPr>
      <w:r w:rsidRPr="5FBE9E90" w:rsidR="004825B5">
        <w:rPr>
          <w:rFonts w:ascii="Arial" w:hAnsi="Arial" w:cs="Arial"/>
          <w:sz w:val="28"/>
          <w:szCs w:val="28"/>
        </w:rPr>
        <w:t>He’s</w:t>
      </w:r>
      <w:r w:rsidRPr="5FBE9E90" w:rsidR="004825B5">
        <w:rPr>
          <w:rFonts w:ascii="Arial" w:hAnsi="Arial" w:cs="Arial"/>
          <w:sz w:val="28"/>
          <w:szCs w:val="28"/>
        </w:rPr>
        <w:t xml:space="preserve"> already doing it.</w:t>
      </w:r>
    </w:p>
    <w:p w:rsidRPr="002F271C" w:rsidR="002F271C" w:rsidP="5FBE9E90" w:rsidRDefault="002F271C" w14:paraId="7D84463F" w14:textId="7EBE7738">
      <w:pPr>
        <w:pStyle w:val="Normal"/>
        <w:spacing w:before="100" w:beforeAutospacing="on" w:after="0" w:line="240" w:lineRule="auto"/>
        <w:rPr>
          <w:rFonts w:ascii="Arial" w:hAnsi="Arial" w:cs="Arial"/>
          <w:sz w:val="28"/>
          <w:szCs w:val="28"/>
        </w:rPr>
      </w:pPr>
      <w:r w:rsidRPr="5FBE9E90" w:rsidR="002F271C">
        <w:rPr>
          <w:rFonts w:ascii="Arial" w:hAnsi="Arial" w:cs="Arial"/>
          <w:sz w:val="28"/>
          <w:szCs w:val="28"/>
        </w:rPr>
        <w:t>Let me tell you what happened on April 7th.</w:t>
      </w:r>
    </w:p>
    <w:p w:rsidRPr="002F271C" w:rsidR="002F271C" w:rsidP="008A6A57" w:rsidRDefault="002F271C" w14:paraId="5687C9F5" w14:textId="77777777">
      <w:pPr>
        <w:spacing w:before="100" w:beforeAutospacing="1" w:after="0" w:line="240" w:lineRule="auto"/>
        <w:rPr>
          <w:rFonts w:ascii="Arial" w:hAnsi="Arial" w:cs="Arial"/>
          <w:sz w:val="28"/>
          <w:szCs w:val="28"/>
        </w:rPr>
      </w:pPr>
      <w:r w:rsidRPr="002F271C">
        <w:rPr>
          <w:rFonts w:ascii="Arial" w:hAnsi="Arial" w:cs="Arial"/>
          <w:sz w:val="28"/>
          <w:szCs w:val="28"/>
        </w:rPr>
        <w:t>As you may remember… the U.S.-Iran war was escalating fast.</w:t>
      </w:r>
    </w:p>
    <w:p w:rsidRPr="002F271C" w:rsidR="002F271C" w:rsidP="008A6A57" w:rsidRDefault="002F271C" w14:paraId="325BAB93" w14:textId="77777777">
      <w:pPr>
        <w:spacing w:before="100" w:beforeAutospacing="1" w:after="0" w:line="240" w:lineRule="auto"/>
        <w:rPr>
          <w:rFonts w:ascii="Arial" w:hAnsi="Arial" w:cs="Arial"/>
          <w:sz w:val="28"/>
          <w:szCs w:val="28"/>
        </w:rPr>
      </w:pPr>
      <w:r w:rsidRPr="002F271C">
        <w:rPr>
          <w:rFonts w:ascii="Arial" w:hAnsi="Arial" w:cs="Arial"/>
          <w:sz w:val="28"/>
          <w:szCs w:val="28"/>
        </w:rPr>
        <w:t>President Trump had just</w:t>
      </w:r>
      <w:commentRangeStart w:id="32"/>
      <w:r w:rsidRPr="002F271C">
        <w:rPr>
          <w:rFonts w:ascii="Arial" w:hAnsi="Arial" w:cs="Arial"/>
          <w:sz w:val="28"/>
          <w:szCs w:val="28"/>
        </w:rPr>
        <w:t xml:space="preserve"> set an 8 PM deadline</w:t>
      </w:r>
      <w:commentRangeEnd w:id="32"/>
      <w:r w:rsidRPr="002F271C" w:rsidR="00BC322F">
        <w:rPr>
          <w:rStyle w:val="CommentReference"/>
          <w:rFonts w:ascii="Arial" w:hAnsi="Arial" w:cs="Arial"/>
          <w:sz w:val="28"/>
          <w:szCs w:val="28"/>
        </w:rPr>
        <w:commentReference w:id="32"/>
      </w:r>
      <w:r w:rsidRPr="002F271C">
        <w:rPr>
          <w:rFonts w:ascii="Arial" w:hAnsi="Arial" w:cs="Arial"/>
          <w:sz w:val="28"/>
          <w:szCs w:val="28"/>
        </w:rPr>
        <w:t>… threatening to destroy Iran's power plants and bridges if they didn't reopen the Strait of Hormuz.</w:t>
      </w:r>
    </w:p>
    <w:p w:rsidRPr="002F271C" w:rsidR="002F271C" w:rsidP="008A6A57" w:rsidRDefault="002F271C" w14:paraId="01D1EBA4" w14:textId="77777777">
      <w:pPr>
        <w:spacing w:before="100" w:beforeAutospacing="1" w:after="0" w:line="240" w:lineRule="auto"/>
        <w:rPr>
          <w:rFonts w:ascii="Arial" w:hAnsi="Arial" w:cs="Arial"/>
          <w:sz w:val="28"/>
          <w:szCs w:val="28"/>
        </w:rPr>
      </w:pPr>
      <w:commentRangeStart w:id="33"/>
      <w:r w:rsidRPr="002F271C">
        <w:rPr>
          <w:rFonts w:ascii="Arial" w:hAnsi="Arial" w:cs="Arial"/>
          <w:sz w:val="28"/>
          <w:szCs w:val="28"/>
        </w:rPr>
        <w:t xml:space="preserve">Oil was surging past $115 </w:t>
      </w:r>
      <w:commentRangeEnd w:id="33"/>
      <w:r w:rsidRPr="002F271C" w:rsidR="00BC322F">
        <w:rPr>
          <w:rStyle w:val="CommentReference"/>
          <w:rFonts w:ascii="Arial" w:hAnsi="Arial" w:cs="Arial"/>
          <w:sz w:val="28"/>
          <w:szCs w:val="28"/>
        </w:rPr>
        <w:commentReference w:id="33"/>
      </w:r>
      <w:r w:rsidRPr="002F271C">
        <w:rPr>
          <w:rFonts w:ascii="Arial" w:hAnsi="Arial" w:cs="Arial"/>
          <w:sz w:val="28"/>
          <w:szCs w:val="28"/>
        </w:rPr>
        <w:t>a barrel.</w:t>
      </w:r>
    </w:p>
    <w:p w:rsidRPr="002F271C" w:rsidR="002F271C" w:rsidP="008A6A57" w:rsidRDefault="002F271C" w14:paraId="6D499FC2" w14:textId="044B7803">
      <w:pPr>
        <w:spacing w:before="100" w:beforeAutospacing="1" w:after="0" w:line="240" w:lineRule="auto"/>
        <w:rPr>
          <w:rFonts w:ascii="Arial" w:hAnsi="Arial" w:cs="Arial"/>
          <w:sz w:val="28"/>
          <w:szCs w:val="28"/>
        </w:rPr>
      </w:pPr>
      <w:r w:rsidRPr="002F271C">
        <w:rPr>
          <w:rFonts w:ascii="Arial" w:hAnsi="Arial" w:cs="Arial"/>
          <w:sz w:val="28"/>
          <w:szCs w:val="28"/>
        </w:rPr>
        <w:t xml:space="preserve">Iran </w:t>
      </w:r>
      <w:r w:rsidR="009B5C29">
        <w:rPr>
          <w:rFonts w:ascii="Arial" w:hAnsi="Arial" w:cs="Arial"/>
          <w:sz w:val="28"/>
          <w:szCs w:val="28"/>
        </w:rPr>
        <w:t>told</w:t>
      </w:r>
      <w:r w:rsidRPr="002F271C">
        <w:rPr>
          <w:rFonts w:ascii="Arial" w:hAnsi="Arial" w:cs="Arial"/>
          <w:sz w:val="28"/>
          <w:szCs w:val="28"/>
        </w:rPr>
        <w:t xml:space="preserve"> its citizens to form human chains around power plants.</w:t>
      </w:r>
    </w:p>
    <w:p w:rsidRPr="002F271C" w:rsidR="002F271C" w:rsidP="5FBE9E90" w:rsidRDefault="002F271C" w14:paraId="3C82C3A0" w14:textId="3375A669">
      <w:pPr>
        <w:spacing w:before="100" w:beforeAutospacing="on" w:after="0" w:line="240" w:lineRule="auto"/>
        <w:rPr>
          <w:rFonts w:ascii="Arial" w:hAnsi="Arial" w:cs="Arial"/>
          <w:sz w:val="28"/>
          <w:szCs w:val="28"/>
        </w:rPr>
      </w:pPr>
      <w:r w:rsidRPr="5FBE9E90" w:rsidR="002F271C">
        <w:rPr>
          <w:rFonts w:ascii="Arial" w:hAnsi="Arial" w:cs="Arial"/>
          <w:sz w:val="28"/>
          <w:szCs w:val="28"/>
        </w:rPr>
        <w:t xml:space="preserve">The S&amp;P 500 </w:t>
      </w:r>
      <w:r w:rsidRPr="5FBE9E90" w:rsidR="004825B5">
        <w:rPr>
          <w:rFonts w:ascii="Arial" w:hAnsi="Arial" w:cs="Arial"/>
          <w:sz w:val="28"/>
          <w:szCs w:val="28"/>
        </w:rPr>
        <w:t>was tanking</w:t>
      </w:r>
      <w:r w:rsidRPr="5FBE9E90" w:rsidR="002F271C">
        <w:rPr>
          <w:rFonts w:ascii="Arial" w:hAnsi="Arial" w:cs="Arial"/>
          <w:sz w:val="28"/>
          <w:szCs w:val="28"/>
        </w:rPr>
        <w:t>.</w:t>
      </w:r>
    </w:p>
    <w:p w:rsidRPr="002F271C" w:rsidR="002F271C" w:rsidP="008A6A57" w:rsidRDefault="002F271C" w14:paraId="7F979BFA" w14:textId="77777777">
      <w:pPr>
        <w:spacing w:before="100" w:beforeAutospacing="1" w:after="0" w:line="240" w:lineRule="auto"/>
        <w:rPr>
          <w:rFonts w:ascii="Arial" w:hAnsi="Arial" w:cs="Arial"/>
          <w:sz w:val="28"/>
          <w:szCs w:val="28"/>
        </w:rPr>
      </w:pPr>
      <w:r w:rsidRPr="002F271C">
        <w:rPr>
          <w:rFonts w:ascii="Arial" w:hAnsi="Arial" w:cs="Arial"/>
          <w:sz w:val="28"/>
          <w:szCs w:val="28"/>
        </w:rPr>
        <w:t>Fear was everywhere.</w:t>
      </w:r>
    </w:p>
    <w:p w:rsidRPr="002F271C" w:rsidR="002F271C" w:rsidP="008A6A57" w:rsidRDefault="002F271C" w14:paraId="7647B144" w14:textId="77777777">
      <w:pPr>
        <w:spacing w:before="100" w:beforeAutospacing="1" w:after="0" w:line="240" w:lineRule="auto"/>
        <w:rPr>
          <w:rFonts w:ascii="Arial" w:hAnsi="Arial" w:cs="Arial"/>
          <w:sz w:val="28"/>
          <w:szCs w:val="28"/>
        </w:rPr>
      </w:pPr>
      <w:r w:rsidRPr="002F271C">
        <w:rPr>
          <w:rFonts w:ascii="Arial" w:hAnsi="Arial" w:cs="Arial"/>
          <w:sz w:val="28"/>
          <w:szCs w:val="28"/>
        </w:rPr>
        <w:t>Most people were panicking… selling everything… glued to the news and losing sleep.</w:t>
      </w:r>
    </w:p>
    <w:p w:rsidRPr="002F271C" w:rsidR="002F271C" w:rsidP="008A6A57" w:rsidRDefault="002F271C" w14:paraId="376869AD" w14:textId="77777777">
      <w:pPr>
        <w:spacing w:before="100" w:beforeAutospacing="1" w:after="0" w:line="240" w:lineRule="auto"/>
        <w:rPr>
          <w:rFonts w:ascii="Arial" w:hAnsi="Arial" w:cs="Arial"/>
          <w:sz w:val="28"/>
          <w:szCs w:val="28"/>
        </w:rPr>
      </w:pPr>
      <w:r w:rsidRPr="002F271C">
        <w:rPr>
          <w:rFonts w:ascii="Arial" w:hAnsi="Arial" w:cs="Arial"/>
          <w:sz w:val="28"/>
          <w:szCs w:val="28"/>
        </w:rPr>
        <w:t>Not Stock Flippers.</w:t>
      </w:r>
    </w:p>
    <w:p w:rsidR="006367E4" w:rsidP="008A6A57" w:rsidRDefault="002F271C" w14:paraId="1A9879E5" w14:textId="77777777">
      <w:pPr>
        <w:spacing w:before="100" w:beforeAutospacing="1" w:after="0" w:line="240" w:lineRule="auto"/>
        <w:rPr>
          <w:rFonts w:ascii="Arial" w:hAnsi="Arial" w:cs="Arial"/>
          <w:sz w:val="28"/>
          <w:szCs w:val="28"/>
        </w:rPr>
      </w:pPr>
      <w:r w:rsidRPr="002F271C">
        <w:rPr>
          <w:rFonts w:ascii="Arial" w:hAnsi="Arial" w:cs="Arial"/>
          <w:sz w:val="28"/>
          <w:szCs w:val="28"/>
        </w:rPr>
        <w:t xml:space="preserve">Because on that ugly, scary day… </w:t>
      </w:r>
    </w:p>
    <w:p w:rsidR="00EB72D8" w:rsidP="5FBE9E90" w:rsidRDefault="00EB72D8" w14:paraId="38E5EED8" w14:textId="77777777">
      <w:pPr>
        <w:spacing w:before="100" w:beforeAutospacing="on" w:after="0" w:line="240" w:lineRule="auto"/>
        <w:rPr>
          <w:rFonts w:ascii="Arial" w:hAnsi="Arial" w:cs="Arial"/>
          <w:sz w:val="28"/>
          <w:szCs w:val="28"/>
        </w:rPr>
      </w:pPr>
      <w:r w:rsidRPr="5FBE9E90" w:rsidR="00EB72D8">
        <w:rPr>
          <w:rFonts w:ascii="Arial" w:hAnsi="Arial" w:cs="Arial"/>
          <w:sz w:val="28"/>
          <w:szCs w:val="28"/>
        </w:rPr>
        <w:t>Bryan performed a stock flip on Home Depot.</w:t>
      </w:r>
    </w:p>
    <w:p w:rsidRPr="002F271C" w:rsidR="008A6A57" w:rsidP="5FBE9E90" w:rsidRDefault="008A6A57" w14:paraId="458905C3" w14:textId="5B169A58">
      <w:pPr>
        <w:spacing w:before="100" w:beforeAutospacing="on" w:after="0" w:line="240" w:lineRule="auto"/>
        <w:rPr>
          <w:rFonts w:ascii="Arial" w:hAnsi="Arial" w:cs="Arial"/>
          <w:sz w:val="28"/>
          <w:szCs w:val="28"/>
        </w:rPr>
      </w:pPr>
      <w:commentRangeStart w:id="39"/>
      <w:commentRangeStart w:id="40"/>
      <w:r w:rsidRPr="5FBE9E90" w:rsidR="008A6A57">
        <w:rPr>
          <w:rFonts w:ascii="Arial" w:hAnsi="Arial" w:cs="Arial"/>
          <w:sz w:val="28"/>
          <w:szCs w:val="28"/>
        </w:rPr>
        <w:t xml:space="preserve">It was a great stock… on an UGLY day. </w:t>
      </w:r>
    </w:p>
    <w:p w:rsidRPr="002F271C" w:rsidR="002F271C" w:rsidP="008A6A57" w:rsidRDefault="002F271C" w14:paraId="25AAE16C" w14:textId="440E25B0">
      <w:pPr>
        <w:spacing w:before="100" w:beforeAutospacing="1" w:after="0" w:line="240" w:lineRule="auto"/>
        <w:rPr>
          <w:rFonts w:ascii="Arial" w:hAnsi="Arial" w:cs="Arial"/>
          <w:sz w:val="28"/>
          <w:szCs w:val="28"/>
        </w:rPr>
      </w:pPr>
      <w:commentRangeStart w:id="42"/>
      <w:r w:rsidRPr="002F271C">
        <w:rPr>
          <w:rFonts w:ascii="Arial" w:hAnsi="Arial" w:cs="Arial"/>
          <w:sz w:val="28"/>
          <w:szCs w:val="28"/>
        </w:rPr>
        <w:t>So</w:t>
      </w:r>
      <w:r w:rsidR="008A6A57">
        <w:rPr>
          <w:rFonts w:ascii="Arial" w:hAnsi="Arial" w:cs="Arial"/>
          <w:sz w:val="28"/>
          <w:szCs w:val="28"/>
        </w:rPr>
        <w:t xml:space="preserve">… </w:t>
      </w:r>
      <w:r w:rsidRPr="002F271C">
        <w:rPr>
          <w:rFonts w:ascii="Arial" w:hAnsi="Arial" w:cs="Arial"/>
          <w:sz w:val="28"/>
          <w:szCs w:val="28"/>
        </w:rPr>
        <w:t>he sent the trade to his members that afternoon.</w:t>
      </w:r>
      <w:commentRangeEnd w:id="42"/>
      <w:r w:rsidRPr="002F271C" w:rsidR="00BC322F">
        <w:rPr>
          <w:rStyle w:val="CommentReference"/>
          <w:rFonts w:ascii="Arial" w:hAnsi="Arial" w:cs="Arial"/>
          <w:sz w:val="28"/>
          <w:szCs w:val="28"/>
        </w:rPr>
        <w:commentReference w:id="42"/>
      </w:r>
    </w:p>
    <w:p w:rsidRPr="002F271C" w:rsidR="002F271C" w:rsidP="5FBE9E90" w:rsidRDefault="00EB72D8" w14:paraId="3D5F6D1B" w14:textId="37ACC7B3">
      <w:pPr>
        <w:spacing w:before="100" w:beforeAutospacing="on" w:after="0" w:line="240" w:lineRule="auto"/>
        <w:rPr>
          <w:rFonts w:ascii="Arial" w:hAnsi="Arial" w:cs="Arial"/>
          <w:sz w:val="28"/>
          <w:szCs w:val="28"/>
        </w:rPr>
      </w:pPr>
      <w:r w:rsidRPr="5FBE9E90" w:rsidR="00EB72D8">
        <w:rPr>
          <w:rFonts w:ascii="Arial" w:hAnsi="Arial" w:cs="Arial"/>
          <w:sz w:val="28"/>
          <w:szCs w:val="28"/>
        </w:rPr>
        <w:t>And i</w:t>
      </w:r>
      <w:r w:rsidRPr="5FBE9E90" w:rsidR="002F271C">
        <w:rPr>
          <w:rFonts w:ascii="Arial" w:hAnsi="Arial" w:cs="Arial"/>
          <w:sz w:val="28"/>
          <w:szCs w:val="28"/>
        </w:rPr>
        <w:t>t paid off BIG.</w:t>
      </w:r>
    </w:p>
    <w:p w:rsidR="0075584C" w:rsidP="008A6A57" w:rsidRDefault="002F271C" w14:paraId="2FEE3489" w14:textId="77777777">
      <w:pPr>
        <w:spacing w:before="100" w:beforeAutospacing="1" w:after="0" w:line="240" w:lineRule="auto"/>
        <w:rPr>
          <w:rFonts w:ascii="Arial" w:hAnsi="Arial" w:cs="Arial"/>
          <w:sz w:val="28"/>
          <w:szCs w:val="28"/>
        </w:rPr>
      </w:pPr>
      <w:r w:rsidRPr="002F271C">
        <w:rPr>
          <w:rFonts w:ascii="Arial" w:hAnsi="Arial" w:cs="Arial"/>
          <w:sz w:val="28"/>
          <w:szCs w:val="28"/>
        </w:rPr>
        <w:t xml:space="preserve">The </w:t>
      </w:r>
      <w:r w:rsidR="0075584C">
        <w:rPr>
          <w:rFonts w:ascii="Arial" w:hAnsi="Arial" w:cs="Arial"/>
          <w:sz w:val="28"/>
          <w:szCs w:val="28"/>
        </w:rPr>
        <w:t xml:space="preserve">very next day… the stock was off like a rocket. </w:t>
      </w:r>
    </w:p>
    <w:p w:rsidRPr="002F271C" w:rsidR="002F271C" w:rsidP="008A6A57" w:rsidRDefault="0075584C" w14:paraId="10E9785B" w14:textId="54764810">
      <w:pPr>
        <w:spacing w:before="100" w:beforeAutospacing="1" w:after="0" w:line="240" w:lineRule="auto"/>
        <w:rPr>
          <w:rFonts w:ascii="Arial" w:hAnsi="Arial" w:cs="Arial"/>
          <w:sz w:val="28"/>
          <w:szCs w:val="28"/>
        </w:rPr>
      </w:pPr>
      <w:commentRangeStart w:id="45"/>
      <w:commentRangeStart w:id="46"/>
      <w:commentRangeStart w:id="47"/>
      <w:r>
        <w:rPr>
          <w:rFonts w:ascii="Arial" w:hAnsi="Arial" w:cs="Arial"/>
          <w:sz w:val="28"/>
          <w:szCs w:val="28"/>
        </w:rPr>
        <w:t xml:space="preserve">The </w:t>
      </w:r>
      <w:r w:rsidRPr="002F271C" w:rsidR="002F271C">
        <w:rPr>
          <w:rFonts w:ascii="Arial" w:hAnsi="Arial" w:cs="Arial"/>
          <w:sz w:val="28"/>
          <w:szCs w:val="28"/>
        </w:rPr>
        <w:t>official gain on the trade was 241%.</w:t>
      </w:r>
      <w:commentRangeEnd w:id="45"/>
      <w:r w:rsidRPr="002F271C" w:rsidR="00BC322F">
        <w:rPr>
          <w:rStyle w:val="CommentReference"/>
          <w:rFonts w:ascii="Arial" w:hAnsi="Arial" w:cs="Arial"/>
          <w:sz w:val="28"/>
          <w:szCs w:val="28"/>
        </w:rPr>
        <w:commentReference w:id="45"/>
      </w:r>
      <w:commentRangeEnd w:id="46"/>
      <w:r>
        <w:rPr>
          <w:rStyle w:val="CommentReference"/>
        </w:rPr>
        <w:commentReference w:id="46"/>
      </w:r>
      <w:commentRangeEnd w:id="47"/>
      <w:r>
        <w:rPr>
          <w:rStyle w:val="CommentReference"/>
        </w:rPr>
        <w:commentReference w:id="47"/>
      </w:r>
      <w:commentRangeEnd w:id="39"/>
      <w:r w:rsidRPr="002F271C" w:rsidR="008E2CEB">
        <w:rPr>
          <w:rStyle w:val="CommentReference"/>
          <w:rFonts w:ascii="Arial" w:hAnsi="Arial" w:cs="Arial"/>
          <w:sz w:val="28"/>
          <w:szCs w:val="28"/>
        </w:rPr>
        <w:commentReference w:id="39"/>
      </w:r>
      <w:commentRangeEnd w:id="40"/>
      <w:r>
        <w:rPr>
          <w:rStyle w:val="CommentReference"/>
        </w:rPr>
        <w:commentReference w:id="40"/>
      </w:r>
    </w:p>
    <w:p w:rsidRPr="002F271C" w:rsidR="002F271C" w:rsidP="008A6A57" w:rsidRDefault="002F271C" w14:paraId="67BB02D6" w14:textId="1DC86B5D">
      <w:pPr>
        <w:spacing w:before="100" w:beforeAutospacing="1" w:after="0" w:line="240" w:lineRule="auto"/>
        <w:rPr>
          <w:rFonts w:ascii="Arial" w:hAnsi="Arial" w:cs="Arial"/>
          <w:sz w:val="28"/>
          <w:szCs w:val="28"/>
        </w:rPr>
      </w:pPr>
      <w:r w:rsidRPr="002F271C">
        <w:rPr>
          <w:rFonts w:ascii="Arial" w:hAnsi="Arial" w:cs="Arial"/>
          <w:sz w:val="28"/>
          <w:szCs w:val="28"/>
        </w:rPr>
        <w:t xml:space="preserve">But many of his members did even </w:t>
      </w:r>
      <w:r w:rsidR="008A6A57">
        <w:rPr>
          <w:rFonts w:ascii="Arial" w:hAnsi="Arial" w:cs="Arial"/>
          <w:sz w:val="28"/>
          <w:szCs w:val="28"/>
        </w:rPr>
        <w:t>BETTER</w:t>
      </w:r>
      <w:r w:rsidRPr="002F271C">
        <w:rPr>
          <w:rFonts w:ascii="Arial" w:hAnsi="Arial" w:cs="Arial"/>
          <w:sz w:val="28"/>
          <w:szCs w:val="28"/>
        </w:rPr>
        <w:t>.</w:t>
      </w:r>
    </w:p>
    <w:p w:rsidRPr="002F271C" w:rsidR="002F271C" w:rsidP="008A6A57" w:rsidRDefault="002F271C" w14:paraId="0C68CC66" w14:textId="77777777">
      <w:pPr>
        <w:spacing w:before="100" w:beforeAutospacing="1" w:after="0" w:line="240" w:lineRule="auto"/>
        <w:rPr>
          <w:rFonts w:ascii="Arial" w:hAnsi="Arial" w:cs="Arial"/>
          <w:sz w:val="28"/>
          <w:szCs w:val="28"/>
        </w:rPr>
      </w:pPr>
      <w:r w:rsidRPr="002F271C">
        <w:rPr>
          <w:rFonts w:ascii="Arial" w:hAnsi="Arial" w:cs="Arial"/>
          <w:sz w:val="28"/>
          <w:szCs w:val="28"/>
        </w:rPr>
        <w:t>They were flooding in with their wins all morning long.</w:t>
      </w:r>
    </w:p>
    <w:p w:rsidRPr="002F271C" w:rsidR="002F271C" w:rsidP="008A6A57" w:rsidRDefault="002F271C" w14:paraId="2B7613D0" w14:textId="77777777">
      <w:pPr>
        <w:spacing w:before="100" w:beforeAutospacing="1" w:after="0" w:line="240" w:lineRule="auto"/>
        <w:rPr>
          <w:rFonts w:ascii="Arial" w:hAnsi="Arial" w:cs="Arial"/>
          <w:sz w:val="28"/>
          <w:szCs w:val="28"/>
        </w:rPr>
      </w:pPr>
      <w:commentRangeStart w:id="48"/>
      <w:commentRangeStart w:id="49"/>
      <w:commentRangeStart w:id="50"/>
      <w:r w:rsidRPr="002F271C">
        <w:rPr>
          <w:rFonts w:ascii="Arial" w:hAnsi="Arial" w:cs="Arial"/>
          <w:sz w:val="28"/>
          <w:szCs w:val="28"/>
        </w:rPr>
        <w:t>Jake reported a 280% overnight winner on Home Depot.</w:t>
      </w:r>
    </w:p>
    <w:p w:rsidRPr="002F271C" w:rsidR="002F271C" w:rsidP="008A6A57" w:rsidRDefault="002F271C" w14:paraId="6BE2D339" w14:textId="45869276">
      <w:pPr>
        <w:spacing w:before="100" w:beforeAutospacing="1" w:after="0" w:line="240" w:lineRule="auto"/>
        <w:rPr>
          <w:rFonts w:ascii="Arial" w:hAnsi="Arial" w:cs="Arial"/>
          <w:sz w:val="28"/>
          <w:szCs w:val="28"/>
        </w:rPr>
      </w:pPr>
      <w:r w:rsidRPr="002F271C">
        <w:rPr>
          <w:rFonts w:ascii="Arial" w:hAnsi="Arial" w:cs="Arial"/>
          <w:sz w:val="28"/>
          <w:szCs w:val="28"/>
        </w:rPr>
        <w:t>MichaelJay said… and I quote… "Back flips and cartwheels… plus 340%!"</w:t>
      </w:r>
    </w:p>
    <w:p w:rsidRPr="002F271C" w:rsidR="002F271C" w:rsidP="008A6A57" w:rsidRDefault="002F271C" w14:paraId="77CE288A" w14:textId="77777777">
      <w:pPr>
        <w:spacing w:before="100" w:beforeAutospacing="1" w:after="0" w:line="240" w:lineRule="auto"/>
        <w:rPr>
          <w:rFonts w:ascii="Arial" w:hAnsi="Arial" w:cs="Arial"/>
          <w:sz w:val="28"/>
          <w:szCs w:val="28"/>
        </w:rPr>
      </w:pPr>
      <w:r w:rsidRPr="002F271C">
        <w:rPr>
          <w:rFonts w:ascii="Arial" w:hAnsi="Arial" w:cs="Arial"/>
          <w:sz w:val="28"/>
          <w:szCs w:val="28"/>
        </w:rPr>
        <w:t>LMman scored 300% on Home Depot AND 236% on another flip the same morning… and called it his "best morning ever."</w:t>
      </w:r>
    </w:p>
    <w:p w:rsidRPr="002F271C" w:rsidR="002F271C" w:rsidP="5FBE9E90" w:rsidRDefault="00EB72D8" w14:paraId="3AF6397C" w14:textId="51248848">
      <w:pPr>
        <w:spacing w:before="100" w:beforeAutospacing="on" w:after="0" w:line="240" w:lineRule="auto"/>
        <w:rPr>
          <w:rFonts w:ascii="Arial" w:hAnsi="Arial" w:cs="Arial"/>
          <w:sz w:val="28"/>
          <w:szCs w:val="28"/>
        </w:rPr>
      </w:pPr>
      <w:r w:rsidRPr="5FBE9E90" w:rsidR="00EB72D8">
        <w:rPr>
          <w:rFonts w:ascii="Arial" w:hAnsi="Arial" w:cs="Arial"/>
          <w:sz w:val="28"/>
          <w:szCs w:val="28"/>
        </w:rPr>
        <w:t xml:space="preserve">A guy with the username </w:t>
      </w:r>
      <w:r w:rsidRPr="5FBE9E90" w:rsidR="002F271C">
        <w:rPr>
          <w:rFonts w:ascii="Arial" w:hAnsi="Arial" w:cs="Arial"/>
          <w:sz w:val="28"/>
          <w:szCs w:val="28"/>
        </w:rPr>
        <w:t>Mr. Baseball reported FIVE winning flips that day… including a 372% gain on Home Depot alone.</w:t>
      </w:r>
    </w:p>
    <w:p w:rsidRPr="002F271C" w:rsidR="002F271C" w:rsidP="008A6A57" w:rsidRDefault="002F271C" w14:paraId="13080D8F" w14:textId="0A1D13BA">
      <w:pPr>
        <w:spacing w:before="100" w:beforeAutospacing="1" w:after="0" w:line="240" w:lineRule="auto"/>
        <w:rPr>
          <w:rFonts w:ascii="Arial" w:hAnsi="Arial" w:cs="Arial"/>
          <w:sz w:val="28"/>
          <w:szCs w:val="28"/>
        </w:rPr>
      </w:pPr>
      <w:r w:rsidRPr="002F271C">
        <w:rPr>
          <w:rFonts w:ascii="Arial" w:hAnsi="Arial" w:cs="Arial"/>
          <w:sz w:val="28"/>
          <w:szCs w:val="28"/>
        </w:rPr>
        <w:t>And mickeyw? 896% on Home Depot. Plus 120% on another flip. All before lunch</w:t>
      </w:r>
      <w:r w:rsidR="008A6A57">
        <w:rPr>
          <w:rFonts w:ascii="Arial" w:hAnsi="Arial" w:cs="Arial"/>
          <w:sz w:val="28"/>
          <w:szCs w:val="28"/>
        </w:rPr>
        <w:t xml:space="preserve">! </w:t>
      </w:r>
      <w:commentRangeEnd w:id="50"/>
      <w:r w:rsidRPr="002F271C" w:rsidR="00BC322F">
        <w:rPr>
          <w:rStyle w:val="CommentReference"/>
          <w:rFonts w:ascii="Arial" w:hAnsi="Arial" w:cs="Arial"/>
          <w:sz w:val="28"/>
          <w:szCs w:val="28"/>
        </w:rPr>
        <w:commentReference w:id="50"/>
      </w:r>
      <w:commentRangeEnd w:id="48"/>
      <w:r w:rsidRPr="002F271C" w:rsidR="008E2CEB">
        <w:rPr>
          <w:rStyle w:val="CommentReference"/>
          <w:rFonts w:ascii="Arial" w:hAnsi="Arial" w:cs="Arial"/>
          <w:sz w:val="28"/>
          <w:szCs w:val="28"/>
        </w:rPr>
        <w:commentReference w:id="48"/>
      </w:r>
      <w:commentRangeEnd w:id="49"/>
      <w:r>
        <w:rPr>
          <w:rStyle w:val="CommentReference"/>
        </w:rPr>
        <w:commentReference w:id="49"/>
      </w:r>
    </w:p>
    <w:p w:rsidRPr="002F271C" w:rsidR="002F271C" w:rsidP="008A6A57" w:rsidRDefault="002F271C" w14:paraId="36FCF3AD" w14:textId="627BAD44">
      <w:pPr>
        <w:spacing w:before="100" w:beforeAutospacing="1" w:after="0" w:line="240" w:lineRule="auto"/>
        <w:rPr>
          <w:rFonts w:ascii="Arial" w:hAnsi="Arial" w:cs="Arial"/>
          <w:sz w:val="28"/>
          <w:szCs w:val="28"/>
        </w:rPr>
      </w:pPr>
      <w:r w:rsidRPr="002F271C">
        <w:rPr>
          <w:rFonts w:ascii="Arial" w:hAnsi="Arial" w:cs="Arial"/>
          <w:sz w:val="28"/>
          <w:szCs w:val="28"/>
        </w:rPr>
        <w:t xml:space="preserve">One trade on HD… one ugly day… and members </w:t>
      </w:r>
      <w:r w:rsidR="008A6A57">
        <w:rPr>
          <w:rFonts w:ascii="Arial" w:hAnsi="Arial" w:cs="Arial"/>
          <w:sz w:val="28"/>
          <w:szCs w:val="28"/>
        </w:rPr>
        <w:t>woke</w:t>
      </w:r>
      <w:r w:rsidRPr="002F271C">
        <w:rPr>
          <w:rFonts w:ascii="Arial" w:hAnsi="Arial" w:cs="Arial"/>
          <w:sz w:val="28"/>
          <w:szCs w:val="28"/>
        </w:rPr>
        <w:t xml:space="preserve"> up to massive overnight gains.</w:t>
      </w:r>
    </w:p>
    <w:p w:rsidR="002F271C" w:rsidP="008A6A57" w:rsidRDefault="002F271C" w14:paraId="211D0DB0" w14:textId="77777777">
      <w:pPr>
        <w:spacing w:before="100" w:beforeAutospacing="1" w:after="0" w:line="240" w:lineRule="auto"/>
        <w:rPr>
          <w:rFonts w:ascii="Arial" w:hAnsi="Arial" w:cs="Arial"/>
          <w:sz w:val="28"/>
          <w:szCs w:val="28"/>
        </w:rPr>
      </w:pPr>
      <w:r w:rsidRPr="002F271C">
        <w:rPr>
          <w:rFonts w:ascii="Arial" w:hAnsi="Arial" w:cs="Arial"/>
          <w:sz w:val="28"/>
          <w:szCs w:val="28"/>
        </w:rPr>
        <w:t>That's Stock Flipping in action.</w:t>
      </w:r>
    </w:p>
    <w:p w:rsidR="008A6A57" w:rsidP="008A6A57" w:rsidRDefault="008A6A57" w14:paraId="3024E11B" w14:textId="0D43C4EB">
      <w:pPr>
        <w:spacing w:before="100" w:beforeAutospacing="1" w:after="0" w:line="240" w:lineRule="auto"/>
        <w:rPr>
          <w:rFonts w:ascii="Arial" w:hAnsi="Arial" w:cs="Arial"/>
          <w:sz w:val="28"/>
          <w:szCs w:val="28"/>
        </w:rPr>
      </w:pPr>
      <w:r>
        <w:rPr>
          <w:rFonts w:ascii="Arial" w:hAnsi="Arial" w:cs="Arial"/>
          <w:sz w:val="28"/>
          <w:szCs w:val="28"/>
        </w:rPr>
        <w:t xml:space="preserve">Keep in mind… </w:t>
      </w:r>
      <w:r w:rsidRPr="002F271C" w:rsidR="002F271C">
        <w:rPr>
          <w:rFonts w:ascii="Arial" w:hAnsi="Arial" w:cs="Arial"/>
          <w:sz w:val="28"/>
          <w:szCs w:val="28"/>
        </w:rPr>
        <w:t xml:space="preserve"> </w:t>
      </w:r>
      <w:r>
        <w:rPr>
          <w:rFonts w:ascii="Arial" w:hAnsi="Arial" w:cs="Arial"/>
          <w:sz w:val="28"/>
          <w:szCs w:val="28"/>
        </w:rPr>
        <w:t xml:space="preserve">like Home Depot… </w:t>
      </w:r>
    </w:p>
    <w:p w:rsidRPr="002F271C" w:rsidR="002F271C" w:rsidP="008A6A57" w:rsidRDefault="008A6A57" w14:paraId="72A2EA9B" w14:textId="445A321A">
      <w:pPr>
        <w:spacing w:before="100" w:beforeAutospacing="1" w:after="0" w:line="240" w:lineRule="auto"/>
        <w:rPr>
          <w:rFonts w:ascii="Arial" w:hAnsi="Arial" w:cs="Arial"/>
          <w:sz w:val="28"/>
          <w:szCs w:val="28"/>
        </w:rPr>
      </w:pPr>
      <w:r>
        <w:rPr>
          <w:rFonts w:ascii="Arial" w:hAnsi="Arial" w:cs="Arial"/>
          <w:sz w:val="28"/>
          <w:szCs w:val="28"/>
        </w:rPr>
        <w:t>T</w:t>
      </w:r>
      <w:r w:rsidRPr="002F271C" w:rsidR="002F271C">
        <w:rPr>
          <w:rFonts w:ascii="Arial" w:hAnsi="Arial" w:cs="Arial"/>
          <w:sz w:val="28"/>
          <w:szCs w:val="28"/>
        </w:rPr>
        <w:t>hese aren't penny stocks or cryptos.</w:t>
      </w:r>
    </w:p>
    <w:p w:rsidR="008A6A57" w:rsidP="008A6A57" w:rsidRDefault="008A6A57" w14:paraId="6D33B8E1" w14:textId="77777777">
      <w:pPr>
        <w:spacing w:before="100" w:beforeAutospacing="1" w:after="0" w:line="240" w:lineRule="auto"/>
        <w:rPr>
          <w:rFonts w:ascii="Arial" w:hAnsi="Arial" w:cs="Arial"/>
          <w:sz w:val="28"/>
          <w:szCs w:val="28"/>
        </w:rPr>
      </w:pPr>
      <w:r>
        <w:rPr>
          <w:rFonts w:ascii="Arial" w:hAnsi="Arial" w:cs="Arial"/>
          <w:sz w:val="28"/>
          <w:szCs w:val="28"/>
        </w:rPr>
        <w:t>T</w:t>
      </w:r>
      <w:r w:rsidRPr="002F271C" w:rsidR="002F271C">
        <w:rPr>
          <w:rFonts w:ascii="Arial" w:hAnsi="Arial" w:cs="Arial"/>
          <w:sz w:val="28"/>
          <w:szCs w:val="28"/>
        </w:rPr>
        <w:t xml:space="preserve">hese are GREAT stocks… </w:t>
      </w:r>
    </w:p>
    <w:p w:rsidRPr="002F271C" w:rsidR="002F271C" w:rsidP="008A6A57" w:rsidRDefault="008A6A57" w14:paraId="6F0F3C0F" w14:textId="33735E8A">
      <w:pPr>
        <w:spacing w:before="100" w:beforeAutospacing="1" w:after="0" w:line="240" w:lineRule="auto"/>
        <w:rPr>
          <w:rFonts w:ascii="Arial" w:hAnsi="Arial" w:cs="Arial"/>
          <w:sz w:val="28"/>
          <w:szCs w:val="28"/>
        </w:rPr>
      </w:pPr>
      <w:r>
        <w:rPr>
          <w:rFonts w:ascii="Arial" w:hAnsi="Arial" w:cs="Arial"/>
          <w:sz w:val="28"/>
          <w:szCs w:val="28"/>
        </w:rPr>
        <w:t>I’m talking about stocks like</w:t>
      </w:r>
      <w:r w:rsidRPr="002F271C" w:rsidR="002F271C">
        <w:rPr>
          <w:rFonts w:ascii="Arial" w:hAnsi="Arial" w:cs="Arial"/>
          <w:sz w:val="28"/>
          <w:szCs w:val="28"/>
        </w:rPr>
        <w:t xml:space="preserve"> Meta… Walmart… Tesla…</w:t>
      </w:r>
      <w:r>
        <w:rPr>
          <w:rFonts w:ascii="Arial" w:hAnsi="Arial" w:cs="Arial"/>
          <w:sz w:val="28"/>
          <w:szCs w:val="28"/>
        </w:rPr>
        <w:t xml:space="preserve"> </w:t>
      </w:r>
    </w:p>
    <w:p w:rsidRPr="002F271C" w:rsidR="002F271C" w:rsidP="008A6A57" w:rsidRDefault="002F271C" w14:paraId="3680001D" w14:textId="77777777">
      <w:pPr>
        <w:spacing w:before="100" w:beforeAutospacing="1" w:after="0" w:line="240" w:lineRule="auto"/>
        <w:rPr>
          <w:rFonts w:ascii="Arial" w:hAnsi="Arial" w:cs="Arial"/>
          <w:sz w:val="28"/>
          <w:szCs w:val="28"/>
        </w:rPr>
      </w:pPr>
      <w:r w:rsidRPr="002F271C">
        <w:rPr>
          <w:rFonts w:ascii="Arial" w:hAnsi="Arial" w:cs="Arial"/>
          <w:sz w:val="28"/>
          <w:szCs w:val="28"/>
        </w:rPr>
        <w:t>All you do is get in on an UGLY day…</w:t>
      </w:r>
    </w:p>
    <w:p w:rsidRPr="002F271C" w:rsidR="002F271C" w:rsidP="008A6A57" w:rsidRDefault="002F271C" w14:paraId="67912B54" w14:textId="77777777">
      <w:pPr>
        <w:spacing w:before="100" w:beforeAutospacing="1" w:after="0" w:line="240" w:lineRule="auto"/>
        <w:rPr>
          <w:rFonts w:ascii="Arial" w:hAnsi="Arial" w:cs="Arial"/>
          <w:sz w:val="28"/>
          <w:szCs w:val="28"/>
        </w:rPr>
      </w:pPr>
      <w:r w:rsidRPr="002F271C">
        <w:rPr>
          <w:rFonts w:ascii="Arial" w:hAnsi="Arial" w:cs="Arial"/>
          <w:sz w:val="28"/>
          <w:szCs w:val="28"/>
        </w:rPr>
        <w:t>And cash out the very next day.</w:t>
      </w:r>
    </w:p>
    <w:p w:rsidR="00EB72D8" w:rsidP="5FBE9E90" w:rsidRDefault="009B5C29" w14:paraId="49F827ED" w14:textId="7650A00B">
      <w:pPr>
        <w:spacing w:before="100" w:beforeAutospacing="on" w:after="0" w:line="240" w:lineRule="auto"/>
        <w:rPr>
          <w:rFonts w:ascii="Arial" w:hAnsi="Arial" w:cs="Arial"/>
          <w:sz w:val="28"/>
          <w:szCs w:val="28"/>
        </w:rPr>
      </w:pPr>
      <w:r w:rsidRPr="5FBE9E90" w:rsidR="002F271C">
        <w:rPr>
          <w:rFonts w:ascii="Arial" w:hAnsi="Arial" w:cs="Arial"/>
          <w:sz w:val="28"/>
          <w:szCs w:val="28"/>
        </w:rPr>
        <w:t xml:space="preserve">Now… in just a few minutes… Bryan </w:t>
      </w:r>
      <w:r w:rsidRPr="5FBE9E90" w:rsidR="009B5C29">
        <w:rPr>
          <w:rFonts w:ascii="Arial" w:hAnsi="Arial" w:cs="Arial"/>
          <w:sz w:val="28"/>
          <w:szCs w:val="28"/>
        </w:rPr>
        <w:t xml:space="preserve">will </w:t>
      </w:r>
      <w:r w:rsidRPr="5FBE9E90" w:rsidR="009B5C29">
        <w:rPr>
          <w:rFonts w:ascii="Arial" w:hAnsi="Arial" w:cs="Arial"/>
          <w:sz w:val="28"/>
          <w:szCs w:val="28"/>
        </w:rPr>
        <w:t xml:space="preserve">reveal </w:t>
      </w:r>
      <w:r w:rsidRPr="5FBE9E90" w:rsidR="00EB72D8">
        <w:rPr>
          <w:rFonts w:ascii="Arial" w:hAnsi="Arial" w:cs="Arial"/>
          <w:sz w:val="28"/>
          <w:szCs w:val="28"/>
        </w:rPr>
        <w:t xml:space="preserve">how this works. </w:t>
      </w:r>
    </w:p>
    <w:p w:rsidR="00EB72D8" w:rsidP="5FBE9E90" w:rsidRDefault="00EB72D8" w14:paraId="2F425114" w14:textId="6C3A45A4">
      <w:pPr>
        <w:spacing w:before="100" w:beforeAutospacing="on" w:after="0" w:line="240" w:lineRule="auto"/>
        <w:rPr>
          <w:rFonts w:ascii="Arial" w:hAnsi="Arial" w:cs="Arial"/>
          <w:sz w:val="28"/>
          <w:szCs w:val="28"/>
        </w:rPr>
      </w:pPr>
      <w:r w:rsidRPr="5FBE9E90" w:rsidR="00EB72D8">
        <w:rPr>
          <w:rFonts w:ascii="Arial" w:hAnsi="Arial" w:cs="Arial"/>
          <w:sz w:val="28"/>
          <w:szCs w:val="28"/>
        </w:rPr>
        <w:t>He’ll</w:t>
      </w:r>
      <w:r w:rsidRPr="5FBE9E90" w:rsidR="00EB72D8">
        <w:rPr>
          <w:rFonts w:ascii="Arial" w:hAnsi="Arial" w:cs="Arial"/>
          <w:sz w:val="28"/>
          <w:szCs w:val="28"/>
        </w:rPr>
        <w:t xml:space="preserve"> explain how to flip stocks </w:t>
      </w:r>
      <w:r w:rsidRPr="5FBE9E90" w:rsidR="004B5020">
        <w:rPr>
          <w:rFonts w:ascii="Arial" w:hAnsi="Arial" w:cs="Arial"/>
          <w:sz w:val="28"/>
          <w:szCs w:val="28"/>
        </w:rPr>
        <w:t>and the historical data that shows it has</w:t>
      </w:r>
      <w:r w:rsidRPr="5FBE9E90" w:rsidR="00EB72D8">
        <w:rPr>
          <w:rFonts w:ascii="Arial" w:hAnsi="Arial" w:cs="Arial"/>
          <w:sz w:val="28"/>
          <w:szCs w:val="28"/>
        </w:rPr>
        <w:t xml:space="preserve"> an</w:t>
      </w:r>
      <w:r w:rsidRPr="5FBE9E90" w:rsidR="00EB72D8">
        <w:rPr>
          <w:rFonts w:ascii="Arial" w:hAnsi="Arial" w:cs="Arial"/>
          <w:sz w:val="28"/>
          <w:szCs w:val="28"/>
        </w:rPr>
        <w:t xml:space="preserve"> 87% statistical advantage… </w:t>
      </w:r>
    </w:p>
    <w:p w:rsidR="00EB72D8" w:rsidP="5FBE9E90" w:rsidRDefault="00993632" w14:paraId="7544C573" w14:textId="7DC12087">
      <w:pPr>
        <w:spacing w:before="100" w:beforeAutospacing="on" w:after="0" w:line="240" w:lineRule="auto"/>
        <w:rPr>
          <w:rFonts w:ascii="Arial" w:hAnsi="Arial" w:cs="Arial"/>
          <w:sz w:val="28"/>
          <w:szCs w:val="28"/>
        </w:rPr>
      </w:pPr>
      <w:r w:rsidRPr="5FBE9E90" w:rsidR="00993632">
        <w:rPr>
          <w:rFonts w:ascii="Arial" w:hAnsi="Arial" w:cs="Arial"/>
          <w:sz w:val="28"/>
          <w:szCs w:val="28"/>
        </w:rPr>
        <w:t xml:space="preserve">With gains </w:t>
      </w:r>
      <w:r w:rsidRPr="5FBE9E90" w:rsidR="00EB72D8">
        <w:rPr>
          <w:rFonts w:ascii="Arial" w:hAnsi="Arial" w:cs="Arial"/>
          <w:sz w:val="28"/>
          <w:szCs w:val="28"/>
        </w:rPr>
        <w:t xml:space="preserve">high as 667%. </w:t>
      </w:r>
    </w:p>
    <w:p w:rsidRPr="008A6A57" w:rsidR="002F271C" w:rsidP="5FBE9E90" w:rsidRDefault="002F271C" w14:paraId="27A37083" w14:textId="48CEDF5C">
      <w:pPr>
        <w:pStyle w:val="Normal"/>
        <w:spacing w:before="100" w:beforeAutospacing="on" w:after="0" w:line="240" w:lineRule="auto"/>
        <w:rPr>
          <w:rFonts w:ascii="Arial" w:hAnsi="Arial" w:cs="Arial"/>
          <w:b w:val="1"/>
          <w:bCs w:val="1"/>
          <w:sz w:val="28"/>
          <w:szCs w:val="28"/>
        </w:rPr>
      </w:pPr>
      <w:r w:rsidRPr="5FBE9E90" w:rsidR="00EB72D8">
        <w:rPr>
          <w:rFonts w:ascii="Arial" w:hAnsi="Arial" w:cs="Arial"/>
          <w:sz w:val="28"/>
          <w:szCs w:val="28"/>
        </w:rPr>
        <w:t>You’</w:t>
      </w:r>
      <w:r w:rsidRPr="5FBE9E90" w:rsidR="00EB72D8">
        <w:rPr>
          <w:rFonts w:ascii="Arial" w:hAnsi="Arial" w:cs="Arial"/>
          <w:sz w:val="28"/>
          <w:szCs w:val="28"/>
        </w:rPr>
        <w:t>ll discover</w:t>
      </w:r>
      <w:r w:rsidRPr="5FBE9E90" w:rsidR="002F271C">
        <w:rPr>
          <w:rFonts w:ascii="Arial" w:hAnsi="Arial" w:cs="Arial"/>
          <w:sz w:val="28"/>
          <w:szCs w:val="28"/>
        </w:rPr>
        <w:t xml:space="preserve"> how stock flips could have turned a </w:t>
      </w:r>
      <w:r w:rsidRPr="5FBE9E90" w:rsidR="002F271C">
        <w:rPr>
          <w:rFonts w:ascii="Arial" w:hAnsi="Arial" w:cs="Arial"/>
          <w:b w:val="1"/>
          <w:bCs w:val="1"/>
          <w:sz w:val="28"/>
          <w:szCs w:val="28"/>
        </w:rPr>
        <w:t>$25,000 account into $1.29 MILLION dollars in just two years!</w:t>
      </w:r>
    </w:p>
    <w:p w:rsidRPr="002F271C" w:rsidR="002F271C" w:rsidP="008A6A57" w:rsidRDefault="0075584C" w14:paraId="1D65ABA3" w14:textId="575C0C50">
      <w:pPr>
        <w:spacing w:before="100" w:beforeAutospacing="1" w:after="0" w:line="240" w:lineRule="auto"/>
        <w:rPr>
          <w:rFonts w:ascii="Arial" w:hAnsi="Arial" w:cs="Arial"/>
          <w:sz w:val="28"/>
          <w:szCs w:val="28"/>
        </w:rPr>
      </w:pPr>
      <w:r>
        <w:rPr>
          <w:rFonts w:ascii="Arial" w:hAnsi="Arial" w:cs="Arial"/>
          <w:sz w:val="28"/>
          <w:szCs w:val="28"/>
        </w:rPr>
        <w:t>You’ll also</w:t>
      </w:r>
      <w:r w:rsidR="008A6A57">
        <w:rPr>
          <w:rFonts w:ascii="Arial" w:hAnsi="Arial" w:cs="Arial"/>
          <w:sz w:val="28"/>
          <w:szCs w:val="28"/>
        </w:rPr>
        <w:t xml:space="preserve"> see why this </w:t>
      </w:r>
      <w:r w:rsidRPr="002F271C" w:rsidR="002F271C">
        <w:rPr>
          <w:rFonts w:ascii="Arial" w:hAnsi="Arial" w:cs="Arial"/>
          <w:sz w:val="28"/>
          <w:szCs w:val="28"/>
        </w:rPr>
        <w:t>volatile, uncertain market… is actually the PERFECT time to start flipping stocks.</w:t>
      </w:r>
    </w:p>
    <w:p w:rsidRPr="002F271C" w:rsidR="00EB72D8" w:rsidP="5FBE9E90" w:rsidRDefault="002F271C" w14:paraId="59A95BF0" w14:textId="3F39C085">
      <w:pPr>
        <w:pStyle w:val="Normal"/>
        <w:spacing w:before="100" w:beforeAutospacing="on" w:after="0" w:line="240" w:lineRule="auto"/>
        <w:rPr>
          <w:rFonts w:ascii="Arial" w:hAnsi="Arial" w:cs="Arial"/>
          <w:sz w:val="28"/>
          <w:szCs w:val="28"/>
        </w:rPr>
      </w:pPr>
      <w:r w:rsidRPr="5FBE9E90" w:rsidR="00EB72D8">
        <w:rPr>
          <w:rFonts w:ascii="Arial" w:hAnsi="Arial" w:cs="Arial"/>
          <w:sz w:val="28"/>
          <w:szCs w:val="28"/>
        </w:rPr>
        <w:t xml:space="preserve">And… </w:t>
      </w:r>
      <w:r w:rsidRPr="5FBE9E90" w:rsidR="00EB72D8">
        <w:rPr>
          <w:rFonts w:ascii="Arial" w:hAnsi="Arial" w:cs="Arial"/>
          <w:sz w:val="28"/>
          <w:szCs w:val="28"/>
        </w:rPr>
        <w:t xml:space="preserve">he’ll also talk about his </w:t>
      </w:r>
      <w:r w:rsidRPr="5FBE9E90" w:rsidR="00EB72D8">
        <w:rPr>
          <w:rFonts w:ascii="Arial" w:hAnsi="Arial" w:cs="Arial"/>
          <w:sz w:val="28"/>
          <w:szCs w:val="28"/>
        </w:rPr>
        <w:t>top three candidates to flip</w:t>
      </w:r>
      <w:r w:rsidRPr="5FBE9E90" w:rsidR="00EB72D8">
        <w:rPr>
          <w:rFonts w:ascii="Arial" w:hAnsi="Arial" w:cs="Arial"/>
          <w:sz w:val="28"/>
          <w:szCs w:val="28"/>
        </w:rPr>
        <w:t xml:space="preserve"> right now</w:t>
      </w:r>
      <w:r w:rsidRPr="5FBE9E90" w:rsidR="00EB72D8">
        <w:rPr>
          <w:rFonts w:ascii="Arial" w:hAnsi="Arial" w:cs="Arial"/>
          <w:sz w:val="28"/>
          <w:szCs w:val="28"/>
        </w:rPr>
        <w:t xml:space="preserve">… </w:t>
      </w:r>
      <w:r w:rsidRPr="5FBE9E90" w:rsidR="00774544">
        <w:rPr>
          <w:rFonts w:ascii="Arial" w:hAnsi="Arial" w:cs="Arial"/>
          <w:sz w:val="28"/>
          <w:szCs w:val="28"/>
        </w:rPr>
        <w:t xml:space="preserve">including the exact metrics to use. </w:t>
      </w:r>
    </w:p>
    <w:p w:rsidRPr="002F271C" w:rsidR="00EB72D8" w:rsidP="5FBE9E90" w:rsidRDefault="00EB72D8" w14:paraId="5138F408" w14:textId="77777777">
      <w:pPr>
        <w:spacing w:before="100" w:beforeAutospacing="on" w:after="0" w:line="240" w:lineRule="auto"/>
        <w:rPr>
          <w:rFonts w:ascii="Arial" w:hAnsi="Arial" w:cs="Arial"/>
          <w:sz w:val="28"/>
          <w:szCs w:val="28"/>
        </w:rPr>
      </w:pPr>
      <w:r w:rsidRPr="5FBE9E90" w:rsidR="00EB72D8">
        <w:rPr>
          <w:rFonts w:ascii="Arial" w:hAnsi="Arial" w:cs="Arial"/>
          <w:sz w:val="28"/>
          <w:szCs w:val="28"/>
        </w:rPr>
        <w:t>You get it all for FREE.</w:t>
      </w:r>
    </w:p>
    <w:p w:rsidRPr="002F271C" w:rsidR="00EB72D8" w:rsidP="5FBE9E90" w:rsidRDefault="00EB72D8" w14:paraId="10F6BBB0" w14:textId="77777777">
      <w:pPr>
        <w:spacing w:before="100" w:beforeAutospacing="on" w:after="0" w:line="240" w:lineRule="auto"/>
        <w:rPr>
          <w:rFonts w:ascii="Arial" w:hAnsi="Arial" w:cs="Arial"/>
          <w:sz w:val="28"/>
          <w:szCs w:val="28"/>
        </w:rPr>
      </w:pPr>
      <w:r w:rsidRPr="5FBE9E90" w:rsidR="00EB72D8">
        <w:rPr>
          <w:rFonts w:ascii="Arial" w:hAnsi="Arial" w:cs="Arial"/>
          <w:sz w:val="28"/>
          <w:szCs w:val="28"/>
        </w:rPr>
        <w:t>No paywall.</w:t>
      </w:r>
    </w:p>
    <w:p w:rsidRPr="002F271C" w:rsidR="00EB72D8" w:rsidP="5FBE9E90" w:rsidRDefault="00EB72D8" w14:paraId="648B0E2D" w14:textId="77777777">
      <w:pPr>
        <w:spacing w:before="100" w:beforeAutospacing="on" w:after="0" w:line="240" w:lineRule="auto"/>
        <w:rPr>
          <w:rFonts w:ascii="Arial" w:hAnsi="Arial" w:cs="Arial"/>
          <w:sz w:val="28"/>
          <w:szCs w:val="28"/>
        </w:rPr>
      </w:pPr>
      <w:r w:rsidRPr="5FBE9E90" w:rsidR="00EB72D8">
        <w:rPr>
          <w:rFonts w:ascii="Arial" w:hAnsi="Arial" w:cs="Arial"/>
          <w:sz w:val="28"/>
          <w:szCs w:val="28"/>
        </w:rPr>
        <w:t xml:space="preserve">No credit card </w:t>
      </w:r>
      <w:r w:rsidRPr="5FBE9E90" w:rsidR="00EB72D8">
        <w:rPr>
          <w:rFonts w:ascii="Arial" w:hAnsi="Arial" w:cs="Arial"/>
          <w:sz w:val="28"/>
          <w:szCs w:val="28"/>
        </w:rPr>
        <w:t>required</w:t>
      </w:r>
      <w:r w:rsidRPr="5FBE9E90" w:rsidR="00EB72D8">
        <w:rPr>
          <w:rFonts w:ascii="Arial" w:hAnsi="Arial" w:cs="Arial"/>
          <w:sz w:val="28"/>
          <w:szCs w:val="28"/>
        </w:rPr>
        <w:t>.</w:t>
      </w:r>
    </w:p>
    <w:p w:rsidRPr="002F271C" w:rsidR="00EB72D8" w:rsidP="5FBE9E90" w:rsidRDefault="00EB72D8" w14:paraId="45ABB9E0" w14:textId="77777777">
      <w:pPr>
        <w:spacing w:before="100" w:beforeAutospacing="on" w:after="0" w:line="240" w:lineRule="auto"/>
        <w:rPr>
          <w:rFonts w:ascii="Arial" w:hAnsi="Arial" w:cs="Arial"/>
          <w:sz w:val="28"/>
          <w:szCs w:val="28"/>
        </w:rPr>
      </w:pPr>
      <w:r w:rsidRPr="5FBE9E90" w:rsidR="00EB72D8">
        <w:rPr>
          <w:rFonts w:ascii="Arial" w:hAnsi="Arial" w:cs="Arial"/>
          <w:sz w:val="28"/>
          <w:szCs w:val="28"/>
        </w:rPr>
        <w:t>You can start trading them if the trigger hits before the next closing bell.</w:t>
      </w:r>
    </w:p>
    <w:p w:rsidRPr="002F271C" w:rsidR="002F271C" w:rsidP="5FBE9E90" w:rsidRDefault="002F271C" w14:paraId="5E80EB65" w14:textId="6D3EA27E">
      <w:pPr>
        <w:pStyle w:val="Normal"/>
        <w:spacing w:before="100" w:beforeAutospacing="on" w:after="0" w:line="240" w:lineRule="auto"/>
        <w:rPr>
          <w:rFonts w:ascii="Arial" w:hAnsi="Arial" w:cs="Arial"/>
          <w:sz w:val="28"/>
          <w:szCs w:val="28"/>
        </w:rPr>
      </w:pPr>
      <w:r w:rsidRPr="5FBE9E90" w:rsidR="002F271C">
        <w:rPr>
          <w:rFonts w:ascii="Arial" w:hAnsi="Arial" w:cs="Arial"/>
          <w:sz w:val="28"/>
          <w:szCs w:val="28"/>
        </w:rPr>
        <w:t>So shut the door… silence your phone… and pay close attention.</w:t>
      </w:r>
    </w:p>
    <w:p w:rsidRPr="002F271C" w:rsidR="002F271C" w:rsidP="008A6A57" w:rsidRDefault="002F271C" w14:paraId="12D36A5F" w14:textId="77777777">
      <w:pPr>
        <w:spacing w:before="100" w:beforeAutospacing="1" w:after="0" w:line="240" w:lineRule="auto"/>
        <w:rPr>
          <w:rFonts w:ascii="Arial" w:hAnsi="Arial" w:cs="Arial"/>
          <w:sz w:val="28"/>
          <w:szCs w:val="28"/>
        </w:rPr>
      </w:pPr>
      <w:r w:rsidRPr="002F271C">
        <w:rPr>
          <w:rFonts w:ascii="Arial" w:hAnsi="Arial" w:cs="Arial"/>
          <w:sz w:val="28"/>
          <w:szCs w:val="28"/>
        </w:rPr>
        <w:t>Because what you're about to see could completely change the way you view UGLY days in the market…</w:t>
      </w:r>
    </w:p>
    <w:p w:rsidRPr="002F271C" w:rsidR="002F271C" w:rsidP="008A6A57" w:rsidRDefault="002F271C" w14:paraId="53A46878" w14:textId="77777777">
      <w:pPr>
        <w:spacing w:before="100" w:beforeAutospacing="1" w:after="0" w:line="240" w:lineRule="auto"/>
        <w:rPr>
          <w:rFonts w:ascii="Arial" w:hAnsi="Arial" w:cs="Arial"/>
          <w:sz w:val="28"/>
          <w:szCs w:val="28"/>
        </w:rPr>
      </w:pPr>
      <w:r w:rsidRPr="002F271C">
        <w:rPr>
          <w:rFonts w:ascii="Arial" w:hAnsi="Arial" w:cs="Arial"/>
          <w:sz w:val="28"/>
          <w:szCs w:val="28"/>
        </w:rPr>
        <w:t>Without further ado…</w:t>
      </w:r>
    </w:p>
    <w:p w:rsidRPr="002F271C" w:rsidR="002F271C" w:rsidP="008A6A57" w:rsidRDefault="002F271C" w14:paraId="770D622F" w14:textId="6548B901">
      <w:pPr>
        <w:spacing w:before="100" w:beforeAutospacing="1" w:after="0" w:line="240" w:lineRule="auto"/>
        <w:rPr>
          <w:rFonts w:ascii="Arial" w:hAnsi="Arial" w:cs="Arial"/>
          <w:sz w:val="28"/>
          <w:szCs w:val="28"/>
        </w:rPr>
      </w:pPr>
      <w:r w:rsidRPr="002F271C">
        <w:rPr>
          <w:rFonts w:ascii="Arial" w:hAnsi="Arial" w:cs="Arial"/>
          <w:sz w:val="28"/>
          <w:szCs w:val="28"/>
        </w:rPr>
        <w:t>Let's get started.</w:t>
      </w:r>
    </w:p>
    <w:p w:rsidRPr="007E04DF" w:rsidR="007E04DF" w:rsidP="007E04DF" w:rsidRDefault="007E04DF" w14:paraId="6A45F697" w14:textId="77777777">
      <w:pPr>
        <w:spacing w:before="100" w:beforeAutospacing="1" w:after="0" w:line="240" w:lineRule="auto"/>
        <w:rPr>
          <w:rFonts w:ascii="Arial" w:hAnsi="Arial" w:cs="Arial"/>
          <w:sz w:val="28"/>
          <w:szCs w:val="28"/>
        </w:rPr>
      </w:pPr>
      <w:r w:rsidRPr="007E04DF">
        <w:rPr>
          <w:rFonts w:ascii="Arial" w:hAnsi="Arial" w:cs="Arial"/>
          <w:sz w:val="28"/>
          <w:szCs w:val="28"/>
        </w:rPr>
        <w:t>Joining me today…</w:t>
      </w:r>
    </w:p>
    <w:p w:rsidRPr="007E04DF" w:rsidR="007E04DF" w:rsidP="007E04DF" w:rsidRDefault="007E04DF" w14:paraId="1911F253" w14:textId="77777777">
      <w:pPr>
        <w:spacing w:before="100" w:beforeAutospacing="1" w:after="0" w:line="240" w:lineRule="auto"/>
        <w:rPr>
          <w:rFonts w:ascii="Arial" w:hAnsi="Arial" w:cs="Arial"/>
          <w:sz w:val="28"/>
          <w:szCs w:val="28"/>
        </w:rPr>
      </w:pPr>
      <w:r w:rsidRPr="007E04DF">
        <w:rPr>
          <w:rFonts w:ascii="Arial" w:hAnsi="Arial" w:cs="Arial"/>
          <w:sz w:val="28"/>
          <w:szCs w:val="28"/>
        </w:rPr>
        <w:t>Monument Traders Alliance's Head Trading Tactician… Bryan Bottarelli.</w:t>
      </w:r>
    </w:p>
    <w:p w:rsidRPr="007E04DF" w:rsidR="007E04DF" w:rsidP="007E04DF" w:rsidRDefault="007E04DF" w14:paraId="608A0A1B" w14:textId="77777777">
      <w:pPr>
        <w:spacing w:before="100" w:beforeAutospacing="1" w:after="0" w:line="240" w:lineRule="auto"/>
        <w:rPr>
          <w:rFonts w:ascii="Arial" w:hAnsi="Arial" w:cs="Arial"/>
          <w:sz w:val="28"/>
          <w:szCs w:val="28"/>
        </w:rPr>
      </w:pPr>
      <w:r w:rsidRPr="007E04DF">
        <w:rPr>
          <w:rFonts w:ascii="Arial" w:hAnsi="Arial" w:cs="Arial"/>
          <w:sz w:val="28"/>
          <w:szCs w:val="28"/>
        </w:rPr>
        <w:t>Bryan… thank you for being here.</w:t>
      </w:r>
    </w:p>
    <w:p w:rsidR="007E04DF" w:rsidP="007E04DF" w:rsidRDefault="007E04DF" w14:paraId="23A90048" w14:textId="77777777">
      <w:pPr>
        <w:spacing w:before="100" w:beforeAutospacing="1" w:after="0" w:line="240" w:lineRule="auto"/>
        <w:rPr>
          <w:rFonts w:ascii="Arial" w:hAnsi="Arial" w:cs="Arial"/>
          <w:sz w:val="28"/>
          <w:szCs w:val="28"/>
        </w:rPr>
      </w:pPr>
    </w:p>
    <w:p w:rsidRPr="007E04DF" w:rsidR="007E04DF" w:rsidP="007E04DF" w:rsidRDefault="007E04DF" w14:paraId="2AB2913D" w14:textId="526C669A">
      <w:pPr>
        <w:spacing w:before="100" w:beforeAutospacing="1" w:after="0" w:line="240" w:lineRule="auto"/>
        <w:rPr>
          <w:rFonts w:ascii="Arial" w:hAnsi="Arial" w:cs="Arial"/>
          <w:sz w:val="28"/>
          <w:szCs w:val="28"/>
        </w:rPr>
      </w:pPr>
      <w:r w:rsidRPr="007E04DF">
        <w:rPr>
          <w:rFonts w:ascii="Arial" w:hAnsi="Arial" w:cs="Arial"/>
          <w:sz w:val="28"/>
          <w:szCs w:val="28"/>
        </w:rPr>
        <w:t>Bryan:</w:t>
      </w:r>
    </w:p>
    <w:p w:rsidRPr="007E04DF" w:rsidR="007E04DF" w:rsidP="007E04DF" w:rsidRDefault="007E04DF" w14:paraId="1F7AAC6D" w14:textId="77777777">
      <w:pPr>
        <w:spacing w:before="100" w:beforeAutospacing="1" w:after="0" w:line="240" w:lineRule="auto"/>
        <w:rPr>
          <w:rFonts w:ascii="Arial" w:hAnsi="Arial" w:cs="Arial"/>
          <w:sz w:val="28"/>
          <w:szCs w:val="28"/>
        </w:rPr>
      </w:pPr>
      <w:r w:rsidRPr="007E04DF">
        <w:rPr>
          <w:rFonts w:ascii="Arial" w:hAnsi="Arial" w:cs="Arial"/>
          <w:sz w:val="28"/>
          <w:szCs w:val="28"/>
        </w:rPr>
        <w:t>Great to be here! I'm excited to share this with everyone at home today.</w:t>
      </w:r>
    </w:p>
    <w:p w:rsidR="007E04DF" w:rsidP="007E04DF" w:rsidRDefault="007E04DF" w14:paraId="37DD7421" w14:textId="77777777">
      <w:pPr>
        <w:spacing w:before="100" w:beforeAutospacing="1" w:after="0" w:line="240" w:lineRule="auto"/>
        <w:rPr>
          <w:rFonts w:ascii="Arial" w:hAnsi="Arial" w:cs="Arial"/>
          <w:sz w:val="28"/>
          <w:szCs w:val="28"/>
        </w:rPr>
      </w:pPr>
    </w:p>
    <w:p w:rsidRPr="007E04DF" w:rsidR="007E04DF" w:rsidP="007E04DF" w:rsidRDefault="007E04DF" w14:paraId="40358E37" w14:textId="257C97EF">
      <w:pPr>
        <w:spacing w:before="100" w:beforeAutospacing="1" w:after="0" w:line="240" w:lineRule="auto"/>
        <w:rPr>
          <w:rFonts w:ascii="Arial" w:hAnsi="Arial" w:cs="Arial"/>
          <w:sz w:val="28"/>
          <w:szCs w:val="28"/>
        </w:rPr>
      </w:pPr>
      <w:r w:rsidRPr="007E04DF">
        <w:rPr>
          <w:rFonts w:ascii="Arial" w:hAnsi="Arial" w:cs="Arial"/>
          <w:sz w:val="28"/>
          <w:szCs w:val="28"/>
        </w:rPr>
        <w:t>Host:</w:t>
      </w:r>
    </w:p>
    <w:p w:rsidRPr="007E04DF" w:rsidR="007E04DF" w:rsidP="007E04DF" w:rsidRDefault="007E04DF" w14:paraId="619DABCB" w14:textId="77777777">
      <w:pPr>
        <w:spacing w:before="100" w:beforeAutospacing="1" w:after="0" w:line="240" w:lineRule="auto"/>
        <w:rPr>
          <w:rFonts w:ascii="Arial" w:hAnsi="Arial" w:cs="Arial"/>
          <w:sz w:val="28"/>
          <w:szCs w:val="28"/>
        </w:rPr>
      </w:pPr>
      <w:r w:rsidRPr="007E04DF">
        <w:rPr>
          <w:rFonts w:ascii="Arial" w:hAnsi="Arial" w:cs="Arial"/>
          <w:sz w:val="28"/>
          <w:szCs w:val="28"/>
        </w:rPr>
        <w:t>Now Bryan… for anyone who doesn't know you…</w:t>
      </w:r>
    </w:p>
    <w:p w:rsidRPr="007E04DF" w:rsidR="007E04DF" w:rsidP="007E04DF" w:rsidRDefault="007E04DF" w14:paraId="78D48673" w14:textId="77777777">
      <w:pPr>
        <w:spacing w:before="100" w:beforeAutospacing="1" w:after="0" w:line="240" w:lineRule="auto"/>
        <w:rPr>
          <w:rFonts w:ascii="Arial" w:hAnsi="Arial" w:cs="Arial"/>
          <w:sz w:val="28"/>
          <w:szCs w:val="28"/>
        </w:rPr>
      </w:pPr>
      <w:r w:rsidRPr="007E04DF">
        <w:rPr>
          <w:rFonts w:ascii="Arial" w:hAnsi="Arial" w:cs="Arial"/>
          <w:sz w:val="28"/>
          <w:szCs w:val="28"/>
        </w:rPr>
        <w:t>You got your start right out of college… trading stock options on the floor of the Chicago Board Options Exchange…</w:t>
      </w:r>
    </w:p>
    <w:p w:rsidRPr="007E04DF" w:rsidR="007E04DF" w:rsidP="007E04DF" w:rsidRDefault="007E04DF" w14:paraId="0C36E5B6" w14:textId="77777777">
      <w:pPr>
        <w:spacing w:before="100" w:beforeAutospacing="1" w:after="0" w:line="240" w:lineRule="auto"/>
        <w:rPr>
          <w:rFonts w:ascii="Arial" w:hAnsi="Arial" w:cs="Arial"/>
          <w:sz w:val="28"/>
          <w:szCs w:val="28"/>
        </w:rPr>
      </w:pPr>
      <w:r w:rsidRPr="007E04DF">
        <w:rPr>
          <w:rFonts w:ascii="Arial" w:hAnsi="Arial" w:cs="Arial"/>
          <w:sz w:val="28"/>
          <w:szCs w:val="28"/>
        </w:rPr>
        <w:t>Right in the heart of the tech boom… in the Apple computer pit.</w:t>
      </w:r>
    </w:p>
    <w:p w:rsidRPr="007E04DF" w:rsidR="007E04DF" w:rsidP="007E04DF" w:rsidRDefault="007E04DF" w14:paraId="31173B3A" w14:textId="77777777">
      <w:pPr>
        <w:spacing w:before="100" w:beforeAutospacing="1" w:after="0" w:line="240" w:lineRule="auto"/>
        <w:rPr>
          <w:rFonts w:ascii="Arial" w:hAnsi="Arial" w:cs="Arial"/>
          <w:sz w:val="28"/>
          <w:szCs w:val="28"/>
        </w:rPr>
      </w:pPr>
      <w:r w:rsidRPr="007E04DF">
        <w:rPr>
          <w:rFonts w:ascii="Arial" w:hAnsi="Arial" w:cs="Arial"/>
          <w:sz w:val="28"/>
          <w:szCs w:val="28"/>
        </w:rPr>
        <w:t>You were mentored by one of the country's top floor traders…</w:t>
      </w:r>
    </w:p>
    <w:p w:rsidRPr="007E04DF" w:rsidR="007E04DF" w:rsidP="007E04DF" w:rsidRDefault="003A78BB" w14:paraId="6347FE2E" w14:textId="7763E591">
      <w:pPr>
        <w:spacing w:before="100" w:beforeAutospacing="1" w:after="0" w:line="240" w:lineRule="auto"/>
        <w:rPr>
          <w:rFonts w:ascii="Arial" w:hAnsi="Arial" w:cs="Arial"/>
          <w:sz w:val="28"/>
          <w:szCs w:val="28"/>
        </w:rPr>
      </w:pPr>
      <w:r>
        <w:rPr>
          <w:rFonts w:ascii="Arial" w:hAnsi="Arial" w:cs="Arial"/>
          <w:sz w:val="28"/>
          <w:szCs w:val="28"/>
        </w:rPr>
        <w:t>Then went</w:t>
      </w:r>
      <w:r w:rsidRPr="007E04DF" w:rsidR="007E04DF">
        <w:rPr>
          <w:rFonts w:ascii="Arial" w:hAnsi="Arial" w:cs="Arial"/>
          <w:sz w:val="28"/>
          <w:szCs w:val="28"/>
        </w:rPr>
        <w:t xml:space="preserve"> on to launch your own independent trading research advisory… serving an elite group of traders for over a decade.</w:t>
      </w:r>
    </w:p>
    <w:p w:rsidRPr="007E04DF" w:rsidR="007E04DF" w:rsidP="007E04DF" w:rsidRDefault="007E04DF" w14:paraId="5BEF09F2" w14:textId="77777777">
      <w:pPr>
        <w:spacing w:before="100" w:beforeAutospacing="1" w:after="0" w:line="240" w:lineRule="auto"/>
        <w:rPr>
          <w:rFonts w:ascii="Arial" w:hAnsi="Arial" w:cs="Arial"/>
          <w:sz w:val="28"/>
          <w:szCs w:val="28"/>
        </w:rPr>
      </w:pPr>
      <w:r w:rsidRPr="007E04DF">
        <w:rPr>
          <w:rFonts w:ascii="Arial" w:hAnsi="Arial" w:cs="Arial"/>
          <w:sz w:val="28"/>
          <w:szCs w:val="28"/>
        </w:rPr>
        <w:t>You've been at this for well over twenty years now.</w:t>
      </w:r>
    </w:p>
    <w:p w:rsidRPr="007E04DF" w:rsidR="007E04DF" w:rsidP="007E04DF" w:rsidRDefault="007E04DF" w14:paraId="7C5D5D94" w14:textId="77777777">
      <w:pPr>
        <w:spacing w:before="100" w:beforeAutospacing="1" w:after="0" w:line="240" w:lineRule="auto"/>
        <w:rPr>
          <w:rFonts w:ascii="Arial" w:hAnsi="Arial" w:cs="Arial"/>
          <w:sz w:val="28"/>
          <w:szCs w:val="28"/>
        </w:rPr>
      </w:pPr>
      <w:r w:rsidRPr="007E04DF">
        <w:rPr>
          <w:rFonts w:ascii="Arial" w:hAnsi="Arial" w:cs="Arial"/>
          <w:sz w:val="28"/>
          <w:szCs w:val="28"/>
        </w:rPr>
        <w:t>And you've built your reputation on finding big opportunities before the crowd sees them.</w:t>
      </w:r>
    </w:p>
    <w:p w:rsidRPr="007E04DF" w:rsidR="007E04DF" w:rsidP="007E04DF" w:rsidRDefault="007E04DF" w14:paraId="24DC00B6" w14:textId="77777777">
      <w:pPr>
        <w:spacing w:before="100" w:beforeAutospacing="1" w:after="0" w:line="240" w:lineRule="auto"/>
        <w:rPr>
          <w:rFonts w:ascii="Arial" w:hAnsi="Arial" w:cs="Arial"/>
          <w:sz w:val="28"/>
          <w:szCs w:val="28"/>
        </w:rPr>
      </w:pPr>
      <w:commentRangeStart w:id="125"/>
      <w:commentRangeStart w:id="126"/>
      <w:r w:rsidRPr="007E04DF">
        <w:rPr>
          <w:rFonts w:ascii="Arial" w:hAnsi="Arial" w:cs="Arial"/>
          <w:sz w:val="28"/>
          <w:szCs w:val="28"/>
        </w:rPr>
        <w:t>In fact… over a decade ago… you were pounding the table telling your readers to buy Tesla.</w:t>
      </w:r>
    </w:p>
    <w:p w:rsidR="007E04DF" w:rsidP="007E04DF" w:rsidRDefault="007E04DF" w14:paraId="7DEA36EF" w14:textId="77777777">
      <w:pPr>
        <w:spacing w:before="100" w:beforeAutospacing="1" w:after="0" w:line="240" w:lineRule="auto"/>
        <w:rPr>
          <w:rFonts w:ascii="Arial" w:hAnsi="Arial" w:cs="Arial"/>
          <w:sz w:val="28"/>
          <w:szCs w:val="28"/>
        </w:rPr>
      </w:pPr>
      <w:r w:rsidRPr="007E04DF">
        <w:rPr>
          <w:rFonts w:ascii="Arial" w:hAnsi="Arial" w:cs="Arial"/>
          <w:sz w:val="28"/>
          <w:szCs w:val="28"/>
        </w:rPr>
        <w:t xml:space="preserve">You wrote… and I quote… </w:t>
      </w:r>
    </w:p>
    <w:p w:rsidRPr="007E04DF" w:rsidR="007E04DF" w:rsidP="007E04DF" w:rsidRDefault="007E04DF" w14:paraId="27140908" w14:textId="45BCFAB1">
      <w:pPr>
        <w:spacing w:before="100" w:beforeAutospacing="1" w:after="0" w:line="240" w:lineRule="auto"/>
        <w:rPr>
          <w:rFonts w:ascii="Arial" w:hAnsi="Arial" w:cs="Arial"/>
          <w:sz w:val="28"/>
          <w:szCs w:val="28"/>
        </w:rPr>
      </w:pPr>
      <w:r w:rsidRPr="007E04DF">
        <w:rPr>
          <w:rFonts w:ascii="Arial" w:hAnsi="Arial" w:cs="Arial"/>
          <w:sz w:val="28"/>
          <w:szCs w:val="28"/>
        </w:rPr>
        <w:t>"Sooner or later… Wall Street will accept that Elon Musk is the real deal."</w:t>
      </w:r>
      <w:commentRangeEnd w:id="125"/>
      <w:r w:rsidRPr="007E04DF" w:rsidR="00A70649">
        <w:rPr>
          <w:rStyle w:val="CommentReference"/>
          <w:rFonts w:ascii="Arial" w:hAnsi="Arial" w:cs="Arial"/>
          <w:sz w:val="28"/>
          <w:szCs w:val="28"/>
        </w:rPr>
        <w:commentReference w:id="125"/>
      </w:r>
      <w:commentRangeEnd w:id="126"/>
      <w:r>
        <w:rPr>
          <w:rStyle w:val="CommentReference"/>
        </w:rPr>
        <w:commentReference w:id="126"/>
      </w:r>
    </w:p>
    <w:p w:rsidRPr="007E04DF" w:rsidR="007E04DF" w:rsidP="5FBE9E90" w:rsidRDefault="007E04DF" w14:paraId="46AB3340" w14:textId="66E8D226">
      <w:pPr>
        <w:spacing w:before="100" w:beforeAutospacing="on" w:after="0" w:line="240" w:lineRule="auto"/>
        <w:rPr>
          <w:rFonts w:ascii="Arial" w:hAnsi="Arial" w:cs="Arial"/>
          <w:sz w:val="28"/>
          <w:szCs w:val="28"/>
        </w:rPr>
      </w:pPr>
      <w:r w:rsidRPr="5FBE9E90" w:rsidR="007E04DF">
        <w:rPr>
          <w:rFonts w:ascii="Arial" w:hAnsi="Arial" w:cs="Arial"/>
          <w:sz w:val="28"/>
          <w:szCs w:val="28"/>
        </w:rPr>
        <w:t xml:space="preserve">The stock was a little over two dollars a share </w:t>
      </w:r>
      <w:r w:rsidRPr="5FBE9E90" w:rsidR="008C3732">
        <w:rPr>
          <w:rFonts w:ascii="Arial" w:hAnsi="Arial" w:cs="Arial"/>
          <w:sz w:val="28"/>
          <w:szCs w:val="28"/>
        </w:rPr>
        <w:t xml:space="preserve">back </w:t>
      </w:r>
      <w:r w:rsidRPr="5FBE9E90" w:rsidR="008C3732">
        <w:rPr>
          <w:rFonts w:ascii="Arial" w:hAnsi="Arial" w:cs="Arial"/>
          <w:sz w:val="28"/>
          <w:szCs w:val="28"/>
        </w:rPr>
        <w:t>in 2012</w:t>
      </w:r>
      <w:r w:rsidRPr="5FBE9E90" w:rsidR="007E04DF">
        <w:rPr>
          <w:rFonts w:ascii="Arial" w:hAnsi="Arial" w:cs="Arial"/>
          <w:sz w:val="28"/>
          <w:szCs w:val="28"/>
        </w:rPr>
        <w:t>.</w:t>
      </w:r>
    </w:p>
    <w:p w:rsidR="007E04DF" w:rsidP="007E04DF" w:rsidRDefault="007E04DF" w14:paraId="30D9F2B2" w14:textId="770897AD">
      <w:pPr>
        <w:spacing w:before="100" w:beforeAutospacing="1" w:after="0" w:line="240" w:lineRule="auto"/>
        <w:rPr>
          <w:rFonts w:ascii="Arial" w:hAnsi="Arial" w:cs="Arial"/>
          <w:sz w:val="28"/>
          <w:szCs w:val="28"/>
        </w:rPr>
      </w:pPr>
      <w:r w:rsidRPr="007E04DF">
        <w:rPr>
          <w:rFonts w:ascii="Arial" w:hAnsi="Arial" w:cs="Arial"/>
          <w:sz w:val="28"/>
          <w:szCs w:val="28"/>
        </w:rPr>
        <w:t>Today it trades over four hundred</w:t>
      </w:r>
      <w:r w:rsidR="003A3B1B">
        <w:rPr>
          <w:rFonts w:ascii="Arial" w:hAnsi="Arial" w:cs="Arial"/>
          <w:sz w:val="28"/>
          <w:szCs w:val="28"/>
        </w:rPr>
        <w:t>….</w:t>
      </w:r>
    </w:p>
    <w:p w:rsidRPr="007E04DF" w:rsidR="003A3B1B" w:rsidP="007E04DF" w:rsidRDefault="003A3B1B" w14:paraId="397875A0" w14:textId="2B6CDC34">
      <w:pPr>
        <w:spacing w:before="100" w:beforeAutospacing="1" w:after="0" w:line="240" w:lineRule="auto"/>
        <w:rPr>
          <w:rFonts w:ascii="Arial" w:hAnsi="Arial" w:cs="Arial"/>
          <w:sz w:val="28"/>
          <w:szCs w:val="28"/>
        </w:rPr>
      </w:pPr>
      <w:r>
        <w:rPr>
          <w:rFonts w:ascii="Arial" w:hAnsi="Arial" w:cs="Arial"/>
          <w:sz w:val="28"/>
          <w:szCs w:val="28"/>
        </w:rPr>
        <w:t>That’s a 19,000% jump… Enough to turn $5,000 into nearly $1 million.</w:t>
      </w:r>
    </w:p>
    <w:p w:rsidRPr="007E04DF" w:rsidR="007E04DF" w:rsidP="007E04DF" w:rsidRDefault="003A3B1B" w14:paraId="34406557" w14:textId="4989C8E1">
      <w:pPr>
        <w:spacing w:before="100" w:beforeAutospacing="1" w:after="0" w:line="240" w:lineRule="auto"/>
        <w:rPr>
          <w:rFonts w:ascii="Arial" w:hAnsi="Arial" w:cs="Arial"/>
          <w:sz w:val="28"/>
          <w:szCs w:val="28"/>
        </w:rPr>
      </w:pPr>
      <w:r>
        <w:rPr>
          <w:rFonts w:ascii="Arial" w:hAnsi="Arial" w:cs="Arial"/>
          <w:sz w:val="28"/>
          <w:szCs w:val="28"/>
        </w:rPr>
        <w:t>But</w:t>
      </w:r>
      <w:r w:rsidRPr="007E04DF">
        <w:rPr>
          <w:rFonts w:ascii="Arial" w:hAnsi="Arial" w:cs="Arial"/>
          <w:sz w:val="28"/>
          <w:szCs w:val="28"/>
        </w:rPr>
        <w:t xml:space="preserve"> </w:t>
      </w:r>
      <w:r w:rsidRPr="007E04DF" w:rsidR="007E04DF">
        <w:rPr>
          <w:rFonts w:ascii="Arial" w:hAnsi="Arial" w:cs="Arial"/>
          <w:sz w:val="28"/>
          <w:szCs w:val="28"/>
        </w:rPr>
        <w:t>Bryan… you</w:t>
      </w:r>
      <w:r>
        <w:rPr>
          <w:rFonts w:ascii="Arial" w:hAnsi="Arial" w:cs="Arial"/>
          <w:sz w:val="28"/>
          <w:szCs w:val="28"/>
        </w:rPr>
        <w:t>’re now</w:t>
      </w:r>
      <w:r w:rsidRPr="007E04DF" w:rsidR="007E04DF">
        <w:rPr>
          <w:rFonts w:ascii="Arial" w:hAnsi="Arial" w:cs="Arial"/>
          <w:sz w:val="28"/>
          <w:szCs w:val="28"/>
        </w:rPr>
        <w:t xml:space="preserve"> say</w:t>
      </w:r>
      <w:r>
        <w:rPr>
          <w:rFonts w:ascii="Arial" w:hAnsi="Arial" w:cs="Arial"/>
          <w:sz w:val="28"/>
          <w:szCs w:val="28"/>
        </w:rPr>
        <w:t>ing</w:t>
      </w:r>
      <w:r w:rsidRPr="007E04DF" w:rsidR="007E04DF">
        <w:rPr>
          <w:rFonts w:ascii="Arial" w:hAnsi="Arial" w:cs="Arial"/>
          <w:sz w:val="28"/>
          <w:szCs w:val="28"/>
        </w:rPr>
        <w:t xml:space="preserve"> Stock Flipping is the strategy you're MOST excited about in your entire career…</w:t>
      </w:r>
    </w:p>
    <w:p w:rsidRPr="007E04DF" w:rsidR="007E04DF" w:rsidP="007E04DF" w:rsidRDefault="007E04DF" w14:paraId="257C89CE" w14:textId="77777777">
      <w:pPr>
        <w:spacing w:before="100" w:beforeAutospacing="1" w:after="0" w:line="240" w:lineRule="auto"/>
        <w:rPr>
          <w:rFonts w:ascii="Arial" w:hAnsi="Arial" w:cs="Arial"/>
          <w:sz w:val="28"/>
          <w:szCs w:val="28"/>
        </w:rPr>
      </w:pPr>
      <w:r w:rsidRPr="007E04DF">
        <w:rPr>
          <w:rFonts w:ascii="Arial" w:hAnsi="Arial" w:cs="Arial"/>
          <w:sz w:val="28"/>
          <w:szCs w:val="28"/>
        </w:rPr>
        <w:t>That's a big statement.</w:t>
      </w:r>
    </w:p>
    <w:p w:rsidR="007E04DF" w:rsidP="007E04DF" w:rsidRDefault="007E04DF" w14:paraId="4830F824" w14:textId="77777777">
      <w:pPr>
        <w:spacing w:before="100" w:beforeAutospacing="1" w:after="0" w:line="240" w:lineRule="auto"/>
        <w:rPr>
          <w:rFonts w:ascii="Arial" w:hAnsi="Arial" w:cs="Arial"/>
          <w:sz w:val="28"/>
          <w:szCs w:val="28"/>
        </w:rPr>
      </w:pPr>
    </w:p>
    <w:p w:rsidRPr="007E04DF" w:rsidR="007E04DF" w:rsidP="007E04DF" w:rsidRDefault="007E04DF" w14:paraId="35BF7D73" w14:textId="1D4A587A">
      <w:pPr>
        <w:spacing w:before="100" w:beforeAutospacing="1" w:after="0" w:line="240" w:lineRule="auto"/>
        <w:rPr>
          <w:rFonts w:ascii="Arial" w:hAnsi="Arial" w:cs="Arial"/>
          <w:sz w:val="28"/>
          <w:szCs w:val="28"/>
        </w:rPr>
      </w:pPr>
      <w:r w:rsidRPr="007E04DF">
        <w:rPr>
          <w:rFonts w:ascii="Arial" w:hAnsi="Arial" w:cs="Arial"/>
          <w:sz w:val="28"/>
          <w:szCs w:val="28"/>
        </w:rPr>
        <w:t>Bryan:</w:t>
      </w:r>
    </w:p>
    <w:p w:rsidRPr="007E04DF" w:rsidR="007E04DF" w:rsidP="007E04DF" w:rsidRDefault="007E04DF" w14:paraId="0E3C87E9" w14:textId="77777777">
      <w:pPr>
        <w:spacing w:before="100" w:beforeAutospacing="1" w:after="0" w:line="240" w:lineRule="auto"/>
        <w:rPr>
          <w:rFonts w:ascii="Arial" w:hAnsi="Arial" w:cs="Arial"/>
          <w:sz w:val="28"/>
          <w:szCs w:val="28"/>
        </w:rPr>
      </w:pPr>
      <w:r w:rsidRPr="007E04DF">
        <w:rPr>
          <w:rFonts w:ascii="Arial" w:hAnsi="Arial" w:cs="Arial"/>
          <w:sz w:val="28"/>
          <w:szCs w:val="28"/>
        </w:rPr>
        <w:t>It is a big statement. And I mean it.</w:t>
      </w:r>
    </w:p>
    <w:p w:rsidRPr="007E04DF" w:rsidR="007E04DF" w:rsidP="007E04DF" w:rsidRDefault="007E04DF" w14:paraId="4336B509" w14:textId="77777777">
      <w:pPr>
        <w:spacing w:before="100" w:beforeAutospacing="1" w:after="0" w:line="240" w:lineRule="auto"/>
        <w:rPr>
          <w:rFonts w:ascii="Arial" w:hAnsi="Arial" w:cs="Arial"/>
          <w:sz w:val="28"/>
          <w:szCs w:val="28"/>
        </w:rPr>
      </w:pPr>
      <w:r w:rsidRPr="007E04DF">
        <w:rPr>
          <w:rFonts w:ascii="Arial" w:hAnsi="Arial" w:cs="Arial"/>
          <w:sz w:val="28"/>
          <w:szCs w:val="28"/>
        </w:rPr>
        <w:t>Look… I'm proud of that Tesla call. It changed a lot of lives.</w:t>
      </w:r>
    </w:p>
    <w:p w:rsidRPr="007E04DF" w:rsidR="007E04DF" w:rsidP="007E04DF" w:rsidRDefault="007E04DF" w14:paraId="24CBE75F" w14:textId="77777777">
      <w:pPr>
        <w:spacing w:before="100" w:beforeAutospacing="1" w:after="0" w:line="240" w:lineRule="auto"/>
        <w:rPr>
          <w:rFonts w:ascii="Arial" w:hAnsi="Arial" w:cs="Arial"/>
          <w:sz w:val="28"/>
          <w:szCs w:val="28"/>
        </w:rPr>
      </w:pPr>
      <w:r w:rsidRPr="007E04DF">
        <w:rPr>
          <w:rFonts w:ascii="Arial" w:hAnsi="Arial" w:cs="Arial"/>
          <w:sz w:val="28"/>
          <w:szCs w:val="28"/>
        </w:rPr>
        <w:t>But here's the thing about Tesla…</w:t>
      </w:r>
    </w:p>
    <w:p w:rsidRPr="007E04DF" w:rsidR="007E04DF" w:rsidP="007E04DF" w:rsidRDefault="007E04DF" w14:paraId="3D77FDD4" w14:textId="77777777">
      <w:pPr>
        <w:spacing w:before="100" w:beforeAutospacing="1" w:after="0" w:line="240" w:lineRule="auto"/>
        <w:rPr>
          <w:rFonts w:ascii="Arial" w:hAnsi="Arial" w:cs="Arial"/>
          <w:sz w:val="28"/>
          <w:szCs w:val="28"/>
        </w:rPr>
      </w:pPr>
      <w:r w:rsidRPr="007E04DF">
        <w:rPr>
          <w:rFonts w:ascii="Arial" w:hAnsi="Arial" w:cs="Arial"/>
          <w:sz w:val="28"/>
          <w:szCs w:val="28"/>
        </w:rPr>
        <w:t>You had to hold for YEARS to see those kinds of returns.</w:t>
      </w:r>
    </w:p>
    <w:p w:rsidRPr="007E04DF" w:rsidR="007E04DF" w:rsidP="007E04DF" w:rsidRDefault="007E04DF" w14:paraId="3F519172" w14:textId="77777777">
      <w:pPr>
        <w:spacing w:before="100" w:beforeAutospacing="1" w:after="0" w:line="240" w:lineRule="auto"/>
        <w:rPr>
          <w:rFonts w:ascii="Arial" w:hAnsi="Arial" w:cs="Arial"/>
          <w:sz w:val="28"/>
          <w:szCs w:val="28"/>
        </w:rPr>
      </w:pPr>
      <w:r w:rsidRPr="007E04DF">
        <w:rPr>
          <w:rFonts w:ascii="Arial" w:hAnsi="Arial" w:cs="Arial"/>
          <w:sz w:val="28"/>
          <w:szCs w:val="28"/>
        </w:rPr>
        <w:t>You had to sit through crashes… bad headlines… quarters where everyone said Tesla was done…</w:t>
      </w:r>
    </w:p>
    <w:p w:rsidRPr="007E04DF" w:rsidR="007E04DF" w:rsidP="007E04DF" w:rsidRDefault="007E04DF" w14:paraId="37459DAD" w14:textId="77777777">
      <w:pPr>
        <w:spacing w:before="100" w:beforeAutospacing="1" w:after="0" w:line="240" w:lineRule="auto"/>
        <w:rPr>
          <w:rFonts w:ascii="Arial" w:hAnsi="Arial" w:cs="Arial"/>
          <w:sz w:val="28"/>
          <w:szCs w:val="28"/>
        </w:rPr>
      </w:pPr>
      <w:r w:rsidRPr="007E04DF">
        <w:rPr>
          <w:rFonts w:ascii="Arial" w:hAnsi="Arial" w:cs="Arial"/>
          <w:sz w:val="28"/>
          <w:szCs w:val="28"/>
        </w:rPr>
        <w:t>And HOPE you didn't sell too early.</w:t>
      </w:r>
    </w:p>
    <w:p w:rsidRPr="007E04DF" w:rsidR="007E04DF" w:rsidP="007E04DF" w:rsidRDefault="007E04DF" w14:paraId="24E84712" w14:textId="7DFB4AF0">
      <w:pPr>
        <w:spacing w:before="100" w:beforeAutospacing="1" w:after="0" w:line="240" w:lineRule="auto"/>
        <w:rPr>
          <w:rFonts w:ascii="Arial" w:hAnsi="Arial" w:cs="Arial"/>
          <w:sz w:val="28"/>
          <w:szCs w:val="28"/>
        </w:rPr>
      </w:pPr>
      <w:r w:rsidRPr="007E04DF">
        <w:rPr>
          <w:rFonts w:ascii="Arial" w:hAnsi="Arial" w:cs="Arial"/>
          <w:sz w:val="28"/>
          <w:szCs w:val="28"/>
        </w:rPr>
        <w:t>That takes patience</w:t>
      </w:r>
      <w:r>
        <w:rPr>
          <w:rFonts w:ascii="Arial" w:hAnsi="Arial" w:cs="Arial"/>
          <w:sz w:val="28"/>
          <w:szCs w:val="28"/>
        </w:rPr>
        <w:t xml:space="preserve">… </w:t>
      </w:r>
    </w:p>
    <w:p w:rsidR="007E04DF" w:rsidP="007E04DF" w:rsidRDefault="007E04DF" w14:paraId="289114D5" w14:textId="124DC715">
      <w:pPr>
        <w:spacing w:before="100" w:beforeAutospacing="1" w:after="0" w:line="240" w:lineRule="auto"/>
        <w:rPr>
          <w:rFonts w:ascii="Arial" w:hAnsi="Arial" w:cs="Arial"/>
          <w:sz w:val="28"/>
          <w:szCs w:val="28"/>
        </w:rPr>
      </w:pPr>
      <w:r w:rsidRPr="007E04DF">
        <w:rPr>
          <w:rFonts w:ascii="Arial" w:hAnsi="Arial" w:cs="Arial"/>
          <w:sz w:val="28"/>
          <w:szCs w:val="28"/>
        </w:rPr>
        <w:t>But what I'm about to show you today is completely different</w:t>
      </w:r>
      <w:r>
        <w:rPr>
          <w:rFonts w:ascii="Arial" w:hAnsi="Arial" w:cs="Arial"/>
          <w:sz w:val="28"/>
          <w:szCs w:val="28"/>
        </w:rPr>
        <w:t>…</w:t>
      </w:r>
    </w:p>
    <w:p w:rsidRPr="007E04DF" w:rsidR="007E04DF" w:rsidP="007E04DF" w:rsidRDefault="007E04DF" w14:paraId="11C5064A" w14:textId="4C67DDA7">
      <w:pPr>
        <w:spacing w:before="100" w:beforeAutospacing="1" w:after="0" w:line="240" w:lineRule="auto"/>
        <w:rPr>
          <w:rFonts w:ascii="Arial" w:hAnsi="Arial" w:cs="Arial"/>
          <w:sz w:val="28"/>
          <w:szCs w:val="28"/>
        </w:rPr>
      </w:pPr>
      <w:r>
        <w:rPr>
          <w:rFonts w:ascii="Arial" w:hAnsi="Arial" w:cs="Arial"/>
          <w:sz w:val="28"/>
          <w:szCs w:val="28"/>
        </w:rPr>
        <w:t xml:space="preserve">And much easier. </w:t>
      </w:r>
    </w:p>
    <w:p w:rsidRPr="007E04DF" w:rsidR="007E04DF" w:rsidP="007E04DF" w:rsidRDefault="007E04DF" w14:paraId="60D904B8" w14:textId="77777777">
      <w:pPr>
        <w:spacing w:before="100" w:beforeAutospacing="1" w:after="0" w:line="240" w:lineRule="auto"/>
        <w:rPr>
          <w:rFonts w:ascii="Arial" w:hAnsi="Arial" w:cs="Arial"/>
          <w:sz w:val="28"/>
          <w:szCs w:val="28"/>
        </w:rPr>
      </w:pPr>
      <w:r w:rsidRPr="007E04DF">
        <w:rPr>
          <w:rFonts w:ascii="Arial" w:hAnsi="Arial" w:cs="Arial"/>
          <w:sz w:val="28"/>
          <w:szCs w:val="28"/>
        </w:rPr>
        <w:t>You don't have to hold for years.</w:t>
      </w:r>
    </w:p>
    <w:p w:rsidRPr="007E04DF" w:rsidR="007E04DF" w:rsidP="007E04DF" w:rsidRDefault="007E04DF" w14:paraId="009702C8" w14:textId="77777777">
      <w:pPr>
        <w:spacing w:before="100" w:beforeAutospacing="1" w:after="0" w:line="240" w:lineRule="auto"/>
        <w:rPr>
          <w:rFonts w:ascii="Arial" w:hAnsi="Arial" w:cs="Arial"/>
          <w:sz w:val="28"/>
          <w:szCs w:val="28"/>
        </w:rPr>
      </w:pPr>
      <w:r w:rsidRPr="007E04DF">
        <w:rPr>
          <w:rFonts w:ascii="Arial" w:hAnsi="Arial" w:cs="Arial"/>
          <w:sz w:val="28"/>
          <w:szCs w:val="28"/>
        </w:rPr>
        <w:t>You don't have to white-knuckle through bad quarters.</w:t>
      </w:r>
    </w:p>
    <w:p w:rsidRPr="007E04DF" w:rsidR="007E04DF" w:rsidP="007E04DF" w:rsidRDefault="007E04DF" w14:paraId="3C525067" w14:textId="77777777">
      <w:pPr>
        <w:spacing w:before="100" w:beforeAutospacing="1" w:after="0" w:line="240" w:lineRule="auto"/>
        <w:rPr>
          <w:rFonts w:ascii="Arial" w:hAnsi="Arial" w:cs="Arial"/>
          <w:sz w:val="28"/>
          <w:szCs w:val="28"/>
        </w:rPr>
      </w:pPr>
      <w:r w:rsidRPr="007E04DF">
        <w:rPr>
          <w:rFonts w:ascii="Arial" w:hAnsi="Arial" w:cs="Arial"/>
          <w:sz w:val="28"/>
          <w:szCs w:val="28"/>
        </w:rPr>
        <w:t>You make one trade in the afternoon… go to sleep…</w:t>
      </w:r>
    </w:p>
    <w:p w:rsidRPr="007E04DF" w:rsidR="007E04DF" w:rsidP="007E04DF" w:rsidRDefault="007E04DF" w14:paraId="3CE35D88" w14:textId="77777777">
      <w:pPr>
        <w:spacing w:before="100" w:beforeAutospacing="1" w:after="0" w:line="240" w:lineRule="auto"/>
        <w:rPr>
          <w:rFonts w:ascii="Arial" w:hAnsi="Arial" w:cs="Arial"/>
          <w:sz w:val="28"/>
          <w:szCs w:val="28"/>
        </w:rPr>
      </w:pPr>
      <w:r w:rsidRPr="007E04DF">
        <w:rPr>
          <w:rFonts w:ascii="Arial" w:hAnsi="Arial" w:cs="Arial"/>
          <w:sz w:val="28"/>
          <w:szCs w:val="28"/>
        </w:rPr>
        <w:t>And you could wake up the next morning to gains as high as 224%… 324%… even 667%.</w:t>
      </w:r>
    </w:p>
    <w:p w:rsidRPr="007E04DF" w:rsidR="007E04DF" w:rsidP="007E04DF" w:rsidRDefault="002F506A" w14:paraId="7987EEBD" w14:textId="449F8E03">
      <w:pPr>
        <w:spacing w:before="100" w:beforeAutospacing="1" w:after="0" w:line="240" w:lineRule="auto"/>
        <w:rPr>
          <w:rFonts w:ascii="Arial" w:hAnsi="Arial" w:cs="Arial"/>
          <w:sz w:val="28"/>
          <w:szCs w:val="28"/>
        </w:rPr>
      </w:pPr>
      <w:r>
        <w:rPr>
          <w:rFonts w:ascii="Arial" w:hAnsi="Arial" w:cs="Arial"/>
          <w:sz w:val="28"/>
          <w:szCs w:val="28"/>
        </w:rPr>
        <w:t xml:space="preserve">In one afternoon… out the very next day. </w:t>
      </w:r>
    </w:p>
    <w:p w:rsidR="007E04DF" w:rsidP="007E04DF" w:rsidRDefault="007E04DF" w14:paraId="27DABAC0" w14:textId="77777777">
      <w:pPr>
        <w:spacing w:before="100" w:beforeAutospacing="1" w:after="0" w:line="240" w:lineRule="auto"/>
        <w:rPr>
          <w:rFonts w:ascii="Arial" w:hAnsi="Arial" w:cs="Arial"/>
          <w:sz w:val="28"/>
          <w:szCs w:val="28"/>
        </w:rPr>
      </w:pPr>
    </w:p>
    <w:p w:rsidRPr="007E04DF" w:rsidR="007E04DF" w:rsidP="007E04DF" w:rsidRDefault="007E04DF" w14:paraId="6EDEBBAC" w14:textId="47AF36EB">
      <w:pPr>
        <w:spacing w:before="100" w:beforeAutospacing="1" w:after="0" w:line="240" w:lineRule="auto"/>
        <w:rPr>
          <w:rFonts w:ascii="Arial" w:hAnsi="Arial" w:cs="Arial"/>
          <w:sz w:val="28"/>
          <w:szCs w:val="28"/>
        </w:rPr>
      </w:pPr>
      <w:r w:rsidRPr="007E04DF">
        <w:rPr>
          <w:rFonts w:ascii="Arial" w:hAnsi="Arial" w:cs="Arial"/>
          <w:sz w:val="28"/>
          <w:szCs w:val="28"/>
        </w:rPr>
        <w:t>Host:</w:t>
      </w:r>
    </w:p>
    <w:p w:rsidRPr="007E04DF" w:rsidR="007E04DF" w:rsidP="007E04DF" w:rsidRDefault="007E04DF" w14:paraId="71D2AECA" w14:textId="77777777">
      <w:pPr>
        <w:spacing w:before="100" w:beforeAutospacing="1" w:after="0" w:line="240" w:lineRule="auto"/>
        <w:rPr>
          <w:rFonts w:ascii="Arial" w:hAnsi="Arial" w:cs="Arial"/>
          <w:sz w:val="28"/>
          <w:szCs w:val="28"/>
        </w:rPr>
      </w:pPr>
      <w:r w:rsidRPr="007E04DF">
        <w:rPr>
          <w:rFonts w:ascii="Arial" w:hAnsi="Arial" w:cs="Arial"/>
          <w:sz w:val="28"/>
          <w:szCs w:val="28"/>
        </w:rPr>
        <w:t>And you call it Stock Flipping. Where did you come up with that?</w:t>
      </w:r>
    </w:p>
    <w:p w:rsidR="0075584C" w:rsidP="007E04DF" w:rsidRDefault="0075584C" w14:paraId="23205955" w14:textId="77777777">
      <w:pPr>
        <w:spacing w:before="100" w:beforeAutospacing="1" w:after="0" w:line="240" w:lineRule="auto"/>
        <w:rPr>
          <w:rFonts w:ascii="Arial" w:hAnsi="Arial" w:cs="Arial"/>
          <w:sz w:val="28"/>
          <w:szCs w:val="28"/>
        </w:rPr>
      </w:pPr>
    </w:p>
    <w:p w:rsidRPr="007E04DF" w:rsidR="007E04DF" w:rsidP="007E04DF" w:rsidRDefault="007E04DF" w14:paraId="3A887E95" w14:textId="0151330E">
      <w:pPr>
        <w:spacing w:before="100" w:beforeAutospacing="1" w:after="0" w:line="240" w:lineRule="auto"/>
        <w:rPr>
          <w:rFonts w:ascii="Arial" w:hAnsi="Arial" w:cs="Arial"/>
          <w:sz w:val="28"/>
          <w:szCs w:val="28"/>
        </w:rPr>
      </w:pPr>
      <w:r w:rsidRPr="007E04DF">
        <w:rPr>
          <w:rFonts w:ascii="Arial" w:hAnsi="Arial" w:cs="Arial"/>
          <w:sz w:val="28"/>
          <w:szCs w:val="28"/>
        </w:rPr>
        <w:t>Bryan:</w:t>
      </w:r>
    </w:p>
    <w:p w:rsidRPr="007E04DF" w:rsidR="007E04DF" w:rsidP="007E04DF" w:rsidRDefault="007E04DF" w14:paraId="216CF611" w14:textId="77777777">
      <w:pPr>
        <w:spacing w:before="100" w:beforeAutospacing="1" w:after="0" w:line="240" w:lineRule="auto"/>
        <w:rPr>
          <w:rFonts w:ascii="Arial" w:hAnsi="Arial" w:cs="Arial"/>
          <w:sz w:val="28"/>
          <w:szCs w:val="28"/>
        </w:rPr>
      </w:pPr>
      <w:r w:rsidRPr="007E04DF">
        <w:rPr>
          <w:rFonts w:ascii="Arial" w:hAnsi="Arial" w:cs="Arial"/>
          <w:sz w:val="28"/>
          <w:szCs w:val="28"/>
        </w:rPr>
        <w:t>Well… everyone knows what house flipping is, right?</w:t>
      </w:r>
    </w:p>
    <w:p w:rsidRPr="007E04DF" w:rsidR="007E04DF" w:rsidP="007E04DF" w:rsidRDefault="007E04DF" w14:paraId="6C28BF24" w14:textId="77777777">
      <w:pPr>
        <w:spacing w:before="100" w:beforeAutospacing="1" w:after="0" w:line="240" w:lineRule="auto"/>
        <w:rPr>
          <w:rFonts w:ascii="Arial" w:hAnsi="Arial" w:cs="Arial"/>
          <w:sz w:val="28"/>
          <w:szCs w:val="28"/>
        </w:rPr>
      </w:pPr>
      <w:r w:rsidRPr="007E04DF">
        <w:rPr>
          <w:rFonts w:ascii="Arial" w:hAnsi="Arial" w:cs="Arial"/>
          <w:sz w:val="28"/>
          <w:szCs w:val="28"/>
        </w:rPr>
        <w:t>You've seen the signs… "We Buy Ugly Houses."</w:t>
      </w:r>
    </w:p>
    <w:p w:rsidRPr="007E04DF" w:rsidR="007E04DF" w:rsidP="007E04DF" w:rsidRDefault="007E04DF" w14:paraId="7239C787" w14:textId="77777777">
      <w:pPr>
        <w:spacing w:before="100" w:beforeAutospacing="1" w:after="0" w:line="240" w:lineRule="auto"/>
        <w:rPr>
          <w:rFonts w:ascii="Arial" w:hAnsi="Arial" w:cs="Arial"/>
          <w:sz w:val="28"/>
          <w:szCs w:val="28"/>
        </w:rPr>
      </w:pPr>
      <w:r w:rsidRPr="007E04DF">
        <w:rPr>
          <w:rFonts w:ascii="Arial" w:hAnsi="Arial" w:cs="Arial"/>
          <w:sz w:val="28"/>
          <w:szCs w:val="28"/>
        </w:rPr>
        <w:t>The idea is simple. You buy an ugly house… you fix it up… and you flip it for a profit.</w:t>
      </w:r>
    </w:p>
    <w:p w:rsidR="007E04DF" w:rsidP="007E04DF" w:rsidRDefault="007E04DF" w14:paraId="3188AF70" w14:textId="77777777">
      <w:pPr>
        <w:spacing w:before="100" w:beforeAutospacing="1" w:after="0" w:line="240" w:lineRule="auto"/>
        <w:rPr>
          <w:rFonts w:ascii="Arial" w:hAnsi="Arial" w:cs="Arial"/>
          <w:sz w:val="28"/>
          <w:szCs w:val="28"/>
        </w:rPr>
      </w:pPr>
    </w:p>
    <w:p w:rsidRPr="007E04DF" w:rsidR="007E04DF" w:rsidP="007E04DF" w:rsidRDefault="007E04DF" w14:paraId="2DA88533" w14:textId="0D3B2860">
      <w:pPr>
        <w:spacing w:before="100" w:beforeAutospacing="1" w:after="0" w:line="240" w:lineRule="auto"/>
        <w:rPr>
          <w:rFonts w:ascii="Arial" w:hAnsi="Arial" w:cs="Arial"/>
          <w:sz w:val="28"/>
          <w:szCs w:val="28"/>
        </w:rPr>
      </w:pPr>
      <w:r w:rsidRPr="007E04DF">
        <w:rPr>
          <w:rFonts w:ascii="Arial" w:hAnsi="Arial" w:cs="Arial"/>
          <w:sz w:val="28"/>
          <w:szCs w:val="28"/>
        </w:rPr>
        <w:t>Host:</w:t>
      </w:r>
    </w:p>
    <w:p w:rsidRPr="007E04DF" w:rsidR="007E04DF" w:rsidP="007E04DF" w:rsidRDefault="007E04DF" w14:paraId="350AB272" w14:textId="77777777">
      <w:pPr>
        <w:spacing w:before="100" w:beforeAutospacing="1" w:after="0" w:line="240" w:lineRule="auto"/>
        <w:rPr>
          <w:rFonts w:ascii="Arial" w:hAnsi="Arial" w:cs="Arial"/>
          <w:sz w:val="28"/>
          <w:szCs w:val="28"/>
        </w:rPr>
      </w:pPr>
      <w:r w:rsidRPr="007E04DF">
        <w:rPr>
          <w:rFonts w:ascii="Arial" w:hAnsi="Arial" w:cs="Arial"/>
          <w:sz w:val="28"/>
          <w:szCs w:val="28"/>
        </w:rPr>
        <w:t>Sure. Everybody's seen those signs. Seems like half the shows on TV are about house flipping.</w:t>
      </w:r>
    </w:p>
    <w:p w:rsidR="007E04DF" w:rsidP="007E04DF" w:rsidRDefault="007E04DF" w14:paraId="34DDA29C" w14:textId="77777777">
      <w:pPr>
        <w:spacing w:before="100" w:beforeAutospacing="1" w:after="0" w:line="240" w:lineRule="auto"/>
        <w:rPr>
          <w:rFonts w:ascii="Arial" w:hAnsi="Arial" w:cs="Arial"/>
          <w:sz w:val="28"/>
          <w:szCs w:val="28"/>
        </w:rPr>
      </w:pPr>
    </w:p>
    <w:p w:rsidRPr="007E04DF" w:rsidR="007E04DF" w:rsidP="007E04DF" w:rsidRDefault="007E04DF" w14:paraId="766C8CBD" w14:textId="63BF16E1">
      <w:pPr>
        <w:spacing w:before="100" w:beforeAutospacing="1" w:after="0" w:line="240" w:lineRule="auto"/>
        <w:rPr>
          <w:rFonts w:ascii="Arial" w:hAnsi="Arial" w:cs="Arial"/>
          <w:sz w:val="28"/>
          <w:szCs w:val="28"/>
        </w:rPr>
      </w:pPr>
      <w:r w:rsidRPr="007E04DF">
        <w:rPr>
          <w:rFonts w:ascii="Arial" w:hAnsi="Arial" w:cs="Arial"/>
          <w:sz w:val="28"/>
          <w:szCs w:val="28"/>
        </w:rPr>
        <w:t>Bryan:</w:t>
      </w:r>
    </w:p>
    <w:p w:rsidRPr="007E04DF" w:rsidR="007E04DF" w:rsidP="007E04DF" w:rsidRDefault="007E04DF" w14:paraId="3D6019E2" w14:textId="77777777">
      <w:pPr>
        <w:spacing w:before="100" w:beforeAutospacing="1" w:after="0" w:line="240" w:lineRule="auto"/>
        <w:rPr>
          <w:rFonts w:ascii="Arial" w:hAnsi="Arial" w:cs="Arial"/>
          <w:sz w:val="28"/>
          <w:szCs w:val="28"/>
        </w:rPr>
      </w:pPr>
      <w:r w:rsidRPr="007E04DF">
        <w:rPr>
          <w:rFonts w:ascii="Arial" w:hAnsi="Arial" w:cs="Arial"/>
          <w:sz w:val="28"/>
          <w:szCs w:val="28"/>
        </w:rPr>
        <w:t>Exactly. But here's what they don't show you on those TV shows.</w:t>
      </w:r>
    </w:p>
    <w:p w:rsidRPr="007E04DF" w:rsidR="007E04DF" w:rsidP="007E04DF" w:rsidRDefault="007E04DF" w14:paraId="2ACDCA3F" w14:textId="644F329A">
      <w:pPr>
        <w:spacing w:before="100" w:beforeAutospacing="1" w:after="0" w:line="240" w:lineRule="auto"/>
        <w:rPr>
          <w:rFonts w:ascii="Arial" w:hAnsi="Arial" w:cs="Arial"/>
          <w:sz w:val="28"/>
          <w:szCs w:val="28"/>
        </w:rPr>
      </w:pPr>
      <w:r w:rsidRPr="007E04DF">
        <w:rPr>
          <w:rFonts w:ascii="Arial" w:hAnsi="Arial" w:cs="Arial"/>
          <w:sz w:val="28"/>
          <w:szCs w:val="28"/>
        </w:rPr>
        <w:t xml:space="preserve">House flipping can cost you </w:t>
      </w:r>
      <w:r w:rsidR="007D4072">
        <w:rPr>
          <w:rFonts w:ascii="Arial" w:hAnsi="Arial" w:cs="Arial"/>
          <w:sz w:val="28"/>
          <w:szCs w:val="28"/>
        </w:rPr>
        <w:t>$100,000</w:t>
      </w:r>
      <w:r w:rsidRPr="007E04DF">
        <w:rPr>
          <w:rFonts w:ascii="Arial" w:hAnsi="Arial" w:cs="Arial"/>
          <w:sz w:val="28"/>
          <w:szCs w:val="28"/>
        </w:rPr>
        <w:t>… or more… just to get started.</w:t>
      </w:r>
    </w:p>
    <w:p w:rsidRPr="007E04DF" w:rsidR="007E04DF" w:rsidP="007E04DF" w:rsidRDefault="007E04DF" w14:paraId="33D48FE1" w14:textId="77777777">
      <w:pPr>
        <w:spacing w:before="100" w:beforeAutospacing="1" w:after="0" w:line="240" w:lineRule="auto"/>
        <w:rPr>
          <w:rFonts w:ascii="Arial" w:hAnsi="Arial" w:cs="Arial"/>
          <w:sz w:val="28"/>
          <w:szCs w:val="28"/>
        </w:rPr>
      </w:pPr>
      <w:r w:rsidRPr="007E04DF">
        <w:rPr>
          <w:rFonts w:ascii="Arial" w:hAnsi="Arial" w:cs="Arial"/>
          <w:sz w:val="28"/>
          <w:szCs w:val="28"/>
        </w:rPr>
        <w:t>It takes months. Sometimes YEARS.</w:t>
      </w:r>
    </w:p>
    <w:p w:rsidRPr="007E04DF" w:rsidR="007E04DF" w:rsidP="007E04DF" w:rsidRDefault="007E04DF" w14:paraId="7CA07F07" w14:textId="77777777">
      <w:pPr>
        <w:spacing w:before="100" w:beforeAutospacing="1" w:after="0" w:line="240" w:lineRule="auto"/>
        <w:rPr>
          <w:rFonts w:ascii="Arial" w:hAnsi="Arial" w:cs="Arial"/>
          <w:sz w:val="28"/>
          <w:szCs w:val="28"/>
        </w:rPr>
      </w:pPr>
      <w:r w:rsidRPr="007E04DF">
        <w:rPr>
          <w:rFonts w:ascii="Arial" w:hAnsi="Arial" w:cs="Arial"/>
          <w:sz w:val="28"/>
          <w:szCs w:val="28"/>
        </w:rPr>
        <w:t>You're dealing with inspections… contractors… mold… cracked foundations… paperwork… closing costs…</w:t>
      </w:r>
    </w:p>
    <w:p w:rsidRPr="007E04DF" w:rsidR="007E04DF" w:rsidP="007E04DF" w:rsidRDefault="007E04DF" w14:paraId="34363D02" w14:textId="77777777">
      <w:pPr>
        <w:spacing w:before="100" w:beforeAutospacing="1" w:after="0" w:line="240" w:lineRule="auto"/>
        <w:rPr>
          <w:rFonts w:ascii="Arial" w:hAnsi="Arial" w:cs="Arial"/>
          <w:sz w:val="28"/>
          <w:szCs w:val="28"/>
        </w:rPr>
      </w:pPr>
      <w:r w:rsidRPr="007E04DF">
        <w:rPr>
          <w:rFonts w:ascii="Arial" w:hAnsi="Arial" w:cs="Arial"/>
          <w:sz w:val="28"/>
          <w:szCs w:val="28"/>
        </w:rPr>
        <w:t>And after all of that… you'd be lucky to scrape out a ten percent profit.</w:t>
      </w:r>
    </w:p>
    <w:p w:rsidRPr="007E04DF" w:rsidR="007E04DF" w:rsidP="007E04DF" w:rsidRDefault="007E04DF" w14:paraId="1FCF4D2C" w14:textId="77777777">
      <w:pPr>
        <w:spacing w:before="100" w:beforeAutospacing="1" w:after="0" w:line="240" w:lineRule="auto"/>
        <w:rPr>
          <w:rFonts w:ascii="Arial" w:hAnsi="Arial" w:cs="Arial"/>
          <w:sz w:val="28"/>
          <w:szCs w:val="28"/>
        </w:rPr>
      </w:pPr>
      <w:r w:rsidRPr="007E04DF">
        <w:rPr>
          <w:rFonts w:ascii="Arial" w:hAnsi="Arial" w:cs="Arial"/>
          <w:sz w:val="28"/>
          <w:szCs w:val="28"/>
        </w:rPr>
        <w:t>Or worse… you lose money.</w:t>
      </w:r>
    </w:p>
    <w:p w:rsidR="007E04DF" w:rsidP="007E04DF" w:rsidRDefault="007E04DF" w14:paraId="58139C4E" w14:textId="77777777">
      <w:pPr>
        <w:spacing w:before="100" w:beforeAutospacing="1" w:after="0" w:line="240" w:lineRule="auto"/>
        <w:rPr>
          <w:rFonts w:ascii="Arial" w:hAnsi="Arial" w:cs="Arial"/>
          <w:sz w:val="28"/>
          <w:szCs w:val="28"/>
        </w:rPr>
      </w:pPr>
    </w:p>
    <w:p w:rsidRPr="007E04DF" w:rsidR="007E04DF" w:rsidP="007E04DF" w:rsidRDefault="007E04DF" w14:paraId="6ED0437C" w14:textId="35B41197">
      <w:pPr>
        <w:spacing w:before="100" w:beforeAutospacing="1" w:after="0" w:line="240" w:lineRule="auto"/>
        <w:rPr>
          <w:rFonts w:ascii="Arial" w:hAnsi="Arial" w:cs="Arial"/>
          <w:sz w:val="28"/>
          <w:szCs w:val="28"/>
        </w:rPr>
      </w:pPr>
      <w:r w:rsidRPr="007E04DF">
        <w:rPr>
          <w:rFonts w:ascii="Arial" w:hAnsi="Arial" w:cs="Arial"/>
          <w:sz w:val="28"/>
          <w:szCs w:val="28"/>
        </w:rPr>
        <w:t>Host:</w:t>
      </w:r>
    </w:p>
    <w:p w:rsidRPr="007E04DF" w:rsidR="007E04DF" w:rsidP="007E04DF" w:rsidRDefault="007E04DF" w14:paraId="46B9D638" w14:textId="0AC06CA4">
      <w:pPr>
        <w:spacing w:before="100" w:beforeAutospacing="1" w:after="0" w:line="240" w:lineRule="auto"/>
        <w:rPr>
          <w:rFonts w:ascii="Arial" w:hAnsi="Arial" w:cs="Arial"/>
          <w:sz w:val="28"/>
          <w:szCs w:val="28"/>
        </w:rPr>
      </w:pPr>
      <w:r w:rsidRPr="007E04DF">
        <w:rPr>
          <w:rFonts w:ascii="Arial" w:hAnsi="Arial" w:cs="Arial"/>
          <w:sz w:val="28"/>
          <w:szCs w:val="28"/>
        </w:rPr>
        <w:t>So a ton of risk… a ton of capital tied up… a ton of time… for maybe</w:t>
      </w:r>
      <w:r w:rsidR="007D4072">
        <w:rPr>
          <w:rFonts w:ascii="Arial" w:hAnsi="Arial" w:cs="Arial"/>
          <w:sz w:val="28"/>
          <w:szCs w:val="28"/>
        </w:rPr>
        <w:t xml:space="preserve"> ten cents on the dollar in profits? </w:t>
      </w:r>
    </w:p>
    <w:p w:rsidR="007E04DF" w:rsidP="007E04DF" w:rsidRDefault="007E04DF" w14:paraId="2C13054D" w14:textId="77777777">
      <w:pPr>
        <w:spacing w:before="100" w:beforeAutospacing="1" w:after="0" w:line="240" w:lineRule="auto"/>
        <w:rPr>
          <w:rFonts w:ascii="Arial" w:hAnsi="Arial" w:cs="Arial"/>
          <w:sz w:val="28"/>
          <w:szCs w:val="28"/>
        </w:rPr>
      </w:pPr>
    </w:p>
    <w:p w:rsidRPr="007E04DF" w:rsidR="007E04DF" w:rsidP="007E04DF" w:rsidRDefault="007E04DF" w14:paraId="625C0B04" w14:textId="37ED77A0">
      <w:pPr>
        <w:spacing w:before="100" w:beforeAutospacing="1" w:after="0" w:line="240" w:lineRule="auto"/>
        <w:rPr>
          <w:rFonts w:ascii="Arial" w:hAnsi="Arial" w:cs="Arial"/>
          <w:sz w:val="28"/>
          <w:szCs w:val="28"/>
        </w:rPr>
      </w:pPr>
      <w:r w:rsidRPr="007E04DF">
        <w:rPr>
          <w:rFonts w:ascii="Arial" w:hAnsi="Arial" w:cs="Arial"/>
          <w:sz w:val="28"/>
          <w:szCs w:val="28"/>
        </w:rPr>
        <w:t>Bryan</w:t>
      </w:r>
      <w:r>
        <w:rPr>
          <w:rFonts w:ascii="Arial" w:hAnsi="Arial" w:cs="Arial"/>
          <w:sz w:val="28"/>
          <w:szCs w:val="28"/>
        </w:rPr>
        <w:t>:</w:t>
      </w:r>
    </w:p>
    <w:p w:rsidRPr="007E04DF" w:rsidR="007E04DF" w:rsidP="007E04DF" w:rsidRDefault="007E04DF" w14:paraId="001F8F25" w14:textId="77777777">
      <w:pPr>
        <w:spacing w:before="100" w:beforeAutospacing="1" w:after="0" w:line="240" w:lineRule="auto"/>
        <w:rPr>
          <w:rFonts w:ascii="Arial" w:hAnsi="Arial" w:cs="Arial"/>
          <w:sz w:val="28"/>
          <w:szCs w:val="28"/>
        </w:rPr>
      </w:pPr>
      <w:r w:rsidRPr="007E04DF">
        <w:rPr>
          <w:rFonts w:ascii="Arial" w:hAnsi="Arial" w:cs="Arial"/>
          <w:sz w:val="28"/>
          <w:szCs w:val="28"/>
        </w:rPr>
        <w:t>Right. And that's IF everything goes well.</w:t>
      </w:r>
    </w:p>
    <w:p w:rsidRPr="007E04DF" w:rsidR="007E04DF" w:rsidP="007E04DF" w:rsidRDefault="007E04DF" w14:paraId="55C32720" w14:textId="77777777">
      <w:pPr>
        <w:spacing w:before="100" w:beforeAutospacing="1" w:after="0" w:line="240" w:lineRule="auto"/>
        <w:rPr>
          <w:rFonts w:ascii="Arial" w:hAnsi="Arial" w:cs="Arial"/>
          <w:sz w:val="28"/>
          <w:szCs w:val="28"/>
        </w:rPr>
      </w:pPr>
      <w:r w:rsidRPr="007E04DF">
        <w:rPr>
          <w:rFonts w:ascii="Arial" w:hAnsi="Arial" w:cs="Arial"/>
          <w:sz w:val="28"/>
          <w:szCs w:val="28"/>
        </w:rPr>
        <w:t>So I thought… what if we took the same concept… buying something ugly and flipping it for a profit…</w:t>
      </w:r>
    </w:p>
    <w:p w:rsidRPr="007E04DF" w:rsidR="007E04DF" w:rsidP="007E04DF" w:rsidRDefault="007E04DF" w14:paraId="3AC0E8AB" w14:textId="77777777">
      <w:pPr>
        <w:spacing w:before="100" w:beforeAutospacing="1" w:after="0" w:line="240" w:lineRule="auto"/>
        <w:rPr>
          <w:rFonts w:ascii="Arial" w:hAnsi="Arial" w:cs="Arial"/>
          <w:sz w:val="28"/>
          <w:szCs w:val="28"/>
        </w:rPr>
      </w:pPr>
      <w:r w:rsidRPr="007E04DF">
        <w:rPr>
          <w:rFonts w:ascii="Arial" w:hAnsi="Arial" w:cs="Arial"/>
          <w:sz w:val="28"/>
          <w:szCs w:val="28"/>
        </w:rPr>
        <w:t>But did it with stocks instead?</w:t>
      </w:r>
    </w:p>
    <w:p w:rsidRPr="007E04DF" w:rsidR="007E04DF" w:rsidP="007E04DF" w:rsidRDefault="007E04DF" w14:paraId="15AABB85" w14:textId="77777777">
      <w:pPr>
        <w:spacing w:before="100" w:beforeAutospacing="1" w:after="0" w:line="240" w:lineRule="auto"/>
        <w:rPr>
          <w:rFonts w:ascii="Arial" w:hAnsi="Arial" w:cs="Arial"/>
          <w:sz w:val="28"/>
          <w:szCs w:val="28"/>
        </w:rPr>
      </w:pPr>
      <w:r w:rsidRPr="007E04DF">
        <w:rPr>
          <w:rFonts w:ascii="Arial" w:hAnsi="Arial" w:cs="Arial"/>
          <w:sz w:val="28"/>
          <w:szCs w:val="28"/>
        </w:rPr>
        <w:t>And made it cheaper… faster… and WAY more profitable?</w:t>
      </w:r>
    </w:p>
    <w:p w:rsidR="007E04DF" w:rsidP="007E04DF" w:rsidRDefault="007E04DF" w14:paraId="51E89729" w14:textId="77777777">
      <w:pPr>
        <w:spacing w:before="100" w:beforeAutospacing="1" w:after="0" w:line="240" w:lineRule="auto"/>
        <w:rPr>
          <w:rFonts w:ascii="Arial" w:hAnsi="Arial" w:cs="Arial"/>
          <w:sz w:val="28"/>
          <w:szCs w:val="28"/>
        </w:rPr>
      </w:pPr>
      <w:r w:rsidRPr="007E04DF">
        <w:rPr>
          <w:rFonts w:ascii="Arial" w:hAnsi="Arial" w:cs="Arial"/>
          <w:sz w:val="28"/>
          <w:szCs w:val="28"/>
        </w:rPr>
        <w:t>That's Stock Flipping.</w:t>
      </w:r>
    </w:p>
    <w:p w:rsidRPr="007E04DF" w:rsidR="00041757" w:rsidP="007E04DF" w:rsidRDefault="00041757" w14:paraId="3585C982" w14:textId="77777777">
      <w:pPr>
        <w:spacing w:before="100" w:beforeAutospacing="1" w:after="0" w:line="240" w:lineRule="auto"/>
        <w:rPr>
          <w:rFonts w:ascii="Arial" w:hAnsi="Arial" w:cs="Arial"/>
          <w:sz w:val="28"/>
          <w:szCs w:val="28"/>
        </w:rPr>
      </w:pPr>
    </w:p>
    <w:p w:rsidRPr="007E04DF" w:rsidR="007E04DF" w:rsidP="007E04DF" w:rsidRDefault="007E04DF" w14:paraId="62FBE26C" w14:textId="77777777">
      <w:pPr>
        <w:spacing w:before="100" w:beforeAutospacing="1" w:after="0" w:line="240" w:lineRule="auto"/>
        <w:rPr>
          <w:rFonts w:ascii="Arial" w:hAnsi="Arial" w:cs="Arial"/>
          <w:sz w:val="28"/>
          <w:szCs w:val="28"/>
        </w:rPr>
      </w:pPr>
      <w:r w:rsidRPr="007E04DF">
        <w:rPr>
          <w:rFonts w:ascii="Arial" w:hAnsi="Arial" w:cs="Arial"/>
          <w:sz w:val="28"/>
          <w:szCs w:val="28"/>
        </w:rPr>
        <w:t>Host:</w:t>
      </w:r>
    </w:p>
    <w:p w:rsidRPr="007E04DF" w:rsidR="007E04DF" w:rsidP="007E04DF" w:rsidRDefault="007E04DF" w14:paraId="742A43F7" w14:textId="77777777">
      <w:pPr>
        <w:spacing w:before="100" w:beforeAutospacing="1" w:after="0" w:line="240" w:lineRule="auto"/>
        <w:rPr>
          <w:rFonts w:ascii="Arial" w:hAnsi="Arial" w:cs="Arial"/>
          <w:sz w:val="28"/>
          <w:szCs w:val="28"/>
        </w:rPr>
      </w:pPr>
      <w:r w:rsidRPr="007E04DF">
        <w:rPr>
          <w:rFonts w:ascii="Arial" w:hAnsi="Arial" w:cs="Arial"/>
          <w:sz w:val="28"/>
          <w:szCs w:val="28"/>
        </w:rPr>
        <w:t>Alright. Walk us through it. How does it actually work?</w:t>
      </w:r>
    </w:p>
    <w:p w:rsidR="0075584C" w:rsidP="007E04DF" w:rsidRDefault="0075584C" w14:paraId="1B855E05" w14:textId="77777777">
      <w:pPr>
        <w:spacing w:before="100" w:beforeAutospacing="1" w:after="0" w:line="240" w:lineRule="auto"/>
        <w:rPr>
          <w:rFonts w:ascii="Arial" w:hAnsi="Arial" w:cs="Arial"/>
          <w:sz w:val="28"/>
          <w:szCs w:val="28"/>
        </w:rPr>
      </w:pPr>
    </w:p>
    <w:p w:rsidRPr="007E04DF" w:rsidR="007E04DF" w:rsidP="007E04DF" w:rsidRDefault="007E04DF" w14:paraId="147E48CE" w14:textId="2B0FE307">
      <w:pPr>
        <w:spacing w:before="100" w:beforeAutospacing="1" w:after="0" w:line="240" w:lineRule="auto"/>
        <w:rPr>
          <w:rFonts w:ascii="Arial" w:hAnsi="Arial" w:cs="Arial"/>
          <w:sz w:val="28"/>
          <w:szCs w:val="28"/>
        </w:rPr>
      </w:pPr>
      <w:r w:rsidRPr="007E04DF">
        <w:rPr>
          <w:rFonts w:ascii="Arial" w:hAnsi="Arial" w:cs="Arial"/>
          <w:sz w:val="28"/>
          <w:szCs w:val="28"/>
        </w:rPr>
        <w:t>Bryan:</w:t>
      </w:r>
    </w:p>
    <w:p w:rsidRPr="007E04DF" w:rsidR="007E04DF" w:rsidP="007E04DF" w:rsidRDefault="007E04DF" w14:paraId="4BBBB3DE" w14:textId="77777777">
      <w:pPr>
        <w:spacing w:before="100" w:beforeAutospacing="1" w:after="0" w:line="240" w:lineRule="auto"/>
        <w:rPr>
          <w:rFonts w:ascii="Arial" w:hAnsi="Arial" w:cs="Arial"/>
          <w:sz w:val="28"/>
          <w:szCs w:val="28"/>
        </w:rPr>
      </w:pPr>
      <w:r w:rsidRPr="007E04DF">
        <w:rPr>
          <w:rFonts w:ascii="Arial" w:hAnsi="Arial" w:cs="Arial"/>
          <w:sz w:val="28"/>
          <w:szCs w:val="28"/>
        </w:rPr>
        <w:t>It's three simple steps.</w:t>
      </w:r>
    </w:p>
    <w:p w:rsidR="007E04DF" w:rsidP="007E04DF" w:rsidRDefault="007E04DF" w14:paraId="7AF02BDA" w14:textId="77777777">
      <w:pPr>
        <w:spacing w:before="100" w:beforeAutospacing="1" w:after="0" w:line="240" w:lineRule="auto"/>
        <w:rPr>
          <w:rFonts w:ascii="Arial" w:hAnsi="Arial" w:cs="Arial"/>
          <w:sz w:val="28"/>
          <w:szCs w:val="28"/>
        </w:rPr>
      </w:pPr>
      <w:r w:rsidRPr="007E04DF">
        <w:rPr>
          <w:rFonts w:ascii="Arial" w:hAnsi="Arial" w:cs="Arial"/>
          <w:sz w:val="28"/>
          <w:szCs w:val="28"/>
        </w:rPr>
        <w:t>Step one… you buy a GREAT stock on an UGLY day.</w:t>
      </w:r>
    </w:p>
    <w:p w:rsidR="007D4072" w:rsidP="5FBE9E90" w:rsidRDefault="007E04DF" w14:paraId="343CCBA2" w14:textId="464C5A71">
      <w:pPr>
        <w:spacing w:before="100" w:beforeAutospacing="on" w:after="0" w:line="240" w:lineRule="auto"/>
        <w:rPr>
          <w:rFonts w:ascii="Arial" w:hAnsi="Arial" w:cs="Arial"/>
          <w:sz w:val="28"/>
          <w:szCs w:val="28"/>
        </w:rPr>
      </w:pPr>
      <w:r w:rsidRPr="5FBE9E90" w:rsidR="007E04DF">
        <w:rPr>
          <w:rFonts w:ascii="Arial" w:hAnsi="Arial" w:cs="Arial"/>
          <w:sz w:val="28"/>
          <w:szCs w:val="28"/>
        </w:rPr>
        <w:t>Not a junk stock</w:t>
      </w:r>
      <w:r w:rsidRPr="5FBE9E90" w:rsidR="007D4072">
        <w:rPr>
          <w:rFonts w:ascii="Arial" w:hAnsi="Arial" w:cs="Arial"/>
          <w:sz w:val="28"/>
          <w:szCs w:val="28"/>
        </w:rPr>
        <w:t>..</w:t>
      </w:r>
      <w:r w:rsidRPr="5FBE9E90" w:rsidR="007E04DF">
        <w:rPr>
          <w:rFonts w:ascii="Arial" w:hAnsi="Arial" w:cs="Arial"/>
          <w:sz w:val="28"/>
          <w:szCs w:val="28"/>
        </w:rPr>
        <w:t xml:space="preserve">. </w:t>
      </w:r>
      <w:r w:rsidRPr="5FBE9E90" w:rsidR="00852F7A">
        <w:rPr>
          <w:rFonts w:ascii="Arial" w:hAnsi="Arial" w:cs="Arial"/>
          <w:sz w:val="28"/>
          <w:szCs w:val="28"/>
        </w:rPr>
        <w:t>or</w:t>
      </w:r>
      <w:r w:rsidRPr="5FBE9E90" w:rsidR="00852F7A">
        <w:rPr>
          <w:rFonts w:ascii="Arial" w:hAnsi="Arial" w:cs="Arial"/>
          <w:sz w:val="28"/>
          <w:szCs w:val="28"/>
        </w:rPr>
        <w:t xml:space="preserve"> </w:t>
      </w:r>
      <w:r w:rsidRPr="5FBE9E90" w:rsidR="007E04DF">
        <w:rPr>
          <w:rFonts w:ascii="Arial" w:hAnsi="Arial" w:cs="Arial"/>
          <w:sz w:val="28"/>
          <w:szCs w:val="28"/>
        </w:rPr>
        <w:t xml:space="preserve">a </w:t>
      </w:r>
      <w:r w:rsidRPr="5FBE9E90" w:rsidR="007D4072">
        <w:rPr>
          <w:rFonts w:ascii="Arial" w:hAnsi="Arial" w:cs="Arial"/>
          <w:sz w:val="28"/>
          <w:szCs w:val="28"/>
        </w:rPr>
        <w:t xml:space="preserve">risky </w:t>
      </w:r>
      <w:r w:rsidRPr="5FBE9E90" w:rsidR="007E04DF">
        <w:rPr>
          <w:rFonts w:ascii="Arial" w:hAnsi="Arial" w:cs="Arial"/>
          <w:sz w:val="28"/>
          <w:szCs w:val="28"/>
        </w:rPr>
        <w:t>penny stock</w:t>
      </w:r>
      <w:r w:rsidRPr="5FBE9E90" w:rsidR="007D4072">
        <w:rPr>
          <w:rFonts w:ascii="Arial" w:hAnsi="Arial" w:cs="Arial"/>
          <w:sz w:val="28"/>
          <w:szCs w:val="28"/>
        </w:rPr>
        <w:t xml:space="preserve">… </w:t>
      </w:r>
      <w:r w:rsidRPr="5FBE9E90" w:rsidR="00852F7A">
        <w:rPr>
          <w:rFonts w:ascii="Arial" w:hAnsi="Arial" w:cs="Arial"/>
          <w:sz w:val="28"/>
          <w:szCs w:val="28"/>
        </w:rPr>
        <w:t xml:space="preserve">not a </w:t>
      </w:r>
      <w:r w:rsidRPr="5FBE9E90" w:rsidR="007D4072">
        <w:rPr>
          <w:rFonts w:ascii="Arial" w:hAnsi="Arial" w:cs="Arial"/>
          <w:sz w:val="28"/>
          <w:szCs w:val="28"/>
        </w:rPr>
        <w:t>crypto</w:t>
      </w:r>
      <w:r w:rsidRPr="5FBE9E90" w:rsidR="007D4072">
        <w:rPr>
          <w:rFonts w:ascii="Arial" w:hAnsi="Arial" w:cs="Arial"/>
          <w:sz w:val="28"/>
          <w:szCs w:val="28"/>
        </w:rPr>
        <w:t xml:space="preserve">. </w:t>
      </w:r>
      <w:r w:rsidRPr="5FBE9E90" w:rsidR="007E04DF">
        <w:rPr>
          <w:rFonts w:ascii="Arial" w:hAnsi="Arial" w:cs="Arial"/>
          <w:sz w:val="28"/>
          <w:szCs w:val="28"/>
        </w:rPr>
        <w:t xml:space="preserve"> </w:t>
      </w:r>
    </w:p>
    <w:p w:rsidRPr="007E04DF" w:rsidR="007E04DF" w:rsidP="5FBE9E90" w:rsidRDefault="007E04DF" w14:paraId="6ACF5316" w14:textId="1041311A">
      <w:pPr>
        <w:spacing w:before="100" w:beforeAutospacing="on" w:after="0" w:line="240" w:lineRule="auto"/>
        <w:rPr>
          <w:rFonts w:ascii="Arial" w:hAnsi="Arial" w:cs="Arial"/>
          <w:sz w:val="28"/>
          <w:szCs w:val="28"/>
        </w:rPr>
      </w:pPr>
      <w:r w:rsidRPr="5FBE9E90" w:rsidR="007E04DF">
        <w:rPr>
          <w:rFonts w:ascii="Arial" w:hAnsi="Arial" w:cs="Arial"/>
          <w:sz w:val="28"/>
          <w:szCs w:val="28"/>
        </w:rPr>
        <w:t xml:space="preserve">A great </w:t>
      </w:r>
      <w:r w:rsidRPr="5FBE9E90" w:rsidR="00852F7A">
        <w:rPr>
          <w:rFonts w:ascii="Arial" w:hAnsi="Arial" w:cs="Arial"/>
          <w:sz w:val="28"/>
          <w:szCs w:val="28"/>
        </w:rPr>
        <w:t xml:space="preserve">proven </w:t>
      </w:r>
      <w:r w:rsidRPr="5FBE9E90" w:rsidR="007E04DF">
        <w:rPr>
          <w:rFonts w:ascii="Arial" w:hAnsi="Arial" w:cs="Arial"/>
          <w:sz w:val="28"/>
          <w:szCs w:val="28"/>
        </w:rPr>
        <w:t>company… like Home Depot… Nvidia… Tesla… Coca-Cola…</w:t>
      </w:r>
    </w:p>
    <w:p w:rsidRPr="007E04DF" w:rsidR="007E04DF" w:rsidP="007E04DF" w:rsidRDefault="007E04DF" w14:paraId="2EB36DCD" w14:textId="77777777">
      <w:pPr>
        <w:spacing w:before="100" w:beforeAutospacing="1" w:after="0" w:line="240" w:lineRule="auto"/>
        <w:rPr>
          <w:rFonts w:ascii="Arial" w:hAnsi="Arial" w:cs="Arial"/>
          <w:sz w:val="28"/>
          <w:szCs w:val="28"/>
        </w:rPr>
      </w:pPr>
      <w:r w:rsidRPr="007E04DF">
        <w:rPr>
          <w:rFonts w:ascii="Arial" w:hAnsi="Arial" w:cs="Arial"/>
          <w:sz w:val="28"/>
          <w:szCs w:val="28"/>
        </w:rPr>
        <w:t>A stock that has no business staying down.</w:t>
      </w:r>
    </w:p>
    <w:p w:rsidRPr="007E04DF" w:rsidR="007E04DF" w:rsidP="007E04DF" w:rsidRDefault="007E04DF" w14:paraId="34882039" w14:textId="77777777">
      <w:pPr>
        <w:spacing w:before="100" w:beforeAutospacing="1" w:after="0" w:line="240" w:lineRule="auto"/>
        <w:rPr>
          <w:rFonts w:ascii="Arial" w:hAnsi="Arial" w:cs="Arial"/>
          <w:sz w:val="28"/>
          <w:szCs w:val="28"/>
        </w:rPr>
      </w:pPr>
      <w:r w:rsidRPr="007E04DF">
        <w:rPr>
          <w:rFonts w:ascii="Arial" w:hAnsi="Arial" w:cs="Arial"/>
          <w:sz w:val="28"/>
          <w:szCs w:val="28"/>
        </w:rPr>
        <w:t>But it got hit because of a bad headline… an earnings overreaction… tariff chaos… war fears… whatever it is.</w:t>
      </w:r>
    </w:p>
    <w:p w:rsidR="00041757" w:rsidP="007E04DF" w:rsidRDefault="00041757" w14:paraId="27134789" w14:textId="182C04D9">
      <w:pPr>
        <w:spacing w:before="100" w:beforeAutospacing="1" w:after="0" w:line="240" w:lineRule="auto"/>
        <w:rPr>
          <w:rFonts w:ascii="Arial" w:hAnsi="Arial" w:cs="Arial"/>
          <w:sz w:val="28"/>
          <w:szCs w:val="28"/>
        </w:rPr>
      </w:pPr>
      <w:r>
        <w:rPr>
          <w:rFonts w:ascii="Arial" w:hAnsi="Arial" w:cs="Arial"/>
          <w:sz w:val="28"/>
          <w:szCs w:val="28"/>
        </w:rPr>
        <w:t xml:space="preserve">The key is… </w:t>
      </w:r>
      <w:r w:rsidRPr="007E04DF" w:rsidR="007E04DF">
        <w:rPr>
          <w:rFonts w:ascii="Arial" w:hAnsi="Arial" w:cs="Arial"/>
          <w:sz w:val="28"/>
          <w:szCs w:val="28"/>
        </w:rPr>
        <w:t xml:space="preserve">The market is </w:t>
      </w:r>
      <w:r>
        <w:rPr>
          <w:rFonts w:ascii="Arial" w:hAnsi="Arial" w:cs="Arial"/>
          <w:sz w:val="28"/>
          <w:szCs w:val="28"/>
        </w:rPr>
        <w:t xml:space="preserve">overreacting. </w:t>
      </w:r>
    </w:p>
    <w:p w:rsidRPr="007E04DF" w:rsidR="007E04DF" w:rsidP="007E04DF" w:rsidRDefault="00041757" w14:paraId="654900DF" w14:textId="6C57F0D1">
      <w:pPr>
        <w:spacing w:before="100" w:beforeAutospacing="1" w:after="0" w:line="240" w:lineRule="auto"/>
        <w:rPr>
          <w:rFonts w:ascii="Arial" w:hAnsi="Arial" w:cs="Arial"/>
          <w:sz w:val="28"/>
          <w:szCs w:val="28"/>
        </w:rPr>
      </w:pPr>
      <w:r>
        <w:rPr>
          <w:rFonts w:ascii="Arial" w:hAnsi="Arial" w:cs="Arial"/>
          <w:sz w:val="28"/>
          <w:szCs w:val="28"/>
        </w:rPr>
        <w:t xml:space="preserve">It’s </w:t>
      </w:r>
      <w:r w:rsidRPr="007E04DF" w:rsidR="007E04DF">
        <w:rPr>
          <w:rFonts w:ascii="Arial" w:hAnsi="Arial" w:cs="Arial"/>
          <w:sz w:val="28"/>
          <w:szCs w:val="28"/>
        </w:rPr>
        <w:t>punishing a great company for a temporary reason.</w:t>
      </w:r>
    </w:p>
    <w:p w:rsidR="0075584C" w:rsidP="007E04DF" w:rsidRDefault="0075584C" w14:paraId="26F0BCE4" w14:textId="77777777">
      <w:pPr>
        <w:spacing w:before="100" w:beforeAutospacing="1" w:after="0" w:line="240" w:lineRule="auto"/>
        <w:rPr>
          <w:rFonts w:ascii="Arial" w:hAnsi="Arial" w:cs="Arial"/>
          <w:sz w:val="28"/>
          <w:szCs w:val="28"/>
        </w:rPr>
      </w:pPr>
    </w:p>
    <w:p w:rsidRPr="007E04DF" w:rsidR="007E04DF" w:rsidP="007E04DF" w:rsidRDefault="007E04DF" w14:paraId="3CB366DE" w14:textId="6674B92C">
      <w:pPr>
        <w:spacing w:before="100" w:beforeAutospacing="1" w:after="0" w:line="240" w:lineRule="auto"/>
        <w:rPr>
          <w:rFonts w:ascii="Arial" w:hAnsi="Arial" w:cs="Arial"/>
          <w:sz w:val="28"/>
          <w:szCs w:val="28"/>
        </w:rPr>
      </w:pPr>
      <w:r w:rsidRPr="007E04DF">
        <w:rPr>
          <w:rFonts w:ascii="Arial" w:hAnsi="Arial" w:cs="Arial"/>
          <w:sz w:val="28"/>
          <w:szCs w:val="28"/>
        </w:rPr>
        <w:t>Step two… you log off for the day.</w:t>
      </w:r>
    </w:p>
    <w:p w:rsidRPr="007E04DF" w:rsidR="007E04DF" w:rsidP="007E04DF" w:rsidRDefault="007E04DF" w14:paraId="497E3627" w14:textId="1A4ACDAB">
      <w:pPr>
        <w:spacing w:before="100" w:beforeAutospacing="1" w:after="0" w:line="240" w:lineRule="auto"/>
        <w:rPr>
          <w:rFonts w:ascii="Arial" w:hAnsi="Arial" w:cs="Arial"/>
          <w:sz w:val="28"/>
          <w:szCs w:val="28"/>
        </w:rPr>
      </w:pPr>
      <w:r w:rsidRPr="007E04DF">
        <w:rPr>
          <w:rFonts w:ascii="Arial" w:hAnsi="Arial" w:cs="Arial"/>
          <w:sz w:val="28"/>
          <w:szCs w:val="28"/>
        </w:rPr>
        <w:t>Seriously. Go watch TV. Go to dinner. Go to bed.</w:t>
      </w:r>
      <w:r w:rsidR="00041757">
        <w:rPr>
          <w:rFonts w:ascii="Arial" w:hAnsi="Arial" w:cs="Arial"/>
          <w:sz w:val="28"/>
          <w:szCs w:val="28"/>
        </w:rPr>
        <w:t xml:space="preserve"> Sleep soundly. </w:t>
      </w:r>
    </w:p>
    <w:p w:rsidRPr="007E04DF" w:rsidR="007E04DF" w:rsidP="5FBE9E90" w:rsidRDefault="007E04DF" w14:paraId="09F05867" w14:textId="1A69B2C2">
      <w:pPr>
        <w:spacing w:before="100" w:beforeAutospacing="on" w:after="0" w:line="240" w:lineRule="auto"/>
        <w:rPr>
          <w:rFonts w:ascii="Arial" w:hAnsi="Arial" w:cs="Arial"/>
          <w:sz w:val="28"/>
          <w:szCs w:val="28"/>
        </w:rPr>
      </w:pPr>
      <w:commentRangeStart w:id="136"/>
      <w:commentRangeStart w:id="137"/>
      <w:r w:rsidRPr="5FBE9E90" w:rsidR="007E04DF">
        <w:rPr>
          <w:rFonts w:ascii="Arial" w:hAnsi="Arial" w:cs="Arial"/>
          <w:sz w:val="28"/>
          <w:szCs w:val="28"/>
        </w:rPr>
        <w:t xml:space="preserve">Step three… you </w:t>
      </w:r>
      <w:r w:rsidRPr="5FBE9E90" w:rsidR="00852F7A">
        <w:rPr>
          <w:rFonts w:ascii="Arial" w:hAnsi="Arial" w:cs="Arial"/>
          <w:sz w:val="28"/>
          <w:szCs w:val="28"/>
        </w:rPr>
        <w:t>cash out</w:t>
      </w:r>
      <w:r w:rsidRPr="5FBE9E90" w:rsidR="007E04DF">
        <w:rPr>
          <w:rFonts w:ascii="Arial" w:hAnsi="Arial" w:cs="Arial"/>
          <w:sz w:val="28"/>
          <w:szCs w:val="28"/>
        </w:rPr>
        <w:t xml:space="preserve"> very next </w:t>
      </w:r>
      <w:r w:rsidRPr="5FBE9E90" w:rsidR="007D4072">
        <w:rPr>
          <w:rFonts w:ascii="Arial" w:hAnsi="Arial" w:cs="Arial"/>
          <w:sz w:val="28"/>
          <w:szCs w:val="28"/>
        </w:rPr>
        <w:t>day</w:t>
      </w:r>
      <w:r w:rsidRPr="5FBE9E90" w:rsidR="007E04DF">
        <w:rPr>
          <w:rFonts w:ascii="Arial" w:hAnsi="Arial" w:cs="Arial"/>
          <w:sz w:val="28"/>
          <w:szCs w:val="28"/>
        </w:rPr>
        <w:t xml:space="preserve"> for a chance at </w:t>
      </w:r>
      <w:r w:rsidRPr="5FBE9E90" w:rsidR="00752364">
        <w:rPr>
          <w:rFonts w:ascii="Arial" w:hAnsi="Arial" w:cs="Arial"/>
          <w:sz w:val="28"/>
          <w:szCs w:val="28"/>
        </w:rPr>
        <w:t>a quick double</w:t>
      </w:r>
      <w:r w:rsidRPr="5FBE9E90" w:rsidR="007E04DF">
        <w:rPr>
          <w:rFonts w:ascii="Arial" w:hAnsi="Arial" w:cs="Arial"/>
          <w:sz w:val="28"/>
          <w:szCs w:val="28"/>
        </w:rPr>
        <w:t>.</w:t>
      </w:r>
      <w:r w:rsidRPr="5FBE9E90" w:rsidR="00041757">
        <w:rPr>
          <w:rFonts w:ascii="Arial" w:hAnsi="Arial" w:cs="Arial"/>
          <w:sz w:val="28"/>
          <w:szCs w:val="28"/>
        </w:rPr>
        <w:t xml:space="preserve"> </w:t>
      </w:r>
      <w:commentRangeEnd w:id="136"/>
      <w:r>
        <w:rPr>
          <w:rStyle w:val="CommentReference"/>
        </w:rPr>
        <w:commentReference w:id="136"/>
      </w:r>
      <w:commentRangeEnd w:id="137"/>
      <w:r>
        <w:rPr>
          <w:rStyle w:val="CommentReference"/>
        </w:rPr>
        <w:commentReference w:id="137"/>
      </w:r>
    </w:p>
    <w:p w:rsidRPr="007E04DF" w:rsidR="007E04DF" w:rsidP="007E04DF" w:rsidRDefault="007E04DF" w14:paraId="647C1FE9" w14:textId="77777777">
      <w:pPr>
        <w:spacing w:before="100" w:beforeAutospacing="1" w:after="0" w:line="240" w:lineRule="auto"/>
        <w:rPr>
          <w:rFonts w:ascii="Arial" w:hAnsi="Arial" w:cs="Arial"/>
          <w:sz w:val="28"/>
          <w:szCs w:val="28"/>
        </w:rPr>
      </w:pPr>
      <w:r w:rsidRPr="007E04DF">
        <w:rPr>
          <w:rFonts w:ascii="Arial" w:hAnsi="Arial" w:cs="Arial"/>
          <w:sz w:val="28"/>
          <w:szCs w:val="28"/>
        </w:rPr>
        <w:t>That's it. Three steps.</w:t>
      </w:r>
    </w:p>
    <w:p w:rsidRPr="007E04DF" w:rsidR="007E04DF" w:rsidP="007E04DF" w:rsidRDefault="007E04DF" w14:paraId="08E12C34" w14:textId="1B64F5BE">
      <w:pPr>
        <w:spacing w:before="100" w:beforeAutospacing="1" w:after="0" w:line="240" w:lineRule="auto"/>
        <w:rPr>
          <w:rFonts w:ascii="Arial" w:hAnsi="Arial" w:cs="Arial"/>
          <w:sz w:val="28"/>
          <w:szCs w:val="28"/>
        </w:rPr>
      </w:pPr>
      <w:r w:rsidRPr="007E04DF">
        <w:rPr>
          <w:rFonts w:ascii="Arial" w:hAnsi="Arial" w:cs="Arial"/>
          <w:sz w:val="28"/>
          <w:szCs w:val="28"/>
        </w:rPr>
        <w:t xml:space="preserve">No holding for months. No </w:t>
      </w:r>
      <w:r w:rsidR="0060565D">
        <w:rPr>
          <w:rFonts w:ascii="Arial" w:hAnsi="Arial" w:cs="Arial"/>
          <w:sz w:val="28"/>
          <w:szCs w:val="28"/>
        </w:rPr>
        <w:t>day trading</w:t>
      </w:r>
      <w:r w:rsidRPr="007E04DF">
        <w:rPr>
          <w:rFonts w:ascii="Arial" w:hAnsi="Arial" w:cs="Arial"/>
          <w:sz w:val="28"/>
          <w:szCs w:val="28"/>
        </w:rPr>
        <w:t xml:space="preserve">. No </w:t>
      </w:r>
      <w:r w:rsidR="00F00934">
        <w:rPr>
          <w:rFonts w:ascii="Arial" w:hAnsi="Arial" w:cs="Arial"/>
          <w:sz w:val="28"/>
          <w:szCs w:val="28"/>
        </w:rPr>
        <w:t>wondering when to sell</w:t>
      </w:r>
      <w:r w:rsidRPr="007E04DF">
        <w:rPr>
          <w:rFonts w:ascii="Arial" w:hAnsi="Arial" w:cs="Arial"/>
          <w:sz w:val="28"/>
          <w:szCs w:val="28"/>
        </w:rPr>
        <w:t xml:space="preserve">. </w:t>
      </w:r>
    </w:p>
    <w:p w:rsidRPr="007E04DF" w:rsidR="007E04DF" w:rsidP="007E04DF" w:rsidRDefault="007E04DF" w14:paraId="41697259" w14:textId="77777777">
      <w:pPr>
        <w:spacing w:before="100" w:beforeAutospacing="1" w:after="0" w:line="240" w:lineRule="auto"/>
        <w:rPr>
          <w:rFonts w:ascii="Arial" w:hAnsi="Arial" w:cs="Arial"/>
          <w:sz w:val="28"/>
          <w:szCs w:val="28"/>
        </w:rPr>
      </w:pPr>
      <w:r w:rsidRPr="007E04DF">
        <w:rPr>
          <w:rFonts w:ascii="Arial" w:hAnsi="Arial" w:cs="Arial"/>
          <w:sz w:val="28"/>
          <w:szCs w:val="28"/>
        </w:rPr>
        <w:t>You're in one afternoon… and you're out the next morning.</w:t>
      </w:r>
    </w:p>
    <w:p w:rsidR="0075584C" w:rsidP="007E04DF" w:rsidRDefault="0075584C" w14:paraId="06609048" w14:textId="77777777">
      <w:pPr>
        <w:spacing w:before="100" w:beforeAutospacing="1" w:after="0" w:line="240" w:lineRule="auto"/>
        <w:rPr>
          <w:rFonts w:ascii="Arial" w:hAnsi="Arial" w:cs="Arial"/>
          <w:sz w:val="28"/>
          <w:szCs w:val="28"/>
        </w:rPr>
      </w:pPr>
    </w:p>
    <w:p w:rsidRPr="007E04DF" w:rsidR="007E04DF" w:rsidP="007E04DF" w:rsidRDefault="007E04DF" w14:paraId="0554A7A9" w14:textId="7C8B4846">
      <w:pPr>
        <w:spacing w:before="100" w:beforeAutospacing="1" w:after="0" w:line="240" w:lineRule="auto"/>
        <w:rPr>
          <w:rFonts w:ascii="Arial" w:hAnsi="Arial" w:cs="Arial"/>
          <w:sz w:val="28"/>
          <w:szCs w:val="28"/>
        </w:rPr>
      </w:pPr>
      <w:r w:rsidRPr="007E04DF">
        <w:rPr>
          <w:rFonts w:ascii="Arial" w:hAnsi="Arial" w:cs="Arial"/>
          <w:sz w:val="28"/>
          <w:szCs w:val="28"/>
        </w:rPr>
        <w:t>Host:</w:t>
      </w:r>
    </w:p>
    <w:p w:rsidRPr="007E04DF" w:rsidR="007E04DF" w:rsidP="007E04DF" w:rsidRDefault="007E04DF" w14:paraId="1BB0C461" w14:textId="77777777">
      <w:pPr>
        <w:spacing w:before="100" w:beforeAutospacing="1" w:after="0" w:line="240" w:lineRule="auto"/>
        <w:rPr>
          <w:rFonts w:ascii="Arial" w:hAnsi="Arial" w:cs="Arial"/>
          <w:sz w:val="28"/>
          <w:szCs w:val="28"/>
        </w:rPr>
      </w:pPr>
      <w:r w:rsidRPr="007E04DF">
        <w:rPr>
          <w:rFonts w:ascii="Arial" w:hAnsi="Arial" w:cs="Arial"/>
          <w:sz w:val="28"/>
          <w:szCs w:val="28"/>
        </w:rPr>
        <w:t>And some of these trades… you don't need a huge account to get started?</w:t>
      </w:r>
    </w:p>
    <w:p w:rsidR="0075584C" w:rsidP="007E04DF" w:rsidRDefault="0075584C" w14:paraId="2B79503B" w14:textId="77777777">
      <w:pPr>
        <w:spacing w:before="100" w:beforeAutospacing="1" w:after="0" w:line="240" w:lineRule="auto"/>
        <w:rPr>
          <w:rFonts w:ascii="Arial" w:hAnsi="Arial" w:cs="Arial"/>
          <w:sz w:val="28"/>
          <w:szCs w:val="28"/>
        </w:rPr>
      </w:pPr>
    </w:p>
    <w:p w:rsidRPr="007E04DF" w:rsidR="007E04DF" w:rsidP="007E04DF" w:rsidRDefault="007E04DF" w14:paraId="676A89BD" w14:textId="418BCE62">
      <w:pPr>
        <w:spacing w:before="100" w:beforeAutospacing="1" w:after="0" w:line="240" w:lineRule="auto"/>
        <w:rPr>
          <w:rFonts w:ascii="Arial" w:hAnsi="Arial" w:cs="Arial"/>
          <w:sz w:val="28"/>
          <w:szCs w:val="28"/>
        </w:rPr>
      </w:pPr>
      <w:r w:rsidRPr="007E04DF">
        <w:rPr>
          <w:rFonts w:ascii="Arial" w:hAnsi="Arial" w:cs="Arial"/>
          <w:sz w:val="28"/>
          <w:szCs w:val="28"/>
        </w:rPr>
        <w:t>Bryan:</w:t>
      </w:r>
    </w:p>
    <w:p w:rsidRPr="007E04DF" w:rsidR="007E04DF" w:rsidP="007E04DF" w:rsidRDefault="007E04DF" w14:paraId="7D3302F4" w14:textId="77777777">
      <w:pPr>
        <w:spacing w:before="100" w:beforeAutospacing="1" w:after="0" w:line="240" w:lineRule="auto"/>
        <w:rPr>
          <w:rFonts w:ascii="Arial" w:hAnsi="Arial" w:cs="Arial"/>
          <w:sz w:val="28"/>
          <w:szCs w:val="28"/>
        </w:rPr>
      </w:pPr>
      <w:r w:rsidRPr="007E04DF">
        <w:rPr>
          <w:rFonts w:ascii="Arial" w:hAnsi="Arial" w:cs="Arial"/>
          <w:sz w:val="28"/>
          <w:szCs w:val="28"/>
        </w:rPr>
        <w:t>Not at all. Some of these trades cost as little as $250 to get into.</w:t>
      </w:r>
    </w:p>
    <w:p w:rsidRPr="007E04DF" w:rsidR="007E04DF" w:rsidP="007E04DF" w:rsidRDefault="007D4072" w14:paraId="29054F0A" w14:textId="5B58B62A">
      <w:pPr>
        <w:spacing w:before="100" w:beforeAutospacing="1" w:after="0" w:line="240" w:lineRule="auto"/>
        <w:rPr>
          <w:rFonts w:ascii="Arial" w:hAnsi="Arial" w:cs="Arial"/>
          <w:sz w:val="28"/>
          <w:szCs w:val="28"/>
        </w:rPr>
      </w:pPr>
      <w:r>
        <w:rPr>
          <w:rFonts w:ascii="Arial" w:hAnsi="Arial" w:cs="Arial"/>
          <w:sz w:val="28"/>
          <w:szCs w:val="28"/>
        </w:rPr>
        <w:t xml:space="preserve">Unlike flipping houses… </w:t>
      </w:r>
      <w:r w:rsidRPr="007E04DF" w:rsidR="007E04DF">
        <w:rPr>
          <w:rFonts w:ascii="Arial" w:hAnsi="Arial" w:cs="Arial"/>
          <w:sz w:val="28"/>
          <w:szCs w:val="28"/>
        </w:rPr>
        <w:t xml:space="preserve">You don't need to </w:t>
      </w:r>
      <w:r>
        <w:rPr>
          <w:rFonts w:ascii="Arial" w:hAnsi="Arial" w:cs="Arial"/>
          <w:sz w:val="28"/>
          <w:szCs w:val="28"/>
        </w:rPr>
        <w:t xml:space="preserve">already </w:t>
      </w:r>
      <w:r w:rsidRPr="007E04DF" w:rsidR="007E04DF">
        <w:rPr>
          <w:rFonts w:ascii="Arial" w:hAnsi="Arial" w:cs="Arial"/>
          <w:sz w:val="28"/>
          <w:szCs w:val="28"/>
        </w:rPr>
        <w:t>be rich to start flipping stocks.</w:t>
      </w:r>
    </w:p>
    <w:p w:rsidRPr="007E04DF" w:rsidR="007E04DF" w:rsidP="007E04DF" w:rsidRDefault="007E04DF" w14:paraId="4BB60AF9" w14:textId="77777777">
      <w:pPr>
        <w:spacing w:before="100" w:beforeAutospacing="1" w:after="0" w:line="240" w:lineRule="auto"/>
        <w:rPr>
          <w:rFonts w:ascii="Arial" w:hAnsi="Arial" w:cs="Arial"/>
          <w:sz w:val="28"/>
          <w:szCs w:val="28"/>
        </w:rPr>
      </w:pPr>
      <w:r w:rsidRPr="007E04DF">
        <w:rPr>
          <w:rFonts w:ascii="Arial" w:hAnsi="Arial" w:cs="Arial"/>
          <w:sz w:val="28"/>
          <w:szCs w:val="28"/>
        </w:rPr>
        <w:t>And unlike house flipping where your money is tied up for a year…</w:t>
      </w:r>
    </w:p>
    <w:p w:rsidR="006D27CC" w:rsidP="5FBE9E90" w:rsidRDefault="00D41C8B" w14:paraId="04FD4A48" w14:textId="0B344135">
      <w:pPr>
        <w:spacing w:before="100" w:beforeAutospacing="on" w:after="0" w:line="240" w:lineRule="auto"/>
        <w:rPr>
          <w:rFonts w:ascii="Arial" w:hAnsi="Arial" w:cs="Arial"/>
          <w:sz w:val="28"/>
          <w:szCs w:val="28"/>
        </w:rPr>
      </w:pPr>
      <w:r w:rsidRPr="5FBE9E90" w:rsidR="00D41C8B">
        <w:rPr>
          <w:rFonts w:ascii="Arial" w:hAnsi="Arial" w:cs="Arial"/>
          <w:sz w:val="28"/>
          <w:szCs w:val="28"/>
        </w:rPr>
        <w:t xml:space="preserve">You cash out </w:t>
      </w:r>
      <w:r w:rsidRPr="5FBE9E90" w:rsidR="007E04DF">
        <w:rPr>
          <w:rFonts w:ascii="Arial" w:hAnsi="Arial" w:cs="Arial"/>
          <w:sz w:val="28"/>
          <w:szCs w:val="28"/>
        </w:rPr>
        <w:t xml:space="preserve">the very next day. </w:t>
      </w:r>
    </w:p>
    <w:p w:rsidR="00852F7A" w:rsidP="5FBE9E90" w:rsidRDefault="00852F7A" w14:paraId="5D7AB9E5" w14:textId="77777777">
      <w:pPr>
        <w:spacing w:before="100" w:beforeAutospacing="on" w:after="0" w:line="240" w:lineRule="auto"/>
        <w:rPr>
          <w:rFonts w:ascii="Arial" w:hAnsi="Arial" w:cs="Arial"/>
          <w:sz w:val="28"/>
          <w:szCs w:val="28"/>
        </w:rPr>
      </w:pPr>
      <w:r w:rsidRPr="5FBE9E90" w:rsidR="00852F7A">
        <w:rPr>
          <w:rFonts w:ascii="Arial" w:hAnsi="Arial" w:cs="Arial"/>
          <w:sz w:val="28"/>
          <w:szCs w:val="28"/>
        </w:rPr>
        <w:t>Just 24 hours in to collect your first profits.</w:t>
      </w:r>
    </w:p>
    <w:p w:rsidR="00852F7A" w:rsidP="007E04DF" w:rsidRDefault="00852F7A" w14:paraId="299AB051" w14:textId="77777777">
      <w:pPr>
        <w:spacing w:before="100" w:beforeAutospacing="1" w:after="0" w:line="240" w:lineRule="auto"/>
        <w:rPr>
          <w:rFonts w:ascii="Arial" w:hAnsi="Arial" w:cs="Arial"/>
          <w:sz w:val="28"/>
          <w:szCs w:val="28"/>
        </w:rPr>
      </w:pPr>
    </w:p>
    <w:p w:rsidR="006D27CC" w:rsidP="007E04DF" w:rsidRDefault="006D27CC" w14:paraId="0CFF3B15" w14:textId="77777777">
      <w:pPr>
        <w:spacing w:before="100" w:beforeAutospacing="1" w:after="0" w:line="240" w:lineRule="auto"/>
        <w:rPr>
          <w:rFonts w:ascii="Arial" w:hAnsi="Arial" w:cs="Arial"/>
          <w:sz w:val="28"/>
          <w:szCs w:val="28"/>
        </w:rPr>
      </w:pPr>
    </w:p>
    <w:p w:rsidR="008C5D69" w:rsidP="007E04DF" w:rsidRDefault="006D27CC" w14:paraId="077850A9" w14:textId="77777777">
      <w:pPr>
        <w:spacing w:before="100" w:beforeAutospacing="1" w:after="0" w:line="240" w:lineRule="auto"/>
        <w:rPr>
          <w:rFonts w:ascii="Arial" w:hAnsi="Arial" w:cs="Arial"/>
          <w:sz w:val="28"/>
          <w:szCs w:val="28"/>
        </w:rPr>
      </w:pPr>
      <w:r>
        <w:rPr>
          <w:rFonts w:ascii="Arial" w:hAnsi="Arial" w:cs="Arial"/>
          <w:sz w:val="28"/>
          <w:szCs w:val="28"/>
        </w:rPr>
        <w:t xml:space="preserve">Host: </w:t>
      </w:r>
    </w:p>
    <w:p w:rsidR="007E04DF" w:rsidP="5FBE9E90" w:rsidRDefault="006D27CC" w14:paraId="21CFD238" w14:textId="634DD08C">
      <w:pPr>
        <w:spacing w:before="100" w:beforeAutospacing="on" w:after="0" w:line="240" w:lineRule="auto"/>
        <w:rPr>
          <w:rFonts w:ascii="Arial" w:hAnsi="Arial" w:cs="Arial"/>
          <w:sz w:val="28"/>
          <w:szCs w:val="28"/>
        </w:rPr>
      </w:pPr>
      <w:r w:rsidRPr="5FBE9E90" w:rsidR="00852F7A">
        <w:rPr>
          <w:rFonts w:ascii="Arial" w:hAnsi="Arial" w:cs="Arial"/>
          <w:sz w:val="28"/>
          <w:szCs w:val="28"/>
        </w:rPr>
        <w:t>And</w:t>
      </w:r>
      <w:r w:rsidRPr="5FBE9E90" w:rsidR="006D27CC">
        <w:rPr>
          <w:rFonts w:ascii="Arial" w:hAnsi="Arial" w:cs="Arial"/>
          <w:sz w:val="28"/>
          <w:szCs w:val="28"/>
        </w:rPr>
        <w:t xml:space="preserve"> y</w:t>
      </w:r>
      <w:r w:rsidRPr="5FBE9E90" w:rsidR="007E04DF">
        <w:rPr>
          <w:rFonts w:ascii="Arial" w:hAnsi="Arial" w:cs="Arial"/>
          <w:sz w:val="28"/>
          <w:szCs w:val="28"/>
        </w:rPr>
        <w:t xml:space="preserve">ou can flip the same stock </w:t>
      </w:r>
      <w:r w:rsidRPr="5FBE9E90" w:rsidR="007E04DF">
        <w:rPr>
          <w:rFonts w:ascii="Arial" w:hAnsi="Arial" w:cs="Arial"/>
          <w:sz w:val="28"/>
          <w:szCs w:val="28"/>
        </w:rPr>
        <w:t>over and over</w:t>
      </w:r>
      <w:r w:rsidRPr="5FBE9E90" w:rsidR="006D27CC">
        <w:rPr>
          <w:rFonts w:ascii="Arial" w:hAnsi="Arial" w:cs="Arial"/>
          <w:sz w:val="28"/>
          <w:szCs w:val="28"/>
        </w:rPr>
        <w:t xml:space="preserve">, right? </w:t>
      </w:r>
    </w:p>
    <w:p w:rsidR="006D27CC" w:rsidP="007E04DF" w:rsidRDefault="006D27CC" w14:paraId="55511A3B" w14:textId="77777777">
      <w:pPr>
        <w:spacing w:before="100" w:beforeAutospacing="1" w:after="0" w:line="240" w:lineRule="auto"/>
        <w:rPr>
          <w:rFonts w:ascii="Arial" w:hAnsi="Arial" w:cs="Arial"/>
          <w:sz w:val="28"/>
          <w:szCs w:val="28"/>
        </w:rPr>
      </w:pPr>
    </w:p>
    <w:p w:rsidR="006D27CC" w:rsidP="007E04DF" w:rsidRDefault="006D27CC" w14:paraId="6DF87C45" w14:textId="5BAFCEA7">
      <w:pPr>
        <w:spacing w:before="100" w:beforeAutospacing="1" w:after="0" w:line="240" w:lineRule="auto"/>
        <w:rPr>
          <w:rFonts w:ascii="Arial" w:hAnsi="Arial" w:cs="Arial"/>
          <w:sz w:val="28"/>
          <w:szCs w:val="28"/>
        </w:rPr>
      </w:pPr>
      <w:r>
        <w:rPr>
          <w:rFonts w:ascii="Arial" w:hAnsi="Arial" w:cs="Arial"/>
          <w:sz w:val="28"/>
          <w:szCs w:val="28"/>
        </w:rPr>
        <w:t xml:space="preserve">Bryan: </w:t>
      </w:r>
    </w:p>
    <w:p w:rsidRPr="007E04DF" w:rsidR="006D27CC" w:rsidP="007E04DF" w:rsidRDefault="006D27CC" w14:paraId="154C3C58" w14:textId="16A3FF8B">
      <w:pPr>
        <w:spacing w:before="100" w:beforeAutospacing="1" w:after="0" w:line="240" w:lineRule="auto"/>
        <w:rPr>
          <w:rFonts w:ascii="Arial" w:hAnsi="Arial" w:cs="Arial"/>
          <w:sz w:val="28"/>
          <w:szCs w:val="28"/>
        </w:rPr>
      </w:pPr>
      <w:r>
        <w:rPr>
          <w:rFonts w:ascii="Arial" w:hAnsi="Arial" w:cs="Arial"/>
          <w:sz w:val="28"/>
          <w:szCs w:val="28"/>
        </w:rPr>
        <w:t xml:space="preserve">Exactly. </w:t>
      </w:r>
    </w:p>
    <w:p w:rsidR="00F00934" w:rsidP="00F00934" w:rsidRDefault="007E04DF" w14:paraId="6B782C26" w14:textId="643A8F9E">
      <w:pPr>
        <w:spacing w:before="100" w:beforeAutospacing="1" w:after="0" w:line="240" w:lineRule="auto"/>
        <w:rPr>
          <w:rFonts w:ascii="Arial" w:hAnsi="Arial" w:cs="Arial"/>
          <w:sz w:val="28"/>
          <w:szCs w:val="28"/>
        </w:rPr>
      </w:pPr>
      <w:r w:rsidRPr="007E04DF">
        <w:rPr>
          <w:rFonts w:ascii="Arial" w:hAnsi="Arial" w:cs="Arial"/>
          <w:sz w:val="28"/>
          <w:szCs w:val="28"/>
        </w:rPr>
        <w:t xml:space="preserve">In fact… </w:t>
      </w:r>
      <w:r w:rsidR="006D27CC">
        <w:rPr>
          <w:rFonts w:ascii="Arial" w:hAnsi="Arial" w:cs="Arial"/>
          <w:sz w:val="28"/>
          <w:szCs w:val="28"/>
        </w:rPr>
        <w:t xml:space="preserve">in a few minutes I want to show how flipping </w:t>
      </w:r>
      <w:r w:rsidRPr="007E04DF">
        <w:rPr>
          <w:rFonts w:ascii="Arial" w:hAnsi="Arial" w:cs="Arial"/>
          <w:sz w:val="28"/>
          <w:szCs w:val="28"/>
        </w:rPr>
        <w:t xml:space="preserve">just one stock… could have </w:t>
      </w:r>
      <w:r w:rsidR="00D41C8B">
        <w:rPr>
          <w:rFonts w:ascii="Arial" w:hAnsi="Arial" w:cs="Arial"/>
          <w:sz w:val="28"/>
          <w:szCs w:val="28"/>
        </w:rPr>
        <w:t>taken</w:t>
      </w:r>
      <w:r w:rsidRPr="007E04DF" w:rsidR="00D41C8B">
        <w:rPr>
          <w:rFonts w:ascii="Arial" w:hAnsi="Arial" w:cs="Arial"/>
          <w:sz w:val="28"/>
          <w:szCs w:val="28"/>
        </w:rPr>
        <w:t xml:space="preserve"> </w:t>
      </w:r>
      <w:r w:rsidR="00F00934">
        <w:rPr>
          <w:rFonts w:ascii="Arial" w:hAnsi="Arial" w:cs="Arial"/>
          <w:sz w:val="28"/>
          <w:szCs w:val="28"/>
        </w:rPr>
        <w:t>a $25,000 account…</w:t>
      </w:r>
    </w:p>
    <w:p w:rsidR="00F00934" w:rsidP="00F00934" w:rsidRDefault="00F00934" w14:paraId="7C429940" w14:textId="668C55EF">
      <w:pPr>
        <w:spacing w:before="100" w:beforeAutospacing="1" w:after="0" w:line="240" w:lineRule="auto"/>
        <w:rPr>
          <w:rFonts w:ascii="Arial" w:hAnsi="Arial" w:cs="Arial"/>
          <w:sz w:val="28"/>
          <w:szCs w:val="28"/>
        </w:rPr>
      </w:pPr>
      <w:r>
        <w:rPr>
          <w:rFonts w:ascii="Arial" w:hAnsi="Arial" w:cs="Arial"/>
          <w:sz w:val="28"/>
          <w:szCs w:val="28"/>
        </w:rPr>
        <w:t xml:space="preserve">And turned it into over $1 million dollars in 48 months. </w:t>
      </w:r>
    </w:p>
    <w:p w:rsidR="00F00934" w:rsidP="00F00934" w:rsidRDefault="00F00934" w14:paraId="47CE6CB3" w14:textId="3AECF6C5">
      <w:pPr>
        <w:spacing w:before="100" w:beforeAutospacing="1" w:after="0" w:line="240" w:lineRule="auto"/>
        <w:rPr>
          <w:rFonts w:ascii="Arial" w:hAnsi="Arial" w:cs="Arial"/>
          <w:sz w:val="28"/>
          <w:szCs w:val="28"/>
        </w:rPr>
      </w:pPr>
      <w:r>
        <w:rPr>
          <w:rFonts w:ascii="Arial" w:hAnsi="Arial" w:cs="Arial"/>
          <w:sz w:val="28"/>
          <w:szCs w:val="28"/>
        </w:rPr>
        <w:t xml:space="preserve">I’ll reveal its ticker in a </w:t>
      </w:r>
      <w:commentRangeStart w:id="148"/>
      <w:r>
        <w:rPr>
          <w:rFonts w:ascii="Arial" w:hAnsi="Arial" w:cs="Arial"/>
          <w:sz w:val="28"/>
          <w:szCs w:val="28"/>
        </w:rPr>
        <w:t>moment.</w:t>
      </w:r>
      <w:commentRangeEnd w:id="148"/>
      <w:r>
        <w:rPr>
          <w:rStyle w:val="CommentReference"/>
          <w:rFonts w:ascii="Arial" w:hAnsi="Arial" w:cs="Arial"/>
          <w:sz w:val="28"/>
          <w:szCs w:val="28"/>
        </w:rPr>
        <w:commentReference w:id="148"/>
      </w:r>
    </w:p>
    <w:p w:rsidR="006D27CC" w:rsidP="007E04DF" w:rsidRDefault="006D27CC" w14:paraId="7C2B01C2" w14:textId="77777777">
      <w:pPr>
        <w:spacing w:before="100" w:beforeAutospacing="1" w:after="0" w:line="240" w:lineRule="auto"/>
        <w:rPr>
          <w:rFonts w:ascii="Arial" w:hAnsi="Arial" w:cs="Arial"/>
          <w:sz w:val="28"/>
          <w:szCs w:val="28"/>
        </w:rPr>
      </w:pPr>
    </w:p>
    <w:p w:rsidR="00DB1129" w:rsidP="5FBE9E90" w:rsidRDefault="00DB1129" w14:paraId="6C295C8F" w14:textId="7EC01EBA">
      <w:pPr>
        <w:pStyle w:val="Normal"/>
        <w:spacing w:before="100" w:beforeAutospacing="on" w:after="0" w:line="240" w:lineRule="auto"/>
        <w:rPr>
          <w:rFonts w:ascii="Arial" w:hAnsi="Arial" w:cs="Arial"/>
          <w:strike w:val="1"/>
          <w:sz w:val="28"/>
          <w:szCs w:val="28"/>
        </w:rPr>
      </w:pPr>
    </w:p>
    <w:p w:rsidR="00DB1129" w:rsidP="007E04DF" w:rsidRDefault="00DB1129" w14:paraId="28AA85D1" w14:textId="692200AC">
      <w:pPr>
        <w:spacing w:before="100" w:beforeAutospacing="1" w:after="0" w:line="240" w:lineRule="auto"/>
        <w:rPr>
          <w:rFonts w:ascii="Arial" w:hAnsi="Arial" w:cs="Arial"/>
          <w:sz w:val="28"/>
          <w:szCs w:val="28"/>
        </w:rPr>
      </w:pPr>
      <w:r>
        <w:rPr>
          <w:rFonts w:ascii="Arial" w:hAnsi="Arial" w:cs="Arial"/>
          <w:sz w:val="28"/>
          <w:szCs w:val="28"/>
        </w:rPr>
        <w:t xml:space="preserve">Host: </w:t>
      </w:r>
    </w:p>
    <w:p w:rsidR="00DB1129" w:rsidP="007E04DF" w:rsidRDefault="00F00934" w14:paraId="5CBB1D7B" w14:textId="3EB4E25E">
      <w:pPr>
        <w:spacing w:before="100" w:beforeAutospacing="1" w:after="0" w:line="240" w:lineRule="auto"/>
        <w:rPr>
          <w:rFonts w:ascii="Arial" w:hAnsi="Arial" w:cs="Arial"/>
          <w:sz w:val="28"/>
          <w:szCs w:val="28"/>
        </w:rPr>
      </w:pPr>
      <w:r>
        <w:rPr>
          <w:rFonts w:ascii="Arial" w:hAnsi="Arial" w:cs="Arial"/>
          <w:sz w:val="28"/>
          <w:szCs w:val="28"/>
        </w:rPr>
        <w:t xml:space="preserve">Great, </w:t>
      </w:r>
      <w:r w:rsidR="00DB1129">
        <w:rPr>
          <w:rFonts w:ascii="Arial" w:hAnsi="Arial" w:cs="Arial"/>
          <w:sz w:val="28"/>
          <w:szCs w:val="28"/>
        </w:rPr>
        <w:t>I want to dive into it</w:t>
      </w:r>
      <w:r>
        <w:rPr>
          <w:rFonts w:ascii="Arial" w:hAnsi="Arial" w:cs="Arial"/>
          <w:sz w:val="28"/>
          <w:szCs w:val="28"/>
        </w:rPr>
        <w:t xml:space="preserve"> shortly</w:t>
      </w:r>
      <w:r w:rsidR="00DB1129">
        <w:rPr>
          <w:rFonts w:ascii="Arial" w:hAnsi="Arial" w:cs="Arial"/>
          <w:sz w:val="28"/>
          <w:szCs w:val="28"/>
        </w:rPr>
        <w:t xml:space="preserve">. </w:t>
      </w:r>
    </w:p>
    <w:p w:rsidR="002F271C" w:rsidP="007E04DF" w:rsidRDefault="00DB1129" w14:paraId="61BB3F1C" w14:textId="46A21D22">
      <w:pPr>
        <w:spacing w:before="100" w:beforeAutospacing="1" w:after="0" w:line="240" w:lineRule="auto"/>
        <w:rPr>
          <w:rFonts w:ascii="Arial" w:hAnsi="Arial" w:cs="Arial"/>
          <w:sz w:val="28"/>
          <w:szCs w:val="28"/>
        </w:rPr>
      </w:pPr>
      <w:r>
        <w:rPr>
          <w:rFonts w:ascii="Arial" w:hAnsi="Arial" w:cs="Arial"/>
          <w:sz w:val="28"/>
          <w:szCs w:val="28"/>
        </w:rPr>
        <w:t>But first… can you walk us through a</w:t>
      </w:r>
      <w:r w:rsidR="00F00934">
        <w:rPr>
          <w:rFonts w:ascii="Arial" w:hAnsi="Arial" w:cs="Arial"/>
          <w:sz w:val="28"/>
          <w:szCs w:val="28"/>
        </w:rPr>
        <w:t>n</w:t>
      </w:r>
      <w:r>
        <w:rPr>
          <w:rFonts w:ascii="Arial" w:hAnsi="Arial" w:cs="Arial"/>
          <w:sz w:val="28"/>
          <w:szCs w:val="28"/>
        </w:rPr>
        <w:t xml:space="preserve"> </w:t>
      </w:r>
      <w:r w:rsidRPr="007E04DF" w:rsidR="007E04DF">
        <w:rPr>
          <w:rFonts w:ascii="Arial" w:hAnsi="Arial" w:cs="Arial"/>
          <w:sz w:val="28"/>
          <w:szCs w:val="28"/>
        </w:rPr>
        <w:t>example of how Stock Flipping works in real life</w:t>
      </w:r>
      <w:r>
        <w:rPr>
          <w:rFonts w:ascii="Arial" w:hAnsi="Arial" w:cs="Arial"/>
          <w:sz w:val="28"/>
          <w:szCs w:val="28"/>
        </w:rPr>
        <w:t xml:space="preserve">? </w:t>
      </w:r>
    </w:p>
    <w:p w:rsidR="00DB1129" w:rsidP="007E04DF" w:rsidRDefault="00DB1129" w14:paraId="6A4CD8E6" w14:textId="77777777">
      <w:pPr>
        <w:spacing w:before="100" w:beforeAutospacing="1" w:after="0" w:line="240" w:lineRule="auto"/>
        <w:rPr>
          <w:rFonts w:ascii="Arial" w:hAnsi="Arial" w:cs="Arial"/>
          <w:sz w:val="28"/>
          <w:szCs w:val="28"/>
        </w:rPr>
      </w:pPr>
    </w:p>
    <w:p w:rsidRPr="00DB1129" w:rsidR="00DB1129" w:rsidP="00DB1129" w:rsidRDefault="00DB1129" w14:paraId="29C37CCD" w14:textId="77777777">
      <w:pPr>
        <w:spacing w:before="100" w:beforeAutospacing="1" w:after="0" w:line="240" w:lineRule="auto"/>
        <w:rPr>
          <w:rFonts w:ascii="Arial" w:hAnsi="Arial" w:cs="Arial"/>
          <w:sz w:val="28"/>
          <w:szCs w:val="28"/>
        </w:rPr>
      </w:pPr>
      <w:r w:rsidRPr="00DB1129">
        <w:rPr>
          <w:rFonts w:ascii="Arial" w:hAnsi="Arial" w:cs="Arial"/>
          <w:sz w:val="28"/>
          <w:szCs w:val="28"/>
        </w:rPr>
        <w:t>Bryan:</w:t>
      </w:r>
    </w:p>
    <w:p w:rsidR="00DB1129" w:rsidP="00DB1129" w:rsidRDefault="00DB1129" w14:paraId="4582FE32" w14:textId="77777777">
      <w:pPr>
        <w:spacing w:before="100" w:beforeAutospacing="1" w:after="0" w:line="240" w:lineRule="auto"/>
        <w:rPr>
          <w:rFonts w:ascii="Arial" w:hAnsi="Arial" w:cs="Arial"/>
          <w:sz w:val="28"/>
          <w:szCs w:val="28"/>
        </w:rPr>
      </w:pPr>
      <w:r>
        <w:rPr>
          <w:rFonts w:ascii="Arial" w:hAnsi="Arial" w:cs="Arial"/>
          <w:sz w:val="28"/>
          <w:szCs w:val="28"/>
        </w:rPr>
        <w:t xml:space="preserve">Sure thing. </w:t>
      </w:r>
    </w:p>
    <w:p w:rsidRPr="00DB1129" w:rsidR="00DB1129" w:rsidP="00DB1129" w:rsidRDefault="00DB1129" w14:paraId="4B978536" w14:textId="3DD92134">
      <w:pPr>
        <w:spacing w:before="100" w:beforeAutospacing="1" w:after="0" w:line="240" w:lineRule="auto"/>
        <w:rPr>
          <w:rFonts w:ascii="Arial" w:hAnsi="Arial" w:cs="Arial"/>
          <w:sz w:val="28"/>
          <w:szCs w:val="28"/>
        </w:rPr>
      </w:pPr>
      <w:r w:rsidRPr="00DB1129">
        <w:rPr>
          <w:rFonts w:ascii="Arial" w:hAnsi="Arial" w:cs="Arial"/>
          <w:sz w:val="28"/>
          <w:szCs w:val="28"/>
        </w:rPr>
        <w:t>Let's start with</w:t>
      </w:r>
      <w:r w:rsidR="0072285C">
        <w:rPr>
          <w:rFonts w:ascii="Arial" w:hAnsi="Arial" w:cs="Arial"/>
          <w:sz w:val="28"/>
          <w:szCs w:val="28"/>
        </w:rPr>
        <w:t xml:space="preserve"> one of the greatest, most profitable companies in the world…</w:t>
      </w:r>
      <w:r w:rsidRPr="00DB1129">
        <w:rPr>
          <w:rFonts w:ascii="Arial" w:hAnsi="Arial" w:cs="Arial"/>
          <w:sz w:val="28"/>
          <w:szCs w:val="28"/>
        </w:rPr>
        <w:t xml:space="preserve"> Nvidia.</w:t>
      </w:r>
    </w:p>
    <w:p w:rsidR="00DB1129" w:rsidP="00DB1129" w:rsidRDefault="00DB1129" w14:paraId="7F4C5850" w14:textId="77777777">
      <w:pPr>
        <w:spacing w:before="100" w:beforeAutospacing="1" w:after="0" w:line="240" w:lineRule="auto"/>
        <w:rPr>
          <w:rFonts w:ascii="Arial" w:hAnsi="Arial" w:cs="Arial"/>
          <w:sz w:val="28"/>
          <w:szCs w:val="28"/>
        </w:rPr>
      </w:pPr>
      <w:r w:rsidRPr="00DB1129">
        <w:rPr>
          <w:rFonts w:ascii="Arial" w:hAnsi="Arial" w:cs="Arial"/>
          <w:sz w:val="28"/>
          <w:szCs w:val="28"/>
        </w:rPr>
        <w:t>Nvidia is the darling of Wall Street, right? The biggest AI stock on the planet.</w:t>
      </w:r>
    </w:p>
    <w:p w:rsidRPr="00DB1129" w:rsidR="00DB1129" w:rsidP="00DB1129" w:rsidRDefault="00DB1129" w14:paraId="60003428" w14:textId="14BD8A08">
      <w:pPr>
        <w:spacing w:before="100" w:beforeAutospacing="1" w:after="0" w:line="240" w:lineRule="auto"/>
        <w:rPr>
          <w:rFonts w:ascii="Arial" w:hAnsi="Arial" w:cs="Arial"/>
          <w:sz w:val="28"/>
          <w:szCs w:val="28"/>
        </w:rPr>
      </w:pPr>
      <w:r>
        <w:rPr>
          <w:rFonts w:ascii="Arial" w:hAnsi="Arial" w:cs="Arial"/>
          <w:sz w:val="28"/>
          <w:szCs w:val="28"/>
        </w:rPr>
        <w:t>Let’s look back at</w:t>
      </w:r>
      <w:r w:rsidRPr="00DB1129">
        <w:rPr>
          <w:rFonts w:ascii="Arial" w:hAnsi="Arial" w:cs="Arial"/>
          <w:sz w:val="28"/>
          <w:szCs w:val="28"/>
        </w:rPr>
        <w:t xml:space="preserve"> July 30th, </w:t>
      </w:r>
      <w:commentRangeStart w:id="168"/>
      <w:r w:rsidRPr="00DB1129">
        <w:rPr>
          <w:rFonts w:ascii="Arial" w:hAnsi="Arial" w:cs="Arial"/>
          <w:sz w:val="28"/>
          <w:szCs w:val="28"/>
        </w:rPr>
        <w:t>2024</w:t>
      </w:r>
      <w:commentRangeEnd w:id="168"/>
      <w:r w:rsidRPr="00DB1129" w:rsidR="00752364">
        <w:rPr>
          <w:rStyle w:val="CommentReference"/>
          <w:rFonts w:ascii="Arial" w:hAnsi="Arial" w:cs="Arial"/>
          <w:sz w:val="28"/>
          <w:szCs w:val="28"/>
        </w:rPr>
        <w:commentReference w:id="168"/>
      </w:r>
      <w:r w:rsidRPr="00DB1129">
        <w:rPr>
          <w:rFonts w:ascii="Arial" w:hAnsi="Arial" w:cs="Arial"/>
          <w:sz w:val="28"/>
          <w:szCs w:val="28"/>
        </w:rPr>
        <w:t>.</w:t>
      </w:r>
    </w:p>
    <w:p w:rsidRPr="00DB1129" w:rsidR="00DB1129" w:rsidP="00DB1129" w:rsidRDefault="00DB1129" w14:paraId="2EE4DF3D" w14:textId="3D378DAF">
      <w:pPr>
        <w:spacing w:before="100" w:beforeAutospacing="1" w:after="0" w:line="240" w:lineRule="auto"/>
        <w:rPr>
          <w:rFonts w:ascii="Arial" w:hAnsi="Arial" w:cs="Arial"/>
          <w:sz w:val="28"/>
          <w:szCs w:val="28"/>
        </w:rPr>
      </w:pPr>
      <w:r>
        <w:rPr>
          <w:rFonts w:ascii="Arial" w:hAnsi="Arial" w:cs="Arial"/>
          <w:sz w:val="28"/>
          <w:szCs w:val="28"/>
        </w:rPr>
        <w:t>O</w:t>
      </w:r>
      <w:r w:rsidRPr="00DB1129">
        <w:rPr>
          <w:rFonts w:ascii="Arial" w:hAnsi="Arial" w:cs="Arial"/>
          <w:sz w:val="28"/>
          <w:szCs w:val="28"/>
        </w:rPr>
        <w:t>n this day… the Nasdaq was down big.</w:t>
      </w:r>
    </w:p>
    <w:p w:rsidRPr="00DB1129" w:rsidR="00DB1129" w:rsidP="00DB1129" w:rsidRDefault="00DB1129" w14:paraId="1D54E979" w14:textId="77777777">
      <w:pPr>
        <w:spacing w:before="100" w:beforeAutospacing="1" w:after="0" w:line="240" w:lineRule="auto"/>
        <w:rPr>
          <w:rFonts w:ascii="Arial" w:hAnsi="Arial" w:cs="Arial"/>
          <w:sz w:val="28"/>
          <w:szCs w:val="28"/>
        </w:rPr>
      </w:pPr>
      <w:r w:rsidRPr="00DB1129">
        <w:rPr>
          <w:rFonts w:ascii="Arial" w:hAnsi="Arial" w:cs="Arial"/>
          <w:sz w:val="28"/>
          <w:szCs w:val="28"/>
        </w:rPr>
        <w:t>Chip stocks were getting crushed ahead of Magnificent 7 earnings.</w:t>
      </w:r>
    </w:p>
    <w:p w:rsidRPr="00DB1129" w:rsidR="00DB1129" w:rsidP="00DB1129" w:rsidRDefault="00DB1129" w14:paraId="5D8D9747" w14:textId="77777777">
      <w:pPr>
        <w:spacing w:before="100" w:beforeAutospacing="1" w:after="0" w:line="240" w:lineRule="auto"/>
        <w:rPr>
          <w:rFonts w:ascii="Arial" w:hAnsi="Arial" w:cs="Arial"/>
          <w:sz w:val="28"/>
          <w:szCs w:val="28"/>
        </w:rPr>
      </w:pPr>
      <w:r w:rsidRPr="00DB1129">
        <w:rPr>
          <w:rFonts w:ascii="Arial" w:hAnsi="Arial" w:cs="Arial"/>
          <w:sz w:val="28"/>
          <w:szCs w:val="28"/>
        </w:rPr>
        <w:t>And Nvidia cratered seven percent in a single day.</w:t>
      </w:r>
    </w:p>
    <w:p w:rsidR="00DB1129" w:rsidP="00DB1129" w:rsidRDefault="00C04838" w14:paraId="1BF17435" w14:textId="3769C20C">
      <w:pPr>
        <w:spacing w:before="100" w:beforeAutospacing="1" w:after="0" w:line="240" w:lineRule="auto"/>
        <w:rPr>
          <w:rFonts w:ascii="Arial" w:hAnsi="Arial" w:cs="Arial"/>
          <w:sz w:val="28"/>
          <w:szCs w:val="28"/>
        </w:rPr>
      </w:pPr>
      <w:r>
        <w:rPr>
          <w:rFonts w:ascii="Arial" w:hAnsi="Arial" w:cs="Arial"/>
          <w:sz w:val="28"/>
          <w:szCs w:val="28"/>
        </w:rPr>
        <w:t>O</w:t>
      </w:r>
      <w:r w:rsidRPr="00DB1129" w:rsidR="00DB1129">
        <w:rPr>
          <w:rFonts w:ascii="Arial" w:hAnsi="Arial" w:cs="Arial"/>
          <w:sz w:val="28"/>
          <w:szCs w:val="28"/>
        </w:rPr>
        <w:t>ne of the best companies in the world</w:t>
      </w:r>
      <w:r>
        <w:rPr>
          <w:rFonts w:ascii="Arial" w:hAnsi="Arial" w:cs="Arial"/>
          <w:sz w:val="28"/>
          <w:szCs w:val="28"/>
        </w:rPr>
        <w:t xml:space="preserve">… down 7%. </w:t>
      </w:r>
    </w:p>
    <w:p w:rsidRPr="00DB1129" w:rsidR="00C04838" w:rsidP="00DB1129" w:rsidRDefault="00C04838" w14:paraId="6EE9A63C" w14:textId="2BF0488A">
      <w:pPr>
        <w:spacing w:before="100" w:beforeAutospacing="1" w:after="0" w:line="240" w:lineRule="auto"/>
        <w:rPr>
          <w:rFonts w:ascii="Arial" w:hAnsi="Arial" w:cs="Arial"/>
          <w:sz w:val="28"/>
          <w:szCs w:val="28"/>
        </w:rPr>
      </w:pPr>
      <w:r>
        <w:rPr>
          <w:rFonts w:ascii="Arial" w:hAnsi="Arial" w:cs="Arial"/>
          <w:sz w:val="28"/>
          <w:szCs w:val="28"/>
        </w:rPr>
        <w:t xml:space="preserve">That’s a huge move. </w:t>
      </w:r>
    </w:p>
    <w:p w:rsidR="00DB1129" w:rsidP="00DB1129" w:rsidRDefault="00DB1129" w14:paraId="0BE2CFAA" w14:textId="77777777">
      <w:pPr>
        <w:spacing w:before="100" w:beforeAutospacing="1" w:after="0" w:line="240" w:lineRule="auto"/>
        <w:rPr>
          <w:rFonts w:ascii="Arial" w:hAnsi="Arial" w:cs="Arial"/>
          <w:sz w:val="28"/>
          <w:szCs w:val="28"/>
        </w:rPr>
      </w:pPr>
    </w:p>
    <w:p w:rsidRPr="00DB1129" w:rsidR="00DB1129" w:rsidP="00DB1129" w:rsidRDefault="00DB1129" w14:paraId="1903E0EF" w14:textId="17434CB7">
      <w:pPr>
        <w:spacing w:before="100" w:beforeAutospacing="1" w:after="0" w:line="240" w:lineRule="auto"/>
        <w:rPr>
          <w:rFonts w:ascii="Arial" w:hAnsi="Arial" w:cs="Arial"/>
          <w:sz w:val="28"/>
          <w:szCs w:val="28"/>
        </w:rPr>
      </w:pPr>
      <w:r w:rsidRPr="00DB1129">
        <w:rPr>
          <w:rFonts w:ascii="Arial" w:hAnsi="Arial" w:cs="Arial"/>
          <w:sz w:val="28"/>
          <w:szCs w:val="28"/>
        </w:rPr>
        <w:t>Host:</w:t>
      </w:r>
    </w:p>
    <w:p w:rsidR="004F253B" w:rsidP="00DB1129" w:rsidRDefault="00DB1129" w14:paraId="507CC144" w14:textId="77777777">
      <w:pPr>
        <w:spacing w:before="100" w:beforeAutospacing="1" w:after="0" w:line="240" w:lineRule="auto"/>
        <w:rPr>
          <w:rFonts w:ascii="Arial" w:hAnsi="Arial" w:cs="Arial"/>
          <w:sz w:val="28"/>
          <w:szCs w:val="28"/>
        </w:rPr>
      </w:pPr>
      <w:r w:rsidRPr="00DB1129">
        <w:rPr>
          <w:rFonts w:ascii="Arial" w:hAnsi="Arial" w:cs="Arial"/>
          <w:sz w:val="28"/>
          <w:szCs w:val="28"/>
        </w:rPr>
        <w:t xml:space="preserve">And I remember days like that. </w:t>
      </w:r>
    </w:p>
    <w:p w:rsidRPr="00DB1129" w:rsidR="00DB1129" w:rsidP="00DB1129" w:rsidRDefault="00DB1129" w14:paraId="44D8F5D5" w14:textId="5E90F5AA">
      <w:pPr>
        <w:spacing w:before="100" w:beforeAutospacing="1" w:after="0" w:line="240" w:lineRule="auto"/>
        <w:rPr>
          <w:rFonts w:ascii="Arial" w:hAnsi="Arial" w:cs="Arial"/>
          <w:sz w:val="28"/>
          <w:szCs w:val="28"/>
        </w:rPr>
      </w:pPr>
      <w:r w:rsidRPr="00DB1129">
        <w:rPr>
          <w:rFonts w:ascii="Arial" w:hAnsi="Arial" w:cs="Arial"/>
          <w:sz w:val="28"/>
          <w:szCs w:val="28"/>
        </w:rPr>
        <w:t>Everyone</w:t>
      </w:r>
      <w:r w:rsidR="004F253B">
        <w:rPr>
          <w:rFonts w:ascii="Arial" w:hAnsi="Arial" w:cs="Arial"/>
          <w:sz w:val="28"/>
          <w:szCs w:val="28"/>
        </w:rPr>
        <w:t xml:space="preserve"> wa</w:t>
      </w:r>
      <w:r w:rsidRPr="00DB1129">
        <w:rPr>
          <w:rFonts w:ascii="Arial" w:hAnsi="Arial" w:cs="Arial"/>
          <w:sz w:val="28"/>
          <w:szCs w:val="28"/>
        </w:rPr>
        <w:t>s on CNBC freaking out. "Is AI over? Is the bubble bursting?"</w:t>
      </w:r>
    </w:p>
    <w:p w:rsidR="00DB1129" w:rsidP="00DB1129" w:rsidRDefault="00DB1129" w14:paraId="5EBFCA7B" w14:textId="77777777">
      <w:pPr>
        <w:spacing w:before="100" w:beforeAutospacing="1" w:after="0" w:line="240" w:lineRule="auto"/>
        <w:rPr>
          <w:rFonts w:ascii="Arial" w:hAnsi="Arial" w:cs="Arial"/>
          <w:sz w:val="28"/>
          <w:szCs w:val="28"/>
        </w:rPr>
      </w:pPr>
    </w:p>
    <w:p w:rsidRPr="00DB1129" w:rsidR="00DB1129" w:rsidP="00DB1129" w:rsidRDefault="00DB1129" w14:paraId="525BD162" w14:textId="174575AA">
      <w:pPr>
        <w:spacing w:before="100" w:beforeAutospacing="1" w:after="0" w:line="240" w:lineRule="auto"/>
        <w:rPr>
          <w:rFonts w:ascii="Arial" w:hAnsi="Arial" w:cs="Arial"/>
          <w:sz w:val="28"/>
          <w:szCs w:val="28"/>
        </w:rPr>
      </w:pPr>
      <w:r w:rsidRPr="00DB1129">
        <w:rPr>
          <w:rFonts w:ascii="Arial" w:hAnsi="Arial" w:cs="Arial"/>
          <w:sz w:val="28"/>
          <w:szCs w:val="28"/>
        </w:rPr>
        <w:t>Bryan:</w:t>
      </w:r>
    </w:p>
    <w:p w:rsidRPr="00DB1129" w:rsidR="00DB1129" w:rsidP="00DB1129" w:rsidRDefault="00DB1129" w14:paraId="277C70BF" w14:textId="77777777">
      <w:pPr>
        <w:spacing w:before="100" w:beforeAutospacing="1" w:after="0" w:line="240" w:lineRule="auto"/>
        <w:rPr>
          <w:rFonts w:ascii="Arial" w:hAnsi="Arial" w:cs="Arial"/>
          <w:sz w:val="28"/>
          <w:szCs w:val="28"/>
        </w:rPr>
      </w:pPr>
      <w:r w:rsidRPr="00DB1129">
        <w:rPr>
          <w:rFonts w:ascii="Arial" w:hAnsi="Arial" w:cs="Arial"/>
          <w:sz w:val="28"/>
          <w:szCs w:val="28"/>
        </w:rPr>
        <w:t>Exactly. The sky is falling. Everyone's panicking.</w:t>
      </w:r>
    </w:p>
    <w:p w:rsidR="00852F7A" w:rsidP="5FBE9E90" w:rsidRDefault="00852F7A" w14:paraId="0735CAE3" w14:textId="77777777">
      <w:pPr>
        <w:spacing w:before="100" w:beforeAutospacing="on" w:after="0" w:line="240" w:lineRule="auto"/>
        <w:rPr>
          <w:rFonts w:ascii="Arial" w:hAnsi="Arial" w:cs="Arial"/>
          <w:sz w:val="28"/>
          <w:szCs w:val="28"/>
        </w:rPr>
      </w:pPr>
      <w:r w:rsidRPr="5FBE9E90" w:rsidR="00852F7A">
        <w:rPr>
          <w:rFonts w:ascii="Arial" w:hAnsi="Arial" w:cs="Arial"/>
          <w:sz w:val="28"/>
          <w:szCs w:val="28"/>
        </w:rPr>
        <w:t xml:space="preserve">But </w:t>
      </w:r>
      <w:r w:rsidRPr="5FBE9E90" w:rsidR="00852F7A">
        <w:rPr>
          <w:rFonts w:ascii="Arial" w:hAnsi="Arial" w:cs="Arial"/>
          <w:sz w:val="28"/>
          <w:szCs w:val="28"/>
        </w:rPr>
        <w:t>here's</w:t>
      </w:r>
      <w:r w:rsidRPr="5FBE9E90" w:rsidR="00852F7A">
        <w:rPr>
          <w:rFonts w:ascii="Arial" w:hAnsi="Arial" w:cs="Arial"/>
          <w:sz w:val="28"/>
          <w:szCs w:val="28"/>
        </w:rPr>
        <w:t xml:space="preserve"> what </w:t>
      </w:r>
      <w:r w:rsidRPr="5FBE9E90" w:rsidR="00852F7A">
        <w:rPr>
          <w:rFonts w:ascii="Arial" w:hAnsi="Arial" w:cs="Arial"/>
          <w:sz w:val="28"/>
          <w:szCs w:val="28"/>
        </w:rPr>
        <w:t xml:space="preserve">most people </w:t>
      </w:r>
      <w:r w:rsidRPr="5FBE9E90" w:rsidR="00852F7A">
        <w:rPr>
          <w:rFonts w:ascii="Arial" w:hAnsi="Arial" w:cs="Arial"/>
          <w:sz w:val="28"/>
          <w:szCs w:val="28"/>
        </w:rPr>
        <w:t>don’t</w:t>
      </w:r>
      <w:r w:rsidRPr="5FBE9E90" w:rsidR="00852F7A">
        <w:rPr>
          <w:rFonts w:ascii="Arial" w:hAnsi="Arial" w:cs="Arial"/>
          <w:sz w:val="28"/>
          <w:szCs w:val="28"/>
        </w:rPr>
        <w:t xml:space="preserve"> realize.</w:t>
      </w:r>
    </w:p>
    <w:p w:rsidR="00852F7A" w:rsidP="5FBE9E90" w:rsidRDefault="00852F7A" w14:paraId="35B52914" w14:textId="77777777">
      <w:pPr>
        <w:spacing w:before="100" w:beforeAutospacing="on" w:after="0" w:line="240" w:lineRule="auto"/>
        <w:rPr>
          <w:rFonts w:ascii="Arial" w:hAnsi="Arial" w:cs="Arial"/>
          <w:sz w:val="28"/>
          <w:szCs w:val="28"/>
        </w:rPr>
      </w:pPr>
      <w:r w:rsidRPr="5FBE9E90" w:rsidR="00852F7A">
        <w:rPr>
          <w:rFonts w:ascii="Arial" w:hAnsi="Arial" w:cs="Arial"/>
          <w:sz w:val="28"/>
          <w:szCs w:val="28"/>
        </w:rPr>
        <w:t xml:space="preserve">When a great stock is down 7%... it </w:t>
      </w:r>
      <w:r w:rsidRPr="5FBE9E90" w:rsidR="00852F7A">
        <w:rPr>
          <w:rFonts w:ascii="Arial" w:hAnsi="Arial" w:cs="Arial"/>
          <w:sz w:val="28"/>
          <w:szCs w:val="28"/>
        </w:rPr>
        <w:t>almost ALWAYS</w:t>
      </w:r>
      <w:r w:rsidRPr="5FBE9E90" w:rsidR="00852F7A">
        <w:rPr>
          <w:rFonts w:ascii="Arial" w:hAnsi="Arial" w:cs="Arial"/>
          <w:sz w:val="28"/>
          <w:szCs w:val="28"/>
        </w:rPr>
        <w:t xml:space="preserve"> goes up the next day.</w:t>
      </w:r>
    </w:p>
    <w:p w:rsidR="00852F7A" w:rsidP="5FBE9E90" w:rsidRDefault="00852F7A" w14:paraId="01F5AA1A" w14:textId="77777777">
      <w:pPr>
        <w:spacing w:before="100" w:beforeAutospacing="on" w:after="0" w:line="240" w:lineRule="auto"/>
        <w:rPr>
          <w:rFonts w:ascii="Arial" w:hAnsi="Arial" w:cs="Arial"/>
          <w:sz w:val="28"/>
          <w:szCs w:val="28"/>
        </w:rPr>
      </w:pPr>
      <w:r w:rsidRPr="5FBE9E90" w:rsidR="00852F7A">
        <w:rPr>
          <w:rFonts w:ascii="Arial" w:hAnsi="Arial" w:cs="Arial"/>
          <w:sz w:val="28"/>
          <w:szCs w:val="28"/>
        </w:rPr>
        <w:t xml:space="preserve">And that allows us to turn the biggest down days into </w:t>
      </w:r>
      <w:r w:rsidRPr="5FBE9E90" w:rsidR="00852F7A">
        <w:rPr>
          <w:rFonts w:ascii="Arial" w:hAnsi="Arial" w:cs="Arial"/>
          <w:sz w:val="28"/>
          <w:szCs w:val="28"/>
        </w:rPr>
        <w:t>24 hour</w:t>
      </w:r>
      <w:r w:rsidRPr="5FBE9E90" w:rsidR="00852F7A">
        <w:rPr>
          <w:rFonts w:ascii="Arial" w:hAnsi="Arial" w:cs="Arial"/>
          <w:sz w:val="28"/>
          <w:szCs w:val="28"/>
        </w:rPr>
        <w:t xml:space="preserve"> wins.</w:t>
      </w:r>
    </w:p>
    <w:p w:rsidR="00852F7A" w:rsidP="5FBE9E90" w:rsidRDefault="00852F7A" w14:paraId="488B6603" w14:textId="77777777">
      <w:pPr>
        <w:spacing w:before="100" w:beforeAutospacing="on" w:after="0" w:line="240" w:lineRule="auto"/>
        <w:rPr>
          <w:rFonts w:ascii="Arial" w:hAnsi="Arial" w:cs="Arial"/>
          <w:sz w:val="28"/>
          <w:szCs w:val="28"/>
        </w:rPr>
      </w:pPr>
      <w:r w:rsidRPr="5FBE9E90" w:rsidR="00852F7A">
        <w:rPr>
          <w:rFonts w:ascii="Arial" w:hAnsi="Arial" w:cs="Arial"/>
          <w:sz w:val="28"/>
          <w:szCs w:val="28"/>
        </w:rPr>
        <w:t xml:space="preserve">When a stock is down big, a stock flipper </w:t>
      </w:r>
      <w:r w:rsidRPr="5FBE9E90" w:rsidR="00852F7A">
        <w:rPr>
          <w:rFonts w:ascii="Arial" w:hAnsi="Arial" w:cs="Arial"/>
          <w:sz w:val="28"/>
          <w:szCs w:val="28"/>
        </w:rPr>
        <w:t>doesn’t</w:t>
      </w:r>
      <w:r w:rsidRPr="5FBE9E90" w:rsidR="00852F7A">
        <w:rPr>
          <w:rFonts w:ascii="Arial" w:hAnsi="Arial" w:cs="Arial"/>
          <w:sz w:val="28"/>
          <w:szCs w:val="28"/>
        </w:rPr>
        <w:t xml:space="preserve"> see red.</w:t>
      </w:r>
    </w:p>
    <w:p w:rsidR="00852F7A" w:rsidP="5FBE9E90" w:rsidRDefault="00852F7A" w14:paraId="26D54E45" w14:textId="77777777">
      <w:pPr>
        <w:spacing w:before="100" w:beforeAutospacing="on" w:after="0" w:line="240" w:lineRule="auto"/>
        <w:rPr>
          <w:rFonts w:ascii="Arial" w:hAnsi="Arial" w:cs="Arial"/>
          <w:sz w:val="28"/>
          <w:szCs w:val="28"/>
        </w:rPr>
      </w:pPr>
      <w:r w:rsidRPr="5FBE9E90" w:rsidR="00852F7A">
        <w:rPr>
          <w:rFonts w:ascii="Arial" w:hAnsi="Arial" w:cs="Arial"/>
          <w:sz w:val="28"/>
          <w:szCs w:val="28"/>
        </w:rPr>
        <w:t>A</w:t>
      </w:r>
      <w:r w:rsidRPr="5FBE9E90" w:rsidR="00852F7A">
        <w:rPr>
          <w:rFonts w:ascii="Arial" w:hAnsi="Arial" w:cs="Arial"/>
          <w:sz w:val="28"/>
          <w:szCs w:val="28"/>
        </w:rPr>
        <w:t xml:space="preserve"> Stock Flipper sees</w:t>
      </w:r>
      <w:r w:rsidRPr="5FBE9E90" w:rsidR="00852F7A">
        <w:rPr>
          <w:rFonts w:ascii="Arial" w:hAnsi="Arial" w:cs="Arial"/>
          <w:sz w:val="28"/>
          <w:szCs w:val="28"/>
        </w:rPr>
        <w:t xml:space="preserve"> green</w:t>
      </w:r>
      <w:r w:rsidRPr="5FBE9E90" w:rsidR="00852F7A">
        <w:rPr>
          <w:rFonts w:ascii="Arial" w:hAnsi="Arial" w:cs="Arial"/>
          <w:sz w:val="28"/>
          <w:szCs w:val="28"/>
        </w:rPr>
        <w:t>…</w:t>
      </w:r>
    </w:p>
    <w:p w:rsidRPr="00DB1129" w:rsidR="00DB1129" w:rsidP="5FBE9E90" w:rsidRDefault="00DB1129" w14:paraId="106688E9" w14:textId="4A2C1F6D">
      <w:pPr>
        <w:spacing w:before="100" w:beforeAutospacing="on" w:after="0" w:line="240" w:lineRule="auto"/>
        <w:rPr>
          <w:rFonts w:ascii="Arial" w:hAnsi="Arial" w:cs="Arial"/>
          <w:sz w:val="28"/>
          <w:szCs w:val="28"/>
        </w:rPr>
      </w:pPr>
      <w:r w:rsidRPr="5FBE9E90" w:rsidR="00852F7A">
        <w:rPr>
          <w:rFonts w:ascii="Arial" w:hAnsi="Arial" w:cs="Arial"/>
          <w:sz w:val="28"/>
          <w:szCs w:val="28"/>
        </w:rPr>
        <w:t>It’s</w:t>
      </w:r>
      <w:r w:rsidRPr="5FBE9E90" w:rsidR="00852F7A">
        <w:rPr>
          <w:rFonts w:ascii="Arial" w:hAnsi="Arial" w:cs="Arial"/>
          <w:sz w:val="28"/>
          <w:szCs w:val="28"/>
        </w:rPr>
        <w:t xml:space="preserve"> a chance to buy</w:t>
      </w:r>
      <w:r w:rsidRPr="5FBE9E90" w:rsidR="00852F7A">
        <w:rPr>
          <w:rFonts w:ascii="Arial" w:hAnsi="Arial" w:cs="Arial"/>
          <w:sz w:val="28"/>
          <w:szCs w:val="28"/>
        </w:rPr>
        <w:t xml:space="preserve"> a </w:t>
      </w:r>
      <w:r w:rsidRPr="5FBE9E90" w:rsidR="00DB1129">
        <w:rPr>
          <w:rFonts w:ascii="Arial" w:hAnsi="Arial" w:cs="Arial"/>
          <w:sz w:val="28"/>
          <w:szCs w:val="28"/>
        </w:rPr>
        <w:t>GREAT stock… on an UGLY day.</w:t>
      </w:r>
    </w:p>
    <w:p w:rsidR="00DB1129" w:rsidP="00DB1129" w:rsidRDefault="00DB1129" w14:paraId="489F0479" w14:textId="77777777">
      <w:pPr>
        <w:spacing w:before="100" w:beforeAutospacing="1" w:after="0" w:line="240" w:lineRule="auto"/>
        <w:rPr>
          <w:rFonts w:ascii="Arial" w:hAnsi="Arial" w:cs="Arial"/>
          <w:sz w:val="28"/>
          <w:szCs w:val="28"/>
        </w:rPr>
      </w:pPr>
      <w:r w:rsidRPr="00DB1129">
        <w:rPr>
          <w:rFonts w:ascii="Arial" w:hAnsi="Arial" w:cs="Arial"/>
          <w:sz w:val="28"/>
          <w:szCs w:val="28"/>
        </w:rPr>
        <w:t>That seven percent drop? Classic overreaction.</w:t>
      </w:r>
    </w:p>
    <w:p w:rsidR="00C04838" w:rsidP="00DB1129" w:rsidRDefault="00C04838" w14:paraId="32892600" w14:textId="77777777">
      <w:pPr>
        <w:spacing w:before="100" w:beforeAutospacing="1" w:after="0" w:line="240" w:lineRule="auto"/>
        <w:rPr>
          <w:rFonts w:ascii="Arial" w:hAnsi="Arial" w:cs="Arial"/>
          <w:sz w:val="28"/>
          <w:szCs w:val="28"/>
        </w:rPr>
      </w:pPr>
      <w:r>
        <w:rPr>
          <w:rFonts w:ascii="Arial" w:hAnsi="Arial" w:cs="Arial"/>
          <w:sz w:val="28"/>
          <w:szCs w:val="28"/>
        </w:rPr>
        <w:t xml:space="preserve">Think about it… </w:t>
      </w:r>
    </w:p>
    <w:p w:rsidR="00DB1129" w:rsidP="00DB1129" w:rsidRDefault="00C04838" w14:paraId="4E6C96C3" w14:textId="160A8615">
      <w:pPr>
        <w:spacing w:before="100" w:beforeAutospacing="1" w:after="0" w:line="240" w:lineRule="auto"/>
        <w:rPr>
          <w:rFonts w:ascii="Arial" w:hAnsi="Arial" w:cs="Arial"/>
          <w:sz w:val="28"/>
          <w:szCs w:val="28"/>
        </w:rPr>
      </w:pPr>
      <w:r>
        <w:rPr>
          <w:rFonts w:ascii="Arial" w:hAnsi="Arial" w:cs="Arial"/>
          <w:sz w:val="28"/>
          <w:szCs w:val="28"/>
        </w:rPr>
        <w:t xml:space="preserve">Wall Street was punishing Nvidia… but it didn’t have </w:t>
      </w:r>
      <w:r w:rsidR="00DB1129">
        <w:rPr>
          <w:rFonts w:ascii="Arial" w:hAnsi="Arial" w:cs="Arial"/>
          <w:sz w:val="28"/>
          <w:szCs w:val="28"/>
        </w:rPr>
        <w:t xml:space="preserve">anything to do with Nvidia’s earnings… </w:t>
      </w:r>
      <w:r>
        <w:rPr>
          <w:rFonts w:ascii="Arial" w:hAnsi="Arial" w:cs="Arial"/>
          <w:sz w:val="28"/>
          <w:szCs w:val="28"/>
        </w:rPr>
        <w:t xml:space="preserve">or </w:t>
      </w:r>
      <w:r w:rsidR="00DB1129">
        <w:rPr>
          <w:rFonts w:ascii="Arial" w:hAnsi="Arial" w:cs="Arial"/>
          <w:sz w:val="28"/>
          <w:szCs w:val="28"/>
        </w:rPr>
        <w:t xml:space="preserve">their performance. </w:t>
      </w:r>
    </w:p>
    <w:p w:rsidR="00DB1129" w:rsidP="00DB1129" w:rsidRDefault="00DB1129" w14:paraId="5FDEE152" w14:textId="632D03A0">
      <w:pPr>
        <w:spacing w:before="100" w:beforeAutospacing="1" w:after="0" w:line="240" w:lineRule="auto"/>
        <w:rPr>
          <w:rFonts w:ascii="Arial" w:hAnsi="Arial" w:cs="Arial"/>
          <w:sz w:val="28"/>
          <w:szCs w:val="28"/>
        </w:rPr>
      </w:pPr>
      <w:r>
        <w:rPr>
          <w:rFonts w:ascii="Arial" w:hAnsi="Arial" w:cs="Arial"/>
          <w:sz w:val="28"/>
          <w:szCs w:val="28"/>
        </w:rPr>
        <w:t xml:space="preserve">None of that. </w:t>
      </w:r>
    </w:p>
    <w:p w:rsidR="00DB1129" w:rsidP="00DB1129" w:rsidRDefault="00DB1129" w14:paraId="4A32C0B2" w14:textId="3C5D0FAF">
      <w:pPr>
        <w:spacing w:before="100" w:beforeAutospacing="1" w:after="0" w:line="240" w:lineRule="auto"/>
        <w:rPr>
          <w:rFonts w:ascii="Arial" w:hAnsi="Arial" w:cs="Arial"/>
          <w:sz w:val="28"/>
          <w:szCs w:val="28"/>
        </w:rPr>
      </w:pPr>
      <w:r>
        <w:rPr>
          <w:rFonts w:ascii="Arial" w:hAnsi="Arial" w:cs="Arial"/>
          <w:sz w:val="28"/>
          <w:szCs w:val="28"/>
        </w:rPr>
        <w:t xml:space="preserve">It was just pure emotion. </w:t>
      </w:r>
    </w:p>
    <w:p w:rsidRPr="00DB1129" w:rsidR="00DB1129" w:rsidP="00DB1129" w:rsidRDefault="00DB1129" w14:paraId="1A142CD9" w14:textId="184BC3DD">
      <w:pPr>
        <w:spacing w:before="100" w:beforeAutospacing="1" w:after="0" w:line="240" w:lineRule="auto"/>
        <w:rPr>
          <w:rFonts w:ascii="Arial" w:hAnsi="Arial" w:cs="Arial"/>
          <w:sz w:val="28"/>
          <w:szCs w:val="28"/>
        </w:rPr>
      </w:pPr>
      <w:r>
        <w:rPr>
          <w:rFonts w:ascii="Arial" w:hAnsi="Arial" w:cs="Arial"/>
          <w:sz w:val="28"/>
          <w:szCs w:val="28"/>
        </w:rPr>
        <w:t xml:space="preserve">And stock flippers know how to turn overreactions… into huge paydays. </w:t>
      </w:r>
    </w:p>
    <w:p w:rsidRPr="00DB1129" w:rsidR="00DB1129" w:rsidP="5FBE9E90" w:rsidRDefault="00DB1129" w14:paraId="177B67C8" w14:textId="2E3284D3">
      <w:pPr>
        <w:spacing w:before="100" w:beforeAutospacing="on" w:after="0" w:line="240" w:lineRule="auto"/>
        <w:rPr>
          <w:rFonts w:ascii="Arial" w:hAnsi="Arial" w:cs="Arial"/>
          <w:sz w:val="28"/>
          <w:szCs w:val="28"/>
        </w:rPr>
      </w:pPr>
      <w:r w:rsidRPr="5FBE9E90" w:rsidR="00DB1129">
        <w:rPr>
          <w:rFonts w:ascii="Arial" w:hAnsi="Arial" w:cs="Arial"/>
          <w:sz w:val="28"/>
          <w:szCs w:val="28"/>
        </w:rPr>
        <w:t>So</w:t>
      </w:r>
      <w:r w:rsidRPr="5FBE9E90" w:rsidR="00DB1129">
        <w:rPr>
          <w:rFonts w:ascii="Arial" w:hAnsi="Arial" w:cs="Arial"/>
          <w:sz w:val="28"/>
          <w:szCs w:val="28"/>
        </w:rPr>
        <w:t xml:space="preserve">… all you had to do was </w:t>
      </w:r>
      <w:r w:rsidRPr="5FBE9E90" w:rsidR="00DB1129">
        <w:rPr>
          <w:rFonts w:ascii="Arial" w:hAnsi="Arial" w:cs="Arial"/>
          <w:sz w:val="28"/>
          <w:szCs w:val="28"/>
        </w:rPr>
        <w:t xml:space="preserve">make the </w:t>
      </w:r>
      <w:r w:rsidRPr="5FBE9E90" w:rsidR="00852F7A">
        <w:rPr>
          <w:rFonts w:ascii="Arial" w:hAnsi="Arial" w:cs="Arial"/>
          <w:sz w:val="28"/>
          <w:szCs w:val="28"/>
        </w:rPr>
        <w:t xml:space="preserve">stock </w:t>
      </w:r>
      <w:r w:rsidRPr="5FBE9E90" w:rsidR="00DB1129">
        <w:rPr>
          <w:rFonts w:ascii="Arial" w:hAnsi="Arial" w:cs="Arial"/>
          <w:sz w:val="28"/>
          <w:szCs w:val="28"/>
        </w:rPr>
        <w:t xml:space="preserve">flip </w:t>
      </w:r>
      <w:r w:rsidRPr="5FBE9E90" w:rsidR="00DB1129">
        <w:rPr>
          <w:rFonts w:ascii="Arial" w:hAnsi="Arial" w:cs="Arial"/>
          <w:sz w:val="28"/>
          <w:szCs w:val="28"/>
        </w:rPr>
        <w:t>that afternoon…</w:t>
      </w:r>
    </w:p>
    <w:p w:rsidRPr="00DB1129" w:rsidR="00DB1129" w:rsidP="00DB1129" w:rsidRDefault="00DB1129" w14:paraId="7449249E" w14:textId="77777777">
      <w:pPr>
        <w:spacing w:before="100" w:beforeAutospacing="1" w:after="0" w:line="240" w:lineRule="auto"/>
        <w:rPr>
          <w:rFonts w:ascii="Arial" w:hAnsi="Arial" w:cs="Arial"/>
          <w:sz w:val="28"/>
          <w:szCs w:val="28"/>
        </w:rPr>
      </w:pPr>
      <w:r w:rsidRPr="00DB1129">
        <w:rPr>
          <w:rFonts w:ascii="Arial" w:hAnsi="Arial" w:cs="Arial"/>
          <w:sz w:val="28"/>
          <w:szCs w:val="28"/>
        </w:rPr>
        <w:t>And the very next day… that trade went as high as 224%.</w:t>
      </w:r>
    </w:p>
    <w:p w:rsidR="00DB1129" w:rsidP="00DB1129" w:rsidRDefault="00DB1129" w14:paraId="40342A13" w14:textId="77777777">
      <w:pPr>
        <w:spacing w:before="100" w:beforeAutospacing="1" w:after="0" w:line="240" w:lineRule="auto"/>
        <w:rPr>
          <w:rFonts w:ascii="Arial" w:hAnsi="Arial" w:cs="Arial"/>
          <w:sz w:val="28"/>
          <w:szCs w:val="28"/>
        </w:rPr>
      </w:pPr>
    </w:p>
    <w:p w:rsidRPr="00DB1129" w:rsidR="00DB1129" w:rsidP="00DB1129" w:rsidRDefault="00DB1129" w14:paraId="350EADBF" w14:textId="55E7FF26">
      <w:pPr>
        <w:spacing w:before="100" w:beforeAutospacing="1" w:after="0" w:line="240" w:lineRule="auto"/>
        <w:rPr>
          <w:rFonts w:ascii="Arial" w:hAnsi="Arial" w:cs="Arial"/>
          <w:sz w:val="28"/>
          <w:szCs w:val="28"/>
        </w:rPr>
      </w:pPr>
      <w:r w:rsidRPr="00DB1129">
        <w:rPr>
          <w:rFonts w:ascii="Arial" w:hAnsi="Arial" w:cs="Arial"/>
          <w:sz w:val="28"/>
          <w:szCs w:val="28"/>
        </w:rPr>
        <w:t>Host:</w:t>
      </w:r>
    </w:p>
    <w:p w:rsidR="00DB1129" w:rsidP="00DB1129" w:rsidRDefault="00DB1129" w14:paraId="76889164" w14:textId="2D906873">
      <w:pPr>
        <w:spacing w:before="100" w:beforeAutospacing="1" w:after="0" w:line="240" w:lineRule="auto"/>
        <w:rPr>
          <w:rFonts w:ascii="Arial" w:hAnsi="Arial" w:cs="Arial"/>
          <w:sz w:val="28"/>
          <w:szCs w:val="28"/>
        </w:rPr>
      </w:pPr>
      <w:r>
        <w:rPr>
          <w:rFonts w:ascii="Arial" w:hAnsi="Arial" w:cs="Arial"/>
          <w:sz w:val="28"/>
          <w:szCs w:val="28"/>
        </w:rPr>
        <w:t xml:space="preserve">Wow. 224%... </w:t>
      </w:r>
    </w:p>
    <w:p w:rsidR="00DB1129" w:rsidP="00DB1129" w:rsidRDefault="00DB1129" w14:paraId="08033A65" w14:textId="7127FD8F">
      <w:pPr>
        <w:spacing w:before="100" w:beforeAutospacing="1" w:after="0" w:line="240" w:lineRule="auto"/>
        <w:rPr>
          <w:rFonts w:ascii="Arial" w:hAnsi="Arial" w:cs="Arial"/>
          <w:sz w:val="28"/>
          <w:szCs w:val="28"/>
        </w:rPr>
      </w:pPr>
      <w:r>
        <w:rPr>
          <w:rFonts w:ascii="Arial" w:hAnsi="Arial" w:cs="Arial"/>
          <w:sz w:val="28"/>
          <w:szCs w:val="28"/>
        </w:rPr>
        <w:t xml:space="preserve">We’re not talking about years… or months… or even weeks. </w:t>
      </w:r>
    </w:p>
    <w:p w:rsidR="00DB1129" w:rsidP="00DB1129" w:rsidRDefault="00DB1129" w14:paraId="32E0D2E2" w14:textId="77777777">
      <w:pPr>
        <w:spacing w:before="100" w:beforeAutospacing="1" w:after="0" w:line="240" w:lineRule="auto"/>
        <w:rPr>
          <w:rFonts w:ascii="Arial" w:hAnsi="Arial" w:cs="Arial"/>
          <w:sz w:val="28"/>
          <w:szCs w:val="28"/>
        </w:rPr>
      </w:pPr>
    </w:p>
    <w:p w:rsidRPr="00DB1129" w:rsidR="00DB1129" w:rsidP="00DB1129" w:rsidRDefault="00DB1129" w14:paraId="305BA3C3" w14:textId="2C3F0082">
      <w:pPr>
        <w:spacing w:before="100" w:beforeAutospacing="1" w:after="0" w:line="240" w:lineRule="auto"/>
        <w:rPr>
          <w:rFonts w:ascii="Arial" w:hAnsi="Arial" w:cs="Arial"/>
          <w:sz w:val="28"/>
          <w:szCs w:val="28"/>
        </w:rPr>
      </w:pPr>
      <w:r w:rsidRPr="00DB1129">
        <w:rPr>
          <w:rFonts w:ascii="Arial" w:hAnsi="Arial" w:cs="Arial"/>
          <w:sz w:val="28"/>
          <w:szCs w:val="28"/>
        </w:rPr>
        <w:t>Bryan:</w:t>
      </w:r>
    </w:p>
    <w:p w:rsidR="00DB1129" w:rsidP="00DB1129" w:rsidRDefault="00DB1129" w14:paraId="681814CF" w14:textId="77777777">
      <w:pPr>
        <w:spacing w:before="100" w:beforeAutospacing="1" w:after="0" w:line="240" w:lineRule="auto"/>
        <w:rPr>
          <w:rFonts w:ascii="Arial" w:hAnsi="Arial" w:cs="Arial"/>
          <w:sz w:val="28"/>
          <w:szCs w:val="28"/>
        </w:rPr>
      </w:pPr>
      <w:r>
        <w:rPr>
          <w:rFonts w:ascii="Arial" w:hAnsi="Arial" w:cs="Arial"/>
          <w:sz w:val="28"/>
          <w:szCs w:val="28"/>
        </w:rPr>
        <w:t xml:space="preserve">That’s right. </w:t>
      </w:r>
    </w:p>
    <w:p w:rsidR="00DB1129" w:rsidP="00DB1129" w:rsidRDefault="00DB1129" w14:paraId="6B2B83A6" w14:textId="77777777">
      <w:pPr>
        <w:spacing w:before="100" w:beforeAutospacing="1" w:after="0" w:line="240" w:lineRule="auto"/>
        <w:rPr>
          <w:rFonts w:ascii="Arial" w:hAnsi="Arial" w:cs="Arial"/>
          <w:sz w:val="28"/>
          <w:szCs w:val="28"/>
        </w:rPr>
      </w:pPr>
      <w:r w:rsidRPr="00DB1129">
        <w:rPr>
          <w:rFonts w:ascii="Arial" w:hAnsi="Arial" w:cs="Arial"/>
          <w:sz w:val="28"/>
          <w:szCs w:val="28"/>
        </w:rPr>
        <w:t xml:space="preserve">Overnight. </w:t>
      </w:r>
    </w:p>
    <w:p w:rsidRPr="00DB1129" w:rsidR="00DB1129" w:rsidP="00DB1129" w:rsidRDefault="00DB1129" w14:paraId="46A64DE0" w14:textId="3F5C193D">
      <w:pPr>
        <w:spacing w:before="100" w:beforeAutospacing="1" w:after="0" w:line="240" w:lineRule="auto"/>
        <w:rPr>
          <w:rFonts w:ascii="Arial" w:hAnsi="Arial" w:cs="Arial"/>
          <w:sz w:val="28"/>
          <w:szCs w:val="28"/>
        </w:rPr>
      </w:pPr>
      <w:r>
        <w:rPr>
          <w:rFonts w:ascii="Arial" w:hAnsi="Arial" w:cs="Arial"/>
          <w:sz w:val="28"/>
          <w:szCs w:val="28"/>
        </w:rPr>
        <w:t xml:space="preserve">And… </w:t>
      </w:r>
      <w:r w:rsidRPr="00DB1129">
        <w:rPr>
          <w:rFonts w:ascii="Arial" w:hAnsi="Arial" w:cs="Arial"/>
          <w:sz w:val="28"/>
          <w:szCs w:val="28"/>
        </w:rPr>
        <w:t>If you put $5,000 into that flip…</w:t>
      </w:r>
    </w:p>
    <w:p w:rsidRPr="00DB1129" w:rsidR="00DB1129" w:rsidP="00DB1129" w:rsidRDefault="00DB1129" w14:paraId="750662A3" w14:textId="77777777">
      <w:pPr>
        <w:spacing w:before="100" w:beforeAutospacing="1" w:after="0" w:line="240" w:lineRule="auto"/>
        <w:rPr>
          <w:rFonts w:ascii="Arial" w:hAnsi="Arial" w:cs="Arial"/>
          <w:sz w:val="28"/>
          <w:szCs w:val="28"/>
        </w:rPr>
      </w:pPr>
      <w:r w:rsidRPr="00DB1129">
        <w:rPr>
          <w:rFonts w:ascii="Arial" w:hAnsi="Arial" w:cs="Arial"/>
          <w:sz w:val="28"/>
          <w:szCs w:val="28"/>
        </w:rPr>
        <w:t>You could have woken up to $11,000 in profit the next morning.</w:t>
      </w:r>
    </w:p>
    <w:p w:rsidR="00DB1129" w:rsidP="00DB1129" w:rsidRDefault="00DB1129" w14:paraId="19F8BEE2" w14:textId="77777777">
      <w:pPr>
        <w:spacing w:before="100" w:beforeAutospacing="1" w:after="0" w:line="240" w:lineRule="auto"/>
        <w:rPr>
          <w:rFonts w:ascii="Arial" w:hAnsi="Arial" w:cs="Arial"/>
          <w:sz w:val="28"/>
          <w:szCs w:val="28"/>
        </w:rPr>
      </w:pPr>
    </w:p>
    <w:p w:rsidRPr="00DB1129" w:rsidR="00DB1129" w:rsidP="00DB1129" w:rsidRDefault="00DB1129" w14:paraId="1103065F" w14:textId="4B410F67">
      <w:pPr>
        <w:spacing w:before="100" w:beforeAutospacing="1" w:after="0" w:line="240" w:lineRule="auto"/>
        <w:rPr>
          <w:rFonts w:ascii="Arial" w:hAnsi="Arial" w:cs="Arial"/>
          <w:sz w:val="28"/>
          <w:szCs w:val="28"/>
        </w:rPr>
      </w:pPr>
      <w:r w:rsidRPr="00DB1129">
        <w:rPr>
          <w:rFonts w:ascii="Arial" w:hAnsi="Arial" w:cs="Arial"/>
          <w:sz w:val="28"/>
          <w:szCs w:val="28"/>
        </w:rPr>
        <w:t>Host:</w:t>
      </w:r>
    </w:p>
    <w:p w:rsidRPr="00DB1129" w:rsidR="00DB1129" w:rsidP="00DB1129" w:rsidRDefault="00DB1129" w14:paraId="3C18276E" w14:textId="77777777">
      <w:pPr>
        <w:spacing w:before="100" w:beforeAutospacing="1" w:after="0" w:line="240" w:lineRule="auto"/>
        <w:rPr>
          <w:rFonts w:ascii="Arial" w:hAnsi="Arial" w:cs="Arial"/>
          <w:sz w:val="28"/>
          <w:szCs w:val="28"/>
        </w:rPr>
      </w:pPr>
      <w:r w:rsidRPr="00DB1129">
        <w:rPr>
          <w:rFonts w:ascii="Arial" w:hAnsi="Arial" w:cs="Arial"/>
          <w:sz w:val="28"/>
          <w:szCs w:val="28"/>
        </w:rPr>
        <w:t>So while everyone else was panic-selling Nvidia…</w:t>
      </w:r>
    </w:p>
    <w:p w:rsidRPr="00DB1129" w:rsidR="00DB1129" w:rsidP="5FBE9E90" w:rsidRDefault="00DB1129" w14:paraId="05AD744A" w14:textId="33792D34">
      <w:pPr>
        <w:spacing w:before="100" w:beforeAutospacing="on" w:after="0" w:line="240" w:lineRule="auto"/>
        <w:rPr>
          <w:rFonts w:ascii="Arial" w:hAnsi="Arial" w:cs="Arial"/>
          <w:sz w:val="28"/>
          <w:szCs w:val="28"/>
        </w:rPr>
      </w:pPr>
      <w:r w:rsidRPr="5FBE9E90" w:rsidR="00DB1129">
        <w:rPr>
          <w:rFonts w:ascii="Arial" w:hAnsi="Arial" w:cs="Arial"/>
          <w:sz w:val="28"/>
          <w:szCs w:val="28"/>
        </w:rPr>
        <w:t xml:space="preserve">Stock Flippers </w:t>
      </w:r>
      <w:r w:rsidRPr="5FBE9E90" w:rsidR="00752364">
        <w:rPr>
          <w:rFonts w:ascii="Arial" w:hAnsi="Arial" w:cs="Arial"/>
          <w:sz w:val="28"/>
          <w:szCs w:val="28"/>
        </w:rPr>
        <w:t xml:space="preserve">could have </w:t>
      </w:r>
      <w:r w:rsidRPr="5FBE9E90" w:rsidR="008C3732">
        <w:rPr>
          <w:rFonts w:ascii="Arial" w:hAnsi="Arial" w:cs="Arial"/>
          <w:sz w:val="28"/>
          <w:szCs w:val="28"/>
        </w:rPr>
        <w:t>locked in</w:t>
      </w:r>
      <w:r w:rsidRPr="5FBE9E90" w:rsidR="00DB1129">
        <w:rPr>
          <w:rFonts w:ascii="Arial" w:hAnsi="Arial" w:cs="Arial"/>
          <w:sz w:val="28"/>
          <w:szCs w:val="28"/>
        </w:rPr>
        <w:t xml:space="preserve"> </w:t>
      </w:r>
      <w:r w:rsidRPr="5FBE9E90" w:rsidR="00DB1129">
        <w:rPr>
          <w:rFonts w:ascii="Arial" w:hAnsi="Arial" w:cs="Arial"/>
          <w:sz w:val="28"/>
          <w:szCs w:val="28"/>
        </w:rPr>
        <w:t>an</w:t>
      </w:r>
      <w:r w:rsidRPr="5FBE9E90" w:rsidR="00DB1129">
        <w:rPr>
          <w:rFonts w:ascii="Arial" w:hAnsi="Arial" w:cs="Arial"/>
          <w:sz w:val="28"/>
          <w:szCs w:val="28"/>
        </w:rPr>
        <w:t xml:space="preserve"> </w:t>
      </w:r>
      <w:r w:rsidRPr="5FBE9E90" w:rsidR="00DB1129">
        <w:rPr>
          <w:rFonts w:ascii="Arial" w:hAnsi="Arial" w:cs="Arial"/>
          <w:sz w:val="28"/>
          <w:szCs w:val="28"/>
        </w:rPr>
        <w:t>$11,000</w:t>
      </w:r>
      <w:r w:rsidRPr="5FBE9E90" w:rsidR="00DB1129">
        <w:rPr>
          <w:rFonts w:ascii="Arial" w:hAnsi="Arial" w:cs="Arial"/>
          <w:sz w:val="28"/>
          <w:szCs w:val="28"/>
        </w:rPr>
        <w:t xml:space="preserve"> payday.</w:t>
      </w:r>
    </w:p>
    <w:p w:rsidR="00DB1129" w:rsidP="00DB1129" w:rsidRDefault="00DB1129" w14:paraId="1CE6794C" w14:textId="77777777">
      <w:pPr>
        <w:spacing w:before="100" w:beforeAutospacing="1" w:after="0" w:line="240" w:lineRule="auto"/>
        <w:rPr>
          <w:rFonts w:ascii="Arial" w:hAnsi="Arial" w:cs="Arial"/>
          <w:sz w:val="28"/>
          <w:szCs w:val="28"/>
        </w:rPr>
      </w:pPr>
    </w:p>
    <w:p w:rsidRPr="00DB1129" w:rsidR="00DB1129" w:rsidP="00DB1129" w:rsidRDefault="00DB1129" w14:paraId="6A52FFBD" w14:textId="0ED1ACFF">
      <w:pPr>
        <w:spacing w:before="100" w:beforeAutospacing="1" w:after="0" w:line="240" w:lineRule="auto"/>
        <w:rPr>
          <w:rFonts w:ascii="Arial" w:hAnsi="Arial" w:cs="Arial"/>
          <w:sz w:val="28"/>
          <w:szCs w:val="28"/>
        </w:rPr>
      </w:pPr>
      <w:r w:rsidRPr="00DB1129">
        <w:rPr>
          <w:rFonts w:ascii="Arial" w:hAnsi="Arial" w:cs="Arial"/>
          <w:sz w:val="28"/>
          <w:szCs w:val="28"/>
        </w:rPr>
        <w:t>Bryan:</w:t>
      </w:r>
    </w:p>
    <w:p w:rsidRPr="00DB1129" w:rsidR="00DB1129" w:rsidP="00DB1129" w:rsidRDefault="00DB1129" w14:paraId="0D29F318" w14:textId="77777777">
      <w:pPr>
        <w:spacing w:before="100" w:beforeAutospacing="1" w:after="0" w:line="240" w:lineRule="auto"/>
        <w:rPr>
          <w:rFonts w:ascii="Arial" w:hAnsi="Arial" w:cs="Arial"/>
          <w:sz w:val="28"/>
          <w:szCs w:val="28"/>
        </w:rPr>
      </w:pPr>
      <w:r w:rsidRPr="00DB1129">
        <w:rPr>
          <w:rFonts w:ascii="Arial" w:hAnsi="Arial" w:cs="Arial"/>
          <w:sz w:val="28"/>
          <w:szCs w:val="28"/>
        </w:rPr>
        <w:t>That's exactly right. And that's the mindset shift I want everyone watching to understand.</w:t>
      </w:r>
    </w:p>
    <w:p w:rsidR="00DB1129" w:rsidP="00DB1129" w:rsidRDefault="00DB1129" w14:paraId="29AB8911" w14:textId="77777777">
      <w:pPr>
        <w:spacing w:before="100" w:beforeAutospacing="1" w:after="0" w:line="240" w:lineRule="auto"/>
        <w:rPr>
          <w:rFonts w:ascii="Arial" w:hAnsi="Arial" w:cs="Arial"/>
          <w:sz w:val="28"/>
          <w:szCs w:val="28"/>
        </w:rPr>
      </w:pPr>
      <w:r>
        <w:rPr>
          <w:rFonts w:ascii="Arial" w:hAnsi="Arial" w:cs="Arial"/>
          <w:sz w:val="28"/>
          <w:szCs w:val="28"/>
        </w:rPr>
        <w:t xml:space="preserve">So all of you watching… please… I’m begging you… </w:t>
      </w:r>
    </w:p>
    <w:p w:rsidR="00DB1129" w:rsidP="00DB1129" w:rsidRDefault="00DB1129" w14:paraId="0DB0BAEE" w14:textId="77777777">
      <w:pPr>
        <w:spacing w:before="100" w:beforeAutospacing="1" w:after="0" w:line="240" w:lineRule="auto"/>
        <w:rPr>
          <w:rFonts w:ascii="Arial" w:hAnsi="Arial" w:cs="Arial"/>
          <w:sz w:val="28"/>
          <w:szCs w:val="28"/>
        </w:rPr>
      </w:pPr>
      <w:r>
        <w:rPr>
          <w:rFonts w:ascii="Arial" w:hAnsi="Arial" w:cs="Arial"/>
          <w:sz w:val="28"/>
          <w:szCs w:val="28"/>
        </w:rPr>
        <w:t xml:space="preserve">Pay attention to this point. </w:t>
      </w:r>
    </w:p>
    <w:p w:rsidRPr="00DB1129" w:rsidR="00DB1129" w:rsidP="00DB1129" w:rsidRDefault="00DB1129" w14:paraId="1D5F95BF" w14:textId="1D690718">
      <w:pPr>
        <w:spacing w:before="100" w:beforeAutospacing="1" w:after="0" w:line="240" w:lineRule="auto"/>
        <w:rPr>
          <w:rFonts w:ascii="Arial" w:hAnsi="Arial" w:cs="Arial"/>
          <w:sz w:val="28"/>
          <w:szCs w:val="28"/>
        </w:rPr>
      </w:pPr>
      <w:r w:rsidRPr="00DB1129">
        <w:rPr>
          <w:rFonts w:ascii="Arial" w:hAnsi="Arial" w:cs="Arial"/>
          <w:sz w:val="28"/>
          <w:szCs w:val="28"/>
        </w:rPr>
        <w:t xml:space="preserve">When you see a great stock getting hammered for </w:t>
      </w:r>
      <w:r w:rsidR="00765425">
        <w:rPr>
          <w:rFonts w:ascii="Arial" w:hAnsi="Arial" w:cs="Arial"/>
          <w:sz w:val="28"/>
          <w:szCs w:val="28"/>
        </w:rPr>
        <w:t>an emotional overreaction</w:t>
      </w:r>
      <w:r w:rsidRPr="00DB1129">
        <w:rPr>
          <w:rFonts w:ascii="Arial" w:hAnsi="Arial" w:cs="Arial"/>
          <w:sz w:val="28"/>
          <w:szCs w:val="28"/>
        </w:rPr>
        <w:t>…</w:t>
      </w:r>
    </w:p>
    <w:p w:rsidR="00DB1129" w:rsidP="00DB1129" w:rsidRDefault="00DB1129" w14:paraId="27544AFE" w14:textId="77777777">
      <w:pPr>
        <w:spacing w:before="100" w:beforeAutospacing="1" w:after="0" w:line="240" w:lineRule="auto"/>
        <w:rPr>
          <w:rFonts w:ascii="Arial" w:hAnsi="Arial" w:cs="Arial"/>
          <w:sz w:val="28"/>
          <w:szCs w:val="28"/>
        </w:rPr>
      </w:pPr>
      <w:r w:rsidRPr="00DB1129">
        <w:rPr>
          <w:rFonts w:ascii="Arial" w:hAnsi="Arial" w:cs="Arial"/>
          <w:sz w:val="28"/>
          <w:szCs w:val="28"/>
        </w:rPr>
        <w:t xml:space="preserve">That's not a disaster. </w:t>
      </w:r>
    </w:p>
    <w:p w:rsidR="00DB1129" w:rsidP="5FBE9E90" w:rsidRDefault="00DB1129" w14:paraId="77007270" w14:textId="4FFFE72B">
      <w:pPr>
        <w:spacing w:before="100" w:beforeAutospacing="on" w:after="0" w:line="240" w:lineRule="auto"/>
        <w:rPr>
          <w:rFonts w:ascii="Arial" w:hAnsi="Arial" w:cs="Arial"/>
          <w:sz w:val="28"/>
          <w:szCs w:val="28"/>
        </w:rPr>
      </w:pPr>
      <w:r w:rsidRPr="5FBE9E90" w:rsidR="00DB1129">
        <w:rPr>
          <w:rFonts w:ascii="Arial" w:hAnsi="Arial" w:cs="Arial"/>
          <w:sz w:val="28"/>
          <w:szCs w:val="28"/>
        </w:rPr>
        <w:t>That's an opportunity.</w:t>
      </w:r>
    </w:p>
    <w:p w:rsidR="00742BF6" w:rsidP="5FBE9E90" w:rsidRDefault="00742BF6" w14:paraId="092AA16F"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 xml:space="preserve">Because we know – and </w:t>
      </w:r>
      <w:r w:rsidRPr="5FBE9E90" w:rsidR="00742BF6">
        <w:rPr>
          <w:rFonts w:ascii="Arial" w:hAnsi="Arial" w:cs="Arial"/>
          <w:sz w:val="28"/>
          <w:szCs w:val="28"/>
        </w:rPr>
        <w:t>I’ll</w:t>
      </w:r>
      <w:r w:rsidRPr="5FBE9E90" w:rsidR="00742BF6">
        <w:rPr>
          <w:rFonts w:ascii="Arial" w:hAnsi="Arial" w:cs="Arial"/>
          <w:sz w:val="28"/>
          <w:szCs w:val="28"/>
        </w:rPr>
        <w:t xml:space="preserve"> show you the proof here in a minute – that when great stocks are down big…</w:t>
      </w:r>
    </w:p>
    <w:p w:rsidRPr="00DB1129" w:rsidR="00742BF6" w:rsidP="5FBE9E90" w:rsidRDefault="00742BF6" w14:paraId="437FC95C"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 xml:space="preserve">They </w:t>
      </w:r>
      <w:r w:rsidRPr="5FBE9E90" w:rsidR="00742BF6">
        <w:rPr>
          <w:rFonts w:ascii="Arial" w:hAnsi="Arial" w:cs="Arial"/>
          <w:sz w:val="28"/>
          <w:szCs w:val="28"/>
        </w:rPr>
        <w:t>almost always</w:t>
      </w:r>
      <w:r w:rsidRPr="5FBE9E90" w:rsidR="00742BF6">
        <w:rPr>
          <w:rFonts w:ascii="Arial" w:hAnsi="Arial" w:cs="Arial"/>
          <w:sz w:val="28"/>
          <w:szCs w:val="28"/>
        </w:rPr>
        <w:t xml:space="preserve"> shoot back up the next day.</w:t>
      </w:r>
    </w:p>
    <w:p w:rsidRPr="00DB1129" w:rsidR="00742BF6" w:rsidP="00DB1129" w:rsidRDefault="00742BF6" w14:paraId="33215460" w14:textId="77777777">
      <w:pPr>
        <w:spacing w:before="100" w:beforeAutospacing="1" w:after="0" w:line="240" w:lineRule="auto"/>
        <w:rPr>
          <w:rFonts w:ascii="Arial" w:hAnsi="Arial" w:cs="Arial"/>
          <w:sz w:val="28"/>
          <w:szCs w:val="28"/>
        </w:rPr>
      </w:pPr>
    </w:p>
    <w:p w:rsidR="00DB1129" w:rsidP="00DB1129" w:rsidRDefault="00DB1129" w14:paraId="5A8FC390" w14:textId="77777777">
      <w:pPr>
        <w:spacing w:before="100" w:beforeAutospacing="1" w:after="0" w:line="240" w:lineRule="auto"/>
        <w:rPr>
          <w:rFonts w:ascii="Arial" w:hAnsi="Arial" w:cs="Arial"/>
          <w:sz w:val="28"/>
          <w:szCs w:val="28"/>
        </w:rPr>
      </w:pPr>
    </w:p>
    <w:p w:rsidRPr="00DB1129" w:rsidR="00DB1129" w:rsidP="00DB1129" w:rsidRDefault="00DB1129" w14:paraId="6733196A" w14:textId="67CDBB1A">
      <w:pPr>
        <w:spacing w:before="100" w:beforeAutospacing="1" w:after="0" w:line="240" w:lineRule="auto"/>
        <w:rPr>
          <w:rFonts w:ascii="Arial" w:hAnsi="Arial" w:cs="Arial"/>
          <w:sz w:val="28"/>
          <w:szCs w:val="28"/>
        </w:rPr>
      </w:pPr>
      <w:r w:rsidRPr="00DB1129">
        <w:rPr>
          <w:rFonts w:ascii="Arial" w:hAnsi="Arial" w:cs="Arial"/>
          <w:sz w:val="28"/>
          <w:szCs w:val="28"/>
        </w:rPr>
        <w:t>Host:</w:t>
      </w:r>
    </w:p>
    <w:p w:rsidR="00DB1129" w:rsidP="00DB1129" w:rsidRDefault="00DB1129" w14:paraId="0BE98808" w14:textId="77777777">
      <w:pPr>
        <w:spacing w:before="100" w:beforeAutospacing="1" w:after="0" w:line="240" w:lineRule="auto"/>
        <w:rPr>
          <w:rFonts w:ascii="Arial" w:hAnsi="Arial" w:cs="Arial"/>
          <w:sz w:val="28"/>
          <w:szCs w:val="28"/>
        </w:rPr>
      </w:pPr>
      <w:r>
        <w:rPr>
          <w:rFonts w:ascii="Arial" w:hAnsi="Arial" w:cs="Arial"/>
          <w:sz w:val="28"/>
          <w:szCs w:val="28"/>
        </w:rPr>
        <w:t xml:space="preserve">I love that. </w:t>
      </w:r>
    </w:p>
    <w:p w:rsidR="00DB1129" w:rsidP="00DB1129" w:rsidRDefault="00DB1129" w14:paraId="5A58B7D6" w14:textId="77777777">
      <w:pPr>
        <w:spacing w:before="100" w:beforeAutospacing="1" w:after="0" w:line="240" w:lineRule="auto"/>
        <w:rPr>
          <w:rFonts w:ascii="Arial" w:hAnsi="Arial" w:cs="Arial"/>
          <w:sz w:val="28"/>
          <w:szCs w:val="28"/>
        </w:rPr>
      </w:pPr>
      <w:r>
        <w:rPr>
          <w:rFonts w:ascii="Arial" w:hAnsi="Arial" w:cs="Arial"/>
          <w:sz w:val="28"/>
          <w:szCs w:val="28"/>
        </w:rPr>
        <w:t xml:space="preserve">It’s not the end of the world. </w:t>
      </w:r>
    </w:p>
    <w:p w:rsidR="00DB1129" w:rsidP="00DB1129" w:rsidRDefault="00DB1129" w14:paraId="5C71F9B7" w14:textId="77777777">
      <w:pPr>
        <w:spacing w:before="100" w:beforeAutospacing="1" w:after="0" w:line="240" w:lineRule="auto"/>
        <w:rPr>
          <w:rFonts w:ascii="Arial" w:hAnsi="Arial" w:cs="Arial"/>
          <w:sz w:val="28"/>
          <w:szCs w:val="28"/>
        </w:rPr>
      </w:pPr>
      <w:r>
        <w:rPr>
          <w:rFonts w:ascii="Arial" w:hAnsi="Arial" w:cs="Arial"/>
          <w:sz w:val="28"/>
          <w:szCs w:val="28"/>
        </w:rPr>
        <w:t xml:space="preserve">It’s not the time to be afraid. </w:t>
      </w:r>
    </w:p>
    <w:p w:rsidR="00DB1129" w:rsidP="00DB1129" w:rsidRDefault="00DB1129" w14:paraId="29420FDB" w14:textId="77777777">
      <w:pPr>
        <w:spacing w:before="100" w:beforeAutospacing="1" w:after="0" w:line="240" w:lineRule="auto"/>
        <w:rPr>
          <w:rFonts w:ascii="Arial" w:hAnsi="Arial" w:cs="Arial"/>
          <w:sz w:val="28"/>
          <w:szCs w:val="28"/>
        </w:rPr>
      </w:pPr>
      <w:r>
        <w:rPr>
          <w:rFonts w:ascii="Arial" w:hAnsi="Arial" w:cs="Arial"/>
          <w:sz w:val="28"/>
          <w:szCs w:val="28"/>
        </w:rPr>
        <w:t xml:space="preserve">It’s actually a GREAT chance to make a huge amount of money… fast. </w:t>
      </w:r>
    </w:p>
    <w:p w:rsidR="00DB1129" w:rsidP="00DB1129" w:rsidRDefault="00DB1129" w14:paraId="7559BC67" w14:textId="77777777">
      <w:pPr>
        <w:spacing w:before="100" w:beforeAutospacing="1" w:after="0" w:line="240" w:lineRule="auto"/>
        <w:rPr>
          <w:rFonts w:ascii="Arial" w:hAnsi="Arial" w:cs="Arial"/>
          <w:sz w:val="28"/>
          <w:szCs w:val="28"/>
        </w:rPr>
      </w:pPr>
      <w:r>
        <w:rPr>
          <w:rFonts w:ascii="Arial" w:hAnsi="Arial" w:cs="Arial"/>
          <w:sz w:val="28"/>
          <w:szCs w:val="28"/>
        </w:rPr>
        <w:t xml:space="preserve">That’s amazing. </w:t>
      </w:r>
    </w:p>
    <w:p w:rsidRPr="00DB1129" w:rsidR="00DB1129" w:rsidP="00DB1129" w:rsidRDefault="00DB1129" w14:paraId="2E62D28C" w14:textId="20D4EA5C">
      <w:pPr>
        <w:spacing w:before="100" w:beforeAutospacing="1" w:after="0" w:line="240" w:lineRule="auto"/>
        <w:rPr>
          <w:rFonts w:ascii="Arial" w:hAnsi="Arial" w:cs="Arial"/>
          <w:sz w:val="28"/>
          <w:szCs w:val="28"/>
        </w:rPr>
      </w:pPr>
      <w:r>
        <w:rPr>
          <w:rFonts w:ascii="Arial" w:hAnsi="Arial" w:cs="Arial"/>
          <w:sz w:val="28"/>
          <w:szCs w:val="28"/>
        </w:rPr>
        <w:t xml:space="preserve">But </w:t>
      </w:r>
      <w:r w:rsidR="00740C64">
        <w:rPr>
          <w:rFonts w:ascii="Arial" w:hAnsi="Arial" w:cs="Arial"/>
          <w:sz w:val="28"/>
          <w:szCs w:val="28"/>
        </w:rPr>
        <w:t>I’m assuming there are more examples than just Nvidia</w:t>
      </w:r>
      <w:r>
        <w:rPr>
          <w:rFonts w:ascii="Arial" w:hAnsi="Arial" w:cs="Arial"/>
          <w:sz w:val="28"/>
          <w:szCs w:val="28"/>
        </w:rPr>
        <w:t>?</w:t>
      </w:r>
    </w:p>
    <w:p w:rsidR="00DB1129" w:rsidP="00DB1129" w:rsidRDefault="00DB1129" w14:paraId="671BECD3" w14:textId="77777777">
      <w:pPr>
        <w:spacing w:before="100" w:beforeAutospacing="1" w:after="0" w:line="240" w:lineRule="auto"/>
        <w:rPr>
          <w:rFonts w:ascii="Arial" w:hAnsi="Arial" w:cs="Arial"/>
          <w:sz w:val="28"/>
          <w:szCs w:val="28"/>
        </w:rPr>
      </w:pPr>
    </w:p>
    <w:p w:rsidRPr="00DB1129" w:rsidR="00DB1129" w:rsidP="00DB1129" w:rsidRDefault="00DB1129" w14:paraId="203412F0" w14:textId="1092B44F">
      <w:pPr>
        <w:spacing w:before="100" w:beforeAutospacing="1" w:after="0" w:line="240" w:lineRule="auto"/>
        <w:rPr>
          <w:rFonts w:ascii="Arial" w:hAnsi="Arial" w:cs="Arial"/>
          <w:sz w:val="28"/>
          <w:szCs w:val="28"/>
        </w:rPr>
      </w:pPr>
      <w:r w:rsidRPr="00DB1129">
        <w:rPr>
          <w:rFonts w:ascii="Arial" w:hAnsi="Arial" w:cs="Arial"/>
          <w:sz w:val="28"/>
          <w:szCs w:val="28"/>
        </w:rPr>
        <w:t>Bryan:</w:t>
      </w:r>
    </w:p>
    <w:p w:rsidR="00DB1129" w:rsidP="5FBE9E90" w:rsidRDefault="00DB1129" w14:paraId="7A3C50AE" w14:textId="77777777">
      <w:pPr>
        <w:spacing w:before="100" w:beforeAutospacing="on" w:after="0" w:line="240" w:lineRule="auto"/>
        <w:rPr>
          <w:rFonts w:ascii="Arial" w:hAnsi="Arial" w:cs="Arial"/>
          <w:sz w:val="28"/>
          <w:szCs w:val="28"/>
        </w:rPr>
      </w:pPr>
      <w:r w:rsidRPr="5FBE9E90" w:rsidR="00DB1129">
        <w:rPr>
          <w:rFonts w:ascii="Arial" w:hAnsi="Arial" w:cs="Arial"/>
          <w:sz w:val="28"/>
          <w:szCs w:val="28"/>
        </w:rPr>
        <w:t xml:space="preserve">Of course. </w:t>
      </w:r>
    </w:p>
    <w:p w:rsidR="00742BF6" w:rsidP="5FBE9E90" w:rsidRDefault="00742BF6" w14:paraId="0D067B37" w14:textId="79716B4A">
      <w:pPr>
        <w:spacing w:before="100" w:beforeAutospacing="on" w:after="0" w:line="240" w:lineRule="auto"/>
        <w:rPr>
          <w:rFonts w:ascii="Arial" w:hAnsi="Arial" w:cs="Arial"/>
          <w:sz w:val="28"/>
          <w:szCs w:val="28"/>
        </w:rPr>
      </w:pPr>
      <w:r w:rsidRPr="5FBE9E90" w:rsidR="00742BF6">
        <w:rPr>
          <w:rFonts w:ascii="Arial" w:hAnsi="Arial" w:cs="Arial"/>
          <w:sz w:val="28"/>
          <w:szCs w:val="28"/>
        </w:rPr>
        <w:t>Thousands actually</w:t>
      </w:r>
      <w:r w:rsidRPr="5FBE9E90" w:rsidR="00742BF6">
        <w:rPr>
          <w:rFonts w:ascii="Arial" w:hAnsi="Arial" w:cs="Arial"/>
          <w:sz w:val="28"/>
          <w:szCs w:val="28"/>
        </w:rPr>
        <w:t xml:space="preserve">. </w:t>
      </w:r>
    </w:p>
    <w:p w:rsidR="00DB1129" w:rsidP="00DB1129" w:rsidRDefault="00DB1129" w14:paraId="50DF358D" w14:textId="77777777">
      <w:pPr>
        <w:spacing w:before="100" w:beforeAutospacing="1" w:after="0" w:line="240" w:lineRule="auto"/>
        <w:rPr>
          <w:rFonts w:ascii="Arial" w:hAnsi="Arial" w:cs="Arial"/>
          <w:sz w:val="28"/>
          <w:szCs w:val="28"/>
        </w:rPr>
      </w:pPr>
      <w:r>
        <w:rPr>
          <w:rFonts w:ascii="Arial" w:hAnsi="Arial" w:cs="Arial"/>
          <w:sz w:val="28"/>
          <w:szCs w:val="28"/>
        </w:rPr>
        <w:t xml:space="preserve">Let’s look at </w:t>
      </w:r>
      <w:commentRangeStart w:id="198"/>
      <w:r w:rsidRPr="00DB1129">
        <w:rPr>
          <w:rFonts w:ascii="Arial" w:hAnsi="Arial" w:cs="Arial"/>
          <w:sz w:val="28"/>
          <w:szCs w:val="28"/>
        </w:rPr>
        <w:t>Netflix</w:t>
      </w:r>
      <w:commentRangeEnd w:id="198"/>
      <w:r w:rsidRPr="00DB1129" w:rsidR="00752364">
        <w:rPr>
          <w:rStyle w:val="CommentReference"/>
          <w:rFonts w:ascii="Arial" w:hAnsi="Arial" w:cs="Arial"/>
          <w:sz w:val="28"/>
          <w:szCs w:val="28"/>
        </w:rPr>
        <w:commentReference w:id="198"/>
      </w:r>
      <w:r w:rsidRPr="00DB1129">
        <w:rPr>
          <w:rFonts w:ascii="Arial" w:hAnsi="Arial" w:cs="Arial"/>
          <w:sz w:val="28"/>
          <w:szCs w:val="28"/>
        </w:rPr>
        <w:t xml:space="preserve">. </w:t>
      </w:r>
    </w:p>
    <w:p w:rsidRPr="00DB1129" w:rsidR="00742BF6" w:rsidP="5FBE9E90" w:rsidRDefault="00742BF6" w14:paraId="0226EC13"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 xml:space="preserve">On </w:t>
      </w:r>
      <w:r w:rsidRPr="5FBE9E90" w:rsidR="00742BF6">
        <w:rPr>
          <w:rFonts w:ascii="Arial" w:hAnsi="Arial" w:cs="Arial"/>
          <w:sz w:val="28"/>
          <w:szCs w:val="28"/>
        </w:rPr>
        <w:t>March 13th, 2025</w:t>
      </w:r>
      <w:r w:rsidRPr="5FBE9E90" w:rsidR="00742BF6">
        <w:rPr>
          <w:rFonts w:ascii="Arial" w:hAnsi="Arial" w:cs="Arial"/>
          <w:sz w:val="28"/>
          <w:szCs w:val="28"/>
        </w:rPr>
        <w:t xml:space="preserve">… the </w:t>
      </w:r>
      <w:r w:rsidRPr="5FBE9E90" w:rsidR="00742BF6">
        <w:rPr>
          <w:rFonts w:ascii="Arial" w:hAnsi="Arial" w:cs="Arial"/>
          <w:sz w:val="28"/>
          <w:szCs w:val="28"/>
        </w:rPr>
        <w:t>S&amp;P went into correction territory</w:t>
      </w:r>
      <w:r w:rsidRPr="5FBE9E90" w:rsidR="00742BF6">
        <w:rPr>
          <w:rFonts w:ascii="Arial" w:hAnsi="Arial" w:cs="Arial"/>
          <w:sz w:val="28"/>
          <w:szCs w:val="28"/>
        </w:rPr>
        <w:t xml:space="preserve"> on tariff concerns</w:t>
      </w:r>
      <w:r w:rsidRPr="5FBE9E90" w:rsidR="00742BF6">
        <w:rPr>
          <w:rFonts w:ascii="Arial" w:hAnsi="Arial" w:cs="Arial"/>
          <w:sz w:val="28"/>
          <w:szCs w:val="28"/>
        </w:rPr>
        <w:t>.</w:t>
      </w:r>
    </w:p>
    <w:p w:rsidRPr="00DB1129" w:rsidR="00DB1129" w:rsidP="5FBE9E90" w:rsidRDefault="00DB1129" w14:paraId="5AE97D43" w14:textId="7D393A3E">
      <w:pPr>
        <w:pStyle w:val="Normal"/>
        <w:spacing w:before="100" w:beforeAutospacing="on" w:after="0" w:line="240" w:lineRule="auto"/>
        <w:rPr>
          <w:rFonts w:ascii="Arial" w:hAnsi="Arial" w:cs="Arial"/>
          <w:sz w:val="28"/>
          <w:szCs w:val="28"/>
        </w:rPr>
      </w:pPr>
      <w:r w:rsidRPr="5FBE9E90" w:rsidR="00DB1129">
        <w:rPr>
          <w:rFonts w:ascii="Arial" w:hAnsi="Arial" w:cs="Arial"/>
          <w:sz w:val="28"/>
          <w:szCs w:val="28"/>
        </w:rPr>
        <w:t xml:space="preserve">Netflix got caught up in the </w:t>
      </w:r>
      <w:r w:rsidRPr="5FBE9E90" w:rsidR="00DB1129">
        <w:rPr>
          <w:rFonts w:ascii="Arial" w:hAnsi="Arial" w:cs="Arial"/>
          <w:sz w:val="28"/>
          <w:szCs w:val="28"/>
        </w:rPr>
        <w:t>selloff</w:t>
      </w:r>
      <w:r w:rsidRPr="5FBE9E90" w:rsidR="00DB1129">
        <w:rPr>
          <w:rFonts w:ascii="Arial" w:hAnsi="Arial" w:cs="Arial"/>
          <w:sz w:val="28"/>
          <w:szCs w:val="28"/>
        </w:rPr>
        <w:t>. Dropped 3.2% in one day.</w:t>
      </w:r>
    </w:p>
    <w:p w:rsidR="00DB1129" w:rsidP="00DB1129" w:rsidRDefault="00DB1129" w14:paraId="4A774EE7" w14:textId="77777777">
      <w:pPr>
        <w:spacing w:before="100" w:beforeAutospacing="1" w:after="0" w:line="240" w:lineRule="auto"/>
        <w:rPr>
          <w:rFonts w:ascii="Arial" w:hAnsi="Arial" w:cs="Arial"/>
          <w:sz w:val="28"/>
          <w:szCs w:val="28"/>
        </w:rPr>
      </w:pPr>
      <w:r w:rsidRPr="00DB1129">
        <w:rPr>
          <w:rFonts w:ascii="Arial" w:hAnsi="Arial" w:cs="Arial"/>
          <w:sz w:val="28"/>
          <w:szCs w:val="28"/>
        </w:rPr>
        <w:t>Now… Netflix didn't do anything wrong. Their business was fine.</w:t>
      </w:r>
    </w:p>
    <w:p w:rsidR="00F30C88" w:rsidP="00DB1129" w:rsidRDefault="00F30C88" w14:paraId="47A0726C" w14:textId="7B7676BF">
      <w:pPr>
        <w:spacing w:before="100" w:beforeAutospacing="1" w:after="0" w:line="240" w:lineRule="auto"/>
        <w:rPr>
          <w:rFonts w:ascii="Arial" w:hAnsi="Arial" w:cs="Arial"/>
          <w:sz w:val="28"/>
          <w:szCs w:val="28"/>
        </w:rPr>
      </w:pPr>
      <w:r>
        <w:rPr>
          <w:rFonts w:ascii="Arial" w:hAnsi="Arial" w:cs="Arial"/>
          <w:sz w:val="28"/>
          <w:szCs w:val="28"/>
        </w:rPr>
        <w:t xml:space="preserve">Did people stop watching TV because of Tariffs? </w:t>
      </w:r>
    </w:p>
    <w:p w:rsidR="00F30C88" w:rsidP="00DB1129" w:rsidRDefault="00F30C88" w14:paraId="17C3072C" w14:textId="77777777">
      <w:pPr>
        <w:spacing w:before="100" w:beforeAutospacing="1" w:after="0" w:line="240" w:lineRule="auto"/>
        <w:rPr>
          <w:rFonts w:ascii="Arial" w:hAnsi="Arial" w:cs="Arial"/>
          <w:sz w:val="28"/>
          <w:szCs w:val="28"/>
        </w:rPr>
      </w:pPr>
    </w:p>
    <w:p w:rsidR="00F30C88" w:rsidP="00DB1129" w:rsidRDefault="00F30C88" w14:paraId="2CB0917B" w14:textId="2146F44D">
      <w:pPr>
        <w:spacing w:before="100" w:beforeAutospacing="1" w:after="0" w:line="240" w:lineRule="auto"/>
        <w:rPr>
          <w:rFonts w:ascii="Arial" w:hAnsi="Arial" w:cs="Arial"/>
          <w:sz w:val="28"/>
          <w:szCs w:val="28"/>
        </w:rPr>
      </w:pPr>
      <w:r>
        <w:rPr>
          <w:rFonts w:ascii="Arial" w:hAnsi="Arial" w:cs="Arial"/>
          <w:sz w:val="28"/>
          <w:szCs w:val="28"/>
        </w:rPr>
        <w:t xml:space="preserve">Host: </w:t>
      </w:r>
    </w:p>
    <w:p w:rsidR="00F30C88" w:rsidP="00DB1129" w:rsidRDefault="00F30C88" w14:paraId="201ACDAB" w14:textId="3958FAE7">
      <w:pPr>
        <w:spacing w:before="100" w:beforeAutospacing="1" w:after="0" w:line="240" w:lineRule="auto"/>
        <w:rPr>
          <w:rFonts w:ascii="Arial" w:hAnsi="Arial" w:cs="Arial"/>
          <w:sz w:val="28"/>
          <w:szCs w:val="28"/>
        </w:rPr>
      </w:pPr>
      <w:r>
        <w:rPr>
          <w:rFonts w:ascii="Arial" w:hAnsi="Arial" w:cs="Arial"/>
          <w:sz w:val="28"/>
          <w:szCs w:val="28"/>
        </w:rPr>
        <w:t>Of course not</w:t>
      </w:r>
    </w:p>
    <w:p w:rsidR="00F30C88" w:rsidP="00DB1129" w:rsidRDefault="00F30C88" w14:paraId="45BF7ACB" w14:textId="77777777">
      <w:pPr>
        <w:spacing w:before="100" w:beforeAutospacing="1" w:after="0" w:line="240" w:lineRule="auto"/>
        <w:rPr>
          <w:rFonts w:ascii="Arial" w:hAnsi="Arial" w:cs="Arial"/>
          <w:sz w:val="28"/>
          <w:szCs w:val="28"/>
        </w:rPr>
      </w:pPr>
    </w:p>
    <w:p w:rsidR="00F30C88" w:rsidP="00DB1129" w:rsidRDefault="00F30C88" w14:paraId="0CE102E6" w14:textId="03064918">
      <w:pPr>
        <w:spacing w:before="100" w:beforeAutospacing="1" w:after="0" w:line="240" w:lineRule="auto"/>
        <w:rPr>
          <w:rFonts w:ascii="Arial" w:hAnsi="Arial" w:cs="Arial"/>
          <w:sz w:val="28"/>
          <w:szCs w:val="28"/>
        </w:rPr>
      </w:pPr>
      <w:r>
        <w:rPr>
          <w:rFonts w:ascii="Arial" w:hAnsi="Arial" w:cs="Arial"/>
          <w:sz w:val="28"/>
          <w:szCs w:val="28"/>
        </w:rPr>
        <w:t xml:space="preserve">Bryan: </w:t>
      </w:r>
    </w:p>
    <w:p w:rsidRPr="00DB1129" w:rsidR="00F30C88" w:rsidP="00DB1129" w:rsidRDefault="00F30C88" w14:paraId="54395290" w14:textId="5328CA4A">
      <w:pPr>
        <w:spacing w:before="100" w:beforeAutospacing="1" w:after="0" w:line="240" w:lineRule="auto"/>
        <w:rPr>
          <w:rFonts w:ascii="Arial" w:hAnsi="Arial" w:cs="Arial"/>
          <w:sz w:val="28"/>
          <w:szCs w:val="28"/>
        </w:rPr>
      </w:pPr>
      <w:r>
        <w:rPr>
          <w:rFonts w:ascii="Arial" w:hAnsi="Arial" w:cs="Arial"/>
          <w:sz w:val="28"/>
          <w:szCs w:val="28"/>
        </w:rPr>
        <w:t xml:space="preserve">Heck no. </w:t>
      </w:r>
    </w:p>
    <w:p w:rsidRPr="00DB1129" w:rsidR="00DB1129" w:rsidP="00DB1129" w:rsidRDefault="00DB1129" w14:paraId="5E1ACC68" w14:textId="77777777">
      <w:pPr>
        <w:spacing w:before="100" w:beforeAutospacing="1" w:after="0" w:line="240" w:lineRule="auto"/>
        <w:rPr>
          <w:rFonts w:ascii="Arial" w:hAnsi="Arial" w:cs="Arial"/>
          <w:sz w:val="28"/>
          <w:szCs w:val="28"/>
        </w:rPr>
      </w:pPr>
      <w:r w:rsidRPr="00DB1129">
        <w:rPr>
          <w:rFonts w:ascii="Arial" w:hAnsi="Arial" w:cs="Arial"/>
          <w:sz w:val="28"/>
          <w:szCs w:val="28"/>
        </w:rPr>
        <w:t>They just got dragged down with everything else.</w:t>
      </w:r>
    </w:p>
    <w:p w:rsidRPr="00DB1129" w:rsidR="00DB1129" w:rsidP="00DB1129" w:rsidRDefault="00DB1129" w14:paraId="45209F7A" w14:textId="77777777">
      <w:pPr>
        <w:spacing w:before="100" w:beforeAutospacing="1" w:after="0" w:line="240" w:lineRule="auto"/>
        <w:rPr>
          <w:rFonts w:ascii="Arial" w:hAnsi="Arial" w:cs="Arial"/>
          <w:sz w:val="28"/>
          <w:szCs w:val="28"/>
        </w:rPr>
      </w:pPr>
      <w:r w:rsidRPr="00DB1129">
        <w:rPr>
          <w:rFonts w:ascii="Arial" w:hAnsi="Arial" w:cs="Arial"/>
          <w:sz w:val="28"/>
          <w:szCs w:val="28"/>
        </w:rPr>
        <w:t>Classic overreaction.</w:t>
      </w:r>
    </w:p>
    <w:p w:rsidR="00DB1129" w:rsidP="00DB1129" w:rsidRDefault="00DB1129" w14:paraId="72E9824B" w14:textId="77777777">
      <w:pPr>
        <w:spacing w:before="100" w:beforeAutospacing="1" w:after="0" w:line="240" w:lineRule="auto"/>
        <w:rPr>
          <w:rFonts w:ascii="Arial" w:hAnsi="Arial" w:cs="Arial"/>
          <w:sz w:val="28"/>
          <w:szCs w:val="28"/>
        </w:rPr>
      </w:pPr>
    </w:p>
    <w:p w:rsidRPr="00DB1129" w:rsidR="00DB1129" w:rsidP="00DB1129" w:rsidRDefault="00DB1129" w14:paraId="0F92E22A" w14:textId="5906BF66">
      <w:pPr>
        <w:spacing w:before="100" w:beforeAutospacing="1" w:after="0" w:line="240" w:lineRule="auto"/>
        <w:rPr>
          <w:rFonts w:ascii="Arial" w:hAnsi="Arial" w:cs="Arial"/>
          <w:sz w:val="28"/>
          <w:szCs w:val="28"/>
        </w:rPr>
      </w:pPr>
      <w:r w:rsidRPr="00DB1129">
        <w:rPr>
          <w:rFonts w:ascii="Arial" w:hAnsi="Arial" w:cs="Arial"/>
          <w:sz w:val="28"/>
          <w:szCs w:val="28"/>
        </w:rPr>
        <w:t>Host:</w:t>
      </w:r>
    </w:p>
    <w:p w:rsidR="00DB1129" w:rsidP="5FBE9E90" w:rsidRDefault="00DB1129" w14:paraId="10FB2CBE" w14:textId="77777777">
      <w:pPr>
        <w:spacing w:before="100" w:beforeAutospacing="on" w:after="0" w:line="240" w:lineRule="auto"/>
        <w:rPr>
          <w:rFonts w:ascii="Arial" w:hAnsi="Arial" w:cs="Arial"/>
          <w:sz w:val="28"/>
          <w:szCs w:val="28"/>
        </w:rPr>
      </w:pPr>
      <w:r w:rsidRPr="5FBE9E90" w:rsidR="00DB1129">
        <w:rPr>
          <w:rFonts w:ascii="Arial" w:hAnsi="Arial" w:cs="Arial"/>
          <w:sz w:val="28"/>
          <w:szCs w:val="28"/>
        </w:rPr>
        <w:t>So another great stock… punished for something that had nothing to do with the company itself.</w:t>
      </w:r>
    </w:p>
    <w:p w:rsidR="00742BF6" w:rsidP="5FBE9E90" w:rsidRDefault="00742BF6" w14:paraId="013DA4B5"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 xml:space="preserve">And you say stocks like Netflix </w:t>
      </w:r>
      <w:r w:rsidRPr="5FBE9E90" w:rsidR="00742BF6">
        <w:rPr>
          <w:rFonts w:ascii="Arial" w:hAnsi="Arial" w:cs="Arial"/>
          <w:sz w:val="28"/>
          <w:szCs w:val="28"/>
        </w:rPr>
        <w:t>almost always</w:t>
      </w:r>
      <w:r w:rsidRPr="5FBE9E90" w:rsidR="00742BF6">
        <w:rPr>
          <w:rFonts w:ascii="Arial" w:hAnsi="Arial" w:cs="Arial"/>
          <w:sz w:val="28"/>
          <w:szCs w:val="28"/>
        </w:rPr>
        <w:t xml:space="preserve"> </w:t>
      </w:r>
      <w:r w:rsidRPr="5FBE9E90" w:rsidR="00742BF6">
        <w:rPr>
          <w:rFonts w:ascii="Arial" w:hAnsi="Arial" w:cs="Arial"/>
          <w:sz w:val="28"/>
          <w:szCs w:val="28"/>
        </w:rPr>
        <w:t>turn it</w:t>
      </w:r>
      <w:r w:rsidRPr="5FBE9E90" w:rsidR="00742BF6">
        <w:rPr>
          <w:rFonts w:ascii="Arial" w:hAnsi="Arial" w:cs="Arial"/>
          <w:sz w:val="28"/>
          <w:szCs w:val="28"/>
        </w:rPr>
        <w:t xml:space="preserve"> around the next day.</w:t>
      </w:r>
    </w:p>
    <w:p w:rsidR="00742BF6" w:rsidP="5FBE9E90" w:rsidRDefault="00742BF6" w14:paraId="34E454A6"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Was</w:t>
      </w:r>
      <w:r w:rsidRPr="5FBE9E90" w:rsidR="00742BF6">
        <w:rPr>
          <w:rFonts w:ascii="Arial" w:hAnsi="Arial" w:cs="Arial"/>
          <w:sz w:val="28"/>
          <w:szCs w:val="28"/>
        </w:rPr>
        <w:t xml:space="preserve"> that true here?</w:t>
      </w:r>
    </w:p>
    <w:p w:rsidR="00742BF6" w:rsidP="5FBE9E90" w:rsidRDefault="00742BF6" w14:paraId="533E6C12" w14:textId="77777777">
      <w:pPr>
        <w:spacing w:before="100" w:beforeAutospacing="on" w:after="0" w:line="240" w:lineRule="auto"/>
        <w:rPr>
          <w:rFonts w:ascii="Arial" w:hAnsi="Arial" w:cs="Arial"/>
          <w:sz w:val="28"/>
          <w:szCs w:val="28"/>
        </w:rPr>
      </w:pPr>
    </w:p>
    <w:p w:rsidRPr="00DB1129" w:rsidR="00742BF6" w:rsidP="5FBE9E90" w:rsidRDefault="00742BF6" w14:paraId="3690342E" w14:textId="5B4077BD">
      <w:pPr>
        <w:spacing w:before="100" w:beforeAutospacing="on" w:after="0" w:line="240" w:lineRule="auto"/>
        <w:rPr>
          <w:rFonts w:ascii="Arial" w:hAnsi="Arial" w:cs="Arial"/>
          <w:sz w:val="28"/>
          <w:szCs w:val="28"/>
        </w:rPr>
      </w:pPr>
      <w:r w:rsidRPr="5FBE9E90" w:rsidR="00742BF6">
        <w:rPr>
          <w:rFonts w:ascii="Arial" w:hAnsi="Arial" w:cs="Arial"/>
          <w:sz w:val="28"/>
          <w:szCs w:val="28"/>
        </w:rPr>
        <w:t>Bryan:</w:t>
      </w:r>
    </w:p>
    <w:p w:rsidRPr="00DB1129" w:rsidR="00742BF6" w:rsidP="5FBE9E90" w:rsidRDefault="00742BF6" w14:paraId="552E9FD0"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Of course</w:t>
      </w:r>
      <w:r w:rsidRPr="5FBE9E90" w:rsidR="00742BF6">
        <w:rPr>
          <w:rFonts w:ascii="Arial" w:hAnsi="Arial" w:cs="Arial"/>
          <w:sz w:val="28"/>
          <w:szCs w:val="28"/>
        </w:rPr>
        <w:t xml:space="preserve">. </w:t>
      </w:r>
      <w:r w:rsidRPr="5FBE9E90" w:rsidR="00742BF6">
        <w:rPr>
          <w:rFonts w:ascii="Arial" w:hAnsi="Arial" w:cs="Arial"/>
          <w:sz w:val="28"/>
          <w:szCs w:val="28"/>
        </w:rPr>
        <w:t>It was a p</w:t>
      </w:r>
      <w:r w:rsidRPr="5FBE9E90" w:rsidR="00742BF6">
        <w:rPr>
          <w:rFonts w:ascii="Arial" w:hAnsi="Arial" w:cs="Arial"/>
          <w:sz w:val="28"/>
          <w:szCs w:val="28"/>
        </w:rPr>
        <w:t>erfect setup for a Stock Flip.</w:t>
      </w:r>
    </w:p>
    <w:p w:rsidRPr="00DB1129" w:rsidR="00742BF6" w:rsidP="5FBE9E90" w:rsidRDefault="00742BF6" w14:paraId="78B5E1A6"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And the next day… that flip trade could have gone as high as 324%.</w:t>
      </w:r>
    </w:p>
    <w:p w:rsidR="00742BF6" w:rsidP="5FBE9E90" w:rsidRDefault="00742BF6" w14:paraId="749E9D81"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That's</w:t>
      </w:r>
      <w:r w:rsidRPr="5FBE9E90" w:rsidR="00742BF6">
        <w:rPr>
          <w:rFonts w:ascii="Arial" w:hAnsi="Arial" w:cs="Arial"/>
          <w:sz w:val="28"/>
          <w:szCs w:val="28"/>
        </w:rPr>
        <w:t xml:space="preserve"> enough to turn $5,000 into $16,000… the very next morning.</w:t>
      </w:r>
    </w:p>
    <w:p w:rsidR="00742BF6" w:rsidP="5FBE9E90" w:rsidRDefault="00742BF6" w14:paraId="040D55FA"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Boom.</w:t>
      </w:r>
    </w:p>
    <w:p w:rsidR="00742BF6" w:rsidP="5FBE9E90" w:rsidRDefault="00742BF6" w14:paraId="0EA811E5"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Big profits.</w:t>
      </w:r>
    </w:p>
    <w:p w:rsidRPr="00DB1129" w:rsidR="00742BF6" w:rsidP="5FBE9E90" w:rsidRDefault="00742BF6" w14:paraId="60C328E6"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In 24 hours.</w:t>
      </w:r>
    </w:p>
    <w:p w:rsidR="00DB1129" w:rsidP="5FBE9E90" w:rsidRDefault="00DB1129" w14:paraId="4ED176F2" w14:textId="0BB646EE">
      <w:pPr>
        <w:pStyle w:val="Normal"/>
        <w:spacing w:before="100" w:beforeAutospacing="on" w:after="0" w:line="240" w:lineRule="auto"/>
        <w:rPr>
          <w:rFonts w:ascii="Arial" w:hAnsi="Arial" w:cs="Arial"/>
          <w:sz w:val="28"/>
          <w:szCs w:val="28"/>
        </w:rPr>
      </w:pPr>
    </w:p>
    <w:p w:rsidRPr="00DB1129" w:rsidR="00DB1129" w:rsidP="00DB1129" w:rsidRDefault="00DB1129" w14:paraId="0A6BB313" w14:textId="3B3AA6D5">
      <w:pPr>
        <w:spacing w:before="100" w:beforeAutospacing="1" w:after="0" w:line="240" w:lineRule="auto"/>
        <w:rPr>
          <w:rFonts w:ascii="Arial" w:hAnsi="Arial" w:cs="Arial"/>
          <w:sz w:val="28"/>
          <w:szCs w:val="28"/>
        </w:rPr>
      </w:pPr>
      <w:commentRangeStart w:id="237"/>
      <w:commentRangeStart w:id="238"/>
      <w:commentRangeStart w:id="239"/>
      <w:r w:rsidRPr="00DB1129">
        <w:rPr>
          <w:rFonts w:ascii="Arial" w:hAnsi="Arial" w:cs="Arial"/>
          <w:sz w:val="28"/>
          <w:szCs w:val="28"/>
        </w:rPr>
        <w:t>Host:</w:t>
      </w:r>
    </w:p>
    <w:p w:rsidRPr="00DB1129" w:rsidR="00DB1129" w:rsidP="00DB1129" w:rsidRDefault="00DB1129" w14:paraId="60C19BD8" w14:textId="46930421">
      <w:pPr>
        <w:spacing w:before="100" w:beforeAutospacing="1" w:after="0" w:line="240" w:lineRule="auto"/>
        <w:rPr>
          <w:rFonts w:ascii="Arial" w:hAnsi="Arial" w:cs="Arial"/>
          <w:sz w:val="28"/>
          <w:szCs w:val="28"/>
        </w:rPr>
      </w:pPr>
      <w:r w:rsidRPr="00DB1129">
        <w:rPr>
          <w:rFonts w:ascii="Arial" w:hAnsi="Arial" w:cs="Arial"/>
          <w:sz w:val="28"/>
          <w:szCs w:val="28"/>
        </w:rPr>
        <w:t>So let me add this up.</w:t>
      </w:r>
    </w:p>
    <w:p w:rsidRPr="00DB1129" w:rsidR="00DB1129" w:rsidP="00DB1129" w:rsidRDefault="00DB1129" w14:paraId="7E84934B" w14:textId="038F208C">
      <w:pPr>
        <w:spacing w:before="100" w:beforeAutospacing="1" w:after="0" w:line="240" w:lineRule="auto"/>
        <w:rPr>
          <w:rFonts w:ascii="Arial" w:hAnsi="Arial" w:cs="Arial"/>
          <w:sz w:val="28"/>
          <w:szCs w:val="28"/>
        </w:rPr>
      </w:pPr>
      <w:r w:rsidRPr="00DB1129">
        <w:rPr>
          <w:rFonts w:ascii="Arial" w:hAnsi="Arial" w:cs="Arial"/>
          <w:sz w:val="28"/>
          <w:szCs w:val="28"/>
        </w:rPr>
        <w:t>Nvidia… $11,000 overnight.</w:t>
      </w:r>
    </w:p>
    <w:p w:rsidRPr="00DB1129" w:rsidR="00DB1129" w:rsidP="00DB1129" w:rsidRDefault="00DB1129" w14:paraId="3F139EAE" w14:textId="4A557FFE">
      <w:pPr>
        <w:spacing w:before="100" w:beforeAutospacing="1" w:after="0" w:line="240" w:lineRule="auto"/>
        <w:rPr>
          <w:rFonts w:ascii="Arial" w:hAnsi="Arial" w:cs="Arial"/>
          <w:sz w:val="28"/>
          <w:szCs w:val="28"/>
        </w:rPr>
      </w:pPr>
      <w:r w:rsidRPr="00DB1129">
        <w:rPr>
          <w:rFonts w:ascii="Arial" w:hAnsi="Arial" w:cs="Arial"/>
          <w:sz w:val="28"/>
          <w:szCs w:val="28"/>
        </w:rPr>
        <w:t>Netflix… $16,000 overnight.</w:t>
      </w:r>
    </w:p>
    <w:p w:rsidR="00DB1129" w:rsidP="5FBE9E90" w:rsidRDefault="00DB1129" w14:paraId="6EBB4B68" w14:textId="4B0CE23B">
      <w:pPr>
        <w:spacing w:before="100" w:beforeAutospacing="on" w:after="0" w:line="240" w:lineRule="auto"/>
        <w:rPr>
          <w:rFonts w:ascii="Arial" w:hAnsi="Arial" w:cs="Arial"/>
          <w:sz w:val="28"/>
          <w:szCs w:val="28"/>
        </w:rPr>
      </w:pPr>
      <w:r w:rsidRPr="5FBE9E90" w:rsidR="00DB1129">
        <w:rPr>
          <w:rFonts w:ascii="Arial" w:hAnsi="Arial" w:cs="Arial"/>
          <w:sz w:val="28"/>
          <w:szCs w:val="28"/>
        </w:rPr>
        <w:t>That's $27,000 on just two flips… with $5,000 in each.</w:t>
      </w:r>
    </w:p>
    <w:p w:rsidRPr="00DB1129" w:rsidR="00EA76AC" w:rsidP="5FBE9E90" w:rsidRDefault="00EA76AC" w14:paraId="532F44C2" w14:textId="47F31FCA">
      <w:pPr>
        <w:spacing w:before="100" w:beforeAutospacing="on" w:after="0" w:line="240" w:lineRule="auto"/>
        <w:rPr>
          <w:rFonts w:ascii="Arial" w:hAnsi="Arial" w:cs="Arial"/>
          <w:sz w:val="28"/>
          <w:szCs w:val="28"/>
        </w:rPr>
      </w:pPr>
      <w:commentRangeStart w:id="241"/>
      <w:r w:rsidR="00EA76AC">
        <w:drawing>
          <wp:inline wp14:editId="40CBA8E2" wp14:anchorId="21E64793">
            <wp:extent cx="5943600" cy="3343275"/>
            <wp:effectExtent l="0" t="0" r="0" b="0"/>
            <wp:docPr id="1396470585"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96470585" name=""/>
                    <pic:cNvPicPr/>
                  </pic:nvPicPr>
                  <pic:blipFill>
                    <a:blip xmlns:r="http://schemas.openxmlformats.org/officeDocument/2006/relationships" r:embed="rId9"/>
                    <a:stretch>
                      <a:fillRect/>
                    </a:stretch>
                  </pic:blipFill>
                  <pic:spPr>
                    <a:xfrm>
                      <a:off x="0" y="0"/>
                      <a:ext cx="5943600" cy="3343275"/>
                    </a:xfrm>
                    <a:prstGeom prst="rect">
                      <a:avLst/>
                    </a:prstGeom>
                  </pic:spPr>
                </pic:pic>
              </a:graphicData>
            </a:graphic>
          </wp:inline>
        </w:drawing>
      </w:r>
      <w:commentRangeEnd w:id="241"/>
      <w:r>
        <w:rPr>
          <w:rStyle w:val="CommentReference"/>
        </w:rPr>
        <w:commentReference w:id="241"/>
      </w:r>
    </w:p>
    <w:p w:rsidR="00DB1129" w:rsidP="00DB1129" w:rsidRDefault="00DB1129" w14:paraId="57F120A1" w14:textId="484FBBC3">
      <w:pPr>
        <w:spacing w:before="100" w:beforeAutospacing="1" w:after="0" w:line="240" w:lineRule="auto"/>
        <w:rPr>
          <w:rFonts w:ascii="Arial" w:hAnsi="Arial" w:cs="Arial"/>
          <w:sz w:val="28"/>
          <w:szCs w:val="28"/>
        </w:rPr>
      </w:pPr>
    </w:p>
    <w:p w:rsidRPr="00DB1129" w:rsidR="00DB1129" w:rsidP="00DB1129" w:rsidRDefault="00DB1129" w14:paraId="2248B896" w14:textId="61D83577">
      <w:pPr>
        <w:spacing w:before="100" w:beforeAutospacing="1" w:after="0" w:line="240" w:lineRule="auto"/>
        <w:rPr>
          <w:rFonts w:ascii="Arial" w:hAnsi="Arial" w:cs="Arial"/>
          <w:sz w:val="28"/>
          <w:szCs w:val="28"/>
        </w:rPr>
      </w:pPr>
      <w:r w:rsidRPr="00DB1129">
        <w:rPr>
          <w:rFonts w:ascii="Arial" w:hAnsi="Arial" w:cs="Arial"/>
          <w:sz w:val="28"/>
          <w:szCs w:val="28"/>
        </w:rPr>
        <w:t>Bryan:</w:t>
      </w:r>
    </w:p>
    <w:p w:rsidR="00D41C8B" w:rsidP="00DB1129" w:rsidRDefault="00DB1129" w14:paraId="56FF07A2" w14:textId="6E5D621B">
      <w:pPr>
        <w:spacing w:before="100" w:beforeAutospacing="1" w:after="0" w:line="240" w:lineRule="auto"/>
        <w:rPr>
          <w:rFonts w:ascii="Arial" w:hAnsi="Arial" w:cs="Arial"/>
          <w:sz w:val="28"/>
          <w:szCs w:val="28"/>
        </w:rPr>
      </w:pPr>
      <w:r w:rsidRPr="00DB1129">
        <w:rPr>
          <w:rFonts w:ascii="Arial" w:hAnsi="Arial" w:cs="Arial"/>
          <w:sz w:val="28"/>
          <w:szCs w:val="28"/>
        </w:rPr>
        <w:t>Two flips</w:t>
      </w:r>
      <w:r w:rsidR="00D41C8B">
        <w:rPr>
          <w:rFonts w:ascii="Arial" w:hAnsi="Arial" w:cs="Arial"/>
          <w:sz w:val="28"/>
          <w:szCs w:val="28"/>
        </w:rPr>
        <w:t>..</w:t>
      </w:r>
      <w:r w:rsidRPr="00DB1129">
        <w:rPr>
          <w:rFonts w:ascii="Arial" w:hAnsi="Arial" w:cs="Arial"/>
          <w:sz w:val="28"/>
          <w:szCs w:val="28"/>
        </w:rPr>
        <w:t xml:space="preserve">. </w:t>
      </w:r>
    </w:p>
    <w:p w:rsidR="00DB1129" w:rsidP="00DB1129" w:rsidRDefault="00D41C8B" w14:paraId="64F5616E" w14:textId="2590AF51">
      <w:pPr>
        <w:spacing w:before="100" w:beforeAutospacing="1" w:after="0" w:line="240" w:lineRule="auto"/>
        <w:rPr>
          <w:rFonts w:ascii="Arial" w:hAnsi="Arial" w:cs="Arial"/>
          <w:sz w:val="28"/>
          <w:szCs w:val="28"/>
        </w:rPr>
      </w:pPr>
      <w:r>
        <w:rPr>
          <w:rFonts w:ascii="Arial" w:hAnsi="Arial" w:cs="Arial"/>
          <w:sz w:val="28"/>
          <w:szCs w:val="28"/>
        </w:rPr>
        <w:t>On t</w:t>
      </w:r>
      <w:r w:rsidRPr="00DB1129" w:rsidR="00DB1129">
        <w:rPr>
          <w:rFonts w:ascii="Arial" w:hAnsi="Arial" w:cs="Arial"/>
          <w:sz w:val="28"/>
          <w:szCs w:val="28"/>
        </w:rPr>
        <w:t xml:space="preserve">wo stocks. </w:t>
      </w:r>
    </w:p>
    <w:p w:rsidRPr="00DB1129" w:rsidR="00DB1129" w:rsidP="5FBE9E90" w:rsidRDefault="00DB1129" w14:paraId="61B787AC" w14:textId="10A0E138">
      <w:pPr>
        <w:spacing w:before="100" w:beforeAutospacing="on" w:after="0" w:line="240" w:lineRule="auto"/>
        <w:rPr>
          <w:rFonts w:ascii="Arial" w:hAnsi="Arial" w:cs="Arial"/>
          <w:sz w:val="28"/>
          <w:szCs w:val="28"/>
        </w:rPr>
      </w:pPr>
      <w:commentRangeEnd w:id="237"/>
      <w:r>
        <w:rPr>
          <w:rStyle w:val="CommentReference"/>
        </w:rPr>
        <w:commentReference w:id="237"/>
      </w:r>
      <w:commentRangeEnd w:id="238"/>
      <w:r>
        <w:rPr>
          <w:rStyle w:val="CommentReference"/>
        </w:rPr>
        <w:commentReference w:id="238"/>
      </w:r>
      <w:commentRangeEnd w:id="239"/>
      <w:r>
        <w:rPr>
          <w:rStyle w:val="CommentReference"/>
        </w:rPr>
        <w:commentReference w:id="239"/>
      </w:r>
      <w:r w:rsidRPr="5FBE9E90" w:rsidR="00DB1129">
        <w:rPr>
          <w:rFonts w:ascii="Arial" w:hAnsi="Arial" w:cs="Arial"/>
          <w:sz w:val="28"/>
          <w:szCs w:val="28"/>
        </w:rPr>
        <w:t xml:space="preserve">Way better… and </w:t>
      </w:r>
      <w:r w:rsidRPr="5FBE9E90" w:rsidR="00DB1129">
        <w:rPr>
          <w:rFonts w:ascii="Arial" w:hAnsi="Arial" w:cs="Arial"/>
          <w:sz w:val="28"/>
          <w:szCs w:val="28"/>
        </w:rPr>
        <w:t>way easier</w:t>
      </w:r>
      <w:r w:rsidRPr="5FBE9E90" w:rsidR="00DB1129">
        <w:rPr>
          <w:rFonts w:ascii="Arial" w:hAnsi="Arial" w:cs="Arial"/>
          <w:sz w:val="28"/>
          <w:szCs w:val="28"/>
        </w:rPr>
        <w:t>… than house flipping.</w:t>
      </w:r>
    </w:p>
    <w:p w:rsidRPr="00DB1129" w:rsidR="00DB1129" w:rsidP="00DB1129" w:rsidRDefault="00CD32F0" w14:paraId="271524C3" w14:textId="61EE321D">
      <w:pPr>
        <w:spacing w:before="100" w:beforeAutospacing="1" w:after="0" w:line="240" w:lineRule="auto"/>
        <w:rPr>
          <w:rFonts w:ascii="Arial" w:hAnsi="Arial" w:cs="Arial"/>
          <w:sz w:val="28"/>
          <w:szCs w:val="28"/>
        </w:rPr>
      </w:pPr>
      <w:r>
        <w:rPr>
          <w:rFonts w:ascii="Arial" w:hAnsi="Arial" w:cs="Arial"/>
          <w:sz w:val="28"/>
          <w:szCs w:val="28"/>
        </w:rPr>
        <w:t>You make one trade in a</w:t>
      </w:r>
      <w:r w:rsidRPr="00DB1129" w:rsidR="00DB1129">
        <w:rPr>
          <w:rFonts w:ascii="Arial" w:hAnsi="Arial" w:cs="Arial"/>
          <w:sz w:val="28"/>
          <w:szCs w:val="28"/>
        </w:rPr>
        <w:t xml:space="preserve"> few minutes in the afternoon… and </w:t>
      </w:r>
      <w:r w:rsidR="00DB1129">
        <w:rPr>
          <w:rFonts w:ascii="Arial" w:hAnsi="Arial" w:cs="Arial"/>
          <w:sz w:val="28"/>
          <w:szCs w:val="28"/>
        </w:rPr>
        <w:t xml:space="preserve">you’re out the very next day. </w:t>
      </w:r>
    </w:p>
    <w:p w:rsidR="00DB1129" w:rsidP="00DB1129" w:rsidRDefault="00DB1129" w14:paraId="4FBCE744" w14:textId="77777777">
      <w:pPr>
        <w:spacing w:before="100" w:beforeAutospacing="1" w:after="0" w:line="240" w:lineRule="auto"/>
        <w:rPr>
          <w:rFonts w:ascii="Arial" w:hAnsi="Arial" w:cs="Arial"/>
          <w:sz w:val="28"/>
          <w:szCs w:val="28"/>
        </w:rPr>
      </w:pPr>
    </w:p>
    <w:p w:rsidRPr="00DB1129" w:rsidR="00DB1129" w:rsidP="00DB1129" w:rsidRDefault="00DB1129" w14:paraId="71301A50" w14:textId="16D04A3E">
      <w:pPr>
        <w:spacing w:before="100" w:beforeAutospacing="1" w:after="0" w:line="240" w:lineRule="auto"/>
        <w:rPr>
          <w:rFonts w:ascii="Arial" w:hAnsi="Arial" w:cs="Arial"/>
          <w:sz w:val="28"/>
          <w:szCs w:val="28"/>
        </w:rPr>
      </w:pPr>
      <w:r w:rsidRPr="00DB1129">
        <w:rPr>
          <w:rFonts w:ascii="Arial" w:hAnsi="Arial" w:cs="Arial"/>
          <w:sz w:val="28"/>
          <w:szCs w:val="28"/>
        </w:rPr>
        <w:t>Host:</w:t>
      </w:r>
    </w:p>
    <w:p w:rsidRPr="00DB1129" w:rsidR="00DB1129" w:rsidP="00DB1129" w:rsidRDefault="00DB1129" w14:paraId="5D6E6838" w14:textId="77777777">
      <w:pPr>
        <w:spacing w:before="100" w:beforeAutospacing="1" w:after="0" w:line="240" w:lineRule="auto"/>
        <w:rPr>
          <w:rFonts w:ascii="Arial" w:hAnsi="Arial" w:cs="Arial"/>
          <w:sz w:val="28"/>
          <w:szCs w:val="28"/>
        </w:rPr>
      </w:pPr>
      <w:r w:rsidRPr="00DB1129">
        <w:rPr>
          <w:rFonts w:ascii="Arial" w:hAnsi="Arial" w:cs="Arial"/>
          <w:sz w:val="28"/>
          <w:szCs w:val="28"/>
        </w:rPr>
        <w:t>Now Bryan… those are both big tech names. Does this only work on high-flying tech stocks?</w:t>
      </w:r>
    </w:p>
    <w:p w:rsidR="00DB1129" w:rsidP="00DB1129" w:rsidRDefault="00DB1129" w14:paraId="4B2E8C45" w14:textId="77777777">
      <w:pPr>
        <w:spacing w:before="100" w:beforeAutospacing="1" w:after="0" w:line="240" w:lineRule="auto"/>
        <w:rPr>
          <w:rFonts w:ascii="Arial" w:hAnsi="Arial" w:cs="Arial"/>
          <w:sz w:val="28"/>
          <w:szCs w:val="28"/>
        </w:rPr>
      </w:pPr>
    </w:p>
    <w:p w:rsidRPr="00DB1129" w:rsidR="00DB1129" w:rsidP="00DB1129" w:rsidRDefault="00DB1129" w14:paraId="6FA1219B" w14:textId="1D010521">
      <w:pPr>
        <w:spacing w:before="100" w:beforeAutospacing="1" w:after="0" w:line="240" w:lineRule="auto"/>
        <w:rPr>
          <w:rFonts w:ascii="Arial" w:hAnsi="Arial" w:cs="Arial"/>
          <w:sz w:val="28"/>
          <w:szCs w:val="28"/>
        </w:rPr>
      </w:pPr>
      <w:r w:rsidRPr="00DB1129">
        <w:rPr>
          <w:rFonts w:ascii="Arial" w:hAnsi="Arial" w:cs="Arial"/>
          <w:sz w:val="28"/>
          <w:szCs w:val="28"/>
        </w:rPr>
        <w:t>Bryan:</w:t>
      </w:r>
    </w:p>
    <w:p w:rsidRPr="00DB1129" w:rsidR="00DB1129" w:rsidP="00DB1129" w:rsidRDefault="00DB1129" w14:paraId="13931B6A" w14:textId="77777777">
      <w:pPr>
        <w:spacing w:before="100" w:beforeAutospacing="1" w:after="0" w:line="240" w:lineRule="auto"/>
        <w:rPr>
          <w:rFonts w:ascii="Arial" w:hAnsi="Arial" w:cs="Arial"/>
          <w:sz w:val="28"/>
          <w:szCs w:val="28"/>
        </w:rPr>
      </w:pPr>
      <w:r w:rsidRPr="00DB1129">
        <w:rPr>
          <w:rFonts w:ascii="Arial" w:hAnsi="Arial" w:cs="Arial"/>
          <w:sz w:val="28"/>
          <w:szCs w:val="28"/>
        </w:rPr>
        <w:t>Not at all. And I'm glad you asked that because I want to be really clear about this.</w:t>
      </w:r>
    </w:p>
    <w:p w:rsidR="00742BF6" w:rsidP="5FBE9E90" w:rsidRDefault="00742BF6" w14:paraId="25A322C2" w14:textId="2090C1C1">
      <w:pPr>
        <w:spacing w:before="100" w:beforeAutospacing="on" w:after="0" w:line="240" w:lineRule="auto"/>
        <w:rPr>
          <w:rFonts w:ascii="Arial" w:hAnsi="Arial" w:cs="Arial"/>
          <w:sz w:val="28"/>
          <w:szCs w:val="28"/>
        </w:rPr>
      </w:pPr>
      <w:r w:rsidRPr="5FBE9E90" w:rsidR="00742BF6">
        <w:rPr>
          <w:rFonts w:ascii="Arial" w:hAnsi="Arial" w:cs="Arial"/>
          <w:sz w:val="28"/>
          <w:szCs w:val="28"/>
        </w:rPr>
        <w:t xml:space="preserve">This works across all kinds of </w:t>
      </w:r>
      <w:r w:rsidRPr="5FBE9E90" w:rsidR="00742BF6">
        <w:rPr>
          <w:rFonts w:ascii="Arial" w:hAnsi="Arial" w:cs="Arial"/>
          <w:sz w:val="28"/>
          <w:szCs w:val="28"/>
        </w:rPr>
        <w:t xml:space="preserve">good, solid </w:t>
      </w:r>
      <w:r w:rsidRPr="5FBE9E90" w:rsidR="00742BF6">
        <w:rPr>
          <w:rFonts w:ascii="Arial" w:hAnsi="Arial" w:cs="Arial"/>
          <w:sz w:val="28"/>
          <w:szCs w:val="28"/>
        </w:rPr>
        <w:t xml:space="preserve">stocks. </w:t>
      </w:r>
      <w:r w:rsidRPr="5FBE9E90" w:rsidR="00742BF6">
        <w:rPr>
          <w:rFonts w:ascii="Arial" w:hAnsi="Arial" w:cs="Arial"/>
          <w:sz w:val="28"/>
          <w:szCs w:val="28"/>
        </w:rPr>
        <w:t>In a</w:t>
      </w:r>
      <w:r w:rsidRPr="5FBE9E90" w:rsidR="00742BF6">
        <w:rPr>
          <w:rFonts w:ascii="Arial" w:hAnsi="Arial" w:cs="Arial"/>
          <w:sz w:val="28"/>
          <w:szCs w:val="28"/>
        </w:rPr>
        <w:t>ll kinds of sectors.</w:t>
      </w:r>
    </w:p>
    <w:p w:rsidR="00CD32F0" w:rsidP="5FBE9E90" w:rsidRDefault="00CD32F0" w14:paraId="0EEE6FEC" w14:textId="3FC4C10E">
      <w:pPr>
        <w:pStyle w:val="Normal"/>
        <w:spacing w:before="100" w:beforeAutospacing="on" w:after="0" w:line="240" w:lineRule="auto"/>
        <w:rPr>
          <w:rFonts w:ascii="Arial" w:hAnsi="Arial" w:cs="Arial"/>
          <w:sz w:val="28"/>
          <w:szCs w:val="28"/>
        </w:rPr>
      </w:pPr>
      <w:r w:rsidRPr="5FBE9E90" w:rsidR="00CD32F0">
        <w:rPr>
          <w:rFonts w:ascii="Arial" w:hAnsi="Arial" w:cs="Arial"/>
          <w:sz w:val="28"/>
          <w:szCs w:val="28"/>
        </w:rPr>
        <w:t xml:space="preserve">Coke… Home Depot… Costco… Walmart… </w:t>
      </w:r>
    </w:p>
    <w:p w:rsidR="00CD32F0" w:rsidP="00DB1129" w:rsidRDefault="00CD32F0" w14:paraId="383BF6AF" w14:textId="57A25E0A">
      <w:pPr>
        <w:spacing w:before="100" w:beforeAutospacing="1" w:after="0" w:line="240" w:lineRule="auto"/>
        <w:rPr>
          <w:rFonts w:ascii="Arial" w:hAnsi="Arial" w:cs="Arial"/>
          <w:sz w:val="28"/>
          <w:szCs w:val="28"/>
        </w:rPr>
      </w:pPr>
      <w:r>
        <w:rPr>
          <w:rFonts w:ascii="Arial" w:hAnsi="Arial" w:cs="Arial"/>
          <w:sz w:val="28"/>
          <w:szCs w:val="28"/>
        </w:rPr>
        <w:t xml:space="preserve">Just to name a few. </w:t>
      </w:r>
    </w:p>
    <w:p w:rsidR="00CD32F0" w:rsidP="00DB1129" w:rsidRDefault="00CD32F0" w14:paraId="62A35D26" w14:textId="34A4CF9E">
      <w:pPr>
        <w:spacing w:before="100" w:beforeAutospacing="1" w:after="0" w:line="240" w:lineRule="auto"/>
        <w:rPr>
          <w:rFonts w:ascii="Arial" w:hAnsi="Arial" w:cs="Arial"/>
          <w:sz w:val="28"/>
          <w:szCs w:val="28"/>
        </w:rPr>
      </w:pPr>
      <w:r>
        <w:rPr>
          <w:rFonts w:ascii="Arial" w:hAnsi="Arial" w:cs="Arial"/>
          <w:sz w:val="28"/>
          <w:szCs w:val="28"/>
        </w:rPr>
        <w:t xml:space="preserve">I’ll give you some of those examples in a second. </w:t>
      </w:r>
    </w:p>
    <w:p w:rsidRPr="00DB1129" w:rsidR="00CD32F0" w:rsidP="5FBE9E90" w:rsidRDefault="00CD32F0" w14:paraId="562B8D01" w14:textId="3CA6BACA">
      <w:pPr>
        <w:spacing w:before="100" w:beforeAutospacing="on" w:after="0" w:line="240" w:lineRule="auto"/>
        <w:rPr>
          <w:rFonts w:ascii="Arial" w:hAnsi="Arial" w:cs="Arial"/>
          <w:sz w:val="28"/>
          <w:szCs w:val="28"/>
        </w:rPr>
      </w:pPr>
      <w:r w:rsidRPr="5FBE9E90" w:rsidR="00CD32F0">
        <w:rPr>
          <w:rFonts w:ascii="Arial" w:hAnsi="Arial" w:cs="Arial"/>
          <w:sz w:val="28"/>
          <w:szCs w:val="28"/>
        </w:rPr>
        <w:t xml:space="preserve">But first… I </w:t>
      </w:r>
      <w:r w:rsidRPr="5FBE9E90" w:rsidR="00CD32F0">
        <w:rPr>
          <w:rFonts w:ascii="Arial" w:hAnsi="Arial" w:cs="Arial"/>
          <w:sz w:val="28"/>
          <w:szCs w:val="28"/>
        </w:rPr>
        <w:t xml:space="preserve">want to give you one of my favorites… </w:t>
      </w:r>
    </w:p>
    <w:p w:rsidR="00DB1129" w:rsidP="5FBE9E90" w:rsidRDefault="00DB1129" w14:paraId="3407541F" w14:textId="6227297D">
      <w:pPr>
        <w:spacing w:before="100" w:beforeAutospacing="on" w:after="0" w:line="240" w:lineRule="auto"/>
        <w:rPr>
          <w:rFonts w:ascii="Arial" w:hAnsi="Arial" w:cs="Arial"/>
          <w:sz w:val="28"/>
          <w:szCs w:val="28"/>
        </w:rPr>
      </w:pPr>
      <w:r w:rsidRPr="5FBE9E90" w:rsidR="00DB1129">
        <w:rPr>
          <w:rFonts w:ascii="Arial" w:hAnsi="Arial" w:cs="Arial"/>
          <w:sz w:val="28"/>
          <w:szCs w:val="28"/>
        </w:rPr>
        <w:t xml:space="preserve">Tesla. </w:t>
      </w:r>
    </w:p>
    <w:p w:rsidR="00DB1129" w:rsidP="00DB1129" w:rsidRDefault="00DB1129" w14:paraId="48997E4B" w14:textId="77777777">
      <w:pPr>
        <w:spacing w:before="100" w:beforeAutospacing="1" w:after="0" w:line="240" w:lineRule="auto"/>
        <w:rPr>
          <w:rFonts w:ascii="Arial" w:hAnsi="Arial" w:cs="Arial"/>
          <w:sz w:val="28"/>
          <w:szCs w:val="28"/>
        </w:rPr>
      </w:pPr>
    </w:p>
    <w:p w:rsidR="00DB1129" w:rsidP="00DB1129" w:rsidRDefault="00DB1129" w14:paraId="5D5988EB" w14:textId="75FE3555">
      <w:pPr>
        <w:spacing w:before="100" w:beforeAutospacing="1" w:after="0" w:line="240" w:lineRule="auto"/>
        <w:rPr>
          <w:rFonts w:ascii="Arial" w:hAnsi="Arial" w:cs="Arial"/>
          <w:sz w:val="28"/>
          <w:szCs w:val="28"/>
        </w:rPr>
      </w:pPr>
      <w:r>
        <w:rPr>
          <w:rFonts w:ascii="Arial" w:hAnsi="Arial" w:cs="Arial"/>
          <w:sz w:val="28"/>
          <w:szCs w:val="28"/>
        </w:rPr>
        <w:t xml:space="preserve">Host: </w:t>
      </w:r>
    </w:p>
    <w:p w:rsidR="00DB1129" w:rsidP="00DB1129" w:rsidRDefault="00DB1129" w14:paraId="1F8F9BA4" w14:textId="5ECA3FCB">
      <w:pPr>
        <w:spacing w:before="100" w:beforeAutospacing="1" w:after="0" w:line="240" w:lineRule="auto"/>
        <w:rPr>
          <w:rFonts w:ascii="Arial" w:hAnsi="Arial" w:cs="Arial"/>
          <w:sz w:val="28"/>
          <w:szCs w:val="28"/>
        </w:rPr>
      </w:pPr>
      <w:r>
        <w:rPr>
          <w:rFonts w:ascii="Arial" w:hAnsi="Arial" w:cs="Arial"/>
          <w:sz w:val="28"/>
          <w:szCs w:val="28"/>
        </w:rPr>
        <w:t xml:space="preserve">Ah… back to the stock you’ve loved for a long time. </w:t>
      </w:r>
    </w:p>
    <w:p w:rsidR="00DB1129" w:rsidP="00DB1129" w:rsidRDefault="00DB1129" w14:paraId="29167E3D" w14:textId="77777777">
      <w:pPr>
        <w:spacing w:before="100" w:beforeAutospacing="1" w:after="0" w:line="240" w:lineRule="auto"/>
        <w:rPr>
          <w:rFonts w:ascii="Arial" w:hAnsi="Arial" w:cs="Arial"/>
          <w:sz w:val="28"/>
          <w:szCs w:val="28"/>
        </w:rPr>
      </w:pPr>
    </w:p>
    <w:p w:rsidR="00DB1129" w:rsidP="00DB1129" w:rsidRDefault="00DB1129" w14:paraId="10C9DB16" w14:textId="5A1C4DEB">
      <w:pPr>
        <w:spacing w:before="100" w:beforeAutospacing="1" w:after="0" w:line="240" w:lineRule="auto"/>
        <w:rPr>
          <w:rFonts w:ascii="Arial" w:hAnsi="Arial" w:cs="Arial"/>
          <w:sz w:val="28"/>
          <w:szCs w:val="28"/>
        </w:rPr>
      </w:pPr>
      <w:r>
        <w:rPr>
          <w:rFonts w:ascii="Arial" w:hAnsi="Arial" w:cs="Arial"/>
          <w:sz w:val="28"/>
          <w:szCs w:val="28"/>
        </w:rPr>
        <w:t xml:space="preserve">Bryan: </w:t>
      </w:r>
    </w:p>
    <w:p w:rsidR="00DB1129" w:rsidP="00DB1129" w:rsidRDefault="00DB1129" w14:paraId="2A77E521" w14:textId="77777777">
      <w:pPr>
        <w:spacing w:before="100" w:beforeAutospacing="1" w:after="0" w:line="240" w:lineRule="auto"/>
        <w:rPr>
          <w:rFonts w:ascii="Arial" w:hAnsi="Arial" w:cs="Arial"/>
          <w:sz w:val="28"/>
          <w:szCs w:val="28"/>
        </w:rPr>
      </w:pPr>
      <w:r>
        <w:rPr>
          <w:rFonts w:ascii="Arial" w:hAnsi="Arial" w:cs="Arial"/>
          <w:sz w:val="28"/>
          <w:szCs w:val="28"/>
        </w:rPr>
        <w:t xml:space="preserve">That’s right. </w:t>
      </w:r>
    </w:p>
    <w:p w:rsidR="00DB1129" w:rsidP="00DB1129" w:rsidRDefault="00DB1129" w14:paraId="3AA6174D" w14:textId="139B6258">
      <w:pPr>
        <w:spacing w:before="100" w:beforeAutospacing="1" w:after="0" w:line="240" w:lineRule="auto"/>
        <w:rPr>
          <w:rFonts w:ascii="Arial" w:hAnsi="Arial" w:cs="Arial"/>
          <w:sz w:val="28"/>
          <w:szCs w:val="28"/>
        </w:rPr>
      </w:pPr>
      <w:r>
        <w:rPr>
          <w:rFonts w:ascii="Arial" w:hAnsi="Arial" w:cs="Arial"/>
          <w:sz w:val="28"/>
          <w:szCs w:val="28"/>
        </w:rPr>
        <w:t xml:space="preserve">But if you look back at the stock on January 2, 2025… </w:t>
      </w:r>
    </w:p>
    <w:p w:rsidR="00DB1129" w:rsidP="00DB1129" w:rsidRDefault="00DB1129" w14:paraId="6BFD97E1" w14:textId="77777777">
      <w:pPr>
        <w:spacing w:before="100" w:beforeAutospacing="1" w:after="0" w:line="240" w:lineRule="auto"/>
        <w:rPr>
          <w:rFonts w:ascii="Arial" w:hAnsi="Arial" w:cs="Arial"/>
          <w:sz w:val="28"/>
          <w:szCs w:val="28"/>
        </w:rPr>
      </w:pPr>
      <w:r>
        <w:rPr>
          <w:rFonts w:ascii="Arial" w:hAnsi="Arial" w:cs="Arial"/>
          <w:sz w:val="28"/>
          <w:szCs w:val="28"/>
        </w:rPr>
        <w:t xml:space="preserve">It wasn’t pretty. </w:t>
      </w:r>
    </w:p>
    <w:p w:rsidR="00DB1129" w:rsidP="00DB1129" w:rsidRDefault="00DB1129" w14:paraId="11EAA757" w14:textId="77777777">
      <w:pPr>
        <w:spacing w:before="100" w:beforeAutospacing="1" w:after="0" w:line="240" w:lineRule="auto"/>
        <w:rPr>
          <w:rFonts w:ascii="Arial" w:hAnsi="Arial" w:cs="Arial"/>
          <w:sz w:val="28"/>
          <w:szCs w:val="28"/>
        </w:rPr>
      </w:pPr>
    </w:p>
    <w:p w:rsidRPr="00DB1129" w:rsidR="00DB1129" w:rsidP="00DB1129" w:rsidRDefault="00DB1129" w14:paraId="1B1EDA47" w14:textId="7AB87843">
      <w:pPr>
        <w:spacing w:before="100" w:beforeAutospacing="1" w:after="0" w:line="240" w:lineRule="auto"/>
        <w:rPr>
          <w:rFonts w:ascii="Arial" w:hAnsi="Arial" w:cs="Arial"/>
          <w:sz w:val="28"/>
          <w:szCs w:val="28"/>
        </w:rPr>
      </w:pPr>
      <w:r w:rsidRPr="00DB1129">
        <w:rPr>
          <w:rFonts w:ascii="Arial" w:hAnsi="Arial" w:cs="Arial"/>
          <w:sz w:val="28"/>
          <w:szCs w:val="28"/>
        </w:rPr>
        <w:t>Host:</w:t>
      </w:r>
    </w:p>
    <w:p w:rsidRPr="00DB1129" w:rsidR="00DB1129" w:rsidP="00DB1129" w:rsidRDefault="00DB1129" w14:paraId="09A88B5F" w14:textId="77777777">
      <w:pPr>
        <w:spacing w:before="100" w:beforeAutospacing="1" w:after="0" w:line="240" w:lineRule="auto"/>
        <w:rPr>
          <w:rFonts w:ascii="Arial" w:hAnsi="Arial" w:cs="Arial"/>
          <w:sz w:val="28"/>
          <w:szCs w:val="28"/>
        </w:rPr>
      </w:pPr>
      <w:r w:rsidRPr="00DB1129">
        <w:rPr>
          <w:rFonts w:ascii="Arial" w:hAnsi="Arial" w:cs="Arial"/>
          <w:sz w:val="28"/>
          <w:szCs w:val="28"/>
        </w:rPr>
        <w:t>What happened?</w:t>
      </w:r>
    </w:p>
    <w:p w:rsidR="00DB1129" w:rsidP="00DB1129" w:rsidRDefault="00DB1129" w14:paraId="2F6123E3" w14:textId="77777777">
      <w:pPr>
        <w:spacing w:before="100" w:beforeAutospacing="1" w:after="0" w:line="240" w:lineRule="auto"/>
        <w:rPr>
          <w:rFonts w:ascii="Arial" w:hAnsi="Arial" w:cs="Arial"/>
          <w:sz w:val="28"/>
          <w:szCs w:val="28"/>
        </w:rPr>
      </w:pPr>
    </w:p>
    <w:p w:rsidRPr="00DB1129" w:rsidR="00DB1129" w:rsidP="00DB1129" w:rsidRDefault="00DB1129" w14:paraId="21F76A1F" w14:textId="722277F7">
      <w:pPr>
        <w:spacing w:before="100" w:beforeAutospacing="1" w:after="0" w:line="240" w:lineRule="auto"/>
        <w:rPr>
          <w:rFonts w:ascii="Arial" w:hAnsi="Arial" w:cs="Arial"/>
          <w:sz w:val="28"/>
          <w:szCs w:val="28"/>
        </w:rPr>
      </w:pPr>
      <w:r w:rsidRPr="00DB1129">
        <w:rPr>
          <w:rFonts w:ascii="Arial" w:hAnsi="Arial" w:cs="Arial"/>
          <w:sz w:val="28"/>
          <w:szCs w:val="28"/>
        </w:rPr>
        <w:t>Bryan:</w:t>
      </w:r>
    </w:p>
    <w:p w:rsidR="00742BF6" w:rsidP="5FBE9E90" w:rsidRDefault="00DB1129" w14:paraId="210EBE7C" w14:textId="14DCE527">
      <w:pPr>
        <w:pStyle w:val="Normal"/>
        <w:spacing w:before="100" w:beforeAutospacing="on" w:after="0" w:line="240" w:lineRule="auto"/>
        <w:rPr>
          <w:rFonts w:ascii="Arial" w:hAnsi="Arial" w:cs="Arial"/>
          <w:sz w:val="28"/>
          <w:szCs w:val="28"/>
        </w:rPr>
      </w:pPr>
      <w:r w:rsidRPr="5FBE9E90" w:rsidR="00742BF6">
        <w:rPr>
          <w:rFonts w:ascii="Arial" w:hAnsi="Arial" w:cs="Arial"/>
          <w:sz w:val="28"/>
          <w:szCs w:val="28"/>
        </w:rPr>
        <w:t>The</w:t>
      </w:r>
      <w:r w:rsidRPr="5FBE9E90" w:rsidR="00DB1129">
        <w:rPr>
          <w:rFonts w:ascii="Arial" w:hAnsi="Arial" w:cs="Arial"/>
          <w:sz w:val="28"/>
          <w:szCs w:val="28"/>
        </w:rPr>
        <w:t xml:space="preserve"> market hammered them</w:t>
      </w:r>
      <w:r w:rsidRPr="5FBE9E90" w:rsidR="00742BF6">
        <w:rPr>
          <w:rFonts w:ascii="Arial" w:hAnsi="Arial" w:cs="Arial"/>
          <w:sz w:val="28"/>
          <w:szCs w:val="28"/>
        </w:rPr>
        <w:t xml:space="preserve"> that day</w:t>
      </w:r>
      <w:r w:rsidRPr="5FBE9E90" w:rsidR="00DB1129">
        <w:rPr>
          <w:rFonts w:ascii="Arial" w:hAnsi="Arial" w:cs="Arial"/>
          <w:sz w:val="28"/>
          <w:szCs w:val="28"/>
        </w:rPr>
        <w:t xml:space="preserve">. </w:t>
      </w:r>
    </w:p>
    <w:p w:rsidRPr="00DB1129" w:rsidR="00DB1129" w:rsidP="00DB1129" w:rsidRDefault="00DB1129" w14:paraId="4EDEB15C" w14:textId="6BA481A6">
      <w:pPr>
        <w:spacing w:before="100" w:beforeAutospacing="1" w:after="0" w:line="240" w:lineRule="auto"/>
        <w:rPr>
          <w:rFonts w:ascii="Arial" w:hAnsi="Arial" w:cs="Arial"/>
          <w:sz w:val="28"/>
          <w:szCs w:val="28"/>
        </w:rPr>
      </w:pPr>
      <w:r w:rsidRPr="00DB1129">
        <w:rPr>
          <w:rFonts w:ascii="Arial" w:hAnsi="Arial" w:cs="Arial"/>
          <w:sz w:val="28"/>
          <w:szCs w:val="28"/>
        </w:rPr>
        <w:t>Shares tanked over six percent in one day.</w:t>
      </w:r>
    </w:p>
    <w:p w:rsidRPr="00DB1129" w:rsidR="00DB1129" w:rsidP="00DB1129" w:rsidRDefault="00DB1129" w14:paraId="50470757" w14:textId="77777777">
      <w:pPr>
        <w:spacing w:before="100" w:beforeAutospacing="1" w:after="0" w:line="240" w:lineRule="auto"/>
        <w:rPr>
          <w:rFonts w:ascii="Arial" w:hAnsi="Arial" w:cs="Arial"/>
          <w:sz w:val="28"/>
          <w:szCs w:val="28"/>
        </w:rPr>
      </w:pPr>
      <w:r w:rsidRPr="00DB1129">
        <w:rPr>
          <w:rFonts w:ascii="Arial" w:hAnsi="Arial" w:cs="Arial"/>
          <w:sz w:val="28"/>
          <w:szCs w:val="28"/>
        </w:rPr>
        <w:t>The headlines were brutal. "Tesla is done." "Elon lost his touch." You know how it goes.</w:t>
      </w:r>
    </w:p>
    <w:p w:rsidR="00074504" w:rsidP="5FBE9E90" w:rsidRDefault="00DB1129" w14:paraId="058B3A40" w14:textId="66140310">
      <w:pPr>
        <w:pStyle w:val="Normal"/>
        <w:spacing w:before="100" w:beforeAutospacing="on" w:after="0" w:line="240" w:lineRule="auto"/>
        <w:rPr>
          <w:rFonts w:ascii="Arial" w:hAnsi="Arial" w:cs="Arial"/>
          <w:sz w:val="28"/>
          <w:szCs w:val="28"/>
        </w:rPr>
      </w:pPr>
      <w:r w:rsidRPr="5FBE9E90" w:rsidR="00DB1129">
        <w:rPr>
          <w:rFonts w:ascii="Arial" w:hAnsi="Arial" w:cs="Arial"/>
          <w:sz w:val="28"/>
          <w:szCs w:val="28"/>
        </w:rPr>
        <w:t xml:space="preserve">But </w:t>
      </w:r>
      <w:r w:rsidRPr="5FBE9E90" w:rsidR="00074504">
        <w:rPr>
          <w:rFonts w:ascii="Arial" w:hAnsi="Arial" w:cs="Arial"/>
          <w:sz w:val="28"/>
          <w:szCs w:val="28"/>
        </w:rPr>
        <w:t>that’s</w:t>
      </w:r>
      <w:r w:rsidRPr="5FBE9E90" w:rsidR="00074504">
        <w:rPr>
          <w:rFonts w:ascii="Arial" w:hAnsi="Arial" w:cs="Arial"/>
          <w:sz w:val="28"/>
          <w:szCs w:val="28"/>
        </w:rPr>
        <w:t xml:space="preserve"> the beauty of Stock Flipping. </w:t>
      </w:r>
    </w:p>
    <w:p w:rsidRPr="00DB1129" w:rsidR="00DB1129" w:rsidP="00DB1129" w:rsidRDefault="00074504" w14:paraId="330C164B" w14:textId="7B5A0A0C">
      <w:pPr>
        <w:spacing w:before="100" w:beforeAutospacing="1" w:after="0" w:line="240" w:lineRule="auto"/>
        <w:rPr>
          <w:rFonts w:ascii="Arial" w:hAnsi="Arial" w:cs="Arial"/>
          <w:sz w:val="28"/>
          <w:szCs w:val="28"/>
        </w:rPr>
      </w:pPr>
      <w:r>
        <w:rPr>
          <w:rFonts w:ascii="Arial" w:hAnsi="Arial" w:cs="Arial"/>
          <w:sz w:val="28"/>
          <w:szCs w:val="28"/>
        </w:rPr>
        <w:t xml:space="preserve">All you need… is a </w:t>
      </w:r>
      <w:r w:rsidRPr="00DB1129" w:rsidR="00DB1129">
        <w:rPr>
          <w:rFonts w:ascii="Arial" w:hAnsi="Arial" w:cs="Arial"/>
          <w:sz w:val="28"/>
          <w:szCs w:val="28"/>
        </w:rPr>
        <w:t>GREAT stock… on an UGLY day.</w:t>
      </w:r>
    </w:p>
    <w:p w:rsidR="00074504" w:rsidP="5FBE9E90" w:rsidRDefault="00074504" w14:paraId="1B4020D6" w14:textId="0FA74CF2">
      <w:pPr>
        <w:spacing w:before="100" w:beforeAutospacing="on" w:after="0" w:line="240" w:lineRule="auto"/>
        <w:rPr>
          <w:rFonts w:ascii="Arial" w:hAnsi="Arial" w:cs="Arial"/>
          <w:sz w:val="28"/>
          <w:szCs w:val="28"/>
        </w:rPr>
      </w:pPr>
      <w:r w:rsidRPr="5FBE9E90" w:rsidR="00074504">
        <w:rPr>
          <w:rFonts w:ascii="Arial" w:hAnsi="Arial" w:cs="Arial"/>
          <w:sz w:val="28"/>
          <w:szCs w:val="28"/>
        </w:rPr>
        <w:t xml:space="preserve">And Tesla </w:t>
      </w:r>
      <w:r w:rsidRPr="5FBE9E90" w:rsidR="00074504">
        <w:rPr>
          <w:rFonts w:ascii="Arial" w:hAnsi="Arial" w:cs="Arial"/>
          <w:sz w:val="28"/>
          <w:szCs w:val="28"/>
        </w:rPr>
        <w:t xml:space="preserve">fit that perfectly. </w:t>
      </w:r>
    </w:p>
    <w:p w:rsidR="00742BF6" w:rsidP="5FBE9E90" w:rsidRDefault="00742BF6" w14:paraId="58A3F74D"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While Wall Street punished them… the company was still in great shape.</w:t>
      </w:r>
    </w:p>
    <w:p w:rsidR="008159BE" w:rsidP="5FBE9E90" w:rsidRDefault="008159BE" w14:paraId="0785CFC0" w14:textId="2A94513F">
      <w:pPr>
        <w:pStyle w:val="Normal"/>
        <w:spacing w:before="100" w:beforeAutospacing="on" w:after="0" w:line="240" w:lineRule="auto"/>
        <w:rPr>
          <w:rFonts w:ascii="Arial" w:hAnsi="Arial" w:cs="Arial"/>
          <w:sz w:val="28"/>
          <w:szCs w:val="28"/>
        </w:rPr>
      </w:pPr>
      <w:commentRangeStart w:id="277"/>
      <w:commentRangeStart w:id="278"/>
      <w:r w:rsidRPr="5FBE9E90" w:rsidR="008159BE">
        <w:rPr>
          <w:rFonts w:ascii="Arial" w:hAnsi="Arial" w:cs="Arial"/>
          <w:sz w:val="28"/>
          <w:szCs w:val="28"/>
        </w:rPr>
        <w:t>The previous quarter had the MOST deliveries in the company’s history…</w:t>
      </w:r>
      <w:commentRangeEnd w:id="277"/>
      <w:r>
        <w:rPr>
          <w:rStyle w:val="CommentReference"/>
        </w:rPr>
        <w:commentReference w:id="277"/>
      </w:r>
      <w:commentRangeEnd w:id="278"/>
      <w:r>
        <w:rPr>
          <w:rStyle w:val="CommentReference"/>
        </w:rPr>
        <w:commentReference w:id="278"/>
      </w:r>
    </w:p>
    <w:p w:rsidR="00D41C8B" w:rsidP="00DB1129" w:rsidRDefault="008159BE" w14:paraId="1363C532" w14:textId="6D2E1B8F">
      <w:pPr>
        <w:spacing w:before="100" w:beforeAutospacing="1" w:after="0" w:line="240" w:lineRule="auto"/>
        <w:rPr>
          <w:rFonts w:ascii="Arial" w:hAnsi="Arial" w:cs="Arial"/>
          <w:sz w:val="28"/>
          <w:szCs w:val="28"/>
        </w:rPr>
      </w:pPr>
      <w:r>
        <w:rPr>
          <w:rFonts w:ascii="Arial" w:hAnsi="Arial" w:cs="Arial"/>
          <w:sz w:val="28"/>
          <w:szCs w:val="28"/>
        </w:rPr>
        <w:t>And was a record quarter overall</w:t>
      </w:r>
      <w:r w:rsidR="00FB48EF">
        <w:rPr>
          <w:rFonts w:ascii="Arial" w:hAnsi="Arial" w:cs="Arial"/>
          <w:sz w:val="28"/>
          <w:szCs w:val="28"/>
        </w:rPr>
        <w:t xml:space="preserve"> for production and their energy storage</w:t>
      </w:r>
      <w:r>
        <w:rPr>
          <w:rFonts w:ascii="Arial" w:hAnsi="Arial" w:cs="Arial"/>
          <w:sz w:val="28"/>
          <w:szCs w:val="28"/>
        </w:rPr>
        <w:t xml:space="preserve"> business.  </w:t>
      </w:r>
    </w:p>
    <w:p w:rsidR="008159BE" w:rsidP="00DB1129" w:rsidRDefault="008159BE" w14:paraId="3918500D" w14:textId="4B5A2157">
      <w:pPr>
        <w:spacing w:before="100" w:beforeAutospacing="1" w:after="0" w:line="240" w:lineRule="auto"/>
        <w:rPr>
          <w:rFonts w:ascii="Arial" w:hAnsi="Arial" w:cs="Arial"/>
          <w:sz w:val="28"/>
          <w:szCs w:val="28"/>
        </w:rPr>
      </w:pPr>
      <w:r>
        <w:rPr>
          <w:rFonts w:ascii="Arial" w:hAnsi="Arial" w:cs="Arial"/>
          <w:sz w:val="28"/>
          <w:szCs w:val="28"/>
        </w:rPr>
        <w:t xml:space="preserve">In other words… </w:t>
      </w:r>
    </w:p>
    <w:p w:rsidR="00074504" w:rsidP="00DB1129" w:rsidRDefault="008159BE" w14:paraId="31E451F8" w14:textId="21BC6008">
      <w:pPr>
        <w:spacing w:before="100" w:beforeAutospacing="1" w:after="0" w:line="240" w:lineRule="auto"/>
        <w:rPr>
          <w:rFonts w:ascii="Arial" w:hAnsi="Arial" w:cs="Arial"/>
          <w:sz w:val="28"/>
          <w:szCs w:val="28"/>
        </w:rPr>
      </w:pPr>
      <w:r>
        <w:rPr>
          <w:rFonts w:ascii="Arial" w:hAnsi="Arial" w:cs="Arial"/>
          <w:sz w:val="28"/>
          <w:szCs w:val="28"/>
        </w:rPr>
        <w:t>It was still a g</w:t>
      </w:r>
      <w:r w:rsidR="00074504">
        <w:rPr>
          <w:rFonts w:ascii="Arial" w:hAnsi="Arial" w:cs="Arial"/>
          <w:sz w:val="28"/>
          <w:szCs w:val="28"/>
        </w:rPr>
        <w:t xml:space="preserve">reat stock. </w:t>
      </w:r>
      <w:r>
        <w:rPr>
          <w:rFonts w:ascii="Arial" w:hAnsi="Arial" w:cs="Arial"/>
          <w:sz w:val="28"/>
          <w:szCs w:val="28"/>
        </w:rPr>
        <w:t>It was just a r</w:t>
      </w:r>
      <w:r w:rsidR="00074504">
        <w:rPr>
          <w:rFonts w:ascii="Arial" w:hAnsi="Arial" w:cs="Arial"/>
          <w:sz w:val="28"/>
          <w:szCs w:val="28"/>
        </w:rPr>
        <w:t xml:space="preserve">ough day. </w:t>
      </w:r>
    </w:p>
    <w:p w:rsidR="00074504" w:rsidP="00DB1129" w:rsidRDefault="00074504" w14:paraId="2F8DD34A" w14:textId="77777777">
      <w:pPr>
        <w:spacing w:before="100" w:beforeAutospacing="1" w:after="0" w:line="240" w:lineRule="auto"/>
        <w:rPr>
          <w:rFonts w:ascii="Arial" w:hAnsi="Arial" w:cs="Arial"/>
          <w:sz w:val="28"/>
          <w:szCs w:val="28"/>
        </w:rPr>
      </w:pPr>
      <w:r>
        <w:rPr>
          <w:rFonts w:ascii="Arial" w:hAnsi="Arial" w:cs="Arial"/>
          <w:sz w:val="28"/>
          <w:szCs w:val="28"/>
        </w:rPr>
        <w:t xml:space="preserve">All you would have had to do is get in that day before closing bell… </w:t>
      </w:r>
    </w:p>
    <w:p w:rsidRPr="00DB1129" w:rsidR="00DB1129" w:rsidP="00DB1129" w:rsidRDefault="00DB1129" w14:paraId="6D89061B" w14:textId="77777777">
      <w:pPr>
        <w:spacing w:before="100" w:beforeAutospacing="1" w:after="0" w:line="240" w:lineRule="auto"/>
        <w:rPr>
          <w:rFonts w:ascii="Arial" w:hAnsi="Arial" w:cs="Arial"/>
          <w:sz w:val="28"/>
          <w:szCs w:val="28"/>
        </w:rPr>
      </w:pPr>
      <w:r w:rsidRPr="00DB1129">
        <w:rPr>
          <w:rFonts w:ascii="Arial" w:hAnsi="Arial" w:cs="Arial"/>
          <w:sz w:val="28"/>
          <w:szCs w:val="28"/>
        </w:rPr>
        <w:t>And the very next day…</w:t>
      </w:r>
    </w:p>
    <w:p w:rsidRPr="00DB1129" w:rsidR="00DB1129" w:rsidP="00DB1129" w:rsidRDefault="00DB1129" w14:paraId="3CBC3092" w14:textId="77777777">
      <w:pPr>
        <w:spacing w:before="100" w:beforeAutospacing="1" w:after="0" w:line="240" w:lineRule="auto"/>
        <w:rPr>
          <w:rFonts w:ascii="Arial" w:hAnsi="Arial" w:cs="Arial"/>
          <w:sz w:val="28"/>
          <w:szCs w:val="28"/>
        </w:rPr>
      </w:pPr>
      <w:r w:rsidRPr="00DB1129">
        <w:rPr>
          <w:rFonts w:ascii="Arial" w:hAnsi="Arial" w:cs="Arial"/>
          <w:sz w:val="28"/>
          <w:szCs w:val="28"/>
        </w:rPr>
        <w:t>That flip trade went as high as 667%.</w:t>
      </w:r>
    </w:p>
    <w:p w:rsidR="00074504" w:rsidP="00DB1129" w:rsidRDefault="00074504" w14:paraId="7768D3B7" w14:textId="77777777">
      <w:pPr>
        <w:spacing w:before="100" w:beforeAutospacing="1" w:after="0" w:line="240" w:lineRule="auto"/>
        <w:rPr>
          <w:rFonts w:ascii="Arial" w:hAnsi="Arial" w:cs="Arial"/>
          <w:sz w:val="28"/>
          <w:szCs w:val="28"/>
        </w:rPr>
      </w:pPr>
    </w:p>
    <w:p w:rsidRPr="00DB1129" w:rsidR="00DB1129" w:rsidP="00DB1129" w:rsidRDefault="00DB1129" w14:paraId="1AA02722" w14:textId="6EEF8FB4">
      <w:pPr>
        <w:spacing w:before="100" w:beforeAutospacing="1" w:after="0" w:line="240" w:lineRule="auto"/>
        <w:rPr>
          <w:rFonts w:ascii="Arial" w:hAnsi="Arial" w:cs="Arial"/>
          <w:sz w:val="28"/>
          <w:szCs w:val="28"/>
        </w:rPr>
      </w:pPr>
      <w:r w:rsidRPr="00DB1129">
        <w:rPr>
          <w:rFonts w:ascii="Arial" w:hAnsi="Arial" w:cs="Arial"/>
          <w:sz w:val="28"/>
          <w:szCs w:val="28"/>
        </w:rPr>
        <w:t>Host:</w:t>
      </w:r>
    </w:p>
    <w:p w:rsidR="00074504" w:rsidP="00DB1129" w:rsidRDefault="00074504" w14:paraId="0CAA48EE" w14:textId="77777777">
      <w:pPr>
        <w:spacing w:before="100" w:beforeAutospacing="1" w:after="0" w:line="240" w:lineRule="auto"/>
        <w:rPr>
          <w:rFonts w:ascii="Arial" w:hAnsi="Arial" w:cs="Arial"/>
          <w:sz w:val="28"/>
          <w:szCs w:val="28"/>
        </w:rPr>
      </w:pPr>
      <w:r>
        <w:rPr>
          <w:rFonts w:ascii="Arial" w:hAnsi="Arial" w:cs="Arial"/>
          <w:sz w:val="28"/>
          <w:szCs w:val="28"/>
        </w:rPr>
        <w:t xml:space="preserve">And… this is still overnight? </w:t>
      </w:r>
    </w:p>
    <w:p w:rsidR="00074504" w:rsidP="00DB1129" w:rsidRDefault="00074504" w14:paraId="07FC1477" w14:textId="77777777">
      <w:pPr>
        <w:spacing w:before="100" w:beforeAutospacing="1" w:after="0" w:line="240" w:lineRule="auto"/>
        <w:rPr>
          <w:rFonts w:ascii="Arial" w:hAnsi="Arial" w:cs="Arial"/>
          <w:sz w:val="28"/>
          <w:szCs w:val="28"/>
        </w:rPr>
      </w:pPr>
    </w:p>
    <w:p w:rsidRPr="00DB1129" w:rsidR="00DB1129" w:rsidP="00DB1129" w:rsidRDefault="00DB1129" w14:paraId="565CA600" w14:textId="0B8EFFE8">
      <w:pPr>
        <w:spacing w:before="100" w:beforeAutospacing="1" w:after="0" w:line="240" w:lineRule="auto"/>
        <w:rPr>
          <w:rFonts w:ascii="Arial" w:hAnsi="Arial" w:cs="Arial"/>
          <w:sz w:val="28"/>
          <w:szCs w:val="28"/>
        </w:rPr>
      </w:pPr>
      <w:r w:rsidRPr="00DB1129">
        <w:rPr>
          <w:rFonts w:ascii="Arial" w:hAnsi="Arial" w:cs="Arial"/>
          <w:sz w:val="28"/>
          <w:szCs w:val="28"/>
        </w:rPr>
        <w:t>Bryan:</w:t>
      </w:r>
    </w:p>
    <w:p w:rsidR="00074504" w:rsidP="00DB1129" w:rsidRDefault="00DB1129" w14:paraId="17AF2B69" w14:textId="77777777">
      <w:pPr>
        <w:spacing w:before="100" w:beforeAutospacing="1" w:after="0" w:line="240" w:lineRule="auto"/>
        <w:rPr>
          <w:rFonts w:ascii="Arial" w:hAnsi="Arial" w:cs="Arial"/>
          <w:sz w:val="28"/>
          <w:szCs w:val="28"/>
        </w:rPr>
      </w:pPr>
      <w:r w:rsidRPr="00DB1129">
        <w:rPr>
          <w:rFonts w:ascii="Arial" w:hAnsi="Arial" w:cs="Arial"/>
          <w:sz w:val="28"/>
          <w:szCs w:val="28"/>
        </w:rPr>
        <w:t xml:space="preserve">That's </w:t>
      </w:r>
      <w:r w:rsidR="00074504">
        <w:rPr>
          <w:rFonts w:ascii="Arial" w:hAnsi="Arial" w:cs="Arial"/>
          <w:sz w:val="28"/>
          <w:szCs w:val="28"/>
        </w:rPr>
        <w:t xml:space="preserve">right. </w:t>
      </w:r>
    </w:p>
    <w:p w:rsidR="00074504" w:rsidP="5FBE9E90" w:rsidRDefault="00074504" w14:paraId="127E264D" w14:textId="1DBA7D28">
      <w:pPr>
        <w:spacing w:before="100" w:beforeAutospacing="on" w:after="0" w:line="240" w:lineRule="auto"/>
        <w:rPr>
          <w:rFonts w:ascii="Arial" w:hAnsi="Arial" w:cs="Arial"/>
          <w:sz w:val="28"/>
          <w:szCs w:val="28"/>
        </w:rPr>
      </w:pPr>
      <w:r w:rsidRPr="5FBE9E90" w:rsidR="00074504">
        <w:rPr>
          <w:rFonts w:ascii="Arial" w:hAnsi="Arial" w:cs="Arial"/>
          <w:sz w:val="28"/>
          <w:szCs w:val="28"/>
        </w:rPr>
        <w:t>Overnight</w:t>
      </w:r>
      <w:r w:rsidRPr="5FBE9E90" w:rsidR="00742BF6">
        <w:rPr>
          <w:rFonts w:ascii="Arial" w:hAnsi="Arial" w:cs="Arial"/>
          <w:sz w:val="28"/>
          <w:szCs w:val="28"/>
        </w:rPr>
        <w:t xml:space="preserve">… Less than 24 hours. </w:t>
      </w:r>
    </w:p>
    <w:p w:rsidRPr="00DB1129" w:rsidR="00DB1129" w:rsidP="00DB1129" w:rsidRDefault="00DB1129" w14:paraId="678DC6F0" w14:textId="28D25E6A">
      <w:pPr>
        <w:spacing w:before="100" w:beforeAutospacing="1" w:after="0" w:line="240" w:lineRule="auto"/>
        <w:rPr>
          <w:rFonts w:ascii="Arial" w:hAnsi="Arial" w:cs="Arial"/>
          <w:sz w:val="28"/>
          <w:szCs w:val="28"/>
        </w:rPr>
      </w:pPr>
      <w:r w:rsidRPr="00DB1129">
        <w:rPr>
          <w:rFonts w:ascii="Arial" w:hAnsi="Arial" w:cs="Arial"/>
          <w:sz w:val="28"/>
          <w:szCs w:val="28"/>
        </w:rPr>
        <w:t xml:space="preserve">$5,000 in that trade would have turned into over $38,000 </w:t>
      </w:r>
      <w:r w:rsidR="00074504">
        <w:rPr>
          <w:rFonts w:ascii="Arial" w:hAnsi="Arial" w:cs="Arial"/>
          <w:sz w:val="28"/>
          <w:szCs w:val="28"/>
        </w:rPr>
        <w:t xml:space="preserve">the very next day. </w:t>
      </w:r>
    </w:p>
    <w:p w:rsidR="00074504" w:rsidP="00DB1129" w:rsidRDefault="00074504" w14:paraId="36188C9C" w14:textId="77777777">
      <w:pPr>
        <w:spacing w:before="100" w:beforeAutospacing="1" w:after="0" w:line="240" w:lineRule="auto"/>
        <w:rPr>
          <w:rFonts w:ascii="Arial" w:hAnsi="Arial" w:cs="Arial"/>
          <w:sz w:val="28"/>
          <w:szCs w:val="28"/>
        </w:rPr>
      </w:pPr>
    </w:p>
    <w:p w:rsidRPr="00DB1129" w:rsidR="00DB1129" w:rsidP="00DB1129" w:rsidRDefault="00DB1129" w14:paraId="4515D1FC" w14:textId="297CDC34">
      <w:pPr>
        <w:spacing w:before="100" w:beforeAutospacing="1" w:after="0" w:line="240" w:lineRule="auto"/>
        <w:rPr>
          <w:rFonts w:ascii="Arial" w:hAnsi="Arial" w:cs="Arial"/>
          <w:sz w:val="28"/>
          <w:szCs w:val="28"/>
        </w:rPr>
      </w:pPr>
      <w:r w:rsidRPr="00DB1129">
        <w:rPr>
          <w:rFonts w:ascii="Arial" w:hAnsi="Arial" w:cs="Arial"/>
          <w:sz w:val="28"/>
          <w:szCs w:val="28"/>
        </w:rPr>
        <w:t>Host:</w:t>
      </w:r>
    </w:p>
    <w:p w:rsidRPr="00DB1129" w:rsidR="00DB1129" w:rsidP="00DB1129" w:rsidRDefault="00DB1129" w14:paraId="7125807E" w14:textId="52BCDB5C">
      <w:pPr>
        <w:spacing w:before="100" w:beforeAutospacing="1" w:after="0" w:line="240" w:lineRule="auto"/>
        <w:rPr>
          <w:rFonts w:ascii="Arial" w:hAnsi="Arial" w:cs="Arial"/>
          <w:sz w:val="28"/>
          <w:szCs w:val="28"/>
        </w:rPr>
      </w:pPr>
      <w:r w:rsidRPr="00DB1129">
        <w:rPr>
          <w:rFonts w:ascii="Arial" w:hAnsi="Arial" w:cs="Arial"/>
          <w:sz w:val="28"/>
          <w:szCs w:val="28"/>
        </w:rPr>
        <w:t xml:space="preserve">Thirty-eight thousand dollars. From a </w:t>
      </w:r>
      <w:r w:rsidR="00585534">
        <w:rPr>
          <w:rFonts w:ascii="Arial" w:hAnsi="Arial" w:cs="Arial"/>
          <w:sz w:val="28"/>
          <w:szCs w:val="28"/>
        </w:rPr>
        <w:t>single</w:t>
      </w:r>
      <w:r w:rsidRPr="00DB1129">
        <w:rPr>
          <w:rFonts w:ascii="Arial" w:hAnsi="Arial" w:cs="Arial"/>
          <w:sz w:val="28"/>
          <w:szCs w:val="28"/>
        </w:rPr>
        <w:t xml:space="preserve"> trade. </w:t>
      </w:r>
    </w:p>
    <w:p w:rsidRPr="00DB1129" w:rsidR="00DB1129" w:rsidP="00DB1129" w:rsidRDefault="00DB1129" w14:paraId="46BF5AB5" w14:textId="623EFB94">
      <w:pPr>
        <w:spacing w:before="100" w:beforeAutospacing="1" w:after="0" w:line="240" w:lineRule="auto"/>
        <w:rPr>
          <w:rFonts w:ascii="Arial" w:hAnsi="Arial" w:cs="Arial"/>
          <w:sz w:val="28"/>
          <w:szCs w:val="28"/>
        </w:rPr>
      </w:pPr>
      <w:r w:rsidRPr="00DB1129">
        <w:rPr>
          <w:rFonts w:ascii="Arial" w:hAnsi="Arial" w:cs="Arial"/>
          <w:sz w:val="28"/>
          <w:szCs w:val="28"/>
        </w:rPr>
        <w:t>I mean Bryan… it almost doesn't sound real.</w:t>
      </w:r>
    </w:p>
    <w:p w:rsidR="00074504" w:rsidP="00DB1129" w:rsidRDefault="00074504" w14:paraId="6E75EC19" w14:textId="77777777">
      <w:pPr>
        <w:spacing w:before="100" w:beforeAutospacing="1" w:after="0" w:line="240" w:lineRule="auto"/>
        <w:rPr>
          <w:rFonts w:ascii="Arial" w:hAnsi="Arial" w:cs="Arial"/>
          <w:sz w:val="28"/>
          <w:szCs w:val="28"/>
        </w:rPr>
      </w:pPr>
    </w:p>
    <w:p w:rsidRPr="00DB1129" w:rsidR="00DB1129" w:rsidP="00DB1129" w:rsidRDefault="00DB1129" w14:paraId="3607B20A" w14:textId="635C7EB6">
      <w:pPr>
        <w:spacing w:before="100" w:beforeAutospacing="1" w:after="0" w:line="240" w:lineRule="auto"/>
        <w:rPr>
          <w:rFonts w:ascii="Arial" w:hAnsi="Arial" w:cs="Arial"/>
          <w:sz w:val="28"/>
          <w:szCs w:val="28"/>
        </w:rPr>
      </w:pPr>
      <w:r w:rsidRPr="00DB1129">
        <w:rPr>
          <w:rFonts w:ascii="Arial" w:hAnsi="Arial" w:cs="Arial"/>
          <w:sz w:val="28"/>
          <w:szCs w:val="28"/>
        </w:rPr>
        <w:t>Bryan:</w:t>
      </w:r>
    </w:p>
    <w:p w:rsidR="00DB1129" w:rsidP="00DB1129" w:rsidRDefault="00DB1129" w14:paraId="6045ECC4" w14:textId="77777777">
      <w:pPr>
        <w:spacing w:before="100" w:beforeAutospacing="1" w:after="0" w:line="240" w:lineRule="auto"/>
        <w:rPr>
          <w:rFonts w:ascii="Arial" w:hAnsi="Arial" w:cs="Arial"/>
          <w:sz w:val="28"/>
          <w:szCs w:val="28"/>
        </w:rPr>
      </w:pPr>
      <w:r w:rsidRPr="00DB1129">
        <w:rPr>
          <w:rFonts w:ascii="Arial" w:hAnsi="Arial" w:cs="Arial"/>
          <w:sz w:val="28"/>
          <w:szCs w:val="28"/>
        </w:rPr>
        <w:t>I know. And look… 667% is a rare one. I don't want anyone to think that happens every time.</w:t>
      </w:r>
    </w:p>
    <w:p w:rsidR="00DB1129" w:rsidP="5FBE9E90" w:rsidRDefault="00DB1129" w14:paraId="759911D0" w14:textId="77777777">
      <w:pPr>
        <w:spacing w:before="100" w:beforeAutospacing="on" w:after="0" w:line="240" w:lineRule="auto"/>
        <w:rPr>
          <w:rFonts w:ascii="Arial" w:hAnsi="Arial" w:cs="Arial"/>
          <w:sz w:val="28"/>
          <w:szCs w:val="28"/>
        </w:rPr>
      </w:pPr>
      <w:r w:rsidRPr="5FBE9E90" w:rsidR="00DB1129">
        <w:rPr>
          <w:rFonts w:ascii="Arial" w:hAnsi="Arial" w:cs="Arial"/>
          <w:sz w:val="28"/>
          <w:szCs w:val="28"/>
        </w:rPr>
        <w:t>But that's the power of what we're doing here.</w:t>
      </w:r>
    </w:p>
    <w:p w:rsidR="00742BF6" w:rsidP="5FBE9E90" w:rsidRDefault="00742BF6" w14:paraId="2FDB09AD" w14:textId="77777777">
      <w:pPr>
        <w:spacing w:before="100" w:beforeAutospacing="on" w:after="0" w:line="240" w:lineRule="auto"/>
        <w:rPr>
          <w:rFonts w:ascii="Arial" w:hAnsi="Arial" w:cs="Arial"/>
          <w:sz w:val="28"/>
          <w:szCs w:val="28"/>
        </w:rPr>
      </w:pPr>
      <w:r w:rsidRPr="5FBE9E90" w:rsidR="00742BF6">
        <w:rPr>
          <w:rFonts w:ascii="Arial" w:hAnsi="Arial" w:cs="Arial"/>
          <w:sz w:val="28"/>
          <w:szCs w:val="28"/>
        </w:rPr>
        <w:t>And the bigger the drop.</w:t>
      </w:r>
    </w:p>
    <w:p w:rsidRPr="00DB1129" w:rsidR="00742BF6" w:rsidP="5FBE9E90" w:rsidRDefault="00742BF6" w14:paraId="2167C0EA" w14:textId="58686B60">
      <w:pPr>
        <w:spacing w:before="100" w:beforeAutospacing="on" w:after="0" w:line="240" w:lineRule="auto"/>
        <w:rPr>
          <w:rFonts w:ascii="Arial" w:hAnsi="Arial" w:cs="Arial"/>
          <w:sz w:val="28"/>
          <w:szCs w:val="28"/>
        </w:rPr>
      </w:pPr>
      <w:r w:rsidRPr="5FBE9E90" w:rsidR="00742BF6">
        <w:rPr>
          <w:rFonts w:ascii="Arial" w:hAnsi="Arial" w:cs="Arial"/>
          <w:sz w:val="28"/>
          <w:szCs w:val="28"/>
        </w:rPr>
        <w:t>The better it is for us.</w:t>
      </w:r>
    </w:p>
    <w:p w:rsidRPr="00DB1129" w:rsidR="00DB1129" w:rsidP="5FBE9E90" w:rsidRDefault="00DB1129" w14:paraId="0C4D4703" w14:textId="7671A409">
      <w:pPr>
        <w:spacing w:before="100" w:beforeAutospacing="on" w:after="0" w:line="240" w:lineRule="auto"/>
        <w:rPr>
          <w:rFonts w:ascii="Arial" w:hAnsi="Arial" w:cs="Arial"/>
          <w:sz w:val="28"/>
          <w:szCs w:val="28"/>
        </w:rPr>
      </w:pPr>
      <w:r w:rsidRPr="5FBE9E90" w:rsidR="00742BF6">
        <w:rPr>
          <w:rFonts w:ascii="Arial" w:hAnsi="Arial" w:cs="Arial"/>
          <w:sz w:val="28"/>
          <w:szCs w:val="28"/>
        </w:rPr>
        <w:t xml:space="preserve">Because when </w:t>
      </w:r>
      <w:r w:rsidRPr="5FBE9E90" w:rsidR="00DB1129">
        <w:rPr>
          <w:rFonts w:ascii="Arial" w:hAnsi="Arial" w:cs="Arial"/>
          <w:sz w:val="28"/>
          <w:szCs w:val="28"/>
        </w:rPr>
        <w:t>a great stock has its worst day…</w:t>
      </w:r>
    </w:p>
    <w:p w:rsidRPr="00DB1129" w:rsidR="00DB1129" w:rsidP="00DB1129" w:rsidRDefault="00DB1129" w14:paraId="0BA9E787" w14:textId="77777777">
      <w:pPr>
        <w:spacing w:before="100" w:beforeAutospacing="1" w:after="0" w:line="240" w:lineRule="auto"/>
        <w:rPr>
          <w:rFonts w:ascii="Arial" w:hAnsi="Arial" w:cs="Arial"/>
          <w:sz w:val="28"/>
          <w:szCs w:val="28"/>
        </w:rPr>
      </w:pPr>
      <w:r w:rsidRPr="00DB1129">
        <w:rPr>
          <w:rFonts w:ascii="Arial" w:hAnsi="Arial" w:cs="Arial"/>
          <w:sz w:val="28"/>
          <w:szCs w:val="28"/>
        </w:rPr>
        <w:t>That's often when the biggest flip opportunities show up.</w:t>
      </w:r>
    </w:p>
    <w:p w:rsidR="00074504" w:rsidP="00DB1129" w:rsidRDefault="00074504" w14:paraId="3655605B" w14:textId="77777777">
      <w:pPr>
        <w:spacing w:before="100" w:beforeAutospacing="1" w:after="0" w:line="240" w:lineRule="auto"/>
        <w:rPr>
          <w:rFonts w:ascii="Arial" w:hAnsi="Arial" w:cs="Arial"/>
          <w:sz w:val="28"/>
          <w:szCs w:val="28"/>
        </w:rPr>
      </w:pPr>
    </w:p>
    <w:p w:rsidRPr="00DB1129" w:rsidR="00DB1129" w:rsidP="00DB1129" w:rsidRDefault="00DB1129" w14:paraId="1023EAAE" w14:textId="2680CD6C">
      <w:pPr>
        <w:spacing w:before="100" w:beforeAutospacing="1" w:after="0" w:line="240" w:lineRule="auto"/>
        <w:rPr>
          <w:rFonts w:ascii="Arial" w:hAnsi="Arial" w:cs="Arial"/>
          <w:sz w:val="28"/>
          <w:szCs w:val="28"/>
        </w:rPr>
      </w:pPr>
      <w:r w:rsidRPr="00DB1129">
        <w:rPr>
          <w:rFonts w:ascii="Arial" w:hAnsi="Arial" w:cs="Arial"/>
          <w:sz w:val="28"/>
          <w:szCs w:val="28"/>
        </w:rPr>
        <w:t>Host:</w:t>
      </w:r>
    </w:p>
    <w:p w:rsidRPr="00DB1129" w:rsidR="00DB1129" w:rsidP="00DB1129" w:rsidRDefault="00DB1129" w14:paraId="4CEED75F" w14:textId="77777777">
      <w:pPr>
        <w:spacing w:before="100" w:beforeAutospacing="1" w:after="0" w:line="240" w:lineRule="auto"/>
        <w:rPr>
          <w:rFonts w:ascii="Arial" w:hAnsi="Arial" w:cs="Arial"/>
          <w:sz w:val="28"/>
          <w:szCs w:val="28"/>
        </w:rPr>
      </w:pPr>
      <w:r w:rsidRPr="00DB1129">
        <w:rPr>
          <w:rFonts w:ascii="Arial" w:hAnsi="Arial" w:cs="Arial"/>
          <w:sz w:val="28"/>
          <w:szCs w:val="28"/>
        </w:rPr>
        <w:t>So let me just paint the picture for everyone watching.</w:t>
      </w:r>
    </w:p>
    <w:p w:rsidRPr="00DB1129" w:rsidR="00DB1129" w:rsidP="00DB1129" w:rsidRDefault="00DB1129" w14:paraId="01C94044" w14:textId="77777777">
      <w:pPr>
        <w:spacing w:before="100" w:beforeAutospacing="1" w:after="0" w:line="240" w:lineRule="auto"/>
        <w:rPr>
          <w:rFonts w:ascii="Arial" w:hAnsi="Arial" w:cs="Arial"/>
          <w:sz w:val="28"/>
          <w:szCs w:val="28"/>
        </w:rPr>
      </w:pPr>
      <w:r w:rsidRPr="00DB1129">
        <w:rPr>
          <w:rFonts w:ascii="Arial" w:hAnsi="Arial" w:cs="Arial"/>
          <w:sz w:val="28"/>
          <w:szCs w:val="28"/>
        </w:rPr>
        <w:t>Three trades. Nvidia… Netflix… Tesla.</w:t>
      </w:r>
    </w:p>
    <w:p w:rsidRPr="00DB1129" w:rsidR="00DB1129" w:rsidP="00DB1129" w:rsidRDefault="00DB1129" w14:paraId="20B321A2" w14:textId="77777777">
      <w:pPr>
        <w:spacing w:before="100" w:beforeAutospacing="1" w:after="0" w:line="240" w:lineRule="auto"/>
        <w:rPr>
          <w:rFonts w:ascii="Arial" w:hAnsi="Arial" w:cs="Arial"/>
          <w:sz w:val="28"/>
          <w:szCs w:val="28"/>
        </w:rPr>
      </w:pPr>
      <w:r w:rsidRPr="00DB1129">
        <w:rPr>
          <w:rFonts w:ascii="Arial" w:hAnsi="Arial" w:cs="Arial"/>
          <w:sz w:val="28"/>
          <w:szCs w:val="28"/>
        </w:rPr>
        <w:t>$5,000 into each.</w:t>
      </w:r>
    </w:p>
    <w:p w:rsidRPr="00DB1129" w:rsidR="00DB1129" w:rsidP="5FBE9E90" w:rsidRDefault="00DB1129" w14:paraId="131E0EC9" w14:textId="4463A09B">
      <w:pPr>
        <w:spacing w:before="100" w:beforeAutospacing="on" w:after="0" w:line="240" w:lineRule="auto"/>
        <w:rPr>
          <w:rFonts w:ascii="Arial" w:hAnsi="Arial" w:cs="Arial"/>
          <w:sz w:val="28"/>
          <w:szCs w:val="28"/>
        </w:rPr>
      </w:pPr>
      <w:r w:rsidRPr="5FBE9E90" w:rsidR="00DB1129">
        <w:rPr>
          <w:rFonts w:ascii="Arial" w:hAnsi="Arial" w:cs="Arial"/>
          <w:sz w:val="28"/>
          <w:szCs w:val="28"/>
        </w:rPr>
        <w:t xml:space="preserve">You could have woken up to </w:t>
      </w:r>
      <w:r w:rsidRPr="5FBE9E90" w:rsidR="00DA2870">
        <w:rPr>
          <w:rFonts w:ascii="Arial" w:hAnsi="Arial" w:cs="Arial"/>
          <w:sz w:val="28"/>
          <w:szCs w:val="28"/>
        </w:rPr>
        <w:t xml:space="preserve">as much as </w:t>
      </w:r>
      <w:r w:rsidRPr="5FBE9E90" w:rsidR="00DB1129">
        <w:rPr>
          <w:rFonts w:ascii="Arial" w:hAnsi="Arial" w:cs="Arial"/>
          <w:sz w:val="28"/>
          <w:szCs w:val="28"/>
        </w:rPr>
        <w:t>$11,000… $16,000… even $38,000 richer.</w:t>
      </w:r>
    </w:p>
    <w:p w:rsidR="004B5020" w:rsidP="5FBE9E90" w:rsidRDefault="004B5020" w14:paraId="051394FA" w14:textId="405F3522">
      <w:pPr>
        <w:spacing w:before="100" w:beforeAutospacing="on" w:after="0" w:line="240" w:lineRule="auto"/>
        <w:rPr>
          <w:rFonts w:ascii="Arial" w:hAnsi="Arial" w:cs="Arial"/>
          <w:sz w:val="28"/>
          <w:szCs w:val="28"/>
        </w:rPr>
      </w:pPr>
      <w:r w:rsidRPr="5FBE9E90" w:rsidR="00DB1129">
        <w:rPr>
          <w:rFonts w:ascii="Arial" w:hAnsi="Arial" w:cs="Arial"/>
          <w:sz w:val="28"/>
          <w:szCs w:val="28"/>
        </w:rPr>
        <w:t>All overnight.</w:t>
      </w:r>
    </w:p>
    <w:p w:rsidR="00074504" w:rsidP="5FBE9E90" w:rsidRDefault="00074504" w14:paraId="336691FF" w14:textId="4158B9CD">
      <w:pPr>
        <w:pStyle w:val="Normal"/>
        <w:spacing w:before="100" w:beforeAutospacing="on" w:after="0" w:line="240" w:lineRule="auto"/>
        <w:rPr>
          <w:rFonts w:ascii="Arial" w:hAnsi="Arial" w:cs="Arial"/>
          <w:sz w:val="28"/>
          <w:szCs w:val="28"/>
        </w:rPr>
      </w:pPr>
    </w:p>
    <w:p w:rsidR="00D3639D" w:rsidP="00DB1129" w:rsidRDefault="00D3639D" w14:paraId="45638F75" w14:textId="443CD9A9">
      <w:pPr>
        <w:spacing w:before="100" w:beforeAutospacing="1" w:after="0" w:line="240" w:lineRule="auto"/>
        <w:rPr>
          <w:rFonts w:ascii="Arial" w:hAnsi="Arial" w:cs="Arial"/>
          <w:sz w:val="28"/>
          <w:szCs w:val="28"/>
        </w:rPr>
      </w:pPr>
      <w:r>
        <w:rPr>
          <w:rFonts w:ascii="Arial" w:hAnsi="Arial" w:cs="Arial"/>
          <w:sz w:val="28"/>
          <w:szCs w:val="28"/>
        </w:rPr>
        <w:t xml:space="preserve">Host: </w:t>
      </w:r>
    </w:p>
    <w:p w:rsidR="00D3639D" w:rsidP="5FBE9E90" w:rsidRDefault="00D3639D" w14:paraId="40EFB30C" w14:textId="41521549">
      <w:pPr>
        <w:spacing w:before="100" w:beforeAutospacing="on" w:after="0" w:line="240" w:lineRule="auto"/>
        <w:rPr>
          <w:rFonts w:ascii="Arial" w:hAnsi="Arial" w:cs="Arial"/>
          <w:sz w:val="28"/>
          <w:szCs w:val="28"/>
        </w:rPr>
      </w:pPr>
      <w:r w:rsidRPr="5FBE9E90" w:rsidR="004B5020">
        <w:rPr>
          <w:rFonts w:ascii="Arial" w:hAnsi="Arial" w:cs="Arial"/>
          <w:sz w:val="28"/>
          <w:szCs w:val="28"/>
        </w:rPr>
        <w:t>That’s</w:t>
      </w:r>
      <w:r w:rsidRPr="5FBE9E90" w:rsidR="00D3639D">
        <w:rPr>
          <w:rFonts w:ascii="Arial" w:hAnsi="Arial" w:cs="Arial"/>
          <w:sz w:val="28"/>
          <w:szCs w:val="28"/>
        </w:rPr>
        <w:t xml:space="preserve"> life changing for a lot of people, Bryan. </w:t>
      </w:r>
    </w:p>
    <w:p w:rsidR="00D3639D" w:rsidP="00DB1129" w:rsidRDefault="00D3639D" w14:paraId="479CDD6F" w14:textId="2DEE0BA6">
      <w:pPr>
        <w:spacing w:before="100" w:beforeAutospacing="1" w:after="0" w:line="240" w:lineRule="auto"/>
        <w:rPr>
          <w:rFonts w:ascii="Arial" w:hAnsi="Arial" w:cs="Arial"/>
          <w:sz w:val="28"/>
          <w:szCs w:val="28"/>
        </w:rPr>
      </w:pPr>
      <w:r>
        <w:rPr>
          <w:rFonts w:ascii="Arial" w:hAnsi="Arial" w:cs="Arial"/>
          <w:sz w:val="28"/>
          <w:szCs w:val="28"/>
        </w:rPr>
        <w:t xml:space="preserve">And you’re telling me that was just from THREE overnight trades? </w:t>
      </w:r>
    </w:p>
    <w:p w:rsidR="00D3639D" w:rsidP="00DB1129" w:rsidRDefault="00D3639D" w14:paraId="2E48C7B5" w14:textId="77777777">
      <w:pPr>
        <w:spacing w:before="100" w:beforeAutospacing="1" w:after="0" w:line="240" w:lineRule="auto"/>
        <w:rPr>
          <w:rFonts w:ascii="Arial" w:hAnsi="Arial" w:cs="Arial"/>
          <w:sz w:val="28"/>
          <w:szCs w:val="28"/>
        </w:rPr>
      </w:pPr>
    </w:p>
    <w:p w:rsidRPr="00DB1129" w:rsidR="00DB1129" w:rsidP="00DB1129" w:rsidRDefault="00DB1129" w14:paraId="7B2AB1E6" w14:textId="1B33D395">
      <w:pPr>
        <w:spacing w:before="100" w:beforeAutospacing="1" w:after="0" w:line="240" w:lineRule="auto"/>
        <w:rPr>
          <w:rFonts w:ascii="Arial" w:hAnsi="Arial" w:cs="Arial"/>
          <w:sz w:val="28"/>
          <w:szCs w:val="28"/>
        </w:rPr>
      </w:pPr>
      <w:r w:rsidRPr="00DB1129">
        <w:rPr>
          <w:rFonts w:ascii="Arial" w:hAnsi="Arial" w:cs="Arial"/>
          <w:sz w:val="28"/>
          <w:szCs w:val="28"/>
        </w:rPr>
        <w:t>Bryan:</w:t>
      </w:r>
    </w:p>
    <w:p w:rsidR="00D3639D" w:rsidP="00DB1129" w:rsidRDefault="00D3639D" w14:paraId="3B05B8C0" w14:textId="77777777">
      <w:pPr>
        <w:spacing w:before="100" w:beforeAutospacing="1" w:after="0" w:line="240" w:lineRule="auto"/>
        <w:rPr>
          <w:rFonts w:ascii="Arial" w:hAnsi="Arial" w:cs="Arial"/>
          <w:sz w:val="28"/>
          <w:szCs w:val="28"/>
        </w:rPr>
      </w:pPr>
      <w:r>
        <w:rPr>
          <w:rFonts w:ascii="Arial" w:hAnsi="Arial" w:cs="Arial"/>
          <w:sz w:val="28"/>
          <w:szCs w:val="28"/>
        </w:rPr>
        <w:t xml:space="preserve">That’s right. </w:t>
      </w:r>
    </w:p>
    <w:p w:rsidR="00074504" w:rsidP="00DB1129" w:rsidRDefault="00DB1129" w14:paraId="560DCD1C" w14:textId="7F2B4BBE">
      <w:pPr>
        <w:spacing w:before="100" w:beforeAutospacing="1" w:after="0" w:line="240" w:lineRule="auto"/>
        <w:rPr>
          <w:rFonts w:ascii="Arial" w:hAnsi="Arial" w:cs="Arial"/>
          <w:sz w:val="28"/>
          <w:szCs w:val="28"/>
        </w:rPr>
      </w:pPr>
      <w:r w:rsidRPr="00DB1129">
        <w:rPr>
          <w:rFonts w:ascii="Arial" w:hAnsi="Arial" w:cs="Arial"/>
          <w:sz w:val="28"/>
          <w:szCs w:val="28"/>
        </w:rPr>
        <w:t xml:space="preserve">And </w:t>
      </w:r>
      <w:r w:rsidR="00074504">
        <w:rPr>
          <w:rFonts w:ascii="Arial" w:hAnsi="Arial" w:cs="Arial"/>
          <w:sz w:val="28"/>
          <w:szCs w:val="28"/>
        </w:rPr>
        <w:t xml:space="preserve">for everyone watching at home… </w:t>
      </w:r>
    </w:p>
    <w:p w:rsidRPr="00DB1129" w:rsidR="00DB1129" w:rsidP="00DB1129" w:rsidRDefault="00074504" w14:paraId="2FF7BC25" w14:textId="5D0A2F97">
      <w:pPr>
        <w:spacing w:before="100" w:beforeAutospacing="1" w:after="0" w:line="240" w:lineRule="auto"/>
        <w:rPr>
          <w:rFonts w:ascii="Arial" w:hAnsi="Arial" w:cs="Arial"/>
          <w:sz w:val="28"/>
          <w:szCs w:val="28"/>
        </w:rPr>
      </w:pPr>
      <w:r>
        <w:rPr>
          <w:rFonts w:ascii="Arial" w:hAnsi="Arial" w:cs="Arial"/>
          <w:sz w:val="28"/>
          <w:szCs w:val="28"/>
        </w:rPr>
        <w:t>T</w:t>
      </w:r>
      <w:r w:rsidRPr="00DB1129" w:rsidR="00DB1129">
        <w:rPr>
          <w:rFonts w:ascii="Arial" w:hAnsi="Arial" w:cs="Arial"/>
          <w:sz w:val="28"/>
          <w:szCs w:val="28"/>
        </w:rPr>
        <w:t xml:space="preserve">hink about how simple </w:t>
      </w:r>
      <w:r>
        <w:rPr>
          <w:rFonts w:ascii="Arial" w:hAnsi="Arial" w:cs="Arial"/>
          <w:sz w:val="28"/>
          <w:szCs w:val="28"/>
        </w:rPr>
        <w:t>this</w:t>
      </w:r>
      <w:r w:rsidRPr="00DB1129" w:rsidR="00DB1129">
        <w:rPr>
          <w:rFonts w:ascii="Arial" w:hAnsi="Arial" w:cs="Arial"/>
          <w:sz w:val="28"/>
          <w:szCs w:val="28"/>
        </w:rPr>
        <w:t xml:space="preserve"> is.</w:t>
      </w:r>
    </w:p>
    <w:p w:rsidRPr="00DB1129" w:rsidR="00DB1129" w:rsidP="00DB1129" w:rsidRDefault="00DB1129" w14:paraId="4DF99DF3" w14:textId="77777777">
      <w:pPr>
        <w:spacing w:before="100" w:beforeAutospacing="1" w:after="0" w:line="240" w:lineRule="auto"/>
        <w:rPr>
          <w:rFonts w:ascii="Arial" w:hAnsi="Arial" w:cs="Arial"/>
          <w:sz w:val="28"/>
          <w:szCs w:val="28"/>
        </w:rPr>
      </w:pPr>
      <w:r w:rsidRPr="00DB1129">
        <w:rPr>
          <w:rFonts w:ascii="Arial" w:hAnsi="Arial" w:cs="Arial"/>
          <w:sz w:val="28"/>
          <w:szCs w:val="28"/>
        </w:rPr>
        <w:t>You're not glued to your screen all day.</w:t>
      </w:r>
    </w:p>
    <w:p w:rsidRPr="00DB1129" w:rsidR="00DB1129" w:rsidP="00DB1129" w:rsidRDefault="00DB1129" w14:paraId="7C2D4A31" w14:textId="77777777">
      <w:pPr>
        <w:spacing w:before="100" w:beforeAutospacing="1" w:after="0" w:line="240" w:lineRule="auto"/>
        <w:rPr>
          <w:rFonts w:ascii="Arial" w:hAnsi="Arial" w:cs="Arial"/>
          <w:sz w:val="28"/>
          <w:szCs w:val="28"/>
        </w:rPr>
      </w:pPr>
      <w:r w:rsidRPr="00DB1129">
        <w:rPr>
          <w:rFonts w:ascii="Arial" w:hAnsi="Arial" w:cs="Arial"/>
          <w:sz w:val="28"/>
          <w:szCs w:val="28"/>
        </w:rPr>
        <w:t>You're not day trading.</w:t>
      </w:r>
    </w:p>
    <w:p w:rsidRPr="00DB1129" w:rsidR="00DB1129" w:rsidP="00DB1129" w:rsidRDefault="00DB1129" w14:paraId="70842E9D" w14:textId="7C902CD3">
      <w:pPr>
        <w:spacing w:before="100" w:beforeAutospacing="1" w:after="0" w:line="240" w:lineRule="auto"/>
        <w:rPr>
          <w:rFonts w:ascii="Arial" w:hAnsi="Arial" w:cs="Arial"/>
          <w:sz w:val="28"/>
          <w:szCs w:val="28"/>
        </w:rPr>
      </w:pPr>
      <w:r w:rsidRPr="00DB1129">
        <w:rPr>
          <w:rFonts w:ascii="Arial" w:hAnsi="Arial" w:cs="Arial"/>
          <w:sz w:val="28"/>
          <w:szCs w:val="28"/>
        </w:rPr>
        <w:t xml:space="preserve">You make one trade in the afternoon. You go to sleep. You cash out the next </w:t>
      </w:r>
      <w:r w:rsidR="00C32CEE">
        <w:rPr>
          <w:rFonts w:ascii="Arial" w:hAnsi="Arial" w:cs="Arial"/>
          <w:sz w:val="28"/>
          <w:szCs w:val="28"/>
        </w:rPr>
        <w:t>day</w:t>
      </w:r>
      <w:r w:rsidRPr="00DB1129">
        <w:rPr>
          <w:rFonts w:ascii="Arial" w:hAnsi="Arial" w:cs="Arial"/>
          <w:sz w:val="28"/>
          <w:szCs w:val="28"/>
        </w:rPr>
        <w:t>.</w:t>
      </w:r>
    </w:p>
    <w:p w:rsidRPr="00DB1129" w:rsidR="00DB1129" w:rsidP="00DB1129" w:rsidRDefault="00DB1129" w14:paraId="19FD1DC5" w14:textId="77777777">
      <w:pPr>
        <w:spacing w:before="100" w:beforeAutospacing="1" w:after="0" w:line="240" w:lineRule="auto"/>
        <w:rPr>
          <w:rFonts w:ascii="Arial" w:hAnsi="Arial" w:cs="Arial"/>
          <w:sz w:val="28"/>
          <w:szCs w:val="28"/>
        </w:rPr>
      </w:pPr>
      <w:r w:rsidRPr="00DB1129">
        <w:rPr>
          <w:rFonts w:ascii="Arial" w:hAnsi="Arial" w:cs="Arial"/>
          <w:sz w:val="28"/>
          <w:szCs w:val="28"/>
        </w:rPr>
        <w:t>Your money's back in your account… ready for the next flip.</w:t>
      </w:r>
    </w:p>
    <w:p w:rsidR="00074504" w:rsidP="00DB1129" w:rsidRDefault="00074504" w14:paraId="5D883AF5" w14:textId="77777777">
      <w:pPr>
        <w:spacing w:before="100" w:beforeAutospacing="1" w:after="0" w:line="240" w:lineRule="auto"/>
        <w:rPr>
          <w:rFonts w:ascii="Arial" w:hAnsi="Arial" w:cs="Arial"/>
          <w:sz w:val="28"/>
          <w:szCs w:val="28"/>
        </w:rPr>
      </w:pPr>
    </w:p>
    <w:p w:rsidRPr="00DB1129" w:rsidR="00DB1129" w:rsidP="00DB1129" w:rsidRDefault="00DB1129" w14:paraId="1E6BD53A" w14:textId="6AD08B98">
      <w:pPr>
        <w:spacing w:before="100" w:beforeAutospacing="1" w:after="0" w:line="240" w:lineRule="auto"/>
        <w:rPr>
          <w:rFonts w:ascii="Arial" w:hAnsi="Arial" w:cs="Arial"/>
          <w:sz w:val="28"/>
          <w:szCs w:val="28"/>
        </w:rPr>
      </w:pPr>
      <w:r w:rsidRPr="00DB1129">
        <w:rPr>
          <w:rFonts w:ascii="Arial" w:hAnsi="Arial" w:cs="Arial"/>
          <w:sz w:val="28"/>
          <w:szCs w:val="28"/>
        </w:rPr>
        <w:t>Host:</w:t>
      </w:r>
    </w:p>
    <w:p w:rsidRPr="00DB1129" w:rsidR="00DB1129" w:rsidP="00DB1129" w:rsidRDefault="00DB1129" w14:paraId="29DFD090" w14:textId="77777777">
      <w:pPr>
        <w:spacing w:before="100" w:beforeAutospacing="1" w:after="0" w:line="240" w:lineRule="auto"/>
        <w:rPr>
          <w:rFonts w:ascii="Arial" w:hAnsi="Arial" w:cs="Arial"/>
          <w:sz w:val="28"/>
          <w:szCs w:val="28"/>
        </w:rPr>
      </w:pPr>
      <w:r w:rsidRPr="00DB1129">
        <w:rPr>
          <w:rFonts w:ascii="Arial" w:hAnsi="Arial" w:cs="Arial"/>
          <w:sz w:val="28"/>
          <w:szCs w:val="28"/>
        </w:rPr>
        <w:t>And that's what makes this so different from house flipping… or really any other strategy I've seen.</w:t>
      </w:r>
    </w:p>
    <w:p w:rsidRPr="00DB1129" w:rsidR="00DB1129" w:rsidP="00DB1129" w:rsidRDefault="00DB1129" w14:paraId="0A50EA86" w14:textId="77777777">
      <w:pPr>
        <w:spacing w:before="100" w:beforeAutospacing="1" w:after="0" w:line="240" w:lineRule="auto"/>
        <w:rPr>
          <w:rFonts w:ascii="Arial" w:hAnsi="Arial" w:cs="Arial"/>
          <w:sz w:val="28"/>
          <w:szCs w:val="28"/>
        </w:rPr>
      </w:pPr>
      <w:r w:rsidRPr="00DB1129">
        <w:rPr>
          <w:rFonts w:ascii="Arial" w:hAnsi="Arial" w:cs="Arial"/>
          <w:sz w:val="28"/>
          <w:szCs w:val="28"/>
        </w:rPr>
        <w:t>You're never tied up. You're never stuck holding and hoping.</w:t>
      </w:r>
    </w:p>
    <w:p w:rsidR="00074504" w:rsidP="00DB1129" w:rsidRDefault="00074504" w14:paraId="20504A67" w14:textId="77777777">
      <w:pPr>
        <w:spacing w:before="100" w:beforeAutospacing="1" w:after="0" w:line="240" w:lineRule="auto"/>
        <w:rPr>
          <w:rFonts w:ascii="Arial" w:hAnsi="Arial" w:cs="Arial"/>
          <w:sz w:val="28"/>
          <w:szCs w:val="28"/>
        </w:rPr>
      </w:pPr>
    </w:p>
    <w:p w:rsidRPr="00DB1129" w:rsidR="00DB1129" w:rsidP="00DB1129" w:rsidRDefault="00DB1129" w14:paraId="5D41D1B9" w14:textId="4E4AA2B1">
      <w:pPr>
        <w:spacing w:before="100" w:beforeAutospacing="1" w:after="0" w:line="240" w:lineRule="auto"/>
        <w:rPr>
          <w:rFonts w:ascii="Arial" w:hAnsi="Arial" w:cs="Arial"/>
          <w:sz w:val="28"/>
          <w:szCs w:val="28"/>
        </w:rPr>
      </w:pPr>
      <w:r w:rsidRPr="00DB1129">
        <w:rPr>
          <w:rFonts w:ascii="Arial" w:hAnsi="Arial" w:cs="Arial"/>
          <w:sz w:val="28"/>
          <w:szCs w:val="28"/>
        </w:rPr>
        <w:t>Bryan:</w:t>
      </w:r>
    </w:p>
    <w:p w:rsidRPr="00DB1129" w:rsidR="00DB1129" w:rsidP="00DB1129" w:rsidRDefault="00DB1129" w14:paraId="41178524" w14:textId="77777777">
      <w:pPr>
        <w:spacing w:before="100" w:beforeAutospacing="1" w:after="0" w:line="240" w:lineRule="auto"/>
        <w:rPr>
          <w:rFonts w:ascii="Arial" w:hAnsi="Arial" w:cs="Arial"/>
          <w:sz w:val="28"/>
          <w:szCs w:val="28"/>
        </w:rPr>
      </w:pPr>
      <w:r w:rsidRPr="00DB1129">
        <w:rPr>
          <w:rFonts w:ascii="Arial" w:hAnsi="Arial" w:cs="Arial"/>
          <w:sz w:val="28"/>
          <w:szCs w:val="28"/>
        </w:rPr>
        <w:t>Right. And here's the other thing people love about this.</w:t>
      </w:r>
    </w:p>
    <w:p w:rsidRPr="00DB1129" w:rsidR="00DB1129" w:rsidP="00DB1129" w:rsidRDefault="00DB1129" w14:paraId="3E5B953D" w14:textId="77777777">
      <w:pPr>
        <w:spacing w:before="100" w:beforeAutospacing="1" w:after="0" w:line="240" w:lineRule="auto"/>
        <w:rPr>
          <w:rFonts w:ascii="Arial" w:hAnsi="Arial" w:cs="Arial"/>
          <w:sz w:val="28"/>
          <w:szCs w:val="28"/>
        </w:rPr>
      </w:pPr>
      <w:r w:rsidRPr="00DB1129">
        <w:rPr>
          <w:rFonts w:ascii="Arial" w:hAnsi="Arial" w:cs="Arial"/>
          <w:sz w:val="28"/>
          <w:szCs w:val="28"/>
        </w:rPr>
        <w:t>You can do some of these trades for as little as $250.</w:t>
      </w:r>
    </w:p>
    <w:p w:rsidR="00074504" w:rsidP="00DB1129" w:rsidRDefault="00074504" w14:paraId="04DBFAFF" w14:textId="77777777">
      <w:pPr>
        <w:spacing w:before="100" w:beforeAutospacing="1" w:after="0" w:line="240" w:lineRule="auto"/>
        <w:rPr>
          <w:rFonts w:ascii="Arial" w:hAnsi="Arial" w:cs="Arial"/>
          <w:sz w:val="28"/>
          <w:szCs w:val="28"/>
        </w:rPr>
      </w:pPr>
    </w:p>
    <w:p w:rsidR="00074504" w:rsidP="00DB1129" w:rsidRDefault="00074504" w14:paraId="4B1EF8A0" w14:textId="77777777">
      <w:pPr>
        <w:spacing w:before="100" w:beforeAutospacing="1" w:after="0" w:line="240" w:lineRule="auto"/>
        <w:rPr>
          <w:rFonts w:ascii="Arial" w:hAnsi="Arial" w:cs="Arial"/>
          <w:sz w:val="28"/>
          <w:szCs w:val="28"/>
        </w:rPr>
      </w:pPr>
      <w:r>
        <w:rPr>
          <w:rFonts w:ascii="Arial" w:hAnsi="Arial" w:cs="Arial"/>
          <w:sz w:val="28"/>
          <w:szCs w:val="28"/>
        </w:rPr>
        <w:t xml:space="preserve">Host: </w:t>
      </w:r>
    </w:p>
    <w:p w:rsidR="00074504" w:rsidP="00DB1129" w:rsidRDefault="00074504" w14:paraId="01583C51" w14:textId="78A8BA49">
      <w:pPr>
        <w:spacing w:before="100" w:beforeAutospacing="1" w:after="0" w:line="240" w:lineRule="auto"/>
        <w:rPr>
          <w:rFonts w:ascii="Arial" w:hAnsi="Arial" w:cs="Arial"/>
          <w:sz w:val="28"/>
          <w:szCs w:val="28"/>
        </w:rPr>
      </w:pPr>
      <w:r>
        <w:rPr>
          <w:rFonts w:ascii="Arial" w:hAnsi="Arial" w:cs="Arial"/>
          <w:sz w:val="28"/>
          <w:szCs w:val="28"/>
        </w:rPr>
        <w:t xml:space="preserve">So… </w:t>
      </w:r>
      <w:r w:rsidRPr="00DB1129" w:rsidR="00DB1129">
        <w:rPr>
          <w:rFonts w:ascii="Arial" w:hAnsi="Arial" w:cs="Arial"/>
          <w:sz w:val="28"/>
          <w:szCs w:val="28"/>
        </w:rPr>
        <w:t xml:space="preserve">Instead of tying up </w:t>
      </w:r>
      <w:r>
        <w:rPr>
          <w:rFonts w:ascii="Arial" w:hAnsi="Arial" w:cs="Arial"/>
          <w:sz w:val="28"/>
          <w:szCs w:val="28"/>
        </w:rPr>
        <w:t xml:space="preserve">tens of thousands of dollars in a house… or even a stock… </w:t>
      </w:r>
    </w:p>
    <w:p w:rsidRPr="00DB1129" w:rsidR="00DB1129" w:rsidP="00DB1129" w:rsidRDefault="00074504" w14:paraId="71D5699F" w14:textId="77CC653C">
      <w:pPr>
        <w:spacing w:before="100" w:beforeAutospacing="1" w:after="0" w:line="240" w:lineRule="auto"/>
        <w:rPr>
          <w:rFonts w:ascii="Arial" w:hAnsi="Arial" w:cs="Arial"/>
          <w:sz w:val="28"/>
          <w:szCs w:val="28"/>
        </w:rPr>
      </w:pPr>
      <w:r>
        <w:rPr>
          <w:rFonts w:ascii="Arial" w:hAnsi="Arial" w:cs="Arial"/>
          <w:sz w:val="28"/>
          <w:szCs w:val="28"/>
        </w:rPr>
        <w:t>For years or more</w:t>
      </w:r>
      <w:r w:rsidRPr="00DB1129" w:rsidR="00DB1129">
        <w:rPr>
          <w:rFonts w:ascii="Arial" w:hAnsi="Arial" w:cs="Arial"/>
          <w:sz w:val="28"/>
          <w:szCs w:val="28"/>
        </w:rPr>
        <w:t>…</w:t>
      </w:r>
    </w:p>
    <w:p w:rsidR="00DB1129" w:rsidP="00DB1129" w:rsidRDefault="00DB1129" w14:paraId="2341E197" w14:textId="77777777">
      <w:pPr>
        <w:spacing w:before="100" w:beforeAutospacing="1" w:after="0" w:line="240" w:lineRule="auto"/>
        <w:rPr>
          <w:rFonts w:ascii="Arial" w:hAnsi="Arial" w:cs="Arial"/>
          <w:sz w:val="28"/>
          <w:szCs w:val="28"/>
        </w:rPr>
      </w:pPr>
      <w:r w:rsidRPr="00DB1129">
        <w:rPr>
          <w:rFonts w:ascii="Arial" w:hAnsi="Arial" w:cs="Arial"/>
          <w:sz w:val="28"/>
          <w:szCs w:val="28"/>
        </w:rPr>
        <w:t>You're out the very next day.</w:t>
      </w:r>
    </w:p>
    <w:p w:rsidR="00074504" w:rsidP="00DB1129" w:rsidRDefault="00074504" w14:paraId="10FF6AB8" w14:textId="77777777">
      <w:pPr>
        <w:spacing w:before="100" w:beforeAutospacing="1" w:after="0" w:line="240" w:lineRule="auto"/>
        <w:rPr>
          <w:rFonts w:ascii="Arial" w:hAnsi="Arial" w:cs="Arial"/>
          <w:sz w:val="28"/>
          <w:szCs w:val="28"/>
        </w:rPr>
      </w:pPr>
    </w:p>
    <w:p w:rsidR="00074504" w:rsidP="00DB1129" w:rsidRDefault="00074504" w14:paraId="76041FC4" w14:textId="6C6AF319">
      <w:pPr>
        <w:spacing w:before="100" w:beforeAutospacing="1" w:after="0" w:line="240" w:lineRule="auto"/>
        <w:rPr>
          <w:rFonts w:ascii="Arial" w:hAnsi="Arial" w:cs="Arial"/>
          <w:sz w:val="28"/>
          <w:szCs w:val="28"/>
        </w:rPr>
      </w:pPr>
      <w:r>
        <w:rPr>
          <w:rFonts w:ascii="Arial" w:hAnsi="Arial" w:cs="Arial"/>
          <w:sz w:val="28"/>
          <w:szCs w:val="28"/>
        </w:rPr>
        <w:t xml:space="preserve">Bryan: </w:t>
      </w:r>
    </w:p>
    <w:p w:rsidRPr="00DB1129" w:rsidR="00074504" w:rsidP="00DB1129" w:rsidRDefault="00074504" w14:paraId="4F2BED29" w14:textId="51664E66">
      <w:pPr>
        <w:spacing w:before="100" w:beforeAutospacing="1" w:after="0" w:line="240" w:lineRule="auto"/>
        <w:rPr>
          <w:rFonts w:ascii="Arial" w:hAnsi="Arial" w:cs="Arial"/>
          <w:sz w:val="28"/>
          <w:szCs w:val="28"/>
        </w:rPr>
      </w:pPr>
      <w:r>
        <w:rPr>
          <w:rFonts w:ascii="Arial" w:hAnsi="Arial" w:cs="Arial"/>
          <w:sz w:val="28"/>
          <w:szCs w:val="28"/>
        </w:rPr>
        <w:t xml:space="preserve">Exactly. </w:t>
      </w:r>
    </w:p>
    <w:p w:rsidRPr="00DB1129" w:rsidR="00DB1129" w:rsidP="00DB1129" w:rsidRDefault="00DB1129" w14:paraId="317815D4" w14:textId="77777777">
      <w:pPr>
        <w:spacing w:before="100" w:beforeAutospacing="1" w:after="0" w:line="240" w:lineRule="auto"/>
        <w:rPr>
          <w:rFonts w:ascii="Arial" w:hAnsi="Arial" w:cs="Arial"/>
          <w:sz w:val="28"/>
          <w:szCs w:val="28"/>
        </w:rPr>
      </w:pPr>
      <w:r w:rsidRPr="00DB1129">
        <w:rPr>
          <w:rFonts w:ascii="Arial" w:hAnsi="Arial" w:cs="Arial"/>
          <w:sz w:val="28"/>
          <w:szCs w:val="28"/>
        </w:rPr>
        <w:t>And best of all… you can flip the same stock over and over again.</w:t>
      </w:r>
    </w:p>
    <w:p w:rsidRPr="00DB1129" w:rsidR="00DB1129" w:rsidP="00DB1129" w:rsidRDefault="00DB1129" w14:paraId="66EA33CA" w14:textId="77777777">
      <w:pPr>
        <w:spacing w:before="100" w:beforeAutospacing="1" w:after="0" w:line="240" w:lineRule="auto"/>
        <w:rPr>
          <w:rFonts w:ascii="Arial" w:hAnsi="Arial" w:cs="Arial"/>
          <w:sz w:val="28"/>
          <w:szCs w:val="28"/>
        </w:rPr>
      </w:pPr>
      <w:r w:rsidRPr="00DB1129">
        <w:rPr>
          <w:rFonts w:ascii="Arial" w:hAnsi="Arial" w:cs="Arial"/>
          <w:sz w:val="28"/>
          <w:szCs w:val="28"/>
        </w:rPr>
        <w:t>Which brings me to something I'm really excited to show you.</w:t>
      </w:r>
    </w:p>
    <w:p w:rsidRPr="00DB1129" w:rsidR="00DB1129" w:rsidP="00DB1129" w:rsidRDefault="00DB1129" w14:paraId="41D1BB0D" w14:textId="77777777">
      <w:pPr>
        <w:spacing w:before="100" w:beforeAutospacing="1" w:after="0" w:line="240" w:lineRule="auto"/>
        <w:rPr>
          <w:rFonts w:ascii="Arial" w:hAnsi="Arial" w:cs="Arial"/>
          <w:sz w:val="28"/>
          <w:szCs w:val="28"/>
        </w:rPr>
      </w:pPr>
      <w:r w:rsidRPr="00DB1129">
        <w:rPr>
          <w:rFonts w:ascii="Arial" w:hAnsi="Arial" w:cs="Arial"/>
          <w:sz w:val="28"/>
          <w:szCs w:val="28"/>
        </w:rPr>
        <w:t xml:space="preserve">Because when you flip the same great stock </w:t>
      </w:r>
      <w:commentRangeStart w:id="303"/>
      <w:commentRangeStart w:id="304"/>
      <w:r w:rsidRPr="00DB1129">
        <w:rPr>
          <w:rFonts w:ascii="Arial" w:hAnsi="Arial" w:cs="Arial"/>
          <w:sz w:val="28"/>
          <w:szCs w:val="28"/>
        </w:rPr>
        <w:t xml:space="preserve">every time </w:t>
      </w:r>
      <w:commentRangeEnd w:id="303"/>
      <w:r w:rsidRPr="00DB1129" w:rsidR="00DA2870">
        <w:rPr>
          <w:rStyle w:val="CommentReference"/>
          <w:rFonts w:ascii="Arial" w:hAnsi="Arial" w:cs="Arial"/>
          <w:sz w:val="28"/>
          <w:szCs w:val="28"/>
        </w:rPr>
        <w:commentReference w:id="303"/>
      </w:r>
      <w:commentRangeEnd w:id="304"/>
      <w:r>
        <w:rPr>
          <w:rStyle w:val="CommentReference"/>
        </w:rPr>
        <w:commentReference w:id="304"/>
      </w:r>
      <w:r w:rsidRPr="00DB1129">
        <w:rPr>
          <w:rFonts w:ascii="Arial" w:hAnsi="Arial" w:cs="Arial"/>
          <w:sz w:val="28"/>
          <w:szCs w:val="28"/>
        </w:rPr>
        <w:t>it has an ugly day…</w:t>
      </w:r>
    </w:p>
    <w:p w:rsidR="00DB1129" w:rsidP="00DB1129" w:rsidRDefault="00DB1129" w14:paraId="2601C66E" w14:textId="77777777">
      <w:pPr>
        <w:spacing w:before="100" w:beforeAutospacing="1" w:after="0" w:line="240" w:lineRule="auto"/>
        <w:rPr>
          <w:rFonts w:ascii="Arial" w:hAnsi="Arial" w:cs="Arial"/>
          <w:sz w:val="28"/>
          <w:szCs w:val="28"/>
        </w:rPr>
      </w:pPr>
      <w:r w:rsidRPr="00DB1129">
        <w:rPr>
          <w:rFonts w:ascii="Arial" w:hAnsi="Arial" w:cs="Arial"/>
          <w:sz w:val="28"/>
          <w:szCs w:val="28"/>
        </w:rPr>
        <w:t>That's when things get really interesting.</w:t>
      </w:r>
    </w:p>
    <w:p w:rsidR="00074504" w:rsidP="00DB1129" w:rsidRDefault="00074504" w14:paraId="47C0E231" w14:textId="77777777">
      <w:pPr>
        <w:spacing w:before="100" w:beforeAutospacing="1" w:after="0" w:line="240" w:lineRule="auto"/>
        <w:rPr>
          <w:rFonts w:ascii="Arial" w:hAnsi="Arial" w:cs="Arial"/>
          <w:sz w:val="28"/>
          <w:szCs w:val="28"/>
        </w:rPr>
      </w:pPr>
    </w:p>
    <w:p w:rsidR="00074504" w:rsidP="00DB1129" w:rsidRDefault="00074504" w14:paraId="4E798851" w14:textId="18684F25">
      <w:pPr>
        <w:spacing w:before="100" w:beforeAutospacing="1" w:after="0" w:line="240" w:lineRule="auto"/>
        <w:rPr>
          <w:rFonts w:ascii="Arial" w:hAnsi="Arial" w:cs="Arial"/>
          <w:sz w:val="28"/>
          <w:szCs w:val="28"/>
        </w:rPr>
      </w:pPr>
      <w:r>
        <w:rPr>
          <w:rFonts w:ascii="Arial" w:hAnsi="Arial" w:cs="Arial"/>
          <w:sz w:val="28"/>
          <w:szCs w:val="28"/>
        </w:rPr>
        <w:t xml:space="preserve">Host: </w:t>
      </w:r>
    </w:p>
    <w:p w:rsidR="00074504" w:rsidP="00DB1129" w:rsidRDefault="00074504" w14:paraId="423AE1AF" w14:textId="2FDFB95B">
      <w:pPr>
        <w:spacing w:before="100" w:beforeAutospacing="1" w:after="0" w:line="240" w:lineRule="auto"/>
        <w:rPr>
          <w:rFonts w:ascii="Arial" w:hAnsi="Arial" w:cs="Arial"/>
          <w:sz w:val="28"/>
          <w:szCs w:val="28"/>
        </w:rPr>
      </w:pPr>
      <w:r>
        <w:rPr>
          <w:rFonts w:ascii="Arial" w:hAnsi="Arial" w:cs="Arial"/>
          <w:sz w:val="28"/>
          <w:szCs w:val="28"/>
        </w:rPr>
        <w:t xml:space="preserve">Even more interesting than 667% overnight? </w:t>
      </w:r>
    </w:p>
    <w:p w:rsidR="00074504" w:rsidP="00DB1129" w:rsidRDefault="00074504" w14:paraId="29852C79" w14:textId="24A6AD18">
      <w:pPr>
        <w:spacing w:before="100" w:beforeAutospacing="1" w:after="0" w:line="240" w:lineRule="auto"/>
        <w:rPr>
          <w:rFonts w:ascii="Arial" w:hAnsi="Arial" w:cs="Arial"/>
          <w:sz w:val="28"/>
          <w:szCs w:val="28"/>
        </w:rPr>
      </w:pPr>
      <w:r>
        <w:rPr>
          <w:rFonts w:ascii="Arial" w:hAnsi="Arial" w:cs="Arial"/>
          <w:sz w:val="28"/>
          <w:szCs w:val="28"/>
        </w:rPr>
        <w:t>I’m not sure you can top that, Bryan</w:t>
      </w:r>
    </w:p>
    <w:p w:rsidR="00074504" w:rsidP="00DB1129" w:rsidRDefault="00074504" w14:paraId="4437B151" w14:textId="77777777">
      <w:pPr>
        <w:spacing w:before="100" w:beforeAutospacing="1" w:after="0" w:line="240" w:lineRule="auto"/>
        <w:rPr>
          <w:rFonts w:ascii="Arial" w:hAnsi="Arial" w:cs="Arial"/>
          <w:sz w:val="28"/>
          <w:szCs w:val="28"/>
        </w:rPr>
      </w:pPr>
    </w:p>
    <w:p w:rsidRPr="00DB1129" w:rsidR="00074504" w:rsidP="00DB1129" w:rsidRDefault="00074504" w14:paraId="65AF9DE8" w14:textId="5485BB15">
      <w:pPr>
        <w:spacing w:before="100" w:beforeAutospacing="1" w:after="0" w:line="240" w:lineRule="auto"/>
        <w:rPr>
          <w:rFonts w:ascii="Arial" w:hAnsi="Arial" w:cs="Arial"/>
          <w:sz w:val="28"/>
          <w:szCs w:val="28"/>
        </w:rPr>
      </w:pPr>
      <w:r>
        <w:rPr>
          <w:rFonts w:ascii="Arial" w:hAnsi="Arial" w:cs="Arial"/>
          <w:sz w:val="28"/>
          <w:szCs w:val="28"/>
        </w:rPr>
        <w:t xml:space="preserve">Bryan: </w:t>
      </w:r>
    </w:p>
    <w:p w:rsidR="00074504" w:rsidP="5FBE9E90" w:rsidRDefault="00074504" w14:paraId="41A508C2" w14:textId="6579A1E3">
      <w:pPr>
        <w:spacing w:before="100" w:beforeAutospacing="on" w:after="0" w:line="240" w:lineRule="auto"/>
        <w:rPr>
          <w:rFonts w:ascii="Arial" w:hAnsi="Arial" w:cs="Arial"/>
          <w:sz w:val="28"/>
          <w:szCs w:val="28"/>
        </w:rPr>
      </w:pPr>
      <w:r w:rsidRPr="5FBE9E90" w:rsidR="00074504">
        <w:rPr>
          <w:rFonts w:ascii="Arial" w:hAnsi="Arial" w:cs="Arial"/>
          <w:sz w:val="28"/>
          <w:szCs w:val="28"/>
        </w:rPr>
        <w:t xml:space="preserve">Well… if you </w:t>
      </w:r>
      <w:r w:rsidRPr="5FBE9E90" w:rsidR="00DA2870">
        <w:rPr>
          <w:rFonts w:ascii="Arial" w:hAnsi="Arial" w:cs="Arial"/>
          <w:sz w:val="28"/>
          <w:szCs w:val="28"/>
        </w:rPr>
        <w:t xml:space="preserve">think </w:t>
      </w:r>
      <w:r w:rsidRPr="5FBE9E90" w:rsidR="00DA2870">
        <w:rPr>
          <w:rFonts w:ascii="Arial" w:hAnsi="Arial" w:cs="Arial"/>
          <w:sz w:val="28"/>
          <w:szCs w:val="28"/>
        </w:rPr>
        <w:t>you’d</w:t>
      </w:r>
      <w:r w:rsidRPr="5FBE9E90" w:rsidR="00DA2870">
        <w:rPr>
          <w:rFonts w:ascii="Arial" w:hAnsi="Arial" w:cs="Arial"/>
          <w:sz w:val="28"/>
          <w:szCs w:val="28"/>
        </w:rPr>
        <w:t xml:space="preserve"> </w:t>
      </w:r>
      <w:r w:rsidRPr="5FBE9E90" w:rsidR="00074504">
        <w:rPr>
          <w:rFonts w:ascii="Arial" w:hAnsi="Arial" w:cs="Arial"/>
          <w:sz w:val="28"/>
          <w:szCs w:val="28"/>
        </w:rPr>
        <w:t>love</w:t>
      </w:r>
      <w:r w:rsidRPr="5FBE9E90" w:rsidR="00074504">
        <w:rPr>
          <w:rFonts w:ascii="Arial" w:hAnsi="Arial" w:cs="Arial"/>
          <w:sz w:val="28"/>
          <w:szCs w:val="28"/>
        </w:rPr>
        <w:t xml:space="preserve"> </w:t>
      </w:r>
      <w:r w:rsidRPr="5FBE9E90" w:rsidR="00032445">
        <w:rPr>
          <w:rFonts w:ascii="Arial" w:hAnsi="Arial" w:cs="Arial"/>
          <w:sz w:val="28"/>
          <w:szCs w:val="28"/>
        </w:rPr>
        <w:t>turning $5K into over $38,000</w:t>
      </w:r>
      <w:r w:rsidRPr="5FBE9E90" w:rsidR="00074504">
        <w:rPr>
          <w:rFonts w:ascii="Arial" w:hAnsi="Arial" w:cs="Arial"/>
          <w:sz w:val="28"/>
          <w:szCs w:val="28"/>
        </w:rPr>
        <w:t xml:space="preserve">… </w:t>
      </w:r>
    </w:p>
    <w:p w:rsidR="00DB1129" w:rsidP="5FBE9E90" w:rsidRDefault="00DB1129" w14:paraId="5D5EDF7F" w14:textId="6E37BF05">
      <w:pPr>
        <w:spacing w:before="100" w:beforeAutospacing="on" w:after="0" w:line="240" w:lineRule="auto"/>
        <w:rPr>
          <w:rFonts w:ascii="Arial" w:hAnsi="Arial" w:cs="Arial"/>
          <w:sz w:val="28"/>
          <w:szCs w:val="28"/>
        </w:rPr>
      </w:pPr>
      <w:r w:rsidRPr="5FBE9E90" w:rsidR="00DB1129">
        <w:rPr>
          <w:rFonts w:ascii="Arial" w:hAnsi="Arial" w:cs="Arial"/>
          <w:sz w:val="28"/>
          <w:szCs w:val="28"/>
        </w:rPr>
        <w:t>Let me show you what</w:t>
      </w:r>
      <w:r w:rsidRPr="5FBE9E90" w:rsidR="00DA2870">
        <w:rPr>
          <w:rFonts w:ascii="Arial" w:hAnsi="Arial" w:cs="Arial"/>
          <w:sz w:val="28"/>
          <w:szCs w:val="28"/>
        </w:rPr>
        <w:t xml:space="preserve"> would have</w:t>
      </w:r>
      <w:r w:rsidRPr="5FBE9E90" w:rsidR="00DB1129">
        <w:rPr>
          <w:rFonts w:ascii="Arial" w:hAnsi="Arial" w:cs="Arial"/>
          <w:sz w:val="28"/>
          <w:szCs w:val="28"/>
        </w:rPr>
        <w:t xml:space="preserve"> happened with Tesla over an entire year…</w:t>
      </w:r>
    </w:p>
    <w:p w:rsidR="00032445" w:rsidP="5FBE9E90" w:rsidRDefault="00032445" w14:paraId="2A28188E" w14:textId="534EE609">
      <w:pPr>
        <w:spacing w:before="100" w:beforeAutospacing="on" w:after="0" w:line="240" w:lineRule="auto"/>
        <w:rPr>
          <w:rFonts w:ascii="Arial" w:hAnsi="Arial" w:cs="Arial"/>
          <w:sz w:val="28"/>
          <w:szCs w:val="28"/>
        </w:rPr>
      </w:pPr>
      <w:r w:rsidRPr="5FBE9E90" w:rsidR="00835257">
        <w:rPr>
          <w:rFonts w:ascii="Arial" w:hAnsi="Arial" w:cs="Arial"/>
          <w:sz w:val="28"/>
          <w:szCs w:val="28"/>
        </w:rPr>
        <w:t>Now</w:t>
      </w:r>
      <w:r w:rsidRPr="5FBE9E90" w:rsidR="00032445">
        <w:rPr>
          <w:rFonts w:ascii="Arial" w:hAnsi="Arial" w:cs="Arial"/>
          <w:sz w:val="28"/>
          <w:szCs w:val="28"/>
        </w:rPr>
        <w:t>…</w:t>
      </w:r>
      <w:r w:rsidRPr="5FBE9E90" w:rsidR="00032445">
        <w:rPr>
          <w:rFonts w:ascii="Arial" w:hAnsi="Arial" w:cs="Arial"/>
          <w:sz w:val="28"/>
          <w:szCs w:val="28"/>
        </w:rPr>
        <w:t xml:space="preserve"> </w:t>
      </w:r>
      <w:r w:rsidRPr="5FBE9E90" w:rsidR="00032445">
        <w:rPr>
          <w:rFonts w:ascii="Arial" w:hAnsi="Arial" w:cs="Arial"/>
          <w:sz w:val="28"/>
          <w:szCs w:val="28"/>
        </w:rPr>
        <w:t xml:space="preserve">as you may know… </w:t>
      </w:r>
    </w:p>
    <w:p w:rsidRPr="00032445" w:rsidR="00032445" w:rsidP="00032445" w:rsidRDefault="00032445" w14:paraId="3AC4C042" w14:textId="49929DF3">
      <w:pPr>
        <w:spacing w:before="100" w:beforeAutospacing="1" w:after="0" w:line="240" w:lineRule="auto"/>
        <w:rPr>
          <w:rFonts w:ascii="Arial" w:hAnsi="Arial" w:cs="Arial"/>
          <w:sz w:val="28"/>
          <w:szCs w:val="28"/>
        </w:rPr>
      </w:pPr>
      <w:r w:rsidRPr="00032445">
        <w:rPr>
          <w:rFonts w:ascii="Arial" w:hAnsi="Arial" w:cs="Arial"/>
          <w:sz w:val="28"/>
          <w:szCs w:val="28"/>
        </w:rPr>
        <w:t xml:space="preserve">Tesla </w:t>
      </w:r>
      <w:r>
        <w:rPr>
          <w:rFonts w:ascii="Arial" w:hAnsi="Arial" w:cs="Arial"/>
          <w:sz w:val="28"/>
          <w:szCs w:val="28"/>
        </w:rPr>
        <w:t xml:space="preserve">recently </w:t>
      </w:r>
      <w:r w:rsidRPr="00032445">
        <w:rPr>
          <w:rFonts w:ascii="Arial" w:hAnsi="Arial" w:cs="Arial"/>
          <w:sz w:val="28"/>
          <w:szCs w:val="28"/>
        </w:rPr>
        <w:t>had a rough stretch.</w:t>
      </w:r>
    </w:p>
    <w:p w:rsidRPr="00032445" w:rsidR="00032445" w:rsidP="00032445" w:rsidRDefault="00032445" w14:paraId="291073B4" w14:textId="77777777">
      <w:pPr>
        <w:spacing w:before="100" w:beforeAutospacing="1" w:after="0" w:line="240" w:lineRule="auto"/>
        <w:rPr>
          <w:rFonts w:ascii="Arial" w:hAnsi="Arial" w:cs="Arial"/>
          <w:sz w:val="28"/>
          <w:szCs w:val="28"/>
        </w:rPr>
      </w:pPr>
      <w:r w:rsidRPr="00032445">
        <w:rPr>
          <w:rFonts w:ascii="Arial" w:hAnsi="Arial" w:cs="Arial"/>
          <w:sz w:val="28"/>
          <w:szCs w:val="28"/>
        </w:rPr>
        <w:t xml:space="preserve">At one point in 2025… the stock was down as much as </w:t>
      </w:r>
      <w:commentRangeStart w:id="313"/>
      <w:r w:rsidRPr="00032445">
        <w:rPr>
          <w:rFonts w:ascii="Arial" w:hAnsi="Arial" w:cs="Arial"/>
          <w:sz w:val="28"/>
          <w:szCs w:val="28"/>
        </w:rPr>
        <w:t>50</w:t>
      </w:r>
      <w:commentRangeEnd w:id="313"/>
      <w:r w:rsidRPr="00032445" w:rsidR="00DA2870">
        <w:rPr>
          <w:rStyle w:val="CommentReference"/>
          <w:rFonts w:ascii="Arial" w:hAnsi="Arial" w:cs="Arial"/>
          <w:sz w:val="28"/>
          <w:szCs w:val="28"/>
        </w:rPr>
        <w:commentReference w:id="313"/>
      </w:r>
      <w:r w:rsidRPr="00032445">
        <w:rPr>
          <w:rFonts w:ascii="Arial" w:hAnsi="Arial" w:cs="Arial"/>
          <w:sz w:val="28"/>
          <w:szCs w:val="28"/>
        </w:rPr>
        <w:t>% from its highs.</w:t>
      </w:r>
    </w:p>
    <w:p w:rsidRPr="00032445" w:rsidR="00032445" w:rsidP="00032445" w:rsidRDefault="00032445" w14:paraId="77337E0E" w14:textId="77777777">
      <w:pPr>
        <w:spacing w:before="100" w:beforeAutospacing="1" w:after="0" w:line="240" w:lineRule="auto"/>
        <w:rPr>
          <w:rFonts w:ascii="Arial" w:hAnsi="Arial" w:cs="Arial"/>
          <w:sz w:val="28"/>
          <w:szCs w:val="28"/>
        </w:rPr>
      </w:pPr>
      <w:r w:rsidRPr="00032445">
        <w:rPr>
          <w:rFonts w:ascii="Arial" w:hAnsi="Arial" w:cs="Arial"/>
          <w:sz w:val="28"/>
          <w:szCs w:val="28"/>
        </w:rPr>
        <w:t xml:space="preserve">The headlines were terrible. Bad press </w:t>
      </w:r>
      <w:commentRangeStart w:id="314"/>
      <w:r w:rsidRPr="00032445">
        <w:rPr>
          <w:rFonts w:ascii="Arial" w:hAnsi="Arial" w:cs="Arial"/>
          <w:sz w:val="28"/>
          <w:szCs w:val="28"/>
        </w:rPr>
        <w:t>everywhere</w:t>
      </w:r>
      <w:commentRangeEnd w:id="314"/>
      <w:r w:rsidRPr="00032445" w:rsidR="00DA2870">
        <w:rPr>
          <w:rStyle w:val="CommentReference"/>
          <w:rFonts w:ascii="Arial" w:hAnsi="Arial" w:cs="Arial"/>
          <w:sz w:val="28"/>
          <w:szCs w:val="28"/>
        </w:rPr>
        <w:commentReference w:id="314"/>
      </w:r>
      <w:r w:rsidRPr="00032445">
        <w:rPr>
          <w:rFonts w:ascii="Arial" w:hAnsi="Arial" w:cs="Arial"/>
          <w:sz w:val="28"/>
          <w:szCs w:val="28"/>
        </w:rPr>
        <w:t>.</w:t>
      </w:r>
    </w:p>
    <w:p w:rsidR="00032445" w:rsidP="5FBE9E90" w:rsidRDefault="00032445" w14:paraId="0D77CBBC" w14:textId="77777777">
      <w:pPr>
        <w:spacing w:before="100" w:beforeAutospacing="on" w:after="0" w:line="240" w:lineRule="auto"/>
        <w:rPr>
          <w:rFonts w:ascii="Arial" w:hAnsi="Arial" w:cs="Arial"/>
          <w:sz w:val="28"/>
          <w:szCs w:val="28"/>
        </w:rPr>
      </w:pPr>
      <w:r w:rsidRPr="5FBE9E90" w:rsidR="00032445">
        <w:rPr>
          <w:rFonts w:ascii="Arial" w:hAnsi="Arial" w:cs="Arial"/>
          <w:sz w:val="28"/>
          <w:szCs w:val="28"/>
        </w:rPr>
        <w:t>Most people wouldn't touch it.</w:t>
      </w:r>
    </w:p>
    <w:p w:rsidR="00835257" w:rsidP="5FBE9E90" w:rsidRDefault="00835257" w14:paraId="6198E6C0" w14:textId="77777777">
      <w:pPr>
        <w:spacing w:before="100" w:beforeAutospacing="on" w:after="0" w:line="240" w:lineRule="auto"/>
        <w:rPr>
          <w:rFonts w:ascii="Arial" w:hAnsi="Arial" w:cs="Arial"/>
          <w:sz w:val="28"/>
          <w:szCs w:val="28"/>
        </w:rPr>
      </w:pPr>
      <w:r w:rsidRPr="5FBE9E90" w:rsidR="00835257">
        <w:rPr>
          <w:rFonts w:ascii="Arial" w:hAnsi="Arial" w:cs="Arial"/>
          <w:sz w:val="28"/>
          <w:szCs w:val="28"/>
        </w:rPr>
        <w:t xml:space="preserve">And </w:t>
      </w:r>
      <w:r w:rsidRPr="5FBE9E90" w:rsidR="00835257">
        <w:rPr>
          <w:rFonts w:ascii="Arial" w:hAnsi="Arial" w:cs="Arial"/>
          <w:sz w:val="28"/>
          <w:szCs w:val="28"/>
        </w:rPr>
        <w:t>with good</w:t>
      </w:r>
      <w:r w:rsidRPr="5FBE9E90" w:rsidR="00835257">
        <w:rPr>
          <w:rFonts w:ascii="Arial" w:hAnsi="Arial" w:cs="Arial"/>
          <w:sz w:val="28"/>
          <w:szCs w:val="28"/>
        </w:rPr>
        <w:t xml:space="preserve"> reason.</w:t>
      </w:r>
    </w:p>
    <w:p w:rsidRPr="00032445" w:rsidR="00835257" w:rsidP="5FBE9E90" w:rsidRDefault="00835257" w14:paraId="41D931EF" w14:textId="77777777">
      <w:pPr>
        <w:spacing w:before="100" w:beforeAutospacing="on" w:after="0" w:line="240" w:lineRule="auto"/>
        <w:rPr>
          <w:rFonts w:ascii="Arial" w:hAnsi="Arial" w:cs="Arial"/>
          <w:sz w:val="28"/>
          <w:szCs w:val="28"/>
        </w:rPr>
      </w:pPr>
      <w:r w:rsidRPr="5FBE9E90" w:rsidR="00835257">
        <w:rPr>
          <w:rFonts w:ascii="Arial" w:hAnsi="Arial" w:cs="Arial"/>
          <w:sz w:val="28"/>
          <w:szCs w:val="28"/>
        </w:rPr>
        <w:t>Buying and holding in through this stretch would have lost you money.</w:t>
      </w:r>
    </w:p>
    <w:p w:rsidRPr="00032445" w:rsidR="00835257" w:rsidP="5FBE9E90" w:rsidRDefault="00835257" w14:paraId="445D8407" w14:textId="77777777">
      <w:pPr>
        <w:spacing w:before="100" w:beforeAutospacing="on" w:after="0" w:line="240" w:lineRule="auto"/>
        <w:rPr>
          <w:rFonts w:ascii="Arial" w:hAnsi="Arial" w:cs="Arial"/>
          <w:sz w:val="28"/>
          <w:szCs w:val="28"/>
        </w:rPr>
      </w:pPr>
      <w:r w:rsidRPr="5FBE9E90" w:rsidR="00835257">
        <w:rPr>
          <w:rFonts w:ascii="Arial" w:hAnsi="Arial" w:cs="Arial"/>
          <w:sz w:val="28"/>
          <w:szCs w:val="28"/>
        </w:rPr>
        <w:t>If you bought Tesla at the beginning of 2025 and just held it… you were miserable.</w:t>
      </w:r>
    </w:p>
    <w:p w:rsidR="00835257" w:rsidP="5FBE9E90" w:rsidRDefault="00835257" w14:paraId="529ED117" w14:textId="77777777">
      <w:pPr>
        <w:spacing w:before="100" w:beforeAutospacing="on" w:after="0" w:line="240" w:lineRule="auto"/>
        <w:rPr>
          <w:rFonts w:ascii="Arial" w:hAnsi="Arial" w:cs="Arial"/>
          <w:sz w:val="28"/>
          <w:szCs w:val="28"/>
        </w:rPr>
      </w:pPr>
      <w:r w:rsidRPr="5FBE9E90" w:rsidR="00835257">
        <w:rPr>
          <w:rFonts w:ascii="Arial" w:hAnsi="Arial" w:cs="Arial"/>
          <w:sz w:val="28"/>
          <w:szCs w:val="28"/>
        </w:rPr>
        <w:t xml:space="preserve">But </w:t>
      </w:r>
      <w:r w:rsidRPr="5FBE9E90" w:rsidR="00835257">
        <w:rPr>
          <w:rFonts w:ascii="Arial" w:hAnsi="Arial" w:cs="Arial"/>
          <w:sz w:val="28"/>
          <w:szCs w:val="28"/>
        </w:rPr>
        <w:t>here's</w:t>
      </w:r>
      <w:r w:rsidRPr="5FBE9E90" w:rsidR="00835257">
        <w:rPr>
          <w:rFonts w:ascii="Arial" w:hAnsi="Arial" w:cs="Arial"/>
          <w:sz w:val="28"/>
          <w:szCs w:val="28"/>
        </w:rPr>
        <w:t xml:space="preserve"> the dirty little secret…</w:t>
      </w:r>
    </w:p>
    <w:p w:rsidRPr="00032445" w:rsidR="00835257" w:rsidP="5FBE9E90" w:rsidRDefault="00835257" w14:paraId="31C84350" w14:textId="77777777">
      <w:pPr>
        <w:spacing w:before="100" w:beforeAutospacing="on" w:after="0" w:line="240" w:lineRule="auto"/>
        <w:rPr>
          <w:rFonts w:ascii="Arial" w:hAnsi="Arial" w:cs="Arial"/>
          <w:sz w:val="28"/>
          <w:szCs w:val="28"/>
        </w:rPr>
      </w:pPr>
      <w:r w:rsidRPr="5FBE9E90" w:rsidR="00835257">
        <w:rPr>
          <w:rFonts w:ascii="Arial" w:hAnsi="Arial" w:cs="Arial"/>
          <w:sz w:val="28"/>
          <w:szCs w:val="28"/>
        </w:rPr>
        <w:t>The stock flipping method is so consistent that even during a terrible performance stretch, you can still make great money.</w:t>
      </w:r>
    </w:p>
    <w:p w:rsidRPr="00032445" w:rsidR="00835257" w:rsidP="5FBE9E90" w:rsidRDefault="00835257" w14:paraId="6ACB1360" w14:textId="77777777">
      <w:pPr>
        <w:spacing w:before="100" w:beforeAutospacing="on" w:after="0" w:line="240" w:lineRule="auto"/>
        <w:rPr>
          <w:rFonts w:ascii="Arial" w:hAnsi="Arial" w:cs="Arial"/>
          <w:sz w:val="28"/>
          <w:szCs w:val="28"/>
        </w:rPr>
      </w:pPr>
      <w:r w:rsidRPr="5FBE9E90" w:rsidR="00835257">
        <w:rPr>
          <w:rFonts w:ascii="Arial" w:hAnsi="Arial" w:cs="Arial"/>
          <w:sz w:val="28"/>
          <w:szCs w:val="28"/>
        </w:rPr>
        <w:t>In fact,</w:t>
      </w:r>
      <w:r w:rsidRPr="5FBE9E90" w:rsidR="00835257">
        <w:rPr>
          <w:rFonts w:ascii="Arial" w:hAnsi="Arial" w:cs="Arial"/>
          <w:sz w:val="28"/>
          <w:szCs w:val="28"/>
        </w:rPr>
        <w:t xml:space="preserve"> Tesla was the single BEST stock to flip in 2025.</w:t>
      </w:r>
    </w:p>
    <w:p w:rsidRPr="00032445" w:rsidR="00835257" w:rsidP="00032445" w:rsidRDefault="00835257" w14:paraId="5CD2EEBF" w14:textId="77777777">
      <w:pPr>
        <w:spacing w:before="100" w:beforeAutospacing="1" w:after="0" w:line="240" w:lineRule="auto"/>
        <w:rPr>
          <w:rFonts w:ascii="Arial" w:hAnsi="Arial" w:cs="Arial"/>
          <w:sz w:val="28"/>
          <w:szCs w:val="28"/>
        </w:rPr>
      </w:pPr>
    </w:p>
    <w:p w:rsidR="00835257" w:rsidP="5FBE9E90" w:rsidRDefault="00835257" w14:paraId="7C0A6AE1" w14:textId="1C4D5E6C">
      <w:pPr>
        <w:spacing w:before="100" w:beforeAutospacing="on" w:after="0" w:line="240" w:lineRule="auto"/>
        <w:rPr>
          <w:rFonts w:ascii="Arial" w:hAnsi="Arial" w:cs="Arial"/>
          <w:sz w:val="28"/>
          <w:szCs w:val="28"/>
        </w:rPr>
      </w:pPr>
      <w:r w:rsidRPr="5FBE9E90" w:rsidR="00835257">
        <w:rPr>
          <w:rFonts w:ascii="Arial" w:hAnsi="Arial" w:cs="Arial"/>
          <w:sz w:val="28"/>
          <w:szCs w:val="28"/>
        </w:rPr>
        <w:t xml:space="preserve">Host: </w:t>
      </w:r>
    </w:p>
    <w:p w:rsidRPr="00032445" w:rsidR="00032445" w:rsidP="5FBE9E90" w:rsidRDefault="00032445" w14:paraId="4AD858BB" w14:textId="7FCB1B59">
      <w:pPr>
        <w:pStyle w:val="Normal"/>
        <w:spacing w:before="100" w:beforeAutospacing="on" w:after="0" w:line="240" w:lineRule="auto"/>
        <w:rPr>
          <w:rFonts w:ascii="Arial" w:hAnsi="Arial" w:cs="Arial"/>
          <w:sz w:val="28"/>
          <w:szCs w:val="28"/>
        </w:rPr>
      </w:pPr>
      <w:r w:rsidRPr="5FBE9E90" w:rsidR="00032445">
        <w:rPr>
          <w:rFonts w:ascii="Arial" w:hAnsi="Arial" w:cs="Arial"/>
          <w:sz w:val="28"/>
          <w:szCs w:val="28"/>
        </w:rPr>
        <w:t>How is that possible?</w:t>
      </w:r>
    </w:p>
    <w:p w:rsidR="00C3488F" w:rsidP="00032445" w:rsidRDefault="00C3488F" w14:paraId="1E2226EF" w14:textId="77777777">
      <w:pPr>
        <w:spacing w:before="100" w:beforeAutospacing="1" w:after="0" w:line="240" w:lineRule="auto"/>
        <w:rPr>
          <w:rFonts w:ascii="Arial" w:hAnsi="Arial" w:cs="Arial"/>
          <w:sz w:val="28"/>
          <w:szCs w:val="28"/>
        </w:rPr>
      </w:pPr>
    </w:p>
    <w:p w:rsidRPr="00032445" w:rsidR="00032445" w:rsidP="00032445" w:rsidRDefault="00032445" w14:paraId="68D0D3B9" w14:textId="36D17FD7">
      <w:pPr>
        <w:spacing w:before="100" w:beforeAutospacing="1" w:after="0" w:line="240" w:lineRule="auto"/>
        <w:rPr>
          <w:rFonts w:ascii="Arial" w:hAnsi="Arial" w:cs="Arial"/>
          <w:sz w:val="28"/>
          <w:szCs w:val="28"/>
        </w:rPr>
      </w:pPr>
      <w:r w:rsidRPr="00032445">
        <w:rPr>
          <w:rFonts w:ascii="Arial" w:hAnsi="Arial" w:cs="Arial"/>
          <w:sz w:val="28"/>
          <w:szCs w:val="28"/>
        </w:rPr>
        <w:t>Bryan:</w:t>
      </w:r>
    </w:p>
    <w:p w:rsidR="00835257" w:rsidP="5FBE9E90" w:rsidRDefault="00835257" w14:paraId="25318F65" w14:textId="291371D4">
      <w:pPr>
        <w:spacing w:before="100" w:beforeAutospacing="on" w:after="0" w:line="240" w:lineRule="auto"/>
        <w:rPr>
          <w:rFonts w:ascii="Arial" w:hAnsi="Arial" w:cs="Arial"/>
          <w:sz w:val="28"/>
          <w:szCs w:val="28"/>
        </w:rPr>
      </w:pPr>
      <w:r w:rsidRPr="5FBE9E90" w:rsidR="00835257">
        <w:rPr>
          <w:rFonts w:ascii="Arial" w:hAnsi="Arial" w:cs="Arial"/>
          <w:sz w:val="28"/>
          <w:szCs w:val="28"/>
        </w:rPr>
        <w:t xml:space="preserve">Because every time it had one of those ugly days… </w:t>
      </w:r>
      <w:r w:rsidRPr="5FBE9E90" w:rsidR="00835257">
        <w:rPr>
          <w:rFonts w:ascii="Arial" w:hAnsi="Arial" w:cs="Arial"/>
          <w:sz w:val="28"/>
          <w:szCs w:val="28"/>
        </w:rPr>
        <w:t xml:space="preserve">it made a big recovery the </w:t>
      </w:r>
      <w:r w:rsidRPr="5FBE9E90" w:rsidR="00835257">
        <w:rPr>
          <w:rFonts w:ascii="Arial" w:hAnsi="Arial" w:cs="Arial"/>
          <w:sz w:val="28"/>
          <w:szCs w:val="28"/>
        </w:rPr>
        <w:t xml:space="preserve">very </w:t>
      </w:r>
      <w:r w:rsidRPr="5FBE9E90" w:rsidR="00835257">
        <w:rPr>
          <w:rFonts w:ascii="Arial" w:hAnsi="Arial" w:cs="Arial"/>
          <w:sz w:val="28"/>
          <w:szCs w:val="28"/>
        </w:rPr>
        <w:t>next day.</w:t>
      </w:r>
    </w:p>
    <w:p w:rsidRPr="00032445" w:rsidR="001531C4" w:rsidP="5FBE9E90" w:rsidRDefault="001531C4" w14:paraId="18349F3A" w14:textId="77777777">
      <w:pPr>
        <w:spacing w:before="100" w:beforeAutospacing="on" w:after="0" w:line="240" w:lineRule="auto"/>
        <w:rPr>
          <w:rFonts w:ascii="Arial" w:hAnsi="Arial" w:cs="Arial"/>
          <w:sz w:val="28"/>
          <w:szCs w:val="28"/>
        </w:rPr>
      </w:pPr>
      <w:commentRangeStart w:id="354"/>
      <w:r w:rsidRPr="5FBE9E90" w:rsidR="001531C4">
        <w:rPr>
          <w:rFonts w:ascii="Arial" w:hAnsi="Arial" w:cs="Arial"/>
          <w:sz w:val="28"/>
          <w:szCs w:val="28"/>
        </w:rPr>
        <w:t xml:space="preserve">You could </w:t>
      </w:r>
      <w:r w:rsidRPr="5FBE9E90" w:rsidR="001531C4">
        <w:rPr>
          <w:rFonts w:ascii="Arial" w:hAnsi="Arial" w:cs="Arial"/>
          <w:sz w:val="28"/>
          <w:szCs w:val="28"/>
        </w:rPr>
        <w:t>have got</w:t>
      </w:r>
      <w:r w:rsidRPr="5FBE9E90" w:rsidR="001531C4">
        <w:rPr>
          <w:rFonts w:ascii="Arial" w:hAnsi="Arial" w:cs="Arial"/>
          <w:sz w:val="28"/>
          <w:szCs w:val="28"/>
        </w:rPr>
        <w:t xml:space="preserve"> in Tesla one day</w:t>
      </w:r>
      <w:r w:rsidRPr="5FBE9E90" w:rsidR="001531C4">
        <w:rPr>
          <w:rFonts w:ascii="Arial" w:hAnsi="Arial" w:cs="Arial"/>
          <w:sz w:val="28"/>
          <w:szCs w:val="28"/>
        </w:rPr>
        <w:t xml:space="preserve">… </w:t>
      </w:r>
      <w:r w:rsidRPr="5FBE9E90" w:rsidR="001531C4">
        <w:rPr>
          <w:rFonts w:ascii="Arial" w:hAnsi="Arial" w:cs="Arial"/>
          <w:sz w:val="28"/>
          <w:szCs w:val="28"/>
        </w:rPr>
        <w:t>and flipped it for cash the</w:t>
      </w:r>
      <w:r w:rsidRPr="5FBE9E90" w:rsidR="001531C4">
        <w:rPr>
          <w:rFonts w:ascii="Arial" w:hAnsi="Arial" w:cs="Arial"/>
          <w:sz w:val="28"/>
          <w:szCs w:val="28"/>
        </w:rPr>
        <w:t xml:space="preserve"> </w:t>
      </w:r>
      <w:r w:rsidRPr="5FBE9E90" w:rsidR="001531C4">
        <w:rPr>
          <w:rFonts w:ascii="Arial" w:hAnsi="Arial" w:cs="Arial"/>
          <w:sz w:val="28"/>
          <w:szCs w:val="28"/>
        </w:rPr>
        <w:t>very next day…</w:t>
      </w:r>
      <w:commentRangeEnd w:id="354"/>
      <w:r>
        <w:rPr>
          <w:rStyle w:val="CommentReference"/>
        </w:rPr>
        <w:commentReference w:id="354"/>
      </w:r>
    </w:p>
    <w:p w:rsidRPr="00032445" w:rsidR="00032445" w:rsidP="5FBE9E90" w:rsidRDefault="00032445" w14:paraId="3F77B36C" w14:textId="3232438A">
      <w:pPr>
        <w:pStyle w:val="Normal"/>
        <w:spacing w:before="100" w:beforeAutospacing="on" w:after="0" w:line="240" w:lineRule="auto"/>
        <w:rPr>
          <w:rFonts w:ascii="Arial" w:hAnsi="Arial" w:cs="Arial"/>
          <w:sz w:val="28"/>
          <w:szCs w:val="28"/>
        </w:rPr>
      </w:pPr>
      <w:r w:rsidRPr="5FBE9E90" w:rsidR="00032445">
        <w:rPr>
          <w:rFonts w:ascii="Arial" w:hAnsi="Arial" w:cs="Arial"/>
          <w:sz w:val="28"/>
          <w:szCs w:val="28"/>
        </w:rPr>
        <w:t>Over and over again.</w:t>
      </w:r>
    </w:p>
    <w:p w:rsidR="00C3488F" w:rsidP="00032445" w:rsidRDefault="00032445" w14:paraId="40BF6D7F" w14:textId="03DCAEBC">
      <w:pPr>
        <w:spacing w:before="100" w:beforeAutospacing="1" w:after="0" w:line="240" w:lineRule="auto"/>
        <w:rPr>
          <w:rFonts w:ascii="Arial" w:hAnsi="Arial" w:cs="Arial"/>
          <w:sz w:val="28"/>
          <w:szCs w:val="28"/>
        </w:rPr>
      </w:pPr>
      <w:r w:rsidRPr="00032445">
        <w:rPr>
          <w:rFonts w:ascii="Arial" w:hAnsi="Arial" w:cs="Arial"/>
          <w:sz w:val="28"/>
          <w:szCs w:val="28"/>
        </w:rPr>
        <w:t>Let me walk you through every single one</w:t>
      </w:r>
      <w:r w:rsidR="00C3488F">
        <w:rPr>
          <w:rFonts w:ascii="Arial" w:hAnsi="Arial" w:cs="Arial"/>
          <w:sz w:val="28"/>
          <w:szCs w:val="28"/>
        </w:rPr>
        <w:t>…</w:t>
      </w:r>
    </w:p>
    <w:p w:rsidR="00C3488F" w:rsidP="00032445" w:rsidRDefault="00032445" w14:paraId="2AB6BFBD" w14:textId="77777777">
      <w:pPr>
        <w:spacing w:before="100" w:beforeAutospacing="1" w:after="0" w:line="240" w:lineRule="auto"/>
        <w:rPr>
          <w:rFonts w:ascii="Arial" w:hAnsi="Arial" w:cs="Arial"/>
          <w:sz w:val="28"/>
          <w:szCs w:val="28"/>
        </w:rPr>
      </w:pPr>
      <w:r w:rsidRPr="00032445">
        <w:rPr>
          <w:rFonts w:ascii="Arial" w:hAnsi="Arial" w:cs="Arial"/>
          <w:sz w:val="28"/>
          <w:szCs w:val="28"/>
        </w:rPr>
        <w:t xml:space="preserve">January 2nd… that's the 667% flip I just showed you. </w:t>
      </w:r>
    </w:p>
    <w:p w:rsidR="00032445" w:rsidP="5FBE9E90" w:rsidRDefault="00032445" w14:paraId="0309521E" w14:textId="0AD86566">
      <w:pPr>
        <w:spacing w:before="100" w:beforeAutospacing="on" w:after="0" w:line="240" w:lineRule="auto"/>
        <w:rPr>
          <w:rFonts w:ascii="Arial" w:hAnsi="Arial" w:cs="Arial"/>
          <w:sz w:val="28"/>
          <w:szCs w:val="28"/>
        </w:rPr>
      </w:pPr>
      <w:commentRangeStart w:id="364"/>
      <w:r w:rsidRPr="5FBE9E90" w:rsidR="00032445">
        <w:rPr>
          <w:rFonts w:ascii="Arial" w:hAnsi="Arial" w:cs="Arial"/>
          <w:sz w:val="28"/>
          <w:szCs w:val="28"/>
        </w:rPr>
        <w:t>On a $5,000 trade… that's $33,300 in profit.</w:t>
      </w:r>
    </w:p>
    <w:p w:rsidR="004C666B" w:rsidP="5FBE9E90" w:rsidRDefault="004C666B" w14:paraId="105DF2F3" w14:textId="0CF1D33A">
      <w:pPr>
        <w:spacing w:before="100" w:beforeAutospacing="on" w:after="0" w:line="240" w:lineRule="auto"/>
        <w:rPr>
          <w:rFonts w:ascii="Arial" w:hAnsi="Arial" w:cs="Arial"/>
          <w:sz w:val="28"/>
          <w:szCs w:val="28"/>
        </w:rPr>
      </w:pPr>
      <w:r w:rsidRPr="5FBE9E90" w:rsidR="004C666B">
        <w:rPr>
          <w:rFonts w:ascii="Arial" w:hAnsi="Arial" w:cs="Arial"/>
          <w:sz w:val="28"/>
          <w:szCs w:val="28"/>
        </w:rPr>
        <w:t xml:space="preserve">February 11th… </w:t>
      </w:r>
      <w:r w:rsidRPr="5FBE9E90" w:rsidR="004C666B">
        <w:rPr>
          <w:rFonts w:ascii="Arial" w:hAnsi="Arial" w:cs="Arial"/>
          <w:sz w:val="28"/>
          <w:szCs w:val="28"/>
        </w:rPr>
        <w:t xml:space="preserve">Tesla was down </w:t>
      </w:r>
      <w:r w:rsidRPr="5FBE9E90" w:rsidR="004C666B">
        <w:rPr>
          <w:rFonts w:ascii="Arial" w:hAnsi="Arial" w:cs="Arial"/>
          <w:sz w:val="28"/>
          <w:szCs w:val="28"/>
        </w:rPr>
        <w:t>6.3</w:t>
      </w:r>
      <w:r w:rsidRPr="5FBE9E90" w:rsidR="004C666B">
        <w:rPr>
          <w:rFonts w:ascii="Arial" w:hAnsi="Arial" w:cs="Arial"/>
          <w:sz w:val="28"/>
          <w:szCs w:val="28"/>
        </w:rPr>
        <w:t>%.</w:t>
      </w:r>
    </w:p>
    <w:p w:rsidR="004C666B" w:rsidP="5FBE9E90" w:rsidRDefault="004C666B" w14:paraId="7F3E1011" w14:textId="77777777">
      <w:pPr>
        <w:spacing w:before="100" w:beforeAutospacing="on" w:after="0" w:line="240" w:lineRule="auto"/>
        <w:rPr>
          <w:rFonts w:ascii="Arial" w:hAnsi="Arial" w:cs="Arial"/>
          <w:sz w:val="28"/>
          <w:szCs w:val="28"/>
        </w:rPr>
      </w:pPr>
      <w:r w:rsidRPr="5FBE9E90" w:rsidR="004C666B">
        <w:rPr>
          <w:rFonts w:ascii="Arial" w:hAnsi="Arial" w:cs="Arial"/>
          <w:sz w:val="28"/>
          <w:szCs w:val="28"/>
        </w:rPr>
        <w:t>The next day… it went up.</w:t>
      </w:r>
    </w:p>
    <w:p w:rsidR="004C666B" w:rsidP="5FBE9E90" w:rsidRDefault="004C666B" w14:paraId="0AFB5A6F" w14:textId="77777777">
      <w:pPr>
        <w:spacing w:before="100" w:beforeAutospacing="on" w:after="0" w:line="240" w:lineRule="auto"/>
        <w:rPr>
          <w:rFonts w:ascii="Arial" w:hAnsi="Arial" w:cs="Arial"/>
          <w:sz w:val="28"/>
          <w:szCs w:val="28"/>
        </w:rPr>
      </w:pPr>
      <w:r w:rsidRPr="5FBE9E90" w:rsidR="004C666B">
        <w:rPr>
          <w:rFonts w:ascii="Arial" w:hAnsi="Arial" w:cs="Arial"/>
          <w:sz w:val="28"/>
          <w:szCs w:val="28"/>
        </w:rPr>
        <w:t>You could have locked in 124%.</w:t>
      </w:r>
    </w:p>
    <w:p w:rsidRPr="00032445" w:rsidR="004C666B" w:rsidP="5FBE9E90" w:rsidRDefault="004C666B" w14:paraId="67C90A58" w14:textId="77777777">
      <w:pPr>
        <w:spacing w:before="100" w:beforeAutospacing="on" w:after="0" w:line="240" w:lineRule="auto"/>
        <w:rPr>
          <w:rFonts w:ascii="Arial" w:hAnsi="Arial" w:cs="Arial"/>
          <w:sz w:val="28"/>
          <w:szCs w:val="28"/>
        </w:rPr>
      </w:pPr>
      <w:r w:rsidRPr="5FBE9E90" w:rsidR="004C666B">
        <w:rPr>
          <w:rFonts w:ascii="Arial" w:hAnsi="Arial" w:cs="Arial"/>
          <w:sz w:val="28"/>
          <w:szCs w:val="28"/>
        </w:rPr>
        <w:t xml:space="preserve">On a $5,000 trade… </w:t>
      </w:r>
      <w:r w:rsidRPr="5FBE9E90" w:rsidR="004C666B">
        <w:rPr>
          <w:rFonts w:ascii="Arial" w:hAnsi="Arial" w:cs="Arial"/>
          <w:sz w:val="28"/>
          <w:szCs w:val="28"/>
        </w:rPr>
        <w:t>that’s</w:t>
      </w:r>
      <w:r w:rsidRPr="5FBE9E90" w:rsidR="004C666B">
        <w:rPr>
          <w:rFonts w:ascii="Arial" w:hAnsi="Arial" w:cs="Arial"/>
          <w:sz w:val="28"/>
          <w:szCs w:val="28"/>
        </w:rPr>
        <w:t xml:space="preserve"> $6,700.</w:t>
      </w:r>
    </w:p>
    <w:p w:rsidR="004C666B" w:rsidP="5FBE9E90" w:rsidRDefault="004C666B" w14:paraId="269ED0C0" w14:textId="77777777">
      <w:pPr>
        <w:spacing w:before="100" w:beforeAutospacing="on" w:after="0" w:line="240" w:lineRule="auto"/>
        <w:rPr>
          <w:rFonts w:ascii="Arial" w:hAnsi="Arial" w:cs="Arial"/>
          <w:sz w:val="28"/>
          <w:szCs w:val="28"/>
        </w:rPr>
      </w:pPr>
      <w:r w:rsidRPr="5FBE9E90" w:rsidR="004C666B">
        <w:rPr>
          <w:rFonts w:ascii="Arial" w:hAnsi="Arial" w:cs="Arial"/>
          <w:sz w:val="28"/>
          <w:szCs w:val="28"/>
        </w:rPr>
        <w:t xml:space="preserve">February 25th… </w:t>
      </w:r>
      <w:r w:rsidRPr="5FBE9E90" w:rsidR="004C666B">
        <w:rPr>
          <w:rFonts w:ascii="Arial" w:hAnsi="Arial" w:cs="Arial"/>
          <w:sz w:val="28"/>
          <w:szCs w:val="28"/>
        </w:rPr>
        <w:t>Same thing.</w:t>
      </w:r>
    </w:p>
    <w:p w:rsidR="004C666B" w:rsidP="5FBE9E90" w:rsidRDefault="004C666B" w14:paraId="35BB161D" w14:textId="3D7FD806">
      <w:pPr>
        <w:spacing w:before="100" w:beforeAutospacing="on" w:after="0" w:line="240" w:lineRule="auto"/>
        <w:rPr>
          <w:rFonts w:ascii="Arial" w:hAnsi="Arial" w:cs="Arial"/>
          <w:sz w:val="28"/>
          <w:szCs w:val="28"/>
        </w:rPr>
      </w:pPr>
      <w:r w:rsidRPr="5FBE9E90" w:rsidR="004C666B">
        <w:rPr>
          <w:rFonts w:ascii="Arial" w:hAnsi="Arial" w:cs="Arial"/>
          <w:sz w:val="28"/>
          <w:szCs w:val="28"/>
        </w:rPr>
        <w:t xml:space="preserve">Tesla was down </w:t>
      </w:r>
      <w:r w:rsidRPr="5FBE9E90" w:rsidR="00F1024A">
        <w:rPr>
          <w:rFonts w:ascii="Arial" w:hAnsi="Arial" w:cs="Arial"/>
          <w:sz w:val="28"/>
          <w:szCs w:val="28"/>
        </w:rPr>
        <w:t>8.4</w:t>
      </w:r>
      <w:r w:rsidRPr="5FBE9E90" w:rsidR="004C666B">
        <w:rPr>
          <w:rFonts w:ascii="Arial" w:hAnsi="Arial" w:cs="Arial"/>
          <w:sz w:val="28"/>
          <w:szCs w:val="28"/>
        </w:rPr>
        <w:t>%.</w:t>
      </w:r>
    </w:p>
    <w:p w:rsidR="004C666B" w:rsidP="5FBE9E90" w:rsidRDefault="004C666B" w14:paraId="654C317F" w14:textId="77777777">
      <w:pPr>
        <w:spacing w:before="100" w:beforeAutospacing="on" w:after="0" w:line="240" w:lineRule="auto"/>
        <w:rPr>
          <w:rFonts w:ascii="Arial" w:hAnsi="Arial" w:cs="Arial"/>
          <w:sz w:val="28"/>
          <w:szCs w:val="28"/>
        </w:rPr>
      </w:pPr>
      <w:r w:rsidRPr="5FBE9E90" w:rsidR="004C666B">
        <w:rPr>
          <w:rFonts w:ascii="Arial" w:hAnsi="Arial" w:cs="Arial"/>
          <w:sz w:val="28"/>
          <w:szCs w:val="28"/>
        </w:rPr>
        <w:t>The next day… back up again.</w:t>
      </w:r>
    </w:p>
    <w:p w:rsidR="004C666B" w:rsidP="5FBE9E90" w:rsidRDefault="004C666B" w14:paraId="3713C29C" w14:textId="029259C9">
      <w:pPr>
        <w:spacing w:before="100" w:beforeAutospacing="on" w:after="0" w:line="240" w:lineRule="auto"/>
        <w:rPr>
          <w:rFonts w:ascii="Arial" w:hAnsi="Arial" w:cs="Arial"/>
          <w:sz w:val="28"/>
          <w:szCs w:val="28"/>
        </w:rPr>
      </w:pPr>
      <w:r w:rsidRPr="5FBE9E90" w:rsidR="004C666B">
        <w:rPr>
          <w:rFonts w:ascii="Arial" w:hAnsi="Arial" w:cs="Arial"/>
          <w:sz w:val="28"/>
          <w:szCs w:val="28"/>
        </w:rPr>
        <w:t xml:space="preserve">You would have collected </w:t>
      </w:r>
      <w:r w:rsidRPr="5FBE9E90" w:rsidR="00F1024A">
        <w:rPr>
          <w:rFonts w:ascii="Arial" w:hAnsi="Arial" w:cs="Arial"/>
          <w:sz w:val="28"/>
          <w:szCs w:val="28"/>
        </w:rPr>
        <w:t>32</w:t>
      </w:r>
      <w:r w:rsidRPr="5FBE9E90" w:rsidR="004C666B">
        <w:rPr>
          <w:rFonts w:ascii="Arial" w:hAnsi="Arial" w:cs="Arial"/>
          <w:sz w:val="28"/>
          <w:szCs w:val="28"/>
        </w:rPr>
        <w:t xml:space="preserve">%... handing you </w:t>
      </w:r>
      <w:r w:rsidRPr="5FBE9E90" w:rsidR="004C666B">
        <w:rPr>
          <w:rFonts w:ascii="Arial" w:hAnsi="Arial" w:cs="Arial"/>
          <w:sz w:val="28"/>
          <w:szCs w:val="28"/>
        </w:rPr>
        <w:t>$1,615.</w:t>
      </w:r>
    </w:p>
    <w:p w:rsidR="004C666B" w:rsidP="5FBE9E90" w:rsidRDefault="004C666B" w14:paraId="0C1D9C9D" w14:textId="77777777">
      <w:pPr>
        <w:spacing w:before="100" w:beforeAutospacing="on" w:after="0" w:line="240" w:lineRule="auto"/>
        <w:rPr>
          <w:rFonts w:ascii="Arial" w:hAnsi="Arial" w:cs="Arial"/>
          <w:sz w:val="28"/>
          <w:szCs w:val="28"/>
        </w:rPr>
      </w:pPr>
      <w:r w:rsidRPr="5FBE9E90" w:rsidR="004C666B">
        <w:rPr>
          <w:rFonts w:ascii="Arial" w:hAnsi="Arial" w:cs="Arial"/>
          <w:sz w:val="28"/>
          <w:szCs w:val="28"/>
        </w:rPr>
        <w:t xml:space="preserve">The same is true for the </w:t>
      </w:r>
      <w:r w:rsidRPr="5FBE9E90" w:rsidR="004C666B">
        <w:rPr>
          <w:rFonts w:ascii="Arial" w:hAnsi="Arial" w:cs="Arial"/>
          <w:sz w:val="28"/>
          <w:szCs w:val="28"/>
        </w:rPr>
        <w:t>whole year</w:t>
      </w:r>
      <w:r w:rsidRPr="5FBE9E90" w:rsidR="004C666B">
        <w:rPr>
          <w:rFonts w:ascii="Arial" w:hAnsi="Arial" w:cs="Arial"/>
          <w:sz w:val="28"/>
          <w:szCs w:val="28"/>
        </w:rPr>
        <w:t>.</w:t>
      </w:r>
    </w:p>
    <w:p w:rsidRPr="00032445" w:rsidR="004C666B" w:rsidP="5FBE9E90" w:rsidRDefault="004C666B" w14:paraId="670DE084" w14:textId="77777777">
      <w:pPr>
        <w:spacing w:before="100" w:beforeAutospacing="on" w:after="0" w:line="240" w:lineRule="auto"/>
        <w:rPr>
          <w:rFonts w:ascii="Arial" w:hAnsi="Arial" w:cs="Arial"/>
          <w:sz w:val="28"/>
          <w:szCs w:val="28"/>
        </w:rPr>
      </w:pPr>
      <w:r w:rsidRPr="5FBE9E90" w:rsidR="004C666B">
        <w:rPr>
          <w:rFonts w:ascii="Arial" w:hAnsi="Arial" w:cs="Arial"/>
          <w:sz w:val="28"/>
          <w:szCs w:val="28"/>
        </w:rPr>
        <w:t>Every time Tesla was down big… it recovered the next day and handed out profits.</w:t>
      </w:r>
    </w:p>
    <w:p w:rsidRPr="00032445" w:rsidR="00032445" w:rsidP="5FBE9E90" w:rsidRDefault="00032445" w14:paraId="027B0D0F" w14:textId="7DC74937">
      <w:pPr>
        <w:pStyle w:val="Normal"/>
        <w:spacing w:before="100" w:beforeAutospacing="on" w:after="0" w:line="240" w:lineRule="auto"/>
        <w:rPr>
          <w:rFonts w:ascii="Arial" w:hAnsi="Arial" w:cs="Arial"/>
          <w:sz w:val="28"/>
          <w:szCs w:val="28"/>
        </w:rPr>
      </w:pPr>
      <w:r w:rsidRPr="5FBE9E90" w:rsidR="00032445">
        <w:rPr>
          <w:rFonts w:ascii="Arial" w:hAnsi="Arial" w:cs="Arial"/>
          <w:sz w:val="28"/>
          <w:szCs w:val="28"/>
        </w:rPr>
        <w:t>March 10th… $3,505.</w:t>
      </w:r>
    </w:p>
    <w:p w:rsidRPr="00032445" w:rsidR="00032445" w:rsidP="00032445" w:rsidRDefault="00032445" w14:paraId="45B0B1EB" w14:textId="77777777">
      <w:pPr>
        <w:spacing w:before="100" w:beforeAutospacing="1" w:after="0" w:line="240" w:lineRule="auto"/>
        <w:rPr>
          <w:rFonts w:ascii="Arial" w:hAnsi="Arial" w:cs="Arial"/>
          <w:sz w:val="28"/>
          <w:szCs w:val="28"/>
        </w:rPr>
      </w:pPr>
      <w:r w:rsidRPr="00032445">
        <w:rPr>
          <w:rFonts w:ascii="Arial" w:hAnsi="Arial" w:cs="Arial"/>
          <w:sz w:val="28"/>
          <w:szCs w:val="28"/>
        </w:rPr>
        <w:t>April 4th… $3,172.</w:t>
      </w:r>
      <w:commentRangeEnd w:id="364"/>
      <w:r w:rsidRPr="00032445" w:rsidR="00DA2870">
        <w:rPr>
          <w:rStyle w:val="CommentReference"/>
          <w:rFonts w:ascii="Arial" w:hAnsi="Arial" w:cs="Arial"/>
          <w:sz w:val="28"/>
          <w:szCs w:val="28"/>
        </w:rPr>
        <w:commentReference w:id="364"/>
      </w:r>
    </w:p>
    <w:p w:rsidR="00C3488F" w:rsidP="00032445" w:rsidRDefault="00C3488F" w14:paraId="0AAEB817" w14:textId="77777777">
      <w:pPr>
        <w:spacing w:before="100" w:beforeAutospacing="1" w:after="0" w:line="240" w:lineRule="auto"/>
        <w:rPr>
          <w:rFonts w:ascii="Arial" w:hAnsi="Arial" w:cs="Arial"/>
          <w:sz w:val="28"/>
          <w:szCs w:val="28"/>
        </w:rPr>
      </w:pPr>
    </w:p>
    <w:p w:rsidRPr="00032445" w:rsidR="00032445" w:rsidP="00032445" w:rsidRDefault="00032445" w14:paraId="26A66A6D" w14:textId="3FE68CA7">
      <w:pPr>
        <w:spacing w:before="100" w:beforeAutospacing="1" w:after="0" w:line="240" w:lineRule="auto"/>
        <w:rPr>
          <w:rFonts w:ascii="Arial" w:hAnsi="Arial" w:cs="Arial"/>
          <w:sz w:val="28"/>
          <w:szCs w:val="28"/>
        </w:rPr>
      </w:pPr>
      <w:r w:rsidRPr="00032445">
        <w:rPr>
          <w:rFonts w:ascii="Arial" w:hAnsi="Arial" w:cs="Arial"/>
          <w:sz w:val="28"/>
          <w:szCs w:val="28"/>
        </w:rPr>
        <w:t>Host:</w:t>
      </w:r>
    </w:p>
    <w:p w:rsidRPr="00032445" w:rsidR="00032445" w:rsidP="00032445" w:rsidRDefault="00032445" w14:paraId="594DB136" w14:textId="77777777">
      <w:pPr>
        <w:spacing w:before="100" w:beforeAutospacing="1" w:after="0" w:line="240" w:lineRule="auto"/>
        <w:rPr>
          <w:rFonts w:ascii="Arial" w:hAnsi="Arial" w:cs="Arial"/>
          <w:sz w:val="28"/>
          <w:szCs w:val="28"/>
        </w:rPr>
      </w:pPr>
      <w:r w:rsidRPr="00032445">
        <w:rPr>
          <w:rFonts w:ascii="Arial" w:hAnsi="Arial" w:cs="Arial"/>
          <w:sz w:val="28"/>
          <w:szCs w:val="28"/>
        </w:rPr>
        <w:t>So that's five flips in just the first four months of the year.</w:t>
      </w:r>
    </w:p>
    <w:p w:rsidR="00C3488F" w:rsidP="00032445" w:rsidRDefault="00C3488F" w14:paraId="7EF62164" w14:textId="77777777">
      <w:pPr>
        <w:spacing w:before="100" w:beforeAutospacing="1" w:after="0" w:line="240" w:lineRule="auto"/>
        <w:rPr>
          <w:rFonts w:ascii="Arial" w:hAnsi="Arial" w:cs="Arial"/>
          <w:sz w:val="28"/>
          <w:szCs w:val="28"/>
        </w:rPr>
      </w:pPr>
    </w:p>
    <w:p w:rsidRPr="00032445" w:rsidR="00032445" w:rsidP="00032445" w:rsidRDefault="00032445" w14:paraId="149447C0" w14:textId="6BD90087">
      <w:pPr>
        <w:spacing w:before="100" w:beforeAutospacing="1" w:after="0" w:line="240" w:lineRule="auto"/>
        <w:rPr>
          <w:rFonts w:ascii="Arial" w:hAnsi="Arial" w:cs="Arial"/>
          <w:sz w:val="28"/>
          <w:szCs w:val="28"/>
        </w:rPr>
      </w:pPr>
      <w:r w:rsidRPr="00032445">
        <w:rPr>
          <w:rFonts w:ascii="Arial" w:hAnsi="Arial" w:cs="Arial"/>
          <w:sz w:val="28"/>
          <w:szCs w:val="28"/>
        </w:rPr>
        <w:t>Bryan:</w:t>
      </w:r>
    </w:p>
    <w:p w:rsidRPr="00032445" w:rsidR="00032445" w:rsidP="00032445" w:rsidRDefault="00032445" w14:paraId="17915024" w14:textId="77777777">
      <w:pPr>
        <w:spacing w:before="100" w:beforeAutospacing="1" w:after="0" w:line="240" w:lineRule="auto"/>
        <w:rPr>
          <w:rFonts w:ascii="Arial" w:hAnsi="Arial" w:cs="Arial"/>
          <w:sz w:val="28"/>
          <w:szCs w:val="28"/>
        </w:rPr>
      </w:pPr>
      <w:commentRangeStart w:id="405"/>
      <w:r w:rsidRPr="00032445">
        <w:rPr>
          <w:rFonts w:ascii="Arial" w:hAnsi="Arial" w:cs="Arial"/>
          <w:sz w:val="28"/>
          <w:szCs w:val="28"/>
        </w:rPr>
        <w:t>And we're just getting started.</w:t>
      </w:r>
    </w:p>
    <w:p w:rsidRPr="00032445" w:rsidR="00032445" w:rsidP="00032445" w:rsidRDefault="00032445" w14:paraId="3CBC422E" w14:textId="77777777">
      <w:pPr>
        <w:spacing w:before="100" w:beforeAutospacing="1" w:after="0" w:line="240" w:lineRule="auto"/>
        <w:rPr>
          <w:rFonts w:ascii="Arial" w:hAnsi="Arial" w:cs="Arial"/>
          <w:sz w:val="28"/>
          <w:szCs w:val="28"/>
        </w:rPr>
      </w:pPr>
      <w:r w:rsidRPr="00032445">
        <w:rPr>
          <w:rFonts w:ascii="Arial" w:hAnsi="Arial" w:cs="Arial"/>
          <w:sz w:val="28"/>
          <w:szCs w:val="28"/>
        </w:rPr>
        <w:t>April 10th… $1,450.</w:t>
      </w:r>
    </w:p>
    <w:p w:rsidRPr="00032445" w:rsidR="00032445" w:rsidP="00032445" w:rsidRDefault="00032445" w14:paraId="1D43B508" w14:textId="77777777">
      <w:pPr>
        <w:spacing w:before="100" w:beforeAutospacing="1" w:after="0" w:line="240" w:lineRule="auto"/>
        <w:rPr>
          <w:rFonts w:ascii="Arial" w:hAnsi="Arial" w:cs="Arial"/>
          <w:sz w:val="28"/>
          <w:szCs w:val="28"/>
        </w:rPr>
      </w:pPr>
      <w:r w:rsidRPr="00032445">
        <w:rPr>
          <w:rFonts w:ascii="Arial" w:hAnsi="Arial" w:cs="Arial"/>
          <w:sz w:val="28"/>
          <w:szCs w:val="28"/>
        </w:rPr>
        <w:t>June 5th… $9,088.</w:t>
      </w:r>
    </w:p>
    <w:p w:rsidRPr="00032445" w:rsidR="00032445" w:rsidP="00032445" w:rsidRDefault="00032445" w14:paraId="4984B0F9" w14:textId="77777777">
      <w:pPr>
        <w:spacing w:before="100" w:beforeAutospacing="1" w:after="0" w:line="240" w:lineRule="auto"/>
        <w:rPr>
          <w:rFonts w:ascii="Arial" w:hAnsi="Arial" w:cs="Arial"/>
          <w:sz w:val="28"/>
          <w:szCs w:val="28"/>
        </w:rPr>
      </w:pPr>
      <w:r w:rsidRPr="00032445">
        <w:rPr>
          <w:rFonts w:ascii="Arial" w:hAnsi="Arial" w:cs="Arial"/>
          <w:sz w:val="28"/>
          <w:szCs w:val="28"/>
        </w:rPr>
        <w:t>July 7th… $3,634.</w:t>
      </w:r>
    </w:p>
    <w:p w:rsidRPr="00032445" w:rsidR="00032445" w:rsidP="00032445" w:rsidRDefault="00032445" w14:paraId="02861BB9" w14:textId="77777777">
      <w:pPr>
        <w:spacing w:before="100" w:beforeAutospacing="1" w:after="0" w:line="240" w:lineRule="auto"/>
        <w:rPr>
          <w:rFonts w:ascii="Arial" w:hAnsi="Arial" w:cs="Arial"/>
          <w:sz w:val="28"/>
          <w:szCs w:val="28"/>
        </w:rPr>
      </w:pPr>
      <w:r w:rsidRPr="00032445">
        <w:rPr>
          <w:rFonts w:ascii="Arial" w:hAnsi="Arial" w:cs="Arial"/>
          <w:sz w:val="28"/>
          <w:szCs w:val="28"/>
        </w:rPr>
        <w:t>July 24th… a big one… $25,418.</w:t>
      </w:r>
    </w:p>
    <w:p w:rsidRPr="00032445" w:rsidR="00032445" w:rsidP="00032445" w:rsidRDefault="00032445" w14:paraId="6DE244D2" w14:textId="77777777">
      <w:pPr>
        <w:spacing w:before="100" w:beforeAutospacing="1" w:after="0" w:line="240" w:lineRule="auto"/>
        <w:rPr>
          <w:rFonts w:ascii="Arial" w:hAnsi="Arial" w:cs="Arial"/>
          <w:sz w:val="28"/>
          <w:szCs w:val="28"/>
        </w:rPr>
      </w:pPr>
      <w:r w:rsidRPr="00032445">
        <w:rPr>
          <w:rFonts w:ascii="Arial" w:hAnsi="Arial" w:cs="Arial"/>
          <w:sz w:val="28"/>
          <w:szCs w:val="28"/>
        </w:rPr>
        <w:t>And November 11th… $4,611.</w:t>
      </w:r>
      <w:commentRangeEnd w:id="405"/>
      <w:r w:rsidRPr="00032445" w:rsidR="00DA2870">
        <w:rPr>
          <w:rStyle w:val="CommentReference"/>
          <w:rFonts w:ascii="Arial" w:hAnsi="Arial" w:cs="Arial"/>
          <w:sz w:val="28"/>
          <w:szCs w:val="28"/>
        </w:rPr>
        <w:commentReference w:id="405"/>
      </w:r>
    </w:p>
    <w:p w:rsidR="00C3488F" w:rsidP="00032445" w:rsidRDefault="00C3488F" w14:paraId="2102E023" w14:textId="77777777">
      <w:pPr>
        <w:spacing w:before="100" w:beforeAutospacing="1" w:after="0" w:line="240" w:lineRule="auto"/>
        <w:rPr>
          <w:rFonts w:ascii="Arial" w:hAnsi="Arial" w:cs="Arial"/>
          <w:sz w:val="28"/>
          <w:szCs w:val="28"/>
        </w:rPr>
      </w:pPr>
    </w:p>
    <w:p w:rsidRPr="00032445" w:rsidR="00032445" w:rsidP="00032445" w:rsidRDefault="00032445" w14:paraId="1C772A79" w14:textId="436BFE2D">
      <w:pPr>
        <w:spacing w:before="100" w:beforeAutospacing="1" w:after="0" w:line="240" w:lineRule="auto"/>
        <w:rPr>
          <w:rFonts w:ascii="Arial" w:hAnsi="Arial" w:cs="Arial"/>
          <w:sz w:val="28"/>
          <w:szCs w:val="28"/>
        </w:rPr>
      </w:pPr>
      <w:r w:rsidRPr="00032445">
        <w:rPr>
          <w:rFonts w:ascii="Arial" w:hAnsi="Arial" w:cs="Arial"/>
          <w:sz w:val="28"/>
          <w:szCs w:val="28"/>
        </w:rPr>
        <w:t>Host:</w:t>
      </w:r>
    </w:p>
    <w:p w:rsidR="00C3488F" w:rsidP="00032445" w:rsidRDefault="00032445" w14:paraId="5C8D71CD" w14:textId="77777777">
      <w:pPr>
        <w:spacing w:before="100" w:beforeAutospacing="1" w:after="0" w:line="240" w:lineRule="auto"/>
        <w:rPr>
          <w:rFonts w:ascii="Arial" w:hAnsi="Arial" w:cs="Arial"/>
          <w:sz w:val="28"/>
          <w:szCs w:val="28"/>
        </w:rPr>
      </w:pPr>
      <w:r w:rsidRPr="00032445">
        <w:rPr>
          <w:rFonts w:ascii="Arial" w:hAnsi="Arial" w:cs="Arial"/>
          <w:sz w:val="28"/>
          <w:szCs w:val="28"/>
        </w:rPr>
        <w:t xml:space="preserve">Bryan… </w:t>
      </w:r>
      <w:r w:rsidR="00C3488F">
        <w:rPr>
          <w:rFonts w:ascii="Arial" w:hAnsi="Arial" w:cs="Arial"/>
          <w:sz w:val="28"/>
          <w:szCs w:val="28"/>
        </w:rPr>
        <w:t xml:space="preserve">that’s a ton of money you are throwing at me. </w:t>
      </w:r>
    </w:p>
    <w:p w:rsidRPr="00032445" w:rsidR="00032445" w:rsidP="00032445" w:rsidRDefault="00C3488F" w14:paraId="22A529DE" w14:textId="0BEA7DBE">
      <w:pPr>
        <w:spacing w:before="100" w:beforeAutospacing="1" w:after="0" w:line="240" w:lineRule="auto"/>
        <w:rPr>
          <w:rFonts w:ascii="Arial" w:hAnsi="Arial" w:cs="Arial"/>
          <w:sz w:val="28"/>
          <w:szCs w:val="28"/>
        </w:rPr>
      </w:pPr>
      <w:r>
        <w:rPr>
          <w:rFonts w:ascii="Arial" w:hAnsi="Arial" w:cs="Arial"/>
          <w:sz w:val="28"/>
          <w:szCs w:val="28"/>
        </w:rPr>
        <w:t>What is that all added together</w:t>
      </w:r>
      <w:r w:rsidR="00AE4D31">
        <w:rPr>
          <w:rFonts w:ascii="Arial" w:hAnsi="Arial" w:cs="Arial"/>
          <w:sz w:val="28"/>
          <w:szCs w:val="28"/>
        </w:rPr>
        <w:t xml:space="preserve">? </w:t>
      </w:r>
    </w:p>
    <w:p w:rsidR="00C3488F" w:rsidP="00032445" w:rsidRDefault="00C3488F" w14:paraId="481531B8" w14:textId="77777777">
      <w:pPr>
        <w:spacing w:before="100" w:beforeAutospacing="1" w:after="0" w:line="240" w:lineRule="auto"/>
        <w:rPr>
          <w:rFonts w:ascii="Arial" w:hAnsi="Arial" w:cs="Arial"/>
          <w:sz w:val="28"/>
          <w:szCs w:val="28"/>
        </w:rPr>
      </w:pPr>
    </w:p>
    <w:p w:rsidRPr="00032445" w:rsidR="00032445" w:rsidP="00032445" w:rsidRDefault="00032445" w14:paraId="3543EF2F" w14:textId="065D65C0">
      <w:pPr>
        <w:spacing w:before="100" w:beforeAutospacing="1" w:after="0" w:line="240" w:lineRule="auto"/>
        <w:rPr>
          <w:rFonts w:ascii="Arial" w:hAnsi="Arial" w:cs="Arial"/>
          <w:sz w:val="28"/>
          <w:szCs w:val="28"/>
        </w:rPr>
      </w:pPr>
      <w:r w:rsidRPr="00032445">
        <w:rPr>
          <w:rFonts w:ascii="Arial" w:hAnsi="Arial" w:cs="Arial"/>
          <w:sz w:val="28"/>
          <w:szCs w:val="28"/>
        </w:rPr>
        <w:t>Bryan:</w:t>
      </w:r>
    </w:p>
    <w:p w:rsidR="00C3488F" w:rsidP="00032445" w:rsidRDefault="00C3488F" w14:paraId="293773DB" w14:textId="77777777">
      <w:pPr>
        <w:spacing w:before="100" w:beforeAutospacing="1" w:after="0" w:line="240" w:lineRule="auto"/>
        <w:rPr>
          <w:rFonts w:ascii="Arial" w:hAnsi="Arial" w:cs="Arial"/>
          <w:sz w:val="28"/>
          <w:szCs w:val="28"/>
        </w:rPr>
      </w:pPr>
      <w:r>
        <w:rPr>
          <w:rFonts w:ascii="Arial" w:hAnsi="Arial" w:cs="Arial"/>
          <w:sz w:val="28"/>
          <w:szCs w:val="28"/>
        </w:rPr>
        <w:t xml:space="preserve">Sure… let’s put it on the screen. </w:t>
      </w:r>
    </w:p>
    <w:p w:rsidR="00C3488F" w:rsidP="00032445" w:rsidRDefault="00032445" w14:paraId="5F878B39" w14:textId="77777777">
      <w:pPr>
        <w:spacing w:before="100" w:beforeAutospacing="1" w:after="0" w:line="240" w:lineRule="auto"/>
        <w:rPr>
          <w:rFonts w:ascii="Arial" w:hAnsi="Arial" w:cs="Arial"/>
          <w:sz w:val="28"/>
          <w:szCs w:val="28"/>
        </w:rPr>
      </w:pPr>
      <w:r w:rsidRPr="00032445">
        <w:rPr>
          <w:rFonts w:ascii="Arial" w:hAnsi="Arial" w:cs="Arial"/>
          <w:sz w:val="28"/>
          <w:szCs w:val="28"/>
        </w:rPr>
        <w:t xml:space="preserve">One stock. </w:t>
      </w:r>
    </w:p>
    <w:p w:rsidR="00C3488F" w:rsidP="00032445" w:rsidRDefault="00C3488F" w14:paraId="3F828D80" w14:textId="77777777">
      <w:pPr>
        <w:spacing w:before="100" w:beforeAutospacing="1" w:after="0" w:line="240" w:lineRule="auto"/>
        <w:rPr>
          <w:rFonts w:ascii="Arial" w:hAnsi="Arial" w:cs="Arial"/>
          <w:sz w:val="28"/>
          <w:szCs w:val="28"/>
        </w:rPr>
      </w:pPr>
      <w:r>
        <w:rPr>
          <w:rFonts w:ascii="Arial" w:hAnsi="Arial" w:cs="Arial"/>
          <w:sz w:val="28"/>
          <w:szCs w:val="28"/>
        </w:rPr>
        <w:t xml:space="preserve">Ten overnight flips. </w:t>
      </w:r>
    </w:p>
    <w:p w:rsidRPr="00032445" w:rsidR="00032445" w:rsidP="00032445" w:rsidRDefault="00032445" w14:paraId="0A3BA722" w14:textId="335E30CA">
      <w:pPr>
        <w:spacing w:before="100" w:beforeAutospacing="1" w:after="0" w:line="240" w:lineRule="auto"/>
        <w:rPr>
          <w:rFonts w:ascii="Arial" w:hAnsi="Arial" w:cs="Arial"/>
          <w:sz w:val="28"/>
          <w:szCs w:val="28"/>
        </w:rPr>
      </w:pPr>
      <w:commentRangeStart w:id="406"/>
      <w:r w:rsidRPr="00032445">
        <w:rPr>
          <w:rFonts w:ascii="Arial" w:hAnsi="Arial" w:cs="Arial"/>
          <w:sz w:val="28"/>
          <w:szCs w:val="28"/>
        </w:rPr>
        <w:t>$5,000 in each trade.</w:t>
      </w:r>
    </w:p>
    <w:p w:rsidRPr="00032445" w:rsidR="00032445" w:rsidP="00032445" w:rsidRDefault="00032445" w14:paraId="2D877AA6" w14:textId="3E2F577C">
      <w:pPr>
        <w:spacing w:before="100" w:beforeAutospacing="1" w:after="0" w:line="240" w:lineRule="auto"/>
        <w:rPr>
          <w:rFonts w:ascii="Arial" w:hAnsi="Arial" w:cs="Arial"/>
          <w:sz w:val="28"/>
          <w:szCs w:val="28"/>
        </w:rPr>
      </w:pPr>
      <w:r w:rsidRPr="00032445">
        <w:rPr>
          <w:rFonts w:ascii="Arial" w:hAnsi="Arial" w:cs="Arial"/>
          <w:sz w:val="28"/>
          <w:szCs w:val="28"/>
        </w:rPr>
        <w:t>Total profits… over $92,000</w:t>
      </w:r>
      <w:r w:rsidR="00C3488F">
        <w:rPr>
          <w:rFonts w:ascii="Arial" w:hAnsi="Arial" w:cs="Arial"/>
          <w:sz w:val="28"/>
          <w:szCs w:val="28"/>
        </w:rPr>
        <w:t xml:space="preserve">! </w:t>
      </w:r>
      <w:commentRangeEnd w:id="406"/>
      <w:r w:rsidRPr="00032445" w:rsidR="00DA2870">
        <w:rPr>
          <w:rStyle w:val="CommentReference"/>
          <w:rFonts w:ascii="Arial" w:hAnsi="Arial" w:cs="Arial"/>
          <w:sz w:val="28"/>
          <w:szCs w:val="28"/>
        </w:rPr>
        <w:commentReference w:id="406"/>
      </w:r>
    </w:p>
    <w:p w:rsidR="00C3488F" w:rsidP="00032445" w:rsidRDefault="00C3488F" w14:paraId="4DD8AC35" w14:textId="77777777">
      <w:pPr>
        <w:spacing w:before="100" w:beforeAutospacing="1" w:after="0" w:line="240" w:lineRule="auto"/>
        <w:rPr>
          <w:rFonts w:ascii="Arial" w:hAnsi="Arial" w:cs="Arial"/>
          <w:sz w:val="28"/>
          <w:szCs w:val="28"/>
        </w:rPr>
      </w:pPr>
    </w:p>
    <w:p w:rsidRPr="00032445" w:rsidR="00032445" w:rsidP="00032445" w:rsidRDefault="00032445" w14:paraId="41790E18" w14:textId="393BFFFF">
      <w:pPr>
        <w:spacing w:before="100" w:beforeAutospacing="1" w:after="0" w:line="240" w:lineRule="auto"/>
        <w:rPr>
          <w:rFonts w:ascii="Arial" w:hAnsi="Arial" w:cs="Arial"/>
          <w:sz w:val="28"/>
          <w:szCs w:val="28"/>
        </w:rPr>
      </w:pPr>
      <w:r w:rsidRPr="00032445">
        <w:rPr>
          <w:rFonts w:ascii="Arial" w:hAnsi="Arial" w:cs="Arial"/>
          <w:sz w:val="28"/>
          <w:szCs w:val="28"/>
        </w:rPr>
        <w:t>Host:</w:t>
      </w:r>
    </w:p>
    <w:p w:rsidRPr="00032445" w:rsidR="00032445" w:rsidP="00032445" w:rsidRDefault="00032445" w14:paraId="5C1E75C0" w14:textId="755CF67F">
      <w:pPr>
        <w:spacing w:before="100" w:beforeAutospacing="1" w:after="0" w:line="240" w:lineRule="auto"/>
        <w:rPr>
          <w:rFonts w:ascii="Arial" w:hAnsi="Arial" w:cs="Arial"/>
          <w:sz w:val="28"/>
          <w:szCs w:val="28"/>
        </w:rPr>
      </w:pPr>
      <w:r w:rsidRPr="00032445">
        <w:rPr>
          <w:rFonts w:ascii="Arial" w:hAnsi="Arial" w:cs="Arial"/>
          <w:sz w:val="28"/>
          <w:szCs w:val="28"/>
        </w:rPr>
        <w:t>Ninety-two thousand dollars</w:t>
      </w:r>
      <w:r w:rsidR="004B5478">
        <w:rPr>
          <w:rFonts w:ascii="Arial" w:hAnsi="Arial" w:cs="Arial"/>
          <w:sz w:val="28"/>
          <w:szCs w:val="28"/>
        </w:rPr>
        <w:t>?</w:t>
      </w:r>
      <w:r w:rsidRPr="00032445">
        <w:rPr>
          <w:rFonts w:ascii="Arial" w:hAnsi="Arial" w:cs="Arial"/>
          <w:sz w:val="28"/>
          <w:szCs w:val="28"/>
        </w:rPr>
        <w:t xml:space="preserve"> Flipping one stock</w:t>
      </w:r>
      <w:r w:rsidR="004B5478">
        <w:rPr>
          <w:rFonts w:ascii="Arial" w:hAnsi="Arial" w:cs="Arial"/>
          <w:sz w:val="28"/>
          <w:szCs w:val="28"/>
        </w:rPr>
        <w:t xml:space="preserve"> overnight… over the course of </w:t>
      </w:r>
      <w:r w:rsidRPr="00032445">
        <w:rPr>
          <w:rFonts w:ascii="Arial" w:hAnsi="Arial" w:cs="Arial"/>
          <w:sz w:val="28"/>
          <w:szCs w:val="28"/>
        </w:rPr>
        <w:t>one year.</w:t>
      </w:r>
    </w:p>
    <w:p w:rsidR="00C3488F" w:rsidP="00032445" w:rsidRDefault="00C3488F" w14:paraId="72D26A44" w14:textId="77777777">
      <w:pPr>
        <w:spacing w:before="100" w:beforeAutospacing="1" w:after="0" w:line="240" w:lineRule="auto"/>
        <w:rPr>
          <w:rFonts w:ascii="Arial" w:hAnsi="Arial" w:cs="Arial"/>
          <w:sz w:val="28"/>
          <w:szCs w:val="28"/>
        </w:rPr>
      </w:pPr>
    </w:p>
    <w:p w:rsidRPr="00032445" w:rsidR="00032445" w:rsidP="00032445" w:rsidRDefault="00032445" w14:paraId="17982816" w14:textId="0C534D8A">
      <w:pPr>
        <w:spacing w:before="100" w:beforeAutospacing="1" w:after="0" w:line="240" w:lineRule="auto"/>
        <w:rPr>
          <w:rFonts w:ascii="Arial" w:hAnsi="Arial" w:cs="Arial"/>
          <w:sz w:val="28"/>
          <w:szCs w:val="28"/>
        </w:rPr>
      </w:pPr>
      <w:r w:rsidRPr="00032445">
        <w:rPr>
          <w:rFonts w:ascii="Arial" w:hAnsi="Arial" w:cs="Arial"/>
          <w:sz w:val="28"/>
          <w:szCs w:val="28"/>
        </w:rPr>
        <w:t>Bryan:</w:t>
      </w:r>
    </w:p>
    <w:p w:rsidR="00C3488F" w:rsidP="00032445" w:rsidRDefault="00C3488F" w14:paraId="6E548469" w14:textId="77777777">
      <w:pPr>
        <w:spacing w:before="100" w:beforeAutospacing="1" w:after="0" w:line="240" w:lineRule="auto"/>
        <w:rPr>
          <w:rFonts w:ascii="Arial" w:hAnsi="Arial" w:cs="Arial"/>
          <w:sz w:val="28"/>
          <w:szCs w:val="28"/>
        </w:rPr>
      </w:pPr>
      <w:r>
        <w:rPr>
          <w:rFonts w:ascii="Arial" w:hAnsi="Arial" w:cs="Arial"/>
          <w:sz w:val="28"/>
          <w:szCs w:val="28"/>
        </w:rPr>
        <w:t xml:space="preserve">That’s right. </w:t>
      </w:r>
    </w:p>
    <w:p w:rsidR="00C3488F" w:rsidP="00032445" w:rsidRDefault="00C3488F" w14:paraId="30945BF6" w14:textId="77777777">
      <w:pPr>
        <w:spacing w:before="100" w:beforeAutospacing="1" w:after="0" w:line="240" w:lineRule="auto"/>
        <w:rPr>
          <w:rFonts w:ascii="Arial" w:hAnsi="Arial" w:cs="Arial"/>
          <w:sz w:val="28"/>
          <w:szCs w:val="28"/>
        </w:rPr>
      </w:pPr>
      <w:r>
        <w:rPr>
          <w:rFonts w:ascii="Arial" w:hAnsi="Arial" w:cs="Arial"/>
          <w:sz w:val="28"/>
          <w:szCs w:val="28"/>
        </w:rPr>
        <w:t xml:space="preserve">One flipping stock. </w:t>
      </w:r>
    </w:p>
    <w:p w:rsidR="00C3488F" w:rsidP="00032445" w:rsidRDefault="00C3488F" w14:paraId="6AD3D522" w14:textId="77777777">
      <w:pPr>
        <w:spacing w:before="100" w:beforeAutospacing="1" w:after="0" w:line="240" w:lineRule="auto"/>
        <w:rPr>
          <w:rFonts w:ascii="Arial" w:hAnsi="Arial" w:cs="Arial"/>
          <w:sz w:val="28"/>
          <w:szCs w:val="28"/>
        </w:rPr>
      </w:pPr>
    </w:p>
    <w:p w:rsidR="00C3488F" w:rsidP="00032445" w:rsidRDefault="00C3488F" w14:paraId="72C20CF9" w14:textId="77777777">
      <w:pPr>
        <w:spacing w:before="100" w:beforeAutospacing="1" w:after="0" w:line="240" w:lineRule="auto"/>
        <w:rPr>
          <w:rFonts w:ascii="Arial" w:hAnsi="Arial" w:cs="Arial"/>
          <w:sz w:val="28"/>
          <w:szCs w:val="28"/>
        </w:rPr>
      </w:pPr>
      <w:r>
        <w:rPr>
          <w:rFonts w:ascii="Arial" w:hAnsi="Arial" w:cs="Arial"/>
          <w:sz w:val="28"/>
          <w:szCs w:val="28"/>
        </w:rPr>
        <w:t xml:space="preserve">Host: </w:t>
      </w:r>
    </w:p>
    <w:p w:rsidR="004B5478" w:rsidP="00032445" w:rsidRDefault="004B5478" w14:paraId="6C590D16" w14:textId="696A05E1">
      <w:pPr>
        <w:spacing w:before="100" w:beforeAutospacing="1" w:after="0" w:line="240" w:lineRule="auto"/>
        <w:rPr>
          <w:rFonts w:ascii="Arial" w:hAnsi="Arial" w:cs="Arial"/>
          <w:sz w:val="28"/>
          <w:szCs w:val="28"/>
        </w:rPr>
      </w:pPr>
      <w:r>
        <w:rPr>
          <w:rFonts w:ascii="Arial" w:hAnsi="Arial" w:cs="Arial"/>
          <w:sz w:val="28"/>
          <w:szCs w:val="28"/>
        </w:rPr>
        <w:t>HOST CAN HAVE A BIT OF FUN WITH THIS LINE</w:t>
      </w:r>
    </w:p>
    <w:p w:rsidR="00C3488F" w:rsidP="00032445" w:rsidRDefault="004B5478" w14:paraId="6589065A" w14:textId="5F77F82D">
      <w:pPr>
        <w:spacing w:before="100" w:beforeAutospacing="1" w:after="0" w:line="240" w:lineRule="auto"/>
        <w:rPr>
          <w:rFonts w:ascii="Arial" w:hAnsi="Arial" w:cs="Arial"/>
          <w:sz w:val="28"/>
          <w:szCs w:val="28"/>
        </w:rPr>
      </w:pPr>
      <w:r>
        <w:rPr>
          <w:rFonts w:ascii="Arial" w:hAnsi="Arial" w:cs="Arial"/>
          <w:sz w:val="28"/>
          <w:szCs w:val="28"/>
        </w:rPr>
        <w:t>Bryan… seriously..</w:t>
      </w:r>
      <w:r w:rsidR="00C3488F">
        <w:rPr>
          <w:rFonts w:ascii="Arial" w:hAnsi="Arial" w:cs="Arial"/>
          <w:sz w:val="28"/>
          <w:szCs w:val="28"/>
        </w:rPr>
        <w:t xml:space="preserve">. We’re doing dad jokes now? </w:t>
      </w:r>
    </w:p>
    <w:p w:rsidR="00C3488F" w:rsidP="00032445" w:rsidRDefault="00C3488F" w14:paraId="39158675" w14:textId="77777777">
      <w:pPr>
        <w:spacing w:before="100" w:beforeAutospacing="1" w:after="0" w:line="240" w:lineRule="auto"/>
        <w:rPr>
          <w:rFonts w:ascii="Arial" w:hAnsi="Arial" w:cs="Arial"/>
          <w:sz w:val="28"/>
          <w:szCs w:val="28"/>
        </w:rPr>
      </w:pPr>
    </w:p>
    <w:p w:rsidR="00C3488F" w:rsidP="00032445" w:rsidRDefault="00C3488F" w14:paraId="7FA2FE84" w14:textId="77777777">
      <w:pPr>
        <w:spacing w:before="100" w:beforeAutospacing="1" w:after="0" w:line="240" w:lineRule="auto"/>
        <w:rPr>
          <w:rFonts w:ascii="Arial" w:hAnsi="Arial" w:cs="Arial"/>
          <w:sz w:val="28"/>
          <w:szCs w:val="28"/>
        </w:rPr>
      </w:pPr>
      <w:r>
        <w:rPr>
          <w:rFonts w:ascii="Arial" w:hAnsi="Arial" w:cs="Arial"/>
          <w:sz w:val="28"/>
          <w:szCs w:val="28"/>
        </w:rPr>
        <w:t xml:space="preserve">Bryan: </w:t>
      </w:r>
    </w:p>
    <w:p w:rsidR="00C3488F" w:rsidP="00032445" w:rsidRDefault="00C3488F" w14:paraId="6CF5A1D7" w14:textId="77777777">
      <w:pPr>
        <w:spacing w:before="100" w:beforeAutospacing="1" w:after="0" w:line="240" w:lineRule="auto"/>
        <w:rPr>
          <w:rFonts w:ascii="Arial" w:hAnsi="Arial" w:cs="Arial"/>
          <w:sz w:val="28"/>
          <w:szCs w:val="28"/>
        </w:rPr>
      </w:pPr>
      <w:r>
        <w:rPr>
          <w:rFonts w:ascii="Arial" w:hAnsi="Arial" w:cs="Arial"/>
          <w:sz w:val="28"/>
          <w:szCs w:val="28"/>
        </w:rPr>
        <w:t xml:space="preserve">Sorry… I couldn’t resist. </w:t>
      </w:r>
    </w:p>
    <w:p w:rsidRPr="00032445" w:rsidR="00032445" w:rsidP="00032445" w:rsidRDefault="00C3488F" w14:paraId="43468598" w14:textId="593054A9">
      <w:pPr>
        <w:spacing w:before="100" w:beforeAutospacing="1" w:after="0" w:line="240" w:lineRule="auto"/>
        <w:rPr>
          <w:rFonts w:ascii="Arial" w:hAnsi="Arial" w:cs="Arial"/>
          <w:sz w:val="28"/>
          <w:szCs w:val="28"/>
        </w:rPr>
      </w:pPr>
      <w:r>
        <w:rPr>
          <w:rFonts w:ascii="Arial" w:hAnsi="Arial" w:cs="Arial"/>
          <w:sz w:val="28"/>
          <w:szCs w:val="28"/>
        </w:rPr>
        <w:t xml:space="preserve">But yes… it’s one stock. </w:t>
      </w:r>
      <w:r w:rsidRPr="00032445" w:rsidR="00032445">
        <w:rPr>
          <w:rFonts w:ascii="Arial" w:hAnsi="Arial" w:cs="Arial"/>
          <w:sz w:val="28"/>
          <w:szCs w:val="28"/>
        </w:rPr>
        <w:t xml:space="preserve">Tesla. The same stock that buy-and-hold investors were losing money </w:t>
      </w:r>
      <w:r w:rsidR="00F36A4A">
        <w:rPr>
          <w:rFonts w:ascii="Arial" w:hAnsi="Arial" w:cs="Arial"/>
          <w:sz w:val="28"/>
          <w:szCs w:val="28"/>
        </w:rPr>
        <w:t>most of the</w:t>
      </w:r>
      <w:r w:rsidRPr="00032445" w:rsidR="00032445">
        <w:rPr>
          <w:rFonts w:ascii="Arial" w:hAnsi="Arial" w:cs="Arial"/>
          <w:sz w:val="28"/>
          <w:szCs w:val="28"/>
        </w:rPr>
        <w:t xml:space="preserve"> year.</w:t>
      </w:r>
    </w:p>
    <w:p w:rsidR="00C3488F" w:rsidP="00032445" w:rsidRDefault="00032445" w14:paraId="184E1CD7" w14:textId="77777777">
      <w:pPr>
        <w:spacing w:before="100" w:beforeAutospacing="1" w:after="0" w:line="240" w:lineRule="auto"/>
        <w:rPr>
          <w:rFonts w:ascii="Arial" w:hAnsi="Arial" w:cs="Arial"/>
          <w:sz w:val="28"/>
          <w:szCs w:val="28"/>
        </w:rPr>
      </w:pPr>
      <w:r w:rsidRPr="00032445">
        <w:rPr>
          <w:rFonts w:ascii="Arial" w:hAnsi="Arial" w:cs="Arial"/>
          <w:sz w:val="28"/>
          <w:szCs w:val="28"/>
        </w:rPr>
        <w:t xml:space="preserve">They were down. </w:t>
      </w:r>
    </w:p>
    <w:p w:rsidRPr="00032445" w:rsidR="00032445" w:rsidP="5FBE9E90" w:rsidRDefault="00C3488F" w14:paraId="037FFB81" w14:textId="3A216440">
      <w:pPr>
        <w:spacing w:before="100" w:beforeAutospacing="on" w:after="0" w:line="240" w:lineRule="auto"/>
        <w:rPr>
          <w:rFonts w:ascii="Arial" w:hAnsi="Arial" w:cs="Arial"/>
          <w:sz w:val="28"/>
          <w:szCs w:val="28"/>
        </w:rPr>
      </w:pPr>
      <w:r w:rsidRPr="5FBE9E90" w:rsidR="00C3488F">
        <w:rPr>
          <w:rFonts w:ascii="Arial" w:hAnsi="Arial" w:cs="Arial"/>
          <w:sz w:val="28"/>
          <w:szCs w:val="28"/>
        </w:rPr>
        <w:t>But stock flippers</w:t>
      </w:r>
      <w:r w:rsidRPr="5FBE9E90" w:rsidR="00DA2870">
        <w:rPr>
          <w:rFonts w:ascii="Arial" w:hAnsi="Arial" w:cs="Arial"/>
          <w:sz w:val="28"/>
          <w:szCs w:val="28"/>
        </w:rPr>
        <w:t xml:space="preserve"> with perfect timing</w:t>
      </w:r>
      <w:r w:rsidRPr="5FBE9E90" w:rsidR="00C3488F">
        <w:rPr>
          <w:rFonts w:ascii="Arial" w:hAnsi="Arial" w:cs="Arial"/>
          <w:sz w:val="28"/>
          <w:szCs w:val="28"/>
        </w:rPr>
        <w:t xml:space="preserve"> could have been up </w:t>
      </w:r>
      <w:r w:rsidRPr="5FBE9E90" w:rsidR="00032445">
        <w:rPr>
          <w:rFonts w:ascii="Arial" w:hAnsi="Arial" w:cs="Arial"/>
          <w:sz w:val="28"/>
          <w:szCs w:val="28"/>
        </w:rPr>
        <w:t>$92,000.</w:t>
      </w:r>
    </w:p>
    <w:p w:rsidR="00032445" w:rsidP="5FBE9E90" w:rsidRDefault="00032445" w14:paraId="5FE02AD3" w14:textId="78C20270">
      <w:pPr>
        <w:spacing w:before="100" w:beforeAutospacing="on" w:after="0" w:line="240" w:lineRule="auto"/>
        <w:rPr>
          <w:rFonts w:ascii="Arial" w:hAnsi="Arial" w:cs="Arial"/>
          <w:sz w:val="28"/>
          <w:szCs w:val="28"/>
        </w:rPr>
      </w:pPr>
      <w:r w:rsidRPr="5FBE9E90" w:rsidR="00032445">
        <w:rPr>
          <w:rFonts w:ascii="Arial" w:hAnsi="Arial" w:cs="Arial"/>
          <w:sz w:val="28"/>
          <w:szCs w:val="28"/>
        </w:rPr>
        <w:t>That's the difference between</w:t>
      </w:r>
      <w:r w:rsidRPr="5FBE9E90" w:rsidR="00C3488F">
        <w:rPr>
          <w:rFonts w:ascii="Arial" w:hAnsi="Arial" w:cs="Arial"/>
          <w:sz w:val="28"/>
          <w:szCs w:val="28"/>
        </w:rPr>
        <w:t xml:space="preserve"> buying… </w:t>
      </w:r>
      <w:r w:rsidRPr="5FBE9E90" w:rsidR="00032445">
        <w:rPr>
          <w:rFonts w:ascii="Arial" w:hAnsi="Arial" w:cs="Arial"/>
          <w:sz w:val="28"/>
          <w:szCs w:val="28"/>
        </w:rPr>
        <w:t>holding</w:t>
      </w:r>
      <w:r w:rsidRPr="5FBE9E90" w:rsidR="00C3488F">
        <w:rPr>
          <w:rFonts w:ascii="Arial" w:hAnsi="Arial" w:cs="Arial"/>
          <w:sz w:val="28"/>
          <w:szCs w:val="28"/>
        </w:rPr>
        <w:t>… a</w:t>
      </w:r>
      <w:r w:rsidRPr="5FBE9E90" w:rsidR="00032445">
        <w:rPr>
          <w:rFonts w:ascii="Arial" w:hAnsi="Arial" w:cs="Arial"/>
          <w:sz w:val="28"/>
          <w:szCs w:val="28"/>
        </w:rPr>
        <w:t>nd hoping… versus flipping.</w:t>
      </w:r>
    </w:p>
    <w:p w:rsidR="00DD7406" w:rsidP="5FBE9E90" w:rsidRDefault="00DD7406" w14:paraId="2BDA8E62" w14:textId="77777777">
      <w:pPr>
        <w:spacing w:before="100" w:beforeAutospacing="on" w:after="0" w:line="240" w:lineRule="auto"/>
        <w:rPr>
          <w:rFonts w:ascii="Arial" w:hAnsi="Arial" w:cs="Arial"/>
          <w:sz w:val="28"/>
          <w:szCs w:val="28"/>
        </w:rPr>
      </w:pPr>
      <w:r w:rsidRPr="5FBE9E90" w:rsidR="00DD7406">
        <w:rPr>
          <w:rFonts w:ascii="Arial" w:hAnsi="Arial" w:cs="Arial"/>
          <w:sz w:val="28"/>
          <w:szCs w:val="28"/>
        </w:rPr>
        <w:t>All you have to do is trade it after the big down days.</w:t>
      </w:r>
    </w:p>
    <w:p w:rsidRPr="00032445" w:rsidR="00DD7406" w:rsidP="5FBE9E90" w:rsidRDefault="00DD7406" w14:paraId="7A9502E4" w14:textId="77777777">
      <w:pPr>
        <w:spacing w:before="100" w:beforeAutospacing="on" w:after="0" w:line="240" w:lineRule="auto"/>
        <w:rPr>
          <w:rFonts w:ascii="Arial" w:hAnsi="Arial" w:cs="Arial"/>
          <w:sz w:val="28"/>
          <w:szCs w:val="28"/>
        </w:rPr>
      </w:pPr>
      <w:r w:rsidRPr="5FBE9E90" w:rsidR="00DD7406">
        <w:rPr>
          <w:rFonts w:ascii="Arial" w:hAnsi="Arial" w:cs="Arial"/>
          <w:sz w:val="28"/>
          <w:szCs w:val="28"/>
        </w:rPr>
        <w:t>It really is that simple.</w:t>
      </w:r>
    </w:p>
    <w:p w:rsidRPr="00032445" w:rsidR="00DD7406" w:rsidP="00032445" w:rsidRDefault="00DD7406" w14:paraId="5693006D" w14:textId="77777777">
      <w:pPr>
        <w:spacing w:before="100" w:beforeAutospacing="1" w:after="0" w:line="240" w:lineRule="auto"/>
        <w:rPr>
          <w:rFonts w:ascii="Arial" w:hAnsi="Arial" w:cs="Arial"/>
          <w:sz w:val="28"/>
          <w:szCs w:val="28"/>
        </w:rPr>
      </w:pPr>
    </w:p>
    <w:p w:rsidR="00C3488F" w:rsidP="00032445" w:rsidRDefault="00C3488F" w14:paraId="6BD7270E" w14:textId="77777777">
      <w:pPr>
        <w:spacing w:before="100" w:beforeAutospacing="1" w:after="0" w:line="240" w:lineRule="auto"/>
        <w:rPr>
          <w:rFonts w:ascii="Arial" w:hAnsi="Arial" w:cs="Arial"/>
          <w:sz w:val="28"/>
          <w:szCs w:val="28"/>
        </w:rPr>
      </w:pPr>
    </w:p>
    <w:p w:rsidRPr="00032445" w:rsidR="00032445" w:rsidP="00032445" w:rsidRDefault="00032445" w14:paraId="35D7CBE0" w14:textId="45E48BE2">
      <w:pPr>
        <w:spacing w:before="100" w:beforeAutospacing="1" w:after="0" w:line="240" w:lineRule="auto"/>
        <w:rPr>
          <w:rFonts w:ascii="Arial" w:hAnsi="Arial" w:cs="Arial"/>
          <w:sz w:val="28"/>
          <w:szCs w:val="28"/>
        </w:rPr>
      </w:pPr>
      <w:r w:rsidRPr="00032445">
        <w:rPr>
          <w:rFonts w:ascii="Arial" w:hAnsi="Arial" w:cs="Arial"/>
          <w:sz w:val="28"/>
          <w:szCs w:val="28"/>
        </w:rPr>
        <w:t>Host:</w:t>
      </w:r>
    </w:p>
    <w:p w:rsidRPr="00032445" w:rsidR="00032445" w:rsidP="00032445" w:rsidRDefault="00032445" w14:paraId="32B52771" w14:textId="77777777">
      <w:pPr>
        <w:spacing w:before="100" w:beforeAutospacing="1" w:after="0" w:line="240" w:lineRule="auto"/>
        <w:rPr>
          <w:rFonts w:ascii="Arial" w:hAnsi="Arial" w:cs="Arial"/>
          <w:sz w:val="28"/>
          <w:szCs w:val="28"/>
        </w:rPr>
      </w:pPr>
      <w:r w:rsidRPr="00032445">
        <w:rPr>
          <w:rFonts w:ascii="Arial" w:hAnsi="Arial" w:cs="Arial"/>
          <w:sz w:val="28"/>
          <w:szCs w:val="28"/>
        </w:rPr>
        <w:t>And Bryan… I want to make sure people understand something.</w:t>
      </w:r>
    </w:p>
    <w:p w:rsidRPr="00032445" w:rsidR="00032445" w:rsidP="5FBE9E90" w:rsidRDefault="00032445" w14:paraId="6AB6F66F" w14:textId="53F9DC8D">
      <w:pPr>
        <w:spacing w:before="100" w:beforeAutospacing="on" w:after="0" w:line="240" w:lineRule="auto"/>
        <w:rPr>
          <w:rFonts w:ascii="Arial" w:hAnsi="Arial" w:cs="Arial"/>
          <w:sz w:val="28"/>
          <w:szCs w:val="28"/>
        </w:rPr>
      </w:pPr>
      <w:r w:rsidRPr="5FBE9E90" w:rsidR="00032445">
        <w:rPr>
          <w:rFonts w:ascii="Arial" w:hAnsi="Arial" w:cs="Arial"/>
          <w:sz w:val="28"/>
          <w:szCs w:val="28"/>
        </w:rPr>
        <w:t xml:space="preserve">This </w:t>
      </w:r>
      <w:r w:rsidRPr="5FBE9E90" w:rsidR="00032445">
        <w:rPr>
          <w:rFonts w:ascii="Arial" w:hAnsi="Arial" w:cs="Arial"/>
          <w:sz w:val="28"/>
          <w:szCs w:val="28"/>
        </w:rPr>
        <w:t>wasn't</w:t>
      </w:r>
      <w:r w:rsidRPr="5FBE9E90" w:rsidR="00032445">
        <w:rPr>
          <w:rFonts w:ascii="Arial" w:hAnsi="Arial" w:cs="Arial"/>
          <w:sz w:val="28"/>
          <w:szCs w:val="28"/>
        </w:rPr>
        <w:t xml:space="preserve"> </w:t>
      </w:r>
      <w:r w:rsidRPr="5FBE9E90" w:rsidR="00032445">
        <w:rPr>
          <w:rFonts w:ascii="Arial" w:hAnsi="Arial" w:cs="Arial"/>
          <w:sz w:val="28"/>
          <w:szCs w:val="28"/>
        </w:rPr>
        <w:t>some</w:t>
      </w:r>
      <w:r w:rsidRPr="5FBE9E90" w:rsidR="00032445">
        <w:rPr>
          <w:rFonts w:ascii="Arial" w:hAnsi="Arial" w:cs="Arial"/>
          <w:sz w:val="28"/>
          <w:szCs w:val="28"/>
        </w:rPr>
        <w:t xml:space="preserve"> huge account.</w:t>
      </w:r>
    </w:p>
    <w:p w:rsidR="00032445" w:rsidP="5FBE9E90" w:rsidRDefault="00032445" w14:paraId="0818FF1B" w14:textId="37BA4C01">
      <w:pPr>
        <w:spacing w:before="100" w:beforeAutospacing="on" w:after="0" w:line="240" w:lineRule="auto"/>
        <w:rPr>
          <w:rFonts w:ascii="Arial" w:hAnsi="Arial" w:cs="Arial"/>
          <w:sz w:val="28"/>
          <w:szCs w:val="28"/>
        </w:rPr>
      </w:pPr>
      <w:r w:rsidRPr="5FBE9E90" w:rsidR="00032445">
        <w:rPr>
          <w:rFonts w:ascii="Arial" w:hAnsi="Arial" w:cs="Arial"/>
          <w:sz w:val="28"/>
          <w:szCs w:val="28"/>
        </w:rPr>
        <w:t xml:space="preserve">It was $5,000 per trade. </w:t>
      </w:r>
      <w:r w:rsidRPr="5FBE9E90" w:rsidR="00094F28">
        <w:rPr>
          <w:rFonts w:ascii="Arial" w:hAnsi="Arial" w:cs="Arial"/>
          <w:sz w:val="28"/>
          <w:szCs w:val="28"/>
        </w:rPr>
        <w:t xml:space="preserve">In one day… out the next. </w:t>
      </w:r>
    </w:p>
    <w:p w:rsidRPr="00032445" w:rsidR="00094F28" w:rsidP="5FBE9E90" w:rsidRDefault="00094F28" w14:paraId="00E5E42B" w14:textId="09ED3185">
      <w:pPr>
        <w:spacing w:before="100" w:beforeAutospacing="on" w:after="0" w:line="240" w:lineRule="auto"/>
        <w:rPr>
          <w:rFonts w:ascii="Arial" w:hAnsi="Arial" w:cs="Arial"/>
          <w:sz w:val="28"/>
          <w:szCs w:val="28"/>
        </w:rPr>
      </w:pPr>
      <w:r w:rsidRPr="5FBE9E90" w:rsidR="000038E0">
        <w:rPr>
          <w:rFonts w:ascii="Arial" w:hAnsi="Arial" w:cs="Arial"/>
          <w:sz w:val="28"/>
          <w:szCs w:val="28"/>
        </w:rPr>
        <w:t xml:space="preserve">Over the course of a year… flipping Tesla could have added up to $92,000! </w:t>
      </w:r>
    </w:p>
    <w:p w:rsidR="00C3488F" w:rsidP="00032445" w:rsidRDefault="00C3488F" w14:paraId="45DDEC47" w14:textId="77777777">
      <w:pPr>
        <w:spacing w:before="100" w:beforeAutospacing="1" w:after="0" w:line="240" w:lineRule="auto"/>
        <w:rPr>
          <w:rFonts w:ascii="Arial" w:hAnsi="Arial" w:cs="Arial"/>
          <w:sz w:val="28"/>
          <w:szCs w:val="28"/>
        </w:rPr>
      </w:pPr>
    </w:p>
    <w:p w:rsidRPr="00032445" w:rsidR="00032445" w:rsidP="00032445" w:rsidRDefault="00032445" w14:paraId="41FF6F2C" w14:textId="380228A4">
      <w:pPr>
        <w:spacing w:before="100" w:beforeAutospacing="1" w:after="0" w:line="240" w:lineRule="auto"/>
        <w:rPr>
          <w:rFonts w:ascii="Arial" w:hAnsi="Arial" w:cs="Arial"/>
          <w:sz w:val="28"/>
          <w:szCs w:val="28"/>
        </w:rPr>
      </w:pPr>
      <w:r w:rsidRPr="00032445">
        <w:rPr>
          <w:rFonts w:ascii="Arial" w:hAnsi="Arial" w:cs="Arial"/>
          <w:sz w:val="28"/>
          <w:szCs w:val="28"/>
        </w:rPr>
        <w:t>Bryan:</w:t>
      </w:r>
    </w:p>
    <w:p w:rsidR="00C3488F" w:rsidP="00032445" w:rsidRDefault="00032445" w14:paraId="3390C63A" w14:textId="77777777">
      <w:pPr>
        <w:spacing w:before="100" w:beforeAutospacing="1" w:after="0" w:line="240" w:lineRule="auto"/>
        <w:rPr>
          <w:rFonts w:ascii="Arial" w:hAnsi="Arial" w:cs="Arial"/>
          <w:sz w:val="28"/>
          <w:szCs w:val="28"/>
        </w:rPr>
      </w:pPr>
      <w:r w:rsidRPr="00032445">
        <w:rPr>
          <w:rFonts w:ascii="Arial" w:hAnsi="Arial" w:cs="Arial"/>
          <w:sz w:val="28"/>
          <w:szCs w:val="28"/>
        </w:rPr>
        <w:t xml:space="preserve">Exactly. </w:t>
      </w:r>
    </w:p>
    <w:p w:rsidRPr="00032445" w:rsidR="00032445" w:rsidP="00032445" w:rsidRDefault="00032445" w14:paraId="7F58C5F2" w14:textId="53CCB1A7">
      <w:pPr>
        <w:spacing w:before="100" w:beforeAutospacing="1" w:after="0" w:line="240" w:lineRule="auto"/>
        <w:rPr>
          <w:rFonts w:ascii="Arial" w:hAnsi="Arial" w:cs="Arial"/>
          <w:sz w:val="28"/>
          <w:szCs w:val="28"/>
        </w:rPr>
      </w:pPr>
      <w:r w:rsidRPr="00032445">
        <w:rPr>
          <w:rFonts w:ascii="Arial" w:hAnsi="Arial" w:cs="Arial"/>
          <w:sz w:val="28"/>
          <w:szCs w:val="28"/>
        </w:rPr>
        <w:t>And you don't even need $5,000</w:t>
      </w:r>
      <w:r w:rsidR="00AE4D31">
        <w:rPr>
          <w:rFonts w:ascii="Arial" w:hAnsi="Arial" w:cs="Arial"/>
          <w:sz w:val="28"/>
          <w:szCs w:val="28"/>
        </w:rPr>
        <w:t xml:space="preserve"> to get started</w:t>
      </w:r>
      <w:r w:rsidRPr="00032445">
        <w:rPr>
          <w:rFonts w:ascii="Arial" w:hAnsi="Arial" w:cs="Arial"/>
          <w:sz w:val="28"/>
          <w:szCs w:val="28"/>
        </w:rPr>
        <w:t>.</w:t>
      </w:r>
    </w:p>
    <w:p w:rsidRPr="00032445" w:rsidR="00032445" w:rsidP="00032445" w:rsidRDefault="00032445" w14:paraId="0BAEC263" w14:textId="77777777">
      <w:pPr>
        <w:spacing w:before="100" w:beforeAutospacing="1" w:after="0" w:line="240" w:lineRule="auto"/>
        <w:rPr>
          <w:rFonts w:ascii="Arial" w:hAnsi="Arial" w:cs="Arial"/>
          <w:sz w:val="28"/>
          <w:szCs w:val="28"/>
        </w:rPr>
      </w:pPr>
      <w:r w:rsidRPr="00032445">
        <w:rPr>
          <w:rFonts w:ascii="Arial" w:hAnsi="Arial" w:cs="Arial"/>
          <w:sz w:val="28"/>
          <w:szCs w:val="28"/>
        </w:rPr>
        <w:t>Some of these trades cost as little as $250.</w:t>
      </w:r>
    </w:p>
    <w:p w:rsidRPr="00032445" w:rsidR="00032445" w:rsidP="5FBE9E90" w:rsidRDefault="001536A6" w14:paraId="4A6411FA" w14:textId="20857607">
      <w:pPr>
        <w:spacing w:before="100" w:beforeAutospacing="on" w:after="0" w:line="240" w:lineRule="auto"/>
        <w:rPr>
          <w:rFonts w:ascii="Arial" w:hAnsi="Arial" w:cs="Arial"/>
          <w:sz w:val="28"/>
          <w:szCs w:val="28"/>
        </w:rPr>
      </w:pPr>
      <w:r w:rsidRPr="5FBE9E90" w:rsidR="003B5134">
        <w:rPr>
          <w:rFonts w:ascii="Arial" w:hAnsi="Arial" w:cs="Arial"/>
          <w:sz w:val="28"/>
          <w:szCs w:val="28"/>
        </w:rPr>
        <w:t>And even</w:t>
      </w:r>
      <w:r w:rsidRPr="5FBE9E90" w:rsidR="00304DDE">
        <w:rPr>
          <w:rFonts w:ascii="Arial" w:hAnsi="Arial" w:cs="Arial"/>
          <w:sz w:val="28"/>
          <w:szCs w:val="28"/>
        </w:rPr>
        <w:t xml:space="preserve"> if you have to skip </w:t>
      </w:r>
      <w:r w:rsidRPr="5FBE9E90" w:rsidR="003B5134">
        <w:rPr>
          <w:rFonts w:ascii="Arial" w:hAnsi="Arial" w:cs="Arial"/>
          <w:sz w:val="28"/>
          <w:szCs w:val="28"/>
        </w:rPr>
        <w:t>some</w:t>
      </w:r>
      <w:r w:rsidRPr="5FBE9E90" w:rsidR="00304DDE">
        <w:rPr>
          <w:rFonts w:ascii="Arial" w:hAnsi="Arial" w:cs="Arial"/>
          <w:sz w:val="28"/>
          <w:szCs w:val="28"/>
        </w:rPr>
        <w:t xml:space="preserve"> trade</w:t>
      </w:r>
      <w:r w:rsidRPr="5FBE9E90" w:rsidR="003B5134">
        <w:rPr>
          <w:rFonts w:ascii="Arial" w:hAnsi="Arial" w:cs="Arial"/>
          <w:sz w:val="28"/>
          <w:szCs w:val="28"/>
        </w:rPr>
        <w:t>s</w:t>
      </w:r>
      <w:r w:rsidRPr="5FBE9E90" w:rsidR="00304DDE">
        <w:rPr>
          <w:rFonts w:ascii="Arial" w:hAnsi="Arial" w:cs="Arial"/>
          <w:sz w:val="28"/>
          <w:szCs w:val="28"/>
        </w:rPr>
        <w:t xml:space="preserve">… you can </w:t>
      </w:r>
      <w:r w:rsidRPr="5FBE9E90" w:rsidR="003B5134">
        <w:rPr>
          <w:rFonts w:ascii="Arial" w:hAnsi="Arial" w:cs="Arial"/>
          <w:sz w:val="28"/>
          <w:szCs w:val="28"/>
        </w:rPr>
        <w:t xml:space="preserve">still </w:t>
      </w:r>
      <w:r w:rsidRPr="5FBE9E90" w:rsidR="00032445">
        <w:rPr>
          <w:rFonts w:ascii="Arial" w:hAnsi="Arial" w:cs="Arial"/>
          <w:sz w:val="28"/>
          <w:szCs w:val="28"/>
        </w:rPr>
        <w:t>start small and build from there.</w:t>
      </w:r>
    </w:p>
    <w:p w:rsidRPr="00032445" w:rsidR="00032445" w:rsidP="00032445" w:rsidRDefault="00032445" w14:paraId="7C127EA1" w14:textId="77777777">
      <w:pPr>
        <w:spacing w:before="100" w:beforeAutospacing="1" w:after="0" w:line="240" w:lineRule="auto"/>
        <w:rPr>
          <w:rFonts w:ascii="Arial" w:hAnsi="Arial" w:cs="Arial"/>
          <w:sz w:val="28"/>
          <w:szCs w:val="28"/>
        </w:rPr>
      </w:pPr>
      <w:r w:rsidRPr="00032445">
        <w:rPr>
          <w:rFonts w:ascii="Arial" w:hAnsi="Arial" w:cs="Arial"/>
          <w:sz w:val="28"/>
          <w:szCs w:val="28"/>
        </w:rPr>
        <w:t>And that's actually what I want to show you next.</w:t>
      </w:r>
    </w:p>
    <w:p w:rsidRPr="00032445" w:rsidR="00032445" w:rsidP="00032445" w:rsidRDefault="00032445" w14:paraId="6C90EC62" w14:textId="77777777">
      <w:pPr>
        <w:spacing w:before="100" w:beforeAutospacing="1" w:after="0" w:line="240" w:lineRule="auto"/>
        <w:rPr>
          <w:rFonts w:ascii="Arial" w:hAnsi="Arial" w:cs="Arial"/>
          <w:sz w:val="28"/>
          <w:szCs w:val="28"/>
        </w:rPr>
      </w:pPr>
      <w:r w:rsidRPr="00032445">
        <w:rPr>
          <w:rFonts w:ascii="Arial" w:hAnsi="Arial" w:cs="Arial"/>
          <w:sz w:val="28"/>
          <w:szCs w:val="28"/>
        </w:rPr>
        <w:t>Because when you start flipping stocks consistently… and you reinvest your profits as you go…</w:t>
      </w:r>
    </w:p>
    <w:p w:rsidRPr="00032445" w:rsidR="00032445" w:rsidP="00032445" w:rsidRDefault="00032445" w14:paraId="0EC95C39" w14:textId="77777777">
      <w:pPr>
        <w:spacing w:before="100" w:beforeAutospacing="1" w:after="0" w:line="240" w:lineRule="auto"/>
        <w:rPr>
          <w:rFonts w:ascii="Arial" w:hAnsi="Arial" w:cs="Arial"/>
          <w:sz w:val="28"/>
          <w:szCs w:val="28"/>
        </w:rPr>
      </w:pPr>
      <w:r w:rsidRPr="00032445">
        <w:rPr>
          <w:rFonts w:ascii="Arial" w:hAnsi="Arial" w:cs="Arial"/>
          <w:sz w:val="28"/>
          <w:szCs w:val="28"/>
        </w:rPr>
        <w:t>That's when the numbers get really exciting.</w:t>
      </w:r>
    </w:p>
    <w:p w:rsidR="00C3488F" w:rsidP="00032445" w:rsidRDefault="00C3488F" w14:paraId="3A83F4E8" w14:textId="77777777">
      <w:pPr>
        <w:spacing w:before="100" w:beforeAutospacing="1" w:after="0" w:line="240" w:lineRule="auto"/>
        <w:rPr>
          <w:rFonts w:ascii="Arial" w:hAnsi="Arial" w:cs="Arial"/>
          <w:sz w:val="28"/>
          <w:szCs w:val="28"/>
        </w:rPr>
      </w:pPr>
    </w:p>
    <w:p w:rsidRPr="00032445" w:rsidR="00032445" w:rsidP="00032445" w:rsidRDefault="00032445" w14:paraId="5DE3AA7B" w14:textId="54116607">
      <w:pPr>
        <w:spacing w:before="100" w:beforeAutospacing="1" w:after="0" w:line="240" w:lineRule="auto"/>
        <w:rPr>
          <w:rFonts w:ascii="Arial" w:hAnsi="Arial" w:cs="Arial"/>
          <w:sz w:val="28"/>
          <w:szCs w:val="28"/>
        </w:rPr>
      </w:pPr>
      <w:r w:rsidRPr="00032445">
        <w:rPr>
          <w:rFonts w:ascii="Arial" w:hAnsi="Arial" w:cs="Arial"/>
          <w:sz w:val="28"/>
          <w:szCs w:val="28"/>
        </w:rPr>
        <w:t>Host:</w:t>
      </w:r>
    </w:p>
    <w:p w:rsidRPr="00032445" w:rsidR="00032445" w:rsidP="00032445" w:rsidRDefault="00032445" w14:paraId="02101E3C" w14:textId="77777777">
      <w:pPr>
        <w:spacing w:before="100" w:beforeAutospacing="1" w:after="0" w:line="240" w:lineRule="auto"/>
        <w:rPr>
          <w:rFonts w:ascii="Arial" w:hAnsi="Arial" w:cs="Arial"/>
          <w:sz w:val="28"/>
          <w:szCs w:val="28"/>
        </w:rPr>
      </w:pPr>
      <w:r w:rsidRPr="00032445">
        <w:rPr>
          <w:rFonts w:ascii="Arial" w:hAnsi="Arial" w:cs="Arial"/>
          <w:sz w:val="28"/>
          <w:szCs w:val="28"/>
        </w:rPr>
        <w:t>What do you mean?</w:t>
      </w:r>
    </w:p>
    <w:p w:rsidR="00C3488F" w:rsidP="00032445" w:rsidRDefault="00C3488F" w14:paraId="75E6AD0D" w14:textId="77777777">
      <w:pPr>
        <w:spacing w:before="100" w:beforeAutospacing="1" w:after="0" w:line="240" w:lineRule="auto"/>
        <w:rPr>
          <w:rFonts w:ascii="Arial" w:hAnsi="Arial" w:cs="Arial"/>
          <w:sz w:val="28"/>
          <w:szCs w:val="28"/>
        </w:rPr>
      </w:pPr>
    </w:p>
    <w:p w:rsidR="00032445" w:rsidP="00032445" w:rsidRDefault="00032445" w14:paraId="3F648657" w14:textId="7357445E">
      <w:pPr>
        <w:spacing w:before="100" w:beforeAutospacing="1" w:after="0" w:line="240" w:lineRule="auto"/>
        <w:rPr>
          <w:rFonts w:ascii="Arial" w:hAnsi="Arial" w:cs="Arial"/>
          <w:sz w:val="28"/>
          <w:szCs w:val="28"/>
        </w:rPr>
      </w:pPr>
      <w:r w:rsidRPr="00032445">
        <w:rPr>
          <w:rFonts w:ascii="Arial" w:hAnsi="Arial" w:cs="Arial"/>
          <w:sz w:val="28"/>
          <w:szCs w:val="28"/>
        </w:rPr>
        <w:t>Bryan:</w:t>
      </w:r>
    </w:p>
    <w:p w:rsidR="00A84876" w:rsidP="5FBE9E90" w:rsidRDefault="00A84876" w14:paraId="60AEE651" w14:textId="4A2130CC">
      <w:pPr>
        <w:spacing w:before="100" w:beforeAutospacing="on" w:after="0" w:line="240" w:lineRule="auto"/>
        <w:rPr>
          <w:rFonts w:ascii="Arial" w:hAnsi="Arial" w:cs="Arial"/>
          <w:sz w:val="28"/>
          <w:szCs w:val="28"/>
        </w:rPr>
      </w:pPr>
      <w:r w:rsidRPr="5FBE9E90" w:rsidR="00A84876">
        <w:rPr>
          <w:rFonts w:ascii="Arial" w:hAnsi="Arial" w:cs="Arial"/>
          <w:sz w:val="28"/>
          <w:szCs w:val="28"/>
        </w:rPr>
        <w:t xml:space="preserve">Well… before we get to that. Let’s be clear. </w:t>
      </w:r>
    </w:p>
    <w:p w:rsidR="007F0DC7" w:rsidP="00032445" w:rsidRDefault="007F0DC7" w14:paraId="5FD4EB91" w14:textId="77777777">
      <w:pPr>
        <w:spacing w:before="100" w:beforeAutospacing="1" w:after="0" w:line="240" w:lineRule="auto"/>
        <w:rPr>
          <w:rFonts w:ascii="Arial" w:hAnsi="Arial" w:cs="Arial"/>
          <w:sz w:val="28"/>
          <w:szCs w:val="28"/>
        </w:rPr>
      </w:pPr>
    </w:p>
    <w:p w:rsidR="007F0DC7" w:rsidP="5FBE9E90" w:rsidRDefault="00A84876" w14:paraId="4E6DE29F" w14:textId="714DFBB2">
      <w:pPr>
        <w:spacing w:before="100" w:beforeAutospacing="on" w:after="0" w:line="240" w:lineRule="auto"/>
        <w:rPr>
          <w:rFonts w:ascii="Arial" w:hAnsi="Arial" w:cs="Arial"/>
          <w:b w:val="1"/>
          <w:bCs w:val="1"/>
          <w:sz w:val="28"/>
          <w:szCs w:val="28"/>
        </w:rPr>
      </w:pPr>
      <w:r w:rsidRPr="5FBE9E90" w:rsidR="00A84876">
        <w:rPr>
          <w:rFonts w:ascii="Arial" w:hAnsi="Arial" w:cs="Arial"/>
          <w:b w:val="1"/>
          <w:bCs w:val="1"/>
          <w:sz w:val="28"/>
          <w:szCs w:val="28"/>
        </w:rPr>
        <w:t>It’s</w:t>
      </w:r>
      <w:r w:rsidRPr="5FBE9E90" w:rsidR="006568FD">
        <w:rPr>
          <w:rFonts w:ascii="Arial" w:hAnsi="Arial" w:cs="Arial"/>
          <w:b w:val="1"/>
          <w:bCs w:val="1"/>
          <w:sz w:val="28"/>
          <w:szCs w:val="28"/>
        </w:rPr>
        <w:t xml:space="preserve"> important to remember… </w:t>
      </w:r>
      <w:r w:rsidRPr="5FBE9E90" w:rsidR="007F0DC7">
        <w:rPr>
          <w:rFonts w:ascii="Arial" w:hAnsi="Arial" w:cs="Arial"/>
          <w:b w:val="1"/>
          <w:bCs w:val="1"/>
          <w:sz w:val="28"/>
          <w:szCs w:val="28"/>
        </w:rPr>
        <w:t xml:space="preserve">Not every trade wins. </w:t>
      </w:r>
      <w:r w:rsidRPr="5FBE9E90" w:rsidR="007F0DC7">
        <w:rPr>
          <w:rFonts w:ascii="Arial" w:hAnsi="Arial" w:cs="Arial"/>
          <w:b w:val="1"/>
          <w:bCs w:val="1"/>
          <w:sz w:val="28"/>
          <w:szCs w:val="28"/>
        </w:rPr>
        <w:t xml:space="preserve">Not every </w:t>
      </w:r>
      <w:r w:rsidRPr="5FBE9E90" w:rsidR="007F0DC7">
        <w:rPr>
          <w:rFonts w:ascii="Arial" w:hAnsi="Arial" w:cs="Arial"/>
          <w:b w:val="1"/>
          <w:bCs w:val="1"/>
          <w:sz w:val="28"/>
          <w:szCs w:val="28"/>
        </w:rPr>
        <w:t xml:space="preserve">winner will hit </w:t>
      </w:r>
      <w:r w:rsidRPr="5FBE9E90" w:rsidR="007F0DC7">
        <w:rPr>
          <w:rFonts w:ascii="Arial" w:hAnsi="Arial" w:cs="Arial"/>
          <w:b w:val="1"/>
          <w:bCs w:val="1"/>
          <w:sz w:val="28"/>
          <w:szCs w:val="28"/>
        </w:rPr>
        <w:t xml:space="preserve">the peak gain. </w:t>
      </w:r>
    </w:p>
    <w:p w:rsidR="007F0DC7" w:rsidP="5FBE9E90" w:rsidRDefault="007F0DC7" w14:paraId="61CEEDED" w14:textId="74D2C5B0">
      <w:pPr>
        <w:spacing w:before="100" w:beforeAutospacing="on" w:after="0" w:line="240" w:lineRule="auto"/>
        <w:rPr>
          <w:rFonts w:ascii="Arial" w:hAnsi="Arial" w:cs="Arial"/>
          <w:b w:val="1"/>
          <w:bCs w:val="1"/>
          <w:sz w:val="28"/>
          <w:szCs w:val="28"/>
        </w:rPr>
      </w:pPr>
      <w:r w:rsidRPr="5FBE9E90" w:rsidR="007F0DC7">
        <w:rPr>
          <w:rFonts w:ascii="Arial" w:hAnsi="Arial" w:cs="Arial"/>
          <w:b w:val="1"/>
          <w:bCs w:val="1"/>
          <w:sz w:val="28"/>
          <w:szCs w:val="28"/>
        </w:rPr>
        <w:t>But</w:t>
      </w:r>
      <w:r w:rsidRPr="5FBE9E90" w:rsidR="007F0DC7">
        <w:rPr>
          <w:rFonts w:ascii="Arial" w:hAnsi="Arial" w:cs="Arial"/>
          <w:b w:val="1"/>
          <w:bCs w:val="1"/>
          <w:sz w:val="28"/>
          <w:szCs w:val="28"/>
        </w:rPr>
        <w:t>,</w:t>
      </w:r>
      <w:r w:rsidRPr="5FBE9E90" w:rsidR="007F0DC7">
        <w:rPr>
          <w:rFonts w:ascii="Arial" w:hAnsi="Arial" w:cs="Arial"/>
          <w:b w:val="1"/>
          <w:bCs w:val="1"/>
          <w:sz w:val="28"/>
          <w:szCs w:val="28"/>
        </w:rPr>
        <w:t xml:space="preserve"> as </w:t>
      </w:r>
      <w:r w:rsidRPr="5FBE9E90" w:rsidR="007F0DC7">
        <w:rPr>
          <w:rFonts w:ascii="Arial" w:hAnsi="Arial" w:cs="Arial"/>
          <w:b w:val="1"/>
          <w:bCs w:val="1"/>
          <w:sz w:val="28"/>
          <w:szCs w:val="28"/>
        </w:rPr>
        <w:t>I’ll</w:t>
      </w:r>
      <w:r w:rsidRPr="5FBE9E90" w:rsidR="007F0DC7">
        <w:rPr>
          <w:rFonts w:ascii="Arial" w:hAnsi="Arial" w:cs="Arial"/>
          <w:b w:val="1"/>
          <w:bCs w:val="1"/>
          <w:sz w:val="28"/>
          <w:szCs w:val="28"/>
        </w:rPr>
        <w:t xml:space="preserve"> show you with the historical data… stock flipping gives us a</w:t>
      </w:r>
      <w:r w:rsidRPr="5FBE9E90" w:rsidR="007F0DC7">
        <w:rPr>
          <w:rFonts w:ascii="Arial" w:hAnsi="Arial" w:cs="Arial"/>
          <w:b w:val="1"/>
          <w:bCs w:val="1"/>
          <w:sz w:val="28"/>
          <w:szCs w:val="28"/>
        </w:rPr>
        <w:t>n</w:t>
      </w:r>
      <w:r w:rsidRPr="5FBE9E90" w:rsidR="007F0DC7">
        <w:rPr>
          <w:rFonts w:ascii="Arial" w:hAnsi="Arial" w:cs="Arial"/>
          <w:b w:val="1"/>
          <w:bCs w:val="1"/>
          <w:sz w:val="28"/>
          <w:szCs w:val="28"/>
        </w:rPr>
        <w:t xml:space="preserve"> </w:t>
      </w:r>
      <w:r w:rsidRPr="5FBE9E90" w:rsidR="007F0DC7">
        <w:rPr>
          <w:rFonts w:ascii="Arial" w:hAnsi="Arial" w:cs="Arial"/>
          <w:b w:val="1"/>
          <w:bCs w:val="1"/>
          <w:sz w:val="28"/>
          <w:szCs w:val="28"/>
        </w:rPr>
        <w:t>87</w:t>
      </w:r>
      <w:r w:rsidRPr="5FBE9E90" w:rsidR="007F0DC7">
        <w:rPr>
          <w:rFonts w:ascii="Arial" w:hAnsi="Arial" w:cs="Arial"/>
          <w:b w:val="1"/>
          <w:bCs w:val="1"/>
          <w:sz w:val="28"/>
          <w:szCs w:val="28"/>
        </w:rPr>
        <w:t xml:space="preserve">% </w:t>
      </w:r>
      <w:r w:rsidRPr="5FBE9E90" w:rsidR="007F0DC7">
        <w:rPr>
          <w:rFonts w:ascii="Arial" w:hAnsi="Arial" w:cs="Arial"/>
          <w:b w:val="1"/>
          <w:bCs w:val="1"/>
          <w:sz w:val="28"/>
          <w:szCs w:val="28"/>
        </w:rPr>
        <w:t>statistical edge</w:t>
      </w:r>
      <w:r w:rsidRPr="5FBE9E90" w:rsidR="007F0DC7">
        <w:rPr>
          <w:rFonts w:ascii="Arial" w:hAnsi="Arial" w:cs="Arial"/>
          <w:b w:val="1"/>
          <w:bCs w:val="1"/>
          <w:sz w:val="28"/>
          <w:szCs w:val="28"/>
        </w:rPr>
        <w:t>.</w:t>
      </w:r>
    </w:p>
    <w:p w:rsidRPr="00AE4D31" w:rsidR="007F0DC7" w:rsidP="5FBE9E90" w:rsidRDefault="007F0DC7" w14:paraId="5A8A80D3" w14:textId="64D5E942">
      <w:pPr>
        <w:spacing w:before="100" w:beforeAutospacing="on" w:after="0" w:line="240" w:lineRule="auto"/>
        <w:rPr>
          <w:rFonts w:ascii="Arial" w:hAnsi="Arial" w:cs="Arial"/>
          <w:b w:val="1"/>
          <w:bCs w:val="1"/>
          <w:sz w:val="28"/>
          <w:szCs w:val="28"/>
        </w:rPr>
      </w:pPr>
      <w:r w:rsidRPr="5FBE9E90" w:rsidR="007F0DC7">
        <w:rPr>
          <w:rFonts w:ascii="Arial" w:hAnsi="Arial" w:cs="Arial"/>
          <w:b w:val="1"/>
          <w:bCs w:val="1"/>
          <w:sz w:val="28"/>
          <w:szCs w:val="28"/>
        </w:rPr>
        <w:t>So</w:t>
      </w:r>
      <w:r w:rsidRPr="5FBE9E90" w:rsidR="007F0DC7">
        <w:rPr>
          <w:rFonts w:ascii="Arial" w:hAnsi="Arial" w:cs="Arial"/>
          <w:b w:val="1"/>
          <w:bCs w:val="1"/>
          <w:sz w:val="28"/>
          <w:szCs w:val="28"/>
        </w:rPr>
        <w:t>…</w:t>
      </w:r>
      <w:r w:rsidRPr="5FBE9E90" w:rsidR="007F0DC7">
        <w:rPr>
          <w:rFonts w:ascii="Arial" w:hAnsi="Arial" w:cs="Arial"/>
          <w:b w:val="1"/>
          <w:bCs w:val="1"/>
          <w:sz w:val="28"/>
          <w:szCs w:val="28"/>
        </w:rPr>
        <w:t xml:space="preserve"> sometimes </w:t>
      </w:r>
      <w:r w:rsidRPr="5FBE9E90" w:rsidR="007F0DC7">
        <w:rPr>
          <w:rFonts w:ascii="Arial" w:hAnsi="Arial" w:cs="Arial"/>
          <w:b w:val="1"/>
          <w:bCs w:val="1"/>
          <w:sz w:val="28"/>
          <w:szCs w:val="28"/>
        </w:rPr>
        <w:t xml:space="preserve">we will </w:t>
      </w:r>
      <w:r w:rsidRPr="5FBE9E90" w:rsidR="007F0DC7">
        <w:rPr>
          <w:rFonts w:ascii="Arial" w:hAnsi="Arial" w:cs="Arial"/>
          <w:b w:val="1"/>
          <w:bCs w:val="1"/>
          <w:sz w:val="28"/>
          <w:szCs w:val="28"/>
        </w:rPr>
        <w:t>lose</w:t>
      </w:r>
      <w:r w:rsidRPr="5FBE9E90" w:rsidR="007F0DC7">
        <w:rPr>
          <w:rFonts w:ascii="Arial" w:hAnsi="Arial" w:cs="Arial"/>
          <w:b w:val="1"/>
          <w:bCs w:val="1"/>
          <w:sz w:val="28"/>
          <w:szCs w:val="28"/>
        </w:rPr>
        <w:t xml:space="preserve">. But with the odds in our favor… I expect </w:t>
      </w:r>
      <w:r w:rsidRPr="5FBE9E90" w:rsidR="007F0DC7">
        <w:rPr>
          <w:rFonts w:ascii="Arial" w:hAnsi="Arial" w:cs="Arial"/>
          <w:b w:val="1"/>
          <w:bCs w:val="1"/>
          <w:sz w:val="28"/>
          <w:szCs w:val="28"/>
        </w:rPr>
        <w:t>we’ll</w:t>
      </w:r>
      <w:r w:rsidRPr="5FBE9E90" w:rsidR="007F0DC7">
        <w:rPr>
          <w:rFonts w:ascii="Arial" w:hAnsi="Arial" w:cs="Arial"/>
          <w:b w:val="1"/>
          <w:bCs w:val="1"/>
          <w:sz w:val="28"/>
          <w:szCs w:val="28"/>
        </w:rPr>
        <w:t xml:space="preserve"> </w:t>
      </w:r>
      <w:r w:rsidRPr="5FBE9E90" w:rsidR="007F0DC7">
        <w:rPr>
          <w:rFonts w:ascii="Arial" w:hAnsi="Arial" w:cs="Arial"/>
          <w:b w:val="1"/>
          <w:bCs w:val="1"/>
          <w:sz w:val="28"/>
          <w:szCs w:val="28"/>
        </w:rPr>
        <w:t>win far more often.</w:t>
      </w:r>
    </w:p>
    <w:p w:rsidRPr="00AE4D31" w:rsidR="007F0DC7" w:rsidP="5FBE9E90" w:rsidRDefault="007F0DC7" w14:paraId="0E7D15CB" w14:textId="77777777">
      <w:pPr>
        <w:spacing w:before="100" w:beforeAutospacing="on" w:after="0" w:line="240" w:lineRule="auto"/>
        <w:rPr>
          <w:rFonts w:ascii="Arial" w:hAnsi="Arial" w:cs="Arial"/>
          <w:b w:val="1"/>
          <w:bCs w:val="1"/>
          <w:sz w:val="28"/>
          <w:szCs w:val="28"/>
        </w:rPr>
      </w:pPr>
      <w:r w:rsidRPr="5FBE9E90" w:rsidR="007F0DC7">
        <w:rPr>
          <w:rFonts w:ascii="Arial" w:hAnsi="Arial" w:cs="Arial"/>
          <w:b w:val="1"/>
          <w:bCs w:val="1"/>
          <w:sz w:val="28"/>
          <w:szCs w:val="28"/>
        </w:rPr>
        <w:t>It confirms what we already know… a</w:t>
      </w:r>
      <w:r w:rsidRPr="5FBE9E90" w:rsidR="007F0DC7">
        <w:rPr>
          <w:rFonts w:ascii="Arial" w:hAnsi="Arial" w:cs="Arial"/>
          <w:b w:val="1"/>
          <w:bCs w:val="1"/>
          <w:sz w:val="28"/>
          <w:szCs w:val="28"/>
        </w:rPr>
        <w:t xml:space="preserve">ll investing carries risk. </w:t>
      </w:r>
    </w:p>
    <w:p w:rsidRPr="00AE4D31" w:rsidR="007F0DC7" w:rsidP="5FBE9E90" w:rsidRDefault="007F0DC7" w14:paraId="6FB9B8E0" w14:textId="77777777">
      <w:pPr>
        <w:spacing w:before="100" w:beforeAutospacing="on" w:after="0" w:line="240" w:lineRule="auto"/>
        <w:rPr>
          <w:rFonts w:ascii="Arial" w:hAnsi="Arial" w:cs="Arial"/>
          <w:b w:val="1"/>
          <w:bCs w:val="1"/>
          <w:sz w:val="28"/>
          <w:szCs w:val="28"/>
        </w:rPr>
      </w:pPr>
      <w:r w:rsidRPr="5FBE9E90" w:rsidR="007F0DC7">
        <w:rPr>
          <w:rFonts w:ascii="Arial" w:hAnsi="Arial" w:cs="Arial"/>
          <w:b w:val="1"/>
          <w:bCs w:val="1"/>
          <w:sz w:val="28"/>
          <w:szCs w:val="28"/>
        </w:rPr>
        <w:t xml:space="preserve">And </w:t>
      </w:r>
      <w:r w:rsidRPr="5FBE9E90" w:rsidR="007F0DC7">
        <w:rPr>
          <w:rFonts w:ascii="Arial" w:hAnsi="Arial" w:cs="Arial"/>
          <w:b w:val="1"/>
          <w:bCs w:val="1"/>
          <w:sz w:val="28"/>
          <w:szCs w:val="28"/>
        </w:rPr>
        <w:t>that’s</w:t>
      </w:r>
      <w:r w:rsidRPr="5FBE9E90" w:rsidR="007F0DC7">
        <w:rPr>
          <w:rFonts w:ascii="Arial" w:hAnsi="Arial" w:cs="Arial"/>
          <w:b w:val="1"/>
          <w:bCs w:val="1"/>
          <w:sz w:val="28"/>
          <w:szCs w:val="28"/>
        </w:rPr>
        <w:t xml:space="preserve"> why you should never invest more than you can afford to lose</w:t>
      </w:r>
      <w:r w:rsidRPr="5FBE9E90" w:rsidR="007F0DC7">
        <w:rPr>
          <w:rFonts w:ascii="Arial" w:hAnsi="Arial" w:cs="Arial"/>
          <w:b w:val="1"/>
          <w:bCs w:val="1"/>
          <w:sz w:val="28"/>
          <w:szCs w:val="28"/>
        </w:rPr>
        <w:t xml:space="preserve"> on any single trade</w:t>
      </w:r>
      <w:r w:rsidRPr="5FBE9E90" w:rsidR="007F0DC7">
        <w:rPr>
          <w:rFonts w:ascii="Arial" w:hAnsi="Arial" w:cs="Arial"/>
          <w:b w:val="1"/>
          <w:bCs w:val="1"/>
          <w:sz w:val="28"/>
          <w:szCs w:val="28"/>
        </w:rPr>
        <w:t xml:space="preserve">. </w:t>
      </w:r>
    </w:p>
    <w:p w:rsidR="006568FD" w:rsidP="5FBE9E90" w:rsidRDefault="006568FD" w14:paraId="1543C7B4" w14:textId="6B6C06D4">
      <w:pPr>
        <w:pStyle w:val="Normal"/>
        <w:spacing w:before="100" w:beforeAutospacing="on" w:after="0" w:line="240" w:lineRule="auto"/>
        <w:rPr>
          <w:rFonts w:ascii="Arial" w:hAnsi="Arial" w:cs="Arial"/>
          <w:sz w:val="28"/>
          <w:szCs w:val="28"/>
        </w:rPr>
      </w:pPr>
      <w:r w:rsidRPr="5FBE9E90" w:rsidR="006568FD">
        <w:rPr>
          <w:rFonts w:ascii="Arial" w:hAnsi="Arial" w:cs="Arial"/>
          <w:sz w:val="28"/>
          <w:szCs w:val="28"/>
        </w:rPr>
        <w:t>That’s</w:t>
      </w:r>
      <w:r w:rsidRPr="5FBE9E90" w:rsidR="006568FD">
        <w:rPr>
          <w:rFonts w:ascii="Arial" w:hAnsi="Arial" w:cs="Arial"/>
          <w:sz w:val="28"/>
          <w:szCs w:val="28"/>
        </w:rPr>
        <w:t xml:space="preserve"> exactly why we </w:t>
      </w:r>
      <w:r w:rsidRPr="5FBE9E90" w:rsidR="006568FD">
        <w:rPr>
          <w:rFonts w:ascii="Arial" w:hAnsi="Arial" w:cs="Arial"/>
          <w:sz w:val="28"/>
          <w:szCs w:val="28"/>
        </w:rPr>
        <w:t>came up with</w:t>
      </w:r>
      <w:r w:rsidRPr="5FBE9E90" w:rsidR="006568FD">
        <w:rPr>
          <w:rFonts w:ascii="Arial" w:hAnsi="Arial" w:cs="Arial"/>
          <w:sz w:val="28"/>
          <w:szCs w:val="28"/>
        </w:rPr>
        <w:t xml:space="preserve"> this system. </w:t>
      </w:r>
    </w:p>
    <w:p w:rsidRPr="00032445" w:rsidR="006568FD" w:rsidP="00032445" w:rsidRDefault="006568FD" w14:paraId="7E6C2519" w14:textId="10E2F597">
      <w:pPr>
        <w:spacing w:before="100" w:beforeAutospacing="1" w:after="0" w:line="240" w:lineRule="auto"/>
        <w:rPr>
          <w:rFonts w:ascii="Arial" w:hAnsi="Arial" w:cs="Arial"/>
          <w:sz w:val="28"/>
          <w:szCs w:val="28"/>
        </w:rPr>
      </w:pPr>
      <w:r>
        <w:rPr>
          <w:rFonts w:ascii="Arial" w:hAnsi="Arial" w:cs="Arial"/>
          <w:sz w:val="28"/>
          <w:szCs w:val="28"/>
        </w:rPr>
        <w:t xml:space="preserve">So you’re never putting all your money in one trade. </w:t>
      </w:r>
    </w:p>
    <w:p w:rsidRPr="00A84876" w:rsidR="00032445" w:rsidP="00032445" w:rsidRDefault="00032445" w14:paraId="0E828756" w14:textId="78C5B2C2">
      <w:pPr>
        <w:spacing w:before="100" w:beforeAutospacing="1" w:after="0" w:line="240" w:lineRule="auto"/>
        <w:rPr>
          <w:rFonts w:ascii="Arial" w:hAnsi="Arial" w:cs="Arial"/>
          <w:b/>
          <w:bCs/>
          <w:sz w:val="28"/>
          <w:szCs w:val="28"/>
        </w:rPr>
      </w:pPr>
      <w:r w:rsidRPr="00032445">
        <w:rPr>
          <w:rFonts w:ascii="Arial" w:hAnsi="Arial" w:cs="Arial"/>
          <w:sz w:val="28"/>
          <w:szCs w:val="28"/>
        </w:rPr>
        <w:t>I</w:t>
      </w:r>
      <w:r w:rsidR="00C3488F">
        <w:rPr>
          <w:rFonts w:ascii="Arial" w:hAnsi="Arial" w:cs="Arial"/>
          <w:sz w:val="28"/>
          <w:szCs w:val="28"/>
        </w:rPr>
        <w:t>’ve</w:t>
      </w:r>
      <w:r w:rsidRPr="00032445">
        <w:rPr>
          <w:rFonts w:ascii="Arial" w:hAnsi="Arial" w:cs="Arial"/>
          <w:sz w:val="28"/>
          <w:szCs w:val="28"/>
        </w:rPr>
        <w:t xml:space="preserve"> developed something I call the </w:t>
      </w:r>
      <w:r w:rsidRPr="00A84876">
        <w:rPr>
          <w:rFonts w:ascii="Arial" w:hAnsi="Arial" w:cs="Arial"/>
          <w:b/>
          <w:bCs/>
          <w:sz w:val="28"/>
          <w:szCs w:val="28"/>
        </w:rPr>
        <w:t>Rule of Five Profit System.</w:t>
      </w:r>
    </w:p>
    <w:p w:rsidRPr="00032445" w:rsidR="00032445" w:rsidP="00032445" w:rsidRDefault="00032445" w14:paraId="408E9C8C" w14:textId="77777777">
      <w:pPr>
        <w:spacing w:before="100" w:beforeAutospacing="1" w:after="0" w:line="240" w:lineRule="auto"/>
        <w:rPr>
          <w:rFonts w:ascii="Arial" w:hAnsi="Arial" w:cs="Arial"/>
          <w:sz w:val="28"/>
          <w:szCs w:val="28"/>
        </w:rPr>
      </w:pPr>
      <w:r w:rsidRPr="00032445">
        <w:rPr>
          <w:rFonts w:ascii="Arial" w:hAnsi="Arial" w:cs="Arial"/>
          <w:sz w:val="28"/>
          <w:szCs w:val="28"/>
        </w:rPr>
        <w:t>It's really simple.</w:t>
      </w:r>
    </w:p>
    <w:p w:rsidRPr="00032445" w:rsidR="00032445" w:rsidP="00032445" w:rsidRDefault="00032445" w14:paraId="3A188A71" w14:textId="735BC1B5">
      <w:pPr>
        <w:spacing w:before="100" w:beforeAutospacing="1" w:after="0" w:line="240" w:lineRule="auto"/>
        <w:rPr>
          <w:rFonts w:ascii="Arial" w:hAnsi="Arial" w:cs="Arial"/>
          <w:sz w:val="28"/>
          <w:szCs w:val="28"/>
        </w:rPr>
      </w:pPr>
      <w:r w:rsidRPr="00032445">
        <w:rPr>
          <w:rFonts w:ascii="Arial" w:hAnsi="Arial" w:cs="Arial"/>
          <w:sz w:val="28"/>
          <w:szCs w:val="28"/>
        </w:rPr>
        <w:t>You set aside a specific amount to use for stock</w:t>
      </w:r>
      <w:r w:rsidR="00C551B1">
        <w:rPr>
          <w:rFonts w:ascii="Arial" w:hAnsi="Arial" w:cs="Arial"/>
          <w:sz w:val="28"/>
          <w:szCs w:val="28"/>
        </w:rPr>
        <w:t xml:space="preserve"> flipping</w:t>
      </w:r>
      <w:r w:rsidRPr="00032445">
        <w:rPr>
          <w:rFonts w:ascii="Arial" w:hAnsi="Arial" w:cs="Arial"/>
          <w:sz w:val="28"/>
          <w:szCs w:val="28"/>
        </w:rPr>
        <w:t>.</w:t>
      </w:r>
    </w:p>
    <w:p w:rsidRPr="00032445" w:rsidR="00032445" w:rsidP="00032445" w:rsidRDefault="00032445" w14:paraId="5A83D3E3" w14:textId="77777777">
      <w:pPr>
        <w:spacing w:before="100" w:beforeAutospacing="1" w:after="0" w:line="240" w:lineRule="auto"/>
        <w:rPr>
          <w:rFonts w:ascii="Arial" w:hAnsi="Arial" w:cs="Arial"/>
          <w:sz w:val="28"/>
          <w:szCs w:val="28"/>
        </w:rPr>
      </w:pPr>
      <w:r w:rsidRPr="00032445">
        <w:rPr>
          <w:rFonts w:ascii="Arial" w:hAnsi="Arial" w:cs="Arial"/>
          <w:sz w:val="28"/>
          <w:szCs w:val="28"/>
        </w:rPr>
        <w:t>Let's say $2,500. That's your flip account.</w:t>
      </w:r>
    </w:p>
    <w:p w:rsidRPr="00032445" w:rsidR="00032445" w:rsidP="00032445" w:rsidRDefault="00032445" w14:paraId="0E648635" w14:textId="77777777">
      <w:pPr>
        <w:spacing w:before="100" w:beforeAutospacing="1" w:after="0" w:line="240" w:lineRule="auto"/>
        <w:rPr>
          <w:rFonts w:ascii="Arial" w:hAnsi="Arial" w:cs="Arial"/>
          <w:sz w:val="28"/>
          <w:szCs w:val="28"/>
        </w:rPr>
      </w:pPr>
      <w:r w:rsidRPr="00032445">
        <w:rPr>
          <w:rFonts w:ascii="Arial" w:hAnsi="Arial" w:cs="Arial"/>
          <w:sz w:val="28"/>
          <w:szCs w:val="28"/>
        </w:rPr>
        <w:t>For every trade… you divide your flip account by five.</w:t>
      </w:r>
    </w:p>
    <w:p w:rsidRPr="00032445" w:rsidR="00032445" w:rsidP="00032445" w:rsidRDefault="00032445" w14:paraId="417D5175" w14:textId="76FD0E79">
      <w:pPr>
        <w:spacing w:before="100" w:beforeAutospacing="1" w:after="0" w:line="240" w:lineRule="auto"/>
        <w:rPr>
          <w:rFonts w:ascii="Arial" w:hAnsi="Arial" w:cs="Arial"/>
          <w:sz w:val="28"/>
          <w:szCs w:val="28"/>
        </w:rPr>
      </w:pPr>
      <w:r w:rsidRPr="00032445">
        <w:rPr>
          <w:rFonts w:ascii="Arial" w:hAnsi="Arial" w:cs="Arial"/>
          <w:sz w:val="28"/>
          <w:szCs w:val="28"/>
        </w:rPr>
        <w:t>So your first trade is</w:t>
      </w:r>
      <w:r w:rsidR="00C551B1">
        <w:rPr>
          <w:rFonts w:ascii="Arial" w:hAnsi="Arial" w:cs="Arial"/>
          <w:sz w:val="28"/>
          <w:szCs w:val="28"/>
        </w:rPr>
        <w:t xml:space="preserve"> around</w:t>
      </w:r>
      <w:r w:rsidRPr="00032445">
        <w:rPr>
          <w:rFonts w:ascii="Arial" w:hAnsi="Arial" w:cs="Arial"/>
          <w:sz w:val="28"/>
          <w:szCs w:val="28"/>
        </w:rPr>
        <w:t xml:space="preserve"> $500.</w:t>
      </w:r>
      <w:r w:rsidR="00C551B1">
        <w:rPr>
          <w:rFonts w:ascii="Arial" w:hAnsi="Arial" w:cs="Arial"/>
          <w:sz w:val="28"/>
          <w:szCs w:val="28"/>
        </w:rPr>
        <w:t xml:space="preserve"> It’s not set in stone, but give or take… about $500. </w:t>
      </w:r>
    </w:p>
    <w:p w:rsidRPr="00032445" w:rsidR="00032445" w:rsidP="00032445" w:rsidRDefault="00032445" w14:paraId="7FAAC3CD" w14:textId="77777777">
      <w:pPr>
        <w:spacing w:before="100" w:beforeAutospacing="1" w:after="0" w:line="240" w:lineRule="auto"/>
        <w:rPr>
          <w:rFonts w:ascii="Arial" w:hAnsi="Arial" w:cs="Arial"/>
          <w:sz w:val="28"/>
          <w:szCs w:val="28"/>
        </w:rPr>
      </w:pPr>
      <w:r w:rsidRPr="00032445">
        <w:rPr>
          <w:rFonts w:ascii="Arial" w:hAnsi="Arial" w:cs="Arial"/>
          <w:sz w:val="28"/>
          <w:szCs w:val="28"/>
        </w:rPr>
        <w:t>If you win… you add those profits back to your account.</w:t>
      </w:r>
    </w:p>
    <w:p w:rsidRPr="00032445" w:rsidR="00032445" w:rsidP="00032445" w:rsidRDefault="00032445" w14:paraId="5526888E" w14:textId="77777777">
      <w:pPr>
        <w:spacing w:before="100" w:beforeAutospacing="1" w:after="0" w:line="240" w:lineRule="auto"/>
        <w:rPr>
          <w:rFonts w:ascii="Arial" w:hAnsi="Arial" w:cs="Arial"/>
          <w:sz w:val="28"/>
          <w:szCs w:val="28"/>
        </w:rPr>
      </w:pPr>
      <w:r w:rsidRPr="00032445">
        <w:rPr>
          <w:rFonts w:ascii="Arial" w:hAnsi="Arial" w:cs="Arial"/>
          <w:sz w:val="28"/>
          <w:szCs w:val="28"/>
        </w:rPr>
        <w:t>If you lose… you subtract the loss.</w:t>
      </w:r>
    </w:p>
    <w:p w:rsidRPr="00032445" w:rsidR="00032445" w:rsidP="00032445" w:rsidRDefault="00032445" w14:paraId="42519DCE" w14:textId="237E4BBE">
      <w:pPr>
        <w:spacing w:before="100" w:beforeAutospacing="1" w:after="0" w:line="240" w:lineRule="auto"/>
        <w:rPr>
          <w:rFonts w:ascii="Arial" w:hAnsi="Arial" w:cs="Arial"/>
          <w:sz w:val="28"/>
          <w:szCs w:val="28"/>
        </w:rPr>
      </w:pPr>
      <w:r w:rsidRPr="00032445">
        <w:rPr>
          <w:rFonts w:ascii="Arial" w:hAnsi="Arial" w:cs="Arial"/>
          <w:sz w:val="28"/>
          <w:szCs w:val="28"/>
        </w:rPr>
        <w:t xml:space="preserve">Then you divide </w:t>
      </w:r>
      <w:r w:rsidR="00C551B1">
        <w:rPr>
          <w:rFonts w:ascii="Arial" w:hAnsi="Arial" w:cs="Arial"/>
          <w:sz w:val="28"/>
          <w:szCs w:val="28"/>
        </w:rPr>
        <w:t xml:space="preserve">your flip account </w:t>
      </w:r>
      <w:r w:rsidRPr="00032445">
        <w:rPr>
          <w:rFonts w:ascii="Arial" w:hAnsi="Arial" w:cs="Arial"/>
          <w:sz w:val="28"/>
          <w:szCs w:val="28"/>
        </w:rPr>
        <w:t>by five again for the next trade.</w:t>
      </w:r>
    </w:p>
    <w:p w:rsidR="00C3488F" w:rsidP="00032445" w:rsidRDefault="00C3488F" w14:paraId="4DACF1BC" w14:textId="77777777">
      <w:pPr>
        <w:spacing w:before="100" w:beforeAutospacing="1" w:after="0" w:line="240" w:lineRule="auto"/>
        <w:rPr>
          <w:rFonts w:ascii="Arial" w:hAnsi="Arial" w:cs="Arial"/>
          <w:sz w:val="28"/>
          <w:szCs w:val="28"/>
        </w:rPr>
      </w:pPr>
    </w:p>
    <w:p w:rsidRPr="00032445" w:rsidR="00032445" w:rsidP="00032445" w:rsidRDefault="00032445" w14:paraId="501FC918" w14:textId="5367BC3A">
      <w:pPr>
        <w:spacing w:before="100" w:beforeAutospacing="1" w:after="0" w:line="240" w:lineRule="auto"/>
        <w:rPr>
          <w:rFonts w:ascii="Arial" w:hAnsi="Arial" w:cs="Arial"/>
          <w:sz w:val="28"/>
          <w:szCs w:val="28"/>
        </w:rPr>
      </w:pPr>
      <w:r w:rsidRPr="00032445">
        <w:rPr>
          <w:rFonts w:ascii="Arial" w:hAnsi="Arial" w:cs="Arial"/>
          <w:sz w:val="28"/>
          <w:szCs w:val="28"/>
        </w:rPr>
        <w:t>Host:</w:t>
      </w:r>
    </w:p>
    <w:p w:rsidRPr="00032445" w:rsidR="00032445" w:rsidP="00032445" w:rsidRDefault="00032445" w14:paraId="6E726EB7" w14:textId="77777777">
      <w:pPr>
        <w:spacing w:before="100" w:beforeAutospacing="1" w:after="0" w:line="240" w:lineRule="auto"/>
        <w:rPr>
          <w:rFonts w:ascii="Arial" w:hAnsi="Arial" w:cs="Arial"/>
          <w:sz w:val="28"/>
          <w:szCs w:val="28"/>
        </w:rPr>
      </w:pPr>
      <w:r w:rsidRPr="00032445">
        <w:rPr>
          <w:rFonts w:ascii="Arial" w:hAnsi="Arial" w:cs="Arial"/>
          <w:sz w:val="28"/>
          <w:szCs w:val="28"/>
        </w:rPr>
        <w:t>So you're always putting one-fifth of your account into any single trade.</w:t>
      </w:r>
    </w:p>
    <w:p w:rsidR="00C3488F" w:rsidP="00032445" w:rsidRDefault="00C3488F" w14:paraId="088263AD" w14:textId="77777777">
      <w:pPr>
        <w:spacing w:before="100" w:beforeAutospacing="1" w:after="0" w:line="240" w:lineRule="auto"/>
        <w:rPr>
          <w:rFonts w:ascii="Arial" w:hAnsi="Arial" w:cs="Arial"/>
          <w:sz w:val="28"/>
          <w:szCs w:val="28"/>
        </w:rPr>
      </w:pPr>
    </w:p>
    <w:p w:rsidRPr="00032445" w:rsidR="00032445" w:rsidP="00032445" w:rsidRDefault="00032445" w14:paraId="370E49E2" w14:textId="7EC28C04">
      <w:pPr>
        <w:spacing w:before="100" w:beforeAutospacing="1" w:after="0" w:line="240" w:lineRule="auto"/>
        <w:rPr>
          <w:rFonts w:ascii="Arial" w:hAnsi="Arial" w:cs="Arial"/>
          <w:sz w:val="28"/>
          <w:szCs w:val="28"/>
        </w:rPr>
      </w:pPr>
      <w:r w:rsidRPr="00032445">
        <w:rPr>
          <w:rFonts w:ascii="Arial" w:hAnsi="Arial" w:cs="Arial"/>
          <w:sz w:val="28"/>
          <w:szCs w:val="28"/>
        </w:rPr>
        <w:t>Bryan:</w:t>
      </w:r>
    </w:p>
    <w:p w:rsidRPr="00032445" w:rsidR="00032445" w:rsidP="00032445" w:rsidRDefault="00032445" w14:paraId="3A35300E" w14:textId="77777777">
      <w:pPr>
        <w:spacing w:before="100" w:beforeAutospacing="1" w:after="0" w:line="240" w:lineRule="auto"/>
        <w:rPr>
          <w:rFonts w:ascii="Arial" w:hAnsi="Arial" w:cs="Arial"/>
          <w:sz w:val="28"/>
          <w:szCs w:val="28"/>
        </w:rPr>
      </w:pPr>
      <w:r w:rsidRPr="00032445">
        <w:rPr>
          <w:rFonts w:ascii="Arial" w:hAnsi="Arial" w:cs="Arial"/>
          <w:sz w:val="28"/>
          <w:szCs w:val="28"/>
        </w:rPr>
        <w:t>Right. It keeps you from ever putting too much into one trade.</w:t>
      </w:r>
    </w:p>
    <w:p w:rsidRPr="00032445" w:rsidR="00032445" w:rsidP="5FBE9E90" w:rsidRDefault="00032445" w14:paraId="25815178" w14:textId="5AC4B88E">
      <w:pPr>
        <w:spacing w:before="100" w:beforeAutospacing="on" w:after="0" w:line="240" w:lineRule="auto"/>
        <w:rPr>
          <w:rFonts w:ascii="Arial" w:hAnsi="Arial" w:cs="Arial"/>
          <w:sz w:val="28"/>
          <w:szCs w:val="28"/>
        </w:rPr>
      </w:pPr>
      <w:r w:rsidRPr="5FBE9E90" w:rsidR="00032445">
        <w:rPr>
          <w:rFonts w:ascii="Arial" w:hAnsi="Arial" w:cs="Arial"/>
          <w:sz w:val="28"/>
          <w:szCs w:val="28"/>
        </w:rPr>
        <w:t>It's</w:t>
      </w:r>
      <w:r w:rsidRPr="5FBE9E90" w:rsidR="00032445">
        <w:rPr>
          <w:rFonts w:ascii="Arial" w:hAnsi="Arial" w:cs="Arial"/>
          <w:sz w:val="28"/>
          <w:szCs w:val="28"/>
        </w:rPr>
        <w:t xml:space="preserve"> disciplined. </w:t>
      </w:r>
      <w:r w:rsidRPr="5FBE9E90" w:rsidR="001D2E6D">
        <w:rPr>
          <w:rFonts w:ascii="Arial" w:hAnsi="Arial" w:cs="Arial"/>
          <w:sz w:val="28"/>
          <w:szCs w:val="28"/>
        </w:rPr>
        <w:t xml:space="preserve">You’re using </w:t>
      </w:r>
      <w:r w:rsidRPr="5FBE9E90" w:rsidR="00032445">
        <w:rPr>
          <w:rFonts w:ascii="Arial" w:hAnsi="Arial" w:cs="Arial"/>
          <w:sz w:val="28"/>
          <w:szCs w:val="28"/>
        </w:rPr>
        <w:t>smart position sizing.</w:t>
      </w:r>
    </w:p>
    <w:p w:rsidRPr="00032445" w:rsidR="00032445" w:rsidP="5FBE9E90" w:rsidRDefault="00032445" w14:paraId="6D1F2DE6" w14:textId="075E52DB">
      <w:pPr>
        <w:spacing w:before="100" w:beforeAutospacing="on" w:after="0" w:line="240" w:lineRule="auto"/>
        <w:rPr>
          <w:rFonts w:ascii="Arial" w:hAnsi="Arial" w:cs="Arial"/>
          <w:sz w:val="28"/>
          <w:szCs w:val="28"/>
        </w:rPr>
      </w:pPr>
      <w:r w:rsidRPr="5FBE9E90" w:rsidR="001D2E6D">
        <w:rPr>
          <w:rFonts w:ascii="Arial" w:hAnsi="Arial" w:cs="Arial"/>
          <w:sz w:val="28"/>
          <w:szCs w:val="28"/>
        </w:rPr>
        <w:t>So</w:t>
      </w:r>
      <w:r w:rsidRPr="5FBE9E90" w:rsidR="001D2E6D">
        <w:rPr>
          <w:rFonts w:ascii="Arial" w:hAnsi="Arial" w:cs="Arial"/>
          <w:sz w:val="28"/>
          <w:szCs w:val="28"/>
        </w:rPr>
        <w:t xml:space="preserve"> </w:t>
      </w:r>
      <w:r w:rsidRPr="5FBE9E90" w:rsidR="00032445">
        <w:rPr>
          <w:rFonts w:ascii="Arial" w:hAnsi="Arial" w:cs="Arial"/>
          <w:sz w:val="28"/>
          <w:szCs w:val="28"/>
        </w:rPr>
        <w:t xml:space="preserve">when you stick to it… and </w:t>
      </w:r>
      <w:r w:rsidRPr="5FBE9E90" w:rsidR="001D2E6D">
        <w:rPr>
          <w:rFonts w:ascii="Arial" w:hAnsi="Arial" w:cs="Arial"/>
          <w:sz w:val="28"/>
          <w:szCs w:val="28"/>
        </w:rPr>
        <w:t>the wins outpace the losses</w:t>
      </w:r>
      <w:r w:rsidRPr="5FBE9E90" w:rsidR="00032445">
        <w:rPr>
          <w:rFonts w:ascii="Arial" w:hAnsi="Arial" w:cs="Arial"/>
          <w:sz w:val="28"/>
          <w:szCs w:val="28"/>
        </w:rPr>
        <w:t>…</w:t>
      </w:r>
    </w:p>
    <w:p w:rsidR="00E95053" w:rsidP="5FBE9E90" w:rsidRDefault="00032445" w14:paraId="766DE719" w14:textId="16A74695">
      <w:pPr>
        <w:spacing w:before="100" w:beforeAutospacing="on" w:after="0" w:line="240" w:lineRule="auto"/>
        <w:rPr>
          <w:rFonts w:ascii="Arial" w:hAnsi="Arial" w:cs="Arial"/>
          <w:sz w:val="28"/>
          <w:szCs w:val="28"/>
        </w:rPr>
      </w:pPr>
      <w:r w:rsidRPr="5FBE9E90" w:rsidR="00032445">
        <w:rPr>
          <w:rFonts w:ascii="Arial" w:hAnsi="Arial" w:cs="Arial"/>
          <w:sz w:val="28"/>
          <w:szCs w:val="28"/>
        </w:rPr>
        <w:t>Your account grows</w:t>
      </w:r>
      <w:r w:rsidRPr="5FBE9E90" w:rsidR="001D2E6D">
        <w:rPr>
          <w:rFonts w:ascii="Arial" w:hAnsi="Arial" w:cs="Arial"/>
          <w:sz w:val="28"/>
          <w:szCs w:val="28"/>
        </w:rPr>
        <w:t xml:space="preserve">… and the </w:t>
      </w:r>
      <w:r w:rsidRPr="5FBE9E90" w:rsidR="00E95053">
        <w:rPr>
          <w:rFonts w:ascii="Arial" w:hAnsi="Arial" w:cs="Arial"/>
          <w:sz w:val="28"/>
          <w:szCs w:val="28"/>
        </w:rPr>
        <w:t>amount you put in each trade grows</w:t>
      </w:r>
      <w:r w:rsidRPr="5FBE9E90" w:rsidR="00032445">
        <w:rPr>
          <w:rFonts w:ascii="Arial" w:hAnsi="Arial" w:cs="Arial"/>
          <w:sz w:val="28"/>
          <w:szCs w:val="28"/>
        </w:rPr>
        <w:t>.</w:t>
      </w:r>
    </w:p>
    <w:p w:rsidRPr="00032445" w:rsidR="00032445" w:rsidP="00032445" w:rsidRDefault="00032445" w14:paraId="6030D16E" w14:textId="65078327">
      <w:pPr>
        <w:spacing w:before="100" w:beforeAutospacing="1" w:after="0" w:line="240" w:lineRule="auto"/>
        <w:rPr>
          <w:rFonts w:ascii="Arial" w:hAnsi="Arial" w:cs="Arial"/>
          <w:sz w:val="28"/>
          <w:szCs w:val="28"/>
        </w:rPr>
      </w:pPr>
      <w:r w:rsidRPr="00032445">
        <w:rPr>
          <w:rFonts w:ascii="Arial" w:hAnsi="Arial" w:cs="Arial"/>
          <w:sz w:val="28"/>
          <w:szCs w:val="28"/>
        </w:rPr>
        <w:t>And</w:t>
      </w:r>
      <w:r w:rsidR="00E95053">
        <w:rPr>
          <w:rFonts w:ascii="Arial" w:hAnsi="Arial" w:cs="Arial"/>
          <w:sz w:val="28"/>
          <w:szCs w:val="28"/>
        </w:rPr>
        <w:t>… most importantly…</w:t>
      </w:r>
      <w:r w:rsidRPr="00032445">
        <w:rPr>
          <w:rFonts w:ascii="Arial" w:hAnsi="Arial" w:cs="Arial"/>
          <w:sz w:val="28"/>
          <w:szCs w:val="28"/>
        </w:rPr>
        <w:t xml:space="preserve"> the profits compound.</w:t>
      </w:r>
    </w:p>
    <w:p w:rsidR="00C3488F" w:rsidP="00032445" w:rsidRDefault="00C3488F" w14:paraId="03778FE5" w14:textId="77777777">
      <w:pPr>
        <w:spacing w:before="100" w:beforeAutospacing="1" w:after="0" w:line="240" w:lineRule="auto"/>
        <w:rPr>
          <w:rFonts w:ascii="Arial" w:hAnsi="Arial" w:cs="Arial"/>
          <w:sz w:val="28"/>
          <w:szCs w:val="28"/>
        </w:rPr>
      </w:pPr>
    </w:p>
    <w:p w:rsidRPr="00032445" w:rsidR="00032445" w:rsidP="00032445" w:rsidRDefault="00032445" w14:paraId="4BDF52FC" w14:textId="0D369ED2">
      <w:pPr>
        <w:spacing w:before="100" w:beforeAutospacing="1" w:after="0" w:line="240" w:lineRule="auto"/>
        <w:rPr>
          <w:rFonts w:ascii="Arial" w:hAnsi="Arial" w:cs="Arial"/>
          <w:sz w:val="28"/>
          <w:szCs w:val="28"/>
        </w:rPr>
      </w:pPr>
      <w:r w:rsidRPr="00032445">
        <w:rPr>
          <w:rFonts w:ascii="Arial" w:hAnsi="Arial" w:cs="Arial"/>
          <w:sz w:val="28"/>
          <w:szCs w:val="28"/>
        </w:rPr>
        <w:t>Host:</w:t>
      </w:r>
    </w:p>
    <w:p w:rsidRPr="00032445" w:rsidR="00032445" w:rsidP="00032445" w:rsidRDefault="00032445" w14:paraId="517F6836" w14:textId="77777777">
      <w:pPr>
        <w:spacing w:before="100" w:beforeAutospacing="1" w:after="0" w:line="240" w:lineRule="auto"/>
        <w:rPr>
          <w:rFonts w:ascii="Arial" w:hAnsi="Arial" w:cs="Arial"/>
          <w:sz w:val="28"/>
          <w:szCs w:val="28"/>
        </w:rPr>
      </w:pPr>
      <w:r w:rsidRPr="00032445">
        <w:rPr>
          <w:rFonts w:ascii="Arial" w:hAnsi="Arial" w:cs="Arial"/>
          <w:sz w:val="28"/>
          <w:szCs w:val="28"/>
        </w:rPr>
        <w:t>So show us. What does that look like in practice?</w:t>
      </w:r>
    </w:p>
    <w:p w:rsidR="00C3488F" w:rsidP="00032445" w:rsidRDefault="00C3488F" w14:paraId="25AF5C80" w14:textId="77777777">
      <w:pPr>
        <w:spacing w:before="100" w:beforeAutospacing="1" w:after="0" w:line="240" w:lineRule="auto"/>
        <w:rPr>
          <w:rFonts w:ascii="Arial" w:hAnsi="Arial" w:cs="Arial"/>
          <w:sz w:val="28"/>
          <w:szCs w:val="28"/>
        </w:rPr>
      </w:pPr>
    </w:p>
    <w:p w:rsidRPr="00032445" w:rsidR="00032445" w:rsidP="00032445" w:rsidRDefault="00032445" w14:paraId="1FCDB137" w14:textId="1CD8011C">
      <w:pPr>
        <w:spacing w:before="100" w:beforeAutospacing="1" w:after="0" w:line="240" w:lineRule="auto"/>
        <w:rPr>
          <w:rFonts w:ascii="Arial" w:hAnsi="Arial" w:cs="Arial"/>
          <w:sz w:val="28"/>
          <w:szCs w:val="28"/>
        </w:rPr>
      </w:pPr>
      <w:r w:rsidRPr="00032445">
        <w:rPr>
          <w:rFonts w:ascii="Arial" w:hAnsi="Arial" w:cs="Arial"/>
          <w:sz w:val="28"/>
          <w:szCs w:val="28"/>
        </w:rPr>
        <w:t>Bryan:</w:t>
      </w:r>
    </w:p>
    <w:p w:rsidR="00032445" w:rsidP="00032445" w:rsidRDefault="00032445" w14:paraId="31145D67" w14:textId="77777777">
      <w:pPr>
        <w:spacing w:before="100" w:beforeAutospacing="1" w:after="0" w:line="240" w:lineRule="auto"/>
        <w:rPr>
          <w:rFonts w:ascii="Arial" w:hAnsi="Arial" w:cs="Arial"/>
          <w:sz w:val="28"/>
          <w:szCs w:val="28"/>
        </w:rPr>
      </w:pPr>
      <w:r w:rsidRPr="00032445">
        <w:rPr>
          <w:rFonts w:ascii="Arial" w:hAnsi="Arial" w:cs="Arial"/>
          <w:sz w:val="28"/>
          <w:szCs w:val="28"/>
        </w:rPr>
        <w:t>Let's start with that $2,500 account.</w:t>
      </w:r>
    </w:p>
    <w:p w:rsidRPr="00032445" w:rsidR="00032445" w:rsidP="00032445" w:rsidRDefault="00032445" w14:paraId="75500AC3" w14:textId="4C0869AE">
      <w:pPr>
        <w:spacing w:before="100" w:beforeAutospacing="1" w:after="0" w:line="240" w:lineRule="auto"/>
        <w:rPr>
          <w:rFonts w:ascii="Arial" w:hAnsi="Arial" w:cs="Arial"/>
          <w:sz w:val="28"/>
          <w:szCs w:val="28"/>
        </w:rPr>
      </w:pPr>
      <w:r w:rsidRPr="00032445">
        <w:rPr>
          <w:rFonts w:ascii="Arial" w:hAnsi="Arial" w:cs="Arial"/>
          <w:sz w:val="28"/>
          <w:szCs w:val="28"/>
        </w:rPr>
        <w:t xml:space="preserve">Using the Rule of Five… your first trade on Tesla </w:t>
      </w:r>
      <w:r w:rsidR="00E95053">
        <w:rPr>
          <w:rFonts w:ascii="Arial" w:hAnsi="Arial" w:cs="Arial"/>
          <w:sz w:val="28"/>
          <w:szCs w:val="28"/>
        </w:rPr>
        <w:t>would have been</w:t>
      </w:r>
      <w:r w:rsidRPr="00032445">
        <w:rPr>
          <w:rFonts w:ascii="Arial" w:hAnsi="Arial" w:cs="Arial"/>
          <w:sz w:val="28"/>
          <w:szCs w:val="28"/>
        </w:rPr>
        <w:t xml:space="preserve"> just $507. </w:t>
      </w:r>
    </w:p>
    <w:p w:rsidR="00C3488F" w:rsidP="00032445" w:rsidRDefault="00032445" w14:paraId="27554ECC" w14:textId="7D5092E6">
      <w:pPr>
        <w:spacing w:before="100" w:beforeAutospacing="1" w:after="0" w:line="240" w:lineRule="auto"/>
        <w:rPr>
          <w:rFonts w:ascii="Arial" w:hAnsi="Arial" w:cs="Arial"/>
          <w:sz w:val="28"/>
          <w:szCs w:val="28"/>
        </w:rPr>
      </w:pPr>
      <w:r w:rsidRPr="00032445">
        <w:rPr>
          <w:rFonts w:ascii="Arial" w:hAnsi="Arial" w:cs="Arial"/>
          <w:sz w:val="28"/>
          <w:szCs w:val="28"/>
        </w:rPr>
        <w:t>Now</w:t>
      </w:r>
      <w:r w:rsidR="00AE4D31">
        <w:rPr>
          <w:rFonts w:ascii="Arial" w:hAnsi="Arial" w:cs="Arial"/>
          <w:sz w:val="28"/>
          <w:szCs w:val="28"/>
        </w:rPr>
        <w:t>…</w:t>
      </w:r>
    </w:p>
    <w:p w:rsidR="00C3488F" w:rsidP="00032445" w:rsidRDefault="00C3488F" w14:paraId="55E921EF" w14:textId="77777777">
      <w:pPr>
        <w:spacing w:before="100" w:beforeAutospacing="1" w:after="0" w:line="240" w:lineRule="auto"/>
        <w:rPr>
          <w:rFonts w:ascii="Arial" w:hAnsi="Arial" w:cs="Arial"/>
          <w:sz w:val="28"/>
          <w:szCs w:val="28"/>
        </w:rPr>
      </w:pPr>
      <w:r>
        <w:rPr>
          <w:rFonts w:ascii="Arial" w:hAnsi="Arial" w:cs="Arial"/>
          <w:sz w:val="28"/>
          <w:szCs w:val="28"/>
        </w:rPr>
        <w:t xml:space="preserve">In 2025… all the stock flips on Tesla would have been winners. </w:t>
      </w:r>
    </w:p>
    <w:p w:rsidR="00C3488F" w:rsidP="00032445" w:rsidRDefault="00C3488F" w14:paraId="01A252A5" w14:textId="77777777">
      <w:pPr>
        <w:spacing w:before="100" w:beforeAutospacing="1" w:after="0" w:line="240" w:lineRule="auto"/>
        <w:rPr>
          <w:rFonts w:ascii="Arial" w:hAnsi="Arial" w:cs="Arial"/>
          <w:sz w:val="28"/>
          <w:szCs w:val="28"/>
        </w:rPr>
      </w:pPr>
      <w:r>
        <w:rPr>
          <w:rFonts w:ascii="Arial" w:hAnsi="Arial" w:cs="Arial"/>
          <w:sz w:val="28"/>
          <w:szCs w:val="28"/>
        </w:rPr>
        <w:t xml:space="preserve">But if you go back to 2024, there were two losers. </w:t>
      </w:r>
    </w:p>
    <w:p w:rsidR="00C3488F" w:rsidP="00032445" w:rsidRDefault="00C3488F" w14:paraId="74A74739" w14:textId="77777777">
      <w:pPr>
        <w:spacing w:before="100" w:beforeAutospacing="1" w:after="0" w:line="240" w:lineRule="auto"/>
        <w:rPr>
          <w:rFonts w:ascii="Arial" w:hAnsi="Arial" w:cs="Arial"/>
          <w:sz w:val="28"/>
          <w:szCs w:val="28"/>
        </w:rPr>
      </w:pPr>
      <w:r>
        <w:rPr>
          <w:rFonts w:ascii="Arial" w:hAnsi="Arial" w:cs="Arial"/>
          <w:sz w:val="28"/>
          <w:szCs w:val="28"/>
        </w:rPr>
        <w:t xml:space="preserve">So… let’s go back and show how the Rule of 5 Profit System would have worked… </w:t>
      </w:r>
    </w:p>
    <w:p w:rsidR="00C3488F" w:rsidP="00032445" w:rsidRDefault="00C3488F" w14:paraId="73976EF4" w14:textId="77777777">
      <w:pPr>
        <w:spacing w:before="100" w:beforeAutospacing="1" w:after="0" w:line="240" w:lineRule="auto"/>
        <w:rPr>
          <w:rFonts w:ascii="Arial" w:hAnsi="Arial" w:cs="Arial"/>
          <w:sz w:val="28"/>
          <w:szCs w:val="28"/>
        </w:rPr>
      </w:pPr>
      <w:r>
        <w:rPr>
          <w:rFonts w:ascii="Arial" w:hAnsi="Arial" w:cs="Arial"/>
          <w:sz w:val="28"/>
          <w:szCs w:val="28"/>
        </w:rPr>
        <w:t xml:space="preserve">Even factoring in those losing trades. </w:t>
      </w:r>
    </w:p>
    <w:p w:rsidR="00C3488F" w:rsidP="00032445" w:rsidRDefault="00C3488F" w14:paraId="088C9441" w14:textId="77777777">
      <w:pPr>
        <w:spacing w:before="100" w:beforeAutospacing="1" w:after="0" w:line="240" w:lineRule="auto"/>
        <w:rPr>
          <w:rFonts w:ascii="Arial" w:hAnsi="Arial" w:cs="Arial"/>
          <w:sz w:val="28"/>
          <w:szCs w:val="28"/>
        </w:rPr>
      </w:pPr>
      <w:r>
        <w:rPr>
          <w:rFonts w:ascii="Arial" w:hAnsi="Arial" w:cs="Arial"/>
          <w:sz w:val="28"/>
          <w:szCs w:val="28"/>
        </w:rPr>
        <w:t>Let’s show it on screen…</w:t>
      </w:r>
    </w:p>
    <w:p w:rsidRPr="00032445" w:rsidR="00032445" w:rsidP="00032445" w:rsidRDefault="00032445" w14:paraId="0997D29E" w14:textId="38394804">
      <w:pPr>
        <w:spacing w:before="100" w:beforeAutospacing="1" w:after="0" w:line="240" w:lineRule="auto"/>
        <w:rPr>
          <w:rFonts w:ascii="Arial" w:hAnsi="Arial" w:cs="Arial"/>
          <w:sz w:val="28"/>
          <w:szCs w:val="28"/>
        </w:rPr>
      </w:pPr>
      <w:r w:rsidRPr="00032445">
        <w:rPr>
          <w:rFonts w:ascii="Arial" w:hAnsi="Arial" w:cs="Arial"/>
          <w:sz w:val="28"/>
          <w:szCs w:val="28"/>
        </w:rPr>
        <w:t>Winners and losers… using the Rule of Five to size every trade…</w:t>
      </w:r>
    </w:p>
    <w:p w:rsidRPr="00032445" w:rsidR="00032445" w:rsidP="00032445" w:rsidRDefault="00032445" w14:paraId="2077A3AF" w14:textId="77777777">
      <w:pPr>
        <w:spacing w:before="100" w:beforeAutospacing="1" w:after="0" w:line="240" w:lineRule="auto"/>
        <w:rPr>
          <w:rFonts w:ascii="Arial" w:hAnsi="Arial" w:cs="Arial"/>
          <w:sz w:val="28"/>
          <w:szCs w:val="28"/>
        </w:rPr>
      </w:pPr>
      <w:commentRangeStart w:id="490"/>
      <w:r w:rsidRPr="00032445">
        <w:rPr>
          <w:rFonts w:ascii="Arial" w:hAnsi="Arial" w:cs="Arial"/>
          <w:sz w:val="28"/>
          <w:szCs w:val="28"/>
        </w:rPr>
        <w:t>That $2,500 account grows to over $101,000.</w:t>
      </w:r>
      <w:commentRangeEnd w:id="490"/>
      <w:r w:rsidRPr="00032445" w:rsidR="001536A6">
        <w:rPr>
          <w:rStyle w:val="CommentReference"/>
          <w:rFonts w:ascii="Arial" w:hAnsi="Arial" w:cs="Arial"/>
          <w:sz w:val="28"/>
          <w:szCs w:val="28"/>
        </w:rPr>
        <w:commentReference w:id="490"/>
      </w:r>
    </w:p>
    <w:p w:rsidR="00C3488F" w:rsidP="00032445" w:rsidRDefault="00C3488F" w14:paraId="556B2F3E" w14:textId="77777777">
      <w:pPr>
        <w:spacing w:before="100" w:beforeAutospacing="1" w:after="0" w:line="240" w:lineRule="auto"/>
        <w:rPr>
          <w:rFonts w:ascii="Arial" w:hAnsi="Arial" w:cs="Arial"/>
          <w:sz w:val="28"/>
          <w:szCs w:val="28"/>
        </w:rPr>
      </w:pPr>
    </w:p>
    <w:p w:rsidRPr="00032445" w:rsidR="00032445" w:rsidP="00032445" w:rsidRDefault="00032445" w14:paraId="28CF3177" w14:textId="270A6902">
      <w:pPr>
        <w:spacing w:before="100" w:beforeAutospacing="1" w:after="0" w:line="240" w:lineRule="auto"/>
        <w:rPr>
          <w:rFonts w:ascii="Arial" w:hAnsi="Arial" w:cs="Arial"/>
          <w:sz w:val="28"/>
          <w:szCs w:val="28"/>
        </w:rPr>
      </w:pPr>
      <w:r w:rsidRPr="00032445">
        <w:rPr>
          <w:rFonts w:ascii="Arial" w:hAnsi="Arial" w:cs="Arial"/>
          <w:sz w:val="28"/>
          <w:szCs w:val="28"/>
        </w:rPr>
        <w:t>Host:</w:t>
      </w:r>
    </w:p>
    <w:p w:rsidRPr="00032445" w:rsidR="00032445" w:rsidP="00032445" w:rsidRDefault="00032445" w14:paraId="2FA9613F" w14:textId="77777777">
      <w:pPr>
        <w:spacing w:before="100" w:beforeAutospacing="1" w:after="0" w:line="240" w:lineRule="auto"/>
        <w:rPr>
          <w:rFonts w:ascii="Arial" w:hAnsi="Arial" w:cs="Arial"/>
          <w:sz w:val="28"/>
          <w:szCs w:val="28"/>
        </w:rPr>
      </w:pPr>
      <w:r w:rsidRPr="00032445">
        <w:rPr>
          <w:rFonts w:ascii="Arial" w:hAnsi="Arial" w:cs="Arial"/>
          <w:sz w:val="28"/>
          <w:szCs w:val="28"/>
        </w:rPr>
        <w:t>Wait. Say that again.</w:t>
      </w:r>
    </w:p>
    <w:p w:rsidR="00C3488F" w:rsidP="00032445" w:rsidRDefault="00C3488F" w14:paraId="0013940E" w14:textId="77777777">
      <w:pPr>
        <w:spacing w:before="100" w:beforeAutospacing="1" w:after="0" w:line="240" w:lineRule="auto"/>
        <w:rPr>
          <w:rFonts w:ascii="Arial" w:hAnsi="Arial" w:cs="Arial"/>
          <w:sz w:val="28"/>
          <w:szCs w:val="28"/>
        </w:rPr>
      </w:pPr>
    </w:p>
    <w:p w:rsidRPr="00032445" w:rsidR="00032445" w:rsidP="00032445" w:rsidRDefault="00032445" w14:paraId="10047E83" w14:textId="0C003C3C">
      <w:pPr>
        <w:spacing w:before="100" w:beforeAutospacing="1" w:after="0" w:line="240" w:lineRule="auto"/>
        <w:rPr>
          <w:rFonts w:ascii="Arial" w:hAnsi="Arial" w:cs="Arial"/>
          <w:sz w:val="28"/>
          <w:szCs w:val="28"/>
        </w:rPr>
      </w:pPr>
      <w:r w:rsidRPr="00032445">
        <w:rPr>
          <w:rFonts w:ascii="Arial" w:hAnsi="Arial" w:cs="Arial"/>
          <w:sz w:val="28"/>
          <w:szCs w:val="28"/>
        </w:rPr>
        <w:t>Bryan:</w:t>
      </w:r>
    </w:p>
    <w:p w:rsidRPr="00032445" w:rsidR="00032445" w:rsidP="00032445" w:rsidRDefault="00C3488F" w14:paraId="17762C27" w14:textId="0CF4E782">
      <w:pPr>
        <w:spacing w:before="100" w:beforeAutospacing="1" w:after="0" w:line="240" w:lineRule="auto"/>
        <w:rPr>
          <w:rFonts w:ascii="Arial" w:hAnsi="Arial" w:cs="Arial"/>
          <w:sz w:val="28"/>
          <w:szCs w:val="28"/>
        </w:rPr>
      </w:pPr>
      <w:r>
        <w:rPr>
          <w:rFonts w:ascii="Arial" w:hAnsi="Arial" w:cs="Arial"/>
          <w:sz w:val="28"/>
          <w:szCs w:val="28"/>
        </w:rPr>
        <w:t xml:space="preserve">That </w:t>
      </w:r>
      <w:r w:rsidRPr="00032445" w:rsidR="00032445">
        <w:rPr>
          <w:rFonts w:ascii="Arial" w:hAnsi="Arial" w:cs="Arial"/>
          <w:sz w:val="28"/>
          <w:szCs w:val="28"/>
        </w:rPr>
        <w:t>$2,500</w:t>
      </w:r>
      <w:r>
        <w:rPr>
          <w:rFonts w:ascii="Arial" w:hAnsi="Arial" w:cs="Arial"/>
          <w:sz w:val="28"/>
          <w:szCs w:val="28"/>
        </w:rPr>
        <w:t xml:space="preserve"> account</w:t>
      </w:r>
      <w:r w:rsidRPr="00032445" w:rsidR="00032445">
        <w:rPr>
          <w:rFonts w:ascii="Arial" w:hAnsi="Arial" w:cs="Arial"/>
          <w:sz w:val="28"/>
          <w:szCs w:val="28"/>
        </w:rPr>
        <w:t>… starting with a first trade of $507…</w:t>
      </w:r>
    </w:p>
    <w:p w:rsidRPr="00032445" w:rsidR="00032445" w:rsidP="00032445" w:rsidRDefault="00032445" w14:paraId="2B888F5D" w14:textId="77777777">
      <w:pPr>
        <w:spacing w:before="100" w:beforeAutospacing="1" w:after="0" w:line="240" w:lineRule="auto"/>
        <w:rPr>
          <w:rFonts w:ascii="Arial" w:hAnsi="Arial" w:cs="Arial"/>
          <w:sz w:val="28"/>
          <w:szCs w:val="28"/>
        </w:rPr>
      </w:pPr>
      <w:r w:rsidRPr="00032445">
        <w:rPr>
          <w:rFonts w:ascii="Arial" w:hAnsi="Arial" w:cs="Arial"/>
          <w:sz w:val="28"/>
          <w:szCs w:val="28"/>
        </w:rPr>
        <w:t>Grows to over $101,000 in two years.</w:t>
      </w:r>
    </w:p>
    <w:p w:rsidRPr="00032445" w:rsidR="00032445" w:rsidP="00032445" w:rsidRDefault="00032445" w14:paraId="30F0A94B" w14:textId="77777777">
      <w:pPr>
        <w:spacing w:before="100" w:beforeAutospacing="1" w:after="0" w:line="240" w:lineRule="auto"/>
        <w:rPr>
          <w:rFonts w:ascii="Arial" w:hAnsi="Arial" w:cs="Arial"/>
          <w:sz w:val="28"/>
          <w:szCs w:val="28"/>
        </w:rPr>
      </w:pPr>
      <w:r w:rsidRPr="00032445">
        <w:rPr>
          <w:rFonts w:ascii="Arial" w:hAnsi="Arial" w:cs="Arial"/>
          <w:sz w:val="28"/>
          <w:szCs w:val="28"/>
        </w:rPr>
        <w:t>Just flipping Tesla.</w:t>
      </w:r>
    </w:p>
    <w:p w:rsidR="00C3488F" w:rsidP="00032445" w:rsidRDefault="00C3488F" w14:paraId="0FBD68DC" w14:textId="77777777">
      <w:pPr>
        <w:spacing w:before="100" w:beforeAutospacing="1" w:after="0" w:line="240" w:lineRule="auto"/>
        <w:rPr>
          <w:rFonts w:ascii="Arial" w:hAnsi="Arial" w:cs="Arial"/>
          <w:sz w:val="28"/>
          <w:szCs w:val="28"/>
        </w:rPr>
      </w:pPr>
    </w:p>
    <w:p w:rsidRPr="00032445" w:rsidR="00032445" w:rsidP="00032445" w:rsidRDefault="00032445" w14:paraId="1B9B792A" w14:textId="2A62149C">
      <w:pPr>
        <w:spacing w:before="100" w:beforeAutospacing="1" w:after="0" w:line="240" w:lineRule="auto"/>
        <w:rPr>
          <w:rFonts w:ascii="Arial" w:hAnsi="Arial" w:cs="Arial"/>
          <w:sz w:val="28"/>
          <w:szCs w:val="28"/>
        </w:rPr>
      </w:pPr>
      <w:r w:rsidRPr="00032445">
        <w:rPr>
          <w:rFonts w:ascii="Arial" w:hAnsi="Arial" w:cs="Arial"/>
          <w:sz w:val="28"/>
          <w:szCs w:val="28"/>
        </w:rPr>
        <w:t>Host:</w:t>
      </w:r>
    </w:p>
    <w:p w:rsidR="00C3488F" w:rsidP="00032445" w:rsidRDefault="00C3488F" w14:paraId="2419A9ED" w14:textId="77777777">
      <w:pPr>
        <w:spacing w:before="100" w:beforeAutospacing="1" w:after="0" w:line="240" w:lineRule="auto"/>
        <w:rPr>
          <w:rFonts w:ascii="Arial" w:hAnsi="Arial" w:cs="Arial"/>
          <w:sz w:val="28"/>
          <w:szCs w:val="28"/>
        </w:rPr>
      </w:pPr>
      <w:r>
        <w:rPr>
          <w:rFonts w:ascii="Arial" w:hAnsi="Arial" w:cs="Arial"/>
          <w:sz w:val="28"/>
          <w:szCs w:val="28"/>
        </w:rPr>
        <w:t xml:space="preserve">A six figure account… </w:t>
      </w:r>
    </w:p>
    <w:p w:rsidR="00C3488F" w:rsidP="00032445" w:rsidRDefault="00C3488F" w14:paraId="16AE456F" w14:textId="77777777">
      <w:pPr>
        <w:spacing w:before="100" w:beforeAutospacing="1" w:after="0" w:line="240" w:lineRule="auto"/>
        <w:rPr>
          <w:rFonts w:ascii="Arial" w:hAnsi="Arial" w:cs="Arial"/>
          <w:sz w:val="28"/>
          <w:szCs w:val="28"/>
        </w:rPr>
      </w:pPr>
      <w:r>
        <w:rPr>
          <w:rFonts w:ascii="Arial" w:hAnsi="Arial" w:cs="Arial"/>
          <w:sz w:val="28"/>
          <w:szCs w:val="28"/>
        </w:rPr>
        <w:t xml:space="preserve">From just $2,500? </w:t>
      </w:r>
    </w:p>
    <w:p w:rsidR="00C3488F" w:rsidP="00032445" w:rsidRDefault="00C3488F" w14:paraId="55DA070D" w14:textId="77777777">
      <w:pPr>
        <w:spacing w:before="100" w:beforeAutospacing="1" w:after="0" w:line="240" w:lineRule="auto"/>
        <w:rPr>
          <w:rFonts w:ascii="Arial" w:hAnsi="Arial" w:cs="Arial"/>
          <w:sz w:val="28"/>
          <w:szCs w:val="28"/>
        </w:rPr>
      </w:pPr>
      <w:r>
        <w:rPr>
          <w:rFonts w:ascii="Arial" w:hAnsi="Arial" w:cs="Arial"/>
          <w:sz w:val="28"/>
          <w:szCs w:val="28"/>
        </w:rPr>
        <w:t xml:space="preserve">And you weren’t even risking the full $2,500 on one trade? </w:t>
      </w:r>
    </w:p>
    <w:p w:rsidR="00C3488F" w:rsidP="00032445" w:rsidRDefault="00C3488F" w14:paraId="3D161F1A" w14:textId="77777777">
      <w:pPr>
        <w:spacing w:before="100" w:beforeAutospacing="1" w:after="0" w:line="240" w:lineRule="auto"/>
        <w:rPr>
          <w:rFonts w:ascii="Arial" w:hAnsi="Arial" w:cs="Arial"/>
          <w:sz w:val="28"/>
          <w:szCs w:val="28"/>
        </w:rPr>
      </w:pPr>
    </w:p>
    <w:p w:rsidR="00C3488F" w:rsidP="00032445" w:rsidRDefault="00C3488F" w14:paraId="5A86FC82" w14:textId="77777777">
      <w:pPr>
        <w:spacing w:before="100" w:beforeAutospacing="1" w:after="0" w:line="240" w:lineRule="auto"/>
        <w:rPr>
          <w:rFonts w:ascii="Arial" w:hAnsi="Arial" w:cs="Arial"/>
          <w:sz w:val="28"/>
          <w:szCs w:val="28"/>
        </w:rPr>
      </w:pPr>
      <w:r>
        <w:rPr>
          <w:rFonts w:ascii="Arial" w:hAnsi="Arial" w:cs="Arial"/>
          <w:sz w:val="28"/>
          <w:szCs w:val="28"/>
        </w:rPr>
        <w:t xml:space="preserve">Bryan: </w:t>
      </w:r>
    </w:p>
    <w:p w:rsidR="00C3488F" w:rsidP="00032445" w:rsidRDefault="00C3488F" w14:paraId="0C6D4807" w14:textId="77777777">
      <w:pPr>
        <w:spacing w:before="100" w:beforeAutospacing="1" w:after="0" w:line="240" w:lineRule="auto"/>
        <w:rPr>
          <w:rFonts w:ascii="Arial" w:hAnsi="Arial" w:cs="Arial"/>
          <w:sz w:val="28"/>
          <w:szCs w:val="28"/>
        </w:rPr>
      </w:pPr>
      <w:r>
        <w:rPr>
          <w:rFonts w:ascii="Arial" w:hAnsi="Arial" w:cs="Arial"/>
          <w:sz w:val="28"/>
          <w:szCs w:val="28"/>
        </w:rPr>
        <w:t xml:space="preserve">That’s right. </w:t>
      </w:r>
    </w:p>
    <w:p w:rsidR="00C3488F" w:rsidP="00032445" w:rsidRDefault="00C3488F" w14:paraId="1FE6CBFC" w14:textId="77777777">
      <w:pPr>
        <w:spacing w:before="100" w:beforeAutospacing="1" w:after="0" w:line="240" w:lineRule="auto"/>
        <w:rPr>
          <w:rFonts w:ascii="Arial" w:hAnsi="Arial" w:cs="Arial"/>
          <w:sz w:val="28"/>
          <w:szCs w:val="28"/>
        </w:rPr>
      </w:pPr>
    </w:p>
    <w:p w:rsidRPr="00032445" w:rsidR="00032445" w:rsidP="00032445" w:rsidRDefault="00C3488F" w14:paraId="36840EB5" w14:textId="5F4A61D9">
      <w:pPr>
        <w:spacing w:before="100" w:beforeAutospacing="1" w:after="0" w:line="240" w:lineRule="auto"/>
        <w:rPr>
          <w:rFonts w:ascii="Arial" w:hAnsi="Arial" w:cs="Arial"/>
          <w:sz w:val="28"/>
          <w:szCs w:val="28"/>
        </w:rPr>
      </w:pPr>
      <w:r>
        <w:rPr>
          <w:rFonts w:ascii="Arial" w:hAnsi="Arial" w:cs="Arial"/>
          <w:sz w:val="28"/>
          <w:szCs w:val="28"/>
        </w:rPr>
        <w:t xml:space="preserve">Host: </w:t>
      </w:r>
    </w:p>
    <w:p w:rsidRPr="00032445" w:rsidR="00032445" w:rsidP="00032445" w:rsidRDefault="00032445" w14:paraId="0335166A" w14:textId="55751C7C">
      <w:pPr>
        <w:spacing w:before="100" w:beforeAutospacing="1" w:after="0" w:line="240" w:lineRule="auto"/>
        <w:rPr>
          <w:rFonts w:ascii="Arial" w:hAnsi="Arial" w:cs="Arial"/>
          <w:sz w:val="28"/>
          <w:szCs w:val="28"/>
        </w:rPr>
      </w:pPr>
      <w:r w:rsidRPr="00032445">
        <w:rPr>
          <w:rFonts w:ascii="Arial" w:hAnsi="Arial" w:cs="Arial"/>
          <w:sz w:val="28"/>
          <w:szCs w:val="28"/>
        </w:rPr>
        <w:t>And that</w:t>
      </w:r>
      <w:r w:rsidR="00C3488F">
        <w:rPr>
          <w:rFonts w:ascii="Arial" w:hAnsi="Arial" w:cs="Arial"/>
          <w:sz w:val="28"/>
          <w:szCs w:val="28"/>
        </w:rPr>
        <w:t xml:space="preserve"> even</w:t>
      </w:r>
      <w:r w:rsidRPr="00032445">
        <w:rPr>
          <w:rFonts w:ascii="Arial" w:hAnsi="Arial" w:cs="Arial"/>
          <w:sz w:val="28"/>
          <w:szCs w:val="28"/>
        </w:rPr>
        <w:t xml:space="preserve"> includes the losing trades?</w:t>
      </w:r>
    </w:p>
    <w:p w:rsidR="00C3488F" w:rsidP="00032445" w:rsidRDefault="00C3488F" w14:paraId="1275C92D" w14:textId="77777777">
      <w:pPr>
        <w:spacing w:before="100" w:beforeAutospacing="1" w:after="0" w:line="240" w:lineRule="auto"/>
        <w:rPr>
          <w:rFonts w:ascii="Arial" w:hAnsi="Arial" w:cs="Arial"/>
          <w:sz w:val="28"/>
          <w:szCs w:val="28"/>
        </w:rPr>
      </w:pPr>
    </w:p>
    <w:p w:rsidRPr="00032445" w:rsidR="00032445" w:rsidP="00032445" w:rsidRDefault="00032445" w14:paraId="26A9A020" w14:textId="08D29A4A">
      <w:pPr>
        <w:spacing w:before="100" w:beforeAutospacing="1" w:after="0" w:line="240" w:lineRule="auto"/>
        <w:rPr>
          <w:rFonts w:ascii="Arial" w:hAnsi="Arial" w:cs="Arial"/>
          <w:sz w:val="28"/>
          <w:szCs w:val="28"/>
        </w:rPr>
      </w:pPr>
      <w:r w:rsidRPr="00032445">
        <w:rPr>
          <w:rFonts w:ascii="Arial" w:hAnsi="Arial" w:cs="Arial"/>
          <w:sz w:val="28"/>
          <w:szCs w:val="28"/>
        </w:rPr>
        <w:t>Bryan:</w:t>
      </w:r>
    </w:p>
    <w:p w:rsidRPr="00032445" w:rsidR="00032445" w:rsidP="00032445" w:rsidRDefault="00032445" w14:paraId="5470A745" w14:textId="77777777">
      <w:pPr>
        <w:spacing w:before="100" w:beforeAutospacing="1" w:after="0" w:line="240" w:lineRule="auto"/>
        <w:rPr>
          <w:rFonts w:ascii="Arial" w:hAnsi="Arial" w:cs="Arial"/>
          <w:sz w:val="28"/>
          <w:szCs w:val="28"/>
        </w:rPr>
      </w:pPr>
      <w:r w:rsidRPr="00032445">
        <w:rPr>
          <w:rFonts w:ascii="Arial" w:hAnsi="Arial" w:cs="Arial"/>
          <w:sz w:val="28"/>
          <w:szCs w:val="28"/>
        </w:rPr>
        <w:t>Every single one. Winners and losers. This isn't cherry-picked.</w:t>
      </w:r>
    </w:p>
    <w:p w:rsidRPr="00032445" w:rsidR="00032445" w:rsidP="5FBE9E90" w:rsidRDefault="00032445" w14:paraId="00CDE307" w14:textId="35DC3C1F">
      <w:pPr>
        <w:spacing w:before="100" w:beforeAutospacing="on" w:after="0" w:line="240" w:lineRule="auto"/>
        <w:rPr>
          <w:rFonts w:ascii="Arial" w:hAnsi="Arial" w:cs="Arial"/>
          <w:sz w:val="28"/>
          <w:szCs w:val="28"/>
        </w:rPr>
      </w:pPr>
      <w:r w:rsidRPr="5FBE9E90" w:rsidR="00032445">
        <w:rPr>
          <w:rFonts w:ascii="Arial" w:hAnsi="Arial" w:cs="Arial"/>
          <w:sz w:val="28"/>
          <w:szCs w:val="28"/>
        </w:rPr>
        <w:t xml:space="preserve">This is what would have happened if you </w:t>
      </w:r>
      <w:r w:rsidRPr="5FBE9E90" w:rsidR="001536A6">
        <w:rPr>
          <w:rFonts w:ascii="Arial" w:hAnsi="Arial" w:cs="Arial"/>
          <w:sz w:val="28"/>
          <w:szCs w:val="28"/>
        </w:rPr>
        <w:t>could have</w:t>
      </w:r>
      <w:r w:rsidRPr="5FBE9E90" w:rsidR="001536A6">
        <w:rPr>
          <w:rFonts w:ascii="Arial" w:hAnsi="Arial" w:cs="Arial"/>
          <w:sz w:val="28"/>
          <w:szCs w:val="28"/>
        </w:rPr>
        <w:t xml:space="preserve"> </w:t>
      </w:r>
      <w:r w:rsidRPr="5FBE9E90" w:rsidR="00032445">
        <w:rPr>
          <w:rFonts w:ascii="Arial" w:hAnsi="Arial" w:cs="Arial"/>
          <w:sz w:val="28"/>
          <w:szCs w:val="28"/>
        </w:rPr>
        <w:t>followed the system… divided by five every time… and kept flipping Tesla whenever it triggered.</w:t>
      </w:r>
    </w:p>
    <w:p w:rsidR="00C3488F" w:rsidP="00032445" w:rsidRDefault="00C3488F" w14:paraId="3E021869" w14:textId="77777777">
      <w:pPr>
        <w:spacing w:before="100" w:beforeAutospacing="1" w:after="0" w:line="240" w:lineRule="auto"/>
        <w:rPr>
          <w:rFonts w:ascii="Arial" w:hAnsi="Arial" w:cs="Arial"/>
          <w:sz w:val="28"/>
          <w:szCs w:val="28"/>
        </w:rPr>
      </w:pPr>
    </w:p>
    <w:p w:rsidRPr="00032445" w:rsidR="00032445" w:rsidP="00032445" w:rsidRDefault="00032445" w14:paraId="758B38AA" w14:textId="4BB370FB">
      <w:pPr>
        <w:spacing w:before="100" w:beforeAutospacing="1" w:after="0" w:line="240" w:lineRule="auto"/>
        <w:rPr>
          <w:rFonts w:ascii="Arial" w:hAnsi="Arial" w:cs="Arial"/>
          <w:sz w:val="28"/>
          <w:szCs w:val="28"/>
        </w:rPr>
      </w:pPr>
      <w:r w:rsidRPr="00032445">
        <w:rPr>
          <w:rFonts w:ascii="Arial" w:hAnsi="Arial" w:cs="Arial"/>
          <w:sz w:val="28"/>
          <w:szCs w:val="28"/>
        </w:rPr>
        <w:t>Host:</w:t>
      </w:r>
    </w:p>
    <w:p w:rsidRPr="00032445" w:rsidR="00032445" w:rsidP="00032445" w:rsidRDefault="00032445" w14:paraId="7909C9A4" w14:textId="4B0A7140">
      <w:pPr>
        <w:spacing w:before="100" w:beforeAutospacing="1" w:after="0" w:line="240" w:lineRule="auto"/>
        <w:rPr>
          <w:rFonts w:ascii="Arial" w:hAnsi="Arial" w:cs="Arial"/>
          <w:sz w:val="28"/>
          <w:szCs w:val="28"/>
        </w:rPr>
      </w:pPr>
      <w:r w:rsidRPr="00032445">
        <w:rPr>
          <w:rFonts w:ascii="Arial" w:hAnsi="Arial" w:cs="Arial"/>
          <w:sz w:val="28"/>
          <w:szCs w:val="28"/>
        </w:rPr>
        <w:t xml:space="preserve">That's… I mean… that's life-changing for a lot of people. </w:t>
      </w:r>
      <w:r w:rsidR="00207D2D">
        <w:rPr>
          <w:rFonts w:ascii="Arial" w:hAnsi="Arial" w:cs="Arial"/>
          <w:sz w:val="28"/>
          <w:szCs w:val="28"/>
        </w:rPr>
        <w:t>Especially s</w:t>
      </w:r>
      <w:r w:rsidRPr="00032445">
        <w:rPr>
          <w:rFonts w:ascii="Arial" w:hAnsi="Arial" w:cs="Arial"/>
          <w:sz w:val="28"/>
          <w:szCs w:val="28"/>
        </w:rPr>
        <w:t xml:space="preserve">tarting with </w:t>
      </w:r>
      <w:r w:rsidR="00207D2D">
        <w:rPr>
          <w:rFonts w:ascii="Arial" w:hAnsi="Arial" w:cs="Arial"/>
          <w:sz w:val="28"/>
          <w:szCs w:val="28"/>
        </w:rPr>
        <w:t xml:space="preserve">just </w:t>
      </w:r>
      <w:r w:rsidRPr="00032445">
        <w:rPr>
          <w:rFonts w:ascii="Arial" w:hAnsi="Arial" w:cs="Arial"/>
          <w:sz w:val="28"/>
          <w:szCs w:val="28"/>
        </w:rPr>
        <w:t>$2,500.</w:t>
      </w:r>
    </w:p>
    <w:p w:rsidR="00C3488F" w:rsidP="00032445" w:rsidRDefault="00C3488F" w14:paraId="582BF5E8" w14:textId="77777777">
      <w:pPr>
        <w:spacing w:before="100" w:beforeAutospacing="1" w:after="0" w:line="240" w:lineRule="auto"/>
        <w:rPr>
          <w:rFonts w:ascii="Arial" w:hAnsi="Arial" w:cs="Arial"/>
          <w:sz w:val="28"/>
          <w:szCs w:val="28"/>
        </w:rPr>
      </w:pPr>
    </w:p>
    <w:p w:rsidR="00032445" w:rsidP="00032445" w:rsidRDefault="00032445" w14:paraId="078995F0" w14:textId="716F5C11">
      <w:pPr>
        <w:spacing w:before="100" w:beforeAutospacing="1" w:after="0" w:line="240" w:lineRule="auto"/>
        <w:rPr>
          <w:rFonts w:ascii="Arial" w:hAnsi="Arial" w:cs="Arial"/>
          <w:sz w:val="28"/>
          <w:szCs w:val="28"/>
        </w:rPr>
      </w:pPr>
      <w:r w:rsidRPr="00032445">
        <w:rPr>
          <w:rFonts w:ascii="Arial" w:hAnsi="Arial" w:cs="Arial"/>
          <w:sz w:val="28"/>
          <w:szCs w:val="28"/>
        </w:rPr>
        <w:t>Bryan:</w:t>
      </w:r>
    </w:p>
    <w:p w:rsidR="00A355F5" w:rsidP="00032445" w:rsidRDefault="00A355F5" w14:paraId="007AB72E" w14:textId="1729EEF5">
      <w:pPr>
        <w:spacing w:before="100" w:beforeAutospacing="1" w:after="0" w:line="240" w:lineRule="auto"/>
        <w:rPr>
          <w:rFonts w:ascii="Arial" w:hAnsi="Arial" w:cs="Arial"/>
          <w:sz w:val="28"/>
          <w:szCs w:val="28"/>
        </w:rPr>
      </w:pPr>
      <w:r>
        <w:rPr>
          <w:rFonts w:ascii="Arial" w:hAnsi="Arial" w:cs="Arial"/>
          <w:sz w:val="28"/>
          <w:szCs w:val="28"/>
        </w:rPr>
        <w:t xml:space="preserve">Again… </w:t>
      </w:r>
      <w:r w:rsidR="00041819">
        <w:rPr>
          <w:rFonts w:ascii="Arial" w:hAnsi="Arial" w:cs="Arial"/>
          <w:sz w:val="28"/>
          <w:szCs w:val="28"/>
        </w:rPr>
        <w:t>you weren’t risking the full $2,500</w:t>
      </w:r>
      <w:r>
        <w:rPr>
          <w:rFonts w:ascii="Arial" w:hAnsi="Arial" w:cs="Arial"/>
          <w:sz w:val="28"/>
          <w:szCs w:val="28"/>
        </w:rPr>
        <w:t xml:space="preserve">. The first trade was only $507. </w:t>
      </w:r>
    </w:p>
    <w:p w:rsidRPr="00032445" w:rsidR="00032445" w:rsidP="00032445" w:rsidRDefault="00032445" w14:paraId="4449C751" w14:textId="10C3F764">
      <w:pPr>
        <w:spacing w:before="100" w:beforeAutospacing="1" w:after="0" w:line="240" w:lineRule="auto"/>
        <w:rPr>
          <w:rFonts w:ascii="Arial" w:hAnsi="Arial" w:cs="Arial"/>
          <w:sz w:val="28"/>
          <w:szCs w:val="28"/>
        </w:rPr>
      </w:pPr>
      <w:r w:rsidRPr="00032445">
        <w:rPr>
          <w:rFonts w:ascii="Arial" w:hAnsi="Arial" w:cs="Arial"/>
          <w:sz w:val="28"/>
          <w:szCs w:val="28"/>
        </w:rPr>
        <w:t>And that's the power of Stock Flipping combined with smart position sizing.</w:t>
      </w:r>
    </w:p>
    <w:p w:rsidR="00032445" w:rsidP="00032445" w:rsidRDefault="00032445" w14:paraId="5D7051EE" w14:textId="5765E946">
      <w:pPr>
        <w:spacing w:before="100" w:beforeAutospacing="1" w:after="0" w:line="240" w:lineRule="auto"/>
        <w:rPr>
          <w:rFonts w:ascii="Arial" w:hAnsi="Arial" w:cs="Arial"/>
          <w:sz w:val="28"/>
          <w:szCs w:val="28"/>
        </w:rPr>
      </w:pPr>
      <w:r w:rsidRPr="00032445">
        <w:rPr>
          <w:rFonts w:ascii="Arial" w:hAnsi="Arial" w:cs="Arial"/>
          <w:sz w:val="28"/>
          <w:szCs w:val="28"/>
        </w:rPr>
        <w:t>You can start where you are</w:t>
      </w:r>
      <w:r w:rsidR="006568FD">
        <w:rPr>
          <w:rFonts w:ascii="Arial" w:hAnsi="Arial" w:cs="Arial"/>
          <w:sz w:val="28"/>
          <w:szCs w:val="28"/>
        </w:rPr>
        <w:t>…</w:t>
      </w:r>
      <w:r w:rsidRPr="00032445">
        <w:rPr>
          <w:rFonts w:ascii="Arial" w:hAnsi="Arial" w:cs="Arial"/>
          <w:sz w:val="28"/>
          <w:szCs w:val="28"/>
        </w:rPr>
        <w:t xml:space="preserve"> and build from there.</w:t>
      </w:r>
    </w:p>
    <w:p w:rsidR="00C3488F" w:rsidP="00032445" w:rsidRDefault="00C3488F" w14:paraId="050587A5" w14:textId="77777777">
      <w:pPr>
        <w:spacing w:before="100" w:beforeAutospacing="1" w:after="0" w:line="240" w:lineRule="auto"/>
        <w:rPr>
          <w:rFonts w:ascii="Arial" w:hAnsi="Arial" w:cs="Arial"/>
          <w:sz w:val="28"/>
          <w:szCs w:val="28"/>
        </w:rPr>
      </w:pPr>
    </w:p>
    <w:p w:rsidR="00C3488F" w:rsidP="00032445" w:rsidRDefault="00ED2118" w14:paraId="470D59B6" w14:textId="30FB4D08">
      <w:pPr>
        <w:spacing w:before="100" w:beforeAutospacing="1" w:after="0" w:line="240" w:lineRule="auto"/>
        <w:rPr>
          <w:rFonts w:ascii="Arial" w:hAnsi="Arial" w:cs="Arial"/>
          <w:sz w:val="28"/>
          <w:szCs w:val="28"/>
        </w:rPr>
      </w:pPr>
      <w:r>
        <w:rPr>
          <w:rFonts w:ascii="Arial" w:hAnsi="Arial" w:cs="Arial"/>
          <w:sz w:val="28"/>
          <w:szCs w:val="28"/>
        </w:rPr>
        <w:t xml:space="preserve">Host: </w:t>
      </w:r>
    </w:p>
    <w:p w:rsidR="00BC1965" w:rsidP="00032445" w:rsidRDefault="00BC1965" w14:paraId="295D1F96" w14:textId="2D0A63FF">
      <w:pPr>
        <w:spacing w:before="100" w:beforeAutospacing="1" w:after="0" w:line="240" w:lineRule="auto"/>
        <w:rPr>
          <w:rFonts w:ascii="Arial" w:hAnsi="Arial" w:cs="Arial"/>
          <w:sz w:val="28"/>
          <w:szCs w:val="28"/>
        </w:rPr>
      </w:pPr>
      <w:r>
        <w:rPr>
          <w:rFonts w:ascii="Arial" w:hAnsi="Arial" w:cs="Arial"/>
          <w:sz w:val="28"/>
          <w:szCs w:val="28"/>
        </w:rPr>
        <w:t xml:space="preserve">CAN ALSO HAVE A LITTLE FUN WITH THIS INTERCHANGE </w:t>
      </w:r>
    </w:p>
    <w:p w:rsidR="00ED2118" w:rsidP="00032445" w:rsidRDefault="00ED2118" w14:paraId="7496292B" w14:textId="02F19CCB">
      <w:pPr>
        <w:spacing w:before="100" w:beforeAutospacing="1" w:after="0" w:line="240" w:lineRule="auto"/>
        <w:rPr>
          <w:rFonts w:ascii="Arial" w:hAnsi="Arial" w:cs="Arial"/>
          <w:sz w:val="28"/>
          <w:szCs w:val="28"/>
        </w:rPr>
      </w:pPr>
      <w:r>
        <w:rPr>
          <w:rFonts w:ascii="Arial" w:hAnsi="Arial" w:cs="Arial"/>
          <w:sz w:val="28"/>
          <w:szCs w:val="28"/>
        </w:rPr>
        <w:t xml:space="preserve">Ok… </w:t>
      </w:r>
    </w:p>
    <w:p w:rsidR="00ED2118" w:rsidP="00032445" w:rsidRDefault="00ED2118" w14:paraId="7583AC81" w14:textId="31509CB4">
      <w:pPr>
        <w:spacing w:before="100" w:beforeAutospacing="1" w:after="0" w:line="240" w:lineRule="auto"/>
        <w:rPr>
          <w:rFonts w:ascii="Arial" w:hAnsi="Arial" w:cs="Arial"/>
          <w:sz w:val="28"/>
          <w:szCs w:val="28"/>
        </w:rPr>
      </w:pPr>
      <w:r>
        <w:rPr>
          <w:rFonts w:ascii="Arial" w:hAnsi="Arial" w:cs="Arial"/>
          <w:sz w:val="28"/>
          <w:szCs w:val="28"/>
        </w:rPr>
        <w:t xml:space="preserve">I hate myself for what I’m about to say… </w:t>
      </w:r>
    </w:p>
    <w:p w:rsidR="00ED2118" w:rsidP="00032445" w:rsidRDefault="00ED2118" w14:paraId="7D117D3F" w14:textId="3888B511">
      <w:pPr>
        <w:spacing w:before="100" w:beforeAutospacing="1" w:after="0" w:line="240" w:lineRule="auto"/>
        <w:rPr>
          <w:rFonts w:ascii="Arial" w:hAnsi="Arial" w:cs="Arial"/>
          <w:sz w:val="28"/>
          <w:szCs w:val="28"/>
        </w:rPr>
      </w:pPr>
      <w:r>
        <w:rPr>
          <w:rFonts w:ascii="Arial" w:hAnsi="Arial" w:cs="Arial"/>
          <w:sz w:val="28"/>
          <w:szCs w:val="28"/>
        </w:rPr>
        <w:t xml:space="preserve">But that is a big flipping deal. </w:t>
      </w:r>
    </w:p>
    <w:p w:rsidR="00ED2118" w:rsidP="00032445" w:rsidRDefault="00ED2118" w14:paraId="10FAC195" w14:textId="77777777">
      <w:pPr>
        <w:spacing w:before="100" w:beforeAutospacing="1" w:after="0" w:line="240" w:lineRule="auto"/>
        <w:rPr>
          <w:rFonts w:ascii="Arial" w:hAnsi="Arial" w:cs="Arial"/>
          <w:sz w:val="28"/>
          <w:szCs w:val="28"/>
        </w:rPr>
      </w:pPr>
    </w:p>
    <w:p w:rsidR="00ED2118" w:rsidP="00032445" w:rsidRDefault="00ED2118" w14:paraId="1EBEDA8D" w14:textId="2EA6456A">
      <w:pPr>
        <w:spacing w:before="100" w:beforeAutospacing="1" w:after="0" w:line="240" w:lineRule="auto"/>
        <w:rPr>
          <w:rFonts w:ascii="Arial" w:hAnsi="Arial" w:cs="Arial"/>
          <w:sz w:val="28"/>
          <w:szCs w:val="28"/>
        </w:rPr>
      </w:pPr>
      <w:r>
        <w:rPr>
          <w:rFonts w:ascii="Arial" w:hAnsi="Arial" w:cs="Arial"/>
          <w:sz w:val="28"/>
          <w:szCs w:val="28"/>
        </w:rPr>
        <w:t xml:space="preserve">Bryan: </w:t>
      </w:r>
    </w:p>
    <w:p w:rsidR="00ED2118" w:rsidP="00032445" w:rsidRDefault="00ED2118" w14:paraId="142F09AC" w14:textId="1C20293F">
      <w:pPr>
        <w:spacing w:before="100" w:beforeAutospacing="1" w:after="0" w:line="240" w:lineRule="auto"/>
        <w:rPr>
          <w:rFonts w:ascii="Arial" w:hAnsi="Arial" w:cs="Arial"/>
          <w:sz w:val="28"/>
          <w:szCs w:val="28"/>
        </w:rPr>
      </w:pPr>
      <w:r>
        <w:rPr>
          <w:rFonts w:ascii="Arial" w:hAnsi="Arial" w:cs="Arial"/>
          <w:sz w:val="28"/>
          <w:szCs w:val="28"/>
        </w:rPr>
        <w:t xml:space="preserve">See! I’m glad you embraced the dad jokes. </w:t>
      </w:r>
    </w:p>
    <w:p w:rsidR="00ED2118" w:rsidP="00032445" w:rsidRDefault="00ED2118" w14:paraId="2953004F" w14:textId="75BA1892">
      <w:pPr>
        <w:spacing w:before="100" w:beforeAutospacing="1" w:after="0" w:line="240" w:lineRule="auto"/>
        <w:rPr>
          <w:rFonts w:ascii="Arial" w:hAnsi="Arial" w:cs="Arial"/>
          <w:sz w:val="28"/>
          <w:szCs w:val="28"/>
        </w:rPr>
      </w:pPr>
      <w:r>
        <w:rPr>
          <w:rFonts w:ascii="Arial" w:hAnsi="Arial" w:cs="Arial"/>
          <w:sz w:val="28"/>
          <w:szCs w:val="28"/>
        </w:rPr>
        <w:t xml:space="preserve">Nicely done </w:t>
      </w:r>
    </w:p>
    <w:p w:rsidR="00ED2118" w:rsidP="00032445" w:rsidRDefault="00ED2118" w14:paraId="5BD7D57B" w14:textId="77777777">
      <w:pPr>
        <w:spacing w:before="100" w:beforeAutospacing="1" w:after="0" w:line="240" w:lineRule="auto"/>
        <w:rPr>
          <w:rFonts w:ascii="Arial" w:hAnsi="Arial" w:cs="Arial"/>
          <w:sz w:val="28"/>
          <w:szCs w:val="28"/>
        </w:rPr>
      </w:pPr>
    </w:p>
    <w:p w:rsidR="00ED2118" w:rsidP="00032445" w:rsidRDefault="00ED2118" w14:paraId="7B553ACB" w14:textId="5A102BD6">
      <w:pPr>
        <w:spacing w:before="100" w:beforeAutospacing="1" w:after="0" w:line="240" w:lineRule="auto"/>
        <w:rPr>
          <w:rFonts w:ascii="Arial" w:hAnsi="Arial" w:cs="Arial"/>
          <w:sz w:val="28"/>
          <w:szCs w:val="28"/>
        </w:rPr>
      </w:pPr>
      <w:r>
        <w:rPr>
          <w:rFonts w:ascii="Arial" w:hAnsi="Arial" w:cs="Arial"/>
          <w:sz w:val="28"/>
          <w:szCs w:val="28"/>
        </w:rPr>
        <w:t xml:space="preserve">Host: </w:t>
      </w:r>
    </w:p>
    <w:p w:rsidRPr="00032445" w:rsidR="00ED2118" w:rsidP="00032445" w:rsidRDefault="00ED2118" w14:paraId="62345760" w14:textId="344023D5">
      <w:pPr>
        <w:spacing w:before="100" w:beforeAutospacing="1" w:after="0" w:line="240" w:lineRule="auto"/>
        <w:rPr>
          <w:rFonts w:ascii="Arial" w:hAnsi="Arial" w:cs="Arial"/>
          <w:sz w:val="28"/>
          <w:szCs w:val="28"/>
        </w:rPr>
      </w:pPr>
      <w:r>
        <w:rPr>
          <w:rFonts w:ascii="Arial" w:hAnsi="Arial" w:cs="Arial"/>
          <w:sz w:val="28"/>
          <w:szCs w:val="28"/>
        </w:rPr>
        <w:t xml:space="preserve">Thank you. I try. </w:t>
      </w:r>
    </w:p>
    <w:p w:rsidR="00ED2118" w:rsidP="00032445" w:rsidRDefault="00ED2118" w14:paraId="60731F7B" w14:textId="77777777">
      <w:pPr>
        <w:spacing w:before="100" w:beforeAutospacing="1" w:after="0" w:line="240" w:lineRule="auto"/>
        <w:rPr>
          <w:rFonts w:ascii="Arial" w:hAnsi="Arial" w:cs="Arial"/>
          <w:sz w:val="28"/>
          <w:szCs w:val="28"/>
        </w:rPr>
      </w:pPr>
      <w:r>
        <w:rPr>
          <w:rFonts w:ascii="Arial" w:hAnsi="Arial" w:cs="Arial"/>
          <w:sz w:val="28"/>
          <w:szCs w:val="28"/>
        </w:rPr>
        <w:t xml:space="preserve">But now… </w:t>
      </w:r>
    </w:p>
    <w:p w:rsidRPr="00032445" w:rsidR="00032445" w:rsidP="00032445" w:rsidRDefault="00032445" w14:paraId="3903F9B1" w14:textId="567EFB14">
      <w:pPr>
        <w:spacing w:before="100" w:beforeAutospacing="1" w:after="0" w:line="240" w:lineRule="auto"/>
        <w:rPr>
          <w:rFonts w:ascii="Arial" w:hAnsi="Arial" w:cs="Arial"/>
          <w:sz w:val="28"/>
          <w:szCs w:val="28"/>
        </w:rPr>
      </w:pPr>
      <w:r w:rsidRPr="00032445">
        <w:rPr>
          <w:rFonts w:ascii="Arial" w:hAnsi="Arial" w:cs="Arial"/>
          <w:sz w:val="28"/>
          <w:szCs w:val="28"/>
        </w:rPr>
        <w:t>I know what some people watching are thinking.</w:t>
      </w:r>
    </w:p>
    <w:p w:rsidRPr="00032445" w:rsidR="00032445" w:rsidP="00032445" w:rsidRDefault="00032445" w14:paraId="688EDA28" w14:textId="77777777">
      <w:pPr>
        <w:spacing w:before="100" w:beforeAutospacing="1" w:after="0" w:line="240" w:lineRule="auto"/>
        <w:rPr>
          <w:rFonts w:ascii="Arial" w:hAnsi="Arial" w:cs="Arial"/>
          <w:sz w:val="28"/>
          <w:szCs w:val="28"/>
        </w:rPr>
      </w:pPr>
      <w:r w:rsidRPr="00032445">
        <w:rPr>
          <w:rFonts w:ascii="Arial" w:hAnsi="Arial" w:cs="Arial"/>
          <w:sz w:val="28"/>
          <w:szCs w:val="28"/>
        </w:rPr>
        <w:t>"What if I have a bigger account?"</w:t>
      </w:r>
    </w:p>
    <w:p w:rsidR="00ED2118" w:rsidP="00032445" w:rsidRDefault="00ED2118" w14:paraId="7617E6F5" w14:textId="77777777">
      <w:pPr>
        <w:spacing w:before="100" w:beforeAutospacing="1" w:after="0" w:line="240" w:lineRule="auto"/>
        <w:rPr>
          <w:rFonts w:ascii="Arial" w:hAnsi="Arial" w:cs="Arial"/>
          <w:sz w:val="28"/>
          <w:szCs w:val="28"/>
        </w:rPr>
      </w:pPr>
    </w:p>
    <w:p w:rsidR="00ED2118" w:rsidP="00032445" w:rsidRDefault="00ED2118" w14:paraId="5C026B3D" w14:textId="77777777">
      <w:pPr>
        <w:spacing w:before="100" w:beforeAutospacing="1" w:after="0" w:line="240" w:lineRule="auto"/>
        <w:rPr>
          <w:rFonts w:ascii="Arial" w:hAnsi="Arial" w:cs="Arial"/>
          <w:sz w:val="28"/>
          <w:szCs w:val="28"/>
        </w:rPr>
      </w:pPr>
      <w:r>
        <w:rPr>
          <w:rFonts w:ascii="Arial" w:hAnsi="Arial" w:cs="Arial"/>
          <w:sz w:val="28"/>
          <w:szCs w:val="28"/>
        </w:rPr>
        <w:t xml:space="preserve">Bryan: </w:t>
      </w:r>
    </w:p>
    <w:p w:rsidR="00ED2118" w:rsidP="00032445" w:rsidRDefault="00ED2118" w14:paraId="270D728F" w14:textId="77777777">
      <w:pPr>
        <w:spacing w:before="100" w:beforeAutospacing="1" w:after="0" w:line="240" w:lineRule="auto"/>
        <w:rPr>
          <w:rFonts w:ascii="Arial" w:hAnsi="Arial" w:cs="Arial"/>
          <w:sz w:val="28"/>
          <w:szCs w:val="28"/>
        </w:rPr>
      </w:pPr>
      <w:r>
        <w:rPr>
          <w:rFonts w:ascii="Arial" w:hAnsi="Arial" w:cs="Arial"/>
          <w:sz w:val="28"/>
          <w:szCs w:val="28"/>
        </w:rPr>
        <w:t xml:space="preserve">Perfect… </w:t>
      </w:r>
    </w:p>
    <w:p w:rsidRPr="00032445" w:rsidR="00032445" w:rsidP="00032445" w:rsidRDefault="00ED2118" w14:paraId="4B542F16" w14:textId="2B57D5AB">
      <w:pPr>
        <w:spacing w:before="100" w:beforeAutospacing="1" w:after="0" w:line="240" w:lineRule="auto"/>
        <w:rPr>
          <w:rFonts w:ascii="Arial" w:hAnsi="Arial" w:cs="Arial"/>
          <w:sz w:val="28"/>
          <w:szCs w:val="28"/>
        </w:rPr>
      </w:pPr>
      <w:commentRangeStart w:id="493"/>
      <w:r>
        <w:rPr>
          <w:rFonts w:ascii="Arial" w:hAnsi="Arial" w:cs="Arial"/>
          <w:sz w:val="28"/>
          <w:szCs w:val="28"/>
        </w:rPr>
        <w:t>L</w:t>
      </w:r>
      <w:r w:rsidRPr="00032445" w:rsidR="00032445">
        <w:rPr>
          <w:rFonts w:ascii="Arial" w:hAnsi="Arial" w:cs="Arial"/>
          <w:sz w:val="28"/>
          <w:szCs w:val="28"/>
        </w:rPr>
        <w:t>et me show you what happens when you start with $25,000 instead.</w:t>
      </w:r>
      <w:commentRangeEnd w:id="493"/>
      <w:r w:rsidRPr="00032445" w:rsidR="001536A6">
        <w:rPr>
          <w:rStyle w:val="CommentReference"/>
          <w:rFonts w:ascii="Arial" w:hAnsi="Arial" w:cs="Arial"/>
          <w:sz w:val="28"/>
          <w:szCs w:val="28"/>
        </w:rPr>
        <w:commentReference w:id="493"/>
      </w:r>
    </w:p>
    <w:p w:rsidR="00ED2118" w:rsidP="00032445" w:rsidRDefault="00ED2118" w14:paraId="79DD1B16" w14:textId="77777777">
      <w:pPr>
        <w:spacing w:before="100" w:beforeAutospacing="1" w:after="0" w:line="240" w:lineRule="auto"/>
        <w:rPr>
          <w:rFonts w:ascii="Arial" w:hAnsi="Arial" w:cs="Arial"/>
          <w:sz w:val="28"/>
          <w:szCs w:val="28"/>
        </w:rPr>
      </w:pPr>
    </w:p>
    <w:p w:rsidRPr="00032445" w:rsidR="00032445" w:rsidP="00032445" w:rsidRDefault="00032445" w14:paraId="779F30D0" w14:textId="63ACDE68">
      <w:pPr>
        <w:spacing w:before="100" w:beforeAutospacing="1" w:after="0" w:line="240" w:lineRule="auto"/>
        <w:rPr>
          <w:rFonts w:ascii="Arial" w:hAnsi="Arial" w:cs="Arial"/>
          <w:sz w:val="28"/>
          <w:szCs w:val="28"/>
        </w:rPr>
      </w:pPr>
      <w:r w:rsidRPr="00032445">
        <w:rPr>
          <w:rFonts w:ascii="Arial" w:hAnsi="Arial" w:cs="Arial"/>
          <w:sz w:val="28"/>
          <w:szCs w:val="28"/>
        </w:rPr>
        <w:t>Host:</w:t>
      </w:r>
    </w:p>
    <w:p w:rsidRPr="00032445" w:rsidR="00032445" w:rsidP="00032445" w:rsidRDefault="00ED2118" w14:paraId="312082E4" w14:textId="1379616E">
      <w:pPr>
        <w:spacing w:before="100" w:beforeAutospacing="1" w:after="0" w:line="240" w:lineRule="auto"/>
        <w:rPr>
          <w:rFonts w:ascii="Arial" w:hAnsi="Arial" w:cs="Arial"/>
          <w:sz w:val="28"/>
          <w:szCs w:val="28"/>
        </w:rPr>
      </w:pPr>
      <w:r>
        <w:rPr>
          <w:rFonts w:ascii="Arial" w:hAnsi="Arial" w:cs="Arial"/>
          <w:sz w:val="28"/>
          <w:szCs w:val="28"/>
        </w:rPr>
        <w:t>But… this is the s</w:t>
      </w:r>
      <w:r w:rsidRPr="00032445" w:rsidR="00032445">
        <w:rPr>
          <w:rFonts w:ascii="Arial" w:hAnsi="Arial" w:cs="Arial"/>
          <w:sz w:val="28"/>
          <w:szCs w:val="28"/>
        </w:rPr>
        <w:t xml:space="preserve">ame </w:t>
      </w:r>
      <w:r>
        <w:rPr>
          <w:rFonts w:ascii="Arial" w:hAnsi="Arial" w:cs="Arial"/>
          <w:sz w:val="28"/>
          <w:szCs w:val="28"/>
        </w:rPr>
        <w:t>system, right? The</w:t>
      </w:r>
      <w:r w:rsidRPr="00032445" w:rsidR="00032445">
        <w:rPr>
          <w:rFonts w:ascii="Arial" w:hAnsi="Arial" w:cs="Arial"/>
          <w:sz w:val="28"/>
          <w:szCs w:val="28"/>
        </w:rPr>
        <w:t xml:space="preserve"> </w:t>
      </w:r>
      <w:r>
        <w:rPr>
          <w:rFonts w:ascii="Arial" w:hAnsi="Arial" w:cs="Arial"/>
          <w:sz w:val="28"/>
          <w:szCs w:val="28"/>
        </w:rPr>
        <w:t>s</w:t>
      </w:r>
      <w:r w:rsidRPr="00032445" w:rsidR="00032445">
        <w:rPr>
          <w:rFonts w:ascii="Arial" w:hAnsi="Arial" w:cs="Arial"/>
          <w:sz w:val="28"/>
          <w:szCs w:val="28"/>
        </w:rPr>
        <w:t xml:space="preserve">ame </w:t>
      </w:r>
      <w:r>
        <w:rPr>
          <w:rFonts w:ascii="Arial" w:hAnsi="Arial" w:cs="Arial"/>
          <w:sz w:val="28"/>
          <w:szCs w:val="28"/>
        </w:rPr>
        <w:t xml:space="preserve">Tesla </w:t>
      </w:r>
      <w:r w:rsidRPr="00032445" w:rsidR="00032445">
        <w:rPr>
          <w:rFonts w:ascii="Arial" w:hAnsi="Arial" w:cs="Arial"/>
          <w:sz w:val="28"/>
          <w:szCs w:val="28"/>
        </w:rPr>
        <w:t>trades?</w:t>
      </w:r>
    </w:p>
    <w:p w:rsidR="00ED2118" w:rsidP="00032445" w:rsidRDefault="00ED2118" w14:paraId="114B02F7" w14:textId="77777777">
      <w:pPr>
        <w:spacing w:before="100" w:beforeAutospacing="1" w:after="0" w:line="240" w:lineRule="auto"/>
        <w:rPr>
          <w:rFonts w:ascii="Arial" w:hAnsi="Arial" w:cs="Arial"/>
          <w:sz w:val="28"/>
          <w:szCs w:val="28"/>
        </w:rPr>
      </w:pPr>
    </w:p>
    <w:p w:rsidRPr="00032445" w:rsidR="00032445" w:rsidP="00032445" w:rsidRDefault="00032445" w14:paraId="474A2AE3" w14:textId="329B77AD">
      <w:pPr>
        <w:spacing w:before="100" w:beforeAutospacing="1" w:after="0" w:line="240" w:lineRule="auto"/>
        <w:rPr>
          <w:rFonts w:ascii="Arial" w:hAnsi="Arial" w:cs="Arial"/>
          <w:sz w:val="28"/>
          <w:szCs w:val="28"/>
        </w:rPr>
      </w:pPr>
      <w:r w:rsidRPr="00032445">
        <w:rPr>
          <w:rFonts w:ascii="Arial" w:hAnsi="Arial" w:cs="Arial"/>
          <w:sz w:val="28"/>
          <w:szCs w:val="28"/>
        </w:rPr>
        <w:t>Bryan:</w:t>
      </w:r>
    </w:p>
    <w:p w:rsidRPr="00032445" w:rsidR="00032445" w:rsidP="00032445" w:rsidRDefault="00032445" w14:paraId="035C19F0" w14:textId="77777777">
      <w:pPr>
        <w:spacing w:before="100" w:beforeAutospacing="1" w:after="0" w:line="240" w:lineRule="auto"/>
        <w:rPr>
          <w:rFonts w:ascii="Arial" w:hAnsi="Arial" w:cs="Arial"/>
          <w:sz w:val="28"/>
          <w:szCs w:val="28"/>
        </w:rPr>
      </w:pPr>
      <w:r w:rsidRPr="00032445">
        <w:rPr>
          <w:rFonts w:ascii="Arial" w:hAnsi="Arial" w:cs="Arial"/>
          <w:sz w:val="28"/>
          <w:szCs w:val="28"/>
        </w:rPr>
        <w:t>Exact same trades. Exact same Rule of Five.</w:t>
      </w:r>
    </w:p>
    <w:p w:rsidRPr="00032445" w:rsidR="00032445" w:rsidP="00032445" w:rsidRDefault="00032445" w14:paraId="7F5BCCFF" w14:textId="77777777">
      <w:pPr>
        <w:spacing w:before="100" w:beforeAutospacing="1" w:after="0" w:line="240" w:lineRule="auto"/>
        <w:rPr>
          <w:rFonts w:ascii="Arial" w:hAnsi="Arial" w:cs="Arial"/>
          <w:sz w:val="28"/>
          <w:szCs w:val="28"/>
        </w:rPr>
      </w:pPr>
      <w:r w:rsidRPr="00032445">
        <w:rPr>
          <w:rFonts w:ascii="Arial" w:hAnsi="Arial" w:cs="Arial"/>
          <w:sz w:val="28"/>
          <w:szCs w:val="28"/>
        </w:rPr>
        <w:t>Just starting with $25,000 instead of $2,500.</w:t>
      </w:r>
    </w:p>
    <w:p w:rsidRPr="00032445" w:rsidR="00032445" w:rsidP="00032445" w:rsidRDefault="00ED2118" w14:paraId="7FD45768" w14:textId="14338BFA">
      <w:pPr>
        <w:spacing w:before="100" w:beforeAutospacing="1" w:after="0" w:line="240" w:lineRule="auto"/>
        <w:rPr>
          <w:rFonts w:ascii="Arial" w:hAnsi="Arial" w:cs="Arial"/>
          <w:sz w:val="28"/>
          <w:szCs w:val="28"/>
        </w:rPr>
      </w:pPr>
      <w:r>
        <w:rPr>
          <w:rFonts w:ascii="Arial" w:hAnsi="Arial" w:cs="Arial"/>
          <w:sz w:val="28"/>
          <w:szCs w:val="28"/>
        </w:rPr>
        <w:t>So y</w:t>
      </w:r>
      <w:r w:rsidRPr="00032445" w:rsidR="00032445">
        <w:rPr>
          <w:rFonts w:ascii="Arial" w:hAnsi="Arial" w:cs="Arial"/>
          <w:sz w:val="28"/>
          <w:szCs w:val="28"/>
        </w:rPr>
        <w:t>our first trade is $5,000.</w:t>
      </w:r>
    </w:p>
    <w:p w:rsidRPr="00032445" w:rsidR="00032445" w:rsidP="00032445" w:rsidRDefault="00032445" w14:paraId="102A2BE4" w14:textId="77777777">
      <w:pPr>
        <w:spacing w:before="100" w:beforeAutospacing="1" w:after="0" w:line="240" w:lineRule="auto"/>
        <w:rPr>
          <w:rFonts w:ascii="Arial" w:hAnsi="Arial" w:cs="Arial"/>
          <w:sz w:val="28"/>
          <w:szCs w:val="28"/>
        </w:rPr>
      </w:pPr>
      <w:r w:rsidRPr="00032445">
        <w:rPr>
          <w:rFonts w:ascii="Arial" w:hAnsi="Arial" w:cs="Arial"/>
          <w:sz w:val="28"/>
          <w:szCs w:val="28"/>
        </w:rPr>
        <w:t>And over two years of flipping Tesla…</w:t>
      </w:r>
    </w:p>
    <w:p w:rsidRPr="00032445" w:rsidR="00032445" w:rsidP="00032445" w:rsidRDefault="00032445" w14:paraId="3CE28E17" w14:textId="77777777">
      <w:pPr>
        <w:spacing w:before="100" w:beforeAutospacing="1" w:after="0" w:line="240" w:lineRule="auto"/>
        <w:rPr>
          <w:rFonts w:ascii="Arial" w:hAnsi="Arial" w:cs="Arial"/>
          <w:sz w:val="28"/>
          <w:szCs w:val="28"/>
        </w:rPr>
      </w:pPr>
      <w:r w:rsidRPr="00032445">
        <w:rPr>
          <w:rFonts w:ascii="Arial" w:hAnsi="Arial" w:cs="Arial"/>
          <w:sz w:val="28"/>
          <w:szCs w:val="28"/>
        </w:rPr>
        <w:t>That $25,000 portfolio grows to an astonishing… $1.29 million.</w:t>
      </w:r>
    </w:p>
    <w:p w:rsidR="00ED2118" w:rsidP="00032445" w:rsidRDefault="00ED2118" w14:paraId="0E1A74FB" w14:textId="77777777">
      <w:pPr>
        <w:spacing w:before="100" w:beforeAutospacing="1" w:after="0" w:line="240" w:lineRule="auto"/>
        <w:rPr>
          <w:rFonts w:ascii="Arial" w:hAnsi="Arial" w:cs="Arial"/>
          <w:sz w:val="28"/>
          <w:szCs w:val="28"/>
        </w:rPr>
      </w:pPr>
    </w:p>
    <w:p w:rsidRPr="00032445" w:rsidR="00032445" w:rsidP="00032445" w:rsidRDefault="00032445" w14:paraId="5A71CE0A" w14:textId="188DAC5F">
      <w:pPr>
        <w:spacing w:before="100" w:beforeAutospacing="1" w:after="0" w:line="240" w:lineRule="auto"/>
        <w:rPr>
          <w:rFonts w:ascii="Arial" w:hAnsi="Arial" w:cs="Arial"/>
          <w:sz w:val="28"/>
          <w:szCs w:val="28"/>
        </w:rPr>
      </w:pPr>
      <w:r w:rsidRPr="00032445">
        <w:rPr>
          <w:rFonts w:ascii="Arial" w:hAnsi="Arial" w:cs="Arial"/>
          <w:sz w:val="28"/>
          <w:szCs w:val="28"/>
        </w:rPr>
        <w:t>Host:</w:t>
      </w:r>
    </w:p>
    <w:p w:rsidR="00032445" w:rsidP="00032445" w:rsidRDefault="00116E1C" w14:paraId="5AFA2CA0" w14:textId="0351E386">
      <w:pPr>
        <w:spacing w:before="100" w:beforeAutospacing="1" w:after="0" w:line="240" w:lineRule="auto"/>
        <w:rPr>
          <w:rFonts w:ascii="Arial" w:hAnsi="Arial" w:cs="Arial"/>
          <w:sz w:val="28"/>
          <w:szCs w:val="28"/>
        </w:rPr>
      </w:pPr>
      <w:r>
        <w:rPr>
          <w:rFonts w:ascii="Arial" w:hAnsi="Arial" w:cs="Arial"/>
          <w:sz w:val="28"/>
          <w:szCs w:val="28"/>
        </w:rPr>
        <w:t xml:space="preserve">That’s actual millionaire making potential right there. </w:t>
      </w:r>
    </w:p>
    <w:p w:rsidR="00ED2118" w:rsidP="00032445" w:rsidRDefault="00ED2118" w14:paraId="65667CE0" w14:textId="335B8C87">
      <w:pPr>
        <w:spacing w:before="100" w:beforeAutospacing="1" w:after="0" w:line="240" w:lineRule="auto"/>
        <w:rPr>
          <w:rFonts w:ascii="Arial" w:hAnsi="Arial" w:cs="Arial"/>
          <w:sz w:val="28"/>
          <w:szCs w:val="28"/>
        </w:rPr>
      </w:pPr>
      <w:r>
        <w:rPr>
          <w:rFonts w:ascii="Arial" w:hAnsi="Arial" w:cs="Arial"/>
          <w:sz w:val="28"/>
          <w:szCs w:val="28"/>
        </w:rPr>
        <w:t xml:space="preserve">I mean… </w:t>
      </w:r>
    </w:p>
    <w:p w:rsidR="00ED2118" w:rsidP="00032445" w:rsidRDefault="00ED2118" w14:paraId="3BFAA4B0" w14:textId="6D05A26D">
      <w:pPr>
        <w:spacing w:before="100" w:beforeAutospacing="1" w:after="0" w:line="240" w:lineRule="auto"/>
        <w:rPr>
          <w:rFonts w:ascii="Arial" w:hAnsi="Arial" w:cs="Arial"/>
          <w:sz w:val="28"/>
          <w:szCs w:val="28"/>
        </w:rPr>
      </w:pPr>
      <w:r>
        <w:rPr>
          <w:rFonts w:ascii="Arial" w:hAnsi="Arial" w:cs="Arial"/>
          <w:sz w:val="28"/>
          <w:szCs w:val="28"/>
        </w:rPr>
        <w:t xml:space="preserve">That’s shocking. </w:t>
      </w:r>
    </w:p>
    <w:p w:rsidRPr="00032445" w:rsidR="00ED2118" w:rsidP="00032445" w:rsidRDefault="00ED2118" w14:paraId="6CF699FB" w14:textId="7C1BE727">
      <w:pPr>
        <w:spacing w:before="100" w:beforeAutospacing="1" w:after="0" w:line="240" w:lineRule="auto"/>
        <w:rPr>
          <w:rFonts w:ascii="Arial" w:hAnsi="Arial" w:cs="Arial"/>
          <w:sz w:val="28"/>
          <w:szCs w:val="28"/>
        </w:rPr>
      </w:pPr>
      <w:r>
        <w:rPr>
          <w:rFonts w:ascii="Arial" w:hAnsi="Arial" w:cs="Arial"/>
          <w:sz w:val="28"/>
          <w:szCs w:val="28"/>
        </w:rPr>
        <w:t xml:space="preserve">Almost unbelievable. </w:t>
      </w:r>
    </w:p>
    <w:p w:rsidR="00ED2118" w:rsidP="00032445" w:rsidRDefault="00ED2118" w14:paraId="1E11C266" w14:textId="77777777">
      <w:pPr>
        <w:spacing w:before="100" w:beforeAutospacing="1" w:after="0" w:line="240" w:lineRule="auto"/>
        <w:rPr>
          <w:rFonts w:ascii="Arial" w:hAnsi="Arial" w:cs="Arial"/>
          <w:sz w:val="28"/>
          <w:szCs w:val="28"/>
        </w:rPr>
      </w:pPr>
    </w:p>
    <w:p w:rsidRPr="00032445" w:rsidR="00032445" w:rsidP="00032445" w:rsidRDefault="00032445" w14:paraId="4A8ECB8B" w14:textId="28068B11">
      <w:pPr>
        <w:spacing w:before="100" w:beforeAutospacing="1" w:after="0" w:line="240" w:lineRule="auto"/>
        <w:rPr>
          <w:rFonts w:ascii="Arial" w:hAnsi="Arial" w:cs="Arial"/>
          <w:sz w:val="28"/>
          <w:szCs w:val="28"/>
        </w:rPr>
      </w:pPr>
      <w:r w:rsidRPr="00032445">
        <w:rPr>
          <w:rFonts w:ascii="Arial" w:hAnsi="Arial" w:cs="Arial"/>
          <w:sz w:val="28"/>
          <w:szCs w:val="28"/>
        </w:rPr>
        <w:t>Bryan:</w:t>
      </w:r>
    </w:p>
    <w:p w:rsidR="00ED2118" w:rsidP="00032445" w:rsidRDefault="00ED2118" w14:paraId="39C91E4C" w14:textId="77777777">
      <w:pPr>
        <w:spacing w:before="100" w:beforeAutospacing="1" w:after="0" w:line="240" w:lineRule="auto"/>
        <w:rPr>
          <w:rFonts w:ascii="Arial" w:hAnsi="Arial" w:cs="Arial"/>
          <w:sz w:val="28"/>
          <w:szCs w:val="28"/>
        </w:rPr>
      </w:pPr>
      <w:r>
        <w:rPr>
          <w:rFonts w:ascii="Arial" w:hAnsi="Arial" w:cs="Arial"/>
          <w:sz w:val="28"/>
          <w:szCs w:val="28"/>
        </w:rPr>
        <w:t xml:space="preserve">I know. </w:t>
      </w:r>
    </w:p>
    <w:p w:rsidR="00032445" w:rsidP="00032445" w:rsidRDefault="00ED2118" w14:paraId="63237008" w14:textId="470D25ED">
      <w:pPr>
        <w:spacing w:before="100" w:beforeAutospacing="1" w:after="0" w:line="240" w:lineRule="auto"/>
        <w:rPr>
          <w:rFonts w:ascii="Arial" w:hAnsi="Arial" w:cs="Arial"/>
          <w:sz w:val="28"/>
          <w:szCs w:val="28"/>
        </w:rPr>
      </w:pPr>
      <w:r>
        <w:rPr>
          <w:rFonts w:ascii="Arial" w:hAnsi="Arial" w:cs="Arial"/>
          <w:sz w:val="28"/>
          <w:szCs w:val="28"/>
        </w:rPr>
        <w:t xml:space="preserve">From $25,000 into a millionaire. </w:t>
      </w:r>
    </w:p>
    <w:p w:rsidR="00ED2118" w:rsidP="00032445" w:rsidRDefault="00ED2118" w14:paraId="409219AA" w14:textId="6D333057">
      <w:pPr>
        <w:spacing w:before="100" w:beforeAutospacing="1" w:after="0" w:line="240" w:lineRule="auto"/>
        <w:rPr>
          <w:rFonts w:ascii="Arial" w:hAnsi="Arial" w:cs="Arial"/>
          <w:sz w:val="28"/>
          <w:szCs w:val="28"/>
        </w:rPr>
      </w:pPr>
      <w:r>
        <w:rPr>
          <w:rFonts w:ascii="Arial" w:hAnsi="Arial" w:cs="Arial"/>
          <w:sz w:val="28"/>
          <w:szCs w:val="28"/>
        </w:rPr>
        <w:t xml:space="preserve">From flipping just one stock. </w:t>
      </w:r>
    </w:p>
    <w:p w:rsidR="00D13D9A" w:rsidP="00032445" w:rsidRDefault="00D13D9A" w14:paraId="19E1C452" w14:textId="272310DD">
      <w:pPr>
        <w:spacing w:before="100" w:beforeAutospacing="1" w:after="0" w:line="240" w:lineRule="auto"/>
        <w:rPr>
          <w:rFonts w:ascii="Arial" w:hAnsi="Arial" w:cs="Arial"/>
          <w:sz w:val="28"/>
          <w:szCs w:val="28"/>
        </w:rPr>
      </w:pPr>
      <w:r>
        <w:rPr>
          <w:rFonts w:ascii="Arial" w:hAnsi="Arial" w:cs="Arial"/>
          <w:sz w:val="28"/>
          <w:szCs w:val="28"/>
        </w:rPr>
        <w:t xml:space="preserve">And again… that $25,000 wasn’t actually all at risk at once. </w:t>
      </w:r>
    </w:p>
    <w:p w:rsidR="00D13D9A" w:rsidP="00032445" w:rsidRDefault="00D13D9A" w14:paraId="5620DC85" w14:textId="0A0053BB">
      <w:pPr>
        <w:spacing w:before="100" w:beforeAutospacing="1" w:after="0" w:line="240" w:lineRule="auto"/>
        <w:rPr>
          <w:rFonts w:ascii="Arial" w:hAnsi="Arial" w:cs="Arial"/>
          <w:sz w:val="28"/>
          <w:szCs w:val="28"/>
        </w:rPr>
      </w:pPr>
      <w:r>
        <w:rPr>
          <w:rFonts w:ascii="Arial" w:hAnsi="Arial" w:cs="Arial"/>
          <w:sz w:val="28"/>
          <w:szCs w:val="28"/>
        </w:rPr>
        <w:t xml:space="preserve">The first trade was only $5,000. </w:t>
      </w:r>
    </w:p>
    <w:p w:rsidR="00D13D9A" w:rsidP="00032445" w:rsidRDefault="00D13D9A" w14:paraId="0A80FB54" w14:textId="5F8C09DB">
      <w:pPr>
        <w:spacing w:before="100" w:beforeAutospacing="1" w:after="0" w:line="240" w:lineRule="auto"/>
        <w:rPr>
          <w:rFonts w:ascii="Arial" w:hAnsi="Arial" w:cs="Arial"/>
          <w:sz w:val="28"/>
          <w:szCs w:val="28"/>
        </w:rPr>
      </w:pPr>
      <w:r>
        <w:rPr>
          <w:rFonts w:ascii="Arial" w:hAnsi="Arial" w:cs="Arial"/>
          <w:sz w:val="28"/>
          <w:szCs w:val="28"/>
        </w:rPr>
        <w:t xml:space="preserve">But… the system could have still made you a millionaire in two years. </w:t>
      </w:r>
    </w:p>
    <w:p w:rsidRPr="00032445" w:rsidR="00ED2118" w:rsidP="00032445" w:rsidRDefault="00ED2118" w14:paraId="24115FFE" w14:textId="77777777">
      <w:pPr>
        <w:spacing w:before="100" w:beforeAutospacing="1" w:after="0" w:line="240" w:lineRule="auto"/>
        <w:rPr>
          <w:rFonts w:ascii="Arial" w:hAnsi="Arial" w:cs="Arial"/>
          <w:sz w:val="28"/>
          <w:szCs w:val="28"/>
        </w:rPr>
      </w:pPr>
    </w:p>
    <w:p w:rsidRPr="00032445" w:rsidR="00032445" w:rsidP="00032445" w:rsidRDefault="00032445" w14:paraId="618DC942" w14:textId="77777777">
      <w:pPr>
        <w:spacing w:before="100" w:beforeAutospacing="1" w:after="0" w:line="240" w:lineRule="auto"/>
        <w:rPr>
          <w:rFonts w:ascii="Arial" w:hAnsi="Arial" w:cs="Arial"/>
          <w:sz w:val="28"/>
          <w:szCs w:val="28"/>
        </w:rPr>
      </w:pPr>
      <w:r w:rsidRPr="00032445">
        <w:rPr>
          <w:rFonts w:ascii="Arial" w:hAnsi="Arial" w:cs="Arial"/>
          <w:sz w:val="28"/>
          <w:szCs w:val="28"/>
        </w:rPr>
        <w:t>Host:</w:t>
      </w:r>
    </w:p>
    <w:p w:rsidRPr="00032445" w:rsidR="00032445" w:rsidP="00032445" w:rsidRDefault="00032445" w14:paraId="176EC777" w14:textId="77777777">
      <w:pPr>
        <w:spacing w:before="100" w:beforeAutospacing="1" w:after="0" w:line="240" w:lineRule="auto"/>
        <w:rPr>
          <w:rFonts w:ascii="Arial" w:hAnsi="Arial" w:cs="Arial"/>
          <w:sz w:val="28"/>
          <w:szCs w:val="28"/>
        </w:rPr>
      </w:pPr>
      <w:r w:rsidRPr="00032445">
        <w:rPr>
          <w:rFonts w:ascii="Arial" w:hAnsi="Arial" w:cs="Arial"/>
          <w:sz w:val="28"/>
          <w:szCs w:val="28"/>
        </w:rPr>
        <w:t>Bryan… when you first showed me that number… I honestly didn't believe it.</w:t>
      </w:r>
    </w:p>
    <w:p w:rsidR="00ED2118" w:rsidP="00032445" w:rsidRDefault="00ED2118" w14:paraId="0CEE12EF" w14:textId="77777777">
      <w:pPr>
        <w:spacing w:before="100" w:beforeAutospacing="1" w:after="0" w:line="240" w:lineRule="auto"/>
        <w:rPr>
          <w:rFonts w:ascii="Arial" w:hAnsi="Arial" w:cs="Arial"/>
          <w:sz w:val="28"/>
          <w:szCs w:val="28"/>
        </w:rPr>
      </w:pPr>
    </w:p>
    <w:p w:rsidRPr="00032445" w:rsidR="00032445" w:rsidP="00032445" w:rsidRDefault="00032445" w14:paraId="0FE6D595" w14:textId="499C5177">
      <w:pPr>
        <w:spacing w:before="100" w:beforeAutospacing="1" w:after="0" w:line="240" w:lineRule="auto"/>
        <w:rPr>
          <w:rFonts w:ascii="Arial" w:hAnsi="Arial" w:cs="Arial"/>
          <w:sz w:val="28"/>
          <w:szCs w:val="28"/>
        </w:rPr>
      </w:pPr>
      <w:r w:rsidRPr="00032445">
        <w:rPr>
          <w:rFonts w:ascii="Arial" w:hAnsi="Arial" w:cs="Arial"/>
          <w:sz w:val="28"/>
          <w:szCs w:val="28"/>
        </w:rPr>
        <w:t>Bryan:</w:t>
      </w:r>
    </w:p>
    <w:p w:rsidRPr="001536A6" w:rsidR="00032445" w:rsidP="5FBE9E90" w:rsidRDefault="00032445" w14:paraId="259C7532" w14:textId="77777777">
      <w:pPr>
        <w:spacing w:before="100" w:beforeAutospacing="on" w:after="0" w:line="240" w:lineRule="auto"/>
        <w:rPr>
          <w:rFonts w:ascii="Arial" w:hAnsi="Arial" w:cs="Arial"/>
          <w:b w:val="1"/>
          <w:bCs w:val="1"/>
          <w:sz w:val="28"/>
          <w:szCs w:val="28"/>
        </w:rPr>
      </w:pPr>
      <w:r w:rsidRPr="5FBE9E90" w:rsidR="00032445">
        <w:rPr>
          <w:rFonts w:ascii="Arial" w:hAnsi="Arial" w:cs="Arial"/>
          <w:sz w:val="28"/>
          <w:szCs w:val="28"/>
        </w:rPr>
        <w:t xml:space="preserve">I </w:t>
      </w:r>
      <w:r w:rsidRPr="5FBE9E90" w:rsidR="00032445">
        <w:rPr>
          <w:rFonts w:ascii="Arial" w:hAnsi="Arial" w:cs="Arial"/>
          <w:sz w:val="28"/>
          <w:szCs w:val="28"/>
        </w:rPr>
        <w:t>get</w:t>
      </w:r>
      <w:r w:rsidRPr="5FBE9E90" w:rsidR="00032445">
        <w:rPr>
          <w:rFonts w:ascii="Arial" w:hAnsi="Arial" w:cs="Arial"/>
          <w:sz w:val="28"/>
          <w:szCs w:val="28"/>
        </w:rPr>
        <w:t xml:space="preserve"> that a lot. </w:t>
      </w:r>
      <w:r w:rsidRPr="5FBE9E90" w:rsidR="00032445">
        <w:rPr>
          <w:rFonts w:ascii="Arial" w:hAnsi="Arial" w:cs="Arial"/>
          <w:b w:val="1"/>
          <w:bCs w:val="1"/>
          <w:sz w:val="28"/>
          <w:szCs w:val="28"/>
        </w:rPr>
        <w:t xml:space="preserve">And look… </w:t>
      </w:r>
      <w:r w:rsidRPr="5FBE9E90" w:rsidR="00032445">
        <w:rPr>
          <w:rFonts w:ascii="Arial" w:hAnsi="Arial" w:cs="Arial"/>
          <w:b w:val="1"/>
          <w:bCs w:val="1"/>
          <w:sz w:val="28"/>
          <w:szCs w:val="28"/>
        </w:rPr>
        <w:t>I'm</w:t>
      </w:r>
      <w:r w:rsidRPr="5FBE9E90" w:rsidR="00032445">
        <w:rPr>
          <w:rFonts w:ascii="Arial" w:hAnsi="Arial" w:cs="Arial"/>
          <w:b w:val="1"/>
          <w:bCs w:val="1"/>
          <w:sz w:val="28"/>
          <w:szCs w:val="28"/>
        </w:rPr>
        <w:t xml:space="preserve"> not sitting here telling you this is guaranteed.</w:t>
      </w:r>
    </w:p>
    <w:p w:rsidRPr="001536A6" w:rsidR="00032445" w:rsidP="5FBE9E90" w:rsidRDefault="00032445" w14:paraId="7E48BE40" w14:textId="77777777">
      <w:pPr>
        <w:spacing w:before="100" w:beforeAutospacing="on" w:after="0" w:line="240" w:lineRule="auto"/>
        <w:rPr>
          <w:rFonts w:ascii="Arial" w:hAnsi="Arial" w:cs="Arial"/>
          <w:b w:val="1"/>
          <w:bCs w:val="1"/>
          <w:sz w:val="28"/>
          <w:szCs w:val="28"/>
        </w:rPr>
      </w:pPr>
      <w:r w:rsidRPr="5FBE9E90" w:rsidR="00032445">
        <w:rPr>
          <w:rFonts w:ascii="Arial" w:hAnsi="Arial" w:cs="Arial"/>
          <w:b w:val="1"/>
          <w:bCs w:val="1"/>
          <w:sz w:val="28"/>
          <w:szCs w:val="28"/>
        </w:rPr>
        <w:t xml:space="preserve">Past results </w:t>
      </w:r>
      <w:r w:rsidRPr="5FBE9E90" w:rsidR="00032445">
        <w:rPr>
          <w:rFonts w:ascii="Arial" w:hAnsi="Arial" w:cs="Arial"/>
          <w:b w:val="1"/>
          <w:bCs w:val="1"/>
          <w:sz w:val="28"/>
          <w:szCs w:val="28"/>
        </w:rPr>
        <w:t>don't</w:t>
      </w:r>
      <w:r w:rsidRPr="5FBE9E90" w:rsidR="00032445">
        <w:rPr>
          <w:rFonts w:ascii="Arial" w:hAnsi="Arial" w:cs="Arial"/>
          <w:b w:val="1"/>
          <w:bCs w:val="1"/>
          <w:sz w:val="28"/>
          <w:szCs w:val="28"/>
        </w:rPr>
        <w:t xml:space="preserve"> guarantee future results. We </w:t>
      </w:r>
      <w:r w:rsidRPr="5FBE9E90" w:rsidR="00032445">
        <w:rPr>
          <w:rFonts w:ascii="Arial" w:hAnsi="Arial" w:cs="Arial"/>
          <w:b w:val="1"/>
          <w:bCs w:val="1"/>
          <w:sz w:val="28"/>
          <w:szCs w:val="28"/>
        </w:rPr>
        <w:t>can't</w:t>
      </w:r>
      <w:r w:rsidRPr="5FBE9E90" w:rsidR="00032445">
        <w:rPr>
          <w:rFonts w:ascii="Arial" w:hAnsi="Arial" w:cs="Arial"/>
          <w:b w:val="1"/>
          <w:bCs w:val="1"/>
          <w:sz w:val="28"/>
          <w:szCs w:val="28"/>
        </w:rPr>
        <w:t xml:space="preserve"> promise that.</w:t>
      </w:r>
    </w:p>
    <w:p w:rsidRPr="00032445" w:rsidR="00032445" w:rsidP="00032445" w:rsidRDefault="00032445" w14:paraId="47B79B34" w14:textId="77777777">
      <w:pPr>
        <w:spacing w:before="100" w:beforeAutospacing="1" w:after="0" w:line="240" w:lineRule="auto"/>
        <w:rPr>
          <w:rFonts w:ascii="Arial" w:hAnsi="Arial" w:cs="Arial"/>
          <w:sz w:val="28"/>
          <w:szCs w:val="28"/>
        </w:rPr>
      </w:pPr>
      <w:r w:rsidRPr="00032445">
        <w:rPr>
          <w:rFonts w:ascii="Arial" w:hAnsi="Arial" w:cs="Arial"/>
          <w:sz w:val="28"/>
          <w:szCs w:val="28"/>
        </w:rPr>
        <w:t>But I wanted to show you how real traders grow their money.</w:t>
      </w:r>
    </w:p>
    <w:p w:rsidRPr="00032445" w:rsidR="00032445" w:rsidP="00032445" w:rsidRDefault="00032445" w14:paraId="69CA00C4" w14:textId="77777777">
      <w:pPr>
        <w:spacing w:before="100" w:beforeAutospacing="1" w:after="0" w:line="240" w:lineRule="auto"/>
        <w:rPr>
          <w:rFonts w:ascii="Arial" w:hAnsi="Arial" w:cs="Arial"/>
          <w:sz w:val="28"/>
          <w:szCs w:val="28"/>
        </w:rPr>
      </w:pPr>
      <w:r w:rsidRPr="00032445">
        <w:rPr>
          <w:rFonts w:ascii="Arial" w:hAnsi="Arial" w:cs="Arial"/>
          <w:sz w:val="28"/>
          <w:szCs w:val="28"/>
        </w:rPr>
        <w:t>Not just looking at one trade at a time…</w:t>
      </w:r>
    </w:p>
    <w:p w:rsidRPr="00032445" w:rsidR="00032445" w:rsidP="00032445" w:rsidRDefault="00032445" w14:paraId="058C481B" w14:textId="77777777">
      <w:pPr>
        <w:spacing w:before="100" w:beforeAutospacing="1" w:after="0" w:line="240" w:lineRule="auto"/>
        <w:rPr>
          <w:rFonts w:ascii="Arial" w:hAnsi="Arial" w:cs="Arial"/>
          <w:sz w:val="28"/>
          <w:szCs w:val="28"/>
        </w:rPr>
      </w:pPr>
      <w:r w:rsidRPr="00032445">
        <w:rPr>
          <w:rFonts w:ascii="Arial" w:hAnsi="Arial" w:cs="Arial"/>
          <w:sz w:val="28"/>
          <w:szCs w:val="28"/>
        </w:rPr>
        <w:t>But what happens when you have a system… with a statistical edge… and you stick to it.</w:t>
      </w:r>
    </w:p>
    <w:p w:rsidRPr="00032445" w:rsidR="00032445" w:rsidP="00032445" w:rsidRDefault="00032445" w14:paraId="71B6F2AC" w14:textId="77777777">
      <w:pPr>
        <w:spacing w:before="100" w:beforeAutospacing="1" w:after="0" w:line="240" w:lineRule="auto"/>
        <w:rPr>
          <w:rFonts w:ascii="Arial" w:hAnsi="Arial" w:cs="Arial"/>
          <w:sz w:val="28"/>
          <w:szCs w:val="28"/>
        </w:rPr>
      </w:pPr>
      <w:r w:rsidRPr="00032445">
        <w:rPr>
          <w:rFonts w:ascii="Arial" w:hAnsi="Arial" w:cs="Arial"/>
          <w:sz w:val="28"/>
          <w:szCs w:val="28"/>
        </w:rPr>
        <w:t>That's how small accounts become big accounts.</w:t>
      </w:r>
    </w:p>
    <w:p w:rsidR="00ED2118" w:rsidP="00032445" w:rsidRDefault="00ED2118" w14:paraId="05616A5A" w14:textId="77777777">
      <w:pPr>
        <w:spacing w:before="100" w:beforeAutospacing="1" w:after="0" w:line="240" w:lineRule="auto"/>
        <w:rPr>
          <w:rFonts w:ascii="Arial" w:hAnsi="Arial" w:cs="Arial"/>
          <w:sz w:val="28"/>
          <w:szCs w:val="28"/>
        </w:rPr>
      </w:pPr>
    </w:p>
    <w:p w:rsidRPr="00032445" w:rsidR="00032445" w:rsidP="00032445" w:rsidRDefault="00032445" w14:paraId="12889989" w14:textId="2458FFFE">
      <w:pPr>
        <w:spacing w:before="100" w:beforeAutospacing="1" w:after="0" w:line="240" w:lineRule="auto"/>
        <w:rPr>
          <w:rFonts w:ascii="Arial" w:hAnsi="Arial" w:cs="Arial"/>
          <w:sz w:val="28"/>
          <w:szCs w:val="28"/>
        </w:rPr>
      </w:pPr>
      <w:r w:rsidRPr="00032445">
        <w:rPr>
          <w:rFonts w:ascii="Arial" w:hAnsi="Arial" w:cs="Arial"/>
          <w:sz w:val="28"/>
          <w:szCs w:val="28"/>
        </w:rPr>
        <w:t>Host:</w:t>
      </w:r>
    </w:p>
    <w:p w:rsidRPr="00032445" w:rsidR="00032445" w:rsidP="00032445" w:rsidRDefault="00032445" w14:paraId="1D76E993" w14:textId="77777777">
      <w:pPr>
        <w:spacing w:before="100" w:beforeAutospacing="1" w:after="0" w:line="240" w:lineRule="auto"/>
        <w:rPr>
          <w:rFonts w:ascii="Arial" w:hAnsi="Arial" w:cs="Arial"/>
          <w:sz w:val="28"/>
          <w:szCs w:val="28"/>
        </w:rPr>
      </w:pPr>
      <w:r w:rsidRPr="00032445">
        <w:rPr>
          <w:rFonts w:ascii="Arial" w:hAnsi="Arial" w:cs="Arial"/>
          <w:sz w:val="28"/>
          <w:szCs w:val="28"/>
        </w:rPr>
        <w:t>And this is just Tesla. One stock out of how many?</w:t>
      </w:r>
    </w:p>
    <w:p w:rsidR="00ED2118" w:rsidP="00032445" w:rsidRDefault="00ED2118" w14:paraId="0E9DD461" w14:textId="77777777">
      <w:pPr>
        <w:spacing w:before="100" w:beforeAutospacing="1" w:after="0" w:line="240" w:lineRule="auto"/>
        <w:rPr>
          <w:rFonts w:ascii="Arial" w:hAnsi="Arial" w:cs="Arial"/>
          <w:sz w:val="28"/>
          <w:szCs w:val="28"/>
        </w:rPr>
      </w:pPr>
    </w:p>
    <w:p w:rsidRPr="00032445" w:rsidR="00032445" w:rsidP="00032445" w:rsidRDefault="00032445" w14:paraId="75EB66D8" w14:textId="05399F38">
      <w:pPr>
        <w:spacing w:before="100" w:beforeAutospacing="1" w:after="0" w:line="240" w:lineRule="auto"/>
        <w:rPr>
          <w:rFonts w:ascii="Arial" w:hAnsi="Arial" w:cs="Arial"/>
          <w:sz w:val="28"/>
          <w:szCs w:val="28"/>
        </w:rPr>
      </w:pPr>
      <w:r w:rsidRPr="00032445">
        <w:rPr>
          <w:rFonts w:ascii="Arial" w:hAnsi="Arial" w:cs="Arial"/>
          <w:sz w:val="28"/>
          <w:szCs w:val="28"/>
        </w:rPr>
        <w:t>Bryan:</w:t>
      </w:r>
    </w:p>
    <w:p w:rsidRPr="00032445" w:rsidR="00032445" w:rsidP="00032445" w:rsidRDefault="00032445" w14:paraId="62D56062" w14:textId="77777777">
      <w:pPr>
        <w:spacing w:before="100" w:beforeAutospacing="1" w:after="0" w:line="240" w:lineRule="auto"/>
        <w:rPr>
          <w:rFonts w:ascii="Arial" w:hAnsi="Arial" w:cs="Arial"/>
          <w:sz w:val="28"/>
          <w:szCs w:val="28"/>
        </w:rPr>
      </w:pPr>
      <w:r w:rsidRPr="00032445">
        <w:rPr>
          <w:rFonts w:ascii="Arial" w:hAnsi="Arial" w:cs="Arial"/>
          <w:sz w:val="28"/>
          <w:szCs w:val="28"/>
        </w:rPr>
        <w:t>That's the thing.</w:t>
      </w:r>
    </w:p>
    <w:p w:rsidRPr="00032445" w:rsidR="00032445" w:rsidP="00032445" w:rsidRDefault="00032445" w14:paraId="2EDF6971" w14:textId="77777777">
      <w:pPr>
        <w:spacing w:before="100" w:beforeAutospacing="1" w:after="0" w:line="240" w:lineRule="auto"/>
        <w:rPr>
          <w:rFonts w:ascii="Arial" w:hAnsi="Arial" w:cs="Arial"/>
          <w:sz w:val="28"/>
          <w:szCs w:val="28"/>
        </w:rPr>
      </w:pPr>
      <w:r w:rsidRPr="00032445">
        <w:rPr>
          <w:rFonts w:ascii="Arial" w:hAnsi="Arial" w:cs="Arial"/>
          <w:sz w:val="28"/>
          <w:szCs w:val="28"/>
        </w:rPr>
        <w:t>Tesla is just one of thirty stocks we've identified for flipping.</w:t>
      </w:r>
    </w:p>
    <w:p w:rsidR="00ED2118" w:rsidP="00032445" w:rsidRDefault="00ED2118" w14:paraId="750468C5" w14:textId="77777777">
      <w:pPr>
        <w:spacing w:before="100" w:beforeAutospacing="1" w:after="0" w:line="240" w:lineRule="auto"/>
        <w:rPr>
          <w:rFonts w:ascii="Arial" w:hAnsi="Arial" w:cs="Arial"/>
          <w:sz w:val="28"/>
          <w:szCs w:val="28"/>
        </w:rPr>
      </w:pPr>
    </w:p>
    <w:p w:rsidR="00ED2118" w:rsidP="00032445" w:rsidRDefault="00ED2118" w14:paraId="024D93AE" w14:textId="590221DC">
      <w:pPr>
        <w:spacing w:before="100" w:beforeAutospacing="1" w:after="0" w:line="240" w:lineRule="auto"/>
        <w:rPr>
          <w:rFonts w:ascii="Arial" w:hAnsi="Arial" w:cs="Arial"/>
          <w:sz w:val="28"/>
          <w:szCs w:val="28"/>
        </w:rPr>
      </w:pPr>
      <w:r>
        <w:rPr>
          <w:rFonts w:ascii="Arial" w:hAnsi="Arial" w:cs="Arial"/>
          <w:sz w:val="28"/>
          <w:szCs w:val="28"/>
        </w:rPr>
        <w:t xml:space="preserve">Host: </w:t>
      </w:r>
    </w:p>
    <w:p w:rsidR="00ED2118" w:rsidP="00032445" w:rsidRDefault="00ED2118" w14:paraId="3F2BEEAB" w14:textId="6AF37864">
      <w:pPr>
        <w:spacing w:before="100" w:beforeAutospacing="1" w:after="0" w:line="240" w:lineRule="auto"/>
        <w:rPr>
          <w:rFonts w:ascii="Arial" w:hAnsi="Arial" w:cs="Arial"/>
          <w:sz w:val="28"/>
          <w:szCs w:val="28"/>
        </w:rPr>
      </w:pPr>
      <w:r>
        <w:rPr>
          <w:rFonts w:ascii="Arial" w:hAnsi="Arial" w:cs="Arial"/>
          <w:sz w:val="28"/>
          <w:szCs w:val="28"/>
        </w:rPr>
        <w:t xml:space="preserve">I know the audience is dying to know the symbols… plus the exact metrics they can use to make their own flips. </w:t>
      </w:r>
    </w:p>
    <w:p w:rsidR="00ED2118" w:rsidP="00ED2118" w:rsidRDefault="00ED2118" w14:paraId="12BF1AA0" w14:textId="77777777">
      <w:pPr>
        <w:spacing w:before="100" w:beforeAutospacing="1" w:after="0" w:line="240" w:lineRule="auto"/>
        <w:rPr>
          <w:rFonts w:ascii="Arial" w:hAnsi="Arial" w:cs="Arial"/>
          <w:sz w:val="28"/>
          <w:szCs w:val="28"/>
        </w:rPr>
      </w:pPr>
      <w:r w:rsidRPr="00032445">
        <w:rPr>
          <w:rFonts w:ascii="Arial" w:hAnsi="Arial" w:cs="Arial"/>
          <w:sz w:val="28"/>
          <w:szCs w:val="28"/>
        </w:rPr>
        <w:t xml:space="preserve">And </w:t>
      </w:r>
      <w:r>
        <w:rPr>
          <w:rFonts w:ascii="Arial" w:hAnsi="Arial" w:cs="Arial"/>
          <w:sz w:val="28"/>
          <w:szCs w:val="28"/>
        </w:rPr>
        <w:t xml:space="preserve">in just a second… </w:t>
      </w:r>
    </w:p>
    <w:p w:rsidRPr="00032445" w:rsidR="00ED2118" w:rsidP="5FBE9E90" w:rsidRDefault="00ED2118" w14:paraId="547EF67B" w14:textId="626F2AC2">
      <w:pPr>
        <w:spacing w:before="100" w:beforeAutospacing="on" w:after="0" w:line="240" w:lineRule="auto"/>
        <w:rPr>
          <w:rFonts w:ascii="Arial" w:hAnsi="Arial" w:cs="Arial"/>
          <w:sz w:val="28"/>
          <w:szCs w:val="28"/>
        </w:rPr>
      </w:pPr>
      <w:r w:rsidRPr="5FBE9E90" w:rsidR="00ED2118">
        <w:rPr>
          <w:rFonts w:ascii="Arial" w:hAnsi="Arial" w:cs="Arial"/>
          <w:sz w:val="28"/>
          <w:szCs w:val="28"/>
        </w:rPr>
        <w:t>I know you are</w:t>
      </w:r>
      <w:r w:rsidRPr="5FBE9E90" w:rsidR="00ED2118">
        <w:rPr>
          <w:rFonts w:ascii="Arial" w:hAnsi="Arial" w:cs="Arial"/>
          <w:sz w:val="28"/>
          <w:szCs w:val="28"/>
        </w:rPr>
        <w:t xml:space="preserve"> going to reveal </w:t>
      </w:r>
      <w:r w:rsidRPr="5FBE9E90" w:rsidR="00ED2118">
        <w:rPr>
          <w:rFonts w:ascii="Arial" w:hAnsi="Arial" w:cs="Arial"/>
          <w:sz w:val="28"/>
          <w:szCs w:val="28"/>
        </w:rPr>
        <w:t>the top three stocks to flip</w:t>
      </w:r>
      <w:r w:rsidRPr="5FBE9E90" w:rsidR="00ED2118">
        <w:rPr>
          <w:rFonts w:ascii="Arial" w:hAnsi="Arial" w:cs="Arial"/>
          <w:sz w:val="28"/>
          <w:szCs w:val="28"/>
        </w:rPr>
        <w:t xml:space="preserve">… plus the exact criteria </w:t>
      </w:r>
      <w:r w:rsidRPr="5FBE9E90" w:rsidR="001536A6">
        <w:rPr>
          <w:rFonts w:ascii="Arial" w:hAnsi="Arial" w:cs="Arial"/>
          <w:sz w:val="28"/>
          <w:szCs w:val="28"/>
        </w:rPr>
        <w:t xml:space="preserve">you </w:t>
      </w:r>
      <w:r w:rsidRPr="5FBE9E90" w:rsidR="00ED2118">
        <w:rPr>
          <w:rFonts w:ascii="Arial" w:hAnsi="Arial" w:cs="Arial"/>
          <w:sz w:val="28"/>
          <w:szCs w:val="28"/>
        </w:rPr>
        <w:t>use to trigger a trade.</w:t>
      </w:r>
    </w:p>
    <w:p w:rsidR="00032445" w:rsidP="00032445" w:rsidRDefault="00032445" w14:paraId="7F0D92CE" w14:textId="401C9CE9">
      <w:pPr>
        <w:spacing w:before="100" w:beforeAutospacing="1" w:after="0" w:line="240" w:lineRule="auto"/>
        <w:rPr>
          <w:rFonts w:ascii="Arial" w:hAnsi="Arial" w:cs="Arial"/>
          <w:sz w:val="28"/>
          <w:szCs w:val="28"/>
        </w:rPr>
      </w:pPr>
      <w:r w:rsidRPr="00032445">
        <w:rPr>
          <w:rFonts w:ascii="Arial" w:hAnsi="Arial" w:cs="Arial"/>
          <w:sz w:val="28"/>
          <w:szCs w:val="28"/>
        </w:rPr>
        <w:t xml:space="preserve">But first… </w:t>
      </w:r>
      <w:r w:rsidR="00ED2118">
        <w:rPr>
          <w:rFonts w:ascii="Arial" w:hAnsi="Arial" w:cs="Arial"/>
          <w:sz w:val="28"/>
          <w:szCs w:val="28"/>
        </w:rPr>
        <w:t xml:space="preserve">why don’t we show everyone watching </w:t>
      </w:r>
      <w:r w:rsidRPr="00032445">
        <w:rPr>
          <w:rFonts w:ascii="Arial" w:hAnsi="Arial" w:cs="Arial"/>
          <w:sz w:val="28"/>
          <w:szCs w:val="28"/>
        </w:rPr>
        <w:t>WHY this works.</w:t>
      </w:r>
    </w:p>
    <w:p w:rsidR="00ED2118" w:rsidP="00032445" w:rsidRDefault="00ED2118" w14:paraId="6BFA994E" w14:textId="44AEA84C">
      <w:pPr>
        <w:spacing w:before="100" w:beforeAutospacing="1" w:after="0" w:line="240" w:lineRule="auto"/>
        <w:rPr>
          <w:rFonts w:ascii="Arial" w:hAnsi="Arial" w:cs="Arial"/>
          <w:sz w:val="28"/>
          <w:szCs w:val="28"/>
        </w:rPr>
      </w:pPr>
      <w:r>
        <w:rPr>
          <w:rFonts w:ascii="Arial" w:hAnsi="Arial" w:cs="Arial"/>
          <w:sz w:val="28"/>
          <w:szCs w:val="28"/>
        </w:rPr>
        <w:t xml:space="preserve">Can they really trust this, Bryan? </w:t>
      </w:r>
    </w:p>
    <w:p w:rsidR="00ED2118" w:rsidP="00032445" w:rsidRDefault="00ED2118" w14:paraId="01A506DF" w14:textId="77777777">
      <w:pPr>
        <w:spacing w:before="100" w:beforeAutospacing="1" w:after="0" w:line="240" w:lineRule="auto"/>
        <w:rPr>
          <w:rFonts w:ascii="Arial" w:hAnsi="Arial" w:cs="Arial"/>
          <w:sz w:val="28"/>
          <w:szCs w:val="28"/>
        </w:rPr>
      </w:pPr>
    </w:p>
    <w:p w:rsidRPr="00032445" w:rsidR="00ED2118" w:rsidP="00032445" w:rsidRDefault="00ED2118" w14:paraId="6C7C92C8" w14:textId="79D26B8E">
      <w:pPr>
        <w:spacing w:before="100" w:beforeAutospacing="1" w:after="0" w:line="240" w:lineRule="auto"/>
        <w:rPr>
          <w:rFonts w:ascii="Arial" w:hAnsi="Arial" w:cs="Arial"/>
          <w:sz w:val="28"/>
          <w:szCs w:val="28"/>
        </w:rPr>
      </w:pPr>
      <w:r>
        <w:rPr>
          <w:rFonts w:ascii="Arial" w:hAnsi="Arial" w:cs="Arial"/>
          <w:sz w:val="28"/>
          <w:szCs w:val="28"/>
        </w:rPr>
        <w:t xml:space="preserve">Bryan: </w:t>
      </w:r>
    </w:p>
    <w:p w:rsidR="00ED2118" w:rsidP="00032445" w:rsidRDefault="00ED2118" w14:paraId="5C6B5B1E" w14:textId="77777777">
      <w:pPr>
        <w:spacing w:before="100" w:beforeAutospacing="1" w:after="0" w:line="240" w:lineRule="auto"/>
        <w:rPr>
          <w:rFonts w:ascii="Arial" w:hAnsi="Arial" w:cs="Arial"/>
          <w:sz w:val="28"/>
          <w:szCs w:val="28"/>
        </w:rPr>
      </w:pPr>
      <w:r>
        <w:rPr>
          <w:rFonts w:ascii="Arial" w:hAnsi="Arial" w:cs="Arial"/>
          <w:sz w:val="28"/>
          <w:szCs w:val="28"/>
        </w:rPr>
        <w:t xml:space="preserve">Well… that’s a great point. </w:t>
      </w:r>
    </w:p>
    <w:p w:rsidRPr="00032445" w:rsidR="00032445" w:rsidP="00032445" w:rsidRDefault="00032445" w14:paraId="46C5DAF4" w14:textId="60F2C48E">
      <w:pPr>
        <w:spacing w:before="100" w:beforeAutospacing="1" w:after="0" w:line="240" w:lineRule="auto"/>
        <w:rPr>
          <w:rFonts w:ascii="Arial" w:hAnsi="Arial" w:cs="Arial"/>
          <w:sz w:val="28"/>
          <w:szCs w:val="28"/>
        </w:rPr>
      </w:pPr>
      <w:r w:rsidRPr="00032445">
        <w:rPr>
          <w:rFonts w:ascii="Arial" w:hAnsi="Arial" w:cs="Arial"/>
          <w:sz w:val="28"/>
          <w:szCs w:val="28"/>
        </w:rPr>
        <w:t>Because this isn't a gut feeling. This isn't some hunch I have.</w:t>
      </w:r>
    </w:p>
    <w:p w:rsidRPr="00032445" w:rsidR="00032445" w:rsidP="00032445" w:rsidRDefault="00032445" w14:paraId="2F6D8EB2" w14:textId="32429DCE">
      <w:pPr>
        <w:spacing w:before="100" w:beforeAutospacing="1" w:after="0" w:line="240" w:lineRule="auto"/>
        <w:rPr>
          <w:rFonts w:ascii="Arial" w:hAnsi="Arial" w:cs="Arial"/>
          <w:sz w:val="28"/>
          <w:szCs w:val="28"/>
        </w:rPr>
      </w:pPr>
      <w:r w:rsidRPr="00032445">
        <w:rPr>
          <w:rFonts w:ascii="Arial" w:hAnsi="Arial" w:cs="Arial"/>
          <w:sz w:val="28"/>
          <w:szCs w:val="28"/>
        </w:rPr>
        <w:t>There</w:t>
      </w:r>
      <w:r w:rsidR="001D72E4">
        <w:rPr>
          <w:rFonts w:ascii="Arial" w:hAnsi="Arial" w:cs="Arial"/>
          <w:sz w:val="28"/>
          <w:szCs w:val="28"/>
        </w:rPr>
        <w:t xml:space="preserve">’s </w:t>
      </w:r>
      <w:r w:rsidRPr="00032445">
        <w:rPr>
          <w:rFonts w:ascii="Arial" w:hAnsi="Arial" w:cs="Arial"/>
          <w:sz w:val="28"/>
          <w:szCs w:val="28"/>
        </w:rPr>
        <w:t>over ten years of data behind this</w:t>
      </w:r>
      <w:r w:rsidR="001D72E4">
        <w:rPr>
          <w:rFonts w:ascii="Arial" w:hAnsi="Arial" w:cs="Arial"/>
          <w:sz w:val="28"/>
          <w:szCs w:val="28"/>
        </w:rPr>
        <w:t xml:space="preserve"> strategy</w:t>
      </w:r>
      <w:r w:rsidRPr="00032445">
        <w:rPr>
          <w:rFonts w:ascii="Arial" w:hAnsi="Arial" w:cs="Arial"/>
          <w:sz w:val="28"/>
          <w:szCs w:val="28"/>
        </w:rPr>
        <w:t>…</w:t>
      </w:r>
    </w:p>
    <w:p w:rsidR="00DB1129" w:rsidP="00032445" w:rsidRDefault="00032445" w14:paraId="169776EF" w14:textId="1D937E71">
      <w:pPr>
        <w:spacing w:before="100" w:beforeAutospacing="1" w:after="0" w:line="240" w:lineRule="auto"/>
        <w:rPr>
          <w:rFonts w:ascii="Arial" w:hAnsi="Arial" w:cs="Arial"/>
          <w:sz w:val="28"/>
          <w:szCs w:val="28"/>
        </w:rPr>
      </w:pPr>
      <w:r w:rsidRPr="00032445">
        <w:rPr>
          <w:rFonts w:ascii="Arial" w:hAnsi="Arial" w:cs="Arial"/>
          <w:sz w:val="28"/>
          <w:szCs w:val="28"/>
        </w:rPr>
        <w:t>And the numbers are going to blow you away.</w:t>
      </w:r>
    </w:p>
    <w:p w:rsidR="00ED2118" w:rsidP="00032445" w:rsidRDefault="00ED2118" w14:paraId="2F83DB80" w14:textId="4264FED0">
      <w:pPr>
        <w:spacing w:before="100" w:beforeAutospacing="1" w:after="0" w:line="240" w:lineRule="auto"/>
        <w:rPr>
          <w:rFonts w:ascii="Arial" w:hAnsi="Arial" w:cs="Arial"/>
          <w:sz w:val="28"/>
          <w:szCs w:val="28"/>
        </w:rPr>
      </w:pPr>
    </w:p>
    <w:p w:rsidR="00ED2118" w:rsidP="00032445" w:rsidRDefault="00ED2118" w14:paraId="361C7AEB" w14:textId="5CFE2ADA">
      <w:pPr>
        <w:spacing w:before="100" w:beforeAutospacing="1" w:after="0" w:line="240" w:lineRule="auto"/>
        <w:rPr>
          <w:rFonts w:ascii="Arial" w:hAnsi="Arial" w:cs="Arial"/>
          <w:sz w:val="28"/>
          <w:szCs w:val="28"/>
        </w:rPr>
      </w:pPr>
      <w:r>
        <w:rPr>
          <w:rFonts w:ascii="Arial" w:hAnsi="Arial" w:cs="Arial"/>
          <w:sz w:val="28"/>
          <w:szCs w:val="28"/>
        </w:rPr>
        <w:t xml:space="preserve">Host: </w:t>
      </w:r>
    </w:p>
    <w:p w:rsidR="00A168B7" w:rsidP="00032445" w:rsidRDefault="00ED2118" w14:paraId="39BD60D5" w14:textId="3138A226">
      <w:pPr>
        <w:spacing w:before="100" w:beforeAutospacing="1" w:after="0" w:line="240" w:lineRule="auto"/>
        <w:rPr>
          <w:rFonts w:ascii="Arial" w:hAnsi="Arial" w:cs="Arial"/>
          <w:sz w:val="28"/>
          <w:szCs w:val="28"/>
        </w:rPr>
      </w:pPr>
      <w:r>
        <w:rPr>
          <w:rFonts w:ascii="Arial" w:hAnsi="Arial" w:cs="Arial"/>
          <w:sz w:val="28"/>
          <w:szCs w:val="28"/>
        </w:rPr>
        <w:t xml:space="preserve">Well… the numbers you’ve shown me are amazing. </w:t>
      </w:r>
    </w:p>
    <w:p w:rsidR="00A168B7" w:rsidP="00032445" w:rsidRDefault="00ED2118" w14:paraId="046AF6DB" w14:textId="168CE822">
      <w:pPr>
        <w:spacing w:before="100" w:beforeAutospacing="1" w:after="0" w:line="240" w:lineRule="auto"/>
        <w:rPr>
          <w:rFonts w:ascii="Arial" w:hAnsi="Arial" w:cs="Arial"/>
          <w:sz w:val="28"/>
          <w:szCs w:val="28"/>
        </w:rPr>
      </w:pPr>
      <w:r>
        <w:rPr>
          <w:rFonts w:ascii="Arial" w:hAnsi="Arial" w:cs="Arial"/>
          <w:sz w:val="28"/>
          <w:szCs w:val="28"/>
        </w:rPr>
        <w:t xml:space="preserve">But… </w:t>
      </w:r>
      <w:r w:rsidR="00A168B7">
        <w:rPr>
          <w:rFonts w:ascii="Arial" w:hAnsi="Arial" w:cs="Arial"/>
          <w:sz w:val="28"/>
          <w:szCs w:val="28"/>
        </w:rPr>
        <w:t xml:space="preserve">and I’m just being honest with you now… </w:t>
      </w:r>
    </w:p>
    <w:p w:rsidR="00ED2118" w:rsidP="00032445" w:rsidRDefault="00ED2118" w14:paraId="2DF44DE1" w14:textId="2B47513C">
      <w:pPr>
        <w:spacing w:before="100" w:beforeAutospacing="1" w:after="0" w:line="240" w:lineRule="auto"/>
        <w:rPr>
          <w:rFonts w:ascii="Arial" w:hAnsi="Arial" w:cs="Arial"/>
          <w:sz w:val="28"/>
          <w:szCs w:val="28"/>
        </w:rPr>
      </w:pPr>
      <w:r>
        <w:rPr>
          <w:rFonts w:ascii="Arial" w:hAnsi="Arial" w:cs="Arial"/>
          <w:sz w:val="28"/>
          <w:szCs w:val="28"/>
        </w:rPr>
        <w:t xml:space="preserve">I’m always a little </w:t>
      </w:r>
      <w:r w:rsidR="00A168B7">
        <w:rPr>
          <w:rFonts w:ascii="Arial" w:hAnsi="Arial" w:cs="Arial"/>
          <w:sz w:val="28"/>
          <w:szCs w:val="28"/>
        </w:rPr>
        <w:t>skeptical</w:t>
      </w:r>
      <w:r>
        <w:rPr>
          <w:rFonts w:ascii="Arial" w:hAnsi="Arial" w:cs="Arial"/>
          <w:sz w:val="28"/>
          <w:szCs w:val="28"/>
        </w:rPr>
        <w:t xml:space="preserve"> </w:t>
      </w:r>
      <w:r w:rsidR="00A168B7">
        <w:rPr>
          <w:rFonts w:ascii="Arial" w:hAnsi="Arial" w:cs="Arial"/>
          <w:sz w:val="28"/>
          <w:szCs w:val="28"/>
        </w:rPr>
        <w:t>when</w:t>
      </w:r>
      <w:r>
        <w:rPr>
          <w:rFonts w:ascii="Arial" w:hAnsi="Arial" w:cs="Arial"/>
          <w:sz w:val="28"/>
          <w:szCs w:val="28"/>
        </w:rPr>
        <w:t xml:space="preserve"> things </w:t>
      </w:r>
      <w:r w:rsidR="00A168B7">
        <w:rPr>
          <w:rFonts w:ascii="Arial" w:hAnsi="Arial" w:cs="Arial"/>
          <w:sz w:val="28"/>
          <w:szCs w:val="28"/>
        </w:rPr>
        <w:t>sound a little</w:t>
      </w:r>
      <w:r>
        <w:rPr>
          <w:rFonts w:ascii="Arial" w:hAnsi="Arial" w:cs="Arial"/>
          <w:sz w:val="28"/>
          <w:szCs w:val="28"/>
        </w:rPr>
        <w:t xml:space="preserve"> too good to be true. </w:t>
      </w:r>
    </w:p>
    <w:p w:rsidR="00A168B7" w:rsidP="00032445" w:rsidRDefault="00A168B7" w14:paraId="4B3A7962" w14:textId="0F5ED375">
      <w:pPr>
        <w:spacing w:before="100" w:beforeAutospacing="1" w:after="0" w:line="240" w:lineRule="auto"/>
        <w:rPr>
          <w:rFonts w:ascii="Arial" w:hAnsi="Arial" w:cs="Arial"/>
          <w:sz w:val="28"/>
          <w:szCs w:val="28"/>
        </w:rPr>
      </w:pPr>
    </w:p>
    <w:p w:rsidR="00ED2118" w:rsidP="00032445" w:rsidRDefault="00ED2118" w14:paraId="10E9BD97" w14:textId="77777777">
      <w:pPr>
        <w:spacing w:before="100" w:beforeAutospacing="1" w:after="0" w:line="240" w:lineRule="auto"/>
        <w:rPr>
          <w:rFonts w:ascii="Arial" w:hAnsi="Arial" w:cs="Arial"/>
          <w:sz w:val="28"/>
          <w:szCs w:val="28"/>
        </w:rPr>
      </w:pPr>
    </w:p>
    <w:p w:rsidR="00ED2118" w:rsidP="00032445" w:rsidRDefault="00ED2118" w14:paraId="123E82FE" w14:textId="53E2E108">
      <w:pPr>
        <w:spacing w:before="100" w:beforeAutospacing="1" w:after="0" w:line="240" w:lineRule="auto"/>
        <w:rPr>
          <w:rFonts w:ascii="Arial" w:hAnsi="Arial" w:cs="Arial"/>
          <w:sz w:val="28"/>
          <w:szCs w:val="28"/>
        </w:rPr>
      </w:pPr>
      <w:r>
        <w:rPr>
          <w:rFonts w:ascii="Arial" w:hAnsi="Arial" w:cs="Arial"/>
          <w:sz w:val="28"/>
          <w:szCs w:val="28"/>
        </w:rPr>
        <w:t xml:space="preserve">Bryan: </w:t>
      </w:r>
    </w:p>
    <w:p w:rsidR="00ED2118" w:rsidP="00032445" w:rsidRDefault="00ED2118" w14:paraId="402C02FE" w14:textId="6A043B0B">
      <w:pPr>
        <w:spacing w:before="100" w:beforeAutospacing="1" w:after="0" w:line="240" w:lineRule="auto"/>
        <w:rPr>
          <w:rFonts w:ascii="Arial" w:hAnsi="Arial" w:cs="Arial"/>
          <w:sz w:val="28"/>
          <w:szCs w:val="28"/>
        </w:rPr>
      </w:pPr>
      <w:r>
        <w:rPr>
          <w:rFonts w:ascii="Arial" w:hAnsi="Arial" w:cs="Arial"/>
          <w:sz w:val="28"/>
          <w:szCs w:val="28"/>
        </w:rPr>
        <w:t xml:space="preserve">And that’s fair. </w:t>
      </w:r>
    </w:p>
    <w:p w:rsidR="00A168B7" w:rsidP="00032445" w:rsidRDefault="00A168B7" w14:paraId="7B42D5D9" w14:textId="52B0CED5">
      <w:pPr>
        <w:spacing w:before="100" w:beforeAutospacing="1" w:after="0" w:line="240" w:lineRule="auto"/>
        <w:rPr>
          <w:rFonts w:ascii="Arial" w:hAnsi="Arial" w:cs="Arial"/>
          <w:sz w:val="28"/>
          <w:szCs w:val="28"/>
        </w:rPr>
      </w:pPr>
      <w:r>
        <w:rPr>
          <w:rFonts w:ascii="Arial" w:hAnsi="Arial" w:cs="Arial"/>
          <w:sz w:val="28"/>
          <w:szCs w:val="28"/>
        </w:rPr>
        <w:t xml:space="preserve">It’s smart to be skeptical… especially with something as important as your finances. </w:t>
      </w:r>
    </w:p>
    <w:p w:rsidR="00ED2118" w:rsidP="00032445" w:rsidRDefault="00ED2118" w14:paraId="60BAA177" w14:textId="4D07A923">
      <w:pPr>
        <w:spacing w:before="100" w:beforeAutospacing="1" w:after="0" w:line="240" w:lineRule="auto"/>
        <w:rPr>
          <w:rFonts w:ascii="Arial" w:hAnsi="Arial" w:cs="Arial"/>
          <w:sz w:val="28"/>
          <w:szCs w:val="28"/>
        </w:rPr>
      </w:pPr>
      <w:r>
        <w:rPr>
          <w:rFonts w:ascii="Arial" w:hAnsi="Arial" w:cs="Arial"/>
          <w:sz w:val="28"/>
          <w:szCs w:val="28"/>
        </w:rPr>
        <w:t>So let’s look at the data behind this system…</w:t>
      </w:r>
    </w:p>
    <w:p w:rsidR="00ED2118" w:rsidP="00032445" w:rsidRDefault="00ED2118" w14:paraId="5BB12F60" w14:textId="6AC6EF7F">
      <w:pPr>
        <w:spacing w:before="100" w:beforeAutospacing="1" w:after="0" w:line="240" w:lineRule="auto"/>
        <w:rPr>
          <w:rFonts w:ascii="Arial" w:hAnsi="Arial" w:cs="Arial"/>
          <w:sz w:val="28"/>
          <w:szCs w:val="28"/>
        </w:rPr>
      </w:pPr>
      <w:r>
        <w:rPr>
          <w:rFonts w:ascii="Arial" w:hAnsi="Arial" w:cs="Arial"/>
          <w:sz w:val="28"/>
          <w:szCs w:val="28"/>
        </w:rPr>
        <w:t xml:space="preserve">And why it gives us a true statistical edge. </w:t>
      </w:r>
    </w:p>
    <w:p w:rsidR="00A168B7" w:rsidP="00997D00" w:rsidRDefault="00A168B7" w14:paraId="7B14A555" w14:textId="77777777">
      <w:pPr>
        <w:spacing w:before="100" w:beforeAutospacing="1" w:after="0" w:line="240" w:lineRule="auto"/>
        <w:rPr>
          <w:rFonts w:ascii="Arial" w:hAnsi="Arial" w:cs="Arial"/>
          <w:sz w:val="28"/>
          <w:szCs w:val="28"/>
        </w:rPr>
      </w:pPr>
      <w:r>
        <w:rPr>
          <w:rFonts w:ascii="Arial" w:hAnsi="Arial" w:cs="Arial"/>
          <w:sz w:val="28"/>
          <w:szCs w:val="28"/>
        </w:rPr>
        <w:t xml:space="preserve">Now… </w:t>
      </w:r>
    </w:p>
    <w:p w:rsidRPr="00997D00" w:rsidR="00997D00" w:rsidP="00997D00" w:rsidRDefault="00A168B7" w14:paraId="230DBDFD" w14:textId="6217A517">
      <w:pPr>
        <w:spacing w:before="100" w:beforeAutospacing="1" w:after="0" w:line="240" w:lineRule="auto"/>
        <w:rPr>
          <w:rFonts w:ascii="Arial" w:hAnsi="Arial" w:cs="Arial"/>
          <w:sz w:val="28"/>
          <w:szCs w:val="28"/>
        </w:rPr>
      </w:pPr>
      <w:r>
        <w:rPr>
          <w:rFonts w:ascii="Arial" w:hAnsi="Arial" w:cs="Arial"/>
          <w:sz w:val="28"/>
          <w:szCs w:val="28"/>
        </w:rPr>
        <w:t>E</w:t>
      </w:r>
      <w:r w:rsidRPr="00997D00" w:rsidR="00997D00">
        <w:rPr>
          <w:rFonts w:ascii="Arial" w:hAnsi="Arial" w:cs="Arial"/>
          <w:sz w:val="28"/>
          <w:szCs w:val="28"/>
        </w:rPr>
        <w:t>verything I've shown you so far… the Nvidia flip… the Netflix flip… the Tesla flips…</w:t>
      </w:r>
    </w:p>
    <w:p w:rsidR="00997D00" w:rsidP="00997D00" w:rsidRDefault="00997D00" w14:paraId="7A61A505" w14:textId="77777777">
      <w:pPr>
        <w:spacing w:before="100" w:beforeAutospacing="1" w:after="0" w:line="240" w:lineRule="auto"/>
        <w:rPr>
          <w:rFonts w:ascii="Arial" w:hAnsi="Arial" w:cs="Arial"/>
          <w:sz w:val="28"/>
          <w:szCs w:val="28"/>
        </w:rPr>
      </w:pPr>
      <w:r w:rsidRPr="00997D00">
        <w:rPr>
          <w:rFonts w:ascii="Arial" w:hAnsi="Arial" w:cs="Arial"/>
          <w:sz w:val="28"/>
          <w:szCs w:val="28"/>
        </w:rPr>
        <w:t xml:space="preserve">Those are exciting. </w:t>
      </w:r>
    </w:p>
    <w:p w:rsidRPr="00997D00" w:rsidR="00997D00" w:rsidP="00997D00" w:rsidRDefault="00997D00" w14:paraId="613E66FA" w14:textId="1C6A6A64">
      <w:pPr>
        <w:spacing w:before="100" w:beforeAutospacing="1" w:after="0" w:line="240" w:lineRule="auto"/>
        <w:rPr>
          <w:rFonts w:ascii="Arial" w:hAnsi="Arial" w:cs="Arial"/>
          <w:sz w:val="28"/>
          <w:szCs w:val="28"/>
        </w:rPr>
      </w:pPr>
      <w:r w:rsidRPr="00997D00">
        <w:rPr>
          <w:rFonts w:ascii="Arial" w:hAnsi="Arial" w:cs="Arial"/>
          <w:sz w:val="28"/>
          <w:szCs w:val="28"/>
        </w:rPr>
        <w:t>But</w:t>
      </w:r>
      <w:r>
        <w:rPr>
          <w:rFonts w:ascii="Arial" w:hAnsi="Arial" w:cs="Arial"/>
          <w:sz w:val="28"/>
          <w:szCs w:val="28"/>
        </w:rPr>
        <w:t xml:space="preserve">… </w:t>
      </w:r>
      <w:r w:rsidRPr="00997D00">
        <w:rPr>
          <w:rFonts w:ascii="Arial" w:hAnsi="Arial" w:cs="Arial"/>
          <w:sz w:val="28"/>
          <w:szCs w:val="28"/>
        </w:rPr>
        <w:t>they're individual examples.</w:t>
      </w:r>
    </w:p>
    <w:p w:rsidRPr="00997D00" w:rsidR="00997D00" w:rsidP="00997D00" w:rsidRDefault="00997D00" w14:paraId="32017D62" w14:textId="5C71A9C3">
      <w:pPr>
        <w:spacing w:before="100" w:beforeAutospacing="1" w:after="0" w:line="240" w:lineRule="auto"/>
        <w:rPr>
          <w:rFonts w:ascii="Arial" w:hAnsi="Arial" w:cs="Arial"/>
          <w:sz w:val="28"/>
          <w:szCs w:val="28"/>
        </w:rPr>
      </w:pPr>
      <w:r w:rsidRPr="00997D00">
        <w:rPr>
          <w:rFonts w:ascii="Arial" w:hAnsi="Arial" w:cs="Arial"/>
          <w:sz w:val="28"/>
          <w:szCs w:val="28"/>
        </w:rPr>
        <w:t xml:space="preserve">What I'm about to show you is the </w:t>
      </w:r>
      <w:r>
        <w:rPr>
          <w:rFonts w:ascii="Arial" w:hAnsi="Arial" w:cs="Arial"/>
          <w:sz w:val="28"/>
          <w:szCs w:val="28"/>
        </w:rPr>
        <w:t xml:space="preserve">data </w:t>
      </w:r>
      <w:r w:rsidRPr="00997D00">
        <w:rPr>
          <w:rFonts w:ascii="Arial" w:hAnsi="Arial" w:cs="Arial"/>
          <w:sz w:val="28"/>
          <w:szCs w:val="28"/>
        </w:rPr>
        <w:t>foundation underneath ALL of it.</w:t>
      </w:r>
    </w:p>
    <w:p w:rsidRPr="00997D00" w:rsidR="00997D00" w:rsidP="00997D00" w:rsidRDefault="00997D00" w14:paraId="7E33D60A" w14:textId="77777777">
      <w:pPr>
        <w:spacing w:before="100" w:beforeAutospacing="1" w:after="0" w:line="240" w:lineRule="auto"/>
        <w:rPr>
          <w:rFonts w:ascii="Arial" w:hAnsi="Arial" w:cs="Arial"/>
          <w:sz w:val="28"/>
          <w:szCs w:val="28"/>
        </w:rPr>
      </w:pPr>
      <w:r w:rsidRPr="00997D00">
        <w:rPr>
          <w:rFonts w:ascii="Arial" w:hAnsi="Arial" w:cs="Arial"/>
          <w:sz w:val="28"/>
          <w:szCs w:val="28"/>
        </w:rPr>
        <w:t>We went back over ten years.</w:t>
      </w:r>
    </w:p>
    <w:p w:rsidRPr="00997D00" w:rsidR="00997D00" w:rsidP="00997D00" w:rsidRDefault="00997D00" w14:paraId="25A73BBD" w14:textId="77777777">
      <w:pPr>
        <w:spacing w:before="100" w:beforeAutospacing="1" w:after="0" w:line="240" w:lineRule="auto"/>
        <w:rPr>
          <w:rFonts w:ascii="Arial" w:hAnsi="Arial" w:cs="Arial"/>
          <w:sz w:val="28"/>
          <w:szCs w:val="28"/>
        </w:rPr>
      </w:pPr>
      <w:r w:rsidRPr="00997D00">
        <w:rPr>
          <w:rFonts w:ascii="Arial" w:hAnsi="Arial" w:cs="Arial"/>
          <w:sz w:val="28"/>
          <w:szCs w:val="28"/>
        </w:rPr>
        <w:t>We looked at thousands of setups dating all the way back to 2015.</w:t>
      </w:r>
    </w:p>
    <w:p w:rsidRPr="00997D00" w:rsidR="00997D00" w:rsidP="00997D00" w:rsidRDefault="00997D00" w14:paraId="1BAB901D" w14:textId="77777777">
      <w:pPr>
        <w:spacing w:before="100" w:beforeAutospacing="1" w:after="0" w:line="240" w:lineRule="auto"/>
        <w:rPr>
          <w:rFonts w:ascii="Arial" w:hAnsi="Arial" w:cs="Arial"/>
          <w:sz w:val="28"/>
          <w:szCs w:val="28"/>
        </w:rPr>
      </w:pPr>
      <w:r w:rsidRPr="00997D00">
        <w:rPr>
          <w:rFonts w:ascii="Arial" w:hAnsi="Arial" w:cs="Arial"/>
          <w:sz w:val="28"/>
          <w:szCs w:val="28"/>
        </w:rPr>
        <w:t>And we analyzed every single time one of our thirty stocks had an ugly day…</w:t>
      </w:r>
    </w:p>
    <w:p w:rsidRPr="00997D00" w:rsidR="00997D00" w:rsidP="00997D00" w:rsidRDefault="00997D00" w14:paraId="1FC462D5" w14:textId="77777777">
      <w:pPr>
        <w:spacing w:before="100" w:beforeAutospacing="1" w:after="0" w:line="240" w:lineRule="auto"/>
        <w:rPr>
          <w:rFonts w:ascii="Arial" w:hAnsi="Arial" w:cs="Arial"/>
          <w:sz w:val="28"/>
          <w:szCs w:val="28"/>
        </w:rPr>
      </w:pPr>
      <w:r w:rsidRPr="00997D00">
        <w:rPr>
          <w:rFonts w:ascii="Arial" w:hAnsi="Arial" w:cs="Arial"/>
          <w:sz w:val="28"/>
          <w:szCs w:val="28"/>
        </w:rPr>
        <w:t>To find out… what percentage of those drops were overreactions?</w:t>
      </w:r>
    </w:p>
    <w:p w:rsidRPr="00997D00" w:rsidR="00997D00" w:rsidP="00997D00" w:rsidRDefault="00997D00" w14:paraId="4C1044FE" w14:textId="77777777">
      <w:pPr>
        <w:spacing w:before="100" w:beforeAutospacing="1" w:after="0" w:line="240" w:lineRule="auto"/>
        <w:rPr>
          <w:rFonts w:ascii="Arial" w:hAnsi="Arial" w:cs="Arial"/>
          <w:sz w:val="28"/>
          <w:szCs w:val="28"/>
        </w:rPr>
      </w:pPr>
      <w:r w:rsidRPr="00997D00">
        <w:rPr>
          <w:rFonts w:ascii="Arial" w:hAnsi="Arial" w:cs="Arial"/>
          <w:sz w:val="28"/>
          <w:szCs w:val="28"/>
        </w:rPr>
        <w:t>Meaning… did the stock bounce back the next day?</w:t>
      </w:r>
    </w:p>
    <w:p w:rsidR="00A168B7" w:rsidP="00997D00" w:rsidRDefault="00A168B7" w14:paraId="6F9DF95A" w14:textId="77777777">
      <w:pPr>
        <w:spacing w:before="100" w:beforeAutospacing="1" w:after="0" w:line="240" w:lineRule="auto"/>
        <w:rPr>
          <w:rFonts w:ascii="Arial" w:hAnsi="Arial" w:cs="Arial"/>
          <w:sz w:val="28"/>
          <w:szCs w:val="28"/>
        </w:rPr>
      </w:pPr>
    </w:p>
    <w:p w:rsidRPr="00997D00" w:rsidR="00997D00" w:rsidP="00997D00" w:rsidRDefault="00997D00" w14:paraId="2733A648" w14:textId="40253CE5">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037EE21D" w14:textId="77777777">
      <w:pPr>
        <w:spacing w:before="100" w:beforeAutospacing="1" w:after="0" w:line="240" w:lineRule="auto"/>
        <w:rPr>
          <w:rFonts w:ascii="Arial" w:hAnsi="Arial" w:cs="Arial"/>
          <w:sz w:val="28"/>
          <w:szCs w:val="28"/>
        </w:rPr>
      </w:pPr>
      <w:r w:rsidRPr="00997D00">
        <w:rPr>
          <w:rFonts w:ascii="Arial" w:hAnsi="Arial" w:cs="Arial"/>
          <w:sz w:val="28"/>
          <w:szCs w:val="28"/>
        </w:rPr>
        <w:t>And what did you find?</w:t>
      </w:r>
    </w:p>
    <w:p w:rsidR="00A168B7" w:rsidP="00997D00" w:rsidRDefault="00A168B7" w14:paraId="69BB3CD7" w14:textId="77777777">
      <w:pPr>
        <w:spacing w:before="100" w:beforeAutospacing="1" w:after="0" w:line="240" w:lineRule="auto"/>
        <w:rPr>
          <w:rFonts w:ascii="Arial" w:hAnsi="Arial" w:cs="Arial"/>
          <w:sz w:val="28"/>
          <w:szCs w:val="28"/>
        </w:rPr>
      </w:pPr>
    </w:p>
    <w:p w:rsidRPr="00997D00" w:rsidR="00997D00" w:rsidP="00997D00" w:rsidRDefault="00997D00" w14:paraId="35B530BA" w14:textId="1A73DB92">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5FBE9E90" w:rsidRDefault="001536A6" w14:paraId="031B2046" w14:textId="1EA843DA">
      <w:pPr>
        <w:spacing w:before="100" w:beforeAutospacing="on" w:after="0" w:line="240" w:lineRule="auto"/>
        <w:rPr>
          <w:rFonts w:ascii="Arial" w:hAnsi="Arial" w:cs="Arial"/>
          <w:sz w:val="28"/>
          <w:szCs w:val="28"/>
        </w:rPr>
      </w:pPr>
      <w:commentRangeStart w:id="500"/>
      <w:r w:rsidRPr="5FBE9E90" w:rsidR="001536A6">
        <w:rPr>
          <w:rFonts w:ascii="Arial" w:hAnsi="Arial" w:cs="Arial"/>
          <w:sz w:val="28"/>
          <w:szCs w:val="28"/>
        </w:rPr>
        <w:t>Well</w:t>
      </w:r>
      <w:commentRangeEnd w:id="500"/>
      <w:r>
        <w:rPr>
          <w:rStyle w:val="CommentReference"/>
        </w:rPr>
        <w:commentReference w:id="500"/>
      </w:r>
      <w:r w:rsidRPr="5FBE9E90" w:rsidR="001536A6">
        <w:rPr>
          <w:rFonts w:ascii="Arial" w:hAnsi="Arial" w:cs="Arial"/>
          <w:sz w:val="28"/>
          <w:szCs w:val="28"/>
        </w:rPr>
        <w:t xml:space="preserve">, based on the highs the next day, </w:t>
      </w:r>
      <w:r w:rsidRPr="5FBE9E90" w:rsidR="003B5134">
        <w:rPr>
          <w:rFonts w:ascii="Arial" w:hAnsi="Arial" w:cs="Arial"/>
          <w:sz w:val="28"/>
          <w:szCs w:val="28"/>
        </w:rPr>
        <w:t>o</w:t>
      </w:r>
      <w:r w:rsidRPr="5FBE9E90" w:rsidR="00997D00">
        <w:rPr>
          <w:rFonts w:ascii="Arial" w:hAnsi="Arial" w:cs="Arial"/>
          <w:sz w:val="28"/>
          <w:szCs w:val="28"/>
        </w:rPr>
        <w:t>ut of 2,967 signals…</w:t>
      </w:r>
    </w:p>
    <w:p w:rsidRPr="00997D00" w:rsidR="00997D00" w:rsidP="00997D00" w:rsidRDefault="00997D00" w14:paraId="42B1C298" w14:textId="77777777">
      <w:pPr>
        <w:spacing w:before="100" w:beforeAutospacing="1" w:after="0" w:line="240" w:lineRule="auto"/>
        <w:rPr>
          <w:rFonts w:ascii="Arial" w:hAnsi="Arial" w:cs="Arial"/>
          <w:sz w:val="28"/>
          <w:szCs w:val="28"/>
        </w:rPr>
      </w:pPr>
      <w:r w:rsidRPr="00997D00">
        <w:rPr>
          <w:rFonts w:ascii="Arial" w:hAnsi="Arial" w:cs="Arial"/>
          <w:sz w:val="28"/>
          <w:szCs w:val="28"/>
        </w:rPr>
        <w:t>2,585 of them traded higher the very next day.</w:t>
      </w:r>
    </w:p>
    <w:p w:rsidRPr="00997D00" w:rsidR="00997D00" w:rsidP="5FBE9E90" w:rsidRDefault="00997D00" w14:paraId="38831EA8" w14:textId="07CAB768">
      <w:pPr>
        <w:spacing w:before="100" w:beforeAutospacing="on" w:after="0" w:line="240" w:lineRule="auto"/>
        <w:rPr>
          <w:rFonts w:ascii="Arial" w:hAnsi="Arial" w:cs="Arial"/>
          <w:sz w:val="28"/>
          <w:szCs w:val="28"/>
        </w:rPr>
      </w:pPr>
      <w:r w:rsidRPr="5FBE9E90" w:rsidR="00997D00">
        <w:rPr>
          <w:rFonts w:ascii="Arial" w:hAnsi="Arial" w:cs="Arial"/>
          <w:sz w:val="28"/>
          <w:szCs w:val="28"/>
        </w:rPr>
        <w:t>That's</w:t>
      </w:r>
      <w:r w:rsidRPr="5FBE9E90" w:rsidR="00997D00">
        <w:rPr>
          <w:rFonts w:ascii="Arial" w:hAnsi="Arial" w:cs="Arial"/>
          <w:sz w:val="28"/>
          <w:szCs w:val="28"/>
        </w:rPr>
        <w:t xml:space="preserve"> an 87% </w:t>
      </w:r>
      <w:r w:rsidRPr="5FBE9E90" w:rsidR="001536A6">
        <w:rPr>
          <w:rFonts w:ascii="Arial" w:hAnsi="Arial" w:cs="Arial"/>
          <w:sz w:val="28"/>
          <w:szCs w:val="28"/>
        </w:rPr>
        <w:t xml:space="preserve">signal </w:t>
      </w:r>
      <w:r w:rsidRPr="5FBE9E90" w:rsidR="00997D00">
        <w:rPr>
          <w:rFonts w:ascii="Arial" w:hAnsi="Arial" w:cs="Arial"/>
          <w:sz w:val="28"/>
          <w:szCs w:val="28"/>
        </w:rPr>
        <w:t>accuracy rate.</w:t>
      </w:r>
    </w:p>
    <w:p w:rsidR="00A168B7" w:rsidP="00997D00" w:rsidRDefault="00A168B7" w14:paraId="2F6FB28F" w14:textId="77777777">
      <w:pPr>
        <w:spacing w:before="100" w:beforeAutospacing="1" w:after="0" w:line="240" w:lineRule="auto"/>
        <w:rPr>
          <w:rFonts w:ascii="Arial" w:hAnsi="Arial" w:cs="Arial"/>
          <w:sz w:val="28"/>
          <w:szCs w:val="28"/>
        </w:rPr>
      </w:pPr>
    </w:p>
    <w:p w:rsidRPr="00997D00" w:rsidR="00997D00" w:rsidP="00997D00" w:rsidRDefault="00997D00" w14:paraId="193BF0EB" w14:textId="4F19E4EA">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A168B7" w:rsidP="00A168B7" w:rsidRDefault="00A168B7" w14:paraId="30F15437" w14:textId="77777777">
      <w:pPr>
        <w:spacing w:before="100" w:beforeAutospacing="1" w:after="0" w:line="240" w:lineRule="auto"/>
        <w:rPr>
          <w:rFonts w:ascii="Arial" w:hAnsi="Arial" w:cs="Arial"/>
          <w:sz w:val="28"/>
          <w:szCs w:val="28"/>
        </w:rPr>
      </w:pPr>
      <w:r w:rsidRPr="00997D00">
        <w:rPr>
          <w:rFonts w:ascii="Arial" w:hAnsi="Arial" w:cs="Arial"/>
          <w:sz w:val="28"/>
          <w:szCs w:val="28"/>
        </w:rPr>
        <w:t>Nearly nine out of ten times…</w:t>
      </w:r>
    </w:p>
    <w:p w:rsidR="00A168B7" w:rsidP="00997D00" w:rsidRDefault="00A168B7" w14:paraId="1042C430" w14:textId="77777777">
      <w:pPr>
        <w:spacing w:before="100" w:beforeAutospacing="1" w:after="0" w:line="240" w:lineRule="auto"/>
        <w:rPr>
          <w:rFonts w:ascii="Arial" w:hAnsi="Arial" w:cs="Arial"/>
          <w:sz w:val="28"/>
          <w:szCs w:val="28"/>
        </w:rPr>
      </w:pPr>
    </w:p>
    <w:p w:rsidRPr="00997D00" w:rsidR="00997D00" w:rsidP="00997D00" w:rsidRDefault="00997D00" w14:paraId="3BFD810F" w14:textId="6B21F1B6">
      <w:pPr>
        <w:spacing w:before="100" w:beforeAutospacing="1" w:after="0" w:line="240" w:lineRule="auto"/>
        <w:rPr>
          <w:rFonts w:ascii="Arial" w:hAnsi="Arial" w:cs="Arial"/>
          <w:sz w:val="28"/>
          <w:szCs w:val="28"/>
        </w:rPr>
      </w:pPr>
      <w:r w:rsidRPr="00997D00">
        <w:rPr>
          <w:rFonts w:ascii="Arial" w:hAnsi="Arial" w:cs="Arial"/>
          <w:sz w:val="28"/>
          <w:szCs w:val="28"/>
        </w:rPr>
        <w:t>Bryan:</w:t>
      </w:r>
    </w:p>
    <w:p w:rsidR="00A168B7" w:rsidP="00997D00" w:rsidRDefault="00A168B7" w14:paraId="46E10A30" w14:textId="77777777">
      <w:pPr>
        <w:spacing w:before="100" w:beforeAutospacing="1" w:after="0" w:line="240" w:lineRule="auto"/>
        <w:rPr>
          <w:rFonts w:ascii="Arial" w:hAnsi="Arial" w:cs="Arial"/>
          <w:sz w:val="28"/>
          <w:szCs w:val="28"/>
        </w:rPr>
      </w:pPr>
      <w:r>
        <w:rPr>
          <w:rFonts w:ascii="Arial" w:hAnsi="Arial" w:cs="Arial"/>
          <w:sz w:val="28"/>
          <w:szCs w:val="28"/>
        </w:rPr>
        <w:t xml:space="preserve">That’s right. </w:t>
      </w:r>
    </w:p>
    <w:p w:rsidRPr="00997D00" w:rsidR="00997D00" w:rsidP="00997D00" w:rsidRDefault="00997D00" w14:paraId="2FDBD7AF" w14:textId="202BAEE3">
      <w:pPr>
        <w:spacing w:before="100" w:beforeAutospacing="1" w:after="0" w:line="240" w:lineRule="auto"/>
        <w:rPr>
          <w:rFonts w:ascii="Arial" w:hAnsi="Arial" w:cs="Arial"/>
          <w:sz w:val="28"/>
          <w:szCs w:val="28"/>
        </w:rPr>
      </w:pPr>
      <w:r w:rsidRPr="00997D00">
        <w:rPr>
          <w:rFonts w:ascii="Arial" w:hAnsi="Arial" w:cs="Arial"/>
          <w:sz w:val="28"/>
          <w:szCs w:val="28"/>
        </w:rPr>
        <w:t>When one of these thirty stocks hit our flip criteria after an ugly day…</w:t>
      </w:r>
    </w:p>
    <w:p w:rsidR="00997D00" w:rsidP="00997D00" w:rsidRDefault="00997D00" w14:paraId="1FEE2067" w14:textId="77777777">
      <w:pPr>
        <w:spacing w:before="100" w:beforeAutospacing="1" w:after="0" w:line="240" w:lineRule="auto"/>
        <w:rPr>
          <w:rFonts w:ascii="Arial" w:hAnsi="Arial" w:cs="Arial"/>
          <w:sz w:val="28"/>
          <w:szCs w:val="28"/>
        </w:rPr>
      </w:pPr>
      <w:r w:rsidRPr="00997D00">
        <w:rPr>
          <w:rFonts w:ascii="Arial" w:hAnsi="Arial" w:cs="Arial"/>
          <w:sz w:val="28"/>
          <w:szCs w:val="28"/>
        </w:rPr>
        <w:t>It went UP the next day.</w:t>
      </w:r>
    </w:p>
    <w:p w:rsidR="00A168B7" w:rsidP="00997D00" w:rsidRDefault="00A168B7" w14:paraId="0F2FB191" w14:textId="4A3F04C2">
      <w:pPr>
        <w:spacing w:before="100" w:beforeAutospacing="1" w:after="0" w:line="240" w:lineRule="auto"/>
        <w:rPr>
          <w:rFonts w:ascii="Arial" w:hAnsi="Arial" w:cs="Arial"/>
          <w:sz w:val="28"/>
          <w:szCs w:val="28"/>
        </w:rPr>
      </w:pPr>
      <w:r>
        <w:rPr>
          <w:rFonts w:ascii="Arial" w:hAnsi="Arial" w:cs="Arial"/>
          <w:sz w:val="28"/>
          <w:szCs w:val="28"/>
        </w:rPr>
        <w:t xml:space="preserve">Nearly nine out of ten times. </w:t>
      </w:r>
    </w:p>
    <w:p w:rsidRPr="00997D00" w:rsidR="00A168B7" w:rsidP="00997D00" w:rsidRDefault="00A168B7" w14:paraId="7E20683C" w14:textId="77777777">
      <w:pPr>
        <w:spacing w:before="100" w:beforeAutospacing="1" w:after="0" w:line="240" w:lineRule="auto"/>
        <w:rPr>
          <w:rFonts w:ascii="Arial" w:hAnsi="Arial" w:cs="Arial"/>
          <w:sz w:val="28"/>
          <w:szCs w:val="28"/>
        </w:rPr>
      </w:pPr>
    </w:p>
    <w:p w:rsidRPr="00997D00" w:rsidR="00997D00" w:rsidP="00997D00" w:rsidRDefault="00997D00" w14:paraId="0D5DE25E" w14:textId="77777777">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65C1E68B" w14:textId="77777777">
      <w:pPr>
        <w:spacing w:before="100" w:beforeAutospacing="1" w:after="0" w:line="240" w:lineRule="auto"/>
        <w:rPr>
          <w:rFonts w:ascii="Arial" w:hAnsi="Arial" w:cs="Arial"/>
          <w:sz w:val="28"/>
          <w:szCs w:val="28"/>
        </w:rPr>
      </w:pPr>
      <w:r w:rsidRPr="00997D00">
        <w:rPr>
          <w:rFonts w:ascii="Arial" w:hAnsi="Arial" w:cs="Arial"/>
          <w:sz w:val="28"/>
          <w:szCs w:val="28"/>
        </w:rPr>
        <w:t>Bryan… that's an incredible edge. For anyone watching who's ever traded anything…</w:t>
      </w:r>
    </w:p>
    <w:p w:rsidRPr="00997D00" w:rsidR="00997D00" w:rsidP="00997D00" w:rsidRDefault="00997D00" w14:paraId="5AB65DC0" w14:textId="77777777">
      <w:pPr>
        <w:spacing w:before="100" w:beforeAutospacing="1" w:after="0" w:line="240" w:lineRule="auto"/>
        <w:rPr>
          <w:rFonts w:ascii="Arial" w:hAnsi="Arial" w:cs="Arial"/>
          <w:sz w:val="28"/>
          <w:szCs w:val="28"/>
        </w:rPr>
      </w:pPr>
      <w:r w:rsidRPr="00997D00">
        <w:rPr>
          <w:rFonts w:ascii="Arial" w:hAnsi="Arial" w:cs="Arial"/>
          <w:sz w:val="28"/>
          <w:szCs w:val="28"/>
        </w:rPr>
        <w:t>You know that having the odds in your favor nearly nine times out of ten…</w:t>
      </w:r>
    </w:p>
    <w:p w:rsidRPr="00997D00" w:rsidR="00997D00" w:rsidP="00997D00" w:rsidRDefault="00997D00" w14:paraId="2137873D" w14:textId="77777777">
      <w:pPr>
        <w:spacing w:before="100" w:beforeAutospacing="1" w:after="0" w:line="240" w:lineRule="auto"/>
        <w:rPr>
          <w:rFonts w:ascii="Arial" w:hAnsi="Arial" w:cs="Arial"/>
          <w:sz w:val="28"/>
          <w:szCs w:val="28"/>
        </w:rPr>
      </w:pPr>
      <w:r w:rsidRPr="00997D00">
        <w:rPr>
          <w:rFonts w:ascii="Arial" w:hAnsi="Arial" w:cs="Arial"/>
          <w:sz w:val="28"/>
          <w:szCs w:val="28"/>
        </w:rPr>
        <w:t>That's almost unheard of.</w:t>
      </w:r>
    </w:p>
    <w:p w:rsidR="00A168B7" w:rsidP="00997D00" w:rsidRDefault="00A168B7" w14:paraId="4151073F" w14:textId="77777777">
      <w:pPr>
        <w:spacing w:before="100" w:beforeAutospacing="1" w:after="0" w:line="240" w:lineRule="auto"/>
        <w:rPr>
          <w:rFonts w:ascii="Arial" w:hAnsi="Arial" w:cs="Arial"/>
          <w:sz w:val="28"/>
          <w:szCs w:val="28"/>
        </w:rPr>
      </w:pPr>
    </w:p>
    <w:p w:rsidRPr="00997D00" w:rsidR="00997D00" w:rsidP="00997D00" w:rsidRDefault="00997D00" w14:paraId="6A4BE5A1" w14:textId="15CFDB35">
      <w:pPr>
        <w:spacing w:before="100" w:beforeAutospacing="1" w:after="0" w:line="240" w:lineRule="auto"/>
        <w:rPr>
          <w:rFonts w:ascii="Arial" w:hAnsi="Arial" w:cs="Arial"/>
          <w:sz w:val="28"/>
          <w:szCs w:val="28"/>
        </w:rPr>
      </w:pPr>
      <w:commentRangeStart w:id="505"/>
      <w:r w:rsidRPr="00997D00">
        <w:rPr>
          <w:rFonts w:ascii="Arial" w:hAnsi="Arial" w:cs="Arial"/>
          <w:sz w:val="28"/>
          <w:szCs w:val="28"/>
        </w:rPr>
        <w:t>Bryan:</w:t>
      </w:r>
    </w:p>
    <w:p w:rsidRPr="00997D00" w:rsidR="00997D00" w:rsidP="00997D00" w:rsidRDefault="00997D00" w14:paraId="7CB553B6" w14:textId="7ACB8B26">
      <w:pPr>
        <w:spacing w:before="100" w:beforeAutospacing="1" w:after="0" w:line="240" w:lineRule="auto"/>
        <w:rPr>
          <w:rFonts w:ascii="Arial" w:hAnsi="Arial" w:cs="Arial"/>
          <w:sz w:val="28"/>
          <w:szCs w:val="28"/>
        </w:rPr>
      </w:pPr>
      <w:r w:rsidRPr="00997D00">
        <w:rPr>
          <w:rFonts w:ascii="Arial" w:hAnsi="Arial" w:cs="Arial"/>
          <w:sz w:val="28"/>
          <w:szCs w:val="28"/>
        </w:rPr>
        <w:t>It really is. And I want to put that in perspective.</w:t>
      </w:r>
    </w:p>
    <w:p w:rsidRPr="00997D00" w:rsidR="00997D00" w:rsidP="00997D00" w:rsidRDefault="00997D00" w14:paraId="5359617B" w14:textId="34A62CA6">
      <w:pPr>
        <w:spacing w:before="100" w:beforeAutospacing="1" w:after="0" w:line="240" w:lineRule="auto"/>
        <w:rPr>
          <w:rFonts w:ascii="Arial" w:hAnsi="Arial" w:cs="Arial"/>
          <w:sz w:val="28"/>
          <w:szCs w:val="28"/>
        </w:rPr>
      </w:pPr>
      <w:r w:rsidRPr="00997D00">
        <w:rPr>
          <w:rFonts w:ascii="Arial" w:hAnsi="Arial" w:cs="Arial"/>
          <w:sz w:val="28"/>
          <w:szCs w:val="28"/>
        </w:rPr>
        <w:t>Think about it like walking into a casino…</w:t>
      </w:r>
    </w:p>
    <w:p w:rsidRPr="00997D00" w:rsidR="00997D00" w:rsidP="5FBE9E90" w:rsidRDefault="00997D00" w14:paraId="26FD88F9" w14:textId="05E3341A">
      <w:pPr>
        <w:spacing w:before="100" w:beforeAutospacing="on" w:after="0" w:line="240" w:lineRule="auto"/>
        <w:rPr>
          <w:rFonts w:ascii="Arial" w:hAnsi="Arial" w:cs="Arial"/>
          <w:sz w:val="28"/>
          <w:szCs w:val="28"/>
        </w:rPr>
      </w:pPr>
      <w:r w:rsidRPr="5FBE9E90" w:rsidR="004B5020">
        <w:rPr>
          <w:rFonts w:ascii="Arial" w:hAnsi="Arial" w:cs="Arial"/>
          <w:sz w:val="28"/>
          <w:szCs w:val="28"/>
        </w:rPr>
        <w:t>If you could</w:t>
      </w:r>
      <w:r w:rsidRPr="5FBE9E90" w:rsidR="004B5020">
        <w:rPr>
          <w:rFonts w:ascii="Arial" w:hAnsi="Arial" w:cs="Arial"/>
          <w:sz w:val="28"/>
          <w:szCs w:val="28"/>
        </w:rPr>
        <w:t xml:space="preserve"> </w:t>
      </w:r>
      <w:r w:rsidRPr="5FBE9E90" w:rsidR="004B5020">
        <w:rPr>
          <w:rFonts w:ascii="Arial" w:hAnsi="Arial" w:cs="Arial"/>
          <w:sz w:val="28"/>
          <w:szCs w:val="28"/>
        </w:rPr>
        <w:t>sit</w:t>
      </w:r>
      <w:r w:rsidRPr="5FBE9E90" w:rsidR="004B5020">
        <w:rPr>
          <w:rFonts w:ascii="Arial" w:hAnsi="Arial" w:cs="Arial"/>
          <w:sz w:val="28"/>
          <w:szCs w:val="28"/>
        </w:rPr>
        <w:t xml:space="preserve"> </w:t>
      </w:r>
      <w:r w:rsidRPr="5FBE9E90" w:rsidR="00997D00">
        <w:rPr>
          <w:rFonts w:ascii="Arial" w:hAnsi="Arial" w:cs="Arial"/>
          <w:sz w:val="28"/>
          <w:szCs w:val="28"/>
        </w:rPr>
        <w:t xml:space="preserve">down at a blackjack table </w:t>
      </w:r>
      <w:r w:rsidRPr="5FBE9E90" w:rsidR="004B5020">
        <w:rPr>
          <w:rFonts w:ascii="Arial" w:hAnsi="Arial" w:cs="Arial"/>
          <w:sz w:val="28"/>
          <w:szCs w:val="28"/>
        </w:rPr>
        <w:t>and</w:t>
      </w:r>
      <w:r w:rsidRPr="5FBE9E90" w:rsidR="00997D00">
        <w:rPr>
          <w:rFonts w:ascii="Arial" w:hAnsi="Arial" w:cs="Arial"/>
          <w:sz w:val="28"/>
          <w:szCs w:val="28"/>
        </w:rPr>
        <w:t xml:space="preserve"> KNOW your odds of winning every hand are about nine out of ten</w:t>
      </w:r>
      <w:r w:rsidRPr="5FBE9E90" w:rsidR="004B5020">
        <w:rPr>
          <w:rFonts w:ascii="Arial" w:hAnsi="Arial" w:cs="Arial"/>
          <w:sz w:val="28"/>
          <w:szCs w:val="28"/>
        </w:rPr>
        <w:t>…</w:t>
      </w:r>
    </w:p>
    <w:p w:rsidRPr="00997D00" w:rsidR="00997D00" w:rsidP="00997D00" w:rsidRDefault="00997D00" w14:paraId="677C7167" w14:textId="4FFADA02">
      <w:pPr>
        <w:spacing w:before="100" w:beforeAutospacing="1" w:after="0" w:line="240" w:lineRule="auto"/>
        <w:rPr>
          <w:rFonts w:ascii="Arial" w:hAnsi="Arial" w:cs="Arial"/>
          <w:sz w:val="28"/>
          <w:szCs w:val="28"/>
        </w:rPr>
      </w:pPr>
      <w:r w:rsidRPr="00997D00">
        <w:rPr>
          <w:rFonts w:ascii="Arial" w:hAnsi="Arial" w:cs="Arial"/>
          <w:sz w:val="28"/>
          <w:szCs w:val="28"/>
        </w:rPr>
        <w:t>How much money could you make?</w:t>
      </w:r>
    </w:p>
    <w:p w:rsidR="00A168B7" w:rsidP="00997D00" w:rsidRDefault="00A168B7" w14:paraId="175457BC" w14:textId="658A67C6">
      <w:pPr>
        <w:spacing w:before="100" w:beforeAutospacing="1" w:after="0" w:line="240" w:lineRule="auto"/>
        <w:rPr>
          <w:rFonts w:ascii="Arial" w:hAnsi="Arial" w:cs="Arial"/>
          <w:sz w:val="28"/>
          <w:szCs w:val="28"/>
        </w:rPr>
      </w:pPr>
    </w:p>
    <w:p w:rsidRPr="00997D00" w:rsidR="00997D00" w:rsidP="00997D00" w:rsidRDefault="00997D00" w14:paraId="2C17580F" w14:textId="0DDC1B88">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5FBE9E90" w:rsidRDefault="00BD3746" w14:paraId="1699F08C" w14:textId="71EF755E">
      <w:pPr>
        <w:spacing w:before="100" w:beforeAutospacing="on" w:after="0" w:line="240" w:lineRule="auto"/>
        <w:rPr>
          <w:rFonts w:ascii="Arial" w:hAnsi="Arial" w:cs="Arial"/>
          <w:sz w:val="28"/>
          <w:szCs w:val="28"/>
        </w:rPr>
      </w:pPr>
      <w:r w:rsidRPr="5FBE9E90" w:rsidR="00BD3746">
        <w:rPr>
          <w:rFonts w:ascii="Arial" w:hAnsi="Arial" w:cs="Arial"/>
          <w:sz w:val="28"/>
          <w:szCs w:val="28"/>
        </w:rPr>
        <w:t>9 out of 10 odds? I think anyone going to Vegas would LOVE to have those kind of odds</w:t>
      </w:r>
      <w:r w:rsidRPr="5FBE9E90" w:rsidR="00BD3746">
        <w:rPr>
          <w:rFonts w:ascii="Arial" w:hAnsi="Arial" w:cs="Arial"/>
          <w:sz w:val="28"/>
          <w:szCs w:val="28"/>
        </w:rPr>
        <w:t xml:space="preserve">! </w:t>
      </w:r>
      <w:commentRangeEnd w:id="505"/>
      <w:r>
        <w:rPr>
          <w:rStyle w:val="CommentReference"/>
        </w:rPr>
        <w:commentReference w:id="505"/>
      </w:r>
    </w:p>
    <w:p w:rsidR="00A168B7" w:rsidP="00997D00" w:rsidRDefault="00A168B7" w14:paraId="085FF1CE" w14:textId="77777777">
      <w:pPr>
        <w:spacing w:before="100" w:beforeAutospacing="1" w:after="0" w:line="240" w:lineRule="auto"/>
        <w:rPr>
          <w:rFonts w:ascii="Arial" w:hAnsi="Arial" w:cs="Arial"/>
          <w:sz w:val="28"/>
          <w:szCs w:val="28"/>
        </w:rPr>
      </w:pPr>
    </w:p>
    <w:p w:rsidRPr="00997D00" w:rsidR="00997D00" w:rsidP="00997D00" w:rsidRDefault="00997D00" w14:paraId="2AADEE12" w14:textId="19B67980">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997D00" w14:paraId="6D92FFC1" w14:textId="77777777">
      <w:pPr>
        <w:spacing w:before="100" w:beforeAutospacing="1" w:after="0" w:line="240" w:lineRule="auto"/>
        <w:rPr>
          <w:rFonts w:ascii="Arial" w:hAnsi="Arial" w:cs="Arial"/>
          <w:sz w:val="28"/>
          <w:szCs w:val="28"/>
        </w:rPr>
      </w:pPr>
      <w:r w:rsidRPr="00997D00">
        <w:rPr>
          <w:rFonts w:ascii="Arial" w:hAnsi="Arial" w:cs="Arial"/>
          <w:sz w:val="28"/>
          <w:szCs w:val="28"/>
        </w:rPr>
        <w:t>Exactly. That's the power of having probability on your side.</w:t>
      </w:r>
    </w:p>
    <w:p w:rsidRPr="00997D00" w:rsidR="00997D00" w:rsidP="00997D00" w:rsidRDefault="00997D00" w14:paraId="3B6A7970" w14:textId="77777777">
      <w:pPr>
        <w:spacing w:before="100" w:beforeAutospacing="1" w:after="0" w:line="240" w:lineRule="auto"/>
        <w:rPr>
          <w:rFonts w:ascii="Arial" w:hAnsi="Arial" w:cs="Arial"/>
          <w:sz w:val="28"/>
          <w:szCs w:val="28"/>
        </w:rPr>
      </w:pPr>
      <w:r w:rsidRPr="00997D00">
        <w:rPr>
          <w:rFonts w:ascii="Arial" w:hAnsi="Arial" w:cs="Arial"/>
          <w:sz w:val="28"/>
          <w:szCs w:val="28"/>
        </w:rPr>
        <w:t>And that's what Stock Flipping gives you.</w:t>
      </w:r>
    </w:p>
    <w:p w:rsidRPr="00997D00" w:rsidR="00997D00" w:rsidP="00997D00" w:rsidRDefault="00997D00" w14:paraId="7EC18DEF" w14:textId="77777777">
      <w:pPr>
        <w:spacing w:before="100" w:beforeAutospacing="1" w:after="0" w:line="240" w:lineRule="auto"/>
        <w:rPr>
          <w:rFonts w:ascii="Arial" w:hAnsi="Arial" w:cs="Arial"/>
          <w:sz w:val="28"/>
          <w:szCs w:val="28"/>
        </w:rPr>
      </w:pPr>
      <w:r w:rsidRPr="00997D00">
        <w:rPr>
          <w:rFonts w:ascii="Arial" w:hAnsi="Arial" w:cs="Arial"/>
          <w:sz w:val="28"/>
          <w:szCs w:val="28"/>
        </w:rPr>
        <w:t>Now… we didn't stop there.</w:t>
      </w:r>
    </w:p>
    <w:p w:rsidRPr="00997D00" w:rsidR="00997D00" w:rsidP="00997D00" w:rsidRDefault="00997D00" w14:paraId="626EF844" w14:textId="77777777">
      <w:pPr>
        <w:spacing w:before="100" w:beforeAutospacing="1" w:after="0" w:line="240" w:lineRule="auto"/>
        <w:rPr>
          <w:rFonts w:ascii="Arial" w:hAnsi="Arial" w:cs="Arial"/>
          <w:sz w:val="28"/>
          <w:szCs w:val="28"/>
        </w:rPr>
      </w:pPr>
      <w:r w:rsidRPr="00997D00">
        <w:rPr>
          <w:rFonts w:ascii="Arial" w:hAnsi="Arial" w:cs="Arial"/>
          <w:sz w:val="28"/>
          <w:szCs w:val="28"/>
        </w:rPr>
        <w:t>We dug even deeper into the data.</w:t>
      </w:r>
    </w:p>
    <w:p w:rsidRPr="00997D00" w:rsidR="00997D00" w:rsidP="00997D00" w:rsidRDefault="00997D00" w14:paraId="56373EDD" w14:textId="77777777">
      <w:pPr>
        <w:spacing w:before="100" w:beforeAutospacing="1" w:after="0" w:line="240" w:lineRule="auto"/>
        <w:rPr>
          <w:rFonts w:ascii="Arial" w:hAnsi="Arial" w:cs="Arial"/>
          <w:sz w:val="28"/>
          <w:szCs w:val="28"/>
        </w:rPr>
      </w:pPr>
      <w:r w:rsidRPr="00997D00">
        <w:rPr>
          <w:rFonts w:ascii="Arial" w:hAnsi="Arial" w:cs="Arial"/>
          <w:sz w:val="28"/>
          <w:szCs w:val="28"/>
        </w:rPr>
        <w:t>We broke it down by day of the week.</w:t>
      </w:r>
    </w:p>
    <w:p w:rsidRPr="00997D00" w:rsidR="00997D00" w:rsidP="00997D00" w:rsidRDefault="00997D00" w14:paraId="20738F49" w14:textId="77777777">
      <w:pPr>
        <w:spacing w:before="100" w:beforeAutospacing="1" w:after="0" w:line="240" w:lineRule="auto"/>
        <w:rPr>
          <w:rFonts w:ascii="Arial" w:hAnsi="Arial" w:cs="Arial"/>
          <w:sz w:val="28"/>
          <w:szCs w:val="28"/>
        </w:rPr>
      </w:pPr>
      <w:r w:rsidRPr="00997D00">
        <w:rPr>
          <w:rFonts w:ascii="Arial" w:hAnsi="Arial" w:cs="Arial"/>
          <w:sz w:val="28"/>
          <w:szCs w:val="28"/>
        </w:rPr>
        <w:t>Because we wanted to know… does it matter WHEN you make the flip?</w:t>
      </w:r>
    </w:p>
    <w:p w:rsidR="00A168B7" w:rsidP="00997D00" w:rsidRDefault="00A168B7" w14:paraId="27C8FE06" w14:textId="77777777">
      <w:pPr>
        <w:spacing w:before="100" w:beforeAutospacing="1" w:after="0" w:line="240" w:lineRule="auto"/>
        <w:rPr>
          <w:rFonts w:ascii="Arial" w:hAnsi="Arial" w:cs="Arial"/>
          <w:sz w:val="28"/>
          <w:szCs w:val="28"/>
        </w:rPr>
      </w:pPr>
    </w:p>
    <w:p w:rsidRPr="00997D00" w:rsidR="00997D00" w:rsidP="00997D00" w:rsidRDefault="00997D00" w14:paraId="0C4CA5AF" w14:textId="63CC1831">
      <w:pPr>
        <w:spacing w:before="100" w:beforeAutospacing="1" w:after="0" w:line="240" w:lineRule="auto"/>
        <w:rPr>
          <w:rFonts w:ascii="Arial" w:hAnsi="Arial" w:cs="Arial"/>
          <w:sz w:val="28"/>
          <w:szCs w:val="28"/>
        </w:rPr>
      </w:pPr>
      <w:r w:rsidRPr="00997D00">
        <w:rPr>
          <w:rFonts w:ascii="Arial" w:hAnsi="Arial" w:cs="Arial"/>
          <w:sz w:val="28"/>
          <w:szCs w:val="28"/>
        </w:rPr>
        <w:t>Host:</w:t>
      </w:r>
    </w:p>
    <w:p w:rsidR="00997D00" w:rsidP="00997D00" w:rsidRDefault="00997D00" w14:paraId="737CECF5" w14:textId="21C51C14">
      <w:pPr>
        <w:spacing w:before="100" w:beforeAutospacing="1" w:after="0" w:line="240" w:lineRule="auto"/>
        <w:rPr>
          <w:rFonts w:ascii="Arial" w:hAnsi="Arial" w:cs="Arial"/>
          <w:sz w:val="28"/>
          <w:szCs w:val="28"/>
        </w:rPr>
      </w:pPr>
      <w:r w:rsidRPr="00997D00">
        <w:rPr>
          <w:rFonts w:ascii="Arial" w:hAnsi="Arial" w:cs="Arial"/>
          <w:sz w:val="28"/>
          <w:szCs w:val="28"/>
        </w:rPr>
        <w:t>And</w:t>
      </w:r>
      <w:r w:rsidR="00C6463D">
        <w:rPr>
          <w:rFonts w:ascii="Arial" w:hAnsi="Arial" w:cs="Arial"/>
          <w:sz w:val="28"/>
          <w:szCs w:val="28"/>
        </w:rPr>
        <w:t>… don’t leave me hanging Bryan…</w:t>
      </w:r>
    </w:p>
    <w:p w:rsidRPr="00997D00" w:rsidR="00C6463D" w:rsidP="00997D00" w:rsidRDefault="00C6463D" w14:paraId="32BD84EE" w14:textId="22AF3C46">
      <w:pPr>
        <w:spacing w:before="100" w:beforeAutospacing="1" w:after="0" w:line="240" w:lineRule="auto"/>
        <w:rPr>
          <w:rFonts w:ascii="Arial" w:hAnsi="Arial" w:cs="Arial"/>
          <w:sz w:val="28"/>
          <w:szCs w:val="28"/>
        </w:rPr>
      </w:pPr>
      <w:r>
        <w:rPr>
          <w:rFonts w:ascii="Arial" w:hAnsi="Arial" w:cs="Arial"/>
          <w:sz w:val="28"/>
          <w:szCs w:val="28"/>
        </w:rPr>
        <w:t xml:space="preserve">What did you find? </w:t>
      </w:r>
    </w:p>
    <w:p w:rsidR="00A168B7" w:rsidP="00997D00" w:rsidRDefault="00A168B7" w14:paraId="173E94E7" w14:textId="77777777">
      <w:pPr>
        <w:spacing w:before="100" w:beforeAutospacing="1" w:after="0" w:line="240" w:lineRule="auto"/>
        <w:rPr>
          <w:rFonts w:ascii="Arial" w:hAnsi="Arial" w:cs="Arial"/>
          <w:sz w:val="28"/>
          <w:szCs w:val="28"/>
        </w:rPr>
      </w:pPr>
    </w:p>
    <w:p w:rsidRPr="00997D00" w:rsidR="00997D00" w:rsidP="00997D00" w:rsidRDefault="00997D00" w14:paraId="1A9B70A9" w14:textId="64C5E712">
      <w:pPr>
        <w:spacing w:before="100" w:beforeAutospacing="1" w:after="0" w:line="240" w:lineRule="auto"/>
        <w:rPr>
          <w:rFonts w:ascii="Arial" w:hAnsi="Arial" w:cs="Arial"/>
          <w:sz w:val="28"/>
          <w:szCs w:val="28"/>
        </w:rPr>
      </w:pPr>
      <w:commentRangeStart w:id="518"/>
      <w:r w:rsidRPr="00997D00">
        <w:rPr>
          <w:rFonts w:ascii="Arial" w:hAnsi="Arial" w:cs="Arial"/>
          <w:sz w:val="28"/>
          <w:szCs w:val="28"/>
        </w:rPr>
        <w:t>Bryan:</w:t>
      </w:r>
    </w:p>
    <w:p w:rsidRPr="00997D00" w:rsidR="00997D00" w:rsidP="00997D00" w:rsidRDefault="00997D00" w14:paraId="583DCE66" w14:textId="77777777">
      <w:pPr>
        <w:spacing w:before="100" w:beforeAutospacing="1" w:after="0" w:line="240" w:lineRule="auto"/>
        <w:rPr>
          <w:rFonts w:ascii="Arial" w:hAnsi="Arial" w:cs="Arial"/>
          <w:sz w:val="28"/>
          <w:szCs w:val="28"/>
        </w:rPr>
      </w:pPr>
      <w:r w:rsidRPr="00997D00">
        <w:rPr>
          <w:rFonts w:ascii="Arial" w:hAnsi="Arial" w:cs="Arial"/>
          <w:sz w:val="28"/>
          <w:szCs w:val="28"/>
        </w:rPr>
        <w:t>It matters a LOT.</w:t>
      </w:r>
    </w:p>
    <w:p w:rsidRPr="00997D00" w:rsidR="00997D00" w:rsidP="00997D00" w:rsidRDefault="00997D00" w14:paraId="5623F213" w14:textId="77777777">
      <w:pPr>
        <w:spacing w:before="100" w:beforeAutospacing="1" w:after="0" w:line="240" w:lineRule="auto"/>
        <w:rPr>
          <w:rFonts w:ascii="Arial" w:hAnsi="Arial" w:cs="Arial"/>
          <w:sz w:val="28"/>
          <w:szCs w:val="28"/>
        </w:rPr>
      </w:pPr>
      <w:r w:rsidRPr="00997D00">
        <w:rPr>
          <w:rFonts w:ascii="Arial" w:hAnsi="Arial" w:cs="Arial"/>
          <w:sz w:val="28"/>
          <w:szCs w:val="28"/>
        </w:rPr>
        <w:t>On Mondays… we had 595 signals.</w:t>
      </w:r>
    </w:p>
    <w:p w:rsidRPr="00997D00" w:rsidR="00997D00" w:rsidP="00997D00" w:rsidRDefault="00997D00" w14:paraId="3C0AA6A2" w14:textId="77777777">
      <w:pPr>
        <w:spacing w:before="100" w:beforeAutospacing="1" w:after="0" w:line="240" w:lineRule="auto"/>
        <w:rPr>
          <w:rFonts w:ascii="Arial" w:hAnsi="Arial" w:cs="Arial"/>
          <w:sz w:val="28"/>
          <w:szCs w:val="28"/>
        </w:rPr>
      </w:pPr>
      <w:r w:rsidRPr="00997D00">
        <w:rPr>
          <w:rFonts w:ascii="Arial" w:hAnsi="Arial" w:cs="Arial"/>
          <w:sz w:val="28"/>
          <w:szCs w:val="28"/>
        </w:rPr>
        <w:t>559 of those were winners.</w:t>
      </w:r>
    </w:p>
    <w:p w:rsidRPr="00997D00" w:rsidR="00997D00" w:rsidP="5FBE9E90" w:rsidRDefault="00997D00" w14:paraId="7FA7659F" w14:textId="05AD1228">
      <w:pPr>
        <w:spacing w:before="100" w:beforeAutospacing="on" w:after="0" w:line="240" w:lineRule="auto"/>
        <w:rPr>
          <w:rFonts w:ascii="Arial" w:hAnsi="Arial" w:cs="Arial"/>
          <w:sz w:val="28"/>
          <w:szCs w:val="28"/>
        </w:rPr>
      </w:pPr>
      <w:r w:rsidRPr="5FBE9E90" w:rsidR="00997D00">
        <w:rPr>
          <w:rFonts w:ascii="Arial" w:hAnsi="Arial" w:cs="Arial"/>
          <w:sz w:val="28"/>
          <w:szCs w:val="28"/>
        </w:rPr>
        <w:t>That's</w:t>
      </w:r>
      <w:r w:rsidRPr="5FBE9E90" w:rsidR="00997D00">
        <w:rPr>
          <w:rFonts w:ascii="Arial" w:hAnsi="Arial" w:cs="Arial"/>
          <w:sz w:val="28"/>
          <w:szCs w:val="28"/>
        </w:rPr>
        <w:t xml:space="preserve"> a 95% </w:t>
      </w:r>
      <w:r w:rsidRPr="5FBE9E90" w:rsidR="002B3113">
        <w:rPr>
          <w:rFonts w:ascii="Arial" w:hAnsi="Arial" w:cs="Arial"/>
          <w:sz w:val="28"/>
          <w:szCs w:val="28"/>
        </w:rPr>
        <w:t>signal accuracy</w:t>
      </w:r>
      <w:r w:rsidRPr="5FBE9E90" w:rsidR="002B3113">
        <w:rPr>
          <w:rFonts w:ascii="Arial" w:hAnsi="Arial" w:cs="Arial"/>
          <w:sz w:val="28"/>
          <w:szCs w:val="28"/>
        </w:rPr>
        <w:t xml:space="preserve"> </w:t>
      </w:r>
      <w:r w:rsidRPr="5FBE9E90" w:rsidR="00997D00">
        <w:rPr>
          <w:rFonts w:ascii="Arial" w:hAnsi="Arial" w:cs="Arial"/>
          <w:sz w:val="28"/>
          <w:szCs w:val="28"/>
        </w:rPr>
        <w:t>rate on Mondays.</w:t>
      </w:r>
    </w:p>
    <w:p w:rsidR="00A168B7" w:rsidP="00997D00" w:rsidRDefault="00A168B7" w14:paraId="62C0DDF4" w14:textId="77777777">
      <w:pPr>
        <w:spacing w:before="100" w:beforeAutospacing="1" w:after="0" w:line="240" w:lineRule="auto"/>
        <w:rPr>
          <w:rFonts w:ascii="Arial" w:hAnsi="Arial" w:cs="Arial"/>
          <w:sz w:val="28"/>
          <w:szCs w:val="28"/>
        </w:rPr>
      </w:pPr>
    </w:p>
    <w:p w:rsidRPr="00997D00" w:rsidR="00997D00" w:rsidP="00997D00" w:rsidRDefault="00997D00" w14:paraId="53F27D9F" w14:textId="56E322F4">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18CA1627" w14:textId="77777777">
      <w:pPr>
        <w:spacing w:before="100" w:beforeAutospacing="1" w:after="0" w:line="240" w:lineRule="auto"/>
        <w:rPr>
          <w:rFonts w:ascii="Arial" w:hAnsi="Arial" w:cs="Arial"/>
          <w:sz w:val="28"/>
          <w:szCs w:val="28"/>
        </w:rPr>
      </w:pPr>
      <w:r w:rsidRPr="00997D00">
        <w:rPr>
          <w:rFonts w:ascii="Arial" w:hAnsi="Arial" w:cs="Arial"/>
          <w:sz w:val="28"/>
          <w:szCs w:val="28"/>
        </w:rPr>
        <w:t>Ninety-five percent? On Mondays alone?</w:t>
      </w:r>
      <w:commentRangeEnd w:id="518"/>
      <w:r w:rsidRPr="00997D00" w:rsidR="002B3113">
        <w:rPr>
          <w:rStyle w:val="CommentReference"/>
          <w:rFonts w:ascii="Arial" w:hAnsi="Arial" w:cs="Arial"/>
          <w:sz w:val="28"/>
          <w:szCs w:val="28"/>
        </w:rPr>
        <w:commentReference w:id="518"/>
      </w:r>
    </w:p>
    <w:p w:rsidR="00A168B7" w:rsidP="00997D00" w:rsidRDefault="00A168B7" w14:paraId="24874347" w14:textId="77777777">
      <w:pPr>
        <w:spacing w:before="100" w:beforeAutospacing="1" w:after="0" w:line="240" w:lineRule="auto"/>
        <w:rPr>
          <w:rFonts w:ascii="Arial" w:hAnsi="Arial" w:cs="Arial"/>
          <w:sz w:val="28"/>
          <w:szCs w:val="28"/>
        </w:rPr>
      </w:pPr>
    </w:p>
    <w:p w:rsidRPr="00997D00" w:rsidR="00997D00" w:rsidP="00997D00" w:rsidRDefault="00997D00" w14:paraId="1BC0A465" w14:textId="1C0FC863">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A168B7" w14:paraId="486F8272" w14:textId="5C687CE6">
      <w:pPr>
        <w:spacing w:before="100" w:beforeAutospacing="1" w:after="0" w:line="240" w:lineRule="auto"/>
        <w:rPr>
          <w:rFonts w:ascii="Arial" w:hAnsi="Arial" w:cs="Arial"/>
          <w:sz w:val="28"/>
          <w:szCs w:val="28"/>
        </w:rPr>
      </w:pPr>
      <w:r>
        <w:rPr>
          <w:rFonts w:ascii="Arial" w:hAnsi="Arial" w:cs="Arial"/>
          <w:sz w:val="28"/>
          <w:szCs w:val="28"/>
        </w:rPr>
        <w:t xml:space="preserve">That’s right. Even higher than the average. </w:t>
      </w:r>
    </w:p>
    <w:p w:rsidRPr="00997D00" w:rsidR="00997D00" w:rsidP="00997D00" w:rsidRDefault="00997D00" w14:paraId="78EC1B63" w14:textId="77777777">
      <w:pPr>
        <w:spacing w:before="100" w:beforeAutospacing="1" w:after="0" w:line="240" w:lineRule="auto"/>
        <w:rPr>
          <w:rFonts w:ascii="Arial" w:hAnsi="Arial" w:cs="Arial"/>
          <w:sz w:val="28"/>
          <w:szCs w:val="28"/>
        </w:rPr>
      </w:pPr>
      <w:r w:rsidRPr="00997D00">
        <w:rPr>
          <w:rFonts w:ascii="Arial" w:hAnsi="Arial" w:cs="Arial"/>
          <w:sz w:val="28"/>
          <w:szCs w:val="28"/>
        </w:rPr>
        <w:t>And when you think about it… it makes sense.</w:t>
      </w:r>
    </w:p>
    <w:p w:rsidRPr="00997D00" w:rsidR="00997D00" w:rsidP="00997D00" w:rsidRDefault="00997D00" w14:paraId="14E3AC37" w14:textId="77777777">
      <w:pPr>
        <w:spacing w:before="100" w:beforeAutospacing="1" w:after="0" w:line="240" w:lineRule="auto"/>
        <w:rPr>
          <w:rFonts w:ascii="Arial" w:hAnsi="Arial" w:cs="Arial"/>
          <w:sz w:val="28"/>
          <w:szCs w:val="28"/>
        </w:rPr>
      </w:pPr>
      <w:r w:rsidRPr="00997D00">
        <w:rPr>
          <w:rFonts w:ascii="Arial" w:hAnsi="Arial" w:cs="Arial"/>
          <w:sz w:val="28"/>
          <w:szCs w:val="28"/>
        </w:rPr>
        <w:t>You've got a whole weekend's worth of news getting crammed into Monday's trading.</w:t>
      </w:r>
    </w:p>
    <w:p w:rsidRPr="00997D00" w:rsidR="00997D00" w:rsidP="00997D00" w:rsidRDefault="00997D00" w14:paraId="7D526835" w14:textId="77777777">
      <w:pPr>
        <w:spacing w:before="100" w:beforeAutospacing="1" w:after="0" w:line="240" w:lineRule="auto"/>
        <w:rPr>
          <w:rFonts w:ascii="Arial" w:hAnsi="Arial" w:cs="Arial"/>
          <w:sz w:val="28"/>
          <w:szCs w:val="28"/>
        </w:rPr>
      </w:pPr>
      <w:r w:rsidRPr="00997D00">
        <w:rPr>
          <w:rFonts w:ascii="Arial" w:hAnsi="Arial" w:cs="Arial"/>
          <w:sz w:val="28"/>
          <w:szCs w:val="28"/>
        </w:rPr>
        <w:t>Stocks overreact. They sell off harder than they should.</w:t>
      </w:r>
    </w:p>
    <w:p w:rsidRPr="00997D00" w:rsidR="00997D00" w:rsidP="00997D00" w:rsidRDefault="00997D00" w14:paraId="5D74BC3A" w14:textId="77777777">
      <w:pPr>
        <w:spacing w:before="100" w:beforeAutospacing="1" w:after="0" w:line="240" w:lineRule="auto"/>
        <w:rPr>
          <w:rFonts w:ascii="Arial" w:hAnsi="Arial" w:cs="Arial"/>
          <w:sz w:val="28"/>
          <w:szCs w:val="28"/>
        </w:rPr>
      </w:pPr>
      <w:r w:rsidRPr="00997D00">
        <w:rPr>
          <w:rFonts w:ascii="Arial" w:hAnsi="Arial" w:cs="Arial"/>
          <w:sz w:val="28"/>
          <w:szCs w:val="28"/>
        </w:rPr>
        <w:t>And then Tuesday morning… they bounce right back.</w:t>
      </w:r>
    </w:p>
    <w:p w:rsidRPr="00997D00" w:rsidR="00997D00" w:rsidP="00997D00" w:rsidRDefault="00997D00" w14:paraId="6265EA64" w14:textId="77777777">
      <w:pPr>
        <w:spacing w:before="100" w:beforeAutospacing="1" w:after="0" w:line="240" w:lineRule="auto"/>
        <w:rPr>
          <w:rFonts w:ascii="Arial" w:hAnsi="Arial" w:cs="Arial"/>
          <w:sz w:val="28"/>
          <w:szCs w:val="28"/>
        </w:rPr>
      </w:pPr>
      <w:r w:rsidRPr="00997D00">
        <w:rPr>
          <w:rFonts w:ascii="Arial" w:hAnsi="Arial" w:cs="Arial"/>
          <w:sz w:val="28"/>
          <w:szCs w:val="28"/>
        </w:rPr>
        <w:t>So flipping a stock on Monday going into Tuesday is one of the absolute best setups we've found.</w:t>
      </w:r>
    </w:p>
    <w:p w:rsidR="00A168B7" w:rsidP="00997D00" w:rsidRDefault="00A168B7" w14:paraId="3715C6C2" w14:textId="77777777">
      <w:pPr>
        <w:spacing w:before="100" w:beforeAutospacing="1" w:after="0" w:line="240" w:lineRule="auto"/>
        <w:rPr>
          <w:rFonts w:ascii="Arial" w:hAnsi="Arial" w:cs="Arial"/>
          <w:sz w:val="28"/>
          <w:szCs w:val="28"/>
        </w:rPr>
      </w:pPr>
    </w:p>
    <w:p w:rsidRPr="00997D00" w:rsidR="00997D00" w:rsidP="00997D00" w:rsidRDefault="00997D00" w14:paraId="7ADDD8B0" w14:textId="2F8C5E98">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2BCEDA64" w14:textId="77777777">
      <w:pPr>
        <w:spacing w:before="100" w:beforeAutospacing="1" w:after="0" w:line="240" w:lineRule="auto"/>
        <w:rPr>
          <w:rFonts w:ascii="Arial" w:hAnsi="Arial" w:cs="Arial"/>
          <w:sz w:val="28"/>
          <w:szCs w:val="28"/>
        </w:rPr>
      </w:pPr>
      <w:r w:rsidRPr="00997D00">
        <w:rPr>
          <w:rFonts w:ascii="Arial" w:hAnsi="Arial" w:cs="Arial"/>
          <w:sz w:val="28"/>
          <w:szCs w:val="28"/>
        </w:rPr>
        <w:t>What about the other days?</w:t>
      </w:r>
    </w:p>
    <w:p w:rsidR="00A168B7" w:rsidP="00997D00" w:rsidRDefault="00A168B7" w14:paraId="3FFB4317" w14:textId="77777777">
      <w:pPr>
        <w:spacing w:before="100" w:beforeAutospacing="1" w:after="0" w:line="240" w:lineRule="auto"/>
        <w:rPr>
          <w:rFonts w:ascii="Arial" w:hAnsi="Arial" w:cs="Arial"/>
          <w:sz w:val="28"/>
          <w:szCs w:val="28"/>
        </w:rPr>
      </w:pPr>
    </w:p>
    <w:p w:rsidRPr="00997D00" w:rsidR="00997D00" w:rsidP="00997D00" w:rsidRDefault="00997D00" w14:paraId="399CEAF2" w14:textId="5976DCA3">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997D00" w14:paraId="53EE1DBB" w14:textId="77777777">
      <w:pPr>
        <w:spacing w:before="100" w:beforeAutospacing="1" w:after="0" w:line="240" w:lineRule="auto"/>
        <w:rPr>
          <w:rFonts w:ascii="Arial" w:hAnsi="Arial" w:cs="Arial"/>
          <w:sz w:val="28"/>
          <w:szCs w:val="28"/>
        </w:rPr>
      </w:pPr>
      <w:r w:rsidRPr="00997D00">
        <w:rPr>
          <w:rFonts w:ascii="Arial" w:hAnsi="Arial" w:cs="Arial"/>
          <w:sz w:val="28"/>
          <w:szCs w:val="28"/>
        </w:rPr>
        <w:t>Tuesday and Wednesday are also very strong.</w:t>
      </w:r>
    </w:p>
    <w:p w:rsidRPr="00997D00" w:rsidR="00997D00" w:rsidP="00997D00" w:rsidRDefault="00997D00" w14:paraId="70F76446" w14:textId="77777777">
      <w:pPr>
        <w:spacing w:before="100" w:beforeAutospacing="1" w:after="0" w:line="240" w:lineRule="auto"/>
        <w:rPr>
          <w:rFonts w:ascii="Arial" w:hAnsi="Arial" w:cs="Arial"/>
          <w:sz w:val="28"/>
          <w:szCs w:val="28"/>
        </w:rPr>
      </w:pPr>
      <w:r w:rsidRPr="00997D00">
        <w:rPr>
          <w:rFonts w:ascii="Arial" w:hAnsi="Arial" w:cs="Arial"/>
          <w:sz w:val="28"/>
          <w:szCs w:val="28"/>
        </w:rPr>
        <w:t>Even Thursday… eighty-six percent.</w:t>
      </w:r>
    </w:p>
    <w:p w:rsidRPr="00997D00" w:rsidR="00997D00" w:rsidP="00997D00" w:rsidRDefault="00997D00" w14:paraId="5DCECD5C" w14:textId="77777777">
      <w:pPr>
        <w:spacing w:before="100" w:beforeAutospacing="1" w:after="0" w:line="240" w:lineRule="auto"/>
        <w:rPr>
          <w:rFonts w:ascii="Arial" w:hAnsi="Arial" w:cs="Arial"/>
          <w:sz w:val="28"/>
          <w:szCs w:val="28"/>
        </w:rPr>
      </w:pPr>
      <w:r w:rsidRPr="00997D00">
        <w:rPr>
          <w:rFonts w:ascii="Arial" w:hAnsi="Arial" w:cs="Arial"/>
          <w:sz w:val="28"/>
          <w:szCs w:val="28"/>
        </w:rPr>
        <w:t>And Friday… eighty-one percent.</w:t>
      </w:r>
    </w:p>
    <w:p w:rsidRPr="00997D00" w:rsidR="00997D00" w:rsidP="00997D00" w:rsidRDefault="00997D00" w14:paraId="61A92CE5" w14:textId="77777777">
      <w:pPr>
        <w:spacing w:before="100" w:beforeAutospacing="1" w:after="0" w:line="240" w:lineRule="auto"/>
        <w:rPr>
          <w:rFonts w:ascii="Arial" w:hAnsi="Arial" w:cs="Arial"/>
          <w:sz w:val="28"/>
          <w:szCs w:val="28"/>
        </w:rPr>
      </w:pPr>
      <w:r w:rsidRPr="00997D00">
        <w:rPr>
          <w:rFonts w:ascii="Arial" w:hAnsi="Arial" w:cs="Arial"/>
          <w:sz w:val="28"/>
          <w:szCs w:val="28"/>
        </w:rPr>
        <w:t>They're ALL strong. Every day of the week.</w:t>
      </w:r>
    </w:p>
    <w:p w:rsidRPr="00997D00" w:rsidR="00997D00" w:rsidP="00997D00" w:rsidRDefault="00997D00" w14:paraId="322C2B4D" w14:textId="77777777">
      <w:pPr>
        <w:spacing w:before="100" w:beforeAutospacing="1" w:after="0" w:line="240" w:lineRule="auto"/>
        <w:rPr>
          <w:rFonts w:ascii="Arial" w:hAnsi="Arial" w:cs="Arial"/>
          <w:sz w:val="28"/>
          <w:szCs w:val="28"/>
        </w:rPr>
      </w:pPr>
      <w:r w:rsidRPr="00997D00">
        <w:rPr>
          <w:rFonts w:ascii="Arial" w:hAnsi="Arial" w:cs="Arial"/>
          <w:sz w:val="28"/>
          <w:szCs w:val="28"/>
        </w:rPr>
        <w:t>But the beginning of the week is where the real sweet spot is.</w:t>
      </w:r>
    </w:p>
    <w:p w:rsidR="00A168B7" w:rsidP="00997D00" w:rsidRDefault="00997D00" w14:paraId="3127A818" w14:textId="77777777">
      <w:pPr>
        <w:spacing w:before="100" w:beforeAutospacing="1" w:after="0" w:line="240" w:lineRule="auto"/>
        <w:rPr>
          <w:rFonts w:ascii="Arial" w:hAnsi="Arial" w:cs="Arial"/>
          <w:sz w:val="28"/>
          <w:szCs w:val="28"/>
        </w:rPr>
      </w:pPr>
      <w:r w:rsidRPr="00997D00">
        <w:rPr>
          <w:rFonts w:ascii="Arial" w:hAnsi="Arial" w:cs="Arial"/>
          <w:sz w:val="28"/>
          <w:szCs w:val="28"/>
        </w:rPr>
        <w:t xml:space="preserve">That's why I front-load my trades. </w:t>
      </w:r>
    </w:p>
    <w:p w:rsidRPr="00997D00" w:rsidR="00997D00" w:rsidP="00997D00" w:rsidRDefault="00997D00" w14:paraId="63860834" w14:textId="544D3644">
      <w:pPr>
        <w:spacing w:before="100" w:beforeAutospacing="1" w:after="0" w:line="240" w:lineRule="auto"/>
        <w:rPr>
          <w:rFonts w:ascii="Arial" w:hAnsi="Arial" w:cs="Arial"/>
          <w:sz w:val="28"/>
          <w:szCs w:val="28"/>
        </w:rPr>
      </w:pPr>
      <w:r w:rsidRPr="00997D00">
        <w:rPr>
          <w:rFonts w:ascii="Arial" w:hAnsi="Arial" w:cs="Arial"/>
          <w:sz w:val="28"/>
          <w:szCs w:val="28"/>
        </w:rPr>
        <w:t>Monday… Tuesday… Wednesday.</w:t>
      </w:r>
    </w:p>
    <w:p w:rsidRPr="00997D00" w:rsidR="00997D00" w:rsidP="00997D00" w:rsidRDefault="00997D00" w14:paraId="27F5ADED" w14:textId="2517644A">
      <w:pPr>
        <w:spacing w:before="100" w:beforeAutospacing="1" w:after="0" w:line="240" w:lineRule="auto"/>
        <w:rPr>
          <w:rFonts w:ascii="Arial" w:hAnsi="Arial" w:cs="Arial"/>
          <w:sz w:val="28"/>
          <w:szCs w:val="28"/>
        </w:rPr>
      </w:pPr>
      <w:r w:rsidRPr="00997D00">
        <w:rPr>
          <w:rFonts w:ascii="Arial" w:hAnsi="Arial" w:cs="Arial"/>
          <w:sz w:val="28"/>
          <w:szCs w:val="28"/>
        </w:rPr>
        <w:t xml:space="preserve">That's when </w:t>
      </w:r>
      <w:r w:rsidR="00FA25F4">
        <w:rPr>
          <w:rFonts w:ascii="Arial" w:hAnsi="Arial" w:cs="Arial"/>
          <w:sz w:val="28"/>
          <w:szCs w:val="28"/>
        </w:rPr>
        <w:t xml:space="preserve">I want to </w:t>
      </w:r>
      <w:r w:rsidRPr="00997D00">
        <w:rPr>
          <w:rFonts w:ascii="Arial" w:hAnsi="Arial" w:cs="Arial"/>
          <w:sz w:val="28"/>
          <w:szCs w:val="28"/>
        </w:rPr>
        <w:t>flip</w:t>
      </w:r>
      <w:r w:rsidR="00FA25F4">
        <w:rPr>
          <w:rFonts w:ascii="Arial" w:hAnsi="Arial" w:cs="Arial"/>
          <w:sz w:val="28"/>
          <w:szCs w:val="28"/>
        </w:rPr>
        <w:t xml:space="preserve"> stocks</w:t>
      </w:r>
      <w:r w:rsidRPr="00997D00">
        <w:rPr>
          <w:rFonts w:ascii="Arial" w:hAnsi="Arial" w:cs="Arial"/>
          <w:sz w:val="28"/>
          <w:szCs w:val="28"/>
        </w:rPr>
        <w:t>.</w:t>
      </w:r>
    </w:p>
    <w:p w:rsidR="00A168B7" w:rsidP="00997D00" w:rsidRDefault="00A168B7" w14:paraId="130F7D79" w14:textId="77777777">
      <w:pPr>
        <w:spacing w:before="100" w:beforeAutospacing="1" w:after="0" w:line="240" w:lineRule="auto"/>
        <w:rPr>
          <w:rFonts w:ascii="Arial" w:hAnsi="Arial" w:cs="Arial"/>
          <w:sz w:val="28"/>
          <w:szCs w:val="28"/>
        </w:rPr>
      </w:pPr>
    </w:p>
    <w:p w:rsidRPr="00997D00" w:rsidR="00997D00" w:rsidP="00997D00" w:rsidRDefault="00997D00" w14:paraId="171E1A51" w14:textId="25499616">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78E45842" w14:textId="77777777">
      <w:pPr>
        <w:spacing w:before="100" w:beforeAutospacing="1" w:after="0" w:line="240" w:lineRule="auto"/>
        <w:rPr>
          <w:rFonts w:ascii="Arial" w:hAnsi="Arial" w:cs="Arial"/>
          <w:sz w:val="28"/>
          <w:szCs w:val="28"/>
        </w:rPr>
      </w:pPr>
      <w:r w:rsidRPr="00997D00">
        <w:rPr>
          <w:rFonts w:ascii="Arial" w:hAnsi="Arial" w:cs="Arial"/>
          <w:sz w:val="28"/>
          <w:szCs w:val="28"/>
        </w:rPr>
        <w:t>Now Bryan… I know a lot of people watching are thinking…</w:t>
      </w:r>
    </w:p>
    <w:p w:rsidRPr="00997D00" w:rsidR="00997D00" w:rsidP="00997D00" w:rsidRDefault="00997D00" w14:paraId="6B1ADD13" w14:textId="77777777">
      <w:pPr>
        <w:spacing w:before="100" w:beforeAutospacing="1" w:after="0" w:line="240" w:lineRule="auto"/>
        <w:rPr>
          <w:rFonts w:ascii="Arial" w:hAnsi="Arial" w:cs="Arial"/>
          <w:sz w:val="28"/>
          <w:szCs w:val="28"/>
        </w:rPr>
      </w:pPr>
      <w:r w:rsidRPr="00997D00">
        <w:rPr>
          <w:rFonts w:ascii="Arial" w:hAnsi="Arial" w:cs="Arial"/>
          <w:sz w:val="28"/>
          <w:szCs w:val="28"/>
        </w:rPr>
        <w:t>"Okay… this is great when the market is calm. But what about when things get ugly? REALLY ugly?"</w:t>
      </w:r>
    </w:p>
    <w:p w:rsidR="00A168B7" w:rsidP="00997D00" w:rsidRDefault="00A168B7" w14:paraId="167505AB" w14:textId="77777777">
      <w:pPr>
        <w:spacing w:before="100" w:beforeAutospacing="1" w:after="0" w:line="240" w:lineRule="auto"/>
        <w:rPr>
          <w:rFonts w:ascii="Arial" w:hAnsi="Arial" w:cs="Arial"/>
          <w:sz w:val="28"/>
          <w:szCs w:val="28"/>
        </w:rPr>
      </w:pPr>
    </w:p>
    <w:p w:rsidRPr="00997D00" w:rsidR="00997D00" w:rsidP="00997D00" w:rsidRDefault="00997D00" w14:paraId="00A020E9" w14:textId="59686EF1">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997D00" w14:paraId="1A1B39A1" w14:textId="77777777">
      <w:pPr>
        <w:spacing w:before="100" w:beforeAutospacing="1" w:after="0" w:line="240" w:lineRule="auto"/>
        <w:rPr>
          <w:rFonts w:ascii="Arial" w:hAnsi="Arial" w:cs="Arial"/>
          <w:sz w:val="28"/>
          <w:szCs w:val="28"/>
        </w:rPr>
      </w:pPr>
      <w:r w:rsidRPr="00997D00">
        <w:rPr>
          <w:rFonts w:ascii="Arial" w:hAnsi="Arial" w:cs="Arial"/>
          <w:sz w:val="28"/>
          <w:szCs w:val="28"/>
        </w:rPr>
        <w:t>That's the question I wanted to answer too.</w:t>
      </w:r>
    </w:p>
    <w:p w:rsidRPr="00997D00" w:rsidR="00997D00" w:rsidP="00997D00" w:rsidRDefault="00997D00" w14:paraId="217E84B2" w14:textId="77777777">
      <w:pPr>
        <w:spacing w:before="100" w:beforeAutospacing="1" w:after="0" w:line="240" w:lineRule="auto"/>
        <w:rPr>
          <w:rFonts w:ascii="Arial" w:hAnsi="Arial" w:cs="Arial"/>
          <w:sz w:val="28"/>
          <w:szCs w:val="28"/>
        </w:rPr>
      </w:pPr>
      <w:r w:rsidRPr="00997D00">
        <w:rPr>
          <w:rFonts w:ascii="Arial" w:hAnsi="Arial" w:cs="Arial"/>
          <w:sz w:val="28"/>
          <w:szCs w:val="28"/>
        </w:rPr>
        <w:t>Because I didn't want a strategy that only works in good times.</w:t>
      </w:r>
    </w:p>
    <w:p w:rsidRPr="00997D00" w:rsidR="00997D00" w:rsidP="00997D00" w:rsidRDefault="00997D00" w14:paraId="0DB57047" w14:textId="77777777">
      <w:pPr>
        <w:spacing w:before="100" w:beforeAutospacing="1" w:after="0" w:line="240" w:lineRule="auto"/>
        <w:rPr>
          <w:rFonts w:ascii="Arial" w:hAnsi="Arial" w:cs="Arial"/>
          <w:sz w:val="28"/>
          <w:szCs w:val="28"/>
        </w:rPr>
      </w:pPr>
      <w:r w:rsidRPr="00997D00">
        <w:rPr>
          <w:rFonts w:ascii="Arial" w:hAnsi="Arial" w:cs="Arial"/>
          <w:sz w:val="28"/>
          <w:szCs w:val="28"/>
        </w:rPr>
        <w:t>I wanted something that works no matter what.</w:t>
      </w:r>
    </w:p>
    <w:p w:rsidRPr="00997D00" w:rsidR="00997D00" w:rsidP="00997D00" w:rsidRDefault="00997D00" w14:paraId="04A11A31" w14:textId="77777777">
      <w:pPr>
        <w:spacing w:before="100" w:beforeAutospacing="1" w:after="0" w:line="240" w:lineRule="auto"/>
        <w:rPr>
          <w:rFonts w:ascii="Arial" w:hAnsi="Arial" w:cs="Arial"/>
          <w:sz w:val="28"/>
          <w:szCs w:val="28"/>
        </w:rPr>
      </w:pPr>
      <w:r w:rsidRPr="00997D00">
        <w:rPr>
          <w:rFonts w:ascii="Arial" w:hAnsi="Arial" w:cs="Arial"/>
          <w:sz w:val="28"/>
          <w:szCs w:val="28"/>
        </w:rPr>
        <w:t>So we went back and pulled the data from the single worst stretch in recent market history.</w:t>
      </w:r>
    </w:p>
    <w:p w:rsidRPr="00997D00" w:rsidR="00997D00" w:rsidP="00997D00" w:rsidRDefault="00997D00" w14:paraId="33768316" w14:textId="77777777">
      <w:pPr>
        <w:spacing w:before="100" w:beforeAutospacing="1" w:after="0" w:line="240" w:lineRule="auto"/>
        <w:rPr>
          <w:rFonts w:ascii="Arial" w:hAnsi="Arial" w:cs="Arial"/>
          <w:sz w:val="28"/>
          <w:szCs w:val="28"/>
        </w:rPr>
      </w:pPr>
      <w:r w:rsidRPr="00997D00">
        <w:rPr>
          <w:rFonts w:ascii="Arial" w:hAnsi="Arial" w:cs="Arial"/>
          <w:sz w:val="28"/>
          <w:szCs w:val="28"/>
        </w:rPr>
        <w:t xml:space="preserve">The </w:t>
      </w:r>
      <w:commentRangeStart w:id="521"/>
      <w:r w:rsidRPr="00997D00">
        <w:rPr>
          <w:rFonts w:ascii="Arial" w:hAnsi="Arial" w:cs="Arial"/>
          <w:sz w:val="28"/>
          <w:szCs w:val="28"/>
        </w:rPr>
        <w:t>COVID</w:t>
      </w:r>
      <w:commentRangeEnd w:id="521"/>
      <w:r w:rsidRPr="00997D00" w:rsidR="0019394F">
        <w:rPr>
          <w:rStyle w:val="CommentReference"/>
          <w:rFonts w:ascii="Arial" w:hAnsi="Arial" w:cs="Arial"/>
          <w:sz w:val="28"/>
          <w:szCs w:val="28"/>
        </w:rPr>
        <w:commentReference w:id="521"/>
      </w:r>
      <w:r w:rsidRPr="00997D00">
        <w:rPr>
          <w:rFonts w:ascii="Arial" w:hAnsi="Arial" w:cs="Arial"/>
          <w:sz w:val="28"/>
          <w:szCs w:val="28"/>
        </w:rPr>
        <w:t xml:space="preserve"> crash.</w:t>
      </w:r>
    </w:p>
    <w:p w:rsidRPr="00997D00" w:rsidR="00997D00" w:rsidP="00997D00" w:rsidRDefault="00997D00" w14:paraId="648FA471" w14:textId="77777777">
      <w:pPr>
        <w:spacing w:before="100" w:beforeAutospacing="1" w:after="0" w:line="240" w:lineRule="auto"/>
        <w:rPr>
          <w:rFonts w:ascii="Arial" w:hAnsi="Arial" w:cs="Arial"/>
          <w:sz w:val="28"/>
          <w:szCs w:val="28"/>
        </w:rPr>
      </w:pPr>
      <w:r w:rsidRPr="00997D00">
        <w:rPr>
          <w:rFonts w:ascii="Arial" w:hAnsi="Arial" w:cs="Arial"/>
          <w:sz w:val="28"/>
          <w:szCs w:val="28"/>
        </w:rPr>
        <w:t>February 20th through the end of March 2020.</w:t>
      </w:r>
    </w:p>
    <w:p w:rsidR="00A168B7" w:rsidP="00997D00" w:rsidRDefault="00997D00" w14:paraId="235DECE5" w14:textId="77777777">
      <w:pPr>
        <w:spacing w:before="100" w:beforeAutospacing="1" w:after="0" w:line="240" w:lineRule="auto"/>
        <w:rPr>
          <w:rFonts w:ascii="Arial" w:hAnsi="Arial" w:cs="Arial"/>
          <w:sz w:val="28"/>
          <w:szCs w:val="28"/>
        </w:rPr>
      </w:pPr>
      <w:r w:rsidRPr="00997D00">
        <w:rPr>
          <w:rFonts w:ascii="Arial" w:hAnsi="Arial" w:cs="Arial"/>
          <w:sz w:val="28"/>
          <w:szCs w:val="28"/>
        </w:rPr>
        <w:t xml:space="preserve">Everything was in freefall. </w:t>
      </w:r>
    </w:p>
    <w:p w:rsidR="00997D00" w:rsidP="00997D00" w:rsidRDefault="00997D00" w14:paraId="75A46325" w14:textId="25ED8040">
      <w:pPr>
        <w:spacing w:before="100" w:beforeAutospacing="1" w:after="0" w:line="240" w:lineRule="auto"/>
        <w:rPr>
          <w:rFonts w:ascii="Arial" w:hAnsi="Arial" w:cs="Arial"/>
          <w:sz w:val="28"/>
          <w:szCs w:val="28"/>
        </w:rPr>
      </w:pPr>
      <w:r w:rsidRPr="00997D00">
        <w:rPr>
          <w:rFonts w:ascii="Arial" w:hAnsi="Arial" w:cs="Arial"/>
          <w:sz w:val="28"/>
          <w:szCs w:val="28"/>
        </w:rPr>
        <w:t>Absolute panic.</w:t>
      </w:r>
    </w:p>
    <w:p w:rsidR="00A168B7" w:rsidP="00997D00" w:rsidRDefault="00A168B7" w14:paraId="2956A90F" w14:textId="0931DA2E">
      <w:pPr>
        <w:spacing w:before="100" w:beforeAutospacing="1" w:after="0" w:line="240" w:lineRule="auto"/>
        <w:rPr>
          <w:rFonts w:ascii="Arial" w:hAnsi="Arial" w:cs="Arial"/>
          <w:sz w:val="28"/>
          <w:szCs w:val="28"/>
        </w:rPr>
      </w:pPr>
      <w:r>
        <w:rPr>
          <w:rFonts w:ascii="Arial" w:hAnsi="Arial" w:cs="Arial"/>
          <w:sz w:val="28"/>
          <w:szCs w:val="28"/>
        </w:rPr>
        <w:t xml:space="preserve">Nothing was safe. </w:t>
      </w:r>
    </w:p>
    <w:p w:rsidRPr="00997D00" w:rsidR="00A168B7" w:rsidP="00997D00" w:rsidRDefault="00A168B7" w14:paraId="06E3B916" w14:textId="41FA174B">
      <w:pPr>
        <w:spacing w:before="100" w:beforeAutospacing="1" w:after="0" w:line="240" w:lineRule="auto"/>
        <w:rPr>
          <w:rFonts w:ascii="Arial" w:hAnsi="Arial" w:cs="Arial"/>
          <w:sz w:val="28"/>
          <w:szCs w:val="28"/>
        </w:rPr>
      </w:pPr>
      <w:r>
        <w:rPr>
          <w:rFonts w:ascii="Arial" w:hAnsi="Arial" w:cs="Arial"/>
          <w:sz w:val="28"/>
          <w:szCs w:val="28"/>
        </w:rPr>
        <w:t xml:space="preserve">It was the fastest correction in history. </w:t>
      </w:r>
    </w:p>
    <w:p w:rsidR="00A168B7" w:rsidP="00997D00" w:rsidRDefault="00A168B7" w14:paraId="6D9FC8F6" w14:textId="77777777">
      <w:pPr>
        <w:spacing w:before="100" w:beforeAutospacing="1" w:after="0" w:line="240" w:lineRule="auto"/>
        <w:rPr>
          <w:rFonts w:ascii="Arial" w:hAnsi="Arial" w:cs="Arial"/>
          <w:sz w:val="28"/>
          <w:szCs w:val="28"/>
        </w:rPr>
      </w:pPr>
    </w:p>
    <w:p w:rsidRPr="00997D00" w:rsidR="00997D00" w:rsidP="00997D00" w:rsidRDefault="00997D00" w14:paraId="3E7C6DBD" w14:textId="22673D1A">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468AC9B2" w14:textId="77777777">
      <w:pPr>
        <w:spacing w:before="100" w:beforeAutospacing="1" w:after="0" w:line="240" w:lineRule="auto"/>
        <w:rPr>
          <w:rFonts w:ascii="Arial" w:hAnsi="Arial" w:cs="Arial"/>
          <w:sz w:val="28"/>
          <w:szCs w:val="28"/>
        </w:rPr>
      </w:pPr>
      <w:r w:rsidRPr="00997D00">
        <w:rPr>
          <w:rFonts w:ascii="Arial" w:hAnsi="Arial" w:cs="Arial"/>
          <w:sz w:val="28"/>
          <w:szCs w:val="28"/>
        </w:rPr>
        <w:t>I remember. People thought the world was ending.</w:t>
      </w:r>
    </w:p>
    <w:p w:rsidR="00A168B7" w:rsidP="00997D00" w:rsidRDefault="00A168B7" w14:paraId="21FB8BDC" w14:textId="77777777">
      <w:pPr>
        <w:spacing w:before="100" w:beforeAutospacing="1" w:after="0" w:line="240" w:lineRule="auto"/>
        <w:rPr>
          <w:rFonts w:ascii="Arial" w:hAnsi="Arial" w:cs="Arial"/>
          <w:sz w:val="28"/>
          <w:szCs w:val="28"/>
        </w:rPr>
      </w:pPr>
    </w:p>
    <w:p w:rsidRPr="00997D00" w:rsidR="00997D00" w:rsidP="00997D00" w:rsidRDefault="00997D00" w14:paraId="556889EE" w14:textId="325C8232">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997D00" w14:paraId="26804841" w14:textId="77777777">
      <w:pPr>
        <w:spacing w:before="100" w:beforeAutospacing="1" w:after="0" w:line="240" w:lineRule="auto"/>
        <w:rPr>
          <w:rFonts w:ascii="Arial" w:hAnsi="Arial" w:cs="Arial"/>
          <w:sz w:val="28"/>
          <w:szCs w:val="28"/>
        </w:rPr>
      </w:pPr>
      <w:r w:rsidRPr="00997D00">
        <w:rPr>
          <w:rFonts w:ascii="Arial" w:hAnsi="Arial" w:cs="Arial"/>
          <w:sz w:val="28"/>
          <w:szCs w:val="28"/>
        </w:rPr>
        <w:t>Total chaos</w:t>
      </w:r>
      <w:commentRangeStart w:id="522"/>
      <w:r w:rsidRPr="00997D00">
        <w:rPr>
          <w:rFonts w:ascii="Arial" w:hAnsi="Arial" w:cs="Arial"/>
          <w:sz w:val="28"/>
          <w:szCs w:val="28"/>
        </w:rPr>
        <w:t>. Markets down thirty percent in a month</w:t>
      </w:r>
      <w:commentRangeEnd w:id="522"/>
      <w:r w:rsidRPr="00997D00" w:rsidR="009278FB">
        <w:rPr>
          <w:rStyle w:val="CommentReference"/>
          <w:rFonts w:ascii="Arial" w:hAnsi="Arial" w:cs="Arial"/>
          <w:sz w:val="28"/>
          <w:szCs w:val="28"/>
        </w:rPr>
        <w:commentReference w:id="522"/>
      </w:r>
      <w:r w:rsidRPr="00997D00">
        <w:rPr>
          <w:rFonts w:ascii="Arial" w:hAnsi="Arial" w:cs="Arial"/>
          <w:sz w:val="28"/>
          <w:szCs w:val="28"/>
        </w:rPr>
        <w:t>.</w:t>
      </w:r>
    </w:p>
    <w:p w:rsidRPr="00997D00" w:rsidR="00997D00" w:rsidP="00997D00" w:rsidRDefault="00997D00" w14:paraId="2260A275" w14:textId="77777777">
      <w:pPr>
        <w:spacing w:before="100" w:beforeAutospacing="1" w:after="0" w:line="240" w:lineRule="auto"/>
        <w:rPr>
          <w:rFonts w:ascii="Arial" w:hAnsi="Arial" w:cs="Arial"/>
          <w:sz w:val="28"/>
          <w:szCs w:val="28"/>
        </w:rPr>
      </w:pPr>
      <w:r w:rsidRPr="00997D00">
        <w:rPr>
          <w:rFonts w:ascii="Arial" w:hAnsi="Arial" w:cs="Arial"/>
          <w:sz w:val="28"/>
          <w:szCs w:val="28"/>
        </w:rPr>
        <w:t>And here's what we found…</w:t>
      </w:r>
    </w:p>
    <w:p w:rsidRPr="00997D00" w:rsidR="00997D00" w:rsidP="00997D00" w:rsidRDefault="00997D00" w14:paraId="704528DC" w14:textId="77777777">
      <w:pPr>
        <w:spacing w:before="100" w:beforeAutospacing="1" w:after="0" w:line="240" w:lineRule="auto"/>
        <w:rPr>
          <w:rFonts w:ascii="Arial" w:hAnsi="Arial" w:cs="Arial"/>
          <w:sz w:val="28"/>
          <w:szCs w:val="28"/>
        </w:rPr>
      </w:pPr>
      <w:commentRangeStart w:id="523"/>
      <w:r w:rsidRPr="5FBE9E90" w:rsidR="00997D00">
        <w:rPr>
          <w:rFonts w:ascii="Arial" w:hAnsi="Arial" w:cs="Arial"/>
          <w:sz w:val="28"/>
          <w:szCs w:val="28"/>
        </w:rPr>
        <w:t>During that exact period… there were 274 flip trade opportunities.</w:t>
      </w:r>
    </w:p>
    <w:p w:rsidRPr="00997D00" w:rsidR="00997D00" w:rsidP="00997D00" w:rsidRDefault="00997D00" w14:paraId="283D6F44" w14:textId="77777777">
      <w:pPr>
        <w:spacing w:before="100" w:beforeAutospacing="1" w:after="0" w:line="240" w:lineRule="auto"/>
        <w:rPr>
          <w:rFonts w:ascii="Arial" w:hAnsi="Arial" w:cs="Arial"/>
          <w:sz w:val="28"/>
          <w:szCs w:val="28"/>
        </w:rPr>
      </w:pPr>
      <w:r w:rsidRPr="00997D00">
        <w:rPr>
          <w:rFonts w:ascii="Arial" w:hAnsi="Arial" w:cs="Arial"/>
          <w:sz w:val="28"/>
          <w:szCs w:val="28"/>
        </w:rPr>
        <w:t>Eight out of ten of those signals were winners.</w:t>
      </w:r>
    </w:p>
    <w:p w:rsidRPr="00997D00" w:rsidR="00997D00" w:rsidP="00997D00" w:rsidRDefault="00997D00" w14:paraId="57E25A65" w14:textId="77777777">
      <w:pPr>
        <w:spacing w:before="100" w:beforeAutospacing="1" w:after="0" w:line="240" w:lineRule="auto"/>
        <w:rPr>
          <w:rFonts w:ascii="Arial" w:hAnsi="Arial" w:cs="Arial"/>
          <w:sz w:val="28"/>
          <w:szCs w:val="28"/>
        </w:rPr>
      </w:pPr>
      <w:r w:rsidRPr="00997D00">
        <w:rPr>
          <w:rFonts w:ascii="Arial" w:hAnsi="Arial" w:cs="Arial"/>
          <w:sz w:val="28"/>
          <w:szCs w:val="28"/>
        </w:rPr>
        <w:t>And here's the kicker…</w:t>
      </w:r>
    </w:p>
    <w:p w:rsidRPr="00997D00" w:rsidR="00997D00" w:rsidP="00997D00" w:rsidRDefault="00997D00" w14:paraId="21B2B49A" w14:textId="77777777">
      <w:pPr>
        <w:spacing w:before="100" w:beforeAutospacing="1" w:after="0" w:line="240" w:lineRule="auto"/>
        <w:rPr>
          <w:rFonts w:ascii="Arial" w:hAnsi="Arial" w:cs="Arial"/>
          <w:sz w:val="28"/>
          <w:szCs w:val="28"/>
        </w:rPr>
      </w:pPr>
      <w:r w:rsidRPr="00997D00">
        <w:rPr>
          <w:rFonts w:ascii="Arial" w:hAnsi="Arial" w:cs="Arial"/>
          <w:sz w:val="28"/>
          <w:szCs w:val="28"/>
        </w:rPr>
        <w:t>The stocks that hit our flip criteria during COVID went up even HIGHER the next day than normal.</w:t>
      </w:r>
    </w:p>
    <w:p w:rsidRPr="00997D00" w:rsidR="00997D00" w:rsidP="5FBE9E90" w:rsidRDefault="00997D00" w14:paraId="79B97ECC" w14:textId="5AB418A5">
      <w:pPr>
        <w:pStyle w:val="Normal"/>
        <w:spacing w:before="100" w:beforeAutospacing="on" w:after="0" w:line="240" w:lineRule="auto"/>
        <w:rPr>
          <w:rFonts w:ascii="Arial" w:hAnsi="Arial" w:cs="Arial"/>
          <w:sz w:val="28"/>
          <w:szCs w:val="28"/>
        </w:rPr>
      </w:pPr>
      <w:r w:rsidRPr="5FBE9E90" w:rsidR="00930BD6">
        <w:rPr>
          <w:rFonts w:ascii="Arial" w:hAnsi="Arial" w:cs="Arial"/>
          <w:sz w:val="28"/>
          <w:szCs w:val="28"/>
        </w:rPr>
        <w:t>M</w:t>
      </w:r>
      <w:r w:rsidRPr="5FBE9E90" w:rsidR="00997D00">
        <w:rPr>
          <w:rFonts w:ascii="Arial" w:hAnsi="Arial" w:cs="Arial"/>
          <w:sz w:val="28"/>
          <w:szCs w:val="28"/>
        </w:rPr>
        <w:t xml:space="preserve">ore than DOUBLE </w:t>
      </w:r>
      <w:r w:rsidRPr="5FBE9E90" w:rsidR="001F3224">
        <w:rPr>
          <w:rFonts w:ascii="Arial" w:hAnsi="Arial" w:cs="Arial"/>
          <w:sz w:val="28"/>
          <w:szCs w:val="28"/>
        </w:rPr>
        <w:t>the average next day move</w:t>
      </w:r>
      <w:r w:rsidRPr="5FBE9E90" w:rsidR="00997D00">
        <w:rPr>
          <w:rFonts w:ascii="Arial" w:hAnsi="Arial" w:cs="Arial"/>
          <w:sz w:val="28"/>
          <w:szCs w:val="28"/>
        </w:rPr>
        <w:t>.</w:t>
      </w:r>
      <w:commentRangeEnd w:id="523"/>
      <w:r>
        <w:rPr>
          <w:rStyle w:val="CommentReference"/>
        </w:rPr>
        <w:commentReference w:id="523"/>
      </w:r>
    </w:p>
    <w:p w:rsidR="00A168B7" w:rsidP="00997D00" w:rsidRDefault="00A168B7" w14:paraId="6056019F" w14:textId="77777777">
      <w:pPr>
        <w:spacing w:before="100" w:beforeAutospacing="1" w:after="0" w:line="240" w:lineRule="auto"/>
        <w:rPr>
          <w:rFonts w:ascii="Arial" w:hAnsi="Arial" w:cs="Arial"/>
          <w:sz w:val="28"/>
          <w:szCs w:val="28"/>
        </w:rPr>
      </w:pPr>
    </w:p>
    <w:p w:rsidRPr="00997D00" w:rsidR="00997D00" w:rsidP="00997D00" w:rsidRDefault="00997D00" w14:paraId="5C4244AE" w14:textId="4A314CA4">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7551A8B1" w14:textId="37A7FDF5">
      <w:pPr>
        <w:spacing w:before="100" w:beforeAutospacing="1" w:after="0" w:line="240" w:lineRule="auto"/>
        <w:rPr>
          <w:rFonts w:ascii="Arial" w:hAnsi="Arial" w:cs="Arial"/>
          <w:sz w:val="28"/>
          <w:szCs w:val="28"/>
        </w:rPr>
      </w:pPr>
      <w:r w:rsidRPr="00997D00">
        <w:rPr>
          <w:rFonts w:ascii="Arial" w:hAnsi="Arial" w:cs="Arial"/>
          <w:sz w:val="28"/>
          <w:szCs w:val="28"/>
        </w:rPr>
        <w:t>Wait… so during the worst crash in recent memory…</w:t>
      </w:r>
      <w:r w:rsidR="00C6463D">
        <w:rPr>
          <w:rFonts w:ascii="Arial" w:hAnsi="Arial" w:cs="Arial"/>
          <w:sz w:val="28"/>
          <w:szCs w:val="28"/>
        </w:rPr>
        <w:t xml:space="preserve"> </w:t>
      </w:r>
    </w:p>
    <w:p w:rsidRPr="00997D00" w:rsidR="00997D00" w:rsidP="00997D00" w:rsidRDefault="00997D00" w14:paraId="58C17434" w14:textId="3464AA00">
      <w:pPr>
        <w:spacing w:before="100" w:beforeAutospacing="1" w:after="0" w:line="240" w:lineRule="auto"/>
        <w:rPr>
          <w:rFonts w:ascii="Arial" w:hAnsi="Arial" w:cs="Arial"/>
          <w:sz w:val="28"/>
          <w:szCs w:val="28"/>
        </w:rPr>
      </w:pPr>
      <w:r w:rsidRPr="00997D00">
        <w:rPr>
          <w:rFonts w:ascii="Arial" w:hAnsi="Arial" w:cs="Arial"/>
          <w:sz w:val="28"/>
          <w:szCs w:val="28"/>
        </w:rPr>
        <w:t xml:space="preserve">Not only </w:t>
      </w:r>
      <w:r w:rsidR="00A168B7">
        <w:rPr>
          <w:rFonts w:ascii="Arial" w:hAnsi="Arial" w:cs="Arial"/>
          <w:sz w:val="28"/>
          <w:szCs w:val="28"/>
        </w:rPr>
        <w:t>would</w:t>
      </w:r>
      <w:r w:rsidRPr="00997D00">
        <w:rPr>
          <w:rFonts w:ascii="Arial" w:hAnsi="Arial" w:cs="Arial"/>
          <w:sz w:val="28"/>
          <w:szCs w:val="28"/>
        </w:rPr>
        <w:t xml:space="preserve"> Stock Flipping </w:t>
      </w:r>
      <w:r w:rsidR="00A168B7">
        <w:rPr>
          <w:rFonts w:ascii="Arial" w:hAnsi="Arial" w:cs="Arial"/>
          <w:sz w:val="28"/>
          <w:szCs w:val="28"/>
        </w:rPr>
        <w:t xml:space="preserve">have </w:t>
      </w:r>
      <w:r w:rsidRPr="00997D00">
        <w:rPr>
          <w:rFonts w:ascii="Arial" w:hAnsi="Arial" w:cs="Arial"/>
          <w:sz w:val="28"/>
          <w:szCs w:val="28"/>
        </w:rPr>
        <w:t>still work</w:t>
      </w:r>
      <w:r w:rsidR="00A168B7">
        <w:rPr>
          <w:rFonts w:ascii="Arial" w:hAnsi="Arial" w:cs="Arial"/>
          <w:sz w:val="28"/>
          <w:szCs w:val="28"/>
        </w:rPr>
        <w:t>ed</w:t>
      </w:r>
      <w:r w:rsidRPr="00997D00">
        <w:rPr>
          <w:rFonts w:ascii="Arial" w:hAnsi="Arial" w:cs="Arial"/>
          <w:sz w:val="28"/>
          <w:szCs w:val="28"/>
        </w:rPr>
        <w:t>…</w:t>
      </w:r>
    </w:p>
    <w:p w:rsidRPr="00997D00" w:rsidR="00997D00" w:rsidP="00997D00" w:rsidRDefault="00A168B7" w14:paraId="1093C9EF" w14:textId="67651D92">
      <w:pPr>
        <w:spacing w:before="100" w:beforeAutospacing="1" w:after="0" w:line="240" w:lineRule="auto"/>
        <w:rPr>
          <w:rFonts w:ascii="Arial" w:hAnsi="Arial" w:cs="Arial"/>
          <w:sz w:val="28"/>
          <w:szCs w:val="28"/>
        </w:rPr>
      </w:pPr>
      <w:r>
        <w:rPr>
          <w:rFonts w:ascii="Arial" w:hAnsi="Arial" w:cs="Arial"/>
          <w:sz w:val="28"/>
          <w:szCs w:val="28"/>
        </w:rPr>
        <w:t>But it</w:t>
      </w:r>
      <w:r w:rsidRPr="00997D00" w:rsidR="00997D00">
        <w:rPr>
          <w:rFonts w:ascii="Arial" w:hAnsi="Arial" w:cs="Arial"/>
          <w:sz w:val="28"/>
          <w:szCs w:val="28"/>
        </w:rPr>
        <w:t xml:space="preserve"> actually </w:t>
      </w:r>
      <w:r>
        <w:rPr>
          <w:rFonts w:ascii="Arial" w:hAnsi="Arial" w:cs="Arial"/>
          <w:sz w:val="28"/>
          <w:szCs w:val="28"/>
        </w:rPr>
        <w:t xml:space="preserve">would have </w:t>
      </w:r>
      <w:r w:rsidRPr="00997D00" w:rsidR="00997D00">
        <w:rPr>
          <w:rFonts w:ascii="Arial" w:hAnsi="Arial" w:cs="Arial"/>
          <w:sz w:val="28"/>
          <w:szCs w:val="28"/>
        </w:rPr>
        <w:t>worked BETTER?</w:t>
      </w:r>
    </w:p>
    <w:p w:rsidR="00A168B7" w:rsidP="00997D00" w:rsidRDefault="00A168B7" w14:paraId="4F8FEC42" w14:textId="77777777">
      <w:pPr>
        <w:spacing w:before="100" w:beforeAutospacing="1" w:after="0" w:line="240" w:lineRule="auto"/>
        <w:rPr>
          <w:rFonts w:ascii="Arial" w:hAnsi="Arial" w:cs="Arial"/>
          <w:sz w:val="28"/>
          <w:szCs w:val="28"/>
        </w:rPr>
      </w:pPr>
    </w:p>
    <w:p w:rsidRPr="00997D00" w:rsidR="00997D00" w:rsidP="00997D00" w:rsidRDefault="00997D00" w14:paraId="10B67D8A" w14:textId="5E892CFE">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997D00" w14:paraId="43FAD4F3" w14:textId="77777777">
      <w:pPr>
        <w:spacing w:before="100" w:beforeAutospacing="1" w:after="0" w:line="240" w:lineRule="auto"/>
        <w:rPr>
          <w:rFonts w:ascii="Arial" w:hAnsi="Arial" w:cs="Arial"/>
          <w:sz w:val="28"/>
          <w:szCs w:val="28"/>
        </w:rPr>
      </w:pPr>
      <w:r w:rsidRPr="00997D00">
        <w:rPr>
          <w:rFonts w:ascii="Arial" w:hAnsi="Arial" w:cs="Arial"/>
          <w:sz w:val="28"/>
          <w:szCs w:val="28"/>
        </w:rPr>
        <w:t>That's exactly what the data showed.</w:t>
      </w:r>
    </w:p>
    <w:p w:rsidRPr="00997D00" w:rsidR="00997D00" w:rsidP="00997D00" w:rsidRDefault="00997D00" w14:paraId="08C84280" w14:textId="77777777">
      <w:pPr>
        <w:spacing w:before="100" w:beforeAutospacing="1" w:after="0" w:line="240" w:lineRule="auto"/>
        <w:rPr>
          <w:rFonts w:ascii="Arial" w:hAnsi="Arial" w:cs="Arial"/>
          <w:sz w:val="28"/>
          <w:szCs w:val="28"/>
        </w:rPr>
      </w:pPr>
      <w:r w:rsidRPr="00997D00">
        <w:rPr>
          <w:rFonts w:ascii="Arial" w:hAnsi="Arial" w:cs="Arial"/>
          <w:sz w:val="28"/>
          <w:szCs w:val="28"/>
        </w:rPr>
        <w:t>The bigger the panic… the bigger the overreaction…</w:t>
      </w:r>
    </w:p>
    <w:p w:rsidRPr="00997D00" w:rsidR="00997D00" w:rsidP="00997D00" w:rsidRDefault="00997D00" w14:paraId="05ABE246" w14:textId="77777777">
      <w:pPr>
        <w:spacing w:before="100" w:beforeAutospacing="1" w:after="0" w:line="240" w:lineRule="auto"/>
        <w:rPr>
          <w:rFonts w:ascii="Arial" w:hAnsi="Arial" w:cs="Arial"/>
          <w:sz w:val="28"/>
          <w:szCs w:val="28"/>
        </w:rPr>
      </w:pPr>
      <w:r w:rsidRPr="00997D00">
        <w:rPr>
          <w:rFonts w:ascii="Arial" w:hAnsi="Arial" w:cs="Arial"/>
          <w:sz w:val="28"/>
          <w:szCs w:val="28"/>
        </w:rPr>
        <w:t>And the bigger the overreaction… the bigger the bounce the next day.</w:t>
      </w:r>
    </w:p>
    <w:p w:rsidRPr="00997D00" w:rsidR="00997D00" w:rsidP="00997D00" w:rsidRDefault="00997D00" w14:paraId="2E144CA1" w14:textId="77777777">
      <w:pPr>
        <w:spacing w:before="100" w:beforeAutospacing="1" w:after="0" w:line="240" w:lineRule="auto"/>
        <w:rPr>
          <w:rFonts w:ascii="Arial" w:hAnsi="Arial" w:cs="Arial"/>
          <w:sz w:val="28"/>
          <w:szCs w:val="28"/>
        </w:rPr>
      </w:pPr>
      <w:r w:rsidRPr="00997D00">
        <w:rPr>
          <w:rFonts w:ascii="Arial" w:hAnsi="Arial" w:cs="Arial"/>
          <w:sz w:val="28"/>
          <w:szCs w:val="28"/>
        </w:rPr>
        <w:t>More chaos means more opportunity for Stock Flippers.</w:t>
      </w:r>
    </w:p>
    <w:p w:rsidR="00A168B7" w:rsidP="00997D00" w:rsidRDefault="00A168B7" w14:paraId="1DE48DAE" w14:textId="77777777">
      <w:pPr>
        <w:spacing w:before="100" w:beforeAutospacing="1" w:after="0" w:line="240" w:lineRule="auto"/>
        <w:rPr>
          <w:rFonts w:ascii="Arial" w:hAnsi="Arial" w:cs="Arial"/>
          <w:sz w:val="28"/>
          <w:szCs w:val="28"/>
        </w:rPr>
      </w:pPr>
    </w:p>
    <w:p w:rsidRPr="00997D00" w:rsidR="00997D00" w:rsidP="00997D00" w:rsidRDefault="00997D00" w14:paraId="5BCC94FA" w14:textId="5F676D9A">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527C2884" w14:textId="77777777">
      <w:pPr>
        <w:spacing w:before="100" w:beforeAutospacing="1" w:after="0" w:line="240" w:lineRule="auto"/>
        <w:rPr>
          <w:rFonts w:ascii="Arial" w:hAnsi="Arial" w:cs="Arial"/>
          <w:sz w:val="28"/>
          <w:szCs w:val="28"/>
        </w:rPr>
      </w:pPr>
      <w:r w:rsidRPr="00997D00">
        <w:rPr>
          <w:rFonts w:ascii="Arial" w:hAnsi="Arial" w:cs="Arial"/>
          <w:sz w:val="28"/>
          <w:szCs w:val="28"/>
        </w:rPr>
        <w:t>So when everyone else is running for the exits…</w:t>
      </w:r>
    </w:p>
    <w:p w:rsidR="00C6463D" w:rsidP="00997D00" w:rsidRDefault="00C6463D" w14:paraId="4F633180" w14:textId="77777777">
      <w:pPr>
        <w:spacing w:before="100" w:beforeAutospacing="1" w:after="0" w:line="240" w:lineRule="auto"/>
        <w:rPr>
          <w:rFonts w:ascii="Arial" w:hAnsi="Arial" w:cs="Arial"/>
          <w:sz w:val="28"/>
          <w:szCs w:val="28"/>
        </w:rPr>
      </w:pPr>
    </w:p>
    <w:p w:rsidRPr="00997D00" w:rsidR="00997D00" w:rsidP="00997D00" w:rsidRDefault="00997D00" w14:paraId="002B26CD" w14:textId="42C66025">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997D00" w14:paraId="127C2798" w14:textId="77777777">
      <w:pPr>
        <w:spacing w:before="100" w:beforeAutospacing="1" w:after="0" w:line="240" w:lineRule="auto"/>
        <w:rPr>
          <w:rFonts w:ascii="Arial" w:hAnsi="Arial" w:cs="Arial"/>
          <w:sz w:val="28"/>
          <w:szCs w:val="28"/>
        </w:rPr>
      </w:pPr>
      <w:r w:rsidRPr="00997D00">
        <w:rPr>
          <w:rFonts w:ascii="Arial" w:hAnsi="Arial" w:cs="Arial"/>
          <w:sz w:val="28"/>
          <w:szCs w:val="28"/>
        </w:rPr>
        <w:t>That's when we're getting excited.</w:t>
      </w:r>
    </w:p>
    <w:p w:rsidRPr="00997D00" w:rsidR="00997D00" w:rsidP="00997D00" w:rsidRDefault="00997D00" w14:paraId="4007B0A3" w14:textId="77777777">
      <w:pPr>
        <w:spacing w:before="100" w:beforeAutospacing="1" w:after="0" w:line="240" w:lineRule="auto"/>
        <w:rPr>
          <w:rFonts w:ascii="Arial" w:hAnsi="Arial" w:cs="Arial"/>
          <w:sz w:val="28"/>
          <w:szCs w:val="28"/>
        </w:rPr>
      </w:pPr>
      <w:r w:rsidRPr="00997D00">
        <w:rPr>
          <w:rFonts w:ascii="Arial" w:hAnsi="Arial" w:cs="Arial"/>
          <w:sz w:val="28"/>
          <w:szCs w:val="28"/>
        </w:rPr>
        <w:t>And honestly… that's one of the things our members love most about this.</w:t>
      </w:r>
    </w:p>
    <w:p w:rsidRPr="00997D00" w:rsidR="00997D00" w:rsidP="00997D00" w:rsidRDefault="00997D00" w14:paraId="02102AD3" w14:textId="77777777">
      <w:pPr>
        <w:spacing w:before="100" w:beforeAutospacing="1" w:after="0" w:line="240" w:lineRule="auto"/>
        <w:rPr>
          <w:rFonts w:ascii="Arial" w:hAnsi="Arial" w:cs="Arial"/>
          <w:sz w:val="28"/>
          <w:szCs w:val="28"/>
        </w:rPr>
      </w:pPr>
      <w:r w:rsidRPr="00997D00">
        <w:rPr>
          <w:rFonts w:ascii="Arial" w:hAnsi="Arial" w:cs="Arial"/>
          <w:sz w:val="28"/>
          <w:szCs w:val="28"/>
        </w:rPr>
        <w:t>It completely changes the way you think about the market.</w:t>
      </w:r>
    </w:p>
    <w:p w:rsidRPr="00997D00" w:rsidR="00997D00" w:rsidP="00997D00" w:rsidRDefault="00997D00" w14:paraId="4147A2E4" w14:textId="77777777">
      <w:pPr>
        <w:spacing w:before="100" w:beforeAutospacing="1" w:after="0" w:line="240" w:lineRule="auto"/>
        <w:rPr>
          <w:rFonts w:ascii="Arial" w:hAnsi="Arial" w:cs="Arial"/>
          <w:sz w:val="28"/>
          <w:szCs w:val="28"/>
        </w:rPr>
      </w:pPr>
      <w:r w:rsidRPr="00997D00">
        <w:rPr>
          <w:rFonts w:ascii="Arial" w:hAnsi="Arial" w:cs="Arial"/>
          <w:sz w:val="28"/>
          <w:szCs w:val="28"/>
        </w:rPr>
        <w:t>You stop dreading red days.</w:t>
      </w:r>
    </w:p>
    <w:p w:rsidRPr="00997D00" w:rsidR="00997D00" w:rsidP="00997D00" w:rsidRDefault="00997D00" w14:paraId="7440CE2F" w14:textId="77777777">
      <w:pPr>
        <w:spacing w:before="100" w:beforeAutospacing="1" w:after="0" w:line="240" w:lineRule="auto"/>
        <w:rPr>
          <w:rFonts w:ascii="Arial" w:hAnsi="Arial" w:cs="Arial"/>
          <w:sz w:val="28"/>
          <w:szCs w:val="28"/>
        </w:rPr>
      </w:pPr>
      <w:r w:rsidRPr="00997D00">
        <w:rPr>
          <w:rFonts w:ascii="Arial" w:hAnsi="Arial" w:cs="Arial"/>
          <w:sz w:val="28"/>
          <w:szCs w:val="28"/>
        </w:rPr>
        <w:t>You start looking forward to them.</w:t>
      </w:r>
    </w:p>
    <w:p w:rsidRPr="00997D00" w:rsidR="00997D00" w:rsidP="00997D00" w:rsidRDefault="00997D00" w14:paraId="7532CB3F" w14:textId="77777777">
      <w:pPr>
        <w:spacing w:before="100" w:beforeAutospacing="1" w:after="0" w:line="240" w:lineRule="auto"/>
        <w:rPr>
          <w:rFonts w:ascii="Arial" w:hAnsi="Arial" w:cs="Arial"/>
          <w:sz w:val="28"/>
          <w:szCs w:val="28"/>
        </w:rPr>
      </w:pPr>
      <w:r w:rsidRPr="00997D00">
        <w:rPr>
          <w:rFonts w:ascii="Arial" w:hAnsi="Arial" w:cs="Arial"/>
          <w:sz w:val="28"/>
          <w:szCs w:val="28"/>
        </w:rPr>
        <w:t xml:space="preserve">One of our members… </w:t>
      </w:r>
      <w:commentRangeStart w:id="529"/>
      <w:commentRangeStart w:id="530"/>
      <w:r w:rsidRPr="00997D00">
        <w:rPr>
          <w:rFonts w:ascii="Arial" w:hAnsi="Arial" w:cs="Arial"/>
          <w:sz w:val="28"/>
          <w:szCs w:val="28"/>
        </w:rPr>
        <w:t>Joey</w:t>
      </w:r>
      <w:commentRangeEnd w:id="529"/>
      <w:r w:rsidRPr="00997D00" w:rsidR="00250B1B">
        <w:rPr>
          <w:rStyle w:val="CommentReference"/>
          <w:rFonts w:ascii="Arial" w:hAnsi="Arial" w:cs="Arial"/>
          <w:sz w:val="28"/>
          <w:szCs w:val="28"/>
        </w:rPr>
        <w:commentReference w:id="529"/>
      </w:r>
      <w:commentRangeEnd w:id="530"/>
      <w:r>
        <w:rPr>
          <w:rStyle w:val="CommentReference"/>
        </w:rPr>
        <w:commentReference w:id="530"/>
      </w:r>
      <w:r w:rsidRPr="00997D00">
        <w:rPr>
          <w:rFonts w:ascii="Arial" w:hAnsi="Arial" w:cs="Arial"/>
          <w:sz w:val="28"/>
          <w:szCs w:val="28"/>
        </w:rPr>
        <w:t>… said it best.</w:t>
      </w:r>
    </w:p>
    <w:p w:rsidRPr="00997D00" w:rsidR="00997D00" w:rsidP="00997D00" w:rsidRDefault="00997D00" w14:paraId="38AC1890" w14:textId="77777777">
      <w:pPr>
        <w:spacing w:before="100" w:beforeAutospacing="1" w:after="0" w:line="240" w:lineRule="auto"/>
        <w:rPr>
          <w:rFonts w:ascii="Arial" w:hAnsi="Arial" w:cs="Arial"/>
          <w:sz w:val="28"/>
          <w:szCs w:val="28"/>
        </w:rPr>
      </w:pPr>
      <w:r w:rsidRPr="00997D00">
        <w:rPr>
          <w:rFonts w:ascii="Arial" w:hAnsi="Arial" w:cs="Arial"/>
          <w:sz w:val="28"/>
          <w:szCs w:val="28"/>
        </w:rPr>
        <w:t>He said… "It makes me wish the market would drop one percent every single day. I would make so much money."</w:t>
      </w:r>
    </w:p>
    <w:p w:rsidR="00A168B7" w:rsidP="00997D00" w:rsidRDefault="00A168B7" w14:paraId="1B568550" w14:textId="77777777">
      <w:pPr>
        <w:spacing w:before="100" w:beforeAutospacing="1" w:after="0" w:line="240" w:lineRule="auto"/>
        <w:rPr>
          <w:rFonts w:ascii="Arial" w:hAnsi="Arial" w:cs="Arial"/>
          <w:sz w:val="28"/>
          <w:szCs w:val="28"/>
        </w:rPr>
      </w:pPr>
    </w:p>
    <w:p w:rsidRPr="00997D00" w:rsidR="00997D00" w:rsidP="00997D00" w:rsidRDefault="00997D00" w14:paraId="3D371CB6" w14:textId="2D2C661F">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06554824" w14:textId="77777777">
      <w:pPr>
        <w:spacing w:before="100" w:beforeAutospacing="1" w:after="0" w:line="240" w:lineRule="auto"/>
        <w:rPr>
          <w:rFonts w:ascii="Arial" w:hAnsi="Arial" w:cs="Arial"/>
          <w:sz w:val="28"/>
          <w:szCs w:val="28"/>
        </w:rPr>
      </w:pPr>
      <w:r w:rsidRPr="00997D00">
        <w:rPr>
          <w:rFonts w:ascii="Arial" w:hAnsi="Arial" w:cs="Arial"/>
          <w:sz w:val="28"/>
          <w:szCs w:val="28"/>
        </w:rPr>
        <w:t>That's a total mindset shift.</w:t>
      </w:r>
    </w:p>
    <w:p w:rsidR="00A168B7" w:rsidP="00997D00" w:rsidRDefault="00A168B7" w14:paraId="2EC083A9" w14:textId="77777777">
      <w:pPr>
        <w:spacing w:before="100" w:beforeAutospacing="1" w:after="0" w:line="240" w:lineRule="auto"/>
        <w:rPr>
          <w:rFonts w:ascii="Arial" w:hAnsi="Arial" w:cs="Arial"/>
          <w:sz w:val="28"/>
          <w:szCs w:val="28"/>
        </w:rPr>
      </w:pPr>
    </w:p>
    <w:p w:rsidRPr="00997D00" w:rsidR="00997D00" w:rsidP="00997D00" w:rsidRDefault="00997D00" w14:paraId="10BD2E46" w14:textId="6144FD91">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997D00" w14:paraId="44A4F8D0" w14:textId="77777777">
      <w:pPr>
        <w:spacing w:before="100" w:beforeAutospacing="1" w:after="0" w:line="240" w:lineRule="auto"/>
        <w:rPr>
          <w:rFonts w:ascii="Arial" w:hAnsi="Arial" w:cs="Arial"/>
          <w:sz w:val="28"/>
          <w:szCs w:val="28"/>
        </w:rPr>
      </w:pPr>
      <w:r w:rsidRPr="00997D00">
        <w:rPr>
          <w:rFonts w:ascii="Arial" w:hAnsi="Arial" w:cs="Arial"/>
          <w:sz w:val="28"/>
          <w:szCs w:val="28"/>
        </w:rPr>
        <w:t>It is. And once you see this trade in action… once you experience your first flip…</w:t>
      </w:r>
    </w:p>
    <w:p w:rsidRPr="00997D00" w:rsidR="00997D00" w:rsidP="00997D00" w:rsidRDefault="00997D00" w14:paraId="07EA250C" w14:textId="77777777">
      <w:pPr>
        <w:spacing w:before="100" w:beforeAutospacing="1" w:after="0" w:line="240" w:lineRule="auto"/>
        <w:rPr>
          <w:rFonts w:ascii="Arial" w:hAnsi="Arial" w:cs="Arial"/>
          <w:sz w:val="28"/>
          <w:szCs w:val="28"/>
        </w:rPr>
      </w:pPr>
      <w:r w:rsidRPr="00997D00">
        <w:rPr>
          <w:rFonts w:ascii="Arial" w:hAnsi="Arial" w:cs="Arial"/>
          <w:sz w:val="28"/>
          <w:szCs w:val="28"/>
        </w:rPr>
        <w:t>You'll feel the exact same way.</w:t>
      </w:r>
    </w:p>
    <w:p w:rsidR="00A168B7" w:rsidP="00997D00" w:rsidRDefault="00A168B7" w14:paraId="33AB788D" w14:textId="77777777">
      <w:pPr>
        <w:spacing w:before="100" w:beforeAutospacing="1" w:after="0" w:line="240" w:lineRule="auto"/>
        <w:rPr>
          <w:rFonts w:ascii="Arial" w:hAnsi="Arial" w:cs="Arial"/>
          <w:sz w:val="28"/>
          <w:szCs w:val="28"/>
        </w:rPr>
      </w:pPr>
    </w:p>
    <w:p w:rsidRPr="00997D00" w:rsidR="00997D00" w:rsidP="00997D00" w:rsidRDefault="00997D00" w14:paraId="3C9BFCE6" w14:textId="2A87B806">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4741DE98" w14:textId="77777777">
      <w:pPr>
        <w:spacing w:before="100" w:beforeAutospacing="1" w:after="0" w:line="240" w:lineRule="auto"/>
        <w:rPr>
          <w:rFonts w:ascii="Arial" w:hAnsi="Arial" w:cs="Arial"/>
          <w:sz w:val="28"/>
          <w:szCs w:val="28"/>
        </w:rPr>
      </w:pPr>
      <w:r w:rsidRPr="00997D00">
        <w:rPr>
          <w:rFonts w:ascii="Arial" w:hAnsi="Arial" w:cs="Arial"/>
          <w:sz w:val="28"/>
          <w:szCs w:val="28"/>
        </w:rPr>
        <w:t>Now Bryan… I want to make sure people understand something about the mechanics here.</w:t>
      </w:r>
    </w:p>
    <w:p w:rsidRPr="00997D00" w:rsidR="00997D00" w:rsidP="5FBE9E90" w:rsidRDefault="00997D00" w14:paraId="45053B4B" w14:textId="46FF6B74">
      <w:pPr>
        <w:spacing w:before="100" w:beforeAutospacing="on" w:after="0" w:line="240" w:lineRule="auto"/>
        <w:rPr>
          <w:rFonts w:ascii="Arial" w:hAnsi="Arial" w:cs="Arial"/>
          <w:sz w:val="28"/>
          <w:szCs w:val="28"/>
        </w:rPr>
      </w:pPr>
      <w:r w:rsidRPr="5FBE9E90" w:rsidR="00703FEA">
        <w:rPr>
          <w:rFonts w:ascii="Arial" w:hAnsi="Arial" w:cs="Arial"/>
          <w:sz w:val="28"/>
          <w:szCs w:val="28"/>
        </w:rPr>
        <w:t>If</w:t>
      </w:r>
      <w:r w:rsidRPr="5FBE9E90" w:rsidR="00997D00">
        <w:rPr>
          <w:rFonts w:ascii="Arial" w:hAnsi="Arial" w:cs="Arial"/>
          <w:sz w:val="28"/>
          <w:szCs w:val="28"/>
        </w:rPr>
        <w:t xml:space="preserve"> a stock goes up two percent… or four percent the next day…</w:t>
      </w:r>
    </w:p>
    <w:p w:rsidRPr="00997D00" w:rsidR="00997D00" w:rsidP="5FBE9E90" w:rsidRDefault="00997D00" w14:paraId="74C0906C" w14:textId="0F0BE2EC">
      <w:pPr>
        <w:spacing w:before="100" w:beforeAutospacing="on" w:after="0" w:line="240" w:lineRule="auto"/>
        <w:rPr>
          <w:rFonts w:ascii="Arial" w:hAnsi="Arial" w:cs="Arial"/>
          <w:sz w:val="28"/>
          <w:szCs w:val="28"/>
        </w:rPr>
      </w:pPr>
      <w:r w:rsidRPr="5FBE9E90" w:rsidR="00997D00">
        <w:rPr>
          <w:rFonts w:ascii="Arial" w:hAnsi="Arial" w:cs="Arial"/>
          <w:sz w:val="28"/>
          <w:szCs w:val="28"/>
        </w:rPr>
        <w:t xml:space="preserve">How does that turn into gains </w:t>
      </w:r>
      <w:r w:rsidRPr="5FBE9E90" w:rsidR="004E7FA2">
        <w:rPr>
          <w:rFonts w:ascii="Arial" w:hAnsi="Arial" w:cs="Arial"/>
          <w:sz w:val="28"/>
          <w:szCs w:val="28"/>
        </w:rPr>
        <w:t>as high as</w:t>
      </w:r>
      <w:r w:rsidRPr="5FBE9E90" w:rsidR="004E7FA2">
        <w:rPr>
          <w:rFonts w:ascii="Arial" w:hAnsi="Arial" w:cs="Arial"/>
          <w:sz w:val="28"/>
          <w:szCs w:val="28"/>
        </w:rPr>
        <w:t xml:space="preserve"> </w:t>
      </w:r>
      <w:r w:rsidRPr="5FBE9E90" w:rsidR="00997D00">
        <w:rPr>
          <w:rFonts w:ascii="Arial" w:hAnsi="Arial" w:cs="Arial"/>
          <w:sz w:val="28"/>
          <w:szCs w:val="28"/>
        </w:rPr>
        <w:t>200%… 300%… even 667%?</w:t>
      </w:r>
    </w:p>
    <w:p w:rsidR="00A168B7" w:rsidP="00997D00" w:rsidRDefault="00A168B7" w14:paraId="2FFFDFB9" w14:textId="77777777">
      <w:pPr>
        <w:spacing w:before="100" w:beforeAutospacing="1" w:after="0" w:line="240" w:lineRule="auto"/>
        <w:rPr>
          <w:rFonts w:ascii="Arial" w:hAnsi="Arial" w:cs="Arial"/>
          <w:sz w:val="28"/>
          <w:szCs w:val="28"/>
        </w:rPr>
      </w:pPr>
    </w:p>
    <w:p w:rsidRPr="00997D00" w:rsidR="00997D00" w:rsidP="00997D00" w:rsidRDefault="00997D00" w14:paraId="1A7179D2" w14:textId="543C7FCE">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997D00" w14:paraId="0E5B2710" w14:textId="77777777">
      <w:pPr>
        <w:spacing w:before="100" w:beforeAutospacing="1" w:after="0" w:line="240" w:lineRule="auto"/>
        <w:rPr>
          <w:rFonts w:ascii="Arial" w:hAnsi="Arial" w:cs="Arial"/>
          <w:sz w:val="28"/>
          <w:szCs w:val="28"/>
        </w:rPr>
      </w:pPr>
      <w:r w:rsidRPr="00997D00">
        <w:rPr>
          <w:rFonts w:ascii="Arial" w:hAnsi="Arial" w:cs="Arial"/>
          <w:sz w:val="28"/>
          <w:szCs w:val="28"/>
        </w:rPr>
        <w:t>Great question. And this is really important.</w:t>
      </w:r>
    </w:p>
    <w:p w:rsidRPr="00997D00" w:rsidR="00997D00" w:rsidP="00997D00" w:rsidRDefault="00997D00" w14:paraId="59F64603" w14:textId="77777777">
      <w:pPr>
        <w:spacing w:before="100" w:beforeAutospacing="1" w:after="0" w:line="240" w:lineRule="auto"/>
        <w:rPr>
          <w:rFonts w:ascii="Arial" w:hAnsi="Arial" w:cs="Arial"/>
          <w:sz w:val="28"/>
          <w:szCs w:val="28"/>
        </w:rPr>
      </w:pPr>
      <w:r w:rsidRPr="00997D00">
        <w:rPr>
          <w:rFonts w:ascii="Arial" w:hAnsi="Arial" w:cs="Arial"/>
          <w:sz w:val="28"/>
          <w:szCs w:val="28"/>
        </w:rPr>
        <w:t>When we flip a stock… we're not just buying shares.</w:t>
      </w:r>
    </w:p>
    <w:p w:rsidR="00997D00" w:rsidP="00997D00" w:rsidRDefault="00997D00" w14:paraId="57E8B994" w14:textId="6B989CA1">
      <w:pPr>
        <w:spacing w:before="100" w:beforeAutospacing="1" w:after="0" w:line="240" w:lineRule="auto"/>
        <w:rPr>
          <w:rFonts w:ascii="Arial" w:hAnsi="Arial" w:cs="Arial"/>
          <w:sz w:val="28"/>
          <w:szCs w:val="28"/>
        </w:rPr>
      </w:pPr>
      <w:r w:rsidRPr="00997D00">
        <w:rPr>
          <w:rFonts w:ascii="Arial" w:hAnsi="Arial" w:cs="Arial"/>
          <w:sz w:val="28"/>
          <w:szCs w:val="28"/>
        </w:rPr>
        <w:t>We're using options.</w:t>
      </w:r>
    </w:p>
    <w:p w:rsidR="00A168B7" w:rsidP="00997D00" w:rsidRDefault="00A168B7" w14:paraId="74D416CC" w14:textId="788537D4">
      <w:pPr>
        <w:spacing w:before="100" w:beforeAutospacing="1" w:after="0" w:line="240" w:lineRule="auto"/>
        <w:rPr>
          <w:rFonts w:ascii="Arial" w:hAnsi="Arial" w:cs="Arial"/>
          <w:sz w:val="28"/>
          <w:szCs w:val="28"/>
        </w:rPr>
      </w:pPr>
      <w:r>
        <w:rPr>
          <w:rFonts w:ascii="Arial" w:hAnsi="Arial" w:cs="Arial"/>
          <w:sz w:val="28"/>
          <w:szCs w:val="28"/>
        </w:rPr>
        <w:t xml:space="preserve">You see… a 2% or even a 4% move for a stock in one day is HUGE. </w:t>
      </w:r>
    </w:p>
    <w:p w:rsidR="00A168B7" w:rsidP="5FBE9E90" w:rsidRDefault="00A168B7" w14:paraId="1F015887" w14:textId="1CE4944F">
      <w:pPr>
        <w:spacing w:before="100" w:beforeAutospacing="on" w:after="0" w:line="240" w:lineRule="auto"/>
        <w:rPr>
          <w:rFonts w:ascii="Arial" w:hAnsi="Arial" w:cs="Arial"/>
          <w:sz w:val="28"/>
          <w:szCs w:val="28"/>
        </w:rPr>
      </w:pPr>
      <w:r w:rsidRPr="5FBE9E90" w:rsidR="00A168B7">
        <w:rPr>
          <w:rFonts w:ascii="Arial" w:hAnsi="Arial" w:cs="Arial"/>
          <w:sz w:val="28"/>
          <w:szCs w:val="28"/>
        </w:rPr>
        <w:t xml:space="preserve">But… </w:t>
      </w:r>
      <w:r w:rsidRPr="5FBE9E90" w:rsidR="00A168B7">
        <w:rPr>
          <w:rFonts w:ascii="Arial" w:hAnsi="Arial" w:cs="Arial"/>
          <w:sz w:val="28"/>
          <w:szCs w:val="28"/>
        </w:rPr>
        <w:t>it’s</w:t>
      </w:r>
      <w:r w:rsidRPr="5FBE9E90" w:rsidR="00A168B7">
        <w:rPr>
          <w:rFonts w:ascii="Arial" w:hAnsi="Arial" w:cs="Arial"/>
          <w:sz w:val="28"/>
          <w:szCs w:val="28"/>
        </w:rPr>
        <w:t xml:space="preserve"> not going to make you a ton of money fast</w:t>
      </w:r>
      <w:r w:rsidRPr="5FBE9E90" w:rsidR="00703FEA">
        <w:rPr>
          <w:rFonts w:ascii="Arial" w:hAnsi="Arial" w:cs="Arial"/>
          <w:sz w:val="28"/>
          <w:szCs w:val="28"/>
        </w:rPr>
        <w:t xml:space="preserve"> on the stock alone</w:t>
      </w:r>
      <w:r w:rsidRPr="5FBE9E90" w:rsidR="00A168B7">
        <w:rPr>
          <w:rFonts w:ascii="Arial" w:hAnsi="Arial" w:cs="Arial"/>
          <w:sz w:val="28"/>
          <w:szCs w:val="28"/>
        </w:rPr>
        <w:t xml:space="preserve">. </w:t>
      </w:r>
    </w:p>
    <w:p w:rsidR="00A168B7" w:rsidP="00997D00" w:rsidRDefault="00365FFE" w14:paraId="2E8CDFFD" w14:textId="5102D790">
      <w:pPr>
        <w:spacing w:before="100" w:beforeAutospacing="1" w:after="0" w:line="240" w:lineRule="auto"/>
        <w:rPr>
          <w:rFonts w:ascii="Arial" w:hAnsi="Arial" w:cs="Arial"/>
          <w:sz w:val="28"/>
          <w:szCs w:val="28"/>
        </w:rPr>
      </w:pPr>
      <w:r>
        <w:rPr>
          <w:rFonts w:ascii="Arial" w:hAnsi="Arial" w:cs="Arial"/>
          <w:sz w:val="28"/>
          <w:szCs w:val="28"/>
        </w:rPr>
        <w:t>Options</w:t>
      </w:r>
      <w:r w:rsidR="00A168B7">
        <w:rPr>
          <w:rFonts w:ascii="Arial" w:hAnsi="Arial" w:cs="Arial"/>
          <w:sz w:val="28"/>
          <w:szCs w:val="28"/>
        </w:rPr>
        <w:t xml:space="preserve"> change that… </w:t>
      </w:r>
    </w:p>
    <w:p w:rsidRPr="00997D00" w:rsidR="00A168B7" w:rsidP="5FBE9E90" w:rsidRDefault="00A168B7" w14:paraId="7B9DC313" w14:textId="20B0B4BD">
      <w:pPr>
        <w:spacing w:before="100" w:beforeAutospacing="on" w:after="0" w:line="240" w:lineRule="auto"/>
        <w:rPr>
          <w:rFonts w:ascii="Arial" w:hAnsi="Arial" w:cs="Arial"/>
          <w:sz w:val="28"/>
          <w:szCs w:val="28"/>
        </w:rPr>
      </w:pPr>
      <w:r w:rsidRPr="5FBE9E90" w:rsidR="00A168B7">
        <w:rPr>
          <w:rFonts w:ascii="Arial" w:hAnsi="Arial" w:cs="Arial"/>
          <w:sz w:val="28"/>
          <w:szCs w:val="28"/>
        </w:rPr>
        <w:t xml:space="preserve">They </w:t>
      </w:r>
      <w:r w:rsidRPr="5FBE9E90" w:rsidR="00FD3266">
        <w:rPr>
          <w:rFonts w:ascii="Arial" w:hAnsi="Arial" w:cs="Arial"/>
          <w:sz w:val="28"/>
          <w:szCs w:val="28"/>
        </w:rPr>
        <w:t xml:space="preserve">can </w:t>
      </w:r>
      <w:r w:rsidRPr="5FBE9E90" w:rsidR="00A168B7">
        <w:rPr>
          <w:rFonts w:ascii="Arial" w:hAnsi="Arial" w:cs="Arial"/>
          <w:sz w:val="28"/>
          <w:szCs w:val="28"/>
        </w:rPr>
        <w:t xml:space="preserve">turn </w:t>
      </w:r>
      <w:r w:rsidRPr="5FBE9E90" w:rsidR="00703FEA">
        <w:rPr>
          <w:rFonts w:ascii="Arial" w:hAnsi="Arial" w:cs="Arial"/>
          <w:sz w:val="28"/>
          <w:szCs w:val="28"/>
        </w:rPr>
        <w:t xml:space="preserve">even small </w:t>
      </w:r>
      <w:r w:rsidRPr="5FBE9E90" w:rsidR="00A168B7">
        <w:rPr>
          <w:rFonts w:ascii="Arial" w:hAnsi="Arial" w:cs="Arial"/>
          <w:sz w:val="28"/>
          <w:szCs w:val="28"/>
        </w:rPr>
        <w:t xml:space="preserve">stock moves… into HUGE overnight gains. </w:t>
      </w:r>
    </w:p>
    <w:p w:rsidRPr="00997D00" w:rsidR="00997D00" w:rsidP="00997D00" w:rsidRDefault="00997D00" w14:paraId="0A2F95B6" w14:textId="0ABC0681">
      <w:pPr>
        <w:spacing w:before="100" w:beforeAutospacing="1" w:after="0" w:line="240" w:lineRule="auto"/>
        <w:rPr>
          <w:rFonts w:ascii="Arial" w:hAnsi="Arial" w:cs="Arial"/>
          <w:sz w:val="28"/>
          <w:szCs w:val="28"/>
        </w:rPr>
      </w:pPr>
      <w:r w:rsidRPr="00997D00">
        <w:rPr>
          <w:rFonts w:ascii="Arial" w:hAnsi="Arial" w:cs="Arial"/>
          <w:sz w:val="28"/>
          <w:szCs w:val="28"/>
        </w:rPr>
        <w:t xml:space="preserve">So a stock doesn't have to move a LOT for your trade to make </w:t>
      </w:r>
      <w:r w:rsidR="00A168B7">
        <w:rPr>
          <w:rFonts w:ascii="Arial" w:hAnsi="Arial" w:cs="Arial"/>
          <w:sz w:val="28"/>
          <w:szCs w:val="28"/>
        </w:rPr>
        <w:t>you a TON of money</w:t>
      </w:r>
      <w:r w:rsidRPr="00997D00">
        <w:rPr>
          <w:rFonts w:ascii="Arial" w:hAnsi="Arial" w:cs="Arial"/>
          <w:sz w:val="28"/>
          <w:szCs w:val="28"/>
        </w:rPr>
        <w:t>.</w:t>
      </w:r>
    </w:p>
    <w:p w:rsidR="00997D00" w:rsidP="5FBE9E90" w:rsidRDefault="00997D00" w14:paraId="5E8F2E99" w14:textId="77777777">
      <w:pPr>
        <w:spacing w:before="100" w:beforeAutospacing="on" w:after="0" w:line="240" w:lineRule="auto"/>
        <w:rPr>
          <w:rFonts w:ascii="Arial" w:hAnsi="Arial" w:cs="Arial"/>
          <w:sz w:val="28"/>
          <w:szCs w:val="28"/>
        </w:rPr>
      </w:pPr>
      <w:r w:rsidRPr="5FBE9E90" w:rsidR="00997D00">
        <w:rPr>
          <w:rFonts w:ascii="Arial" w:hAnsi="Arial" w:cs="Arial"/>
          <w:sz w:val="28"/>
          <w:szCs w:val="28"/>
        </w:rPr>
        <w:t>Let me give you some real examples from the data.</w:t>
      </w:r>
    </w:p>
    <w:p w:rsidR="00321277" w:rsidP="5FBE9E90" w:rsidRDefault="00321277" w14:paraId="2C893FF3" w14:textId="465B0777">
      <w:pPr>
        <w:spacing w:before="100" w:beforeAutospacing="on" w:after="0" w:line="240" w:lineRule="auto"/>
        <w:rPr>
          <w:rFonts w:ascii="Arial" w:hAnsi="Arial" w:cs="Arial"/>
          <w:sz w:val="28"/>
          <w:szCs w:val="28"/>
        </w:rPr>
      </w:pPr>
      <w:r w:rsidRPr="5FBE9E90" w:rsidR="00321277">
        <w:rPr>
          <w:rFonts w:ascii="Arial" w:hAnsi="Arial" w:cs="Arial"/>
          <w:sz w:val="28"/>
          <w:szCs w:val="28"/>
        </w:rPr>
        <w:t xml:space="preserve">August </w:t>
      </w:r>
      <w:r w:rsidRPr="5FBE9E90" w:rsidR="00321277">
        <w:rPr>
          <w:rFonts w:ascii="Arial" w:hAnsi="Arial" w:cs="Arial"/>
          <w:sz w:val="28"/>
          <w:szCs w:val="28"/>
        </w:rPr>
        <w:t>5</w:t>
      </w:r>
      <w:r w:rsidRPr="5FBE9E90" w:rsidR="00321277">
        <w:rPr>
          <w:rFonts w:ascii="Arial" w:hAnsi="Arial" w:cs="Arial"/>
          <w:sz w:val="28"/>
          <w:szCs w:val="28"/>
        </w:rPr>
        <w:t xml:space="preserve">th, 2024. Costco </w:t>
      </w:r>
      <w:r w:rsidRPr="5FBE9E90" w:rsidR="00321277">
        <w:rPr>
          <w:rFonts w:ascii="Arial" w:hAnsi="Arial" w:cs="Arial"/>
          <w:sz w:val="28"/>
          <w:szCs w:val="28"/>
        </w:rPr>
        <w:t xml:space="preserve">was down big – </w:t>
      </w:r>
      <w:r w:rsidRPr="5FBE9E90" w:rsidR="00321277">
        <w:rPr>
          <w:rFonts w:ascii="Arial" w:hAnsi="Arial" w:cs="Arial"/>
          <w:sz w:val="28"/>
          <w:szCs w:val="28"/>
        </w:rPr>
        <w:t>2.5</w:t>
      </w:r>
      <w:r w:rsidRPr="5FBE9E90" w:rsidR="00321277">
        <w:rPr>
          <w:rFonts w:ascii="Arial" w:hAnsi="Arial" w:cs="Arial"/>
          <w:sz w:val="28"/>
          <w:szCs w:val="28"/>
        </w:rPr>
        <w:t>%.</w:t>
      </w:r>
    </w:p>
    <w:p w:rsidR="00321277" w:rsidP="5FBE9E90" w:rsidRDefault="00321277" w14:paraId="28670CBE" w14:textId="77777777">
      <w:pPr>
        <w:spacing w:before="100" w:beforeAutospacing="on" w:after="0" w:line="240" w:lineRule="auto"/>
        <w:rPr>
          <w:rFonts w:ascii="Arial" w:hAnsi="Arial" w:cs="Arial"/>
          <w:sz w:val="28"/>
          <w:szCs w:val="28"/>
        </w:rPr>
      </w:pPr>
      <w:r w:rsidRPr="5FBE9E90" w:rsidR="00321277">
        <w:rPr>
          <w:rFonts w:ascii="Arial" w:hAnsi="Arial" w:cs="Arial"/>
          <w:sz w:val="28"/>
          <w:szCs w:val="28"/>
        </w:rPr>
        <w:t>The next day… as expected it recovered.</w:t>
      </w:r>
    </w:p>
    <w:p w:rsidRPr="00997D00" w:rsidR="00321277" w:rsidP="5FBE9E90" w:rsidRDefault="00321277" w14:paraId="1460A919" w14:textId="77777777">
      <w:pPr>
        <w:spacing w:before="100" w:beforeAutospacing="on" w:after="0" w:line="240" w:lineRule="auto"/>
        <w:rPr>
          <w:rFonts w:ascii="Arial" w:hAnsi="Arial" w:cs="Arial"/>
          <w:sz w:val="28"/>
          <w:szCs w:val="28"/>
        </w:rPr>
      </w:pPr>
      <w:r w:rsidRPr="5FBE9E90" w:rsidR="00321277">
        <w:rPr>
          <w:rFonts w:ascii="Arial" w:hAnsi="Arial" w:cs="Arial"/>
          <w:sz w:val="28"/>
          <w:szCs w:val="28"/>
        </w:rPr>
        <w:t xml:space="preserve">It </w:t>
      </w:r>
      <w:r w:rsidRPr="5FBE9E90" w:rsidR="00321277">
        <w:rPr>
          <w:rFonts w:ascii="Arial" w:hAnsi="Arial" w:cs="Arial"/>
          <w:sz w:val="28"/>
          <w:szCs w:val="28"/>
        </w:rPr>
        <w:t xml:space="preserve">went </w:t>
      </w:r>
      <w:r w:rsidRPr="5FBE9E90" w:rsidR="00321277">
        <w:rPr>
          <w:rFonts w:ascii="Arial" w:hAnsi="Arial" w:cs="Arial"/>
          <w:sz w:val="28"/>
          <w:szCs w:val="28"/>
        </w:rPr>
        <w:t>up</w:t>
      </w:r>
      <w:r w:rsidRPr="5FBE9E90" w:rsidR="00321277">
        <w:rPr>
          <w:rFonts w:ascii="Arial" w:hAnsi="Arial" w:cs="Arial"/>
          <w:sz w:val="28"/>
          <w:szCs w:val="28"/>
        </w:rPr>
        <w:t xml:space="preserve"> 3.9%.</w:t>
      </w:r>
    </w:p>
    <w:p w:rsidRPr="00997D00" w:rsidR="00997D00" w:rsidP="5FBE9E90" w:rsidRDefault="00997D00" w14:paraId="0DAB1707" w14:textId="32B20131">
      <w:pPr>
        <w:pStyle w:val="Normal"/>
        <w:spacing w:before="100" w:beforeAutospacing="on" w:after="0" w:line="240" w:lineRule="auto"/>
        <w:rPr>
          <w:rFonts w:ascii="Arial" w:hAnsi="Arial" w:cs="Arial"/>
          <w:sz w:val="28"/>
          <w:szCs w:val="28"/>
        </w:rPr>
      </w:pPr>
      <w:r w:rsidRPr="5FBE9E90" w:rsidR="00997D00">
        <w:rPr>
          <w:rFonts w:ascii="Arial" w:hAnsi="Arial" w:cs="Arial"/>
          <w:sz w:val="28"/>
          <w:szCs w:val="28"/>
        </w:rPr>
        <w:t xml:space="preserve">Not bad for </w:t>
      </w:r>
      <w:r w:rsidRPr="5FBE9E90" w:rsidR="00997D00">
        <w:rPr>
          <w:rFonts w:ascii="Arial" w:hAnsi="Arial" w:cs="Arial"/>
          <w:sz w:val="28"/>
          <w:szCs w:val="28"/>
        </w:rPr>
        <w:t>a stock</w:t>
      </w:r>
      <w:r w:rsidRPr="5FBE9E90" w:rsidR="00997D00">
        <w:rPr>
          <w:rFonts w:ascii="Arial" w:hAnsi="Arial" w:cs="Arial"/>
          <w:sz w:val="28"/>
          <w:szCs w:val="28"/>
        </w:rPr>
        <w:t xml:space="preserve"> trade, right? 3.9% in a day.</w:t>
      </w:r>
    </w:p>
    <w:p w:rsidRPr="00997D00" w:rsidR="00997D00" w:rsidP="5FBE9E90" w:rsidRDefault="00997D00" w14:paraId="779F26B4" w14:textId="387CFAEB">
      <w:pPr>
        <w:spacing w:before="100" w:beforeAutospacing="on" w:after="0" w:line="240" w:lineRule="auto"/>
        <w:rPr>
          <w:rFonts w:ascii="Arial" w:hAnsi="Arial" w:cs="Arial"/>
          <w:sz w:val="28"/>
          <w:szCs w:val="28"/>
        </w:rPr>
      </w:pPr>
      <w:r w:rsidRPr="5FBE9E90" w:rsidR="00997D00">
        <w:rPr>
          <w:rFonts w:ascii="Arial" w:hAnsi="Arial" w:cs="Arial"/>
          <w:sz w:val="28"/>
          <w:szCs w:val="28"/>
        </w:rPr>
        <w:t xml:space="preserve">But the flip trade on Costco… using a call option… went up </w:t>
      </w:r>
      <w:r w:rsidRPr="5FBE9E90" w:rsidR="00FD3266">
        <w:rPr>
          <w:rFonts w:ascii="Arial" w:hAnsi="Arial" w:cs="Arial"/>
          <w:sz w:val="28"/>
          <w:szCs w:val="28"/>
        </w:rPr>
        <w:t>as much as</w:t>
      </w:r>
      <w:r w:rsidRPr="5FBE9E90" w:rsidR="00997D00">
        <w:rPr>
          <w:rFonts w:ascii="Arial" w:hAnsi="Arial" w:cs="Arial"/>
          <w:sz w:val="28"/>
          <w:szCs w:val="28"/>
        </w:rPr>
        <w:t>142%.</w:t>
      </w:r>
    </w:p>
    <w:p w:rsidR="00A168B7" w:rsidP="00997D00" w:rsidRDefault="00A168B7" w14:paraId="6D914992" w14:textId="77777777">
      <w:pPr>
        <w:spacing w:before="100" w:beforeAutospacing="1" w:after="0" w:line="240" w:lineRule="auto"/>
        <w:rPr>
          <w:rFonts w:ascii="Arial" w:hAnsi="Arial" w:cs="Arial"/>
          <w:sz w:val="28"/>
          <w:szCs w:val="28"/>
        </w:rPr>
      </w:pPr>
    </w:p>
    <w:p w:rsidRPr="00997D00" w:rsidR="00997D00" w:rsidP="00997D00" w:rsidRDefault="00997D00" w14:paraId="2F9CCC51" w14:textId="6A522CE5">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2D56FBBF" w14:textId="77777777">
      <w:pPr>
        <w:spacing w:before="100" w:beforeAutospacing="1" w:after="0" w:line="240" w:lineRule="auto"/>
        <w:rPr>
          <w:rFonts w:ascii="Arial" w:hAnsi="Arial" w:cs="Arial"/>
          <w:sz w:val="28"/>
          <w:szCs w:val="28"/>
        </w:rPr>
      </w:pPr>
      <w:r w:rsidRPr="00997D00">
        <w:rPr>
          <w:rFonts w:ascii="Arial" w:hAnsi="Arial" w:cs="Arial"/>
          <w:sz w:val="28"/>
          <w:szCs w:val="28"/>
        </w:rPr>
        <w:t>So a four percent stock move turned into a 142% gain.</w:t>
      </w:r>
    </w:p>
    <w:p w:rsidR="00A168B7" w:rsidP="00997D00" w:rsidRDefault="00A168B7" w14:paraId="6261C9D3" w14:textId="77777777">
      <w:pPr>
        <w:spacing w:before="100" w:beforeAutospacing="1" w:after="0" w:line="240" w:lineRule="auto"/>
        <w:rPr>
          <w:rFonts w:ascii="Arial" w:hAnsi="Arial" w:cs="Arial"/>
          <w:sz w:val="28"/>
          <w:szCs w:val="28"/>
        </w:rPr>
      </w:pPr>
    </w:p>
    <w:p w:rsidRPr="00997D00" w:rsidR="00997D00" w:rsidP="00997D00" w:rsidRDefault="00997D00" w14:paraId="7D048A53" w14:textId="79C053F5">
      <w:pPr>
        <w:spacing w:before="100" w:beforeAutospacing="1" w:after="0" w:line="240" w:lineRule="auto"/>
        <w:rPr>
          <w:rFonts w:ascii="Arial" w:hAnsi="Arial" w:cs="Arial"/>
          <w:sz w:val="28"/>
          <w:szCs w:val="28"/>
        </w:rPr>
      </w:pPr>
      <w:r w:rsidRPr="00997D00">
        <w:rPr>
          <w:rFonts w:ascii="Arial" w:hAnsi="Arial" w:cs="Arial"/>
          <w:sz w:val="28"/>
          <w:szCs w:val="28"/>
        </w:rPr>
        <w:t>Bryan:</w:t>
      </w:r>
    </w:p>
    <w:p w:rsidR="00997D00" w:rsidP="5FBE9E90" w:rsidRDefault="00997D00" w14:paraId="323B9E58" w14:textId="77777777">
      <w:pPr>
        <w:spacing w:before="100" w:beforeAutospacing="on" w:after="0" w:line="240" w:lineRule="auto"/>
        <w:rPr>
          <w:rFonts w:ascii="Arial" w:hAnsi="Arial" w:cs="Arial"/>
          <w:sz w:val="28"/>
          <w:szCs w:val="28"/>
        </w:rPr>
      </w:pPr>
      <w:r w:rsidRPr="5FBE9E90" w:rsidR="00997D00">
        <w:rPr>
          <w:rFonts w:ascii="Arial" w:hAnsi="Arial" w:cs="Arial"/>
          <w:sz w:val="28"/>
          <w:szCs w:val="28"/>
        </w:rPr>
        <w:t>Exactly. Here's another one.</w:t>
      </w:r>
    </w:p>
    <w:p w:rsidRPr="00997D00" w:rsidR="00321277" w:rsidP="5FBE9E90" w:rsidRDefault="00321277" w14:paraId="644ED695" w14:textId="77777777">
      <w:pPr>
        <w:spacing w:before="100" w:beforeAutospacing="on" w:after="0" w:line="240" w:lineRule="auto"/>
        <w:rPr>
          <w:rFonts w:ascii="Arial" w:hAnsi="Arial" w:cs="Arial"/>
          <w:sz w:val="28"/>
          <w:szCs w:val="28"/>
        </w:rPr>
      </w:pPr>
      <w:r w:rsidRPr="5FBE9E90" w:rsidR="00321277">
        <w:rPr>
          <w:rFonts w:ascii="Arial" w:hAnsi="Arial" w:cs="Arial"/>
          <w:sz w:val="28"/>
          <w:szCs w:val="28"/>
        </w:rPr>
        <w:t xml:space="preserve">July </w:t>
      </w:r>
      <w:r w:rsidRPr="5FBE9E90" w:rsidR="00321277">
        <w:rPr>
          <w:rFonts w:ascii="Arial" w:hAnsi="Arial" w:cs="Arial"/>
          <w:sz w:val="28"/>
          <w:szCs w:val="28"/>
        </w:rPr>
        <w:t>19th</w:t>
      </w:r>
      <w:r w:rsidRPr="5FBE9E90" w:rsidR="00321277">
        <w:rPr>
          <w:rFonts w:ascii="Arial" w:hAnsi="Arial" w:cs="Arial"/>
          <w:sz w:val="28"/>
          <w:szCs w:val="28"/>
        </w:rPr>
        <w:t xml:space="preserve">, 2024. </w:t>
      </w:r>
      <w:r w:rsidRPr="5FBE9E90" w:rsidR="00321277">
        <w:rPr>
          <w:rFonts w:ascii="Arial" w:hAnsi="Arial" w:cs="Arial"/>
          <w:sz w:val="28"/>
          <w:szCs w:val="28"/>
        </w:rPr>
        <w:t xml:space="preserve">After a big down day, </w:t>
      </w:r>
      <w:r w:rsidRPr="5FBE9E90" w:rsidR="00321277">
        <w:rPr>
          <w:rFonts w:ascii="Arial" w:hAnsi="Arial" w:cs="Arial"/>
          <w:sz w:val="28"/>
          <w:szCs w:val="28"/>
        </w:rPr>
        <w:t>Eli Lilly went up 3.69%</w:t>
      </w:r>
      <w:r w:rsidRPr="5FBE9E90" w:rsidR="00321277">
        <w:rPr>
          <w:rFonts w:ascii="Arial" w:hAnsi="Arial" w:cs="Arial"/>
          <w:sz w:val="28"/>
          <w:szCs w:val="28"/>
        </w:rPr>
        <w:t xml:space="preserve"> the day after</w:t>
      </w:r>
      <w:r w:rsidRPr="5FBE9E90" w:rsidR="00321277">
        <w:rPr>
          <w:rFonts w:ascii="Arial" w:hAnsi="Arial" w:cs="Arial"/>
          <w:sz w:val="28"/>
          <w:szCs w:val="28"/>
        </w:rPr>
        <w:t>.</w:t>
      </w:r>
    </w:p>
    <w:p w:rsidRPr="00997D00" w:rsidR="00321277" w:rsidP="5FBE9E90" w:rsidRDefault="00321277" w14:paraId="3F8B0512" w14:textId="77777777">
      <w:pPr>
        <w:spacing w:before="100" w:beforeAutospacing="on" w:after="0" w:line="240" w:lineRule="auto"/>
        <w:rPr>
          <w:rFonts w:ascii="Arial" w:hAnsi="Arial" w:cs="Arial"/>
          <w:sz w:val="28"/>
          <w:szCs w:val="28"/>
        </w:rPr>
      </w:pPr>
      <w:r w:rsidRPr="5FBE9E90" w:rsidR="00321277">
        <w:rPr>
          <w:rFonts w:ascii="Arial" w:hAnsi="Arial" w:cs="Arial"/>
          <w:sz w:val="28"/>
          <w:szCs w:val="28"/>
        </w:rPr>
        <w:t xml:space="preserve">The flip trade went </w:t>
      </w:r>
      <w:r w:rsidRPr="5FBE9E90" w:rsidR="00321277">
        <w:rPr>
          <w:rFonts w:ascii="Arial" w:hAnsi="Arial" w:cs="Arial"/>
          <w:sz w:val="28"/>
          <w:szCs w:val="28"/>
        </w:rPr>
        <w:t>up</w:t>
      </w:r>
      <w:r w:rsidRPr="5FBE9E90" w:rsidR="00321277">
        <w:rPr>
          <w:rFonts w:ascii="Arial" w:hAnsi="Arial" w:cs="Arial"/>
          <w:sz w:val="28"/>
          <w:szCs w:val="28"/>
        </w:rPr>
        <w:t xml:space="preserve"> 153%.</w:t>
      </w:r>
    </w:p>
    <w:p w:rsidRPr="00997D00" w:rsidR="00321277" w:rsidP="5FBE9E90" w:rsidRDefault="00321277" w14:paraId="534E4F71" w14:textId="77777777">
      <w:pPr>
        <w:spacing w:before="100" w:beforeAutospacing="on" w:after="0" w:line="240" w:lineRule="auto"/>
        <w:rPr>
          <w:rFonts w:ascii="Arial" w:hAnsi="Arial" w:cs="Arial"/>
          <w:sz w:val="28"/>
          <w:szCs w:val="28"/>
        </w:rPr>
      </w:pPr>
      <w:r w:rsidRPr="5FBE9E90" w:rsidR="00321277">
        <w:rPr>
          <w:rFonts w:ascii="Arial" w:hAnsi="Arial" w:cs="Arial"/>
          <w:sz w:val="28"/>
          <w:szCs w:val="28"/>
        </w:rPr>
        <w:t xml:space="preserve">And February 12th, 2025. Tesla </w:t>
      </w:r>
      <w:r w:rsidRPr="5FBE9E90" w:rsidR="00321277">
        <w:rPr>
          <w:rFonts w:ascii="Arial" w:hAnsi="Arial" w:cs="Arial"/>
          <w:sz w:val="28"/>
          <w:szCs w:val="28"/>
        </w:rPr>
        <w:t>recovered</w:t>
      </w:r>
      <w:r w:rsidRPr="5FBE9E90" w:rsidR="00321277">
        <w:rPr>
          <w:rFonts w:ascii="Arial" w:hAnsi="Arial" w:cs="Arial"/>
          <w:sz w:val="28"/>
          <w:szCs w:val="28"/>
        </w:rPr>
        <w:t xml:space="preserve"> 5.45%</w:t>
      </w:r>
      <w:r w:rsidRPr="5FBE9E90" w:rsidR="00321277">
        <w:rPr>
          <w:rFonts w:ascii="Arial" w:hAnsi="Arial" w:cs="Arial"/>
          <w:sz w:val="28"/>
          <w:szCs w:val="28"/>
        </w:rPr>
        <w:t xml:space="preserve"> from a big drop the previous day</w:t>
      </w:r>
      <w:r w:rsidRPr="5FBE9E90" w:rsidR="00321277">
        <w:rPr>
          <w:rFonts w:ascii="Arial" w:hAnsi="Arial" w:cs="Arial"/>
          <w:sz w:val="28"/>
          <w:szCs w:val="28"/>
        </w:rPr>
        <w:t>.</w:t>
      </w:r>
    </w:p>
    <w:p w:rsidRPr="00997D00" w:rsidR="00997D00" w:rsidP="5FBE9E90" w:rsidRDefault="00997D00" w14:paraId="438C533C" w14:textId="2041480F">
      <w:pPr>
        <w:pStyle w:val="Normal"/>
        <w:spacing w:before="100" w:beforeAutospacing="on" w:after="0" w:line="240" w:lineRule="auto"/>
        <w:rPr>
          <w:rFonts w:ascii="Arial" w:hAnsi="Arial" w:cs="Arial"/>
          <w:sz w:val="28"/>
          <w:szCs w:val="28"/>
        </w:rPr>
      </w:pPr>
      <w:r w:rsidRPr="5FBE9E90" w:rsidR="00997D00">
        <w:rPr>
          <w:rFonts w:ascii="Arial" w:hAnsi="Arial" w:cs="Arial"/>
          <w:sz w:val="28"/>
          <w:szCs w:val="28"/>
        </w:rPr>
        <w:t xml:space="preserve">The flip trade went up </w:t>
      </w:r>
      <w:r w:rsidRPr="5FBE9E90" w:rsidR="00FD3266">
        <w:rPr>
          <w:rFonts w:ascii="Arial" w:hAnsi="Arial" w:cs="Arial"/>
          <w:sz w:val="28"/>
          <w:szCs w:val="28"/>
        </w:rPr>
        <w:t xml:space="preserve">as high as </w:t>
      </w:r>
      <w:r w:rsidRPr="5FBE9E90" w:rsidR="00997D00">
        <w:rPr>
          <w:rFonts w:ascii="Arial" w:hAnsi="Arial" w:cs="Arial"/>
          <w:sz w:val="28"/>
          <w:szCs w:val="28"/>
        </w:rPr>
        <w:t>135%.</w:t>
      </w:r>
    </w:p>
    <w:p w:rsidR="00A168B7" w:rsidP="00997D00" w:rsidRDefault="00A168B7" w14:paraId="242986E1" w14:textId="77777777">
      <w:pPr>
        <w:spacing w:before="100" w:beforeAutospacing="1" w:after="0" w:line="240" w:lineRule="auto"/>
        <w:rPr>
          <w:rFonts w:ascii="Arial" w:hAnsi="Arial" w:cs="Arial"/>
          <w:sz w:val="28"/>
          <w:szCs w:val="28"/>
        </w:rPr>
      </w:pPr>
    </w:p>
    <w:p w:rsidRPr="00997D00" w:rsidR="00997D00" w:rsidP="00997D00" w:rsidRDefault="00997D00" w14:paraId="7961EFA6" w14:textId="46902D60">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3D339EC1" w14:textId="77777777">
      <w:pPr>
        <w:spacing w:before="100" w:beforeAutospacing="1" w:after="0" w:line="240" w:lineRule="auto"/>
        <w:rPr>
          <w:rFonts w:ascii="Arial" w:hAnsi="Arial" w:cs="Arial"/>
          <w:sz w:val="28"/>
          <w:szCs w:val="28"/>
        </w:rPr>
      </w:pPr>
      <w:r w:rsidRPr="00997D00">
        <w:rPr>
          <w:rFonts w:ascii="Arial" w:hAnsi="Arial" w:cs="Arial"/>
          <w:sz w:val="28"/>
          <w:szCs w:val="28"/>
        </w:rPr>
        <w:t>So even a relatively modest move in the stock…</w:t>
      </w:r>
    </w:p>
    <w:p w:rsidRPr="00997D00" w:rsidR="00997D00" w:rsidP="00997D00" w:rsidRDefault="00997D00" w14:paraId="005E17BA" w14:textId="77777777">
      <w:pPr>
        <w:spacing w:before="100" w:beforeAutospacing="1" w:after="0" w:line="240" w:lineRule="auto"/>
        <w:rPr>
          <w:rFonts w:ascii="Arial" w:hAnsi="Arial" w:cs="Arial"/>
          <w:sz w:val="28"/>
          <w:szCs w:val="28"/>
        </w:rPr>
      </w:pPr>
      <w:r w:rsidRPr="00997D00">
        <w:rPr>
          <w:rFonts w:ascii="Arial" w:hAnsi="Arial" w:cs="Arial"/>
          <w:sz w:val="28"/>
          <w:szCs w:val="28"/>
        </w:rPr>
        <w:t>Three percent… four percent… five percent…</w:t>
      </w:r>
    </w:p>
    <w:p w:rsidRPr="00997D00" w:rsidR="00997D00" w:rsidP="00997D00" w:rsidRDefault="00997D00" w14:paraId="34C0E43B" w14:textId="77777777">
      <w:pPr>
        <w:spacing w:before="100" w:beforeAutospacing="1" w:after="0" w:line="240" w:lineRule="auto"/>
        <w:rPr>
          <w:rFonts w:ascii="Arial" w:hAnsi="Arial" w:cs="Arial"/>
          <w:sz w:val="28"/>
          <w:szCs w:val="28"/>
        </w:rPr>
      </w:pPr>
      <w:r w:rsidRPr="00997D00">
        <w:rPr>
          <w:rFonts w:ascii="Arial" w:hAnsi="Arial" w:cs="Arial"/>
          <w:sz w:val="28"/>
          <w:szCs w:val="28"/>
        </w:rPr>
        <w:t>The flip trade can double your money.</w:t>
      </w:r>
    </w:p>
    <w:p w:rsidR="00A168B7" w:rsidP="00997D00" w:rsidRDefault="00A168B7" w14:paraId="6A164E34" w14:textId="77777777">
      <w:pPr>
        <w:spacing w:before="100" w:beforeAutospacing="1" w:after="0" w:line="240" w:lineRule="auto"/>
        <w:rPr>
          <w:rFonts w:ascii="Arial" w:hAnsi="Arial" w:cs="Arial"/>
          <w:sz w:val="28"/>
          <w:szCs w:val="28"/>
        </w:rPr>
      </w:pPr>
    </w:p>
    <w:p w:rsidRPr="00997D00" w:rsidR="00997D00" w:rsidP="00997D00" w:rsidRDefault="00997D00" w14:paraId="670084F9" w14:textId="682838C2">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997D00" w14:paraId="19FA2F02" w14:textId="5DC6AAF4">
      <w:pPr>
        <w:spacing w:before="100" w:beforeAutospacing="1" w:after="0" w:line="240" w:lineRule="auto"/>
        <w:rPr>
          <w:rFonts w:ascii="Arial" w:hAnsi="Arial" w:cs="Arial"/>
          <w:sz w:val="28"/>
          <w:szCs w:val="28"/>
        </w:rPr>
      </w:pPr>
      <w:r w:rsidRPr="00997D00">
        <w:rPr>
          <w:rFonts w:ascii="Arial" w:hAnsi="Arial" w:cs="Arial"/>
          <w:sz w:val="28"/>
          <w:szCs w:val="28"/>
        </w:rPr>
        <w:t>That's the power of options</w:t>
      </w:r>
      <w:r w:rsidR="00A168B7">
        <w:rPr>
          <w:rFonts w:ascii="Arial" w:hAnsi="Arial" w:cs="Arial"/>
          <w:sz w:val="28"/>
          <w:szCs w:val="28"/>
        </w:rPr>
        <w:t xml:space="preserve">… </w:t>
      </w:r>
      <w:r w:rsidRPr="00997D00">
        <w:rPr>
          <w:rFonts w:ascii="Arial" w:hAnsi="Arial" w:cs="Arial"/>
          <w:sz w:val="28"/>
          <w:szCs w:val="28"/>
        </w:rPr>
        <w:t>combined with our statistical edge.</w:t>
      </w:r>
    </w:p>
    <w:p w:rsidRPr="00997D00" w:rsidR="00997D00" w:rsidP="00997D00" w:rsidRDefault="00997D00" w14:paraId="2DEA1E71" w14:textId="77777777">
      <w:pPr>
        <w:spacing w:before="100" w:beforeAutospacing="1" w:after="0" w:line="240" w:lineRule="auto"/>
        <w:rPr>
          <w:rFonts w:ascii="Arial" w:hAnsi="Arial" w:cs="Arial"/>
          <w:sz w:val="28"/>
          <w:szCs w:val="28"/>
        </w:rPr>
      </w:pPr>
      <w:r w:rsidRPr="00997D00">
        <w:rPr>
          <w:rFonts w:ascii="Arial" w:hAnsi="Arial" w:cs="Arial"/>
          <w:sz w:val="28"/>
          <w:szCs w:val="28"/>
        </w:rPr>
        <w:t>You don't need the stock to go up twenty percent the next day.</w:t>
      </w:r>
    </w:p>
    <w:p w:rsidRPr="00997D00" w:rsidR="00997D00" w:rsidP="00997D00" w:rsidRDefault="00997D00" w14:paraId="099EB02B" w14:textId="77777777">
      <w:pPr>
        <w:spacing w:before="100" w:beforeAutospacing="1" w:after="0" w:line="240" w:lineRule="auto"/>
        <w:rPr>
          <w:rFonts w:ascii="Arial" w:hAnsi="Arial" w:cs="Arial"/>
          <w:sz w:val="28"/>
          <w:szCs w:val="28"/>
        </w:rPr>
      </w:pPr>
      <w:r w:rsidRPr="00997D00">
        <w:rPr>
          <w:rFonts w:ascii="Arial" w:hAnsi="Arial" w:cs="Arial"/>
          <w:sz w:val="28"/>
          <w:szCs w:val="28"/>
        </w:rPr>
        <w:t>You just need it to bounce.</w:t>
      </w:r>
    </w:p>
    <w:p w:rsidRPr="00997D00" w:rsidR="00997D00" w:rsidP="5FBE9E90" w:rsidRDefault="00997D00" w14:paraId="27D9104E" w14:textId="7C825449">
      <w:pPr>
        <w:spacing w:before="100" w:beforeAutospacing="on" w:after="0" w:line="240" w:lineRule="auto"/>
        <w:rPr>
          <w:rFonts w:ascii="Arial" w:hAnsi="Arial" w:cs="Arial"/>
          <w:sz w:val="28"/>
          <w:szCs w:val="28"/>
        </w:rPr>
      </w:pPr>
      <w:r w:rsidRPr="5FBE9E90" w:rsidR="00997D00">
        <w:rPr>
          <w:rFonts w:ascii="Arial" w:hAnsi="Arial" w:cs="Arial"/>
          <w:sz w:val="28"/>
          <w:szCs w:val="28"/>
        </w:rPr>
        <w:t xml:space="preserve">And </w:t>
      </w:r>
      <w:r w:rsidRPr="5FBE9E90" w:rsidR="00997D00">
        <w:rPr>
          <w:rFonts w:ascii="Arial" w:hAnsi="Arial" w:cs="Arial"/>
          <w:sz w:val="28"/>
          <w:szCs w:val="28"/>
        </w:rPr>
        <w:t>we've</w:t>
      </w:r>
      <w:r w:rsidRPr="5FBE9E90" w:rsidR="00997D00">
        <w:rPr>
          <w:rFonts w:ascii="Arial" w:hAnsi="Arial" w:cs="Arial"/>
          <w:sz w:val="28"/>
          <w:szCs w:val="28"/>
        </w:rPr>
        <w:t xml:space="preserve"> shown you… with ten years of data… that </w:t>
      </w:r>
      <w:r w:rsidRPr="5FBE9E90" w:rsidR="00FD3266">
        <w:rPr>
          <w:rFonts w:ascii="Arial" w:hAnsi="Arial" w:cs="Arial"/>
          <w:sz w:val="28"/>
          <w:szCs w:val="28"/>
        </w:rPr>
        <w:t xml:space="preserve">our </w:t>
      </w:r>
      <w:r w:rsidRPr="5FBE9E90" w:rsidR="00720B12">
        <w:rPr>
          <w:rFonts w:ascii="Arial" w:hAnsi="Arial" w:cs="Arial"/>
          <w:sz w:val="28"/>
          <w:szCs w:val="28"/>
        </w:rPr>
        <w:t xml:space="preserve">signal was </w:t>
      </w:r>
      <w:r w:rsidRPr="5FBE9E90" w:rsidR="00720B12">
        <w:rPr>
          <w:rFonts w:ascii="Arial" w:hAnsi="Arial" w:cs="Arial"/>
          <w:sz w:val="28"/>
          <w:szCs w:val="28"/>
        </w:rPr>
        <w:t>accurate</w:t>
      </w:r>
      <w:r w:rsidRPr="5FBE9E90" w:rsidR="00997D00">
        <w:rPr>
          <w:rFonts w:ascii="Arial" w:hAnsi="Arial" w:cs="Arial"/>
          <w:sz w:val="28"/>
          <w:szCs w:val="28"/>
        </w:rPr>
        <w:t xml:space="preserve"> </w:t>
      </w:r>
      <w:r w:rsidRPr="5FBE9E90" w:rsidR="00997D00">
        <w:rPr>
          <w:rFonts w:ascii="Arial" w:hAnsi="Arial" w:cs="Arial"/>
          <w:sz w:val="28"/>
          <w:szCs w:val="28"/>
        </w:rPr>
        <w:t>87% of the time.</w:t>
      </w:r>
    </w:p>
    <w:p w:rsidR="00A168B7" w:rsidP="00997D00" w:rsidRDefault="00A168B7" w14:paraId="765484F2" w14:textId="77777777">
      <w:pPr>
        <w:spacing w:before="100" w:beforeAutospacing="1" w:after="0" w:line="240" w:lineRule="auto"/>
        <w:rPr>
          <w:rFonts w:ascii="Arial" w:hAnsi="Arial" w:cs="Arial"/>
          <w:sz w:val="28"/>
          <w:szCs w:val="28"/>
        </w:rPr>
      </w:pPr>
    </w:p>
    <w:p w:rsidRPr="00997D00" w:rsidR="00997D00" w:rsidP="00997D00" w:rsidRDefault="00997D00" w14:paraId="4D533A08" w14:textId="29993A0B">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0CE61981" w14:textId="77777777">
      <w:pPr>
        <w:spacing w:before="100" w:beforeAutospacing="1" w:after="0" w:line="240" w:lineRule="auto"/>
        <w:rPr>
          <w:rFonts w:ascii="Arial" w:hAnsi="Arial" w:cs="Arial"/>
          <w:sz w:val="28"/>
          <w:szCs w:val="28"/>
        </w:rPr>
      </w:pPr>
      <w:r w:rsidRPr="00997D00">
        <w:rPr>
          <w:rFonts w:ascii="Arial" w:hAnsi="Arial" w:cs="Arial"/>
          <w:sz w:val="28"/>
          <w:szCs w:val="28"/>
        </w:rPr>
        <w:t>And you said the sweet spot is holding just overnight?</w:t>
      </w:r>
    </w:p>
    <w:p w:rsidR="00A168B7" w:rsidP="00997D00" w:rsidRDefault="00A168B7" w14:paraId="1340E6B5" w14:textId="77777777">
      <w:pPr>
        <w:spacing w:before="100" w:beforeAutospacing="1" w:after="0" w:line="240" w:lineRule="auto"/>
        <w:rPr>
          <w:rFonts w:ascii="Arial" w:hAnsi="Arial" w:cs="Arial"/>
          <w:sz w:val="28"/>
          <w:szCs w:val="28"/>
        </w:rPr>
      </w:pPr>
    </w:p>
    <w:p w:rsidRPr="00997D00" w:rsidR="00997D00" w:rsidP="00997D00" w:rsidRDefault="00997D00" w14:paraId="726D201C" w14:textId="237D26A9">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997D00" w14:paraId="5F75BF7E" w14:textId="77777777">
      <w:pPr>
        <w:spacing w:before="100" w:beforeAutospacing="1" w:after="0" w:line="240" w:lineRule="auto"/>
        <w:rPr>
          <w:rFonts w:ascii="Arial" w:hAnsi="Arial" w:cs="Arial"/>
          <w:sz w:val="28"/>
          <w:szCs w:val="28"/>
        </w:rPr>
      </w:pPr>
      <w:r w:rsidRPr="00997D00">
        <w:rPr>
          <w:rFonts w:ascii="Arial" w:hAnsi="Arial" w:cs="Arial"/>
          <w:sz w:val="28"/>
          <w:szCs w:val="28"/>
        </w:rPr>
        <w:t>That's what the data told us.</w:t>
      </w:r>
    </w:p>
    <w:p w:rsidRPr="00997D00" w:rsidR="00997D00" w:rsidP="00997D00" w:rsidRDefault="00997D00" w14:paraId="43401F36" w14:textId="3F80CD62">
      <w:pPr>
        <w:spacing w:before="100" w:beforeAutospacing="1" w:after="0" w:line="240" w:lineRule="auto"/>
        <w:rPr>
          <w:rFonts w:ascii="Arial" w:hAnsi="Arial" w:cs="Arial"/>
          <w:sz w:val="28"/>
          <w:szCs w:val="28"/>
        </w:rPr>
      </w:pPr>
      <w:r w:rsidRPr="00997D00">
        <w:rPr>
          <w:rFonts w:ascii="Arial" w:hAnsi="Arial" w:cs="Arial"/>
          <w:sz w:val="28"/>
          <w:szCs w:val="28"/>
        </w:rPr>
        <w:t xml:space="preserve">We looked at holding for longer. Two days. Three days. </w:t>
      </w:r>
      <w:r w:rsidR="00985982">
        <w:rPr>
          <w:rFonts w:ascii="Arial" w:hAnsi="Arial" w:cs="Arial"/>
          <w:sz w:val="28"/>
          <w:szCs w:val="28"/>
        </w:rPr>
        <w:t>Even a</w:t>
      </w:r>
      <w:r w:rsidRPr="00997D00">
        <w:rPr>
          <w:rFonts w:ascii="Arial" w:hAnsi="Arial" w:cs="Arial"/>
          <w:sz w:val="28"/>
          <w:szCs w:val="28"/>
        </w:rPr>
        <w:t xml:space="preserve"> week.</w:t>
      </w:r>
    </w:p>
    <w:p w:rsidRPr="00997D00" w:rsidR="00997D00" w:rsidP="00997D00" w:rsidRDefault="00997D00" w14:paraId="0DFA3DAD" w14:textId="77777777">
      <w:pPr>
        <w:spacing w:before="100" w:beforeAutospacing="1" w:after="0" w:line="240" w:lineRule="auto"/>
        <w:rPr>
          <w:rFonts w:ascii="Arial" w:hAnsi="Arial" w:cs="Arial"/>
          <w:sz w:val="28"/>
          <w:szCs w:val="28"/>
        </w:rPr>
      </w:pPr>
      <w:r w:rsidRPr="00997D00">
        <w:rPr>
          <w:rFonts w:ascii="Arial" w:hAnsi="Arial" w:cs="Arial"/>
          <w:sz w:val="28"/>
          <w:szCs w:val="28"/>
        </w:rPr>
        <w:t xml:space="preserve">And what we found is that overnight is the sweet spot for the most profitable </w:t>
      </w:r>
      <w:commentRangeStart w:id="574"/>
      <w:r w:rsidRPr="00997D00">
        <w:rPr>
          <w:rFonts w:ascii="Arial" w:hAnsi="Arial" w:cs="Arial"/>
          <w:sz w:val="28"/>
          <w:szCs w:val="28"/>
        </w:rPr>
        <w:t>flips</w:t>
      </w:r>
      <w:commentRangeEnd w:id="574"/>
      <w:r w:rsidRPr="00997D00" w:rsidR="007A06CC">
        <w:rPr>
          <w:rStyle w:val="CommentReference"/>
          <w:rFonts w:ascii="Arial" w:hAnsi="Arial" w:cs="Arial"/>
          <w:sz w:val="28"/>
          <w:szCs w:val="28"/>
        </w:rPr>
        <w:commentReference w:id="574"/>
      </w:r>
      <w:r w:rsidRPr="00997D00">
        <w:rPr>
          <w:rFonts w:ascii="Arial" w:hAnsi="Arial" w:cs="Arial"/>
          <w:sz w:val="28"/>
          <w:szCs w:val="28"/>
        </w:rPr>
        <w:t>.</w:t>
      </w:r>
    </w:p>
    <w:p w:rsidRPr="00997D00" w:rsidR="00997D00" w:rsidP="00997D00" w:rsidRDefault="00997D00" w14:paraId="541CCE45" w14:textId="77777777">
      <w:pPr>
        <w:spacing w:before="100" w:beforeAutospacing="1" w:after="0" w:line="240" w:lineRule="auto"/>
        <w:rPr>
          <w:rFonts w:ascii="Arial" w:hAnsi="Arial" w:cs="Arial"/>
          <w:sz w:val="28"/>
          <w:szCs w:val="28"/>
        </w:rPr>
      </w:pPr>
      <w:r w:rsidRPr="00997D00">
        <w:rPr>
          <w:rFonts w:ascii="Arial" w:hAnsi="Arial" w:cs="Arial"/>
          <w:sz w:val="28"/>
          <w:szCs w:val="28"/>
        </w:rPr>
        <w:t>You get that initial bounce… that snapback from the overreaction…</w:t>
      </w:r>
    </w:p>
    <w:p w:rsidRPr="00997D00" w:rsidR="00997D00" w:rsidP="00997D00" w:rsidRDefault="00997D00" w14:paraId="7021FE49" w14:textId="77777777">
      <w:pPr>
        <w:spacing w:before="100" w:beforeAutospacing="1" w:after="0" w:line="240" w:lineRule="auto"/>
        <w:rPr>
          <w:rFonts w:ascii="Arial" w:hAnsi="Arial" w:cs="Arial"/>
          <w:sz w:val="28"/>
          <w:szCs w:val="28"/>
        </w:rPr>
      </w:pPr>
      <w:r w:rsidRPr="00997D00">
        <w:rPr>
          <w:rFonts w:ascii="Arial" w:hAnsi="Arial" w:cs="Arial"/>
          <w:sz w:val="28"/>
          <w:szCs w:val="28"/>
        </w:rPr>
        <w:t>And you cash out.</w:t>
      </w:r>
    </w:p>
    <w:p w:rsidRPr="00997D00" w:rsidR="00997D00" w:rsidP="00997D00" w:rsidRDefault="00997D00" w14:paraId="632532D3" w14:textId="77777777">
      <w:pPr>
        <w:spacing w:before="100" w:beforeAutospacing="1" w:after="0" w:line="240" w:lineRule="auto"/>
        <w:rPr>
          <w:rFonts w:ascii="Arial" w:hAnsi="Arial" w:cs="Arial"/>
          <w:sz w:val="28"/>
          <w:szCs w:val="28"/>
        </w:rPr>
      </w:pPr>
      <w:r w:rsidRPr="00997D00">
        <w:rPr>
          <w:rFonts w:ascii="Arial" w:hAnsi="Arial" w:cs="Arial"/>
          <w:sz w:val="28"/>
          <w:szCs w:val="28"/>
        </w:rPr>
        <w:t>You take your profits off the table.</w:t>
      </w:r>
    </w:p>
    <w:p w:rsidRPr="00997D00" w:rsidR="00997D00" w:rsidP="00997D00" w:rsidRDefault="00997D00" w14:paraId="251BAFAE" w14:textId="77777777">
      <w:pPr>
        <w:spacing w:before="100" w:beforeAutospacing="1" w:after="0" w:line="240" w:lineRule="auto"/>
        <w:rPr>
          <w:rFonts w:ascii="Arial" w:hAnsi="Arial" w:cs="Arial"/>
          <w:sz w:val="28"/>
          <w:szCs w:val="28"/>
        </w:rPr>
      </w:pPr>
      <w:r w:rsidRPr="00997D00">
        <w:rPr>
          <w:rFonts w:ascii="Arial" w:hAnsi="Arial" w:cs="Arial"/>
          <w:sz w:val="28"/>
          <w:szCs w:val="28"/>
        </w:rPr>
        <w:t>And your money is free to flip again the next time a setup shows up.</w:t>
      </w:r>
    </w:p>
    <w:p w:rsidR="00985982" w:rsidP="00997D00" w:rsidRDefault="00985982" w14:paraId="7186D3DE" w14:textId="77777777">
      <w:pPr>
        <w:spacing w:before="100" w:beforeAutospacing="1" w:after="0" w:line="240" w:lineRule="auto"/>
        <w:rPr>
          <w:rFonts w:ascii="Arial" w:hAnsi="Arial" w:cs="Arial"/>
          <w:sz w:val="28"/>
          <w:szCs w:val="28"/>
        </w:rPr>
      </w:pPr>
    </w:p>
    <w:p w:rsidRPr="00997D00" w:rsidR="00997D00" w:rsidP="00997D00" w:rsidRDefault="00997D00" w14:paraId="322F76AF" w14:textId="4B540669">
      <w:pPr>
        <w:spacing w:before="100" w:beforeAutospacing="1" w:after="0" w:line="240" w:lineRule="auto"/>
        <w:rPr>
          <w:rFonts w:ascii="Arial" w:hAnsi="Arial" w:cs="Arial"/>
          <w:sz w:val="28"/>
          <w:szCs w:val="28"/>
        </w:rPr>
      </w:pPr>
      <w:r w:rsidRPr="00997D00">
        <w:rPr>
          <w:rFonts w:ascii="Arial" w:hAnsi="Arial" w:cs="Arial"/>
          <w:sz w:val="28"/>
          <w:szCs w:val="28"/>
        </w:rPr>
        <w:t>Host:</w:t>
      </w:r>
    </w:p>
    <w:p w:rsidRPr="00997D00" w:rsidR="00997D00" w:rsidP="00997D00" w:rsidRDefault="00997D00" w14:paraId="61E8F48F" w14:textId="77777777">
      <w:pPr>
        <w:spacing w:before="100" w:beforeAutospacing="1" w:after="0" w:line="240" w:lineRule="auto"/>
        <w:rPr>
          <w:rFonts w:ascii="Arial" w:hAnsi="Arial" w:cs="Arial"/>
          <w:sz w:val="28"/>
          <w:szCs w:val="28"/>
        </w:rPr>
      </w:pPr>
      <w:r w:rsidRPr="00997D00">
        <w:rPr>
          <w:rFonts w:ascii="Arial" w:hAnsi="Arial" w:cs="Arial"/>
          <w:sz w:val="28"/>
          <w:szCs w:val="28"/>
        </w:rPr>
        <w:t>In and out. No holding and hoping.</w:t>
      </w:r>
    </w:p>
    <w:p w:rsidR="00985982" w:rsidP="00997D00" w:rsidRDefault="00985982" w14:paraId="6EA92A8D" w14:textId="77777777">
      <w:pPr>
        <w:spacing w:before="100" w:beforeAutospacing="1" w:after="0" w:line="240" w:lineRule="auto"/>
        <w:rPr>
          <w:rFonts w:ascii="Arial" w:hAnsi="Arial" w:cs="Arial"/>
          <w:sz w:val="28"/>
          <w:szCs w:val="28"/>
        </w:rPr>
      </w:pPr>
    </w:p>
    <w:p w:rsidRPr="00997D00" w:rsidR="00997D00" w:rsidP="00997D00" w:rsidRDefault="00997D00" w14:paraId="40FAFBC0" w14:textId="5C7AD0CD">
      <w:pPr>
        <w:spacing w:before="100" w:beforeAutospacing="1" w:after="0" w:line="240" w:lineRule="auto"/>
        <w:rPr>
          <w:rFonts w:ascii="Arial" w:hAnsi="Arial" w:cs="Arial"/>
          <w:sz w:val="28"/>
          <w:szCs w:val="28"/>
        </w:rPr>
      </w:pPr>
      <w:r w:rsidRPr="00997D00">
        <w:rPr>
          <w:rFonts w:ascii="Arial" w:hAnsi="Arial" w:cs="Arial"/>
          <w:sz w:val="28"/>
          <w:szCs w:val="28"/>
        </w:rPr>
        <w:t>Bryan:</w:t>
      </w:r>
    </w:p>
    <w:p w:rsidRPr="00997D00" w:rsidR="00997D00" w:rsidP="00997D00" w:rsidRDefault="00985982" w14:paraId="7798BA81" w14:textId="6D597AFA">
      <w:pPr>
        <w:spacing w:before="100" w:beforeAutospacing="1" w:after="0" w:line="240" w:lineRule="auto"/>
        <w:rPr>
          <w:rFonts w:ascii="Arial" w:hAnsi="Arial" w:cs="Arial"/>
          <w:sz w:val="28"/>
          <w:szCs w:val="28"/>
        </w:rPr>
      </w:pPr>
      <w:r>
        <w:rPr>
          <w:rFonts w:ascii="Arial" w:hAnsi="Arial" w:cs="Arial"/>
          <w:sz w:val="28"/>
          <w:szCs w:val="28"/>
        </w:rPr>
        <w:t xml:space="preserve">Exactly. You aren’t buying… holding… and praying for weeks… months… even years. </w:t>
      </w:r>
    </w:p>
    <w:p w:rsidRPr="00997D00" w:rsidR="00997D00" w:rsidP="00997D00" w:rsidRDefault="00997D00" w14:paraId="3937EB30" w14:textId="77777777">
      <w:pPr>
        <w:spacing w:before="100" w:beforeAutospacing="1" w:after="0" w:line="240" w:lineRule="auto"/>
        <w:rPr>
          <w:rFonts w:ascii="Arial" w:hAnsi="Arial" w:cs="Arial"/>
          <w:sz w:val="28"/>
          <w:szCs w:val="28"/>
        </w:rPr>
      </w:pPr>
      <w:r w:rsidRPr="00997D00">
        <w:rPr>
          <w:rFonts w:ascii="Arial" w:hAnsi="Arial" w:cs="Arial"/>
          <w:sz w:val="28"/>
          <w:szCs w:val="28"/>
        </w:rPr>
        <w:t>That's the beauty of it.</w:t>
      </w:r>
    </w:p>
    <w:p w:rsidRPr="00997D00" w:rsidR="00997D00" w:rsidP="00997D00" w:rsidRDefault="00997D00" w14:paraId="314661BC" w14:textId="77777777">
      <w:pPr>
        <w:spacing w:before="100" w:beforeAutospacing="1" w:after="0" w:line="240" w:lineRule="auto"/>
        <w:rPr>
          <w:rFonts w:ascii="Arial" w:hAnsi="Arial" w:cs="Arial"/>
          <w:sz w:val="28"/>
          <w:szCs w:val="28"/>
        </w:rPr>
      </w:pPr>
      <w:r w:rsidRPr="00997D00">
        <w:rPr>
          <w:rFonts w:ascii="Arial" w:hAnsi="Arial" w:cs="Arial"/>
          <w:sz w:val="28"/>
          <w:szCs w:val="28"/>
        </w:rPr>
        <w:t>And here's why I'm so fired up right now.</w:t>
      </w:r>
    </w:p>
    <w:p w:rsidRPr="00997D00" w:rsidR="00997D00" w:rsidP="00997D00" w:rsidRDefault="00997D00" w14:paraId="74204635" w14:textId="77777777">
      <w:pPr>
        <w:spacing w:before="100" w:beforeAutospacing="1" w:after="0" w:line="240" w:lineRule="auto"/>
        <w:rPr>
          <w:rFonts w:ascii="Arial" w:hAnsi="Arial" w:cs="Arial"/>
          <w:sz w:val="28"/>
          <w:szCs w:val="28"/>
        </w:rPr>
      </w:pPr>
      <w:r w:rsidRPr="00997D00">
        <w:rPr>
          <w:rFonts w:ascii="Arial" w:hAnsi="Arial" w:cs="Arial"/>
          <w:sz w:val="28"/>
          <w:szCs w:val="28"/>
        </w:rPr>
        <w:t>Because what I'm about to show you…</w:t>
      </w:r>
    </w:p>
    <w:p w:rsidRPr="00997D00" w:rsidR="00997D00" w:rsidP="00997D00" w:rsidRDefault="00997D00" w14:paraId="15324216" w14:textId="77777777">
      <w:pPr>
        <w:spacing w:before="100" w:beforeAutospacing="1" w:after="0" w:line="240" w:lineRule="auto"/>
        <w:rPr>
          <w:rFonts w:ascii="Arial" w:hAnsi="Arial" w:cs="Arial"/>
          <w:sz w:val="28"/>
          <w:szCs w:val="28"/>
        </w:rPr>
      </w:pPr>
      <w:r w:rsidRPr="00997D00">
        <w:rPr>
          <w:rFonts w:ascii="Arial" w:hAnsi="Arial" w:cs="Arial"/>
          <w:sz w:val="28"/>
          <w:szCs w:val="28"/>
        </w:rPr>
        <w:t>Is why THIS market… right now… today…</w:t>
      </w:r>
    </w:p>
    <w:p w:rsidR="00997D00" w:rsidP="00997D00" w:rsidRDefault="00997D00" w14:paraId="361DA794" w14:textId="441E0FF2">
      <w:pPr>
        <w:spacing w:before="100" w:beforeAutospacing="1" w:after="0" w:line="240" w:lineRule="auto"/>
        <w:rPr>
          <w:rFonts w:ascii="Arial" w:hAnsi="Arial" w:cs="Arial"/>
          <w:sz w:val="28"/>
          <w:szCs w:val="28"/>
        </w:rPr>
      </w:pPr>
      <w:r w:rsidRPr="00997D00">
        <w:rPr>
          <w:rFonts w:ascii="Arial" w:hAnsi="Arial" w:cs="Arial"/>
          <w:sz w:val="28"/>
          <w:szCs w:val="28"/>
        </w:rPr>
        <w:t>Might be the single best environment for Stock Flipping that I've ever seen.</w:t>
      </w:r>
    </w:p>
    <w:p w:rsidR="00DB1129" w:rsidP="007E04DF" w:rsidRDefault="00DB1129" w14:paraId="479AA1CC" w14:textId="77777777">
      <w:pPr>
        <w:spacing w:before="100" w:beforeAutospacing="1" w:after="0" w:line="240" w:lineRule="auto"/>
        <w:rPr>
          <w:rFonts w:ascii="Arial" w:hAnsi="Arial" w:cs="Arial"/>
          <w:sz w:val="28"/>
          <w:szCs w:val="28"/>
        </w:rPr>
      </w:pPr>
    </w:p>
    <w:p w:rsidRPr="00F11889" w:rsidR="00F11889" w:rsidP="00F11889" w:rsidRDefault="00F11889" w14:paraId="6D2A066F" w14:textId="77777777">
      <w:pPr>
        <w:spacing w:before="100" w:beforeAutospacing="1" w:after="0" w:line="240" w:lineRule="auto"/>
        <w:rPr>
          <w:rFonts w:ascii="Arial" w:hAnsi="Arial" w:cs="Arial"/>
          <w:sz w:val="28"/>
          <w:szCs w:val="28"/>
        </w:rPr>
      </w:pPr>
      <w:r w:rsidRPr="00F11889">
        <w:rPr>
          <w:rFonts w:ascii="Arial" w:hAnsi="Arial" w:cs="Arial"/>
          <w:sz w:val="28"/>
          <w:szCs w:val="28"/>
        </w:rPr>
        <w:t>Host:</w:t>
      </w:r>
    </w:p>
    <w:p w:rsidRPr="00F11889" w:rsidR="00F11889" w:rsidP="00F11889" w:rsidRDefault="00F11889" w14:paraId="0045D16E" w14:textId="77777777">
      <w:pPr>
        <w:spacing w:before="100" w:beforeAutospacing="1" w:after="0" w:line="240" w:lineRule="auto"/>
        <w:rPr>
          <w:rFonts w:ascii="Arial" w:hAnsi="Arial" w:cs="Arial"/>
          <w:sz w:val="28"/>
          <w:szCs w:val="28"/>
        </w:rPr>
      </w:pPr>
      <w:r w:rsidRPr="00F11889">
        <w:rPr>
          <w:rFonts w:ascii="Arial" w:hAnsi="Arial" w:cs="Arial"/>
          <w:sz w:val="28"/>
          <w:szCs w:val="28"/>
        </w:rPr>
        <w:t>What do you mean? What's so special about right now?</w:t>
      </w:r>
    </w:p>
    <w:p w:rsidR="00F11889" w:rsidP="00F11889" w:rsidRDefault="00F11889" w14:paraId="2737428E" w14:textId="77777777">
      <w:pPr>
        <w:spacing w:before="100" w:beforeAutospacing="1" w:after="0" w:line="240" w:lineRule="auto"/>
        <w:rPr>
          <w:rFonts w:ascii="Arial" w:hAnsi="Arial" w:cs="Arial"/>
          <w:sz w:val="28"/>
          <w:szCs w:val="28"/>
        </w:rPr>
      </w:pPr>
    </w:p>
    <w:p w:rsidRPr="00F11889" w:rsidR="00F11889" w:rsidP="00F11889" w:rsidRDefault="00F11889" w14:paraId="11801B3E" w14:textId="0C795ED1">
      <w:pPr>
        <w:spacing w:before="100" w:beforeAutospacing="1" w:after="0" w:line="240" w:lineRule="auto"/>
        <w:rPr>
          <w:rFonts w:ascii="Arial" w:hAnsi="Arial" w:cs="Arial"/>
          <w:sz w:val="28"/>
          <w:szCs w:val="28"/>
        </w:rPr>
      </w:pPr>
      <w:r w:rsidRPr="00F11889">
        <w:rPr>
          <w:rFonts w:ascii="Arial" w:hAnsi="Arial" w:cs="Arial"/>
          <w:sz w:val="28"/>
          <w:szCs w:val="28"/>
        </w:rPr>
        <w:t>Bryan:</w:t>
      </w:r>
    </w:p>
    <w:p w:rsidRPr="00F11889" w:rsidR="00F11889" w:rsidP="00F11889" w:rsidRDefault="00F11889" w14:paraId="7AA1C86D" w14:textId="77777777">
      <w:pPr>
        <w:spacing w:before="100" w:beforeAutospacing="1" w:after="0" w:line="240" w:lineRule="auto"/>
        <w:rPr>
          <w:rFonts w:ascii="Arial" w:hAnsi="Arial" w:cs="Arial"/>
          <w:sz w:val="28"/>
          <w:szCs w:val="28"/>
        </w:rPr>
      </w:pPr>
      <w:r w:rsidRPr="00F11889">
        <w:rPr>
          <w:rFonts w:ascii="Arial" w:hAnsi="Arial" w:cs="Arial"/>
          <w:sz w:val="28"/>
          <w:szCs w:val="28"/>
        </w:rPr>
        <w:t>Look at what's going on in the world.</w:t>
      </w:r>
    </w:p>
    <w:p w:rsidRPr="00F11889" w:rsidR="00F11889" w:rsidP="00F11889" w:rsidRDefault="00F11889" w14:paraId="38C2470C" w14:textId="30561527">
      <w:pPr>
        <w:spacing w:before="100" w:beforeAutospacing="1" w:after="0" w:line="240" w:lineRule="auto"/>
        <w:rPr>
          <w:rFonts w:ascii="Arial" w:hAnsi="Arial" w:cs="Arial"/>
          <w:sz w:val="28"/>
          <w:szCs w:val="28"/>
        </w:rPr>
      </w:pPr>
      <w:r w:rsidRPr="00F11889">
        <w:rPr>
          <w:rFonts w:ascii="Arial" w:hAnsi="Arial" w:cs="Arial"/>
          <w:sz w:val="28"/>
          <w:szCs w:val="28"/>
        </w:rPr>
        <w:t>We've had tariff chaos… trade wars… constant back-and-forth between the administration and the Fed.</w:t>
      </w:r>
    </w:p>
    <w:p w:rsidRPr="00F11889" w:rsidR="00321277" w:rsidP="5FBE9E90" w:rsidRDefault="00321277" w14:paraId="558BC76C" w14:textId="77777777">
      <w:pPr>
        <w:spacing w:before="100" w:beforeAutospacing="on" w:after="0" w:line="240" w:lineRule="auto"/>
        <w:rPr>
          <w:rFonts w:ascii="Arial" w:hAnsi="Arial" w:cs="Arial"/>
          <w:sz w:val="28"/>
          <w:szCs w:val="28"/>
        </w:rPr>
      </w:pPr>
      <w:r w:rsidRPr="5FBE9E90" w:rsidR="00321277">
        <w:rPr>
          <w:rFonts w:ascii="Arial" w:hAnsi="Arial" w:cs="Arial"/>
          <w:sz w:val="28"/>
          <w:szCs w:val="28"/>
        </w:rPr>
        <w:t>Then the</w:t>
      </w:r>
      <w:r w:rsidRPr="5FBE9E90" w:rsidR="00321277">
        <w:rPr>
          <w:rFonts w:ascii="Arial" w:hAnsi="Arial" w:cs="Arial"/>
          <w:sz w:val="28"/>
          <w:szCs w:val="28"/>
        </w:rPr>
        <w:t xml:space="preserve"> war in the Middle East rattled every market on the planet.</w:t>
      </w:r>
    </w:p>
    <w:p w:rsidRPr="00F11889" w:rsidR="00321277" w:rsidP="5FBE9E90" w:rsidRDefault="00321277" w14:paraId="6E6E586B" w14:textId="77777777">
      <w:pPr>
        <w:spacing w:before="100" w:beforeAutospacing="on" w:after="0" w:line="240" w:lineRule="auto"/>
        <w:rPr>
          <w:rFonts w:ascii="Arial" w:hAnsi="Arial" w:cs="Arial"/>
          <w:sz w:val="28"/>
          <w:szCs w:val="28"/>
        </w:rPr>
      </w:pPr>
      <w:r w:rsidRPr="5FBE9E90" w:rsidR="00321277">
        <w:rPr>
          <w:rFonts w:ascii="Arial" w:hAnsi="Arial" w:cs="Arial"/>
          <w:sz w:val="28"/>
          <w:szCs w:val="28"/>
        </w:rPr>
        <w:t xml:space="preserve">Every single week there's a new headline that sends the market </w:t>
      </w:r>
      <w:r w:rsidRPr="5FBE9E90" w:rsidR="00321277">
        <w:rPr>
          <w:rFonts w:ascii="Arial" w:hAnsi="Arial" w:cs="Arial"/>
          <w:sz w:val="28"/>
          <w:szCs w:val="28"/>
        </w:rPr>
        <w:t>bouncing up and down</w:t>
      </w:r>
      <w:r w:rsidRPr="5FBE9E90" w:rsidR="00321277">
        <w:rPr>
          <w:rFonts w:ascii="Arial" w:hAnsi="Arial" w:cs="Arial"/>
          <w:sz w:val="28"/>
          <w:szCs w:val="28"/>
        </w:rPr>
        <w:t>.</w:t>
      </w:r>
    </w:p>
    <w:p w:rsidRPr="00F11889" w:rsidR="00321277" w:rsidP="5FBE9E90" w:rsidRDefault="00321277" w14:paraId="1A42E713" w14:textId="77777777">
      <w:pPr>
        <w:spacing w:before="100" w:beforeAutospacing="on" w:after="0" w:line="240" w:lineRule="auto"/>
        <w:rPr>
          <w:rFonts w:ascii="Arial" w:hAnsi="Arial" w:cs="Arial"/>
          <w:sz w:val="28"/>
          <w:szCs w:val="28"/>
        </w:rPr>
      </w:pPr>
      <w:r w:rsidRPr="5FBE9E90" w:rsidR="00321277">
        <w:rPr>
          <w:rFonts w:ascii="Arial" w:hAnsi="Arial" w:cs="Arial"/>
          <w:sz w:val="28"/>
          <w:szCs w:val="28"/>
        </w:rPr>
        <w:t>All of that chaos… all of that uncertainty…</w:t>
      </w:r>
    </w:p>
    <w:p w:rsidRPr="00F11889" w:rsidR="00F11889" w:rsidP="5FBE9E90" w:rsidRDefault="00F11889" w14:paraId="326A7F74" w14:textId="589B4221">
      <w:pPr>
        <w:pStyle w:val="Normal"/>
        <w:spacing w:before="100" w:beforeAutospacing="on" w:after="0" w:line="240" w:lineRule="auto"/>
        <w:rPr>
          <w:rFonts w:ascii="Arial" w:hAnsi="Arial" w:cs="Arial"/>
          <w:sz w:val="28"/>
          <w:szCs w:val="28"/>
        </w:rPr>
      </w:pPr>
      <w:r w:rsidRPr="5FBE9E90" w:rsidR="00F11889">
        <w:rPr>
          <w:rFonts w:ascii="Arial" w:hAnsi="Arial" w:cs="Arial"/>
          <w:sz w:val="28"/>
          <w:szCs w:val="28"/>
        </w:rPr>
        <w:t>It creates ONE thing in the market.</w:t>
      </w:r>
    </w:p>
    <w:p w:rsidRPr="00F11889" w:rsidR="00F11889" w:rsidP="00F11889" w:rsidRDefault="00F11889" w14:paraId="3AA846B4" w14:textId="77777777">
      <w:pPr>
        <w:spacing w:before="100" w:beforeAutospacing="1" w:after="0" w:line="240" w:lineRule="auto"/>
        <w:rPr>
          <w:rFonts w:ascii="Arial" w:hAnsi="Arial" w:cs="Arial"/>
          <w:sz w:val="28"/>
          <w:szCs w:val="28"/>
        </w:rPr>
      </w:pPr>
      <w:r w:rsidRPr="00F11889">
        <w:rPr>
          <w:rFonts w:ascii="Arial" w:hAnsi="Arial" w:cs="Arial"/>
          <w:sz w:val="28"/>
          <w:szCs w:val="28"/>
        </w:rPr>
        <w:t>Overreactions.</w:t>
      </w:r>
    </w:p>
    <w:p w:rsidR="00F11889" w:rsidP="00F11889" w:rsidRDefault="00F11889" w14:paraId="2BC8DEEE" w14:textId="77777777">
      <w:pPr>
        <w:spacing w:before="100" w:beforeAutospacing="1" w:after="0" w:line="240" w:lineRule="auto"/>
        <w:rPr>
          <w:rFonts w:ascii="Arial" w:hAnsi="Arial" w:cs="Arial"/>
          <w:sz w:val="28"/>
          <w:szCs w:val="28"/>
        </w:rPr>
      </w:pPr>
    </w:p>
    <w:p w:rsidRPr="00F11889" w:rsidR="00F11889" w:rsidP="00F11889" w:rsidRDefault="00F11889" w14:paraId="64AD3EC1" w14:textId="6711AA8D">
      <w:pPr>
        <w:spacing w:before="100" w:beforeAutospacing="1" w:after="0" w:line="240" w:lineRule="auto"/>
        <w:rPr>
          <w:rFonts w:ascii="Arial" w:hAnsi="Arial" w:cs="Arial"/>
          <w:sz w:val="28"/>
          <w:szCs w:val="28"/>
        </w:rPr>
      </w:pPr>
      <w:r w:rsidRPr="00F11889">
        <w:rPr>
          <w:rFonts w:ascii="Arial" w:hAnsi="Arial" w:cs="Arial"/>
          <w:sz w:val="28"/>
          <w:szCs w:val="28"/>
        </w:rPr>
        <w:t>Host:</w:t>
      </w:r>
    </w:p>
    <w:p w:rsidRPr="00F11889" w:rsidR="00F11889" w:rsidP="00F11889" w:rsidRDefault="00F11889" w14:paraId="654D6A5F" w14:textId="77777777">
      <w:pPr>
        <w:spacing w:before="100" w:beforeAutospacing="1" w:after="0" w:line="240" w:lineRule="auto"/>
        <w:rPr>
          <w:rFonts w:ascii="Arial" w:hAnsi="Arial" w:cs="Arial"/>
          <w:sz w:val="28"/>
          <w:szCs w:val="28"/>
        </w:rPr>
      </w:pPr>
      <w:r w:rsidRPr="00F11889">
        <w:rPr>
          <w:rFonts w:ascii="Arial" w:hAnsi="Arial" w:cs="Arial"/>
          <w:sz w:val="28"/>
          <w:szCs w:val="28"/>
        </w:rPr>
        <w:t>And overreactions are exactly what Stock Flippers need.</w:t>
      </w:r>
    </w:p>
    <w:p w:rsidR="00F11889" w:rsidP="00F11889" w:rsidRDefault="00F11889" w14:paraId="7D48C503" w14:textId="77777777">
      <w:pPr>
        <w:spacing w:before="100" w:beforeAutospacing="1" w:after="0" w:line="240" w:lineRule="auto"/>
        <w:rPr>
          <w:rFonts w:ascii="Arial" w:hAnsi="Arial" w:cs="Arial"/>
          <w:sz w:val="28"/>
          <w:szCs w:val="28"/>
        </w:rPr>
      </w:pPr>
    </w:p>
    <w:p w:rsidRPr="00F11889" w:rsidR="00F11889" w:rsidP="00F11889" w:rsidRDefault="00F11889" w14:paraId="65F6ACCE" w14:textId="541D2607">
      <w:pPr>
        <w:spacing w:before="100" w:beforeAutospacing="1" w:after="0" w:line="240" w:lineRule="auto"/>
        <w:rPr>
          <w:rFonts w:ascii="Arial" w:hAnsi="Arial" w:cs="Arial"/>
          <w:sz w:val="28"/>
          <w:szCs w:val="28"/>
        </w:rPr>
      </w:pPr>
      <w:r w:rsidRPr="00F11889">
        <w:rPr>
          <w:rFonts w:ascii="Arial" w:hAnsi="Arial" w:cs="Arial"/>
          <w:sz w:val="28"/>
          <w:szCs w:val="28"/>
        </w:rPr>
        <w:t>Bryan:</w:t>
      </w:r>
    </w:p>
    <w:p w:rsidR="00F11889" w:rsidP="00F11889" w:rsidRDefault="00F11889" w14:paraId="43504310" w14:textId="77777777">
      <w:pPr>
        <w:spacing w:before="100" w:beforeAutospacing="1" w:after="0" w:line="240" w:lineRule="auto"/>
        <w:rPr>
          <w:rFonts w:ascii="Arial" w:hAnsi="Arial" w:cs="Arial"/>
          <w:sz w:val="28"/>
          <w:szCs w:val="28"/>
        </w:rPr>
      </w:pPr>
      <w:r w:rsidRPr="00F11889">
        <w:rPr>
          <w:rFonts w:ascii="Arial" w:hAnsi="Arial" w:cs="Arial"/>
          <w:sz w:val="28"/>
          <w:szCs w:val="28"/>
        </w:rPr>
        <w:t>They're our fuel.</w:t>
      </w:r>
    </w:p>
    <w:p w:rsidRPr="00EF39B6" w:rsidR="00EF39B6" w:rsidP="5FBE9E90" w:rsidRDefault="00EF39B6" w14:paraId="76507025" w14:textId="3BA4EF4F">
      <w:pPr>
        <w:pStyle w:val="Normal"/>
        <w:spacing w:before="100" w:beforeAutospacing="on" w:after="0" w:line="240" w:lineRule="auto"/>
        <w:rPr>
          <w:rFonts w:ascii="Arial" w:hAnsi="Arial" w:cs="Arial"/>
          <w:sz w:val="28"/>
          <w:szCs w:val="28"/>
        </w:rPr>
      </w:pPr>
      <w:r w:rsidRPr="5FBE9E90" w:rsidR="00EF39B6">
        <w:rPr>
          <w:rFonts w:ascii="Arial" w:hAnsi="Arial" w:cs="Arial"/>
          <w:sz w:val="28"/>
          <w:szCs w:val="28"/>
        </w:rPr>
        <w:t>When chaos hits the market… great stocks get dragged down with everything else.</w:t>
      </w:r>
    </w:p>
    <w:p w:rsidRPr="00EF39B6" w:rsidR="00EF39B6" w:rsidP="00EF39B6" w:rsidRDefault="00EF39B6" w14:paraId="06EB2D43" w14:textId="77777777">
      <w:pPr>
        <w:spacing w:before="100" w:beforeAutospacing="1" w:after="0" w:line="240" w:lineRule="auto"/>
        <w:rPr>
          <w:rFonts w:ascii="Arial" w:hAnsi="Arial" w:cs="Arial"/>
          <w:sz w:val="28"/>
          <w:szCs w:val="28"/>
        </w:rPr>
      </w:pPr>
      <w:r w:rsidRPr="00EF39B6">
        <w:rPr>
          <w:rFonts w:ascii="Arial" w:hAnsi="Arial" w:cs="Arial"/>
          <w:sz w:val="28"/>
          <w:szCs w:val="28"/>
        </w:rPr>
        <w:t>And most of the time… it has NOTHING to do with the company itself.</w:t>
      </w:r>
    </w:p>
    <w:p w:rsidR="00EF39B6" w:rsidP="00EF39B6" w:rsidRDefault="00EF39B6" w14:paraId="26A9A9CB" w14:textId="77777777">
      <w:pPr>
        <w:spacing w:before="100" w:beforeAutospacing="1" w:after="0" w:line="240" w:lineRule="auto"/>
        <w:rPr>
          <w:rFonts w:ascii="Arial" w:hAnsi="Arial" w:cs="Arial"/>
          <w:sz w:val="28"/>
          <w:szCs w:val="28"/>
        </w:rPr>
      </w:pPr>
    </w:p>
    <w:p w:rsidRPr="00EF39B6" w:rsidR="00EF39B6" w:rsidP="00EF39B6" w:rsidRDefault="00EF39B6" w14:paraId="07341386" w14:textId="0F50B7D9">
      <w:pPr>
        <w:spacing w:before="100" w:beforeAutospacing="1" w:after="0" w:line="240" w:lineRule="auto"/>
        <w:rPr>
          <w:rFonts w:ascii="Arial" w:hAnsi="Arial" w:cs="Arial"/>
          <w:sz w:val="28"/>
          <w:szCs w:val="28"/>
        </w:rPr>
      </w:pPr>
      <w:r w:rsidRPr="00EF39B6">
        <w:rPr>
          <w:rFonts w:ascii="Arial" w:hAnsi="Arial" w:cs="Arial"/>
          <w:sz w:val="28"/>
          <w:szCs w:val="28"/>
        </w:rPr>
        <w:t>Host:</w:t>
      </w:r>
    </w:p>
    <w:p w:rsidRPr="00EF39B6" w:rsidR="00EF39B6" w:rsidP="00EF39B6" w:rsidRDefault="00EF39B6" w14:paraId="73DDA749" w14:textId="527E2C82">
      <w:pPr>
        <w:spacing w:before="100" w:beforeAutospacing="1" w:after="0" w:line="240" w:lineRule="auto"/>
        <w:rPr>
          <w:rFonts w:ascii="Arial" w:hAnsi="Arial" w:cs="Arial"/>
          <w:sz w:val="28"/>
          <w:szCs w:val="28"/>
        </w:rPr>
      </w:pPr>
      <w:r>
        <w:rPr>
          <w:rFonts w:ascii="Arial" w:hAnsi="Arial" w:cs="Arial"/>
          <w:sz w:val="28"/>
          <w:szCs w:val="28"/>
        </w:rPr>
        <w:t>Can you g</w:t>
      </w:r>
      <w:r w:rsidRPr="00EF39B6">
        <w:rPr>
          <w:rFonts w:ascii="Arial" w:hAnsi="Arial" w:cs="Arial"/>
          <w:sz w:val="28"/>
          <w:szCs w:val="28"/>
        </w:rPr>
        <w:t>ive us an example</w:t>
      </w:r>
      <w:r>
        <w:rPr>
          <w:rFonts w:ascii="Arial" w:hAnsi="Arial" w:cs="Arial"/>
          <w:sz w:val="28"/>
          <w:szCs w:val="28"/>
        </w:rPr>
        <w:t xml:space="preserve">? </w:t>
      </w:r>
    </w:p>
    <w:p w:rsidR="00EF39B6" w:rsidP="00EF39B6" w:rsidRDefault="00EF39B6" w14:paraId="0251E6D8" w14:textId="77777777">
      <w:pPr>
        <w:spacing w:before="100" w:beforeAutospacing="1" w:after="0" w:line="240" w:lineRule="auto"/>
        <w:rPr>
          <w:rFonts w:ascii="Arial" w:hAnsi="Arial" w:cs="Arial"/>
          <w:sz w:val="28"/>
          <w:szCs w:val="28"/>
        </w:rPr>
      </w:pPr>
    </w:p>
    <w:p w:rsidRPr="00EF39B6" w:rsidR="00EF39B6" w:rsidP="00EF39B6" w:rsidRDefault="00EF39B6" w14:paraId="196790C9" w14:textId="4D7E5363">
      <w:pPr>
        <w:spacing w:before="100" w:beforeAutospacing="1" w:after="0" w:line="240" w:lineRule="auto"/>
        <w:rPr>
          <w:rFonts w:ascii="Arial" w:hAnsi="Arial" w:cs="Arial"/>
          <w:sz w:val="28"/>
          <w:szCs w:val="28"/>
        </w:rPr>
      </w:pPr>
      <w:r w:rsidRPr="00EF39B6">
        <w:rPr>
          <w:rFonts w:ascii="Arial" w:hAnsi="Arial" w:cs="Arial"/>
          <w:sz w:val="28"/>
          <w:szCs w:val="28"/>
        </w:rPr>
        <w:t>Bryan:</w:t>
      </w:r>
    </w:p>
    <w:p w:rsidR="00EF39B6" w:rsidP="00EF39B6" w:rsidRDefault="00EF39B6" w14:paraId="0CCE596B" w14:textId="77777777">
      <w:pPr>
        <w:spacing w:before="100" w:beforeAutospacing="1" w:after="0" w:line="240" w:lineRule="auto"/>
        <w:rPr>
          <w:rFonts w:ascii="Arial" w:hAnsi="Arial" w:cs="Arial"/>
          <w:sz w:val="28"/>
          <w:szCs w:val="28"/>
        </w:rPr>
      </w:pPr>
      <w:r>
        <w:rPr>
          <w:rFonts w:ascii="Arial" w:hAnsi="Arial" w:cs="Arial"/>
          <w:sz w:val="28"/>
          <w:szCs w:val="28"/>
        </w:rPr>
        <w:t xml:space="preserve">Sure thing. </w:t>
      </w:r>
    </w:p>
    <w:p w:rsidRPr="00EF39B6" w:rsidR="00EF39B6" w:rsidP="00EF39B6" w:rsidRDefault="00EF39B6" w14:paraId="352A2CD6" w14:textId="3BC518A1">
      <w:pPr>
        <w:spacing w:before="100" w:beforeAutospacing="1" w:after="0" w:line="240" w:lineRule="auto"/>
        <w:rPr>
          <w:rFonts w:ascii="Arial" w:hAnsi="Arial" w:cs="Arial"/>
          <w:sz w:val="28"/>
          <w:szCs w:val="28"/>
        </w:rPr>
      </w:pPr>
      <w:commentRangeStart w:id="615"/>
      <w:r w:rsidRPr="5FBE9E90" w:rsidR="00EF39B6">
        <w:rPr>
          <w:rFonts w:ascii="Arial" w:hAnsi="Arial" w:cs="Arial"/>
          <w:sz w:val="28"/>
          <w:szCs w:val="28"/>
        </w:rPr>
        <w:t xml:space="preserve">Let’s look back at </w:t>
      </w:r>
      <w:r w:rsidRPr="5FBE9E90" w:rsidR="00EF39B6">
        <w:rPr>
          <w:rFonts w:ascii="Arial" w:hAnsi="Arial" w:cs="Arial"/>
          <w:sz w:val="28"/>
          <w:szCs w:val="28"/>
        </w:rPr>
        <w:t>January 27th, 2025.</w:t>
      </w:r>
    </w:p>
    <w:p w:rsidRPr="00EF39B6" w:rsidR="00EF39B6" w:rsidP="00EF39B6" w:rsidRDefault="00EF39B6" w14:paraId="2E06E1F7" w14:textId="77777777">
      <w:pPr>
        <w:spacing w:before="100" w:beforeAutospacing="1" w:after="0" w:line="240" w:lineRule="auto"/>
        <w:rPr>
          <w:rFonts w:ascii="Arial" w:hAnsi="Arial" w:cs="Arial"/>
          <w:sz w:val="28"/>
          <w:szCs w:val="28"/>
        </w:rPr>
      </w:pPr>
      <w:r w:rsidRPr="00EF39B6">
        <w:rPr>
          <w:rFonts w:ascii="Arial" w:hAnsi="Arial" w:cs="Arial"/>
          <w:sz w:val="28"/>
          <w:szCs w:val="28"/>
        </w:rPr>
        <w:t>A Chinese AI company called DeepSeek came out of nowhere and rattled the entire tech sector.</w:t>
      </w:r>
    </w:p>
    <w:p w:rsidRPr="00EF39B6" w:rsidR="00EF39B6" w:rsidP="00EF39B6" w:rsidRDefault="00EF39B6" w14:paraId="59177A80" w14:textId="77777777">
      <w:pPr>
        <w:spacing w:before="100" w:beforeAutospacing="1" w:after="0" w:line="240" w:lineRule="auto"/>
        <w:rPr>
          <w:rFonts w:ascii="Arial" w:hAnsi="Arial" w:cs="Arial"/>
          <w:sz w:val="28"/>
          <w:szCs w:val="28"/>
        </w:rPr>
      </w:pPr>
      <w:r w:rsidRPr="00EF39B6">
        <w:rPr>
          <w:rFonts w:ascii="Arial" w:hAnsi="Arial" w:cs="Arial"/>
          <w:sz w:val="28"/>
          <w:szCs w:val="28"/>
        </w:rPr>
        <w:t>Investors panicked. They dumped AI stocks across the board.</w:t>
      </w:r>
    </w:p>
    <w:p w:rsidRPr="00EF39B6" w:rsidR="00EF39B6" w:rsidP="5FBE9E90" w:rsidRDefault="00EF39B6" w14:paraId="05AFAA4F" w14:textId="4ADA8829">
      <w:pPr>
        <w:spacing w:before="100" w:beforeAutospacing="on" w:after="0" w:line="240" w:lineRule="auto"/>
        <w:rPr>
          <w:rFonts w:ascii="Arial" w:hAnsi="Arial" w:cs="Arial"/>
          <w:sz w:val="28"/>
          <w:szCs w:val="28"/>
        </w:rPr>
      </w:pPr>
      <w:r w:rsidRPr="5FBE9E90" w:rsidR="00EF39B6">
        <w:rPr>
          <w:rFonts w:ascii="Arial" w:hAnsi="Arial" w:cs="Arial"/>
          <w:sz w:val="28"/>
          <w:szCs w:val="28"/>
        </w:rPr>
        <w:t>Nvidia</w:t>
      </w:r>
      <w:r w:rsidRPr="5FBE9E90" w:rsidR="0039034C">
        <w:rPr>
          <w:rFonts w:ascii="Arial" w:hAnsi="Arial" w:cs="Arial"/>
          <w:sz w:val="28"/>
          <w:szCs w:val="28"/>
        </w:rPr>
        <w:t xml:space="preserve"> lost</w:t>
      </w:r>
      <w:r w:rsidRPr="5FBE9E90" w:rsidR="00EF39B6">
        <w:rPr>
          <w:rFonts w:ascii="Arial" w:hAnsi="Arial" w:cs="Arial"/>
          <w:sz w:val="28"/>
          <w:szCs w:val="28"/>
        </w:rPr>
        <w:t xml:space="preserve"> </w:t>
      </w:r>
      <w:r w:rsidRPr="5FBE9E90" w:rsidR="00EF39B6">
        <w:rPr>
          <w:rFonts w:ascii="Arial" w:hAnsi="Arial" w:cs="Arial"/>
          <w:sz w:val="28"/>
          <w:szCs w:val="28"/>
        </w:rPr>
        <w:t>$600 billion</w:t>
      </w:r>
      <w:r w:rsidRPr="5FBE9E90" w:rsidR="00EF39B6">
        <w:rPr>
          <w:rFonts w:ascii="Arial" w:hAnsi="Arial" w:cs="Arial"/>
          <w:sz w:val="28"/>
          <w:szCs w:val="28"/>
        </w:rPr>
        <w:t xml:space="preserve"> in market cap</w:t>
      </w:r>
      <w:r w:rsidRPr="5FBE9E90" w:rsidR="00EF39B6">
        <w:rPr>
          <w:rFonts w:ascii="Arial" w:hAnsi="Arial" w:cs="Arial"/>
          <w:sz w:val="28"/>
          <w:szCs w:val="28"/>
        </w:rPr>
        <w:t xml:space="preserve"> in </w:t>
      </w:r>
      <w:r w:rsidRPr="5FBE9E90" w:rsidR="00EF39B6">
        <w:rPr>
          <w:rFonts w:ascii="Arial" w:hAnsi="Arial" w:cs="Arial"/>
          <w:sz w:val="28"/>
          <w:szCs w:val="28"/>
        </w:rPr>
        <w:t>one day.</w:t>
      </w:r>
    </w:p>
    <w:p w:rsidRPr="00EF39B6" w:rsidR="00EF39B6" w:rsidP="00EF39B6" w:rsidRDefault="00EF39B6" w14:paraId="3F2539BE" w14:textId="77777777">
      <w:pPr>
        <w:spacing w:before="100" w:beforeAutospacing="1" w:after="0" w:line="240" w:lineRule="auto"/>
        <w:rPr>
          <w:rFonts w:ascii="Arial" w:hAnsi="Arial" w:cs="Arial"/>
          <w:sz w:val="28"/>
          <w:szCs w:val="28"/>
        </w:rPr>
      </w:pPr>
      <w:r w:rsidRPr="00EF39B6">
        <w:rPr>
          <w:rFonts w:ascii="Arial" w:hAnsi="Arial" w:cs="Arial"/>
          <w:sz w:val="28"/>
          <w:szCs w:val="28"/>
        </w:rPr>
        <w:t>That was the largest single-day dollar loss for any stock in history.</w:t>
      </w:r>
    </w:p>
    <w:p w:rsidR="00EF39B6" w:rsidP="5FBE9E90" w:rsidRDefault="00EF39B6" w14:paraId="3B7D4C4D" w14:textId="45F81241">
      <w:pPr>
        <w:pStyle w:val="Normal"/>
        <w:spacing w:before="100" w:beforeAutospacing="on" w:after="0" w:line="240" w:lineRule="auto"/>
        <w:rPr>
          <w:rFonts w:ascii="Arial" w:hAnsi="Arial" w:cs="Arial"/>
          <w:sz w:val="28"/>
          <w:szCs w:val="28"/>
        </w:rPr>
      </w:pPr>
      <w:commentRangeEnd w:id="615"/>
      <w:r>
        <w:rPr>
          <w:rStyle w:val="CommentReference"/>
        </w:rPr>
        <w:commentReference w:id="615"/>
      </w:r>
    </w:p>
    <w:p w:rsidRPr="00EF39B6" w:rsidR="00EF39B6" w:rsidP="00EF39B6" w:rsidRDefault="00EF39B6" w14:paraId="6F2CCE99" w14:textId="105F84FB">
      <w:pPr>
        <w:spacing w:before="100" w:beforeAutospacing="1" w:after="0" w:line="240" w:lineRule="auto"/>
        <w:rPr>
          <w:rFonts w:ascii="Arial" w:hAnsi="Arial" w:cs="Arial"/>
          <w:sz w:val="28"/>
          <w:szCs w:val="28"/>
        </w:rPr>
      </w:pPr>
      <w:r w:rsidRPr="00EF39B6">
        <w:rPr>
          <w:rFonts w:ascii="Arial" w:hAnsi="Arial" w:cs="Arial"/>
          <w:sz w:val="28"/>
          <w:szCs w:val="28"/>
        </w:rPr>
        <w:t>Host:</w:t>
      </w:r>
    </w:p>
    <w:p w:rsidRPr="00EF39B6" w:rsidR="00EF39B6" w:rsidP="00EF39B6" w:rsidRDefault="00EF39B6" w14:paraId="24FEA5AA" w14:textId="77777777">
      <w:pPr>
        <w:spacing w:before="100" w:beforeAutospacing="1" w:after="0" w:line="240" w:lineRule="auto"/>
        <w:rPr>
          <w:rFonts w:ascii="Arial" w:hAnsi="Arial" w:cs="Arial"/>
          <w:sz w:val="28"/>
          <w:szCs w:val="28"/>
        </w:rPr>
      </w:pPr>
      <w:r w:rsidRPr="00EF39B6">
        <w:rPr>
          <w:rFonts w:ascii="Arial" w:hAnsi="Arial" w:cs="Arial"/>
          <w:sz w:val="28"/>
          <w:szCs w:val="28"/>
        </w:rPr>
        <w:t>I remember that day. It was ugly.</w:t>
      </w:r>
    </w:p>
    <w:p w:rsidR="00EF39B6" w:rsidP="00EF39B6" w:rsidRDefault="00EF39B6" w14:paraId="7E056B69" w14:textId="77777777">
      <w:pPr>
        <w:spacing w:before="100" w:beforeAutospacing="1" w:after="0" w:line="240" w:lineRule="auto"/>
        <w:rPr>
          <w:rFonts w:ascii="Arial" w:hAnsi="Arial" w:cs="Arial"/>
          <w:sz w:val="28"/>
          <w:szCs w:val="28"/>
        </w:rPr>
      </w:pPr>
    </w:p>
    <w:p w:rsidRPr="00EF39B6" w:rsidR="00EF39B6" w:rsidP="00EF39B6" w:rsidRDefault="00EF39B6" w14:paraId="58263BC1" w14:textId="50E50BE0">
      <w:pPr>
        <w:spacing w:before="100" w:beforeAutospacing="1" w:after="0" w:line="240" w:lineRule="auto"/>
        <w:rPr>
          <w:rFonts w:ascii="Arial" w:hAnsi="Arial" w:cs="Arial"/>
          <w:sz w:val="28"/>
          <w:szCs w:val="28"/>
        </w:rPr>
      </w:pPr>
      <w:r w:rsidRPr="00EF39B6">
        <w:rPr>
          <w:rFonts w:ascii="Arial" w:hAnsi="Arial" w:cs="Arial"/>
          <w:sz w:val="28"/>
          <w:szCs w:val="28"/>
        </w:rPr>
        <w:t>Bryan:</w:t>
      </w:r>
    </w:p>
    <w:p w:rsidRPr="00EF39B6" w:rsidR="00EF39B6" w:rsidP="00EF39B6" w:rsidRDefault="00EF39B6" w14:paraId="4DCF4284" w14:textId="77777777">
      <w:pPr>
        <w:spacing w:before="100" w:beforeAutospacing="1" w:after="0" w:line="240" w:lineRule="auto"/>
        <w:rPr>
          <w:rFonts w:ascii="Arial" w:hAnsi="Arial" w:cs="Arial"/>
          <w:sz w:val="28"/>
          <w:szCs w:val="28"/>
        </w:rPr>
      </w:pPr>
      <w:r w:rsidRPr="00EF39B6">
        <w:rPr>
          <w:rFonts w:ascii="Arial" w:hAnsi="Arial" w:cs="Arial"/>
          <w:sz w:val="28"/>
          <w:szCs w:val="28"/>
        </w:rPr>
        <w:t>It was brutal. But was Nvidia broken?</w:t>
      </w:r>
    </w:p>
    <w:p w:rsidRPr="00EF39B6" w:rsidR="00EF39B6" w:rsidP="00EF39B6" w:rsidRDefault="00EF39B6" w14:paraId="23378EE8" w14:textId="77777777">
      <w:pPr>
        <w:spacing w:before="100" w:beforeAutospacing="1" w:after="0" w:line="240" w:lineRule="auto"/>
        <w:rPr>
          <w:rFonts w:ascii="Arial" w:hAnsi="Arial" w:cs="Arial"/>
          <w:sz w:val="28"/>
          <w:szCs w:val="28"/>
        </w:rPr>
      </w:pPr>
      <w:r w:rsidRPr="00EF39B6">
        <w:rPr>
          <w:rFonts w:ascii="Arial" w:hAnsi="Arial" w:cs="Arial"/>
          <w:sz w:val="28"/>
          <w:szCs w:val="28"/>
        </w:rPr>
        <w:t>Were their chips suddenly worthless? Did every data center in the world shut down overnight?</w:t>
      </w:r>
    </w:p>
    <w:p w:rsidRPr="00EF39B6" w:rsidR="00EF39B6" w:rsidP="00EF39B6" w:rsidRDefault="00EF39B6" w14:paraId="257222AA" w14:textId="77777777">
      <w:pPr>
        <w:spacing w:before="100" w:beforeAutospacing="1" w:after="0" w:line="240" w:lineRule="auto"/>
        <w:rPr>
          <w:rFonts w:ascii="Arial" w:hAnsi="Arial" w:cs="Arial"/>
          <w:sz w:val="28"/>
          <w:szCs w:val="28"/>
        </w:rPr>
      </w:pPr>
      <w:r w:rsidRPr="00EF39B6">
        <w:rPr>
          <w:rFonts w:ascii="Arial" w:hAnsi="Arial" w:cs="Arial"/>
          <w:sz w:val="28"/>
          <w:szCs w:val="28"/>
        </w:rPr>
        <w:t>Of course not.</w:t>
      </w:r>
    </w:p>
    <w:p w:rsidRPr="00EF39B6" w:rsidR="00EF39B6" w:rsidP="00EF39B6" w:rsidRDefault="00EF39B6" w14:paraId="26A89911" w14:textId="77777777">
      <w:pPr>
        <w:spacing w:before="100" w:beforeAutospacing="1" w:after="0" w:line="240" w:lineRule="auto"/>
        <w:rPr>
          <w:rFonts w:ascii="Arial" w:hAnsi="Arial" w:cs="Arial"/>
          <w:sz w:val="28"/>
          <w:szCs w:val="28"/>
        </w:rPr>
      </w:pPr>
      <w:r w:rsidRPr="00EF39B6">
        <w:rPr>
          <w:rFonts w:ascii="Arial" w:hAnsi="Arial" w:cs="Arial"/>
          <w:sz w:val="28"/>
          <w:szCs w:val="28"/>
        </w:rPr>
        <w:t>It was a massive overreaction.</w:t>
      </w:r>
    </w:p>
    <w:p w:rsidRPr="00EF39B6" w:rsidR="00EF39B6" w:rsidP="00EF39B6" w:rsidRDefault="00EF39B6" w14:paraId="2D04FBB1" w14:textId="77777777">
      <w:pPr>
        <w:spacing w:before="100" w:beforeAutospacing="1" w:after="0" w:line="240" w:lineRule="auto"/>
        <w:rPr>
          <w:rFonts w:ascii="Arial" w:hAnsi="Arial" w:cs="Arial"/>
          <w:sz w:val="28"/>
          <w:szCs w:val="28"/>
        </w:rPr>
      </w:pPr>
      <w:commentRangeStart w:id="629"/>
      <w:r w:rsidRPr="00EF39B6">
        <w:rPr>
          <w:rFonts w:ascii="Arial" w:hAnsi="Arial" w:cs="Arial"/>
          <w:sz w:val="28"/>
          <w:szCs w:val="28"/>
        </w:rPr>
        <w:t>And the very next day… the flip trade on Nvidia went up as much as 120%.</w:t>
      </w:r>
      <w:commentRangeEnd w:id="629"/>
      <w:r w:rsidRPr="00EF39B6" w:rsidR="00457A83">
        <w:rPr>
          <w:rStyle w:val="CommentReference"/>
          <w:rFonts w:ascii="Arial" w:hAnsi="Arial" w:cs="Arial"/>
          <w:sz w:val="28"/>
          <w:szCs w:val="28"/>
        </w:rPr>
        <w:commentReference w:id="629"/>
      </w:r>
    </w:p>
    <w:p w:rsidRPr="00EF39B6" w:rsidR="00EF39B6" w:rsidP="5FBE9E90" w:rsidRDefault="00EF39B6" w14:paraId="5E5C150A" w14:textId="39909092">
      <w:pPr>
        <w:pStyle w:val="Normal"/>
        <w:spacing w:before="100" w:beforeAutospacing="on" w:after="0" w:line="240" w:lineRule="auto"/>
        <w:rPr>
          <w:rFonts w:ascii="Arial" w:hAnsi="Arial" w:cs="Arial"/>
          <w:sz w:val="28"/>
          <w:szCs w:val="28"/>
        </w:rPr>
      </w:pPr>
      <w:r w:rsidRPr="5FBE9E90" w:rsidR="0039034C">
        <w:rPr>
          <w:rFonts w:ascii="Arial" w:hAnsi="Arial" w:cs="Arial"/>
          <w:sz w:val="28"/>
          <w:szCs w:val="28"/>
        </w:rPr>
        <w:t>Or look</w:t>
      </w:r>
      <w:r w:rsidRPr="5FBE9E90" w:rsidR="00EF39B6">
        <w:rPr>
          <w:rFonts w:ascii="Arial" w:hAnsi="Arial" w:cs="Arial"/>
          <w:sz w:val="28"/>
          <w:szCs w:val="28"/>
        </w:rPr>
        <w:t xml:space="preserve"> at what happened on April 4th, 2025.</w:t>
      </w:r>
    </w:p>
    <w:p w:rsidR="00EF39B6" w:rsidP="00EF39B6" w:rsidRDefault="00EF39B6" w14:paraId="1F9342EA" w14:textId="77777777">
      <w:pPr>
        <w:spacing w:before="100" w:beforeAutospacing="1" w:after="0" w:line="240" w:lineRule="auto"/>
        <w:rPr>
          <w:rFonts w:ascii="Arial" w:hAnsi="Arial" w:cs="Arial"/>
          <w:sz w:val="28"/>
          <w:szCs w:val="28"/>
        </w:rPr>
      </w:pPr>
      <w:r>
        <w:rPr>
          <w:rFonts w:ascii="Arial" w:hAnsi="Arial" w:cs="Arial"/>
          <w:sz w:val="28"/>
          <w:szCs w:val="28"/>
        </w:rPr>
        <w:t>This time… it was t</w:t>
      </w:r>
      <w:r w:rsidRPr="00EF39B6">
        <w:rPr>
          <w:rFonts w:ascii="Arial" w:hAnsi="Arial" w:cs="Arial"/>
          <w:sz w:val="28"/>
          <w:szCs w:val="28"/>
        </w:rPr>
        <w:t>ariff chaos</w:t>
      </w:r>
      <w:r>
        <w:rPr>
          <w:rFonts w:ascii="Arial" w:hAnsi="Arial" w:cs="Arial"/>
          <w:sz w:val="28"/>
          <w:szCs w:val="28"/>
        </w:rPr>
        <w:t xml:space="preserve"> in the news</w:t>
      </w:r>
      <w:r w:rsidRPr="00EF39B6">
        <w:rPr>
          <w:rFonts w:ascii="Arial" w:hAnsi="Arial" w:cs="Arial"/>
          <w:sz w:val="28"/>
          <w:szCs w:val="28"/>
        </w:rPr>
        <w:t xml:space="preserve">. </w:t>
      </w:r>
    </w:p>
    <w:p w:rsidRPr="00EF39B6" w:rsidR="00EF39B6" w:rsidP="00EF39B6" w:rsidRDefault="00EF39B6" w14:paraId="0DA01620" w14:textId="4F3AD892">
      <w:pPr>
        <w:spacing w:before="100" w:beforeAutospacing="1" w:after="0" w:line="240" w:lineRule="auto"/>
        <w:rPr>
          <w:rFonts w:ascii="Arial" w:hAnsi="Arial" w:cs="Arial"/>
          <w:sz w:val="28"/>
          <w:szCs w:val="28"/>
        </w:rPr>
      </w:pPr>
      <w:r w:rsidRPr="00EF39B6">
        <w:rPr>
          <w:rFonts w:ascii="Arial" w:hAnsi="Arial" w:cs="Arial"/>
          <w:sz w:val="28"/>
          <w:szCs w:val="28"/>
        </w:rPr>
        <w:t>Markets were in turmoil.</w:t>
      </w:r>
    </w:p>
    <w:p w:rsidRPr="00EF39B6" w:rsidR="00EF39B6" w:rsidP="00EF39B6" w:rsidRDefault="00EF39B6" w14:paraId="517D75E8" w14:textId="77777777">
      <w:pPr>
        <w:spacing w:before="100" w:beforeAutospacing="1" w:after="0" w:line="240" w:lineRule="auto"/>
        <w:rPr>
          <w:rFonts w:ascii="Arial" w:hAnsi="Arial" w:cs="Arial"/>
          <w:sz w:val="28"/>
          <w:szCs w:val="28"/>
        </w:rPr>
      </w:pPr>
      <w:r w:rsidRPr="00EF39B6">
        <w:rPr>
          <w:rFonts w:ascii="Arial" w:hAnsi="Arial" w:cs="Arial"/>
          <w:sz w:val="28"/>
          <w:szCs w:val="28"/>
        </w:rPr>
        <w:t>And Broadcom… another fantastic company… dropped over 5% in a single day.</w:t>
      </w:r>
    </w:p>
    <w:p w:rsidRPr="00EF39B6" w:rsidR="00EF39B6" w:rsidP="00EF39B6" w:rsidRDefault="00EF39B6" w14:paraId="55212C88" w14:textId="77777777">
      <w:pPr>
        <w:spacing w:before="100" w:beforeAutospacing="1" w:after="0" w:line="240" w:lineRule="auto"/>
        <w:rPr>
          <w:rFonts w:ascii="Arial" w:hAnsi="Arial" w:cs="Arial"/>
          <w:sz w:val="28"/>
          <w:szCs w:val="28"/>
        </w:rPr>
      </w:pPr>
      <w:r w:rsidRPr="00EF39B6">
        <w:rPr>
          <w:rFonts w:ascii="Arial" w:hAnsi="Arial" w:cs="Arial"/>
          <w:sz w:val="28"/>
          <w:szCs w:val="28"/>
        </w:rPr>
        <w:t>Not because anything was wrong with Broadcom.</w:t>
      </w:r>
    </w:p>
    <w:p w:rsidRPr="00EF39B6" w:rsidR="00EF39B6" w:rsidP="5FBE9E90" w:rsidRDefault="00EF39B6" w14:paraId="490C2380" w14:textId="6F0C1DBA">
      <w:pPr>
        <w:pStyle w:val="Normal"/>
        <w:spacing w:before="100" w:beforeAutospacing="on" w:after="0" w:line="240" w:lineRule="auto"/>
        <w:rPr>
          <w:rFonts w:ascii="Arial" w:hAnsi="Arial" w:cs="Arial"/>
          <w:sz w:val="28"/>
          <w:szCs w:val="28"/>
        </w:rPr>
      </w:pPr>
      <w:r w:rsidRPr="5FBE9E90" w:rsidR="00EF39B6">
        <w:rPr>
          <w:rFonts w:ascii="Arial" w:hAnsi="Arial" w:cs="Arial"/>
          <w:sz w:val="28"/>
          <w:szCs w:val="28"/>
        </w:rPr>
        <w:t>Just because the market was scared.</w:t>
      </w:r>
    </w:p>
    <w:p w:rsidR="00EF39B6" w:rsidP="00EF39B6" w:rsidRDefault="00EF39B6" w14:paraId="56B32123" w14:textId="77777777">
      <w:pPr>
        <w:spacing w:before="100" w:beforeAutospacing="1" w:after="0" w:line="240" w:lineRule="auto"/>
        <w:rPr>
          <w:rFonts w:ascii="Arial" w:hAnsi="Arial" w:cs="Arial"/>
          <w:sz w:val="28"/>
          <w:szCs w:val="28"/>
        </w:rPr>
      </w:pPr>
    </w:p>
    <w:p w:rsidRPr="00EF39B6" w:rsidR="00EF39B6" w:rsidP="00EF39B6" w:rsidRDefault="00EF39B6" w14:paraId="71BAC70E" w14:textId="6F7AD7BB">
      <w:pPr>
        <w:spacing w:before="100" w:beforeAutospacing="1" w:after="0" w:line="240" w:lineRule="auto"/>
        <w:rPr>
          <w:rFonts w:ascii="Arial" w:hAnsi="Arial" w:cs="Arial"/>
          <w:sz w:val="28"/>
          <w:szCs w:val="28"/>
        </w:rPr>
      </w:pPr>
      <w:r w:rsidRPr="00EF39B6">
        <w:rPr>
          <w:rFonts w:ascii="Arial" w:hAnsi="Arial" w:cs="Arial"/>
          <w:sz w:val="28"/>
          <w:szCs w:val="28"/>
        </w:rPr>
        <w:t>Host:</w:t>
      </w:r>
    </w:p>
    <w:p w:rsidRPr="00EF39B6" w:rsidR="00EF39B6" w:rsidP="00EF39B6" w:rsidRDefault="00EF39B6" w14:paraId="257350F5" w14:textId="77777777">
      <w:pPr>
        <w:spacing w:before="100" w:beforeAutospacing="1" w:after="0" w:line="240" w:lineRule="auto"/>
        <w:rPr>
          <w:rFonts w:ascii="Arial" w:hAnsi="Arial" w:cs="Arial"/>
          <w:sz w:val="28"/>
          <w:szCs w:val="28"/>
        </w:rPr>
      </w:pPr>
      <w:r w:rsidRPr="00EF39B6">
        <w:rPr>
          <w:rFonts w:ascii="Arial" w:hAnsi="Arial" w:cs="Arial"/>
          <w:sz w:val="28"/>
          <w:szCs w:val="28"/>
        </w:rPr>
        <w:t>Another great stock on an ugly day.</w:t>
      </w:r>
    </w:p>
    <w:p w:rsidR="00EF39B6" w:rsidP="00EF39B6" w:rsidRDefault="00EF39B6" w14:paraId="1010483A" w14:textId="77777777">
      <w:pPr>
        <w:spacing w:before="100" w:beforeAutospacing="1" w:after="0" w:line="240" w:lineRule="auto"/>
        <w:rPr>
          <w:rFonts w:ascii="Arial" w:hAnsi="Arial" w:cs="Arial"/>
          <w:sz w:val="28"/>
          <w:szCs w:val="28"/>
        </w:rPr>
      </w:pPr>
    </w:p>
    <w:p w:rsidRPr="00EF39B6" w:rsidR="00EF39B6" w:rsidP="00EF39B6" w:rsidRDefault="00EF39B6" w14:paraId="53F59DFF" w14:textId="310B0D76">
      <w:pPr>
        <w:spacing w:before="100" w:beforeAutospacing="1" w:after="0" w:line="240" w:lineRule="auto"/>
        <w:rPr>
          <w:rFonts w:ascii="Arial" w:hAnsi="Arial" w:cs="Arial"/>
          <w:sz w:val="28"/>
          <w:szCs w:val="28"/>
        </w:rPr>
      </w:pPr>
      <w:r w:rsidRPr="00EF39B6">
        <w:rPr>
          <w:rFonts w:ascii="Arial" w:hAnsi="Arial" w:cs="Arial"/>
          <w:sz w:val="28"/>
          <w:szCs w:val="28"/>
        </w:rPr>
        <w:t>Bryan:</w:t>
      </w:r>
    </w:p>
    <w:p w:rsidR="00EF39B6" w:rsidP="5FBE9E90" w:rsidRDefault="00EF39B6" w14:paraId="10BB150F" w14:textId="77777777">
      <w:pPr>
        <w:spacing w:before="100" w:beforeAutospacing="on" w:after="0" w:line="240" w:lineRule="auto"/>
        <w:rPr>
          <w:rFonts w:ascii="Arial" w:hAnsi="Arial" w:cs="Arial"/>
          <w:sz w:val="28"/>
          <w:szCs w:val="28"/>
        </w:rPr>
      </w:pPr>
      <w:r w:rsidRPr="5FBE9E90" w:rsidR="00EF39B6">
        <w:rPr>
          <w:rFonts w:ascii="Arial" w:hAnsi="Arial" w:cs="Arial"/>
          <w:sz w:val="28"/>
          <w:szCs w:val="28"/>
        </w:rPr>
        <w:t>Exactly. And the very next day…</w:t>
      </w:r>
    </w:p>
    <w:p w:rsidR="0039034C" w:rsidP="5FBE9E90" w:rsidRDefault="0039034C" w14:paraId="578C33F1" w14:textId="77777777">
      <w:pPr>
        <w:spacing w:before="100" w:beforeAutospacing="on" w:after="0" w:line="240" w:lineRule="auto"/>
        <w:rPr>
          <w:rFonts w:ascii="Arial" w:hAnsi="Arial" w:cs="Arial"/>
          <w:sz w:val="28"/>
          <w:szCs w:val="28"/>
        </w:rPr>
      </w:pPr>
      <w:r w:rsidRPr="5FBE9E90" w:rsidR="0039034C">
        <w:rPr>
          <w:rFonts w:ascii="Arial" w:hAnsi="Arial" w:cs="Arial"/>
          <w:sz w:val="28"/>
          <w:szCs w:val="28"/>
        </w:rPr>
        <w:t xml:space="preserve">Broadcom recovered just as we expected. </w:t>
      </w:r>
    </w:p>
    <w:p w:rsidRPr="00EF39B6" w:rsidR="00EF39B6" w:rsidP="5FBE9E90" w:rsidRDefault="00EF39B6" w14:paraId="7423969F" w14:textId="4070EB36">
      <w:pPr>
        <w:spacing w:before="100" w:beforeAutospacing="on" w:after="0" w:line="240" w:lineRule="auto"/>
        <w:rPr>
          <w:rFonts w:ascii="Arial" w:hAnsi="Arial" w:cs="Arial"/>
          <w:sz w:val="28"/>
          <w:szCs w:val="28"/>
        </w:rPr>
      </w:pPr>
      <w:r w:rsidRPr="5FBE9E90" w:rsidR="0039034C">
        <w:rPr>
          <w:rFonts w:ascii="Arial" w:hAnsi="Arial" w:cs="Arial"/>
          <w:sz w:val="28"/>
          <w:szCs w:val="28"/>
        </w:rPr>
        <w:t>And t</w:t>
      </w:r>
      <w:r w:rsidRPr="5FBE9E90" w:rsidR="0039034C">
        <w:rPr>
          <w:rFonts w:ascii="Arial" w:hAnsi="Arial" w:cs="Arial"/>
          <w:sz w:val="28"/>
          <w:szCs w:val="28"/>
        </w:rPr>
        <w:t xml:space="preserve">he flip trade </w:t>
      </w:r>
      <w:r w:rsidRPr="5FBE9E90" w:rsidR="00EF39B6">
        <w:rPr>
          <w:rFonts w:ascii="Arial" w:hAnsi="Arial" w:cs="Arial"/>
          <w:sz w:val="28"/>
          <w:szCs w:val="28"/>
        </w:rPr>
        <w:t xml:space="preserve">surged </w:t>
      </w:r>
      <w:r w:rsidRPr="5FBE9E90" w:rsidR="00C86A6D">
        <w:rPr>
          <w:rFonts w:ascii="Arial" w:hAnsi="Arial" w:cs="Arial"/>
          <w:sz w:val="28"/>
          <w:szCs w:val="28"/>
        </w:rPr>
        <w:t xml:space="preserve">as much as </w:t>
      </w:r>
      <w:r w:rsidRPr="5FBE9E90" w:rsidR="00EF39B6">
        <w:rPr>
          <w:rFonts w:ascii="Arial" w:hAnsi="Arial" w:cs="Arial"/>
          <w:sz w:val="28"/>
          <w:szCs w:val="28"/>
        </w:rPr>
        <w:t>124% overnight.</w:t>
      </w:r>
    </w:p>
    <w:p w:rsidR="004627CB" w:rsidP="5FBE9E90" w:rsidRDefault="004627CB" w14:paraId="0F9B539F" w14:textId="620588A8">
      <w:pPr>
        <w:pStyle w:val="Normal"/>
        <w:spacing w:before="100" w:beforeAutospacing="on" w:after="0" w:line="240" w:lineRule="auto"/>
        <w:rPr>
          <w:rFonts w:ascii="Arial" w:hAnsi="Arial" w:cs="Arial"/>
          <w:sz w:val="28"/>
          <w:szCs w:val="28"/>
        </w:rPr>
      </w:pPr>
    </w:p>
    <w:p w:rsidRPr="00EF39B6" w:rsidR="00EF39B6" w:rsidP="00EF39B6" w:rsidRDefault="00EF39B6" w14:paraId="4C65BC92" w14:textId="53521924">
      <w:pPr>
        <w:spacing w:before="100" w:beforeAutospacing="1" w:after="0" w:line="240" w:lineRule="auto"/>
        <w:rPr>
          <w:rFonts w:ascii="Arial" w:hAnsi="Arial" w:cs="Arial"/>
          <w:sz w:val="28"/>
          <w:szCs w:val="28"/>
        </w:rPr>
      </w:pPr>
      <w:r w:rsidRPr="00EF39B6">
        <w:rPr>
          <w:rFonts w:ascii="Arial" w:hAnsi="Arial" w:cs="Arial"/>
          <w:sz w:val="28"/>
          <w:szCs w:val="28"/>
        </w:rPr>
        <w:t>Host:</w:t>
      </w:r>
    </w:p>
    <w:p w:rsidRPr="00EF39B6" w:rsidR="00EF39B6" w:rsidP="00EF39B6" w:rsidRDefault="00EF39B6" w14:paraId="760011B4" w14:textId="77777777">
      <w:pPr>
        <w:spacing w:before="100" w:beforeAutospacing="1" w:after="0" w:line="240" w:lineRule="auto"/>
        <w:rPr>
          <w:rFonts w:ascii="Arial" w:hAnsi="Arial" w:cs="Arial"/>
          <w:sz w:val="28"/>
          <w:szCs w:val="28"/>
        </w:rPr>
      </w:pPr>
      <w:r w:rsidRPr="00EF39B6">
        <w:rPr>
          <w:rFonts w:ascii="Arial" w:hAnsi="Arial" w:cs="Arial"/>
          <w:sz w:val="28"/>
          <w:szCs w:val="28"/>
        </w:rPr>
        <w:t>And with everything going on right now…</w:t>
      </w:r>
    </w:p>
    <w:p w:rsidRPr="00EF39B6" w:rsidR="00EF39B6" w:rsidP="5FBE9E90" w:rsidRDefault="00EF39B6" w14:paraId="468D45BF" w14:textId="1148C844">
      <w:pPr>
        <w:pStyle w:val="Normal"/>
        <w:spacing w:before="100" w:beforeAutospacing="on" w:after="0" w:line="240" w:lineRule="auto"/>
        <w:rPr>
          <w:rFonts w:ascii="Arial" w:hAnsi="Arial" w:cs="Arial"/>
          <w:sz w:val="28"/>
          <w:szCs w:val="28"/>
        </w:rPr>
      </w:pPr>
      <w:r w:rsidRPr="5FBE9E90" w:rsidR="00EF39B6">
        <w:rPr>
          <w:rFonts w:ascii="Arial" w:hAnsi="Arial" w:cs="Arial"/>
          <w:sz w:val="28"/>
          <w:szCs w:val="28"/>
        </w:rPr>
        <w:t xml:space="preserve">You're saying there's no shortage of </w:t>
      </w:r>
      <w:r w:rsidRPr="5FBE9E90" w:rsidR="0073278B">
        <w:rPr>
          <w:rFonts w:ascii="Arial" w:hAnsi="Arial" w:cs="Arial"/>
          <w:sz w:val="28"/>
          <w:szCs w:val="28"/>
        </w:rPr>
        <w:t>stock flips</w:t>
      </w:r>
      <w:r w:rsidRPr="5FBE9E90" w:rsidR="00EF39B6">
        <w:rPr>
          <w:rFonts w:ascii="Arial" w:hAnsi="Arial" w:cs="Arial"/>
          <w:sz w:val="28"/>
          <w:szCs w:val="28"/>
        </w:rPr>
        <w:t xml:space="preserve"> ahead.</w:t>
      </w:r>
    </w:p>
    <w:p w:rsidR="004627CB" w:rsidP="00EF39B6" w:rsidRDefault="004627CB" w14:paraId="3DF947D3" w14:textId="77777777">
      <w:pPr>
        <w:spacing w:before="100" w:beforeAutospacing="1" w:after="0" w:line="240" w:lineRule="auto"/>
        <w:rPr>
          <w:rFonts w:ascii="Arial" w:hAnsi="Arial" w:cs="Arial"/>
          <w:sz w:val="28"/>
          <w:szCs w:val="28"/>
        </w:rPr>
      </w:pPr>
    </w:p>
    <w:p w:rsidRPr="00EF39B6" w:rsidR="00EF39B6" w:rsidP="00EF39B6" w:rsidRDefault="00EF39B6" w14:paraId="34B98030" w14:textId="54E3B08F">
      <w:pPr>
        <w:spacing w:before="100" w:beforeAutospacing="1" w:after="0" w:line="240" w:lineRule="auto"/>
        <w:rPr>
          <w:rFonts w:ascii="Arial" w:hAnsi="Arial" w:cs="Arial"/>
          <w:sz w:val="28"/>
          <w:szCs w:val="28"/>
        </w:rPr>
      </w:pPr>
      <w:r w:rsidRPr="00EF39B6">
        <w:rPr>
          <w:rFonts w:ascii="Arial" w:hAnsi="Arial" w:cs="Arial"/>
          <w:sz w:val="28"/>
          <w:szCs w:val="28"/>
        </w:rPr>
        <w:t>Bryan:</w:t>
      </w:r>
    </w:p>
    <w:p w:rsidRPr="00F11889" w:rsidR="00F11889" w:rsidP="5FBE9E90" w:rsidRDefault="00F11889" w14:paraId="3AE18A3A" w14:textId="7C7BE39C">
      <w:pPr>
        <w:pStyle w:val="Normal"/>
        <w:spacing w:before="100" w:beforeAutospacing="on" w:after="0" w:line="240" w:lineRule="auto"/>
        <w:rPr>
          <w:rFonts w:ascii="Arial" w:hAnsi="Arial" w:cs="Arial"/>
          <w:sz w:val="28"/>
          <w:szCs w:val="28"/>
        </w:rPr>
      </w:pPr>
      <w:r w:rsidRPr="5FBE9E90" w:rsidR="0073278B">
        <w:rPr>
          <w:rFonts w:ascii="Arial" w:hAnsi="Arial" w:cs="Arial"/>
          <w:sz w:val="28"/>
          <w:szCs w:val="28"/>
        </w:rPr>
        <w:t xml:space="preserve">There’s only </w:t>
      </w:r>
      <w:r w:rsidRPr="5FBE9E90" w:rsidR="00F11889">
        <w:rPr>
          <w:rFonts w:ascii="Arial" w:hAnsi="Arial" w:cs="Arial"/>
          <w:sz w:val="28"/>
          <w:szCs w:val="28"/>
        </w:rPr>
        <w:t>one certainty in this market…</w:t>
      </w:r>
    </w:p>
    <w:p w:rsidRPr="00F11889" w:rsidR="00F11889" w:rsidP="00F11889" w:rsidRDefault="00F11889" w14:paraId="7980A317" w14:textId="77777777">
      <w:pPr>
        <w:spacing w:before="100" w:beforeAutospacing="1" w:after="0" w:line="240" w:lineRule="auto"/>
        <w:rPr>
          <w:rFonts w:ascii="Arial" w:hAnsi="Arial" w:cs="Arial"/>
          <w:sz w:val="28"/>
          <w:szCs w:val="28"/>
        </w:rPr>
      </w:pPr>
      <w:r w:rsidRPr="00F11889">
        <w:rPr>
          <w:rFonts w:ascii="Arial" w:hAnsi="Arial" w:cs="Arial"/>
          <w:sz w:val="28"/>
          <w:szCs w:val="28"/>
        </w:rPr>
        <w:t>The ONE thing you can count on no matter what…</w:t>
      </w:r>
    </w:p>
    <w:p w:rsidRPr="00F11889" w:rsidR="00F11889" w:rsidP="00F11889" w:rsidRDefault="00F11889" w14:paraId="56FDA942" w14:textId="77777777">
      <w:pPr>
        <w:spacing w:before="100" w:beforeAutospacing="1" w:after="0" w:line="240" w:lineRule="auto"/>
        <w:rPr>
          <w:rFonts w:ascii="Arial" w:hAnsi="Arial" w:cs="Arial"/>
          <w:sz w:val="28"/>
          <w:szCs w:val="28"/>
        </w:rPr>
      </w:pPr>
      <w:r w:rsidRPr="00F11889">
        <w:rPr>
          <w:rFonts w:ascii="Arial" w:hAnsi="Arial" w:cs="Arial"/>
          <w:sz w:val="28"/>
          <w:szCs w:val="28"/>
        </w:rPr>
        <w:t>Is that the market will overreact.</w:t>
      </w:r>
    </w:p>
    <w:p w:rsidR="004627CB" w:rsidP="00F11889" w:rsidRDefault="004627CB" w14:paraId="7B9374AC" w14:textId="77777777">
      <w:pPr>
        <w:spacing w:before="100" w:beforeAutospacing="1" w:after="0" w:line="240" w:lineRule="auto"/>
        <w:rPr>
          <w:rFonts w:ascii="Arial" w:hAnsi="Arial" w:cs="Arial"/>
          <w:sz w:val="28"/>
          <w:szCs w:val="28"/>
        </w:rPr>
      </w:pPr>
    </w:p>
    <w:p w:rsidRPr="00F11889" w:rsidR="00F11889" w:rsidP="00F11889" w:rsidRDefault="00F11889" w14:paraId="5E96FC75" w14:textId="466DC10A">
      <w:pPr>
        <w:spacing w:before="100" w:beforeAutospacing="1" w:after="0" w:line="240" w:lineRule="auto"/>
        <w:rPr>
          <w:rFonts w:ascii="Arial" w:hAnsi="Arial" w:cs="Arial"/>
          <w:sz w:val="28"/>
          <w:szCs w:val="28"/>
        </w:rPr>
      </w:pPr>
      <w:r w:rsidRPr="00F11889">
        <w:rPr>
          <w:rFonts w:ascii="Arial" w:hAnsi="Arial" w:cs="Arial"/>
          <w:sz w:val="28"/>
          <w:szCs w:val="28"/>
        </w:rPr>
        <w:t>Host:</w:t>
      </w:r>
    </w:p>
    <w:p w:rsidRPr="00F11889" w:rsidR="00F11889" w:rsidP="00F11889" w:rsidRDefault="00F11889" w14:paraId="615FFE4D" w14:textId="77777777">
      <w:pPr>
        <w:spacing w:before="100" w:beforeAutospacing="1" w:after="0" w:line="240" w:lineRule="auto"/>
        <w:rPr>
          <w:rFonts w:ascii="Arial" w:hAnsi="Arial" w:cs="Arial"/>
          <w:sz w:val="28"/>
          <w:szCs w:val="28"/>
        </w:rPr>
      </w:pPr>
      <w:r w:rsidRPr="00F11889">
        <w:rPr>
          <w:rFonts w:ascii="Arial" w:hAnsi="Arial" w:cs="Arial"/>
          <w:sz w:val="28"/>
          <w:szCs w:val="28"/>
        </w:rPr>
        <w:t>So for anyone watching who's been sitting on the sidelines…</w:t>
      </w:r>
    </w:p>
    <w:p w:rsidRPr="00F11889" w:rsidR="00F11889" w:rsidP="00F11889" w:rsidRDefault="00F11889" w14:paraId="3AABBC18" w14:textId="77777777">
      <w:pPr>
        <w:spacing w:before="100" w:beforeAutospacing="1" w:after="0" w:line="240" w:lineRule="auto"/>
        <w:rPr>
          <w:rFonts w:ascii="Arial" w:hAnsi="Arial" w:cs="Arial"/>
          <w:sz w:val="28"/>
          <w:szCs w:val="28"/>
        </w:rPr>
      </w:pPr>
      <w:r w:rsidRPr="00F11889">
        <w:rPr>
          <w:rFonts w:ascii="Arial" w:hAnsi="Arial" w:cs="Arial"/>
          <w:sz w:val="28"/>
          <w:szCs w:val="28"/>
        </w:rPr>
        <w:t>Nervous about this market… not sure what to do…</w:t>
      </w:r>
    </w:p>
    <w:p w:rsidRPr="00F11889" w:rsidR="00F11889" w:rsidP="00F11889" w:rsidRDefault="00F11889" w14:paraId="695BC2AD" w14:textId="77777777">
      <w:pPr>
        <w:spacing w:before="100" w:beforeAutospacing="1" w:after="0" w:line="240" w:lineRule="auto"/>
        <w:rPr>
          <w:rFonts w:ascii="Arial" w:hAnsi="Arial" w:cs="Arial"/>
          <w:sz w:val="28"/>
          <w:szCs w:val="28"/>
        </w:rPr>
      </w:pPr>
      <w:r w:rsidRPr="00F11889">
        <w:rPr>
          <w:rFonts w:ascii="Arial" w:hAnsi="Arial" w:cs="Arial"/>
          <w:sz w:val="28"/>
          <w:szCs w:val="28"/>
        </w:rPr>
        <w:t>You're basically saying… this is YOUR moment.</w:t>
      </w:r>
    </w:p>
    <w:p w:rsidR="004627CB" w:rsidP="00F11889" w:rsidRDefault="004627CB" w14:paraId="25C0F981" w14:textId="77777777">
      <w:pPr>
        <w:spacing w:before="100" w:beforeAutospacing="1" w:after="0" w:line="240" w:lineRule="auto"/>
        <w:rPr>
          <w:rFonts w:ascii="Arial" w:hAnsi="Arial" w:cs="Arial"/>
          <w:sz w:val="28"/>
          <w:szCs w:val="28"/>
        </w:rPr>
      </w:pPr>
    </w:p>
    <w:p w:rsidRPr="00F11889" w:rsidR="00F11889" w:rsidP="00F11889" w:rsidRDefault="00F11889" w14:paraId="00485E83" w14:textId="62EFD4BB">
      <w:pPr>
        <w:spacing w:before="100" w:beforeAutospacing="1" w:after="0" w:line="240" w:lineRule="auto"/>
        <w:rPr>
          <w:rFonts w:ascii="Arial" w:hAnsi="Arial" w:cs="Arial"/>
          <w:sz w:val="28"/>
          <w:szCs w:val="28"/>
        </w:rPr>
      </w:pPr>
      <w:r w:rsidRPr="00F11889">
        <w:rPr>
          <w:rFonts w:ascii="Arial" w:hAnsi="Arial" w:cs="Arial"/>
          <w:sz w:val="28"/>
          <w:szCs w:val="28"/>
        </w:rPr>
        <w:t>Bryan:</w:t>
      </w:r>
    </w:p>
    <w:p w:rsidRPr="00F11889" w:rsidR="00F11889" w:rsidP="00F11889" w:rsidRDefault="00F11889" w14:paraId="735E7E23" w14:textId="77777777">
      <w:pPr>
        <w:spacing w:before="100" w:beforeAutospacing="1" w:after="0" w:line="240" w:lineRule="auto"/>
        <w:rPr>
          <w:rFonts w:ascii="Arial" w:hAnsi="Arial" w:cs="Arial"/>
          <w:sz w:val="28"/>
          <w:szCs w:val="28"/>
        </w:rPr>
      </w:pPr>
      <w:r w:rsidRPr="00F11889">
        <w:rPr>
          <w:rFonts w:ascii="Arial" w:hAnsi="Arial" w:cs="Arial"/>
          <w:sz w:val="28"/>
          <w:szCs w:val="28"/>
        </w:rPr>
        <w:t>This is the moment.</w:t>
      </w:r>
    </w:p>
    <w:p w:rsidRPr="00F11889" w:rsidR="00F11889" w:rsidP="00F11889" w:rsidRDefault="00F11889" w14:paraId="0B19E78D" w14:textId="77777777">
      <w:pPr>
        <w:spacing w:before="100" w:beforeAutospacing="1" w:after="0" w:line="240" w:lineRule="auto"/>
        <w:rPr>
          <w:rFonts w:ascii="Arial" w:hAnsi="Arial" w:cs="Arial"/>
          <w:sz w:val="28"/>
          <w:szCs w:val="28"/>
        </w:rPr>
      </w:pPr>
      <w:r w:rsidRPr="00F11889">
        <w:rPr>
          <w:rFonts w:ascii="Arial" w:hAnsi="Arial" w:cs="Arial"/>
          <w:sz w:val="28"/>
          <w:szCs w:val="28"/>
        </w:rPr>
        <w:t>This is the exact market environment that Stock Flipping was built for.</w:t>
      </w:r>
    </w:p>
    <w:p w:rsidRPr="00F11889" w:rsidR="00F11889" w:rsidP="00F11889" w:rsidRDefault="00F11889" w14:paraId="7BD4BE0C" w14:textId="77777777">
      <w:pPr>
        <w:spacing w:before="100" w:beforeAutospacing="1" w:after="0" w:line="240" w:lineRule="auto"/>
        <w:rPr>
          <w:rFonts w:ascii="Arial" w:hAnsi="Arial" w:cs="Arial"/>
          <w:sz w:val="28"/>
          <w:szCs w:val="28"/>
        </w:rPr>
      </w:pPr>
      <w:r w:rsidRPr="00F11889">
        <w:rPr>
          <w:rFonts w:ascii="Arial" w:hAnsi="Arial" w:cs="Arial"/>
          <w:sz w:val="28"/>
          <w:szCs w:val="28"/>
        </w:rPr>
        <w:t>And I don't want anyone watching to miss it.</w:t>
      </w:r>
    </w:p>
    <w:p w:rsidR="004627CB" w:rsidP="00F11889" w:rsidRDefault="004627CB" w14:paraId="1CEE85A1" w14:textId="77777777">
      <w:pPr>
        <w:spacing w:before="100" w:beforeAutospacing="1" w:after="0" w:line="240" w:lineRule="auto"/>
        <w:rPr>
          <w:rFonts w:ascii="Arial" w:hAnsi="Arial" w:cs="Arial"/>
          <w:sz w:val="28"/>
          <w:szCs w:val="28"/>
        </w:rPr>
      </w:pPr>
    </w:p>
    <w:p w:rsidRPr="00F11889" w:rsidR="00F11889" w:rsidP="00F11889" w:rsidRDefault="00F11889" w14:paraId="2B8BCA8C" w14:textId="77308F18">
      <w:pPr>
        <w:spacing w:before="100" w:beforeAutospacing="1" w:after="0" w:line="240" w:lineRule="auto"/>
        <w:rPr>
          <w:rFonts w:ascii="Arial" w:hAnsi="Arial" w:cs="Arial"/>
          <w:sz w:val="28"/>
          <w:szCs w:val="28"/>
        </w:rPr>
      </w:pPr>
      <w:r w:rsidRPr="00F11889">
        <w:rPr>
          <w:rFonts w:ascii="Arial" w:hAnsi="Arial" w:cs="Arial"/>
          <w:sz w:val="28"/>
          <w:szCs w:val="28"/>
        </w:rPr>
        <w:t>Host:</w:t>
      </w:r>
    </w:p>
    <w:p w:rsidR="00E21940" w:rsidP="00F11889" w:rsidRDefault="00F11889" w14:paraId="7E6C854C" w14:textId="77777777">
      <w:pPr>
        <w:spacing w:before="100" w:beforeAutospacing="1" w:after="0" w:line="240" w:lineRule="auto"/>
        <w:rPr>
          <w:rFonts w:ascii="Arial" w:hAnsi="Arial" w:cs="Arial"/>
          <w:sz w:val="28"/>
          <w:szCs w:val="28"/>
        </w:rPr>
      </w:pPr>
      <w:r w:rsidRPr="00F11889">
        <w:rPr>
          <w:rFonts w:ascii="Arial" w:hAnsi="Arial" w:cs="Arial"/>
          <w:sz w:val="28"/>
          <w:szCs w:val="28"/>
        </w:rPr>
        <w:t xml:space="preserve">Alright Bryan… you've shown us the examples. </w:t>
      </w:r>
    </w:p>
    <w:p w:rsidRPr="00F11889" w:rsidR="00F11889" w:rsidP="00F11889" w:rsidRDefault="00F11889" w14:paraId="2CE61DD3" w14:textId="6024CA2A">
      <w:pPr>
        <w:spacing w:before="100" w:beforeAutospacing="1" w:after="0" w:line="240" w:lineRule="auto"/>
        <w:rPr>
          <w:rFonts w:ascii="Arial" w:hAnsi="Arial" w:cs="Arial"/>
          <w:sz w:val="28"/>
          <w:szCs w:val="28"/>
        </w:rPr>
      </w:pPr>
      <w:r w:rsidRPr="00F11889">
        <w:rPr>
          <w:rFonts w:ascii="Arial" w:hAnsi="Arial" w:cs="Arial"/>
          <w:sz w:val="28"/>
          <w:szCs w:val="28"/>
        </w:rPr>
        <w:t>You've shown us the data. You've made the case for why right now is the time.</w:t>
      </w:r>
    </w:p>
    <w:p w:rsidRPr="00F11889" w:rsidR="00F11889" w:rsidP="00F11889" w:rsidRDefault="00F11889" w14:paraId="1312EDA3" w14:textId="77777777">
      <w:pPr>
        <w:spacing w:before="100" w:beforeAutospacing="1" w:after="0" w:line="240" w:lineRule="auto"/>
        <w:rPr>
          <w:rFonts w:ascii="Arial" w:hAnsi="Arial" w:cs="Arial"/>
          <w:sz w:val="28"/>
          <w:szCs w:val="28"/>
        </w:rPr>
      </w:pPr>
      <w:r w:rsidRPr="00F11889">
        <w:rPr>
          <w:rFonts w:ascii="Arial" w:hAnsi="Arial" w:cs="Arial"/>
          <w:sz w:val="28"/>
          <w:szCs w:val="28"/>
        </w:rPr>
        <w:t>But I know people are wondering… how do I actually DO this? What stocks do I watch? What triggers a trade?</w:t>
      </w:r>
    </w:p>
    <w:p w:rsidR="004627CB" w:rsidP="00F11889" w:rsidRDefault="004627CB" w14:paraId="7C69C639" w14:textId="77777777">
      <w:pPr>
        <w:spacing w:before="100" w:beforeAutospacing="1" w:after="0" w:line="240" w:lineRule="auto"/>
        <w:rPr>
          <w:rFonts w:ascii="Arial" w:hAnsi="Arial" w:cs="Arial"/>
          <w:sz w:val="28"/>
          <w:szCs w:val="28"/>
        </w:rPr>
      </w:pPr>
    </w:p>
    <w:p w:rsidRPr="00F11889" w:rsidR="00F11889" w:rsidP="00F11889" w:rsidRDefault="00F11889" w14:paraId="583352B7" w14:textId="05893959">
      <w:pPr>
        <w:spacing w:before="100" w:beforeAutospacing="1" w:after="0" w:line="240" w:lineRule="auto"/>
        <w:rPr>
          <w:rFonts w:ascii="Arial" w:hAnsi="Arial" w:cs="Arial"/>
          <w:sz w:val="28"/>
          <w:szCs w:val="28"/>
        </w:rPr>
      </w:pPr>
      <w:r w:rsidRPr="00F11889">
        <w:rPr>
          <w:rFonts w:ascii="Arial" w:hAnsi="Arial" w:cs="Arial"/>
          <w:sz w:val="28"/>
          <w:szCs w:val="28"/>
        </w:rPr>
        <w:t>Bryan:</w:t>
      </w:r>
    </w:p>
    <w:p w:rsidR="00965EEE" w:rsidP="00B25C5C" w:rsidRDefault="00B25C5C" w14:paraId="56C5CD02" w14:textId="77777777">
      <w:pPr>
        <w:spacing w:before="100" w:beforeAutospacing="1" w:after="0" w:line="240" w:lineRule="auto"/>
        <w:rPr>
          <w:rFonts w:ascii="Arial" w:hAnsi="Arial" w:cs="Arial"/>
          <w:sz w:val="28"/>
          <w:szCs w:val="28"/>
        </w:rPr>
      </w:pPr>
      <w:r>
        <w:rPr>
          <w:rFonts w:ascii="Arial" w:hAnsi="Arial" w:cs="Arial"/>
          <w:sz w:val="28"/>
          <w:szCs w:val="28"/>
        </w:rPr>
        <w:t xml:space="preserve">Perfect… </w:t>
      </w:r>
    </w:p>
    <w:p w:rsidR="00965EEE" w:rsidP="00B25C5C" w:rsidRDefault="00965EEE" w14:paraId="65BA2A1F" w14:textId="77777777">
      <w:pPr>
        <w:spacing w:before="100" w:beforeAutospacing="1" w:after="0" w:line="240" w:lineRule="auto"/>
        <w:rPr>
          <w:rFonts w:ascii="Arial" w:hAnsi="Arial" w:cs="Arial"/>
          <w:sz w:val="28"/>
          <w:szCs w:val="28"/>
        </w:rPr>
      </w:pPr>
      <w:r>
        <w:rPr>
          <w:rFonts w:ascii="Arial" w:hAnsi="Arial" w:cs="Arial"/>
          <w:sz w:val="28"/>
          <w:szCs w:val="28"/>
        </w:rPr>
        <w:t xml:space="preserve">Everyone watching at home… I want you to pay close attention. </w:t>
      </w:r>
    </w:p>
    <w:p w:rsidR="00965EEE" w:rsidP="00B25C5C" w:rsidRDefault="00965EEE" w14:paraId="6ECF099E" w14:textId="5D6E73FE">
      <w:pPr>
        <w:spacing w:before="100" w:beforeAutospacing="1" w:after="0" w:line="240" w:lineRule="auto"/>
        <w:rPr>
          <w:rFonts w:ascii="Arial" w:hAnsi="Arial" w:cs="Arial"/>
          <w:sz w:val="28"/>
          <w:szCs w:val="28"/>
        </w:rPr>
      </w:pPr>
      <w:r>
        <w:rPr>
          <w:rFonts w:ascii="Arial" w:hAnsi="Arial" w:cs="Arial"/>
          <w:sz w:val="28"/>
          <w:szCs w:val="28"/>
        </w:rPr>
        <w:t xml:space="preserve">Make sure you have something to write with so you can take down this information. </w:t>
      </w:r>
    </w:p>
    <w:p w:rsidRPr="00B25C5C" w:rsidR="00B25C5C" w:rsidP="00B25C5C" w:rsidRDefault="00B25C5C" w14:paraId="4B5C4145" w14:textId="77777777">
      <w:pPr>
        <w:spacing w:before="100" w:beforeAutospacing="1" w:after="0" w:line="240" w:lineRule="auto"/>
        <w:rPr>
          <w:rFonts w:ascii="Arial" w:hAnsi="Arial" w:cs="Arial"/>
          <w:sz w:val="28"/>
          <w:szCs w:val="28"/>
        </w:rPr>
      </w:pPr>
      <w:r w:rsidRPr="00B25C5C">
        <w:rPr>
          <w:rFonts w:ascii="Arial" w:hAnsi="Arial" w:cs="Arial"/>
          <w:sz w:val="28"/>
          <w:szCs w:val="28"/>
        </w:rPr>
        <w:t>Now… we track thirty stocks for flip opportunities.</w:t>
      </w:r>
    </w:p>
    <w:p w:rsidRPr="00B25C5C" w:rsidR="00B25C5C" w:rsidP="00B25C5C" w:rsidRDefault="00B25C5C" w14:paraId="2D40C1D8" w14:textId="6E7D4C7A">
      <w:pPr>
        <w:spacing w:before="100" w:beforeAutospacing="1" w:after="0" w:line="240" w:lineRule="auto"/>
        <w:rPr>
          <w:rFonts w:ascii="Arial" w:hAnsi="Arial" w:cs="Arial"/>
          <w:sz w:val="28"/>
          <w:szCs w:val="28"/>
        </w:rPr>
      </w:pPr>
      <w:r>
        <w:rPr>
          <w:rFonts w:ascii="Arial" w:hAnsi="Arial" w:cs="Arial"/>
          <w:sz w:val="28"/>
          <w:szCs w:val="28"/>
        </w:rPr>
        <w:t xml:space="preserve">We don’t have time to get into all thirty of those stocks. </w:t>
      </w:r>
    </w:p>
    <w:p w:rsidRPr="00B25C5C" w:rsidR="00B25C5C" w:rsidP="00B25C5C" w:rsidRDefault="00B25C5C" w14:paraId="285943C7" w14:textId="77777777">
      <w:pPr>
        <w:spacing w:before="100" w:beforeAutospacing="1" w:after="0" w:line="240" w:lineRule="auto"/>
        <w:rPr>
          <w:rFonts w:ascii="Arial" w:hAnsi="Arial" w:cs="Arial"/>
          <w:sz w:val="28"/>
          <w:szCs w:val="28"/>
        </w:rPr>
      </w:pPr>
      <w:r w:rsidRPr="00B25C5C">
        <w:rPr>
          <w:rFonts w:ascii="Arial" w:hAnsi="Arial" w:cs="Arial"/>
          <w:sz w:val="28"/>
          <w:szCs w:val="28"/>
        </w:rPr>
        <w:t xml:space="preserve">But I AM going to give you my </w:t>
      </w:r>
      <w:commentRangeStart w:id="745"/>
      <w:r w:rsidRPr="00B25C5C">
        <w:rPr>
          <w:rFonts w:ascii="Arial" w:hAnsi="Arial" w:cs="Arial"/>
          <w:sz w:val="28"/>
          <w:szCs w:val="28"/>
        </w:rPr>
        <w:t>three absolute favorites</w:t>
      </w:r>
      <w:commentRangeEnd w:id="745"/>
      <w:r w:rsidRPr="00B25C5C" w:rsidR="005C01C5">
        <w:rPr>
          <w:rStyle w:val="CommentReference"/>
          <w:rFonts w:ascii="Arial" w:hAnsi="Arial" w:cs="Arial"/>
          <w:sz w:val="28"/>
          <w:szCs w:val="28"/>
        </w:rPr>
        <w:commentReference w:id="745"/>
      </w:r>
      <w:r w:rsidRPr="00B25C5C">
        <w:rPr>
          <w:rFonts w:ascii="Arial" w:hAnsi="Arial" w:cs="Arial"/>
          <w:sz w:val="28"/>
          <w:szCs w:val="28"/>
        </w:rPr>
        <w:t>.</w:t>
      </w:r>
    </w:p>
    <w:p w:rsidRPr="00B25C5C" w:rsidR="00B25C5C" w:rsidP="00B25C5C" w:rsidRDefault="00B25C5C" w14:paraId="0389E7A3" w14:textId="77777777">
      <w:pPr>
        <w:spacing w:before="100" w:beforeAutospacing="1" w:after="0" w:line="240" w:lineRule="auto"/>
        <w:rPr>
          <w:rFonts w:ascii="Arial" w:hAnsi="Arial" w:cs="Arial"/>
          <w:sz w:val="28"/>
          <w:szCs w:val="28"/>
        </w:rPr>
      </w:pPr>
      <w:r w:rsidRPr="00B25C5C">
        <w:rPr>
          <w:rFonts w:ascii="Arial" w:hAnsi="Arial" w:cs="Arial"/>
          <w:sz w:val="28"/>
          <w:szCs w:val="28"/>
        </w:rPr>
        <w:t>These are the stocks I love to flip the most.</w:t>
      </w:r>
    </w:p>
    <w:p w:rsidRPr="00B25C5C" w:rsidR="00B25C5C" w:rsidP="5FBE9E90" w:rsidRDefault="00B25C5C" w14:paraId="260D56B2" w14:textId="3C468790">
      <w:pPr>
        <w:pStyle w:val="Normal"/>
        <w:spacing w:before="100" w:beforeAutospacing="on" w:after="0" w:line="240" w:lineRule="auto"/>
        <w:rPr>
          <w:rFonts w:ascii="Arial" w:hAnsi="Arial" w:cs="Arial"/>
          <w:sz w:val="28"/>
          <w:szCs w:val="28"/>
        </w:rPr>
      </w:pPr>
      <w:r w:rsidRPr="5FBE9E90" w:rsidR="00B25C5C">
        <w:rPr>
          <w:rFonts w:ascii="Arial" w:hAnsi="Arial" w:cs="Arial"/>
          <w:sz w:val="28"/>
          <w:szCs w:val="28"/>
        </w:rPr>
        <w:t>Let's start with my number one.</w:t>
      </w:r>
    </w:p>
    <w:p w:rsidR="0073278B" w:rsidP="5FBE9E90" w:rsidRDefault="0073278B" w14:paraId="415A6FDE" w14:textId="068EFB74">
      <w:pPr>
        <w:spacing w:before="100" w:beforeAutospacing="on" w:after="0" w:line="240" w:lineRule="auto"/>
        <w:rPr>
          <w:rFonts w:ascii="Arial" w:hAnsi="Arial" w:cs="Arial"/>
          <w:sz w:val="28"/>
          <w:szCs w:val="28"/>
        </w:rPr>
      </w:pPr>
      <w:r w:rsidRPr="5FBE9E90" w:rsidR="0073278B">
        <w:rPr>
          <w:rFonts w:ascii="Arial" w:hAnsi="Arial" w:cs="Arial"/>
          <w:sz w:val="28"/>
          <w:szCs w:val="28"/>
        </w:rPr>
        <w:t xml:space="preserve">No surprise here… </w:t>
      </w:r>
    </w:p>
    <w:p w:rsidRPr="00B25C5C" w:rsidR="00B25C5C" w:rsidP="5FBE9E90" w:rsidRDefault="0073278B" w14:paraId="68C3B43E" w14:textId="074A54CB">
      <w:pPr>
        <w:spacing w:before="100" w:beforeAutospacing="on" w:after="0" w:line="240" w:lineRule="auto"/>
        <w:rPr>
          <w:rFonts w:ascii="Arial" w:hAnsi="Arial" w:cs="Arial"/>
          <w:sz w:val="28"/>
          <w:szCs w:val="28"/>
        </w:rPr>
      </w:pPr>
      <w:r w:rsidRPr="5FBE9E90" w:rsidR="0073278B">
        <w:rPr>
          <w:rFonts w:ascii="Arial" w:hAnsi="Arial" w:cs="Arial"/>
          <w:sz w:val="28"/>
          <w:szCs w:val="28"/>
        </w:rPr>
        <w:t xml:space="preserve">It’s </w:t>
      </w:r>
      <w:r w:rsidRPr="5FBE9E90" w:rsidR="00B25C5C">
        <w:rPr>
          <w:rFonts w:ascii="Arial" w:hAnsi="Arial" w:cs="Arial"/>
          <w:sz w:val="28"/>
          <w:szCs w:val="28"/>
        </w:rPr>
        <w:t>Tesla.</w:t>
      </w:r>
    </w:p>
    <w:p w:rsidRPr="00B25C5C" w:rsidR="00B25C5C" w:rsidP="5FBE9E90" w:rsidRDefault="00B25C5C" w14:paraId="368113F1" w14:textId="496170E7">
      <w:pPr>
        <w:pStyle w:val="Normal"/>
        <w:spacing w:before="100" w:beforeAutospacing="on" w:after="0" w:line="240" w:lineRule="auto"/>
        <w:rPr>
          <w:rFonts w:ascii="Arial" w:hAnsi="Arial" w:cs="Arial"/>
          <w:sz w:val="28"/>
          <w:szCs w:val="28"/>
        </w:rPr>
      </w:pPr>
      <w:r w:rsidRPr="5FBE9E90" w:rsidR="00B25C5C">
        <w:rPr>
          <w:rFonts w:ascii="Arial" w:hAnsi="Arial" w:cs="Arial"/>
          <w:sz w:val="28"/>
          <w:szCs w:val="28"/>
        </w:rPr>
        <w:t>Tesla is a Stock Flipper's dream.</w:t>
      </w:r>
    </w:p>
    <w:p w:rsidRPr="00B25C5C" w:rsidR="00B25C5C" w:rsidP="00B25C5C" w:rsidRDefault="00B25C5C" w14:paraId="10E6E5BC" w14:textId="1EF54465">
      <w:pPr>
        <w:spacing w:before="100" w:beforeAutospacing="1" w:after="0" w:line="240" w:lineRule="auto"/>
        <w:rPr>
          <w:rFonts w:ascii="Arial" w:hAnsi="Arial" w:cs="Arial"/>
          <w:sz w:val="28"/>
          <w:szCs w:val="28"/>
        </w:rPr>
      </w:pPr>
      <w:r w:rsidRPr="00B25C5C">
        <w:rPr>
          <w:rFonts w:ascii="Arial" w:hAnsi="Arial" w:cs="Arial"/>
          <w:sz w:val="28"/>
          <w:szCs w:val="28"/>
        </w:rPr>
        <w:t>It's in the headlines constantly. And it overreacts like no other stock on the planet.</w:t>
      </w:r>
    </w:p>
    <w:p w:rsidRPr="00B25C5C" w:rsidR="00B25C5C" w:rsidP="5FBE9E90" w:rsidRDefault="00B25C5C" w14:paraId="05082754" w14:textId="2B532D1A">
      <w:pPr>
        <w:spacing w:before="100" w:beforeAutospacing="on" w:after="0" w:line="240" w:lineRule="auto"/>
        <w:rPr>
          <w:rFonts w:ascii="Arial" w:hAnsi="Arial" w:cs="Arial"/>
          <w:sz w:val="28"/>
          <w:szCs w:val="28"/>
        </w:rPr>
      </w:pPr>
      <w:r w:rsidRPr="5FBE9E90" w:rsidR="00470EC8">
        <w:rPr>
          <w:rFonts w:ascii="Arial" w:hAnsi="Arial" w:cs="Arial"/>
          <w:sz w:val="28"/>
          <w:szCs w:val="28"/>
        </w:rPr>
        <w:t>When</w:t>
      </w:r>
      <w:r w:rsidRPr="5FBE9E90" w:rsidR="00B25C5C">
        <w:rPr>
          <w:rFonts w:ascii="Arial" w:hAnsi="Arial" w:cs="Arial"/>
          <w:sz w:val="28"/>
          <w:szCs w:val="28"/>
        </w:rPr>
        <w:t xml:space="preserve"> there's bad news about Elon… about deliveries… about tariffs… about anything…</w:t>
      </w:r>
    </w:p>
    <w:p w:rsidRPr="00B25C5C" w:rsidR="00B25C5C" w:rsidP="5FBE9E90" w:rsidRDefault="00B25C5C" w14:paraId="24D986AD" w14:textId="74839E37">
      <w:pPr>
        <w:spacing w:before="100" w:beforeAutospacing="on" w:after="0" w:line="240" w:lineRule="auto"/>
        <w:rPr>
          <w:rFonts w:ascii="Arial" w:hAnsi="Arial" w:cs="Arial"/>
          <w:sz w:val="28"/>
          <w:szCs w:val="28"/>
        </w:rPr>
      </w:pPr>
      <w:r w:rsidRPr="5FBE9E90" w:rsidR="00B25C5C">
        <w:rPr>
          <w:rFonts w:ascii="Arial" w:hAnsi="Arial" w:cs="Arial"/>
          <w:sz w:val="28"/>
          <w:szCs w:val="28"/>
        </w:rPr>
        <w:t>Tesla drops. Hard</w:t>
      </w:r>
      <w:r w:rsidRPr="5FBE9E90" w:rsidR="00E862A3">
        <w:rPr>
          <w:rFonts w:ascii="Arial" w:hAnsi="Arial" w:cs="Arial"/>
          <w:sz w:val="28"/>
          <w:szCs w:val="28"/>
        </w:rPr>
        <w:t>..</w:t>
      </w:r>
      <w:r w:rsidRPr="5FBE9E90" w:rsidR="00B25C5C">
        <w:rPr>
          <w:rFonts w:ascii="Arial" w:hAnsi="Arial" w:cs="Arial"/>
          <w:sz w:val="28"/>
          <w:szCs w:val="28"/>
        </w:rPr>
        <w:t>. And fast.</w:t>
      </w:r>
    </w:p>
    <w:p w:rsidRPr="00B25C5C" w:rsidR="00B25C5C" w:rsidP="00B25C5C" w:rsidRDefault="00B25C5C" w14:paraId="4810676D" w14:textId="77777777">
      <w:pPr>
        <w:spacing w:before="100" w:beforeAutospacing="1" w:after="0" w:line="240" w:lineRule="auto"/>
        <w:rPr>
          <w:rFonts w:ascii="Arial" w:hAnsi="Arial" w:cs="Arial"/>
          <w:sz w:val="28"/>
          <w:szCs w:val="28"/>
        </w:rPr>
      </w:pPr>
      <w:r w:rsidRPr="00B25C5C">
        <w:rPr>
          <w:rFonts w:ascii="Arial" w:hAnsi="Arial" w:cs="Arial"/>
          <w:sz w:val="28"/>
          <w:szCs w:val="28"/>
        </w:rPr>
        <w:t>And then it bounces right back.</w:t>
      </w:r>
    </w:p>
    <w:p w:rsidR="00965EEE" w:rsidP="00B25C5C" w:rsidRDefault="00B25C5C" w14:paraId="367AA59C" w14:textId="77777777">
      <w:pPr>
        <w:spacing w:before="100" w:beforeAutospacing="1" w:after="0" w:line="240" w:lineRule="auto"/>
        <w:rPr>
          <w:rFonts w:ascii="Arial" w:hAnsi="Arial" w:cs="Arial"/>
          <w:sz w:val="28"/>
          <w:szCs w:val="28"/>
        </w:rPr>
      </w:pPr>
      <w:r w:rsidRPr="00B25C5C">
        <w:rPr>
          <w:rFonts w:ascii="Arial" w:hAnsi="Arial" w:cs="Arial"/>
          <w:sz w:val="28"/>
          <w:szCs w:val="28"/>
        </w:rPr>
        <w:t xml:space="preserve">Now here's the key. </w:t>
      </w:r>
    </w:p>
    <w:p w:rsidRPr="00B25C5C" w:rsidR="00B25C5C" w:rsidP="00B25C5C" w:rsidRDefault="00B25C5C" w14:paraId="385C8C80" w14:textId="0C7AE406">
      <w:pPr>
        <w:spacing w:before="100" w:beforeAutospacing="1" w:after="0" w:line="240" w:lineRule="auto"/>
        <w:rPr>
          <w:rFonts w:ascii="Arial" w:hAnsi="Arial" w:cs="Arial"/>
          <w:sz w:val="28"/>
          <w:szCs w:val="28"/>
        </w:rPr>
      </w:pPr>
      <w:r w:rsidRPr="00B25C5C">
        <w:rPr>
          <w:rFonts w:ascii="Arial" w:hAnsi="Arial" w:cs="Arial"/>
          <w:sz w:val="28"/>
          <w:szCs w:val="28"/>
        </w:rPr>
        <w:t xml:space="preserve">Not every </w:t>
      </w:r>
      <w:r w:rsidR="00965EEE">
        <w:rPr>
          <w:rFonts w:ascii="Arial" w:hAnsi="Arial" w:cs="Arial"/>
          <w:sz w:val="28"/>
          <w:szCs w:val="28"/>
        </w:rPr>
        <w:t>drop on</w:t>
      </w:r>
      <w:r w:rsidRPr="00B25C5C">
        <w:rPr>
          <w:rFonts w:ascii="Arial" w:hAnsi="Arial" w:cs="Arial"/>
          <w:sz w:val="28"/>
          <w:szCs w:val="28"/>
        </w:rPr>
        <w:t xml:space="preserve"> Tesla qualifies for a flip.</w:t>
      </w:r>
    </w:p>
    <w:p w:rsidRPr="00B25C5C" w:rsidR="00B25C5C" w:rsidP="00B25C5C" w:rsidRDefault="00B25C5C" w14:paraId="5186E46A" w14:textId="77777777">
      <w:pPr>
        <w:spacing w:before="100" w:beforeAutospacing="1" w:after="0" w:line="240" w:lineRule="auto"/>
        <w:rPr>
          <w:rFonts w:ascii="Arial" w:hAnsi="Arial" w:cs="Arial"/>
          <w:sz w:val="28"/>
          <w:szCs w:val="28"/>
        </w:rPr>
      </w:pPr>
      <w:r w:rsidRPr="00B25C5C">
        <w:rPr>
          <w:rFonts w:ascii="Arial" w:hAnsi="Arial" w:cs="Arial"/>
          <w:sz w:val="28"/>
          <w:szCs w:val="28"/>
        </w:rPr>
        <w:t>A one percent dip? That's just normal movement. That's noise.</w:t>
      </w:r>
    </w:p>
    <w:p w:rsidRPr="00B25C5C" w:rsidR="00B25C5C" w:rsidP="00B25C5C" w:rsidRDefault="00B25C5C" w14:paraId="3EF58F26" w14:textId="77777777">
      <w:pPr>
        <w:spacing w:before="100" w:beforeAutospacing="1" w:after="0" w:line="240" w:lineRule="auto"/>
        <w:rPr>
          <w:rFonts w:ascii="Arial" w:hAnsi="Arial" w:cs="Arial"/>
          <w:sz w:val="28"/>
          <w:szCs w:val="28"/>
        </w:rPr>
      </w:pPr>
      <w:r w:rsidRPr="00B25C5C">
        <w:rPr>
          <w:rFonts w:ascii="Arial" w:hAnsi="Arial" w:cs="Arial"/>
          <w:sz w:val="28"/>
          <w:szCs w:val="28"/>
        </w:rPr>
        <w:t>For Tesla to trigger a Stock Flip…</w:t>
      </w:r>
    </w:p>
    <w:p w:rsidRPr="00B25C5C" w:rsidR="00B25C5C" w:rsidP="00B25C5C" w:rsidRDefault="00B25C5C" w14:paraId="6D817A12" w14:textId="77777777">
      <w:pPr>
        <w:spacing w:before="100" w:beforeAutospacing="1" w:after="0" w:line="240" w:lineRule="auto"/>
        <w:rPr>
          <w:rFonts w:ascii="Arial" w:hAnsi="Arial" w:cs="Arial"/>
          <w:sz w:val="28"/>
          <w:szCs w:val="28"/>
        </w:rPr>
      </w:pPr>
      <w:r w:rsidRPr="00B25C5C">
        <w:rPr>
          <w:rFonts w:ascii="Arial" w:hAnsi="Arial" w:cs="Arial"/>
          <w:sz w:val="28"/>
          <w:szCs w:val="28"/>
        </w:rPr>
        <w:t>It needs to drop six percent or more in a single day.</w:t>
      </w:r>
    </w:p>
    <w:p w:rsidR="00965EEE" w:rsidP="00B25C5C" w:rsidRDefault="00965EEE" w14:paraId="148CAF81" w14:textId="77777777">
      <w:pPr>
        <w:spacing w:before="100" w:beforeAutospacing="1" w:after="0" w:line="240" w:lineRule="auto"/>
        <w:rPr>
          <w:rFonts w:ascii="Arial" w:hAnsi="Arial" w:cs="Arial"/>
          <w:sz w:val="28"/>
          <w:szCs w:val="28"/>
        </w:rPr>
      </w:pPr>
    </w:p>
    <w:p w:rsidRPr="00B25C5C" w:rsidR="00B25C5C" w:rsidP="00B25C5C" w:rsidRDefault="00B25C5C" w14:paraId="1B34F981" w14:textId="618A5FDE">
      <w:pPr>
        <w:spacing w:before="100" w:beforeAutospacing="1" w:after="0" w:line="240" w:lineRule="auto"/>
        <w:rPr>
          <w:rFonts w:ascii="Arial" w:hAnsi="Arial" w:cs="Arial"/>
          <w:sz w:val="28"/>
          <w:szCs w:val="28"/>
        </w:rPr>
      </w:pPr>
      <w:r w:rsidRPr="00B25C5C">
        <w:rPr>
          <w:rFonts w:ascii="Arial" w:hAnsi="Arial" w:cs="Arial"/>
          <w:sz w:val="28"/>
          <w:szCs w:val="28"/>
        </w:rPr>
        <w:t>Host:</w:t>
      </w:r>
    </w:p>
    <w:p w:rsidRPr="00B25C5C" w:rsidR="00B25C5C" w:rsidP="00B25C5C" w:rsidRDefault="00B25C5C" w14:paraId="5A54922B" w14:textId="77777777">
      <w:pPr>
        <w:spacing w:before="100" w:beforeAutospacing="1" w:after="0" w:line="240" w:lineRule="auto"/>
        <w:rPr>
          <w:rFonts w:ascii="Arial" w:hAnsi="Arial" w:cs="Arial"/>
          <w:sz w:val="28"/>
          <w:szCs w:val="28"/>
        </w:rPr>
      </w:pPr>
      <w:r w:rsidRPr="00B25C5C">
        <w:rPr>
          <w:rFonts w:ascii="Arial" w:hAnsi="Arial" w:cs="Arial"/>
          <w:sz w:val="28"/>
          <w:szCs w:val="28"/>
        </w:rPr>
        <w:t>Six percent. That's the magic number for Tesla.</w:t>
      </w:r>
    </w:p>
    <w:p w:rsidR="00965EEE" w:rsidP="00B25C5C" w:rsidRDefault="00965EEE" w14:paraId="462AFA93" w14:textId="77777777">
      <w:pPr>
        <w:spacing w:before="100" w:beforeAutospacing="1" w:after="0" w:line="240" w:lineRule="auto"/>
        <w:rPr>
          <w:rFonts w:ascii="Arial" w:hAnsi="Arial" w:cs="Arial"/>
          <w:sz w:val="28"/>
          <w:szCs w:val="28"/>
        </w:rPr>
      </w:pPr>
    </w:p>
    <w:p w:rsidRPr="00B25C5C" w:rsidR="00B25C5C" w:rsidP="00B25C5C" w:rsidRDefault="00B25C5C" w14:paraId="79786052" w14:textId="743591E5">
      <w:pPr>
        <w:spacing w:before="100" w:beforeAutospacing="1" w:after="0" w:line="240" w:lineRule="auto"/>
        <w:rPr>
          <w:rFonts w:ascii="Arial" w:hAnsi="Arial" w:cs="Arial"/>
          <w:sz w:val="28"/>
          <w:szCs w:val="28"/>
        </w:rPr>
      </w:pPr>
      <w:r w:rsidRPr="00B25C5C">
        <w:rPr>
          <w:rFonts w:ascii="Arial" w:hAnsi="Arial" w:cs="Arial"/>
          <w:sz w:val="28"/>
          <w:szCs w:val="28"/>
        </w:rPr>
        <w:t>Bryan:</w:t>
      </w:r>
    </w:p>
    <w:p w:rsidR="003773B6" w:rsidP="00B25C5C" w:rsidRDefault="00B25C5C" w14:paraId="3087FE7F" w14:textId="77777777">
      <w:pPr>
        <w:spacing w:before="100" w:beforeAutospacing="1" w:after="0" w:line="240" w:lineRule="auto"/>
        <w:rPr>
          <w:rFonts w:ascii="Arial" w:hAnsi="Arial" w:cs="Arial"/>
          <w:sz w:val="28"/>
          <w:szCs w:val="28"/>
        </w:rPr>
      </w:pPr>
      <w:r w:rsidRPr="00B25C5C">
        <w:rPr>
          <w:rFonts w:ascii="Arial" w:hAnsi="Arial" w:cs="Arial"/>
          <w:sz w:val="28"/>
          <w:szCs w:val="28"/>
        </w:rPr>
        <w:t xml:space="preserve">That's the trigger. </w:t>
      </w:r>
      <w:r w:rsidR="003773B6">
        <w:rPr>
          <w:rFonts w:ascii="Arial" w:hAnsi="Arial" w:cs="Arial"/>
          <w:sz w:val="28"/>
          <w:szCs w:val="28"/>
        </w:rPr>
        <w:t xml:space="preserve">Everyone at home… you can write it down: </w:t>
      </w:r>
    </w:p>
    <w:p w:rsidRPr="00B25C5C" w:rsidR="00B25C5C" w:rsidP="00B25C5C" w:rsidRDefault="00B25C5C" w14:paraId="1A142ECA" w14:textId="16EA2B33">
      <w:pPr>
        <w:spacing w:before="100" w:beforeAutospacing="1" w:after="0" w:line="240" w:lineRule="auto"/>
        <w:rPr>
          <w:rFonts w:ascii="Arial" w:hAnsi="Arial" w:cs="Arial"/>
          <w:sz w:val="28"/>
          <w:szCs w:val="28"/>
        </w:rPr>
      </w:pPr>
      <w:r w:rsidRPr="00B25C5C">
        <w:rPr>
          <w:rFonts w:ascii="Arial" w:hAnsi="Arial" w:cs="Arial"/>
          <w:sz w:val="28"/>
          <w:szCs w:val="28"/>
        </w:rPr>
        <w:t>Six percent.</w:t>
      </w:r>
    </w:p>
    <w:p w:rsidRPr="00B25C5C" w:rsidR="00B25C5C" w:rsidP="00B25C5C" w:rsidRDefault="00B25C5C" w14:paraId="1353BEBF" w14:textId="77777777">
      <w:pPr>
        <w:spacing w:before="100" w:beforeAutospacing="1" w:after="0" w:line="240" w:lineRule="auto"/>
        <w:rPr>
          <w:rFonts w:ascii="Arial" w:hAnsi="Arial" w:cs="Arial"/>
          <w:sz w:val="28"/>
          <w:szCs w:val="28"/>
        </w:rPr>
      </w:pPr>
      <w:r w:rsidRPr="00B25C5C">
        <w:rPr>
          <w:rFonts w:ascii="Arial" w:hAnsi="Arial" w:cs="Arial"/>
          <w:sz w:val="28"/>
          <w:szCs w:val="28"/>
        </w:rPr>
        <w:t>When Tesla drops six percent or more by 3:30 in the afternoon…</w:t>
      </w:r>
    </w:p>
    <w:p w:rsidRPr="00B25C5C" w:rsidR="00B25C5C" w:rsidP="5FBE9E90" w:rsidRDefault="00B25C5C" w14:paraId="0EC9642E" w14:textId="1A01D03E">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That's when the data says the odds are </w:t>
      </w:r>
      <w:r w:rsidRPr="5FBE9E90" w:rsidR="00B25C5C">
        <w:rPr>
          <w:rFonts w:ascii="Arial" w:hAnsi="Arial" w:cs="Arial"/>
          <w:sz w:val="28"/>
          <w:szCs w:val="28"/>
        </w:rPr>
        <w:t>in your favor for a bounce the next day.</w:t>
      </w:r>
    </w:p>
    <w:p w:rsidRPr="00B25C5C" w:rsidR="00B25C5C" w:rsidP="00B25C5C" w:rsidRDefault="00B25C5C" w14:paraId="5F14F46D" w14:textId="4D3B5308">
      <w:pPr>
        <w:spacing w:before="100" w:beforeAutospacing="1" w:after="0" w:line="240" w:lineRule="auto"/>
        <w:rPr>
          <w:rFonts w:ascii="Arial" w:hAnsi="Arial" w:cs="Arial"/>
          <w:sz w:val="28"/>
          <w:szCs w:val="28"/>
        </w:rPr>
      </w:pPr>
      <w:r w:rsidRPr="00B25C5C">
        <w:rPr>
          <w:rFonts w:ascii="Arial" w:hAnsi="Arial" w:cs="Arial"/>
          <w:sz w:val="28"/>
          <w:szCs w:val="28"/>
        </w:rPr>
        <w:t>And as I showed you… when Tesla triggers… the flip gains can be massive.</w:t>
      </w:r>
    </w:p>
    <w:p w:rsidRPr="00B25C5C" w:rsidR="00B25C5C" w:rsidP="5FBE9E90" w:rsidRDefault="00B25C5C" w14:paraId="41F1F0E2" w14:textId="3C573A7A">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We're talking </w:t>
      </w:r>
      <w:r w:rsidRPr="5FBE9E90" w:rsidR="00470EC8">
        <w:rPr>
          <w:rFonts w:ascii="Arial" w:hAnsi="Arial" w:cs="Arial"/>
          <w:sz w:val="28"/>
          <w:szCs w:val="28"/>
        </w:rPr>
        <w:t xml:space="preserve">peak gains of </w:t>
      </w:r>
      <w:r w:rsidRPr="5FBE9E90" w:rsidR="00B25C5C">
        <w:rPr>
          <w:rFonts w:ascii="Arial" w:hAnsi="Arial" w:cs="Arial"/>
          <w:sz w:val="28"/>
          <w:szCs w:val="28"/>
        </w:rPr>
        <w:t>135%… 224%… all the way up to 667% overnight.</w:t>
      </w:r>
    </w:p>
    <w:p w:rsidR="00965EEE" w:rsidP="00B25C5C" w:rsidRDefault="00965EEE" w14:paraId="79BAC2BF" w14:textId="77777777">
      <w:pPr>
        <w:spacing w:before="100" w:beforeAutospacing="1" w:after="0" w:line="240" w:lineRule="auto"/>
        <w:rPr>
          <w:rFonts w:ascii="Arial" w:hAnsi="Arial" w:cs="Arial"/>
          <w:sz w:val="28"/>
          <w:szCs w:val="28"/>
        </w:rPr>
      </w:pPr>
    </w:p>
    <w:p w:rsidRPr="00B25C5C" w:rsidR="00B25C5C" w:rsidP="00B25C5C" w:rsidRDefault="00B25C5C" w14:paraId="79B2EE88" w14:textId="79DBA0F5">
      <w:pPr>
        <w:spacing w:before="100" w:beforeAutospacing="1" w:after="0" w:line="240" w:lineRule="auto"/>
        <w:rPr>
          <w:rFonts w:ascii="Arial" w:hAnsi="Arial" w:cs="Arial"/>
          <w:sz w:val="28"/>
          <w:szCs w:val="28"/>
        </w:rPr>
      </w:pPr>
      <w:r w:rsidRPr="00B25C5C">
        <w:rPr>
          <w:rFonts w:ascii="Arial" w:hAnsi="Arial" w:cs="Arial"/>
          <w:sz w:val="28"/>
          <w:szCs w:val="28"/>
        </w:rPr>
        <w:t>Host:</w:t>
      </w:r>
    </w:p>
    <w:p w:rsidRPr="00B25C5C" w:rsidR="00B25C5C" w:rsidP="00B25C5C" w:rsidRDefault="00B25C5C" w14:paraId="6075CED7" w14:textId="77777777">
      <w:pPr>
        <w:spacing w:before="100" w:beforeAutospacing="1" w:after="0" w:line="240" w:lineRule="auto"/>
        <w:rPr>
          <w:rFonts w:ascii="Arial" w:hAnsi="Arial" w:cs="Arial"/>
          <w:sz w:val="28"/>
          <w:szCs w:val="28"/>
        </w:rPr>
      </w:pPr>
      <w:r w:rsidRPr="00B25C5C">
        <w:rPr>
          <w:rFonts w:ascii="Arial" w:hAnsi="Arial" w:cs="Arial"/>
          <w:sz w:val="28"/>
          <w:szCs w:val="28"/>
        </w:rPr>
        <w:t>Alright. What's number two?</w:t>
      </w:r>
    </w:p>
    <w:p w:rsidR="00965EEE" w:rsidP="00B25C5C" w:rsidRDefault="00965EEE" w14:paraId="5ADDBA69" w14:textId="77777777">
      <w:pPr>
        <w:spacing w:before="100" w:beforeAutospacing="1" w:after="0" w:line="240" w:lineRule="auto"/>
        <w:rPr>
          <w:rFonts w:ascii="Arial" w:hAnsi="Arial" w:cs="Arial"/>
          <w:sz w:val="28"/>
          <w:szCs w:val="28"/>
        </w:rPr>
      </w:pPr>
    </w:p>
    <w:p w:rsidRPr="00B25C5C" w:rsidR="00B25C5C" w:rsidP="00B25C5C" w:rsidRDefault="00B25C5C" w14:paraId="228CFC7A" w14:textId="0CCE213C">
      <w:pPr>
        <w:spacing w:before="100" w:beforeAutospacing="1" w:after="0" w:line="240" w:lineRule="auto"/>
        <w:rPr>
          <w:rFonts w:ascii="Arial" w:hAnsi="Arial" w:cs="Arial"/>
          <w:sz w:val="28"/>
          <w:szCs w:val="28"/>
        </w:rPr>
      </w:pPr>
      <w:r w:rsidRPr="00B25C5C">
        <w:rPr>
          <w:rFonts w:ascii="Arial" w:hAnsi="Arial" w:cs="Arial"/>
          <w:sz w:val="28"/>
          <w:szCs w:val="28"/>
        </w:rPr>
        <w:t>Bryan:</w:t>
      </w:r>
    </w:p>
    <w:p w:rsidRPr="00B25C5C" w:rsidR="00B25C5C" w:rsidP="00B25C5C" w:rsidRDefault="00B25C5C" w14:paraId="15BE9D27" w14:textId="77777777">
      <w:pPr>
        <w:spacing w:before="100" w:beforeAutospacing="1" w:after="0" w:line="240" w:lineRule="auto"/>
        <w:rPr>
          <w:rFonts w:ascii="Arial" w:hAnsi="Arial" w:cs="Arial"/>
          <w:sz w:val="28"/>
          <w:szCs w:val="28"/>
        </w:rPr>
      </w:pPr>
      <w:r w:rsidRPr="00B25C5C">
        <w:rPr>
          <w:rFonts w:ascii="Arial" w:hAnsi="Arial" w:cs="Arial"/>
          <w:sz w:val="28"/>
          <w:szCs w:val="28"/>
        </w:rPr>
        <w:t>Nvidia.</w:t>
      </w:r>
    </w:p>
    <w:p w:rsidRPr="00B25C5C" w:rsidR="00B25C5C" w:rsidP="00B25C5C" w:rsidRDefault="00B25C5C" w14:paraId="4C9FA9EC" w14:textId="77777777">
      <w:pPr>
        <w:spacing w:before="100" w:beforeAutospacing="1" w:after="0" w:line="240" w:lineRule="auto"/>
        <w:rPr>
          <w:rFonts w:ascii="Arial" w:hAnsi="Arial" w:cs="Arial"/>
          <w:sz w:val="28"/>
          <w:szCs w:val="28"/>
        </w:rPr>
      </w:pPr>
      <w:r w:rsidRPr="00B25C5C">
        <w:rPr>
          <w:rFonts w:ascii="Arial" w:hAnsi="Arial" w:cs="Arial"/>
          <w:sz w:val="28"/>
          <w:szCs w:val="28"/>
        </w:rPr>
        <w:t>The king of AI. The most important chip company in the world.</w:t>
      </w:r>
    </w:p>
    <w:p w:rsidRPr="00B25C5C" w:rsidR="00B25C5C" w:rsidP="00B25C5C" w:rsidRDefault="00B25C5C" w14:paraId="2446AAE3" w14:textId="77777777">
      <w:pPr>
        <w:spacing w:before="100" w:beforeAutospacing="1" w:after="0" w:line="240" w:lineRule="auto"/>
        <w:rPr>
          <w:rFonts w:ascii="Arial" w:hAnsi="Arial" w:cs="Arial"/>
          <w:sz w:val="28"/>
          <w:szCs w:val="28"/>
        </w:rPr>
      </w:pPr>
      <w:r w:rsidRPr="00B25C5C">
        <w:rPr>
          <w:rFonts w:ascii="Arial" w:hAnsi="Arial" w:cs="Arial"/>
          <w:sz w:val="28"/>
          <w:szCs w:val="28"/>
        </w:rPr>
        <w:t>And just like Tesla… Nvidia has ugly days.</w:t>
      </w:r>
    </w:p>
    <w:p w:rsidRPr="00B25C5C" w:rsidR="00B25C5C" w:rsidP="00B25C5C" w:rsidRDefault="00B25C5C" w14:paraId="46168C5F" w14:textId="77777777">
      <w:pPr>
        <w:spacing w:before="100" w:beforeAutospacing="1" w:after="0" w:line="240" w:lineRule="auto"/>
        <w:rPr>
          <w:rFonts w:ascii="Arial" w:hAnsi="Arial" w:cs="Arial"/>
          <w:sz w:val="28"/>
          <w:szCs w:val="28"/>
        </w:rPr>
      </w:pPr>
      <w:r w:rsidRPr="00B25C5C">
        <w:rPr>
          <w:rFonts w:ascii="Arial" w:hAnsi="Arial" w:cs="Arial"/>
          <w:sz w:val="28"/>
          <w:szCs w:val="28"/>
        </w:rPr>
        <w:t>AI scare headlines. Earnings season jitters. Sector-wide selloffs.</w:t>
      </w:r>
    </w:p>
    <w:p w:rsidRPr="00B25C5C" w:rsidR="00B25C5C" w:rsidP="00B25C5C" w:rsidRDefault="00B25C5C" w14:paraId="6A140468" w14:textId="77777777">
      <w:pPr>
        <w:spacing w:before="100" w:beforeAutospacing="1" w:after="0" w:line="240" w:lineRule="auto"/>
        <w:rPr>
          <w:rFonts w:ascii="Arial" w:hAnsi="Arial" w:cs="Arial"/>
          <w:sz w:val="28"/>
          <w:szCs w:val="28"/>
        </w:rPr>
      </w:pPr>
      <w:r w:rsidRPr="00B25C5C">
        <w:rPr>
          <w:rFonts w:ascii="Arial" w:hAnsi="Arial" w:cs="Arial"/>
          <w:sz w:val="28"/>
          <w:szCs w:val="28"/>
        </w:rPr>
        <w:t>But Nvidia's trigger is a little different than Tesla's.</w:t>
      </w:r>
    </w:p>
    <w:p w:rsidRPr="00B25C5C" w:rsidR="00B25C5C" w:rsidP="00B25C5C" w:rsidRDefault="00B25C5C" w14:paraId="1CF9F934" w14:textId="77777777">
      <w:pPr>
        <w:spacing w:before="100" w:beforeAutospacing="1" w:after="0" w:line="240" w:lineRule="auto"/>
        <w:rPr>
          <w:rFonts w:ascii="Arial" w:hAnsi="Arial" w:cs="Arial"/>
          <w:sz w:val="28"/>
          <w:szCs w:val="28"/>
        </w:rPr>
      </w:pPr>
      <w:r w:rsidRPr="00B25C5C">
        <w:rPr>
          <w:rFonts w:ascii="Arial" w:hAnsi="Arial" w:cs="Arial"/>
          <w:sz w:val="28"/>
          <w:szCs w:val="28"/>
        </w:rPr>
        <w:t>For Nvidia… the flip triggers at a 6.5% drop.</w:t>
      </w:r>
    </w:p>
    <w:p w:rsidR="00965EEE" w:rsidP="00B25C5C" w:rsidRDefault="00965EEE" w14:paraId="04551220" w14:textId="77777777">
      <w:pPr>
        <w:spacing w:before="100" w:beforeAutospacing="1" w:after="0" w:line="240" w:lineRule="auto"/>
        <w:rPr>
          <w:rFonts w:ascii="Arial" w:hAnsi="Arial" w:cs="Arial"/>
          <w:sz w:val="28"/>
          <w:szCs w:val="28"/>
        </w:rPr>
      </w:pPr>
    </w:p>
    <w:p w:rsidRPr="00B25C5C" w:rsidR="00B25C5C" w:rsidP="00B25C5C" w:rsidRDefault="00B25C5C" w14:paraId="3CD9F730" w14:textId="07453028">
      <w:pPr>
        <w:spacing w:before="100" w:beforeAutospacing="1" w:after="0" w:line="240" w:lineRule="auto"/>
        <w:rPr>
          <w:rFonts w:ascii="Arial" w:hAnsi="Arial" w:cs="Arial"/>
          <w:sz w:val="28"/>
          <w:szCs w:val="28"/>
        </w:rPr>
      </w:pPr>
      <w:r w:rsidRPr="00B25C5C">
        <w:rPr>
          <w:rFonts w:ascii="Arial" w:hAnsi="Arial" w:cs="Arial"/>
          <w:sz w:val="28"/>
          <w:szCs w:val="28"/>
        </w:rPr>
        <w:t>Host:</w:t>
      </w:r>
    </w:p>
    <w:p w:rsidRPr="00B25C5C" w:rsidR="00B25C5C" w:rsidP="00B25C5C" w:rsidRDefault="00B25C5C" w14:paraId="10ECC83A" w14:textId="77777777">
      <w:pPr>
        <w:spacing w:before="100" w:beforeAutospacing="1" w:after="0" w:line="240" w:lineRule="auto"/>
        <w:rPr>
          <w:rFonts w:ascii="Arial" w:hAnsi="Arial" w:cs="Arial"/>
          <w:sz w:val="28"/>
          <w:szCs w:val="28"/>
        </w:rPr>
      </w:pPr>
      <w:r w:rsidRPr="00B25C5C">
        <w:rPr>
          <w:rFonts w:ascii="Arial" w:hAnsi="Arial" w:cs="Arial"/>
          <w:sz w:val="28"/>
          <w:szCs w:val="28"/>
        </w:rPr>
        <w:t>So a little wider than Tesla. Six and a half percent.</w:t>
      </w:r>
    </w:p>
    <w:p w:rsidR="00965EEE" w:rsidP="00B25C5C" w:rsidRDefault="00965EEE" w14:paraId="2DF609A0" w14:textId="77777777">
      <w:pPr>
        <w:spacing w:before="100" w:beforeAutospacing="1" w:after="0" w:line="240" w:lineRule="auto"/>
        <w:rPr>
          <w:rFonts w:ascii="Arial" w:hAnsi="Arial" w:cs="Arial"/>
          <w:sz w:val="28"/>
          <w:szCs w:val="28"/>
        </w:rPr>
      </w:pPr>
    </w:p>
    <w:p w:rsidRPr="00B25C5C" w:rsidR="00B25C5C" w:rsidP="00B25C5C" w:rsidRDefault="00B25C5C" w14:paraId="66CA201A" w14:textId="4EA513D1">
      <w:pPr>
        <w:spacing w:before="100" w:beforeAutospacing="1" w:after="0" w:line="240" w:lineRule="auto"/>
        <w:rPr>
          <w:rFonts w:ascii="Arial" w:hAnsi="Arial" w:cs="Arial"/>
          <w:sz w:val="28"/>
          <w:szCs w:val="28"/>
        </w:rPr>
      </w:pPr>
      <w:r w:rsidRPr="00B25C5C">
        <w:rPr>
          <w:rFonts w:ascii="Arial" w:hAnsi="Arial" w:cs="Arial"/>
          <w:sz w:val="28"/>
          <w:szCs w:val="28"/>
        </w:rPr>
        <w:t>Bryan:</w:t>
      </w:r>
    </w:p>
    <w:p w:rsidR="0073278B" w:rsidP="5FBE9E90" w:rsidRDefault="00B25C5C" w14:paraId="4A707916" w14:textId="77777777">
      <w:pPr>
        <w:spacing w:before="100" w:beforeAutospacing="on" w:after="0" w:line="240" w:lineRule="auto"/>
        <w:rPr>
          <w:rFonts w:ascii="Arial" w:hAnsi="Arial" w:cs="Arial"/>
          <w:sz w:val="28"/>
          <w:szCs w:val="28"/>
        </w:rPr>
      </w:pPr>
      <w:r w:rsidRPr="5FBE9E90" w:rsidR="00B25C5C">
        <w:rPr>
          <w:rFonts w:ascii="Arial" w:hAnsi="Arial" w:cs="Arial"/>
          <w:sz w:val="28"/>
          <w:szCs w:val="28"/>
        </w:rPr>
        <w:t>Right.</w:t>
      </w:r>
      <w:r w:rsidRPr="5FBE9E90" w:rsidR="0073278B">
        <w:rPr>
          <w:rFonts w:ascii="Arial" w:hAnsi="Arial" w:cs="Arial"/>
          <w:sz w:val="28"/>
          <w:szCs w:val="28"/>
        </w:rPr>
        <w:t xml:space="preserve"> It’s a bigger company.</w:t>
      </w:r>
    </w:p>
    <w:p w:rsidR="0073278B" w:rsidP="5FBE9E90" w:rsidRDefault="0073278B" w14:paraId="57E21EE0" w14:textId="77777777">
      <w:pPr>
        <w:spacing w:before="100" w:beforeAutospacing="on" w:after="0" w:line="240" w:lineRule="auto"/>
        <w:rPr>
          <w:rFonts w:ascii="Arial" w:hAnsi="Arial" w:cs="Arial"/>
          <w:sz w:val="28"/>
          <w:szCs w:val="28"/>
        </w:rPr>
      </w:pPr>
      <w:r w:rsidRPr="5FBE9E90" w:rsidR="0073278B">
        <w:rPr>
          <w:rFonts w:ascii="Arial" w:hAnsi="Arial" w:cs="Arial"/>
          <w:sz w:val="28"/>
          <w:szCs w:val="28"/>
        </w:rPr>
        <w:t>So it needs bigger moves.</w:t>
      </w:r>
    </w:p>
    <w:p w:rsidRPr="00B25C5C" w:rsidR="00B25C5C" w:rsidP="5FBE9E90" w:rsidRDefault="00B25C5C" w14:paraId="733E66C6" w14:textId="00121412">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Nvidia needs to fall six and a half percent or more in a single day </w:t>
      </w:r>
      <w:r w:rsidRPr="5FBE9E90" w:rsidR="00E862A3">
        <w:rPr>
          <w:rFonts w:ascii="Arial" w:hAnsi="Arial" w:cs="Arial"/>
          <w:sz w:val="28"/>
          <w:szCs w:val="28"/>
        </w:rPr>
        <w:t>to hit our trigger for a possible</w:t>
      </w:r>
      <w:r w:rsidRPr="5FBE9E90" w:rsidR="00470EC8">
        <w:rPr>
          <w:rFonts w:ascii="Arial" w:hAnsi="Arial" w:cs="Arial"/>
          <w:sz w:val="28"/>
          <w:szCs w:val="28"/>
        </w:rPr>
        <w:t xml:space="preserve"> Flip Trade</w:t>
      </w:r>
      <w:r w:rsidRPr="5FBE9E90" w:rsidR="00B25C5C">
        <w:rPr>
          <w:rFonts w:ascii="Arial" w:hAnsi="Arial" w:cs="Arial"/>
          <w:sz w:val="28"/>
          <w:szCs w:val="28"/>
        </w:rPr>
        <w:t>.</w:t>
      </w:r>
    </w:p>
    <w:p w:rsidR="00B25C5C" w:rsidP="5FBE9E90" w:rsidRDefault="00B25C5C" w14:paraId="3BF9B842" w14:textId="77777777">
      <w:pPr>
        <w:spacing w:before="100" w:beforeAutospacing="on" w:after="0" w:line="240" w:lineRule="auto"/>
        <w:rPr>
          <w:rFonts w:ascii="Arial" w:hAnsi="Arial" w:cs="Arial"/>
          <w:sz w:val="28"/>
          <w:szCs w:val="28"/>
        </w:rPr>
      </w:pPr>
      <w:r w:rsidRPr="5FBE9E90" w:rsidR="00B25C5C">
        <w:rPr>
          <w:rFonts w:ascii="Arial" w:hAnsi="Arial" w:cs="Arial"/>
          <w:sz w:val="28"/>
          <w:szCs w:val="28"/>
        </w:rPr>
        <w:t>And when it does…</w:t>
      </w:r>
    </w:p>
    <w:p w:rsidRPr="00B25C5C" w:rsidR="0073278B" w:rsidP="5FBE9E90" w:rsidRDefault="0073278B" w14:paraId="292F9DE1" w14:textId="4A0512EE">
      <w:pPr>
        <w:spacing w:before="100" w:beforeAutospacing="on" w:after="0" w:line="240" w:lineRule="auto"/>
        <w:rPr>
          <w:rFonts w:ascii="Arial" w:hAnsi="Arial" w:cs="Arial"/>
          <w:sz w:val="28"/>
          <w:szCs w:val="28"/>
        </w:rPr>
      </w:pPr>
      <w:r w:rsidRPr="5FBE9E90" w:rsidR="0073278B">
        <w:rPr>
          <w:rFonts w:ascii="Arial" w:hAnsi="Arial" w:cs="Arial"/>
          <w:sz w:val="28"/>
          <w:szCs w:val="28"/>
        </w:rPr>
        <w:t xml:space="preserve">The gains are substantial. </w:t>
      </w:r>
    </w:p>
    <w:p w:rsidRPr="00B25C5C" w:rsidR="00B25C5C" w:rsidP="5FBE9E90" w:rsidRDefault="00B25C5C" w14:paraId="5B5DB5D2" w14:textId="25DC7E2E">
      <w:pPr>
        <w:pStyle w:val="Normal"/>
        <w:spacing w:before="100" w:beforeAutospacing="on" w:after="0" w:line="240" w:lineRule="auto"/>
        <w:rPr>
          <w:rFonts w:ascii="Arial" w:hAnsi="Arial" w:cs="Arial"/>
          <w:sz w:val="28"/>
          <w:szCs w:val="28"/>
        </w:rPr>
      </w:pPr>
      <w:r w:rsidRPr="5FBE9E90" w:rsidR="00B25C5C">
        <w:rPr>
          <w:rFonts w:ascii="Arial" w:hAnsi="Arial" w:cs="Arial"/>
          <w:sz w:val="28"/>
          <w:szCs w:val="28"/>
        </w:rPr>
        <w:t>July 30th, 2024… Nvidia dropped seven percent.</w:t>
      </w:r>
    </w:p>
    <w:p w:rsidR="00B25C5C" w:rsidP="5FBE9E90" w:rsidRDefault="00B25C5C" w14:paraId="351511C8" w14:textId="5BF10462">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Flip trade? </w:t>
      </w:r>
      <w:r w:rsidRPr="5FBE9E90" w:rsidR="00F84717">
        <w:rPr>
          <w:rFonts w:ascii="Arial" w:hAnsi="Arial" w:cs="Arial"/>
          <w:sz w:val="28"/>
          <w:szCs w:val="28"/>
        </w:rPr>
        <w:t xml:space="preserve">Up to </w:t>
      </w:r>
      <w:r w:rsidRPr="5FBE9E90" w:rsidR="00B25C5C">
        <w:rPr>
          <w:rFonts w:ascii="Arial" w:hAnsi="Arial" w:cs="Arial"/>
          <w:sz w:val="28"/>
          <w:szCs w:val="28"/>
        </w:rPr>
        <w:t>224% overnight.</w:t>
      </w:r>
    </w:p>
    <w:p w:rsidRPr="00B25C5C" w:rsidR="0073278B" w:rsidP="5FBE9E90" w:rsidRDefault="0073278B" w14:paraId="0FBDA1C3" w14:textId="297C3303">
      <w:pPr>
        <w:spacing w:before="100" w:beforeAutospacing="on" w:after="0" w:line="240" w:lineRule="auto"/>
        <w:rPr>
          <w:rFonts w:ascii="Arial" w:hAnsi="Arial" w:cs="Arial"/>
          <w:sz w:val="28"/>
          <w:szCs w:val="28"/>
        </w:rPr>
      </w:pPr>
      <w:r w:rsidRPr="5FBE9E90" w:rsidR="0073278B">
        <w:rPr>
          <w:rFonts w:ascii="Arial" w:hAnsi="Arial" w:cs="Arial"/>
          <w:sz w:val="28"/>
          <w:szCs w:val="28"/>
        </w:rPr>
        <w:t xml:space="preserve">A triple in less than 24 hours! </w:t>
      </w:r>
    </w:p>
    <w:p w:rsidR="00F84717" w:rsidP="5FBE9E90" w:rsidRDefault="00F84717" w14:paraId="2B61B326" w14:textId="3C7CDFE7">
      <w:pPr>
        <w:pStyle w:val="Normal"/>
        <w:spacing w:before="100" w:beforeAutospacing="on" w:after="0" w:line="240" w:lineRule="auto"/>
        <w:rPr>
          <w:rFonts w:ascii="Arial" w:hAnsi="Arial" w:cs="Arial"/>
          <w:sz w:val="28"/>
          <w:szCs w:val="28"/>
        </w:rPr>
      </w:pPr>
    </w:p>
    <w:p w:rsidRPr="00B25C5C" w:rsidR="00B25C5C" w:rsidP="00B25C5C" w:rsidRDefault="00B25C5C" w14:paraId="3C2B7CC1" w14:textId="48421D0F">
      <w:pPr>
        <w:spacing w:before="100" w:beforeAutospacing="1" w:after="0" w:line="240" w:lineRule="auto"/>
        <w:rPr>
          <w:rFonts w:ascii="Arial" w:hAnsi="Arial" w:cs="Arial"/>
          <w:sz w:val="28"/>
          <w:szCs w:val="28"/>
        </w:rPr>
      </w:pPr>
      <w:r w:rsidRPr="00B25C5C">
        <w:rPr>
          <w:rFonts w:ascii="Arial" w:hAnsi="Arial" w:cs="Arial"/>
          <w:sz w:val="28"/>
          <w:szCs w:val="28"/>
        </w:rPr>
        <w:t>Host:</w:t>
      </w:r>
    </w:p>
    <w:p w:rsidR="00F84717" w:rsidP="00B25C5C" w:rsidRDefault="00B25C5C" w14:paraId="16EFB4AC" w14:textId="77777777">
      <w:pPr>
        <w:spacing w:before="100" w:beforeAutospacing="1" w:after="0" w:line="240" w:lineRule="auto"/>
        <w:rPr>
          <w:rFonts w:ascii="Arial" w:hAnsi="Arial" w:cs="Arial"/>
          <w:sz w:val="28"/>
          <w:szCs w:val="28"/>
        </w:rPr>
      </w:pPr>
      <w:r w:rsidRPr="00B25C5C">
        <w:rPr>
          <w:rFonts w:ascii="Arial" w:hAnsi="Arial" w:cs="Arial"/>
          <w:sz w:val="28"/>
          <w:szCs w:val="28"/>
        </w:rPr>
        <w:t xml:space="preserve">Alright. Two tech stocks. </w:t>
      </w:r>
    </w:p>
    <w:p w:rsidR="00F84717" w:rsidP="00B25C5C" w:rsidRDefault="00F84717" w14:paraId="67252F28" w14:textId="3CBA3348">
      <w:pPr>
        <w:spacing w:before="100" w:beforeAutospacing="1" w:after="0" w:line="240" w:lineRule="auto"/>
        <w:rPr>
          <w:rFonts w:ascii="Arial" w:hAnsi="Arial" w:cs="Arial"/>
          <w:sz w:val="28"/>
          <w:szCs w:val="28"/>
        </w:rPr>
      </w:pPr>
      <w:r>
        <w:rPr>
          <w:rFonts w:ascii="Arial" w:hAnsi="Arial" w:cs="Arial"/>
          <w:sz w:val="28"/>
          <w:szCs w:val="28"/>
        </w:rPr>
        <w:t xml:space="preserve">I’m seeing a pattern. </w:t>
      </w:r>
    </w:p>
    <w:p w:rsidR="00F84717" w:rsidP="00B25C5C" w:rsidRDefault="00F84717" w14:paraId="0DDB157C" w14:textId="77777777">
      <w:pPr>
        <w:spacing w:before="100" w:beforeAutospacing="1" w:after="0" w:line="240" w:lineRule="auto"/>
        <w:rPr>
          <w:rFonts w:ascii="Arial" w:hAnsi="Arial" w:cs="Arial"/>
          <w:sz w:val="28"/>
          <w:szCs w:val="28"/>
        </w:rPr>
      </w:pPr>
      <w:r>
        <w:rPr>
          <w:rFonts w:ascii="Arial" w:hAnsi="Arial" w:cs="Arial"/>
          <w:sz w:val="28"/>
          <w:szCs w:val="28"/>
        </w:rPr>
        <w:t xml:space="preserve">I’m guessing the third is going to be another tech stock? </w:t>
      </w:r>
    </w:p>
    <w:p w:rsidR="00F84717" w:rsidP="00B25C5C" w:rsidRDefault="00F84717" w14:paraId="253C482F" w14:textId="77777777">
      <w:pPr>
        <w:spacing w:before="100" w:beforeAutospacing="1" w:after="0" w:line="240" w:lineRule="auto"/>
        <w:rPr>
          <w:rFonts w:ascii="Arial" w:hAnsi="Arial" w:cs="Arial"/>
          <w:sz w:val="28"/>
          <w:szCs w:val="28"/>
        </w:rPr>
      </w:pPr>
    </w:p>
    <w:p w:rsidRPr="00B25C5C" w:rsidR="00B25C5C" w:rsidP="00B25C5C" w:rsidRDefault="00B25C5C" w14:paraId="46283250" w14:textId="4E4E19B0">
      <w:pPr>
        <w:spacing w:before="100" w:beforeAutospacing="1" w:after="0" w:line="240" w:lineRule="auto"/>
        <w:rPr>
          <w:rFonts w:ascii="Arial" w:hAnsi="Arial" w:cs="Arial"/>
          <w:sz w:val="28"/>
          <w:szCs w:val="28"/>
        </w:rPr>
      </w:pPr>
      <w:r w:rsidRPr="00B25C5C">
        <w:rPr>
          <w:rFonts w:ascii="Arial" w:hAnsi="Arial" w:cs="Arial"/>
          <w:sz w:val="28"/>
          <w:szCs w:val="28"/>
        </w:rPr>
        <w:t>Bryan:</w:t>
      </w:r>
    </w:p>
    <w:p w:rsidR="00B25C5C" w:rsidP="00B25C5C" w:rsidRDefault="00B25C5C" w14:paraId="0F1F1390" w14:textId="6758A7B0">
      <w:pPr>
        <w:spacing w:before="100" w:beforeAutospacing="1" w:after="0" w:line="240" w:lineRule="auto"/>
        <w:rPr>
          <w:rFonts w:ascii="Arial" w:hAnsi="Arial" w:cs="Arial"/>
          <w:sz w:val="28"/>
          <w:szCs w:val="28"/>
        </w:rPr>
      </w:pPr>
      <w:r w:rsidRPr="00B25C5C">
        <w:rPr>
          <w:rFonts w:ascii="Arial" w:hAnsi="Arial" w:cs="Arial"/>
          <w:sz w:val="28"/>
          <w:szCs w:val="28"/>
        </w:rPr>
        <w:t>This is where it gets fun</w:t>
      </w:r>
      <w:r w:rsidR="00F84717">
        <w:rPr>
          <w:rFonts w:ascii="Arial" w:hAnsi="Arial" w:cs="Arial"/>
          <w:sz w:val="28"/>
          <w:szCs w:val="28"/>
        </w:rPr>
        <w:t>…</w:t>
      </w:r>
    </w:p>
    <w:p w:rsidR="00F84717" w:rsidP="00B25C5C" w:rsidRDefault="00F84717" w14:paraId="00F95C17" w14:textId="565FA02D">
      <w:pPr>
        <w:spacing w:before="100" w:beforeAutospacing="1" w:after="0" w:line="240" w:lineRule="auto"/>
        <w:rPr>
          <w:rFonts w:ascii="Arial" w:hAnsi="Arial" w:cs="Arial"/>
          <w:sz w:val="28"/>
          <w:szCs w:val="28"/>
        </w:rPr>
      </w:pPr>
      <w:r>
        <w:rPr>
          <w:rFonts w:ascii="Arial" w:hAnsi="Arial" w:cs="Arial"/>
          <w:sz w:val="28"/>
          <w:szCs w:val="28"/>
        </w:rPr>
        <w:t xml:space="preserve">Because the third is NOT a tech stock. </w:t>
      </w:r>
    </w:p>
    <w:p w:rsidR="00F84717" w:rsidP="00B25C5C" w:rsidRDefault="00F84717" w14:paraId="24CB918B" w14:textId="77777777">
      <w:pPr>
        <w:spacing w:before="100" w:beforeAutospacing="1" w:after="0" w:line="240" w:lineRule="auto"/>
        <w:rPr>
          <w:rFonts w:ascii="Arial" w:hAnsi="Arial" w:cs="Arial"/>
          <w:sz w:val="28"/>
          <w:szCs w:val="28"/>
        </w:rPr>
      </w:pPr>
    </w:p>
    <w:p w:rsidR="00F84717" w:rsidP="00B25C5C" w:rsidRDefault="00F84717" w14:paraId="4D85838B" w14:textId="76BDDF4A">
      <w:pPr>
        <w:spacing w:before="100" w:beforeAutospacing="1" w:after="0" w:line="240" w:lineRule="auto"/>
        <w:rPr>
          <w:rFonts w:ascii="Arial" w:hAnsi="Arial" w:cs="Arial"/>
          <w:sz w:val="28"/>
          <w:szCs w:val="28"/>
        </w:rPr>
      </w:pPr>
      <w:r>
        <w:rPr>
          <w:rFonts w:ascii="Arial" w:hAnsi="Arial" w:cs="Arial"/>
          <w:sz w:val="28"/>
          <w:szCs w:val="28"/>
        </w:rPr>
        <w:t xml:space="preserve">Host: </w:t>
      </w:r>
    </w:p>
    <w:p w:rsidR="00F84717" w:rsidP="00B25C5C" w:rsidRDefault="00F84717" w14:paraId="50FA03D7" w14:textId="07231393">
      <w:pPr>
        <w:spacing w:before="100" w:beforeAutospacing="1" w:after="0" w:line="240" w:lineRule="auto"/>
        <w:rPr>
          <w:rFonts w:ascii="Arial" w:hAnsi="Arial" w:cs="Arial"/>
          <w:sz w:val="28"/>
          <w:szCs w:val="28"/>
        </w:rPr>
      </w:pPr>
      <w:r>
        <w:rPr>
          <w:rFonts w:ascii="Arial" w:hAnsi="Arial" w:cs="Arial"/>
          <w:sz w:val="28"/>
          <w:szCs w:val="28"/>
        </w:rPr>
        <w:t xml:space="preserve">That’s interesting. </w:t>
      </w:r>
    </w:p>
    <w:p w:rsidR="00F84717" w:rsidP="00B25C5C" w:rsidRDefault="00F84717" w14:paraId="4AB129A5" w14:textId="0BF9AECD">
      <w:pPr>
        <w:spacing w:before="100" w:beforeAutospacing="1" w:after="0" w:line="240" w:lineRule="auto"/>
        <w:rPr>
          <w:rFonts w:ascii="Arial" w:hAnsi="Arial" w:cs="Arial"/>
          <w:sz w:val="28"/>
          <w:szCs w:val="28"/>
        </w:rPr>
      </w:pPr>
      <w:r>
        <w:rPr>
          <w:rFonts w:ascii="Arial" w:hAnsi="Arial" w:cs="Arial"/>
          <w:sz w:val="28"/>
          <w:szCs w:val="28"/>
        </w:rPr>
        <w:t xml:space="preserve">You did say this works across all kinds of sectors. </w:t>
      </w:r>
    </w:p>
    <w:p w:rsidR="00F84717" w:rsidP="00B25C5C" w:rsidRDefault="00F84717" w14:paraId="78F1691D" w14:textId="323DDB32">
      <w:pPr>
        <w:spacing w:before="100" w:beforeAutospacing="1" w:after="0" w:line="240" w:lineRule="auto"/>
        <w:rPr>
          <w:rFonts w:ascii="Arial" w:hAnsi="Arial" w:cs="Arial"/>
          <w:sz w:val="28"/>
          <w:szCs w:val="28"/>
        </w:rPr>
      </w:pPr>
      <w:r>
        <w:rPr>
          <w:rFonts w:ascii="Arial" w:hAnsi="Arial" w:cs="Arial"/>
          <w:sz w:val="28"/>
          <w:szCs w:val="28"/>
        </w:rPr>
        <w:t xml:space="preserve">So the third isn’t a tech stock. </w:t>
      </w:r>
    </w:p>
    <w:p w:rsidR="00F84717" w:rsidP="00B25C5C" w:rsidRDefault="00F84717" w14:paraId="7514ED52" w14:textId="29E679A7">
      <w:pPr>
        <w:spacing w:before="100" w:beforeAutospacing="1" w:after="0" w:line="240" w:lineRule="auto"/>
        <w:rPr>
          <w:rFonts w:ascii="Arial" w:hAnsi="Arial" w:cs="Arial"/>
          <w:sz w:val="28"/>
          <w:szCs w:val="28"/>
        </w:rPr>
      </w:pPr>
      <w:r>
        <w:rPr>
          <w:rFonts w:ascii="Arial" w:hAnsi="Arial" w:cs="Arial"/>
          <w:sz w:val="28"/>
          <w:szCs w:val="28"/>
        </w:rPr>
        <w:t xml:space="preserve">What is it? </w:t>
      </w:r>
    </w:p>
    <w:p w:rsidR="00F84717" w:rsidP="00B25C5C" w:rsidRDefault="00F84717" w14:paraId="69A0C297" w14:textId="77777777">
      <w:pPr>
        <w:spacing w:before="100" w:beforeAutospacing="1" w:after="0" w:line="240" w:lineRule="auto"/>
        <w:rPr>
          <w:rFonts w:ascii="Arial" w:hAnsi="Arial" w:cs="Arial"/>
          <w:sz w:val="28"/>
          <w:szCs w:val="28"/>
        </w:rPr>
      </w:pPr>
    </w:p>
    <w:p w:rsidRPr="00B25C5C" w:rsidR="00F84717" w:rsidP="00B25C5C" w:rsidRDefault="00F84717" w14:paraId="189BD6B3" w14:textId="4902F916">
      <w:pPr>
        <w:spacing w:before="100" w:beforeAutospacing="1" w:after="0" w:line="240" w:lineRule="auto"/>
        <w:rPr>
          <w:rFonts w:ascii="Arial" w:hAnsi="Arial" w:cs="Arial"/>
          <w:sz w:val="28"/>
          <w:szCs w:val="28"/>
        </w:rPr>
      </w:pPr>
      <w:r>
        <w:rPr>
          <w:rFonts w:ascii="Arial" w:hAnsi="Arial" w:cs="Arial"/>
          <w:sz w:val="28"/>
          <w:szCs w:val="28"/>
        </w:rPr>
        <w:t>Bryan:</w:t>
      </w:r>
    </w:p>
    <w:p w:rsidRPr="00B25C5C" w:rsidR="00B25C5C" w:rsidP="5FBE9E90" w:rsidRDefault="00B25C5C" w14:paraId="363E2F63" w14:textId="3C462A1F">
      <w:pPr>
        <w:spacing w:before="100" w:beforeAutospacing="on" w:after="0" w:line="240" w:lineRule="auto"/>
        <w:rPr>
          <w:rFonts w:ascii="Arial" w:hAnsi="Arial" w:cs="Arial"/>
          <w:sz w:val="28"/>
          <w:szCs w:val="28"/>
        </w:rPr>
      </w:pPr>
      <w:r w:rsidRPr="5FBE9E90" w:rsidR="00FF5FCA">
        <w:rPr>
          <w:rFonts w:ascii="Arial" w:hAnsi="Arial" w:cs="Arial"/>
          <w:sz w:val="28"/>
          <w:szCs w:val="28"/>
        </w:rPr>
        <w:t>Home Depot</w:t>
      </w:r>
      <w:r w:rsidRPr="5FBE9E90" w:rsidR="00B25C5C">
        <w:rPr>
          <w:rFonts w:ascii="Arial" w:hAnsi="Arial" w:cs="Arial"/>
          <w:sz w:val="28"/>
          <w:szCs w:val="28"/>
        </w:rPr>
        <w:t>.</w:t>
      </w:r>
    </w:p>
    <w:p w:rsidR="00F84717" w:rsidP="00B25C5C" w:rsidRDefault="00F84717" w14:paraId="22CC6261" w14:textId="77777777">
      <w:pPr>
        <w:spacing w:before="100" w:beforeAutospacing="1" w:after="0" w:line="240" w:lineRule="auto"/>
        <w:rPr>
          <w:rFonts w:ascii="Arial" w:hAnsi="Arial" w:cs="Arial"/>
          <w:sz w:val="28"/>
          <w:szCs w:val="28"/>
        </w:rPr>
      </w:pPr>
    </w:p>
    <w:p w:rsidRPr="00B25C5C" w:rsidR="00B25C5C" w:rsidP="00B25C5C" w:rsidRDefault="00B25C5C" w14:paraId="0AACCC06" w14:textId="121AA22D">
      <w:pPr>
        <w:spacing w:before="100" w:beforeAutospacing="1" w:after="0" w:line="240" w:lineRule="auto"/>
        <w:rPr>
          <w:rFonts w:ascii="Arial" w:hAnsi="Arial" w:cs="Arial"/>
          <w:sz w:val="28"/>
          <w:szCs w:val="28"/>
        </w:rPr>
      </w:pPr>
      <w:r w:rsidRPr="00B25C5C">
        <w:rPr>
          <w:rFonts w:ascii="Arial" w:hAnsi="Arial" w:cs="Arial"/>
          <w:sz w:val="28"/>
          <w:szCs w:val="28"/>
        </w:rPr>
        <w:t>Host:</w:t>
      </w:r>
    </w:p>
    <w:p w:rsidRPr="00B25C5C" w:rsidR="00B25C5C" w:rsidP="5FBE9E90" w:rsidRDefault="00B25C5C" w14:paraId="221BBA9A" w14:textId="0FC2FB1C">
      <w:pPr>
        <w:spacing w:before="100" w:beforeAutospacing="on" w:after="0" w:line="240" w:lineRule="auto"/>
        <w:rPr>
          <w:rFonts w:ascii="Arial" w:hAnsi="Arial" w:cs="Arial"/>
          <w:sz w:val="28"/>
          <w:szCs w:val="28"/>
        </w:rPr>
      </w:pPr>
      <w:r w:rsidRPr="5FBE9E90" w:rsidR="00FF5FCA">
        <w:rPr>
          <w:rFonts w:ascii="Arial" w:hAnsi="Arial" w:cs="Arial"/>
          <w:sz w:val="28"/>
          <w:szCs w:val="28"/>
        </w:rPr>
        <w:t>Home Depot</w:t>
      </w:r>
      <w:r w:rsidRPr="5FBE9E90" w:rsidR="00B25C5C">
        <w:rPr>
          <w:rFonts w:ascii="Arial" w:hAnsi="Arial" w:cs="Arial"/>
          <w:sz w:val="28"/>
          <w:szCs w:val="28"/>
        </w:rPr>
        <w:t>? Really?</w:t>
      </w:r>
    </w:p>
    <w:p w:rsidR="00F84717" w:rsidP="00B25C5C" w:rsidRDefault="00F84717" w14:paraId="566E5DA1" w14:textId="77777777">
      <w:pPr>
        <w:spacing w:before="100" w:beforeAutospacing="1" w:after="0" w:line="240" w:lineRule="auto"/>
        <w:rPr>
          <w:rFonts w:ascii="Arial" w:hAnsi="Arial" w:cs="Arial"/>
          <w:sz w:val="28"/>
          <w:szCs w:val="28"/>
        </w:rPr>
      </w:pPr>
    </w:p>
    <w:p w:rsidRPr="00B25C5C" w:rsidR="00B25C5C" w:rsidP="00B25C5C" w:rsidRDefault="00B25C5C" w14:paraId="1CD2772C" w14:textId="15E6E866">
      <w:pPr>
        <w:spacing w:before="100" w:beforeAutospacing="1" w:after="0" w:line="240" w:lineRule="auto"/>
        <w:rPr>
          <w:rFonts w:ascii="Arial" w:hAnsi="Arial" w:cs="Arial"/>
          <w:sz w:val="28"/>
          <w:szCs w:val="28"/>
        </w:rPr>
      </w:pPr>
      <w:r w:rsidRPr="00B25C5C">
        <w:rPr>
          <w:rFonts w:ascii="Arial" w:hAnsi="Arial" w:cs="Arial"/>
          <w:sz w:val="28"/>
          <w:szCs w:val="28"/>
        </w:rPr>
        <w:t>Bryan:</w:t>
      </w:r>
    </w:p>
    <w:p w:rsidRPr="00B25C5C" w:rsidR="00B25C5C" w:rsidP="00B25C5C" w:rsidRDefault="00B25C5C" w14:paraId="51328290" w14:textId="77777777">
      <w:pPr>
        <w:spacing w:before="100" w:beforeAutospacing="1" w:after="0" w:line="240" w:lineRule="auto"/>
        <w:rPr>
          <w:rFonts w:ascii="Arial" w:hAnsi="Arial" w:cs="Arial"/>
          <w:sz w:val="28"/>
          <w:szCs w:val="28"/>
        </w:rPr>
      </w:pPr>
      <w:r w:rsidRPr="00B25C5C">
        <w:rPr>
          <w:rFonts w:ascii="Arial" w:hAnsi="Arial" w:cs="Arial"/>
          <w:sz w:val="28"/>
          <w:szCs w:val="28"/>
        </w:rPr>
        <w:t>I love the reaction. Everyone's surprised by this one.</w:t>
      </w:r>
    </w:p>
    <w:p w:rsidRPr="00B25C5C" w:rsidR="00B25C5C" w:rsidP="5FBE9E90" w:rsidRDefault="00B25C5C" w14:paraId="19C7B544" w14:textId="12FDDC03">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Because </w:t>
      </w:r>
      <w:r w:rsidRPr="5FBE9E90" w:rsidR="00FF5FCA">
        <w:rPr>
          <w:rFonts w:ascii="Arial" w:hAnsi="Arial" w:cs="Arial"/>
          <w:sz w:val="28"/>
          <w:szCs w:val="28"/>
        </w:rPr>
        <w:t>Home Depot</w:t>
      </w:r>
      <w:r w:rsidRPr="5FBE9E90" w:rsidR="00FF5FCA">
        <w:rPr>
          <w:rFonts w:ascii="Arial" w:hAnsi="Arial" w:cs="Arial"/>
          <w:sz w:val="28"/>
          <w:szCs w:val="28"/>
        </w:rPr>
        <w:t xml:space="preserve"> </w:t>
      </w:r>
      <w:r w:rsidRPr="5FBE9E90" w:rsidR="00B25C5C">
        <w:rPr>
          <w:rFonts w:ascii="Arial" w:hAnsi="Arial" w:cs="Arial"/>
          <w:sz w:val="28"/>
          <w:szCs w:val="28"/>
        </w:rPr>
        <w:t>is a "boring" stock, right?</w:t>
      </w:r>
    </w:p>
    <w:p w:rsidRPr="00B25C5C" w:rsidR="00B25C5C" w:rsidP="00B25C5C" w:rsidRDefault="00B25C5C" w14:paraId="1D81BB36" w14:textId="77777777">
      <w:pPr>
        <w:spacing w:before="100" w:beforeAutospacing="1" w:after="0" w:line="240" w:lineRule="auto"/>
        <w:rPr>
          <w:rFonts w:ascii="Arial" w:hAnsi="Arial" w:cs="Arial"/>
          <w:sz w:val="28"/>
          <w:szCs w:val="28"/>
        </w:rPr>
      </w:pPr>
      <w:r w:rsidRPr="00B25C5C">
        <w:rPr>
          <w:rFonts w:ascii="Arial" w:hAnsi="Arial" w:cs="Arial"/>
          <w:sz w:val="28"/>
          <w:szCs w:val="28"/>
        </w:rPr>
        <w:t>It's not sexy like Tesla or Nvidia.</w:t>
      </w:r>
    </w:p>
    <w:p w:rsidRPr="00B25C5C" w:rsidR="00B25C5C" w:rsidP="00B25C5C" w:rsidRDefault="00B25C5C" w14:paraId="14F7C15D" w14:textId="77777777">
      <w:pPr>
        <w:spacing w:before="100" w:beforeAutospacing="1" w:after="0" w:line="240" w:lineRule="auto"/>
        <w:rPr>
          <w:rFonts w:ascii="Arial" w:hAnsi="Arial" w:cs="Arial"/>
          <w:sz w:val="28"/>
          <w:szCs w:val="28"/>
        </w:rPr>
      </w:pPr>
      <w:r w:rsidRPr="00B25C5C">
        <w:rPr>
          <w:rFonts w:ascii="Arial" w:hAnsi="Arial" w:cs="Arial"/>
          <w:sz w:val="28"/>
          <w:szCs w:val="28"/>
        </w:rPr>
        <w:t>But that's exactly why I love flipping it.</w:t>
      </w:r>
    </w:p>
    <w:p w:rsidRPr="00B25C5C" w:rsidR="00B25C5C" w:rsidP="5FBE9E90" w:rsidRDefault="00B25C5C" w14:paraId="7FC1CFD8" w14:textId="39E78917">
      <w:pPr>
        <w:spacing w:before="100" w:beforeAutospacing="on" w:after="0" w:line="240" w:lineRule="auto"/>
        <w:rPr>
          <w:rFonts w:ascii="Arial" w:hAnsi="Arial" w:cs="Arial"/>
          <w:sz w:val="28"/>
          <w:szCs w:val="28"/>
        </w:rPr>
      </w:pPr>
      <w:r w:rsidRPr="5FBE9E90" w:rsidR="00FF5FCA">
        <w:rPr>
          <w:rFonts w:ascii="Arial" w:hAnsi="Arial" w:cs="Arial"/>
          <w:sz w:val="28"/>
          <w:szCs w:val="28"/>
        </w:rPr>
        <w:t>Home Depot</w:t>
      </w:r>
      <w:r w:rsidRPr="5FBE9E90" w:rsidR="00FF5FCA">
        <w:rPr>
          <w:rFonts w:ascii="Arial" w:hAnsi="Arial" w:cs="Arial"/>
          <w:sz w:val="28"/>
          <w:szCs w:val="28"/>
        </w:rPr>
        <w:t xml:space="preserve"> </w:t>
      </w:r>
      <w:r w:rsidRPr="5FBE9E90" w:rsidR="00B25C5C">
        <w:rPr>
          <w:rFonts w:ascii="Arial" w:hAnsi="Arial" w:cs="Arial"/>
          <w:sz w:val="28"/>
          <w:szCs w:val="28"/>
        </w:rPr>
        <w:t xml:space="preserve">is </w:t>
      </w:r>
      <w:r w:rsidRPr="5FBE9E90" w:rsidR="00FF5FCA">
        <w:rPr>
          <w:rFonts w:ascii="Arial" w:hAnsi="Arial" w:cs="Arial"/>
          <w:sz w:val="28"/>
          <w:szCs w:val="28"/>
        </w:rPr>
        <w:t>the largest home improvement retailer</w:t>
      </w:r>
      <w:r w:rsidRPr="5FBE9E90" w:rsidR="00FF5FCA">
        <w:rPr>
          <w:rFonts w:ascii="Arial" w:hAnsi="Arial" w:cs="Arial"/>
          <w:sz w:val="28"/>
          <w:szCs w:val="28"/>
        </w:rPr>
        <w:t xml:space="preserve">… making it one </w:t>
      </w:r>
      <w:r w:rsidRPr="5FBE9E90" w:rsidR="00FF5FCA">
        <w:rPr>
          <w:rFonts w:ascii="Arial" w:hAnsi="Arial" w:cs="Arial"/>
          <w:sz w:val="28"/>
          <w:szCs w:val="28"/>
        </w:rPr>
        <w:t>of the</w:t>
      </w:r>
      <w:r w:rsidRPr="5FBE9E90" w:rsidR="00B25C5C">
        <w:rPr>
          <w:rFonts w:ascii="Arial" w:hAnsi="Arial" w:cs="Arial"/>
          <w:sz w:val="28"/>
          <w:szCs w:val="28"/>
        </w:rPr>
        <w:t xml:space="preserve"> most stable… most widely held companies on the planet.</w:t>
      </w:r>
    </w:p>
    <w:p w:rsidRPr="00B25C5C" w:rsidR="00B25C5C" w:rsidP="00B25C5C" w:rsidRDefault="00B25C5C" w14:paraId="494F811D" w14:textId="77777777">
      <w:pPr>
        <w:spacing w:before="100" w:beforeAutospacing="1" w:after="0" w:line="240" w:lineRule="auto"/>
        <w:rPr>
          <w:rFonts w:ascii="Arial" w:hAnsi="Arial" w:cs="Arial"/>
          <w:sz w:val="28"/>
          <w:szCs w:val="28"/>
        </w:rPr>
      </w:pPr>
      <w:r w:rsidRPr="00B25C5C">
        <w:rPr>
          <w:rFonts w:ascii="Arial" w:hAnsi="Arial" w:cs="Arial"/>
          <w:sz w:val="28"/>
          <w:szCs w:val="28"/>
        </w:rPr>
        <w:t>It doesn't move a lot most days.</w:t>
      </w:r>
    </w:p>
    <w:p w:rsidRPr="00B25C5C" w:rsidR="00B25C5C" w:rsidP="00B25C5C" w:rsidRDefault="00B25C5C" w14:paraId="0A1901BE" w14:textId="77777777">
      <w:pPr>
        <w:spacing w:before="100" w:beforeAutospacing="1" w:after="0" w:line="240" w:lineRule="auto"/>
        <w:rPr>
          <w:rFonts w:ascii="Arial" w:hAnsi="Arial" w:cs="Arial"/>
          <w:sz w:val="28"/>
          <w:szCs w:val="28"/>
        </w:rPr>
      </w:pPr>
      <w:r w:rsidRPr="00B25C5C">
        <w:rPr>
          <w:rFonts w:ascii="Arial" w:hAnsi="Arial" w:cs="Arial"/>
          <w:sz w:val="28"/>
          <w:szCs w:val="28"/>
        </w:rPr>
        <w:t>Which means when it DOES move…</w:t>
      </w:r>
    </w:p>
    <w:p w:rsidRPr="00B25C5C" w:rsidR="00B25C5C" w:rsidP="00B25C5C" w:rsidRDefault="00B25C5C" w14:paraId="7C647F15" w14:textId="77777777">
      <w:pPr>
        <w:spacing w:before="100" w:beforeAutospacing="1" w:after="0" w:line="240" w:lineRule="auto"/>
        <w:rPr>
          <w:rFonts w:ascii="Arial" w:hAnsi="Arial" w:cs="Arial"/>
          <w:sz w:val="28"/>
          <w:szCs w:val="28"/>
        </w:rPr>
      </w:pPr>
      <w:r w:rsidRPr="00B25C5C">
        <w:rPr>
          <w:rFonts w:ascii="Arial" w:hAnsi="Arial" w:cs="Arial"/>
          <w:sz w:val="28"/>
          <w:szCs w:val="28"/>
        </w:rPr>
        <w:t>It's almost always an overreaction.</w:t>
      </w:r>
    </w:p>
    <w:p w:rsidRPr="00B25C5C" w:rsidR="00B25C5C" w:rsidP="5FBE9E90" w:rsidRDefault="00B25C5C" w14:paraId="366C3726" w14:textId="2359371C">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And the trigger for </w:t>
      </w:r>
      <w:r w:rsidRPr="5FBE9E90" w:rsidR="00FF5FCA">
        <w:rPr>
          <w:rFonts w:ascii="Arial" w:hAnsi="Arial" w:cs="Arial"/>
          <w:sz w:val="28"/>
          <w:szCs w:val="28"/>
        </w:rPr>
        <w:t>Home Depot</w:t>
      </w:r>
      <w:r w:rsidRPr="5FBE9E90" w:rsidR="00FF5FCA">
        <w:rPr>
          <w:rFonts w:ascii="Arial" w:hAnsi="Arial" w:cs="Arial"/>
          <w:sz w:val="28"/>
          <w:szCs w:val="28"/>
        </w:rPr>
        <w:t xml:space="preserve"> </w:t>
      </w:r>
      <w:r w:rsidRPr="5FBE9E90" w:rsidR="00B25C5C">
        <w:rPr>
          <w:rFonts w:ascii="Arial" w:hAnsi="Arial" w:cs="Arial"/>
          <w:sz w:val="28"/>
          <w:szCs w:val="28"/>
        </w:rPr>
        <w:t xml:space="preserve">is just </w:t>
      </w:r>
      <w:r w:rsidRPr="5FBE9E90" w:rsidR="00FF5FCA">
        <w:rPr>
          <w:rFonts w:ascii="Arial" w:hAnsi="Arial" w:cs="Arial"/>
          <w:sz w:val="28"/>
          <w:szCs w:val="28"/>
        </w:rPr>
        <w:t>2</w:t>
      </w:r>
      <w:r w:rsidRPr="5FBE9E90" w:rsidR="00B25C5C">
        <w:rPr>
          <w:rFonts w:ascii="Arial" w:hAnsi="Arial" w:cs="Arial"/>
          <w:sz w:val="28"/>
          <w:szCs w:val="28"/>
        </w:rPr>
        <w:t>%.</w:t>
      </w:r>
    </w:p>
    <w:p w:rsidR="00F84717" w:rsidP="00B25C5C" w:rsidRDefault="00F84717" w14:paraId="329D5507" w14:textId="77777777">
      <w:pPr>
        <w:spacing w:before="100" w:beforeAutospacing="1" w:after="0" w:line="240" w:lineRule="auto"/>
        <w:rPr>
          <w:rFonts w:ascii="Arial" w:hAnsi="Arial" w:cs="Arial"/>
          <w:sz w:val="28"/>
          <w:szCs w:val="28"/>
        </w:rPr>
      </w:pPr>
    </w:p>
    <w:p w:rsidRPr="00B25C5C" w:rsidR="00B25C5C" w:rsidP="00B25C5C" w:rsidRDefault="00B25C5C" w14:paraId="708C83A5" w14:textId="630ADBC1">
      <w:pPr>
        <w:spacing w:before="100" w:beforeAutospacing="1" w:after="0" w:line="240" w:lineRule="auto"/>
        <w:rPr>
          <w:rFonts w:ascii="Arial" w:hAnsi="Arial" w:cs="Arial"/>
          <w:sz w:val="28"/>
          <w:szCs w:val="28"/>
        </w:rPr>
      </w:pPr>
      <w:r w:rsidRPr="00B25C5C">
        <w:rPr>
          <w:rFonts w:ascii="Arial" w:hAnsi="Arial" w:cs="Arial"/>
          <w:sz w:val="28"/>
          <w:szCs w:val="28"/>
        </w:rPr>
        <w:t>Host:</w:t>
      </w:r>
    </w:p>
    <w:p w:rsidRPr="00B25C5C" w:rsidR="00B25C5C" w:rsidP="5FBE9E90" w:rsidRDefault="00B25C5C" w14:paraId="59A33EC9" w14:textId="292796B7">
      <w:pPr>
        <w:spacing w:before="100" w:beforeAutospacing="on" w:after="0" w:line="240" w:lineRule="auto"/>
        <w:rPr>
          <w:rFonts w:ascii="Arial" w:hAnsi="Arial" w:cs="Arial"/>
          <w:sz w:val="28"/>
          <w:szCs w:val="28"/>
        </w:rPr>
      </w:pPr>
      <w:r w:rsidRPr="5FBE9E90" w:rsidR="00FF5FCA">
        <w:rPr>
          <w:rFonts w:ascii="Arial" w:hAnsi="Arial" w:cs="Arial"/>
          <w:sz w:val="28"/>
          <w:szCs w:val="28"/>
        </w:rPr>
        <w:t>Two</w:t>
      </w:r>
      <w:r w:rsidRPr="5FBE9E90" w:rsidR="00B25C5C">
        <w:rPr>
          <w:rFonts w:ascii="Arial" w:hAnsi="Arial" w:cs="Arial"/>
          <w:sz w:val="28"/>
          <w:szCs w:val="28"/>
        </w:rPr>
        <w:t xml:space="preserve"> percent? That's it?</w:t>
      </w:r>
    </w:p>
    <w:p w:rsidR="00F84717" w:rsidP="00B25C5C" w:rsidRDefault="00F84717" w14:paraId="4F66CE58" w14:textId="77777777">
      <w:pPr>
        <w:spacing w:before="100" w:beforeAutospacing="1" w:after="0" w:line="240" w:lineRule="auto"/>
        <w:rPr>
          <w:rFonts w:ascii="Arial" w:hAnsi="Arial" w:cs="Arial"/>
          <w:sz w:val="28"/>
          <w:szCs w:val="28"/>
        </w:rPr>
      </w:pPr>
    </w:p>
    <w:p w:rsidRPr="00B25C5C" w:rsidR="00B25C5C" w:rsidP="00B25C5C" w:rsidRDefault="00B25C5C" w14:paraId="66AC89CC" w14:textId="58D3C62F">
      <w:pPr>
        <w:spacing w:before="100" w:beforeAutospacing="1" w:after="0" w:line="240" w:lineRule="auto"/>
        <w:rPr>
          <w:rFonts w:ascii="Arial" w:hAnsi="Arial" w:cs="Arial"/>
          <w:sz w:val="28"/>
          <w:szCs w:val="28"/>
        </w:rPr>
      </w:pPr>
      <w:r w:rsidRPr="00B25C5C">
        <w:rPr>
          <w:rFonts w:ascii="Arial" w:hAnsi="Arial" w:cs="Arial"/>
          <w:sz w:val="28"/>
          <w:szCs w:val="28"/>
        </w:rPr>
        <w:t>Bryan:</w:t>
      </w:r>
    </w:p>
    <w:p w:rsidRPr="00B25C5C" w:rsidR="00B25C5C" w:rsidP="5FBE9E90" w:rsidRDefault="00B25C5C" w14:paraId="042F3CB7" w14:textId="76645D14">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That's it. Because for a stock like </w:t>
      </w:r>
      <w:r w:rsidRPr="5FBE9E90" w:rsidR="00FF5FCA">
        <w:rPr>
          <w:rFonts w:ascii="Arial" w:hAnsi="Arial" w:cs="Arial"/>
          <w:sz w:val="28"/>
          <w:szCs w:val="28"/>
        </w:rPr>
        <w:t>Home Depot… a 2</w:t>
      </w:r>
      <w:r w:rsidRPr="5FBE9E90" w:rsidR="00B25C5C">
        <w:rPr>
          <w:rFonts w:ascii="Arial" w:hAnsi="Arial" w:cs="Arial"/>
          <w:sz w:val="28"/>
          <w:szCs w:val="28"/>
        </w:rPr>
        <w:t>% drop in a single day IS a big move.</w:t>
      </w:r>
    </w:p>
    <w:p w:rsidRPr="00B25C5C" w:rsidR="00B25C5C" w:rsidP="5FBE9E90" w:rsidRDefault="00B25C5C" w14:paraId="2338F7A6" w14:textId="7924DF47">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It's like </w:t>
      </w:r>
      <w:r w:rsidRPr="5FBE9E90" w:rsidR="00FF5FCA">
        <w:rPr>
          <w:rFonts w:ascii="Arial" w:hAnsi="Arial" w:cs="Arial"/>
          <w:sz w:val="28"/>
          <w:szCs w:val="28"/>
        </w:rPr>
        <w:t>Home Depot</w:t>
      </w:r>
      <w:r w:rsidRPr="5FBE9E90" w:rsidR="00FF5FCA">
        <w:rPr>
          <w:rFonts w:ascii="Arial" w:hAnsi="Arial" w:cs="Arial"/>
          <w:sz w:val="28"/>
          <w:szCs w:val="28"/>
        </w:rPr>
        <w:t xml:space="preserve"> </w:t>
      </w:r>
      <w:r w:rsidRPr="5FBE9E90" w:rsidR="00B25C5C">
        <w:rPr>
          <w:rFonts w:ascii="Arial" w:hAnsi="Arial" w:cs="Arial"/>
          <w:sz w:val="28"/>
          <w:szCs w:val="28"/>
        </w:rPr>
        <w:t>stubbing its toe. The market freaks out.</w:t>
      </w:r>
    </w:p>
    <w:p w:rsidRPr="00B25C5C" w:rsidR="00B25C5C" w:rsidP="5FBE9E90" w:rsidRDefault="00B25C5C" w14:paraId="5B815380" w14:textId="0CA9F1B2">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But </w:t>
      </w:r>
      <w:r w:rsidRPr="5FBE9E90" w:rsidR="00FF5FCA">
        <w:rPr>
          <w:rFonts w:ascii="Arial" w:hAnsi="Arial" w:cs="Arial"/>
          <w:sz w:val="28"/>
          <w:szCs w:val="28"/>
        </w:rPr>
        <w:t>it’s still Home Depot</w:t>
      </w:r>
      <w:r w:rsidRPr="5FBE9E90" w:rsidR="00B25C5C">
        <w:rPr>
          <w:rFonts w:ascii="Arial" w:hAnsi="Arial" w:cs="Arial"/>
          <w:sz w:val="28"/>
          <w:szCs w:val="28"/>
        </w:rPr>
        <w:t>. It's not going anywhere.</w:t>
      </w:r>
    </w:p>
    <w:p w:rsidRPr="00B25C5C" w:rsidR="00B25C5C" w:rsidP="00B25C5C" w:rsidRDefault="00B25C5C" w14:paraId="0B6D382F" w14:textId="77777777">
      <w:pPr>
        <w:spacing w:before="100" w:beforeAutospacing="1" w:after="0" w:line="240" w:lineRule="auto"/>
        <w:rPr>
          <w:rFonts w:ascii="Arial" w:hAnsi="Arial" w:cs="Arial"/>
          <w:sz w:val="28"/>
          <w:szCs w:val="28"/>
        </w:rPr>
      </w:pPr>
      <w:r w:rsidRPr="00B25C5C">
        <w:rPr>
          <w:rFonts w:ascii="Arial" w:hAnsi="Arial" w:cs="Arial"/>
          <w:sz w:val="28"/>
          <w:szCs w:val="28"/>
        </w:rPr>
        <w:t>And the next day… it bounces right back.</w:t>
      </w:r>
    </w:p>
    <w:p w:rsidRPr="00B25C5C" w:rsidR="00B25C5C" w:rsidP="5FBE9E90" w:rsidRDefault="00B25C5C" w14:paraId="78111F04" w14:textId="4E91CB67">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And here's what's great about </w:t>
      </w:r>
      <w:r w:rsidRPr="5FBE9E90" w:rsidR="00FF5FCA">
        <w:rPr>
          <w:rFonts w:ascii="Arial" w:hAnsi="Arial" w:cs="Arial"/>
          <w:sz w:val="28"/>
          <w:szCs w:val="28"/>
        </w:rPr>
        <w:t>Home Depot</w:t>
      </w:r>
      <w:r w:rsidRPr="5FBE9E90" w:rsidR="00FF5FCA">
        <w:rPr>
          <w:rFonts w:ascii="Arial" w:hAnsi="Arial" w:cs="Arial"/>
          <w:sz w:val="28"/>
          <w:szCs w:val="28"/>
        </w:rPr>
        <w:t xml:space="preserve"> </w:t>
      </w:r>
      <w:r w:rsidRPr="5FBE9E90" w:rsidR="00B25C5C">
        <w:rPr>
          <w:rFonts w:ascii="Arial" w:hAnsi="Arial" w:cs="Arial"/>
          <w:sz w:val="28"/>
          <w:szCs w:val="28"/>
        </w:rPr>
        <w:t>flips…</w:t>
      </w:r>
    </w:p>
    <w:p w:rsidRPr="00B25C5C" w:rsidR="00B25C5C" w:rsidP="5FBE9E90" w:rsidRDefault="00B25C5C" w14:paraId="43DFC248" w14:textId="05F840A3">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Because the trigger is so small… </w:t>
      </w:r>
      <w:r w:rsidRPr="5FBE9E90" w:rsidR="00FF5FCA">
        <w:rPr>
          <w:rFonts w:ascii="Arial" w:hAnsi="Arial" w:cs="Arial"/>
          <w:sz w:val="28"/>
          <w:szCs w:val="28"/>
        </w:rPr>
        <w:t>Home Depot</w:t>
      </w:r>
      <w:r w:rsidRPr="5FBE9E90" w:rsidR="00FF5FCA">
        <w:rPr>
          <w:rFonts w:ascii="Arial" w:hAnsi="Arial" w:cs="Arial"/>
          <w:sz w:val="28"/>
          <w:szCs w:val="28"/>
        </w:rPr>
        <w:t xml:space="preserve"> </w:t>
      </w:r>
      <w:r w:rsidRPr="5FBE9E90" w:rsidR="00B25C5C">
        <w:rPr>
          <w:rFonts w:ascii="Arial" w:hAnsi="Arial" w:cs="Arial"/>
          <w:sz w:val="28"/>
          <w:szCs w:val="28"/>
        </w:rPr>
        <w:t xml:space="preserve">triggers MORE often than a stock like </w:t>
      </w:r>
      <w:r w:rsidRPr="5FBE9E90" w:rsidR="009E21FB">
        <w:rPr>
          <w:rFonts w:ascii="Arial" w:hAnsi="Arial" w:cs="Arial"/>
          <w:sz w:val="28"/>
          <w:szCs w:val="28"/>
        </w:rPr>
        <w:t>Nvidia</w:t>
      </w:r>
      <w:r w:rsidRPr="5FBE9E90" w:rsidR="00B25C5C">
        <w:rPr>
          <w:rFonts w:ascii="Arial" w:hAnsi="Arial" w:cs="Arial"/>
          <w:sz w:val="28"/>
          <w:szCs w:val="28"/>
        </w:rPr>
        <w:t>.</w:t>
      </w:r>
    </w:p>
    <w:p w:rsidRPr="00B25C5C" w:rsidR="00B25C5C" w:rsidP="5FBE9E90" w:rsidRDefault="00B25C5C" w14:paraId="7A2D184C" w14:textId="1532AF9D">
      <w:pPr>
        <w:spacing w:before="100" w:beforeAutospacing="on" w:after="0" w:line="240" w:lineRule="auto"/>
        <w:rPr>
          <w:rFonts w:ascii="Arial" w:hAnsi="Arial" w:cs="Arial"/>
          <w:sz w:val="28"/>
          <w:szCs w:val="28"/>
        </w:rPr>
      </w:pPr>
      <w:r w:rsidRPr="5FBE9E90" w:rsidR="009E21FB">
        <w:rPr>
          <w:rFonts w:ascii="Arial" w:hAnsi="Arial" w:cs="Arial"/>
          <w:sz w:val="28"/>
          <w:szCs w:val="28"/>
        </w:rPr>
        <w:t>Nvidia</w:t>
      </w:r>
      <w:r w:rsidRPr="5FBE9E90" w:rsidR="009E21FB">
        <w:rPr>
          <w:rFonts w:ascii="Arial" w:hAnsi="Arial" w:cs="Arial"/>
          <w:sz w:val="28"/>
          <w:szCs w:val="28"/>
        </w:rPr>
        <w:t xml:space="preserve"> </w:t>
      </w:r>
      <w:r w:rsidRPr="5FBE9E90" w:rsidR="00B25C5C">
        <w:rPr>
          <w:rFonts w:ascii="Arial" w:hAnsi="Arial" w:cs="Arial"/>
          <w:sz w:val="28"/>
          <w:szCs w:val="28"/>
        </w:rPr>
        <w:t xml:space="preserve">needs </w:t>
      </w:r>
      <w:r w:rsidRPr="5FBE9E90" w:rsidR="009E21FB">
        <w:rPr>
          <w:rFonts w:ascii="Arial" w:hAnsi="Arial" w:cs="Arial"/>
          <w:sz w:val="28"/>
          <w:szCs w:val="28"/>
        </w:rPr>
        <w:t xml:space="preserve">over </w:t>
      </w:r>
      <w:r w:rsidRPr="5FBE9E90" w:rsidR="00B25C5C">
        <w:rPr>
          <w:rFonts w:ascii="Arial" w:hAnsi="Arial" w:cs="Arial"/>
          <w:sz w:val="28"/>
          <w:szCs w:val="28"/>
        </w:rPr>
        <w:t>a six percent drop. That might happen once a month.</w:t>
      </w:r>
    </w:p>
    <w:p w:rsidRPr="00B25C5C" w:rsidR="00B25C5C" w:rsidP="5FBE9E90" w:rsidRDefault="00B25C5C" w14:paraId="2F0A1B24" w14:textId="20E4A219">
      <w:pPr>
        <w:spacing w:before="100" w:beforeAutospacing="on" w:after="0" w:line="240" w:lineRule="auto"/>
        <w:rPr>
          <w:rFonts w:ascii="Arial" w:hAnsi="Arial" w:cs="Arial"/>
          <w:sz w:val="28"/>
          <w:szCs w:val="28"/>
        </w:rPr>
      </w:pPr>
      <w:r w:rsidRPr="5FBE9E90" w:rsidR="00FF5FCA">
        <w:rPr>
          <w:rFonts w:ascii="Arial" w:hAnsi="Arial" w:cs="Arial"/>
          <w:sz w:val="28"/>
          <w:szCs w:val="28"/>
        </w:rPr>
        <w:t>Home Depot at 2</w:t>
      </w:r>
      <w:r w:rsidRPr="5FBE9E90" w:rsidR="00B25C5C">
        <w:rPr>
          <w:rFonts w:ascii="Arial" w:hAnsi="Arial" w:cs="Arial"/>
          <w:sz w:val="28"/>
          <w:szCs w:val="28"/>
        </w:rPr>
        <w:t>%? That's going to trigger much more frequently.</w:t>
      </w:r>
    </w:p>
    <w:p w:rsidR="00F84717" w:rsidP="00B25C5C" w:rsidRDefault="00F84717" w14:paraId="3F15AD45" w14:textId="77777777">
      <w:pPr>
        <w:spacing w:before="100" w:beforeAutospacing="1" w:after="0" w:line="240" w:lineRule="auto"/>
        <w:rPr>
          <w:rFonts w:ascii="Arial" w:hAnsi="Arial" w:cs="Arial"/>
          <w:sz w:val="28"/>
          <w:szCs w:val="28"/>
        </w:rPr>
      </w:pPr>
    </w:p>
    <w:p w:rsidRPr="00B25C5C" w:rsidR="00B25C5C" w:rsidP="00B25C5C" w:rsidRDefault="00B25C5C" w14:paraId="31BFED66" w14:textId="3606D492">
      <w:pPr>
        <w:spacing w:before="100" w:beforeAutospacing="1" w:after="0" w:line="240" w:lineRule="auto"/>
        <w:rPr>
          <w:rFonts w:ascii="Arial" w:hAnsi="Arial" w:cs="Arial"/>
          <w:sz w:val="28"/>
          <w:szCs w:val="28"/>
        </w:rPr>
      </w:pPr>
      <w:r w:rsidRPr="00B25C5C">
        <w:rPr>
          <w:rFonts w:ascii="Arial" w:hAnsi="Arial" w:cs="Arial"/>
          <w:sz w:val="28"/>
          <w:szCs w:val="28"/>
        </w:rPr>
        <w:t>Host:</w:t>
      </w:r>
    </w:p>
    <w:p w:rsidRPr="00B25C5C" w:rsidR="00B25C5C" w:rsidP="00B25C5C" w:rsidRDefault="00B25C5C" w14:paraId="2B033A2C" w14:textId="77777777">
      <w:pPr>
        <w:spacing w:before="100" w:beforeAutospacing="1" w:after="0" w:line="240" w:lineRule="auto"/>
        <w:rPr>
          <w:rFonts w:ascii="Arial" w:hAnsi="Arial" w:cs="Arial"/>
          <w:sz w:val="28"/>
          <w:szCs w:val="28"/>
        </w:rPr>
      </w:pPr>
      <w:r w:rsidRPr="00B25C5C">
        <w:rPr>
          <w:rFonts w:ascii="Arial" w:hAnsi="Arial" w:cs="Arial"/>
          <w:sz w:val="28"/>
          <w:szCs w:val="28"/>
        </w:rPr>
        <w:t>So more opportunities to flip.</w:t>
      </w:r>
    </w:p>
    <w:p w:rsidR="00F84717" w:rsidP="00B25C5C" w:rsidRDefault="00F84717" w14:paraId="000F543B" w14:textId="77777777">
      <w:pPr>
        <w:spacing w:before="100" w:beforeAutospacing="1" w:after="0" w:line="240" w:lineRule="auto"/>
        <w:rPr>
          <w:rFonts w:ascii="Arial" w:hAnsi="Arial" w:cs="Arial"/>
          <w:sz w:val="28"/>
          <w:szCs w:val="28"/>
        </w:rPr>
      </w:pPr>
    </w:p>
    <w:p w:rsidRPr="00B25C5C" w:rsidR="00B25C5C" w:rsidP="00B25C5C" w:rsidRDefault="00B25C5C" w14:paraId="35DB74D7" w14:textId="3DA50DCD">
      <w:pPr>
        <w:spacing w:before="100" w:beforeAutospacing="1" w:after="0" w:line="240" w:lineRule="auto"/>
        <w:rPr>
          <w:rFonts w:ascii="Arial" w:hAnsi="Arial" w:cs="Arial"/>
          <w:sz w:val="28"/>
          <w:szCs w:val="28"/>
        </w:rPr>
      </w:pPr>
      <w:r w:rsidRPr="00B25C5C">
        <w:rPr>
          <w:rFonts w:ascii="Arial" w:hAnsi="Arial" w:cs="Arial"/>
          <w:sz w:val="28"/>
          <w:szCs w:val="28"/>
        </w:rPr>
        <w:t>Bryan:</w:t>
      </w:r>
    </w:p>
    <w:p w:rsidR="009E21FB" w:rsidP="5FBE9E90" w:rsidRDefault="00B25C5C" w14:paraId="296D7F85" w14:textId="77777777">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A lot more. </w:t>
      </w:r>
      <w:r w:rsidRPr="5FBE9E90" w:rsidR="009E21FB">
        <w:rPr>
          <w:rFonts w:ascii="Arial" w:hAnsi="Arial" w:cs="Arial"/>
          <w:sz w:val="28"/>
          <w:szCs w:val="28"/>
        </w:rPr>
        <w:t xml:space="preserve">Our </w:t>
      </w:r>
      <w:r w:rsidRPr="5FBE9E90" w:rsidR="009E21FB">
        <w:rPr>
          <w:rFonts w:ascii="Arial" w:hAnsi="Arial" w:cs="Arial"/>
          <w:sz w:val="28"/>
          <w:szCs w:val="28"/>
        </w:rPr>
        <w:t xml:space="preserve">backtest showed three times more signals for Home Depot than Tesla. </w:t>
      </w:r>
    </w:p>
    <w:p w:rsidR="00B25C5C" w:rsidP="5FBE9E90" w:rsidRDefault="00B25C5C" w14:paraId="3F1E2131" w14:textId="58BB6DBB">
      <w:pPr>
        <w:spacing w:before="100" w:beforeAutospacing="on" w:after="0" w:line="240" w:lineRule="auto"/>
        <w:rPr>
          <w:rFonts w:ascii="Arial" w:hAnsi="Arial" w:cs="Arial"/>
          <w:sz w:val="28"/>
          <w:szCs w:val="28"/>
        </w:rPr>
      </w:pPr>
      <w:r w:rsidRPr="5FBE9E90" w:rsidR="00B25C5C">
        <w:rPr>
          <w:rFonts w:ascii="Arial" w:hAnsi="Arial" w:cs="Arial"/>
          <w:sz w:val="28"/>
          <w:szCs w:val="28"/>
        </w:rPr>
        <w:t>And the gains are still fantastic.</w:t>
      </w:r>
    </w:p>
    <w:p w:rsidR="00FF5FCA" w:rsidP="5FBE9E90" w:rsidRDefault="00FF5FCA" w14:paraId="647C438D" w14:textId="4A0956E1">
      <w:pPr>
        <w:spacing w:before="100" w:beforeAutospacing="on" w:after="0" w:line="240" w:lineRule="auto"/>
        <w:rPr>
          <w:rFonts w:ascii="Arial" w:hAnsi="Arial" w:cs="Arial"/>
          <w:sz w:val="28"/>
          <w:szCs w:val="28"/>
        </w:rPr>
      </w:pPr>
      <w:r w:rsidRPr="5FBE9E90" w:rsidR="00FF5FCA">
        <w:rPr>
          <w:rFonts w:ascii="Arial" w:hAnsi="Arial" w:cs="Arial"/>
          <w:sz w:val="28"/>
          <w:szCs w:val="28"/>
        </w:rPr>
        <w:t xml:space="preserve">Beta testers reported making gains like </w:t>
      </w:r>
      <w:r w:rsidRPr="5FBE9E90" w:rsidR="00FF5FCA">
        <w:rPr>
          <w:rFonts w:ascii="Arial" w:hAnsi="Arial" w:cs="Arial"/>
          <w:sz w:val="28"/>
          <w:szCs w:val="28"/>
        </w:rPr>
        <w:t>65%</w:t>
      </w:r>
      <w:r w:rsidRPr="5FBE9E90" w:rsidR="00FF5FCA">
        <w:rPr>
          <w:rFonts w:ascii="Arial" w:hAnsi="Arial" w:cs="Arial"/>
          <w:sz w:val="28"/>
          <w:szCs w:val="28"/>
        </w:rPr>
        <w:t>..</w:t>
      </w:r>
      <w:r w:rsidRPr="5FBE9E90" w:rsidR="009E21FB">
        <w:rPr>
          <w:rFonts w:ascii="Arial" w:hAnsi="Arial" w:cs="Arial"/>
          <w:sz w:val="28"/>
          <w:szCs w:val="28"/>
        </w:rPr>
        <w:t>.</w:t>
      </w:r>
      <w:r w:rsidRPr="5FBE9E90" w:rsidR="00FF5FCA">
        <w:rPr>
          <w:rFonts w:ascii="Arial" w:hAnsi="Arial" w:cs="Arial"/>
          <w:sz w:val="28"/>
          <w:szCs w:val="28"/>
        </w:rPr>
        <w:t xml:space="preserve"> 87%... </w:t>
      </w:r>
    </w:p>
    <w:p w:rsidR="00FF5FCA" w:rsidP="5FBE9E90" w:rsidRDefault="00FF5FCA" w14:paraId="7956D7DC" w14:textId="77777777">
      <w:pPr>
        <w:spacing w:before="100" w:beforeAutospacing="on" w:after="0" w:line="240" w:lineRule="auto"/>
        <w:rPr>
          <w:rFonts w:ascii="Arial" w:hAnsi="Arial" w:cs="Arial"/>
          <w:sz w:val="28"/>
          <w:szCs w:val="28"/>
        </w:rPr>
      </w:pPr>
    </w:p>
    <w:p w:rsidR="00FF5FCA" w:rsidP="00FF5FCA" w:rsidRDefault="00FF5FCA" w14:paraId="2A7F174C" w14:textId="5EC466C9">
      <w:pPr>
        <w:spacing w:line="257" w:lineRule="atLeast"/>
        <w:rPr>
          <w:rFonts w:ascii="Aptos" w:hAnsi="Aptos" w:cs="Calibri"/>
          <w:color w:val="000000"/>
          <w:sz w:val="22"/>
          <w:szCs w:val="22"/>
        </w:rPr>
      </w:pPr>
      <w:ins w:author="Nick Andrus" w:date="2026-04-28T16:01:00Z" w16du:dateUtc="2026-04-28T16:01:00Z" w:id="1556015519">
        <w:r w:rsidRPr="5FBE9E90">
          <w:rPr>
            <w:rFonts w:ascii="Aptos" w:hAnsi="Aptos" w:cs="Calibri"/>
            <w:color w:val="000000" w:themeColor="text1" w:themeTint="FF" w:themeShade="FF"/>
            <w:sz w:val="22"/>
            <w:szCs w:val="22"/>
          </w:rPr>
          <w:fldChar w:fldCharType="begin"/>
        </w:r>
      </w:ins>
      <w:r w:rsidRPr="5FBE9E90">
        <w:rPr>
          <w:rFonts w:ascii="Aptos" w:hAnsi="Aptos" w:cs="Calibri"/>
          <w:color w:val="000000" w:themeColor="text1" w:themeTint="FF" w:themeShade="FF"/>
          <w:sz w:val="22"/>
          <w:szCs w:val="22"/>
        </w:rPr>
        <w:instrText xml:space="preserve"> INCLUDEPICTURE "C:\\Users\\nickandrus\\Library\\Group Containers\\UBF8T346G9.ms\\WebArchiveCopyPasteTempFiles\\com.microsoft.Word\\cid3053475633*image004.png@01DCB550.F8837C50" \* MERGEFORMAT </w:instrText>
      </w:r>
      <w:ins w:author="Nick Andrus" w:date="2026-04-28T16:01:00Z" w16du:dateUtc="2026-04-28T16:01:00Z" w:id="1552201091">
        <w:r w:rsidRPr="5FBE9E90">
          <w:rPr>
            <w:rFonts w:ascii="Aptos" w:hAnsi="Aptos" w:cs="Calibri"/>
            <w:color w:val="000000" w:themeColor="text1" w:themeTint="FF" w:themeShade="FF"/>
            <w:sz w:val="22"/>
            <w:szCs w:val="22"/>
          </w:rPr>
          <w:fldChar w:fldCharType="separate"/>
        </w:r>
      </w:ins>
      <w:r w:rsidR="00FF5FCA">
        <w:drawing>
          <wp:inline wp14:editId="56E893CB" wp14:anchorId="6A441696">
            <wp:extent cx="5473700" cy="1371600"/>
            <wp:effectExtent l="0" t="0" r="0" b="0"/>
            <wp:docPr id="1213213972" name="Picture 2" descr="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mg-c9bf1c30-54ca-4e16-b55d-f395c2df1462" descr="Image"/>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5473700" cy="1371600"/>
                    </a:xfrm>
                    <a:prstGeom prst="rect">
                      <a:avLst/>
                    </a:prstGeom>
                    <a:noFill/>
                    <a:ln>
                      <a:noFill/>
                    </a:ln>
                  </pic:spPr>
                </pic:pic>
              </a:graphicData>
            </a:graphic>
          </wp:inline>
        </w:drawing>
      </w:r>
      <w:r w:rsidRPr="5FBE9E90">
        <w:rPr>
          <w:rFonts w:ascii="Aptos" w:hAnsi="Aptos" w:cs="Calibri"/>
          <w:color w:val="000000" w:themeColor="text1" w:themeTint="FF" w:themeShade="FF"/>
          <w:sz w:val="22"/>
          <w:szCs w:val="22"/>
        </w:rPr>
        <w:fldChar w:fldCharType="end"/>
      </w:r>
    </w:p>
    <w:p w:rsidRPr="00D13DB9" w:rsidR="00C91E54" w:rsidP="00FF5FCA" w:rsidRDefault="00835257" w14:paraId="2DF49512" w14:textId="169B4E00">
      <w:pPr>
        <w:spacing w:line="257" w:lineRule="atLeast"/>
        <w:rPr>
          <w:rFonts w:ascii="Calibri" w:hAnsi="Calibri" w:cs="Calibri"/>
          <w:color w:val="212121"/>
          <w:sz w:val="22"/>
          <w:szCs w:val="22"/>
        </w:rPr>
      </w:pPr>
      <w:commentRangeStart w:id="857"/>
      <w:commentRangeEnd w:id="857"/>
      <w:r>
        <w:rPr>
          <w:rStyle w:val="CommentReference"/>
        </w:rPr>
        <w:commentReference w:id="857"/>
      </w:r>
      <w:r w:rsidR="00C91E54">
        <w:drawing>
          <wp:inline wp14:editId="03278434" wp14:anchorId="00691053">
            <wp:extent cx="5943600" cy="1017270"/>
            <wp:effectExtent l="0" t="0" r="0" b="0"/>
            <wp:docPr id="351696619"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51696619" name=""/>
                    <pic:cNvPicPr/>
                  </pic:nvPicPr>
                  <pic:blipFill>
                    <a:blip xmlns:r="http://schemas.openxmlformats.org/officeDocument/2006/relationships" r:embed="rId11"/>
                    <a:stretch>
                      <a:fillRect/>
                    </a:stretch>
                  </pic:blipFill>
                  <pic:spPr>
                    <a:xfrm>
                      <a:off x="0" y="0"/>
                      <a:ext cx="5943600" cy="1017270"/>
                    </a:xfrm>
                    <a:prstGeom prst="rect">
                      <a:avLst/>
                    </a:prstGeom>
                  </pic:spPr>
                </pic:pic>
              </a:graphicData>
            </a:graphic>
          </wp:inline>
        </w:drawing>
      </w:r>
    </w:p>
    <w:p w:rsidRPr="00D13DB9" w:rsidR="00FF5FCA" w:rsidP="00FF5FCA" w:rsidRDefault="00FF5FCA" w14:paraId="68AD8424" w14:textId="77777777">
      <w:pPr>
        <w:spacing w:line="276" w:lineRule="atLeast"/>
        <w:rPr>
          <w:rFonts w:ascii="Calibri" w:hAnsi="Calibri" w:cs="Calibri"/>
          <w:color w:val="212121"/>
          <w:sz w:val="22"/>
          <w:szCs w:val="22"/>
        </w:rPr>
      </w:pPr>
      <w:r w:rsidRPr="5FBE9E90" w:rsidR="00FF5FCA">
        <w:rPr>
          <w:rFonts w:ascii="Calibri" w:hAnsi="Calibri" w:cs="Calibri"/>
          <w:color w:val="212121"/>
          <w:sz w:val="22"/>
          <w:szCs w:val="22"/>
        </w:rPr>
        <w:t> </w:t>
      </w:r>
    </w:p>
    <w:p w:rsidR="00FF5FCA" w:rsidP="5FBE9E90" w:rsidRDefault="00FF5FCA" w14:paraId="706B0E96" w14:textId="2F7856B3">
      <w:pPr>
        <w:spacing w:before="100" w:beforeAutospacing="on" w:after="0" w:line="240" w:lineRule="auto"/>
        <w:rPr>
          <w:rFonts w:ascii="Arial" w:hAnsi="Arial" w:cs="Arial"/>
          <w:sz w:val="28"/>
          <w:szCs w:val="28"/>
        </w:rPr>
      </w:pPr>
    </w:p>
    <w:p w:rsidR="00FF5FCA" w:rsidP="5FBE9E90" w:rsidRDefault="00FF5FCA" w14:paraId="0613D35B" w14:textId="1E648206">
      <w:pPr>
        <w:spacing w:before="100" w:beforeAutospacing="on" w:after="0" w:line="240" w:lineRule="auto"/>
        <w:rPr>
          <w:rFonts w:ascii="Arial" w:hAnsi="Arial" w:cs="Arial"/>
          <w:sz w:val="28"/>
          <w:szCs w:val="28"/>
        </w:rPr>
      </w:pPr>
      <w:r w:rsidRPr="5FBE9E90" w:rsidR="00FF5FCA">
        <w:rPr>
          <w:rFonts w:ascii="Arial" w:hAnsi="Arial" w:cs="Arial"/>
          <w:sz w:val="28"/>
          <w:szCs w:val="28"/>
        </w:rPr>
        <w:t>And</w:t>
      </w:r>
      <w:r w:rsidRPr="5FBE9E90" w:rsidR="00FF5FCA">
        <w:rPr>
          <w:rFonts w:ascii="Arial" w:hAnsi="Arial" w:cs="Arial"/>
          <w:sz w:val="28"/>
          <w:szCs w:val="28"/>
        </w:rPr>
        <w:t xml:space="preserve"> even 129% </w:t>
      </w:r>
      <w:r w:rsidRPr="5FBE9E90" w:rsidR="00FF5FCA">
        <w:rPr>
          <w:rFonts w:ascii="Arial" w:hAnsi="Arial" w:cs="Arial"/>
          <w:sz w:val="28"/>
          <w:szCs w:val="28"/>
        </w:rPr>
        <w:t xml:space="preserve">overnight </w:t>
      </w:r>
      <w:r w:rsidRPr="5FBE9E90" w:rsidR="00FF5FCA">
        <w:rPr>
          <w:rFonts w:ascii="Arial" w:hAnsi="Arial" w:cs="Arial"/>
          <w:sz w:val="28"/>
          <w:szCs w:val="28"/>
        </w:rPr>
        <w:t>o</w:t>
      </w:r>
      <w:r w:rsidRPr="5FBE9E90" w:rsidR="00FF5FCA">
        <w:rPr>
          <w:rFonts w:ascii="Arial" w:hAnsi="Arial" w:cs="Arial"/>
          <w:sz w:val="28"/>
          <w:szCs w:val="28"/>
        </w:rPr>
        <w:t xml:space="preserve">n Home Depot. </w:t>
      </w:r>
    </w:p>
    <w:p w:rsidR="00FF5FCA" w:rsidP="5FBE9E90" w:rsidRDefault="00FF5FCA" w14:paraId="206BA859" w14:textId="467C393D">
      <w:pPr>
        <w:spacing w:before="100" w:beforeAutospacing="on" w:after="0" w:line="240" w:lineRule="auto"/>
        <w:rPr>
          <w:rFonts w:ascii="Arial" w:hAnsi="Arial" w:cs="Arial"/>
          <w:sz w:val="28"/>
          <w:szCs w:val="28"/>
        </w:rPr>
      </w:pPr>
      <w:r w:rsidR="00FF5FCA">
        <w:drawing>
          <wp:inline wp14:editId="42A83BD8" wp14:anchorId="2076D3AD">
            <wp:extent cx="5943600" cy="969645"/>
            <wp:effectExtent l="0" t="0" r="0" b="0"/>
            <wp:docPr id="879540907"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7112547" name=""/>
                    <pic:cNvPicPr/>
                  </pic:nvPicPr>
                  <pic:blipFill>
                    <a:blip xmlns:r="http://schemas.openxmlformats.org/officeDocument/2006/relationships" r:embed="rId12"/>
                    <a:stretch>
                      <a:fillRect/>
                    </a:stretch>
                  </pic:blipFill>
                  <pic:spPr>
                    <a:xfrm>
                      <a:off x="0" y="0"/>
                      <a:ext cx="5943600" cy="969645"/>
                    </a:xfrm>
                    <a:prstGeom prst="rect">
                      <a:avLst/>
                    </a:prstGeom>
                  </pic:spPr>
                </pic:pic>
              </a:graphicData>
            </a:graphic>
          </wp:inline>
        </w:drawing>
      </w:r>
    </w:p>
    <w:p w:rsidR="00FF5FCA" w:rsidP="5FBE9E90" w:rsidRDefault="00FF5FCA" w14:paraId="6D10FC07" w14:textId="5C9B4D95">
      <w:pPr>
        <w:spacing w:before="100" w:beforeAutospacing="on" w:after="0" w:line="240" w:lineRule="auto"/>
        <w:rPr>
          <w:rFonts w:ascii="Arial" w:hAnsi="Arial" w:cs="Arial"/>
          <w:sz w:val="28"/>
          <w:szCs w:val="28"/>
        </w:rPr>
      </w:pPr>
      <w:r w:rsidRPr="5FBE9E90" w:rsidR="00FF5FCA">
        <w:rPr>
          <w:rFonts w:ascii="Arial" w:hAnsi="Arial" w:cs="Arial"/>
          <w:sz w:val="28"/>
          <w:szCs w:val="28"/>
        </w:rPr>
        <w:t xml:space="preserve">And that was BEFORE I even started making official recommendations. </w:t>
      </w:r>
    </w:p>
    <w:p w:rsidR="00FF5FCA" w:rsidP="5FBE9E90" w:rsidRDefault="00FF5FCA" w14:paraId="02ABD009" w14:textId="4E367C67">
      <w:pPr>
        <w:spacing w:before="100" w:beforeAutospacing="on" w:after="0" w:line="240" w:lineRule="auto"/>
        <w:rPr>
          <w:rFonts w:ascii="Arial" w:hAnsi="Arial" w:cs="Arial"/>
          <w:sz w:val="28"/>
          <w:szCs w:val="28"/>
        </w:rPr>
      </w:pPr>
      <w:r w:rsidRPr="5FBE9E90" w:rsidR="00FF5FCA">
        <w:rPr>
          <w:rFonts w:ascii="Arial" w:hAnsi="Arial" w:cs="Arial"/>
          <w:sz w:val="28"/>
          <w:szCs w:val="28"/>
        </w:rPr>
        <w:t xml:space="preserve">Then… I recommended Home Depot to my members. </w:t>
      </w:r>
    </w:p>
    <w:p w:rsidR="00FF5FCA" w:rsidP="5FBE9E90" w:rsidRDefault="00FF5FCA" w14:paraId="038506EB" w14:textId="77777777">
      <w:pPr>
        <w:spacing w:before="100" w:beforeAutospacing="on" w:after="0" w:line="240" w:lineRule="auto"/>
        <w:rPr>
          <w:rFonts w:ascii="Arial" w:hAnsi="Arial" w:cs="Arial"/>
          <w:sz w:val="28"/>
          <w:szCs w:val="28"/>
        </w:rPr>
      </w:pPr>
    </w:p>
    <w:p w:rsidR="00FF5FCA" w:rsidP="5FBE9E90" w:rsidRDefault="00FF5FCA" w14:paraId="08C9EA2F" w14:textId="5F3F85F1">
      <w:pPr>
        <w:spacing w:before="100" w:beforeAutospacing="on" w:after="0" w:line="240" w:lineRule="auto"/>
        <w:rPr>
          <w:rFonts w:ascii="Arial" w:hAnsi="Arial" w:cs="Arial"/>
          <w:sz w:val="28"/>
          <w:szCs w:val="28"/>
        </w:rPr>
      </w:pPr>
      <w:r w:rsidRPr="5FBE9E90" w:rsidR="00FF5FCA">
        <w:rPr>
          <w:rFonts w:ascii="Arial" w:hAnsi="Arial" w:cs="Arial"/>
          <w:sz w:val="28"/>
          <w:szCs w:val="28"/>
        </w:rPr>
        <w:t xml:space="preserve">Host: </w:t>
      </w:r>
    </w:p>
    <w:p w:rsidR="00FF5FCA" w:rsidP="5FBE9E90" w:rsidRDefault="00FF5FCA" w14:paraId="7849A828" w14:textId="63444813">
      <w:pPr>
        <w:spacing w:before="100" w:beforeAutospacing="on" w:after="0" w:line="240" w:lineRule="auto"/>
        <w:rPr>
          <w:rFonts w:ascii="Arial" w:hAnsi="Arial" w:cs="Arial"/>
          <w:sz w:val="28"/>
          <w:szCs w:val="28"/>
        </w:rPr>
      </w:pPr>
      <w:commentRangeStart w:id="878"/>
      <w:commentRangeStart w:id="879"/>
      <w:r w:rsidRPr="5FBE9E90" w:rsidR="00FF5FCA">
        <w:rPr>
          <w:rFonts w:ascii="Arial" w:hAnsi="Arial" w:cs="Arial"/>
          <w:sz w:val="28"/>
          <w:szCs w:val="28"/>
        </w:rPr>
        <w:t xml:space="preserve">And that was the massive 241% </w:t>
      </w:r>
      <w:r w:rsidRPr="5FBE9E90" w:rsidR="009E21FB">
        <w:rPr>
          <w:rFonts w:ascii="Arial" w:hAnsi="Arial" w:cs="Arial"/>
          <w:sz w:val="28"/>
          <w:szCs w:val="28"/>
        </w:rPr>
        <w:t xml:space="preserve">overnight </w:t>
      </w:r>
      <w:r w:rsidRPr="5FBE9E90" w:rsidR="00FF5FCA">
        <w:rPr>
          <w:rFonts w:ascii="Arial" w:hAnsi="Arial" w:cs="Arial"/>
          <w:sz w:val="28"/>
          <w:szCs w:val="28"/>
        </w:rPr>
        <w:t xml:space="preserve">winner, wasn’t it? </w:t>
      </w:r>
      <w:commentRangeEnd w:id="878"/>
      <w:r>
        <w:rPr>
          <w:rStyle w:val="CommentReference"/>
        </w:rPr>
        <w:commentReference w:id="878"/>
      </w:r>
      <w:commentRangeEnd w:id="879"/>
      <w:r>
        <w:rPr>
          <w:rStyle w:val="CommentReference"/>
        </w:rPr>
        <w:commentReference w:id="879"/>
      </w:r>
    </w:p>
    <w:p w:rsidR="00FF5FCA" w:rsidP="5FBE9E90" w:rsidRDefault="00FF5FCA" w14:paraId="439A1580" w14:textId="77777777">
      <w:pPr>
        <w:spacing w:before="100" w:beforeAutospacing="on" w:after="0" w:line="240" w:lineRule="auto"/>
        <w:rPr>
          <w:rFonts w:ascii="Arial" w:hAnsi="Arial" w:cs="Arial"/>
          <w:sz w:val="28"/>
          <w:szCs w:val="28"/>
        </w:rPr>
      </w:pPr>
    </w:p>
    <w:p w:rsidR="00FF5FCA" w:rsidP="5FBE9E90" w:rsidRDefault="00FF5FCA" w14:paraId="629397DE" w14:textId="287716D5">
      <w:pPr>
        <w:spacing w:before="100" w:beforeAutospacing="on" w:after="0" w:line="240" w:lineRule="auto"/>
        <w:rPr>
          <w:rFonts w:ascii="Arial" w:hAnsi="Arial" w:cs="Arial"/>
          <w:sz w:val="28"/>
          <w:szCs w:val="28"/>
        </w:rPr>
      </w:pPr>
      <w:r w:rsidRPr="5FBE9E90" w:rsidR="00FF5FCA">
        <w:rPr>
          <w:rFonts w:ascii="Arial" w:hAnsi="Arial" w:cs="Arial"/>
          <w:sz w:val="28"/>
          <w:szCs w:val="28"/>
        </w:rPr>
        <w:t xml:space="preserve">Bryan: </w:t>
      </w:r>
    </w:p>
    <w:p w:rsidR="00FF5FCA" w:rsidP="5FBE9E90" w:rsidRDefault="00FF5FCA" w14:paraId="1FD414A4" w14:textId="0809AF52">
      <w:pPr>
        <w:spacing w:before="100" w:beforeAutospacing="on" w:after="0" w:line="240" w:lineRule="auto"/>
        <w:rPr>
          <w:rFonts w:ascii="Arial" w:hAnsi="Arial" w:cs="Arial"/>
          <w:sz w:val="28"/>
          <w:szCs w:val="28"/>
        </w:rPr>
      </w:pPr>
      <w:r w:rsidRPr="5FBE9E90" w:rsidR="00FF5FCA">
        <w:rPr>
          <w:rFonts w:ascii="Arial" w:hAnsi="Arial" w:cs="Arial"/>
          <w:sz w:val="28"/>
          <w:szCs w:val="28"/>
        </w:rPr>
        <w:t>That’s exactly right</w:t>
      </w:r>
      <w:r w:rsidRPr="5FBE9E90" w:rsidR="00FF5FCA">
        <w:rPr>
          <w:rFonts w:ascii="Arial" w:hAnsi="Arial" w:cs="Arial"/>
          <w:sz w:val="28"/>
          <w:szCs w:val="28"/>
        </w:rPr>
        <w:t xml:space="preserve">. </w:t>
      </w:r>
    </w:p>
    <w:p w:rsidRPr="00B25C5C" w:rsidR="00B25C5C" w:rsidP="5FBE9E90" w:rsidRDefault="00B25C5C" w14:paraId="59BDFE2B" w14:textId="6327EDFC">
      <w:pPr>
        <w:pStyle w:val="Normal"/>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Maybe not as flashy as </w:t>
      </w:r>
      <w:r w:rsidRPr="5FBE9E90" w:rsidR="00964CAC">
        <w:rPr>
          <w:rFonts w:ascii="Arial" w:hAnsi="Arial" w:cs="Arial"/>
          <w:sz w:val="28"/>
          <w:szCs w:val="28"/>
        </w:rPr>
        <w:t>the highest</w:t>
      </w:r>
      <w:r w:rsidRPr="5FBE9E90" w:rsidR="00B25C5C">
        <w:rPr>
          <w:rFonts w:ascii="Arial" w:hAnsi="Arial" w:cs="Arial"/>
          <w:sz w:val="28"/>
          <w:szCs w:val="28"/>
        </w:rPr>
        <w:t xml:space="preserve"> 667% Tesla flip…</w:t>
      </w:r>
    </w:p>
    <w:p w:rsidRPr="00B25C5C" w:rsidR="00B25C5C" w:rsidP="5FBE9E90" w:rsidRDefault="00B25C5C" w14:paraId="68CC9129" w14:textId="46836A84">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But when you're flipping </w:t>
      </w:r>
      <w:r w:rsidRPr="5FBE9E90" w:rsidR="00FF5FCA">
        <w:rPr>
          <w:rFonts w:ascii="Arial" w:hAnsi="Arial" w:cs="Arial"/>
          <w:sz w:val="28"/>
          <w:szCs w:val="28"/>
        </w:rPr>
        <w:t>Home Depot</w:t>
      </w:r>
      <w:r w:rsidRPr="5FBE9E90" w:rsidR="00FF5FCA">
        <w:rPr>
          <w:rFonts w:ascii="Arial" w:hAnsi="Arial" w:cs="Arial"/>
          <w:sz w:val="28"/>
          <w:szCs w:val="28"/>
        </w:rPr>
        <w:t xml:space="preserve"> </w:t>
      </w:r>
      <w:r w:rsidRPr="5FBE9E90" w:rsidR="00B25C5C">
        <w:rPr>
          <w:rFonts w:ascii="Arial" w:hAnsi="Arial" w:cs="Arial"/>
          <w:sz w:val="28"/>
          <w:szCs w:val="28"/>
        </w:rPr>
        <w:t>consistently… over and over…</w:t>
      </w:r>
    </w:p>
    <w:p w:rsidRPr="00B25C5C" w:rsidR="00B25C5C" w:rsidP="5FBE9E90" w:rsidRDefault="00B25C5C" w14:paraId="0AE9C510" w14:textId="1970BDE5">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That </w:t>
      </w:r>
      <w:r w:rsidRPr="5FBE9E90" w:rsidR="007160E6">
        <w:rPr>
          <w:rFonts w:ascii="Arial" w:hAnsi="Arial" w:cs="Arial"/>
          <w:sz w:val="28"/>
          <w:szCs w:val="28"/>
        </w:rPr>
        <w:t>can add</w:t>
      </w:r>
      <w:r w:rsidRPr="5FBE9E90" w:rsidR="007160E6">
        <w:rPr>
          <w:rFonts w:ascii="Arial" w:hAnsi="Arial" w:cs="Arial"/>
          <w:sz w:val="28"/>
          <w:szCs w:val="28"/>
        </w:rPr>
        <w:t xml:space="preserve"> </w:t>
      </w:r>
      <w:r w:rsidRPr="5FBE9E90" w:rsidR="00B25C5C">
        <w:rPr>
          <w:rFonts w:ascii="Arial" w:hAnsi="Arial" w:cs="Arial"/>
          <w:sz w:val="28"/>
          <w:szCs w:val="28"/>
        </w:rPr>
        <w:t>up fast.</w:t>
      </w:r>
    </w:p>
    <w:p w:rsidR="00F84717" w:rsidP="00B25C5C" w:rsidRDefault="00F84717" w14:paraId="2FDBF7AE" w14:textId="77777777">
      <w:pPr>
        <w:spacing w:before="100" w:beforeAutospacing="1" w:after="0" w:line="240" w:lineRule="auto"/>
        <w:rPr>
          <w:rFonts w:ascii="Arial" w:hAnsi="Arial" w:cs="Arial"/>
          <w:sz w:val="28"/>
          <w:szCs w:val="28"/>
        </w:rPr>
      </w:pPr>
    </w:p>
    <w:p w:rsidRPr="00B25C5C" w:rsidR="00B25C5C" w:rsidP="00B25C5C" w:rsidRDefault="00B25C5C" w14:paraId="4539B142" w14:textId="671F1E58">
      <w:pPr>
        <w:spacing w:before="100" w:beforeAutospacing="1" w:after="0" w:line="240" w:lineRule="auto"/>
        <w:rPr>
          <w:rFonts w:ascii="Arial" w:hAnsi="Arial" w:cs="Arial"/>
          <w:sz w:val="28"/>
          <w:szCs w:val="28"/>
        </w:rPr>
      </w:pPr>
      <w:r w:rsidRPr="00B25C5C">
        <w:rPr>
          <w:rFonts w:ascii="Arial" w:hAnsi="Arial" w:cs="Arial"/>
          <w:sz w:val="28"/>
          <w:szCs w:val="28"/>
        </w:rPr>
        <w:t>Host:</w:t>
      </w:r>
    </w:p>
    <w:p w:rsidRPr="00B25C5C" w:rsidR="00B25C5C" w:rsidP="00B25C5C" w:rsidRDefault="00B25C5C" w14:paraId="5151FE87" w14:textId="77777777">
      <w:pPr>
        <w:spacing w:before="100" w:beforeAutospacing="1" w:after="0" w:line="240" w:lineRule="auto"/>
        <w:rPr>
          <w:rFonts w:ascii="Arial" w:hAnsi="Arial" w:cs="Arial"/>
          <w:sz w:val="28"/>
          <w:szCs w:val="28"/>
        </w:rPr>
      </w:pPr>
      <w:r w:rsidRPr="00B25C5C">
        <w:rPr>
          <w:rFonts w:ascii="Arial" w:hAnsi="Arial" w:cs="Arial"/>
          <w:sz w:val="28"/>
          <w:szCs w:val="28"/>
        </w:rPr>
        <w:t>So let me make sure everyone understands what they just got here.</w:t>
      </w:r>
    </w:p>
    <w:p w:rsidRPr="00B25C5C" w:rsidR="00B25C5C" w:rsidP="5FBE9E90" w:rsidRDefault="00B25C5C" w14:paraId="519E5ACE" w14:textId="6D826586">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Three stocks. Tesla… Nvidia… and </w:t>
      </w:r>
      <w:r w:rsidRPr="5FBE9E90" w:rsidR="009E21FB">
        <w:rPr>
          <w:rFonts w:ascii="Arial" w:hAnsi="Arial" w:cs="Arial"/>
          <w:sz w:val="28"/>
          <w:szCs w:val="28"/>
        </w:rPr>
        <w:t xml:space="preserve">Home </w:t>
      </w:r>
      <w:r w:rsidRPr="5FBE9E90" w:rsidR="009E21FB">
        <w:rPr>
          <w:rFonts w:ascii="Arial" w:hAnsi="Arial" w:cs="Arial"/>
          <w:sz w:val="28"/>
          <w:szCs w:val="28"/>
        </w:rPr>
        <w:t>Depot</w:t>
      </w:r>
      <w:r w:rsidRPr="5FBE9E90" w:rsidR="00B25C5C">
        <w:rPr>
          <w:rFonts w:ascii="Arial" w:hAnsi="Arial" w:cs="Arial"/>
          <w:sz w:val="28"/>
          <w:szCs w:val="28"/>
        </w:rPr>
        <w:t>.</w:t>
      </w:r>
    </w:p>
    <w:p w:rsidRPr="00B25C5C" w:rsidR="00B25C5C" w:rsidP="00B25C5C" w:rsidRDefault="00B25C5C" w14:paraId="430E81E7" w14:textId="77777777">
      <w:pPr>
        <w:spacing w:before="100" w:beforeAutospacing="1" w:after="0" w:line="240" w:lineRule="auto"/>
        <w:rPr>
          <w:rFonts w:ascii="Arial" w:hAnsi="Arial" w:cs="Arial"/>
          <w:sz w:val="28"/>
          <w:szCs w:val="28"/>
        </w:rPr>
      </w:pPr>
      <w:r w:rsidRPr="00B25C5C">
        <w:rPr>
          <w:rFonts w:ascii="Arial" w:hAnsi="Arial" w:cs="Arial"/>
          <w:sz w:val="28"/>
          <w:szCs w:val="28"/>
        </w:rPr>
        <w:t>Tesla triggers at a 6% drop.</w:t>
      </w:r>
    </w:p>
    <w:p w:rsidRPr="00B25C5C" w:rsidR="00B25C5C" w:rsidP="00B25C5C" w:rsidRDefault="00B25C5C" w14:paraId="1E9A586E" w14:textId="77777777">
      <w:pPr>
        <w:spacing w:before="100" w:beforeAutospacing="1" w:after="0" w:line="240" w:lineRule="auto"/>
        <w:rPr>
          <w:rFonts w:ascii="Arial" w:hAnsi="Arial" w:cs="Arial"/>
          <w:sz w:val="28"/>
          <w:szCs w:val="28"/>
        </w:rPr>
      </w:pPr>
      <w:r w:rsidRPr="00B25C5C">
        <w:rPr>
          <w:rFonts w:ascii="Arial" w:hAnsi="Arial" w:cs="Arial"/>
          <w:sz w:val="28"/>
          <w:szCs w:val="28"/>
        </w:rPr>
        <w:t>Nvidia triggers at 6.5%.</w:t>
      </w:r>
    </w:p>
    <w:p w:rsidRPr="00B25C5C" w:rsidR="00B25C5C" w:rsidP="5FBE9E90" w:rsidRDefault="00B25C5C" w14:paraId="223F41D0" w14:textId="4F7FA7FD">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And </w:t>
      </w:r>
      <w:r w:rsidRPr="5FBE9E90" w:rsidR="009E21FB">
        <w:rPr>
          <w:rFonts w:ascii="Arial" w:hAnsi="Arial" w:cs="Arial"/>
          <w:sz w:val="28"/>
          <w:szCs w:val="28"/>
        </w:rPr>
        <w:t>Home Depot</w:t>
      </w:r>
      <w:r w:rsidRPr="5FBE9E90" w:rsidR="009E21FB">
        <w:rPr>
          <w:rFonts w:ascii="Arial" w:hAnsi="Arial" w:cs="Arial"/>
          <w:sz w:val="28"/>
          <w:szCs w:val="28"/>
        </w:rPr>
        <w:t xml:space="preserve"> </w:t>
      </w:r>
      <w:r w:rsidRPr="5FBE9E90" w:rsidR="00B25C5C">
        <w:rPr>
          <w:rFonts w:ascii="Arial" w:hAnsi="Arial" w:cs="Arial"/>
          <w:sz w:val="28"/>
          <w:szCs w:val="28"/>
        </w:rPr>
        <w:t xml:space="preserve">triggers at </w:t>
      </w:r>
      <w:r w:rsidRPr="5FBE9E90" w:rsidR="009E21FB">
        <w:rPr>
          <w:rFonts w:ascii="Arial" w:hAnsi="Arial" w:cs="Arial"/>
          <w:sz w:val="28"/>
          <w:szCs w:val="28"/>
        </w:rPr>
        <w:t>2</w:t>
      </w:r>
      <w:r w:rsidRPr="5FBE9E90" w:rsidR="00B25C5C">
        <w:rPr>
          <w:rFonts w:ascii="Arial" w:hAnsi="Arial" w:cs="Arial"/>
          <w:sz w:val="28"/>
          <w:szCs w:val="28"/>
        </w:rPr>
        <w:t>%.</w:t>
      </w:r>
    </w:p>
    <w:p w:rsidRPr="00B25C5C" w:rsidR="00B25C5C" w:rsidP="00B25C5C" w:rsidRDefault="00B25C5C" w14:paraId="6FCC97D6" w14:textId="77777777">
      <w:pPr>
        <w:spacing w:before="100" w:beforeAutospacing="1" w:after="0" w:line="240" w:lineRule="auto"/>
        <w:rPr>
          <w:rFonts w:ascii="Arial" w:hAnsi="Arial" w:cs="Arial"/>
          <w:sz w:val="28"/>
          <w:szCs w:val="28"/>
        </w:rPr>
      </w:pPr>
      <w:r w:rsidRPr="00B25C5C">
        <w:rPr>
          <w:rFonts w:ascii="Arial" w:hAnsi="Arial" w:cs="Arial"/>
          <w:sz w:val="28"/>
          <w:szCs w:val="28"/>
        </w:rPr>
        <w:t>If any of those stocks hit that trigger by 3:30 in the afternoon…</w:t>
      </w:r>
    </w:p>
    <w:p w:rsidR="00E862A3" w:rsidP="5FBE9E90" w:rsidRDefault="00B25C5C" w14:paraId="6DEFED27" w14:textId="2BF43750">
      <w:pPr>
        <w:spacing w:before="100" w:beforeAutospacing="on" w:after="0" w:line="240" w:lineRule="auto"/>
        <w:rPr>
          <w:rFonts w:ascii="Arial" w:hAnsi="Arial" w:cs="Arial"/>
          <w:sz w:val="28"/>
          <w:szCs w:val="28"/>
        </w:rPr>
      </w:pPr>
      <w:r w:rsidRPr="5FBE9E90" w:rsidR="00475C1B">
        <w:rPr>
          <w:rFonts w:ascii="Arial" w:hAnsi="Arial" w:cs="Arial"/>
          <w:sz w:val="28"/>
          <w:szCs w:val="28"/>
        </w:rPr>
        <w:t xml:space="preserve">That’s </w:t>
      </w:r>
      <w:r w:rsidRPr="5FBE9E90" w:rsidR="00E862A3">
        <w:rPr>
          <w:rFonts w:ascii="Arial" w:hAnsi="Arial" w:cs="Arial"/>
          <w:sz w:val="28"/>
          <w:szCs w:val="28"/>
        </w:rPr>
        <w:t xml:space="preserve">your signal. </w:t>
      </w:r>
    </w:p>
    <w:p w:rsidR="00E862A3" w:rsidP="5FBE9E90" w:rsidRDefault="00E862A3" w14:paraId="433FD3BA" w14:textId="77777777">
      <w:pPr>
        <w:spacing w:before="100" w:beforeAutospacing="on" w:after="0" w:line="240" w:lineRule="auto"/>
        <w:rPr>
          <w:rFonts w:ascii="Arial" w:hAnsi="Arial" w:cs="Arial"/>
          <w:sz w:val="28"/>
          <w:szCs w:val="28"/>
        </w:rPr>
      </w:pPr>
      <w:r w:rsidRPr="5FBE9E90" w:rsidR="00E862A3">
        <w:rPr>
          <w:rFonts w:ascii="Arial" w:hAnsi="Arial" w:cs="Arial"/>
          <w:sz w:val="28"/>
          <w:szCs w:val="28"/>
        </w:rPr>
        <w:t xml:space="preserve">That’s </w:t>
      </w:r>
      <w:r w:rsidRPr="5FBE9E90" w:rsidR="00475C1B">
        <w:rPr>
          <w:rFonts w:ascii="Arial" w:hAnsi="Arial" w:cs="Arial"/>
          <w:sz w:val="28"/>
          <w:szCs w:val="28"/>
        </w:rPr>
        <w:t>when the data says the odds</w:t>
      </w:r>
      <w:r w:rsidRPr="5FBE9E90" w:rsidR="00760E0C">
        <w:rPr>
          <w:rFonts w:ascii="Arial" w:hAnsi="Arial" w:cs="Arial"/>
          <w:sz w:val="28"/>
          <w:szCs w:val="28"/>
        </w:rPr>
        <w:t xml:space="preserve"> for a bounce back the next day are in your favor</w:t>
      </w:r>
      <w:r w:rsidRPr="5FBE9E90" w:rsidR="00E862A3">
        <w:rPr>
          <w:rFonts w:ascii="Arial" w:hAnsi="Arial" w:cs="Arial"/>
          <w:sz w:val="28"/>
          <w:szCs w:val="28"/>
        </w:rPr>
        <w:t xml:space="preserve">… </w:t>
      </w:r>
    </w:p>
    <w:p w:rsidRPr="00B25C5C" w:rsidR="00B25C5C" w:rsidP="5FBE9E90" w:rsidRDefault="00E862A3" w14:paraId="16E9CD54" w14:textId="34532B1A">
      <w:pPr>
        <w:spacing w:before="100" w:beforeAutospacing="on" w:after="0" w:line="240" w:lineRule="auto"/>
        <w:rPr>
          <w:rFonts w:ascii="Arial" w:hAnsi="Arial" w:cs="Arial"/>
          <w:sz w:val="28"/>
          <w:szCs w:val="28"/>
        </w:rPr>
      </w:pPr>
      <w:r w:rsidRPr="5FBE9E90" w:rsidR="00E862A3">
        <w:rPr>
          <w:rFonts w:ascii="Arial" w:hAnsi="Arial" w:cs="Arial"/>
          <w:sz w:val="28"/>
          <w:szCs w:val="28"/>
        </w:rPr>
        <w:t xml:space="preserve">Giving us the best opportunity to make a flip trade. </w:t>
      </w:r>
    </w:p>
    <w:p w:rsidR="00F84717" w:rsidP="00B25C5C" w:rsidRDefault="00F84717" w14:paraId="7CED4061" w14:textId="77777777">
      <w:pPr>
        <w:spacing w:before="100" w:beforeAutospacing="1" w:after="0" w:line="240" w:lineRule="auto"/>
        <w:rPr>
          <w:rFonts w:ascii="Arial" w:hAnsi="Arial" w:cs="Arial"/>
          <w:sz w:val="28"/>
          <w:szCs w:val="28"/>
        </w:rPr>
      </w:pPr>
    </w:p>
    <w:p w:rsidRPr="00B25C5C" w:rsidR="00B25C5C" w:rsidP="00B25C5C" w:rsidRDefault="00B25C5C" w14:paraId="2276C83D" w14:textId="24B989EE">
      <w:pPr>
        <w:spacing w:before="100" w:beforeAutospacing="1" w:after="0" w:line="240" w:lineRule="auto"/>
        <w:rPr>
          <w:rFonts w:ascii="Arial" w:hAnsi="Arial" w:cs="Arial"/>
          <w:sz w:val="28"/>
          <w:szCs w:val="28"/>
        </w:rPr>
      </w:pPr>
      <w:r w:rsidRPr="00B25C5C">
        <w:rPr>
          <w:rFonts w:ascii="Arial" w:hAnsi="Arial" w:cs="Arial"/>
          <w:sz w:val="28"/>
          <w:szCs w:val="28"/>
        </w:rPr>
        <w:t>Bryan:</w:t>
      </w:r>
    </w:p>
    <w:p w:rsidRPr="00B25C5C" w:rsidR="00B25C5C" w:rsidP="00B25C5C" w:rsidRDefault="00B25C5C" w14:paraId="41EC92E5" w14:textId="7DA51FDF">
      <w:pPr>
        <w:spacing w:before="100" w:beforeAutospacing="1" w:after="0" w:line="240" w:lineRule="auto"/>
        <w:rPr>
          <w:rFonts w:ascii="Arial" w:hAnsi="Arial" w:cs="Arial"/>
          <w:sz w:val="28"/>
          <w:szCs w:val="28"/>
        </w:rPr>
      </w:pPr>
      <w:r w:rsidRPr="00B25C5C">
        <w:rPr>
          <w:rFonts w:ascii="Arial" w:hAnsi="Arial" w:cs="Arial"/>
          <w:sz w:val="28"/>
          <w:szCs w:val="28"/>
        </w:rPr>
        <w:t>That's the system. Buy a</w:t>
      </w:r>
      <w:r w:rsidR="00606659">
        <w:rPr>
          <w:rFonts w:ascii="Arial" w:hAnsi="Arial" w:cs="Arial"/>
          <w:sz w:val="28"/>
          <w:szCs w:val="28"/>
        </w:rPr>
        <w:t xml:space="preserve">n </w:t>
      </w:r>
      <w:r w:rsidRPr="00B25C5C">
        <w:rPr>
          <w:rFonts w:ascii="Arial" w:hAnsi="Arial" w:cs="Arial"/>
          <w:sz w:val="28"/>
          <w:szCs w:val="28"/>
        </w:rPr>
        <w:t>option on that stock that afternoon.</w:t>
      </w:r>
    </w:p>
    <w:p w:rsidRPr="00B25C5C" w:rsidR="00B25C5C" w:rsidP="00B25C5C" w:rsidRDefault="00B25C5C" w14:paraId="2BCC20A7" w14:textId="77777777">
      <w:pPr>
        <w:spacing w:before="100" w:beforeAutospacing="1" w:after="0" w:line="240" w:lineRule="auto"/>
        <w:rPr>
          <w:rFonts w:ascii="Arial" w:hAnsi="Arial" w:cs="Arial"/>
          <w:sz w:val="28"/>
          <w:szCs w:val="28"/>
        </w:rPr>
      </w:pPr>
      <w:r w:rsidRPr="00B25C5C">
        <w:rPr>
          <w:rFonts w:ascii="Arial" w:hAnsi="Arial" w:cs="Arial"/>
          <w:sz w:val="28"/>
          <w:szCs w:val="28"/>
        </w:rPr>
        <w:t>Go to sleep.</w:t>
      </w:r>
    </w:p>
    <w:p w:rsidRPr="00B25C5C" w:rsidR="00B25C5C" w:rsidP="5FBE9E90" w:rsidRDefault="00B25C5C" w14:paraId="510D68C1" w14:textId="523CE7B7">
      <w:pPr>
        <w:spacing w:before="100" w:beforeAutospacing="on" w:after="0" w:line="240" w:lineRule="auto"/>
        <w:rPr>
          <w:rFonts w:ascii="Arial" w:hAnsi="Arial" w:cs="Arial"/>
          <w:sz w:val="28"/>
          <w:szCs w:val="28"/>
        </w:rPr>
      </w:pPr>
      <w:r w:rsidRPr="5FBE9E90" w:rsidR="00B25C5C">
        <w:rPr>
          <w:rFonts w:ascii="Arial" w:hAnsi="Arial" w:cs="Arial"/>
          <w:sz w:val="28"/>
          <w:szCs w:val="28"/>
        </w:rPr>
        <w:t xml:space="preserve">And </w:t>
      </w:r>
      <w:r w:rsidRPr="5FBE9E90" w:rsidR="00760E0C">
        <w:rPr>
          <w:rFonts w:ascii="Arial" w:hAnsi="Arial" w:cs="Arial"/>
          <w:sz w:val="28"/>
          <w:szCs w:val="28"/>
        </w:rPr>
        <w:t>potentially</w:t>
      </w:r>
      <w:r w:rsidRPr="5FBE9E90" w:rsidR="00B25C5C">
        <w:rPr>
          <w:rFonts w:ascii="Arial" w:hAnsi="Arial" w:cs="Arial"/>
          <w:sz w:val="28"/>
          <w:szCs w:val="28"/>
        </w:rPr>
        <w:t xml:space="preserve"> cash out the next morning.</w:t>
      </w:r>
    </w:p>
    <w:p w:rsidR="00F84717" w:rsidP="00B25C5C" w:rsidRDefault="00F84717" w14:paraId="09F8BA6C" w14:textId="77777777">
      <w:pPr>
        <w:spacing w:before="100" w:beforeAutospacing="1" w:after="0" w:line="240" w:lineRule="auto"/>
        <w:rPr>
          <w:rFonts w:ascii="Arial" w:hAnsi="Arial" w:cs="Arial"/>
          <w:sz w:val="28"/>
          <w:szCs w:val="28"/>
        </w:rPr>
      </w:pPr>
    </w:p>
    <w:p w:rsidRPr="00B25C5C" w:rsidR="00B25C5C" w:rsidP="00B25C5C" w:rsidRDefault="00B25C5C" w14:paraId="0A7895E6" w14:textId="34CBD009">
      <w:pPr>
        <w:spacing w:before="100" w:beforeAutospacing="1" w:after="0" w:line="240" w:lineRule="auto"/>
        <w:rPr>
          <w:rFonts w:ascii="Arial" w:hAnsi="Arial" w:cs="Arial"/>
          <w:sz w:val="28"/>
          <w:szCs w:val="28"/>
        </w:rPr>
      </w:pPr>
      <w:r w:rsidRPr="00B25C5C">
        <w:rPr>
          <w:rFonts w:ascii="Arial" w:hAnsi="Arial" w:cs="Arial"/>
          <w:sz w:val="28"/>
          <w:szCs w:val="28"/>
        </w:rPr>
        <w:t>Host:</w:t>
      </w:r>
    </w:p>
    <w:p w:rsidRPr="00B25C5C" w:rsidR="00B25C5C" w:rsidP="00B25C5C" w:rsidRDefault="00B25C5C" w14:paraId="4F1B4D9A" w14:textId="77777777">
      <w:pPr>
        <w:spacing w:before="100" w:beforeAutospacing="1" w:after="0" w:line="240" w:lineRule="auto"/>
        <w:rPr>
          <w:rFonts w:ascii="Arial" w:hAnsi="Arial" w:cs="Arial"/>
          <w:sz w:val="28"/>
          <w:szCs w:val="28"/>
        </w:rPr>
      </w:pPr>
      <w:r w:rsidRPr="00B25C5C">
        <w:rPr>
          <w:rFonts w:ascii="Arial" w:hAnsi="Arial" w:cs="Arial"/>
          <w:sz w:val="28"/>
          <w:szCs w:val="28"/>
        </w:rPr>
        <w:t>And those are just three out of thirty stocks you track.</w:t>
      </w:r>
    </w:p>
    <w:p w:rsidR="00F84717" w:rsidP="00B25C5C" w:rsidRDefault="00F84717" w14:paraId="782D6E8A" w14:textId="77777777">
      <w:pPr>
        <w:spacing w:before="100" w:beforeAutospacing="1" w:after="0" w:line="240" w:lineRule="auto"/>
        <w:rPr>
          <w:rFonts w:ascii="Arial" w:hAnsi="Arial" w:cs="Arial"/>
          <w:sz w:val="28"/>
          <w:szCs w:val="28"/>
        </w:rPr>
      </w:pPr>
    </w:p>
    <w:p w:rsidRPr="00B25C5C" w:rsidR="00B25C5C" w:rsidP="00B25C5C" w:rsidRDefault="00B25C5C" w14:paraId="657CFDDC" w14:textId="261469D9">
      <w:pPr>
        <w:spacing w:before="100" w:beforeAutospacing="1" w:after="0" w:line="240" w:lineRule="auto"/>
        <w:rPr>
          <w:rFonts w:ascii="Arial" w:hAnsi="Arial" w:cs="Arial"/>
          <w:sz w:val="28"/>
          <w:szCs w:val="28"/>
        </w:rPr>
      </w:pPr>
      <w:r w:rsidRPr="00B25C5C">
        <w:rPr>
          <w:rFonts w:ascii="Arial" w:hAnsi="Arial" w:cs="Arial"/>
          <w:sz w:val="28"/>
          <w:szCs w:val="28"/>
        </w:rPr>
        <w:t>Bryan:</w:t>
      </w:r>
    </w:p>
    <w:p w:rsidRPr="00B25C5C" w:rsidR="00B25C5C" w:rsidP="00B25C5C" w:rsidRDefault="00B25C5C" w14:paraId="0723D6DD" w14:textId="77777777">
      <w:pPr>
        <w:spacing w:before="100" w:beforeAutospacing="1" w:after="0" w:line="240" w:lineRule="auto"/>
        <w:rPr>
          <w:rFonts w:ascii="Arial" w:hAnsi="Arial" w:cs="Arial"/>
          <w:sz w:val="28"/>
          <w:szCs w:val="28"/>
        </w:rPr>
      </w:pPr>
      <w:r w:rsidRPr="00B25C5C">
        <w:rPr>
          <w:rFonts w:ascii="Arial" w:hAnsi="Arial" w:cs="Arial"/>
          <w:sz w:val="28"/>
          <w:szCs w:val="28"/>
        </w:rPr>
        <w:t>Just three. There are twenty-seven more.</w:t>
      </w:r>
    </w:p>
    <w:p w:rsidRPr="00B25C5C" w:rsidR="00B25C5C" w:rsidP="00B25C5C" w:rsidRDefault="00B25C5C" w14:paraId="04F68C05" w14:textId="77777777">
      <w:pPr>
        <w:spacing w:before="100" w:beforeAutospacing="1" w:after="0" w:line="240" w:lineRule="auto"/>
        <w:rPr>
          <w:rFonts w:ascii="Arial" w:hAnsi="Arial" w:cs="Arial"/>
          <w:sz w:val="28"/>
          <w:szCs w:val="28"/>
        </w:rPr>
      </w:pPr>
      <w:r w:rsidRPr="00B25C5C">
        <w:rPr>
          <w:rFonts w:ascii="Arial" w:hAnsi="Arial" w:cs="Arial"/>
          <w:sz w:val="28"/>
          <w:szCs w:val="28"/>
        </w:rPr>
        <w:t>Stocks like Home Depot… Broadcom… Meta… Coca-Cola… Salesforce… Netflix…</w:t>
      </w:r>
    </w:p>
    <w:p w:rsidRPr="00B25C5C" w:rsidR="00B25C5C" w:rsidP="00B25C5C" w:rsidRDefault="00B25C5C" w14:paraId="016643FB" w14:textId="77777777">
      <w:pPr>
        <w:spacing w:before="100" w:beforeAutospacing="1" w:after="0" w:line="240" w:lineRule="auto"/>
        <w:rPr>
          <w:rFonts w:ascii="Arial" w:hAnsi="Arial" w:cs="Arial"/>
          <w:sz w:val="28"/>
          <w:szCs w:val="28"/>
        </w:rPr>
      </w:pPr>
      <w:r w:rsidRPr="00B25C5C">
        <w:rPr>
          <w:rFonts w:ascii="Arial" w:hAnsi="Arial" w:cs="Arial"/>
          <w:sz w:val="28"/>
          <w:szCs w:val="28"/>
        </w:rPr>
        <w:t>Each one with its own unique trigger.</w:t>
      </w:r>
    </w:p>
    <w:p w:rsidR="00FE0357" w:rsidP="00B25C5C" w:rsidRDefault="00B25C5C" w14:paraId="1BBBB83F" w14:textId="0B6EC60F">
      <w:pPr>
        <w:spacing w:before="100" w:beforeAutospacing="1" w:after="0" w:line="240" w:lineRule="auto"/>
        <w:rPr>
          <w:rFonts w:ascii="Arial" w:hAnsi="Arial" w:cs="Arial"/>
          <w:sz w:val="28"/>
          <w:szCs w:val="28"/>
        </w:rPr>
      </w:pPr>
      <w:r w:rsidRPr="00B25C5C">
        <w:rPr>
          <w:rFonts w:ascii="Arial" w:hAnsi="Arial" w:cs="Arial"/>
          <w:sz w:val="28"/>
          <w:szCs w:val="28"/>
        </w:rPr>
        <w:t>And every single one of them backed by over ten years of data.</w:t>
      </w:r>
    </w:p>
    <w:p w:rsidR="00C4212A" w:rsidP="5FBE9E90" w:rsidRDefault="00C4212A" w14:paraId="712B36E8" w14:textId="73EC4C69">
      <w:pPr>
        <w:spacing w:before="100" w:beforeAutospacing="on" w:after="0" w:line="240" w:lineRule="auto"/>
        <w:rPr>
          <w:rFonts w:ascii="Arial" w:hAnsi="Arial" w:cs="Arial"/>
          <w:sz w:val="28"/>
          <w:szCs w:val="28"/>
        </w:rPr>
      </w:pPr>
      <w:r w:rsidRPr="5FBE9E90" w:rsidR="009E21FB">
        <w:rPr>
          <w:rFonts w:ascii="Arial" w:hAnsi="Arial" w:cs="Arial"/>
          <w:sz w:val="28"/>
          <w:szCs w:val="28"/>
        </w:rPr>
        <w:t xml:space="preserve">Our audience </w:t>
      </w:r>
      <w:r w:rsidRPr="5FBE9E90" w:rsidR="00C4212A">
        <w:rPr>
          <w:rFonts w:ascii="Arial" w:hAnsi="Arial" w:cs="Arial"/>
          <w:sz w:val="28"/>
          <w:szCs w:val="28"/>
        </w:rPr>
        <w:t>can start trading them right away…</w:t>
      </w:r>
    </w:p>
    <w:p w:rsidR="00C4212A" w:rsidP="00C4212A" w:rsidRDefault="00C4212A" w14:paraId="0D50EF77" w14:textId="30D4C75C">
      <w:pPr>
        <w:spacing w:before="100" w:beforeAutospacing="1" w:after="0" w:line="240" w:lineRule="auto"/>
        <w:rPr>
          <w:rFonts w:ascii="Arial" w:hAnsi="Arial" w:cs="Arial"/>
          <w:sz w:val="28"/>
          <w:szCs w:val="28"/>
        </w:rPr>
      </w:pPr>
      <w:r>
        <w:rPr>
          <w:rFonts w:ascii="Arial" w:hAnsi="Arial" w:cs="Arial"/>
          <w:sz w:val="28"/>
          <w:szCs w:val="28"/>
        </w:rPr>
        <w:t xml:space="preserve">Heck if one of them triggers… they could make a trade before the next closing bell! </w:t>
      </w:r>
    </w:p>
    <w:p w:rsidR="00C4212A" w:rsidP="00C4212A" w:rsidRDefault="00C4212A" w14:paraId="4D7E82B2" w14:textId="77777777">
      <w:pPr>
        <w:spacing w:before="100" w:beforeAutospacing="1" w:after="0" w:line="240" w:lineRule="auto"/>
        <w:rPr>
          <w:rFonts w:ascii="Arial" w:hAnsi="Arial" w:cs="Arial"/>
          <w:sz w:val="28"/>
          <w:szCs w:val="28"/>
        </w:rPr>
      </w:pPr>
    </w:p>
    <w:p w:rsidR="00C4212A" w:rsidP="00C4212A" w:rsidRDefault="00C4212A" w14:paraId="11CDB0A0" w14:textId="022918CD">
      <w:pPr>
        <w:spacing w:before="100" w:beforeAutospacing="1" w:after="0" w:line="240" w:lineRule="auto"/>
        <w:rPr>
          <w:rFonts w:ascii="Arial" w:hAnsi="Arial" w:cs="Arial"/>
          <w:sz w:val="28"/>
          <w:szCs w:val="28"/>
        </w:rPr>
      </w:pPr>
      <w:r>
        <w:rPr>
          <w:rFonts w:ascii="Arial" w:hAnsi="Arial" w:cs="Arial"/>
          <w:sz w:val="28"/>
          <w:szCs w:val="28"/>
        </w:rPr>
        <w:t>Host:</w:t>
      </w:r>
    </w:p>
    <w:p w:rsidR="00E750A2" w:rsidP="00E750A2" w:rsidRDefault="00E750A2" w14:paraId="228FC1FE" w14:textId="77777777">
      <w:pPr>
        <w:spacing w:before="100" w:beforeAutospacing="1" w:after="0" w:line="240" w:lineRule="auto"/>
        <w:rPr>
          <w:rFonts w:ascii="Arial" w:hAnsi="Arial" w:cs="Arial"/>
          <w:sz w:val="28"/>
          <w:szCs w:val="28"/>
        </w:rPr>
      </w:pPr>
      <w:r>
        <w:rPr>
          <w:rFonts w:ascii="Arial" w:hAnsi="Arial" w:cs="Arial"/>
          <w:sz w:val="28"/>
          <w:szCs w:val="28"/>
        </w:rPr>
        <w:t xml:space="preserve">So… I want to talk directly to our viewers at home today. </w:t>
      </w:r>
    </w:p>
    <w:p w:rsidR="00C35BE6" w:rsidP="00C4212A" w:rsidRDefault="00C35BE6" w14:paraId="4E039CE5" w14:textId="6181EF58">
      <w:pPr>
        <w:spacing w:before="100" w:beforeAutospacing="1" w:after="0" w:line="240" w:lineRule="auto"/>
        <w:rPr>
          <w:rFonts w:ascii="Arial" w:hAnsi="Arial" w:cs="Arial"/>
          <w:sz w:val="28"/>
          <w:szCs w:val="28"/>
        </w:rPr>
      </w:pPr>
      <w:r>
        <w:rPr>
          <w:rFonts w:ascii="Arial" w:hAnsi="Arial" w:cs="Arial"/>
          <w:sz w:val="28"/>
          <w:szCs w:val="28"/>
        </w:rPr>
        <w:t xml:space="preserve">Let me recap this strategy for </w:t>
      </w:r>
      <w:r w:rsidR="00E750A2">
        <w:rPr>
          <w:rFonts w:ascii="Arial" w:hAnsi="Arial" w:cs="Arial"/>
          <w:sz w:val="28"/>
          <w:szCs w:val="28"/>
        </w:rPr>
        <w:t>everyone</w:t>
      </w:r>
      <w:r>
        <w:rPr>
          <w:rFonts w:ascii="Arial" w:hAnsi="Arial" w:cs="Arial"/>
          <w:sz w:val="28"/>
          <w:szCs w:val="28"/>
        </w:rPr>
        <w:t xml:space="preserve">. </w:t>
      </w:r>
    </w:p>
    <w:p w:rsidR="00C35BE6" w:rsidP="00C4212A" w:rsidRDefault="00C35BE6" w14:paraId="70432E11" w14:textId="654744AB">
      <w:pPr>
        <w:spacing w:before="100" w:beforeAutospacing="1" w:after="0" w:line="240" w:lineRule="auto"/>
        <w:rPr>
          <w:rFonts w:ascii="Arial" w:hAnsi="Arial" w:cs="Arial"/>
          <w:sz w:val="28"/>
          <w:szCs w:val="28"/>
        </w:rPr>
      </w:pPr>
      <w:r>
        <w:rPr>
          <w:rFonts w:ascii="Arial" w:hAnsi="Arial" w:cs="Arial"/>
          <w:sz w:val="28"/>
          <w:szCs w:val="28"/>
        </w:rPr>
        <w:t xml:space="preserve">Step 1: </w:t>
      </w:r>
    </w:p>
    <w:p w:rsidRPr="00C35BE6" w:rsidR="00C35BE6" w:rsidP="5FBE9E90" w:rsidRDefault="00C35BE6" w14:paraId="734ABB4A" w14:textId="3E544D98">
      <w:pPr>
        <w:spacing w:before="100" w:beforeAutospacing="on" w:after="0" w:line="240" w:lineRule="auto"/>
        <w:rPr>
          <w:rFonts w:ascii="Arial" w:hAnsi="Arial" w:cs="Arial"/>
          <w:sz w:val="28"/>
          <w:szCs w:val="28"/>
        </w:rPr>
      </w:pPr>
      <w:r w:rsidRPr="5FBE9E90" w:rsidR="009E21FB">
        <w:rPr>
          <w:rFonts w:ascii="Arial" w:hAnsi="Arial" w:cs="Arial"/>
          <w:sz w:val="28"/>
          <w:szCs w:val="28"/>
        </w:rPr>
        <w:t>You</w:t>
      </w:r>
      <w:r w:rsidRPr="5FBE9E90" w:rsidR="009E21FB">
        <w:rPr>
          <w:rFonts w:ascii="Arial" w:hAnsi="Arial" w:cs="Arial"/>
          <w:sz w:val="28"/>
          <w:szCs w:val="28"/>
        </w:rPr>
        <w:t xml:space="preserve"> </w:t>
      </w:r>
      <w:r w:rsidRPr="5FBE9E90" w:rsidR="00C35BE6">
        <w:rPr>
          <w:rFonts w:ascii="Arial" w:hAnsi="Arial" w:cs="Arial"/>
          <w:sz w:val="28"/>
          <w:szCs w:val="28"/>
        </w:rPr>
        <w:t xml:space="preserve">watch </w:t>
      </w:r>
      <w:r w:rsidRPr="5FBE9E90" w:rsidR="009E21FB">
        <w:rPr>
          <w:rFonts w:ascii="Arial" w:hAnsi="Arial" w:cs="Arial"/>
          <w:sz w:val="28"/>
          <w:szCs w:val="28"/>
        </w:rPr>
        <w:t>the</w:t>
      </w:r>
      <w:r w:rsidRPr="5FBE9E90" w:rsidR="009E21FB">
        <w:rPr>
          <w:rFonts w:ascii="Arial" w:hAnsi="Arial" w:cs="Arial"/>
          <w:sz w:val="28"/>
          <w:szCs w:val="28"/>
        </w:rPr>
        <w:t xml:space="preserve"> </w:t>
      </w:r>
      <w:r w:rsidRPr="5FBE9E90" w:rsidR="00C35BE6">
        <w:rPr>
          <w:rFonts w:ascii="Arial" w:hAnsi="Arial" w:cs="Arial"/>
          <w:sz w:val="28"/>
          <w:szCs w:val="28"/>
        </w:rPr>
        <w:t xml:space="preserve">list of stocks, waiting for them </w:t>
      </w:r>
      <w:r w:rsidRPr="5FBE9E90" w:rsidR="00C35BE6">
        <w:rPr>
          <w:rFonts w:ascii="Arial" w:hAnsi="Arial" w:cs="Arial"/>
          <w:sz w:val="28"/>
          <w:szCs w:val="28"/>
        </w:rPr>
        <w:t xml:space="preserve">to hit the </w:t>
      </w:r>
      <w:r w:rsidRPr="5FBE9E90" w:rsidR="00C35BE6">
        <w:rPr>
          <w:rFonts w:ascii="Arial" w:hAnsi="Arial" w:cs="Arial"/>
          <w:sz w:val="28"/>
          <w:szCs w:val="28"/>
        </w:rPr>
        <w:t xml:space="preserve">flip criteria </w:t>
      </w:r>
    </w:p>
    <w:p w:rsidR="00C35BE6" w:rsidP="00C35BE6" w:rsidRDefault="00C35BE6" w14:paraId="6918ECB0" w14:textId="77777777">
      <w:pPr>
        <w:spacing w:before="100" w:beforeAutospacing="1" w:after="0" w:line="240" w:lineRule="auto"/>
        <w:rPr>
          <w:rFonts w:ascii="Arial" w:hAnsi="Arial" w:cs="Arial"/>
          <w:sz w:val="28"/>
          <w:szCs w:val="28"/>
        </w:rPr>
      </w:pPr>
    </w:p>
    <w:p w:rsidR="00C35BE6" w:rsidP="00C35BE6" w:rsidRDefault="00C35BE6" w14:paraId="0A510279" w14:textId="77777777">
      <w:pPr>
        <w:spacing w:before="100" w:beforeAutospacing="1" w:after="0" w:line="240" w:lineRule="auto"/>
        <w:rPr>
          <w:rFonts w:ascii="Arial" w:hAnsi="Arial" w:cs="Arial"/>
          <w:sz w:val="28"/>
          <w:szCs w:val="28"/>
        </w:rPr>
      </w:pPr>
      <w:r>
        <w:rPr>
          <w:rFonts w:ascii="Arial" w:hAnsi="Arial" w:cs="Arial"/>
          <w:sz w:val="28"/>
          <w:szCs w:val="28"/>
        </w:rPr>
        <w:t xml:space="preserve">Step Two: </w:t>
      </w:r>
    </w:p>
    <w:p w:rsidR="00C35BE6" w:rsidP="5FBE9E90" w:rsidRDefault="00C35BE6" w14:paraId="14FFF275" w14:textId="433C6197">
      <w:pPr>
        <w:spacing w:before="100" w:beforeAutospacing="on" w:after="0" w:line="240" w:lineRule="auto"/>
        <w:rPr>
          <w:rFonts w:ascii="Arial" w:hAnsi="Arial" w:cs="Arial"/>
          <w:sz w:val="28"/>
          <w:szCs w:val="28"/>
        </w:rPr>
      </w:pPr>
      <w:r w:rsidRPr="5FBE9E90" w:rsidR="00C35BE6">
        <w:rPr>
          <w:rFonts w:ascii="Arial" w:hAnsi="Arial" w:cs="Arial"/>
          <w:sz w:val="28"/>
          <w:szCs w:val="28"/>
        </w:rPr>
        <w:t>If the</w:t>
      </w:r>
      <w:r w:rsidRPr="5FBE9E90" w:rsidR="00C35BE6">
        <w:rPr>
          <w:rFonts w:ascii="Arial" w:hAnsi="Arial" w:cs="Arial"/>
          <w:sz w:val="28"/>
          <w:szCs w:val="28"/>
        </w:rPr>
        <w:t xml:space="preserve"> </w:t>
      </w:r>
      <w:r w:rsidRPr="5FBE9E90" w:rsidR="00C35BE6">
        <w:rPr>
          <w:rFonts w:ascii="Arial" w:hAnsi="Arial" w:cs="Arial"/>
          <w:sz w:val="28"/>
          <w:szCs w:val="28"/>
        </w:rPr>
        <w:t xml:space="preserve">stock hits the </w:t>
      </w:r>
      <w:r w:rsidRPr="5FBE9E90" w:rsidR="00C35BE6">
        <w:rPr>
          <w:rFonts w:ascii="Arial" w:hAnsi="Arial" w:cs="Arial"/>
          <w:sz w:val="28"/>
          <w:szCs w:val="28"/>
        </w:rPr>
        <w:t xml:space="preserve">trigger at 3:30… </w:t>
      </w:r>
      <w:commentRangeStart w:id="931"/>
      <w:commentRangeStart w:id="932"/>
      <w:r w:rsidRPr="5FBE9E90" w:rsidR="009E21FB">
        <w:rPr>
          <w:rFonts w:ascii="Arial" w:hAnsi="Arial" w:cs="Arial"/>
          <w:sz w:val="28"/>
          <w:szCs w:val="28"/>
        </w:rPr>
        <w:t>you can make a simple</w:t>
      </w:r>
      <w:r w:rsidRPr="5FBE9E90" w:rsidR="00C35BE6">
        <w:rPr>
          <w:rFonts w:ascii="Arial" w:hAnsi="Arial" w:cs="Arial"/>
          <w:sz w:val="28"/>
          <w:szCs w:val="28"/>
        </w:rPr>
        <w:t xml:space="preserve"> </w:t>
      </w:r>
      <w:commentRangeEnd w:id="931"/>
      <w:r>
        <w:rPr>
          <w:rStyle w:val="CommentReference"/>
        </w:rPr>
        <w:commentReference w:id="931"/>
      </w:r>
      <w:commentRangeEnd w:id="932"/>
      <w:r>
        <w:rPr>
          <w:rStyle w:val="CommentReference"/>
        </w:rPr>
        <w:commentReference w:id="932"/>
      </w:r>
      <w:r w:rsidRPr="5FBE9E90" w:rsidR="00C35BE6">
        <w:rPr>
          <w:rFonts w:ascii="Arial" w:hAnsi="Arial" w:cs="Arial"/>
          <w:sz w:val="28"/>
          <w:szCs w:val="28"/>
        </w:rPr>
        <w:t>Flip Trade</w:t>
      </w:r>
    </w:p>
    <w:p w:rsidR="00C35BE6" w:rsidP="00C35BE6" w:rsidRDefault="00C35BE6" w14:paraId="1EC96A2E" w14:textId="6318B676">
      <w:pPr>
        <w:spacing w:before="100" w:beforeAutospacing="1" w:after="0" w:line="240" w:lineRule="auto"/>
        <w:rPr>
          <w:rFonts w:ascii="Arial" w:hAnsi="Arial" w:cs="Arial"/>
          <w:sz w:val="28"/>
          <w:szCs w:val="28"/>
        </w:rPr>
      </w:pPr>
      <w:r>
        <w:rPr>
          <w:rFonts w:ascii="Arial" w:hAnsi="Arial" w:cs="Arial"/>
          <w:sz w:val="28"/>
          <w:szCs w:val="28"/>
        </w:rPr>
        <w:t xml:space="preserve">Remember… you can make some of these trades for as little as $250! </w:t>
      </w:r>
    </w:p>
    <w:p w:rsidR="00C35BE6" w:rsidP="00C35BE6" w:rsidRDefault="00C35BE6" w14:paraId="5927E664" w14:textId="77777777">
      <w:pPr>
        <w:spacing w:before="100" w:beforeAutospacing="1" w:after="0" w:line="240" w:lineRule="auto"/>
        <w:rPr>
          <w:rFonts w:ascii="Arial" w:hAnsi="Arial" w:cs="Arial"/>
          <w:sz w:val="28"/>
          <w:szCs w:val="28"/>
        </w:rPr>
      </w:pPr>
    </w:p>
    <w:p w:rsidR="00C35BE6" w:rsidP="00C35BE6" w:rsidRDefault="00C35BE6" w14:paraId="289F0E8F" w14:textId="189C52F1">
      <w:pPr>
        <w:spacing w:before="100" w:beforeAutospacing="1" w:after="0" w:line="240" w:lineRule="auto"/>
        <w:rPr>
          <w:rFonts w:ascii="Arial" w:hAnsi="Arial" w:cs="Arial"/>
          <w:sz w:val="28"/>
          <w:szCs w:val="28"/>
        </w:rPr>
      </w:pPr>
      <w:r>
        <w:rPr>
          <w:rFonts w:ascii="Arial" w:hAnsi="Arial" w:cs="Arial"/>
          <w:sz w:val="28"/>
          <w:szCs w:val="28"/>
        </w:rPr>
        <w:t xml:space="preserve">Step Three: </w:t>
      </w:r>
    </w:p>
    <w:p w:rsidRPr="00C35BE6" w:rsidR="00C35BE6" w:rsidP="5FBE9E90" w:rsidRDefault="00C35BE6" w14:paraId="259FFB80" w14:textId="18D6A4FD">
      <w:pPr>
        <w:spacing w:before="100" w:beforeAutospacing="on" w:after="0" w:line="240" w:lineRule="auto"/>
        <w:rPr>
          <w:rFonts w:ascii="Arial" w:hAnsi="Arial" w:cs="Arial"/>
          <w:sz w:val="28"/>
          <w:szCs w:val="28"/>
        </w:rPr>
      </w:pPr>
      <w:r w:rsidRPr="5FBE9E90" w:rsidR="00C35BE6">
        <w:rPr>
          <w:rFonts w:ascii="Arial" w:hAnsi="Arial" w:cs="Arial"/>
          <w:sz w:val="28"/>
          <w:szCs w:val="28"/>
        </w:rPr>
        <w:t xml:space="preserve">You exit the next day… </w:t>
      </w:r>
      <w:commentRangeStart w:id="938"/>
      <w:r w:rsidRPr="5FBE9E90" w:rsidR="00C35BE6">
        <w:rPr>
          <w:rFonts w:ascii="Arial" w:hAnsi="Arial" w:cs="Arial"/>
          <w:sz w:val="28"/>
          <w:szCs w:val="28"/>
        </w:rPr>
        <w:t xml:space="preserve">targeting </w:t>
      </w:r>
      <w:r w:rsidRPr="5FBE9E90" w:rsidR="00B22726">
        <w:rPr>
          <w:rFonts w:ascii="Arial" w:hAnsi="Arial" w:cs="Arial"/>
          <w:sz w:val="28"/>
          <w:szCs w:val="28"/>
        </w:rPr>
        <w:t>overnight doubles</w:t>
      </w:r>
      <w:r w:rsidRPr="5FBE9E90" w:rsidR="00C35BE6">
        <w:rPr>
          <w:rFonts w:ascii="Arial" w:hAnsi="Arial" w:cs="Arial"/>
          <w:sz w:val="28"/>
          <w:szCs w:val="28"/>
        </w:rPr>
        <w:t xml:space="preserve">! </w:t>
      </w:r>
      <w:commentRangeEnd w:id="938"/>
      <w:r>
        <w:rPr>
          <w:rStyle w:val="CommentReference"/>
        </w:rPr>
        <w:commentReference w:id="938"/>
      </w:r>
    </w:p>
    <w:p w:rsidR="00E750A2" w:rsidP="00E750A2" w:rsidRDefault="00E750A2" w14:paraId="5D833905" w14:textId="77777777">
      <w:pPr>
        <w:spacing w:before="100" w:beforeAutospacing="1" w:after="0" w:line="240" w:lineRule="auto"/>
        <w:rPr>
          <w:rFonts w:ascii="Arial" w:hAnsi="Arial" w:cs="Arial"/>
          <w:sz w:val="28"/>
          <w:szCs w:val="28"/>
        </w:rPr>
      </w:pPr>
      <w:r>
        <w:rPr>
          <w:rFonts w:ascii="Arial" w:hAnsi="Arial" w:cs="Arial"/>
          <w:sz w:val="28"/>
          <w:szCs w:val="28"/>
        </w:rPr>
        <w:t xml:space="preserve">Bryan has shown you the data… </w:t>
      </w:r>
    </w:p>
    <w:p w:rsidR="00E750A2" w:rsidP="00E750A2" w:rsidRDefault="00E750A2" w14:paraId="0E2F5434" w14:textId="77777777">
      <w:pPr>
        <w:spacing w:before="100" w:beforeAutospacing="1" w:after="0" w:line="240" w:lineRule="auto"/>
        <w:rPr>
          <w:rFonts w:ascii="Arial" w:hAnsi="Arial" w:cs="Arial"/>
          <w:sz w:val="28"/>
          <w:szCs w:val="28"/>
        </w:rPr>
      </w:pPr>
      <w:r>
        <w:rPr>
          <w:rFonts w:ascii="Arial" w:hAnsi="Arial" w:cs="Arial"/>
          <w:sz w:val="28"/>
          <w:szCs w:val="28"/>
        </w:rPr>
        <w:t xml:space="preserve">You’ve seen the incredible examples… and the amazing profit potential. </w:t>
      </w:r>
    </w:p>
    <w:p w:rsidR="00E750A2" w:rsidP="5FBE9E90" w:rsidRDefault="00E750A2" w14:paraId="23DCCA4C" w14:textId="6687775F">
      <w:pPr>
        <w:pStyle w:val="Normal"/>
        <w:spacing w:before="100" w:beforeAutospacing="on" w:after="0" w:line="240" w:lineRule="auto"/>
        <w:rPr>
          <w:rFonts w:ascii="Arial" w:hAnsi="Arial" w:cs="Arial"/>
          <w:sz w:val="28"/>
          <w:szCs w:val="28"/>
        </w:rPr>
      </w:pPr>
      <w:r w:rsidRPr="5FBE9E90" w:rsidR="00E750A2">
        <w:rPr>
          <w:rFonts w:ascii="Arial" w:hAnsi="Arial" w:cs="Arial"/>
          <w:sz w:val="28"/>
          <w:szCs w:val="28"/>
        </w:rPr>
        <w:t xml:space="preserve">From here… </w:t>
      </w:r>
    </w:p>
    <w:p w:rsidRPr="00C4212A" w:rsidR="00C4212A" w:rsidP="00C4212A" w:rsidRDefault="00C4212A" w14:paraId="6A1C8AB8" w14:textId="77777777">
      <w:pPr>
        <w:spacing w:before="100" w:beforeAutospacing="1" w:after="0" w:line="240" w:lineRule="auto"/>
        <w:rPr>
          <w:rFonts w:ascii="Arial" w:hAnsi="Arial" w:cs="Arial"/>
          <w:sz w:val="28"/>
          <w:szCs w:val="28"/>
        </w:rPr>
      </w:pPr>
      <w:r w:rsidRPr="00C4212A">
        <w:rPr>
          <w:rFonts w:ascii="Arial" w:hAnsi="Arial" w:cs="Arial"/>
          <w:sz w:val="28"/>
          <w:szCs w:val="28"/>
        </w:rPr>
        <w:t>You basically have two options.</w:t>
      </w:r>
    </w:p>
    <w:p w:rsidRPr="00C4212A" w:rsidR="00C4212A" w:rsidP="00C4212A" w:rsidRDefault="00C4212A" w14:paraId="6857B1B3" w14:textId="77777777">
      <w:pPr>
        <w:spacing w:before="100" w:beforeAutospacing="1" w:after="0" w:line="240" w:lineRule="auto"/>
        <w:rPr>
          <w:rFonts w:ascii="Arial" w:hAnsi="Arial" w:cs="Arial"/>
          <w:sz w:val="28"/>
          <w:szCs w:val="28"/>
        </w:rPr>
      </w:pPr>
      <w:r w:rsidRPr="00C4212A">
        <w:rPr>
          <w:rFonts w:ascii="Arial" w:hAnsi="Arial" w:cs="Arial"/>
          <w:sz w:val="28"/>
          <w:szCs w:val="28"/>
        </w:rPr>
        <w:t>Option one.</w:t>
      </w:r>
    </w:p>
    <w:p w:rsidRPr="00C4212A" w:rsidR="00C4212A" w:rsidP="5FBE9E90" w:rsidRDefault="00C4212A" w14:paraId="07490436" w14:textId="34103BEA">
      <w:pPr>
        <w:spacing w:before="100" w:beforeAutospacing="on" w:after="0" w:line="240" w:lineRule="auto"/>
        <w:rPr>
          <w:rFonts w:ascii="Arial" w:hAnsi="Arial" w:cs="Arial"/>
          <w:sz w:val="28"/>
          <w:szCs w:val="28"/>
        </w:rPr>
      </w:pPr>
      <w:r w:rsidRPr="5FBE9E90" w:rsidR="00C4212A">
        <w:rPr>
          <w:rFonts w:ascii="Arial" w:hAnsi="Arial" w:cs="Arial"/>
          <w:sz w:val="28"/>
          <w:szCs w:val="28"/>
        </w:rPr>
        <w:t xml:space="preserve">You take these three stocks </w:t>
      </w:r>
      <w:r w:rsidRPr="5FBE9E90" w:rsidR="00C4212A">
        <w:rPr>
          <w:rFonts w:ascii="Arial" w:hAnsi="Arial" w:cs="Arial"/>
          <w:sz w:val="28"/>
          <w:szCs w:val="28"/>
        </w:rPr>
        <w:t>Bryan</w:t>
      </w:r>
      <w:r w:rsidRPr="5FBE9E90" w:rsidR="00C4212A">
        <w:rPr>
          <w:rFonts w:ascii="Arial" w:hAnsi="Arial" w:cs="Arial"/>
          <w:sz w:val="28"/>
          <w:szCs w:val="28"/>
        </w:rPr>
        <w:t xml:space="preserve"> just gave you… Tesla, Nvidia, and </w:t>
      </w:r>
      <w:r w:rsidRPr="5FBE9E90" w:rsidR="00BD3746">
        <w:rPr>
          <w:rFonts w:ascii="Arial" w:hAnsi="Arial" w:cs="Arial"/>
          <w:sz w:val="28"/>
          <w:szCs w:val="28"/>
        </w:rPr>
        <w:t>Home Depot</w:t>
      </w:r>
      <w:r w:rsidRPr="5FBE9E90" w:rsidR="00C4212A">
        <w:rPr>
          <w:rFonts w:ascii="Arial" w:hAnsi="Arial" w:cs="Arial"/>
          <w:sz w:val="28"/>
          <w:szCs w:val="28"/>
        </w:rPr>
        <w:t>…</w:t>
      </w:r>
    </w:p>
    <w:p w:rsidRPr="00C4212A" w:rsidR="00C4212A" w:rsidP="00C4212A" w:rsidRDefault="00C4212A" w14:paraId="1733397A" w14:textId="77777777">
      <w:pPr>
        <w:spacing w:before="100" w:beforeAutospacing="1" w:after="0" w:line="240" w:lineRule="auto"/>
        <w:rPr>
          <w:rFonts w:ascii="Arial" w:hAnsi="Arial" w:cs="Arial"/>
          <w:sz w:val="28"/>
          <w:szCs w:val="28"/>
        </w:rPr>
      </w:pPr>
      <w:r w:rsidRPr="00C4212A">
        <w:rPr>
          <w:rFonts w:ascii="Arial" w:hAnsi="Arial" w:cs="Arial"/>
          <w:sz w:val="28"/>
          <w:szCs w:val="28"/>
        </w:rPr>
        <w:t>And you do it yourself.</w:t>
      </w:r>
    </w:p>
    <w:p w:rsidRPr="00C4212A" w:rsidR="00C4212A" w:rsidP="00C4212A" w:rsidRDefault="00C4212A" w14:paraId="2330B718" w14:textId="77777777">
      <w:pPr>
        <w:spacing w:before="100" w:beforeAutospacing="1" w:after="0" w:line="240" w:lineRule="auto"/>
        <w:rPr>
          <w:rFonts w:ascii="Arial" w:hAnsi="Arial" w:cs="Arial"/>
          <w:sz w:val="28"/>
          <w:szCs w:val="28"/>
        </w:rPr>
      </w:pPr>
      <w:r w:rsidRPr="00C4212A">
        <w:rPr>
          <w:rFonts w:ascii="Arial" w:hAnsi="Arial" w:cs="Arial"/>
          <w:sz w:val="28"/>
          <w:szCs w:val="28"/>
        </w:rPr>
        <w:t>You watch them every single day.</w:t>
      </w:r>
    </w:p>
    <w:p w:rsidRPr="00C4212A" w:rsidR="00C4212A" w:rsidP="00C4212A" w:rsidRDefault="00C4212A" w14:paraId="1EECC8EC" w14:textId="77777777">
      <w:pPr>
        <w:spacing w:before="100" w:beforeAutospacing="1" w:after="0" w:line="240" w:lineRule="auto"/>
        <w:rPr>
          <w:rFonts w:ascii="Arial" w:hAnsi="Arial" w:cs="Arial"/>
          <w:sz w:val="28"/>
          <w:szCs w:val="28"/>
        </w:rPr>
      </w:pPr>
      <w:r w:rsidRPr="00C4212A">
        <w:rPr>
          <w:rFonts w:ascii="Arial" w:hAnsi="Arial" w:cs="Arial"/>
          <w:sz w:val="28"/>
          <w:szCs w:val="28"/>
        </w:rPr>
        <w:t>You check at 3:30 in the afternoon to see if any of them hit the trigger.</w:t>
      </w:r>
    </w:p>
    <w:p w:rsidRPr="00C4212A" w:rsidR="00C4212A" w:rsidP="00C4212A" w:rsidRDefault="00C4212A" w14:paraId="7CE4B7DC" w14:textId="1FC02449">
      <w:pPr>
        <w:spacing w:before="100" w:beforeAutospacing="1" w:after="0" w:line="240" w:lineRule="auto"/>
        <w:rPr>
          <w:rFonts w:ascii="Arial" w:hAnsi="Arial" w:cs="Arial"/>
          <w:sz w:val="28"/>
          <w:szCs w:val="28"/>
        </w:rPr>
      </w:pPr>
      <w:r w:rsidRPr="00C4212A">
        <w:rPr>
          <w:rFonts w:ascii="Arial" w:hAnsi="Arial" w:cs="Arial"/>
          <w:sz w:val="28"/>
          <w:szCs w:val="28"/>
        </w:rPr>
        <w:t>You go find the right option on your own.</w:t>
      </w:r>
    </w:p>
    <w:p w:rsidRPr="00C4212A" w:rsidR="00C4212A" w:rsidP="00C4212A" w:rsidRDefault="00C4212A" w14:paraId="6D6E609D" w14:textId="77777777">
      <w:pPr>
        <w:spacing w:before="100" w:beforeAutospacing="1" w:after="0" w:line="240" w:lineRule="auto"/>
        <w:rPr>
          <w:rFonts w:ascii="Arial" w:hAnsi="Arial" w:cs="Arial"/>
          <w:sz w:val="28"/>
          <w:szCs w:val="28"/>
        </w:rPr>
      </w:pPr>
      <w:r w:rsidRPr="00C4212A">
        <w:rPr>
          <w:rFonts w:ascii="Arial" w:hAnsi="Arial" w:cs="Arial"/>
          <w:sz w:val="28"/>
          <w:szCs w:val="28"/>
        </w:rPr>
        <w:t>Figure out the right expiration… the right strike price…</w:t>
      </w:r>
    </w:p>
    <w:p w:rsidRPr="00C4212A" w:rsidR="00C4212A" w:rsidP="00C4212A" w:rsidRDefault="00C4212A" w14:paraId="3E7D643E" w14:textId="77777777">
      <w:pPr>
        <w:spacing w:before="100" w:beforeAutospacing="1" w:after="0" w:line="240" w:lineRule="auto"/>
        <w:rPr>
          <w:rFonts w:ascii="Arial" w:hAnsi="Arial" w:cs="Arial"/>
          <w:sz w:val="28"/>
          <w:szCs w:val="28"/>
        </w:rPr>
      </w:pPr>
      <w:r w:rsidRPr="00C4212A">
        <w:rPr>
          <w:rFonts w:ascii="Arial" w:hAnsi="Arial" w:cs="Arial"/>
          <w:sz w:val="28"/>
          <w:szCs w:val="28"/>
        </w:rPr>
        <w:t>Place the trade yourself.</w:t>
      </w:r>
    </w:p>
    <w:p w:rsidR="00C4212A" w:rsidP="00C4212A" w:rsidRDefault="00C4212A" w14:paraId="6B7B6614" w14:textId="77777777">
      <w:pPr>
        <w:spacing w:before="100" w:beforeAutospacing="1" w:after="0" w:line="240" w:lineRule="auto"/>
        <w:rPr>
          <w:rFonts w:ascii="Arial" w:hAnsi="Arial" w:cs="Arial"/>
          <w:sz w:val="28"/>
          <w:szCs w:val="28"/>
        </w:rPr>
      </w:pPr>
      <w:r w:rsidRPr="00C4212A">
        <w:rPr>
          <w:rFonts w:ascii="Arial" w:hAnsi="Arial" w:cs="Arial"/>
          <w:sz w:val="28"/>
          <w:szCs w:val="28"/>
        </w:rPr>
        <w:t>And hope you picked the right setup.</w:t>
      </w:r>
    </w:p>
    <w:p w:rsidR="00C4212A" w:rsidP="00C4212A" w:rsidRDefault="00C4212A" w14:paraId="410C6801" w14:textId="32922AB3">
      <w:pPr>
        <w:spacing w:before="100" w:beforeAutospacing="1" w:after="0" w:line="240" w:lineRule="auto"/>
        <w:rPr>
          <w:rFonts w:ascii="Arial" w:hAnsi="Arial" w:cs="Arial"/>
          <w:sz w:val="28"/>
          <w:szCs w:val="28"/>
        </w:rPr>
      </w:pPr>
    </w:p>
    <w:p w:rsidRPr="00C4212A" w:rsidR="00C4212A" w:rsidP="00C4212A" w:rsidRDefault="00C4212A" w14:paraId="4D0A6D2B" w14:textId="132A4D65">
      <w:pPr>
        <w:spacing w:before="100" w:beforeAutospacing="1" w:after="0" w:line="240" w:lineRule="auto"/>
        <w:rPr>
          <w:rFonts w:ascii="Arial" w:hAnsi="Arial" w:cs="Arial"/>
          <w:sz w:val="28"/>
          <w:szCs w:val="28"/>
        </w:rPr>
      </w:pPr>
      <w:r>
        <w:rPr>
          <w:rFonts w:ascii="Arial" w:hAnsi="Arial" w:cs="Arial"/>
          <w:sz w:val="28"/>
          <w:szCs w:val="28"/>
        </w:rPr>
        <w:t xml:space="preserve">Bryan: </w:t>
      </w:r>
    </w:p>
    <w:p w:rsidR="00E750A2" w:rsidP="00C4212A" w:rsidRDefault="00E750A2" w14:paraId="5CE79356" w14:textId="77777777">
      <w:pPr>
        <w:spacing w:before="100" w:beforeAutospacing="1" w:after="0" w:line="240" w:lineRule="auto"/>
        <w:rPr>
          <w:rFonts w:ascii="Arial" w:hAnsi="Arial" w:cs="Arial"/>
          <w:sz w:val="28"/>
          <w:szCs w:val="28"/>
        </w:rPr>
      </w:pPr>
      <w:r>
        <w:rPr>
          <w:rFonts w:ascii="Arial" w:hAnsi="Arial" w:cs="Arial"/>
          <w:sz w:val="28"/>
          <w:szCs w:val="28"/>
        </w:rPr>
        <w:t xml:space="preserve">And… everyone at home could absolutely do that. </w:t>
      </w:r>
    </w:p>
    <w:p w:rsidRPr="00C4212A" w:rsidR="00C4212A" w:rsidP="00C4212A" w:rsidRDefault="00C4212A" w14:paraId="7807F902" w14:textId="57659451">
      <w:pPr>
        <w:spacing w:before="100" w:beforeAutospacing="1" w:after="0" w:line="240" w:lineRule="auto"/>
        <w:rPr>
          <w:rFonts w:ascii="Arial" w:hAnsi="Arial" w:cs="Arial"/>
          <w:sz w:val="28"/>
          <w:szCs w:val="28"/>
        </w:rPr>
      </w:pPr>
      <w:r w:rsidRPr="00C4212A">
        <w:rPr>
          <w:rFonts w:ascii="Arial" w:hAnsi="Arial" w:cs="Arial"/>
          <w:sz w:val="28"/>
          <w:szCs w:val="28"/>
        </w:rPr>
        <w:t>I just gave you everything you need</w:t>
      </w:r>
      <w:r w:rsidR="00E750A2">
        <w:rPr>
          <w:rFonts w:ascii="Arial" w:hAnsi="Arial" w:cs="Arial"/>
          <w:sz w:val="28"/>
          <w:szCs w:val="28"/>
        </w:rPr>
        <w:t>…</w:t>
      </w:r>
    </w:p>
    <w:p w:rsidRPr="00C4212A" w:rsidR="00C4212A" w:rsidP="00C4212A" w:rsidRDefault="00C4212A" w14:paraId="64E8C992" w14:textId="77777777">
      <w:pPr>
        <w:spacing w:before="100" w:beforeAutospacing="1" w:after="0" w:line="240" w:lineRule="auto"/>
        <w:rPr>
          <w:rFonts w:ascii="Arial" w:hAnsi="Arial" w:cs="Arial"/>
          <w:sz w:val="28"/>
          <w:szCs w:val="28"/>
        </w:rPr>
      </w:pPr>
      <w:r w:rsidRPr="00C4212A">
        <w:rPr>
          <w:rFonts w:ascii="Arial" w:hAnsi="Arial" w:cs="Arial"/>
          <w:sz w:val="28"/>
          <w:szCs w:val="28"/>
        </w:rPr>
        <w:t>And I genuinely hope it works out for you.</w:t>
      </w:r>
    </w:p>
    <w:p w:rsidR="00C4212A" w:rsidP="00C4212A" w:rsidRDefault="00C4212A" w14:paraId="537BAE55" w14:textId="77777777">
      <w:pPr>
        <w:spacing w:before="100" w:beforeAutospacing="1" w:after="0" w:line="240" w:lineRule="auto"/>
        <w:rPr>
          <w:rFonts w:ascii="Arial" w:hAnsi="Arial" w:cs="Arial"/>
          <w:sz w:val="28"/>
          <w:szCs w:val="28"/>
        </w:rPr>
      </w:pPr>
    </w:p>
    <w:p w:rsidRPr="00C4212A" w:rsidR="00C4212A" w:rsidP="00C4212A" w:rsidRDefault="00C4212A" w14:paraId="5189CC04" w14:textId="58E7E652">
      <w:pPr>
        <w:spacing w:before="100" w:beforeAutospacing="1" w:after="0" w:line="240" w:lineRule="auto"/>
        <w:rPr>
          <w:rFonts w:ascii="Arial" w:hAnsi="Arial" w:cs="Arial"/>
          <w:sz w:val="28"/>
          <w:szCs w:val="28"/>
        </w:rPr>
      </w:pPr>
      <w:r w:rsidRPr="00C4212A">
        <w:rPr>
          <w:rFonts w:ascii="Arial" w:hAnsi="Arial" w:cs="Arial"/>
          <w:sz w:val="28"/>
          <w:szCs w:val="28"/>
        </w:rPr>
        <w:t>Host:</w:t>
      </w:r>
    </w:p>
    <w:p w:rsidRPr="00C4212A" w:rsidR="00C4212A" w:rsidP="00C4212A" w:rsidRDefault="00C4212A" w14:paraId="2E649776" w14:textId="25D00B91">
      <w:pPr>
        <w:spacing w:before="100" w:beforeAutospacing="1" w:after="0" w:line="240" w:lineRule="auto"/>
        <w:rPr>
          <w:rFonts w:ascii="Arial" w:hAnsi="Arial" w:cs="Arial"/>
          <w:sz w:val="28"/>
          <w:szCs w:val="28"/>
        </w:rPr>
      </w:pPr>
      <w:r w:rsidRPr="00C4212A">
        <w:rPr>
          <w:rFonts w:ascii="Arial" w:hAnsi="Arial" w:cs="Arial"/>
          <w:sz w:val="28"/>
          <w:szCs w:val="28"/>
        </w:rPr>
        <w:t xml:space="preserve">But </w:t>
      </w:r>
      <w:r w:rsidR="00E750A2">
        <w:rPr>
          <w:rFonts w:ascii="Arial" w:hAnsi="Arial" w:cs="Arial"/>
          <w:sz w:val="28"/>
          <w:szCs w:val="28"/>
        </w:rPr>
        <w:t>you’d</w:t>
      </w:r>
      <w:r w:rsidRPr="00C4212A">
        <w:rPr>
          <w:rFonts w:ascii="Arial" w:hAnsi="Arial" w:cs="Arial"/>
          <w:sz w:val="28"/>
          <w:szCs w:val="28"/>
        </w:rPr>
        <w:t xml:space="preserve"> only</w:t>
      </w:r>
      <w:r w:rsidR="00E750A2">
        <w:rPr>
          <w:rFonts w:ascii="Arial" w:hAnsi="Arial" w:cs="Arial"/>
          <w:sz w:val="28"/>
          <w:szCs w:val="28"/>
        </w:rPr>
        <w:t xml:space="preserve"> be following just</w:t>
      </w:r>
      <w:r w:rsidRPr="00C4212A">
        <w:rPr>
          <w:rFonts w:ascii="Arial" w:hAnsi="Arial" w:cs="Arial"/>
          <w:sz w:val="28"/>
          <w:szCs w:val="28"/>
        </w:rPr>
        <w:t xml:space="preserve"> three stocks</w:t>
      </w:r>
      <w:r w:rsidR="00E750A2">
        <w:rPr>
          <w:rFonts w:ascii="Arial" w:hAnsi="Arial" w:cs="Arial"/>
          <w:sz w:val="28"/>
          <w:szCs w:val="28"/>
        </w:rPr>
        <w:t>…</w:t>
      </w:r>
      <w:r w:rsidRPr="00C4212A">
        <w:rPr>
          <w:rFonts w:ascii="Arial" w:hAnsi="Arial" w:cs="Arial"/>
          <w:sz w:val="28"/>
          <w:szCs w:val="28"/>
        </w:rPr>
        <w:t xml:space="preserve"> out of </w:t>
      </w:r>
      <w:r w:rsidR="00E750A2">
        <w:rPr>
          <w:rFonts w:ascii="Arial" w:hAnsi="Arial" w:cs="Arial"/>
          <w:sz w:val="28"/>
          <w:szCs w:val="28"/>
        </w:rPr>
        <w:t xml:space="preserve">the full </w:t>
      </w:r>
      <w:r w:rsidRPr="00C4212A">
        <w:rPr>
          <w:rFonts w:ascii="Arial" w:hAnsi="Arial" w:cs="Arial"/>
          <w:sz w:val="28"/>
          <w:szCs w:val="28"/>
        </w:rPr>
        <w:t>thirty.</w:t>
      </w:r>
    </w:p>
    <w:p w:rsidR="00C4212A" w:rsidP="00C4212A" w:rsidRDefault="00C4212A" w14:paraId="6C1BAE18" w14:textId="77777777">
      <w:pPr>
        <w:spacing w:before="100" w:beforeAutospacing="1" w:after="0" w:line="240" w:lineRule="auto"/>
        <w:rPr>
          <w:rFonts w:ascii="Arial" w:hAnsi="Arial" w:cs="Arial"/>
          <w:sz w:val="28"/>
          <w:szCs w:val="28"/>
        </w:rPr>
      </w:pPr>
    </w:p>
    <w:p w:rsidRPr="00C4212A" w:rsidR="00C4212A" w:rsidP="00C4212A" w:rsidRDefault="00C4212A" w14:paraId="641353D2" w14:textId="4ADBC4DA">
      <w:pPr>
        <w:spacing w:before="100" w:beforeAutospacing="1" w:after="0" w:line="240" w:lineRule="auto"/>
        <w:rPr>
          <w:rFonts w:ascii="Arial" w:hAnsi="Arial" w:cs="Arial"/>
          <w:sz w:val="28"/>
          <w:szCs w:val="28"/>
        </w:rPr>
      </w:pPr>
      <w:r w:rsidRPr="00C4212A">
        <w:rPr>
          <w:rFonts w:ascii="Arial" w:hAnsi="Arial" w:cs="Arial"/>
          <w:sz w:val="28"/>
          <w:szCs w:val="28"/>
        </w:rPr>
        <w:t>Bryan:</w:t>
      </w:r>
    </w:p>
    <w:p w:rsidRPr="00C4212A" w:rsidR="00C4212A" w:rsidP="00C4212A" w:rsidRDefault="00C4212A" w14:paraId="548383D8" w14:textId="39587612">
      <w:pPr>
        <w:spacing w:before="100" w:beforeAutospacing="1" w:after="0" w:line="240" w:lineRule="auto"/>
        <w:rPr>
          <w:rFonts w:ascii="Arial" w:hAnsi="Arial" w:cs="Arial"/>
          <w:sz w:val="28"/>
          <w:szCs w:val="28"/>
        </w:rPr>
      </w:pPr>
      <w:r w:rsidRPr="00C4212A">
        <w:rPr>
          <w:rFonts w:ascii="Arial" w:hAnsi="Arial" w:cs="Arial"/>
          <w:sz w:val="28"/>
          <w:szCs w:val="28"/>
        </w:rPr>
        <w:t xml:space="preserve">Exactly. </w:t>
      </w:r>
    </w:p>
    <w:p w:rsidRPr="00C4212A" w:rsidR="00C4212A" w:rsidP="00C4212A" w:rsidRDefault="00C4212A" w14:paraId="5465C62A" w14:textId="77777777">
      <w:pPr>
        <w:spacing w:before="100" w:beforeAutospacing="1" w:after="0" w:line="240" w:lineRule="auto"/>
        <w:rPr>
          <w:rFonts w:ascii="Arial" w:hAnsi="Arial" w:cs="Arial"/>
          <w:sz w:val="28"/>
          <w:szCs w:val="28"/>
        </w:rPr>
      </w:pPr>
      <w:r w:rsidRPr="00C4212A">
        <w:rPr>
          <w:rFonts w:ascii="Arial" w:hAnsi="Arial" w:cs="Arial"/>
          <w:sz w:val="28"/>
          <w:szCs w:val="28"/>
        </w:rPr>
        <w:t>With three stocks… you might see a flip opportunity once a month. Maybe less.</w:t>
      </w:r>
    </w:p>
    <w:p w:rsidR="00C4212A" w:rsidP="00C4212A" w:rsidRDefault="00C4212A" w14:paraId="5F702B26" w14:textId="77777777">
      <w:pPr>
        <w:spacing w:before="100" w:beforeAutospacing="1" w:after="0" w:line="240" w:lineRule="auto"/>
        <w:rPr>
          <w:rFonts w:ascii="Arial" w:hAnsi="Arial" w:cs="Arial"/>
          <w:sz w:val="28"/>
          <w:szCs w:val="28"/>
        </w:rPr>
      </w:pPr>
      <w:r w:rsidRPr="00C4212A">
        <w:rPr>
          <w:rFonts w:ascii="Arial" w:hAnsi="Arial" w:cs="Arial"/>
          <w:sz w:val="28"/>
          <w:szCs w:val="28"/>
        </w:rPr>
        <w:t>Tesla needs a six percent drop to trigger. That doesn't happen every week.</w:t>
      </w:r>
    </w:p>
    <w:p w:rsidR="00E750A2" w:rsidP="00C4212A" w:rsidRDefault="00E750A2" w14:paraId="350CDEA6" w14:textId="77777777">
      <w:pPr>
        <w:spacing w:before="100" w:beforeAutospacing="1" w:after="0" w:line="240" w:lineRule="auto"/>
        <w:rPr>
          <w:rFonts w:ascii="Arial" w:hAnsi="Arial" w:cs="Arial"/>
          <w:sz w:val="28"/>
          <w:szCs w:val="28"/>
        </w:rPr>
      </w:pPr>
      <w:r>
        <w:rPr>
          <w:rFonts w:ascii="Arial" w:hAnsi="Arial" w:cs="Arial"/>
          <w:sz w:val="28"/>
          <w:szCs w:val="28"/>
        </w:rPr>
        <w:t>And…</w:t>
      </w:r>
    </w:p>
    <w:p w:rsidRPr="00C4212A" w:rsidR="00C4212A" w:rsidP="00C4212A" w:rsidRDefault="00E750A2" w14:paraId="40510A0B" w14:textId="00757973">
      <w:pPr>
        <w:spacing w:before="100" w:beforeAutospacing="1" w:after="0" w:line="240" w:lineRule="auto"/>
        <w:rPr>
          <w:rFonts w:ascii="Arial" w:hAnsi="Arial" w:cs="Arial"/>
          <w:sz w:val="28"/>
          <w:szCs w:val="28"/>
        </w:rPr>
      </w:pPr>
      <w:r>
        <w:rPr>
          <w:rFonts w:ascii="Arial" w:hAnsi="Arial" w:cs="Arial"/>
          <w:sz w:val="28"/>
          <w:szCs w:val="28"/>
        </w:rPr>
        <w:t>You’d have to</w:t>
      </w:r>
      <w:r w:rsidR="00C4212A">
        <w:rPr>
          <w:rFonts w:ascii="Arial" w:hAnsi="Arial" w:cs="Arial"/>
          <w:sz w:val="28"/>
          <w:szCs w:val="28"/>
        </w:rPr>
        <w:t xml:space="preserve"> remember to watch every single day at 3:30. </w:t>
      </w:r>
      <w:r w:rsidR="00E90781">
        <w:rPr>
          <w:rFonts w:ascii="Arial" w:hAnsi="Arial" w:cs="Arial"/>
          <w:sz w:val="28"/>
          <w:szCs w:val="28"/>
        </w:rPr>
        <w:t>Plus</w:t>
      </w:r>
      <w:r w:rsidR="00C4212A">
        <w:rPr>
          <w:rFonts w:ascii="Arial" w:hAnsi="Arial" w:cs="Arial"/>
          <w:sz w:val="28"/>
          <w:szCs w:val="28"/>
        </w:rPr>
        <w:t xml:space="preserve"> check each of the three stocks. </w:t>
      </w:r>
    </w:p>
    <w:p w:rsidR="00C4212A" w:rsidP="00C4212A" w:rsidRDefault="00C4212A" w14:paraId="6D342E3D" w14:textId="4B2BFA07">
      <w:pPr>
        <w:spacing w:before="100" w:beforeAutospacing="1" w:after="0" w:line="240" w:lineRule="auto"/>
        <w:rPr>
          <w:rFonts w:ascii="Arial" w:hAnsi="Arial" w:cs="Arial"/>
          <w:sz w:val="28"/>
          <w:szCs w:val="28"/>
        </w:rPr>
      </w:pPr>
      <w:r w:rsidRPr="00C4212A">
        <w:rPr>
          <w:rFonts w:ascii="Arial" w:hAnsi="Arial" w:cs="Arial"/>
          <w:sz w:val="28"/>
          <w:szCs w:val="28"/>
        </w:rPr>
        <w:t xml:space="preserve">And when it does trigger… you're on your own picking the option. </w:t>
      </w:r>
      <w:r>
        <w:rPr>
          <w:rFonts w:ascii="Arial" w:hAnsi="Arial" w:cs="Arial"/>
          <w:sz w:val="28"/>
          <w:szCs w:val="28"/>
        </w:rPr>
        <w:t xml:space="preserve">You have to pick </w:t>
      </w:r>
      <w:r w:rsidRPr="00C4212A">
        <w:rPr>
          <w:rFonts w:ascii="Arial" w:hAnsi="Arial" w:cs="Arial"/>
          <w:sz w:val="28"/>
          <w:szCs w:val="28"/>
        </w:rPr>
        <w:t>the strike</w:t>
      </w:r>
      <w:r>
        <w:rPr>
          <w:rFonts w:ascii="Arial" w:hAnsi="Arial" w:cs="Arial"/>
          <w:sz w:val="28"/>
          <w:szCs w:val="28"/>
        </w:rPr>
        <w:t xml:space="preserve">… </w:t>
      </w:r>
      <w:r w:rsidRPr="00C4212A">
        <w:rPr>
          <w:rFonts w:ascii="Arial" w:hAnsi="Arial" w:cs="Arial"/>
          <w:sz w:val="28"/>
          <w:szCs w:val="28"/>
        </w:rPr>
        <w:t>the expiration.</w:t>
      </w:r>
    </w:p>
    <w:p w:rsidR="00C4212A" w:rsidP="00C4212A" w:rsidRDefault="00C4212A" w14:paraId="394C3019" w14:textId="113A03D8">
      <w:pPr>
        <w:spacing w:before="100" w:beforeAutospacing="1" w:after="0" w:line="240" w:lineRule="auto"/>
        <w:rPr>
          <w:rFonts w:ascii="Arial" w:hAnsi="Arial" w:cs="Arial"/>
          <w:sz w:val="28"/>
          <w:szCs w:val="28"/>
        </w:rPr>
      </w:pPr>
      <w:r>
        <w:rPr>
          <w:rFonts w:ascii="Arial" w:hAnsi="Arial" w:cs="Arial"/>
          <w:sz w:val="28"/>
          <w:szCs w:val="28"/>
        </w:rPr>
        <w:t xml:space="preserve">Factor in the Delta… the Theta… </w:t>
      </w:r>
    </w:p>
    <w:p w:rsidRPr="00C4212A" w:rsidR="00C4212A" w:rsidP="00C4212A" w:rsidRDefault="00C4212A" w14:paraId="41DCA8F7" w14:textId="0A6BFB97">
      <w:pPr>
        <w:spacing w:before="100" w:beforeAutospacing="1" w:after="0" w:line="240" w:lineRule="auto"/>
        <w:rPr>
          <w:rFonts w:ascii="Arial" w:hAnsi="Arial" w:cs="Arial"/>
          <w:sz w:val="28"/>
          <w:szCs w:val="28"/>
        </w:rPr>
      </w:pPr>
      <w:r>
        <w:rPr>
          <w:rFonts w:ascii="Arial" w:hAnsi="Arial" w:cs="Arial"/>
          <w:sz w:val="28"/>
          <w:szCs w:val="28"/>
        </w:rPr>
        <w:t xml:space="preserve">Everything that goes into the options pricing. </w:t>
      </w:r>
    </w:p>
    <w:p w:rsidR="00C4212A" w:rsidP="00C4212A" w:rsidRDefault="00C4212A" w14:paraId="3A8F4891" w14:textId="77777777">
      <w:pPr>
        <w:spacing w:before="100" w:beforeAutospacing="1" w:after="0" w:line="240" w:lineRule="auto"/>
        <w:rPr>
          <w:rFonts w:ascii="Arial" w:hAnsi="Arial" w:cs="Arial"/>
          <w:sz w:val="28"/>
          <w:szCs w:val="28"/>
        </w:rPr>
      </w:pPr>
      <w:r>
        <w:rPr>
          <w:rFonts w:ascii="Arial" w:hAnsi="Arial" w:cs="Arial"/>
          <w:sz w:val="28"/>
          <w:szCs w:val="28"/>
        </w:rPr>
        <w:t xml:space="preserve">Basically… you’re on your own. </w:t>
      </w:r>
    </w:p>
    <w:p w:rsidRPr="00C4212A" w:rsidR="00C4212A" w:rsidP="00C4212A" w:rsidRDefault="00C4212A" w14:paraId="05DEC769" w14:textId="7BBDC72F">
      <w:pPr>
        <w:spacing w:before="100" w:beforeAutospacing="1" w:after="0" w:line="240" w:lineRule="auto"/>
        <w:rPr>
          <w:rFonts w:ascii="Arial" w:hAnsi="Arial" w:cs="Arial"/>
          <w:sz w:val="28"/>
          <w:szCs w:val="28"/>
        </w:rPr>
      </w:pPr>
      <w:r w:rsidRPr="00C4212A">
        <w:rPr>
          <w:rFonts w:ascii="Arial" w:hAnsi="Arial" w:cs="Arial"/>
          <w:sz w:val="28"/>
          <w:szCs w:val="28"/>
        </w:rPr>
        <w:t>You're doing all the research. All the analysis. All the heavy lifting.</w:t>
      </w:r>
    </w:p>
    <w:p w:rsidR="00C4212A" w:rsidP="00C4212A" w:rsidRDefault="00C4212A" w14:paraId="05C315E8" w14:textId="77777777">
      <w:pPr>
        <w:spacing w:before="100" w:beforeAutospacing="1" w:after="0" w:line="240" w:lineRule="auto"/>
        <w:rPr>
          <w:rFonts w:ascii="Arial" w:hAnsi="Arial" w:cs="Arial"/>
          <w:sz w:val="28"/>
          <w:szCs w:val="28"/>
        </w:rPr>
      </w:pPr>
      <w:r w:rsidRPr="00C4212A">
        <w:rPr>
          <w:rFonts w:ascii="Arial" w:hAnsi="Arial" w:cs="Arial"/>
          <w:sz w:val="28"/>
          <w:szCs w:val="28"/>
        </w:rPr>
        <w:t xml:space="preserve">Some people love that. </w:t>
      </w:r>
    </w:p>
    <w:p w:rsidR="00E90781" w:rsidP="00C4212A" w:rsidRDefault="00C4212A" w14:paraId="0E49B520" w14:textId="0B5A5F1B">
      <w:pPr>
        <w:spacing w:before="100" w:beforeAutospacing="1" w:after="0" w:line="240" w:lineRule="auto"/>
        <w:rPr>
          <w:rFonts w:ascii="Arial" w:hAnsi="Arial" w:cs="Arial"/>
          <w:sz w:val="28"/>
          <w:szCs w:val="28"/>
        </w:rPr>
      </w:pPr>
      <w:r w:rsidRPr="00C4212A">
        <w:rPr>
          <w:rFonts w:ascii="Arial" w:hAnsi="Arial" w:cs="Arial"/>
          <w:sz w:val="28"/>
          <w:szCs w:val="28"/>
        </w:rPr>
        <w:t xml:space="preserve">And if that's you… go for it. </w:t>
      </w:r>
    </w:p>
    <w:p w:rsidR="00E90781" w:rsidP="00C4212A" w:rsidRDefault="00E90781" w14:paraId="6F961C94" w14:textId="140FEA90">
      <w:pPr>
        <w:spacing w:before="100" w:beforeAutospacing="1" w:after="0" w:line="240" w:lineRule="auto"/>
        <w:rPr>
          <w:rFonts w:ascii="Arial" w:hAnsi="Arial" w:cs="Arial"/>
          <w:sz w:val="28"/>
          <w:szCs w:val="28"/>
        </w:rPr>
      </w:pPr>
      <w:r>
        <w:rPr>
          <w:rFonts w:ascii="Arial" w:hAnsi="Arial" w:cs="Arial"/>
          <w:sz w:val="28"/>
          <w:szCs w:val="28"/>
        </w:rPr>
        <w:t xml:space="preserve">I wish you all the best. </w:t>
      </w:r>
    </w:p>
    <w:p w:rsidR="00E90781" w:rsidP="00C4212A" w:rsidRDefault="00E90781" w14:paraId="7F389E6A" w14:textId="77777777">
      <w:pPr>
        <w:spacing w:before="100" w:beforeAutospacing="1" w:after="0" w:line="240" w:lineRule="auto"/>
        <w:rPr>
          <w:rFonts w:ascii="Arial" w:hAnsi="Arial" w:cs="Arial"/>
          <w:sz w:val="28"/>
          <w:szCs w:val="28"/>
        </w:rPr>
      </w:pPr>
    </w:p>
    <w:p w:rsidR="00C4212A" w:rsidP="00C4212A" w:rsidRDefault="00C4212A" w14:paraId="4E8913F7" w14:textId="3CF5C516">
      <w:pPr>
        <w:spacing w:before="100" w:beforeAutospacing="1" w:after="0" w:line="240" w:lineRule="auto"/>
        <w:rPr>
          <w:rFonts w:ascii="Arial" w:hAnsi="Arial" w:cs="Arial"/>
          <w:sz w:val="28"/>
          <w:szCs w:val="28"/>
        </w:rPr>
      </w:pPr>
      <w:r>
        <w:rPr>
          <w:rFonts w:ascii="Arial" w:hAnsi="Arial" w:cs="Arial"/>
          <w:sz w:val="28"/>
          <w:szCs w:val="28"/>
        </w:rPr>
        <w:t xml:space="preserve">Host: </w:t>
      </w:r>
    </w:p>
    <w:p w:rsidRPr="00C4212A" w:rsidR="00C4212A" w:rsidP="00C4212A" w:rsidRDefault="00C4212A" w14:paraId="39D1028E" w14:textId="50015AC3">
      <w:pPr>
        <w:spacing w:before="100" w:beforeAutospacing="1" w:after="0" w:line="240" w:lineRule="auto"/>
        <w:rPr>
          <w:rFonts w:ascii="Arial" w:hAnsi="Arial" w:cs="Arial"/>
          <w:sz w:val="28"/>
          <w:szCs w:val="28"/>
        </w:rPr>
      </w:pPr>
      <w:r w:rsidRPr="00C4212A">
        <w:rPr>
          <w:rFonts w:ascii="Arial" w:hAnsi="Arial" w:cs="Arial"/>
          <w:sz w:val="28"/>
          <w:szCs w:val="28"/>
        </w:rPr>
        <w:t>But</w:t>
      </w:r>
      <w:r>
        <w:rPr>
          <w:rFonts w:ascii="Arial" w:hAnsi="Arial" w:cs="Arial"/>
          <w:sz w:val="28"/>
          <w:szCs w:val="28"/>
        </w:rPr>
        <w:t xml:space="preserve">… </w:t>
      </w:r>
    </w:p>
    <w:p w:rsidRPr="00C4212A" w:rsidR="00C4212A" w:rsidP="00C4212A" w:rsidRDefault="00C4212A" w14:paraId="225BE41E" w14:textId="4FCF635F">
      <w:pPr>
        <w:spacing w:before="100" w:beforeAutospacing="1" w:after="0" w:line="240" w:lineRule="auto"/>
        <w:rPr>
          <w:rFonts w:ascii="Arial" w:hAnsi="Arial" w:cs="Arial"/>
          <w:sz w:val="28"/>
          <w:szCs w:val="28"/>
        </w:rPr>
      </w:pPr>
      <w:r w:rsidRPr="00C4212A">
        <w:rPr>
          <w:rFonts w:ascii="Arial" w:hAnsi="Arial" w:cs="Arial"/>
          <w:sz w:val="28"/>
          <w:szCs w:val="28"/>
        </w:rPr>
        <w:t>Most people don't want to do all that work.</w:t>
      </w:r>
    </w:p>
    <w:p w:rsidR="00C4212A" w:rsidP="00C4212A" w:rsidRDefault="00C4212A" w14:paraId="3AD10440" w14:textId="77777777">
      <w:pPr>
        <w:spacing w:before="100" w:beforeAutospacing="1" w:after="0" w:line="240" w:lineRule="auto"/>
        <w:rPr>
          <w:rFonts w:ascii="Arial" w:hAnsi="Arial" w:cs="Arial"/>
          <w:sz w:val="28"/>
          <w:szCs w:val="28"/>
        </w:rPr>
      </w:pPr>
      <w:r w:rsidRPr="00C4212A">
        <w:rPr>
          <w:rFonts w:ascii="Arial" w:hAnsi="Arial" w:cs="Arial"/>
          <w:sz w:val="28"/>
          <w:szCs w:val="28"/>
        </w:rPr>
        <w:t>Which brings us to option two.</w:t>
      </w:r>
    </w:p>
    <w:p w:rsidR="00C4212A" w:rsidP="5FBE9E90" w:rsidRDefault="00E90781" w14:paraId="61886ABA" w14:textId="3E69472D">
      <w:pPr>
        <w:spacing w:before="100" w:beforeAutospacing="on" w:after="0" w:line="240" w:lineRule="auto"/>
        <w:rPr>
          <w:rFonts w:ascii="Arial" w:hAnsi="Arial" w:cs="Arial"/>
          <w:sz w:val="28"/>
          <w:szCs w:val="28"/>
        </w:rPr>
      </w:pPr>
      <w:r w:rsidRPr="5FBE9E90" w:rsidR="00E90781">
        <w:rPr>
          <w:rFonts w:ascii="Arial" w:hAnsi="Arial" w:cs="Arial"/>
          <w:sz w:val="28"/>
          <w:szCs w:val="28"/>
        </w:rPr>
        <w:t>With</w:t>
      </w:r>
      <w:r w:rsidRPr="5FBE9E90" w:rsidR="00C4212A">
        <w:rPr>
          <w:rFonts w:ascii="Arial" w:hAnsi="Arial" w:cs="Arial"/>
          <w:sz w:val="28"/>
          <w:szCs w:val="28"/>
        </w:rPr>
        <w:t xml:space="preserve"> Bryan here… you don’t have do all the </w:t>
      </w:r>
      <w:r w:rsidRPr="5FBE9E90" w:rsidR="00BD3746">
        <w:rPr>
          <w:rFonts w:ascii="Arial" w:hAnsi="Arial" w:cs="Arial"/>
          <w:sz w:val="28"/>
          <w:szCs w:val="28"/>
        </w:rPr>
        <w:t>heavy lifting</w:t>
      </w:r>
      <w:r w:rsidRPr="5FBE9E90" w:rsidR="00C4212A">
        <w:rPr>
          <w:rFonts w:ascii="Arial" w:hAnsi="Arial" w:cs="Arial"/>
          <w:sz w:val="28"/>
          <w:szCs w:val="28"/>
        </w:rPr>
        <w:t xml:space="preserve">. </w:t>
      </w:r>
    </w:p>
    <w:p w:rsidR="00C4212A" w:rsidP="5FBE9E90" w:rsidRDefault="00E750A2" w14:paraId="54889ED5" w14:textId="08388809">
      <w:pPr>
        <w:spacing w:before="100" w:beforeAutospacing="on" w:after="0" w:line="240" w:lineRule="auto"/>
        <w:rPr>
          <w:rFonts w:ascii="Arial" w:hAnsi="Arial" w:cs="Arial"/>
          <w:sz w:val="28"/>
          <w:szCs w:val="28"/>
        </w:rPr>
      </w:pPr>
      <w:r w:rsidRPr="5FBE9E90" w:rsidR="00E750A2">
        <w:rPr>
          <w:rFonts w:ascii="Arial" w:hAnsi="Arial" w:cs="Arial"/>
          <w:sz w:val="28"/>
          <w:szCs w:val="28"/>
        </w:rPr>
        <w:t>Because with o</w:t>
      </w:r>
      <w:r w:rsidRPr="5FBE9E90" w:rsidR="00C4212A">
        <w:rPr>
          <w:rFonts w:ascii="Arial" w:hAnsi="Arial" w:cs="Arial"/>
          <w:sz w:val="28"/>
          <w:szCs w:val="28"/>
        </w:rPr>
        <w:t xml:space="preserve">ption two: you let HIM do </w:t>
      </w:r>
      <w:r w:rsidRPr="5FBE9E90" w:rsidR="00BD3746">
        <w:rPr>
          <w:rFonts w:ascii="Arial" w:hAnsi="Arial" w:cs="Arial"/>
          <w:sz w:val="28"/>
          <w:szCs w:val="28"/>
        </w:rPr>
        <w:t>it</w:t>
      </w:r>
      <w:r w:rsidRPr="5FBE9E90" w:rsidR="00C4212A">
        <w:rPr>
          <w:rFonts w:ascii="Arial" w:hAnsi="Arial" w:cs="Arial"/>
          <w:sz w:val="28"/>
          <w:szCs w:val="28"/>
        </w:rPr>
        <w:t xml:space="preserve"> for you. </w:t>
      </w:r>
    </w:p>
    <w:p w:rsidRPr="00C4212A" w:rsidR="00C4212A" w:rsidP="00C4212A" w:rsidRDefault="00C4212A" w14:paraId="32CA2B6E" w14:textId="77777777">
      <w:pPr>
        <w:spacing w:before="100" w:beforeAutospacing="1" w:after="0" w:line="240" w:lineRule="auto"/>
        <w:rPr>
          <w:rFonts w:ascii="Arial" w:hAnsi="Arial" w:cs="Arial"/>
          <w:sz w:val="28"/>
          <w:szCs w:val="28"/>
        </w:rPr>
      </w:pPr>
      <w:r w:rsidRPr="00C4212A">
        <w:rPr>
          <w:rFonts w:ascii="Arial" w:hAnsi="Arial" w:cs="Arial"/>
          <w:sz w:val="28"/>
          <w:szCs w:val="28"/>
        </w:rPr>
        <w:t>Tell them what that looks like.</w:t>
      </w:r>
    </w:p>
    <w:p w:rsidR="00C4212A" w:rsidP="00C4212A" w:rsidRDefault="00C4212A" w14:paraId="156E1E4D" w14:textId="77777777">
      <w:pPr>
        <w:spacing w:before="100" w:beforeAutospacing="1" w:after="0" w:line="240" w:lineRule="auto"/>
        <w:rPr>
          <w:rFonts w:ascii="Arial" w:hAnsi="Arial" w:cs="Arial"/>
          <w:sz w:val="28"/>
          <w:szCs w:val="28"/>
        </w:rPr>
      </w:pPr>
    </w:p>
    <w:p w:rsidRPr="00C4212A" w:rsidR="00C4212A" w:rsidP="00C4212A" w:rsidRDefault="00C4212A" w14:paraId="10F0DC87" w14:textId="7CDBC053">
      <w:pPr>
        <w:spacing w:before="100" w:beforeAutospacing="1" w:after="0" w:line="240" w:lineRule="auto"/>
        <w:rPr>
          <w:rFonts w:ascii="Arial" w:hAnsi="Arial" w:cs="Arial"/>
          <w:sz w:val="28"/>
          <w:szCs w:val="28"/>
        </w:rPr>
      </w:pPr>
      <w:r w:rsidRPr="00C4212A">
        <w:rPr>
          <w:rFonts w:ascii="Arial" w:hAnsi="Arial" w:cs="Arial"/>
          <w:sz w:val="28"/>
          <w:szCs w:val="28"/>
        </w:rPr>
        <w:t>Bryan:</w:t>
      </w:r>
    </w:p>
    <w:p w:rsidRPr="00C4212A" w:rsidR="00C4212A" w:rsidP="00C4212A" w:rsidRDefault="00C4212A" w14:paraId="0348D80D" w14:textId="77777777">
      <w:pPr>
        <w:spacing w:before="100" w:beforeAutospacing="1" w:after="0" w:line="240" w:lineRule="auto"/>
        <w:rPr>
          <w:rFonts w:ascii="Arial" w:hAnsi="Arial" w:cs="Arial"/>
          <w:sz w:val="28"/>
          <w:szCs w:val="28"/>
        </w:rPr>
      </w:pPr>
      <w:r w:rsidRPr="00C4212A">
        <w:rPr>
          <w:rFonts w:ascii="Arial" w:hAnsi="Arial" w:cs="Arial"/>
          <w:sz w:val="28"/>
          <w:szCs w:val="28"/>
        </w:rPr>
        <w:t>So here's what I do every single day.</w:t>
      </w:r>
    </w:p>
    <w:p w:rsidRPr="00C4212A" w:rsidR="00C4212A" w:rsidP="00C4212A" w:rsidRDefault="00C4212A" w14:paraId="1C951642" w14:textId="77777777">
      <w:pPr>
        <w:spacing w:before="100" w:beforeAutospacing="1" w:after="0" w:line="240" w:lineRule="auto"/>
        <w:rPr>
          <w:rFonts w:ascii="Arial" w:hAnsi="Arial" w:cs="Arial"/>
          <w:sz w:val="28"/>
          <w:szCs w:val="28"/>
        </w:rPr>
      </w:pPr>
      <w:r w:rsidRPr="00C4212A">
        <w:rPr>
          <w:rFonts w:ascii="Arial" w:hAnsi="Arial" w:cs="Arial"/>
          <w:sz w:val="28"/>
          <w:szCs w:val="28"/>
        </w:rPr>
        <w:t>I monitor ALL thirty stocks on our flip list.</w:t>
      </w:r>
    </w:p>
    <w:p w:rsidRPr="00C4212A" w:rsidR="00C4212A" w:rsidP="00C4212A" w:rsidRDefault="00C4212A" w14:paraId="1E83A9EA" w14:textId="77777777">
      <w:pPr>
        <w:spacing w:before="100" w:beforeAutospacing="1" w:after="0" w:line="240" w:lineRule="auto"/>
        <w:rPr>
          <w:rFonts w:ascii="Arial" w:hAnsi="Arial" w:cs="Arial"/>
          <w:sz w:val="28"/>
          <w:szCs w:val="28"/>
        </w:rPr>
      </w:pPr>
      <w:r w:rsidRPr="00C4212A">
        <w:rPr>
          <w:rFonts w:ascii="Arial" w:hAnsi="Arial" w:cs="Arial"/>
          <w:sz w:val="28"/>
          <w:szCs w:val="28"/>
        </w:rPr>
        <w:t>Not just three. All thirty.</w:t>
      </w:r>
    </w:p>
    <w:p w:rsidRPr="00C4212A" w:rsidR="00C4212A" w:rsidP="00C4212A" w:rsidRDefault="00C4212A" w14:paraId="3C1A2883" w14:textId="77777777">
      <w:pPr>
        <w:spacing w:before="100" w:beforeAutospacing="1" w:after="0" w:line="240" w:lineRule="auto"/>
        <w:rPr>
          <w:rFonts w:ascii="Arial" w:hAnsi="Arial" w:cs="Arial"/>
          <w:sz w:val="28"/>
          <w:szCs w:val="28"/>
        </w:rPr>
      </w:pPr>
      <w:r w:rsidRPr="00C4212A">
        <w:rPr>
          <w:rFonts w:ascii="Arial" w:hAnsi="Arial" w:cs="Arial"/>
          <w:sz w:val="28"/>
          <w:szCs w:val="28"/>
        </w:rPr>
        <w:t>Every single day… I'm watching the market… tracking which stocks are selling off… checking which ones are getting close to their trigger.</w:t>
      </w:r>
    </w:p>
    <w:p w:rsidRPr="00C4212A" w:rsidR="00C4212A" w:rsidP="00C4212A" w:rsidRDefault="00C4212A" w14:paraId="5290ED66" w14:textId="77777777">
      <w:pPr>
        <w:spacing w:before="100" w:beforeAutospacing="1" w:after="0" w:line="240" w:lineRule="auto"/>
        <w:rPr>
          <w:rFonts w:ascii="Arial" w:hAnsi="Arial" w:cs="Arial"/>
          <w:sz w:val="28"/>
          <w:szCs w:val="28"/>
        </w:rPr>
      </w:pPr>
      <w:r w:rsidRPr="00C4212A">
        <w:rPr>
          <w:rFonts w:ascii="Arial" w:hAnsi="Arial" w:cs="Arial"/>
          <w:sz w:val="28"/>
          <w:szCs w:val="28"/>
        </w:rPr>
        <w:t>And when one of them hits…</w:t>
      </w:r>
    </w:p>
    <w:p w:rsidRPr="00C4212A" w:rsidR="00C4212A" w:rsidP="00C4212A" w:rsidRDefault="00C4212A" w14:paraId="1CF04AA8" w14:textId="77777777">
      <w:pPr>
        <w:spacing w:before="100" w:beforeAutospacing="1" w:after="0" w:line="240" w:lineRule="auto"/>
        <w:rPr>
          <w:rFonts w:ascii="Arial" w:hAnsi="Arial" w:cs="Arial"/>
          <w:sz w:val="28"/>
          <w:szCs w:val="28"/>
        </w:rPr>
      </w:pPr>
      <w:r w:rsidRPr="00C4212A">
        <w:rPr>
          <w:rFonts w:ascii="Arial" w:hAnsi="Arial" w:cs="Arial"/>
          <w:sz w:val="28"/>
          <w:szCs w:val="28"/>
        </w:rPr>
        <w:t>When I see a great stock on an ugly day that meets our criteria…</w:t>
      </w:r>
    </w:p>
    <w:p w:rsidRPr="00C4212A" w:rsidR="00C4212A" w:rsidP="00C4212A" w:rsidRDefault="00C4212A" w14:paraId="496CD863" w14:textId="77777777">
      <w:pPr>
        <w:spacing w:before="100" w:beforeAutospacing="1" w:after="0" w:line="240" w:lineRule="auto"/>
        <w:rPr>
          <w:rFonts w:ascii="Arial" w:hAnsi="Arial" w:cs="Arial"/>
          <w:sz w:val="28"/>
          <w:szCs w:val="28"/>
        </w:rPr>
      </w:pPr>
      <w:r w:rsidRPr="00C4212A">
        <w:rPr>
          <w:rFonts w:ascii="Arial" w:hAnsi="Arial" w:cs="Arial"/>
          <w:sz w:val="28"/>
          <w:szCs w:val="28"/>
        </w:rPr>
        <w:t>I pick what I believe is the absolute best flip trade.</w:t>
      </w:r>
    </w:p>
    <w:p w:rsidRPr="00C4212A" w:rsidR="00C4212A" w:rsidP="00C4212A" w:rsidRDefault="00C4212A" w14:paraId="6FB62122" w14:textId="77777777">
      <w:pPr>
        <w:spacing w:before="100" w:beforeAutospacing="1" w:after="0" w:line="240" w:lineRule="auto"/>
        <w:rPr>
          <w:rFonts w:ascii="Arial" w:hAnsi="Arial" w:cs="Arial"/>
          <w:sz w:val="28"/>
          <w:szCs w:val="28"/>
        </w:rPr>
      </w:pPr>
      <w:r w:rsidRPr="00C4212A">
        <w:rPr>
          <w:rFonts w:ascii="Arial" w:hAnsi="Arial" w:cs="Arial"/>
          <w:sz w:val="28"/>
          <w:szCs w:val="28"/>
        </w:rPr>
        <w:t>I choose the option. The strike price. The expiration.</w:t>
      </w:r>
    </w:p>
    <w:p w:rsidRPr="00C4212A" w:rsidR="00C4212A" w:rsidP="00C4212A" w:rsidRDefault="00C4212A" w14:paraId="39220705" w14:textId="77777777">
      <w:pPr>
        <w:spacing w:before="100" w:beforeAutospacing="1" w:after="0" w:line="240" w:lineRule="auto"/>
        <w:rPr>
          <w:rFonts w:ascii="Arial" w:hAnsi="Arial" w:cs="Arial"/>
          <w:sz w:val="28"/>
          <w:szCs w:val="28"/>
        </w:rPr>
      </w:pPr>
      <w:r w:rsidRPr="00C4212A">
        <w:rPr>
          <w:rFonts w:ascii="Arial" w:hAnsi="Arial" w:cs="Arial"/>
          <w:sz w:val="28"/>
          <w:szCs w:val="28"/>
        </w:rPr>
        <w:t>And I send it straight to you.</w:t>
      </w:r>
    </w:p>
    <w:p w:rsidR="00C4212A" w:rsidP="00C4212A" w:rsidRDefault="00C4212A" w14:paraId="707690CC" w14:textId="77777777">
      <w:pPr>
        <w:spacing w:before="100" w:beforeAutospacing="1" w:after="0" w:line="240" w:lineRule="auto"/>
        <w:rPr>
          <w:rFonts w:ascii="Arial" w:hAnsi="Arial" w:cs="Arial"/>
          <w:sz w:val="28"/>
          <w:szCs w:val="28"/>
        </w:rPr>
      </w:pPr>
    </w:p>
    <w:p w:rsidRPr="00C4212A" w:rsidR="00C4212A" w:rsidP="00C4212A" w:rsidRDefault="00C4212A" w14:paraId="6974136B" w14:textId="7833A60F">
      <w:pPr>
        <w:spacing w:before="100" w:beforeAutospacing="1" w:after="0" w:line="240" w:lineRule="auto"/>
        <w:rPr>
          <w:rFonts w:ascii="Arial" w:hAnsi="Arial" w:cs="Arial"/>
          <w:sz w:val="28"/>
          <w:szCs w:val="28"/>
        </w:rPr>
      </w:pPr>
      <w:r w:rsidRPr="00C4212A">
        <w:rPr>
          <w:rFonts w:ascii="Arial" w:hAnsi="Arial" w:cs="Arial"/>
          <w:sz w:val="28"/>
          <w:szCs w:val="28"/>
        </w:rPr>
        <w:t>Host:</w:t>
      </w:r>
    </w:p>
    <w:p w:rsidRPr="00C4212A" w:rsidR="00C4212A" w:rsidP="5FBE9E90" w:rsidRDefault="00C4212A" w14:paraId="2519F073" w14:textId="5AF3C8E4">
      <w:pPr>
        <w:spacing w:before="100" w:beforeAutospacing="on" w:after="0" w:line="240" w:lineRule="auto"/>
        <w:rPr>
          <w:rFonts w:ascii="Arial" w:hAnsi="Arial" w:cs="Arial"/>
          <w:sz w:val="28"/>
          <w:szCs w:val="28"/>
        </w:rPr>
      </w:pPr>
      <w:r w:rsidRPr="5FBE9E90" w:rsidR="00C4212A">
        <w:rPr>
          <w:rFonts w:ascii="Arial" w:hAnsi="Arial" w:cs="Arial"/>
          <w:sz w:val="28"/>
          <w:szCs w:val="28"/>
        </w:rPr>
        <w:t xml:space="preserve">So you're doing </w:t>
      </w:r>
      <w:r w:rsidRPr="5FBE9E90" w:rsidR="00C4212A">
        <w:rPr>
          <w:rFonts w:ascii="Arial" w:hAnsi="Arial" w:cs="Arial"/>
          <w:sz w:val="28"/>
          <w:szCs w:val="28"/>
        </w:rPr>
        <w:t>the work. All the monitoring. All the analysis.</w:t>
      </w:r>
    </w:p>
    <w:p w:rsidRPr="00C4212A" w:rsidR="00C4212A" w:rsidP="5FBE9E90" w:rsidRDefault="00C4212A" w14:paraId="6F2A39ED" w14:textId="75D7112B">
      <w:pPr>
        <w:spacing w:before="100" w:beforeAutospacing="on" w:after="0" w:line="240" w:lineRule="auto"/>
        <w:rPr>
          <w:rFonts w:ascii="Arial" w:hAnsi="Arial" w:cs="Arial"/>
          <w:sz w:val="28"/>
          <w:szCs w:val="28"/>
        </w:rPr>
      </w:pPr>
      <w:r w:rsidRPr="5FBE9E90" w:rsidR="00C4212A">
        <w:rPr>
          <w:rFonts w:ascii="Arial" w:hAnsi="Arial" w:cs="Arial"/>
          <w:sz w:val="28"/>
          <w:szCs w:val="28"/>
        </w:rPr>
        <w:t xml:space="preserve">And members </w:t>
      </w:r>
      <w:r w:rsidRPr="5FBE9E90" w:rsidR="00C4212A">
        <w:rPr>
          <w:rFonts w:ascii="Arial" w:hAnsi="Arial" w:cs="Arial"/>
          <w:sz w:val="28"/>
          <w:szCs w:val="28"/>
        </w:rPr>
        <w:t>get a message that says… "Here's the trade</w:t>
      </w:r>
      <w:r w:rsidRPr="5FBE9E90" w:rsidR="00E862A3">
        <w:rPr>
          <w:rFonts w:ascii="Arial" w:hAnsi="Arial" w:cs="Arial"/>
          <w:sz w:val="28"/>
          <w:szCs w:val="28"/>
        </w:rPr>
        <w:t xml:space="preserve"> recommendation</w:t>
      </w:r>
      <w:r w:rsidRPr="5FBE9E90" w:rsidR="00C4212A">
        <w:rPr>
          <w:rFonts w:ascii="Arial" w:hAnsi="Arial" w:cs="Arial"/>
          <w:sz w:val="28"/>
          <w:szCs w:val="28"/>
        </w:rPr>
        <w:t xml:space="preserve">. </w:t>
      </w:r>
      <w:r w:rsidRPr="5FBE9E90" w:rsidR="00E862A3">
        <w:rPr>
          <w:rFonts w:ascii="Arial" w:hAnsi="Arial" w:cs="Arial"/>
          <w:sz w:val="28"/>
          <w:szCs w:val="28"/>
        </w:rPr>
        <w:t xml:space="preserve">And you include the exact </w:t>
      </w:r>
      <w:r w:rsidRPr="5FBE9E90" w:rsidR="006334F1">
        <w:rPr>
          <w:rFonts w:ascii="Arial" w:hAnsi="Arial" w:cs="Arial"/>
          <w:sz w:val="28"/>
          <w:szCs w:val="28"/>
        </w:rPr>
        <w:t>option to buy</w:t>
      </w:r>
      <w:r w:rsidRPr="5FBE9E90" w:rsidR="00C4212A">
        <w:rPr>
          <w:rFonts w:ascii="Arial" w:hAnsi="Arial" w:cs="Arial"/>
          <w:sz w:val="28"/>
          <w:szCs w:val="28"/>
        </w:rPr>
        <w:t>."</w:t>
      </w:r>
    </w:p>
    <w:p w:rsidR="00C4212A" w:rsidP="00C4212A" w:rsidRDefault="00C4212A" w14:paraId="33A74F59" w14:textId="77777777">
      <w:pPr>
        <w:spacing w:before="100" w:beforeAutospacing="1" w:after="0" w:line="240" w:lineRule="auto"/>
        <w:rPr>
          <w:rFonts w:ascii="Arial" w:hAnsi="Arial" w:cs="Arial"/>
          <w:sz w:val="28"/>
          <w:szCs w:val="28"/>
        </w:rPr>
      </w:pPr>
    </w:p>
    <w:p w:rsidRPr="00C4212A" w:rsidR="00C4212A" w:rsidP="00C4212A" w:rsidRDefault="00C4212A" w14:paraId="41FD243F" w14:textId="0F9DCBFD">
      <w:pPr>
        <w:spacing w:before="100" w:beforeAutospacing="1" w:after="0" w:line="240" w:lineRule="auto"/>
        <w:rPr>
          <w:rFonts w:ascii="Arial" w:hAnsi="Arial" w:cs="Arial"/>
          <w:sz w:val="28"/>
          <w:szCs w:val="28"/>
        </w:rPr>
      </w:pPr>
      <w:r w:rsidRPr="00C4212A">
        <w:rPr>
          <w:rFonts w:ascii="Arial" w:hAnsi="Arial" w:cs="Arial"/>
          <w:sz w:val="28"/>
          <w:szCs w:val="28"/>
        </w:rPr>
        <w:t>Bryan:</w:t>
      </w:r>
    </w:p>
    <w:p w:rsidR="00C4212A" w:rsidP="00C4212A" w:rsidRDefault="00C4212A" w14:paraId="276454FD" w14:textId="6E6D8A1B">
      <w:pPr>
        <w:spacing w:before="100" w:beforeAutospacing="1" w:after="0" w:line="240" w:lineRule="auto"/>
        <w:rPr>
          <w:rFonts w:ascii="Arial" w:hAnsi="Arial" w:cs="Arial"/>
          <w:sz w:val="28"/>
          <w:szCs w:val="28"/>
        </w:rPr>
      </w:pPr>
      <w:r w:rsidRPr="00C4212A">
        <w:rPr>
          <w:rFonts w:ascii="Arial" w:hAnsi="Arial" w:cs="Arial"/>
          <w:sz w:val="28"/>
          <w:szCs w:val="28"/>
        </w:rPr>
        <w:t xml:space="preserve">That's </w:t>
      </w:r>
      <w:r w:rsidR="00585601">
        <w:rPr>
          <w:rFonts w:ascii="Arial" w:hAnsi="Arial" w:cs="Arial"/>
          <w:sz w:val="28"/>
          <w:szCs w:val="28"/>
        </w:rPr>
        <w:t>precisely</w:t>
      </w:r>
      <w:r w:rsidRPr="00C4212A">
        <w:rPr>
          <w:rFonts w:ascii="Arial" w:hAnsi="Arial" w:cs="Arial"/>
          <w:sz w:val="28"/>
          <w:szCs w:val="28"/>
        </w:rPr>
        <w:t xml:space="preserve"> how it works.</w:t>
      </w:r>
    </w:p>
    <w:p w:rsidRPr="00C4212A" w:rsidR="00E750A2" w:rsidP="00C4212A" w:rsidRDefault="00E750A2" w14:paraId="7677F85C" w14:textId="09C38289">
      <w:pPr>
        <w:spacing w:before="100" w:beforeAutospacing="1" w:after="0" w:line="240" w:lineRule="auto"/>
        <w:rPr>
          <w:rFonts w:ascii="Arial" w:hAnsi="Arial" w:cs="Arial"/>
          <w:sz w:val="28"/>
          <w:szCs w:val="28"/>
        </w:rPr>
      </w:pPr>
      <w:r>
        <w:rPr>
          <w:rFonts w:ascii="Arial" w:hAnsi="Arial" w:cs="Arial"/>
          <w:sz w:val="28"/>
          <w:szCs w:val="28"/>
        </w:rPr>
        <w:t xml:space="preserve">It’s all part of my service called Post-Market Profits. </w:t>
      </w:r>
    </w:p>
    <w:p w:rsidR="00C4212A" w:rsidP="00C4212A" w:rsidRDefault="00C4212A" w14:paraId="4F1D280E" w14:textId="77777777">
      <w:pPr>
        <w:spacing w:before="100" w:beforeAutospacing="1" w:after="0" w:line="240" w:lineRule="auto"/>
        <w:rPr>
          <w:rFonts w:ascii="Arial" w:hAnsi="Arial" w:cs="Arial"/>
          <w:sz w:val="28"/>
          <w:szCs w:val="28"/>
        </w:rPr>
      </w:pPr>
      <w:r w:rsidRPr="00C4212A">
        <w:rPr>
          <w:rFonts w:ascii="Arial" w:hAnsi="Arial" w:cs="Arial"/>
          <w:sz w:val="28"/>
          <w:szCs w:val="28"/>
        </w:rPr>
        <w:t>You get a real-time alert the second a trade triggers.</w:t>
      </w:r>
    </w:p>
    <w:p w:rsidR="00E750A2" w:rsidP="00C4212A" w:rsidRDefault="00E750A2" w14:paraId="66822B3E" w14:textId="09FE5823">
      <w:pPr>
        <w:spacing w:before="100" w:beforeAutospacing="1" w:after="0" w:line="240" w:lineRule="auto"/>
        <w:rPr>
          <w:rFonts w:ascii="Arial" w:hAnsi="Arial" w:cs="Arial"/>
          <w:sz w:val="28"/>
          <w:szCs w:val="28"/>
        </w:rPr>
      </w:pPr>
      <w:r>
        <w:rPr>
          <w:rFonts w:ascii="Arial" w:hAnsi="Arial" w:cs="Arial"/>
          <w:sz w:val="28"/>
          <w:szCs w:val="28"/>
        </w:rPr>
        <w:t xml:space="preserve">Like what happened with the Home Depot example we talked about in the beginning. </w:t>
      </w:r>
    </w:p>
    <w:p w:rsidR="00997B43" w:rsidP="00997B43" w:rsidRDefault="00997B43" w14:paraId="467D7641" w14:textId="77777777">
      <w:pPr>
        <w:spacing w:before="100" w:beforeAutospacing="1" w:after="0" w:line="240" w:lineRule="auto"/>
        <w:rPr>
          <w:rFonts w:ascii="Arial" w:hAnsi="Arial" w:cs="Arial"/>
          <w:sz w:val="28"/>
          <w:szCs w:val="28"/>
        </w:rPr>
      </w:pPr>
    </w:p>
    <w:p w:rsidRPr="00997B43" w:rsidR="00997B43" w:rsidP="00997B43" w:rsidRDefault="00997B43" w14:paraId="4F91BC7C" w14:textId="037F521B">
      <w:pPr>
        <w:spacing w:before="100" w:beforeAutospacing="1" w:after="0" w:line="240" w:lineRule="auto"/>
        <w:rPr>
          <w:rFonts w:ascii="Arial" w:hAnsi="Arial" w:cs="Arial"/>
          <w:sz w:val="28"/>
          <w:szCs w:val="28"/>
        </w:rPr>
      </w:pPr>
      <w:r w:rsidRPr="00997B43">
        <w:rPr>
          <w:rFonts w:ascii="Arial" w:hAnsi="Arial" w:cs="Arial"/>
          <w:sz w:val="28"/>
          <w:szCs w:val="28"/>
        </w:rPr>
        <w:t>Host:</w:t>
      </w:r>
    </w:p>
    <w:p w:rsidRPr="00997B43" w:rsidR="00997B43" w:rsidP="00997B43" w:rsidRDefault="00997B43" w14:paraId="24F8B199" w14:textId="77777777">
      <w:pPr>
        <w:spacing w:before="100" w:beforeAutospacing="1" w:after="0" w:line="240" w:lineRule="auto"/>
        <w:rPr>
          <w:rFonts w:ascii="Arial" w:hAnsi="Arial" w:cs="Arial"/>
          <w:sz w:val="28"/>
          <w:szCs w:val="28"/>
        </w:rPr>
      </w:pPr>
      <w:r w:rsidRPr="00997B43">
        <w:rPr>
          <w:rFonts w:ascii="Arial" w:hAnsi="Arial" w:cs="Arial"/>
          <w:sz w:val="28"/>
          <w:szCs w:val="28"/>
        </w:rPr>
        <w:t>Right… let me bring that back for anyone who might have forgotten.</w:t>
      </w:r>
    </w:p>
    <w:p w:rsidRPr="00997B43" w:rsidR="00997B43" w:rsidP="00997B43" w:rsidRDefault="00997B43" w14:paraId="73C1F82C" w14:textId="77777777">
      <w:pPr>
        <w:spacing w:before="100" w:beforeAutospacing="1" w:after="0" w:line="240" w:lineRule="auto"/>
        <w:rPr>
          <w:rFonts w:ascii="Arial" w:hAnsi="Arial" w:cs="Arial"/>
          <w:sz w:val="28"/>
          <w:szCs w:val="28"/>
        </w:rPr>
      </w:pPr>
      <w:r w:rsidRPr="00997B43">
        <w:rPr>
          <w:rFonts w:ascii="Arial" w:hAnsi="Arial" w:cs="Arial"/>
          <w:sz w:val="28"/>
          <w:szCs w:val="28"/>
        </w:rPr>
        <w:t>This was April 7th.</w:t>
      </w:r>
    </w:p>
    <w:p w:rsidR="00997B43" w:rsidP="00997B43" w:rsidRDefault="00997B43" w14:paraId="17555E87" w14:textId="34315AFC">
      <w:pPr>
        <w:spacing w:before="100" w:beforeAutospacing="1" w:after="0" w:line="240" w:lineRule="auto"/>
        <w:rPr>
          <w:rFonts w:ascii="Arial" w:hAnsi="Arial" w:cs="Arial"/>
          <w:sz w:val="28"/>
          <w:szCs w:val="28"/>
        </w:rPr>
      </w:pPr>
      <w:r w:rsidRPr="00997B43">
        <w:rPr>
          <w:rFonts w:ascii="Arial" w:hAnsi="Arial" w:cs="Arial"/>
          <w:sz w:val="28"/>
          <w:szCs w:val="28"/>
        </w:rPr>
        <w:t xml:space="preserve">The Iran war was escalating. </w:t>
      </w:r>
      <w:r>
        <w:rPr>
          <w:rFonts w:ascii="Arial" w:hAnsi="Arial" w:cs="Arial"/>
          <w:sz w:val="28"/>
          <w:szCs w:val="28"/>
        </w:rPr>
        <w:t xml:space="preserve">Trump set his final deadline to make a deal. </w:t>
      </w:r>
    </w:p>
    <w:p w:rsidRPr="00997B43" w:rsidR="00997B43" w:rsidP="00997B43" w:rsidRDefault="00997B43" w14:paraId="735A95A9" w14:textId="4D5A2BF6">
      <w:pPr>
        <w:spacing w:before="100" w:beforeAutospacing="1" w:after="0" w:line="240" w:lineRule="auto"/>
        <w:rPr>
          <w:rFonts w:ascii="Arial" w:hAnsi="Arial" w:cs="Arial"/>
          <w:sz w:val="28"/>
          <w:szCs w:val="28"/>
        </w:rPr>
      </w:pPr>
      <w:r w:rsidRPr="00997B43">
        <w:rPr>
          <w:rFonts w:ascii="Arial" w:hAnsi="Arial" w:cs="Arial"/>
          <w:sz w:val="28"/>
          <w:szCs w:val="28"/>
        </w:rPr>
        <w:t>Oil was past $115 a barrel. The S&amp;P dropped over 1% during the day.</w:t>
      </w:r>
    </w:p>
    <w:p w:rsidRPr="00997B43" w:rsidR="00997B43" w:rsidP="00997B43" w:rsidRDefault="00997B43" w14:paraId="752C60F6" w14:textId="77777777">
      <w:pPr>
        <w:spacing w:before="100" w:beforeAutospacing="1" w:after="0" w:line="240" w:lineRule="auto"/>
        <w:rPr>
          <w:rFonts w:ascii="Arial" w:hAnsi="Arial" w:cs="Arial"/>
          <w:sz w:val="28"/>
          <w:szCs w:val="28"/>
        </w:rPr>
      </w:pPr>
      <w:r w:rsidRPr="00997B43">
        <w:rPr>
          <w:rFonts w:ascii="Arial" w:hAnsi="Arial" w:cs="Arial"/>
          <w:sz w:val="28"/>
          <w:szCs w:val="28"/>
        </w:rPr>
        <w:t>Ugly day. People were terrified.</w:t>
      </w:r>
    </w:p>
    <w:p w:rsidR="00997B43" w:rsidP="5FBE9E90" w:rsidRDefault="00997B43" w14:paraId="4290C536" w14:textId="39B0AADD">
      <w:pPr>
        <w:spacing w:before="100" w:beforeAutospacing="on" w:after="0" w:line="240" w:lineRule="auto"/>
        <w:rPr>
          <w:rFonts w:ascii="Arial" w:hAnsi="Arial" w:cs="Arial"/>
          <w:sz w:val="28"/>
          <w:szCs w:val="28"/>
        </w:rPr>
      </w:pPr>
      <w:r w:rsidRPr="5FBE9E90" w:rsidR="00997B43">
        <w:rPr>
          <w:rFonts w:ascii="Arial" w:hAnsi="Arial" w:cs="Arial"/>
          <w:sz w:val="28"/>
          <w:szCs w:val="28"/>
        </w:rPr>
        <w:t xml:space="preserve">But Bryan saw Home Depot </w:t>
      </w:r>
      <w:r w:rsidRPr="5FBE9E90" w:rsidR="00B93559">
        <w:rPr>
          <w:rFonts w:ascii="Arial" w:hAnsi="Arial" w:cs="Arial"/>
          <w:sz w:val="28"/>
          <w:szCs w:val="28"/>
        </w:rPr>
        <w:t>was down 2.4%</w:t>
      </w:r>
      <w:r w:rsidRPr="5FBE9E90" w:rsidR="00997B43">
        <w:rPr>
          <w:rFonts w:ascii="Arial" w:hAnsi="Arial" w:cs="Arial"/>
          <w:sz w:val="28"/>
          <w:szCs w:val="28"/>
        </w:rPr>
        <w:t>.</w:t>
      </w:r>
    </w:p>
    <w:p w:rsidRPr="00997B43" w:rsidR="00B93559" w:rsidP="5FBE9E90" w:rsidRDefault="00B93559" w14:paraId="47E1508E" w14:textId="01D9F763">
      <w:pPr>
        <w:spacing w:before="100" w:beforeAutospacing="on" w:after="0" w:line="240" w:lineRule="auto"/>
        <w:rPr>
          <w:rFonts w:ascii="Arial" w:hAnsi="Arial" w:cs="Arial"/>
          <w:sz w:val="28"/>
          <w:szCs w:val="28"/>
        </w:rPr>
      </w:pPr>
      <w:r w:rsidRPr="5FBE9E90" w:rsidR="00B93559">
        <w:rPr>
          <w:rFonts w:ascii="Arial" w:hAnsi="Arial" w:cs="Arial"/>
          <w:sz w:val="28"/>
          <w:szCs w:val="28"/>
        </w:rPr>
        <w:t>It was an overreaction.</w:t>
      </w:r>
    </w:p>
    <w:p w:rsidR="00997B43" w:rsidP="00997B43" w:rsidRDefault="00997B43" w14:paraId="46EA8E98" w14:textId="77777777">
      <w:pPr>
        <w:spacing w:before="100" w:beforeAutospacing="1" w:after="0" w:line="240" w:lineRule="auto"/>
        <w:rPr>
          <w:rFonts w:ascii="Arial" w:hAnsi="Arial" w:cs="Arial"/>
          <w:sz w:val="28"/>
          <w:szCs w:val="28"/>
        </w:rPr>
      </w:pPr>
      <w:r w:rsidRPr="00997B43">
        <w:rPr>
          <w:rFonts w:ascii="Arial" w:hAnsi="Arial" w:cs="Arial"/>
          <w:sz w:val="28"/>
          <w:szCs w:val="28"/>
        </w:rPr>
        <w:t>So he sent an alert to his Post-Market Profits members.</w:t>
      </w:r>
    </w:p>
    <w:p w:rsidR="00997B43" w:rsidP="5FBE9E90" w:rsidRDefault="00997B43" w14:paraId="0CCB1F7F" w14:textId="374F2E89">
      <w:pPr>
        <w:spacing w:before="100" w:beforeAutospacing="on" w:after="0" w:line="240" w:lineRule="auto"/>
        <w:rPr>
          <w:rFonts w:ascii="Arial" w:hAnsi="Arial" w:cs="Arial"/>
          <w:sz w:val="28"/>
          <w:szCs w:val="28"/>
        </w:rPr>
      </w:pPr>
      <w:r w:rsidRPr="5FBE9E90" w:rsidR="00997B43">
        <w:rPr>
          <w:rFonts w:ascii="Arial" w:hAnsi="Arial" w:cs="Arial"/>
          <w:sz w:val="28"/>
          <w:szCs w:val="28"/>
        </w:rPr>
        <w:t xml:space="preserve">It looked like this: </w:t>
      </w:r>
    </w:p>
    <w:p w:rsidRPr="00997B43" w:rsidR="00997B43" w:rsidP="5FBE9E90" w:rsidRDefault="00997B43" w14:paraId="1B44F5F4" w14:textId="5519937A">
      <w:pPr>
        <w:spacing w:before="100" w:beforeAutospacing="on" w:after="0" w:line="240" w:lineRule="auto"/>
        <w:rPr>
          <w:rFonts w:ascii="Arial" w:hAnsi="Arial" w:cs="Arial"/>
          <w:sz w:val="28"/>
          <w:szCs w:val="28"/>
        </w:rPr>
      </w:pPr>
      <w:r w:rsidR="00BE1DB7">
        <w:drawing>
          <wp:inline wp14:editId="35D28042" wp14:anchorId="48B7D4AC">
            <wp:extent cx="5765800" cy="889000"/>
            <wp:effectExtent l="0" t="0" r="0" b="0"/>
            <wp:docPr id="627639052"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27639052" name=""/>
                    <pic:cNvPicPr/>
                  </pic:nvPicPr>
                  <pic:blipFill>
                    <a:blip xmlns:r="http://schemas.openxmlformats.org/officeDocument/2006/relationships" r:embed="rId13"/>
                    <a:stretch>
                      <a:fillRect/>
                    </a:stretch>
                  </pic:blipFill>
                  <pic:spPr>
                    <a:xfrm>
                      <a:off x="0" y="0"/>
                      <a:ext cx="5765800" cy="889000"/>
                    </a:xfrm>
                    <a:prstGeom prst="rect">
                      <a:avLst/>
                    </a:prstGeom>
                  </pic:spPr>
                </pic:pic>
              </a:graphicData>
            </a:graphic>
          </wp:inline>
        </w:drawing>
      </w:r>
    </w:p>
    <w:p w:rsidR="00997B43" w:rsidP="5FBE9E90" w:rsidRDefault="00997B43" w14:paraId="0766F0BD" w14:textId="77777777">
      <w:pPr>
        <w:spacing w:before="100" w:beforeAutospacing="on" w:after="0" w:line="240" w:lineRule="auto"/>
        <w:rPr>
          <w:rFonts w:ascii="Arial" w:hAnsi="Arial" w:cs="Arial"/>
          <w:sz w:val="28"/>
          <w:szCs w:val="28"/>
        </w:rPr>
      </w:pPr>
      <w:r w:rsidRPr="5FBE9E90" w:rsidR="00997B43">
        <w:rPr>
          <w:rFonts w:ascii="Arial" w:hAnsi="Arial" w:cs="Arial"/>
          <w:sz w:val="28"/>
          <w:szCs w:val="28"/>
        </w:rPr>
        <w:t>They opened it up and saw everything laid out for them.</w:t>
      </w:r>
    </w:p>
    <w:p w:rsidRPr="00997B43" w:rsidR="00BE1DB7" w:rsidP="5FBE9E90" w:rsidRDefault="00BE1DB7" w14:paraId="44802C1A" w14:textId="50F6825E">
      <w:pPr>
        <w:spacing w:before="100" w:beforeAutospacing="on" w:after="0" w:line="240" w:lineRule="auto"/>
        <w:rPr>
          <w:rFonts w:ascii="Arial" w:hAnsi="Arial" w:cs="Arial"/>
          <w:sz w:val="28"/>
          <w:szCs w:val="28"/>
        </w:rPr>
      </w:pPr>
      <w:r w:rsidR="00BE1DB7">
        <w:drawing>
          <wp:inline wp14:editId="09086C9D" wp14:anchorId="72DCC98B">
            <wp:extent cx="5943600" cy="4770755"/>
            <wp:effectExtent l="0" t="0" r="0" b="4445"/>
            <wp:docPr id="118697564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86975641" name=""/>
                    <pic:cNvPicPr/>
                  </pic:nvPicPr>
                  <pic:blipFill>
                    <a:blip xmlns:r="http://schemas.openxmlformats.org/officeDocument/2006/relationships" r:embed="rId14"/>
                    <a:stretch>
                      <a:fillRect/>
                    </a:stretch>
                  </pic:blipFill>
                  <pic:spPr>
                    <a:xfrm>
                      <a:off x="0" y="0"/>
                      <a:ext cx="5943600" cy="4770755"/>
                    </a:xfrm>
                    <a:prstGeom prst="rect">
                      <a:avLst/>
                    </a:prstGeom>
                  </pic:spPr>
                </pic:pic>
              </a:graphicData>
            </a:graphic>
          </wp:inline>
        </w:drawing>
      </w:r>
    </w:p>
    <w:p w:rsidR="00997B43" w:rsidP="5FBE9E90" w:rsidRDefault="00585601" w14:paraId="132E2CFF" w14:textId="1FE1933C">
      <w:pPr>
        <w:spacing w:before="100" w:beforeAutospacing="on" w:after="0" w:line="240" w:lineRule="auto"/>
        <w:rPr>
          <w:rFonts w:ascii="Arial" w:hAnsi="Arial" w:cs="Arial"/>
          <w:sz w:val="28"/>
          <w:szCs w:val="28"/>
        </w:rPr>
      </w:pPr>
      <w:r w:rsidRPr="5FBE9E90" w:rsidR="00585601">
        <w:rPr>
          <w:rFonts w:ascii="Arial" w:hAnsi="Arial" w:cs="Arial"/>
          <w:sz w:val="28"/>
          <w:szCs w:val="28"/>
        </w:rPr>
        <w:t xml:space="preserve">The exact option to use, including the strike price and the expiration. </w:t>
      </w:r>
    </w:p>
    <w:p w:rsidR="00BE1DB7" w:rsidP="5FBE9E90" w:rsidRDefault="00BE1DB7" w14:paraId="03AC6C44" w14:textId="6BB64880">
      <w:pPr>
        <w:spacing w:before="100" w:beforeAutospacing="on" w:after="0" w:line="240" w:lineRule="auto"/>
        <w:rPr>
          <w:rFonts w:ascii="Arial" w:hAnsi="Arial" w:cs="Arial"/>
          <w:sz w:val="28"/>
          <w:szCs w:val="28"/>
        </w:rPr>
      </w:pPr>
      <w:r w:rsidR="00BE1DB7">
        <w:drawing>
          <wp:inline wp14:editId="1FF8C38E" wp14:anchorId="33D8EB40">
            <wp:extent cx="5943600" cy="3482340"/>
            <wp:effectExtent l="0" t="0" r="0" b="0"/>
            <wp:docPr id="382811075"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82811075" name=""/>
                    <pic:cNvPicPr/>
                  </pic:nvPicPr>
                  <pic:blipFill>
                    <a:blip xmlns:r="http://schemas.openxmlformats.org/officeDocument/2006/relationships" r:embed="rId15"/>
                    <a:stretch>
                      <a:fillRect/>
                    </a:stretch>
                  </pic:blipFill>
                  <pic:spPr>
                    <a:xfrm>
                      <a:off x="0" y="0"/>
                      <a:ext cx="5943600" cy="3482340"/>
                    </a:xfrm>
                    <a:prstGeom prst="rect">
                      <a:avLst/>
                    </a:prstGeom>
                  </pic:spPr>
                </pic:pic>
              </a:graphicData>
            </a:graphic>
          </wp:inline>
        </w:drawing>
      </w:r>
    </w:p>
    <w:p w:rsidRPr="00997B43" w:rsidR="00585601" w:rsidP="00997B43" w:rsidRDefault="00585601" w14:paraId="6A6615A4" w14:textId="199CEBB8">
      <w:pPr>
        <w:spacing w:before="100" w:beforeAutospacing="1" w:after="0" w:line="240" w:lineRule="auto"/>
        <w:rPr>
          <w:rFonts w:ascii="Arial" w:hAnsi="Arial" w:cs="Arial"/>
          <w:sz w:val="28"/>
          <w:szCs w:val="28"/>
        </w:rPr>
      </w:pPr>
      <w:r>
        <w:rPr>
          <w:rFonts w:ascii="Arial" w:hAnsi="Arial" w:cs="Arial"/>
          <w:sz w:val="28"/>
          <w:szCs w:val="28"/>
        </w:rPr>
        <w:t xml:space="preserve">Everything they needed. </w:t>
      </w:r>
    </w:p>
    <w:p w:rsidRPr="00997B43" w:rsidR="00997B43" w:rsidP="00997B43" w:rsidRDefault="00997B43" w14:paraId="6D80FE29" w14:textId="77777777">
      <w:pPr>
        <w:spacing w:before="100" w:beforeAutospacing="1" w:after="0" w:line="240" w:lineRule="auto"/>
        <w:rPr>
          <w:rFonts w:ascii="Arial" w:hAnsi="Arial" w:cs="Arial"/>
          <w:sz w:val="28"/>
          <w:szCs w:val="28"/>
        </w:rPr>
      </w:pPr>
      <w:r w:rsidRPr="00997B43">
        <w:rPr>
          <w:rFonts w:ascii="Arial" w:hAnsi="Arial" w:cs="Arial"/>
          <w:sz w:val="28"/>
          <w:szCs w:val="28"/>
        </w:rPr>
        <w:t>All they had to do was open their brokerage account… and place the trade.</w:t>
      </w:r>
    </w:p>
    <w:p w:rsidR="00997B43" w:rsidP="00997B43" w:rsidRDefault="00997B43" w14:paraId="6D3631FA" w14:textId="77777777">
      <w:pPr>
        <w:spacing w:before="100" w:beforeAutospacing="1" w:after="0" w:line="240" w:lineRule="auto"/>
        <w:rPr>
          <w:rFonts w:ascii="Arial" w:hAnsi="Arial" w:cs="Arial"/>
          <w:sz w:val="28"/>
          <w:szCs w:val="28"/>
        </w:rPr>
      </w:pPr>
    </w:p>
    <w:p w:rsidRPr="00997B43" w:rsidR="00997B43" w:rsidP="00997B43" w:rsidRDefault="00997B43" w14:paraId="08A36EB2" w14:textId="3F9C60B1">
      <w:pPr>
        <w:spacing w:before="100" w:beforeAutospacing="1" w:after="0" w:line="240" w:lineRule="auto"/>
        <w:rPr>
          <w:rFonts w:ascii="Arial" w:hAnsi="Arial" w:cs="Arial"/>
          <w:sz w:val="28"/>
          <w:szCs w:val="28"/>
        </w:rPr>
      </w:pPr>
      <w:r w:rsidRPr="00997B43">
        <w:rPr>
          <w:rFonts w:ascii="Arial" w:hAnsi="Arial" w:cs="Arial"/>
          <w:sz w:val="28"/>
          <w:szCs w:val="28"/>
        </w:rPr>
        <w:t>Bryan:</w:t>
      </w:r>
    </w:p>
    <w:p w:rsidR="00997B43" w:rsidP="00997B43" w:rsidRDefault="00997B43" w14:paraId="00DA69A0" w14:textId="77777777">
      <w:pPr>
        <w:spacing w:before="100" w:beforeAutospacing="1" w:after="0" w:line="240" w:lineRule="auto"/>
        <w:rPr>
          <w:rFonts w:ascii="Arial" w:hAnsi="Arial" w:cs="Arial"/>
          <w:sz w:val="28"/>
          <w:szCs w:val="28"/>
        </w:rPr>
      </w:pPr>
      <w:r w:rsidRPr="00997B43">
        <w:rPr>
          <w:rFonts w:ascii="Arial" w:hAnsi="Arial" w:cs="Arial"/>
          <w:sz w:val="28"/>
          <w:szCs w:val="28"/>
        </w:rPr>
        <w:t>Two to three minutes. That's all it takes.</w:t>
      </w:r>
    </w:p>
    <w:p w:rsidR="00585601" w:rsidP="00997B43" w:rsidRDefault="00585601" w14:paraId="3D0035E7" w14:textId="393FBC55">
      <w:pPr>
        <w:spacing w:before="100" w:beforeAutospacing="1" w:after="0" w:line="240" w:lineRule="auto"/>
        <w:rPr>
          <w:rFonts w:ascii="Arial" w:hAnsi="Arial" w:cs="Arial"/>
          <w:sz w:val="28"/>
          <w:szCs w:val="28"/>
        </w:rPr>
      </w:pPr>
      <w:r>
        <w:rPr>
          <w:rFonts w:ascii="Arial" w:hAnsi="Arial" w:cs="Arial"/>
          <w:sz w:val="28"/>
          <w:szCs w:val="28"/>
        </w:rPr>
        <w:t xml:space="preserve">If you can buy a stock… you can do this… </w:t>
      </w:r>
    </w:p>
    <w:p w:rsidR="00585601" w:rsidP="00997B43" w:rsidRDefault="00585601" w14:paraId="01D6DDD1" w14:textId="48394002">
      <w:pPr>
        <w:spacing w:before="100" w:beforeAutospacing="1" w:after="0" w:line="240" w:lineRule="auto"/>
        <w:rPr>
          <w:rFonts w:ascii="Arial" w:hAnsi="Arial" w:cs="Arial"/>
          <w:sz w:val="28"/>
          <w:szCs w:val="28"/>
        </w:rPr>
      </w:pPr>
      <w:r>
        <w:rPr>
          <w:rFonts w:ascii="Arial" w:hAnsi="Arial" w:cs="Arial"/>
          <w:sz w:val="28"/>
          <w:szCs w:val="28"/>
        </w:rPr>
        <w:t xml:space="preserve">Even if you’ve never traded options before. </w:t>
      </w:r>
    </w:p>
    <w:p w:rsidR="006334F1" w:rsidP="5FBE9E90" w:rsidRDefault="00585601" w14:paraId="71EE5166" w14:textId="77777777">
      <w:pPr>
        <w:spacing w:before="100" w:beforeAutospacing="on" w:after="0" w:line="240" w:lineRule="auto"/>
        <w:rPr>
          <w:rFonts w:ascii="Arial" w:hAnsi="Arial" w:cs="Arial"/>
          <w:sz w:val="28"/>
          <w:szCs w:val="28"/>
        </w:rPr>
      </w:pPr>
      <w:r w:rsidRPr="5FBE9E90" w:rsidR="00585601">
        <w:rPr>
          <w:rFonts w:ascii="Arial" w:hAnsi="Arial" w:cs="Arial"/>
          <w:sz w:val="28"/>
          <w:szCs w:val="28"/>
        </w:rPr>
        <w:t>I’ve made it easy</w:t>
      </w:r>
      <w:r w:rsidRPr="5FBE9E90" w:rsidR="006334F1">
        <w:rPr>
          <w:rFonts w:ascii="Arial" w:hAnsi="Arial" w:cs="Arial"/>
          <w:sz w:val="28"/>
          <w:szCs w:val="28"/>
        </w:rPr>
        <w:t xml:space="preserve">. </w:t>
      </w:r>
    </w:p>
    <w:p w:rsidR="006334F1" w:rsidP="5FBE9E90" w:rsidRDefault="006334F1" w14:paraId="28BBAAA1" w14:textId="77777777">
      <w:pPr>
        <w:spacing w:before="100" w:beforeAutospacing="on" w:after="0" w:line="240" w:lineRule="auto"/>
        <w:rPr>
          <w:rFonts w:ascii="Arial" w:hAnsi="Arial" w:cs="Arial"/>
          <w:sz w:val="28"/>
          <w:szCs w:val="28"/>
        </w:rPr>
      </w:pPr>
      <w:r w:rsidRPr="5FBE9E90" w:rsidR="006334F1">
        <w:rPr>
          <w:rFonts w:ascii="Arial" w:hAnsi="Arial" w:cs="Arial"/>
          <w:sz w:val="28"/>
          <w:szCs w:val="28"/>
        </w:rPr>
        <w:t xml:space="preserve">And we have an options blueprint you can use to get you up to speed in no time. </w:t>
      </w:r>
    </w:p>
    <w:p w:rsidR="006334F1" w:rsidP="5FBE9E90" w:rsidRDefault="006334F1" w14:paraId="773876C7" w14:textId="77777777">
      <w:pPr>
        <w:spacing w:before="100" w:beforeAutospacing="on" w:after="0" w:line="240" w:lineRule="auto"/>
        <w:rPr>
          <w:rFonts w:ascii="Arial" w:hAnsi="Arial" w:cs="Arial"/>
          <w:sz w:val="28"/>
          <w:szCs w:val="28"/>
        </w:rPr>
      </w:pPr>
      <w:r w:rsidRPr="5FBE9E90" w:rsidR="006334F1">
        <w:rPr>
          <w:rFonts w:ascii="Arial" w:hAnsi="Arial" w:cs="Arial"/>
          <w:sz w:val="28"/>
          <w:szCs w:val="28"/>
        </w:rPr>
        <w:t xml:space="preserve">You’ll see buying options is just as easy as buying a stock. </w:t>
      </w:r>
    </w:p>
    <w:p w:rsidR="006334F1" w:rsidP="5FBE9E90" w:rsidRDefault="006334F1" w14:paraId="21584BF0" w14:textId="77777777">
      <w:pPr>
        <w:spacing w:before="100" w:beforeAutospacing="on" w:after="0" w:line="240" w:lineRule="auto"/>
        <w:rPr>
          <w:rFonts w:ascii="Arial" w:hAnsi="Arial" w:cs="Arial"/>
          <w:sz w:val="28"/>
          <w:szCs w:val="28"/>
        </w:rPr>
      </w:pPr>
      <w:r w:rsidRPr="5FBE9E90" w:rsidR="006334F1">
        <w:rPr>
          <w:rFonts w:ascii="Arial" w:hAnsi="Arial" w:cs="Arial"/>
          <w:sz w:val="28"/>
          <w:szCs w:val="28"/>
        </w:rPr>
        <w:t xml:space="preserve">And you can always begin with paper trading first, so you don’t risk anything while you learn how it works. </w:t>
      </w:r>
    </w:p>
    <w:p w:rsidR="006334F1" w:rsidP="5FBE9E90" w:rsidRDefault="006334F1" w14:paraId="031E2873" w14:textId="77777777">
      <w:pPr>
        <w:spacing w:before="100" w:beforeAutospacing="on" w:after="0" w:line="240" w:lineRule="auto"/>
        <w:rPr>
          <w:rFonts w:ascii="Arial" w:hAnsi="Arial" w:cs="Arial"/>
          <w:sz w:val="28"/>
          <w:szCs w:val="28"/>
        </w:rPr>
      </w:pPr>
    </w:p>
    <w:p w:rsidRPr="00997B43" w:rsidR="00585601" w:rsidP="5FBE9E90" w:rsidRDefault="00585601" w14:paraId="73C3560B" w14:textId="67FE8BA2">
      <w:pPr>
        <w:pStyle w:val="Normal"/>
        <w:spacing w:before="100" w:beforeAutospacing="on" w:after="0" w:line="240" w:lineRule="auto"/>
        <w:rPr>
          <w:rFonts w:ascii="Arial" w:hAnsi="Arial" w:cs="Arial"/>
          <w:sz w:val="28"/>
          <w:szCs w:val="28"/>
        </w:rPr>
      </w:pPr>
    </w:p>
    <w:p w:rsidRPr="00997B43" w:rsidR="00997B43" w:rsidP="00997B43" w:rsidRDefault="00997B43" w14:paraId="5612D320" w14:textId="77777777">
      <w:pPr>
        <w:spacing w:before="100" w:beforeAutospacing="1" w:after="0" w:line="240" w:lineRule="auto"/>
        <w:rPr>
          <w:rFonts w:ascii="Arial" w:hAnsi="Arial" w:cs="Arial"/>
          <w:sz w:val="28"/>
          <w:szCs w:val="28"/>
        </w:rPr>
      </w:pPr>
      <w:r w:rsidRPr="00997B43">
        <w:rPr>
          <w:rFonts w:ascii="Arial" w:hAnsi="Arial" w:cs="Arial"/>
          <w:sz w:val="28"/>
          <w:szCs w:val="28"/>
        </w:rPr>
        <w:t>Host:</w:t>
      </w:r>
    </w:p>
    <w:p w:rsidRPr="00997B43" w:rsidR="00997B43" w:rsidP="00997B43" w:rsidRDefault="00585601" w14:paraId="2B3A4EB7" w14:textId="018BAF01">
      <w:pPr>
        <w:spacing w:before="100" w:beforeAutospacing="1" w:after="0" w:line="240" w:lineRule="auto"/>
        <w:rPr>
          <w:rFonts w:ascii="Arial" w:hAnsi="Arial" w:cs="Arial"/>
          <w:sz w:val="28"/>
          <w:szCs w:val="28"/>
        </w:rPr>
      </w:pPr>
      <w:r>
        <w:rPr>
          <w:rFonts w:ascii="Arial" w:hAnsi="Arial" w:cs="Arial"/>
          <w:sz w:val="28"/>
          <w:szCs w:val="28"/>
        </w:rPr>
        <w:t>So it takes just t</w:t>
      </w:r>
      <w:r w:rsidRPr="00997B43" w:rsidR="00997B43">
        <w:rPr>
          <w:rFonts w:ascii="Arial" w:hAnsi="Arial" w:cs="Arial"/>
          <w:sz w:val="28"/>
          <w:szCs w:val="28"/>
        </w:rPr>
        <w:t>wo to three minutes. Around 3:30 in the afternoon.</w:t>
      </w:r>
    </w:p>
    <w:p w:rsidRPr="00997B43" w:rsidR="00997B43" w:rsidP="00997B43" w:rsidRDefault="00997B43" w14:paraId="76EA8A7C" w14:textId="77777777">
      <w:pPr>
        <w:spacing w:before="100" w:beforeAutospacing="1" w:after="0" w:line="240" w:lineRule="auto"/>
        <w:rPr>
          <w:rFonts w:ascii="Arial" w:hAnsi="Arial" w:cs="Arial"/>
          <w:sz w:val="28"/>
          <w:szCs w:val="28"/>
        </w:rPr>
      </w:pPr>
      <w:r w:rsidRPr="00997B43">
        <w:rPr>
          <w:rFonts w:ascii="Arial" w:hAnsi="Arial" w:cs="Arial"/>
          <w:sz w:val="28"/>
          <w:szCs w:val="28"/>
        </w:rPr>
        <w:t>Then you go about your day. Go to dinner. Watch TV. Go to bed.</w:t>
      </w:r>
    </w:p>
    <w:p w:rsidRPr="00997B43" w:rsidR="00997B43" w:rsidP="00997B43" w:rsidRDefault="00997B43" w14:paraId="1ECFA63E" w14:textId="77777777">
      <w:pPr>
        <w:spacing w:before="100" w:beforeAutospacing="1" w:after="0" w:line="240" w:lineRule="auto"/>
        <w:rPr>
          <w:rFonts w:ascii="Arial" w:hAnsi="Arial" w:cs="Arial"/>
          <w:sz w:val="28"/>
          <w:szCs w:val="28"/>
        </w:rPr>
      </w:pPr>
      <w:r w:rsidRPr="00997B43">
        <w:rPr>
          <w:rFonts w:ascii="Arial" w:hAnsi="Arial" w:cs="Arial"/>
          <w:sz w:val="28"/>
          <w:szCs w:val="28"/>
        </w:rPr>
        <w:t>And the next morning…</w:t>
      </w:r>
    </w:p>
    <w:p w:rsidR="00997B43" w:rsidP="00997B43" w:rsidRDefault="00997B43" w14:paraId="47A74FE1" w14:textId="77777777">
      <w:pPr>
        <w:spacing w:before="100" w:beforeAutospacing="1" w:after="0" w:line="240" w:lineRule="auto"/>
        <w:rPr>
          <w:rFonts w:ascii="Arial" w:hAnsi="Arial" w:cs="Arial"/>
          <w:sz w:val="28"/>
          <w:szCs w:val="28"/>
        </w:rPr>
      </w:pPr>
    </w:p>
    <w:p w:rsidRPr="00997B43" w:rsidR="00997B43" w:rsidP="00997B43" w:rsidRDefault="00997B43" w14:paraId="1F296148" w14:textId="53282F31">
      <w:pPr>
        <w:spacing w:before="100" w:beforeAutospacing="1" w:after="0" w:line="240" w:lineRule="auto"/>
        <w:rPr>
          <w:rFonts w:ascii="Arial" w:hAnsi="Arial" w:cs="Arial"/>
          <w:sz w:val="28"/>
          <w:szCs w:val="28"/>
        </w:rPr>
      </w:pPr>
      <w:r w:rsidRPr="00997B43">
        <w:rPr>
          <w:rFonts w:ascii="Arial" w:hAnsi="Arial" w:cs="Arial"/>
          <w:sz w:val="28"/>
          <w:szCs w:val="28"/>
        </w:rPr>
        <w:t>Bryan:</w:t>
      </w:r>
    </w:p>
    <w:p w:rsidRPr="00997B43" w:rsidR="00997B43" w:rsidP="00997B43" w:rsidRDefault="00997B43" w14:paraId="1185C8F2" w14:textId="77777777">
      <w:pPr>
        <w:spacing w:before="100" w:beforeAutospacing="1" w:after="0" w:line="240" w:lineRule="auto"/>
        <w:rPr>
          <w:rFonts w:ascii="Arial" w:hAnsi="Arial" w:cs="Arial"/>
          <w:sz w:val="28"/>
          <w:szCs w:val="28"/>
        </w:rPr>
      </w:pPr>
      <w:r w:rsidRPr="00997B43">
        <w:rPr>
          <w:rFonts w:ascii="Arial" w:hAnsi="Arial" w:cs="Arial"/>
          <w:sz w:val="28"/>
          <w:szCs w:val="28"/>
        </w:rPr>
        <w:t>The next morning is when it gets fun.</w:t>
      </w:r>
    </w:p>
    <w:p w:rsidRPr="00997B43" w:rsidR="00997B43" w:rsidP="00997B43" w:rsidRDefault="00997B43" w14:paraId="547AB1D2" w14:textId="0BCD4949">
      <w:pPr>
        <w:spacing w:before="100" w:beforeAutospacing="1" w:after="0" w:line="240" w:lineRule="auto"/>
        <w:rPr>
          <w:rFonts w:ascii="Arial" w:hAnsi="Arial" w:cs="Arial"/>
          <w:sz w:val="28"/>
          <w:szCs w:val="28"/>
        </w:rPr>
      </w:pPr>
      <w:commentRangeStart w:id="987"/>
      <w:commentRangeStart w:id="988"/>
      <w:commentRangeStart w:id="989"/>
      <w:commentRangeStart w:id="990"/>
      <w:r w:rsidRPr="00997B43">
        <w:rPr>
          <w:rFonts w:ascii="Arial" w:hAnsi="Arial" w:cs="Arial"/>
          <w:sz w:val="28"/>
          <w:szCs w:val="28"/>
        </w:rPr>
        <w:t>The official gain on that Home Depot flip was 241%.</w:t>
      </w:r>
      <w:commentRangeEnd w:id="987"/>
      <w:r w:rsidRPr="00997B43" w:rsidR="006D00DC">
        <w:rPr>
          <w:rStyle w:val="CommentReference"/>
          <w:rFonts w:ascii="Arial" w:hAnsi="Arial" w:cs="Arial"/>
          <w:sz w:val="28"/>
          <w:szCs w:val="28"/>
        </w:rPr>
        <w:commentReference w:id="987"/>
      </w:r>
      <w:commentRangeEnd w:id="988"/>
      <w:r>
        <w:rPr>
          <w:rStyle w:val="CommentReference"/>
        </w:rPr>
        <w:commentReference w:id="988"/>
      </w:r>
      <w:commentRangeEnd w:id="989"/>
      <w:r>
        <w:rPr>
          <w:rStyle w:val="CommentReference"/>
        </w:rPr>
        <w:commentReference w:id="989"/>
      </w:r>
      <w:commentRangeEnd w:id="990"/>
      <w:r>
        <w:rPr>
          <w:rStyle w:val="CommentReference"/>
        </w:rPr>
        <w:commentReference w:id="990"/>
      </w:r>
    </w:p>
    <w:p w:rsidRPr="00997B43" w:rsidR="00997B43" w:rsidP="00997B43" w:rsidRDefault="00997B43" w14:paraId="0204B131" w14:textId="77777777">
      <w:pPr>
        <w:spacing w:before="100" w:beforeAutospacing="1" w:after="0" w:line="240" w:lineRule="auto"/>
        <w:rPr>
          <w:rFonts w:ascii="Arial" w:hAnsi="Arial" w:cs="Arial"/>
          <w:sz w:val="28"/>
          <w:szCs w:val="28"/>
        </w:rPr>
      </w:pPr>
      <w:r w:rsidRPr="00997B43">
        <w:rPr>
          <w:rFonts w:ascii="Arial" w:hAnsi="Arial" w:cs="Arial"/>
          <w:sz w:val="28"/>
          <w:szCs w:val="28"/>
        </w:rPr>
        <w:t>But our members?</w:t>
      </w:r>
    </w:p>
    <w:p w:rsidRPr="00997B43" w:rsidR="00997B43" w:rsidP="5FBE9E90" w:rsidRDefault="00997B43" w14:paraId="090E477F" w14:textId="66DD614D">
      <w:pPr>
        <w:spacing w:before="100" w:beforeAutospacing="on" w:after="0" w:line="240" w:lineRule="auto"/>
        <w:rPr>
          <w:rFonts w:ascii="Arial" w:hAnsi="Arial" w:cs="Arial"/>
          <w:sz w:val="28"/>
          <w:szCs w:val="28"/>
        </w:rPr>
      </w:pPr>
      <w:commentRangeStart w:id="991"/>
      <w:commentRangeStart w:id="992"/>
      <w:r w:rsidRPr="5FBE9E90" w:rsidR="00997B43">
        <w:rPr>
          <w:rFonts w:ascii="Arial" w:hAnsi="Arial" w:cs="Arial"/>
          <w:sz w:val="28"/>
          <w:szCs w:val="28"/>
        </w:rPr>
        <w:t>Many of them</w:t>
      </w:r>
      <w:r w:rsidRPr="5FBE9E90" w:rsidR="007160E6">
        <w:rPr>
          <w:rFonts w:ascii="Arial" w:hAnsi="Arial" w:cs="Arial"/>
          <w:sz w:val="28"/>
          <w:szCs w:val="28"/>
        </w:rPr>
        <w:t xml:space="preserve"> had different timing and</w:t>
      </w:r>
      <w:r w:rsidRPr="5FBE9E90" w:rsidR="00997B43">
        <w:rPr>
          <w:rFonts w:ascii="Arial" w:hAnsi="Arial" w:cs="Arial"/>
          <w:sz w:val="28"/>
          <w:szCs w:val="28"/>
        </w:rPr>
        <w:t xml:space="preserve"> did even better.</w:t>
      </w:r>
      <w:commentRangeEnd w:id="991"/>
      <w:r>
        <w:rPr>
          <w:rStyle w:val="CommentReference"/>
        </w:rPr>
        <w:commentReference w:id="991"/>
      </w:r>
      <w:commentRangeEnd w:id="992"/>
      <w:r>
        <w:rPr>
          <w:rStyle w:val="CommentReference"/>
        </w:rPr>
        <w:commentReference w:id="992"/>
      </w:r>
    </w:p>
    <w:p w:rsidRPr="00997B43" w:rsidR="00997B43" w:rsidP="00997B43" w:rsidRDefault="00997B43" w14:paraId="03D98A71" w14:textId="77777777">
      <w:pPr>
        <w:spacing w:before="100" w:beforeAutospacing="1" w:after="0" w:line="240" w:lineRule="auto"/>
        <w:rPr>
          <w:rFonts w:ascii="Arial" w:hAnsi="Arial" w:cs="Arial"/>
          <w:sz w:val="28"/>
          <w:szCs w:val="28"/>
        </w:rPr>
      </w:pPr>
      <w:r w:rsidRPr="00997B43">
        <w:rPr>
          <w:rFonts w:ascii="Arial" w:hAnsi="Arial" w:cs="Arial"/>
          <w:sz w:val="28"/>
          <w:szCs w:val="28"/>
        </w:rPr>
        <w:t>And they couldn't wait to tell us about it.</w:t>
      </w:r>
    </w:p>
    <w:p w:rsidR="00997B43" w:rsidP="00997B43" w:rsidRDefault="00997B43" w14:paraId="2F488EB1" w14:textId="77777777">
      <w:pPr>
        <w:spacing w:before="100" w:beforeAutospacing="1" w:after="0" w:line="240" w:lineRule="auto"/>
        <w:rPr>
          <w:rFonts w:ascii="Arial" w:hAnsi="Arial" w:cs="Arial"/>
          <w:sz w:val="28"/>
          <w:szCs w:val="28"/>
        </w:rPr>
      </w:pPr>
    </w:p>
    <w:p w:rsidRPr="00997B43" w:rsidR="00997B43" w:rsidP="00997B43" w:rsidRDefault="00997B43" w14:paraId="4BA0B71B" w14:textId="154265D0">
      <w:pPr>
        <w:spacing w:before="100" w:beforeAutospacing="1" w:after="0" w:line="240" w:lineRule="auto"/>
        <w:rPr>
          <w:rFonts w:ascii="Arial" w:hAnsi="Arial" w:cs="Arial"/>
          <w:sz w:val="28"/>
          <w:szCs w:val="28"/>
        </w:rPr>
      </w:pPr>
      <w:r w:rsidRPr="00997B43">
        <w:rPr>
          <w:rFonts w:ascii="Arial" w:hAnsi="Arial" w:cs="Arial"/>
          <w:sz w:val="28"/>
          <w:szCs w:val="28"/>
        </w:rPr>
        <w:t>Host:</w:t>
      </w:r>
    </w:p>
    <w:p w:rsidRPr="00997B43" w:rsidR="00997B43" w:rsidP="00997B43" w:rsidRDefault="00997B43" w14:paraId="6F9D5BE1" w14:textId="77777777">
      <w:pPr>
        <w:spacing w:before="100" w:beforeAutospacing="1" w:after="0" w:line="240" w:lineRule="auto"/>
        <w:rPr>
          <w:rFonts w:ascii="Arial" w:hAnsi="Arial" w:cs="Arial"/>
          <w:sz w:val="28"/>
          <w:szCs w:val="28"/>
        </w:rPr>
      </w:pPr>
      <w:r w:rsidRPr="00997B43">
        <w:rPr>
          <w:rFonts w:ascii="Arial" w:hAnsi="Arial" w:cs="Arial"/>
          <w:sz w:val="28"/>
          <w:szCs w:val="28"/>
        </w:rPr>
        <w:t>Let's share some of those. Because I think this is the part that really brings it home for people.</w:t>
      </w:r>
    </w:p>
    <w:p w:rsidR="00997B43" w:rsidP="00997B43" w:rsidRDefault="00997B43" w14:paraId="70A794B1" w14:textId="77777777">
      <w:pPr>
        <w:spacing w:before="100" w:beforeAutospacing="1" w:after="0" w:line="240" w:lineRule="auto"/>
        <w:rPr>
          <w:rFonts w:ascii="Arial" w:hAnsi="Arial" w:cs="Arial"/>
          <w:sz w:val="28"/>
          <w:szCs w:val="28"/>
        </w:rPr>
      </w:pPr>
    </w:p>
    <w:p w:rsidRPr="00997B43" w:rsidR="00997B43" w:rsidP="00997B43" w:rsidRDefault="00997B43" w14:paraId="02DAAE38" w14:textId="0D96E3A3">
      <w:pPr>
        <w:spacing w:before="100" w:beforeAutospacing="1" w:after="0" w:line="240" w:lineRule="auto"/>
        <w:rPr>
          <w:rFonts w:ascii="Arial" w:hAnsi="Arial" w:cs="Arial"/>
          <w:sz w:val="28"/>
          <w:szCs w:val="28"/>
        </w:rPr>
      </w:pPr>
      <w:r w:rsidRPr="00997B43">
        <w:rPr>
          <w:rFonts w:ascii="Arial" w:hAnsi="Arial" w:cs="Arial"/>
          <w:sz w:val="28"/>
          <w:szCs w:val="28"/>
        </w:rPr>
        <w:t>Bryan:</w:t>
      </w:r>
    </w:p>
    <w:p w:rsidRPr="00997B43" w:rsidR="00997B43" w:rsidP="00997B43" w:rsidRDefault="00997B43" w14:paraId="1A5A47FA" w14:textId="77777777">
      <w:pPr>
        <w:spacing w:before="100" w:beforeAutospacing="1" w:after="0" w:line="240" w:lineRule="auto"/>
        <w:rPr>
          <w:rFonts w:ascii="Arial" w:hAnsi="Arial" w:cs="Arial"/>
          <w:sz w:val="28"/>
          <w:szCs w:val="28"/>
        </w:rPr>
      </w:pPr>
      <w:commentRangeStart w:id="994"/>
      <w:commentRangeStart w:id="995"/>
      <w:commentRangeStart w:id="996"/>
      <w:r w:rsidRPr="00997B43">
        <w:rPr>
          <w:rFonts w:ascii="Arial" w:hAnsi="Arial" w:cs="Arial"/>
          <w:sz w:val="28"/>
          <w:szCs w:val="28"/>
        </w:rPr>
        <w:t>Jake reported a 280% overnight winner on Home Depot.</w:t>
      </w:r>
    </w:p>
    <w:p w:rsidRPr="00997B43" w:rsidR="00997B43" w:rsidP="00997B43" w:rsidRDefault="00997B43" w14:paraId="14880D0E" w14:textId="77777777">
      <w:pPr>
        <w:spacing w:before="100" w:beforeAutospacing="1" w:after="0" w:line="240" w:lineRule="auto"/>
        <w:rPr>
          <w:rFonts w:ascii="Arial" w:hAnsi="Arial" w:cs="Arial"/>
          <w:sz w:val="28"/>
          <w:szCs w:val="28"/>
        </w:rPr>
      </w:pPr>
      <w:r w:rsidRPr="00997B43">
        <w:rPr>
          <w:rFonts w:ascii="Arial" w:hAnsi="Arial" w:cs="Arial"/>
          <w:sz w:val="28"/>
          <w:szCs w:val="28"/>
        </w:rPr>
        <w:t>SpacemanSnoopy got in at $6.76… out at $21.31… a 215% winner.</w:t>
      </w:r>
    </w:p>
    <w:p w:rsidRPr="00997B43" w:rsidR="00997B43" w:rsidP="00997B43" w:rsidRDefault="00997B43" w14:paraId="4269844A" w14:textId="10D39F58">
      <w:pPr>
        <w:spacing w:before="100" w:beforeAutospacing="1" w:after="0" w:line="240" w:lineRule="auto"/>
        <w:rPr>
          <w:rFonts w:ascii="Arial" w:hAnsi="Arial" w:cs="Arial"/>
          <w:sz w:val="28"/>
          <w:szCs w:val="28"/>
        </w:rPr>
      </w:pPr>
      <w:commentRangeStart w:id="997"/>
      <w:commentRangeStart w:id="998"/>
      <w:commentRangeStart w:id="999"/>
      <w:r w:rsidRPr="00997B43">
        <w:rPr>
          <w:rFonts w:ascii="Arial" w:hAnsi="Arial" w:cs="Arial"/>
          <w:sz w:val="28"/>
          <w:szCs w:val="28"/>
        </w:rPr>
        <w:t>Charles sold one call for $1,590 in profit.</w:t>
      </w:r>
      <w:commentRangeEnd w:id="997"/>
      <w:r w:rsidRPr="00997B43" w:rsidDel="00FF257B" w:rsidR="007160E6">
        <w:rPr>
          <w:rStyle w:val="CommentReference"/>
          <w:rFonts w:ascii="Arial" w:hAnsi="Arial" w:cs="Arial"/>
          <w:sz w:val="28"/>
          <w:szCs w:val="28"/>
        </w:rPr>
        <w:commentReference w:id="997"/>
      </w:r>
      <w:commentRangeEnd w:id="998"/>
      <w:r>
        <w:rPr>
          <w:rStyle w:val="CommentReference"/>
        </w:rPr>
        <w:commentReference w:id="998"/>
      </w:r>
      <w:commentRangeEnd w:id="999"/>
      <w:r>
        <w:rPr>
          <w:rStyle w:val="CommentReference"/>
        </w:rPr>
        <w:commentReference w:id="999"/>
      </w:r>
    </w:p>
    <w:p w:rsidRPr="00997B43" w:rsidR="00997B43" w:rsidP="00997B43" w:rsidRDefault="00997B43" w14:paraId="6504D92E" w14:textId="77777777">
      <w:pPr>
        <w:spacing w:before="100" w:beforeAutospacing="1" w:after="0" w:line="240" w:lineRule="auto"/>
        <w:rPr>
          <w:rFonts w:ascii="Arial" w:hAnsi="Arial" w:cs="Arial"/>
          <w:sz w:val="28"/>
          <w:szCs w:val="28"/>
        </w:rPr>
      </w:pPr>
      <w:r w:rsidRPr="00997B43">
        <w:rPr>
          <w:rFonts w:ascii="Arial" w:hAnsi="Arial" w:cs="Arial"/>
          <w:sz w:val="28"/>
          <w:szCs w:val="28"/>
        </w:rPr>
        <w:t>TerryB said… and I quote… "Right now my HD is up 224%. My best gain from an overnight trade. Thanks so much."</w:t>
      </w:r>
      <w:commentRangeEnd w:id="994"/>
      <w:r w:rsidRPr="00997B43" w:rsidR="006D00DC">
        <w:rPr>
          <w:rStyle w:val="CommentReference"/>
          <w:rFonts w:ascii="Arial" w:hAnsi="Arial" w:cs="Arial"/>
          <w:sz w:val="28"/>
          <w:szCs w:val="28"/>
        </w:rPr>
        <w:commentReference w:id="994"/>
      </w:r>
      <w:commentRangeEnd w:id="995"/>
      <w:r>
        <w:rPr>
          <w:rStyle w:val="CommentReference"/>
        </w:rPr>
        <w:commentReference w:id="995"/>
      </w:r>
      <w:commentRangeEnd w:id="996"/>
      <w:r>
        <w:rPr>
          <w:rStyle w:val="CommentReference"/>
        </w:rPr>
        <w:commentReference w:id="996"/>
      </w:r>
    </w:p>
    <w:p w:rsidR="00997B43" w:rsidP="00997B43" w:rsidRDefault="00997B43" w14:paraId="6B76C838" w14:textId="77777777">
      <w:pPr>
        <w:spacing w:before="100" w:beforeAutospacing="1" w:after="0" w:line="240" w:lineRule="auto"/>
        <w:rPr>
          <w:rFonts w:ascii="Arial" w:hAnsi="Arial" w:cs="Arial"/>
          <w:sz w:val="28"/>
          <w:szCs w:val="28"/>
        </w:rPr>
      </w:pPr>
    </w:p>
    <w:p w:rsidRPr="00997B43" w:rsidR="00997B43" w:rsidP="00997B43" w:rsidRDefault="00997B43" w14:paraId="060CB2CD" w14:textId="68003825">
      <w:pPr>
        <w:spacing w:before="100" w:beforeAutospacing="1" w:after="0" w:line="240" w:lineRule="auto"/>
        <w:rPr>
          <w:rFonts w:ascii="Arial" w:hAnsi="Arial" w:cs="Arial"/>
          <w:sz w:val="28"/>
          <w:szCs w:val="28"/>
        </w:rPr>
      </w:pPr>
      <w:r w:rsidRPr="00997B43">
        <w:rPr>
          <w:rFonts w:ascii="Arial" w:hAnsi="Arial" w:cs="Arial"/>
          <w:sz w:val="28"/>
          <w:szCs w:val="28"/>
        </w:rPr>
        <w:t>Host:</w:t>
      </w:r>
    </w:p>
    <w:p w:rsidRPr="00997B43" w:rsidR="00997B43" w:rsidP="00997B43" w:rsidRDefault="00997B43" w14:paraId="303403F8" w14:textId="77777777">
      <w:pPr>
        <w:spacing w:before="100" w:beforeAutospacing="1" w:after="0" w:line="240" w:lineRule="auto"/>
        <w:rPr>
          <w:rFonts w:ascii="Arial" w:hAnsi="Arial" w:cs="Arial"/>
          <w:sz w:val="28"/>
          <w:szCs w:val="28"/>
        </w:rPr>
      </w:pPr>
      <w:r w:rsidRPr="00997B43">
        <w:rPr>
          <w:rFonts w:ascii="Arial" w:hAnsi="Arial" w:cs="Arial"/>
          <w:sz w:val="28"/>
          <w:szCs w:val="28"/>
        </w:rPr>
        <w:t>And it got even bigger than that for some people.</w:t>
      </w:r>
    </w:p>
    <w:p w:rsidR="00997B43" w:rsidP="00997B43" w:rsidRDefault="00997B43" w14:paraId="64ADB671" w14:textId="77777777">
      <w:pPr>
        <w:spacing w:before="100" w:beforeAutospacing="1" w:after="0" w:line="240" w:lineRule="auto"/>
        <w:rPr>
          <w:rFonts w:ascii="Arial" w:hAnsi="Arial" w:cs="Arial"/>
          <w:sz w:val="28"/>
          <w:szCs w:val="28"/>
        </w:rPr>
      </w:pPr>
    </w:p>
    <w:p w:rsidRPr="00997B43" w:rsidR="00997B43" w:rsidP="00997B43" w:rsidRDefault="00997B43" w14:paraId="5688FBFD" w14:textId="46EBF1F2">
      <w:pPr>
        <w:spacing w:before="100" w:beforeAutospacing="1" w:after="0" w:line="240" w:lineRule="auto"/>
        <w:rPr>
          <w:rFonts w:ascii="Arial" w:hAnsi="Arial" w:cs="Arial"/>
          <w:sz w:val="28"/>
          <w:szCs w:val="28"/>
        </w:rPr>
      </w:pPr>
      <w:r w:rsidRPr="00997B43">
        <w:rPr>
          <w:rFonts w:ascii="Arial" w:hAnsi="Arial" w:cs="Arial"/>
          <w:sz w:val="28"/>
          <w:szCs w:val="28"/>
        </w:rPr>
        <w:t>Bryan:</w:t>
      </w:r>
    </w:p>
    <w:p w:rsidRPr="00997B43" w:rsidR="00997B43" w:rsidP="00997B43" w:rsidRDefault="00997B43" w14:paraId="6037E9E8" w14:textId="468C3913">
      <w:pPr>
        <w:spacing w:before="100" w:beforeAutospacing="1" w:after="0" w:line="240" w:lineRule="auto"/>
        <w:rPr>
          <w:rFonts w:ascii="Arial" w:hAnsi="Arial" w:cs="Arial"/>
          <w:sz w:val="28"/>
          <w:szCs w:val="28"/>
        </w:rPr>
      </w:pPr>
      <w:commentRangeStart w:id="1000"/>
      <w:commentRangeStart w:id="1001"/>
      <w:r w:rsidRPr="00997B43">
        <w:rPr>
          <w:rFonts w:ascii="Arial" w:hAnsi="Arial" w:cs="Arial"/>
          <w:sz w:val="28"/>
          <w:szCs w:val="28"/>
        </w:rPr>
        <w:t>Rick</w:t>
      </w:r>
      <w:r>
        <w:rPr>
          <w:rFonts w:ascii="Arial" w:hAnsi="Arial" w:cs="Arial"/>
          <w:sz w:val="28"/>
          <w:szCs w:val="28"/>
        </w:rPr>
        <w:t xml:space="preserve"> </w:t>
      </w:r>
      <w:r w:rsidRPr="00997B43">
        <w:rPr>
          <w:rFonts w:ascii="Arial" w:hAnsi="Arial" w:cs="Arial"/>
          <w:sz w:val="28"/>
          <w:szCs w:val="28"/>
        </w:rPr>
        <w:t>R took 260% on Home Depot AND 22% on Walmart the same morning.</w:t>
      </w:r>
    </w:p>
    <w:p w:rsidRPr="00997B43" w:rsidR="00997B43" w:rsidP="00997B43" w:rsidRDefault="00997B43" w14:paraId="5C1550AE" w14:textId="77777777">
      <w:pPr>
        <w:spacing w:before="100" w:beforeAutospacing="1" w:after="0" w:line="240" w:lineRule="auto"/>
        <w:rPr>
          <w:rFonts w:ascii="Arial" w:hAnsi="Arial" w:cs="Arial"/>
          <w:sz w:val="28"/>
          <w:szCs w:val="28"/>
        </w:rPr>
      </w:pPr>
      <w:r w:rsidRPr="00997B43">
        <w:rPr>
          <w:rFonts w:ascii="Arial" w:hAnsi="Arial" w:cs="Arial"/>
          <w:sz w:val="28"/>
          <w:szCs w:val="28"/>
        </w:rPr>
        <w:t>MichaelJay… "Back flips and cart wheels… plus 340%."</w:t>
      </w:r>
    </w:p>
    <w:p w:rsidRPr="00997B43" w:rsidR="00997B43" w:rsidP="00997B43" w:rsidRDefault="00997B43" w14:paraId="38C51687" w14:textId="77777777">
      <w:pPr>
        <w:spacing w:before="100" w:beforeAutospacing="1" w:after="0" w:line="240" w:lineRule="auto"/>
        <w:rPr>
          <w:rFonts w:ascii="Arial" w:hAnsi="Arial" w:cs="Arial"/>
          <w:sz w:val="28"/>
          <w:szCs w:val="28"/>
        </w:rPr>
      </w:pPr>
      <w:r w:rsidRPr="00997B43">
        <w:rPr>
          <w:rFonts w:ascii="Arial" w:hAnsi="Arial" w:cs="Arial"/>
          <w:sz w:val="28"/>
          <w:szCs w:val="28"/>
        </w:rPr>
        <w:t>LMman… 300% on Home Depot and 236% on another flip… called it his "best morning ever."</w:t>
      </w:r>
    </w:p>
    <w:p w:rsidRPr="00997B43" w:rsidR="00997B43" w:rsidP="00997B43" w:rsidRDefault="00997B43" w14:paraId="7BFE016C" w14:textId="77777777">
      <w:pPr>
        <w:spacing w:before="100" w:beforeAutospacing="1" w:after="0" w:line="240" w:lineRule="auto"/>
        <w:rPr>
          <w:rFonts w:ascii="Arial" w:hAnsi="Arial" w:cs="Arial"/>
          <w:sz w:val="28"/>
          <w:szCs w:val="28"/>
        </w:rPr>
      </w:pPr>
      <w:r w:rsidRPr="00997B43">
        <w:rPr>
          <w:rFonts w:ascii="Arial" w:hAnsi="Arial" w:cs="Arial"/>
          <w:sz w:val="28"/>
          <w:szCs w:val="28"/>
        </w:rPr>
        <w:t>Mr. Baseball reported FIVE winning flips that day. HD at 372%… Tesla at 93%… APLD at 90%… DAL at 90%… HAS at 33%.</w:t>
      </w:r>
    </w:p>
    <w:p w:rsidRPr="00997B43" w:rsidR="00997B43" w:rsidP="00997B43" w:rsidRDefault="00997B43" w14:paraId="5A8977E8" w14:textId="6B47336F">
      <w:pPr>
        <w:spacing w:before="100" w:beforeAutospacing="1" w:after="0" w:line="240" w:lineRule="auto"/>
        <w:rPr>
          <w:rFonts w:ascii="Arial" w:hAnsi="Arial" w:cs="Arial"/>
          <w:sz w:val="28"/>
          <w:szCs w:val="28"/>
        </w:rPr>
      </w:pPr>
      <w:r w:rsidRPr="00997B43">
        <w:rPr>
          <w:rFonts w:ascii="Arial" w:hAnsi="Arial" w:cs="Arial"/>
          <w:sz w:val="28"/>
          <w:szCs w:val="28"/>
        </w:rPr>
        <w:t xml:space="preserve">And then there was </w:t>
      </w:r>
      <w:r>
        <w:rPr>
          <w:rFonts w:ascii="Arial" w:hAnsi="Arial" w:cs="Arial"/>
          <w:sz w:val="28"/>
          <w:szCs w:val="28"/>
        </w:rPr>
        <w:t>Mickey W</w:t>
      </w:r>
      <w:r w:rsidRPr="00997B43">
        <w:rPr>
          <w:rFonts w:ascii="Arial" w:hAnsi="Arial" w:cs="Arial"/>
          <w:sz w:val="28"/>
          <w:szCs w:val="28"/>
        </w:rPr>
        <w:t>.</w:t>
      </w:r>
    </w:p>
    <w:p w:rsidRPr="00997B43" w:rsidR="00997B43" w:rsidP="00997B43" w:rsidRDefault="00997B43" w14:paraId="66C9D9DE" w14:textId="77777777">
      <w:pPr>
        <w:spacing w:before="100" w:beforeAutospacing="1" w:after="0" w:line="240" w:lineRule="auto"/>
        <w:rPr>
          <w:rFonts w:ascii="Arial" w:hAnsi="Arial" w:cs="Arial"/>
          <w:sz w:val="28"/>
          <w:szCs w:val="28"/>
        </w:rPr>
      </w:pPr>
      <w:r w:rsidRPr="00997B43">
        <w:rPr>
          <w:rFonts w:ascii="Arial" w:hAnsi="Arial" w:cs="Arial"/>
          <w:sz w:val="28"/>
          <w:szCs w:val="28"/>
        </w:rPr>
        <w:t>896% on Home Depot. Plus 120% on another flip. All before lunch.</w:t>
      </w:r>
      <w:commentRangeEnd w:id="1000"/>
      <w:r w:rsidRPr="00997B43" w:rsidR="006D00DC">
        <w:rPr>
          <w:rStyle w:val="CommentReference"/>
          <w:rFonts w:ascii="Arial" w:hAnsi="Arial" w:cs="Arial"/>
          <w:sz w:val="28"/>
          <w:szCs w:val="28"/>
        </w:rPr>
        <w:commentReference w:id="1000"/>
      </w:r>
      <w:commentRangeEnd w:id="1001"/>
      <w:r>
        <w:rPr>
          <w:rStyle w:val="CommentReference"/>
        </w:rPr>
        <w:commentReference w:id="1001"/>
      </w:r>
    </w:p>
    <w:p w:rsidR="00997B43" w:rsidP="00997B43" w:rsidRDefault="00997B43" w14:paraId="7727A259" w14:textId="77777777">
      <w:pPr>
        <w:spacing w:before="100" w:beforeAutospacing="1" w:after="0" w:line="240" w:lineRule="auto"/>
        <w:rPr>
          <w:rFonts w:ascii="Arial" w:hAnsi="Arial" w:cs="Arial"/>
          <w:sz w:val="28"/>
          <w:szCs w:val="28"/>
        </w:rPr>
      </w:pPr>
    </w:p>
    <w:p w:rsidRPr="00997B43" w:rsidR="00997B43" w:rsidP="00997B43" w:rsidRDefault="00997B43" w14:paraId="68B80AA3" w14:textId="773CEB9B">
      <w:pPr>
        <w:spacing w:before="100" w:beforeAutospacing="1" w:after="0" w:line="240" w:lineRule="auto"/>
        <w:rPr>
          <w:rFonts w:ascii="Arial" w:hAnsi="Arial" w:cs="Arial"/>
          <w:sz w:val="28"/>
          <w:szCs w:val="28"/>
        </w:rPr>
      </w:pPr>
      <w:r w:rsidRPr="00997B43">
        <w:rPr>
          <w:rFonts w:ascii="Arial" w:hAnsi="Arial" w:cs="Arial"/>
          <w:sz w:val="28"/>
          <w:szCs w:val="28"/>
        </w:rPr>
        <w:t>Host:</w:t>
      </w:r>
    </w:p>
    <w:p w:rsidRPr="00997B43" w:rsidR="00997B43" w:rsidP="00997B43" w:rsidRDefault="00997B43" w14:paraId="777D0C1E" w14:textId="77777777">
      <w:pPr>
        <w:spacing w:before="100" w:beforeAutospacing="1" w:after="0" w:line="240" w:lineRule="auto"/>
        <w:rPr>
          <w:rFonts w:ascii="Arial" w:hAnsi="Arial" w:cs="Arial"/>
          <w:sz w:val="28"/>
          <w:szCs w:val="28"/>
        </w:rPr>
      </w:pPr>
      <w:r w:rsidRPr="00997B43">
        <w:rPr>
          <w:rFonts w:ascii="Arial" w:hAnsi="Arial" w:cs="Arial"/>
          <w:sz w:val="28"/>
          <w:szCs w:val="28"/>
        </w:rPr>
        <w:t>I mean Bryan… that's not just one or two people getting lucky.</w:t>
      </w:r>
    </w:p>
    <w:p w:rsidRPr="00997B43" w:rsidR="00997B43" w:rsidP="00997B43" w:rsidRDefault="00997B43" w14:paraId="1346D33C" w14:textId="77777777">
      <w:pPr>
        <w:spacing w:before="100" w:beforeAutospacing="1" w:after="0" w:line="240" w:lineRule="auto"/>
        <w:rPr>
          <w:rFonts w:ascii="Arial" w:hAnsi="Arial" w:cs="Arial"/>
          <w:sz w:val="28"/>
          <w:szCs w:val="28"/>
        </w:rPr>
      </w:pPr>
      <w:r w:rsidRPr="00997B43">
        <w:rPr>
          <w:rFonts w:ascii="Arial" w:hAnsi="Arial" w:cs="Arial"/>
          <w:sz w:val="28"/>
          <w:szCs w:val="28"/>
        </w:rPr>
        <w:t xml:space="preserve">That's member after member after member… all reporting huge wins… all </w:t>
      </w:r>
      <w:commentRangeStart w:id="1002"/>
      <w:commentRangeStart w:id="1003"/>
      <w:r w:rsidRPr="00997B43">
        <w:rPr>
          <w:rFonts w:ascii="Arial" w:hAnsi="Arial" w:cs="Arial"/>
          <w:sz w:val="28"/>
          <w:szCs w:val="28"/>
        </w:rPr>
        <w:t>from the same trade alert you sent at 3:30 the afternoon before.</w:t>
      </w:r>
    </w:p>
    <w:p w:rsidR="00997B43" w:rsidP="00997B43" w:rsidRDefault="001A233C" w14:paraId="30BBD19B" w14:textId="77777777">
      <w:pPr>
        <w:spacing w:before="100" w:beforeAutospacing="1" w:after="0" w:line="240" w:lineRule="auto"/>
        <w:rPr>
          <w:rFonts w:ascii="Arial" w:hAnsi="Arial" w:cs="Arial"/>
          <w:sz w:val="28"/>
          <w:szCs w:val="28"/>
        </w:rPr>
      </w:pPr>
      <w:commentRangeEnd w:id="1002"/>
      <w:r>
        <w:rPr>
          <w:rStyle w:val="CommentReference"/>
          <w:rFonts w:ascii="Arial" w:hAnsi="Arial" w:cs="Arial"/>
          <w:sz w:val="28"/>
          <w:szCs w:val="28"/>
        </w:rPr>
        <w:commentReference w:id="1002"/>
      </w:r>
      <w:commentRangeEnd w:id="1003"/>
      <w:r>
        <w:rPr>
          <w:rStyle w:val="CommentReference"/>
        </w:rPr>
        <w:commentReference w:id="1003"/>
      </w:r>
    </w:p>
    <w:p w:rsidRPr="00997B43" w:rsidR="00997B43" w:rsidP="00997B43" w:rsidRDefault="00997B43" w14:paraId="1F2273B3" w14:textId="258D1719">
      <w:pPr>
        <w:spacing w:before="100" w:beforeAutospacing="1" w:after="0" w:line="240" w:lineRule="auto"/>
        <w:rPr>
          <w:rFonts w:ascii="Arial" w:hAnsi="Arial" w:cs="Arial"/>
          <w:sz w:val="28"/>
          <w:szCs w:val="28"/>
        </w:rPr>
      </w:pPr>
      <w:r w:rsidRPr="00997B43">
        <w:rPr>
          <w:rFonts w:ascii="Arial" w:hAnsi="Arial" w:cs="Arial"/>
          <w:sz w:val="28"/>
          <w:szCs w:val="28"/>
        </w:rPr>
        <w:t>Bryan:</w:t>
      </w:r>
    </w:p>
    <w:p w:rsidRPr="00997B43" w:rsidR="00997B43" w:rsidP="00997B43" w:rsidRDefault="00997B43" w14:paraId="07BD57C6" w14:textId="77777777">
      <w:pPr>
        <w:spacing w:before="100" w:beforeAutospacing="1" w:after="0" w:line="240" w:lineRule="auto"/>
        <w:rPr>
          <w:rFonts w:ascii="Arial" w:hAnsi="Arial" w:cs="Arial"/>
          <w:sz w:val="28"/>
          <w:szCs w:val="28"/>
        </w:rPr>
      </w:pPr>
      <w:r w:rsidRPr="00997B43">
        <w:rPr>
          <w:rFonts w:ascii="Arial" w:hAnsi="Arial" w:cs="Arial"/>
          <w:sz w:val="28"/>
          <w:szCs w:val="28"/>
        </w:rPr>
        <w:t>And that's what I love about this.</w:t>
      </w:r>
    </w:p>
    <w:p w:rsidRPr="00997B43" w:rsidR="00997B43" w:rsidP="00997B43" w:rsidRDefault="00997B43" w14:paraId="05DCEDD2" w14:textId="77777777">
      <w:pPr>
        <w:spacing w:before="100" w:beforeAutospacing="1" w:after="0" w:line="240" w:lineRule="auto"/>
        <w:rPr>
          <w:rFonts w:ascii="Arial" w:hAnsi="Arial" w:cs="Arial"/>
          <w:sz w:val="28"/>
          <w:szCs w:val="28"/>
        </w:rPr>
      </w:pPr>
      <w:r w:rsidRPr="00997B43">
        <w:rPr>
          <w:rFonts w:ascii="Arial" w:hAnsi="Arial" w:cs="Arial"/>
          <w:sz w:val="28"/>
          <w:szCs w:val="28"/>
        </w:rPr>
        <w:t>It's not me sitting here showing you what COULD have happened.</w:t>
      </w:r>
    </w:p>
    <w:p w:rsidRPr="00997B43" w:rsidR="00997B43" w:rsidP="5FBE9E90" w:rsidRDefault="00997B43" w14:paraId="079C4F2F" w14:textId="4AD677BF">
      <w:pPr>
        <w:spacing w:before="100" w:beforeAutospacing="on" w:after="0" w:line="240" w:lineRule="auto"/>
        <w:rPr>
          <w:rFonts w:ascii="Arial" w:hAnsi="Arial" w:cs="Arial"/>
          <w:sz w:val="28"/>
          <w:szCs w:val="28"/>
        </w:rPr>
      </w:pPr>
      <w:r w:rsidRPr="5FBE9E90" w:rsidR="00997B43">
        <w:rPr>
          <w:rFonts w:ascii="Arial" w:hAnsi="Arial" w:cs="Arial"/>
          <w:sz w:val="28"/>
          <w:szCs w:val="28"/>
        </w:rPr>
        <w:t>These are real people</w:t>
      </w:r>
      <w:r w:rsidRPr="5FBE9E90" w:rsidR="006334F1">
        <w:rPr>
          <w:rFonts w:ascii="Arial" w:hAnsi="Arial" w:cs="Arial"/>
          <w:sz w:val="28"/>
          <w:szCs w:val="28"/>
        </w:rPr>
        <w:t xml:space="preserve"> on a</w:t>
      </w:r>
      <w:r w:rsidRPr="5FBE9E90" w:rsidR="00997B43">
        <w:rPr>
          <w:rFonts w:ascii="Arial" w:hAnsi="Arial" w:cs="Arial"/>
          <w:sz w:val="28"/>
          <w:szCs w:val="28"/>
        </w:rPr>
        <w:t xml:space="preserve"> </w:t>
      </w:r>
      <w:r w:rsidRPr="5FBE9E90" w:rsidR="001A233C">
        <w:rPr>
          <w:rFonts w:ascii="Arial" w:hAnsi="Arial" w:cs="Arial"/>
          <w:sz w:val="28"/>
          <w:szCs w:val="28"/>
        </w:rPr>
        <w:t>real trade</w:t>
      </w:r>
      <w:r w:rsidRPr="5FBE9E90" w:rsidR="006334F1">
        <w:rPr>
          <w:rFonts w:ascii="Arial" w:hAnsi="Arial" w:cs="Arial"/>
          <w:sz w:val="28"/>
          <w:szCs w:val="28"/>
        </w:rPr>
        <w:t xml:space="preserve">… with real </w:t>
      </w:r>
      <w:r w:rsidRPr="5FBE9E90" w:rsidR="00997B43">
        <w:rPr>
          <w:rFonts w:ascii="Arial" w:hAnsi="Arial" w:cs="Arial"/>
          <w:sz w:val="28"/>
          <w:szCs w:val="28"/>
        </w:rPr>
        <w:t>results.</w:t>
      </w:r>
    </w:p>
    <w:p w:rsidRPr="00997B43" w:rsidR="00997B43" w:rsidP="00997B43" w:rsidRDefault="00997B43" w14:paraId="129672E7" w14:textId="77777777">
      <w:pPr>
        <w:spacing w:before="100" w:beforeAutospacing="1" w:after="0" w:line="240" w:lineRule="auto"/>
        <w:rPr>
          <w:rFonts w:ascii="Arial" w:hAnsi="Arial" w:cs="Arial"/>
          <w:sz w:val="28"/>
          <w:szCs w:val="28"/>
        </w:rPr>
      </w:pPr>
      <w:r w:rsidRPr="00997B43">
        <w:rPr>
          <w:rFonts w:ascii="Arial" w:hAnsi="Arial" w:cs="Arial"/>
          <w:sz w:val="28"/>
          <w:szCs w:val="28"/>
        </w:rPr>
        <w:t>All because they got an alert… spent two minutes placing the trade…</w:t>
      </w:r>
    </w:p>
    <w:p w:rsidRPr="00997B43" w:rsidR="00997B43" w:rsidP="00997B43" w:rsidRDefault="00997B43" w14:paraId="30C2BD91" w14:textId="77777777">
      <w:pPr>
        <w:spacing w:before="100" w:beforeAutospacing="1" w:after="0" w:line="240" w:lineRule="auto"/>
        <w:rPr>
          <w:rFonts w:ascii="Arial" w:hAnsi="Arial" w:cs="Arial"/>
          <w:sz w:val="28"/>
          <w:szCs w:val="28"/>
        </w:rPr>
      </w:pPr>
      <w:r w:rsidRPr="00997B43">
        <w:rPr>
          <w:rFonts w:ascii="Arial" w:hAnsi="Arial" w:cs="Arial"/>
          <w:sz w:val="28"/>
          <w:szCs w:val="28"/>
        </w:rPr>
        <w:t>And let the flip do the work overnight.</w:t>
      </w:r>
    </w:p>
    <w:p w:rsidR="00997B43" w:rsidP="00997B43" w:rsidRDefault="00997B43" w14:paraId="2B96DB40" w14:textId="77777777">
      <w:pPr>
        <w:spacing w:before="100" w:beforeAutospacing="1" w:after="0" w:line="240" w:lineRule="auto"/>
        <w:rPr>
          <w:rFonts w:ascii="Arial" w:hAnsi="Arial" w:cs="Arial"/>
          <w:sz w:val="28"/>
          <w:szCs w:val="28"/>
        </w:rPr>
      </w:pPr>
    </w:p>
    <w:p w:rsidRPr="00997B43" w:rsidR="00997B43" w:rsidP="00997B43" w:rsidRDefault="00997B43" w14:paraId="39EF3F9D" w14:textId="3064F1A4">
      <w:pPr>
        <w:spacing w:before="100" w:beforeAutospacing="1" w:after="0" w:line="240" w:lineRule="auto"/>
        <w:rPr>
          <w:rFonts w:ascii="Arial" w:hAnsi="Arial" w:cs="Arial"/>
          <w:sz w:val="28"/>
          <w:szCs w:val="28"/>
        </w:rPr>
      </w:pPr>
      <w:r w:rsidRPr="00997B43">
        <w:rPr>
          <w:rFonts w:ascii="Arial" w:hAnsi="Arial" w:cs="Arial"/>
          <w:sz w:val="28"/>
          <w:szCs w:val="28"/>
        </w:rPr>
        <w:t>Host:</w:t>
      </w:r>
    </w:p>
    <w:p w:rsidRPr="00997B43" w:rsidR="00997B43" w:rsidP="00997B43" w:rsidRDefault="00997B43" w14:paraId="2A683F01" w14:textId="77777777">
      <w:pPr>
        <w:spacing w:before="100" w:beforeAutospacing="1" w:after="0" w:line="240" w:lineRule="auto"/>
        <w:rPr>
          <w:rFonts w:ascii="Arial" w:hAnsi="Arial" w:cs="Arial"/>
          <w:sz w:val="28"/>
          <w:szCs w:val="28"/>
        </w:rPr>
      </w:pPr>
      <w:r w:rsidRPr="00997B43">
        <w:rPr>
          <w:rFonts w:ascii="Arial" w:hAnsi="Arial" w:cs="Arial"/>
          <w:sz w:val="28"/>
          <w:szCs w:val="28"/>
        </w:rPr>
        <w:t>And it wasn't just Home Depot that day. Some of these members were flipping multiple stocks at once.</w:t>
      </w:r>
    </w:p>
    <w:p w:rsidR="00997B43" w:rsidP="00997B43" w:rsidRDefault="00997B43" w14:paraId="40A9175F" w14:textId="77777777">
      <w:pPr>
        <w:spacing w:before="100" w:beforeAutospacing="1" w:after="0" w:line="240" w:lineRule="auto"/>
        <w:rPr>
          <w:rFonts w:ascii="Arial" w:hAnsi="Arial" w:cs="Arial"/>
          <w:sz w:val="28"/>
          <w:szCs w:val="28"/>
        </w:rPr>
      </w:pPr>
    </w:p>
    <w:p w:rsidRPr="00997B43" w:rsidR="00997B43" w:rsidP="00997B43" w:rsidRDefault="00997B43" w14:paraId="7C45E273" w14:textId="5565E257">
      <w:pPr>
        <w:spacing w:before="100" w:beforeAutospacing="1" w:after="0" w:line="240" w:lineRule="auto"/>
        <w:rPr>
          <w:rFonts w:ascii="Arial" w:hAnsi="Arial" w:cs="Arial"/>
          <w:sz w:val="28"/>
          <w:szCs w:val="28"/>
        </w:rPr>
      </w:pPr>
      <w:r w:rsidRPr="00997B43">
        <w:rPr>
          <w:rFonts w:ascii="Arial" w:hAnsi="Arial" w:cs="Arial"/>
          <w:sz w:val="28"/>
          <w:szCs w:val="28"/>
        </w:rPr>
        <w:t>Bryan:</w:t>
      </w:r>
    </w:p>
    <w:p w:rsidRPr="00997B43" w:rsidR="00997B43" w:rsidP="00997B43" w:rsidRDefault="00997B43" w14:paraId="200D54DC" w14:textId="5195A4FC">
      <w:pPr>
        <w:spacing w:before="100" w:beforeAutospacing="1" w:after="0" w:line="240" w:lineRule="auto"/>
        <w:rPr>
          <w:rFonts w:ascii="Arial" w:hAnsi="Arial" w:cs="Arial"/>
          <w:sz w:val="28"/>
          <w:szCs w:val="28"/>
        </w:rPr>
      </w:pPr>
      <w:r w:rsidRPr="00997B43">
        <w:rPr>
          <w:rFonts w:ascii="Arial" w:hAnsi="Arial" w:cs="Arial"/>
          <w:sz w:val="28"/>
          <w:szCs w:val="28"/>
        </w:rPr>
        <w:t xml:space="preserve">That's right. </w:t>
      </w:r>
    </w:p>
    <w:p w:rsidRPr="00997B43" w:rsidR="00997B43" w:rsidP="00997B43" w:rsidRDefault="00997B43" w14:paraId="52044E76" w14:textId="31F26357">
      <w:pPr>
        <w:spacing w:before="100" w:beforeAutospacing="1" w:after="0" w:line="240" w:lineRule="auto"/>
        <w:rPr>
          <w:rFonts w:ascii="Arial" w:hAnsi="Arial" w:cs="Arial"/>
          <w:sz w:val="28"/>
          <w:szCs w:val="28"/>
        </w:rPr>
      </w:pPr>
      <w:commentRangeStart w:id="1012"/>
      <w:commentRangeStart w:id="1013"/>
      <w:r w:rsidRPr="00997B43">
        <w:rPr>
          <w:rFonts w:ascii="Arial" w:hAnsi="Arial" w:cs="Arial"/>
          <w:sz w:val="28"/>
          <w:szCs w:val="28"/>
        </w:rPr>
        <w:t>ALM said it was her best morning ever. Three winners. HD at 226%… Walmart at 37%… and DAL at 86%.</w:t>
      </w:r>
    </w:p>
    <w:p w:rsidRPr="00997B43" w:rsidR="00997B43" w:rsidP="00997B43" w:rsidRDefault="00997B43" w14:paraId="0A42DF29" w14:textId="77777777">
      <w:pPr>
        <w:spacing w:before="100" w:beforeAutospacing="1" w:after="0" w:line="240" w:lineRule="auto"/>
        <w:rPr>
          <w:rFonts w:ascii="Arial" w:hAnsi="Arial" w:cs="Arial"/>
          <w:sz w:val="28"/>
          <w:szCs w:val="28"/>
        </w:rPr>
      </w:pPr>
      <w:r w:rsidRPr="00997B43">
        <w:rPr>
          <w:rFonts w:ascii="Arial" w:hAnsi="Arial" w:cs="Arial"/>
          <w:sz w:val="28"/>
          <w:szCs w:val="28"/>
        </w:rPr>
        <w:t>Her exact words were… "My trading account needed that. Thank you Bryan."</w:t>
      </w:r>
      <w:commentRangeEnd w:id="1012"/>
      <w:r w:rsidRPr="00997B43" w:rsidR="001A233C">
        <w:rPr>
          <w:rStyle w:val="CommentReference"/>
          <w:rFonts w:ascii="Arial" w:hAnsi="Arial" w:cs="Arial"/>
          <w:sz w:val="28"/>
          <w:szCs w:val="28"/>
        </w:rPr>
        <w:commentReference w:id="1012"/>
      </w:r>
      <w:commentRangeEnd w:id="1013"/>
      <w:r>
        <w:rPr>
          <w:rStyle w:val="CommentReference"/>
        </w:rPr>
        <w:commentReference w:id="1013"/>
      </w:r>
    </w:p>
    <w:p w:rsidR="00997B43" w:rsidP="00997B43" w:rsidRDefault="00997B43" w14:paraId="63A0BD2C" w14:textId="77777777">
      <w:pPr>
        <w:spacing w:before="100" w:beforeAutospacing="1" w:after="0" w:line="240" w:lineRule="auto"/>
        <w:rPr>
          <w:rFonts w:ascii="Arial" w:hAnsi="Arial" w:cs="Arial"/>
          <w:sz w:val="28"/>
          <w:szCs w:val="28"/>
        </w:rPr>
      </w:pPr>
    </w:p>
    <w:p w:rsidRPr="00997B43" w:rsidR="00997B43" w:rsidP="00997B43" w:rsidRDefault="00997B43" w14:paraId="4277D6A6" w14:textId="74E72C70">
      <w:pPr>
        <w:spacing w:before="100" w:beforeAutospacing="1" w:after="0" w:line="240" w:lineRule="auto"/>
        <w:rPr>
          <w:rFonts w:ascii="Arial" w:hAnsi="Arial" w:cs="Arial"/>
          <w:sz w:val="28"/>
          <w:szCs w:val="28"/>
        </w:rPr>
      </w:pPr>
      <w:r w:rsidRPr="00997B43">
        <w:rPr>
          <w:rFonts w:ascii="Arial" w:hAnsi="Arial" w:cs="Arial"/>
          <w:sz w:val="28"/>
          <w:szCs w:val="28"/>
        </w:rPr>
        <w:t>Host:</w:t>
      </w:r>
    </w:p>
    <w:p w:rsidR="00997B43" w:rsidP="5FBE9E90" w:rsidRDefault="00997B43" w14:paraId="0A728556" w14:textId="40AE8443">
      <w:pPr>
        <w:spacing w:before="100" w:beforeAutospacing="on" w:after="0" w:line="240" w:lineRule="auto"/>
        <w:rPr>
          <w:rFonts w:ascii="Arial" w:hAnsi="Arial" w:cs="Arial"/>
          <w:sz w:val="28"/>
          <w:szCs w:val="28"/>
        </w:rPr>
      </w:pPr>
      <w:r w:rsidRPr="5FBE9E90" w:rsidR="00997B43">
        <w:rPr>
          <w:rFonts w:ascii="Arial" w:hAnsi="Arial" w:cs="Arial"/>
          <w:sz w:val="28"/>
          <w:szCs w:val="28"/>
        </w:rPr>
        <w:t>That</w:t>
      </w:r>
      <w:r w:rsidRPr="5FBE9E90" w:rsidR="00B93559">
        <w:rPr>
          <w:rFonts w:ascii="Arial" w:hAnsi="Arial" w:cs="Arial"/>
          <w:sz w:val="28"/>
          <w:szCs w:val="28"/>
        </w:rPr>
        <w:t xml:space="preserve">’s an amazing one. </w:t>
      </w:r>
    </w:p>
    <w:p w:rsidR="00997B43" w:rsidP="00997B43" w:rsidRDefault="00997B43" w14:paraId="7B9A3299" w14:textId="645CD897">
      <w:pPr>
        <w:spacing w:before="100" w:beforeAutospacing="1" w:after="0" w:line="240" w:lineRule="auto"/>
        <w:rPr>
          <w:rFonts w:ascii="Arial" w:hAnsi="Arial" w:cs="Arial"/>
          <w:sz w:val="28"/>
          <w:szCs w:val="28"/>
        </w:rPr>
      </w:pPr>
      <w:r>
        <w:rPr>
          <w:rFonts w:ascii="Arial" w:hAnsi="Arial" w:cs="Arial"/>
          <w:sz w:val="28"/>
          <w:szCs w:val="28"/>
        </w:rPr>
        <w:t xml:space="preserve">This was during a time when a lot of accounts were seeing a lot of RED. </w:t>
      </w:r>
    </w:p>
    <w:p w:rsidRPr="00997B43" w:rsidR="00997B43" w:rsidP="00997B43" w:rsidRDefault="00997B43" w14:paraId="40A8ED1B" w14:textId="66022356">
      <w:pPr>
        <w:spacing w:before="100" w:beforeAutospacing="1" w:after="0" w:line="240" w:lineRule="auto"/>
        <w:rPr>
          <w:rFonts w:ascii="Arial" w:hAnsi="Arial" w:cs="Arial"/>
          <w:sz w:val="28"/>
          <w:szCs w:val="28"/>
        </w:rPr>
      </w:pPr>
      <w:r>
        <w:rPr>
          <w:rFonts w:ascii="Arial" w:hAnsi="Arial" w:cs="Arial"/>
          <w:sz w:val="28"/>
          <w:szCs w:val="28"/>
        </w:rPr>
        <w:t xml:space="preserve">But thanks to Stock Flips… this member got a much needed jolt in </w:t>
      </w:r>
      <w:r w:rsidR="00336460">
        <w:rPr>
          <w:rFonts w:ascii="Arial" w:hAnsi="Arial" w:cs="Arial"/>
          <w:sz w:val="28"/>
          <w:szCs w:val="28"/>
        </w:rPr>
        <w:t>their</w:t>
      </w:r>
      <w:r>
        <w:rPr>
          <w:rFonts w:ascii="Arial" w:hAnsi="Arial" w:cs="Arial"/>
          <w:sz w:val="28"/>
          <w:szCs w:val="28"/>
        </w:rPr>
        <w:t xml:space="preserve"> portfolio. </w:t>
      </w:r>
    </w:p>
    <w:p w:rsidR="00997B43" w:rsidP="00997B43" w:rsidRDefault="00997B43" w14:paraId="3C32DD27" w14:textId="77777777">
      <w:pPr>
        <w:spacing w:before="100" w:beforeAutospacing="1" w:after="0" w:line="240" w:lineRule="auto"/>
        <w:rPr>
          <w:rFonts w:ascii="Arial" w:hAnsi="Arial" w:cs="Arial"/>
          <w:sz w:val="28"/>
          <w:szCs w:val="28"/>
        </w:rPr>
      </w:pPr>
    </w:p>
    <w:p w:rsidRPr="00997B43" w:rsidR="00997B43" w:rsidP="00997B43" w:rsidRDefault="00997B43" w14:paraId="6671DE5A" w14:textId="28861DD3">
      <w:pPr>
        <w:spacing w:before="100" w:beforeAutospacing="1" w:after="0" w:line="240" w:lineRule="auto"/>
        <w:rPr>
          <w:rFonts w:ascii="Arial" w:hAnsi="Arial" w:cs="Arial"/>
          <w:sz w:val="28"/>
          <w:szCs w:val="28"/>
        </w:rPr>
      </w:pPr>
      <w:r w:rsidRPr="00997B43">
        <w:rPr>
          <w:rFonts w:ascii="Arial" w:hAnsi="Arial" w:cs="Arial"/>
          <w:sz w:val="28"/>
          <w:szCs w:val="28"/>
        </w:rPr>
        <w:t>Bryan:</w:t>
      </w:r>
    </w:p>
    <w:p w:rsidRPr="00997B43" w:rsidR="00997B43" w:rsidP="00997B43" w:rsidRDefault="00997B43" w14:paraId="396BFFAF" w14:textId="1327AF9E">
      <w:pPr>
        <w:spacing w:before="100" w:beforeAutospacing="1" w:after="0" w:line="240" w:lineRule="auto"/>
        <w:rPr>
          <w:rFonts w:ascii="Arial" w:hAnsi="Arial" w:cs="Arial"/>
          <w:sz w:val="28"/>
          <w:szCs w:val="28"/>
        </w:rPr>
      </w:pPr>
      <w:r>
        <w:rPr>
          <w:rFonts w:ascii="Arial" w:hAnsi="Arial" w:cs="Arial"/>
          <w:sz w:val="28"/>
          <w:szCs w:val="28"/>
        </w:rPr>
        <w:t>These are the stories I live for…</w:t>
      </w:r>
      <w:r w:rsidRPr="00997B43">
        <w:rPr>
          <w:rFonts w:ascii="Arial" w:hAnsi="Arial" w:cs="Arial"/>
          <w:sz w:val="28"/>
          <w:szCs w:val="28"/>
        </w:rPr>
        <w:t xml:space="preserve"> it's why I do this every single day.</w:t>
      </w:r>
    </w:p>
    <w:p w:rsidRPr="00997B43" w:rsidR="00997B43" w:rsidP="00997B43" w:rsidRDefault="00997B43" w14:paraId="7F3CA002" w14:textId="77777777">
      <w:pPr>
        <w:spacing w:before="100" w:beforeAutospacing="1" w:after="0" w:line="240" w:lineRule="auto"/>
        <w:rPr>
          <w:rFonts w:ascii="Arial" w:hAnsi="Arial" w:cs="Arial"/>
          <w:sz w:val="28"/>
          <w:szCs w:val="28"/>
        </w:rPr>
      </w:pPr>
      <w:r w:rsidRPr="00997B43">
        <w:rPr>
          <w:rFonts w:ascii="Arial" w:hAnsi="Arial" w:cs="Arial"/>
          <w:sz w:val="28"/>
          <w:szCs w:val="28"/>
        </w:rPr>
        <w:t>But here's the important thing…</w:t>
      </w:r>
    </w:p>
    <w:p w:rsidRPr="00997B43" w:rsidR="00997B43" w:rsidP="00997B43" w:rsidRDefault="00997B43" w14:paraId="53D358D9" w14:textId="77777777">
      <w:pPr>
        <w:spacing w:before="100" w:beforeAutospacing="1" w:after="0" w:line="240" w:lineRule="auto"/>
        <w:rPr>
          <w:rFonts w:ascii="Arial" w:hAnsi="Arial" w:cs="Arial"/>
          <w:sz w:val="28"/>
          <w:szCs w:val="28"/>
        </w:rPr>
      </w:pPr>
      <w:r w:rsidRPr="00997B43">
        <w:rPr>
          <w:rFonts w:ascii="Arial" w:hAnsi="Arial" w:cs="Arial"/>
          <w:sz w:val="28"/>
          <w:szCs w:val="28"/>
        </w:rPr>
        <w:t>I don't just give you guidance on what to buy.</w:t>
      </w:r>
    </w:p>
    <w:p w:rsidRPr="00997B43" w:rsidR="00997B43" w:rsidP="5FBE9E90" w:rsidRDefault="00997B43" w14:paraId="6E045ADD" w14:textId="08405D52">
      <w:pPr>
        <w:spacing w:before="100" w:beforeAutospacing="on" w:after="0" w:line="240" w:lineRule="auto"/>
        <w:rPr>
          <w:rFonts w:ascii="Arial" w:hAnsi="Arial" w:cs="Arial"/>
          <w:sz w:val="28"/>
          <w:szCs w:val="28"/>
        </w:rPr>
      </w:pPr>
      <w:r w:rsidRPr="5FBE9E90" w:rsidR="00997B43">
        <w:rPr>
          <w:rFonts w:ascii="Arial" w:hAnsi="Arial" w:cs="Arial"/>
          <w:sz w:val="28"/>
          <w:szCs w:val="28"/>
        </w:rPr>
        <w:t xml:space="preserve">I </w:t>
      </w:r>
      <w:r w:rsidRPr="5FBE9E90" w:rsidR="003A2113">
        <w:rPr>
          <w:rFonts w:ascii="Arial" w:hAnsi="Arial" w:cs="Arial"/>
          <w:sz w:val="28"/>
          <w:szCs w:val="28"/>
        </w:rPr>
        <w:t>watch for</w:t>
      </w:r>
      <w:r w:rsidRPr="5FBE9E90" w:rsidR="00997B43">
        <w:rPr>
          <w:rFonts w:ascii="Arial" w:hAnsi="Arial" w:cs="Arial"/>
          <w:sz w:val="28"/>
          <w:szCs w:val="28"/>
        </w:rPr>
        <w:t xml:space="preserve"> when it's </w:t>
      </w:r>
      <w:r w:rsidRPr="5FBE9E90" w:rsidR="003A2113">
        <w:rPr>
          <w:rFonts w:ascii="Arial" w:hAnsi="Arial" w:cs="Arial"/>
          <w:sz w:val="28"/>
          <w:szCs w:val="28"/>
        </w:rPr>
        <w:t xml:space="preserve">the best </w:t>
      </w:r>
      <w:r w:rsidRPr="5FBE9E90" w:rsidR="00997B43">
        <w:rPr>
          <w:rFonts w:ascii="Arial" w:hAnsi="Arial" w:cs="Arial"/>
          <w:sz w:val="28"/>
          <w:szCs w:val="28"/>
        </w:rPr>
        <w:t>time to get out too.</w:t>
      </w:r>
    </w:p>
    <w:p w:rsidRPr="00997B43" w:rsidR="00997B43" w:rsidP="5FBE9E90" w:rsidRDefault="00997B43" w14:paraId="10F4BFCD" w14:textId="1FA35E40">
      <w:pPr>
        <w:pStyle w:val="Normal"/>
        <w:spacing w:before="100" w:beforeAutospacing="on" w:after="0" w:line="240" w:lineRule="auto"/>
        <w:rPr>
          <w:rFonts w:ascii="Arial" w:hAnsi="Arial" w:cs="Arial"/>
          <w:sz w:val="28"/>
          <w:szCs w:val="28"/>
        </w:rPr>
      </w:pPr>
      <w:r w:rsidRPr="5FBE9E90" w:rsidR="00997B43">
        <w:rPr>
          <w:rFonts w:ascii="Arial" w:hAnsi="Arial" w:cs="Arial"/>
          <w:sz w:val="28"/>
          <w:szCs w:val="28"/>
        </w:rPr>
        <w:t xml:space="preserve">If the market pops at the open… </w:t>
      </w:r>
      <w:r w:rsidRPr="5FBE9E90" w:rsidR="003A2113">
        <w:rPr>
          <w:rFonts w:ascii="Arial" w:hAnsi="Arial" w:cs="Arial"/>
          <w:sz w:val="28"/>
          <w:szCs w:val="28"/>
        </w:rPr>
        <w:t xml:space="preserve">I </w:t>
      </w:r>
      <w:r w:rsidRPr="5FBE9E90" w:rsidR="006334F1">
        <w:rPr>
          <w:rFonts w:ascii="Arial" w:hAnsi="Arial" w:cs="Arial"/>
          <w:sz w:val="28"/>
          <w:szCs w:val="28"/>
        </w:rPr>
        <w:t>m</w:t>
      </w:r>
      <w:r w:rsidRPr="5FBE9E90" w:rsidR="006334F1">
        <w:rPr>
          <w:rFonts w:ascii="Arial" w:hAnsi="Arial" w:cs="Arial"/>
          <w:sz w:val="28"/>
          <w:szCs w:val="28"/>
        </w:rPr>
        <w:t xml:space="preserve">ay </w:t>
      </w:r>
      <w:r w:rsidRPr="5FBE9E90" w:rsidR="003A2113">
        <w:rPr>
          <w:rFonts w:ascii="Arial" w:hAnsi="Arial" w:cs="Arial"/>
          <w:sz w:val="28"/>
          <w:szCs w:val="28"/>
        </w:rPr>
        <w:t>recommend taking</w:t>
      </w:r>
      <w:r w:rsidRPr="5FBE9E90" w:rsidR="00997B43">
        <w:rPr>
          <w:rFonts w:ascii="Arial" w:hAnsi="Arial" w:cs="Arial"/>
          <w:sz w:val="28"/>
          <w:szCs w:val="28"/>
        </w:rPr>
        <w:t xml:space="preserve"> profits. Lock it in</w:t>
      </w:r>
      <w:r w:rsidRPr="5FBE9E90" w:rsidR="00321796">
        <w:rPr>
          <w:rFonts w:ascii="Arial" w:hAnsi="Arial" w:cs="Arial"/>
          <w:sz w:val="28"/>
          <w:szCs w:val="28"/>
        </w:rPr>
        <w:t>… and r</w:t>
      </w:r>
      <w:r w:rsidRPr="5FBE9E90" w:rsidR="00997B43">
        <w:rPr>
          <w:rFonts w:ascii="Arial" w:hAnsi="Arial" w:cs="Arial"/>
          <w:sz w:val="28"/>
          <w:szCs w:val="28"/>
        </w:rPr>
        <w:t>ing the register.</w:t>
      </w:r>
    </w:p>
    <w:p w:rsidRPr="00997B43" w:rsidR="00997B43" w:rsidP="5FBE9E90" w:rsidRDefault="00997B43" w14:paraId="186ED851" w14:textId="79D415A1">
      <w:pPr>
        <w:spacing w:before="100" w:beforeAutospacing="on" w:after="0" w:line="240" w:lineRule="auto"/>
        <w:rPr>
          <w:rFonts w:ascii="Arial" w:hAnsi="Arial" w:cs="Arial"/>
          <w:sz w:val="28"/>
          <w:szCs w:val="28"/>
        </w:rPr>
      </w:pPr>
      <w:r w:rsidRPr="5FBE9E90" w:rsidR="00997B43">
        <w:rPr>
          <w:rFonts w:ascii="Arial" w:hAnsi="Arial" w:cs="Arial"/>
          <w:sz w:val="28"/>
          <w:szCs w:val="28"/>
        </w:rPr>
        <w:t xml:space="preserve">If it needs a little more time… I'll </w:t>
      </w:r>
      <w:r w:rsidRPr="5FBE9E90" w:rsidR="00246B65">
        <w:rPr>
          <w:rFonts w:ascii="Arial" w:hAnsi="Arial" w:cs="Arial"/>
          <w:sz w:val="28"/>
          <w:szCs w:val="28"/>
        </w:rPr>
        <w:t>update my readers to</w:t>
      </w:r>
      <w:r w:rsidRPr="5FBE9E90" w:rsidR="00997B43">
        <w:rPr>
          <w:rFonts w:ascii="Arial" w:hAnsi="Arial" w:cs="Arial"/>
          <w:sz w:val="28"/>
          <w:szCs w:val="28"/>
        </w:rPr>
        <w:t xml:space="preserve"> hold.</w:t>
      </w:r>
    </w:p>
    <w:p w:rsidRPr="00997B43" w:rsidR="00997B43" w:rsidP="5FBE9E90" w:rsidRDefault="00997B43" w14:paraId="6F6D61C8" w14:textId="258F3709">
      <w:pPr>
        <w:spacing w:before="100" w:beforeAutospacing="on" w:after="0" w:line="240" w:lineRule="auto"/>
        <w:rPr>
          <w:rFonts w:ascii="Arial" w:hAnsi="Arial" w:cs="Arial"/>
          <w:sz w:val="28"/>
          <w:szCs w:val="28"/>
        </w:rPr>
      </w:pPr>
      <w:r w:rsidRPr="5FBE9E90" w:rsidR="00997B43">
        <w:rPr>
          <w:rFonts w:ascii="Arial" w:hAnsi="Arial" w:cs="Arial"/>
          <w:sz w:val="28"/>
          <w:szCs w:val="28"/>
        </w:rPr>
        <w:t xml:space="preserve">If it's not working… I'll </w:t>
      </w:r>
      <w:r w:rsidRPr="5FBE9E90" w:rsidR="00246B65">
        <w:rPr>
          <w:rFonts w:ascii="Arial" w:hAnsi="Arial" w:cs="Arial"/>
          <w:sz w:val="28"/>
          <w:szCs w:val="28"/>
        </w:rPr>
        <w:t>recommend</w:t>
      </w:r>
      <w:r w:rsidRPr="5FBE9E90" w:rsidR="00997B43">
        <w:rPr>
          <w:rFonts w:ascii="Arial" w:hAnsi="Arial" w:cs="Arial"/>
          <w:sz w:val="28"/>
          <w:szCs w:val="28"/>
        </w:rPr>
        <w:t xml:space="preserve"> when to cut it.</w:t>
      </w:r>
    </w:p>
    <w:p w:rsidR="00997B43" w:rsidP="5FBE9E90" w:rsidRDefault="00997B43" w14:paraId="524D2500" w14:textId="61D510EE">
      <w:pPr>
        <w:spacing w:before="100" w:beforeAutospacing="on" w:after="0" w:line="240" w:lineRule="auto"/>
        <w:rPr>
          <w:rFonts w:ascii="Arial" w:hAnsi="Arial" w:cs="Arial"/>
          <w:sz w:val="28"/>
          <w:szCs w:val="28"/>
        </w:rPr>
      </w:pPr>
      <w:r w:rsidRPr="5FBE9E90" w:rsidR="00997B43">
        <w:rPr>
          <w:rFonts w:ascii="Arial" w:hAnsi="Arial" w:cs="Arial"/>
          <w:sz w:val="28"/>
          <w:szCs w:val="28"/>
        </w:rPr>
        <w:t>You get the entry AND the exit</w:t>
      </w:r>
      <w:r w:rsidRPr="5FBE9E90" w:rsidR="002E6CDA">
        <w:rPr>
          <w:rFonts w:ascii="Arial" w:hAnsi="Arial" w:cs="Arial"/>
          <w:sz w:val="28"/>
          <w:szCs w:val="28"/>
        </w:rPr>
        <w:t xml:space="preserve"> recommendations on e</w:t>
      </w:r>
      <w:r w:rsidRPr="5FBE9E90" w:rsidR="00997B43">
        <w:rPr>
          <w:rFonts w:ascii="Arial" w:hAnsi="Arial" w:cs="Arial"/>
          <w:sz w:val="28"/>
          <w:szCs w:val="28"/>
        </w:rPr>
        <w:t>very single trade.</w:t>
      </w:r>
    </w:p>
    <w:p w:rsidRPr="00997B43" w:rsidR="00997B43" w:rsidP="5FBE9E90" w:rsidRDefault="00997B43" w14:paraId="04783137" w14:textId="7BF2E048">
      <w:pPr>
        <w:pStyle w:val="Normal"/>
        <w:spacing w:before="100" w:beforeAutospacing="on" w:after="0" w:line="240" w:lineRule="auto"/>
        <w:rPr>
          <w:rFonts w:ascii="Arial" w:hAnsi="Arial" w:cs="Arial"/>
          <w:sz w:val="28"/>
          <w:szCs w:val="28"/>
        </w:rPr>
      </w:pPr>
      <w:r w:rsidRPr="5FBE9E90" w:rsidR="00997B43">
        <w:rPr>
          <w:rFonts w:ascii="Arial" w:hAnsi="Arial" w:cs="Arial"/>
          <w:sz w:val="28"/>
          <w:szCs w:val="28"/>
        </w:rPr>
        <w:t>And you get all of that as a Post-Market Profits member.</w:t>
      </w:r>
    </w:p>
    <w:p w:rsidRPr="00997B43" w:rsidR="00997B43" w:rsidP="00997B43" w:rsidRDefault="00997B43" w14:paraId="1204AB47" w14:textId="77777777">
      <w:pPr>
        <w:spacing w:before="100" w:beforeAutospacing="1" w:after="0" w:line="240" w:lineRule="auto"/>
        <w:rPr>
          <w:rFonts w:ascii="Arial" w:hAnsi="Arial" w:cs="Arial"/>
          <w:sz w:val="28"/>
          <w:szCs w:val="28"/>
        </w:rPr>
      </w:pPr>
      <w:r w:rsidRPr="00997B43">
        <w:rPr>
          <w:rFonts w:ascii="Arial" w:hAnsi="Arial" w:cs="Arial"/>
          <w:sz w:val="28"/>
          <w:szCs w:val="28"/>
        </w:rPr>
        <w:t>But… that's not all you get.</w:t>
      </w:r>
    </w:p>
    <w:p w:rsidR="00997B43" w:rsidP="00997B43" w:rsidRDefault="00997B43" w14:paraId="441214C8" w14:textId="77777777">
      <w:pPr>
        <w:spacing w:before="100" w:beforeAutospacing="1" w:after="0" w:line="240" w:lineRule="auto"/>
        <w:rPr>
          <w:rFonts w:ascii="Arial" w:hAnsi="Arial" w:cs="Arial"/>
          <w:sz w:val="28"/>
          <w:szCs w:val="28"/>
        </w:rPr>
      </w:pPr>
    </w:p>
    <w:p w:rsidRPr="00997B43" w:rsidR="00997B43" w:rsidP="00997B43" w:rsidRDefault="00997B43" w14:paraId="582B8148" w14:textId="7488EDA7">
      <w:pPr>
        <w:spacing w:before="100" w:beforeAutospacing="1" w:after="0" w:line="240" w:lineRule="auto"/>
        <w:rPr>
          <w:rFonts w:ascii="Arial" w:hAnsi="Arial" w:cs="Arial"/>
          <w:sz w:val="28"/>
          <w:szCs w:val="28"/>
        </w:rPr>
      </w:pPr>
      <w:r w:rsidRPr="00997B43">
        <w:rPr>
          <w:rFonts w:ascii="Arial" w:hAnsi="Arial" w:cs="Arial"/>
          <w:sz w:val="28"/>
          <w:szCs w:val="28"/>
        </w:rPr>
        <w:t>Host:</w:t>
      </w:r>
    </w:p>
    <w:p w:rsidR="00E750A2" w:rsidP="00997B43" w:rsidRDefault="00997B43" w14:paraId="60729F84" w14:textId="180B93BB">
      <w:pPr>
        <w:spacing w:before="100" w:beforeAutospacing="1" w:after="0" w:line="240" w:lineRule="auto"/>
        <w:rPr>
          <w:rFonts w:ascii="Arial" w:hAnsi="Arial" w:cs="Arial"/>
          <w:sz w:val="28"/>
          <w:szCs w:val="28"/>
        </w:rPr>
      </w:pPr>
      <w:r w:rsidRPr="00997B43">
        <w:rPr>
          <w:rFonts w:ascii="Arial" w:hAnsi="Arial" w:cs="Arial"/>
          <w:sz w:val="28"/>
          <w:szCs w:val="28"/>
        </w:rPr>
        <w:t>It's not?</w:t>
      </w:r>
    </w:p>
    <w:p w:rsidR="00D1492A" w:rsidP="00D1492A" w:rsidRDefault="00D1492A" w14:paraId="48A8FC96" w14:textId="77777777">
      <w:pPr>
        <w:spacing w:before="100" w:beforeAutospacing="1" w:after="0" w:line="240" w:lineRule="auto"/>
        <w:rPr>
          <w:rFonts w:ascii="Arial" w:hAnsi="Arial" w:cs="Arial"/>
          <w:sz w:val="28"/>
          <w:szCs w:val="28"/>
        </w:rPr>
      </w:pPr>
    </w:p>
    <w:p w:rsidR="00D1492A" w:rsidP="00D1492A" w:rsidRDefault="00D1492A" w14:paraId="3BB8240E" w14:textId="77777777">
      <w:pPr>
        <w:spacing w:before="100" w:beforeAutospacing="1" w:after="0" w:line="240" w:lineRule="auto"/>
        <w:rPr>
          <w:rFonts w:ascii="Arial" w:hAnsi="Arial" w:cs="Arial"/>
          <w:sz w:val="28"/>
          <w:szCs w:val="28"/>
        </w:rPr>
      </w:pPr>
      <w:r>
        <w:rPr>
          <w:rFonts w:ascii="Arial" w:hAnsi="Arial" w:cs="Arial"/>
          <w:sz w:val="28"/>
          <w:szCs w:val="28"/>
        </w:rPr>
        <w:t xml:space="preserve">Bryan: </w:t>
      </w:r>
    </w:p>
    <w:p w:rsidR="00D1492A" w:rsidP="00D1492A" w:rsidRDefault="00D1492A" w14:paraId="4679E3A1" w14:textId="77777777">
      <w:pPr>
        <w:spacing w:before="100" w:beforeAutospacing="1" w:after="0" w:line="240" w:lineRule="auto"/>
        <w:rPr>
          <w:rFonts w:ascii="Arial" w:hAnsi="Arial" w:cs="Arial"/>
          <w:sz w:val="28"/>
          <w:szCs w:val="28"/>
        </w:rPr>
      </w:pPr>
      <w:r>
        <w:rPr>
          <w:rFonts w:ascii="Arial" w:hAnsi="Arial" w:cs="Arial"/>
          <w:sz w:val="28"/>
          <w:szCs w:val="28"/>
        </w:rPr>
        <w:t xml:space="preserve">Not even close. </w:t>
      </w:r>
    </w:p>
    <w:p w:rsidR="00D1492A" w:rsidP="00D1492A" w:rsidRDefault="00D1492A" w14:paraId="03664324" w14:textId="77777777">
      <w:pPr>
        <w:spacing w:before="100" w:beforeAutospacing="1" w:after="0" w:line="240" w:lineRule="auto"/>
        <w:rPr>
          <w:rFonts w:ascii="Arial" w:hAnsi="Arial" w:cs="Arial"/>
          <w:sz w:val="28"/>
          <w:szCs w:val="28"/>
        </w:rPr>
      </w:pPr>
      <w:r>
        <w:rPr>
          <w:rFonts w:ascii="Arial" w:hAnsi="Arial" w:cs="Arial"/>
          <w:sz w:val="28"/>
          <w:szCs w:val="28"/>
        </w:rPr>
        <w:t xml:space="preserve">As a member of this service… you get so much… I almost don’t have time to discuss everything. </w:t>
      </w:r>
    </w:p>
    <w:p w:rsidR="00D1492A" w:rsidP="00D1492A" w:rsidRDefault="00D1492A" w14:paraId="37D118FB" w14:textId="77777777">
      <w:pPr>
        <w:spacing w:before="100" w:beforeAutospacing="1" w:after="0" w:line="240" w:lineRule="auto"/>
        <w:rPr>
          <w:rFonts w:ascii="Arial" w:hAnsi="Arial" w:cs="Arial"/>
          <w:sz w:val="28"/>
          <w:szCs w:val="28"/>
        </w:rPr>
      </w:pPr>
      <w:r>
        <w:rPr>
          <w:rFonts w:ascii="Arial" w:hAnsi="Arial" w:cs="Arial"/>
          <w:sz w:val="28"/>
          <w:szCs w:val="28"/>
        </w:rPr>
        <w:t xml:space="preserve">But… I’ll go as fast as I can. </w:t>
      </w:r>
    </w:p>
    <w:p w:rsidRPr="00D1492A" w:rsidR="00D1492A" w:rsidP="00D1492A" w:rsidRDefault="00D1492A" w14:paraId="37B17ED2" w14:textId="3BE0BD76">
      <w:pPr>
        <w:spacing w:before="100" w:beforeAutospacing="1" w:after="0" w:line="240" w:lineRule="auto"/>
        <w:rPr>
          <w:rFonts w:ascii="Arial" w:hAnsi="Arial" w:cs="Arial"/>
          <w:sz w:val="28"/>
          <w:szCs w:val="28"/>
        </w:rPr>
      </w:pPr>
      <w:r w:rsidRPr="00D1492A">
        <w:rPr>
          <w:rFonts w:ascii="Arial" w:hAnsi="Arial" w:cs="Arial"/>
          <w:sz w:val="28"/>
          <w:szCs w:val="28"/>
        </w:rPr>
        <w:t>When you join… the first thing you're going to get is the Overnight Stock Flip Blueprint.</w:t>
      </w:r>
    </w:p>
    <w:p w:rsidRPr="00D1492A" w:rsidR="00D1492A" w:rsidP="00D1492A" w:rsidRDefault="00D1492A" w14:paraId="2F5B08B2" w14:textId="77777777">
      <w:pPr>
        <w:spacing w:before="100" w:beforeAutospacing="1" w:after="0" w:line="240" w:lineRule="auto"/>
        <w:rPr>
          <w:rFonts w:ascii="Arial" w:hAnsi="Arial" w:cs="Arial"/>
          <w:sz w:val="28"/>
          <w:szCs w:val="28"/>
        </w:rPr>
      </w:pPr>
      <w:r w:rsidRPr="00D1492A">
        <w:rPr>
          <w:rFonts w:ascii="Arial" w:hAnsi="Arial" w:cs="Arial"/>
          <w:sz w:val="28"/>
          <w:szCs w:val="28"/>
        </w:rPr>
        <w:t>This is your quick-start guide.</w:t>
      </w:r>
    </w:p>
    <w:p w:rsidRPr="00D1492A" w:rsidR="00D1492A" w:rsidP="00D1492A" w:rsidRDefault="00D1492A" w14:paraId="5269564D" w14:textId="77777777">
      <w:pPr>
        <w:spacing w:before="100" w:beforeAutospacing="1" w:after="0" w:line="240" w:lineRule="auto"/>
        <w:rPr>
          <w:rFonts w:ascii="Arial" w:hAnsi="Arial" w:cs="Arial"/>
          <w:sz w:val="28"/>
          <w:szCs w:val="28"/>
        </w:rPr>
      </w:pPr>
      <w:r w:rsidRPr="00D1492A">
        <w:rPr>
          <w:rFonts w:ascii="Arial" w:hAnsi="Arial" w:cs="Arial"/>
          <w:sz w:val="28"/>
          <w:szCs w:val="28"/>
        </w:rPr>
        <w:t>It walks you through the entire Stock Flipping process step by step.</w:t>
      </w:r>
    </w:p>
    <w:p w:rsidRPr="00D1492A" w:rsidR="00D1492A" w:rsidP="00D1492A" w:rsidRDefault="00D1492A" w14:paraId="2E20A64F" w14:textId="77777777">
      <w:pPr>
        <w:spacing w:before="100" w:beforeAutospacing="1" w:after="0" w:line="240" w:lineRule="auto"/>
        <w:rPr>
          <w:rFonts w:ascii="Arial" w:hAnsi="Arial" w:cs="Arial"/>
          <w:sz w:val="28"/>
          <w:szCs w:val="28"/>
        </w:rPr>
      </w:pPr>
      <w:r w:rsidRPr="00D1492A">
        <w:rPr>
          <w:rFonts w:ascii="Arial" w:hAnsi="Arial" w:cs="Arial"/>
          <w:sz w:val="28"/>
          <w:szCs w:val="28"/>
        </w:rPr>
        <w:t>Everything I've covered today… but in much more detail.</w:t>
      </w:r>
    </w:p>
    <w:p w:rsidRPr="00D1492A" w:rsidR="00D1492A" w:rsidP="00D1492A" w:rsidRDefault="00D1492A" w14:paraId="3598F27A" w14:textId="77777777">
      <w:pPr>
        <w:spacing w:before="100" w:beforeAutospacing="1" w:after="0" w:line="240" w:lineRule="auto"/>
        <w:rPr>
          <w:rFonts w:ascii="Arial" w:hAnsi="Arial" w:cs="Arial"/>
          <w:sz w:val="28"/>
          <w:szCs w:val="28"/>
        </w:rPr>
      </w:pPr>
      <w:r w:rsidRPr="00D1492A">
        <w:rPr>
          <w:rFonts w:ascii="Arial" w:hAnsi="Arial" w:cs="Arial"/>
          <w:sz w:val="28"/>
          <w:szCs w:val="28"/>
        </w:rPr>
        <w:t>You'll see all thirty stocks we track for flip trades.</w:t>
      </w:r>
    </w:p>
    <w:p w:rsidRPr="00D1492A" w:rsidR="00D1492A" w:rsidP="00D1492A" w:rsidRDefault="00D1492A" w14:paraId="479AFAA0" w14:textId="574B26CF">
      <w:pPr>
        <w:spacing w:before="100" w:beforeAutospacing="1" w:after="0" w:line="240" w:lineRule="auto"/>
        <w:rPr>
          <w:rFonts w:ascii="Arial" w:hAnsi="Arial" w:cs="Arial"/>
          <w:sz w:val="28"/>
          <w:szCs w:val="28"/>
        </w:rPr>
      </w:pPr>
      <w:r w:rsidRPr="00D1492A">
        <w:rPr>
          <w:rFonts w:ascii="Arial" w:hAnsi="Arial" w:cs="Arial"/>
          <w:sz w:val="28"/>
          <w:szCs w:val="28"/>
        </w:rPr>
        <w:t xml:space="preserve">Not just the three I gave you today. </w:t>
      </w:r>
      <w:r>
        <w:rPr>
          <w:rFonts w:ascii="Arial" w:hAnsi="Arial" w:cs="Arial"/>
          <w:sz w:val="28"/>
          <w:szCs w:val="28"/>
        </w:rPr>
        <w:t>You get a</w:t>
      </w:r>
      <w:r w:rsidRPr="00D1492A">
        <w:rPr>
          <w:rFonts w:ascii="Arial" w:hAnsi="Arial" w:cs="Arial"/>
          <w:sz w:val="28"/>
          <w:szCs w:val="28"/>
        </w:rPr>
        <w:t>ll thirty.</w:t>
      </w:r>
    </w:p>
    <w:p w:rsidRPr="00D1492A" w:rsidR="00D1492A" w:rsidP="00D1492A" w:rsidRDefault="00D1492A" w14:paraId="1F8DB0D5" w14:textId="3C24733D">
      <w:pPr>
        <w:spacing w:before="100" w:beforeAutospacing="1" w:after="0" w:line="240" w:lineRule="auto"/>
        <w:rPr>
          <w:rFonts w:ascii="Arial" w:hAnsi="Arial" w:cs="Arial"/>
          <w:sz w:val="28"/>
          <w:szCs w:val="28"/>
        </w:rPr>
      </w:pPr>
      <w:commentRangeStart w:id="1036"/>
      <w:r w:rsidRPr="00D1492A">
        <w:rPr>
          <w:rFonts w:ascii="Arial" w:hAnsi="Arial" w:cs="Arial"/>
          <w:sz w:val="28"/>
          <w:szCs w:val="28"/>
        </w:rPr>
        <w:t xml:space="preserve">And you'll see exactly </w:t>
      </w:r>
      <w:r w:rsidR="006A4668">
        <w:rPr>
          <w:rFonts w:ascii="Arial" w:hAnsi="Arial" w:cs="Arial"/>
          <w:sz w:val="28"/>
          <w:szCs w:val="28"/>
        </w:rPr>
        <w:t>how to make these trades</w:t>
      </w:r>
      <w:r w:rsidRPr="00D1492A">
        <w:rPr>
          <w:rFonts w:ascii="Arial" w:hAnsi="Arial" w:cs="Arial"/>
          <w:sz w:val="28"/>
          <w:szCs w:val="28"/>
        </w:rPr>
        <w:t>.</w:t>
      </w:r>
    </w:p>
    <w:p w:rsidRPr="00D1492A" w:rsidR="00D1492A" w:rsidP="00D1492A" w:rsidRDefault="00D1492A" w14:paraId="5A68DED3" w14:textId="2091AD39">
      <w:pPr>
        <w:spacing w:before="100" w:beforeAutospacing="1" w:after="0" w:line="240" w:lineRule="auto"/>
        <w:rPr>
          <w:rFonts w:ascii="Arial" w:hAnsi="Arial" w:cs="Arial"/>
          <w:sz w:val="28"/>
          <w:szCs w:val="28"/>
        </w:rPr>
      </w:pPr>
      <w:r w:rsidRPr="00D1492A">
        <w:rPr>
          <w:rFonts w:ascii="Arial" w:hAnsi="Arial" w:cs="Arial"/>
          <w:sz w:val="28"/>
          <w:szCs w:val="28"/>
        </w:rPr>
        <w:t xml:space="preserve">This blueprint walks you through </w:t>
      </w:r>
      <w:r w:rsidR="006A4668">
        <w:rPr>
          <w:rFonts w:ascii="Arial" w:hAnsi="Arial" w:cs="Arial"/>
          <w:sz w:val="28"/>
          <w:szCs w:val="28"/>
        </w:rPr>
        <w:t>everything</w:t>
      </w:r>
      <w:r w:rsidRPr="00D1492A">
        <w:rPr>
          <w:rFonts w:ascii="Arial" w:hAnsi="Arial" w:cs="Arial"/>
          <w:sz w:val="28"/>
          <w:szCs w:val="28"/>
        </w:rPr>
        <w:t>.</w:t>
      </w:r>
      <w:commentRangeEnd w:id="1036"/>
      <w:r w:rsidRPr="00D1492A" w:rsidR="002404EE">
        <w:rPr>
          <w:rStyle w:val="CommentReference"/>
          <w:rFonts w:ascii="Arial" w:hAnsi="Arial" w:cs="Arial"/>
          <w:sz w:val="28"/>
          <w:szCs w:val="28"/>
        </w:rPr>
        <w:commentReference w:id="1036"/>
      </w:r>
    </w:p>
    <w:p w:rsidR="00D1492A" w:rsidP="00D1492A" w:rsidRDefault="00D1492A" w14:paraId="5F82A3A2" w14:textId="77777777">
      <w:pPr>
        <w:spacing w:before="100" w:beforeAutospacing="1" w:after="0" w:line="240" w:lineRule="auto"/>
        <w:rPr>
          <w:rFonts w:ascii="Arial" w:hAnsi="Arial" w:cs="Arial"/>
          <w:sz w:val="28"/>
          <w:szCs w:val="28"/>
        </w:rPr>
      </w:pPr>
    </w:p>
    <w:p w:rsidRPr="00D1492A" w:rsidR="00D1492A" w:rsidP="00D1492A" w:rsidRDefault="00D1492A" w14:paraId="04392ADC" w14:textId="791CC370">
      <w:pPr>
        <w:spacing w:before="100" w:beforeAutospacing="1" w:after="0" w:line="240" w:lineRule="auto"/>
        <w:rPr>
          <w:rFonts w:ascii="Arial" w:hAnsi="Arial" w:cs="Arial"/>
          <w:sz w:val="28"/>
          <w:szCs w:val="28"/>
        </w:rPr>
      </w:pPr>
      <w:r w:rsidRPr="00D1492A">
        <w:rPr>
          <w:rFonts w:ascii="Arial" w:hAnsi="Arial" w:cs="Arial"/>
          <w:sz w:val="28"/>
          <w:szCs w:val="28"/>
        </w:rPr>
        <w:t>Host:</w:t>
      </w:r>
    </w:p>
    <w:p w:rsidR="005E0560" w:rsidP="00D1492A" w:rsidRDefault="00D1492A" w14:paraId="3C1C3745" w14:textId="77777777">
      <w:pPr>
        <w:spacing w:before="100" w:beforeAutospacing="1" w:after="0" w:line="240" w:lineRule="auto"/>
        <w:rPr>
          <w:rFonts w:ascii="Arial" w:hAnsi="Arial" w:cs="Arial"/>
          <w:sz w:val="28"/>
          <w:szCs w:val="28"/>
        </w:rPr>
      </w:pPr>
      <w:r w:rsidRPr="00D1492A">
        <w:rPr>
          <w:rFonts w:ascii="Arial" w:hAnsi="Arial" w:cs="Arial"/>
          <w:sz w:val="28"/>
          <w:szCs w:val="28"/>
        </w:rPr>
        <w:t>So that's the full playbook</w:t>
      </w:r>
      <w:r>
        <w:rPr>
          <w:rFonts w:ascii="Arial" w:hAnsi="Arial" w:cs="Arial"/>
          <w:sz w:val="28"/>
          <w:szCs w:val="28"/>
        </w:rPr>
        <w:t>?</w:t>
      </w:r>
      <w:r w:rsidRPr="00D1492A">
        <w:rPr>
          <w:rFonts w:ascii="Arial" w:hAnsi="Arial" w:cs="Arial"/>
          <w:sz w:val="28"/>
          <w:szCs w:val="28"/>
        </w:rPr>
        <w:t xml:space="preserve"> All thirty stocks</w:t>
      </w:r>
      <w:r>
        <w:rPr>
          <w:rFonts w:ascii="Arial" w:hAnsi="Arial" w:cs="Arial"/>
          <w:sz w:val="28"/>
          <w:szCs w:val="28"/>
        </w:rPr>
        <w:t xml:space="preserve">… the complete breakdown of the strategy with all </w:t>
      </w:r>
      <w:r w:rsidRPr="00D1492A">
        <w:rPr>
          <w:rFonts w:ascii="Arial" w:hAnsi="Arial" w:cs="Arial"/>
          <w:sz w:val="28"/>
          <w:szCs w:val="28"/>
        </w:rPr>
        <w:t xml:space="preserve">the criteria. </w:t>
      </w:r>
    </w:p>
    <w:p w:rsidRPr="00D1492A" w:rsidR="00D1492A" w:rsidP="00D1492A" w:rsidRDefault="005E0560" w14:paraId="202DE41C" w14:textId="5F43AB18">
      <w:pPr>
        <w:spacing w:before="100" w:beforeAutospacing="1" w:after="0" w:line="240" w:lineRule="auto"/>
        <w:rPr>
          <w:rFonts w:ascii="Arial" w:hAnsi="Arial" w:cs="Arial"/>
          <w:sz w:val="28"/>
          <w:szCs w:val="28"/>
        </w:rPr>
      </w:pPr>
      <w:r>
        <w:rPr>
          <w:rFonts w:ascii="Arial" w:hAnsi="Arial" w:cs="Arial"/>
          <w:sz w:val="28"/>
          <w:szCs w:val="28"/>
        </w:rPr>
        <w:t>I</w:t>
      </w:r>
      <w:r w:rsidR="00D1492A">
        <w:rPr>
          <w:rFonts w:ascii="Arial" w:hAnsi="Arial" w:cs="Arial"/>
          <w:sz w:val="28"/>
          <w:szCs w:val="28"/>
        </w:rPr>
        <w:t>t’s t</w:t>
      </w:r>
      <w:r w:rsidRPr="00D1492A" w:rsidR="00D1492A">
        <w:rPr>
          <w:rFonts w:ascii="Arial" w:hAnsi="Arial" w:cs="Arial"/>
          <w:sz w:val="28"/>
          <w:szCs w:val="28"/>
        </w:rPr>
        <w:t>he whole system</w:t>
      </w:r>
      <w:r w:rsidR="00D1492A">
        <w:rPr>
          <w:rFonts w:ascii="Arial" w:hAnsi="Arial" w:cs="Arial"/>
          <w:sz w:val="28"/>
          <w:szCs w:val="28"/>
        </w:rPr>
        <w:t xml:space="preserve">? </w:t>
      </w:r>
    </w:p>
    <w:p w:rsidR="005E0560" w:rsidP="00D1492A" w:rsidRDefault="005E0560" w14:paraId="3B4A7FE0" w14:textId="77777777">
      <w:pPr>
        <w:spacing w:before="100" w:beforeAutospacing="1" w:after="0" w:line="240" w:lineRule="auto"/>
        <w:rPr>
          <w:rFonts w:ascii="Arial" w:hAnsi="Arial" w:cs="Arial"/>
          <w:sz w:val="28"/>
          <w:szCs w:val="28"/>
        </w:rPr>
      </w:pPr>
    </w:p>
    <w:p w:rsidRPr="00D1492A" w:rsidR="00D1492A" w:rsidP="00D1492A" w:rsidRDefault="00D1492A" w14:paraId="1B94C3C4" w14:textId="4207AB7C">
      <w:pPr>
        <w:spacing w:before="100" w:beforeAutospacing="1" w:after="0" w:line="240" w:lineRule="auto"/>
        <w:rPr>
          <w:rFonts w:ascii="Arial" w:hAnsi="Arial" w:cs="Arial"/>
          <w:sz w:val="28"/>
          <w:szCs w:val="28"/>
        </w:rPr>
      </w:pPr>
      <w:r w:rsidRPr="00D1492A">
        <w:rPr>
          <w:rFonts w:ascii="Arial" w:hAnsi="Arial" w:cs="Arial"/>
          <w:sz w:val="28"/>
          <w:szCs w:val="28"/>
        </w:rPr>
        <w:t>Bryan:</w:t>
      </w:r>
    </w:p>
    <w:p w:rsidRPr="00D1492A" w:rsidR="00D1492A" w:rsidP="00D1492A" w:rsidRDefault="00D1492A" w14:paraId="3526F585" w14:textId="77777777">
      <w:pPr>
        <w:spacing w:before="100" w:beforeAutospacing="1" w:after="0" w:line="240" w:lineRule="auto"/>
        <w:rPr>
          <w:rFonts w:ascii="Arial" w:hAnsi="Arial" w:cs="Arial"/>
          <w:sz w:val="28"/>
          <w:szCs w:val="28"/>
        </w:rPr>
      </w:pPr>
      <w:r w:rsidRPr="00D1492A">
        <w:rPr>
          <w:rFonts w:ascii="Arial" w:hAnsi="Arial" w:cs="Arial"/>
          <w:sz w:val="28"/>
          <w:szCs w:val="28"/>
        </w:rPr>
        <w:t>The whole system. Nothing held back.</w:t>
      </w:r>
    </w:p>
    <w:p w:rsidRPr="00D1492A" w:rsidR="00D1492A" w:rsidP="00D1492A" w:rsidRDefault="00D1492A" w14:paraId="32A5B573" w14:textId="77777777">
      <w:pPr>
        <w:spacing w:before="100" w:beforeAutospacing="1" w:after="0" w:line="240" w:lineRule="auto"/>
        <w:rPr>
          <w:rFonts w:ascii="Arial" w:hAnsi="Arial" w:cs="Arial"/>
          <w:sz w:val="28"/>
          <w:szCs w:val="28"/>
        </w:rPr>
      </w:pPr>
      <w:r w:rsidRPr="00D1492A">
        <w:rPr>
          <w:rFonts w:ascii="Arial" w:hAnsi="Arial" w:cs="Arial"/>
          <w:sz w:val="28"/>
          <w:szCs w:val="28"/>
        </w:rPr>
        <w:t>But that's just the starting point.</w:t>
      </w:r>
    </w:p>
    <w:p w:rsidRPr="00D1492A" w:rsidR="00D1492A" w:rsidP="00D1492A" w:rsidRDefault="00D1492A" w14:paraId="5FAFD40D" w14:textId="77777777">
      <w:pPr>
        <w:spacing w:before="100" w:beforeAutospacing="1" w:after="0" w:line="240" w:lineRule="auto"/>
        <w:rPr>
          <w:rFonts w:ascii="Arial" w:hAnsi="Arial" w:cs="Arial"/>
          <w:sz w:val="28"/>
          <w:szCs w:val="28"/>
        </w:rPr>
      </w:pPr>
      <w:r w:rsidRPr="00D1492A">
        <w:rPr>
          <w:rFonts w:ascii="Arial" w:hAnsi="Arial" w:cs="Arial"/>
          <w:sz w:val="28"/>
          <w:szCs w:val="28"/>
        </w:rPr>
        <w:t>Because Stock Flips aren't the only trades you're getting.</w:t>
      </w:r>
    </w:p>
    <w:p w:rsidRPr="00D1492A" w:rsidR="00D1492A" w:rsidP="00D1492A" w:rsidRDefault="00D1492A" w14:paraId="7766DA4D" w14:textId="77777777">
      <w:pPr>
        <w:spacing w:before="100" w:beforeAutospacing="1" w:after="0" w:line="240" w:lineRule="auto"/>
        <w:rPr>
          <w:rFonts w:ascii="Arial" w:hAnsi="Arial" w:cs="Arial"/>
          <w:sz w:val="28"/>
          <w:szCs w:val="28"/>
        </w:rPr>
      </w:pPr>
      <w:r w:rsidRPr="00D1492A">
        <w:rPr>
          <w:rFonts w:ascii="Arial" w:hAnsi="Arial" w:cs="Arial"/>
          <w:sz w:val="28"/>
          <w:szCs w:val="28"/>
        </w:rPr>
        <w:t>You also get access to our Dark Ticker trades.</w:t>
      </w:r>
    </w:p>
    <w:p w:rsidR="00D1492A" w:rsidP="00D1492A" w:rsidRDefault="00D1492A" w14:paraId="21FF8526" w14:textId="77777777">
      <w:pPr>
        <w:spacing w:before="100" w:beforeAutospacing="1" w:after="0" w:line="240" w:lineRule="auto"/>
        <w:rPr>
          <w:rFonts w:ascii="Arial" w:hAnsi="Arial" w:cs="Arial"/>
          <w:sz w:val="28"/>
          <w:szCs w:val="28"/>
        </w:rPr>
      </w:pPr>
    </w:p>
    <w:p w:rsidRPr="00D1492A" w:rsidR="00D1492A" w:rsidP="00D1492A" w:rsidRDefault="00D1492A" w14:paraId="3FD1A52C" w14:textId="6DF3187E">
      <w:pPr>
        <w:spacing w:before="100" w:beforeAutospacing="1" w:after="0" w:line="240" w:lineRule="auto"/>
        <w:rPr>
          <w:rFonts w:ascii="Arial" w:hAnsi="Arial" w:cs="Arial"/>
          <w:sz w:val="28"/>
          <w:szCs w:val="28"/>
        </w:rPr>
      </w:pPr>
      <w:r w:rsidRPr="00D1492A">
        <w:rPr>
          <w:rFonts w:ascii="Arial" w:hAnsi="Arial" w:cs="Arial"/>
          <w:sz w:val="28"/>
          <w:szCs w:val="28"/>
        </w:rPr>
        <w:t>Host:</w:t>
      </w:r>
    </w:p>
    <w:p w:rsidR="005E0560" w:rsidP="00D1492A" w:rsidRDefault="00D1492A" w14:paraId="2C0C318D" w14:textId="77777777">
      <w:pPr>
        <w:spacing w:before="100" w:beforeAutospacing="1" w:after="0" w:line="240" w:lineRule="auto"/>
        <w:rPr>
          <w:rFonts w:ascii="Arial" w:hAnsi="Arial" w:cs="Arial"/>
          <w:sz w:val="28"/>
          <w:szCs w:val="28"/>
        </w:rPr>
      </w:pPr>
      <w:r w:rsidRPr="00D1492A">
        <w:rPr>
          <w:rFonts w:ascii="Arial" w:hAnsi="Arial" w:cs="Arial"/>
          <w:sz w:val="28"/>
          <w:szCs w:val="28"/>
        </w:rPr>
        <w:t xml:space="preserve">Dark Ticker. </w:t>
      </w:r>
    </w:p>
    <w:p w:rsidRPr="00D1492A" w:rsidR="00D1492A" w:rsidP="00D1492A" w:rsidRDefault="005E0560" w14:paraId="68BA63B8" w14:textId="6AC6D29E">
      <w:pPr>
        <w:spacing w:before="100" w:beforeAutospacing="1" w:after="0" w:line="240" w:lineRule="auto"/>
        <w:rPr>
          <w:rFonts w:ascii="Arial" w:hAnsi="Arial" w:cs="Arial"/>
          <w:sz w:val="28"/>
          <w:szCs w:val="28"/>
        </w:rPr>
      </w:pPr>
      <w:r>
        <w:rPr>
          <w:rFonts w:ascii="Arial" w:hAnsi="Arial" w:cs="Arial"/>
          <w:sz w:val="28"/>
          <w:szCs w:val="28"/>
        </w:rPr>
        <w:t xml:space="preserve">That’s something you haven’t mentioned yet. </w:t>
      </w:r>
      <w:r w:rsidRPr="00D1492A" w:rsidR="00D1492A">
        <w:rPr>
          <w:rFonts w:ascii="Arial" w:hAnsi="Arial" w:cs="Arial"/>
          <w:sz w:val="28"/>
          <w:szCs w:val="28"/>
        </w:rPr>
        <w:t>Tell everyone what that is.</w:t>
      </w:r>
    </w:p>
    <w:p w:rsidR="00D1492A" w:rsidP="00D1492A" w:rsidRDefault="00D1492A" w14:paraId="3F43E66E" w14:textId="77777777">
      <w:pPr>
        <w:spacing w:before="100" w:beforeAutospacing="1" w:after="0" w:line="240" w:lineRule="auto"/>
        <w:rPr>
          <w:rFonts w:ascii="Arial" w:hAnsi="Arial" w:cs="Arial"/>
          <w:sz w:val="28"/>
          <w:szCs w:val="28"/>
        </w:rPr>
      </w:pPr>
    </w:p>
    <w:p w:rsidRPr="00D1492A" w:rsidR="00D1492A" w:rsidP="00D1492A" w:rsidRDefault="00D1492A" w14:paraId="519088C6" w14:textId="62A3C185">
      <w:pPr>
        <w:spacing w:before="100" w:beforeAutospacing="1" w:after="0" w:line="240" w:lineRule="auto"/>
        <w:rPr>
          <w:rFonts w:ascii="Arial" w:hAnsi="Arial" w:cs="Arial"/>
          <w:sz w:val="28"/>
          <w:szCs w:val="28"/>
        </w:rPr>
      </w:pPr>
      <w:r w:rsidRPr="00D1492A">
        <w:rPr>
          <w:rFonts w:ascii="Arial" w:hAnsi="Arial" w:cs="Arial"/>
          <w:sz w:val="28"/>
          <w:szCs w:val="28"/>
        </w:rPr>
        <w:t>Bryan:</w:t>
      </w:r>
    </w:p>
    <w:p w:rsidRPr="00D1492A" w:rsidR="00D1492A" w:rsidP="00D1492A" w:rsidRDefault="00D1492A" w14:paraId="30DBE23B" w14:textId="77777777">
      <w:pPr>
        <w:spacing w:before="100" w:beforeAutospacing="1" w:after="0" w:line="240" w:lineRule="auto"/>
        <w:rPr>
          <w:rFonts w:ascii="Arial" w:hAnsi="Arial" w:cs="Arial"/>
          <w:sz w:val="28"/>
          <w:szCs w:val="28"/>
        </w:rPr>
      </w:pPr>
      <w:r w:rsidRPr="00D1492A">
        <w:rPr>
          <w:rFonts w:ascii="Arial" w:hAnsi="Arial" w:cs="Arial"/>
          <w:sz w:val="28"/>
          <w:szCs w:val="28"/>
        </w:rPr>
        <w:t>Dark Ticker is actually how all of this started.</w:t>
      </w:r>
    </w:p>
    <w:p w:rsidRPr="00D1492A" w:rsidR="00D1492A" w:rsidP="00D1492A" w:rsidRDefault="00D1492A" w14:paraId="7E82C427" w14:textId="77777777">
      <w:pPr>
        <w:spacing w:before="100" w:beforeAutospacing="1" w:after="0" w:line="240" w:lineRule="auto"/>
        <w:rPr>
          <w:rFonts w:ascii="Arial" w:hAnsi="Arial" w:cs="Arial"/>
          <w:sz w:val="28"/>
          <w:szCs w:val="28"/>
        </w:rPr>
      </w:pPr>
      <w:r w:rsidRPr="00D1492A">
        <w:rPr>
          <w:rFonts w:ascii="Arial" w:hAnsi="Arial" w:cs="Arial"/>
          <w:sz w:val="28"/>
          <w:szCs w:val="28"/>
        </w:rPr>
        <w:t>It's the original flip trade. And it's been an absolute game changer for our members.</w:t>
      </w:r>
    </w:p>
    <w:p w:rsidRPr="00D1492A" w:rsidR="00D1492A" w:rsidP="00D1492A" w:rsidRDefault="00D1492A" w14:paraId="79ABFA62" w14:textId="77777777">
      <w:pPr>
        <w:spacing w:before="100" w:beforeAutospacing="1" w:after="0" w:line="240" w:lineRule="auto"/>
        <w:rPr>
          <w:rFonts w:ascii="Arial" w:hAnsi="Arial" w:cs="Arial"/>
          <w:sz w:val="28"/>
          <w:szCs w:val="28"/>
        </w:rPr>
      </w:pPr>
      <w:r w:rsidRPr="00D1492A">
        <w:rPr>
          <w:rFonts w:ascii="Arial" w:hAnsi="Arial" w:cs="Arial"/>
          <w:sz w:val="28"/>
          <w:szCs w:val="28"/>
        </w:rPr>
        <w:t>Here's how it works.</w:t>
      </w:r>
    </w:p>
    <w:p w:rsidRPr="00D1492A" w:rsidR="00D1492A" w:rsidP="00D1492A" w:rsidRDefault="00D1492A" w14:paraId="55B1894C" w14:textId="77777777">
      <w:pPr>
        <w:spacing w:before="100" w:beforeAutospacing="1" w:after="0" w:line="240" w:lineRule="auto"/>
        <w:rPr>
          <w:rFonts w:ascii="Arial" w:hAnsi="Arial" w:cs="Arial"/>
          <w:sz w:val="28"/>
          <w:szCs w:val="28"/>
        </w:rPr>
      </w:pPr>
      <w:r w:rsidRPr="00D1492A">
        <w:rPr>
          <w:rFonts w:ascii="Arial" w:hAnsi="Arial" w:cs="Arial"/>
          <w:sz w:val="28"/>
          <w:szCs w:val="28"/>
        </w:rPr>
        <w:t>You know how Stock Flipping targets individual stocks that overreact on ugly days?</w:t>
      </w:r>
    </w:p>
    <w:p w:rsidRPr="00D1492A" w:rsidR="00D1492A" w:rsidP="00D1492A" w:rsidRDefault="00D1492A" w14:paraId="16ED00A7" w14:textId="77777777">
      <w:pPr>
        <w:spacing w:before="100" w:beforeAutospacing="1" w:after="0" w:line="240" w:lineRule="auto"/>
        <w:rPr>
          <w:rFonts w:ascii="Arial" w:hAnsi="Arial" w:cs="Arial"/>
          <w:sz w:val="28"/>
          <w:szCs w:val="28"/>
        </w:rPr>
      </w:pPr>
      <w:r w:rsidRPr="00D1492A">
        <w:rPr>
          <w:rFonts w:ascii="Arial" w:hAnsi="Arial" w:cs="Arial"/>
          <w:sz w:val="28"/>
          <w:szCs w:val="28"/>
        </w:rPr>
        <w:t>Dark Ticker does the same thing… but with the broad market.</w:t>
      </w:r>
    </w:p>
    <w:p w:rsidRPr="00D1492A" w:rsidR="00D1492A" w:rsidP="00D1492A" w:rsidRDefault="00D1492A" w14:paraId="1D3ECA8E" w14:textId="77777777">
      <w:pPr>
        <w:spacing w:before="100" w:beforeAutospacing="1" w:after="0" w:line="240" w:lineRule="auto"/>
        <w:rPr>
          <w:rFonts w:ascii="Arial" w:hAnsi="Arial" w:cs="Arial"/>
          <w:sz w:val="28"/>
          <w:szCs w:val="28"/>
        </w:rPr>
      </w:pPr>
      <w:r w:rsidRPr="00D1492A">
        <w:rPr>
          <w:rFonts w:ascii="Arial" w:hAnsi="Arial" w:cs="Arial"/>
          <w:sz w:val="28"/>
          <w:szCs w:val="28"/>
        </w:rPr>
        <w:t>When the overall market has a bad day…</w:t>
      </w:r>
    </w:p>
    <w:p w:rsidR="00D1492A" w:rsidP="5FBE9E90" w:rsidRDefault="00D1492A" w14:paraId="0CED72CB" w14:textId="651439E8">
      <w:pPr>
        <w:spacing w:before="100" w:beforeAutospacing="on" w:after="0" w:line="240" w:lineRule="auto"/>
        <w:rPr>
          <w:rFonts w:ascii="Arial" w:hAnsi="Arial" w:cs="Arial"/>
          <w:sz w:val="28"/>
          <w:szCs w:val="28"/>
        </w:rPr>
      </w:pPr>
      <w:r w:rsidRPr="5FBE9E90" w:rsidR="00D1492A">
        <w:rPr>
          <w:rFonts w:ascii="Arial" w:hAnsi="Arial" w:cs="Arial"/>
          <w:sz w:val="28"/>
          <w:szCs w:val="28"/>
        </w:rPr>
        <w:t xml:space="preserve">History shows it </w:t>
      </w:r>
      <w:r w:rsidRPr="5FBE9E90" w:rsidR="00D1492A">
        <w:rPr>
          <w:rFonts w:ascii="Arial" w:hAnsi="Arial" w:cs="Arial"/>
          <w:sz w:val="28"/>
          <w:szCs w:val="28"/>
        </w:rPr>
        <w:t>bounce</w:t>
      </w:r>
      <w:r w:rsidRPr="5FBE9E90" w:rsidR="00B93559">
        <w:rPr>
          <w:rFonts w:ascii="Arial" w:hAnsi="Arial" w:cs="Arial"/>
          <w:sz w:val="28"/>
          <w:szCs w:val="28"/>
        </w:rPr>
        <w:t>s</w:t>
      </w:r>
      <w:r w:rsidRPr="5FBE9E90" w:rsidR="00D1492A">
        <w:rPr>
          <w:rFonts w:ascii="Arial" w:hAnsi="Arial" w:cs="Arial"/>
          <w:sz w:val="28"/>
          <w:szCs w:val="28"/>
        </w:rPr>
        <w:t xml:space="preserve"> back the very next day</w:t>
      </w:r>
      <w:r w:rsidRPr="5FBE9E90" w:rsidR="00B93559">
        <w:rPr>
          <w:rFonts w:ascii="Arial" w:hAnsi="Arial" w:cs="Arial"/>
          <w:sz w:val="28"/>
          <w:szCs w:val="28"/>
        </w:rPr>
        <w:t xml:space="preserve"> 9 out of 10 times</w:t>
      </w:r>
      <w:r w:rsidRPr="5FBE9E90" w:rsidR="00D1492A">
        <w:rPr>
          <w:rFonts w:ascii="Arial" w:hAnsi="Arial" w:cs="Arial"/>
          <w:sz w:val="28"/>
          <w:szCs w:val="28"/>
        </w:rPr>
        <w:t>.</w:t>
      </w:r>
    </w:p>
    <w:p w:rsidRPr="00D1492A" w:rsidR="00B93559" w:rsidP="5FBE9E90" w:rsidRDefault="00B93559" w14:paraId="6374626F" w14:textId="1A7DA60B">
      <w:pPr>
        <w:spacing w:before="100" w:beforeAutospacing="on" w:after="0" w:line="240" w:lineRule="auto"/>
        <w:rPr>
          <w:rFonts w:ascii="Arial" w:hAnsi="Arial" w:cs="Arial"/>
          <w:sz w:val="28"/>
          <w:szCs w:val="28"/>
        </w:rPr>
      </w:pPr>
      <w:commentRangeStart w:id="1041"/>
      <w:r w:rsidR="00B93559">
        <w:drawing>
          <wp:inline wp14:editId="777E3BD3" wp14:anchorId="22F499F0">
            <wp:extent cx="5943600" cy="1240155"/>
            <wp:effectExtent l="0" t="0" r="0" b="4445"/>
            <wp:docPr id="207554370"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7554370" name=""/>
                    <pic:cNvPicPr/>
                  </pic:nvPicPr>
                  <pic:blipFill>
                    <a:blip xmlns:r="http://schemas.openxmlformats.org/officeDocument/2006/relationships" r:embed="rId16"/>
                    <a:stretch>
                      <a:fillRect/>
                    </a:stretch>
                  </pic:blipFill>
                  <pic:spPr>
                    <a:xfrm>
                      <a:off x="0" y="0"/>
                      <a:ext cx="5943600" cy="1240155"/>
                    </a:xfrm>
                    <a:prstGeom prst="rect">
                      <a:avLst/>
                    </a:prstGeom>
                  </pic:spPr>
                </pic:pic>
              </a:graphicData>
            </a:graphic>
          </wp:inline>
        </w:drawing>
      </w:r>
      <w:commentRangeEnd w:id="1041"/>
      <w:r>
        <w:rPr>
          <w:rStyle w:val="CommentReference"/>
        </w:rPr>
        <w:commentReference w:id="1041"/>
      </w:r>
    </w:p>
    <w:p w:rsidRPr="00D1492A" w:rsidR="00D1492A" w:rsidP="00D1492A" w:rsidRDefault="00D1492A" w14:paraId="0C599AFC" w14:textId="77777777">
      <w:pPr>
        <w:spacing w:before="100" w:beforeAutospacing="1" w:after="0" w:line="240" w:lineRule="auto"/>
        <w:rPr>
          <w:rFonts w:ascii="Arial" w:hAnsi="Arial" w:cs="Arial"/>
          <w:sz w:val="28"/>
          <w:szCs w:val="28"/>
        </w:rPr>
      </w:pPr>
      <w:r w:rsidRPr="00D1492A">
        <w:rPr>
          <w:rFonts w:ascii="Arial" w:hAnsi="Arial" w:cs="Arial"/>
          <w:sz w:val="28"/>
          <w:szCs w:val="28"/>
        </w:rPr>
        <w:t>So we make a trade on one of the major market ETFs…</w:t>
      </w:r>
    </w:p>
    <w:p w:rsidRPr="00D1492A" w:rsidR="00D1492A" w:rsidP="00D1492A" w:rsidRDefault="00D1492A" w14:paraId="649B62BA" w14:textId="77777777">
      <w:pPr>
        <w:spacing w:before="100" w:beforeAutospacing="1" w:after="0" w:line="240" w:lineRule="auto"/>
        <w:rPr>
          <w:rFonts w:ascii="Arial" w:hAnsi="Arial" w:cs="Arial"/>
          <w:sz w:val="28"/>
          <w:szCs w:val="28"/>
        </w:rPr>
      </w:pPr>
      <w:r w:rsidRPr="00D1492A">
        <w:rPr>
          <w:rFonts w:ascii="Arial" w:hAnsi="Arial" w:cs="Arial"/>
          <w:sz w:val="28"/>
          <w:szCs w:val="28"/>
        </w:rPr>
        <w:t>SPY for the S&amp;P 500… QQQ for the Nasdaq… DIA for the Dow… or IWM for the Russell 2000.</w:t>
      </w:r>
    </w:p>
    <w:p w:rsidRPr="00D1492A" w:rsidR="00D1492A" w:rsidP="00D1492A" w:rsidRDefault="00D1492A" w14:paraId="382767B7" w14:textId="77777777">
      <w:pPr>
        <w:spacing w:before="100" w:beforeAutospacing="1" w:after="0" w:line="240" w:lineRule="auto"/>
        <w:rPr>
          <w:rFonts w:ascii="Arial" w:hAnsi="Arial" w:cs="Arial"/>
          <w:sz w:val="28"/>
          <w:szCs w:val="28"/>
        </w:rPr>
      </w:pPr>
      <w:r w:rsidRPr="00D1492A">
        <w:rPr>
          <w:rFonts w:ascii="Arial" w:hAnsi="Arial" w:cs="Arial"/>
          <w:sz w:val="28"/>
          <w:szCs w:val="28"/>
        </w:rPr>
        <w:t>But here's the twist.</w:t>
      </w:r>
    </w:p>
    <w:p w:rsidRPr="00D1492A" w:rsidR="00D1492A" w:rsidP="00D1492A" w:rsidRDefault="00D1492A" w14:paraId="5AC2B1C5" w14:textId="77777777">
      <w:pPr>
        <w:spacing w:before="100" w:beforeAutospacing="1" w:after="0" w:line="240" w:lineRule="auto"/>
        <w:rPr>
          <w:rFonts w:ascii="Arial" w:hAnsi="Arial" w:cs="Arial"/>
          <w:sz w:val="28"/>
          <w:szCs w:val="28"/>
        </w:rPr>
      </w:pPr>
      <w:r w:rsidRPr="00D1492A">
        <w:rPr>
          <w:rFonts w:ascii="Arial" w:hAnsi="Arial" w:cs="Arial"/>
          <w:sz w:val="28"/>
          <w:szCs w:val="28"/>
        </w:rPr>
        <w:t>We buy them AFTER the closing bell.</w:t>
      </w:r>
    </w:p>
    <w:p w:rsidR="00D1492A" w:rsidP="00D1492A" w:rsidRDefault="00D1492A" w14:paraId="35D7096C" w14:textId="77777777">
      <w:pPr>
        <w:spacing w:before="100" w:beforeAutospacing="1" w:after="0" w:line="240" w:lineRule="auto"/>
        <w:rPr>
          <w:rFonts w:ascii="Arial" w:hAnsi="Arial" w:cs="Arial"/>
          <w:sz w:val="28"/>
          <w:szCs w:val="28"/>
        </w:rPr>
      </w:pPr>
    </w:p>
    <w:p w:rsidRPr="00D1492A" w:rsidR="00D1492A" w:rsidP="00D1492A" w:rsidRDefault="00D1492A" w14:paraId="7A2AA7AF" w14:textId="2AEBDF02">
      <w:pPr>
        <w:spacing w:before="100" w:beforeAutospacing="1" w:after="0" w:line="240" w:lineRule="auto"/>
        <w:rPr>
          <w:rFonts w:ascii="Arial" w:hAnsi="Arial" w:cs="Arial"/>
          <w:sz w:val="28"/>
          <w:szCs w:val="28"/>
        </w:rPr>
      </w:pPr>
      <w:r w:rsidRPr="00D1492A">
        <w:rPr>
          <w:rFonts w:ascii="Arial" w:hAnsi="Arial" w:cs="Arial"/>
          <w:sz w:val="28"/>
          <w:szCs w:val="28"/>
        </w:rPr>
        <w:t>Host:</w:t>
      </w:r>
    </w:p>
    <w:p w:rsidRPr="00D1492A" w:rsidR="00D1492A" w:rsidP="00D1492A" w:rsidRDefault="00D1492A" w14:paraId="516FCB9A" w14:textId="77777777">
      <w:pPr>
        <w:spacing w:before="100" w:beforeAutospacing="1" w:after="0" w:line="240" w:lineRule="auto"/>
        <w:rPr>
          <w:rFonts w:ascii="Arial" w:hAnsi="Arial" w:cs="Arial"/>
          <w:sz w:val="28"/>
          <w:szCs w:val="28"/>
        </w:rPr>
      </w:pPr>
      <w:r w:rsidRPr="00D1492A">
        <w:rPr>
          <w:rFonts w:ascii="Arial" w:hAnsi="Arial" w:cs="Arial"/>
          <w:sz w:val="28"/>
          <w:szCs w:val="28"/>
        </w:rPr>
        <w:t>After the market closes?</w:t>
      </w:r>
    </w:p>
    <w:p w:rsidR="00D1492A" w:rsidP="00D1492A" w:rsidRDefault="00D1492A" w14:paraId="01A3C9A2" w14:textId="77777777">
      <w:pPr>
        <w:spacing w:before="100" w:beforeAutospacing="1" w:after="0" w:line="240" w:lineRule="auto"/>
        <w:rPr>
          <w:rFonts w:ascii="Arial" w:hAnsi="Arial" w:cs="Arial"/>
          <w:sz w:val="28"/>
          <w:szCs w:val="28"/>
        </w:rPr>
      </w:pPr>
    </w:p>
    <w:p w:rsidRPr="00D1492A" w:rsidR="00D1492A" w:rsidP="00D1492A" w:rsidRDefault="00D1492A" w14:paraId="48E2A37E" w14:textId="159148D5">
      <w:pPr>
        <w:spacing w:before="100" w:beforeAutospacing="1" w:after="0" w:line="240" w:lineRule="auto"/>
        <w:rPr>
          <w:rFonts w:ascii="Arial" w:hAnsi="Arial" w:cs="Arial"/>
          <w:sz w:val="28"/>
          <w:szCs w:val="28"/>
        </w:rPr>
      </w:pPr>
      <w:r w:rsidRPr="00D1492A">
        <w:rPr>
          <w:rFonts w:ascii="Arial" w:hAnsi="Arial" w:cs="Arial"/>
          <w:sz w:val="28"/>
          <w:szCs w:val="28"/>
        </w:rPr>
        <w:t>Bryan:</w:t>
      </w:r>
    </w:p>
    <w:p w:rsidRPr="00D1492A" w:rsidR="00D1492A" w:rsidP="00D1492A" w:rsidRDefault="00D1492A" w14:paraId="39A6FCBA" w14:textId="77777777">
      <w:pPr>
        <w:spacing w:before="100" w:beforeAutospacing="1" w:after="0" w:line="240" w:lineRule="auto"/>
        <w:rPr>
          <w:rFonts w:ascii="Arial" w:hAnsi="Arial" w:cs="Arial"/>
          <w:sz w:val="28"/>
          <w:szCs w:val="28"/>
        </w:rPr>
      </w:pPr>
      <w:r w:rsidRPr="00D1492A">
        <w:rPr>
          <w:rFonts w:ascii="Arial" w:hAnsi="Arial" w:cs="Arial"/>
          <w:sz w:val="28"/>
          <w:szCs w:val="28"/>
        </w:rPr>
        <w:t>There's a special fifteen-minute trading window… from 4:00 to 4:15 PM Eastern…</w:t>
      </w:r>
    </w:p>
    <w:p w:rsidRPr="00D1492A" w:rsidR="00D1492A" w:rsidP="00D1492A" w:rsidRDefault="00D1492A" w14:paraId="563A513F" w14:textId="7D5B2FEA">
      <w:pPr>
        <w:spacing w:before="100" w:beforeAutospacing="1" w:after="0" w:line="240" w:lineRule="auto"/>
        <w:rPr>
          <w:rFonts w:ascii="Arial" w:hAnsi="Arial" w:cs="Arial"/>
          <w:sz w:val="28"/>
          <w:szCs w:val="28"/>
        </w:rPr>
      </w:pPr>
      <w:r w:rsidRPr="00D1492A">
        <w:rPr>
          <w:rFonts w:ascii="Arial" w:hAnsi="Arial" w:cs="Arial"/>
          <w:sz w:val="28"/>
          <w:szCs w:val="28"/>
        </w:rPr>
        <w:t xml:space="preserve">Where you can trade these specific ETFs </w:t>
      </w:r>
      <w:r>
        <w:rPr>
          <w:rFonts w:ascii="Arial" w:hAnsi="Arial" w:cs="Arial"/>
          <w:sz w:val="28"/>
          <w:szCs w:val="28"/>
        </w:rPr>
        <w:t>AFTER</w:t>
      </w:r>
      <w:r w:rsidRPr="00D1492A">
        <w:rPr>
          <w:rFonts w:ascii="Arial" w:hAnsi="Arial" w:cs="Arial"/>
          <w:sz w:val="28"/>
          <w:szCs w:val="28"/>
        </w:rPr>
        <w:t xml:space="preserve"> hours.</w:t>
      </w:r>
    </w:p>
    <w:p w:rsidRPr="00D1492A" w:rsidR="00D1492A" w:rsidP="00D1492A" w:rsidRDefault="00D1492A" w14:paraId="164BCA63" w14:textId="77777777">
      <w:pPr>
        <w:spacing w:before="100" w:beforeAutospacing="1" w:after="0" w:line="240" w:lineRule="auto"/>
        <w:rPr>
          <w:rFonts w:ascii="Arial" w:hAnsi="Arial" w:cs="Arial"/>
          <w:sz w:val="28"/>
          <w:szCs w:val="28"/>
        </w:rPr>
      </w:pPr>
      <w:r w:rsidRPr="00D1492A">
        <w:rPr>
          <w:rFonts w:ascii="Arial" w:hAnsi="Arial" w:cs="Arial"/>
          <w:sz w:val="28"/>
          <w:szCs w:val="28"/>
        </w:rPr>
        <w:t>Most people don't even know this window exists.</w:t>
      </w:r>
    </w:p>
    <w:p w:rsidRPr="00D1492A" w:rsidR="00D1492A" w:rsidP="00D1492A" w:rsidRDefault="00D1492A" w14:paraId="749FEC0A" w14:textId="77777777">
      <w:pPr>
        <w:spacing w:before="100" w:beforeAutospacing="1" w:after="0" w:line="240" w:lineRule="auto"/>
        <w:rPr>
          <w:rFonts w:ascii="Arial" w:hAnsi="Arial" w:cs="Arial"/>
          <w:sz w:val="28"/>
          <w:szCs w:val="28"/>
        </w:rPr>
      </w:pPr>
      <w:r w:rsidRPr="00D1492A">
        <w:rPr>
          <w:rFonts w:ascii="Arial" w:hAnsi="Arial" w:cs="Arial"/>
          <w:sz w:val="28"/>
          <w:szCs w:val="28"/>
        </w:rPr>
        <w:t>But we use it every time the market has an ugly day.</w:t>
      </w:r>
    </w:p>
    <w:p w:rsidRPr="00D1492A" w:rsidR="00D1492A" w:rsidP="00D1492A" w:rsidRDefault="00D1492A" w14:paraId="362F1EB0" w14:textId="77777777">
      <w:pPr>
        <w:spacing w:before="100" w:beforeAutospacing="1" w:after="0" w:line="240" w:lineRule="auto"/>
        <w:rPr>
          <w:rFonts w:ascii="Arial" w:hAnsi="Arial" w:cs="Arial"/>
          <w:sz w:val="28"/>
          <w:szCs w:val="28"/>
        </w:rPr>
      </w:pPr>
      <w:r w:rsidRPr="00D1492A">
        <w:rPr>
          <w:rFonts w:ascii="Arial" w:hAnsi="Arial" w:cs="Arial"/>
          <w:sz w:val="28"/>
          <w:szCs w:val="28"/>
        </w:rPr>
        <w:t>We get in between 4:00 and 4:15…</w:t>
      </w:r>
    </w:p>
    <w:p w:rsidRPr="00D1492A" w:rsidR="00D1492A" w:rsidP="5FBE9E90" w:rsidRDefault="00D1492A" w14:paraId="01C29E6F" w14:textId="182FD2ED">
      <w:pPr>
        <w:pStyle w:val="Normal"/>
        <w:spacing w:before="100" w:beforeAutospacing="on" w:after="0" w:line="240" w:lineRule="auto"/>
        <w:rPr>
          <w:rFonts w:ascii="Arial" w:hAnsi="Arial" w:cs="Arial"/>
          <w:sz w:val="28"/>
          <w:szCs w:val="28"/>
        </w:rPr>
      </w:pPr>
      <w:r w:rsidRPr="5FBE9E90" w:rsidR="00D1492A">
        <w:rPr>
          <w:rFonts w:ascii="Arial" w:hAnsi="Arial" w:cs="Arial"/>
          <w:sz w:val="28"/>
          <w:szCs w:val="28"/>
        </w:rPr>
        <w:t>And look to cash out the next morning at the open.</w:t>
      </w:r>
    </w:p>
    <w:p w:rsidR="008263C8" w:rsidP="00D1492A" w:rsidRDefault="008263C8" w14:paraId="541E42A8" w14:textId="77777777">
      <w:pPr>
        <w:spacing w:before="100" w:beforeAutospacing="1" w:after="0" w:line="240" w:lineRule="auto"/>
        <w:rPr>
          <w:rFonts w:ascii="Arial" w:hAnsi="Arial" w:cs="Arial"/>
          <w:sz w:val="28"/>
          <w:szCs w:val="28"/>
        </w:rPr>
      </w:pPr>
    </w:p>
    <w:p w:rsidRPr="00D1492A" w:rsidR="00D1492A" w:rsidP="00D1492A" w:rsidRDefault="00D1492A" w14:paraId="2244B7E8" w14:textId="2AD1F7DA">
      <w:pPr>
        <w:spacing w:before="100" w:beforeAutospacing="1" w:after="0" w:line="240" w:lineRule="auto"/>
        <w:rPr>
          <w:rFonts w:ascii="Arial" w:hAnsi="Arial" w:cs="Arial"/>
          <w:sz w:val="28"/>
          <w:szCs w:val="28"/>
        </w:rPr>
      </w:pPr>
      <w:r w:rsidRPr="00D1492A">
        <w:rPr>
          <w:rFonts w:ascii="Arial" w:hAnsi="Arial" w:cs="Arial"/>
          <w:sz w:val="28"/>
          <w:szCs w:val="28"/>
        </w:rPr>
        <w:t>Host:</w:t>
      </w:r>
    </w:p>
    <w:p w:rsidR="00D1492A" w:rsidP="5FBE9E90" w:rsidRDefault="00D1492A" w14:paraId="414FFFDF" w14:textId="4D801507">
      <w:pPr>
        <w:spacing w:before="100" w:beforeAutospacing="on" w:after="0" w:line="240" w:lineRule="auto"/>
        <w:rPr>
          <w:rFonts w:ascii="Arial" w:hAnsi="Arial" w:cs="Arial"/>
          <w:sz w:val="28"/>
          <w:szCs w:val="28"/>
        </w:rPr>
      </w:pPr>
      <w:r w:rsidRPr="5FBE9E90" w:rsidR="00D1492A">
        <w:rPr>
          <w:rFonts w:ascii="Arial" w:hAnsi="Arial" w:cs="Arial"/>
          <w:sz w:val="28"/>
          <w:szCs w:val="28"/>
        </w:rPr>
        <w:t xml:space="preserve">So it's the same concept as Stock Flipping. </w:t>
      </w:r>
      <w:r w:rsidRPr="5FBE9E90" w:rsidR="008263C8">
        <w:rPr>
          <w:rFonts w:ascii="Arial" w:hAnsi="Arial" w:cs="Arial"/>
          <w:sz w:val="28"/>
          <w:szCs w:val="28"/>
        </w:rPr>
        <w:t>It’s an o</w:t>
      </w:r>
      <w:r w:rsidRPr="5FBE9E90" w:rsidR="00D1492A">
        <w:rPr>
          <w:rFonts w:ascii="Arial" w:hAnsi="Arial" w:cs="Arial"/>
          <w:sz w:val="28"/>
          <w:szCs w:val="28"/>
        </w:rPr>
        <w:t>vernight</w:t>
      </w:r>
      <w:r w:rsidRPr="5FBE9E90" w:rsidR="00B93559">
        <w:rPr>
          <w:rFonts w:ascii="Arial" w:hAnsi="Arial" w:cs="Arial"/>
          <w:sz w:val="28"/>
          <w:szCs w:val="28"/>
        </w:rPr>
        <w:t xml:space="preserve"> trade</w:t>
      </w:r>
      <w:r w:rsidRPr="5FBE9E90" w:rsidR="00D1492A">
        <w:rPr>
          <w:rFonts w:ascii="Arial" w:hAnsi="Arial" w:cs="Arial"/>
          <w:sz w:val="28"/>
          <w:szCs w:val="28"/>
        </w:rPr>
        <w:t xml:space="preserve">. In </w:t>
      </w:r>
      <w:r w:rsidRPr="5FBE9E90" w:rsidR="008263C8">
        <w:rPr>
          <w:rFonts w:ascii="Arial" w:hAnsi="Arial" w:cs="Arial"/>
          <w:sz w:val="28"/>
          <w:szCs w:val="28"/>
        </w:rPr>
        <w:t xml:space="preserve">one day </w:t>
      </w:r>
      <w:r w:rsidRPr="5FBE9E90" w:rsidR="00D1492A">
        <w:rPr>
          <w:rFonts w:ascii="Arial" w:hAnsi="Arial" w:cs="Arial"/>
          <w:sz w:val="28"/>
          <w:szCs w:val="28"/>
        </w:rPr>
        <w:t>and out</w:t>
      </w:r>
      <w:r w:rsidRPr="5FBE9E90" w:rsidR="008263C8">
        <w:rPr>
          <w:rFonts w:ascii="Arial" w:hAnsi="Arial" w:cs="Arial"/>
          <w:sz w:val="28"/>
          <w:szCs w:val="28"/>
        </w:rPr>
        <w:t xml:space="preserve"> the next? </w:t>
      </w:r>
    </w:p>
    <w:p w:rsidRPr="00D1492A" w:rsidR="008263C8" w:rsidP="00D1492A" w:rsidRDefault="008263C8" w14:paraId="52BD5292" w14:textId="77777777">
      <w:pPr>
        <w:spacing w:before="100" w:beforeAutospacing="1" w:after="0" w:line="240" w:lineRule="auto"/>
        <w:rPr>
          <w:rFonts w:ascii="Arial" w:hAnsi="Arial" w:cs="Arial"/>
          <w:sz w:val="28"/>
          <w:szCs w:val="28"/>
        </w:rPr>
      </w:pPr>
    </w:p>
    <w:p w:rsidRPr="00D1492A" w:rsidR="00D1492A" w:rsidP="00D1492A" w:rsidRDefault="00D1492A" w14:paraId="3517EE85" w14:textId="77777777">
      <w:pPr>
        <w:spacing w:before="100" w:beforeAutospacing="1" w:after="0" w:line="240" w:lineRule="auto"/>
        <w:rPr>
          <w:rFonts w:ascii="Arial" w:hAnsi="Arial" w:cs="Arial"/>
          <w:sz w:val="28"/>
          <w:szCs w:val="28"/>
        </w:rPr>
      </w:pPr>
      <w:r w:rsidRPr="00D1492A">
        <w:rPr>
          <w:rFonts w:ascii="Arial" w:hAnsi="Arial" w:cs="Arial"/>
          <w:sz w:val="28"/>
          <w:szCs w:val="28"/>
        </w:rPr>
        <w:t>Bryan:</w:t>
      </w:r>
    </w:p>
    <w:p w:rsidRPr="00D1492A" w:rsidR="00D1492A" w:rsidP="00D1492A" w:rsidRDefault="00D1492A" w14:paraId="72263C5B" w14:textId="77777777">
      <w:pPr>
        <w:spacing w:before="100" w:beforeAutospacing="1" w:after="0" w:line="240" w:lineRule="auto"/>
        <w:rPr>
          <w:rFonts w:ascii="Arial" w:hAnsi="Arial" w:cs="Arial"/>
          <w:sz w:val="28"/>
          <w:szCs w:val="28"/>
        </w:rPr>
      </w:pPr>
      <w:r w:rsidRPr="00D1492A">
        <w:rPr>
          <w:rFonts w:ascii="Arial" w:hAnsi="Arial" w:cs="Arial"/>
          <w:sz w:val="28"/>
          <w:szCs w:val="28"/>
        </w:rPr>
        <w:t>Same concept. Different target.</w:t>
      </w:r>
    </w:p>
    <w:p w:rsidRPr="00D1492A" w:rsidR="00D1492A" w:rsidP="00D1492A" w:rsidRDefault="00D1492A" w14:paraId="3FE6594F" w14:textId="77777777">
      <w:pPr>
        <w:spacing w:before="100" w:beforeAutospacing="1" w:after="0" w:line="240" w:lineRule="auto"/>
        <w:rPr>
          <w:rFonts w:ascii="Arial" w:hAnsi="Arial" w:cs="Arial"/>
          <w:sz w:val="28"/>
          <w:szCs w:val="28"/>
        </w:rPr>
      </w:pPr>
      <w:r w:rsidRPr="00D1492A">
        <w:rPr>
          <w:rFonts w:ascii="Arial" w:hAnsi="Arial" w:cs="Arial"/>
          <w:sz w:val="28"/>
          <w:szCs w:val="28"/>
        </w:rPr>
        <w:t>Stock Flips target individual stocks on ugly days.</w:t>
      </w:r>
    </w:p>
    <w:p w:rsidRPr="00D1492A" w:rsidR="00D1492A" w:rsidP="00D1492A" w:rsidRDefault="00D1492A" w14:paraId="02FCF4E9" w14:textId="77777777">
      <w:pPr>
        <w:spacing w:before="100" w:beforeAutospacing="1" w:after="0" w:line="240" w:lineRule="auto"/>
        <w:rPr>
          <w:rFonts w:ascii="Arial" w:hAnsi="Arial" w:cs="Arial"/>
          <w:sz w:val="28"/>
          <w:szCs w:val="28"/>
        </w:rPr>
      </w:pPr>
      <w:r w:rsidRPr="00D1492A">
        <w:rPr>
          <w:rFonts w:ascii="Arial" w:hAnsi="Arial" w:cs="Arial"/>
          <w:sz w:val="28"/>
          <w:szCs w:val="28"/>
        </w:rPr>
        <w:t>Dark Ticker targets the entire market on ugly days.</w:t>
      </w:r>
    </w:p>
    <w:p w:rsidRPr="00D1492A" w:rsidR="00D1492A" w:rsidP="00D1492A" w:rsidRDefault="00D1492A" w14:paraId="3D4C2D84" w14:textId="77777777">
      <w:pPr>
        <w:spacing w:before="100" w:beforeAutospacing="1" w:after="0" w:line="240" w:lineRule="auto"/>
        <w:rPr>
          <w:rFonts w:ascii="Arial" w:hAnsi="Arial" w:cs="Arial"/>
          <w:sz w:val="28"/>
          <w:szCs w:val="28"/>
        </w:rPr>
      </w:pPr>
      <w:r w:rsidRPr="00D1492A">
        <w:rPr>
          <w:rFonts w:ascii="Arial" w:hAnsi="Arial" w:cs="Arial"/>
          <w:sz w:val="28"/>
          <w:szCs w:val="28"/>
        </w:rPr>
        <w:t>And the results have been incredible.</w:t>
      </w:r>
    </w:p>
    <w:p w:rsidRPr="00D1492A" w:rsidR="00D1492A" w:rsidP="00D1492A" w:rsidRDefault="00D1492A" w14:paraId="2E7AF480" w14:textId="77777777">
      <w:pPr>
        <w:spacing w:before="100" w:beforeAutospacing="1" w:after="0" w:line="240" w:lineRule="auto"/>
        <w:rPr>
          <w:rFonts w:ascii="Arial" w:hAnsi="Arial" w:cs="Arial"/>
          <w:sz w:val="28"/>
          <w:szCs w:val="28"/>
        </w:rPr>
      </w:pPr>
      <w:commentRangeStart w:id="1046"/>
      <w:r w:rsidRPr="00D1492A">
        <w:rPr>
          <w:rFonts w:ascii="Arial" w:hAnsi="Arial" w:cs="Arial"/>
          <w:sz w:val="28"/>
          <w:szCs w:val="28"/>
        </w:rPr>
        <w:t>We've made over eighty Dark Ticker trades.</w:t>
      </w:r>
    </w:p>
    <w:p w:rsidRPr="00D1492A" w:rsidR="00D1492A" w:rsidP="00D1492A" w:rsidRDefault="00D1492A" w14:paraId="3E02B149" w14:textId="51D03D26">
      <w:pPr>
        <w:spacing w:before="100" w:beforeAutospacing="1" w:after="0" w:line="240" w:lineRule="auto"/>
        <w:rPr>
          <w:rFonts w:ascii="Arial" w:hAnsi="Arial" w:cs="Arial"/>
          <w:sz w:val="28"/>
          <w:szCs w:val="28"/>
        </w:rPr>
      </w:pPr>
      <w:r w:rsidRPr="00D1492A">
        <w:rPr>
          <w:rFonts w:ascii="Arial" w:hAnsi="Arial" w:cs="Arial"/>
          <w:sz w:val="28"/>
          <w:szCs w:val="28"/>
        </w:rPr>
        <w:t xml:space="preserve">We're winning </w:t>
      </w:r>
      <w:r w:rsidR="008263C8">
        <w:rPr>
          <w:rFonts w:ascii="Arial" w:hAnsi="Arial" w:cs="Arial"/>
          <w:sz w:val="28"/>
          <w:szCs w:val="28"/>
        </w:rPr>
        <w:t xml:space="preserve">about </w:t>
      </w:r>
      <w:r w:rsidRPr="00D1492A">
        <w:rPr>
          <w:rFonts w:ascii="Arial" w:hAnsi="Arial" w:cs="Arial"/>
          <w:sz w:val="28"/>
          <w:szCs w:val="28"/>
        </w:rPr>
        <w:t>seven out of ten.</w:t>
      </w:r>
      <w:commentRangeEnd w:id="1046"/>
      <w:r w:rsidRPr="00D1492A" w:rsidR="001100E3">
        <w:rPr>
          <w:rStyle w:val="CommentReference"/>
          <w:rFonts w:ascii="Arial" w:hAnsi="Arial" w:cs="Arial"/>
          <w:sz w:val="28"/>
          <w:szCs w:val="28"/>
        </w:rPr>
        <w:commentReference w:id="1046"/>
      </w:r>
    </w:p>
    <w:p w:rsidRPr="00D1492A" w:rsidR="00D1492A" w:rsidP="00D1492A" w:rsidRDefault="00D1492A" w14:paraId="08580EBF" w14:textId="77777777">
      <w:pPr>
        <w:spacing w:before="100" w:beforeAutospacing="1" w:after="0" w:line="240" w:lineRule="auto"/>
        <w:rPr>
          <w:rFonts w:ascii="Arial" w:hAnsi="Arial" w:cs="Arial"/>
          <w:sz w:val="28"/>
          <w:szCs w:val="28"/>
        </w:rPr>
      </w:pPr>
      <w:r w:rsidRPr="00D1492A">
        <w:rPr>
          <w:rFonts w:ascii="Arial" w:hAnsi="Arial" w:cs="Arial"/>
          <w:sz w:val="28"/>
          <w:szCs w:val="28"/>
        </w:rPr>
        <w:t xml:space="preserve">With overnight gains as high as 88%… 109%… even </w:t>
      </w:r>
      <w:commentRangeStart w:id="1047"/>
      <w:r w:rsidRPr="00D1492A">
        <w:rPr>
          <w:rFonts w:ascii="Arial" w:hAnsi="Arial" w:cs="Arial"/>
          <w:sz w:val="28"/>
          <w:szCs w:val="28"/>
        </w:rPr>
        <w:t>157</w:t>
      </w:r>
      <w:commentRangeEnd w:id="1047"/>
      <w:r w:rsidRPr="00D1492A" w:rsidR="00B70F53">
        <w:rPr>
          <w:rStyle w:val="CommentReference"/>
          <w:rFonts w:ascii="Arial" w:hAnsi="Arial" w:cs="Arial"/>
          <w:sz w:val="28"/>
          <w:szCs w:val="28"/>
        </w:rPr>
        <w:commentReference w:id="1047"/>
      </w:r>
      <w:r w:rsidRPr="00D1492A">
        <w:rPr>
          <w:rFonts w:ascii="Arial" w:hAnsi="Arial" w:cs="Arial"/>
          <w:sz w:val="28"/>
          <w:szCs w:val="28"/>
        </w:rPr>
        <w:t>%.</w:t>
      </w:r>
    </w:p>
    <w:p w:rsidR="008263C8" w:rsidP="00D1492A" w:rsidRDefault="008263C8" w14:paraId="30997242" w14:textId="77777777">
      <w:pPr>
        <w:spacing w:before="100" w:beforeAutospacing="1" w:after="0" w:line="240" w:lineRule="auto"/>
        <w:rPr>
          <w:rFonts w:ascii="Arial" w:hAnsi="Arial" w:cs="Arial"/>
          <w:sz w:val="28"/>
          <w:szCs w:val="28"/>
        </w:rPr>
      </w:pPr>
    </w:p>
    <w:p w:rsidRPr="00D1492A" w:rsidR="00D1492A" w:rsidP="00D1492A" w:rsidRDefault="00D1492A" w14:paraId="353A64F8" w14:textId="3CC6C5A7">
      <w:pPr>
        <w:spacing w:before="100" w:beforeAutospacing="1" w:after="0" w:line="240" w:lineRule="auto"/>
        <w:rPr>
          <w:rFonts w:ascii="Arial" w:hAnsi="Arial" w:cs="Arial"/>
          <w:sz w:val="28"/>
          <w:szCs w:val="28"/>
        </w:rPr>
      </w:pPr>
      <w:r w:rsidRPr="00D1492A">
        <w:rPr>
          <w:rFonts w:ascii="Arial" w:hAnsi="Arial" w:cs="Arial"/>
          <w:sz w:val="28"/>
          <w:szCs w:val="28"/>
        </w:rPr>
        <w:t>Host:</w:t>
      </w:r>
    </w:p>
    <w:p w:rsidRPr="00D1492A" w:rsidR="00D1492A" w:rsidP="00D1492A" w:rsidRDefault="00D1492A" w14:paraId="1C403EAF" w14:textId="77777777">
      <w:pPr>
        <w:spacing w:before="100" w:beforeAutospacing="1" w:after="0" w:line="240" w:lineRule="auto"/>
        <w:rPr>
          <w:rFonts w:ascii="Arial" w:hAnsi="Arial" w:cs="Arial"/>
          <w:sz w:val="28"/>
          <w:szCs w:val="28"/>
        </w:rPr>
      </w:pPr>
      <w:r w:rsidRPr="00D1492A">
        <w:rPr>
          <w:rFonts w:ascii="Arial" w:hAnsi="Arial" w:cs="Arial"/>
          <w:sz w:val="28"/>
          <w:szCs w:val="28"/>
        </w:rPr>
        <w:t>And your members have been cleaning up with this.</w:t>
      </w:r>
    </w:p>
    <w:p w:rsidR="008263C8" w:rsidP="00D1492A" w:rsidRDefault="008263C8" w14:paraId="4FD9C8DA" w14:textId="77777777">
      <w:pPr>
        <w:spacing w:before="100" w:beforeAutospacing="1" w:after="0" w:line="240" w:lineRule="auto"/>
        <w:rPr>
          <w:rFonts w:ascii="Arial" w:hAnsi="Arial" w:cs="Arial"/>
          <w:sz w:val="28"/>
          <w:szCs w:val="28"/>
        </w:rPr>
      </w:pPr>
    </w:p>
    <w:p w:rsidRPr="00D1492A" w:rsidR="00D1492A" w:rsidP="00D1492A" w:rsidRDefault="00D1492A" w14:paraId="67B18914" w14:textId="09C1189C">
      <w:pPr>
        <w:spacing w:before="100" w:beforeAutospacing="1" w:after="0" w:line="240" w:lineRule="auto"/>
        <w:rPr>
          <w:rFonts w:ascii="Arial" w:hAnsi="Arial" w:cs="Arial"/>
          <w:sz w:val="28"/>
          <w:szCs w:val="28"/>
        </w:rPr>
      </w:pPr>
      <w:r w:rsidRPr="00D1492A">
        <w:rPr>
          <w:rFonts w:ascii="Arial" w:hAnsi="Arial" w:cs="Arial"/>
          <w:sz w:val="28"/>
          <w:szCs w:val="28"/>
        </w:rPr>
        <w:t>Bryan:</w:t>
      </w:r>
    </w:p>
    <w:p w:rsidRPr="00D1492A" w:rsidR="00D1492A" w:rsidP="00D1492A" w:rsidRDefault="00D1492A" w14:paraId="20E4A560" w14:textId="77777777">
      <w:pPr>
        <w:spacing w:before="100" w:beforeAutospacing="1" w:after="0" w:line="240" w:lineRule="auto"/>
        <w:rPr>
          <w:rFonts w:ascii="Arial" w:hAnsi="Arial" w:cs="Arial"/>
          <w:sz w:val="28"/>
          <w:szCs w:val="28"/>
        </w:rPr>
      </w:pPr>
      <w:r w:rsidRPr="00D1492A">
        <w:rPr>
          <w:rFonts w:ascii="Arial" w:hAnsi="Arial" w:cs="Arial"/>
          <w:sz w:val="28"/>
          <w:szCs w:val="28"/>
        </w:rPr>
        <w:t>They really have.</w:t>
      </w:r>
    </w:p>
    <w:p w:rsidRPr="00D1492A" w:rsidR="00D1492A" w:rsidP="00D1492A" w:rsidRDefault="00D1492A" w14:paraId="7EA916EF" w14:textId="77777777">
      <w:pPr>
        <w:spacing w:before="100" w:beforeAutospacing="1" w:after="0" w:line="240" w:lineRule="auto"/>
        <w:rPr>
          <w:rFonts w:ascii="Arial" w:hAnsi="Arial" w:cs="Arial"/>
          <w:sz w:val="28"/>
          <w:szCs w:val="28"/>
        </w:rPr>
      </w:pPr>
      <w:r w:rsidRPr="00D1492A">
        <w:rPr>
          <w:rFonts w:ascii="Arial" w:hAnsi="Arial" w:cs="Arial"/>
          <w:sz w:val="28"/>
          <w:szCs w:val="28"/>
        </w:rPr>
        <w:t xml:space="preserve">One member… </w:t>
      </w:r>
      <w:commentRangeStart w:id="1048"/>
      <w:r w:rsidRPr="00D1492A">
        <w:rPr>
          <w:rFonts w:ascii="Arial" w:hAnsi="Arial" w:cs="Arial"/>
          <w:sz w:val="28"/>
          <w:szCs w:val="28"/>
        </w:rPr>
        <w:t>Keith</w:t>
      </w:r>
      <w:commentRangeEnd w:id="1048"/>
      <w:r w:rsidRPr="00D1492A" w:rsidR="00AB3CE0">
        <w:rPr>
          <w:rStyle w:val="CommentReference"/>
          <w:rFonts w:ascii="Arial" w:hAnsi="Arial" w:cs="Arial"/>
          <w:sz w:val="28"/>
          <w:szCs w:val="28"/>
        </w:rPr>
        <w:commentReference w:id="1048"/>
      </w:r>
      <w:r w:rsidRPr="00D1492A">
        <w:rPr>
          <w:rFonts w:ascii="Arial" w:hAnsi="Arial" w:cs="Arial"/>
          <w:sz w:val="28"/>
          <w:szCs w:val="28"/>
        </w:rPr>
        <w:t>… turned $1,200 into over $30,000 following our Dark Ticker trades for a year.</w:t>
      </w:r>
    </w:p>
    <w:p w:rsidRPr="00D1492A" w:rsidR="00D1492A" w:rsidP="00D1492A" w:rsidRDefault="00D1492A" w14:paraId="37E1BE78" w14:textId="77777777">
      <w:pPr>
        <w:spacing w:before="100" w:beforeAutospacing="1" w:after="0" w:line="240" w:lineRule="auto"/>
        <w:rPr>
          <w:rFonts w:ascii="Arial" w:hAnsi="Arial" w:cs="Arial"/>
          <w:sz w:val="28"/>
          <w:szCs w:val="28"/>
        </w:rPr>
      </w:pPr>
      <w:r w:rsidRPr="00D1492A">
        <w:rPr>
          <w:rFonts w:ascii="Arial" w:hAnsi="Arial" w:cs="Arial"/>
          <w:sz w:val="28"/>
          <w:szCs w:val="28"/>
        </w:rPr>
        <w:t>Almost 30x his entire portfolio.</w:t>
      </w:r>
    </w:p>
    <w:p w:rsidRPr="00D1492A" w:rsidR="00D1492A" w:rsidP="00D1492A" w:rsidRDefault="00D1492A" w14:paraId="6A54CDCB" w14:textId="77777777">
      <w:pPr>
        <w:spacing w:before="100" w:beforeAutospacing="1" w:after="0" w:line="240" w:lineRule="auto"/>
        <w:rPr>
          <w:rFonts w:ascii="Arial" w:hAnsi="Arial" w:cs="Arial"/>
          <w:sz w:val="28"/>
          <w:szCs w:val="28"/>
        </w:rPr>
      </w:pPr>
      <w:commentRangeStart w:id="1049"/>
      <w:r w:rsidRPr="00D1492A">
        <w:rPr>
          <w:rFonts w:ascii="Arial" w:hAnsi="Arial" w:cs="Arial"/>
          <w:sz w:val="28"/>
          <w:szCs w:val="28"/>
        </w:rPr>
        <w:t>Another member… Jerry… made $20,000 on a single Dark Ticker trade.</w:t>
      </w:r>
    </w:p>
    <w:p w:rsidRPr="00D1492A" w:rsidR="00D1492A" w:rsidP="00D1492A" w:rsidRDefault="00D1492A" w14:paraId="5267DA88" w14:textId="77777777">
      <w:pPr>
        <w:spacing w:before="100" w:beforeAutospacing="1" w:after="0" w:line="240" w:lineRule="auto"/>
        <w:rPr>
          <w:rFonts w:ascii="Arial" w:hAnsi="Arial" w:cs="Arial"/>
          <w:sz w:val="28"/>
          <w:szCs w:val="28"/>
        </w:rPr>
      </w:pPr>
      <w:r w:rsidRPr="00D1492A">
        <w:rPr>
          <w:rFonts w:ascii="Arial" w:hAnsi="Arial" w:cs="Arial"/>
          <w:sz w:val="28"/>
          <w:szCs w:val="28"/>
        </w:rPr>
        <w:t>That was a 54% overnight gain.</w:t>
      </w:r>
      <w:commentRangeEnd w:id="1049"/>
      <w:r w:rsidRPr="00D1492A" w:rsidR="002E30F0">
        <w:rPr>
          <w:rStyle w:val="CommentReference"/>
          <w:rFonts w:ascii="Arial" w:hAnsi="Arial" w:cs="Arial"/>
          <w:sz w:val="28"/>
          <w:szCs w:val="28"/>
        </w:rPr>
        <w:commentReference w:id="1049"/>
      </w:r>
    </w:p>
    <w:p w:rsidRPr="00D1492A" w:rsidR="00D1492A" w:rsidP="00D1492A" w:rsidRDefault="00D1492A" w14:paraId="753781EC" w14:textId="77777777">
      <w:pPr>
        <w:spacing w:before="100" w:beforeAutospacing="1" w:after="0" w:line="240" w:lineRule="auto"/>
        <w:rPr>
          <w:rFonts w:ascii="Arial" w:hAnsi="Arial" w:cs="Arial"/>
          <w:sz w:val="28"/>
          <w:szCs w:val="28"/>
        </w:rPr>
      </w:pPr>
      <w:r w:rsidRPr="00D1492A">
        <w:rPr>
          <w:rFonts w:ascii="Arial" w:hAnsi="Arial" w:cs="Arial"/>
          <w:sz w:val="28"/>
          <w:szCs w:val="28"/>
        </w:rPr>
        <w:t>And one member… I still can't believe this one…</w:t>
      </w:r>
    </w:p>
    <w:p w:rsidRPr="00D1492A" w:rsidR="00D1492A" w:rsidP="00D1492A" w:rsidRDefault="00D1492A" w14:paraId="6D8037DD" w14:textId="77777777">
      <w:pPr>
        <w:spacing w:before="100" w:beforeAutospacing="1" w:after="0" w:line="240" w:lineRule="auto"/>
        <w:rPr>
          <w:rFonts w:ascii="Arial" w:hAnsi="Arial" w:cs="Arial"/>
          <w:sz w:val="28"/>
          <w:szCs w:val="28"/>
        </w:rPr>
      </w:pPr>
      <w:commentRangeStart w:id="1050"/>
      <w:r w:rsidRPr="00D1492A">
        <w:rPr>
          <w:rFonts w:ascii="Arial" w:hAnsi="Arial" w:cs="Arial"/>
          <w:sz w:val="28"/>
          <w:szCs w:val="28"/>
        </w:rPr>
        <w:t>Reported making almost half a million dollars on just two overnight Dark Ticker trades.</w:t>
      </w:r>
    </w:p>
    <w:p w:rsidRPr="00D1492A" w:rsidR="00D1492A" w:rsidP="00D1492A" w:rsidRDefault="00D1492A" w14:paraId="6AEC0029" w14:textId="77777777">
      <w:pPr>
        <w:spacing w:before="100" w:beforeAutospacing="1" w:after="0" w:line="240" w:lineRule="auto"/>
        <w:rPr>
          <w:rFonts w:ascii="Arial" w:hAnsi="Arial" w:cs="Arial"/>
          <w:sz w:val="28"/>
          <w:szCs w:val="28"/>
        </w:rPr>
      </w:pPr>
      <w:r w:rsidRPr="00D1492A">
        <w:rPr>
          <w:rFonts w:ascii="Arial" w:hAnsi="Arial" w:cs="Arial"/>
          <w:sz w:val="28"/>
          <w:szCs w:val="28"/>
        </w:rPr>
        <w:t>Host:</w:t>
      </w:r>
    </w:p>
    <w:p w:rsidRPr="00D1492A" w:rsidR="00D1492A" w:rsidP="00D1492A" w:rsidRDefault="00D1492A" w14:paraId="7ACF0DDE" w14:textId="77777777">
      <w:pPr>
        <w:spacing w:before="100" w:beforeAutospacing="1" w:after="0" w:line="240" w:lineRule="auto"/>
        <w:rPr>
          <w:rFonts w:ascii="Arial" w:hAnsi="Arial" w:cs="Arial"/>
          <w:sz w:val="28"/>
          <w:szCs w:val="28"/>
        </w:rPr>
      </w:pPr>
      <w:r w:rsidRPr="00D1492A">
        <w:rPr>
          <w:rFonts w:ascii="Arial" w:hAnsi="Arial" w:cs="Arial"/>
          <w:sz w:val="28"/>
          <w:szCs w:val="28"/>
        </w:rPr>
        <w:t>Half a million. On two trades.</w:t>
      </w:r>
    </w:p>
    <w:p w:rsidRPr="00D1492A" w:rsidR="00D1492A" w:rsidP="00D1492A" w:rsidRDefault="00D1492A" w14:paraId="7453E9EB" w14:textId="77777777">
      <w:pPr>
        <w:spacing w:before="100" w:beforeAutospacing="1" w:after="0" w:line="240" w:lineRule="auto"/>
        <w:rPr>
          <w:rFonts w:ascii="Arial" w:hAnsi="Arial" w:cs="Arial"/>
          <w:sz w:val="28"/>
          <w:szCs w:val="28"/>
        </w:rPr>
      </w:pPr>
      <w:r w:rsidRPr="00D1492A">
        <w:rPr>
          <w:rFonts w:ascii="Arial" w:hAnsi="Arial" w:cs="Arial"/>
          <w:sz w:val="28"/>
          <w:szCs w:val="28"/>
        </w:rPr>
        <w:t>Bryan:</w:t>
      </w:r>
    </w:p>
    <w:p w:rsidRPr="00D1492A" w:rsidR="00D1492A" w:rsidP="00D1492A" w:rsidRDefault="00D1492A" w14:paraId="5241C858" w14:textId="77777777">
      <w:pPr>
        <w:spacing w:before="100" w:beforeAutospacing="1" w:after="0" w:line="240" w:lineRule="auto"/>
        <w:rPr>
          <w:rFonts w:ascii="Arial" w:hAnsi="Arial" w:cs="Arial"/>
          <w:sz w:val="28"/>
          <w:szCs w:val="28"/>
        </w:rPr>
      </w:pPr>
      <w:r w:rsidRPr="00D1492A">
        <w:rPr>
          <w:rFonts w:ascii="Arial" w:hAnsi="Arial" w:cs="Arial"/>
          <w:sz w:val="28"/>
          <w:szCs w:val="28"/>
        </w:rPr>
        <w:t>On two trades. 57% and 64% overnight.</w:t>
      </w:r>
      <w:commentRangeEnd w:id="1050"/>
      <w:r w:rsidRPr="00D1492A" w:rsidR="002E30F0">
        <w:rPr>
          <w:rStyle w:val="CommentReference"/>
          <w:rFonts w:ascii="Arial" w:hAnsi="Arial" w:cs="Arial"/>
          <w:sz w:val="28"/>
          <w:szCs w:val="28"/>
        </w:rPr>
        <w:commentReference w:id="1050"/>
      </w:r>
    </w:p>
    <w:p w:rsidRPr="00D1492A" w:rsidR="00D1492A" w:rsidP="00D1492A" w:rsidRDefault="00D1492A" w14:paraId="40AFA811" w14:textId="77777777">
      <w:pPr>
        <w:spacing w:before="100" w:beforeAutospacing="1" w:after="0" w:line="240" w:lineRule="auto"/>
        <w:rPr>
          <w:rFonts w:ascii="Arial" w:hAnsi="Arial" w:cs="Arial"/>
          <w:sz w:val="28"/>
          <w:szCs w:val="28"/>
        </w:rPr>
      </w:pPr>
      <w:r w:rsidRPr="00D1492A">
        <w:rPr>
          <w:rFonts w:ascii="Arial" w:hAnsi="Arial" w:cs="Arial"/>
          <w:sz w:val="28"/>
          <w:szCs w:val="28"/>
        </w:rPr>
        <w:t>And we've had big winners already this year too.</w:t>
      </w:r>
    </w:p>
    <w:p w:rsidRPr="00D1492A" w:rsidR="00D1492A" w:rsidP="00D1492A" w:rsidRDefault="00D1492A" w14:paraId="2DCF74AF" w14:textId="77777777">
      <w:pPr>
        <w:spacing w:before="100" w:beforeAutospacing="1" w:after="0" w:line="240" w:lineRule="auto"/>
        <w:rPr>
          <w:rFonts w:ascii="Arial" w:hAnsi="Arial" w:cs="Arial"/>
          <w:sz w:val="28"/>
          <w:szCs w:val="28"/>
        </w:rPr>
      </w:pPr>
      <w:commentRangeStart w:id="1051"/>
      <w:r w:rsidRPr="00D1492A">
        <w:rPr>
          <w:rFonts w:ascii="Arial" w:hAnsi="Arial" w:cs="Arial"/>
          <w:sz w:val="28"/>
          <w:szCs w:val="28"/>
        </w:rPr>
        <w:t>January 14th… 87% overnight.</w:t>
      </w:r>
    </w:p>
    <w:p w:rsidRPr="00D1492A" w:rsidR="00D1492A" w:rsidP="00D1492A" w:rsidRDefault="00D1492A" w14:paraId="0ABC359E" w14:textId="77777777">
      <w:pPr>
        <w:spacing w:before="100" w:beforeAutospacing="1" w:after="0" w:line="240" w:lineRule="auto"/>
        <w:rPr>
          <w:rFonts w:ascii="Arial" w:hAnsi="Arial" w:cs="Arial"/>
          <w:sz w:val="28"/>
          <w:szCs w:val="28"/>
        </w:rPr>
      </w:pPr>
      <w:r w:rsidRPr="00D1492A">
        <w:rPr>
          <w:rFonts w:ascii="Arial" w:hAnsi="Arial" w:cs="Arial"/>
          <w:sz w:val="28"/>
          <w:szCs w:val="28"/>
        </w:rPr>
        <w:t>February 5th… 129% overnight.</w:t>
      </w:r>
    </w:p>
    <w:p w:rsidR="00D1492A" w:rsidP="5FBE9E90" w:rsidRDefault="00D1492A" w14:paraId="7161B248" w14:textId="77777777">
      <w:pPr>
        <w:spacing w:before="100" w:beforeAutospacing="on" w:after="0" w:line="240" w:lineRule="auto"/>
        <w:rPr>
          <w:rFonts w:ascii="Arial" w:hAnsi="Arial" w:cs="Arial"/>
          <w:sz w:val="28"/>
          <w:szCs w:val="28"/>
        </w:rPr>
      </w:pPr>
      <w:r w:rsidRPr="5FBE9E90" w:rsidR="00D1492A">
        <w:rPr>
          <w:rFonts w:ascii="Arial" w:hAnsi="Arial" w:cs="Arial"/>
          <w:sz w:val="28"/>
          <w:szCs w:val="28"/>
        </w:rPr>
        <w:t>One member made $56,000 on that February trade alone.</w:t>
      </w:r>
      <w:commentRangeEnd w:id="1051"/>
      <w:r>
        <w:rPr>
          <w:rStyle w:val="CommentReference"/>
        </w:rPr>
        <w:commentReference w:id="1051"/>
      </w:r>
    </w:p>
    <w:p w:rsidR="00B93559" w:rsidP="5FBE9E90" w:rsidRDefault="00B93559" w14:paraId="5B278A97" w14:textId="7A14B638">
      <w:pPr>
        <w:spacing w:before="100" w:beforeAutospacing="on" w:after="0" w:line="240" w:lineRule="auto"/>
        <w:rPr>
          <w:rFonts w:ascii="Arial" w:hAnsi="Arial" w:cs="Arial"/>
          <w:sz w:val="28"/>
          <w:szCs w:val="28"/>
        </w:rPr>
      </w:pPr>
      <w:r w:rsidRPr="5FBE9E90" w:rsidR="00B93559">
        <w:rPr>
          <w:rFonts w:ascii="Arial" w:hAnsi="Arial" w:cs="Arial"/>
          <w:sz w:val="28"/>
          <w:szCs w:val="28"/>
        </w:rPr>
        <w:t xml:space="preserve">And our member </w:t>
      </w:r>
      <w:r w:rsidRPr="5FBE9E90" w:rsidR="00B93559">
        <w:rPr>
          <w:rFonts w:ascii="Arial" w:hAnsi="Arial" w:cs="Arial"/>
          <w:sz w:val="28"/>
          <w:szCs w:val="28"/>
        </w:rPr>
        <w:t xml:space="preserve">Budge </w:t>
      </w:r>
      <w:r w:rsidRPr="5FBE9E90" w:rsidR="00B93559">
        <w:rPr>
          <w:rFonts w:ascii="Arial" w:hAnsi="Arial" w:cs="Arial"/>
          <w:sz w:val="28"/>
          <w:szCs w:val="28"/>
        </w:rPr>
        <w:t xml:space="preserve">wrote us: </w:t>
      </w:r>
    </w:p>
    <w:p w:rsidRPr="00B93559" w:rsidR="00B93559" w:rsidP="5FBE9E90" w:rsidRDefault="00B93559" w14:paraId="73653474" w14:textId="01A12F7E">
      <w:pPr>
        <w:spacing w:before="100" w:beforeAutospacing="on" w:after="0" w:line="240" w:lineRule="auto"/>
        <w:rPr>
          <w:rFonts w:ascii="Arial" w:hAnsi="Arial" w:cs="Arial"/>
          <w:b w:val="1"/>
          <w:bCs w:val="1"/>
          <w:sz w:val="28"/>
          <w:szCs w:val="28"/>
        </w:rPr>
      </w:pPr>
      <w:r w:rsidRPr="5FBE9E90" w:rsidR="00B93559">
        <w:rPr>
          <w:rFonts w:ascii="Arial" w:hAnsi="Arial" w:cs="Arial"/>
          <w:b w:val="1"/>
          <w:bCs w:val="1"/>
          <w:sz w:val="28"/>
          <w:szCs w:val="28"/>
        </w:rPr>
        <w:t>“</w:t>
      </w:r>
      <w:r w:rsidRPr="5FBE9E90" w:rsidR="00B93559">
        <w:rPr>
          <w:rFonts w:ascii="Arial" w:hAnsi="Arial" w:cs="Arial"/>
          <w:b w:val="1"/>
          <w:bCs w:val="1"/>
          <w:sz w:val="28"/>
          <w:szCs w:val="28"/>
        </w:rPr>
        <w:t xml:space="preserve">Bryan, I think the Dark Ticker is the </w:t>
      </w:r>
      <w:r w:rsidRPr="5FBE9E90" w:rsidR="00B93559">
        <w:rPr>
          <w:rFonts w:ascii="Arial" w:hAnsi="Arial" w:cs="Arial"/>
          <w:b w:val="1"/>
          <w:bCs w:val="1"/>
          <w:sz w:val="28"/>
          <w:szCs w:val="28"/>
        </w:rPr>
        <w:t>best trading tool you guys have given us. I have made a ton of money using it</w:t>
      </w:r>
      <w:commentRangeStart w:id="1065"/>
      <w:r w:rsidRPr="5FBE9E90" w:rsidR="00B93559">
        <w:rPr>
          <w:rFonts w:ascii="Arial" w:hAnsi="Arial" w:cs="Arial"/>
          <w:b w:val="1"/>
          <w:bCs w:val="1"/>
          <w:sz w:val="28"/>
          <w:szCs w:val="28"/>
        </w:rPr>
        <w:t>.”</w:t>
      </w:r>
      <w:commentRangeEnd w:id="1065"/>
      <w:r>
        <w:rPr>
          <w:rStyle w:val="CommentReference"/>
        </w:rPr>
        <w:commentReference w:id="1065"/>
      </w:r>
    </w:p>
    <w:p w:rsidR="00B93559" w:rsidP="5FBE9E90" w:rsidRDefault="00B93559" w14:paraId="68F9DF24" w14:textId="1AA6E910">
      <w:pPr>
        <w:spacing w:before="100" w:beforeAutospacing="on" w:after="0" w:line="240" w:lineRule="auto"/>
        <w:rPr>
          <w:rFonts w:ascii="Arial" w:hAnsi="Arial" w:cs="Arial"/>
          <w:sz w:val="28"/>
          <w:szCs w:val="28"/>
        </w:rPr>
      </w:pPr>
      <w:r w:rsidRPr="5FBE9E90" w:rsidR="00B93559">
        <w:rPr>
          <w:rFonts w:ascii="Arial" w:hAnsi="Arial" w:cs="Arial"/>
          <w:sz w:val="28"/>
          <w:szCs w:val="28"/>
        </w:rPr>
        <w:t xml:space="preserve">BACKUP NOT FOR PROMO: </w:t>
      </w:r>
    </w:p>
    <w:p w:rsidRPr="00D1492A" w:rsidR="00B93559" w:rsidP="5FBE9E90" w:rsidRDefault="00B93559" w14:paraId="2D0B1B28" w14:textId="7C8E8F3B">
      <w:pPr>
        <w:spacing w:before="100" w:beforeAutospacing="on" w:after="0" w:line="240" w:lineRule="auto"/>
        <w:rPr>
          <w:rFonts w:ascii="Arial" w:hAnsi="Arial" w:cs="Arial"/>
          <w:sz w:val="28"/>
          <w:szCs w:val="28"/>
        </w:rPr>
      </w:pPr>
      <w:r w:rsidR="00B93559">
        <w:drawing>
          <wp:inline wp14:editId="0B07F325" wp14:anchorId="71667948">
            <wp:extent cx="5943600" cy="2663190"/>
            <wp:effectExtent l="0" t="0" r="0" b="3810"/>
            <wp:docPr id="2053470279" name="Picture 1" descr="A screenshot of a chat&#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72432871" name="Picture 1" descr="A screenshot of a chat&#10;&#10;Description automatically generated"/>
                    <pic:cNvPicPr/>
                  </pic:nvPicPr>
                  <pic:blipFill>
                    <a:blip xmlns:r="http://schemas.openxmlformats.org/officeDocument/2006/relationships" r:embed="rId17"/>
                    <a:stretch>
                      <a:fillRect/>
                    </a:stretch>
                  </pic:blipFill>
                  <pic:spPr>
                    <a:xfrm>
                      <a:off x="0" y="0"/>
                      <a:ext cx="5943600" cy="2663190"/>
                    </a:xfrm>
                    <a:prstGeom prst="rect">
                      <a:avLst/>
                    </a:prstGeom>
                  </pic:spPr>
                </pic:pic>
              </a:graphicData>
            </a:graphic>
          </wp:inline>
        </w:drawing>
      </w:r>
    </w:p>
    <w:p w:rsidR="008263C8" w:rsidP="00D1492A" w:rsidRDefault="008263C8" w14:paraId="6DCDB185" w14:textId="77777777">
      <w:pPr>
        <w:spacing w:before="100" w:beforeAutospacing="1" w:after="0" w:line="240" w:lineRule="auto"/>
        <w:rPr>
          <w:rFonts w:ascii="Arial" w:hAnsi="Arial" w:cs="Arial"/>
          <w:sz w:val="28"/>
          <w:szCs w:val="28"/>
        </w:rPr>
      </w:pPr>
    </w:p>
    <w:p w:rsidRPr="0026133F" w:rsidR="004A1291" w:rsidP="004A1291" w:rsidRDefault="004A1291" w14:paraId="1B36CA0C"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Host:</w:t>
      </w:r>
    </w:p>
    <w:p w:rsidRPr="0026133F" w:rsidR="004A1291" w:rsidP="004A1291" w:rsidRDefault="004A1291" w14:paraId="1FF1F685"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Alright. So now I'm starting to understand why you're so fired up about Post-Market Profits.</w:t>
      </w:r>
    </w:p>
    <w:p w:rsidRPr="0026133F" w:rsidR="004A1291" w:rsidP="004A1291" w:rsidRDefault="004A1291" w14:paraId="2FBEA38D" w14:textId="77777777">
      <w:pPr>
        <w:spacing w:before="100" w:beforeAutospacing="1" w:after="0" w:line="240" w:lineRule="auto"/>
        <w:rPr>
          <w:rFonts w:ascii="Arial" w:hAnsi="Arial" w:cs="Arial"/>
          <w:sz w:val="28"/>
          <w:szCs w:val="28"/>
        </w:rPr>
      </w:pPr>
      <w:r w:rsidRPr="0026133F">
        <w:rPr>
          <w:rFonts w:ascii="Arial" w:hAnsi="Arial" w:cs="Arial"/>
          <w:sz w:val="28"/>
          <w:szCs w:val="28"/>
        </w:rPr>
        <w:t>When someone joins Post-Market Profits…</w:t>
      </w:r>
    </w:p>
    <w:p w:rsidRPr="0026133F" w:rsidR="004A1291" w:rsidP="004A1291" w:rsidRDefault="004A1291" w14:paraId="3F953309" w14:textId="77777777">
      <w:pPr>
        <w:spacing w:before="100" w:beforeAutospacing="1" w:after="0" w:line="240" w:lineRule="auto"/>
        <w:rPr>
          <w:rFonts w:ascii="Arial" w:hAnsi="Arial" w:cs="Arial"/>
          <w:sz w:val="28"/>
          <w:szCs w:val="28"/>
        </w:rPr>
      </w:pPr>
      <w:r w:rsidRPr="0026133F">
        <w:rPr>
          <w:rFonts w:ascii="Arial" w:hAnsi="Arial" w:cs="Arial"/>
          <w:sz w:val="28"/>
          <w:szCs w:val="28"/>
        </w:rPr>
        <w:t>They're not just getting Stock Flip trades.</w:t>
      </w:r>
    </w:p>
    <w:p w:rsidRPr="0026133F" w:rsidR="004A1291" w:rsidP="004A1291" w:rsidRDefault="004A1291" w14:paraId="59D3BFCD" w14:textId="77777777">
      <w:pPr>
        <w:spacing w:before="100" w:beforeAutospacing="1" w:after="0" w:line="240" w:lineRule="auto"/>
        <w:rPr>
          <w:rFonts w:ascii="Arial" w:hAnsi="Arial" w:cs="Arial"/>
          <w:sz w:val="28"/>
          <w:szCs w:val="28"/>
        </w:rPr>
      </w:pPr>
      <w:r w:rsidRPr="0026133F">
        <w:rPr>
          <w:rFonts w:ascii="Arial" w:hAnsi="Arial" w:cs="Arial"/>
          <w:sz w:val="28"/>
          <w:szCs w:val="28"/>
        </w:rPr>
        <w:t>They're getting Dark Ticker trades too.</w:t>
      </w:r>
    </w:p>
    <w:p w:rsidRPr="0026133F" w:rsidR="004A1291" w:rsidP="004A1291" w:rsidRDefault="004A1291" w14:paraId="5143C88C" w14:textId="77777777">
      <w:pPr>
        <w:spacing w:before="100" w:beforeAutospacing="1" w:after="0" w:line="240" w:lineRule="auto"/>
        <w:rPr>
          <w:rFonts w:ascii="Arial" w:hAnsi="Arial" w:eastAsia="Arial" w:cs="Arial"/>
          <w:sz w:val="28"/>
          <w:szCs w:val="28"/>
        </w:rPr>
      </w:pPr>
    </w:p>
    <w:p w:rsidRPr="0026133F" w:rsidR="004A1291" w:rsidP="004A1291" w:rsidRDefault="004A1291" w14:paraId="27FE4CBF" w14:textId="2B720C04">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Bryan:</w:t>
      </w:r>
    </w:p>
    <w:p w:rsidRPr="0026133F" w:rsidR="004A1291" w:rsidP="004A1291" w:rsidRDefault="004A1291" w14:paraId="61D2FA40"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Both strategies. Under one roof.</w:t>
      </w:r>
    </w:p>
    <w:p w:rsidRPr="0026133F" w:rsidR="004A1291" w:rsidP="004A1291" w:rsidRDefault="004A1291" w14:paraId="75D7524C"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And I want to be really clear about this…</w:t>
      </w:r>
    </w:p>
    <w:p w:rsidRPr="0026133F" w:rsidR="004A1291" w:rsidP="004A1291" w:rsidRDefault="004A1291" w14:paraId="607D20C6"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This is the first time EVER that we're offering both of these together.</w:t>
      </w:r>
    </w:p>
    <w:p w:rsidRPr="0026133F" w:rsidR="004A1291" w:rsidP="004A1291" w:rsidRDefault="004A1291" w14:paraId="3B5F2CD0" w14:textId="60653612">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 xml:space="preserve">Dark Ticker has been running on its own for </w:t>
      </w:r>
      <w:r w:rsidR="0026133F">
        <w:rPr>
          <w:rFonts w:ascii="Arial" w:hAnsi="Arial" w:eastAsia="Arial" w:cs="Arial"/>
          <w:sz w:val="28"/>
          <w:szCs w:val="28"/>
        </w:rPr>
        <w:t>over two years</w:t>
      </w:r>
      <w:r w:rsidRPr="0026133F">
        <w:rPr>
          <w:rFonts w:ascii="Arial" w:hAnsi="Arial" w:eastAsia="Arial" w:cs="Arial"/>
          <w:sz w:val="28"/>
          <w:szCs w:val="28"/>
        </w:rPr>
        <w:t xml:space="preserve"> now.</w:t>
      </w:r>
    </w:p>
    <w:p w:rsidRPr="0026133F" w:rsidR="004A1291" w:rsidP="004A1291" w:rsidRDefault="004A1291" w14:paraId="4D46FC15"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Our members love it. You just heard what it's done for people.</w:t>
      </w:r>
    </w:p>
    <w:p w:rsidRPr="0026133F" w:rsidR="004A1291" w:rsidP="004A1291" w:rsidRDefault="004A1291" w14:paraId="37418746"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Stock Flipping is brand new.</w:t>
      </w:r>
    </w:p>
    <w:p w:rsidRPr="0026133F" w:rsidR="004A1291" w:rsidP="004A1291" w:rsidRDefault="004A1291" w14:paraId="67EF5381"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And now… for the first time… you can get BOTH.</w:t>
      </w:r>
    </w:p>
    <w:p w:rsidRPr="0026133F" w:rsidR="004A1291" w:rsidP="004A1291" w:rsidRDefault="004A1291" w14:paraId="6EF722C9" w14:textId="77777777">
      <w:pPr>
        <w:spacing w:before="100" w:beforeAutospacing="1" w:after="0" w:line="240" w:lineRule="auto"/>
        <w:rPr>
          <w:rFonts w:ascii="Arial" w:hAnsi="Arial" w:cs="Arial"/>
          <w:sz w:val="28"/>
          <w:szCs w:val="28"/>
        </w:rPr>
      </w:pPr>
      <w:r w:rsidRPr="0026133F">
        <w:rPr>
          <w:rFonts w:ascii="Arial" w:hAnsi="Arial" w:cs="Arial"/>
          <w:sz w:val="28"/>
          <w:szCs w:val="28"/>
        </w:rPr>
        <w:t xml:space="preserve">It’s basically a two for one bargain. </w:t>
      </w:r>
    </w:p>
    <w:p w:rsidRPr="0026133F" w:rsidR="004A1291" w:rsidP="004A1291" w:rsidRDefault="004A1291" w14:paraId="67958AB5" w14:textId="77777777">
      <w:pPr>
        <w:spacing w:before="100" w:beforeAutospacing="1" w:after="0" w:line="240" w:lineRule="auto"/>
        <w:rPr>
          <w:rFonts w:ascii="Arial" w:hAnsi="Arial" w:eastAsia="Arial" w:cs="Arial"/>
          <w:sz w:val="28"/>
          <w:szCs w:val="28"/>
        </w:rPr>
      </w:pPr>
    </w:p>
    <w:p w:rsidRPr="0026133F" w:rsidR="004A1291" w:rsidP="004A1291" w:rsidRDefault="004A1291" w14:paraId="0F50739B" w14:textId="77777777">
      <w:pPr>
        <w:spacing w:before="100" w:beforeAutospacing="1" w:after="0" w:line="240" w:lineRule="auto"/>
        <w:rPr>
          <w:rFonts w:ascii="Arial" w:hAnsi="Arial" w:eastAsia="Arial" w:cs="Arial"/>
          <w:sz w:val="28"/>
          <w:szCs w:val="28"/>
        </w:rPr>
      </w:pPr>
    </w:p>
    <w:p w:rsidRPr="0026133F" w:rsidR="004A1291" w:rsidP="004A1291" w:rsidRDefault="004A1291" w14:paraId="63637C37" w14:textId="30718D8F">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Host:</w:t>
      </w:r>
    </w:p>
    <w:p w:rsidRPr="0026133F" w:rsidR="004A1291" w:rsidP="004A1291" w:rsidRDefault="004A1291" w14:paraId="7AA12996"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So what does a typical week look like for a Post-Market Profits member getting both?</w:t>
      </w:r>
    </w:p>
    <w:p w:rsidRPr="0026133F" w:rsidR="004A1291" w:rsidP="004A1291" w:rsidRDefault="004A1291" w14:paraId="13C55701"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Bryan:</w:t>
      </w:r>
    </w:p>
    <w:p w:rsidRPr="0026133F" w:rsidR="004A1291" w:rsidP="004A1291" w:rsidRDefault="004A1291" w14:paraId="14A7906A"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On any given day… if one of our thirty stocks has an ugly day…</w:t>
      </w:r>
    </w:p>
    <w:p w:rsidRPr="0026133F" w:rsidR="004A1291" w:rsidP="004A1291" w:rsidRDefault="004A1291" w14:paraId="7B5BFE2F"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You could get a Stock Flip trade at 3:30.</w:t>
      </w:r>
    </w:p>
    <w:p w:rsidRPr="0026133F" w:rsidR="004A1291" w:rsidP="004A1291" w:rsidRDefault="004A1291" w14:paraId="13333C73"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And if the overall market has a bad day that same afternoon…</w:t>
      </w:r>
    </w:p>
    <w:p w:rsidRPr="0026133F" w:rsidR="004A1291" w:rsidP="004A1291" w:rsidRDefault="004A1291" w14:paraId="2FA2C67E"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You could get a Dark Ticker trade at 4:00.</w:t>
      </w:r>
    </w:p>
    <w:p w:rsidRPr="0026133F" w:rsidR="004A1291" w:rsidP="004A1291" w:rsidRDefault="004A1291" w14:paraId="12A5AAE4"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That's potentially two overnight profit opportunities in a single day.</w:t>
      </w:r>
    </w:p>
    <w:p w:rsidRPr="0026133F" w:rsidR="004A1291" w:rsidP="5FBE9E90" w:rsidRDefault="004A1291" w14:paraId="78999B81" w14:textId="3F782559">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 xml:space="preserve">And that's actually happened. We've had days where members </w:t>
      </w:r>
      <w:r w:rsidRPr="5FBE9E90" w:rsidR="0021138A">
        <w:rPr>
          <w:rFonts w:ascii="Arial" w:hAnsi="Arial" w:eastAsia="Arial" w:cs="Arial"/>
          <w:sz w:val="28"/>
          <w:szCs w:val="28"/>
        </w:rPr>
        <w:t xml:space="preserve">get an alert for </w:t>
      </w:r>
      <w:r w:rsidRPr="5FBE9E90" w:rsidR="004A1291">
        <w:rPr>
          <w:rFonts w:ascii="Arial" w:hAnsi="Arial" w:eastAsia="Arial" w:cs="Arial"/>
          <w:sz w:val="28"/>
          <w:szCs w:val="28"/>
        </w:rPr>
        <w:t xml:space="preserve">BOTH </w:t>
      </w:r>
      <w:r w:rsidRPr="5FBE9E90" w:rsidR="0026133F">
        <w:rPr>
          <w:rFonts w:ascii="Arial" w:hAnsi="Arial" w:eastAsia="Arial" w:cs="Arial"/>
          <w:sz w:val="28"/>
          <w:szCs w:val="28"/>
        </w:rPr>
        <w:t>types of trades</w:t>
      </w:r>
      <w:r w:rsidRPr="5FBE9E90" w:rsidR="004A1291">
        <w:rPr>
          <w:rFonts w:ascii="Arial" w:hAnsi="Arial" w:eastAsia="Arial" w:cs="Arial"/>
          <w:sz w:val="28"/>
          <w:szCs w:val="28"/>
        </w:rPr>
        <w:t>.</w:t>
      </w:r>
    </w:p>
    <w:p w:rsidRPr="0026133F" w:rsidR="004A1291" w:rsidP="5FBE9E90" w:rsidRDefault="004A1291" w14:paraId="37EFAA49" w14:textId="12D49964">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 xml:space="preserve">They </w:t>
      </w:r>
      <w:r w:rsidRPr="5FBE9E90" w:rsidR="0021138A">
        <w:rPr>
          <w:rFonts w:ascii="Arial" w:hAnsi="Arial" w:eastAsia="Arial" w:cs="Arial"/>
          <w:sz w:val="28"/>
          <w:szCs w:val="28"/>
        </w:rPr>
        <w:t>had the chance to go</w:t>
      </w:r>
      <w:r w:rsidRPr="5FBE9E90" w:rsidR="004A1291">
        <w:rPr>
          <w:rFonts w:ascii="Arial" w:hAnsi="Arial" w:eastAsia="Arial" w:cs="Arial"/>
          <w:sz w:val="28"/>
          <w:szCs w:val="28"/>
        </w:rPr>
        <w:t xml:space="preserve"> to bed with two trades on…</w:t>
      </w:r>
    </w:p>
    <w:p w:rsidRPr="0026133F" w:rsidR="004A1291" w:rsidP="5FBE9E90" w:rsidRDefault="004A1291" w14:paraId="0064871E" w14:textId="7783A93D">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 xml:space="preserve">And </w:t>
      </w:r>
      <w:r w:rsidRPr="5FBE9E90" w:rsidR="0021138A">
        <w:rPr>
          <w:rFonts w:ascii="Arial" w:hAnsi="Arial" w:eastAsia="Arial" w:cs="Arial"/>
          <w:sz w:val="28"/>
          <w:szCs w:val="28"/>
        </w:rPr>
        <w:t>wake</w:t>
      </w:r>
      <w:r w:rsidRPr="5FBE9E90" w:rsidR="0021138A">
        <w:rPr>
          <w:rFonts w:ascii="Arial" w:hAnsi="Arial" w:eastAsia="Arial" w:cs="Arial"/>
          <w:sz w:val="28"/>
          <w:szCs w:val="28"/>
        </w:rPr>
        <w:t xml:space="preserve"> </w:t>
      </w:r>
      <w:r w:rsidRPr="5FBE9E90" w:rsidR="004A1291">
        <w:rPr>
          <w:rFonts w:ascii="Arial" w:hAnsi="Arial" w:eastAsia="Arial" w:cs="Arial"/>
          <w:sz w:val="28"/>
          <w:szCs w:val="28"/>
        </w:rPr>
        <w:t>up to two winners the next morning.</w:t>
      </w:r>
    </w:p>
    <w:p w:rsidRPr="0026133F" w:rsidR="004A1291" w:rsidP="004A1291" w:rsidRDefault="004A1291" w14:paraId="2BA04026"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Remember Alma from the Home Depot day?</w:t>
      </w:r>
    </w:p>
    <w:p w:rsidRPr="0026133F" w:rsidR="004A1291" w:rsidP="004A1291" w:rsidRDefault="004A1291" w14:paraId="3DC9B8C4" w14:textId="77777777">
      <w:pPr>
        <w:spacing w:before="100" w:beforeAutospacing="1" w:after="0" w:line="240" w:lineRule="auto"/>
        <w:rPr>
          <w:rFonts w:ascii="Arial" w:hAnsi="Arial" w:eastAsia="Arial" w:cs="Arial"/>
          <w:sz w:val="28"/>
          <w:szCs w:val="28"/>
        </w:rPr>
      </w:pPr>
      <w:commentRangeStart w:id="1077"/>
      <w:commentRangeStart w:id="1078"/>
      <w:commentRangeStart w:id="1079"/>
      <w:commentRangeStart w:id="1080"/>
      <w:r w:rsidRPr="0026133F">
        <w:rPr>
          <w:rFonts w:ascii="Arial" w:hAnsi="Arial" w:eastAsia="Arial" w:cs="Arial"/>
          <w:sz w:val="28"/>
          <w:szCs w:val="28"/>
        </w:rPr>
        <w:t>She made 38% on her Stock Flip… AND 68.5% on her Dark Ticker trade. Same day.</w:t>
      </w:r>
      <w:commentRangeEnd w:id="1077"/>
      <w:r w:rsidRPr="0026133F" w:rsidR="00BA363A">
        <w:rPr>
          <w:rStyle w:val="CommentReference"/>
          <w:rFonts w:ascii="Arial" w:hAnsi="Arial" w:eastAsia="Arial" w:cs="Arial"/>
          <w:sz w:val="28"/>
          <w:szCs w:val="28"/>
        </w:rPr>
        <w:commentReference w:id="1077"/>
      </w:r>
      <w:commentRangeEnd w:id="1078"/>
      <w:r>
        <w:rPr>
          <w:rStyle w:val="CommentReference"/>
        </w:rPr>
        <w:commentReference w:id="1078"/>
      </w:r>
      <w:commentRangeEnd w:id="1079"/>
      <w:r>
        <w:rPr>
          <w:rStyle w:val="CommentReference"/>
        </w:rPr>
        <w:commentReference w:id="1079"/>
      </w:r>
      <w:commentRangeEnd w:id="1080"/>
      <w:r>
        <w:rPr>
          <w:rStyle w:val="CommentReference"/>
        </w:rPr>
        <w:commentReference w:id="1080"/>
      </w:r>
    </w:p>
    <w:p w:rsidRPr="0026133F" w:rsidR="004A1291" w:rsidP="004A1291" w:rsidRDefault="004A1291" w14:paraId="7EC1F996" w14:textId="77777777">
      <w:pPr>
        <w:spacing w:before="100" w:beforeAutospacing="1" w:after="0" w:line="240" w:lineRule="auto"/>
        <w:rPr>
          <w:rFonts w:ascii="Arial" w:hAnsi="Arial" w:eastAsia="Arial" w:cs="Arial"/>
          <w:sz w:val="28"/>
          <w:szCs w:val="28"/>
        </w:rPr>
      </w:pPr>
      <w:commentRangeStart w:id="1081"/>
      <w:r w:rsidRPr="0026133F">
        <w:rPr>
          <w:rFonts w:ascii="Arial" w:hAnsi="Arial" w:eastAsia="Arial" w:cs="Arial"/>
          <w:sz w:val="28"/>
          <w:szCs w:val="28"/>
        </w:rPr>
        <w:t>And Alexis? She rang the register on a Stock Flip on Walmart… AND Dark Ticker trades on IWM and QQQ. All in one morning.</w:t>
      </w:r>
      <w:commentRangeEnd w:id="1081"/>
      <w:r w:rsidRPr="0026133F" w:rsidR="00BA363A">
        <w:rPr>
          <w:rStyle w:val="CommentReference"/>
          <w:rFonts w:ascii="Arial" w:hAnsi="Arial" w:eastAsia="Arial" w:cs="Arial"/>
          <w:sz w:val="28"/>
          <w:szCs w:val="28"/>
        </w:rPr>
        <w:commentReference w:id="1081"/>
      </w:r>
    </w:p>
    <w:p w:rsidRPr="0026133F" w:rsidR="004A1291" w:rsidP="004A1291" w:rsidRDefault="004A1291" w14:paraId="7290ED25"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Host:</w:t>
      </w:r>
    </w:p>
    <w:p w:rsidRPr="0026133F" w:rsidR="004A1291" w:rsidP="004A1291" w:rsidRDefault="004A1291" w14:paraId="3CE695CF"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So you're basically doubling the opportunities.</w:t>
      </w:r>
    </w:p>
    <w:p w:rsidRPr="0026133F" w:rsidR="004A1291" w:rsidP="004A1291" w:rsidRDefault="004A1291" w14:paraId="750DF94B"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Bryan:</w:t>
      </w:r>
    </w:p>
    <w:p w:rsidRPr="0026133F" w:rsidR="004A1291" w:rsidP="004A1291" w:rsidRDefault="004A1291" w14:paraId="34219CF2"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More than doubling. Because now I'm watching thirty individual stocks for flip trades…</w:t>
      </w:r>
    </w:p>
    <w:p w:rsidRPr="0026133F" w:rsidR="004A1291" w:rsidP="004A1291" w:rsidRDefault="004A1291" w14:paraId="088EBC92"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PLUS the four major index ETFs for Dark Ticker trades.</w:t>
      </w:r>
    </w:p>
    <w:p w:rsidRPr="0026133F" w:rsidR="004A1291" w:rsidP="004A1291" w:rsidRDefault="004A1291" w14:paraId="66E4D98B" w14:textId="77777777">
      <w:pPr>
        <w:spacing w:before="100" w:beforeAutospacing="1" w:after="0" w:line="240" w:lineRule="auto"/>
        <w:rPr>
          <w:rFonts w:ascii="Arial" w:hAnsi="Arial" w:eastAsia="Arial" w:cs="Arial"/>
          <w:sz w:val="28"/>
          <w:szCs w:val="28"/>
        </w:rPr>
      </w:pPr>
      <w:r w:rsidRPr="0026133F">
        <w:rPr>
          <w:rFonts w:ascii="Arial" w:hAnsi="Arial" w:eastAsia="Arial" w:cs="Arial"/>
          <w:sz w:val="28"/>
          <w:szCs w:val="28"/>
        </w:rPr>
        <w:t>Every single trading day.</w:t>
      </w:r>
    </w:p>
    <w:p w:rsidRPr="0026133F" w:rsidR="004A1291" w:rsidP="00D1492A" w:rsidRDefault="004A1291" w14:paraId="7CD83DE7" w14:textId="77777777">
      <w:pPr>
        <w:spacing w:before="100" w:beforeAutospacing="1" w:after="0" w:line="240" w:lineRule="auto"/>
        <w:rPr>
          <w:rFonts w:ascii="Arial" w:hAnsi="Arial" w:cs="Arial"/>
          <w:sz w:val="28"/>
          <w:szCs w:val="28"/>
        </w:rPr>
      </w:pPr>
    </w:p>
    <w:p w:rsidRPr="0026133F" w:rsidR="008263C8" w:rsidP="00D1492A" w:rsidRDefault="008263C8" w14:paraId="2DCB1B99" w14:textId="77777777">
      <w:pPr>
        <w:spacing w:before="100" w:beforeAutospacing="1" w:after="0" w:line="240" w:lineRule="auto"/>
        <w:rPr>
          <w:rFonts w:ascii="Arial" w:hAnsi="Arial" w:cs="Arial"/>
          <w:sz w:val="28"/>
          <w:szCs w:val="28"/>
        </w:rPr>
      </w:pPr>
    </w:p>
    <w:p w:rsidRPr="0026133F" w:rsidR="008263C8" w:rsidP="00D1492A" w:rsidRDefault="008263C8" w14:paraId="5097FB3A" w14:textId="77777777">
      <w:pPr>
        <w:spacing w:before="100" w:beforeAutospacing="1" w:after="0" w:line="240" w:lineRule="auto"/>
        <w:rPr>
          <w:rFonts w:ascii="Arial" w:hAnsi="Arial" w:cs="Arial"/>
          <w:sz w:val="28"/>
          <w:szCs w:val="28"/>
        </w:rPr>
      </w:pPr>
    </w:p>
    <w:p w:rsidRPr="0026133F" w:rsidR="00D1492A" w:rsidP="00D1492A" w:rsidRDefault="00D1492A" w14:paraId="1F89DE80" w14:textId="63EE8603">
      <w:pPr>
        <w:spacing w:before="100" w:beforeAutospacing="1" w:after="0" w:line="240" w:lineRule="auto"/>
        <w:rPr>
          <w:rFonts w:ascii="Arial" w:hAnsi="Arial" w:cs="Arial"/>
          <w:sz w:val="28"/>
          <w:szCs w:val="28"/>
        </w:rPr>
      </w:pPr>
      <w:r w:rsidRPr="0026133F">
        <w:rPr>
          <w:rFonts w:ascii="Arial" w:hAnsi="Arial" w:cs="Arial"/>
          <w:sz w:val="28"/>
          <w:szCs w:val="28"/>
        </w:rPr>
        <w:t>Host:</w:t>
      </w:r>
    </w:p>
    <w:p w:rsidRPr="00D1492A" w:rsidR="00D1492A" w:rsidP="00D1492A" w:rsidRDefault="00D1492A" w14:paraId="07298ECC" w14:textId="77777777">
      <w:pPr>
        <w:spacing w:before="100" w:beforeAutospacing="1" w:after="0" w:line="240" w:lineRule="auto"/>
        <w:rPr>
          <w:rFonts w:ascii="Arial" w:hAnsi="Arial" w:cs="Arial"/>
          <w:sz w:val="28"/>
          <w:szCs w:val="28"/>
        </w:rPr>
      </w:pPr>
      <w:r w:rsidRPr="00D1492A">
        <w:rPr>
          <w:rFonts w:ascii="Arial" w:hAnsi="Arial" w:cs="Arial"/>
          <w:sz w:val="28"/>
          <w:szCs w:val="28"/>
        </w:rPr>
        <w:t>Alright. So let me lay out what people are getting with Post-Market Profits.</w:t>
      </w:r>
    </w:p>
    <w:p w:rsidRPr="00D1492A" w:rsidR="0006071E" w:rsidP="5FBE9E90" w:rsidRDefault="00D1492A" w14:paraId="5D5E54A3" w14:textId="77777777">
      <w:pPr>
        <w:spacing w:before="100" w:beforeAutospacing="on" w:after="0" w:line="240" w:lineRule="auto"/>
        <w:rPr>
          <w:rFonts w:ascii="Arial" w:hAnsi="Arial" w:cs="Arial"/>
          <w:sz w:val="28"/>
          <w:szCs w:val="28"/>
        </w:rPr>
      </w:pPr>
      <w:r w:rsidRPr="5FBE9E90" w:rsidR="00D1492A">
        <w:rPr>
          <w:rFonts w:ascii="Arial" w:hAnsi="Arial" w:cs="Arial"/>
          <w:sz w:val="28"/>
          <w:szCs w:val="28"/>
        </w:rPr>
        <w:t xml:space="preserve">First… </w:t>
      </w:r>
      <w:r w:rsidRPr="5FBE9E90" w:rsidR="0006071E">
        <w:rPr>
          <w:rFonts w:ascii="Arial" w:hAnsi="Arial" w:cs="Arial"/>
          <w:sz w:val="28"/>
          <w:szCs w:val="28"/>
        </w:rPr>
        <w:t xml:space="preserve">you get </w:t>
      </w:r>
      <w:r w:rsidRPr="5FBE9E90" w:rsidR="0006071E">
        <w:rPr>
          <w:rFonts w:ascii="Arial" w:hAnsi="Arial" w:cs="Arial"/>
          <w:sz w:val="28"/>
          <w:szCs w:val="28"/>
        </w:rPr>
        <w:t>a complete monthly briefing</w:t>
      </w:r>
      <w:r w:rsidRPr="5FBE9E90" w:rsidR="0006071E">
        <w:rPr>
          <w:rFonts w:ascii="Arial" w:hAnsi="Arial" w:cs="Arial"/>
          <w:sz w:val="28"/>
          <w:szCs w:val="28"/>
        </w:rPr>
        <w:t xml:space="preserve"> from me.</w:t>
      </w:r>
    </w:p>
    <w:p w:rsidRPr="00D1492A" w:rsidR="0006071E" w:rsidP="5FBE9E90" w:rsidRDefault="0006071E" w14:paraId="06E1DB8B" w14:textId="77777777">
      <w:pPr>
        <w:spacing w:before="100" w:beforeAutospacing="on" w:after="0" w:line="240" w:lineRule="auto"/>
        <w:rPr>
          <w:rFonts w:ascii="Arial" w:hAnsi="Arial" w:cs="Arial"/>
          <w:sz w:val="28"/>
          <w:szCs w:val="28"/>
        </w:rPr>
      </w:pPr>
      <w:r w:rsidRPr="5FBE9E90" w:rsidR="0006071E">
        <w:rPr>
          <w:rFonts w:ascii="Arial" w:hAnsi="Arial" w:cs="Arial"/>
          <w:sz w:val="28"/>
          <w:szCs w:val="28"/>
        </w:rPr>
        <w:t>I'll cover what's working… what I'm seeing in the market… and where I think the best flip opportunities are coming.</w:t>
      </w:r>
    </w:p>
    <w:p w:rsidRPr="00D1492A" w:rsidR="00D1492A" w:rsidP="5FBE9E90" w:rsidRDefault="00E1363E" w14:paraId="6366B5EF" w14:textId="21B00D4F">
      <w:pPr>
        <w:spacing w:before="100" w:beforeAutospacing="on" w:after="0" w:line="240" w:lineRule="auto"/>
        <w:rPr>
          <w:rFonts w:ascii="Arial" w:hAnsi="Arial" w:cs="Arial"/>
          <w:sz w:val="28"/>
          <w:szCs w:val="28"/>
        </w:rPr>
      </w:pPr>
      <w:r w:rsidRPr="5FBE9E90" w:rsidR="00E1363E">
        <w:rPr>
          <w:rFonts w:ascii="Arial" w:hAnsi="Arial" w:cs="Arial"/>
          <w:sz w:val="28"/>
          <w:szCs w:val="28"/>
        </w:rPr>
        <w:t xml:space="preserve">Second… </w:t>
      </w:r>
      <w:r w:rsidRPr="5FBE9E90" w:rsidR="00D1492A">
        <w:rPr>
          <w:rFonts w:ascii="Arial" w:hAnsi="Arial" w:cs="Arial"/>
          <w:sz w:val="28"/>
          <w:szCs w:val="28"/>
        </w:rPr>
        <w:t xml:space="preserve">you get all of </w:t>
      </w:r>
      <w:r w:rsidRPr="5FBE9E90" w:rsidR="004A1291">
        <w:rPr>
          <w:rFonts w:ascii="Arial" w:hAnsi="Arial" w:cs="Arial"/>
          <w:sz w:val="28"/>
          <w:szCs w:val="28"/>
        </w:rPr>
        <w:t>Bryan’s</w:t>
      </w:r>
      <w:r w:rsidRPr="5FBE9E90" w:rsidR="00D1492A">
        <w:rPr>
          <w:rFonts w:ascii="Arial" w:hAnsi="Arial" w:cs="Arial"/>
          <w:sz w:val="28"/>
          <w:szCs w:val="28"/>
        </w:rPr>
        <w:t xml:space="preserve"> Stock Flip trade</w:t>
      </w:r>
      <w:r w:rsidRPr="5FBE9E90" w:rsidR="00BA363A">
        <w:rPr>
          <w:rFonts w:ascii="Arial" w:hAnsi="Arial" w:cs="Arial"/>
          <w:sz w:val="28"/>
          <w:szCs w:val="28"/>
        </w:rPr>
        <w:t xml:space="preserve"> analysis and</w:t>
      </w:r>
      <w:r w:rsidRPr="5FBE9E90" w:rsidR="00D1492A">
        <w:rPr>
          <w:rFonts w:ascii="Arial" w:hAnsi="Arial" w:cs="Arial"/>
          <w:sz w:val="28"/>
          <w:szCs w:val="28"/>
        </w:rPr>
        <w:t xml:space="preserve"> alerts.</w:t>
      </w:r>
    </w:p>
    <w:p w:rsidRPr="00D1492A" w:rsidR="00D1492A" w:rsidP="5FBE9E90" w:rsidRDefault="00D1492A" w14:paraId="765E7660" w14:textId="2EF3BB78">
      <w:pPr>
        <w:spacing w:before="100" w:beforeAutospacing="on" w:after="0" w:line="240" w:lineRule="auto"/>
        <w:rPr>
          <w:rFonts w:ascii="Arial" w:hAnsi="Arial" w:cs="Arial"/>
          <w:sz w:val="28"/>
          <w:szCs w:val="28"/>
        </w:rPr>
      </w:pPr>
      <w:r w:rsidRPr="5FBE9E90" w:rsidR="00D1492A">
        <w:rPr>
          <w:rFonts w:ascii="Arial" w:hAnsi="Arial" w:cs="Arial"/>
          <w:sz w:val="28"/>
          <w:szCs w:val="28"/>
        </w:rPr>
        <w:t xml:space="preserve">Real-time. Sent to your email </w:t>
      </w:r>
      <w:r w:rsidRPr="5FBE9E90" w:rsidR="00D1492A">
        <w:rPr>
          <w:rFonts w:ascii="Arial" w:hAnsi="Arial" w:cs="Arial"/>
          <w:sz w:val="28"/>
          <w:szCs w:val="28"/>
        </w:rPr>
        <w:t>the second a trade triggers.</w:t>
      </w:r>
    </w:p>
    <w:p w:rsidR="00D1492A" w:rsidP="5FBE9E90" w:rsidRDefault="00D1492A" w14:paraId="20F037F0" w14:textId="11266CA3">
      <w:pPr>
        <w:spacing w:before="100" w:beforeAutospacing="on" w:after="0" w:line="240" w:lineRule="auto"/>
        <w:rPr>
          <w:rFonts w:ascii="Arial" w:hAnsi="Arial" w:cs="Arial"/>
          <w:sz w:val="28"/>
          <w:szCs w:val="28"/>
        </w:rPr>
      </w:pPr>
      <w:r w:rsidRPr="5FBE9E90" w:rsidR="00D1492A">
        <w:rPr>
          <w:rFonts w:ascii="Arial" w:hAnsi="Arial" w:cs="Arial"/>
          <w:sz w:val="28"/>
          <w:szCs w:val="28"/>
        </w:rPr>
        <w:t>The exact option</w:t>
      </w:r>
      <w:r w:rsidRPr="5FBE9E90" w:rsidR="004A1291">
        <w:rPr>
          <w:rFonts w:ascii="Arial" w:hAnsi="Arial" w:cs="Arial"/>
          <w:sz w:val="28"/>
          <w:szCs w:val="28"/>
        </w:rPr>
        <w:t xml:space="preserve"> symbol</w:t>
      </w:r>
      <w:r w:rsidRPr="5FBE9E90" w:rsidR="00D1492A">
        <w:rPr>
          <w:rFonts w:ascii="Arial" w:hAnsi="Arial" w:cs="Arial"/>
          <w:sz w:val="28"/>
          <w:szCs w:val="28"/>
        </w:rPr>
        <w:t xml:space="preserve">. </w:t>
      </w:r>
      <w:r w:rsidRPr="5FBE9E90" w:rsidR="004A1291">
        <w:rPr>
          <w:rFonts w:ascii="Arial" w:hAnsi="Arial" w:cs="Arial"/>
          <w:sz w:val="28"/>
          <w:szCs w:val="28"/>
        </w:rPr>
        <w:t>Everything you need to make the trade.</w:t>
      </w:r>
    </w:p>
    <w:p w:rsidRPr="00D1492A" w:rsidR="00BA363A" w:rsidP="5FBE9E90" w:rsidRDefault="00BA363A" w14:paraId="0D424E20" w14:textId="70D6E01C">
      <w:pPr>
        <w:spacing w:before="100" w:beforeAutospacing="on" w:after="0" w:line="240" w:lineRule="auto"/>
        <w:rPr>
          <w:rFonts w:ascii="Arial" w:hAnsi="Arial" w:cs="Arial"/>
          <w:sz w:val="28"/>
          <w:szCs w:val="28"/>
        </w:rPr>
      </w:pPr>
      <w:r w:rsidRPr="5FBE9E90" w:rsidR="00BA363A">
        <w:rPr>
          <w:rFonts w:ascii="Arial" w:hAnsi="Arial" w:cs="Arial"/>
          <w:sz w:val="28"/>
          <w:szCs w:val="28"/>
        </w:rPr>
        <w:t xml:space="preserve">You can even sign up for text </w:t>
      </w:r>
      <w:r w:rsidRPr="5FBE9E90" w:rsidR="00A512CB">
        <w:rPr>
          <w:rFonts w:ascii="Arial" w:hAnsi="Arial" w:cs="Arial"/>
          <w:sz w:val="28"/>
          <w:szCs w:val="28"/>
        </w:rPr>
        <w:t xml:space="preserve">notified </w:t>
      </w:r>
      <w:r w:rsidRPr="5FBE9E90" w:rsidR="00A512CB">
        <w:rPr>
          <w:rFonts w:ascii="Arial" w:hAnsi="Arial" w:cs="Arial"/>
          <w:sz w:val="28"/>
          <w:szCs w:val="28"/>
        </w:rPr>
        <w:t>so you always know when to check your email.</w:t>
      </w:r>
    </w:p>
    <w:p w:rsidRPr="00D1492A" w:rsidR="00D1492A" w:rsidP="5FBE9E90" w:rsidRDefault="00D1492A" w14:paraId="3A9EBDCA" w14:textId="3402856A">
      <w:pPr>
        <w:spacing w:before="100" w:beforeAutospacing="on" w:after="0" w:line="240" w:lineRule="auto"/>
        <w:rPr>
          <w:rFonts w:ascii="Arial" w:hAnsi="Arial" w:cs="Arial"/>
          <w:sz w:val="28"/>
          <w:szCs w:val="28"/>
        </w:rPr>
      </w:pPr>
      <w:r w:rsidRPr="5FBE9E90" w:rsidR="00E1363E">
        <w:rPr>
          <w:rFonts w:ascii="Arial" w:hAnsi="Arial" w:cs="Arial"/>
          <w:sz w:val="28"/>
          <w:szCs w:val="28"/>
        </w:rPr>
        <w:t>Third</w:t>
      </w:r>
      <w:r w:rsidRPr="5FBE9E90" w:rsidR="00D1492A">
        <w:rPr>
          <w:rFonts w:ascii="Arial" w:hAnsi="Arial" w:cs="Arial"/>
          <w:sz w:val="28"/>
          <w:szCs w:val="28"/>
        </w:rPr>
        <w:t xml:space="preserve">… you get all of </w:t>
      </w:r>
      <w:r w:rsidRPr="5FBE9E90" w:rsidR="004A1291">
        <w:rPr>
          <w:rFonts w:ascii="Arial" w:hAnsi="Arial" w:cs="Arial"/>
          <w:sz w:val="28"/>
          <w:szCs w:val="28"/>
        </w:rPr>
        <w:t>his</w:t>
      </w:r>
      <w:r w:rsidRPr="5FBE9E90" w:rsidR="00D1492A">
        <w:rPr>
          <w:rFonts w:ascii="Arial" w:hAnsi="Arial" w:cs="Arial"/>
          <w:sz w:val="28"/>
          <w:szCs w:val="28"/>
        </w:rPr>
        <w:t xml:space="preserve"> Dark Ticker trade alerts.</w:t>
      </w:r>
    </w:p>
    <w:p w:rsidRPr="00D1492A" w:rsidR="00D1492A" w:rsidP="5FBE9E90" w:rsidRDefault="00D1492A" w14:paraId="76E3D2C9" w14:textId="6E0418C6">
      <w:pPr>
        <w:spacing w:before="100" w:beforeAutospacing="on" w:after="0" w:line="240" w:lineRule="auto"/>
        <w:rPr>
          <w:rFonts w:ascii="Arial" w:hAnsi="Arial" w:cs="Arial"/>
          <w:sz w:val="28"/>
          <w:szCs w:val="28"/>
        </w:rPr>
      </w:pPr>
      <w:r w:rsidRPr="5FBE9E90" w:rsidR="00D1492A">
        <w:rPr>
          <w:rFonts w:ascii="Arial" w:hAnsi="Arial" w:cs="Arial"/>
          <w:sz w:val="28"/>
          <w:szCs w:val="28"/>
        </w:rPr>
        <w:t>Same thing. Real-time alerts</w:t>
      </w:r>
      <w:r w:rsidRPr="5FBE9E90" w:rsidR="00A512CB">
        <w:rPr>
          <w:rFonts w:ascii="Arial" w:hAnsi="Arial" w:cs="Arial"/>
          <w:sz w:val="28"/>
          <w:szCs w:val="28"/>
        </w:rPr>
        <w:t xml:space="preserve"> and information</w:t>
      </w:r>
      <w:r w:rsidRPr="5FBE9E90" w:rsidR="004A1291">
        <w:rPr>
          <w:rFonts w:ascii="Arial" w:hAnsi="Arial" w:cs="Arial"/>
          <w:sz w:val="28"/>
          <w:szCs w:val="28"/>
        </w:rPr>
        <w:t xml:space="preserve"> with the e</w:t>
      </w:r>
      <w:r w:rsidRPr="5FBE9E90" w:rsidR="00D1492A">
        <w:rPr>
          <w:rFonts w:ascii="Arial" w:hAnsi="Arial" w:cs="Arial"/>
          <w:sz w:val="28"/>
          <w:szCs w:val="28"/>
        </w:rPr>
        <w:t>xact trade</w:t>
      </w:r>
      <w:r w:rsidRPr="5FBE9E90" w:rsidR="00A512CB">
        <w:rPr>
          <w:rFonts w:ascii="Arial" w:hAnsi="Arial" w:cs="Arial"/>
          <w:sz w:val="28"/>
          <w:szCs w:val="28"/>
        </w:rPr>
        <w:t xml:space="preserve"> recommendation</w:t>
      </w:r>
      <w:r w:rsidRPr="5FBE9E90" w:rsidR="004A1291">
        <w:rPr>
          <w:rFonts w:ascii="Arial" w:hAnsi="Arial" w:cs="Arial"/>
          <w:sz w:val="28"/>
          <w:szCs w:val="28"/>
        </w:rPr>
        <w:t>s… including entries and exits</w:t>
      </w:r>
      <w:r w:rsidRPr="5FBE9E90" w:rsidR="00D1492A">
        <w:rPr>
          <w:rFonts w:ascii="Arial" w:hAnsi="Arial" w:cs="Arial"/>
          <w:sz w:val="28"/>
          <w:szCs w:val="28"/>
        </w:rPr>
        <w:t>.</w:t>
      </w:r>
    </w:p>
    <w:p w:rsidRPr="00D1492A" w:rsidR="00D1492A" w:rsidP="5FBE9E90" w:rsidRDefault="00D1492A" w14:paraId="1D1A5225" w14:textId="5132D3F9">
      <w:pPr>
        <w:spacing w:before="100" w:beforeAutospacing="on" w:after="0" w:line="240" w:lineRule="auto"/>
        <w:rPr>
          <w:rFonts w:ascii="Arial" w:hAnsi="Arial" w:cs="Arial"/>
          <w:sz w:val="28"/>
          <w:szCs w:val="28"/>
        </w:rPr>
      </w:pPr>
      <w:r w:rsidRPr="5FBE9E90" w:rsidR="00E1363E">
        <w:rPr>
          <w:rFonts w:ascii="Arial" w:hAnsi="Arial" w:cs="Arial"/>
          <w:sz w:val="28"/>
          <w:szCs w:val="28"/>
        </w:rPr>
        <w:t>Fourth</w:t>
      </w:r>
      <w:r w:rsidRPr="5FBE9E90" w:rsidR="00D1492A">
        <w:rPr>
          <w:rFonts w:ascii="Arial" w:hAnsi="Arial" w:cs="Arial"/>
          <w:sz w:val="28"/>
          <w:szCs w:val="28"/>
        </w:rPr>
        <w:t>… you get the Overnight Stock Flip Blueprint.</w:t>
      </w:r>
    </w:p>
    <w:p w:rsidRPr="00D1492A" w:rsidR="00D1492A" w:rsidP="00D1492A" w:rsidRDefault="00D1492A" w14:paraId="15CE294A" w14:textId="2CD39665">
      <w:pPr>
        <w:spacing w:before="100" w:beforeAutospacing="1" w:after="0" w:line="240" w:lineRule="auto"/>
        <w:rPr>
          <w:rFonts w:ascii="Arial" w:hAnsi="Arial" w:cs="Arial"/>
          <w:sz w:val="28"/>
          <w:szCs w:val="28"/>
        </w:rPr>
      </w:pPr>
      <w:r w:rsidRPr="00D1492A">
        <w:rPr>
          <w:rFonts w:ascii="Arial" w:hAnsi="Arial" w:cs="Arial"/>
          <w:sz w:val="28"/>
          <w:szCs w:val="28"/>
        </w:rPr>
        <w:t>The full system explained step by step.</w:t>
      </w:r>
    </w:p>
    <w:p w:rsidRPr="00D1492A" w:rsidR="00D1492A" w:rsidP="5FBE9E90" w:rsidRDefault="00D1492A" w14:paraId="2112B92D" w14:textId="5C913FF1">
      <w:pPr>
        <w:spacing w:before="100" w:beforeAutospacing="on" w:after="0" w:line="240" w:lineRule="auto"/>
        <w:rPr>
          <w:rFonts w:ascii="Arial" w:hAnsi="Arial" w:cs="Arial"/>
          <w:sz w:val="28"/>
          <w:szCs w:val="28"/>
        </w:rPr>
      </w:pPr>
      <w:r w:rsidRPr="5FBE9E90" w:rsidR="00E1363E">
        <w:rPr>
          <w:rFonts w:ascii="Arial" w:hAnsi="Arial" w:cs="Arial"/>
          <w:sz w:val="28"/>
          <w:szCs w:val="28"/>
        </w:rPr>
        <w:t>Fifth</w:t>
      </w:r>
      <w:r w:rsidRPr="5FBE9E90" w:rsidR="00D1492A">
        <w:rPr>
          <w:rFonts w:ascii="Arial" w:hAnsi="Arial" w:cs="Arial"/>
          <w:sz w:val="28"/>
          <w:szCs w:val="28"/>
        </w:rPr>
        <w:t>… you get the Dark Ticker Strategy Guide.</w:t>
      </w:r>
    </w:p>
    <w:p w:rsidRPr="00D1492A" w:rsidR="00D1492A" w:rsidP="00D1492A" w:rsidRDefault="00D1492A" w14:paraId="6656BD26" w14:textId="77777777">
      <w:pPr>
        <w:spacing w:before="100" w:beforeAutospacing="1" w:after="0" w:line="240" w:lineRule="auto"/>
        <w:rPr>
          <w:rFonts w:ascii="Arial" w:hAnsi="Arial" w:cs="Arial"/>
          <w:sz w:val="28"/>
          <w:szCs w:val="28"/>
        </w:rPr>
      </w:pPr>
      <w:r w:rsidRPr="00D1492A">
        <w:rPr>
          <w:rFonts w:ascii="Arial" w:hAnsi="Arial" w:cs="Arial"/>
          <w:sz w:val="28"/>
          <w:szCs w:val="28"/>
        </w:rPr>
        <w:t>A short primer that walks you through exactly how Dark Ticker works…</w:t>
      </w:r>
    </w:p>
    <w:p w:rsidRPr="00D1492A" w:rsidR="003F6762" w:rsidP="5FBE9E90" w:rsidRDefault="003F6762" w14:paraId="3EDA9443" w14:textId="39B04422">
      <w:pPr>
        <w:spacing w:before="100" w:beforeAutospacing="on" w:after="0" w:line="240" w:lineRule="auto"/>
        <w:rPr>
          <w:rFonts w:ascii="Arial" w:hAnsi="Arial" w:cs="Arial"/>
          <w:sz w:val="28"/>
          <w:szCs w:val="28"/>
        </w:rPr>
      </w:pPr>
      <w:r w:rsidRPr="5FBE9E90" w:rsidR="00D1492A">
        <w:rPr>
          <w:rFonts w:ascii="Arial" w:hAnsi="Arial" w:cs="Arial"/>
          <w:sz w:val="28"/>
          <w:szCs w:val="28"/>
        </w:rPr>
        <w:t>How we pick the index… how we pick the option… everything you need to know.</w:t>
      </w:r>
    </w:p>
    <w:p w:rsidRPr="00D1492A" w:rsidR="00D1492A" w:rsidP="00D1492A" w:rsidRDefault="00D1492A" w14:paraId="4D4C19EB" w14:textId="77777777">
      <w:pPr>
        <w:spacing w:before="100" w:beforeAutospacing="1" w:after="0" w:line="240" w:lineRule="auto"/>
        <w:rPr>
          <w:rFonts w:ascii="Arial" w:hAnsi="Arial" w:cs="Arial"/>
          <w:sz w:val="28"/>
          <w:szCs w:val="28"/>
        </w:rPr>
      </w:pPr>
      <w:commentRangeStart w:id="1110"/>
      <w:r w:rsidRPr="00D1492A">
        <w:rPr>
          <w:rFonts w:ascii="Arial" w:hAnsi="Arial" w:cs="Arial"/>
          <w:sz w:val="28"/>
          <w:szCs w:val="28"/>
        </w:rPr>
        <w:t>And sixth… you get live chat access with our moderation team.</w:t>
      </w:r>
    </w:p>
    <w:p w:rsidRPr="00D1492A" w:rsidR="00D1492A" w:rsidP="00D1492A" w:rsidRDefault="00D1492A" w14:paraId="7B8B3C76" w14:textId="4CFF01E4">
      <w:pPr>
        <w:spacing w:before="100" w:beforeAutospacing="1" w:after="0" w:line="240" w:lineRule="auto"/>
        <w:rPr>
          <w:rFonts w:ascii="Arial" w:hAnsi="Arial" w:cs="Arial"/>
          <w:sz w:val="28"/>
          <w:szCs w:val="28"/>
        </w:rPr>
      </w:pPr>
      <w:r w:rsidRPr="00D1492A">
        <w:rPr>
          <w:rFonts w:ascii="Arial" w:hAnsi="Arial" w:cs="Arial"/>
          <w:sz w:val="28"/>
          <w:szCs w:val="28"/>
        </w:rPr>
        <w:t xml:space="preserve">Real people. </w:t>
      </w:r>
      <w:r w:rsidR="00E61A26">
        <w:rPr>
          <w:rFonts w:ascii="Arial" w:hAnsi="Arial" w:cs="Arial"/>
          <w:sz w:val="28"/>
          <w:szCs w:val="28"/>
        </w:rPr>
        <w:t xml:space="preserve">Here in the </w:t>
      </w:r>
      <w:r w:rsidRPr="00D1492A">
        <w:rPr>
          <w:rFonts w:ascii="Arial" w:hAnsi="Arial" w:cs="Arial"/>
          <w:sz w:val="28"/>
          <w:szCs w:val="28"/>
        </w:rPr>
        <w:t>U.S.</w:t>
      </w:r>
      <w:r w:rsidR="00E61A26">
        <w:rPr>
          <w:rFonts w:ascii="Arial" w:hAnsi="Arial" w:cs="Arial"/>
          <w:sz w:val="28"/>
          <w:szCs w:val="28"/>
        </w:rPr>
        <w:t>A</w:t>
      </w:r>
      <w:r w:rsidRPr="00D1492A">
        <w:rPr>
          <w:rFonts w:ascii="Arial" w:hAnsi="Arial" w:cs="Arial"/>
          <w:sz w:val="28"/>
          <w:szCs w:val="28"/>
        </w:rPr>
        <w:t>. Available all trading day.</w:t>
      </w:r>
    </w:p>
    <w:p w:rsidRPr="00D1492A" w:rsidR="00D1492A" w:rsidP="5FBE9E90" w:rsidRDefault="00D1492A" w14:paraId="279B70E2" w14:textId="7A35873A">
      <w:pPr>
        <w:spacing w:before="100" w:beforeAutospacing="on" w:after="0" w:line="240" w:lineRule="auto"/>
        <w:rPr>
          <w:rFonts w:ascii="Arial" w:hAnsi="Arial" w:cs="Arial"/>
          <w:sz w:val="28"/>
          <w:szCs w:val="28"/>
        </w:rPr>
      </w:pPr>
      <w:r w:rsidRPr="5FBE9E90" w:rsidR="00D1492A">
        <w:rPr>
          <w:rFonts w:ascii="Arial" w:hAnsi="Arial" w:cs="Arial"/>
          <w:sz w:val="28"/>
          <w:szCs w:val="28"/>
        </w:rPr>
        <w:t>If</w:t>
      </w:r>
      <w:r>
        <w:br/>
      </w:r>
      <w:r w:rsidRPr="5FBE9E90" w:rsidR="00D1492A">
        <w:rPr>
          <w:rFonts w:ascii="Arial" w:hAnsi="Arial" w:cs="Arial"/>
          <w:sz w:val="28"/>
          <w:szCs w:val="28"/>
        </w:rPr>
        <w:t xml:space="preserve"> you're confused about </w:t>
      </w:r>
      <w:r w:rsidRPr="5FBE9E90" w:rsidR="003F6762">
        <w:rPr>
          <w:rFonts w:ascii="Arial" w:hAnsi="Arial" w:cs="Arial"/>
          <w:sz w:val="28"/>
          <w:szCs w:val="28"/>
        </w:rPr>
        <w:t xml:space="preserve">the </w:t>
      </w:r>
      <w:r w:rsidRPr="5FBE9E90" w:rsidR="003F6762">
        <w:rPr>
          <w:rFonts w:ascii="Arial" w:hAnsi="Arial" w:cs="Arial"/>
          <w:sz w:val="28"/>
          <w:szCs w:val="28"/>
        </w:rPr>
        <w:t xml:space="preserve">trade </w:t>
      </w:r>
      <w:r w:rsidRPr="5FBE9E90" w:rsidR="003F6762">
        <w:rPr>
          <w:rFonts w:ascii="Arial" w:hAnsi="Arial" w:cs="Arial"/>
          <w:sz w:val="28"/>
          <w:szCs w:val="28"/>
        </w:rPr>
        <w:t xml:space="preserve">recommendation or </w:t>
      </w:r>
      <w:r w:rsidRPr="5FBE9E90" w:rsidR="003F6762">
        <w:rPr>
          <w:rFonts w:ascii="Arial" w:hAnsi="Arial" w:cs="Arial"/>
          <w:sz w:val="28"/>
          <w:szCs w:val="28"/>
        </w:rPr>
        <w:t>have</w:t>
      </w:r>
      <w:r w:rsidRPr="5FBE9E90" w:rsidR="003F6762">
        <w:rPr>
          <w:rFonts w:ascii="Arial" w:hAnsi="Arial" w:cs="Arial"/>
          <w:sz w:val="28"/>
          <w:szCs w:val="28"/>
        </w:rPr>
        <w:t xml:space="preserve"> other general questions about the strategy</w:t>
      </w:r>
      <w:r w:rsidRPr="5FBE9E90" w:rsidR="00D1492A">
        <w:rPr>
          <w:rFonts w:ascii="Arial" w:hAnsi="Arial" w:cs="Arial"/>
          <w:sz w:val="28"/>
          <w:szCs w:val="28"/>
        </w:rPr>
        <w:t>…</w:t>
      </w:r>
    </w:p>
    <w:p w:rsidR="00D1492A" w:rsidP="5FBE9E90" w:rsidRDefault="00D1492A" w14:paraId="114644E1" w14:textId="77777777">
      <w:pPr>
        <w:spacing w:before="100" w:beforeAutospacing="on" w:after="0" w:line="240" w:lineRule="auto"/>
        <w:rPr>
          <w:rFonts w:ascii="Arial" w:hAnsi="Arial" w:cs="Arial"/>
          <w:sz w:val="28"/>
          <w:szCs w:val="28"/>
        </w:rPr>
      </w:pPr>
      <w:r w:rsidRPr="5FBE9E90" w:rsidR="00D1492A">
        <w:rPr>
          <w:rFonts w:ascii="Arial" w:hAnsi="Arial" w:cs="Arial"/>
          <w:sz w:val="28"/>
          <w:szCs w:val="28"/>
        </w:rPr>
        <w:t>You can message our team and get help in real time.</w:t>
      </w:r>
      <w:commentRangeEnd w:id="1110"/>
      <w:r>
        <w:rPr>
          <w:rStyle w:val="CommentReference"/>
        </w:rPr>
        <w:commentReference w:id="1110"/>
      </w:r>
    </w:p>
    <w:p w:rsidR="008263C8" w:rsidP="5FBE9E90" w:rsidRDefault="008263C8" w14:paraId="6815EF4D" w14:textId="685797E5">
      <w:pPr>
        <w:pStyle w:val="Normal"/>
        <w:spacing w:before="100" w:beforeAutospacing="on" w:after="0" w:line="240" w:lineRule="auto"/>
        <w:rPr>
          <w:rFonts w:ascii="Arial" w:hAnsi="Arial" w:cs="Arial"/>
          <w:sz w:val="28"/>
          <w:szCs w:val="28"/>
        </w:rPr>
      </w:pPr>
    </w:p>
    <w:p w:rsidRPr="00D1492A" w:rsidR="00D1492A" w:rsidP="00D1492A" w:rsidRDefault="00D1492A" w14:paraId="4FCD16BF" w14:textId="718DCD9D">
      <w:pPr>
        <w:spacing w:before="100" w:beforeAutospacing="1" w:after="0" w:line="240" w:lineRule="auto"/>
        <w:rPr>
          <w:rFonts w:ascii="Arial" w:hAnsi="Arial" w:cs="Arial"/>
          <w:sz w:val="28"/>
          <w:szCs w:val="28"/>
        </w:rPr>
      </w:pPr>
      <w:r w:rsidRPr="00D1492A">
        <w:rPr>
          <w:rFonts w:ascii="Arial" w:hAnsi="Arial" w:cs="Arial"/>
          <w:sz w:val="28"/>
          <w:szCs w:val="28"/>
        </w:rPr>
        <w:t>Host:</w:t>
      </w:r>
    </w:p>
    <w:p w:rsidRPr="00D1492A" w:rsidR="00D1492A" w:rsidP="00D1492A" w:rsidRDefault="00D1492A" w14:paraId="09EE8145" w14:textId="239C9B4B">
      <w:pPr>
        <w:spacing w:before="100" w:beforeAutospacing="1" w:after="0" w:line="240" w:lineRule="auto"/>
        <w:rPr>
          <w:rFonts w:ascii="Arial" w:hAnsi="Arial" w:cs="Arial"/>
          <w:sz w:val="28"/>
          <w:szCs w:val="28"/>
        </w:rPr>
      </w:pPr>
      <w:r w:rsidRPr="00D1492A">
        <w:rPr>
          <w:rFonts w:ascii="Arial" w:hAnsi="Arial" w:cs="Arial"/>
          <w:sz w:val="28"/>
          <w:szCs w:val="28"/>
        </w:rPr>
        <w:t xml:space="preserve">So it's not just trades and </w:t>
      </w:r>
      <w:r w:rsidR="008263C8">
        <w:rPr>
          <w:rFonts w:ascii="Arial" w:hAnsi="Arial" w:cs="Arial"/>
          <w:sz w:val="28"/>
          <w:szCs w:val="28"/>
        </w:rPr>
        <w:t>reports</w:t>
      </w:r>
      <w:r w:rsidRPr="00D1492A">
        <w:rPr>
          <w:rFonts w:ascii="Arial" w:hAnsi="Arial" w:cs="Arial"/>
          <w:sz w:val="28"/>
          <w:szCs w:val="28"/>
        </w:rPr>
        <w:t>.</w:t>
      </w:r>
    </w:p>
    <w:p w:rsidRPr="00D1492A" w:rsidR="00D1492A" w:rsidP="00D1492A" w:rsidRDefault="00D1492A" w14:paraId="1DE1EC6A" w14:textId="77777777">
      <w:pPr>
        <w:spacing w:before="100" w:beforeAutospacing="1" w:after="0" w:line="240" w:lineRule="auto"/>
        <w:rPr>
          <w:rFonts w:ascii="Arial" w:hAnsi="Arial" w:cs="Arial"/>
          <w:sz w:val="28"/>
          <w:szCs w:val="28"/>
        </w:rPr>
      </w:pPr>
      <w:r w:rsidRPr="00D1492A">
        <w:rPr>
          <w:rFonts w:ascii="Arial" w:hAnsi="Arial" w:cs="Arial"/>
          <w:sz w:val="28"/>
          <w:szCs w:val="28"/>
        </w:rPr>
        <w:t>There's actually a support team behind you.</w:t>
      </w:r>
    </w:p>
    <w:p w:rsidR="008263C8" w:rsidP="00D1492A" w:rsidRDefault="008263C8" w14:paraId="3E435B50" w14:textId="77777777">
      <w:pPr>
        <w:spacing w:before="100" w:beforeAutospacing="1" w:after="0" w:line="240" w:lineRule="auto"/>
        <w:rPr>
          <w:rFonts w:ascii="Arial" w:hAnsi="Arial" w:cs="Arial"/>
          <w:sz w:val="28"/>
          <w:szCs w:val="28"/>
        </w:rPr>
      </w:pPr>
    </w:p>
    <w:p w:rsidRPr="00D1492A" w:rsidR="00D1492A" w:rsidP="00D1492A" w:rsidRDefault="00D1492A" w14:paraId="7F3768C2" w14:textId="49FE5D05">
      <w:pPr>
        <w:spacing w:before="100" w:beforeAutospacing="1" w:after="0" w:line="240" w:lineRule="auto"/>
        <w:rPr>
          <w:rFonts w:ascii="Arial" w:hAnsi="Arial" w:cs="Arial"/>
          <w:sz w:val="28"/>
          <w:szCs w:val="28"/>
        </w:rPr>
      </w:pPr>
      <w:r w:rsidRPr="00D1492A">
        <w:rPr>
          <w:rFonts w:ascii="Arial" w:hAnsi="Arial" w:cs="Arial"/>
          <w:sz w:val="28"/>
          <w:szCs w:val="28"/>
        </w:rPr>
        <w:t>Bryan:</w:t>
      </w:r>
    </w:p>
    <w:p w:rsidR="0026133F" w:rsidP="00D1492A" w:rsidRDefault="0026133F" w14:paraId="2B8883D2" w14:textId="27D3A300">
      <w:pPr>
        <w:spacing w:before="100" w:beforeAutospacing="1" w:after="0" w:line="240" w:lineRule="auto"/>
        <w:rPr>
          <w:rFonts w:ascii="Arial" w:hAnsi="Arial" w:cs="Arial"/>
          <w:sz w:val="28"/>
          <w:szCs w:val="28"/>
        </w:rPr>
      </w:pPr>
      <w:r>
        <w:rPr>
          <w:rFonts w:ascii="Arial" w:hAnsi="Arial" w:cs="Arial"/>
          <w:sz w:val="28"/>
          <w:szCs w:val="28"/>
        </w:rPr>
        <w:t xml:space="preserve">They can’t give personalized investment advice, of course. </w:t>
      </w:r>
    </w:p>
    <w:p w:rsidR="0026133F" w:rsidP="5FBE9E90" w:rsidRDefault="0026133F" w14:paraId="76672980" w14:textId="6BB36F0D">
      <w:pPr>
        <w:spacing w:before="100" w:beforeAutospacing="on" w:after="0" w:line="240" w:lineRule="auto"/>
        <w:rPr>
          <w:rFonts w:ascii="Arial" w:hAnsi="Arial" w:cs="Arial"/>
          <w:sz w:val="28"/>
          <w:szCs w:val="28"/>
        </w:rPr>
      </w:pPr>
      <w:commentRangeStart w:id="1125"/>
      <w:r w:rsidRPr="5FBE9E90" w:rsidR="0026133F">
        <w:rPr>
          <w:rFonts w:ascii="Arial" w:hAnsi="Arial" w:cs="Arial"/>
          <w:sz w:val="28"/>
          <w:szCs w:val="28"/>
        </w:rPr>
        <w:t xml:space="preserve">But </w:t>
      </w:r>
      <w:r w:rsidRPr="5FBE9E90" w:rsidR="00F24F66">
        <w:rPr>
          <w:rFonts w:ascii="Arial" w:hAnsi="Arial" w:cs="Arial"/>
          <w:sz w:val="28"/>
          <w:szCs w:val="28"/>
        </w:rPr>
        <w:t xml:space="preserve">they can </w:t>
      </w:r>
      <w:r w:rsidRPr="5FBE9E90" w:rsidR="009A6232">
        <w:rPr>
          <w:rFonts w:ascii="Arial" w:hAnsi="Arial" w:cs="Arial"/>
          <w:sz w:val="28"/>
          <w:szCs w:val="28"/>
        </w:rPr>
        <w:t>hold your hand as you</w:t>
      </w:r>
      <w:r w:rsidRPr="5FBE9E90" w:rsidR="00627E46">
        <w:rPr>
          <w:rFonts w:ascii="Arial" w:hAnsi="Arial" w:cs="Arial"/>
          <w:sz w:val="28"/>
          <w:szCs w:val="28"/>
        </w:rPr>
        <w:t xml:space="preserve"> learn to use the Post Market Profits strategy</w:t>
      </w:r>
      <w:r w:rsidRPr="5FBE9E90" w:rsidR="00627E46">
        <w:rPr>
          <w:rFonts w:ascii="Arial" w:hAnsi="Arial" w:cs="Arial"/>
          <w:sz w:val="28"/>
          <w:szCs w:val="28"/>
        </w:rPr>
        <w:t xml:space="preserve">. </w:t>
      </w:r>
      <w:commentRangeEnd w:id="1125"/>
      <w:r>
        <w:rPr>
          <w:rStyle w:val="CommentReference"/>
        </w:rPr>
        <w:commentReference w:id="1125"/>
      </w:r>
    </w:p>
    <w:p w:rsidRPr="00D1492A" w:rsidR="00D1492A" w:rsidP="00D1492A" w:rsidRDefault="00D1492A" w14:paraId="1A6CB67F" w14:textId="77777777">
      <w:pPr>
        <w:spacing w:before="100" w:beforeAutospacing="1" w:after="0" w:line="240" w:lineRule="auto"/>
        <w:rPr>
          <w:rFonts w:ascii="Arial" w:hAnsi="Arial" w:cs="Arial"/>
          <w:sz w:val="28"/>
          <w:szCs w:val="28"/>
        </w:rPr>
      </w:pPr>
      <w:r w:rsidRPr="00D1492A">
        <w:rPr>
          <w:rFonts w:ascii="Arial" w:hAnsi="Arial" w:cs="Arial"/>
          <w:sz w:val="28"/>
          <w:szCs w:val="28"/>
        </w:rPr>
        <w:t>From the moment you join… to the moment you place your first trade…</w:t>
      </w:r>
    </w:p>
    <w:p w:rsidRPr="00D1492A" w:rsidR="00D1492A" w:rsidP="00D1492A" w:rsidRDefault="00D1492A" w14:paraId="57A1F329" w14:textId="77777777">
      <w:pPr>
        <w:spacing w:before="100" w:beforeAutospacing="1" w:after="0" w:line="240" w:lineRule="auto"/>
        <w:rPr>
          <w:rFonts w:ascii="Arial" w:hAnsi="Arial" w:cs="Arial"/>
          <w:sz w:val="28"/>
          <w:szCs w:val="28"/>
        </w:rPr>
      </w:pPr>
      <w:r w:rsidRPr="00D1492A">
        <w:rPr>
          <w:rFonts w:ascii="Arial" w:hAnsi="Arial" w:cs="Arial"/>
          <w:sz w:val="28"/>
          <w:szCs w:val="28"/>
        </w:rPr>
        <w:t>And every trade after that.</w:t>
      </w:r>
    </w:p>
    <w:p w:rsidRPr="00D1492A" w:rsidR="00D1492A" w:rsidP="00D1492A" w:rsidRDefault="00D1492A" w14:paraId="7AFA619B" w14:textId="77777777">
      <w:pPr>
        <w:spacing w:before="100" w:beforeAutospacing="1" w:after="0" w:line="240" w:lineRule="auto"/>
        <w:rPr>
          <w:rFonts w:ascii="Arial" w:hAnsi="Arial" w:cs="Arial"/>
          <w:sz w:val="28"/>
          <w:szCs w:val="28"/>
        </w:rPr>
      </w:pPr>
      <w:r w:rsidRPr="00D1492A">
        <w:rPr>
          <w:rFonts w:ascii="Arial" w:hAnsi="Arial" w:cs="Arial"/>
          <w:sz w:val="28"/>
          <w:szCs w:val="28"/>
        </w:rPr>
        <w:t>We've had thousands of members come to us who had never traded an option before in their lives.</w:t>
      </w:r>
    </w:p>
    <w:p w:rsidRPr="00D1492A" w:rsidR="00D1492A" w:rsidP="00D1492A" w:rsidRDefault="00D1492A" w14:paraId="727F5EDB" w14:textId="77777777">
      <w:pPr>
        <w:spacing w:before="100" w:beforeAutospacing="1" w:after="0" w:line="240" w:lineRule="auto"/>
        <w:rPr>
          <w:rFonts w:ascii="Arial" w:hAnsi="Arial" w:cs="Arial"/>
          <w:sz w:val="28"/>
          <w:szCs w:val="28"/>
        </w:rPr>
      </w:pPr>
      <w:r w:rsidRPr="00D1492A">
        <w:rPr>
          <w:rFonts w:ascii="Arial" w:hAnsi="Arial" w:cs="Arial"/>
          <w:sz w:val="28"/>
          <w:szCs w:val="28"/>
        </w:rPr>
        <w:t>And now they're flipping stocks and making money.</w:t>
      </w:r>
    </w:p>
    <w:p w:rsidR="008263C8" w:rsidP="00D1492A" w:rsidRDefault="008263C8" w14:paraId="24F6817F" w14:textId="77777777">
      <w:pPr>
        <w:spacing w:before="100" w:beforeAutospacing="1" w:after="0" w:line="240" w:lineRule="auto"/>
        <w:rPr>
          <w:rFonts w:ascii="Arial" w:hAnsi="Arial" w:cs="Arial"/>
          <w:sz w:val="28"/>
          <w:szCs w:val="28"/>
        </w:rPr>
      </w:pPr>
    </w:p>
    <w:p w:rsidRPr="00D1492A" w:rsidR="00D1492A" w:rsidP="00D1492A" w:rsidRDefault="00D1492A" w14:paraId="586403C6" w14:textId="3912E561">
      <w:pPr>
        <w:spacing w:before="100" w:beforeAutospacing="1" w:after="0" w:line="240" w:lineRule="auto"/>
        <w:rPr>
          <w:rFonts w:ascii="Arial" w:hAnsi="Arial" w:cs="Arial"/>
          <w:sz w:val="28"/>
          <w:szCs w:val="28"/>
        </w:rPr>
      </w:pPr>
      <w:r w:rsidRPr="00D1492A">
        <w:rPr>
          <w:rFonts w:ascii="Arial" w:hAnsi="Arial" w:cs="Arial"/>
          <w:sz w:val="28"/>
          <w:szCs w:val="28"/>
        </w:rPr>
        <w:t>Host:</w:t>
      </w:r>
    </w:p>
    <w:p w:rsidRPr="00D1492A" w:rsidR="00D1492A" w:rsidP="00D1492A" w:rsidRDefault="00D1492A" w14:paraId="0FF1B653" w14:textId="77777777">
      <w:pPr>
        <w:spacing w:before="100" w:beforeAutospacing="1" w:after="0" w:line="240" w:lineRule="auto"/>
        <w:rPr>
          <w:rFonts w:ascii="Arial" w:hAnsi="Arial" w:cs="Arial"/>
          <w:sz w:val="28"/>
          <w:szCs w:val="28"/>
        </w:rPr>
      </w:pPr>
      <w:r w:rsidRPr="00D1492A">
        <w:rPr>
          <w:rFonts w:ascii="Arial" w:hAnsi="Arial" w:cs="Arial"/>
          <w:sz w:val="28"/>
          <w:szCs w:val="28"/>
        </w:rPr>
        <w:t>And Bryan… I want to address this directly because I know people are thinking it.</w:t>
      </w:r>
    </w:p>
    <w:p w:rsidRPr="00D1492A" w:rsidR="00D1492A" w:rsidP="00D1492A" w:rsidRDefault="00D1492A" w14:paraId="46EC3723" w14:textId="77777777">
      <w:pPr>
        <w:spacing w:before="100" w:beforeAutospacing="1" w:after="0" w:line="240" w:lineRule="auto"/>
        <w:rPr>
          <w:rFonts w:ascii="Arial" w:hAnsi="Arial" w:cs="Arial"/>
          <w:sz w:val="28"/>
          <w:szCs w:val="28"/>
        </w:rPr>
      </w:pPr>
      <w:r w:rsidRPr="00D1492A">
        <w:rPr>
          <w:rFonts w:ascii="Arial" w:hAnsi="Arial" w:cs="Arial"/>
          <w:sz w:val="28"/>
          <w:szCs w:val="28"/>
        </w:rPr>
        <w:t>What if someone watching right now has never traded options?</w:t>
      </w:r>
    </w:p>
    <w:p w:rsidR="008263C8" w:rsidP="00D1492A" w:rsidRDefault="008263C8" w14:paraId="7176FFB1" w14:textId="77777777">
      <w:pPr>
        <w:spacing w:before="100" w:beforeAutospacing="1" w:after="0" w:line="240" w:lineRule="auto"/>
        <w:rPr>
          <w:rFonts w:ascii="Arial" w:hAnsi="Arial" w:cs="Arial"/>
          <w:sz w:val="28"/>
          <w:szCs w:val="28"/>
        </w:rPr>
      </w:pPr>
    </w:p>
    <w:p w:rsidRPr="00D1492A" w:rsidR="00D1492A" w:rsidP="00D1492A" w:rsidRDefault="00D1492A" w14:paraId="6F0C2143" w14:textId="1FD2B503">
      <w:pPr>
        <w:spacing w:before="100" w:beforeAutospacing="1" w:after="0" w:line="240" w:lineRule="auto"/>
        <w:rPr>
          <w:rFonts w:ascii="Arial" w:hAnsi="Arial" w:cs="Arial"/>
          <w:sz w:val="28"/>
          <w:szCs w:val="28"/>
        </w:rPr>
      </w:pPr>
      <w:r w:rsidRPr="00D1492A">
        <w:rPr>
          <w:rFonts w:ascii="Arial" w:hAnsi="Arial" w:cs="Arial"/>
          <w:sz w:val="28"/>
          <w:szCs w:val="28"/>
        </w:rPr>
        <w:t>Bryan:</w:t>
      </w:r>
    </w:p>
    <w:p w:rsidRPr="00D1492A" w:rsidR="00D1492A" w:rsidP="00D1492A" w:rsidRDefault="00D1492A" w14:paraId="3F650897" w14:textId="77777777">
      <w:pPr>
        <w:spacing w:before="100" w:beforeAutospacing="1" w:after="0" w:line="240" w:lineRule="auto"/>
        <w:rPr>
          <w:rFonts w:ascii="Arial" w:hAnsi="Arial" w:cs="Arial"/>
          <w:sz w:val="28"/>
          <w:szCs w:val="28"/>
        </w:rPr>
      </w:pPr>
      <w:r w:rsidRPr="00D1492A">
        <w:rPr>
          <w:rFonts w:ascii="Arial" w:hAnsi="Arial" w:cs="Arial"/>
          <w:sz w:val="28"/>
          <w:szCs w:val="28"/>
        </w:rPr>
        <w:t>You're in the right place.</w:t>
      </w:r>
    </w:p>
    <w:p w:rsidRPr="00D1492A" w:rsidR="00D1492A" w:rsidP="00D1492A" w:rsidRDefault="00D1492A" w14:paraId="22076F6F" w14:textId="7AA12CE8">
      <w:pPr>
        <w:spacing w:before="100" w:beforeAutospacing="1" w:after="0" w:line="240" w:lineRule="auto"/>
        <w:rPr>
          <w:rFonts w:ascii="Arial" w:hAnsi="Arial" w:cs="Arial"/>
          <w:sz w:val="28"/>
          <w:szCs w:val="28"/>
        </w:rPr>
      </w:pPr>
      <w:r w:rsidRPr="00D1492A">
        <w:rPr>
          <w:rFonts w:ascii="Arial" w:hAnsi="Arial" w:cs="Arial"/>
          <w:sz w:val="28"/>
          <w:szCs w:val="28"/>
        </w:rPr>
        <w:t xml:space="preserve">Buying </w:t>
      </w:r>
      <w:r w:rsidR="00915E78">
        <w:rPr>
          <w:rFonts w:ascii="Arial" w:hAnsi="Arial" w:cs="Arial"/>
          <w:sz w:val="28"/>
          <w:szCs w:val="28"/>
        </w:rPr>
        <w:t>an</w:t>
      </w:r>
      <w:r w:rsidRPr="00D1492A">
        <w:rPr>
          <w:rFonts w:ascii="Arial" w:hAnsi="Arial" w:cs="Arial"/>
          <w:sz w:val="28"/>
          <w:szCs w:val="28"/>
        </w:rPr>
        <w:t xml:space="preserve"> option is as simple as buying a stock.</w:t>
      </w:r>
    </w:p>
    <w:p w:rsidR="00915E78" w:rsidP="00D1492A" w:rsidRDefault="00D1492A" w14:paraId="2BDB6F55" w14:textId="77777777">
      <w:pPr>
        <w:spacing w:before="100" w:beforeAutospacing="1" w:after="0" w:line="240" w:lineRule="auto"/>
        <w:rPr>
          <w:rFonts w:ascii="Arial" w:hAnsi="Arial" w:cs="Arial"/>
          <w:sz w:val="28"/>
          <w:szCs w:val="28"/>
        </w:rPr>
      </w:pPr>
      <w:r w:rsidRPr="00D1492A">
        <w:rPr>
          <w:rFonts w:ascii="Arial" w:hAnsi="Arial" w:cs="Arial"/>
          <w:sz w:val="28"/>
          <w:szCs w:val="28"/>
        </w:rPr>
        <w:t xml:space="preserve">You go into your brokerage account. </w:t>
      </w:r>
    </w:p>
    <w:p w:rsidRPr="00D1492A" w:rsidR="00D1492A" w:rsidP="5FBE9E90" w:rsidRDefault="00D1492A" w14:paraId="124AC25B" w14:textId="5FB51194">
      <w:pPr>
        <w:spacing w:before="100" w:beforeAutospacing="on" w:after="0" w:line="240" w:lineRule="auto"/>
        <w:rPr>
          <w:rFonts w:ascii="Arial" w:hAnsi="Arial" w:cs="Arial"/>
          <w:sz w:val="28"/>
          <w:szCs w:val="28"/>
        </w:rPr>
      </w:pPr>
      <w:r w:rsidRPr="5FBE9E90" w:rsidR="00D1492A">
        <w:rPr>
          <w:rFonts w:ascii="Arial" w:hAnsi="Arial" w:cs="Arial"/>
          <w:sz w:val="28"/>
          <w:szCs w:val="28"/>
        </w:rPr>
        <w:t xml:space="preserve">You </w:t>
      </w:r>
      <w:r w:rsidRPr="5FBE9E90" w:rsidR="00C44C6F">
        <w:rPr>
          <w:rFonts w:ascii="Arial" w:hAnsi="Arial" w:cs="Arial"/>
          <w:sz w:val="28"/>
          <w:szCs w:val="28"/>
        </w:rPr>
        <w:t xml:space="preserve">pick the option we give you… </w:t>
      </w:r>
      <w:r w:rsidRPr="5FBE9E90" w:rsidR="00D1492A">
        <w:rPr>
          <w:rFonts w:ascii="Arial" w:hAnsi="Arial" w:cs="Arial"/>
          <w:sz w:val="28"/>
          <w:szCs w:val="28"/>
        </w:rPr>
        <w:t>click buy</w:t>
      </w:r>
      <w:r w:rsidRPr="5FBE9E90" w:rsidR="00915E78">
        <w:rPr>
          <w:rFonts w:ascii="Arial" w:hAnsi="Arial" w:cs="Arial"/>
          <w:sz w:val="28"/>
          <w:szCs w:val="28"/>
        </w:rPr>
        <w:t xml:space="preserve">… </w:t>
      </w:r>
      <w:r w:rsidRPr="5FBE9E90" w:rsidR="00D1492A">
        <w:rPr>
          <w:rFonts w:ascii="Arial" w:hAnsi="Arial" w:cs="Arial"/>
          <w:sz w:val="28"/>
          <w:szCs w:val="28"/>
        </w:rPr>
        <w:t>That's it.</w:t>
      </w:r>
    </w:p>
    <w:p w:rsidRPr="00D1492A" w:rsidR="00D1492A" w:rsidP="00D1492A" w:rsidRDefault="00D1492A" w14:paraId="26D07B8D" w14:textId="77777777">
      <w:pPr>
        <w:spacing w:before="100" w:beforeAutospacing="1" w:after="0" w:line="240" w:lineRule="auto"/>
        <w:rPr>
          <w:rFonts w:ascii="Arial" w:hAnsi="Arial" w:cs="Arial"/>
          <w:sz w:val="28"/>
          <w:szCs w:val="28"/>
        </w:rPr>
      </w:pPr>
      <w:r w:rsidRPr="00D1492A">
        <w:rPr>
          <w:rFonts w:ascii="Arial" w:hAnsi="Arial" w:cs="Arial"/>
          <w:sz w:val="28"/>
          <w:szCs w:val="28"/>
        </w:rPr>
        <w:t>And between the blueprint… the strategy guides… the live moderators…</w:t>
      </w:r>
    </w:p>
    <w:p w:rsidR="00D1492A" w:rsidP="00D1492A" w:rsidRDefault="00D1492A" w14:paraId="272084C0" w14:textId="77777777">
      <w:pPr>
        <w:spacing w:before="100" w:beforeAutospacing="1" w:after="0" w:line="240" w:lineRule="auto"/>
        <w:rPr>
          <w:rFonts w:ascii="Arial" w:hAnsi="Arial" w:cs="Arial"/>
          <w:sz w:val="28"/>
          <w:szCs w:val="28"/>
        </w:rPr>
      </w:pPr>
      <w:r w:rsidRPr="00D1492A">
        <w:rPr>
          <w:rFonts w:ascii="Arial" w:hAnsi="Arial" w:cs="Arial"/>
          <w:sz w:val="28"/>
          <w:szCs w:val="28"/>
        </w:rPr>
        <w:t>We walk you through every single step.</w:t>
      </w:r>
    </w:p>
    <w:p w:rsidRPr="00D1492A" w:rsidR="00D1492A" w:rsidP="5FBE9E90" w:rsidRDefault="00D1492A" w14:paraId="259179E4" w14:textId="12D54B88">
      <w:pPr>
        <w:pStyle w:val="Normal"/>
        <w:spacing w:before="100" w:beforeAutospacing="on" w:after="0" w:line="240" w:lineRule="auto"/>
        <w:rPr>
          <w:rFonts w:ascii="Arial" w:hAnsi="Arial" w:cs="Arial"/>
          <w:sz w:val="28"/>
          <w:szCs w:val="28"/>
        </w:rPr>
      </w:pPr>
      <w:r w:rsidRPr="5FBE9E90" w:rsidR="00D1492A">
        <w:rPr>
          <w:rFonts w:ascii="Arial" w:hAnsi="Arial" w:cs="Arial"/>
          <w:sz w:val="28"/>
          <w:szCs w:val="28"/>
        </w:rPr>
        <w:t>Many of our most successful members started exactly where you are right now.</w:t>
      </w:r>
    </w:p>
    <w:p w:rsidRPr="00D1492A" w:rsidR="00D1492A" w:rsidP="00D1492A" w:rsidRDefault="00915E78" w14:paraId="58FDE5E3" w14:textId="76F0447C">
      <w:pPr>
        <w:spacing w:before="100" w:beforeAutospacing="1" w:after="0" w:line="240" w:lineRule="auto"/>
        <w:rPr>
          <w:rFonts w:ascii="Arial" w:hAnsi="Arial" w:cs="Arial"/>
          <w:sz w:val="28"/>
          <w:szCs w:val="28"/>
        </w:rPr>
      </w:pPr>
      <w:r>
        <w:rPr>
          <w:rFonts w:ascii="Arial" w:hAnsi="Arial" w:cs="Arial"/>
          <w:sz w:val="28"/>
          <w:szCs w:val="28"/>
        </w:rPr>
        <w:t>They were new to trading… they never even</w:t>
      </w:r>
      <w:r w:rsidRPr="00D1492A" w:rsidR="00D1492A">
        <w:rPr>
          <w:rFonts w:ascii="Arial" w:hAnsi="Arial" w:cs="Arial"/>
          <w:sz w:val="28"/>
          <w:szCs w:val="28"/>
        </w:rPr>
        <w:t xml:space="preserve"> </w:t>
      </w:r>
      <w:r>
        <w:rPr>
          <w:rFonts w:ascii="Arial" w:hAnsi="Arial" w:cs="Arial"/>
          <w:sz w:val="28"/>
          <w:szCs w:val="28"/>
        </w:rPr>
        <w:t>bought</w:t>
      </w:r>
      <w:r w:rsidRPr="00D1492A" w:rsidR="00D1492A">
        <w:rPr>
          <w:rFonts w:ascii="Arial" w:hAnsi="Arial" w:cs="Arial"/>
          <w:sz w:val="28"/>
          <w:szCs w:val="28"/>
        </w:rPr>
        <w:t xml:space="preserve"> an option before.</w:t>
      </w:r>
    </w:p>
    <w:p w:rsidRPr="00D1492A" w:rsidR="00D1492A" w:rsidP="00D1492A" w:rsidRDefault="00D1492A" w14:paraId="1F6908F0" w14:textId="77777777">
      <w:pPr>
        <w:spacing w:before="100" w:beforeAutospacing="1" w:after="0" w:line="240" w:lineRule="auto"/>
        <w:rPr>
          <w:rFonts w:ascii="Arial" w:hAnsi="Arial" w:cs="Arial"/>
          <w:sz w:val="28"/>
          <w:szCs w:val="28"/>
        </w:rPr>
      </w:pPr>
      <w:commentRangeStart w:id="1150"/>
      <w:commentRangeStart w:id="1151"/>
      <w:r w:rsidRPr="00D1492A">
        <w:rPr>
          <w:rFonts w:ascii="Arial" w:hAnsi="Arial" w:cs="Arial"/>
          <w:sz w:val="28"/>
          <w:szCs w:val="28"/>
        </w:rPr>
        <w:t>And now they're waking up to 200%… 300%… even 400% overnight gains.</w:t>
      </w:r>
      <w:commentRangeEnd w:id="1150"/>
      <w:r w:rsidRPr="00D1492A" w:rsidR="00F24F66">
        <w:rPr>
          <w:rStyle w:val="CommentReference"/>
          <w:rFonts w:ascii="Arial" w:hAnsi="Arial" w:cs="Arial"/>
          <w:sz w:val="28"/>
          <w:szCs w:val="28"/>
        </w:rPr>
        <w:commentReference w:id="1150"/>
      </w:r>
      <w:commentRangeEnd w:id="1151"/>
      <w:r>
        <w:rPr>
          <w:rStyle w:val="CommentReference"/>
        </w:rPr>
        <w:commentReference w:id="1151"/>
      </w:r>
    </w:p>
    <w:p w:rsidRPr="00D1492A" w:rsidR="00D1492A" w:rsidP="00D1492A" w:rsidRDefault="00D1492A" w14:paraId="1B88A001" w14:textId="77777777">
      <w:pPr>
        <w:spacing w:before="100" w:beforeAutospacing="1" w:after="0" w:line="240" w:lineRule="auto"/>
        <w:rPr>
          <w:rFonts w:ascii="Arial" w:hAnsi="Arial" w:cs="Arial"/>
          <w:sz w:val="28"/>
          <w:szCs w:val="28"/>
        </w:rPr>
      </w:pPr>
      <w:r w:rsidRPr="00D1492A">
        <w:rPr>
          <w:rFonts w:ascii="Arial" w:hAnsi="Arial" w:cs="Arial"/>
          <w:sz w:val="28"/>
          <w:szCs w:val="28"/>
        </w:rPr>
        <w:t>Everyone starts somewhere.</w:t>
      </w:r>
    </w:p>
    <w:p w:rsidR="008263C8" w:rsidP="00D1492A" w:rsidRDefault="008263C8" w14:paraId="03E69B85" w14:textId="77777777">
      <w:pPr>
        <w:spacing w:before="100" w:beforeAutospacing="1" w:after="0" w:line="240" w:lineRule="auto"/>
        <w:rPr>
          <w:rFonts w:ascii="Arial" w:hAnsi="Arial" w:cs="Arial"/>
          <w:sz w:val="28"/>
          <w:szCs w:val="28"/>
        </w:rPr>
      </w:pPr>
    </w:p>
    <w:p w:rsidRPr="006A5560" w:rsidR="004A1291" w:rsidP="004A1291" w:rsidRDefault="004A1291" w14:paraId="70B2F9BB"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4A1291" w:rsidP="004A1291" w:rsidRDefault="004A1291" w14:paraId="1D235F31"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Alright Bryan. I think everyone watching can see the value here.</w:t>
      </w:r>
    </w:p>
    <w:p w:rsidRPr="006A5560" w:rsidR="004A1291" w:rsidP="004A1291" w:rsidRDefault="004A1291" w14:paraId="71078F9F"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Let's talk about what it costs.</w:t>
      </w:r>
    </w:p>
    <w:p w:rsidRPr="006A5560" w:rsidR="004A1291" w:rsidP="004A1291" w:rsidRDefault="004A1291" w14:paraId="4A1DC923"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Because honestly… with the kind of gains we've been talking about…</w:t>
      </w:r>
    </w:p>
    <w:p w:rsidRPr="006A5560" w:rsidR="004A1291" w:rsidP="004A1291" w:rsidRDefault="004A1291" w14:paraId="73BA1FA6"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I'm guessing this isn't cheap.</w:t>
      </w:r>
    </w:p>
    <w:p w:rsidRPr="006A5560" w:rsidR="004A1291" w:rsidP="004A1291" w:rsidRDefault="004A1291" w14:paraId="636D426B" w14:textId="77777777">
      <w:pPr>
        <w:spacing w:before="100" w:beforeAutospacing="1" w:after="0" w:line="240" w:lineRule="auto"/>
        <w:rPr>
          <w:rFonts w:ascii="Arial" w:hAnsi="Arial" w:eastAsia="Arial" w:cs="Arial"/>
          <w:sz w:val="28"/>
          <w:szCs w:val="28"/>
        </w:rPr>
      </w:pPr>
    </w:p>
    <w:p w:rsidRPr="006A5560" w:rsidR="004A1291" w:rsidP="004A1291" w:rsidRDefault="004A1291" w14:paraId="465D1EA3" w14:textId="0A225D98">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7D6D2C4D"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Well… let me put it in context.</w:t>
      </w:r>
    </w:p>
    <w:p w:rsidRPr="006A5560" w:rsidR="004A1291" w:rsidP="5FBE9E90" w:rsidRDefault="004A1291" w14:paraId="6049850D" w14:textId="1496058F">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 xml:space="preserve">Some of our members paid </w:t>
      </w:r>
      <w:r w:rsidRPr="5FBE9E90" w:rsidR="00DC2246">
        <w:rPr>
          <w:rFonts w:ascii="Arial" w:hAnsi="Arial" w:eastAsia="Arial" w:cs="Arial"/>
          <w:sz w:val="28"/>
          <w:szCs w:val="28"/>
        </w:rPr>
        <w:t xml:space="preserve">as much as </w:t>
      </w:r>
      <w:r w:rsidRPr="5FBE9E90" w:rsidR="004A1291">
        <w:rPr>
          <w:rFonts w:ascii="Arial" w:hAnsi="Arial" w:eastAsia="Arial" w:cs="Arial"/>
          <w:sz w:val="28"/>
          <w:szCs w:val="28"/>
        </w:rPr>
        <w:t>$7,000 or more to access Dark Ticker trades alone.</w:t>
      </w:r>
    </w:p>
    <w:p w:rsidRPr="006A5560" w:rsidR="00915E78" w:rsidP="004A1291" w:rsidRDefault="00915E78" w14:paraId="19F278BB" w14:textId="7978710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That was before we introduced Stock Flips. </w:t>
      </w:r>
    </w:p>
    <w:p w:rsidR="004A1291" w:rsidP="5FBE9E90" w:rsidRDefault="004A1291" w14:paraId="3E10EAD9" w14:textId="3EEFF5DA">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And they were happy to pay it</w:t>
      </w:r>
      <w:r w:rsidRPr="5FBE9E90" w:rsidR="00915E78">
        <w:rPr>
          <w:rFonts w:ascii="Arial" w:hAnsi="Arial" w:eastAsia="Arial" w:cs="Arial"/>
          <w:sz w:val="28"/>
          <w:szCs w:val="28"/>
        </w:rPr>
        <w:t>… b</w:t>
      </w:r>
      <w:r w:rsidRPr="5FBE9E90" w:rsidR="004A1291">
        <w:rPr>
          <w:rFonts w:ascii="Arial" w:hAnsi="Arial" w:eastAsia="Arial" w:cs="Arial"/>
          <w:sz w:val="28"/>
          <w:szCs w:val="28"/>
        </w:rPr>
        <w:t>ecause the results justified it many times over.</w:t>
      </w:r>
    </w:p>
    <w:p w:rsidR="00C44C6F" w:rsidP="5FBE9E90" w:rsidRDefault="00C44C6F" w14:paraId="1635D187" w14:textId="2F8C8EDE">
      <w:pPr>
        <w:spacing w:before="100" w:beforeAutospacing="on" w:after="0" w:line="240" w:lineRule="auto"/>
        <w:rPr>
          <w:rFonts w:ascii="Arial" w:hAnsi="Arial" w:eastAsia="Arial" w:cs="Arial"/>
          <w:sz w:val="28"/>
          <w:szCs w:val="28"/>
        </w:rPr>
      </w:pPr>
      <w:r w:rsidRPr="5FBE9E90" w:rsidR="00C44C6F">
        <w:rPr>
          <w:rFonts w:ascii="Arial" w:hAnsi="Arial" w:eastAsia="Arial" w:cs="Arial"/>
          <w:sz w:val="28"/>
          <w:szCs w:val="28"/>
        </w:rPr>
        <w:t xml:space="preserve">As </w:t>
      </w:r>
      <w:r w:rsidRPr="5FBE9E90" w:rsidR="00C44C6F">
        <w:rPr>
          <w:rFonts w:ascii="Arial" w:hAnsi="Arial" w:eastAsia="Arial" w:cs="Arial"/>
          <w:sz w:val="28"/>
          <w:szCs w:val="28"/>
        </w:rPr>
        <w:t>JT</w:t>
      </w:r>
      <w:r w:rsidRPr="5FBE9E90" w:rsidR="00C44C6F">
        <w:rPr>
          <w:rFonts w:ascii="Arial" w:hAnsi="Arial" w:eastAsia="Arial" w:cs="Arial"/>
          <w:sz w:val="28"/>
          <w:szCs w:val="28"/>
        </w:rPr>
        <w:t xml:space="preserve"> put it: </w:t>
      </w:r>
    </w:p>
    <w:p w:rsidR="00C44C6F" w:rsidP="5FBE9E90" w:rsidRDefault="00C44C6F" w14:paraId="06C28891" w14:textId="47BC04D4">
      <w:pPr>
        <w:spacing w:before="100" w:beforeAutospacing="on" w:after="0" w:line="240" w:lineRule="auto"/>
        <w:rPr>
          <w:rFonts w:ascii="Arial" w:hAnsi="Arial" w:eastAsia="Arial" w:cs="Arial"/>
          <w:sz w:val="28"/>
          <w:szCs w:val="28"/>
        </w:rPr>
      </w:pPr>
      <w:r w:rsidRPr="5FBE9E90" w:rsidR="00C44C6F">
        <w:rPr>
          <w:rFonts w:ascii="Arial" w:hAnsi="Arial" w:eastAsia="Arial" w:cs="Arial"/>
          <w:sz w:val="28"/>
          <w:szCs w:val="28"/>
        </w:rPr>
        <w:t xml:space="preserve">“It’s the most profitable strategy for me. The $ gained versus time spent can’t be beat.” </w:t>
      </w:r>
    </w:p>
    <w:p w:rsidR="00C44C6F" w:rsidP="5FBE9E90" w:rsidRDefault="00C44C6F" w14:paraId="3BA09A0B" w14:textId="75EB3BD5">
      <w:pPr>
        <w:spacing w:before="100" w:beforeAutospacing="on" w:after="0" w:line="240" w:lineRule="auto"/>
        <w:rPr>
          <w:rFonts w:ascii="Arial" w:hAnsi="Arial" w:eastAsia="Arial" w:cs="Arial"/>
          <w:sz w:val="28"/>
          <w:szCs w:val="28"/>
        </w:rPr>
      </w:pPr>
      <w:r w:rsidRPr="5FBE9E90" w:rsidR="00C44C6F">
        <w:rPr>
          <w:rFonts w:ascii="Arial" w:hAnsi="Arial" w:eastAsia="Arial" w:cs="Arial"/>
          <w:sz w:val="28"/>
          <w:szCs w:val="28"/>
        </w:rPr>
        <w:t xml:space="preserve">And member </w:t>
      </w:r>
      <w:r w:rsidRPr="5FBE9E90" w:rsidR="00C44C6F">
        <w:rPr>
          <w:rFonts w:ascii="Arial" w:hAnsi="Arial" w:eastAsia="Arial" w:cs="Arial"/>
          <w:sz w:val="28"/>
          <w:szCs w:val="28"/>
        </w:rPr>
        <w:t xml:space="preserve">Jerry </w:t>
      </w:r>
      <w:r w:rsidRPr="5FBE9E90" w:rsidR="00C44C6F">
        <w:rPr>
          <w:rFonts w:ascii="Arial" w:hAnsi="Arial" w:eastAsia="Arial" w:cs="Arial"/>
          <w:sz w:val="28"/>
          <w:szCs w:val="28"/>
        </w:rPr>
        <w:t xml:space="preserve">said </w:t>
      </w:r>
      <w:r w:rsidRPr="5FBE9E90" w:rsidR="00C44C6F">
        <w:rPr>
          <w:rFonts w:ascii="Arial" w:hAnsi="Arial" w:eastAsia="Arial" w:cs="Arial"/>
          <w:sz w:val="28"/>
          <w:szCs w:val="28"/>
        </w:rPr>
        <w:t xml:space="preserve">it this way: </w:t>
      </w:r>
      <w:r w:rsidRPr="5FBE9E90" w:rsidR="00C44C6F">
        <w:rPr>
          <w:rFonts w:ascii="Arial" w:hAnsi="Arial" w:eastAsia="Arial" w:cs="Arial"/>
          <w:sz w:val="28"/>
          <w:szCs w:val="28"/>
        </w:rPr>
        <w:t xml:space="preserve"> </w:t>
      </w:r>
    </w:p>
    <w:p w:rsidR="00C44C6F" w:rsidP="5FBE9E90" w:rsidRDefault="00C44C6F" w14:paraId="26A2F2B5" w14:textId="7FC6F082">
      <w:pPr>
        <w:spacing w:before="100" w:beforeAutospacing="on" w:after="0" w:line="240" w:lineRule="auto"/>
        <w:rPr>
          <w:rFonts w:ascii="Arial" w:hAnsi="Arial" w:eastAsia="Arial" w:cs="Arial"/>
          <w:sz w:val="28"/>
          <w:szCs w:val="28"/>
        </w:rPr>
      </w:pPr>
      <w:r w:rsidRPr="5FBE9E90" w:rsidR="00C44C6F">
        <w:rPr>
          <w:rFonts w:ascii="Arial" w:hAnsi="Arial" w:eastAsia="Arial" w:cs="Arial"/>
          <w:sz w:val="28"/>
          <w:szCs w:val="28"/>
        </w:rPr>
        <w:t>“Dark Ti</w:t>
      </w:r>
      <w:r w:rsidRPr="5FBE9E90" w:rsidR="00C44C6F">
        <w:rPr>
          <w:rFonts w:ascii="Arial" w:hAnsi="Arial" w:eastAsia="Arial" w:cs="Arial"/>
          <w:sz w:val="28"/>
          <w:szCs w:val="28"/>
        </w:rPr>
        <w:t xml:space="preserve">cker was why I joined The Inner Circle. Love it and look forward to it now. Keep it up!” </w:t>
      </w:r>
    </w:p>
    <w:p w:rsidR="00C44C6F" w:rsidP="5FBE9E90" w:rsidRDefault="00C44C6F" w14:paraId="74201AA6" w14:textId="18CD8464">
      <w:pPr>
        <w:spacing w:before="100" w:beforeAutospacing="on" w:after="0" w:line="240" w:lineRule="auto"/>
        <w:rPr>
          <w:rFonts w:ascii="Arial" w:hAnsi="Arial" w:eastAsia="Arial" w:cs="Arial"/>
          <w:sz w:val="28"/>
          <w:szCs w:val="28"/>
        </w:rPr>
      </w:pPr>
      <w:r w:rsidRPr="5FBE9E90" w:rsidR="00C44C6F">
        <w:rPr>
          <w:rFonts w:ascii="Arial" w:hAnsi="Arial" w:eastAsia="Arial" w:cs="Arial"/>
          <w:sz w:val="28"/>
          <w:szCs w:val="28"/>
        </w:rPr>
        <w:t>BACKUP NOT FOR PROMO</w:t>
      </w:r>
    </w:p>
    <w:p w:rsidRPr="006A5560" w:rsidR="00C44C6F" w:rsidP="5FBE9E90" w:rsidRDefault="00C44C6F" w14:paraId="73605C49" w14:textId="3CE2023D">
      <w:pPr>
        <w:spacing w:before="100" w:beforeAutospacing="on" w:after="0" w:line="240" w:lineRule="auto"/>
        <w:rPr>
          <w:rFonts w:ascii="Arial" w:hAnsi="Arial" w:eastAsia="Arial" w:cs="Arial"/>
          <w:sz w:val="28"/>
          <w:szCs w:val="28"/>
        </w:rPr>
      </w:pPr>
      <w:r w:rsidR="00C44C6F">
        <w:drawing>
          <wp:inline wp14:editId="2EE92A78" wp14:anchorId="2BAF2D7E">
            <wp:extent cx="5943600" cy="2663190"/>
            <wp:effectExtent l="0" t="0" r="0" b="3810"/>
            <wp:docPr id="1096918501" name="Picture 1" descr="A screenshot of a chat&#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72432871" name="Picture 1" descr="A screenshot of a chat&#10;&#10;Description automatically generated"/>
                    <pic:cNvPicPr/>
                  </pic:nvPicPr>
                  <pic:blipFill>
                    <a:blip xmlns:r="http://schemas.openxmlformats.org/officeDocument/2006/relationships" r:embed="rId17"/>
                    <a:stretch>
                      <a:fillRect/>
                    </a:stretch>
                  </pic:blipFill>
                  <pic:spPr>
                    <a:xfrm>
                      <a:off x="0" y="0"/>
                      <a:ext cx="5943600" cy="2663190"/>
                    </a:xfrm>
                    <a:prstGeom prst="rect">
                      <a:avLst/>
                    </a:prstGeom>
                  </pic:spPr>
                </pic:pic>
              </a:graphicData>
            </a:graphic>
          </wp:inline>
        </w:drawing>
      </w:r>
    </w:p>
    <w:p w:rsidRPr="006A5560" w:rsidR="004A1291" w:rsidP="004A1291" w:rsidRDefault="00915E78" w14:paraId="2A0E4F70" w14:textId="655F44C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But now…</w:t>
      </w:r>
      <w:r w:rsidRPr="006A5560" w:rsidR="004A1291">
        <w:rPr>
          <w:rFonts w:ascii="Arial" w:hAnsi="Arial" w:eastAsia="Arial" w:cs="Arial"/>
          <w:sz w:val="28"/>
          <w:szCs w:val="28"/>
        </w:rPr>
        <w:t xml:space="preserve"> we're not just giving you Dark Ticker.</w:t>
      </w:r>
    </w:p>
    <w:p w:rsidRPr="006A5560" w:rsidR="004A1291" w:rsidP="004A1291" w:rsidRDefault="004A1291" w14:paraId="020A55E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We're giving you Dark Ticker PLUS Stock Flip trades.</w:t>
      </w:r>
    </w:p>
    <w:p w:rsidRPr="006A5560" w:rsidR="00915E78" w:rsidP="004A1291" w:rsidRDefault="00915E78" w14:paraId="62A52170"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You get b</w:t>
      </w:r>
      <w:r w:rsidRPr="006A5560" w:rsidR="004A1291">
        <w:rPr>
          <w:rFonts w:ascii="Arial" w:hAnsi="Arial" w:eastAsia="Arial" w:cs="Arial"/>
          <w:sz w:val="28"/>
          <w:szCs w:val="28"/>
        </w:rPr>
        <w:t>oth strategies</w:t>
      </w:r>
      <w:r w:rsidRPr="006A5560">
        <w:rPr>
          <w:rFonts w:ascii="Arial" w:hAnsi="Arial" w:eastAsia="Arial" w:cs="Arial"/>
          <w:sz w:val="28"/>
          <w:szCs w:val="28"/>
        </w:rPr>
        <w:t xml:space="preserve">… </w:t>
      </w:r>
    </w:p>
    <w:p w:rsidRPr="006A5560" w:rsidR="00915E78" w:rsidP="004A1291" w:rsidRDefault="00915E78" w14:paraId="2F36EF27"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Both </w:t>
      </w:r>
      <w:r w:rsidRPr="006A5560" w:rsidR="004A1291">
        <w:rPr>
          <w:rFonts w:ascii="Arial" w:hAnsi="Arial" w:eastAsia="Arial" w:cs="Arial"/>
          <w:sz w:val="28"/>
          <w:szCs w:val="28"/>
        </w:rPr>
        <w:t xml:space="preserve">alerts. </w:t>
      </w:r>
    </w:p>
    <w:p w:rsidR="002F0F80" w:rsidP="5FBE9E90" w:rsidRDefault="00915E78" w14:paraId="647B3A50" w14:textId="220D770F">
      <w:pPr>
        <w:spacing w:before="100" w:beforeAutospacing="on" w:after="0" w:line="240" w:lineRule="auto"/>
        <w:rPr>
          <w:rFonts w:ascii="Arial" w:hAnsi="Arial" w:eastAsia="Arial" w:cs="Arial"/>
          <w:sz w:val="28"/>
          <w:szCs w:val="28"/>
        </w:rPr>
      </w:pPr>
      <w:commentRangeStart w:id="1173"/>
      <w:r w:rsidRPr="5FBE9E90" w:rsidR="00915E78">
        <w:rPr>
          <w:rFonts w:ascii="Arial" w:hAnsi="Arial" w:eastAsia="Arial" w:cs="Arial"/>
          <w:sz w:val="28"/>
          <w:szCs w:val="28"/>
        </w:rPr>
        <w:t>Plus a</w:t>
      </w:r>
      <w:r w:rsidRPr="5FBE9E90" w:rsidR="004A1291">
        <w:rPr>
          <w:rFonts w:ascii="Arial" w:hAnsi="Arial" w:eastAsia="Arial" w:cs="Arial"/>
          <w:sz w:val="28"/>
          <w:szCs w:val="28"/>
        </w:rPr>
        <w:t>ll the guides</w:t>
      </w:r>
      <w:r w:rsidRPr="5FBE9E90" w:rsidR="00915E78">
        <w:rPr>
          <w:rFonts w:ascii="Arial" w:hAnsi="Arial" w:eastAsia="Arial" w:cs="Arial"/>
          <w:sz w:val="28"/>
          <w:szCs w:val="28"/>
        </w:rPr>
        <w:t xml:space="preserve">…. </w:t>
      </w:r>
      <w:r w:rsidRPr="5FBE9E90" w:rsidR="004A1291">
        <w:rPr>
          <w:rFonts w:ascii="Arial" w:hAnsi="Arial" w:eastAsia="Arial" w:cs="Arial"/>
          <w:sz w:val="28"/>
          <w:szCs w:val="28"/>
        </w:rPr>
        <w:t>live moderator</w:t>
      </w:r>
      <w:r w:rsidRPr="5FBE9E90" w:rsidR="002F0F80">
        <w:rPr>
          <w:rFonts w:ascii="Arial" w:hAnsi="Arial" w:eastAsia="Arial" w:cs="Arial"/>
          <w:sz w:val="28"/>
          <w:szCs w:val="28"/>
        </w:rPr>
        <w:t xml:space="preserve"> access… </w:t>
      </w:r>
      <w:r w:rsidRPr="5FBE9E90" w:rsidR="00DC2246">
        <w:rPr>
          <w:rFonts w:ascii="Arial" w:hAnsi="Arial" w:eastAsia="Arial" w:cs="Arial"/>
          <w:sz w:val="28"/>
          <w:szCs w:val="28"/>
        </w:rPr>
        <w:t>my monthly updates</w:t>
      </w:r>
      <w:r w:rsidRPr="5FBE9E90" w:rsidR="004A1291">
        <w:rPr>
          <w:rFonts w:ascii="Arial" w:hAnsi="Arial" w:eastAsia="Arial" w:cs="Arial"/>
          <w:sz w:val="28"/>
          <w:szCs w:val="28"/>
        </w:rPr>
        <w:t xml:space="preserve">. </w:t>
      </w:r>
      <w:commentRangeEnd w:id="1173"/>
      <w:r>
        <w:rPr>
          <w:rStyle w:val="CommentReference"/>
        </w:rPr>
        <w:commentReference w:id="1173"/>
      </w:r>
    </w:p>
    <w:p w:rsidRPr="006A5560" w:rsidR="004A1291" w:rsidP="004A1291" w:rsidRDefault="004A1291" w14:paraId="618E4D11" w14:textId="74CFD715">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Everything.</w:t>
      </w:r>
    </w:p>
    <w:p w:rsidRPr="006A5560" w:rsidR="004A1291" w:rsidP="004A1291" w:rsidRDefault="004A1291" w14:paraId="2B2F7054"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So the retail price of $5,000 for both of these together?</w:t>
      </w:r>
    </w:p>
    <w:p w:rsidRPr="006A5560" w:rsidR="004A1291" w:rsidP="004A1291" w:rsidRDefault="004A1291" w14:paraId="55F50741"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That's honestly a steal when you think about what others have paid for just one of them.</w:t>
      </w:r>
    </w:p>
    <w:p w:rsidRPr="006A5560" w:rsidR="00915E78" w:rsidP="004A1291" w:rsidRDefault="00915E78" w14:paraId="4CC15234" w14:textId="77777777">
      <w:pPr>
        <w:spacing w:before="100" w:beforeAutospacing="1" w:after="0" w:line="240" w:lineRule="auto"/>
        <w:rPr>
          <w:rFonts w:ascii="Arial" w:hAnsi="Arial" w:eastAsia="Arial" w:cs="Arial"/>
          <w:sz w:val="28"/>
          <w:szCs w:val="28"/>
        </w:rPr>
      </w:pPr>
    </w:p>
    <w:p w:rsidRPr="006A5560" w:rsidR="004A1291" w:rsidP="004A1291" w:rsidRDefault="004A1291" w14:paraId="3424200E" w14:textId="30B5E28F">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4A1291" w:rsidP="004A1291" w:rsidRDefault="004A1291" w14:paraId="68EE91F3"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$5,000 for both. That does seem fair given what you've shown us.</w:t>
      </w:r>
    </w:p>
    <w:p w:rsidRPr="006A5560" w:rsidR="00915E78" w:rsidP="004A1291" w:rsidRDefault="00915E78" w14:paraId="2D5C6D38" w14:textId="77777777">
      <w:pPr>
        <w:spacing w:before="100" w:beforeAutospacing="1" w:after="0" w:line="240" w:lineRule="auto"/>
        <w:rPr>
          <w:rFonts w:ascii="Arial" w:hAnsi="Arial" w:eastAsia="Arial" w:cs="Arial"/>
          <w:sz w:val="28"/>
          <w:szCs w:val="28"/>
        </w:rPr>
      </w:pPr>
    </w:p>
    <w:p w:rsidRPr="006A5560" w:rsidR="004A1291" w:rsidP="004A1291" w:rsidRDefault="004A1291" w14:paraId="23620174" w14:textId="2F7B6EF5">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01DE8162" w14:textId="143C4181">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But that's not what </w:t>
      </w:r>
      <w:r w:rsidR="005A5B9A">
        <w:rPr>
          <w:rFonts w:ascii="Arial" w:hAnsi="Arial" w:eastAsia="Arial" w:cs="Arial"/>
          <w:sz w:val="28"/>
          <w:szCs w:val="28"/>
        </w:rPr>
        <w:t>our viewers at home are</w:t>
      </w:r>
      <w:r w:rsidRPr="006A5560">
        <w:rPr>
          <w:rFonts w:ascii="Arial" w:hAnsi="Arial" w:eastAsia="Arial" w:cs="Arial"/>
          <w:sz w:val="28"/>
          <w:szCs w:val="28"/>
        </w:rPr>
        <w:t xml:space="preserve"> going to pay today.</w:t>
      </w:r>
    </w:p>
    <w:p w:rsidRPr="006A5560" w:rsidR="00915E78" w:rsidP="004A1291" w:rsidRDefault="00915E78" w14:paraId="441E6DDC" w14:textId="77777777">
      <w:pPr>
        <w:spacing w:before="100" w:beforeAutospacing="1" w:after="0" w:line="240" w:lineRule="auto"/>
        <w:rPr>
          <w:rFonts w:ascii="Arial" w:hAnsi="Arial" w:eastAsia="Arial" w:cs="Arial"/>
          <w:sz w:val="28"/>
          <w:szCs w:val="28"/>
        </w:rPr>
      </w:pPr>
    </w:p>
    <w:p w:rsidRPr="006A5560" w:rsidR="004A1291" w:rsidP="004A1291" w:rsidRDefault="004A1291" w14:paraId="50162F98" w14:textId="4DD6CA5F">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4A1291" w:rsidP="004A1291" w:rsidRDefault="004A1291" w14:paraId="7E2CAD63"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It's not?</w:t>
      </w:r>
    </w:p>
    <w:p w:rsidRPr="006A5560" w:rsidR="00915E78" w:rsidP="004A1291" w:rsidRDefault="00915E78" w14:paraId="0F3F94D9" w14:textId="77777777">
      <w:pPr>
        <w:spacing w:before="100" w:beforeAutospacing="1" w:after="0" w:line="240" w:lineRule="auto"/>
        <w:rPr>
          <w:rFonts w:ascii="Arial" w:hAnsi="Arial" w:eastAsia="Arial" w:cs="Arial"/>
          <w:sz w:val="28"/>
          <w:szCs w:val="28"/>
        </w:rPr>
      </w:pPr>
    </w:p>
    <w:p w:rsidRPr="006A5560" w:rsidR="004A1291" w:rsidP="004A1291" w:rsidRDefault="004A1291" w14:paraId="1304B7A3" w14:textId="5E697879">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3705A7AE" w14:textId="6201418D">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No</w:t>
      </w:r>
      <w:r w:rsidRPr="006A5560" w:rsidR="00915E78">
        <w:rPr>
          <w:rFonts w:ascii="Arial" w:hAnsi="Arial" w:eastAsia="Arial" w:cs="Arial"/>
          <w:sz w:val="28"/>
          <w:szCs w:val="28"/>
        </w:rPr>
        <w:t xml:space="preserve">pe! </w:t>
      </w:r>
    </w:p>
    <w:p w:rsidRPr="006A5560" w:rsidR="004A1291" w:rsidP="004A1291" w:rsidRDefault="004A1291" w14:paraId="6EFE9247"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Because I want to get this into as many hands as possible.</w:t>
      </w:r>
    </w:p>
    <w:p w:rsidRPr="006A5560" w:rsidR="004A1291" w:rsidP="004A1291" w:rsidRDefault="004A1291" w14:paraId="373EA65A" w14:textId="0BC0824F">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I've seen what Stock Flipping can do. I've seen </w:t>
      </w:r>
      <w:r w:rsidRPr="006A5560" w:rsidR="00915E78">
        <w:rPr>
          <w:rFonts w:ascii="Arial" w:hAnsi="Arial" w:eastAsia="Arial" w:cs="Arial"/>
          <w:sz w:val="28"/>
          <w:szCs w:val="28"/>
        </w:rPr>
        <w:t>how the</w:t>
      </w:r>
      <w:r w:rsidRPr="006A5560">
        <w:rPr>
          <w:rFonts w:ascii="Arial" w:hAnsi="Arial" w:eastAsia="Arial" w:cs="Arial"/>
          <w:sz w:val="28"/>
          <w:szCs w:val="28"/>
        </w:rPr>
        <w:t xml:space="preserve"> Dark Ticker </w:t>
      </w:r>
      <w:r w:rsidRPr="006A5560" w:rsidR="00915E78">
        <w:rPr>
          <w:rFonts w:ascii="Arial" w:hAnsi="Arial" w:eastAsia="Arial" w:cs="Arial"/>
          <w:sz w:val="28"/>
          <w:szCs w:val="28"/>
        </w:rPr>
        <w:t>can change the way people look at bad days</w:t>
      </w:r>
      <w:r w:rsidR="005A5B9A">
        <w:rPr>
          <w:rFonts w:ascii="Arial" w:hAnsi="Arial" w:eastAsia="Arial" w:cs="Arial"/>
          <w:sz w:val="28"/>
          <w:szCs w:val="28"/>
        </w:rPr>
        <w:t xml:space="preserve"> in the market</w:t>
      </w:r>
      <w:r w:rsidRPr="006A5560" w:rsidR="00915E78">
        <w:rPr>
          <w:rFonts w:ascii="Arial" w:hAnsi="Arial" w:eastAsia="Arial" w:cs="Arial"/>
          <w:sz w:val="28"/>
          <w:szCs w:val="28"/>
        </w:rPr>
        <w:t xml:space="preserve">. </w:t>
      </w:r>
    </w:p>
    <w:p w:rsidRPr="006A5560" w:rsidR="004A1291" w:rsidP="004A1291" w:rsidRDefault="004A1291" w14:paraId="7980AE92"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with the market we're in right now… I don't want cost to be the thing that holds anyone back.</w:t>
      </w:r>
    </w:p>
    <w:p w:rsidRPr="006A5560" w:rsidR="004A1291" w:rsidP="004A1291" w:rsidRDefault="004A1291" w14:paraId="58B61C1C"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So today… you can get a full year of Post-Market Profits…</w:t>
      </w:r>
    </w:p>
    <w:p w:rsidRPr="006A5560" w:rsidR="004A1291" w:rsidP="004A1291" w:rsidRDefault="004A1291" w14:paraId="5D614ECA"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Both Stock Flip trades AND Dark Ticker trades…</w:t>
      </w:r>
    </w:p>
    <w:p w:rsidRPr="006A5560" w:rsidR="004A1291" w:rsidP="004A1291" w:rsidRDefault="004A1291" w14:paraId="79187572"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Everything I just walked you through…</w:t>
      </w:r>
    </w:p>
    <w:p w:rsidRPr="006A5560" w:rsidR="004A1291" w:rsidP="004A1291" w:rsidRDefault="004A1291" w14:paraId="3A5E7CFE"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Not for $5,000.</w:t>
      </w:r>
    </w:p>
    <w:p w:rsidRPr="006A5560" w:rsidR="004A1291" w:rsidP="004A1291" w:rsidRDefault="004A1291" w14:paraId="55EDE960"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But for just $1,997.</w:t>
      </w:r>
    </w:p>
    <w:p w:rsidRPr="006A5560" w:rsidR="00915E78" w:rsidP="004A1291" w:rsidRDefault="00915E78" w14:paraId="2DC222DA" w14:textId="77777777">
      <w:pPr>
        <w:spacing w:before="100" w:beforeAutospacing="1" w:after="0" w:line="240" w:lineRule="auto"/>
        <w:rPr>
          <w:rFonts w:ascii="Arial" w:hAnsi="Arial" w:eastAsia="Arial" w:cs="Arial"/>
          <w:sz w:val="28"/>
          <w:szCs w:val="28"/>
        </w:rPr>
      </w:pPr>
    </w:p>
    <w:p w:rsidRPr="006A5560" w:rsidR="004A1291" w:rsidP="004A1291" w:rsidRDefault="004A1291" w14:paraId="231EDE32" w14:textId="51FE8F09">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4A1291" w:rsidP="004A1291" w:rsidRDefault="004A1291" w14:paraId="723EE13A" w14:textId="572449D4">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$1,997. That's a </w:t>
      </w:r>
      <w:r w:rsidR="005A5B9A">
        <w:rPr>
          <w:rFonts w:ascii="Arial" w:hAnsi="Arial" w:eastAsia="Arial" w:cs="Arial"/>
          <w:sz w:val="28"/>
          <w:szCs w:val="28"/>
        </w:rPr>
        <w:t xml:space="preserve">huge </w:t>
      </w:r>
      <w:r w:rsidRPr="006A5560">
        <w:rPr>
          <w:rFonts w:ascii="Arial" w:hAnsi="Arial" w:eastAsia="Arial" w:cs="Arial"/>
          <w:sz w:val="28"/>
          <w:szCs w:val="28"/>
        </w:rPr>
        <w:t>60% discount</w:t>
      </w:r>
      <w:r w:rsidRPr="006A5560" w:rsidR="00915E78">
        <w:rPr>
          <w:rFonts w:ascii="Arial" w:hAnsi="Arial" w:eastAsia="Arial" w:cs="Arial"/>
          <w:sz w:val="28"/>
          <w:szCs w:val="28"/>
        </w:rPr>
        <w:t xml:space="preserve">! </w:t>
      </w:r>
    </w:p>
    <w:p w:rsidR="00915E78" w:rsidP="004A1291" w:rsidRDefault="006A4668" w14:paraId="5755968C" w14:textId="6FE2CA05">
      <w:pPr>
        <w:spacing w:before="100" w:beforeAutospacing="1" w:after="0" w:line="240" w:lineRule="auto"/>
        <w:rPr>
          <w:rFonts w:ascii="Arial" w:hAnsi="Arial" w:eastAsia="Arial" w:cs="Arial"/>
          <w:sz w:val="28"/>
          <w:szCs w:val="28"/>
        </w:rPr>
      </w:pPr>
      <w:r>
        <w:rPr>
          <w:rFonts w:ascii="Arial" w:hAnsi="Arial" w:eastAsia="Arial" w:cs="Arial"/>
          <w:sz w:val="28"/>
          <w:szCs w:val="28"/>
        </w:rPr>
        <w:t>So basically, you’re getting two strategies for the HALF the price of one…</w:t>
      </w:r>
    </w:p>
    <w:p w:rsidRPr="006A5560" w:rsidR="006A4668" w:rsidP="004A1291" w:rsidRDefault="006A4668" w14:paraId="49EB1DFC" w14:textId="77777777">
      <w:pPr>
        <w:spacing w:before="100" w:beforeAutospacing="1" w:after="0" w:line="240" w:lineRule="auto"/>
        <w:rPr>
          <w:rFonts w:ascii="Arial" w:hAnsi="Arial" w:eastAsia="Arial" w:cs="Arial"/>
          <w:sz w:val="28"/>
          <w:szCs w:val="28"/>
        </w:rPr>
      </w:pPr>
    </w:p>
    <w:p w:rsidRPr="006A5560" w:rsidR="004A1291" w:rsidP="004A1291" w:rsidRDefault="004A1291" w14:paraId="71536FB2" w14:textId="0BBFC783">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004A1291" w:rsidP="004A1291" w:rsidRDefault="00915E78" w14:paraId="28F0E2A5" w14:textId="0BA2ADE6">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that’s f</w:t>
      </w:r>
      <w:r w:rsidRPr="006A5560" w:rsidR="004A1291">
        <w:rPr>
          <w:rFonts w:ascii="Arial" w:hAnsi="Arial" w:eastAsia="Arial" w:cs="Arial"/>
          <w:sz w:val="28"/>
          <w:szCs w:val="28"/>
        </w:rPr>
        <w:t xml:space="preserve">or a full year of </w:t>
      </w:r>
      <w:r w:rsidRPr="006A5560">
        <w:rPr>
          <w:rFonts w:ascii="Arial" w:hAnsi="Arial" w:eastAsia="Arial" w:cs="Arial"/>
          <w:sz w:val="28"/>
          <w:szCs w:val="28"/>
        </w:rPr>
        <w:t>BOTH</w:t>
      </w:r>
      <w:r w:rsidRPr="006A5560" w:rsidR="004A1291">
        <w:rPr>
          <w:rFonts w:ascii="Arial" w:hAnsi="Arial" w:eastAsia="Arial" w:cs="Arial"/>
          <w:sz w:val="28"/>
          <w:szCs w:val="28"/>
        </w:rPr>
        <w:t xml:space="preserve"> strategies</w:t>
      </w:r>
      <w:r w:rsidRPr="006A5560">
        <w:rPr>
          <w:rFonts w:ascii="Arial" w:hAnsi="Arial" w:eastAsia="Arial" w:cs="Arial"/>
          <w:sz w:val="28"/>
          <w:szCs w:val="28"/>
        </w:rPr>
        <w:t xml:space="preserve">! </w:t>
      </w:r>
    </w:p>
    <w:p w:rsidR="006A4668" w:rsidP="004A1291" w:rsidRDefault="006A4668" w14:paraId="2656E4CF" w14:textId="2D032E5D">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I know our members could make a ton of money from this. </w:t>
      </w:r>
    </w:p>
    <w:p w:rsidR="006A4668" w:rsidP="004A1291" w:rsidRDefault="006A4668" w14:paraId="079F304C" w14:textId="0A734EF4">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So… I’ve dropped the price down to make sure everyone has a chance to get in. </w:t>
      </w:r>
    </w:p>
    <w:p w:rsidRPr="006A5560" w:rsidR="006A4668" w:rsidP="004A1291" w:rsidRDefault="006A4668" w14:paraId="02435448" w14:textId="0AAD1AB2">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But… this price is only good for a limited time. </w:t>
      </w:r>
    </w:p>
    <w:p w:rsidRPr="006A5560" w:rsidR="00915E78" w:rsidP="004A1291" w:rsidRDefault="00915E78" w14:paraId="20C18E8B"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Now… everyone at home…</w:t>
      </w:r>
    </w:p>
    <w:p w:rsidRPr="006A5560" w:rsidR="004A1291" w:rsidP="004A1291" w:rsidRDefault="00915E78" w14:paraId="3C33ABD5" w14:textId="06C04BA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I want you to </w:t>
      </w:r>
      <w:r w:rsidRPr="006A5560" w:rsidR="004A1291">
        <w:rPr>
          <w:rFonts w:ascii="Arial" w:hAnsi="Arial" w:eastAsia="Arial" w:cs="Arial"/>
          <w:sz w:val="28"/>
          <w:szCs w:val="28"/>
        </w:rPr>
        <w:t>think about this for a second</w:t>
      </w:r>
    </w:p>
    <w:p w:rsidRPr="006A5560" w:rsidR="004A1291" w:rsidP="004A1291" w:rsidRDefault="004A1291" w14:paraId="2553E6B1"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ONE flip trade could cover the entire cost of your membership.</w:t>
      </w:r>
    </w:p>
    <w:p w:rsidRPr="006A5560" w:rsidR="004A1291" w:rsidP="004A1291" w:rsidRDefault="004A1291" w14:paraId="1EC5E5C0"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One overnight double on a $5,000 trade… and you've more than paid for the whole year.</w:t>
      </w:r>
    </w:p>
    <w:p w:rsidRPr="006A5560" w:rsidR="004A1291" w:rsidP="004A1291" w:rsidRDefault="004A1291" w14:paraId="290BBB3C"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That Home Depot trade we talked about?</w:t>
      </w:r>
    </w:p>
    <w:p w:rsidRPr="006A5560" w:rsidR="004A1291" w:rsidP="5FBE9E90" w:rsidRDefault="004A1291" w14:paraId="421AC763" w14:textId="1D90FB0A">
      <w:pPr>
        <w:spacing w:before="100" w:beforeAutospacing="on" w:after="0" w:line="240" w:lineRule="auto"/>
        <w:rPr>
          <w:rFonts w:ascii="Arial" w:hAnsi="Arial" w:eastAsia="Arial" w:cs="Arial"/>
          <w:sz w:val="28"/>
          <w:szCs w:val="28"/>
        </w:rPr>
      </w:pPr>
      <w:commentRangeStart w:id="1177"/>
      <w:r w:rsidRPr="5FBE9E90" w:rsidR="004A1291">
        <w:rPr>
          <w:rFonts w:ascii="Arial" w:hAnsi="Arial" w:eastAsia="Arial" w:cs="Arial"/>
          <w:sz w:val="28"/>
          <w:szCs w:val="28"/>
        </w:rPr>
        <w:t xml:space="preserve">Members </w:t>
      </w:r>
      <w:r w:rsidRPr="5FBE9E90" w:rsidR="004A1291">
        <w:rPr>
          <w:rFonts w:ascii="Arial" w:hAnsi="Arial" w:eastAsia="Arial" w:cs="Arial"/>
          <w:sz w:val="28"/>
          <w:szCs w:val="28"/>
        </w:rPr>
        <w:t>report</w:t>
      </w:r>
      <w:r w:rsidRPr="5FBE9E90" w:rsidR="007A4789">
        <w:rPr>
          <w:rFonts w:ascii="Arial" w:hAnsi="Arial" w:eastAsia="Arial" w:cs="Arial"/>
          <w:sz w:val="28"/>
          <w:szCs w:val="28"/>
        </w:rPr>
        <w:t>ed</w:t>
      </w:r>
      <w:r w:rsidRPr="5FBE9E90" w:rsidR="004A1291">
        <w:rPr>
          <w:rFonts w:ascii="Arial" w:hAnsi="Arial" w:eastAsia="Arial" w:cs="Arial"/>
          <w:sz w:val="28"/>
          <w:szCs w:val="28"/>
        </w:rPr>
        <w:t xml:space="preserve"> gains of 241%… 280%… 300%… 340%.</w:t>
      </w:r>
      <w:commentRangeEnd w:id="1177"/>
      <w:r>
        <w:rPr>
          <w:rStyle w:val="CommentReference"/>
        </w:rPr>
        <w:commentReference w:id="1177"/>
      </w:r>
    </w:p>
    <w:p w:rsidRPr="006A5560" w:rsidR="004A1291" w:rsidP="004A1291" w:rsidRDefault="004A1291" w14:paraId="185FEB99"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Any one of those trades would have covered the cost of membership several times over.</w:t>
      </w:r>
    </w:p>
    <w:p w:rsidRPr="006A5560" w:rsidR="00915E78" w:rsidP="004A1291" w:rsidRDefault="00915E78" w14:paraId="4CA29C42" w14:textId="77777777">
      <w:pPr>
        <w:spacing w:before="100" w:beforeAutospacing="1" w:after="0" w:line="240" w:lineRule="auto"/>
        <w:rPr>
          <w:rFonts w:ascii="Arial" w:hAnsi="Arial" w:eastAsia="Arial" w:cs="Arial"/>
          <w:sz w:val="28"/>
          <w:szCs w:val="28"/>
        </w:rPr>
      </w:pPr>
    </w:p>
    <w:p w:rsidRPr="006A5560" w:rsidR="004A1291" w:rsidP="004A1291" w:rsidRDefault="004A1291" w14:paraId="32DDFCC3" w14:textId="1A2305CF">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4A1291" w:rsidP="5FBE9E90" w:rsidRDefault="004A1291" w14:paraId="093696D1" w14:textId="2C696D29">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 xml:space="preserve">That's a fair point. One good trade and </w:t>
      </w:r>
      <w:r w:rsidRPr="5FBE9E90" w:rsidR="00B267DF">
        <w:rPr>
          <w:rFonts w:ascii="Arial" w:hAnsi="Arial" w:eastAsia="Arial" w:cs="Arial"/>
          <w:sz w:val="28"/>
          <w:szCs w:val="28"/>
        </w:rPr>
        <w:t>you could be</w:t>
      </w:r>
      <w:r w:rsidRPr="5FBE9E90" w:rsidR="00B267DF">
        <w:rPr>
          <w:rFonts w:ascii="Arial" w:hAnsi="Arial" w:eastAsia="Arial" w:cs="Arial"/>
          <w:sz w:val="28"/>
          <w:szCs w:val="28"/>
        </w:rPr>
        <w:t xml:space="preserve"> </w:t>
      </w:r>
      <w:r w:rsidRPr="5FBE9E90" w:rsidR="004A1291">
        <w:rPr>
          <w:rFonts w:ascii="Arial" w:hAnsi="Arial" w:eastAsia="Arial" w:cs="Arial"/>
          <w:sz w:val="28"/>
          <w:szCs w:val="28"/>
        </w:rPr>
        <w:t>playing with house money for the rest of the year.</w:t>
      </w:r>
    </w:p>
    <w:p w:rsidRPr="006A5560" w:rsidR="00915E78" w:rsidP="004A1291" w:rsidRDefault="00915E78" w14:paraId="6E60F396" w14:textId="77777777">
      <w:pPr>
        <w:spacing w:before="100" w:beforeAutospacing="1" w:after="0" w:line="240" w:lineRule="auto"/>
        <w:rPr>
          <w:rFonts w:ascii="Arial" w:hAnsi="Arial" w:eastAsia="Arial" w:cs="Arial"/>
          <w:sz w:val="28"/>
          <w:szCs w:val="28"/>
        </w:rPr>
      </w:pPr>
    </w:p>
    <w:p w:rsidRPr="006A5560" w:rsidR="004A1291" w:rsidP="004A1291" w:rsidRDefault="004A1291" w14:paraId="0E447877" w14:textId="15516373">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5FBE9E90" w:rsidRDefault="004A1291" w14:paraId="73CE2AF8" w14:textId="0B67DBFC">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 xml:space="preserve">Exactly. And you're not getting one trade. You're getting </w:t>
      </w:r>
      <w:r w:rsidRPr="5FBE9E90" w:rsidR="00B267DF">
        <w:rPr>
          <w:rFonts w:ascii="Arial" w:hAnsi="Arial" w:eastAsia="Arial" w:cs="Arial"/>
          <w:sz w:val="28"/>
          <w:szCs w:val="28"/>
        </w:rPr>
        <w:t>recommendations</w:t>
      </w:r>
      <w:r w:rsidRPr="5FBE9E90" w:rsidR="00B267DF">
        <w:rPr>
          <w:rFonts w:ascii="Arial" w:hAnsi="Arial" w:eastAsia="Arial" w:cs="Arial"/>
          <w:sz w:val="28"/>
          <w:szCs w:val="28"/>
        </w:rPr>
        <w:t xml:space="preserve"> </w:t>
      </w:r>
      <w:r w:rsidRPr="5FBE9E90" w:rsidR="004A1291">
        <w:rPr>
          <w:rFonts w:ascii="Arial" w:hAnsi="Arial" w:eastAsia="Arial" w:cs="Arial"/>
          <w:sz w:val="28"/>
          <w:szCs w:val="28"/>
        </w:rPr>
        <w:t>week after week.</w:t>
      </w:r>
    </w:p>
    <w:p w:rsidRPr="006A5560" w:rsidR="00915E78" w:rsidP="004A1291" w:rsidRDefault="004A1291" w14:paraId="09575C0E"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Stock Flips</w:t>
      </w:r>
      <w:r w:rsidRPr="006A5560" w:rsidR="00915E78">
        <w:rPr>
          <w:rFonts w:ascii="Arial" w:hAnsi="Arial" w:eastAsia="Arial" w:cs="Arial"/>
          <w:sz w:val="28"/>
          <w:szCs w:val="28"/>
        </w:rPr>
        <w:t>…</w:t>
      </w:r>
    </w:p>
    <w:p w:rsidRPr="006A5560" w:rsidR="004A1291" w:rsidP="004A1291" w:rsidRDefault="004A1291" w14:paraId="47535FB5" w14:textId="1984870A">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Dark Tickers</w:t>
      </w:r>
      <w:r w:rsidRPr="006A5560" w:rsidR="00915E78">
        <w:rPr>
          <w:rFonts w:ascii="Arial" w:hAnsi="Arial" w:eastAsia="Arial" w:cs="Arial"/>
          <w:sz w:val="28"/>
          <w:szCs w:val="28"/>
        </w:rPr>
        <w:t>..</w:t>
      </w:r>
      <w:r w:rsidRPr="006A5560">
        <w:rPr>
          <w:rFonts w:ascii="Arial" w:hAnsi="Arial" w:eastAsia="Arial" w:cs="Arial"/>
          <w:sz w:val="28"/>
          <w:szCs w:val="28"/>
        </w:rPr>
        <w:t>. All year long.</w:t>
      </w:r>
    </w:p>
    <w:p w:rsidRPr="006A5560" w:rsidR="00915E78" w:rsidP="004A1291" w:rsidRDefault="00915E78" w14:paraId="276FE839" w14:textId="77777777">
      <w:pPr>
        <w:spacing w:before="100" w:beforeAutospacing="1" w:after="0" w:line="240" w:lineRule="auto"/>
        <w:rPr>
          <w:rFonts w:ascii="Arial" w:hAnsi="Arial" w:eastAsia="Arial" w:cs="Arial"/>
          <w:sz w:val="28"/>
          <w:szCs w:val="28"/>
        </w:rPr>
      </w:pPr>
    </w:p>
    <w:p w:rsidRPr="006A5560" w:rsidR="004A1291" w:rsidP="004A1291" w:rsidRDefault="004A1291" w14:paraId="648B8715" w14:textId="0C3D5198">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4A1291" w:rsidP="004A1291" w:rsidRDefault="004A1291" w14:paraId="57CA12C9" w14:textId="248EB7F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Alright. So $1,997 for the annual membership. That's </w:t>
      </w:r>
      <w:r w:rsidRPr="006A5560" w:rsidR="00915E78">
        <w:rPr>
          <w:rFonts w:ascii="Arial" w:hAnsi="Arial" w:eastAsia="Arial" w:cs="Arial"/>
          <w:sz w:val="28"/>
          <w:szCs w:val="28"/>
        </w:rPr>
        <w:t>a great</w:t>
      </w:r>
      <w:r w:rsidRPr="006A5560">
        <w:rPr>
          <w:rFonts w:ascii="Arial" w:hAnsi="Arial" w:eastAsia="Arial" w:cs="Arial"/>
          <w:sz w:val="28"/>
          <w:szCs w:val="28"/>
        </w:rPr>
        <w:t xml:space="preserve"> deal.</w:t>
      </w:r>
    </w:p>
    <w:p w:rsidRPr="006A5560" w:rsidR="00915E78" w:rsidP="004A1291" w:rsidRDefault="00915E78" w14:paraId="467AC6DE" w14:textId="77777777">
      <w:pPr>
        <w:spacing w:before="100" w:beforeAutospacing="1" w:after="0" w:line="240" w:lineRule="auto"/>
        <w:rPr>
          <w:rFonts w:ascii="Arial" w:hAnsi="Arial" w:eastAsia="Arial" w:cs="Arial"/>
          <w:sz w:val="28"/>
          <w:szCs w:val="28"/>
        </w:rPr>
      </w:pPr>
    </w:p>
    <w:p w:rsidRPr="006A5560" w:rsidR="004A1291" w:rsidP="004A1291" w:rsidRDefault="004A1291" w14:paraId="654146F4" w14:textId="0B2C886F">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915E78" w:rsidP="004A1291" w:rsidRDefault="00915E78" w14:paraId="0EC9A357"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It is… </w:t>
      </w:r>
    </w:p>
    <w:p w:rsidRPr="006A5560" w:rsidR="00915E78" w:rsidP="004A1291" w:rsidRDefault="00915E78" w14:paraId="32DC2D6C" w14:textId="3E9EFEFD">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But… I have something else up my sleeve for everyone watching. </w:t>
      </w:r>
    </w:p>
    <w:p w:rsidRPr="006A5560" w:rsidR="004A1291" w:rsidP="004A1291" w:rsidRDefault="00915E78" w14:paraId="413A84A0" w14:textId="295F82AA">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Something </w:t>
      </w:r>
      <w:r w:rsidRPr="006A5560" w:rsidR="004A1291">
        <w:rPr>
          <w:rFonts w:ascii="Arial" w:hAnsi="Arial" w:eastAsia="Arial" w:cs="Arial"/>
          <w:sz w:val="28"/>
          <w:szCs w:val="28"/>
        </w:rPr>
        <w:t>I think is the smarter play for most people.</w:t>
      </w:r>
    </w:p>
    <w:p w:rsidRPr="006A5560" w:rsidR="00915E78" w:rsidP="004A1291" w:rsidRDefault="00915E78" w14:paraId="235C2F26" w14:textId="77777777">
      <w:pPr>
        <w:spacing w:before="100" w:beforeAutospacing="1" w:after="0" w:line="240" w:lineRule="auto"/>
        <w:rPr>
          <w:rFonts w:ascii="Arial" w:hAnsi="Arial" w:eastAsia="Arial" w:cs="Arial"/>
          <w:sz w:val="28"/>
          <w:szCs w:val="28"/>
        </w:rPr>
      </w:pPr>
    </w:p>
    <w:p w:rsidRPr="006A5560" w:rsidR="004A1291" w:rsidP="004A1291" w:rsidRDefault="004A1291" w14:paraId="7CFEC8B6" w14:textId="50248055">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915E78" w:rsidP="004A1291" w:rsidRDefault="004A1291" w14:paraId="0EDB13B4"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Okay. </w:t>
      </w:r>
    </w:p>
    <w:p w:rsidRPr="006A5560" w:rsidR="00915E78" w:rsidP="004A1291" w:rsidRDefault="00915E78" w14:paraId="70549B76"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I’m intrigued… </w:t>
      </w:r>
    </w:p>
    <w:p w:rsidRPr="006A5560" w:rsidR="004A1291" w:rsidP="004A1291" w:rsidRDefault="004A1291" w14:paraId="5566DF1C" w14:textId="56F0D628">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What is it?</w:t>
      </w:r>
    </w:p>
    <w:p w:rsidRPr="006A5560" w:rsidR="00915E78" w:rsidP="004A1291" w:rsidRDefault="00915E78" w14:paraId="51D7E107" w14:textId="77777777">
      <w:pPr>
        <w:spacing w:before="100" w:beforeAutospacing="1" w:after="0" w:line="240" w:lineRule="auto"/>
        <w:rPr>
          <w:rFonts w:ascii="Arial" w:hAnsi="Arial" w:eastAsia="Arial" w:cs="Arial"/>
          <w:sz w:val="28"/>
          <w:szCs w:val="28"/>
        </w:rPr>
      </w:pPr>
    </w:p>
    <w:p w:rsidRPr="006A5560" w:rsidR="004A1291" w:rsidP="004A1291" w:rsidRDefault="004A1291" w14:paraId="668A0BB6" w14:textId="78DD0363">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58F03D73"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We're calling it Unlimited Access.</w:t>
      </w:r>
    </w:p>
    <w:p w:rsidRPr="006A5560" w:rsidR="004A1291" w:rsidP="004A1291" w:rsidRDefault="004A1291" w14:paraId="13725A0B"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here's why it exists.</w:t>
      </w:r>
    </w:p>
    <w:p w:rsidRPr="006A5560" w:rsidR="004A1291" w:rsidP="004A1291" w:rsidRDefault="004A1291" w14:paraId="24F515BD"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With the annual plan… you get everything I just described for one year.</w:t>
      </w:r>
    </w:p>
    <w:p w:rsidRPr="006A5560" w:rsidR="00915E78" w:rsidP="5FBE9E90" w:rsidRDefault="00915E78" w14:paraId="15101908" w14:textId="21BE6D07">
      <w:pPr>
        <w:spacing w:before="100" w:beforeAutospacing="on" w:after="0" w:line="240" w:lineRule="auto"/>
        <w:rPr>
          <w:rFonts w:ascii="Arial" w:hAnsi="Arial" w:eastAsia="Arial" w:cs="Arial"/>
          <w:sz w:val="28"/>
          <w:szCs w:val="28"/>
        </w:rPr>
      </w:pPr>
      <w:r w:rsidRPr="5FBE9E90" w:rsidR="00915E78">
        <w:rPr>
          <w:rFonts w:ascii="Arial" w:hAnsi="Arial" w:eastAsia="Arial" w:cs="Arial"/>
          <w:sz w:val="28"/>
          <w:szCs w:val="28"/>
        </w:rPr>
        <w:t xml:space="preserve">Stock Flips… Dark Tickers… </w:t>
      </w:r>
      <w:r w:rsidRPr="5FBE9E90" w:rsidR="00B267DF">
        <w:rPr>
          <w:rFonts w:ascii="Arial" w:hAnsi="Arial" w:eastAsia="Arial" w:cs="Arial"/>
          <w:sz w:val="28"/>
          <w:szCs w:val="28"/>
        </w:rPr>
        <w:t>my monthly insights</w:t>
      </w:r>
      <w:r w:rsidRPr="5FBE9E90" w:rsidR="008A5659">
        <w:rPr>
          <w:rFonts w:ascii="Arial" w:hAnsi="Arial" w:eastAsia="Arial" w:cs="Arial"/>
          <w:sz w:val="28"/>
          <w:szCs w:val="28"/>
        </w:rPr>
        <w:t>… access to the moderators</w:t>
      </w:r>
      <w:r w:rsidRPr="5FBE9E90" w:rsidR="00915E78">
        <w:rPr>
          <w:rFonts w:ascii="Arial" w:hAnsi="Arial" w:eastAsia="Arial" w:cs="Arial"/>
          <w:sz w:val="28"/>
          <w:szCs w:val="28"/>
        </w:rPr>
        <w:t xml:space="preserve">. </w:t>
      </w:r>
    </w:p>
    <w:p w:rsidRPr="006A5560" w:rsidR="004A1291" w:rsidP="004A1291" w:rsidRDefault="004A1291" w14:paraId="33A88EE6"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But with Unlimited Access…</w:t>
      </w:r>
    </w:p>
    <w:p w:rsidRPr="006A5560" w:rsidR="004A1291" w:rsidP="004A1291" w:rsidRDefault="004A1291" w14:paraId="647EE8BE"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You get all of that… year after year… for as long as we publish.</w:t>
      </w:r>
    </w:p>
    <w:p w:rsidRPr="006A5560" w:rsidR="004A1291" w:rsidP="5FBE9E90" w:rsidRDefault="004A1291" w14:paraId="73B39D08" w14:textId="04FCAE79">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 xml:space="preserve">One payment. You're in </w:t>
      </w:r>
      <w:r w:rsidRPr="5FBE9E90" w:rsidR="007A4789">
        <w:rPr>
          <w:rFonts w:ascii="Arial" w:hAnsi="Arial" w:eastAsia="Arial" w:cs="Arial"/>
          <w:sz w:val="28"/>
          <w:szCs w:val="28"/>
        </w:rPr>
        <w:t>for good</w:t>
      </w:r>
      <w:r w:rsidRPr="5FBE9E90" w:rsidR="004A1291">
        <w:rPr>
          <w:rFonts w:ascii="Arial" w:hAnsi="Arial" w:eastAsia="Arial" w:cs="Arial"/>
          <w:sz w:val="28"/>
          <w:szCs w:val="28"/>
        </w:rPr>
        <w:t>.</w:t>
      </w:r>
    </w:p>
    <w:p w:rsidRPr="006A5560" w:rsidR="00915E78" w:rsidP="004A1291" w:rsidRDefault="00915E78" w14:paraId="161C2578" w14:textId="77777777">
      <w:pPr>
        <w:spacing w:before="100" w:beforeAutospacing="1" w:after="0" w:line="240" w:lineRule="auto"/>
        <w:rPr>
          <w:rFonts w:ascii="Arial" w:hAnsi="Arial" w:eastAsia="Arial" w:cs="Arial"/>
          <w:sz w:val="28"/>
          <w:szCs w:val="28"/>
        </w:rPr>
      </w:pPr>
    </w:p>
    <w:p w:rsidRPr="006A5560" w:rsidR="004A1291" w:rsidP="004A1291" w:rsidRDefault="004A1291" w14:paraId="4C9C3E35"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915E78" w:rsidP="004A1291" w:rsidRDefault="00915E78" w14:paraId="441467A1" w14:textId="6521F025">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So they lock in everything right now. </w:t>
      </w:r>
    </w:p>
    <w:p w:rsidRPr="006A5560" w:rsidR="00915E78" w:rsidP="004A1291" w:rsidRDefault="00915E78" w14:paraId="363A078C" w14:textId="77777777">
      <w:pPr>
        <w:spacing w:before="100" w:beforeAutospacing="1" w:after="0" w:line="240" w:lineRule="auto"/>
        <w:rPr>
          <w:rFonts w:ascii="Arial" w:hAnsi="Arial" w:eastAsia="Arial" w:cs="Arial"/>
          <w:sz w:val="28"/>
          <w:szCs w:val="28"/>
        </w:rPr>
      </w:pPr>
    </w:p>
    <w:p w:rsidRPr="006A5560" w:rsidR="00915E78" w:rsidP="004A1291" w:rsidRDefault="00915E78" w14:paraId="1E17798C" w14:textId="77777777">
      <w:pPr>
        <w:spacing w:before="100" w:beforeAutospacing="1" w:after="0" w:line="240" w:lineRule="auto"/>
        <w:rPr>
          <w:rFonts w:ascii="Arial" w:hAnsi="Arial" w:eastAsia="Arial" w:cs="Arial"/>
          <w:sz w:val="28"/>
          <w:szCs w:val="28"/>
        </w:rPr>
      </w:pPr>
    </w:p>
    <w:p w:rsidRPr="006A5560" w:rsidR="004A1291" w:rsidP="004A1291" w:rsidRDefault="004A1291" w14:paraId="66D78293"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74B92461"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That's it. And here's why Unlimited is the better deal for most people.</w:t>
      </w:r>
    </w:p>
    <w:p w:rsidR="00E4758B" w:rsidP="004A1291" w:rsidRDefault="004A1291" w14:paraId="139F2CCD"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First… you lock in your price. </w:t>
      </w:r>
      <w:r w:rsidR="00E4758B">
        <w:rPr>
          <w:rFonts w:ascii="Arial" w:hAnsi="Arial" w:eastAsia="Arial" w:cs="Arial"/>
          <w:sz w:val="28"/>
          <w:szCs w:val="28"/>
        </w:rPr>
        <w:t xml:space="preserve">Prices will go up. </w:t>
      </w:r>
    </w:p>
    <w:p w:rsidR="00E4758B" w:rsidP="004A1291" w:rsidRDefault="00E4758B" w14:paraId="36BD1B3E"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We’re seeing it all over the market. </w:t>
      </w:r>
      <w:r w:rsidRPr="006A5560" w:rsidR="004A1291">
        <w:rPr>
          <w:rFonts w:ascii="Arial" w:hAnsi="Arial" w:eastAsia="Arial" w:cs="Arial"/>
          <w:sz w:val="28"/>
          <w:szCs w:val="28"/>
        </w:rPr>
        <w:t xml:space="preserve">Data costs go up. Technology costs go up. </w:t>
      </w:r>
    </w:p>
    <w:p w:rsidRPr="006A5560" w:rsidR="004A1291" w:rsidP="004A1291" w:rsidRDefault="00E4758B" w14:paraId="7DB59B6A" w14:textId="7193C954">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So we are going to have to raise prices. </w:t>
      </w:r>
    </w:p>
    <w:p w:rsidRPr="006A5560" w:rsidR="004A1291" w:rsidP="004A1291" w:rsidRDefault="004A1291" w14:paraId="3B182D37" w14:textId="2C50C3BE">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But </w:t>
      </w:r>
      <w:r w:rsidR="00E73EB5">
        <w:rPr>
          <w:rFonts w:ascii="Arial" w:hAnsi="Arial" w:eastAsia="Arial" w:cs="Arial"/>
          <w:sz w:val="28"/>
          <w:szCs w:val="28"/>
        </w:rPr>
        <w:t>you pay once now… and</w:t>
      </w:r>
      <w:r w:rsidRPr="006A5560">
        <w:rPr>
          <w:rFonts w:ascii="Arial" w:hAnsi="Arial" w:eastAsia="Arial" w:cs="Arial"/>
          <w:sz w:val="28"/>
          <w:szCs w:val="28"/>
        </w:rPr>
        <w:t xml:space="preserve"> that's </w:t>
      </w:r>
      <w:r w:rsidR="00E4758B">
        <w:rPr>
          <w:rFonts w:ascii="Arial" w:hAnsi="Arial" w:eastAsia="Arial" w:cs="Arial"/>
          <w:sz w:val="28"/>
          <w:szCs w:val="28"/>
        </w:rPr>
        <w:t xml:space="preserve">all you pay. Forever. </w:t>
      </w:r>
    </w:p>
    <w:p w:rsidRPr="006A5560" w:rsidR="004A1291" w:rsidP="004A1291" w:rsidRDefault="004A1291" w14:paraId="298B6CA0"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Second… you're not just getting Stock Flips and Dark Tickers.</w:t>
      </w:r>
    </w:p>
    <w:p w:rsidRPr="006A5560" w:rsidR="004A1291" w:rsidP="004A1291" w:rsidRDefault="004A1291" w14:paraId="64D30134"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Unlimited members get something nobody else gets.</w:t>
      </w:r>
    </w:p>
    <w:p w:rsidRPr="006A5560" w:rsidR="00DD66DE" w:rsidP="004A1291" w:rsidRDefault="00DD66DE" w14:paraId="49EAE868" w14:textId="77777777">
      <w:pPr>
        <w:spacing w:before="100" w:beforeAutospacing="1" w:after="0" w:line="240" w:lineRule="auto"/>
        <w:rPr>
          <w:rFonts w:ascii="Arial" w:hAnsi="Arial" w:eastAsia="Arial" w:cs="Arial"/>
          <w:sz w:val="28"/>
          <w:szCs w:val="28"/>
        </w:rPr>
      </w:pPr>
    </w:p>
    <w:p w:rsidRPr="006A5560" w:rsidR="004A1291" w:rsidP="004A1291" w:rsidRDefault="004A1291" w14:paraId="0DE201E2" w14:textId="10272CB5">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4A1291" w:rsidP="004A1291" w:rsidRDefault="004A1291" w14:paraId="326EF459"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What's that?</w:t>
      </w:r>
    </w:p>
    <w:p w:rsidRPr="006A5560" w:rsidR="00DD66DE" w:rsidP="004A1291" w:rsidRDefault="00DD66DE" w14:paraId="3A9FCC76" w14:textId="77777777">
      <w:pPr>
        <w:spacing w:before="100" w:beforeAutospacing="1" w:after="0" w:line="240" w:lineRule="auto"/>
        <w:rPr>
          <w:rFonts w:ascii="Arial" w:hAnsi="Arial" w:eastAsia="Arial" w:cs="Arial"/>
          <w:sz w:val="28"/>
          <w:szCs w:val="28"/>
        </w:rPr>
      </w:pPr>
    </w:p>
    <w:p w:rsidRPr="006A5560" w:rsidR="004A1291" w:rsidP="004A1291" w:rsidRDefault="004A1291" w14:paraId="65A0CB7A" w14:textId="53E2B0A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64AAFCA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Our proprietary Overnight Stock Flip Scanner.</w:t>
      </w:r>
    </w:p>
    <w:p w:rsidRPr="006A5560" w:rsidR="00DD66DE" w:rsidP="004A1291" w:rsidRDefault="00DD66DE" w14:paraId="3262E6D9" w14:textId="77777777">
      <w:pPr>
        <w:spacing w:before="100" w:beforeAutospacing="1" w:after="0" w:line="240" w:lineRule="auto"/>
        <w:rPr>
          <w:rFonts w:ascii="Arial" w:hAnsi="Arial" w:eastAsia="Arial" w:cs="Arial"/>
          <w:sz w:val="28"/>
          <w:szCs w:val="28"/>
        </w:rPr>
      </w:pPr>
    </w:p>
    <w:p w:rsidRPr="006A5560" w:rsidR="004A1291" w:rsidP="004A1291" w:rsidRDefault="004A1291" w14:paraId="0EABA41B" w14:textId="1F73A3E2">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4A1291" w:rsidP="004A1291" w:rsidRDefault="004A1291" w14:paraId="69C368F0"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The scanner. Tell them about that.</w:t>
      </w:r>
    </w:p>
    <w:p w:rsidRPr="006A5560" w:rsidR="00DD66DE" w:rsidP="004A1291" w:rsidRDefault="00DD66DE" w14:paraId="650468E7" w14:textId="77777777">
      <w:pPr>
        <w:spacing w:before="100" w:beforeAutospacing="1" w:after="0" w:line="240" w:lineRule="auto"/>
        <w:rPr>
          <w:rFonts w:ascii="Arial" w:hAnsi="Arial" w:eastAsia="Arial" w:cs="Arial"/>
          <w:sz w:val="28"/>
          <w:szCs w:val="28"/>
        </w:rPr>
      </w:pPr>
    </w:p>
    <w:p w:rsidRPr="006A5560" w:rsidR="004A1291" w:rsidP="004A1291" w:rsidRDefault="004A1291" w14:paraId="089DA3D2" w14:textId="173EF331">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22A2609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So the scanner is the tool I use every single day to find flip trades.</w:t>
      </w:r>
    </w:p>
    <w:p w:rsidRPr="006A5560" w:rsidR="004A1291" w:rsidP="004A1291" w:rsidRDefault="004A1291" w14:paraId="4A606EA0"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It tracks all thirty stocks in real time.</w:t>
      </w:r>
    </w:p>
    <w:p w:rsidRPr="006A5560" w:rsidR="004A1291" w:rsidP="004A1291" w:rsidRDefault="004A1291" w14:paraId="7080CDEF"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It shows you which ones are selling off… how close they are to their trigger…</w:t>
      </w:r>
    </w:p>
    <w:p w:rsidR="007C2748" w:rsidP="5FBE9E90" w:rsidRDefault="004A1291" w14:paraId="09258A43" w14:textId="06A45A67">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And when they hit</w:t>
      </w:r>
      <w:r w:rsidRPr="5FBE9E90" w:rsidR="008A5659">
        <w:rPr>
          <w:rFonts w:ascii="Arial" w:hAnsi="Arial" w:eastAsia="Arial" w:cs="Arial"/>
          <w:sz w:val="28"/>
          <w:szCs w:val="28"/>
        </w:rPr>
        <w:t xml:space="preserve"> the criteria</w:t>
      </w:r>
      <w:r w:rsidRPr="5FBE9E90" w:rsidR="007C2748">
        <w:rPr>
          <w:rFonts w:ascii="Arial" w:hAnsi="Arial" w:eastAsia="Arial" w:cs="Arial"/>
          <w:sz w:val="28"/>
          <w:szCs w:val="28"/>
        </w:rPr>
        <w:t xml:space="preserve"> by 3:30 pm</w:t>
      </w:r>
      <w:r w:rsidRPr="5FBE9E90" w:rsidR="004A1291">
        <w:rPr>
          <w:rFonts w:ascii="Arial" w:hAnsi="Arial" w:eastAsia="Arial" w:cs="Arial"/>
          <w:sz w:val="28"/>
          <w:szCs w:val="28"/>
        </w:rPr>
        <w:t>… it gives you a check mark</w:t>
      </w:r>
      <w:r w:rsidRPr="5FBE9E90" w:rsidR="008A5659">
        <w:rPr>
          <w:rFonts w:ascii="Arial" w:hAnsi="Arial" w:eastAsia="Arial" w:cs="Arial"/>
          <w:sz w:val="28"/>
          <w:szCs w:val="28"/>
        </w:rPr>
        <w:t xml:space="preserve">. </w:t>
      </w:r>
    </w:p>
    <w:p w:rsidR="007C2748" w:rsidP="5FBE9E90" w:rsidRDefault="007C2748" w14:paraId="3101E46D" w14:textId="679A754F">
      <w:pPr>
        <w:spacing w:before="100" w:beforeAutospacing="on" w:after="0" w:line="240" w:lineRule="auto"/>
        <w:rPr>
          <w:rFonts w:ascii="Arial" w:hAnsi="Arial" w:eastAsia="Arial" w:cs="Arial"/>
          <w:sz w:val="28"/>
          <w:szCs w:val="28"/>
        </w:rPr>
      </w:pPr>
      <w:r w:rsidRPr="5FBE9E90" w:rsidR="007C2748">
        <w:rPr>
          <w:rFonts w:ascii="Arial" w:hAnsi="Arial" w:eastAsia="Arial" w:cs="Arial"/>
          <w:sz w:val="28"/>
          <w:szCs w:val="28"/>
        </w:rPr>
        <w:t xml:space="preserve">Plus… it gives you all the data right there. </w:t>
      </w:r>
    </w:p>
    <w:p w:rsidR="007C2748" w:rsidP="5FBE9E90" w:rsidRDefault="004C0B87" w14:paraId="226925D6" w14:textId="70690318">
      <w:pPr>
        <w:spacing w:before="100" w:beforeAutospacing="on" w:after="0" w:line="240" w:lineRule="auto"/>
        <w:jc w:val="center"/>
        <w:rPr>
          <w:rFonts w:ascii="Arial" w:hAnsi="Arial" w:eastAsia="Arial" w:cs="Arial"/>
          <w:sz w:val="28"/>
          <w:szCs w:val="28"/>
        </w:rPr>
      </w:pPr>
      <w:r w:rsidR="004C0B87">
        <w:drawing>
          <wp:inline wp14:editId="18D0684A" wp14:anchorId="672B8CDD">
            <wp:extent cx="5943600" cy="1962785"/>
            <wp:effectExtent l="0" t="0" r="0" b="5715"/>
            <wp:docPr id="1917294920"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17294920" name=""/>
                    <pic:cNvPicPr/>
                  </pic:nvPicPr>
                  <pic:blipFill>
                    <a:blip xmlns:r="http://schemas.openxmlformats.org/officeDocument/2006/relationships" r:embed="rId18"/>
                    <a:stretch>
                      <a:fillRect/>
                    </a:stretch>
                  </pic:blipFill>
                  <pic:spPr>
                    <a:xfrm>
                      <a:off x="0" y="0"/>
                      <a:ext cx="5943600" cy="1962785"/>
                    </a:xfrm>
                    <a:prstGeom prst="rect">
                      <a:avLst/>
                    </a:prstGeom>
                  </pic:spPr>
                </pic:pic>
              </a:graphicData>
            </a:graphic>
          </wp:inline>
        </w:drawing>
      </w:r>
    </w:p>
    <w:p w:rsidR="007C2748" w:rsidP="5FBE9E90" w:rsidRDefault="007C2748" w14:paraId="1D6B1F14" w14:textId="11BD9F36">
      <w:pPr>
        <w:spacing w:before="100" w:beforeAutospacing="on" w:after="0" w:line="240" w:lineRule="auto"/>
        <w:rPr>
          <w:rFonts w:ascii="Arial" w:hAnsi="Arial" w:eastAsia="Arial" w:cs="Arial"/>
          <w:sz w:val="28"/>
          <w:szCs w:val="28"/>
        </w:rPr>
      </w:pPr>
      <w:r w:rsidRPr="5FBE9E90" w:rsidR="007C2748">
        <w:rPr>
          <w:rFonts w:ascii="Arial" w:hAnsi="Arial" w:eastAsia="Arial" w:cs="Arial"/>
          <w:sz w:val="28"/>
          <w:szCs w:val="28"/>
        </w:rPr>
        <w:t>You can</w:t>
      </w:r>
      <w:r w:rsidRPr="5FBE9E90" w:rsidR="007C2748">
        <w:rPr>
          <w:rFonts w:ascii="Arial" w:hAnsi="Arial" w:eastAsia="Arial" w:cs="Arial"/>
          <w:sz w:val="28"/>
          <w:szCs w:val="28"/>
        </w:rPr>
        <w:t xml:space="preserve"> the stats on each ticker symbol. </w:t>
      </w:r>
    </w:p>
    <w:p w:rsidR="007C2748" w:rsidP="5FBE9E90" w:rsidRDefault="007C2748" w14:paraId="5E32FDDF" w14:textId="5DC63AF2">
      <w:pPr>
        <w:spacing w:before="100" w:beforeAutospacing="on" w:after="0" w:line="240" w:lineRule="auto"/>
        <w:rPr>
          <w:rFonts w:ascii="Arial" w:hAnsi="Arial" w:eastAsia="Arial" w:cs="Arial"/>
          <w:sz w:val="28"/>
          <w:szCs w:val="28"/>
        </w:rPr>
      </w:pPr>
      <w:r w:rsidRPr="5FBE9E90" w:rsidR="007C2748">
        <w:rPr>
          <w:rFonts w:ascii="Arial" w:hAnsi="Arial" w:eastAsia="Arial" w:cs="Arial"/>
          <w:sz w:val="28"/>
          <w:szCs w:val="28"/>
        </w:rPr>
        <w:t xml:space="preserve">It shows you the signal accuracy rate for that symbol… </w:t>
      </w:r>
    </w:p>
    <w:p w:rsidR="007C2748" w:rsidP="5FBE9E90" w:rsidRDefault="007C2748" w14:paraId="43780F41" w14:textId="06971E0B">
      <w:pPr>
        <w:spacing w:before="100" w:beforeAutospacing="on" w:after="0" w:line="240" w:lineRule="auto"/>
        <w:rPr>
          <w:rFonts w:ascii="Arial" w:hAnsi="Arial" w:eastAsia="Arial" w:cs="Arial"/>
          <w:sz w:val="28"/>
          <w:szCs w:val="28"/>
        </w:rPr>
      </w:pPr>
      <w:r w:rsidRPr="5FBE9E90" w:rsidR="007C2748">
        <w:rPr>
          <w:rFonts w:ascii="Arial" w:hAnsi="Arial" w:eastAsia="Arial" w:cs="Arial"/>
          <w:sz w:val="28"/>
          <w:szCs w:val="28"/>
        </w:rPr>
        <w:t xml:space="preserve">The average next day move for the stock. </w:t>
      </w:r>
    </w:p>
    <w:p w:rsidR="004A1291" w:rsidP="5FBE9E90" w:rsidRDefault="004A1291" w14:paraId="16EB6717" w14:textId="04FB8CF7">
      <w:pPr>
        <w:pStyle w:val="Normal"/>
        <w:spacing w:before="100" w:beforeAutospacing="on" w:after="0" w:line="240" w:lineRule="auto"/>
        <w:rPr>
          <w:rFonts w:ascii="Arial" w:hAnsi="Arial" w:eastAsia="Arial" w:cs="Arial"/>
          <w:sz w:val="28"/>
          <w:szCs w:val="28"/>
        </w:rPr>
      </w:pPr>
      <w:commentRangeStart w:id="1209"/>
      <w:r w:rsidRPr="5FBE9E90" w:rsidR="004A1291">
        <w:rPr>
          <w:rFonts w:ascii="Arial" w:hAnsi="Arial" w:eastAsia="Arial" w:cs="Arial"/>
          <w:sz w:val="28"/>
          <w:szCs w:val="28"/>
        </w:rPr>
        <w:t>It even</w:t>
      </w:r>
      <w:r w:rsidRPr="5FBE9E90" w:rsidR="008A5659">
        <w:rPr>
          <w:rFonts w:ascii="Arial" w:hAnsi="Arial" w:eastAsia="Arial" w:cs="Arial"/>
          <w:sz w:val="28"/>
          <w:szCs w:val="28"/>
        </w:rPr>
        <w:t xml:space="preserve"> gives you </w:t>
      </w:r>
      <w:r w:rsidRPr="5FBE9E90" w:rsidR="007C2748">
        <w:rPr>
          <w:rFonts w:ascii="Arial" w:hAnsi="Arial" w:eastAsia="Arial" w:cs="Arial"/>
          <w:sz w:val="28"/>
          <w:szCs w:val="28"/>
        </w:rPr>
        <w:t xml:space="preserve">what we call “Power Options.” </w:t>
      </w:r>
      <w:commentRangeEnd w:id="1209"/>
      <w:r>
        <w:rPr>
          <w:rStyle w:val="CommentReference"/>
        </w:rPr>
        <w:commentReference w:id="1209"/>
      </w:r>
    </w:p>
    <w:p w:rsidR="007C2748" w:rsidP="5FBE9E90" w:rsidRDefault="007C2748" w14:paraId="72B6D401" w14:textId="3D751017">
      <w:pPr>
        <w:spacing w:before="100" w:beforeAutospacing="on" w:after="0" w:line="240" w:lineRule="auto"/>
        <w:rPr>
          <w:rFonts w:ascii="Arial" w:hAnsi="Arial" w:eastAsia="Arial" w:cs="Arial"/>
          <w:sz w:val="28"/>
          <w:szCs w:val="28"/>
        </w:rPr>
      </w:pPr>
      <w:r w:rsidRPr="5FBE9E90" w:rsidR="007C2748">
        <w:rPr>
          <w:rFonts w:ascii="Arial" w:hAnsi="Arial" w:eastAsia="Arial" w:cs="Arial"/>
          <w:sz w:val="28"/>
          <w:szCs w:val="28"/>
        </w:rPr>
        <w:t xml:space="preserve">That’s an options idea you could consider if you’d like to make a Flip Trade. </w:t>
      </w:r>
    </w:p>
    <w:p w:rsidR="007C2748" w:rsidP="5FBE9E90" w:rsidRDefault="007C2748" w14:paraId="58059F65" w14:textId="6F805539">
      <w:pPr>
        <w:spacing w:before="100" w:beforeAutospacing="on" w:after="0" w:line="240" w:lineRule="auto"/>
        <w:rPr>
          <w:rFonts w:ascii="Arial" w:hAnsi="Arial" w:eastAsia="Arial" w:cs="Arial"/>
          <w:sz w:val="28"/>
          <w:szCs w:val="28"/>
        </w:rPr>
      </w:pPr>
      <w:r w:rsidRPr="5FBE9E90" w:rsidR="007C2748">
        <w:rPr>
          <w:rFonts w:ascii="Arial" w:hAnsi="Arial" w:eastAsia="Arial" w:cs="Arial"/>
          <w:sz w:val="28"/>
          <w:szCs w:val="28"/>
        </w:rPr>
        <w:t xml:space="preserve">Now to be clear… </w:t>
      </w:r>
    </w:p>
    <w:p w:rsidR="007C2748" w:rsidP="5FBE9E90" w:rsidRDefault="007C2748" w14:paraId="5625C7E1" w14:textId="6ADF079E">
      <w:pPr>
        <w:spacing w:before="100" w:beforeAutospacing="on" w:after="0" w:line="240" w:lineRule="auto"/>
        <w:rPr>
          <w:rFonts w:ascii="Arial" w:hAnsi="Arial" w:eastAsia="Arial" w:cs="Arial"/>
          <w:sz w:val="28"/>
          <w:szCs w:val="28"/>
        </w:rPr>
      </w:pPr>
      <w:r w:rsidRPr="5FBE9E90" w:rsidR="007C2748">
        <w:rPr>
          <w:rFonts w:ascii="Arial" w:hAnsi="Arial" w:eastAsia="Arial" w:cs="Arial"/>
          <w:sz w:val="28"/>
          <w:szCs w:val="28"/>
        </w:rPr>
        <w:t>This is just a tool for you to use</w:t>
      </w:r>
      <w:r w:rsidRPr="5FBE9E90" w:rsidR="007C2748">
        <w:rPr>
          <w:rFonts w:ascii="Arial" w:hAnsi="Arial" w:eastAsia="Arial" w:cs="Arial"/>
          <w:sz w:val="28"/>
          <w:szCs w:val="28"/>
        </w:rPr>
        <w:t xml:space="preserve"> to </w:t>
      </w:r>
      <w:r w:rsidRPr="5FBE9E90" w:rsidR="007C2748">
        <w:rPr>
          <w:rFonts w:ascii="Arial" w:hAnsi="Arial" w:eastAsia="Arial" w:cs="Arial"/>
          <w:sz w:val="28"/>
          <w:szCs w:val="28"/>
        </w:rPr>
        <w:t xml:space="preserve">easily see which stocks hit the criteria. </w:t>
      </w:r>
    </w:p>
    <w:p w:rsidR="007C2748" w:rsidP="5FBE9E90" w:rsidRDefault="007C2748" w14:paraId="30317B30" w14:textId="0E3C388C">
      <w:pPr>
        <w:spacing w:before="100" w:beforeAutospacing="on" w:after="0" w:line="240" w:lineRule="auto"/>
        <w:rPr>
          <w:rFonts w:ascii="Arial" w:hAnsi="Arial" w:eastAsia="Arial" w:cs="Arial"/>
          <w:sz w:val="28"/>
          <w:szCs w:val="28"/>
        </w:rPr>
      </w:pPr>
      <w:r w:rsidRPr="5FBE9E90" w:rsidR="007C2748">
        <w:rPr>
          <w:rFonts w:ascii="Arial" w:hAnsi="Arial" w:eastAsia="Arial" w:cs="Arial"/>
          <w:sz w:val="28"/>
          <w:szCs w:val="28"/>
        </w:rPr>
        <w:t>They shouldn’t be considered recommendations, and you</w:t>
      </w:r>
      <w:r w:rsidRPr="5FBE9E90" w:rsidR="007C2748">
        <w:rPr>
          <w:rFonts w:ascii="Arial" w:hAnsi="Arial" w:eastAsia="Arial" w:cs="Arial"/>
          <w:sz w:val="28"/>
          <w:szCs w:val="28"/>
        </w:rPr>
        <w:t xml:space="preserve"> should use your own judgment before getting in any trade. </w:t>
      </w:r>
    </w:p>
    <w:p w:rsidR="007C2748" w:rsidP="5FBE9E90" w:rsidRDefault="007C2748" w14:paraId="4D61DA7A" w14:textId="653B8F7C">
      <w:pPr>
        <w:spacing w:before="100" w:beforeAutospacing="on" w:after="0" w:line="240" w:lineRule="auto"/>
        <w:rPr>
          <w:rFonts w:ascii="Arial" w:hAnsi="Arial" w:eastAsia="Arial" w:cs="Arial"/>
          <w:sz w:val="28"/>
          <w:szCs w:val="28"/>
        </w:rPr>
      </w:pPr>
      <w:r w:rsidRPr="5FBE9E90" w:rsidR="007C2748">
        <w:rPr>
          <w:rFonts w:ascii="Arial" w:hAnsi="Arial" w:eastAsia="Arial" w:cs="Arial"/>
          <w:sz w:val="28"/>
          <w:szCs w:val="28"/>
        </w:rPr>
        <w:t xml:space="preserve">But you get this powerful new tool with Unlimited Level. </w:t>
      </w:r>
    </w:p>
    <w:p w:rsidRPr="006A5560" w:rsidR="004A1291" w:rsidP="5FBE9E90" w:rsidRDefault="004A1291" w14:paraId="0FBF10ED" w14:textId="3831BDF9">
      <w:pPr>
        <w:pStyle w:val="Normal"/>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That means you can see EVERY stock that's setting up for a flip. Not just the one I pick.</w:t>
      </w:r>
    </w:p>
    <w:p w:rsidRPr="006A5560" w:rsidR="00DD66DE" w:rsidP="004A1291" w:rsidRDefault="00DD66DE" w14:paraId="34017C9A" w14:textId="77777777">
      <w:pPr>
        <w:spacing w:before="100" w:beforeAutospacing="1" w:after="0" w:line="240" w:lineRule="auto"/>
        <w:rPr>
          <w:rFonts w:ascii="Arial" w:hAnsi="Arial" w:eastAsia="Arial" w:cs="Arial"/>
          <w:sz w:val="28"/>
          <w:szCs w:val="28"/>
        </w:rPr>
      </w:pPr>
    </w:p>
    <w:p w:rsidRPr="006A5560" w:rsidR="004A1291" w:rsidP="004A1291" w:rsidRDefault="004A1291" w14:paraId="2FF90780" w14:textId="75395868">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4A1291" w:rsidP="004A1291" w:rsidRDefault="004A1291" w14:paraId="7FA18433" w14:textId="093A5E62">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So Bryan… you might send out one trade on a given day…</w:t>
      </w:r>
    </w:p>
    <w:p w:rsidRPr="006A5560" w:rsidR="004A1291" w:rsidP="5FBE9E90" w:rsidRDefault="004A1291" w14:paraId="72599C66" w14:textId="6AF8F581">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 xml:space="preserve">But the </w:t>
      </w:r>
      <w:r w:rsidRPr="5FBE9E90" w:rsidR="00624FB3">
        <w:rPr>
          <w:rFonts w:ascii="Arial" w:hAnsi="Arial" w:eastAsia="Arial" w:cs="Arial"/>
          <w:sz w:val="28"/>
          <w:szCs w:val="28"/>
        </w:rPr>
        <w:t>data on the scanner</w:t>
      </w:r>
      <w:r w:rsidRPr="5FBE9E90" w:rsidR="00624FB3">
        <w:rPr>
          <w:rFonts w:ascii="Arial" w:hAnsi="Arial" w:eastAsia="Arial" w:cs="Arial"/>
          <w:sz w:val="28"/>
          <w:szCs w:val="28"/>
        </w:rPr>
        <w:t xml:space="preserve"> </w:t>
      </w:r>
      <w:r w:rsidRPr="5FBE9E90" w:rsidR="004A1291">
        <w:rPr>
          <w:rFonts w:ascii="Arial" w:hAnsi="Arial" w:eastAsia="Arial" w:cs="Arial"/>
          <w:sz w:val="28"/>
          <w:szCs w:val="28"/>
        </w:rPr>
        <w:t xml:space="preserve">might show three or four other opportunities </w:t>
      </w:r>
      <w:r w:rsidRPr="5FBE9E90" w:rsidR="007C2748">
        <w:rPr>
          <w:rFonts w:ascii="Arial" w:hAnsi="Arial" w:eastAsia="Arial" w:cs="Arial"/>
          <w:sz w:val="28"/>
          <w:szCs w:val="28"/>
        </w:rPr>
        <w:t>that are hitting the criteria</w:t>
      </w:r>
      <w:r w:rsidRPr="5FBE9E90" w:rsidR="00624FB3">
        <w:rPr>
          <w:rFonts w:ascii="Arial" w:hAnsi="Arial" w:eastAsia="Arial" w:cs="Arial"/>
          <w:sz w:val="28"/>
          <w:szCs w:val="28"/>
        </w:rPr>
        <w:t xml:space="preserve"> </w:t>
      </w:r>
      <w:r w:rsidRPr="5FBE9E90" w:rsidR="004A1291">
        <w:rPr>
          <w:rFonts w:ascii="Arial" w:hAnsi="Arial" w:eastAsia="Arial" w:cs="Arial"/>
          <w:sz w:val="28"/>
          <w:szCs w:val="28"/>
        </w:rPr>
        <w:t>at the same time.</w:t>
      </w:r>
    </w:p>
    <w:p w:rsidRPr="006A5560" w:rsidR="004A1291" w:rsidP="004A1291" w:rsidRDefault="004A1291" w14:paraId="7C6A5BE2" w14:textId="77777777">
      <w:pPr>
        <w:spacing w:before="100" w:beforeAutospacing="1" w:after="0" w:line="240" w:lineRule="auto"/>
        <w:rPr>
          <w:rFonts w:ascii="Arial" w:hAnsi="Arial" w:eastAsia="Arial" w:cs="Arial"/>
          <w:sz w:val="28"/>
          <w:szCs w:val="28"/>
        </w:rPr>
      </w:pPr>
    </w:p>
    <w:p w:rsidRPr="006A5560" w:rsidR="004A1291" w:rsidP="004A1291" w:rsidRDefault="004A1291" w14:paraId="72D1E944" w14:textId="1F4385A2">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79EECB6A"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Exactly. Remember that day we showed you with Home Depot?</w:t>
      </w:r>
    </w:p>
    <w:p w:rsidRPr="006A5560" w:rsidR="004A1291" w:rsidP="004A1291" w:rsidRDefault="004A1291" w14:paraId="58FE8922" w14:textId="39FFDE3F">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There were </w:t>
      </w:r>
      <w:r w:rsidRPr="006A5560" w:rsidR="00DD66DE">
        <w:rPr>
          <w:rFonts w:ascii="Arial" w:hAnsi="Arial" w:eastAsia="Arial" w:cs="Arial"/>
          <w:sz w:val="28"/>
          <w:szCs w:val="28"/>
        </w:rPr>
        <w:t>other</w:t>
      </w:r>
      <w:r w:rsidRPr="006A5560">
        <w:rPr>
          <w:rFonts w:ascii="Arial" w:hAnsi="Arial" w:eastAsia="Arial" w:cs="Arial"/>
          <w:sz w:val="28"/>
          <w:szCs w:val="28"/>
        </w:rPr>
        <w:t xml:space="preserve"> stocks triggering on the scanner that day.</w:t>
      </w:r>
    </w:p>
    <w:p w:rsidRPr="006A5560" w:rsidR="004A1291" w:rsidP="5FBE9E90" w:rsidRDefault="004A1291" w14:paraId="37DFBF49" w14:textId="43DF5250">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 xml:space="preserve">I sent out one trade. But Unlimited members could </w:t>
      </w:r>
      <w:r w:rsidRPr="5FBE9E90" w:rsidR="00624FB3">
        <w:rPr>
          <w:rFonts w:ascii="Arial" w:hAnsi="Arial" w:eastAsia="Arial" w:cs="Arial"/>
          <w:sz w:val="28"/>
          <w:szCs w:val="28"/>
        </w:rPr>
        <w:t>have decided to make multiple</w:t>
      </w:r>
      <w:r w:rsidRPr="5FBE9E90" w:rsidR="007C2748">
        <w:rPr>
          <w:rFonts w:ascii="Arial" w:hAnsi="Arial" w:eastAsia="Arial" w:cs="Arial"/>
          <w:sz w:val="28"/>
          <w:szCs w:val="28"/>
        </w:rPr>
        <w:t xml:space="preserve"> trades</w:t>
      </w:r>
      <w:r w:rsidRPr="5FBE9E90" w:rsidR="004A1291">
        <w:rPr>
          <w:rFonts w:ascii="Arial" w:hAnsi="Arial" w:eastAsia="Arial" w:cs="Arial"/>
          <w:sz w:val="28"/>
          <w:szCs w:val="28"/>
        </w:rPr>
        <w:t>.</w:t>
      </w:r>
    </w:p>
    <w:p w:rsidRPr="006A5560" w:rsidR="004A1291" w:rsidP="5FBE9E90" w:rsidRDefault="004A1291" w14:paraId="1DBA1682" w14:textId="20E04C55">
      <w:pPr>
        <w:spacing w:before="100" w:beforeAutospacing="on" w:after="0" w:line="240" w:lineRule="auto"/>
        <w:rPr>
          <w:rFonts w:ascii="Arial" w:hAnsi="Arial" w:eastAsia="Arial" w:cs="Arial"/>
          <w:sz w:val="28"/>
          <w:szCs w:val="28"/>
        </w:rPr>
      </w:pPr>
      <w:r w:rsidRPr="5FBE9E90" w:rsidR="004A1291">
        <w:rPr>
          <w:rFonts w:ascii="Arial" w:hAnsi="Arial" w:eastAsia="Arial" w:cs="Arial"/>
          <w:sz w:val="28"/>
          <w:szCs w:val="28"/>
        </w:rPr>
        <w:t xml:space="preserve">And many of them </w:t>
      </w:r>
      <w:r w:rsidRPr="5FBE9E90" w:rsidR="00624FB3">
        <w:rPr>
          <w:rFonts w:ascii="Arial" w:hAnsi="Arial" w:eastAsia="Arial" w:cs="Arial"/>
          <w:sz w:val="28"/>
          <w:szCs w:val="28"/>
        </w:rPr>
        <w:t>did</w:t>
      </w:r>
      <w:r w:rsidRPr="5FBE9E90" w:rsidR="004A1291">
        <w:rPr>
          <w:rFonts w:ascii="Arial" w:hAnsi="Arial" w:eastAsia="Arial" w:cs="Arial"/>
          <w:sz w:val="28"/>
          <w:szCs w:val="28"/>
        </w:rPr>
        <w:t>.</w:t>
      </w:r>
    </w:p>
    <w:p w:rsidRPr="006A5560" w:rsidR="004A1291" w:rsidP="004A1291" w:rsidRDefault="004A1291" w14:paraId="06FE3B8B" w14:textId="77777777">
      <w:pPr>
        <w:spacing w:before="100" w:beforeAutospacing="1" w:after="0" w:line="240" w:lineRule="auto"/>
        <w:rPr>
          <w:rFonts w:ascii="Arial" w:hAnsi="Arial" w:eastAsia="Arial" w:cs="Arial"/>
          <w:sz w:val="28"/>
          <w:szCs w:val="28"/>
        </w:rPr>
      </w:pPr>
      <w:commentRangeStart w:id="1254"/>
      <w:r w:rsidRPr="006A5560">
        <w:rPr>
          <w:rFonts w:ascii="Arial" w:hAnsi="Arial" w:eastAsia="Arial" w:cs="Arial"/>
          <w:sz w:val="28"/>
          <w:szCs w:val="28"/>
        </w:rPr>
        <w:t>That's why Mr. Baseball had five winning flips that day.</w:t>
      </w:r>
    </w:p>
    <w:p w:rsidRPr="006A5560" w:rsidR="004A1291" w:rsidP="004A1291" w:rsidRDefault="004A1291" w14:paraId="623EED74" w14:textId="1C1A2E3D">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That's why </w:t>
      </w:r>
      <w:r w:rsidRPr="006A5560" w:rsidR="00DD66DE">
        <w:rPr>
          <w:rFonts w:ascii="Arial" w:hAnsi="Arial" w:eastAsia="Arial" w:cs="Arial"/>
          <w:sz w:val="28"/>
          <w:szCs w:val="28"/>
        </w:rPr>
        <w:t xml:space="preserve">member </w:t>
      </w:r>
      <w:r w:rsidRPr="006A5560">
        <w:rPr>
          <w:rFonts w:ascii="Arial" w:hAnsi="Arial" w:eastAsia="Arial" w:cs="Arial"/>
          <w:sz w:val="28"/>
          <w:szCs w:val="28"/>
        </w:rPr>
        <w:t>ALM had three winners that morning.</w:t>
      </w:r>
      <w:commentRangeEnd w:id="1254"/>
      <w:r w:rsidRPr="006A5560" w:rsidR="00624FB3">
        <w:rPr>
          <w:rStyle w:val="CommentReference"/>
          <w:rFonts w:ascii="Arial" w:hAnsi="Arial" w:eastAsia="Arial" w:cs="Arial"/>
          <w:sz w:val="28"/>
          <w:szCs w:val="28"/>
        </w:rPr>
        <w:commentReference w:id="1254"/>
      </w:r>
    </w:p>
    <w:p w:rsidRPr="006A5560" w:rsidR="004A1291" w:rsidP="5FBE9E90" w:rsidRDefault="004A1291" w14:paraId="6172C343" w14:textId="11F3D2CC">
      <w:pPr>
        <w:spacing w:before="100" w:beforeAutospacing="on" w:after="0" w:line="240" w:lineRule="auto"/>
        <w:rPr>
          <w:rFonts w:ascii="Arial" w:hAnsi="Arial" w:eastAsia="Arial" w:cs="Arial"/>
          <w:sz w:val="28"/>
          <w:szCs w:val="28"/>
        </w:rPr>
      </w:pPr>
      <w:r w:rsidRPr="5FBE9E90" w:rsidR="007C2748">
        <w:rPr>
          <w:rFonts w:ascii="Arial" w:hAnsi="Arial" w:eastAsia="Arial" w:cs="Arial"/>
          <w:sz w:val="28"/>
          <w:szCs w:val="28"/>
        </w:rPr>
        <w:t>U</w:t>
      </w:r>
      <w:r w:rsidRPr="5FBE9E90" w:rsidR="00624FB3">
        <w:rPr>
          <w:rFonts w:ascii="Arial" w:hAnsi="Arial" w:eastAsia="Arial" w:cs="Arial"/>
          <w:sz w:val="28"/>
          <w:szCs w:val="28"/>
        </w:rPr>
        <w:t>sing the</w:t>
      </w:r>
      <w:r w:rsidRPr="5FBE9E90" w:rsidR="00624FB3">
        <w:rPr>
          <w:rFonts w:ascii="Arial" w:hAnsi="Arial" w:eastAsia="Arial" w:cs="Arial"/>
          <w:sz w:val="28"/>
          <w:szCs w:val="28"/>
        </w:rPr>
        <w:t xml:space="preserve"> </w:t>
      </w:r>
      <w:r w:rsidRPr="5FBE9E90" w:rsidR="004A1291">
        <w:rPr>
          <w:rFonts w:ascii="Arial" w:hAnsi="Arial" w:eastAsia="Arial" w:cs="Arial"/>
          <w:sz w:val="28"/>
          <w:szCs w:val="28"/>
        </w:rPr>
        <w:t xml:space="preserve">scanner </w:t>
      </w:r>
      <w:r w:rsidRPr="5FBE9E90" w:rsidR="00624FB3">
        <w:rPr>
          <w:rFonts w:ascii="Arial" w:hAnsi="Arial" w:eastAsia="Arial" w:cs="Arial"/>
          <w:sz w:val="28"/>
          <w:szCs w:val="28"/>
        </w:rPr>
        <w:t>to make their own trades made that possible</w:t>
      </w:r>
      <w:r w:rsidRPr="5FBE9E90" w:rsidR="004A1291">
        <w:rPr>
          <w:rFonts w:ascii="Arial" w:hAnsi="Arial" w:eastAsia="Arial" w:cs="Arial"/>
          <w:sz w:val="28"/>
          <w:szCs w:val="28"/>
        </w:rPr>
        <w:t>.</w:t>
      </w:r>
    </w:p>
    <w:p w:rsidRPr="006A5560" w:rsidR="00DD66DE" w:rsidP="004A1291" w:rsidRDefault="00DD66DE" w14:paraId="14C2C008" w14:textId="77777777">
      <w:pPr>
        <w:spacing w:before="100" w:beforeAutospacing="1" w:after="0" w:line="240" w:lineRule="auto"/>
        <w:rPr>
          <w:rFonts w:ascii="Arial" w:hAnsi="Arial" w:eastAsia="Arial" w:cs="Arial"/>
          <w:sz w:val="28"/>
          <w:szCs w:val="28"/>
        </w:rPr>
      </w:pPr>
    </w:p>
    <w:p w:rsidRPr="006A5560" w:rsidR="00DD66DE" w:rsidP="00DD66DE" w:rsidRDefault="00DD66DE" w14:paraId="677BE282"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DD66DE" w:rsidP="00DD66DE" w:rsidRDefault="00DD66DE" w14:paraId="16AD8A44"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So Bryan… the scanner is clearly powerful.</w:t>
      </w:r>
    </w:p>
    <w:p w:rsidRPr="006A5560" w:rsidR="00DD66DE" w:rsidP="00DD66DE" w:rsidRDefault="00DD66DE" w14:paraId="1A9E21E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But you didn't just build it and hope for the best, right?</w:t>
      </w:r>
    </w:p>
    <w:p w:rsidRPr="006A5560" w:rsidR="00DD66DE" w:rsidP="00DD66DE" w:rsidRDefault="00DD66DE" w14:paraId="79366317" w14:textId="77777777">
      <w:pPr>
        <w:spacing w:before="100" w:beforeAutospacing="1" w:after="0" w:line="240" w:lineRule="auto"/>
        <w:rPr>
          <w:rFonts w:ascii="Arial" w:hAnsi="Arial" w:eastAsia="Arial" w:cs="Arial"/>
          <w:sz w:val="28"/>
          <w:szCs w:val="28"/>
        </w:rPr>
      </w:pPr>
    </w:p>
    <w:p w:rsidRPr="006A5560" w:rsidR="00DD66DE" w:rsidP="00DD66DE" w:rsidRDefault="00DD66DE" w14:paraId="3F877488" w14:textId="7FD06818">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DD66DE" w:rsidP="00DD66DE" w:rsidRDefault="00DD66DE" w14:paraId="4A8E6889"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No way. Before we rolled this out to everyone…</w:t>
      </w:r>
    </w:p>
    <w:p w:rsidRPr="006A5560" w:rsidR="00DD66DE" w:rsidP="00DD66DE" w:rsidRDefault="00DD66DE" w14:paraId="544D3585"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We gave our Unlimited members early access.</w:t>
      </w:r>
    </w:p>
    <w:p w:rsidRPr="006A5560" w:rsidR="00DD66DE" w:rsidP="00DD66DE" w:rsidRDefault="00DD66DE" w14:paraId="310B22C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Kind of a beta test.</w:t>
      </w:r>
    </w:p>
    <w:p w:rsidRPr="006A5560" w:rsidR="00DD66DE" w:rsidP="00DD66DE" w:rsidRDefault="00DD66DE" w14:paraId="134228FA"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We wanted to see how real people… in real time… in a real market…</w:t>
      </w:r>
    </w:p>
    <w:p w:rsidRPr="006A5560" w:rsidR="00DD66DE" w:rsidP="00DD66DE" w:rsidRDefault="00DD66DE" w14:paraId="6C2ABBE2"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Would do with this tool.</w:t>
      </w:r>
    </w:p>
    <w:p w:rsidRPr="006A5560" w:rsidR="00DD66DE" w:rsidP="00DD66DE" w:rsidRDefault="00DD66DE" w14:paraId="1122E114" w14:textId="77777777">
      <w:pPr>
        <w:spacing w:before="100" w:beforeAutospacing="1" w:after="0" w:line="240" w:lineRule="auto"/>
        <w:rPr>
          <w:rFonts w:ascii="Arial" w:hAnsi="Arial" w:eastAsia="Arial" w:cs="Arial"/>
          <w:sz w:val="28"/>
          <w:szCs w:val="28"/>
        </w:rPr>
      </w:pPr>
    </w:p>
    <w:p w:rsidRPr="006A5560" w:rsidR="00DD66DE" w:rsidP="00DD66DE" w:rsidRDefault="00DD66DE" w14:paraId="3E76CEBA" w14:textId="36846BA8">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DD66DE" w:rsidP="00DD66DE" w:rsidRDefault="00DD66DE" w14:paraId="6EE5988C"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Smart. So what happened?</w:t>
      </w:r>
    </w:p>
    <w:p w:rsidRPr="006A5560" w:rsidR="00DD66DE" w:rsidP="00DD66DE" w:rsidRDefault="00DD66DE" w14:paraId="58B732F6" w14:textId="77777777">
      <w:pPr>
        <w:spacing w:before="100" w:beforeAutospacing="1" w:after="0" w:line="240" w:lineRule="auto"/>
        <w:rPr>
          <w:rFonts w:ascii="Arial" w:hAnsi="Arial" w:eastAsia="Arial" w:cs="Arial"/>
          <w:sz w:val="28"/>
          <w:szCs w:val="28"/>
        </w:rPr>
      </w:pPr>
    </w:p>
    <w:p w:rsidRPr="006A5560" w:rsidR="00DD66DE" w:rsidP="00DD66DE" w:rsidRDefault="00DD66DE" w14:paraId="791A3109" w14:textId="022175F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DD66DE" w:rsidP="00DD66DE" w:rsidRDefault="00DD66DE" w14:paraId="7CD821F9"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They started winning. Almost immediately.</w:t>
      </w:r>
    </w:p>
    <w:p w:rsidR="00DD66DE" w:rsidP="5FBE9E90" w:rsidRDefault="00DD66DE" w14:paraId="7BF0C110" w14:textId="2C30B2E0">
      <w:pPr>
        <w:spacing w:before="100" w:beforeAutospacing="on" w:after="0" w:line="240" w:lineRule="auto"/>
        <w:rPr>
          <w:rFonts w:ascii="Arial" w:hAnsi="Arial" w:eastAsia="Arial" w:cs="Arial"/>
          <w:sz w:val="28"/>
          <w:szCs w:val="28"/>
        </w:rPr>
      </w:pPr>
      <w:commentRangeStart w:id="1264"/>
      <w:r w:rsidRPr="5FBE9E90" w:rsidR="00DD66DE">
        <w:rPr>
          <w:rFonts w:ascii="Arial" w:hAnsi="Arial" w:eastAsia="Arial" w:cs="Arial"/>
          <w:sz w:val="28"/>
          <w:szCs w:val="28"/>
        </w:rPr>
        <w:t>They</w:t>
      </w:r>
      <w:commentRangeEnd w:id="1264"/>
      <w:r>
        <w:rPr>
          <w:rStyle w:val="CommentReference"/>
        </w:rPr>
        <w:commentReference w:id="1264"/>
      </w:r>
      <w:r w:rsidRPr="5FBE9E90" w:rsidR="00DD66DE">
        <w:rPr>
          <w:rFonts w:ascii="Arial" w:hAnsi="Arial" w:eastAsia="Arial" w:cs="Arial"/>
          <w:sz w:val="28"/>
          <w:szCs w:val="28"/>
        </w:rPr>
        <w:t xml:space="preserve"> reported winning flips on Home Depot… META… and AVGO for 65%… 80%… 87%… 101%… even 200% overnight."</w:t>
      </w:r>
    </w:p>
    <w:p w:rsidR="00104B88" w:rsidP="5FBE9E90" w:rsidRDefault="00104B88" w14:paraId="2D9BA4B4" w14:textId="77777777">
      <w:pPr>
        <w:spacing w:before="100" w:beforeAutospacing="on" w:after="0" w:line="240" w:lineRule="auto"/>
        <w:rPr>
          <w:rFonts w:ascii="Arial" w:hAnsi="Arial" w:eastAsia="Arial" w:cs="Arial"/>
          <w:sz w:val="28"/>
          <w:szCs w:val="28"/>
        </w:rPr>
      </w:pPr>
    </w:p>
    <w:p w:rsidR="00104B88" w:rsidP="5FBE9E90" w:rsidRDefault="00104B88" w14:paraId="0988EC7A" w14:textId="6CACE4D0">
      <w:pPr>
        <w:spacing w:after="100" w:afterAutospacing="on"/>
        <w:rPr>
          <w:rFonts w:ascii="Arial" w:hAnsi="Arial" w:cs="Arial"/>
          <w:sz w:val="28"/>
          <w:szCs w:val="28"/>
        </w:rPr>
      </w:pPr>
      <w:r w:rsidRPr="5FBE9E90" w:rsidR="00104B88">
        <w:rPr>
          <w:rFonts w:ascii="Arial" w:hAnsi="Arial" w:cs="Arial"/>
          <w:sz w:val="28"/>
          <w:szCs w:val="28"/>
        </w:rPr>
        <w:t xml:space="preserve">LEGAL BACKUP </w:t>
      </w:r>
    </w:p>
    <w:p w:rsidR="00104B88" w:rsidP="5FBE9E90" w:rsidRDefault="00104B88" w14:paraId="64E4AA9B" w14:textId="77777777">
      <w:pPr>
        <w:spacing w:after="100" w:afterAutospacing="on"/>
        <w:rPr>
          <w:rFonts w:ascii="Arial" w:hAnsi="Arial" w:cs="Arial"/>
          <w:sz w:val="28"/>
          <w:szCs w:val="28"/>
        </w:rPr>
      </w:pPr>
      <w:r w:rsidR="00104B88">
        <w:drawing>
          <wp:inline wp14:editId="646556CE" wp14:anchorId="60E9DD3F">
            <wp:extent cx="5308600" cy="723900"/>
            <wp:effectExtent l="0" t="0" r="0" b="0"/>
            <wp:docPr id="1293954135"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93954135" name=""/>
                    <pic:cNvPicPr/>
                  </pic:nvPicPr>
                  <pic:blipFill>
                    <a:blip xmlns:r="http://schemas.openxmlformats.org/officeDocument/2006/relationships" r:embed="rId19"/>
                    <a:stretch>
                      <a:fillRect/>
                    </a:stretch>
                  </pic:blipFill>
                  <pic:spPr>
                    <a:xfrm>
                      <a:off x="0" y="0"/>
                      <a:ext cx="5308600" cy="723900"/>
                    </a:xfrm>
                    <a:prstGeom prst="rect">
                      <a:avLst/>
                    </a:prstGeom>
                  </pic:spPr>
                </pic:pic>
              </a:graphicData>
            </a:graphic>
          </wp:inline>
        </w:drawing>
      </w:r>
    </w:p>
    <w:p w:rsidRPr="00D13DB9" w:rsidR="00104B88" w:rsidP="00104B88" w:rsidRDefault="00104B88" w14:paraId="3371F58B" w14:textId="509468A0">
      <w:pPr>
        <w:rPr>
          <w:rFonts w:ascii="Calibri" w:hAnsi="Calibri" w:cs="Calibri"/>
          <w:color w:val="212121"/>
          <w:sz w:val="22"/>
          <w:szCs w:val="22"/>
        </w:rPr>
      </w:pPr>
      <w:ins w:author="Nick Andrus" w:date="2026-04-28T15:27:00Z" w16du:dateUtc="2026-04-28T15:27:00Z" w:id="23033723">
        <w:r w:rsidRPr="5FBE9E90">
          <w:rPr>
            <w:rFonts w:ascii="Aptos" w:hAnsi="Aptos" w:cs="Calibri"/>
            <w:color w:val="000000" w:themeColor="text1" w:themeTint="FF" w:themeShade="FF"/>
          </w:rPr>
          <w:fldChar w:fldCharType="begin"/>
        </w:r>
      </w:ins>
      <w:r w:rsidRPr="5FBE9E90">
        <w:rPr>
          <w:rFonts w:ascii="Aptos" w:hAnsi="Aptos" w:cs="Calibri"/>
          <w:color w:val="000000" w:themeColor="text1" w:themeTint="FF" w:themeShade="FF"/>
        </w:rPr>
        <w:instrText xml:space="preserve"> INCLUDEPICTURE "C:\\Users\\nickandrus\\Library\\Group Containers\\UBF8T346G9.ms\\WebArchiveCopyPasteTempFiles\\com.microsoft.Word\\cid3053475633*image001.png@01DCB550.F8837C50" \* MERGEFORMAT </w:instrText>
      </w:r>
      <w:ins w:author="Nick Andrus" w:date="2026-04-28T15:27:00Z" w16du:dateUtc="2026-04-28T15:27:00Z" w:id="1293329269">
        <w:r w:rsidRPr="5FBE9E90">
          <w:rPr>
            <w:rFonts w:ascii="Aptos" w:hAnsi="Aptos" w:cs="Calibri"/>
            <w:color w:val="000000" w:themeColor="text1" w:themeTint="FF" w:themeShade="FF"/>
          </w:rPr>
          <w:fldChar w:fldCharType="separate"/>
        </w:r>
      </w:ins>
      <w:r w:rsidR="00104B88">
        <w:drawing>
          <wp:inline wp14:editId="7E5FBBE9" wp14:anchorId="3BB87120">
            <wp:extent cx="5943600" cy="925195"/>
            <wp:effectExtent l="0" t="0" r="0" b="1905"/>
            <wp:docPr id="678759932" name="Picture 5" descr="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mage_0" descr="Image"/>
                    <pic:cNvPicPr>
                      <a:picLocks noChangeAspect="1" noChangeArrowheads="1"/>
                    </pic:cNvPicPr>
                  </pic:nvPicPr>
                  <pic:blipFill>
                    <a:blip xmlns:r="http://schemas.openxmlformats.org/officeDocument/2006/relationships" r:embed="rId20">
                      <a:extLst>
                        <a:ext uri="{28A0092B-C50C-407E-A947-70E740481C1C}">
                          <a14:useLocalDpi xmlns:a14="http://schemas.microsoft.com/office/drawing/2010/main" val="0"/>
                        </a:ext>
                      </a:extLst>
                    </a:blip>
                    <a:srcRect/>
                    <a:stretch>
                      <a:fillRect/>
                    </a:stretch>
                  </pic:blipFill>
                  <pic:spPr bwMode="auto">
                    <a:xfrm>
                      <a:off x="0" y="0"/>
                      <a:ext cx="5943600" cy="925195"/>
                    </a:xfrm>
                    <a:prstGeom prst="rect">
                      <a:avLst/>
                    </a:prstGeom>
                    <a:noFill/>
                    <a:ln>
                      <a:noFill/>
                    </a:ln>
                  </pic:spPr>
                </pic:pic>
              </a:graphicData>
            </a:graphic>
          </wp:inline>
        </w:drawing>
      </w:r>
      <w:r w:rsidRPr="5FBE9E90">
        <w:rPr>
          <w:rFonts w:ascii="Aptos" w:hAnsi="Aptos" w:cs="Calibri"/>
          <w:color w:val="000000" w:themeColor="text1" w:themeTint="FF" w:themeShade="FF"/>
        </w:rPr>
        <w:fldChar w:fldCharType="end"/>
      </w:r>
    </w:p>
    <w:p w:rsidRPr="00D13DB9" w:rsidR="00104B88" w:rsidP="00104B88" w:rsidRDefault="00104B88" w14:paraId="35E5AB4A" w14:textId="77777777">
      <w:pPr>
        <w:spacing w:line="257" w:lineRule="atLeast"/>
        <w:rPr>
          <w:rFonts w:ascii="Calibri" w:hAnsi="Calibri" w:cs="Calibri"/>
          <w:color w:val="212121"/>
          <w:sz w:val="22"/>
          <w:szCs w:val="22"/>
        </w:rPr>
      </w:pPr>
      <w:r w:rsidRPr="5FBE9E90" w:rsidR="00104B88">
        <w:rPr>
          <w:rFonts w:ascii="Aptos" w:hAnsi="Aptos" w:cs="Calibri"/>
          <w:color w:val="000000" w:themeColor="text1" w:themeTint="FF" w:themeShade="FF"/>
          <w:sz w:val="22"/>
          <w:szCs w:val="22"/>
        </w:rPr>
        <w:t> </w:t>
      </w:r>
    </w:p>
    <w:p w:rsidRPr="00D13DB9" w:rsidR="00104B88" w:rsidP="00104B88" w:rsidRDefault="00104B88" w14:paraId="46E90EE6" w14:textId="0A180F1B">
      <w:pPr>
        <w:spacing w:line="257" w:lineRule="atLeast"/>
        <w:rPr>
          <w:rFonts w:ascii="Calibri" w:hAnsi="Calibri" w:cs="Calibri"/>
          <w:color w:val="212121"/>
          <w:sz w:val="22"/>
          <w:szCs w:val="22"/>
        </w:rPr>
      </w:pPr>
      <w:ins w:author="Nick Andrus" w:date="2026-04-28T15:27:00Z" w16du:dateUtc="2026-04-28T15:27:00Z" w:id="1164955727">
        <w:r w:rsidRPr="5FBE9E90">
          <w:rPr>
            <w:rFonts w:ascii="Aptos" w:hAnsi="Aptos" w:cs="Calibri"/>
            <w:color w:val="000000" w:themeColor="text1" w:themeTint="FF" w:themeShade="FF"/>
            <w:sz w:val="22"/>
            <w:szCs w:val="22"/>
          </w:rPr>
          <w:fldChar w:fldCharType="begin"/>
        </w:r>
      </w:ins>
      <w:r w:rsidRPr="5FBE9E90">
        <w:rPr>
          <w:rFonts w:ascii="Aptos" w:hAnsi="Aptos" w:cs="Calibri"/>
          <w:color w:val="000000" w:themeColor="text1" w:themeTint="FF" w:themeShade="FF"/>
          <w:sz w:val="22"/>
          <w:szCs w:val="22"/>
        </w:rPr>
        <w:instrText xml:space="preserve"> INCLUDEPICTURE "C:\\Users\\nickandrus\\Library\\Group Containers\\UBF8T346G9.ms\\WebArchiveCopyPasteTempFiles\\com.microsoft.Word\\cid3053475633*image002.png@01DCB550.F8837C50" \* MERGEFORMAT </w:instrText>
      </w:r>
      <w:ins w:author="Nick Andrus" w:date="2026-04-28T15:27:00Z" w16du:dateUtc="2026-04-28T15:27:00Z" w:id="1456008890">
        <w:r w:rsidRPr="5FBE9E90">
          <w:rPr>
            <w:rFonts w:ascii="Aptos" w:hAnsi="Aptos" w:cs="Calibri"/>
            <w:color w:val="000000" w:themeColor="text1" w:themeTint="FF" w:themeShade="FF"/>
            <w:sz w:val="22"/>
            <w:szCs w:val="22"/>
          </w:rPr>
          <w:fldChar w:fldCharType="separate"/>
        </w:r>
      </w:ins>
      <w:r w:rsidR="00104B88">
        <w:drawing>
          <wp:inline wp14:editId="4CEF1117" wp14:anchorId="0CAE5376">
            <wp:extent cx="5943600" cy="1421765"/>
            <wp:effectExtent l="0" t="0" r="0" b="635"/>
            <wp:docPr id="607552184" name="Picture 4" descr="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mg-6617dd48-7f56-4992-9c0e-98be5653079f" descr="Image"/>
                    <pic:cNvPicPr>
                      <a:picLocks noChangeAspect="1" noChangeArrowheads="1"/>
                    </pic:cNvPicPr>
                  </pic:nvPicPr>
                  <pic:blipFill>
                    <a:blip xmlns:r="http://schemas.openxmlformats.org/officeDocument/2006/relationships" r:embed="rId21">
                      <a:extLst>
                        <a:ext uri="{28A0092B-C50C-407E-A947-70E740481C1C}">
                          <a14:useLocalDpi xmlns:a14="http://schemas.microsoft.com/office/drawing/2010/main" val="0"/>
                        </a:ext>
                      </a:extLst>
                    </a:blip>
                    <a:srcRect/>
                    <a:stretch>
                      <a:fillRect/>
                    </a:stretch>
                  </pic:blipFill>
                  <pic:spPr bwMode="auto">
                    <a:xfrm>
                      <a:off x="0" y="0"/>
                      <a:ext cx="5943600" cy="1421765"/>
                    </a:xfrm>
                    <a:prstGeom prst="rect">
                      <a:avLst/>
                    </a:prstGeom>
                    <a:noFill/>
                    <a:ln>
                      <a:noFill/>
                    </a:ln>
                  </pic:spPr>
                </pic:pic>
              </a:graphicData>
            </a:graphic>
          </wp:inline>
        </w:drawing>
      </w:r>
      <w:r w:rsidRPr="5FBE9E90">
        <w:rPr>
          <w:rFonts w:ascii="Aptos" w:hAnsi="Aptos" w:cs="Calibri"/>
          <w:color w:val="000000" w:themeColor="text1" w:themeTint="FF" w:themeShade="FF"/>
          <w:sz w:val="22"/>
          <w:szCs w:val="22"/>
        </w:rPr>
        <w:fldChar w:fldCharType="end"/>
      </w:r>
    </w:p>
    <w:p w:rsidRPr="00D13DB9" w:rsidR="00104B88" w:rsidP="00104B88" w:rsidRDefault="00104B88" w14:paraId="75ED5F4C" w14:textId="70BDC025">
      <w:pPr>
        <w:spacing w:line="257" w:lineRule="atLeast"/>
        <w:rPr>
          <w:rFonts w:ascii="Calibri" w:hAnsi="Calibri" w:cs="Calibri"/>
          <w:color w:val="212121"/>
          <w:sz w:val="22"/>
          <w:szCs w:val="22"/>
        </w:rPr>
      </w:pPr>
      <w:ins w:author="Nick Andrus" w:date="2026-04-28T15:27:00Z" w16du:dateUtc="2026-04-28T15:27:00Z" w:id="839267342">
        <w:r w:rsidRPr="5FBE9E90">
          <w:rPr>
            <w:rFonts w:ascii="Aptos" w:hAnsi="Aptos" w:cs="Calibri"/>
            <w:color w:val="000000" w:themeColor="text1" w:themeTint="FF" w:themeShade="FF"/>
            <w:sz w:val="22"/>
            <w:szCs w:val="22"/>
          </w:rPr>
          <w:fldChar w:fldCharType="begin"/>
        </w:r>
      </w:ins>
      <w:r w:rsidRPr="5FBE9E90">
        <w:rPr>
          <w:rFonts w:ascii="Aptos" w:hAnsi="Aptos" w:cs="Calibri"/>
          <w:color w:val="000000" w:themeColor="text1" w:themeTint="FF" w:themeShade="FF"/>
          <w:sz w:val="22"/>
          <w:szCs w:val="22"/>
        </w:rPr>
        <w:instrText xml:space="preserve"> INCLUDEPICTURE "C:\\Users\\nickandrus\\Library\\Group Containers\\UBF8T346G9.ms\\WebArchiveCopyPasteTempFiles\\com.microsoft.Word\\cid3053475633*image003.png@01DCB550.F8837C50" \* MERGEFORMAT </w:instrText>
      </w:r>
      <w:ins w:author="Nick Andrus" w:date="2026-04-28T15:27:00Z" w16du:dateUtc="2026-04-28T15:27:00Z" w:id="1644649242">
        <w:r w:rsidRPr="5FBE9E90">
          <w:rPr>
            <w:rFonts w:ascii="Aptos" w:hAnsi="Aptos" w:cs="Calibri"/>
            <w:color w:val="000000" w:themeColor="text1" w:themeTint="FF" w:themeShade="FF"/>
            <w:sz w:val="22"/>
            <w:szCs w:val="22"/>
          </w:rPr>
          <w:fldChar w:fldCharType="separate"/>
        </w:r>
      </w:ins>
      <w:r w:rsidR="00104B88">
        <w:drawing>
          <wp:inline wp14:editId="54286504" wp14:anchorId="73BA93CA">
            <wp:extent cx="5943600" cy="855345"/>
            <wp:effectExtent l="0" t="0" r="0" b="0"/>
            <wp:docPr id="518077325" name="Picture 3" descr="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mg-5655e8a7-04bb-4ab4-9ca3-e2b6d9e0119e" descr="Image"/>
                    <pic:cNvPicPr>
                      <a:picLocks noChangeAspect="1" noChangeArrowheads="1"/>
                    </pic:cNvPicPr>
                  </pic:nvPicPr>
                  <pic:blipFill>
                    <a:blip xmlns:r="http://schemas.openxmlformats.org/officeDocument/2006/relationships" r:embed="rId22">
                      <a:extLst>
                        <a:ext uri="{28A0092B-C50C-407E-A947-70E740481C1C}">
                          <a14:useLocalDpi xmlns:a14="http://schemas.microsoft.com/office/drawing/2010/main" val="0"/>
                        </a:ext>
                      </a:extLst>
                    </a:blip>
                    <a:srcRect/>
                    <a:stretch>
                      <a:fillRect/>
                    </a:stretch>
                  </pic:blipFill>
                  <pic:spPr bwMode="auto">
                    <a:xfrm>
                      <a:off x="0" y="0"/>
                      <a:ext cx="5943600" cy="855345"/>
                    </a:xfrm>
                    <a:prstGeom prst="rect">
                      <a:avLst/>
                    </a:prstGeom>
                    <a:noFill/>
                    <a:ln>
                      <a:noFill/>
                    </a:ln>
                  </pic:spPr>
                </pic:pic>
              </a:graphicData>
            </a:graphic>
          </wp:inline>
        </w:drawing>
      </w:r>
      <w:r w:rsidRPr="5FBE9E90">
        <w:rPr>
          <w:rFonts w:ascii="Aptos" w:hAnsi="Aptos" w:cs="Calibri"/>
          <w:color w:val="000000" w:themeColor="text1" w:themeTint="FF" w:themeShade="FF"/>
          <w:sz w:val="22"/>
          <w:szCs w:val="22"/>
        </w:rPr>
        <w:fldChar w:fldCharType="end"/>
      </w:r>
    </w:p>
    <w:p w:rsidRPr="00D13DB9" w:rsidR="00104B88" w:rsidP="00104B88" w:rsidRDefault="00104B88" w14:paraId="2E6DED55" w14:textId="519A23E4">
      <w:pPr>
        <w:spacing w:line="257" w:lineRule="atLeast"/>
        <w:rPr>
          <w:rFonts w:ascii="Calibri" w:hAnsi="Calibri" w:cs="Calibri"/>
          <w:color w:val="212121"/>
          <w:sz w:val="22"/>
          <w:szCs w:val="22"/>
        </w:rPr>
      </w:pPr>
      <w:ins w:author="Nick Andrus" w:date="2026-04-28T15:27:00Z" w16du:dateUtc="2026-04-28T15:27:00Z" w:id="1946263995">
        <w:r w:rsidRPr="5FBE9E90">
          <w:rPr>
            <w:rFonts w:ascii="Aptos" w:hAnsi="Aptos" w:cs="Calibri"/>
            <w:color w:val="000000" w:themeColor="text1" w:themeTint="FF" w:themeShade="FF"/>
            <w:sz w:val="22"/>
            <w:szCs w:val="22"/>
          </w:rPr>
          <w:fldChar w:fldCharType="begin"/>
        </w:r>
      </w:ins>
      <w:r w:rsidRPr="5FBE9E90">
        <w:rPr>
          <w:rFonts w:ascii="Aptos" w:hAnsi="Aptos" w:cs="Calibri"/>
          <w:color w:val="000000" w:themeColor="text1" w:themeTint="FF" w:themeShade="FF"/>
          <w:sz w:val="22"/>
          <w:szCs w:val="22"/>
        </w:rPr>
        <w:instrText xml:space="preserve"> INCLUDEPICTURE "C:\\Users\\nickandrus\\Library\\Group Containers\\UBF8T346G9.ms\\WebArchiveCopyPasteTempFiles\\com.microsoft.Word\\cid3053475633*image004.png@01DCB550.F8837C50" \* MERGEFORMAT </w:instrText>
      </w:r>
      <w:ins w:author="Nick Andrus" w:date="2026-04-28T15:27:00Z" w16du:dateUtc="2026-04-28T15:27:00Z" w:id="1103507249">
        <w:r w:rsidRPr="5FBE9E90">
          <w:rPr>
            <w:rFonts w:ascii="Aptos" w:hAnsi="Aptos" w:cs="Calibri"/>
            <w:color w:val="000000" w:themeColor="text1" w:themeTint="FF" w:themeShade="FF"/>
            <w:sz w:val="22"/>
            <w:szCs w:val="22"/>
          </w:rPr>
          <w:fldChar w:fldCharType="separate"/>
        </w:r>
      </w:ins>
      <w:r w:rsidR="00104B88">
        <w:drawing>
          <wp:inline wp14:editId="1B64200E" wp14:anchorId="4A024837">
            <wp:extent cx="5473700" cy="1371600"/>
            <wp:effectExtent l="0" t="0" r="0" b="0"/>
            <wp:docPr id="1202954594" name="Picture 2" descr="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mg-c9bf1c30-54ca-4e16-b55d-f395c2df1462" descr="Image"/>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5473700" cy="1371600"/>
                    </a:xfrm>
                    <a:prstGeom prst="rect">
                      <a:avLst/>
                    </a:prstGeom>
                    <a:noFill/>
                    <a:ln>
                      <a:noFill/>
                    </a:ln>
                  </pic:spPr>
                </pic:pic>
              </a:graphicData>
            </a:graphic>
          </wp:inline>
        </w:drawing>
      </w:r>
      <w:r w:rsidRPr="5FBE9E90">
        <w:rPr>
          <w:rFonts w:ascii="Aptos" w:hAnsi="Aptos" w:cs="Calibri"/>
          <w:color w:val="000000" w:themeColor="text1" w:themeTint="FF" w:themeShade="FF"/>
          <w:sz w:val="22"/>
          <w:szCs w:val="22"/>
        </w:rPr>
        <w:fldChar w:fldCharType="end"/>
      </w:r>
    </w:p>
    <w:p w:rsidRPr="00D13DB9" w:rsidR="00104B88" w:rsidP="00104B88" w:rsidRDefault="00104B88" w14:paraId="4A369FFC" w14:textId="77777777">
      <w:pPr>
        <w:spacing w:line="276" w:lineRule="atLeast"/>
        <w:rPr>
          <w:rFonts w:ascii="Calibri" w:hAnsi="Calibri" w:cs="Calibri"/>
          <w:color w:val="212121"/>
          <w:sz w:val="22"/>
          <w:szCs w:val="22"/>
        </w:rPr>
      </w:pPr>
      <w:r w:rsidRPr="5FBE9E90" w:rsidR="00104B88">
        <w:rPr>
          <w:rFonts w:ascii="Calibri" w:hAnsi="Calibri" w:cs="Calibri"/>
          <w:color w:val="212121"/>
          <w:sz w:val="22"/>
          <w:szCs w:val="22"/>
        </w:rPr>
        <w:t> </w:t>
      </w:r>
    </w:p>
    <w:p w:rsidRPr="00D13DB9" w:rsidR="00104B88" w:rsidP="00104B88" w:rsidRDefault="00104B88" w14:paraId="2CA452AD" w14:textId="4EC25476">
      <w:pPr>
        <w:rPr>
          <w:rFonts w:ascii="Calibri" w:hAnsi="Calibri" w:cs="Calibri"/>
          <w:color w:val="212121"/>
          <w:sz w:val="22"/>
          <w:szCs w:val="22"/>
        </w:rPr>
      </w:pPr>
      <w:ins w:author="Nick Andrus" w:date="2026-04-28T15:27:00Z" w16du:dateUtc="2026-04-28T15:27:00Z" w:id="623817814">
        <w:r w:rsidRPr="5FBE9E90">
          <w:rPr>
            <w:rFonts w:ascii="Arial" w:hAnsi="Arial" w:cs="Arial"/>
            <w:color w:val="000000" w:themeColor="text1" w:themeTint="FF" w:themeShade="FF"/>
            <w:sz w:val="28"/>
            <w:szCs w:val="28"/>
          </w:rPr>
          <w:fldChar w:fldCharType="begin"/>
        </w:r>
      </w:ins>
      <w:r w:rsidRPr="5FBE9E90">
        <w:rPr>
          <w:rFonts w:ascii="Arial" w:hAnsi="Arial" w:cs="Arial"/>
          <w:color w:val="000000" w:themeColor="text1" w:themeTint="FF" w:themeShade="FF"/>
          <w:sz w:val="28"/>
          <w:szCs w:val="28"/>
        </w:rPr>
        <w:instrText xml:space="preserve"> INCLUDEPICTURE "C:\\Users\\nickandrus\\Library\\Group Containers\\UBF8T346G9.ms\\WebArchiveCopyPasteTempFiles\\com.microsoft.Word\\cid3053475633*image005.jpg@01DCB550.F8837C50" \* MERGEFORMAT </w:instrText>
      </w:r>
      <w:ins w:author="Nick Andrus" w:date="2026-04-28T15:27:00Z" w16du:dateUtc="2026-04-28T15:27:00Z" w:id="2090827977">
        <w:r w:rsidRPr="5FBE9E90">
          <w:rPr>
            <w:rFonts w:ascii="Arial" w:hAnsi="Arial" w:cs="Arial"/>
            <w:color w:val="000000" w:themeColor="text1" w:themeTint="FF" w:themeShade="FF"/>
            <w:sz w:val="28"/>
            <w:szCs w:val="28"/>
          </w:rPr>
          <w:fldChar w:fldCharType="separate"/>
        </w:r>
      </w:ins>
      <w:r w:rsidR="00104B88">
        <w:drawing>
          <wp:inline wp14:editId="691238C5" wp14:anchorId="20629B52">
            <wp:extent cx="5943600" cy="1397000"/>
            <wp:effectExtent l="0" t="0" r="0" b="0"/>
            <wp:docPr id="1725796156" name="Picture 1" descr="A screenshot of a message&#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mg-750224c9-16a5-480c-9103-49a1bba6f29f" descr="A screenshot of a message&#10;&#10;AI-generated content may be incorrect."/>
                    <pic:cNvPicPr>
                      <a:picLocks noChangeAspect="1" noChangeArrowheads="1"/>
                    </pic:cNvPicPr>
                  </pic:nvPicPr>
                  <pic:blipFill>
                    <a:blip xmlns:r="http://schemas.openxmlformats.org/officeDocument/2006/relationships" r:embed="rId23">
                      <a:extLst>
                        <a:ext uri="{28A0092B-C50C-407E-A947-70E740481C1C}">
                          <a14:useLocalDpi xmlns:a14="http://schemas.microsoft.com/office/drawing/2010/main" val="0"/>
                        </a:ext>
                      </a:extLst>
                    </a:blip>
                    <a:srcRect/>
                    <a:stretch>
                      <a:fillRect/>
                    </a:stretch>
                  </pic:blipFill>
                  <pic:spPr bwMode="auto">
                    <a:xfrm>
                      <a:off x="0" y="0"/>
                      <a:ext cx="5943600" cy="1397000"/>
                    </a:xfrm>
                    <a:prstGeom prst="rect">
                      <a:avLst/>
                    </a:prstGeom>
                    <a:noFill/>
                    <a:ln>
                      <a:noFill/>
                    </a:ln>
                  </pic:spPr>
                </pic:pic>
              </a:graphicData>
            </a:graphic>
          </wp:inline>
        </w:drawing>
      </w:r>
      <w:r w:rsidRPr="5FBE9E90">
        <w:rPr>
          <w:rFonts w:ascii="Arial" w:hAnsi="Arial" w:cs="Arial"/>
          <w:color w:val="000000" w:themeColor="text1" w:themeTint="FF" w:themeShade="FF"/>
          <w:sz w:val="28"/>
          <w:szCs w:val="28"/>
        </w:rPr>
        <w:fldChar w:fldCharType="end"/>
      </w:r>
    </w:p>
    <w:p w:rsidRPr="006A5560" w:rsidR="00104B88" w:rsidP="00DD66DE" w:rsidRDefault="00104B88" w14:paraId="0D09C9BD" w14:textId="77777777">
      <w:pPr>
        <w:spacing w:before="100" w:beforeAutospacing="1" w:after="0" w:line="240" w:lineRule="auto"/>
        <w:rPr>
          <w:rFonts w:ascii="Arial" w:hAnsi="Arial" w:eastAsia="Arial" w:cs="Arial"/>
          <w:sz w:val="28"/>
          <w:szCs w:val="28"/>
        </w:rPr>
      </w:pPr>
    </w:p>
    <w:p w:rsidR="00DD66DE" w:rsidP="00DD66DE" w:rsidRDefault="00DD66DE" w14:paraId="4F495561" w14:textId="77777777">
      <w:pPr>
        <w:spacing w:after="100" w:afterAutospacing="1" w:line="240" w:lineRule="auto"/>
        <w:rPr>
          <w:rFonts w:ascii="Arial" w:hAnsi="Arial" w:eastAsia="Arial" w:cs="Arial"/>
          <w:sz w:val="28"/>
          <w:szCs w:val="28"/>
        </w:rPr>
      </w:pPr>
    </w:p>
    <w:p w:rsidRPr="006A5560" w:rsidR="00805C28" w:rsidP="00DD66DE" w:rsidRDefault="00805C28" w14:paraId="7C6CCC4D" w14:textId="05B02B17">
      <w:pPr>
        <w:spacing w:after="100" w:afterAutospacing="1" w:line="240" w:lineRule="auto"/>
        <w:rPr>
          <w:rFonts w:ascii="Arial" w:hAnsi="Arial" w:eastAsia="Arial" w:cs="Arial"/>
          <w:sz w:val="28"/>
          <w:szCs w:val="28"/>
        </w:rPr>
      </w:pPr>
      <w:r>
        <w:rPr>
          <w:rFonts w:ascii="Arial" w:hAnsi="Arial" w:eastAsia="Arial" w:cs="Arial"/>
          <w:sz w:val="28"/>
          <w:szCs w:val="28"/>
        </w:rPr>
        <w:t>ON THESE BRYAN JUST READS THE FIRST PART, NOT THE WHOLE QUOTE</w:t>
      </w:r>
    </w:p>
    <w:p w:rsidRPr="006A5560" w:rsidR="00DD66DE" w:rsidP="00DD66DE" w:rsidRDefault="00DD66DE" w14:paraId="5AEBC793" w14:textId="30DE93B4">
      <w:pPr>
        <w:spacing w:after="100" w:afterAutospacing="1" w:line="240" w:lineRule="auto"/>
        <w:rPr>
          <w:rFonts w:ascii="Arial" w:hAnsi="Arial" w:cs="Arial"/>
          <w:b/>
          <w:bCs/>
          <w:sz w:val="28"/>
          <w:szCs w:val="28"/>
        </w:rPr>
      </w:pPr>
      <w:commentRangeStart w:id="1289"/>
      <w:commentRangeStart w:id="1290"/>
      <w:commentRangeStart w:id="1291"/>
      <w:r w:rsidRPr="006A5560">
        <w:rPr>
          <w:rFonts w:ascii="Arial" w:hAnsi="Arial" w:cs="Arial"/>
          <w:sz w:val="28"/>
          <w:szCs w:val="28"/>
        </w:rPr>
        <w:t xml:space="preserve">Ron made </w:t>
      </w:r>
      <w:r w:rsidRPr="006A5560">
        <w:rPr>
          <w:rFonts w:ascii="Arial" w:hAnsi="Arial" w:cs="Arial"/>
          <w:b/>
          <w:bCs/>
          <w:sz w:val="28"/>
          <w:szCs w:val="28"/>
        </w:rPr>
        <w:t xml:space="preserve">a huge 129% gain on Home Depot: </w:t>
      </w:r>
    </w:p>
    <w:p w:rsidRPr="006A5560" w:rsidR="00DD66DE" w:rsidP="00DD66DE" w:rsidRDefault="00DD66DE" w14:paraId="22542ABF" w14:textId="77777777">
      <w:pPr>
        <w:shd w:val="clear" w:color="auto" w:fill="FFFFFF"/>
        <w:spacing w:after="100" w:afterAutospacing="1" w:line="240" w:lineRule="auto"/>
        <w:ind w:left="720"/>
        <w:rPr>
          <w:rFonts w:ascii="Arial" w:hAnsi="Arial" w:eastAsia="Times New Roman" w:cs="Arial"/>
          <w:color w:val="000000"/>
          <w:kern w:val="0"/>
          <w:sz w:val="28"/>
          <w:szCs w:val="28"/>
          <w14:ligatures w14:val="none"/>
        </w:rPr>
      </w:pPr>
      <w:r w:rsidRPr="006A5560">
        <w:rPr>
          <w:rFonts w:ascii="Arial" w:hAnsi="Arial" w:eastAsia="Times New Roman" w:cs="Arial"/>
          <w:color w:val="000000"/>
          <w:kern w:val="0"/>
          <w:sz w:val="28"/>
          <w:szCs w:val="28"/>
          <w14:ligatures w14:val="none"/>
        </w:rPr>
        <w:t>“Way to start the week. Using the Stock Flip info just made +128.7% on HD.”</w:t>
      </w:r>
      <w:commentRangeEnd w:id="1289"/>
      <w:r w:rsidRPr="006A5560" w:rsidR="00893D42">
        <w:rPr>
          <w:rStyle w:val="CommentReference"/>
          <w:rFonts w:ascii="Arial" w:hAnsi="Arial" w:eastAsia="Times New Roman" w:cs="Arial"/>
          <w:color w:val="000000"/>
          <w:kern w:val="0"/>
          <w:sz w:val="28"/>
          <w:szCs w:val="28"/>
          <w14:ligatures w14:val="none"/>
        </w:rPr>
        <w:commentReference w:id="1289"/>
      </w:r>
      <w:commentRangeEnd w:id="1290"/>
      <w:r>
        <w:rPr>
          <w:rStyle w:val="CommentReference"/>
        </w:rPr>
        <w:commentReference w:id="1290"/>
      </w:r>
      <w:commentRangeEnd w:id="1291"/>
      <w:r>
        <w:rPr>
          <w:rStyle w:val="CommentReference"/>
        </w:rPr>
        <w:commentReference w:id="1291"/>
      </w:r>
    </w:p>
    <w:p w:rsidRPr="006A5560" w:rsidR="00DD66DE" w:rsidP="00DD66DE" w:rsidRDefault="00DD66DE" w14:paraId="11F89AC9" w14:textId="77777777">
      <w:pPr>
        <w:shd w:val="clear" w:color="auto" w:fill="FFFFFF"/>
        <w:spacing w:after="100" w:afterAutospacing="1" w:line="240" w:lineRule="auto"/>
        <w:rPr>
          <w:rFonts w:ascii="Arial" w:hAnsi="Arial" w:cs="Arial"/>
          <w:sz w:val="28"/>
          <w:szCs w:val="28"/>
        </w:rPr>
      </w:pPr>
      <w:commentRangeStart w:id="1292"/>
      <w:commentRangeStart w:id="1293"/>
      <w:r w:rsidRPr="006A5560">
        <w:rPr>
          <w:rFonts w:ascii="Arial" w:hAnsi="Arial" w:cs="Arial"/>
          <w:sz w:val="28"/>
          <w:szCs w:val="28"/>
        </w:rPr>
        <w:t xml:space="preserve">Margo made a nice 51% on Netflix: </w:t>
      </w:r>
    </w:p>
    <w:p w:rsidRPr="006A5560" w:rsidR="00DD66DE" w:rsidP="00DD66DE" w:rsidRDefault="00DD66DE" w14:paraId="0956C9BE" w14:textId="77777777">
      <w:pPr>
        <w:spacing w:after="100" w:afterAutospacing="1" w:line="240" w:lineRule="auto"/>
        <w:ind w:firstLine="720"/>
        <w:rPr>
          <w:rFonts w:ascii="Arial" w:hAnsi="Arial" w:cs="Arial"/>
          <w:sz w:val="28"/>
          <w:szCs w:val="28"/>
        </w:rPr>
      </w:pPr>
      <w:r w:rsidRPr="006A5560">
        <w:rPr>
          <w:rFonts w:ascii="Arial" w:hAnsi="Arial" w:cs="Arial"/>
          <w:sz w:val="28"/>
          <w:szCs w:val="28"/>
        </w:rPr>
        <w:t xml:space="preserve">“Flip on NFLX up 51%. Thanks Bryan and Stock Flip!”  </w:t>
      </w:r>
      <w:commentRangeEnd w:id="1292"/>
      <w:r w:rsidRPr="006A5560" w:rsidR="00480ABD">
        <w:rPr>
          <w:rStyle w:val="CommentReference"/>
          <w:rFonts w:ascii="Arial" w:hAnsi="Arial" w:cs="Arial"/>
          <w:sz w:val="28"/>
          <w:szCs w:val="28"/>
        </w:rPr>
        <w:commentReference w:id="1292"/>
      </w:r>
      <w:commentRangeEnd w:id="1293"/>
      <w:r>
        <w:rPr>
          <w:rStyle w:val="CommentReference"/>
        </w:rPr>
        <w:commentReference w:id="1293"/>
      </w:r>
    </w:p>
    <w:p w:rsidRPr="006A5560" w:rsidR="00DD66DE" w:rsidP="00DD66DE" w:rsidRDefault="00DD66DE" w14:paraId="618644C1" w14:textId="77777777">
      <w:pPr>
        <w:spacing w:after="100" w:afterAutospacing="1" w:line="240" w:lineRule="auto"/>
        <w:rPr>
          <w:rFonts w:ascii="Arial" w:hAnsi="Arial" w:cs="Arial"/>
          <w:b/>
          <w:bCs/>
          <w:sz w:val="28"/>
          <w:szCs w:val="28"/>
        </w:rPr>
      </w:pPr>
      <w:commentRangeStart w:id="1294"/>
      <w:commentRangeStart w:id="1295"/>
      <w:r w:rsidRPr="006A5560">
        <w:rPr>
          <w:rFonts w:ascii="Arial" w:hAnsi="Arial" w:cs="Arial"/>
          <w:b/>
          <w:bCs/>
          <w:sz w:val="28"/>
          <w:szCs w:val="28"/>
        </w:rPr>
        <w:t xml:space="preserve">Carl made 135% on Facebook (META): </w:t>
      </w:r>
    </w:p>
    <w:p w:rsidRPr="006A5560" w:rsidR="00DD66DE" w:rsidP="00DD66DE" w:rsidRDefault="00DD66DE" w14:paraId="77088BEF" w14:textId="77777777">
      <w:pPr>
        <w:spacing w:after="100" w:afterAutospacing="1" w:line="240" w:lineRule="auto"/>
        <w:ind w:firstLine="720"/>
        <w:rPr>
          <w:rFonts w:ascii="Arial" w:hAnsi="Arial" w:cs="Arial"/>
          <w:sz w:val="28"/>
          <w:szCs w:val="28"/>
        </w:rPr>
      </w:pPr>
      <w:r w:rsidRPr="006A5560">
        <w:rPr>
          <w:rFonts w:ascii="Arial" w:hAnsi="Arial" w:cs="Arial"/>
          <w:sz w:val="28"/>
          <w:szCs w:val="28"/>
        </w:rPr>
        <w:t xml:space="preserve">“Did a stock flip on Meta and up 135% this morning!” </w:t>
      </w:r>
      <w:commentRangeEnd w:id="1294"/>
      <w:r w:rsidRPr="006A5560" w:rsidR="00480ABD">
        <w:rPr>
          <w:rStyle w:val="CommentReference"/>
          <w:rFonts w:ascii="Arial" w:hAnsi="Arial" w:cs="Arial"/>
          <w:sz w:val="28"/>
          <w:szCs w:val="28"/>
        </w:rPr>
        <w:commentReference w:id="1294"/>
      </w:r>
      <w:commentRangeEnd w:id="1295"/>
      <w:r>
        <w:rPr>
          <w:rStyle w:val="CommentReference"/>
        </w:rPr>
        <w:commentReference w:id="1295"/>
      </w:r>
    </w:p>
    <w:p w:rsidRPr="006A5560" w:rsidR="00DD66DE" w:rsidP="00DD66DE" w:rsidRDefault="00DD66DE" w14:paraId="1DED3847" w14:textId="77777777">
      <w:pPr>
        <w:spacing w:after="100" w:afterAutospacing="1" w:line="240" w:lineRule="auto"/>
        <w:rPr>
          <w:rFonts w:ascii="Arial" w:hAnsi="Arial" w:cs="Arial"/>
          <w:b/>
          <w:bCs/>
          <w:sz w:val="28"/>
          <w:szCs w:val="28"/>
        </w:rPr>
      </w:pPr>
      <w:commentRangeStart w:id="1296"/>
      <w:commentRangeStart w:id="1297"/>
      <w:r w:rsidRPr="006A5560">
        <w:rPr>
          <w:rFonts w:ascii="Arial" w:hAnsi="Arial" w:cs="Arial"/>
          <w:sz w:val="28"/>
          <w:szCs w:val="28"/>
        </w:rPr>
        <w:t xml:space="preserve">Jon said he was </w:t>
      </w:r>
      <w:r w:rsidRPr="006A5560">
        <w:rPr>
          <w:rFonts w:ascii="Arial" w:hAnsi="Arial" w:cs="Arial"/>
          <w:b/>
          <w:bCs/>
          <w:sz w:val="28"/>
          <w:szCs w:val="28"/>
        </w:rPr>
        <w:t xml:space="preserve">3 for 3 </w:t>
      </w:r>
      <w:r w:rsidRPr="006A5560">
        <w:rPr>
          <w:rFonts w:ascii="Arial" w:hAnsi="Arial" w:cs="Arial"/>
          <w:sz w:val="28"/>
          <w:szCs w:val="28"/>
        </w:rPr>
        <w:t xml:space="preserve">on his trades… and </w:t>
      </w:r>
      <w:r w:rsidRPr="006A5560">
        <w:rPr>
          <w:rFonts w:ascii="Arial" w:hAnsi="Arial" w:cs="Arial"/>
          <w:b/>
          <w:bCs/>
          <w:sz w:val="28"/>
          <w:szCs w:val="28"/>
        </w:rPr>
        <w:t xml:space="preserve">already met his dollar goal for the week! </w:t>
      </w:r>
    </w:p>
    <w:p w:rsidRPr="006A5560" w:rsidR="00DD66DE" w:rsidP="00DD66DE" w:rsidRDefault="00DD66DE" w14:paraId="3094B736" w14:textId="77777777">
      <w:pPr>
        <w:shd w:val="clear" w:color="auto" w:fill="FFFFFF"/>
        <w:spacing w:after="100" w:afterAutospacing="1" w:line="240" w:lineRule="auto"/>
        <w:ind w:left="720"/>
        <w:rPr>
          <w:rFonts w:ascii="Arial" w:hAnsi="Arial" w:eastAsia="Times New Roman" w:cs="Arial"/>
          <w:color w:val="000000"/>
          <w:kern w:val="0"/>
          <w:sz w:val="28"/>
          <w:szCs w:val="28"/>
          <w14:ligatures w14:val="none"/>
        </w:rPr>
      </w:pPr>
      <w:r w:rsidRPr="006A5560">
        <w:rPr>
          <w:rFonts w:ascii="Arial" w:hAnsi="Arial" w:eastAsia="Times New Roman" w:cs="Arial"/>
          <w:color w:val="000000"/>
          <w:kern w:val="0"/>
          <w:sz w:val="28"/>
          <w:szCs w:val="28"/>
          <w14:ligatures w14:val="none"/>
        </w:rPr>
        <w:t>“3 for 3 on Friday's Stock Flips (HD 75%, ORCL 28% and WMT 20%). Not huge wins, but I'm really satisfied with the results as I have already met my dollar goal for the week</w:t>
      </w:r>
      <w:commentRangeEnd w:id="1296"/>
      <w:r w:rsidRPr="006A5560" w:rsidR="00105653">
        <w:rPr>
          <w:rStyle w:val="CommentReference"/>
          <w:rFonts w:ascii="Arial" w:hAnsi="Arial" w:eastAsia="Times New Roman" w:cs="Arial"/>
          <w:color w:val="000000"/>
          <w:kern w:val="0"/>
          <w:sz w:val="28"/>
          <w:szCs w:val="28"/>
          <w14:ligatures w14:val="none"/>
        </w:rPr>
        <w:commentReference w:id="1296"/>
      </w:r>
      <w:commentRangeEnd w:id="1297"/>
      <w:r>
        <w:rPr>
          <w:rStyle w:val="CommentReference"/>
        </w:rPr>
        <w:commentReference w:id="1297"/>
      </w:r>
      <w:r w:rsidRPr="006A5560">
        <w:rPr>
          <w:rFonts w:ascii="Arial" w:hAnsi="Arial" w:eastAsia="Times New Roman" w:cs="Arial"/>
          <w:color w:val="000000"/>
          <w:kern w:val="0"/>
          <w:sz w:val="28"/>
          <w:szCs w:val="28"/>
          <w14:ligatures w14:val="none"/>
        </w:rPr>
        <w:t>!”</w:t>
      </w:r>
    </w:p>
    <w:p w:rsidRPr="006A5560" w:rsidR="00DD66DE" w:rsidP="00DD66DE" w:rsidRDefault="00DD66DE" w14:paraId="54456E07" w14:textId="6C0B06C0">
      <w:pPr>
        <w:shd w:val="clear" w:color="auto" w:fill="FFFFFF"/>
        <w:spacing w:after="100" w:afterAutospacing="1" w:line="240" w:lineRule="auto"/>
        <w:rPr>
          <w:rFonts w:ascii="Arial" w:hAnsi="Arial" w:eastAsia="Times New Roman" w:cs="Arial"/>
          <w:color w:val="000000"/>
          <w:kern w:val="0"/>
          <w:sz w:val="28"/>
          <w:szCs w:val="28"/>
          <w14:ligatures w14:val="none"/>
        </w:rPr>
      </w:pPr>
      <w:r w:rsidRPr="006A5560">
        <w:rPr>
          <w:rFonts w:ascii="Arial" w:hAnsi="Arial" w:eastAsia="Times New Roman" w:cs="Arial"/>
          <w:color w:val="000000"/>
          <w:kern w:val="0"/>
          <w:sz w:val="28"/>
          <w:szCs w:val="28"/>
          <w14:ligatures w14:val="none"/>
        </w:rPr>
        <w:t>Ted said he got his BEST DAY EVER with three wins!</w:t>
      </w:r>
    </w:p>
    <w:p w:rsidRPr="006A5560" w:rsidR="00DD66DE" w:rsidP="00DD66DE" w:rsidRDefault="00DD66DE" w14:paraId="069AF377" w14:textId="77777777">
      <w:pPr>
        <w:shd w:val="clear" w:color="auto" w:fill="FFFFFF"/>
        <w:spacing w:after="100" w:afterAutospacing="1" w:line="240" w:lineRule="auto"/>
        <w:rPr>
          <w:rFonts w:ascii="Arial" w:hAnsi="Arial" w:eastAsia="Times New Roman" w:cs="Arial"/>
          <w:color w:val="000000"/>
          <w:kern w:val="0"/>
          <w:sz w:val="28"/>
          <w:szCs w:val="28"/>
          <w14:ligatures w14:val="none"/>
        </w:rPr>
      </w:pPr>
      <w:commentRangeStart w:id="1298"/>
      <w:commentRangeStart w:id="1299"/>
      <w:r w:rsidRPr="006A5560">
        <w:rPr>
          <w:rFonts w:ascii="Arial" w:hAnsi="Arial" w:eastAsia="Times New Roman" w:cs="Arial"/>
          <w:color w:val="000000"/>
          <w:kern w:val="0"/>
          <w:sz w:val="28"/>
          <w:szCs w:val="28"/>
          <w14:ligatures w14:val="none"/>
        </w:rPr>
        <w:tab/>
      </w:r>
      <w:r w:rsidRPr="006A5560">
        <w:rPr>
          <w:rFonts w:ascii="Arial" w:hAnsi="Arial" w:eastAsia="Times New Roman" w:cs="Arial"/>
          <w:color w:val="000000"/>
          <w:kern w:val="0"/>
          <w:sz w:val="28"/>
          <w:szCs w:val="28"/>
          <w14:ligatures w14:val="none"/>
        </w:rPr>
        <w:t xml:space="preserve">Wins on HD, ORCL and META… best day ever!  </w:t>
      </w:r>
      <w:commentRangeEnd w:id="1298"/>
      <w:r w:rsidRPr="006A5560" w:rsidR="00105653">
        <w:rPr>
          <w:rStyle w:val="CommentReference"/>
          <w:rFonts w:ascii="Arial" w:hAnsi="Arial" w:eastAsia="Times New Roman" w:cs="Arial"/>
          <w:color w:val="000000"/>
          <w:kern w:val="0"/>
          <w:sz w:val="28"/>
          <w:szCs w:val="28"/>
          <w14:ligatures w14:val="none"/>
        </w:rPr>
        <w:commentReference w:id="1298"/>
      </w:r>
      <w:commentRangeEnd w:id="1299"/>
      <w:r>
        <w:rPr>
          <w:rStyle w:val="CommentReference"/>
        </w:rPr>
        <w:commentReference w:id="1299"/>
      </w:r>
    </w:p>
    <w:p w:rsidRPr="006A5560" w:rsidR="00DD66DE" w:rsidP="00DD66DE" w:rsidRDefault="00DD66DE" w14:paraId="017AC572" w14:textId="77777777">
      <w:pPr>
        <w:spacing w:after="100" w:afterAutospacing="1" w:line="240" w:lineRule="auto"/>
        <w:rPr>
          <w:rFonts w:ascii="Arial" w:hAnsi="Arial" w:cs="Arial"/>
          <w:b/>
          <w:bCs/>
          <w:sz w:val="28"/>
          <w:szCs w:val="28"/>
        </w:rPr>
      </w:pPr>
      <w:r w:rsidRPr="006A5560">
        <w:rPr>
          <w:rFonts w:ascii="Arial" w:hAnsi="Arial" w:cs="Arial"/>
          <w:b/>
          <w:bCs/>
          <w:sz w:val="28"/>
          <w:szCs w:val="28"/>
        </w:rPr>
        <w:t xml:space="preserve">Alexis rang the register on BOTH Stock Flip and Dark Ticker Trades! </w:t>
      </w:r>
    </w:p>
    <w:p w:rsidRPr="006A5560" w:rsidR="00DD66DE" w:rsidP="00DD66DE" w:rsidRDefault="00DD66DE" w14:paraId="5DF55624" w14:textId="77777777">
      <w:pPr>
        <w:spacing w:after="100" w:afterAutospacing="1" w:line="240" w:lineRule="auto"/>
        <w:ind w:left="720"/>
        <w:rPr>
          <w:rFonts w:ascii="Arial" w:hAnsi="Arial" w:cs="Arial"/>
          <w:sz w:val="28"/>
          <w:szCs w:val="28"/>
        </w:rPr>
      </w:pPr>
      <w:commentRangeStart w:id="1300"/>
      <w:commentRangeStart w:id="1301"/>
      <w:r w:rsidRPr="006A5560">
        <w:rPr>
          <w:rFonts w:ascii="Arial" w:hAnsi="Arial" w:cs="Arial"/>
          <w:sz w:val="28"/>
          <w:szCs w:val="28"/>
        </w:rPr>
        <w:t xml:space="preserve">“Just range the register. Stock Flip on WMT, Dark Ticker trades on IWM and QQQ. Thanks Bryan and Stock Flip!” </w:t>
      </w:r>
      <w:commentRangeEnd w:id="1300"/>
      <w:r w:rsidRPr="006A5560" w:rsidR="00F735DF">
        <w:rPr>
          <w:rStyle w:val="CommentReference"/>
          <w:rFonts w:ascii="Arial" w:hAnsi="Arial" w:cs="Arial"/>
          <w:sz w:val="28"/>
          <w:szCs w:val="28"/>
        </w:rPr>
        <w:commentReference w:id="1300"/>
      </w:r>
      <w:commentRangeEnd w:id="1301"/>
      <w:r>
        <w:rPr>
          <w:rStyle w:val="CommentReference"/>
        </w:rPr>
        <w:commentReference w:id="1301"/>
      </w:r>
    </w:p>
    <w:p w:rsidR="00104B88" w:rsidP="5FBE9E90" w:rsidRDefault="00104B88" w14:paraId="7606BD03" w14:textId="2C5DCB67">
      <w:pPr>
        <w:spacing w:after="100" w:afterAutospacing="on" w:line="240" w:lineRule="auto"/>
        <w:rPr>
          <w:rFonts w:ascii="Arial" w:hAnsi="Arial" w:cs="Arial"/>
          <w:sz w:val="28"/>
          <w:szCs w:val="28"/>
        </w:rPr>
      </w:pPr>
      <w:r w:rsidRPr="5FBE9E90" w:rsidR="00104B88">
        <w:rPr>
          <w:rFonts w:ascii="Arial" w:hAnsi="Arial" w:cs="Arial"/>
          <w:sz w:val="28"/>
          <w:szCs w:val="28"/>
        </w:rPr>
        <w:t xml:space="preserve">LEGAL BACKUP: </w:t>
      </w:r>
    </w:p>
    <w:p w:rsidR="00104B88" w:rsidP="5FBE9E90" w:rsidRDefault="00104B88" w14:paraId="7B8E116D" w14:textId="77777777">
      <w:pPr>
        <w:spacing w:after="100" w:afterAutospacing="on" w:line="240" w:lineRule="auto"/>
        <w:rPr>
          <w:rFonts w:ascii="Arial" w:hAnsi="Arial" w:cs="Arial"/>
          <w:sz w:val="28"/>
          <w:szCs w:val="28"/>
        </w:rPr>
      </w:pPr>
    </w:p>
    <w:p w:rsidR="00104B88" w:rsidP="5FBE9E90" w:rsidRDefault="00104B88" w14:paraId="143F6DAC" w14:textId="77777777">
      <w:pPr>
        <w:spacing w:after="100" w:afterAutospacing="on" w:line="240" w:lineRule="auto"/>
        <w:rPr>
          <w:rFonts w:ascii="Arial" w:hAnsi="Arial" w:cs="Arial"/>
          <w:sz w:val="28"/>
          <w:szCs w:val="28"/>
        </w:rPr>
      </w:pPr>
      <w:r w:rsidR="00104B88">
        <w:drawing>
          <wp:inline wp14:editId="54FA7466" wp14:anchorId="1388CAF0">
            <wp:extent cx="5943600" cy="996950"/>
            <wp:effectExtent l="0" t="0" r="0" b="6350"/>
            <wp:docPr id="804714543"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04714543" name=""/>
                    <pic:cNvPicPr/>
                  </pic:nvPicPr>
                  <pic:blipFill>
                    <a:blip xmlns:r="http://schemas.openxmlformats.org/officeDocument/2006/relationships" r:embed="rId24"/>
                    <a:stretch>
                      <a:fillRect/>
                    </a:stretch>
                  </pic:blipFill>
                  <pic:spPr>
                    <a:xfrm>
                      <a:off x="0" y="0"/>
                      <a:ext cx="5943600" cy="996950"/>
                    </a:xfrm>
                    <a:prstGeom prst="rect">
                      <a:avLst/>
                    </a:prstGeom>
                  </pic:spPr>
                </pic:pic>
              </a:graphicData>
            </a:graphic>
          </wp:inline>
        </w:drawing>
      </w:r>
    </w:p>
    <w:p w:rsidRPr="008B0319" w:rsidR="00104B88" w:rsidP="5FBE9E90" w:rsidRDefault="00104B88" w14:paraId="605F28B0" w14:textId="6371213B">
      <w:pPr>
        <w:spacing w:after="100" w:afterAutospacing="on" w:line="240" w:lineRule="auto"/>
      </w:pPr>
    </w:p>
    <w:p w:rsidRPr="008B0319" w:rsidR="00104B88" w:rsidP="5FBE9E90" w:rsidRDefault="00104B88" w14:paraId="3DA8D389" w14:textId="2E19070F">
      <w:pPr>
        <w:spacing w:after="100" w:afterAutospacing="on" w:line="240" w:lineRule="auto"/>
      </w:pPr>
    </w:p>
    <w:p w:rsidRPr="008B0319" w:rsidR="00104B88" w:rsidP="5FBE9E90" w:rsidRDefault="00104B88" w14:paraId="10C80251" w14:textId="6664F428">
      <w:pPr>
        <w:spacing w:after="100" w:afterAutospacing="on" w:line="240" w:lineRule="auto"/>
      </w:pPr>
    </w:p>
    <w:p w:rsidRPr="008B0319" w:rsidR="00104B88" w:rsidP="5FBE9E90" w:rsidRDefault="00104B88" w14:paraId="640DA535" w14:textId="4C30E927">
      <w:pPr>
        <w:spacing w:after="100" w:afterAutospacing="on" w:line="240" w:lineRule="auto"/>
      </w:pPr>
    </w:p>
    <w:p w:rsidRPr="008B0319" w:rsidR="00104B88" w:rsidP="5FBE9E90" w:rsidRDefault="00104B88" w14:paraId="7A87BC8A" w14:textId="4A992788">
      <w:pPr>
        <w:spacing w:after="100" w:afterAutospacing="on" w:line="240" w:lineRule="auto"/>
      </w:pPr>
    </w:p>
    <w:p w:rsidRPr="008B0319" w:rsidR="00104B88" w:rsidP="5FBE9E90" w:rsidRDefault="00104B88" w14:paraId="4458F59D" w14:textId="5EA0F28A">
      <w:pPr>
        <w:spacing w:after="100" w:afterAutospacing="on" w:line="240" w:lineRule="auto"/>
      </w:pPr>
    </w:p>
    <w:p w:rsidRPr="008B0319" w:rsidR="00104B88" w:rsidP="5FBE9E90" w:rsidRDefault="00104B88" w14:paraId="23D36F10" w14:textId="1E310FC4">
      <w:pPr>
        <w:spacing w:after="100" w:afterAutospacing="on" w:line="240" w:lineRule="auto"/>
      </w:pPr>
    </w:p>
    <w:p w:rsidRPr="006A5560" w:rsidR="00DD66DE" w:rsidP="00DD66DE" w:rsidRDefault="00DD66DE" w14:paraId="1BE245D3" w14:textId="437C52AB">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those are just a few of the members who wrote in.</w:t>
      </w:r>
    </w:p>
    <w:p w:rsidRPr="006A5560" w:rsidR="00DD66DE" w:rsidP="00DD66DE" w:rsidRDefault="00DD66DE" w14:paraId="23253093" w14:textId="77777777">
      <w:pPr>
        <w:spacing w:before="100" w:beforeAutospacing="1" w:after="0" w:line="240" w:lineRule="auto"/>
        <w:rPr>
          <w:rFonts w:ascii="Arial" w:hAnsi="Arial" w:eastAsia="Arial" w:cs="Arial"/>
          <w:sz w:val="28"/>
          <w:szCs w:val="28"/>
        </w:rPr>
      </w:pPr>
    </w:p>
    <w:p w:rsidRPr="006A5560" w:rsidR="00DD66DE" w:rsidP="00DD66DE" w:rsidRDefault="00DD66DE" w14:paraId="1E025134" w14:textId="77777777">
      <w:pPr>
        <w:spacing w:before="100" w:beforeAutospacing="1" w:after="0" w:line="240" w:lineRule="auto"/>
        <w:rPr>
          <w:rFonts w:ascii="Arial" w:hAnsi="Arial" w:eastAsia="Arial" w:cs="Arial"/>
          <w:sz w:val="28"/>
          <w:szCs w:val="28"/>
        </w:rPr>
      </w:pPr>
    </w:p>
    <w:p w:rsidRPr="006A5560" w:rsidR="00DD66DE" w:rsidP="00DD66DE" w:rsidRDefault="00DD66DE" w14:paraId="529D7F86" w14:textId="7E0EEF61">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DD66DE" w:rsidP="5FBE9E90" w:rsidRDefault="00DD66DE" w14:paraId="7F3229A4" w14:textId="044B61EE">
      <w:pPr>
        <w:spacing w:before="100" w:beforeAutospacing="on" w:after="0" w:line="240" w:lineRule="auto"/>
        <w:rPr>
          <w:rFonts w:ascii="Arial" w:hAnsi="Arial" w:eastAsia="Arial" w:cs="Arial"/>
          <w:sz w:val="28"/>
          <w:szCs w:val="28"/>
        </w:rPr>
      </w:pPr>
      <w:r w:rsidRPr="5FBE9E90" w:rsidR="00DD66DE">
        <w:rPr>
          <w:rFonts w:ascii="Arial" w:hAnsi="Arial" w:eastAsia="Arial" w:cs="Arial"/>
          <w:sz w:val="28"/>
          <w:szCs w:val="28"/>
        </w:rPr>
        <w:t xml:space="preserve">So </w:t>
      </w:r>
      <w:r w:rsidRPr="5FBE9E90" w:rsidR="00F735DF">
        <w:rPr>
          <w:rFonts w:ascii="Arial" w:hAnsi="Arial" w:eastAsia="Arial" w:cs="Arial"/>
          <w:sz w:val="28"/>
          <w:szCs w:val="28"/>
        </w:rPr>
        <w:t>those results weren’t from</w:t>
      </w:r>
      <w:r w:rsidRPr="5FBE9E90" w:rsidR="00DD66DE">
        <w:rPr>
          <w:rFonts w:ascii="Arial" w:hAnsi="Arial" w:eastAsia="Arial" w:cs="Arial"/>
          <w:sz w:val="28"/>
          <w:szCs w:val="28"/>
        </w:rPr>
        <w:t xml:space="preserve"> a backtest.</w:t>
      </w:r>
    </w:p>
    <w:p w:rsidRPr="006A5560" w:rsidR="00DD66DE" w:rsidP="00DD66DE" w:rsidRDefault="00DD66DE" w14:paraId="4274835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These were real people… </w:t>
      </w:r>
      <w:commentRangeStart w:id="1331"/>
      <w:commentRangeStart w:id="1332"/>
      <w:r w:rsidRPr="006A5560">
        <w:rPr>
          <w:rFonts w:ascii="Arial" w:hAnsi="Arial" w:eastAsia="Arial" w:cs="Arial"/>
          <w:sz w:val="28"/>
          <w:szCs w:val="28"/>
        </w:rPr>
        <w:t>using the scanner for the first time</w:t>
      </w:r>
      <w:commentRangeEnd w:id="1331"/>
      <w:r w:rsidRPr="006A5560" w:rsidR="00F735DF">
        <w:rPr>
          <w:rStyle w:val="CommentReference"/>
          <w:rFonts w:ascii="Arial" w:hAnsi="Arial" w:eastAsia="Arial" w:cs="Arial"/>
          <w:sz w:val="28"/>
          <w:szCs w:val="28"/>
        </w:rPr>
        <w:commentReference w:id="1331"/>
      </w:r>
      <w:commentRangeEnd w:id="1332"/>
      <w:r>
        <w:rPr>
          <w:rStyle w:val="CommentReference"/>
        </w:rPr>
        <w:commentReference w:id="1332"/>
      </w:r>
      <w:r w:rsidRPr="006A5560">
        <w:rPr>
          <w:rFonts w:ascii="Arial" w:hAnsi="Arial" w:eastAsia="Arial" w:cs="Arial"/>
          <w:sz w:val="28"/>
          <w:szCs w:val="28"/>
        </w:rPr>
        <w:t>…</w:t>
      </w:r>
    </w:p>
    <w:p w:rsidRPr="006A5560" w:rsidR="00DD66DE" w:rsidP="00DD66DE" w:rsidRDefault="00DD66DE" w14:paraId="0ADFB019"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Placing real trades with real money…</w:t>
      </w:r>
    </w:p>
    <w:p w:rsidRPr="006A5560" w:rsidR="00DD66DE" w:rsidP="00DD66DE" w:rsidRDefault="00DD66DE" w14:paraId="42735C7D"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waking up to real profits.</w:t>
      </w:r>
    </w:p>
    <w:p w:rsidR="00E73EB5" w:rsidP="00DD66DE" w:rsidRDefault="00E73EB5" w14:paraId="14A1876E" w14:textId="77777777">
      <w:pPr>
        <w:spacing w:before="100" w:beforeAutospacing="1" w:after="0" w:line="240" w:lineRule="auto"/>
        <w:rPr>
          <w:rFonts w:ascii="Arial" w:hAnsi="Arial" w:eastAsia="Arial" w:cs="Arial"/>
          <w:sz w:val="28"/>
          <w:szCs w:val="28"/>
        </w:rPr>
      </w:pPr>
    </w:p>
    <w:p w:rsidRPr="006A5560" w:rsidR="00DD66DE" w:rsidP="00DD66DE" w:rsidRDefault="00DD66DE" w14:paraId="5EB00418" w14:textId="0C68340D">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DD66DE" w:rsidP="00DD66DE" w:rsidRDefault="00DD66DE" w14:paraId="219A0102"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Real people. Real trades. Real results.</w:t>
      </w:r>
    </w:p>
    <w:p w:rsidRPr="006A5560" w:rsidR="00DD66DE" w:rsidP="00DD66DE" w:rsidRDefault="00DD66DE" w14:paraId="2C257FF8" w14:textId="77777777">
      <w:pPr>
        <w:spacing w:before="100" w:beforeAutospacing="1" w:after="0" w:line="240" w:lineRule="auto"/>
        <w:rPr>
          <w:rFonts w:ascii="Arial" w:hAnsi="Arial" w:eastAsia="Arial" w:cs="Arial"/>
          <w:sz w:val="28"/>
          <w:szCs w:val="28"/>
        </w:rPr>
      </w:pPr>
      <w:commentRangeStart w:id="1333"/>
      <w:r w:rsidRPr="006A5560">
        <w:rPr>
          <w:rFonts w:ascii="Arial" w:hAnsi="Arial" w:eastAsia="Arial" w:cs="Arial"/>
          <w:sz w:val="28"/>
          <w:szCs w:val="28"/>
        </w:rPr>
        <w:t>65%… 80%… 87%… 101%… even 200% overnight.</w:t>
      </w:r>
      <w:commentRangeEnd w:id="1333"/>
      <w:r w:rsidRPr="006A5560" w:rsidR="00F735DF">
        <w:rPr>
          <w:rStyle w:val="CommentReference"/>
          <w:rFonts w:ascii="Arial" w:hAnsi="Arial" w:eastAsia="Arial" w:cs="Arial"/>
          <w:sz w:val="28"/>
          <w:szCs w:val="28"/>
        </w:rPr>
        <w:commentReference w:id="1333"/>
      </w:r>
    </w:p>
    <w:p w:rsidRPr="006A5560" w:rsidR="00DD66DE" w:rsidP="00DD66DE" w:rsidRDefault="00DD66DE" w14:paraId="35AB298E" w14:textId="77777777">
      <w:pPr>
        <w:spacing w:before="100" w:beforeAutospacing="1" w:after="0" w:line="240" w:lineRule="auto"/>
        <w:rPr>
          <w:rFonts w:ascii="Arial" w:hAnsi="Arial" w:eastAsia="Arial" w:cs="Arial"/>
          <w:sz w:val="28"/>
          <w:szCs w:val="28"/>
        </w:rPr>
      </w:pPr>
      <w:commentRangeStart w:id="1334"/>
      <w:r w:rsidRPr="006A5560">
        <w:rPr>
          <w:rFonts w:ascii="Arial" w:hAnsi="Arial" w:eastAsia="Arial" w:cs="Arial"/>
          <w:sz w:val="28"/>
          <w:szCs w:val="28"/>
        </w:rPr>
        <w:t>In their very first week using the tool.</w:t>
      </w:r>
      <w:commentRangeEnd w:id="1334"/>
      <w:r w:rsidRPr="006A5560" w:rsidR="00F735DF">
        <w:rPr>
          <w:rStyle w:val="CommentReference"/>
          <w:rFonts w:ascii="Arial" w:hAnsi="Arial" w:eastAsia="Arial" w:cs="Arial"/>
          <w:sz w:val="28"/>
          <w:szCs w:val="28"/>
        </w:rPr>
        <w:commentReference w:id="1334"/>
      </w:r>
    </w:p>
    <w:p w:rsidRPr="006A5560" w:rsidR="00DD66DE" w:rsidP="00DD66DE" w:rsidRDefault="00DD66DE" w14:paraId="02660BF9" w14:textId="126581DA">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And that was BEFORE the monster </w:t>
      </w:r>
      <w:commentRangeStart w:id="1335"/>
      <w:r w:rsidRPr="006A5560">
        <w:rPr>
          <w:rFonts w:ascii="Arial" w:hAnsi="Arial" w:eastAsia="Arial" w:cs="Arial"/>
          <w:sz w:val="28"/>
          <w:szCs w:val="28"/>
        </w:rPr>
        <w:t xml:space="preserve">241% Home Depot </w:t>
      </w:r>
      <w:commentRangeEnd w:id="1335"/>
      <w:r w:rsidRPr="006A5560" w:rsidR="000B081D">
        <w:rPr>
          <w:rStyle w:val="CommentReference"/>
          <w:rFonts w:ascii="Arial" w:hAnsi="Arial" w:eastAsia="Arial" w:cs="Arial"/>
          <w:sz w:val="28"/>
          <w:szCs w:val="28"/>
        </w:rPr>
        <w:commentReference w:id="1335"/>
      </w:r>
      <w:r w:rsidRPr="006A5560">
        <w:rPr>
          <w:rFonts w:ascii="Arial" w:hAnsi="Arial" w:eastAsia="Arial" w:cs="Arial"/>
          <w:sz w:val="28"/>
          <w:szCs w:val="28"/>
        </w:rPr>
        <w:t>winner we talked about at the top of this presentation.</w:t>
      </w:r>
    </w:p>
    <w:p w:rsidRPr="006A5560" w:rsidR="00DD66DE" w:rsidP="00DD66DE" w:rsidRDefault="00DD66DE" w14:paraId="570F2C75" w14:textId="77777777">
      <w:pPr>
        <w:spacing w:before="100" w:beforeAutospacing="1" w:after="0" w:line="240" w:lineRule="auto"/>
        <w:rPr>
          <w:rFonts w:ascii="Arial" w:hAnsi="Arial" w:eastAsia="Arial" w:cs="Arial"/>
          <w:sz w:val="28"/>
          <w:szCs w:val="28"/>
        </w:rPr>
      </w:pPr>
    </w:p>
    <w:p w:rsidRPr="006A5560" w:rsidR="00DD66DE" w:rsidP="00DD66DE" w:rsidRDefault="00DD66DE" w14:paraId="1FE60BB4" w14:textId="5B333899">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DD66DE" w:rsidP="00DD66DE" w:rsidRDefault="00DD66DE" w14:paraId="575BAD5E" w14:textId="77777777">
      <w:pPr>
        <w:spacing w:before="100" w:beforeAutospacing="1" w:after="0" w:line="240" w:lineRule="auto"/>
        <w:rPr>
          <w:rFonts w:ascii="Arial" w:hAnsi="Arial" w:eastAsia="Arial" w:cs="Arial"/>
          <w:sz w:val="28"/>
          <w:szCs w:val="28"/>
        </w:rPr>
      </w:pPr>
      <w:commentRangeStart w:id="1336"/>
      <w:r w:rsidRPr="006A5560">
        <w:rPr>
          <w:rFonts w:ascii="Arial" w:hAnsi="Arial" w:eastAsia="Arial" w:cs="Arial"/>
          <w:sz w:val="28"/>
          <w:szCs w:val="28"/>
        </w:rPr>
        <w:t xml:space="preserve">Right. </w:t>
      </w:r>
      <w:commentRangeStart w:id="1337"/>
      <w:commentRangeStart w:id="1338"/>
      <w:r w:rsidRPr="006A5560">
        <w:rPr>
          <w:rFonts w:ascii="Arial" w:hAnsi="Arial" w:eastAsia="Arial" w:cs="Arial"/>
          <w:sz w:val="28"/>
          <w:szCs w:val="28"/>
        </w:rPr>
        <w:t>The April 7th trade where members were reporting 280%… 300%… 340%… even 896%.</w:t>
      </w:r>
      <w:commentRangeEnd w:id="1337"/>
      <w:r w:rsidRPr="006A5560" w:rsidR="000B081D">
        <w:rPr>
          <w:rStyle w:val="CommentReference"/>
          <w:rFonts w:ascii="Arial" w:hAnsi="Arial" w:eastAsia="Arial" w:cs="Arial"/>
          <w:sz w:val="28"/>
          <w:szCs w:val="28"/>
        </w:rPr>
        <w:commentReference w:id="1337"/>
      </w:r>
      <w:commentRangeEnd w:id="1338"/>
      <w:r>
        <w:rPr>
          <w:rStyle w:val="CommentReference"/>
        </w:rPr>
        <w:commentReference w:id="1338"/>
      </w:r>
      <w:commentRangeEnd w:id="1336"/>
      <w:r w:rsidRPr="006A5560" w:rsidR="00104B88">
        <w:rPr>
          <w:rStyle w:val="CommentReference"/>
          <w:rFonts w:ascii="Arial" w:hAnsi="Arial" w:eastAsia="Arial" w:cs="Arial"/>
          <w:sz w:val="28"/>
          <w:szCs w:val="28"/>
        </w:rPr>
        <w:commentReference w:id="1336"/>
      </w:r>
    </w:p>
    <w:p w:rsidRPr="006A5560" w:rsidR="00DD66DE" w:rsidP="00DD66DE" w:rsidRDefault="00DD66DE" w14:paraId="5C56EDA5" w14:textId="77777777">
      <w:pPr>
        <w:spacing w:before="100" w:beforeAutospacing="1" w:after="0" w:line="240" w:lineRule="auto"/>
        <w:rPr>
          <w:rFonts w:ascii="Arial" w:hAnsi="Arial" w:eastAsia="Arial" w:cs="Arial"/>
          <w:sz w:val="28"/>
          <w:szCs w:val="28"/>
        </w:rPr>
      </w:pPr>
    </w:p>
    <w:p w:rsidRPr="006A5560" w:rsidR="00DD66DE" w:rsidP="00DD66DE" w:rsidRDefault="00DD66DE" w14:paraId="7316C9BC" w14:textId="7C296D66">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DD66DE" w:rsidP="00DD66DE" w:rsidRDefault="00DD66DE" w14:paraId="4C46224A"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So think about that progression.</w:t>
      </w:r>
    </w:p>
    <w:p w:rsidRPr="006A5560" w:rsidR="00DD66DE" w:rsidP="00DD66DE" w:rsidRDefault="00DD66DE" w14:paraId="399E476D" w14:textId="77777777">
      <w:pPr>
        <w:spacing w:before="100" w:beforeAutospacing="1" w:after="0" w:line="240" w:lineRule="auto"/>
        <w:rPr>
          <w:rFonts w:ascii="Arial" w:hAnsi="Arial" w:eastAsia="Arial" w:cs="Arial"/>
          <w:sz w:val="28"/>
          <w:szCs w:val="28"/>
        </w:rPr>
      </w:pPr>
      <w:commentRangeStart w:id="1339"/>
      <w:r w:rsidRPr="006A5560">
        <w:rPr>
          <w:rFonts w:ascii="Arial" w:hAnsi="Arial" w:eastAsia="Arial" w:cs="Arial"/>
          <w:sz w:val="28"/>
          <w:szCs w:val="28"/>
        </w:rPr>
        <w:t>Week one of beta testing… members are hitting 65%… 80%… 200% winners.</w:t>
      </w:r>
      <w:commentRangeEnd w:id="1339"/>
      <w:r w:rsidRPr="006A5560" w:rsidR="000B081D">
        <w:rPr>
          <w:rStyle w:val="CommentReference"/>
          <w:rFonts w:ascii="Arial" w:hAnsi="Arial" w:eastAsia="Arial" w:cs="Arial"/>
          <w:sz w:val="28"/>
          <w:szCs w:val="28"/>
        </w:rPr>
        <w:commentReference w:id="1339"/>
      </w:r>
    </w:p>
    <w:p w:rsidRPr="006A5560" w:rsidR="00DD66DE" w:rsidP="5FBE9E90" w:rsidRDefault="00DD66DE" w14:paraId="0826F293" w14:textId="64FA4064">
      <w:pPr>
        <w:spacing w:before="100" w:beforeAutospacing="on" w:after="0" w:line="240" w:lineRule="auto"/>
        <w:rPr>
          <w:rFonts w:ascii="Arial" w:hAnsi="Arial" w:eastAsia="Arial" w:cs="Arial"/>
          <w:sz w:val="28"/>
          <w:szCs w:val="28"/>
        </w:rPr>
      </w:pPr>
      <w:commentRangeStart w:id="1340"/>
      <w:r w:rsidRPr="5FBE9E90" w:rsidR="00DD66DE">
        <w:rPr>
          <w:rFonts w:ascii="Arial" w:hAnsi="Arial" w:eastAsia="Arial" w:cs="Arial"/>
          <w:sz w:val="28"/>
          <w:szCs w:val="28"/>
        </w:rPr>
        <w:t xml:space="preserve">A few weeks later… </w:t>
      </w:r>
      <w:r w:rsidRPr="5FBE9E90" w:rsidR="00C2147B">
        <w:rPr>
          <w:rFonts w:ascii="Arial" w:hAnsi="Arial" w:eastAsia="Arial" w:cs="Arial"/>
          <w:sz w:val="28"/>
          <w:szCs w:val="28"/>
        </w:rPr>
        <w:t>subscribers are</w:t>
      </w:r>
      <w:r w:rsidRPr="5FBE9E90" w:rsidR="00C2147B">
        <w:rPr>
          <w:rFonts w:ascii="Arial" w:hAnsi="Arial" w:eastAsia="Arial" w:cs="Arial"/>
          <w:sz w:val="28"/>
          <w:szCs w:val="28"/>
        </w:rPr>
        <w:t xml:space="preserve"> </w:t>
      </w:r>
      <w:r w:rsidRPr="5FBE9E90" w:rsidR="00DD66DE">
        <w:rPr>
          <w:rFonts w:ascii="Arial" w:hAnsi="Arial" w:eastAsia="Arial" w:cs="Arial"/>
          <w:sz w:val="28"/>
          <w:szCs w:val="28"/>
        </w:rPr>
        <w:t>waking up to 300%… 340%… 896%.</w:t>
      </w:r>
      <w:commentRangeEnd w:id="1340"/>
      <w:r>
        <w:rPr>
          <w:rStyle w:val="CommentReference"/>
        </w:rPr>
        <w:commentReference w:id="1340"/>
      </w:r>
    </w:p>
    <w:p w:rsidRPr="006A5560" w:rsidR="00DD66DE" w:rsidP="00DD66DE" w:rsidRDefault="00DD66DE" w14:paraId="5202704A" w14:textId="17560DFC">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That’s the power of Stock Flipping. </w:t>
      </w:r>
    </w:p>
    <w:p w:rsidRPr="006A5560" w:rsidR="00DD66DE" w:rsidP="00DD66DE" w:rsidRDefault="00DD66DE" w14:paraId="0E26ABF3" w14:textId="77777777">
      <w:pPr>
        <w:spacing w:before="100" w:beforeAutospacing="1" w:after="0" w:line="240" w:lineRule="auto"/>
        <w:rPr>
          <w:rFonts w:ascii="Arial" w:hAnsi="Arial" w:eastAsia="Arial" w:cs="Arial"/>
          <w:sz w:val="28"/>
          <w:szCs w:val="28"/>
        </w:rPr>
      </w:pPr>
    </w:p>
    <w:p w:rsidRPr="006A5560" w:rsidR="00DD66DE" w:rsidP="00DD66DE" w:rsidRDefault="00DD66DE" w14:paraId="429ABA7F" w14:textId="0DE7BC12">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DD66DE" w:rsidP="00DD66DE" w:rsidRDefault="00DD66DE" w14:paraId="44F17E64"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these aren't professional traders. These are everyday people.</w:t>
      </w:r>
    </w:p>
    <w:p w:rsidRPr="006A5560" w:rsidR="00DD66DE" w:rsidP="00DD66DE" w:rsidRDefault="00DD66DE" w14:paraId="0949EFEE" w14:textId="77777777">
      <w:pPr>
        <w:spacing w:before="100" w:beforeAutospacing="1" w:after="0" w:line="240" w:lineRule="auto"/>
        <w:rPr>
          <w:rFonts w:ascii="Arial" w:hAnsi="Arial" w:eastAsia="Arial" w:cs="Arial"/>
          <w:sz w:val="28"/>
          <w:szCs w:val="28"/>
        </w:rPr>
      </w:pPr>
    </w:p>
    <w:p w:rsidRPr="006A5560" w:rsidR="00DD66DE" w:rsidP="00DD66DE" w:rsidRDefault="00DD66DE" w14:paraId="7F8A9D83" w14:textId="5B633DE2">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DD66DE" w:rsidP="00DD66DE" w:rsidRDefault="00DD66DE" w14:paraId="03C9ACF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Everyday people. Some of them had never traded an option before they joined us.</w:t>
      </w:r>
    </w:p>
    <w:p w:rsidRPr="006A5560" w:rsidR="00DD66DE" w:rsidP="00DD66DE" w:rsidRDefault="00DD66DE" w14:paraId="6AFD5BAA"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now they're posting wins in our community every single morning.</w:t>
      </w:r>
    </w:p>
    <w:p w:rsidRPr="006A5560" w:rsidR="00DD66DE" w:rsidP="5FBE9E90" w:rsidRDefault="00DD66DE" w14:paraId="14B28418" w14:textId="2B3DE0AB">
      <w:pPr>
        <w:spacing w:before="100" w:beforeAutospacing="on" w:after="0" w:line="240" w:lineRule="auto"/>
        <w:rPr>
          <w:rFonts w:ascii="Arial" w:hAnsi="Arial" w:eastAsia="Arial" w:cs="Arial"/>
          <w:sz w:val="28"/>
          <w:szCs w:val="28"/>
        </w:rPr>
      </w:pPr>
      <w:r w:rsidRPr="5FBE9E90" w:rsidR="00DD66DE">
        <w:rPr>
          <w:rFonts w:ascii="Arial" w:hAnsi="Arial" w:eastAsia="Arial" w:cs="Arial"/>
          <w:sz w:val="28"/>
          <w:szCs w:val="28"/>
        </w:rPr>
        <w:t xml:space="preserve">That's what the scanner… combined with my trade alerts… and the entire Post-Market Profits </w:t>
      </w:r>
      <w:r w:rsidRPr="5FBE9E90" w:rsidR="008B7595">
        <w:rPr>
          <w:rFonts w:ascii="Arial" w:hAnsi="Arial" w:eastAsia="Arial" w:cs="Arial"/>
          <w:sz w:val="28"/>
          <w:szCs w:val="28"/>
        </w:rPr>
        <w:t>research</w:t>
      </w:r>
      <w:r w:rsidRPr="5FBE9E90" w:rsidR="00DD66DE">
        <w:rPr>
          <w:rFonts w:ascii="Arial" w:hAnsi="Arial" w:eastAsia="Arial" w:cs="Arial"/>
          <w:sz w:val="28"/>
          <w:szCs w:val="28"/>
        </w:rPr>
        <w:t>… can do for you.</w:t>
      </w:r>
    </w:p>
    <w:p w:rsidRPr="006A5560" w:rsidR="00DD66DE" w:rsidP="00DD66DE" w:rsidRDefault="00DD66DE" w14:paraId="1F823F73"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that's why Unlimited members love having it.</w:t>
      </w:r>
    </w:p>
    <w:p w:rsidRPr="006A5560" w:rsidR="00DD66DE" w:rsidP="00DD66DE" w:rsidRDefault="00DD66DE" w14:paraId="62C8D121"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Because they don't just follow my picks.</w:t>
      </w:r>
    </w:p>
    <w:p w:rsidRPr="006A5560" w:rsidR="00DD66DE" w:rsidP="00DD66DE" w:rsidRDefault="00DD66DE" w14:paraId="4D0BBB39"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They can see every setup. Every trigger. Every opportunity.</w:t>
      </w:r>
    </w:p>
    <w:p w:rsidRPr="006A5560" w:rsidR="00DD66DE" w:rsidP="5FBE9E90" w:rsidRDefault="00DD66DE" w14:paraId="6BBB6AAC" w14:textId="4CCDCDFA">
      <w:pPr>
        <w:spacing w:before="100" w:beforeAutospacing="on" w:after="0" w:line="240" w:lineRule="auto"/>
        <w:rPr>
          <w:rFonts w:ascii="Arial" w:hAnsi="Arial" w:eastAsia="Arial" w:cs="Arial"/>
          <w:sz w:val="28"/>
          <w:szCs w:val="28"/>
        </w:rPr>
      </w:pPr>
      <w:r w:rsidRPr="5FBE9E90" w:rsidR="00DD66DE">
        <w:rPr>
          <w:rFonts w:ascii="Arial" w:hAnsi="Arial" w:eastAsia="Arial" w:cs="Arial"/>
          <w:sz w:val="28"/>
          <w:szCs w:val="28"/>
        </w:rPr>
        <w:t>And they can</w:t>
      </w:r>
      <w:r w:rsidRPr="5FBE9E90" w:rsidR="008B7595">
        <w:rPr>
          <w:rFonts w:ascii="Arial" w:hAnsi="Arial" w:eastAsia="Arial" w:cs="Arial"/>
          <w:sz w:val="28"/>
          <w:szCs w:val="28"/>
        </w:rPr>
        <w:t xml:space="preserve"> apply what they’ve learned to</w:t>
      </w:r>
      <w:r w:rsidRPr="5FBE9E90" w:rsidR="00DD66DE">
        <w:rPr>
          <w:rFonts w:ascii="Arial" w:hAnsi="Arial" w:eastAsia="Arial" w:cs="Arial"/>
          <w:sz w:val="28"/>
          <w:szCs w:val="28"/>
        </w:rPr>
        <w:t xml:space="preserve"> take as many or as few trades as they want.</w:t>
      </w:r>
    </w:p>
    <w:p w:rsidRPr="006A5560" w:rsidR="00DD66DE" w:rsidP="004A1291" w:rsidRDefault="00DD66DE" w14:paraId="41D5C773" w14:textId="77777777">
      <w:pPr>
        <w:spacing w:before="100" w:beforeAutospacing="1" w:after="0" w:line="240" w:lineRule="auto"/>
        <w:rPr>
          <w:rFonts w:ascii="Arial" w:hAnsi="Arial" w:eastAsia="Arial" w:cs="Arial"/>
          <w:sz w:val="28"/>
          <w:szCs w:val="28"/>
        </w:rPr>
      </w:pPr>
    </w:p>
    <w:p w:rsidRPr="006A5560" w:rsidR="004A1291" w:rsidP="004A1291" w:rsidRDefault="004A1291" w14:paraId="0AB9CCB7" w14:textId="58F39C5F">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4A1291" w:rsidP="004A1291" w:rsidRDefault="004A1291" w14:paraId="14EF4720"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So if someone really wants to maximize their flip opportunities…</w:t>
      </w:r>
    </w:p>
    <w:p w:rsidRPr="006A5560" w:rsidR="004A1291" w:rsidP="004A1291" w:rsidRDefault="004A1291" w14:paraId="3A88446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Unlimited is the way to go.</w:t>
      </w:r>
    </w:p>
    <w:p w:rsidRPr="006A5560" w:rsidR="00DD66DE" w:rsidP="004A1291" w:rsidRDefault="00DD66DE" w14:paraId="3C16FCF8" w14:textId="77777777">
      <w:pPr>
        <w:spacing w:before="100" w:beforeAutospacing="1" w:after="0" w:line="240" w:lineRule="auto"/>
        <w:rPr>
          <w:rFonts w:ascii="Arial" w:hAnsi="Arial" w:eastAsia="Arial" w:cs="Arial"/>
          <w:sz w:val="28"/>
          <w:szCs w:val="28"/>
        </w:rPr>
      </w:pPr>
    </w:p>
    <w:p w:rsidRPr="006A5560" w:rsidR="004A1291" w:rsidP="004A1291" w:rsidRDefault="004A1291" w14:paraId="18B522F3" w14:textId="3815EC4C">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780A7D9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It's the best deal we offer. And our members agree.</w:t>
      </w:r>
    </w:p>
    <w:p w:rsidRPr="006A5560" w:rsidR="004A1291" w:rsidP="004A1291" w:rsidRDefault="004A1291" w14:paraId="45812EB3"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The most common thing we hear from annual members is…</w:t>
      </w:r>
    </w:p>
    <w:p w:rsidRPr="006A5560" w:rsidR="004A1291" w:rsidP="004A1291" w:rsidRDefault="004A1291" w14:paraId="07E953E2"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 wish I'd just gone Unlimited from the start."</w:t>
      </w:r>
    </w:p>
    <w:p w:rsidRPr="006A5560" w:rsidR="00915E78" w:rsidP="004A1291" w:rsidRDefault="00915E78" w14:paraId="60A27C75" w14:textId="7E1DAD29">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Just one low price… and you get Post Market Profits for as long as we publish… </w:t>
      </w:r>
    </w:p>
    <w:p w:rsidRPr="006A5560" w:rsidR="00915E78" w:rsidP="004A1291" w:rsidRDefault="00915E78" w14:paraId="46165E75" w14:textId="61FDDC7B">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Plus FREE access to our Stock Flip Scanner. </w:t>
      </w:r>
    </w:p>
    <w:p w:rsidRPr="006A5560" w:rsidR="00915E78" w:rsidP="004A1291" w:rsidRDefault="00915E78" w14:paraId="1BC33525" w14:textId="77777777">
      <w:pPr>
        <w:spacing w:before="100" w:beforeAutospacing="1" w:after="0" w:line="240" w:lineRule="auto"/>
        <w:rPr>
          <w:rFonts w:ascii="Arial" w:hAnsi="Arial" w:eastAsia="Arial" w:cs="Arial"/>
          <w:sz w:val="28"/>
          <w:szCs w:val="28"/>
        </w:rPr>
      </w:pPr>
    </w:p>
    <w:p w:rsidRPr="006A5560" w:rsidR="00915E78" w:rsidP="00915E78" w:rsidRDefault="00915E78" w14:paraId="2F3C55CD"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Host: </w:t>
      </w:r>
    </w:p>
    <w:p w:rsidRPr="006A5560" w:rsidR="00C50DE6" w:rsidP="00915E78" w:rsidRDefault="00C50DE6" w14:paraId="7CC86ED3"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Well… it sounds in credible. </w:t>
      </w:r>
    </w:p>
    <w:p w:rsidRPr="006A5560" w:rsidR="00C50DE6" w:rsidP="00915E78" w:rsidRDefault="00C50DE6" w14:paraId="5D74CB84"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But… I’m sure people are wondering how much it costs. </w:t>
      </w:r>
    </w:p>
    <w:p w:rsidRPr="006A5560" w:rsidR="00F37098" w:rsidP="00915E78" w:rsidRDefault="00C50DE6" w14:paraId="713392D9" w14:textId="3862B80C">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w:t>
      </w:r>
      <w:r w:rsidRPr="006A5560" w:rsidR="00F37098">
        <w:rPr>
          <w:rFonts w:ascii="Arial" w:hAnsi="Arial" w:eastAsia="Arial" w:cs="Arial"/>
          <w:sz w:val="28"/>
          <w:szCs w:val="28"/>
        </w:rPr>
        <w:t xml:space="preserve">ow much is an Unlimited Membership? </w:t>
      </w:r>
    </w:p>
    <w:p w:rsidRPr="006A5560" w:rsidR="00F37098" w:rsidP="00915E78" w:rsidRDefault="00F37098" w14:paraId="67E62790" w14:textId="77777777">
      <w:pPr>
        <w:spacing w:before="100" w:beforeAutospacing="1" w:after="0" w:line="240" w:lineRule="auto"/>
        <w:rPr>
          <w:rFonts w:ascii="Arial" w:hAnsi="Arial" w:eastAsia="Arial" w:cs="Arial"/>
          <w:sz w:val="28"/>
          <w:szCs w:val="28"/>
        </w:rPr>
      </w:pPr>
    </w:p>
    <w:p w:rsidR="00795C22" w:rsidP="00795C22" w:rsidRDefault="00795C22" w14:paraId="2BA13DAF" w14:textId="77777777">
      <w:pPr>
        <w:spacing w:before="100" w:beforeAutospacing="1" w:after="0" w:line="240" w:lineRule="auto"/>
        <w:rPr>
          <w:rFonts w:ascii="Arial" w:hAnsi="Arial" w:eastAsia="Arial" w:cs="Arial"/>
          <w:sz w:val="28"/>
          <w:szCs w:val="28"/>
        </w:rPr>
      </w:pPr>
      <w:r w:rsidRPr="003E2537">
        <w:rPr>
          <w:rFonts w:ascii="Arial" w:hAnsi="Arial" w:eastAsia="Arial" w:cs="Arial"/>
          <w:sz w:val="28"/>
          <w:szCs w:val="28"/>
          <w:highlight w:val="yellow"/>
        </w:rPr>
        <w:t>Alt Take: No Price reveal</w:t>
      </w:r>
    </w:p>
    <w:p w:rsidRPr="006A5560" w:rsidR="00795C22" w:rsidP="00795C22" w:rsidRDefault="00795C22" w14:paraId="63C81C5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Bryan: </w:t>
      </w:r>
    </w:p>
    <w:p w:rsidRPr="006A5560" w:rsidR="00795C22" w:rsidP="00795C22" w:rsidRDefault="00795C22" w14:paraId="0EF43789"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That’s the best part. </w:t>
      </w:r>
    </w:p>
    <w:p w:rsidRPr="006A5560" w:rsidR="00795C22" w:rsidP="00795C22" w:rsidRDefault="00795C22" w14:paraId="4A0334E5"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Instead of the $7,000 that some members have paid in the past for access to Dark Ticker trades alone…</w:t>
      </w:r>
    </w:p>
    <w:p w:rsidR="00795C22" w:rsidP="00795C22" w:rsidRDefault="00795C22" w14:paraId="781122E2"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I have a very special price for you today to get UNLIMITED access… along with use for this proprietary trading research tool. </w:t>
      </w:r>
    </w:p>
    <w:p w:rsidR="00795C22" w:rsidP="00795C22" w:rsidRDefault="00795C22" w14:paraId="4474354F"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Click on the button below to see your exclusive discount – available through this presentation alone. </w:t>
      </w:r>
    </w:p>
    <w:p w:rsidRPr="006A5560" w:rsidR="00795C22" w:rsidP="00795C22" w:rsidRDefault="00795C22" w14:paraId="392DDF42" w14:textId="77777777">
      <w:pPr>
        <w:spacing w:before="100" w:beforeAutospacing="1" w:after="0" w:line="240" w:lineRule="auto"/>
        <w:rPr>
          <w:rFonts w:ascii="Arial" w:hAnsi="Arial" w:eastAsia="Arial" w:cs="Arial"/>
          <w:sz w:val="28"/>
          <w:szCs w:val="28"/>
        </w:rPr>
      </w:pPr>
      <w:r w:rsidRPr="003E2537">
        <w:rPr>
          <w:rFonts w:ascii="Arial" w:hAnsi="Arial" w:eastAsia="Arial" w:cs="Arial"/>
          <w:sz w:val="28"/>
          <w:szCs w:val="28"/>
          <w:highlight w:val="yellow"/>
        </w:rPr>
        <w:t>End Alt Take: No Price reveal</w:t>
      </w:r>
    </w:p>
    <w:p w:rsidR="00795C22" w:rsidP="00915E78" w:rsidRDefault="00795C22" w14:paraId="018556FA" w14:textId="77777777">
      <w:pPr>
        <w:spacing w:before="100" w:beforeAutospacing="1" w:after="0" w:line="240" w:lineRule="auto"/>
        <w:rPr>
          <w:rFonts w:ascii="Arial" w:hAnsi="Arial" w:eastAsia="Arial" w:cs="Arial"/>
          <w:sz w:val="28"/>
          <w:szCs w:val="28"/>
          <w:highlight w:val="yellow"/>
        </w:rPr>
      </w:pPr>
    </w:p>
    <w:p w:rsidR="006A4668" w:rsidP="00915E78" w:rsidRDefault="006A4668" w14:paraId="792992D7" w14:textId="20128502">
      <w:pPr>
        <w:spacing w:before="100" w:beforeAutospacing="1" w:after="0" w:line="240" w:lineRule="auto"/>
        <w:rPr>
          <w:rFonts w:ascii="Arial" w:hAnsi="Arial" w:eastAsia="Arial" w:cs="Arial"/>
          <w:sz w:val="28"/>
          <w:szCs w:val="28"/>
        </w:rPr>
      </w:pPr>
      <w:r w:rsidRPr="00795C22">
        <w:rPr>
          <w:rFonts w:ascii="Arial" w:hAnsi="Arial" w:eastAsia="Arial" w:cs="Arial"/>
          <w:sz w:val="28"/>
          <w:szCs w:val="28"/>
          <w:highlight w:val="yellow"/>
        </w:rPr>
        <w:t>Alt Take: Price reveal</w:t>
      </w:r>
    </w:p>
    <w:p w:rsidRPr="006A5560" w:rsidR="00F37098" w:rsidP="00915E78" w:rsidRDefault="00F37098" w14:paraId="4E9D7012" w14:textId="0F0CCD38">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Bryan: </w:t>
      </w:r>
    </w:p>
    <w:p w:rsidRPr="006A5560" w:rsidR="00C50DE6" w:rsidP="00F37098" w:rsidRDefault="00C50DE6" w14:paraId="1334732C"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That’s the best part. </w:t>
      </w:r>
    </w:p>
    <w:p w:rsidRPr="006A5560" w:rsidR="00F37098" w:rsidP="00F37098" w:rsidRDefault="00F37098" w14:paraId="4E4A029D" w14:textId="35596EF9">
      <w:pPr>
        <w:spacing w:before="100" w:beforeAutospacing="1" w:after="0" w:line="240" w:lineRule="auto"/>
        <w:rPr>
          <w:rFonts w:ascii="Arial" w:hAnsi="Arial" w:eastAsia="Arial" w:cs="Arial"/>
          <w:sz w:val="28"/>
          <w:szCs w:val="28"/>
        </w:rPr>
      </w:pPr>
      <w:commentRangeStart w:id="1346"/>
      <w:r w:rsidRPr="006A5560">
        <w:rPr>
          <w:rFonts w:ascii="Arial" w:hAnsi="Arial" w:eastAsia="Arial" w:cs="Arial"/>
          <w:sz w:val="28"/>
          <w:szCs w:val="28"/>
        </w:rPr>
        <w:t xml:space="preserve">Instead of </w:t>
      </w:r>
      <w:r w:rsidRPr="006A5560" w:rsidR="00C50DE6">
        <w:rPr>
          <w:rFonts w:ascii="Arial" w:hAnsi="Arial" w:eastAsia="Arial" w:cs="Arial"/>
          <w:sz w:val="28"/>
          <w:szCs w:val="28"/>
        </w:rPr>
        <w:t>the</w:t>
      </w:r>
      <w:r w:rsidRPr="006A5560">
        <w:rPr>
          <w:rFonts w:ascii="Arial" w:hAnsi="Arial" w:eastAsia="Arial" w:cs="Arial"/>
          <w:sz w:val="28"/>
          <w:szCs w:val="28"/>
        </w:rPr>
        <w:t xml:space="preserve"> $7,000 that some members have paid in the past</w:t>
      </w:r>
      <w:r w:rsidRPr="006A5560" w:rsidR="00C50DE6">
        <w:rPr>
          <w:rFonts w:ascii="Arial" w:hAnsi="Arial" w:eastAsia="Arial" w:cs="Arial"/>
          <w:sz w:val="28"/>
          <w:szCs w:val="28"/>
        </w:rPr>
        <w:t xml:space="preserve"> for access to Dark Ticker trades alone</w:t>
      </w:r>
      <w:r w:rsidRPr="006A5560">
        <w:rPr>
          <w:rFonts w:ascii="Arial" w:hAnsi="Arial" w:eastAsia="Arial" w:cs="Arial"/>
          <w:sz w:val="28"/>
          <w:szCs w:val="28"/>
        </w:rPr>
        <w:t>…</w:t>
      </w:r>
    </w:p>
    <w:p w:rsidRPr="006A5560" w:rsidR="00F37098" w:rsidP="00F37098" w:rsidRDefault="00F37098" w14:paraId="0853169C" w14:textId="023D587E">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Unlimited Access</w:t>
      </w:r>
      <w:r w:rsidRPr="006A5560" w:rsidR="00C50DE6">
        <w:rPr>
          <w:rFonts w:ascii="Arial" w:hAnsi="Arial" w:eastAsia="Arial" w:cs="Arial"/>
          <w:sz w:val="28"/>
          <w:szCs w:val="28"/>
        </w:rPr>
        <w:t xml:space="preserve"> </w:t>
      </w:r>
      <w:r w:rsidRPr="006A5560">
        <w:rPr>
          <w:rFonts w:ascii="Arial" w:hAnsi="Arial" w:eastAsia="Arial" w:cs="Arial"/>
          <w:sz w:val="28"/>
          <w:szCs w:val="28"/>
        </w:rPr>
        <w:t>is just $3,997</w:t>
      </w:r>
      <w:r w:rsidRPr="006A5560" w:rsidR="00C50DE6">
        <w:rPr>
          <w:rFonts w:ascii="Arial" w:hAnsi="Arial" w:eastAsia="Arial" w:cs="Arial"/>
          <w:sz w:val="28"/>
          <w:szCs w:val="28"/>
        </w:rPr>
        <w:t xml:space="preserve"> today</w:t>
      </w:r>
      <w:r w:rsidRPr="006A5560">
        <w:rPr>
          <w:rFonts w:ascii="Arial" w:hAnsi="Arial" w:eastAsia="Arial" w:cs="Arial"/>
          <w:sz w:val="28"/>
          <w:szCs w:val="28"/>
        </w:rPr>
        <w:t>.</w:t>
      </w:r>
    </w:p>
    <w:p w:rsidR="00F37098" w:rsidP="00F37098" w:rsidRDefault="00F37098" w14:paraId="7697136B"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One time.</w:t>
      </w:r>
      <w:commentRangeEnd w:id="1346"/>
      <w:r w:rsidR="006A0CF5">
        <w:rPr>
          <w:rStyle w:val="CommentReference"/>
          <w:rFonts w:ascii="Arial" w:hAnsi="Arial" w:eastAsia="Arial" w:cs="Arial"/>
          <w:sz w:val="28"/>
          <w:szCs w:val="28"/>
        </w:rPr>
        <w:commentReference w:id="1346"/>
      </w:r>
    </w:p>
    <w:p w:rsidR="006A4668" w:rsidP="006A4668" w:rsidRDefault="006A4668" w14:paraId="2CC323F4" w14:textId="77777777">
      <w:pPr>
        <w:spacing w:before="100" w:beforeAutospacing="1" w:after="0" w:line="240" w:lineRule="auto"/>
        <w:rPr>
          <w:rFonts w:ascii="Arial" w:hAnsi="Arial" w:eastAsia="Arial" w:cs="Arial"/>
          <w:sz w:val="28"/>
          <w:szCs w:val="28"/>
        </w:rPr>
      </w:pPr>
    </w:p>
    <w:p w:rsidRPr="006A5560" w:rsidR="00F37098" w:rsidP="00915E78" w:rsidRDefault="00F37098" w14:paraId="0245E40A" w14:textId="77777777">
      <w:pPr>
        <w:spacing w:before="100" w:beforeAutospacing="1" w:after="0" w:line="240" w:lineRule="auto"/>
        <w:rPr>
          <w:rFonts w:ascii="Arial" w:hAnsi="Arial" w:eastAsia="Arial" w:cs="Arial"/>
          <w:sz w:val="28"/>
          <w:szCs w:val="28"/>
        </w:rPr>
      </w:pPr>
    </w:p>
    <w:p w:rsidRPr="006A5560" w:rsidR="00F37098" w:rsidP="00915E78" w:rsidRDefault="00C50DE6" w14:paraId="2E1154AE" w14:textId="1E605246">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Host: </w:t>
      </w:r>
    </w:p>
    <w:p w:rsidRPr="006A5560" w:rsidR="00915E78" w:rsidP="5FBE9E90" w:rsidRDefault="00915E78" w14:paraId="606D0A5D" w14:textId="62ED5B80">
      <w:pPr>
        <w:spacing w:before="100" w:beforeAutospacing="on" w:after="0" w:line="240" w:lineRule="auto"/>
        <w:rPr>
          <w:rFonts w:ascii="Arial" w:hAnsi="Arial" w:eastAsia="Arial" w:cs="Arial"/>
          <w:sz w:val="28"/>
          <w:szCs w:val="28"/>
        </w:rPr>
      </w:pPr>
      <w:r w:rsidRPr="5FBE9E90" w:rsidR="00915E78">
        <w:rPr>
          <w:rFonts w:ascii="Arial" w:hAnsi="Arial" w:eastAsia="Arial" w:cs="Arial"/>
          <w:sz w:val="28"/>
          <w:szCs w:val="28"/>
        </w:rPr>
        <w:t xml:space="preserve">So there’s no </w:t>
      </w:r>
      <w:r w:rsidRPr="5FBE9E90" w:rsidR="00915E78">
        <w:rPr>
          <w:rFonts w:ascii="Arial" w:hAnsi="Arial" w:eastAsia="Arial" w:cs="Arial"/>
          <w:sz w:val="28"/>
          <w:szCs w:val="28"/>
        </w:rPr>
        <w:t xml:space="preserve">renewal fee? </w:t>
      </w:r>
    </w:p>
    <w:p w:rsidRPr="006A5560" w:rsidR="00915E78" w:rsidP="00915E78" w:rsidRDefault="00915E78" w14:paraId="1EE1CF2E" w14:textId="77777777">
      <w:pPr>
        <w:spacing w:before="100" w:beforeAutospacing="1" w:after="0" w:line="240" w:lineRule="auto"/>
        <w:rPr>
          <w:rFonts w:ascii="Arial" w:hAnsi="Arial" w:eastAsia="Arial" w:cs="Arial"/>
          <w:sz w:val="28"/>
          <w:szCs w:val="28"/>
        </w:rPr>
      </w:pPr>
    </w:p>
    <w:p w:rsidRPr="006A5560" w:rsidR="00915E78" w:rsidP="00915E78" w:rsidRDefault="00915E78" w14:paraId="2B6B129D" w14:textId="52338E2A">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915E78" w:rsidP="5FBE9E90" w:rsidRDefault="00915E78" w14:paraId="45B5D9B7" w14:textId="62102946">
      <w:pPr>
        <w:spacing w:before="100" w:beforeAutospacing="on" w:after="0" w:line="240" w:lineRule="auto"/>
        <w:rPr>
          <w:rFonts w:ascii="Arial" w:hAnsi="Arial" w:eastAsia="Arial" w:cs="Arial"/>
          <w:sz w:val="28"/>
          <w:szCs w:val="28"/>
        </w:rPr>
      </w:pPr>
      <w:r w:rsidRPr="5FBE9E90" w:rsidR="00915E78">
        <w:rPr>
          <w:rFonts w:ascii="Arial" w:hAnsi="Arial" w:eastAsia="Arial" w:cs="Arial"/>
          <w:sz w:val="28"/>
          <w:szCs w:val="28"/>
        </w:rPr>
        <w:t xml:space="preserve">No </w:t>
      </w:r>
      <w:r w:rsidRPr="5FBE9E90" w:rsidR="00915E78">
        <w:rPr>
          <w:rFonts w:ascii="Arial" w:hAnsi="Arial" w:eastAsia="Arial" w:cs="Arial"/>
          <w:sz w:val="28"/>
          <w:szCs w:val="28"/>
        </w:rPr>
        <w:t>renewal.</w:t>
      </w:r>
    </w:p>
    <w:p w:rsidRPr="006A5560" w:rsidR="00F37098" w:rsidP="5FBE9E90" w:rsidRDefault="00915E78" w14:paraId="7D953336" w14:textId="58C2814A">
      <w:pPr>
        <w:spacing w:before="100" w:beforeAutospacing="on" w:after="0" w:line="240" w:lineRule="auto"/>
        <w:rPr>
          <w:rFonts w:ascii="Arial" w:hAnsi="Arial" w:eastAsia="Arial" w:cs="Arial"/>
          <w:sz w:val="28"/>
          <w:szCs w:val="28"/>
        </w:rPr>
      </w:pPr>
      <w:r w:rsidRPr="5FBE9E90" w:rsidR="00915E78">
        <w:rPr>
          <w:rFonts w:ascii="Arial" w:hAnsi="Arial" w:eastAsia="Arial" w:cs="Arial"/>
          <w:sz w:val="28"/>
          <w:szCs w:val="28"/>
        </w:rPr>
        <w:t xml:space="preserve">It’s a one-time </w:t>
      </w:r>
      <w:r w:rsidRPr="5FBE9E90" w:rsidR="008B7595">
        <w:rPr>
          <w:rFonts w:ascii="Arial" w:hAnsi="Arial" w:eastAsia="Arial" w:cs="Arial"/>
          <w:sz w:val="28"/>
          <w:szCs w:val="28"/>
        </w:rPr>
        <w:t xml:space="preserve">subscription </w:t>
      </w:r>
      <w:r w:rsidRPr="5FBE9E90" w:rsidR="00915E78">
        <w:rPr>
          <w:rFonts w:ascii="Arial" w:hAnsi="Arial" w:eastAsia="Arial" w:cs="Arial"/>
          <w:sz w:val="28"/>
          <w:szCs w:val="28"/>
        </w:rPr>
        <w:t>payment.</w:t>
      </w:r>
    </w:p>
    <w:p w:rsidRPr="006A5560" w:rsidR="00F37098" w:rsidP="00F37098" w:rsidRDefault="00F37098" w14:paraId="65D568A6" w14:textId="7E61928E">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The only thing they’ll pay after that is a small $199 </w:t>
      </w:r>
      <w:r w:rsidR="006A0CF5">
        <w:rPr>
          <w:rFonts w:ascii="Arial" w:hAnsi="Arial" w:eastAsia="Arial" w:cs="Arial"/>
          <w:sz w:val="28"/>
          <w:szCs w:val="28"/>
        </w:rPr>
        <w:t xml:space="preserve">yearly </w:t>
      </w:r>
      <w:r w:rsidRPr="006A5560">
        <w:rPr>
          <w:rFonts w:ascii="Arial" w:hAnsi="Arial" w:eastAsia="Arial" w:cs="Arial"/>
          <w:sz w:val="28"/>
          <w:szCs w:val="28"/>
        </w:rPr>
        <w:t xml:space="preserve">data fee. </w:t>
      </w:r>
    </w:p>
    <w:p w:rsidRPr="006A5560" w:rsidR="00C50DE6" w:rsidP="00915E78" w:rsidRDefault="00C50DE6" w14:paraId="0B811E71" w14:textId="77777777">
      <w:pPr>
        <w:spacing w:before="100" w:beforeAutospacing="1" w:after="0" w:line="240" w:lineRule="auto"/>
        <w:rPr>
          <w:rFonts w:ascii="Arial" w:hAnsi="Arial" w:eastAsia="Arial" w:cs="Arial"/>
          <w:sz w:val="28"/>
          <w:szCs w:val="28"/>
        </w:rPr>
      </w:pPr>
    </w:p>
    <w:p w:rsidRPr="006A5560" w:rsidR="00915E78" w:rsidP="00915E78" w:rsidRDefault="00915E78" w14:paraId="40090CCE" w14:textId="704112F4">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915E78" w:rsidP="00915E78" w:rsidRDefault="00915E78" w14:paraId="363D14C0"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So let me make sure I have this right.</w:t>
      </w:r>
    </w:p>
    <w:p w:rsidRPr="006A5560" w:rsidR="00915E78" w:rsidP="00915E78" w:rsidRDefault="00915E78" w14:paraId="6051E263"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Annual is $1,997 per year.</w:t>
      </w:r>
    </w:p>
    <w:p w:rsidRPr="006A5560" w:rsidR="00915E78" w:rsidP="00915E78" w:rsidRDefault="00915E78" w14:paraId="4066EB99" w14:textId="023F4FBC">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Unlimited is $3,997… one time… and then just </w:t>
      </w:r>
      <w:r w:rsidRPr="006A5560" w:rsidR="00C50DE6">
        <w:rPr>
          <w:rFonts w:ascii="Arial" w:hAnsi="Arial" w:eastAsia="Arial" w:cs="Arial"/>
          <w:sz w:val="28"/>
          <w:szCs w:val="28"/>
        </w:rPr>
        <w:t xml:space="preserve">a </w:t>
      </w:r>
      <w:r w:rsidRPr="006A5560">
        <w:rPr>
          <w:rFonts w:ascii="Arial" w:hAnsi="Arial" w:eastAsia="Arial" w:cs="Arial"/>
          <w:sz w:val="28"/>
          <w:szCs w:val="28"/>
        </w:rPr>
        <w:t xml:space="preserve">$199 </w:t>
      </w:r>
      <w:r w:rsidR="00A3518E">
        <w:rPr>
          <w:rFonts w:ascii="Arial" w:hAnsi="Arial" w:eastAsia="Arial" w:cs="Arial"/>
          <w:sz w:val="28"/>
          <w:szCs w:val="28"/>
        </w:rPr>
        <w:t xml:space="preserve">annual </w:t>
      </w:r>
      <w:r w:rsidRPr="006A5560" w:rsidR="00C50DE6">
        <w:rPr>
          <w:rFonts w:ascii="Arial" w:hAnsi="Arial" w:eastAsia="Arial" w:cs="Arial"/>
          <w:sz w:val="28"/>
          <w:szCs w:val="28"/>
        </w:rPr>
        <w:t xml:space="preserve">data fee </w:t>
      </w:r>
      <w:r w:rsidRPr="006A5560">
        <w:rPr>
          <w:rFonts w:ascii="Arial" w:hAnsi="Arial" w:eastAsia="Arial" w:cs="Arial"/>
          <w:sz w:val="28"/>
          <w:szCs w:val="28"/>
        </w:rPr>
        <w:t>after that.</w:t>
      </w:r>
    </w:p>
    <w:p w:rsidRPr="006A5560" w:rsidR="00795C22" w:rsidP="00795C22" w:rsidRDefault="00795C22" w14:paraId="28C37FB6" w14:textId="77777777">
      <w:pPr>
        <w:spacing w:before="100" w:beforeAutospacing="1" w:after="0" w:line="240" w:lineRule="auto"/>
        <w:rPr>
          <w:rFonts w:ascii="Arial" w:hAnsi="Arial" w:eastAsia="Arial" w:cs="Arial"/>
          <w:sz w:val="28"/>
          <w:szCs w:val="28"/>
        </w:rPr>
      </w:pPr>
      <w:r w:rsidRPr="003E2537">
        <w:rPr>
          <w:rFonts w:ascii="Arial" w:hAnsi="Arial" w:eastAsia="Arial" w:cs="Arial"/>
          <w:sz w:val="28"/>
          <w:szCs w:val="28"/>
          <w:highlight w:val="yellow"/>
        </w:rPr>
        <w:t>End Alt Take: Price reveal</w:t>
      </w:r>
    </w:p>
    <w:p w:rsidR="00795C22" w:rsidP="004A1291" w:rsidRDefault="00795C22" w14:paraId="5561F004" w14:textId="55882FB3">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 that</w:t>
      </w:r>
      <w:r w:rsidR="00A3518E">
        <w:rPr>
          <w:rFonts w:ascii="Arial" w:hAnsi="Arial" w:eastAsia="Arial" w:cs="Arial"/>
          <w:sz w:val="28"/>
          <w:szCs w:val="28"/>
        </w:rPr>
        <w:t xml:space="preserve"> really is</w:t>
      </w:r>
      <w:r w:rsidRPr="006A5560">
        <w:rPr>
          <w:rFonts w:ascii="Arial" w:hAnsi="Arial" w:eastAsia="Arial" w:cs="Arial"/>
          <w:sz w:val="28"/>
          <w:szCs w:val="28"/>
        </w:rPr>
        <w:t xml:space="preserve"> a great deal. </w:t>
      </w:r>
    </w:p>
    <w:p w:rsidRPr="006A5560" w:rsidR="004A1291" w:rsidP="004A1291" w:rsidRDefault="00795C22" w14:paraId="4CB0590C" w14:textId="0C9E98B2">
      <w:pPr>
        <w:spacing w:before="100" w:beforeAutospacing="1" w:after="0" w:line="240" w:lineRule="auto"/>
        <w:rPr>
          <w:rFonts w:ascii="Arial" w:hAnsi="Arial" w:eastAsia="Arial" w:cs="Arial"/>
          <w:sz w:val="28"/>
          <w:szCs w:val="28"/>
        </w:rPr>
      </w:pPr>
      <w:r>
        <w:rPr>
          <w:rFonts w:ascii="Arial" w:hAnsi="Arial" w:eastAsia="Arial" w:cs="Arial"/>
          <w:sz w:val="28"/>
          <w:szCs w:val="28"/>
        </w:rPr>
        <w:t>But</w:t>
      </w:r>
      <w:r w:rsidRPr="006A5560" w:rsidR="00C50DE6">
        <w:rPr>
          <w:rFonts w:ascii="Arial" w:hAnsi="Arial" w:eastAsia="Arial" w:cs="Arial"/>
          <w:sz w:val="28"/>
          <w:szCs w:val="28"/>
        </w:rPr>
        <w:t xml:space="preserve">… </w:t>
      </w:r>
      <w:r w:rsidRPr="006A5560" w:rsidR="004A1291">
        <w:rPr>
          <w:rFonts w:ascii="Arial" w:hAnsi="Arial" w:eastAsia="Arial" w:cs="Arial"/>
          <w:sz w:val="28"/>
          <w:szCs w:val="28"/>
        </w:rPr>
        <w:t>I know some people watching are still on the fence.</w:t>
      </w:r>
    </w:p>
    <w:p w:rsidRPr="006A5560" w:rsidR="004A1291" w:rsidP="004A1291" w:rsidRDefault="004A1291" w14:paraId="2454F163"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What if they try it and it's not for them?</w:t>
      </w:r>
    </w:p>
    <w:p w:rsidRPr="006A5560" w:rsidR="00C50DE6" w:rsidP="004A1291" w:rsidRDefault="00C50DE6" w14:paraId="78659519" w14:textId="77777777">
      <w:pPr>
        <w:spacing w:before="100" w:beforeAutospacing="1" w:after="0" w:line="240" w:lineRule="auto"/>
        <w:rPr>
          <w:rFonts w:ascii="Arial" w:hAnsi="Arial" w:eastAsia="Arial" w:cs="Arial"/>
          <w:sz w:val="28"/>
          <w:szCs w:val="28"/>
        </w:rPr>
      </w:pPr>
    </w:p>
    <w:p w:rsidRPr="006A5560" w:rsidR="004A1291" w:rsidP="004A1291" w:rsidRDefault="004A1291" w14:paraId="69BD1623" w14:textId="56543AEE">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16073F3E"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Fair question. And we thought about that.</w:t>
      </w:r>
    </w:p>
    <w:p w:rsidRPr="006A5560" w:rsidR="004A1291" w:rsidP="004A1291" w:rsidRDefault="004A1291" w14:paraId="2F11F109"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That's why we offer a 60-day money-back guarantee.</w:t>
      </w:r>
    </w:p>
    <w:p w:rsidRPr="006A5560" w:rsidR="004A1291" w:rsidP="004A1291" w:rsidRDefault="004A1291" w14:paraId="5E58B2FF"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Try Post-Market Profits for a full sixty days.</w:t>
      </w:r>
    </w:p>
    <w:p w:rsidRPr="006A5560" w:rsidR="004A1291" w:rsidP="004A1291" w:rsidRDefault="004A1291" w14:paraId="0BD7BA7B"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Use the Stock Flip trades. Use the Dark Ticker trades.</w:t>
      </w:r>
    </w:p>
    <w:p w:rsidRPr="006A5560" w:rsidR="004A1291" w:rsidP="004A1291" w:rsidRDefault="004A1291" w14:paraId="6E19ABFD"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See the scanner if you're an Unlimited member.</w:t>
      </w:r>
    </w:p>
    <w:p w:rsidR="008B7595" w:rsidP="5FBE9E90" w:rsidRDefault="008B7595" w14:paraId="09130805" w14:textId="178D1806">
      <w:pPr>
        <w:spacing w:before="100" w:beforeAutospacing="on" w:after="0" w:line="240" w:lineRule="auto"/>
        <w:rPr>
          <w:rFonts w:ascii="Arial" w:hAnsi="Arial" w:eastAsia="Arial" w:cs="Arial"/>
          <w:sz w:val="28"/>
          <w:szCs w:val="28"/>
        </w:rPr>
      </w:pPr>
      <w:r w:rsidRPr="5FBE9E90" w:rsidR="008B7595">
        <w:rPr>
          <w:rFonts w:ascii="Arial" w:hAnsi="Arial" w:eastAsia="Arial" w:cs="Arial"/>
          <w:sz w:val="28"/>
          <w:szCs w:val="28"/>
        </w:rPr>
        <w:t>Review the research and the options primers</w:t>
      </w:r>
      <w:r w:rsidRPr="5FBE9E90" w:rsidR="008B7595">
        <w:rPr>
          <w:rFonts w:ascii="Arial" w:hAnsi="Arial" w:eastAsia="Arial" w:cs="Arial"/>
          <w:sz w:val="28"/>
          <w:szCs w:val="28"/>
        </w:rPr>
        <w:t>.</w:t>
      </w:r>
    </w:p>
    <w:p w:rsidRPr="006A5560" w:rsidR="00C50DE6" w:rsidP="004A1291" w:rsidRDefault="004A1291" w14:paraId="1D9ACA15" w14:textId="38E6CB53">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Watch the alerts come in. </w:t>
      </w:r>
    </w:p>
    <w:p w:rsidRPr="006A5560" w:rsidR="00C50DE6" w:rsidP="004A1291" w:rsidRDefault="004A1291" w14:paraId="7EA45CE3"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Place some trades</w:t>
      </w:r>
      <w:r w:rsidRPr="006A5560" w:rsidR="00C50DE6">
        <w:rPr>
          <w:rFonts w:ascii="Arial" w:hAnsi="Arial" w:eastAsia="Arial" w:cs="Arial"/>
          <w:sz w:val="28"/>
          <w:szCs w:val="28"/>
        </w:rPr>
        <w:t xml:space="preserve"> if you’d like</w:t>
      </w:r>
      <w:r w:rsidRPr="006A5560">
        <w:rPr>
          <w:rFonts w:ascii="Arial" w:hAnsi="Arial" w:eastAsia="Arial" w:cs="Arial"/>
          <w:sz w:val="28"/>
          <w:szCs w:val="28"/>
        </w:rPr>
        <w:t xml:space="preserve">. </w:t>
      </w:r>
    </w:p>
    <w:p w:rsidRPr="006A5560" w:rsidR="004A1291" w:rsidP="004A1291" w:rsidRDefault="00C50DE6" w14:paraId="69E808A9" w14:textId="7A0CE1D2">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Test drive everything we have for you. </w:t>
      </w:r>
    </w:p>
    <w:p w:rsidRPr="006A5560" w:rsidR="004A1291" w:rsidP="004A1291" w:rsidRDefault="004A1291" w14:paraId="05A13010"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if it's not right for you… for any reason…</w:t>
      </w:r>
    </w:p>
    <w:p w:rsidRPr="006A5560" w:rsidR="004A1291" w:rsidP="004A1291" w:rsidRDefault="004A1291" w14:paraId="13BD822C" w14:textId="445D744C">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Just give our team a call </w:t>
      </w:r>
      <w:r w:rsidRPr="006A5560" w:rsidR="00C50DE6">
        <w:rPr>
          <w:rFonts w:ascii="Arial" w:hAnsi="Arial" w:eastAsia="Arial" w:cs="Arial"/>
          <w:sz w:val="28"/>
          <w:szCs w:val="28"/>
        </w:rPr>
        <w:t>after</w:t>
      </w:r>
      <w:r w:rsidRPr="006A5560">
        <w:rPr>
          <w:rFonts w:ascii="Arial" w:hAnsi="Arial" w:eastAsia="Arial" w:cs="Arial"/>
          <w:sz w:val="28"/>
          <w:szCs w:val="28"/>
        </w:rPr>
        <w:t xml:space="preserve"> sixty days.</w:t>
      </w:r>
    </w:p>
    <w:p w:rsidRPr="006A5560" w:rsidR="004A1291" w:rsidP="004A1291" w:rsidRDefault="004A1291" w14:paraId="683799D7"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We'll refund what you paid… minus a small 10% processing fee to cover our data costs.</w:t>
      </w:r>
    </w:p>
    <w:p w:rsidRPr="006A5560" w:rsidR="004A1291" w:rsidP="004A1291" w:rsidRDefault="004A1291" w14:paraId="3815AE5D"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No hard feelings. No hassle.</w:t>
      </w:r>
    </w:p>
    <w:p w:rsidRPr="006A5560" w:rsidR="00C50DE6" w:rsidP="004A1291" w:rsidRDefault="00C50DE6" w14:paraId="425D7D34" w14:textId="77777777">
      <w:pPr>
        <w:spacing w:before="100" w:beforeAutospacing="1" w:after="0" w:line="240" w:lineRule="auto"/>
        <w:rPr>
          <w:rFonts w:ascii="Arial" w:hAnsi="Arial" w:eastAsia="Arial" w:cs="Arial"/>
          <w:sz w:val="28"/>
          <w:szCs w:val="28"/>
        </w:rPr>
      </w:pPr>
    </w:p>
    <w:p w:rsidRPr="006A5560" w:rsidR="004A1291" w:rsidP="004A1291" w:rsidRDefault="004A1291" w14:paraId="32CEF6C9"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Pr="006A5560" w:rsidR="004A1291" w:rsidP="004A1291" w:rsidRDefault="004A1291" w14:paraId="48DE3E0F"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So there's really no risk here.</w:t>
      </w:r>
    </w:p>
    <w:p w:rsidRPr="006A5560" w:rsidR="00C50DE6" w:rsidP="004A1291" w:rsidRDefault="004A1291" w14:paraId="632F8D71"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You try it for sixty days. </w:t>
      </w:r>
    </w:p>
    <w:p w:rsidRPr="006A5560" w:rsidR="004A1291" w:rsidP="004A1291" w:rsidRDefault="004A1291" w14:paraId="10FF9267" w14:textId="1798FD06">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If you love it… you keep going and keep flipping.</w:t>
      </w:r>
    </w:p>
    <w:p w:rsidRPr="006A5560" w:rsidR="004A1291" w:rsidP="004A1291" w:rsidRDefault="004A1291" w14:paraId="37A041CD"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If not… you get your money back.</w:t>
      </w:r>
    </w:p>
    <w:p w:rsidRPr="006A5560" w:rsidR="00C50DE6" w:rsidP="004A1291" w:rsidRDefault="00C50DE6" w14:paraId="148BBB0A" w14:textId="77777777">
      <w:pPr>
        <w:spacing w:before="100" w:beforeAutospacing="1" w:after="0" w:line="240" w:lineRule="auto"/>
        <w:rPr>
          <w:rFonts w:ascii="Arial" w:hAnsi="Arial" w:eastAsia="Arial" w:cs="Arial"/>
          <w:sz w:val="28"/>
          <w:szCs w:val="28"/>
        </w:rPr>
      </w:pPr>
    </w:p>
    <w:p w:rsidRPr="006A5560" w:rsidR="004A1291" w:rsidP="004A1291" w:rsidRDefault="004A1291" w14:paraId="1A091AC9" w14:textId="32522615">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6A55452B"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That's the deal.</w:t>
      </w:r>
    </w:p>
    <w:p w:rsidRPr="006A5560" w:rsidR="004A1291" w:rsidP="004A1291" w:rsidRDefault="004A1291" w14:paraId="644B6CA5"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But I'll be honest with you…</w:t>
      </w:r>
    </w:p>
    <w:p w:rsidRPr="006A5560" w:rsidR="004A1291" w:rsidP="004A1291" w:rsidRDefault="004A1291" w14:paraId="3C93D09B"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 don't think you're going to want a refund.</w:t>
      </w:r>
    </w:p>
    <w:p w:rsidRPr="006A5560" w:rsidR="004A1291" w:rsidP="004A1291" w:rsidRDefault="004A1291" w14:paraId="0DB69BE9" w14:textId="5CC76AA0">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Not after you wake up to your first overnight </w:t>
      </w:r>
      <w:r w:rsidRPr="006A5560" w:rsidR="00C50DE6">
        <w:rPr>
          <w:rFonts w:ascii="Arial" w:hAnsi="Arial" w:eastAsia="Arial" w:cs="Arial"/>
          <w:sz w:val="28"/>
          <w:szCs w:val="28"/>
        </w:rPr>
        <w:t>double</w:t>
      </w:r>
      <w:r w:rsidRPr="006A5560">
        <w:rPr>
          <w:rFonts w:ascii="Arial" w:hAnsi="Arial" w:eastAsia="Arial" w:cs="Arial"/>
          <w:sz w:val="28"/>
          <w:szCs w:val="28"/>
        </w:rPr>
        <w:t>.</w:t>
      </w:r>
    </w:p>
    <w:p w:rsidRPr="006A5560" w:rsidR="004A1291" w:rsidP="004A1291" w:rsidRDefault="004A1291" w14:paraId="3187E5B4"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Once you experience that… there's no going back.</w:t>
      </w:r>
    </w:p>
    <w:p w:rsidRPr="006A5560" w:rsidR="00C50DE6" w:rsidP="5FBE9E90" w:rsidRDefault="00C50DE6" w14:paraId="5A13123F" w14:textId="5876652D">
      <w:pPr>
        <w:pStyle w:val="Normal"/>
        <w:spacing w:before="100" w:beforeAutospacing="on" w:after="0" w:line="240" w:lineRule="auto"/>
        <w:rPr>
          <w:rFonts w:ascii="Arial" w:hAnsi="Arial" w:eastAsia="Arial" w:cs="Arial"/>
          <w:sz w:val="28"/>
          <w:szCs w:val="28"/>
        </w:rPr>
      </w:pPr>
    </w:p>
    <w:p w:rsidRPr="006A5560" w:rsidR="004A1291" w:rsidP="004A1291" w:rsidRDefault="004A1291" w14:paraId="2E9D6853" w14:textId="25160D90">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00823828" w:rsidP="5FBE9E90" w:rsidRDefault="00823828" w14:paraId="5B1151A7" w14:textId="77777777">
      <w:pPr>
        <w:spacing w:before="100" w:beforeAutospacing="on" w:after="0" w:line="240" w:lineRule="auto"/>
        <w:rPr>
          <w:rFonts w:ascii="Arial" w:hAnsi="Arial" w:eastAsia="Arial" w:cs="Arial"/>
          <w:sz w:val="28"/>
          <w:szCs w:val="28"/>
        </w:rPr>
      </w:pPr>
      <w:r w:rsidRPr="5FBE9E90" w:rsidR="00823828">
        <w:rPr>
          <w:rFonts w:ascii="Arial" w:hAnsi="Arial" w:eastAsia="Arial" w:cs="Arial"/>
          <w:sz w:val="28"/>
          <w:szCs w:val="28"/>
        </w:rPr>
        <w:t xml:space="preserve">That’s a great point, Bryan. </w:t>
      </w:r>
    </w:p>
    <w:p w:rsidR="00823828" w:rsidP="5FBE9E90" w:rsidRDefault="00823828" w14:paraId="4F1505EC" w14:textId="0A4A90A4">
      <w:pPr>
        <w:spacing w:before="100" w:beforeAutospacing="on" w:after="0" w:line="240" w:lineRule="auto"/>
        <w:rPr>
          <w:rFonts w:ascii="Arial" w:hAnsi="Arial" w:eastAsia="Arial" w:cs="Arial"/>
          <w:sz w:val="28"/>
          <w:szCs w:val="28"/>
        </w:rPr>
      </w:pPr>
      <w:r w:rsidRPr="5FBE9E90" w:rsidR="00823828">
        <w:rPr>
          <w:rFonts w:ascii="Arial" w:hAnsi="Arial" w:eastAsia="Arial" w:cs="Arial"/>
          <w:sz w:val="28"/>
          <w:szCs w:val="28"/>
        </w:rPr>
        <w:t>So</w:t>
      </w:r>
      <w:r w:rsidRPr="5FBE9E90" w:rsidR="00823828">
        <w:rPr>
          <w:rFonts w:ascii="Arial" w:hAnsi="Arial" w:eastAsia="Arial" w:cs="Arial"/>
          <w:sz w:val="28"/>
          <w:szCs w:val="28"/>
        </w:rPr>
        <w:t xml:space="preserve"> to everyone at home</w:t>
      </w:r>
      <w:r w:rsidRPr="5FBE9E90" w:rsidR="00823828">
        <w:rPr>
          <w:rFonts w:ascii="Arial" w:hAnsi="Arial" w:eastAsia="Arial" w:cs="Arial"/>
          <w:sz w:val="28"/>
          <w:szCs w:val="28"/>
        </w:rPr>
        <w:t xml:space="preserve">… </w:t>
      </w:r>
    </w:p>
    <w:p w:rsidR="00823828" w:rsidP="5FBE9E90" w:rsidRDefault="00823828" w14:paraId="67C5F9C2" w14:textId="77777777">
      <w:pPr>
        <w:spacing w:before="100" w:beforeAutospacing="on" w:after="0" w:line="240" w:lineRule="auto"/>
        <w:rPr>
          <w:rFonts w:ascii="Arial" w:hAnsi="Arial" w:eastAsia="Arial" w:cs="Arial"/>
          <w:sz w:val="28"/>
          <w:szCs w:val="28"/>
        </w:rPr>
      </w:pPr>
      <w:r w:rsidRPr="5FBE9E90" w:rsidR="00823828">
        <w:rPr>
          <w:rFonts w:ascii="Arial" w:hAnsi="Arial" w:eastAsia="Arial" w:cs="Arial"/>
          <w:sz w:val="28"/>
          <w:szCs w:val="28"/>
        </w:rPr>
        <w:t xml:space="preserve">I encourage you to act right now. </w:t>
      </w:r>
    </w:p>
    <w:p w:rsidRPr="006A5560" w:rsidR="004A1291" w:rsidP="004A1291" w:rsidRDefault="004A1291" w14:paraId="67B80B9F" w14:textId="415E6112">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The button is right below this video. Click it now to lock in today's deal.</w:t>
      </w:r>
    </w:p>
    <w:p w:rsidRPr="006A5560" w:rsidR="004A1291" w:rsidP="004A1291" w:rsidRDefault="004A1291" w14:paraId="1AA2B9F1"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if you'd prefer to talk to someone first… Bryan's VIP service team is standing by.</w:t>
      </w:r>
    </w:p>
    <w:p w:rsidRPr="006A5560" w:rsidR="004A1291" w:rsidP="004A1291" w:rsidRDefault="004A1291" w14:paraId="6FC40A98" w14:textId="62B5BF7E">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 xml:space="preserve">You can call them at </w:t>
      </w:r>
      <w:r w:rsidR="00D64554">
        <w:rPr>
          <w:rFonts w:ascii="Arial" w:hAnsi="Arial" w:eastAsia="Arial" w:cs="Arial"/>
          <w:sz w:val="28"/>
          <w:szCs w:val="28"/>
        </w:rPr>
        <w:t>XXXXXXXXXXXXX</w:t>
      </w:r>
      <w:r w:rsidRPr="006A5560">
        <w:rPr>
          <w:rFonts w:ascii="Arial" w:hAnsi="Arial" w:eastAsia="Arial" w:cs="Arial"/>
          <w:sz w:val="28"/>
          <w:szCs w:val="28"/>
        </w:rPr>
        <w:t>.</w:t>
      </w:r>
    </w:p>
    <w:p w:rsidR="00F46835" w:rsidP="004A1291" w:rsidRDefault="004A1291" w14:paraId="239C66F1"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They can walk you through everything</w:t>
      </w:r>
      <w:r w:rsidR="00F46835">
        <w:rPr>
          <w:rFonts w:ascii="Arial" w:hAnsi="Arial" w:eastAsia="Arial" w:cs="Arial"/>
          <w:sz w:val="28"/>
          <w:szCs w:val="28"/>
        </w:rPr>
        <w:t xml:space="preserve"> we’ve talked about today</w:t>
      </w:r>
      <w:r w:rsidRPr="006A5560">
        <w:rPr>
          <w:rFonts w:ascii="Arial" w:hAnsi="Arial" w:eastAsia="Arial" w:cs="Arial"/>
          <w:sz w:val="28"/>
          <w:szCs w:val="28"/>
        </w:rPr>
        <w:t xml:space="preserve">. </w:t>
      </w:r>
    </w:p>
    <w:p w:rsidRPr="006A5560" w:rsidR="004A1291" w:rsidP="004A1291" w:rsidRDefault="00F46835" w14:paraId="4ED76453" w14:textId="6F0CAF06">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They can answer </w:t>
      </w:r>
      <w:r w:rsidRPr="006A5560" w:rsidR="004A1291">
        <w:rPr>
          <w:rFonts w:ascii="Arial" w:hAnsi="Arial" w:eastAsia="Arial" w:cs="Arial"/>
          <w:sz w:val="28"/>
          <w:szCs w:val="28"/>
        </w:rPr>
        <w:t>any questions you have</w:t>
      </w:r>
      <w:r>
        <w:rPr>
          <w:rFonts w:ascii="Arial" w:hAnsi="Arial" w:eastAsia="Arial" w:cs="Arial"/>
          <w:sz w:val="28"/>
          <w:szCs w:val="28"/>
        </w:rPr>
        <w:t xml:space="preserve"> about the offer</w:t>
      </w:r>
      <w:r w:rsidRPr="006A5560" w:rsidR="004A1291">
        <w:rPr>
          <w:rFonts w:ascii="Arial" w:hAnsi="Arial" w:eastAsia="Arial" w:cs="Arial"/>
          <w:sz w:val="28"/>
          <w:szCs w:val="28"/>
        </w:rPr>
        <w:t>. Or help you figure out which plan is right for you.</w:t>
      </w:r>
    </w:p>
    <w:p w:rsidRPr="006A5560" w:rsidR="00C50DE6" w:rsidP="004A1291" w:rsidRDefault="00C50DE6" w14:paraId="7D21ADFF" w14:textId="77777777">
      <w:pPr>
        <w:spacing w:before="100" w:beforeAutospacing="1" w:after="0" w:line="240" w:lineRule="auto"/>
        <w:rPr>
          <w:rFonts w:ascii="Arial" w:hAnsi="Arial" w:eastAsia="Arial" w:cs="Arial"/>
          <w:sz w:val="28"/>
          <w:szCs w:val="28"/>
        </w:rPr>
      </w:pPr>
    </w:p>
    <w:p w:rsidRPr="006A5560" w:rsidR="004A1291" w:rsidP="004A1291" w:rsidRDefault="004A1291" w14:paraId="3830AEC7" w14:textId="28AFD8EC">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Bryan:</w:t>
      </w:r>
    </w:p>
    <w:p w:rsidRPr="006A5560" w:rsidR="004A1291" w:rsidP="004A1291" w:rsidRDefault="004A1291" w14:paraId="3EADCDFA"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guys… I'm not going anywhere.</w:t>
      </w:r>
    </w:p>
    <w:p w:rsidRPr="006A5560" w:rsidR="004A1291" w:rsidP="004A1291" w:rsidRDefault="004A1291" w14:paraId="2CC3C6D0"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Every single trading day… I'm watching the scanner.</w:t>
      </w:r>
    </w:p>
    <w:p w:rsidRPr="006A5560" w:rsidR="004A1291" w:rsidP="004A1291" w:rsidRDefault="004A1291" w14:paraId="6DAEEEFA"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I'm tracking all thirty stocks.</w:t>
      </w:r>
    </w:p>
    <w:p w:rsidRPr="006A5560" w:rsidR="004A1291" w:rsidP="004A1291" w:rsidRDefault="004A1291" w14:paraId="6B12EFB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I'm looking for the next great stock on an ugly day.</w:t>
      </w:r>
    </w:p>
    <w:p w:rsidRPr="006A5560" w:rsidR="004A1291" w:rsidP="004A1291" w:rsidRDefault="004A1291" w14:paraId="50834C45"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And the second one triggers… you're going to hear from me.</w:t>
      </w:r>
    </w:p>
    <w:p w:rsidRPr="006A5560" w:rsidR="004A1291" w:rsidP="004A1291" w:rsidRDefault="004A1291" w14:paraId="5811D898" w14:textId="77777777">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Don't miss the next big flip.</w:t>
      </w:r>
    </w:p>
    <w:p w:rsidRPr="006A5560" w:rsidR="00C50DE6" w:rsidP="004A1291" w:rsidRDefault="00C50DE6" w14:paraId="45CD3EAA" w14:textId="77777777">
      <w:pPr>
        <w:spacing w:before="100" w:beforeAutospacing="1" w:after="0" w:line="240" w:lineRule="auto"/>
        <w:rPr>
          <w:rFonts w:ascii="Arial" w:hAnsi="Arial" w:eastAsia="Arial" w:cs="Arial"/>
          <w:sz w:val="28"/>
          <w:szCs w:val="28"/>
        </w:rPr>
      </w:pPr>
    </w:p>
    <w:p w:rsidRPr="006A5560" w:rsidR="004A1291" w:rsidP="004A1291" w:rsidRDefault="004A1291" w14:paraId="3FAF1DC7" w14:textId="101D0ECB">
      <w:pPr>
        <w:spacing w:before="100" w:beforeAutospacing="1" w:after="0" w:line="240" w:lineRule="auto"/>
        <w:rPr>
          <w:rFonts w:ascii="Arial" w:hAnsi="Arial" w:eastAsia="Arial" w:cs="Arial"/>
          <w:sz w:val="28"/>
          <w:szCs w:val="28"/>
        </w:rPr>
      </w:pPr>
      <w:r w:rsidRPr="006A5560">
        <w:rPr>
          <w:rFonts w:ascii="Arial" w:hAnsi="Arial" w:eastAsia="Arial" w:cs="Arial"/>
          <w:sz w:val="28"/>
          <w:szCs w:val="28"/>
        </w:rPr>
        <w:t>Host:</w:t>
      </w:r>
    </w:p>
    <w:p w:rsidR="00F46835" w:rsidP="004A1291" w:rsidRDefault="00F46835" w14:paraId="2B5F808D"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Absolutely. </w:t>
      </w:r>
    </w:p>
    <w:p w:rsidR="00D64554" w:rsidP="004A1291" w:rsidRDefault="00D64554" w14:paraId="189DB698"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00D64554" w:rsidP="004A1291" w:rsidRDefault="00D64554" w14:paraId="49CB85A7"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Alright Bryan… before we wrap up… </w:t>
      </w:r>
    </w:p>
    <w:p w:rsidR="00D64554" w:rsidP="004A1291" w:rsidRDefault="00D64554" w14:paraId="04E2911C" w14:textId="02E58683">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I know there are going to be a lot of questions.</w:t>
      </w:r>
      <w:r>
        <w:rPr>
          <w:rFonts w:ascii="Arial" w:hAnsi="Arial" w:eastAsia="Arial" w:cs="Arial"/>
          <w:sz w:val="28"/>
          <w:szCs w:val="28"/>
        </w:rPr>
        <w:t xml:space="preserve"> </w:t>
      </w:r>
      <w:r w:rsidRPr="00D64554">
        <w:rPr>
          <w:rFonts w:ascii="Arial" w:hAnsi="Arial" w:eastAsia="Arial" w:cs="Arial"/>
          <w:sz w:val="28"/>
          <w:szCs w:val="28"/>
        </w:rPr>
        <w:t>So let's run through the most common ones.</w:t>
      </w:r>
    </w:p>
    <w:p w:rsidR="00D64554" w:rsidP="004A1291" w:rsidRDefault="00D64554" w14:paraId="78A43CE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by the way… for everyone watching…</w:t>
      </w:r>
    </w:p>
    <w:p w:rsidR="00D64554" w:rsidP="004A1291" w:rsidRDefault="00D64554" w14:paraId="652C00D0"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While we go through these questions… that button is right below this video.</w:t>
      </w:r>
    </w:p>
    <w:p w:rsidR="00D64554" w:rsidP="004A1291" w:rsidRDefault="00D64554" w14:paraId="4E4997F7"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 can click it anytime to lock in today's special deal.</w:t>
      </w:r>
      <w:r>
        <w:rPr>
          <w:rFonts w:ascii="Arial" w:hAnsi="Arial" w:eastAsia="Arial" w:cs="Arial"/>
          <w:sz w:val="28"/>
          <w:szCs w:val="28"/>
        </w:rPr>
        <w:t xml:space="preserve"> </w:t>
      </w:r>
      <w:r w:rsidRPr="00D64554">
        <w:rPr>
          <w:rFonts w:ascii="Arial" w:hAnsi="Arial" w:eastAsia="Arial" w:cs="Arial"/>
          <w:sz w:val="28"/>
          <w:szCs w:val="28"/>
        </w:rPr>
        <w:t xml:space="preserve">You don't have to wait until we're done. </w:t>
      </w:r>
    </w:p>
    <w:p w:rsidR="00D64554" w:rsidP="004A1291" w:rsidRDefault="00D64554" w14:paraId="581CCD0A"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Go ahead and click it now. </w:t>
      </w:r>
    </w:p>
    <w:p w:rsidR="00D64554" w:rsidP="00D64554" w:rsidRDefault="00D64554" w14:paraId="657C9AC6"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You’ll go to a separate window. You won’t lose Bryan and me… we are about to do a quick Q&amp;A for everyone. </w:t>
      </w:r>
    </w:p>
    <w:p w:rsidR="00D64554" w:rsidP="004A1291" w:rsidRDefault="00D64554" w14:paraId="34F8A660"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And it doesn’t obligate you to buy anything. </w:t>
      </w:r>
    </w:p>
    <w:p w:rsidR="00D64554" w:rsidP="004A1291" w:rsidRDefault="00D64554" w14:paraId="22F5CBAD"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You can review the details and decide which option is right for you. </w:t>
      </w:r>
    </w:p>
    <w:p w:rsidR="00D64554" w:rsidP="004A1291" w:rsidRDefault="00D64554" w14:paraId="224F7158" w14:textId="59223D32">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Or if you'd prefer to talk to someone… call Bryan's VIP service </w:t>
      </w:r>
      <w:r>
        <w:rPr>
          <w:rFonts w:ascii="Arial" w:hAnsi="Arial" w:eastAsia="Arial" w:cs="Arial"/>
          <w:sz w:val="28"/>
          <w:szCs w:val="28"/>
        </w:rPr>
        <w:t>squad</w:t>
      </w:r>
      <w:r w:rsidRPr="00D64554">
        <w:rPr>
          <w:rFonts w:ascii="Arial" w:hAnsi="Arial" w:eastAsia="Arial" w:cs="Arial"/>
          <w:sz w:val="28"/>
          <w:szCs w:val="28"/>
        </w:rPr>
        <w:t xml:space="preserve"> at </w:t>
      </w:r>
      <w:r>
        <w:rPr>
          <w:rFonts w:ascii="Arial" w:hAnsi="Arial" w:eastAsia="Arial" w:cs="Arial"/>
          <w:sz w:val="28"/>
          <w:szCs w:val="28"/>
        </w:rPr>
        <w:t>XXXXXXXXXXXX</w:t>
      </w:r>
      <w:r w:rsidRPr="00D64554">
        <w:rPr>
          <w:rFonts w:ascii="Arial" w:hAnsi="Arial" w:eastAsia="Arial" w:cs="Arial"/>
          <w:sz w:val="28"/>
          <w:szCs w:val="28"/>
        </w:rPr>
        <w:t>.</w:t>
      </w:r>
    </w:p>
    <w:p w:rsidR="00F46835" w:rsidP="004A1291" w:rsidRDefault="00F46835" w14:paraId="25A075C4" w14:textId="7E7F64BB">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So now, Bryan… </w:t>
      </w:r>
    </w:p>
    <w:p w:rsidR="00F46835" w:rsidP="004A1291" w:rsidRDefault="00F46835" w14:paraId="08FC1662" w14:textId="7C53F25E">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Let’s take some questions! </w:t>
      </w:r>
    </w:p>
    <w:p w:rsidR="00F46835" w:rsidP="004A1291" w:rsidRDefault="00F46835" w14:paraId="26233EC2" w14:textId="77777777">
      <w:pPr>
        <w:spacing w:before="100" w:beforeAutospacing="1" w:after="0" w:line="240" w:lineRule="auto"/>
        <w:rPr>
          <w:rFonts w:ascii="Arial" w:hAnsi="Arial" w:eastAsia="Arial" w:cs="Arial"/>
          <w:sz w:val="28"/>
          <w:szCs w:val="28"/>
        </w:rPr>
      </w:pPr>
    </w:p>
    <w:p w:rsidR="00F46835" w:rsidP="004A1291" w:rsidRDefault="00F46835" w14:paraId="4EEF1990"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Bryan: </w:t>
      </w:r>
    </w:p>
    <w:p w:rsidR="00F46835" w:rsidP="004A1291" w:rsidRDefault="00F46835" w14:paraId="1DCB70C1" w14:textId="27C1BFFD">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Absolutely! Let’s get to it! </w:t>
      </w:r>
    </w:p>
    <w:p w:rsidR="00D64554" w:rsidP="004A1291" w:rsidRDefault="00D64554" w14:paraId="34962DF6" w14:textId="77777777">
      <w:pPr>
        <w:spacing w:before="100" w:beforeAutospacing="1" w:after="0" w:line="240" w:lineRule="auto"/>
        <w:rPr>
          <w:rFonts w:ascii="Arial" w:hAnsi="Arial" w:eastAsia="Arial" w:cs="Arial"/>
          <w:sz w:val="28"/>
          <w:szCs w:val="28"/>
        </w:rPr>
      </w:pPr>
    </w:p>
    <w:p w:rsidR="00D64554" w:rsidP="00D64554" w:rsidRDefault="00D64554" w14:paraId="55ACD439"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Host: </w:t>
      </w:r>
    </w:p>
    <w:p w:rsidRPr="00D64554" w:rsidR="00D64554" w:rsidP="00D64554" w:rsidRDefault="00D64554" w14:paraId="1BD67AAF" w14:textId="03E3CFF0">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Alright. First question Bryan… and this one comes up a lot.</w:t>
      </w:r>
    </w:p>
    <w:p w:rsidRPr="00D64554" w:rsidR="00D64554" w:rsidP="5FBE9E90" w:rsidRDefault="00D64554" w14:paraId="0E2D4C64" w14:textId="79C08861">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How many trade</w:t>
      </w:r>
      <w:r w:rsidRPr="5FBE9E90" w:rsidR="00F777B0">
        <w:rPr>
          <w:rFonts w:ascii="Arial" w:hAnsi="Arial" w:eastAsia="Arial" w:cs="Arial"/>
          <w:sz w:val="28"/>
          <w:szCs w:val="28"/>
        </w:rPr>
        <w:t xml:space="preserve"> recommendations d</w:t>
      </w:r>
      <w:r w:rsidRPr="5FBE9E90" w:rsidR="00F777B0">
        <w:rPr>
          <w:rFonts w:ascii="Arial" w:hAnsi="Arial" w:eastAsia="Arial" w:cs="Arial"/>
          <w:sz w:val="28"/>
          <w:szCs w:val="28"/>
        </w:rPr>
        <w:t>o you put out</w:t>
      </w:r>
      <w:r w:rsidRPr="5FBE9E90" w:rsidR="00D64554">
        <w:rPr>
          <w:rFonts w:ascii="Arial" w:hAnsi="Arial" w:eastAsia="Arial" w:cs="Arial"/>
          <w:sz w:val="28"/>
          <w:szCs w:val="28"/>
        </w:rPr>
        <w:t xml:space="preserve"> per week?</w:t>
      </w:r>
    </w:p>
    <w:p w:rsidR="00D64554" w:rsidP="00D64554" w:rsidRDefault="00D64554" w14:paraId="2762FB21" w14:textId="77777777">
      <w:pPr>
        <w:spacing w:before="100" w:beforeAutospacing="1" w:after="0" w:line="240" w:lineRule="auto"/>
        <w:rPr>
          <w:rFonts w:ascii="Arial" w:hAnsi="Arial" w:eastAsia="Arial" w:cs="Arial"/>
          <w:sz w:val="28"/>
          <w:szCs w:val="28"/>
        </w:rPr>
      </w:pPr>
    </w:p>
    <w:p w:rsidRPr="00D64554" w:rsidR="00D64554" w:rsidP="00D64554" w:rsidRDefault="00D64554" w14:paraId="7AD8505F" w14:textId="625664B9">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00D64554" w:rsidP="00D64554" w:rsidRDefault="00D64554" w14:paraId="39314998"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Good question. </w:t>
      </w:r>
    </w:p>
    <w:p w:rsidRPr="00D64554" w:rsidR="00D64554" w:rsidP="00D64554" w:rsidRDefault="00D64554" w14:paraId="5790479E" w14:textId="35165632">
      <w:pPr>
        <w:spacing w:before="100" w:beforeAutospacing="1" w:after="0" w:line="240" w:lineRule="auto"/>
        <w:rPr>
          <w:rFonts w:ascii="Arial" w:hAnsi="Arial" w:eastAsia="Arial" w:cs="Arial"/>
          <w:sz w:val="28"/>
          <w:szCs w:val="28"/>
        </w:rPr>
      </w:pPr>
      <w:r>
        <w:rPr>
          <w:rFonts w:ascii="Arial" w:hAnsi="Arial" w:eastAsia="Arial" w:cs="Arial"/>
          <w:sz w:val="28"/>
          <w:szCs w:val="28"/>
        </w:rPr>
        <w:t>It really</w:t>
      </w:r>
      <w:r w:rsidRPr="00D64554">
        <w:rPr>
          <w:rFonts w:ascii="Arial" w:hAnsi="Arial" w:eastAsia="Arial" w:cs="Arial"/>
          <w:sz w:val="28"/>
          <w:szCs w:val="28"/>
        </w:rPr>
        <w:t xml:space="preserve"> depends on the market.</w:t>
      </w:r>
    </w:p>
    <w:p w:rsidRPr="00D64554" w:rsidR="00D64554" w:rsidP="5FBE9E90" w:rsidRDefault="00D64554" w14:paraId="55186305" w14:textId="25813D09">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With Dark Ticker alone… I was </w:t>
      </w:r>
      <w:r w:rsidRPr="5FBE9E90" w:rsidR="00B37191">
        <w:rPr>
          <w:rFonts w:ascii="Arial" w:hAnsi="Arial" w:eastAsia="Arial" w:cs="Arial"/>
          <w:sz w:val="28"/>
          <w:szCs w:val="28"/>
        </w:rPr>
        <w:t>recommending</w:t>
      </w:r>
      <w:r w:rsidRPr="5FBE9E90" w:rsidR="00D64554">
        <w:rPr>
          <w:rFonts w:ascii="Arial" w:hAnsi="Arial" w:eastAsia="Arial" w:cs="Arial"/>
          <w:sz w:val="28"/>
          <w:szCs w:val="28"/>
        </w:rPr>
        <w:t xml:space="preserve"> about one trade a </w:t>
      </w:r>
      <w:r w:rsidRPr="5FBE9E90" w:rsidR="00D64554">
        <w:rPr>
          <w:rFonts w:ascii="Arial" w:hAnsi="Arial" w:eastAsia="Arial" w:cs="Arial"/>
          <w:sz w:val="28"/>
          <w:szCs w:val="28"/>
        </w:rPr>
        <w:t>month</w:t>
      </w:r>
      <w:r w:rsidRPr="5FBE9E90" w:rsidR="00D64554">
        <w:rPr>
          <w:rFonts w:ascii="Arial" w:hAnsi="Arial" w:eastAsia="Arial" w:cs="Arial"/>
          <w:sz w:val="28"/>
          <w:szCs w:val="28"/>
        </w:rPr>
        <w:t>… give or take.</w:t>
      </w:r>
    </w:p>
    <w:p w:rsidRPr="00D64554" w:rsidR="00D64554" w:rsidP="00D64554" w:rsidRDefault="00D64554" w14:paraId="239BA2DD"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Now that we've added Stock Flips… there are going to be more opportunities.</w:t>
      </w:r>
    </w:p>
    <w:p w:rsidR="00D64554" w:rsidP="00D64554" w:rsidRDefault="00D64554" w14:paraId="721600F0"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I'd say at least one a week. </w:t>
      </w:r>
    </w:p>
    <w:p w:rsidRPr="00D64554" w:rsidR="00D64554" w:rsidP="00D64554" w:rsidRDefault="00D64554" w14:paraId="24C3CF47" w14:textId="5D84B58C">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Probably more. Especially in </w:t>
      </w:r>
      <w:r>
        <w:rPr>
          <w:rFonts w:ascii="Arial" w:hAnsi="Arial" w:eastAsia="Arial" w:cs="Arial"/>
          <w:sz w:val="28"/>
          <w:szCs w:val="28"/>
        </w:rPr>
        <w:t xml:space="preserve">volatile markets. </w:t>
      </w:r>
    </w:p>
    <w:p w:rsidRPr="00D64554" w:rsidR="00D64554" w:rsidP="00D64554" w:rsidRDefault="00D64554" w14:paraId="06F3AC37"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On a big ugly day… there might be multiple stocks triggering on the scanner.</w:t>
      </w:r>
    </w:p>
    <w:p w:rsidRPr="00D64554" w:rsidR="00D64554" w:rsidP="00D64554" w:rsidRDefault="00D64554" w14:paraId="4D227027"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Of those… I'll hand-select the one or two I like best.</w:t>
      </w:r>
    </w:p>
    <w:p w:rsidRPr="00D64554" w:rsidR="00D64554" w:rsidP="5FBE9E90" w:rsidRDefault="00D64554" w14:paraId="3D356E85" w14:textId="12357C37">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I’ll look at the very best chart… the best setup. I’ll use my experience trading over two decades to </w:t>
      </w:r>
      <w:r w:rsidRPr="5FBE9E90" w:rsidR="00B37191">
        <w:rPr>
          <w:rFonts w:ascii="Arial" w:hAnsi="Arial" w:eastAsia="Arial" w:cs="Arial"/>
          <w:sz w:val="28"/>
          <w:szCs w:val="28"/>
        </w:rPr>
        <w:t>zero in on</w:t>
      </w:r>
      <w:r w:rsidRPr="5FBE9E90" w:rsidR="00D64554">
        <w:rPr>
          <w:rFonts w:ascii="Arial" w:hAnsi="Arial" w:eastAsia="Arial" w:cs="Arial"/>
          <w:sz w:val="28"/>
          <w:szCs w:val="28"/>
        </w:rPr>
        <w:t xml:space="preserve"> the highest probability opportunity. </w:t>
      </w:r>
    </w:p>
    <w:p w:rsidRPr="00D64554" w:rsidR="00D64554" w:rsidP="00D64554" w:rsidRDefault="00D64554" w14:paraId="45DDC2CD"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that's what I send out.</w:t>
      </w:r>
    </w:p>
    <w:p w:rsidR="00D64554" w:rsidP="00D64554" w:rsidRDefault="00D64554" w14:paraId="60B298D0" w14:textId="77777777">
      <w:pPr>
        <w:spacing w:before="100" w:beforeAutospacing="1" w:after="0" w:line="240" w:lineRule="auto"/>
        <w:rPr>
          <w:rFonts w:ascii="Arial" w:hAnsi="Arial" w:eastAsia="Arial" w:cs="Arial"/>
          <w:sz w:val="28"/>
          <w:szCs w:val="28"/>
        </w:rPr>
      </w:pPr>
    </w:p>
    <w:p w:rsidRPr="00D64554" w:rsidR="00D64554" w:rsidP="00D64554" w:rsidRDefault="00D64554" w14:paraId="67870E2F" w14:textId="1CE6E381">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Pr="00D64554" w:rsidR="00D64554" w:rsidP="00D64554" w:rsidRDefault="00D64554" w14:paraId="43380780"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if someone has Unlimited access with the scanner… they could potentially take even more trades on their own.</w:t>
      </w:r>
    </w:p>
    <w:p w:rsidR="00D64554" w:rsidP="00D64554" w:rsidRDefault="00D64554" w14:paraId="346B6602" w14:textId="77777777">
      <w:pPr>
        <w:spacing w:before="100" w:beforeAutospacing="1" w:after="0" w:line="240" w:lineRule="auto"/>
        <w:rPr>
          <w:rFonts w:ascii="Arial" w:hAnsi="Arial" w:eastAsia="Arial" w:cs="Arial"/>
          <w:sz w:val="28"/>
          <w:szCs w:val="28"/>
        </w:rPr>
      </w:pPr>
    </w:p>
    <w:p w:rsidRPr="00D64554" w:rsidR="00D64554" w:rsidP="00D64554" w:rsidRDefault="00D64554" w14:paraId="57849EF4" w14:textId="3E9D524F">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Pr="00D64554" w:rsidR="00D64554" w:rsidP="00D64554" w:rsidRDefault="00D64554" w14:paraId="15D2CE3C" w14:textId="5193509C">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Exactly. Remember that Home Depot day? There were </w:t>
      </w:r>
      <w:r>
        <w:rPr>
          <w:rFonts w:ascii="Arial" w:hAnsi="Arial" w:eastAsia="Arial" w:cs="Arial"/>
          <w:sz w:val="28"/>
          <w:szCs w:val="28"/>
        </w:rPr>
        <w:t>several</w:t>
      </w:r>
      <w:r w:rsidRPr="00D64554">
        <w:rPr>
          <w:rFonts w:ascii="Arial" w:hAnsi="Arial" w:eastAsia="Arial" w:cs="Arial"/>
          <w:sz w:val="28"/>
          <w:szCs w:val="28"/>
        </w:rPr>
        <w:t xml:space="preserve"> stocks triggering.</w:t>
      </w:r>
    </w:p>
    <w:p w:rsidRPr="00D64554" w:rsidR="00D64554" w:rsidP="00D64554" w:rsidRDefault="00D64554" w14:paraId="533E943C" w14:textId="79DB1F25">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I sent out one trade. But Unlimited members could see all </w:t>
      </w:r>
      <w:r>
        <w:rPr>
          <w:rFonts w:ascii="Arial" w:hAnsi="Arial" w:eastAsia="Arial" w:cs="Arial"/>
          <w:sz w:val="28"/>
          <w:szCs w:val="28"/>
        </w:rPr>
        <w:t>of them</w:t>
      </w:r>
      <w:r w:rsidRPr="00D64554">
        <w:rPr>
          <w:rFonts w:ascii="Arial" w:hAnsi="Arial" w:eastAsia="Arial" w:cs="Arial"/>
          <w:sz w:val="28"/>
          <w:szCs w:val="28"/>
        </w:rPr>
        <w:t>.</w:t>
      </w:r>
    </w:p>
    <w:p w:rsidR="00D64554" w:rsidP="00D64554" w:rsidRDefault="00D64554" w14:paraId="22C9A3BB"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Some of them took multiple trades that day and woke up to multiple winners.</w:t>
      </w:r>
    </w:p>
    <w:p w:rsidRPr="00D64554" w:rsidR="00D64554" w:rsidP="00D64554" w:rsidRDefault="00D64554" w14:paraId="4505269A" w14:textId="77777777">
      <w:pPr>
        <w:spacing w:before="100" w:beforeAutospacing="1" w:after="0" w:line="240" w:lineRule="auto"/>
        <w:rPr>
          <w:rFonts w:ascii="Arial" w:hAnsi="Arial" w:eastAsia="Arial" w:cs="Arial"/>
          <w:sz w:val="28"/>
          <w:szCs w:val="28"/>
        </w:rPr>
      </w:pPr>
    </w:p>
    <w:p w:rsidRPr="00D64554" w:rsidR="00D64554" w:rsidP="00D64554" w:rsidRDefault="00D64554" w14:paraId="2C9AFFE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Pr="00D64554" w:rsidR="00D64554" w:rsidP="00D64554" w:rsidRDefault="00D64554" w14:paraId="5158C30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Alright. Next question.</w:t>
      </w:r>
    </w:p>
    <w:p w:rsidRPr="00D64554" w:rsidR="00D64554" w:rsidP="00D64554" w:rsidRDefault="00D64554" w14:paraId="553F73AE"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Is this considered day trading? Does the pattern day trading rule apply?</w:t>
      </w:r>
    </w:p>
    <w:p w:rsidR="00D64554" w:rsidP="00D64554" w:rsidRDefault="00D64554" w14:paraId="25F1AF03" w14:textId="77777777">
      <w:pPr>
        <w:spacing w:before="100" w:beforeAutospacing="1" w:after="0" w:line="240" w:lineRule="auto"/>
        <w:rPr>
          <w:rFonts w:ascii="Arial" w:hAnsi="Arial" w:eastAsia="Arial" w:cs="Arial"/>
          <w:sz w:val="28"/>
          <w:szCs w:val="28"/>
        </w:rPr>
      </w:pPr>
    </w:p>
    <w:p w:rsidRPr="00D64554" w:rsidR="00D64554" w:rsidP="00D64554" w:rsidRDefault="00D64554" w14:paraId="7E45CF9F" w14:textId="71A6C573">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00D64554" w:rsidP="00D64554" w:rsidRDefault="00D64554" w14:paraId="11CD4C29"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Another great question</w:t>
      </w:r>
      <w:r w:rsidRPr="00D64554">
        <w:rPr>
          <w:rFonts w:ascii="Arial" w:hAnsi="Arial" w:eastAsia="Arial" w:cs="Arial"/>
          <w:sz w:val="28"/>
          <w:szCs w:val="28"/>
        </w:rPr>
        <w:t xml:space="preserve">. </w:t>
      </w:r>
    </w:p>
    <w:p w:rsidRPr="00D64554" w:rsidR="00D64554" w:rsidP="00D64554" w:rsidRDefault="00D64554" w14:paraId="573AF8CD" w14:textId="346B41EF">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the answer is no.</w:t>
      </w:r>
    </w:p>
    <w:p w:rsidRPr="00D64554" w:rsidR="00D64554" w:rsidP="00D64554" w:rsidRDefault="00D64554" w14:paraId="0C67BBD9"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We are NOT buying and selling in the same day.</w:t>
      </w:r>
    </w:p>
    <w:p w:rsidRPr="00D64554" w:rsidR="00D64554" w:rsidP="00D64554" w:rsidRDefault="00D64554" w14:paraId="029E327A"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We buy in the afternoon… and we sell the NEXT day.</w:t>
      </w:r>
    </w:p>
    <w:p w:rsidRPr="00D64554" w:rsidR="00D64554" w:rsidP="00D64554" w:rsidRDefault="00D64554" w14:paraId="0A03201B" w14:textId="1D0EC559">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So</w:t>
      </w:r>
      <w:r>
        <w:rPr>
          <w:rFonts w:ascii="Arial" w:hAnsi="Arial" w:eastAsia="Arial" w:cs="Arial"/>
          <w:sz w:val="28"/>
          <w:szCs w:val="28"/>
        </w:rPr>
        <w:t xml:space="preserve">… </w:t>
      </w:r>
      <w:r w:rsidRPr="00D64554">
        <w:rPr>
          <w:rFonts w:ascii="Arial" w:hAnsi="Arial" w:eastAsia="Arial" w:cs="Arial"/>
          <w:sz w:val="28"/>
          <w:szCs w:val="28"/>
        </w:rPr>
        <w:t>the pattern day trading rule doesn't apply here.</w:t>
      </w:r>
    </w:p>
    <w:p w:rsidRPr="00D64554" w:rsidR="00D64554" w:rsidP="00D64554" w:rsidRDefault="00D64554" w14:paraId="34F35E9D"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In fact… this is actually a way to AVOID that rule.</w:t>
      </w:r>
    </w:p>
    <w:p w:rsidRPr="00D64554" w:rsidR="00D64554" w:rsidP="00D64554" w:rsidRDefault="00D64554" w14:paraId="77817D59"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 can make multiple trades like this per week and it won't trigger anything.</w:t>
      </w:r>
    </w:p>
    <w:p w:rsidRPr="00D64554" w:rsidR="00D64554" w:rsidP="00D64554" w:rsidRDefault="00D64554" w14:paraId="3DB2A57F"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Because you're always selling the next day.</w:t>
      </w:r>
    </w:p>
    <w:p w:rsidR="00D64554" w:rsidP="00D64554" w:rsidRDefault="00D64554" w14:paraId="0417C7D7" w14:textId="77777777">
      <w:pPr>
        <w:spacing w:before="100" w:beforeAutospacing="1" w:after="0" w:line="240" w:lineRule="auto"/>
        <w:rPr>
          <w:rFonts w:ascii="Arial" w:hAnsi="Arial" w:eastAsia="Arial" w:cs="Arial"/>
          <w:sz w:val="28"/>
          <w:szCs w:val="28"/>
        </w:rPr>
      </w:pPr>
    </w:p>
    <w:p w:rsidRPr="00D64554" w:rsidR="00D64554" w:rsidP="00D64554" w:rsidRDefault="00D64554" w14:paraId="0983D96C" w14:textId="5AB59B68">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Pr="00D64554" w:rsidR="00D64554" w:rsidP="00D64554" w:rsidRDefault="00D64554" w14:paraId="2238C75F" w14:textId="7A369A92">
      <w:pPr>
        <w:spacing w:before="100" w:beforeAutospacing="1" w:after="0" w:line="240" w:lineRule="auto"/>
        <w:rPr>
          <w:rFonts w:ascii="Arial" w:hAnsi="Arial" w:eastAsia="Arial" w:cs="Arial"/>
          <w:sz w:val="28"/>
          <w:szCs w:val="28"/>
        </w:rPr>
      </w:pPr>
      <w:r>
        <w:rPr>
          <w:rFonts w:ascii="Arial" w:hAnsi="Arial" w:eastAsia="Arial" w:cs="Arial"/>
          <w:sz w:val="28"/>
          <w:szCs w:val="28"/>
        </w:rPr>
        <w:t>That’s a great point for everyone watching</w:t>
      </w:r>
      <w:r w:rsidRPr="00D64554">
        <w:rPr>
          <w:rFonts w:ascii="Arial" w:hAnsi="Arial" w:eastAsia="Arial" w:cs="Arial"/>
          <w:sz w:val="28"/>
          <w:szCs w:val="28"/>
        </w:rPr>
        <w:t>. That's going to be a relief for a lot of people.</w:t>
      </w:r>
    </w:p>
    <w:p w:rsidRPr="00D64554" w:rsidR="00D64554" w:rsidP="00D64554" w:rsidRDefault="00D64554" w14:paraId="774557C2"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Now… for anyone watching who hasn't clicked that button yet…</w:t>
      </w:r>
    </w:p>
    <w:p w:rsidRPr="00D64554" w:rsidR="00D64554" w:rsidP="00D64554" w:rsidRDefault="00D64554" w14:paraId="3A449BE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Remember… you're getting BOTH Stock Flip trades AND Dark Ticker trades.</w:t>
      </w:r>
    </w:p>
    <w:p w:rsidRPr="00D64554" w:rsidR="00D64554" w:rsidP="00D64554" w:rsidRDefault="00D64554" w14:paraId="751E7C88" w14:textId="77777777">
      <w:pPr>
        <w:spacing w:before="100" w:beforeAutospacing="1" w:after="0" w:line="240" w:lineRule="auto"/>
        <w:rPr>
          <w:rFonts w:ascii="Arial" w:hAnsi="Arial" w:eastAsia="Arial" w:cs="Arial"/>
          <w:sz w:val="28"/>
          <w:szCs w:val="28"/>
        </w:rPr>
      </w:pPr>
      <w:commentRangeStart w:id="1424"/>
      <w:r w:rsidRPr="00D64554">
        <w:rPr>
          <w:rFonts w:ascii="Arial" w:hAnsi="Arial" w:eastAsia="Arial" w:cs="Arial"/>
          <w:sz w:val="28"/>
          <w:szCs w:val="28"/>
        </w:rPr>
        <w:t>Two strategies for the price of one.</w:t>
      </w:r>
      <w:commentRangeEnd w:id="1424"/>
      <w:r w:rsidRPr="00D64554" w:rsidR="00311A53">
        <w:rPr>
          <w:rStyle w:val="CommentReference"/>
          <w:rFonts w:ascii="Arial" w:hAnsi="Arial" w:eastAsia="Arial" w:cs="Arial"/>
          <w:sz w:val="28"/>
          <w:szCs w:val="28"/>
        </w:rPr>
        <w:commentReference w:id="1424"/>
      </w:r>
    </w:p>
    <w:p w:rsidRPr="00D64554" w:rsidR="00D64554" w:rsidP="00D64554" w:rsidRDefault="00D64554" w14:paraId="2D9C5868" w14:textId="4BCA905F">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Annual membership is $1,997. Unlimited… which includes the scanner… is $3,997 one time</w:t>
      </w:r>
      <w:r>
        <w:rPr>
          <w:rFonts w:ascii="Arial" w:hAnsi="Arial" w:eastAsia="Arial" w:cs="Arial"/>
          <w:sz w:val="28"/>
          <w:szCs w:val="28"/>
        </w:rPr>
        <w:t>…</w:t>
      </w:r>
      <w:r w:rsidRPr="00D64554">
        <w:rPr>
          <w:rFonts w:ascii="Arial" w:hAnsi="Arial" w:eastAsia="Arial" w:cs="Arial"/>
          <w:sz w:val="28"/>
          <w:szCs w:val="28"/>
        </w:rPr>
        <w:t xml:space="preserve"> plus </w:t>
      </w:r>
      <w:r>
        <w:rPr>
          <w:rFonts w:ascii="Arial" w:hAnsi="Arial" w:eastAsia="Arial" w:cs="Arial"/>
          <w:sz w:val="28"/>
          <w:szCs w:val="28"/>
        </w:rPr>
        <w:t xml:space="preserve">a small </w:t>
      </w:r>
      <w:r w:rsidRPr="00D64554">
        <w:rPr>
          <w:rFonts w:ascii="Arial" w:hAnsi="Arial" w:eastAsia="Arial" w:cs="Arial"/>
          <w:sz w:val="28"/>
          <w:szCs w:val="28"/>
        </w:rPr>
        <w:t xml:space="preserve">$199 </w:t>
      </w:r>
      <w:r>
        <w:rPr>
          <w:rFonts w:ascii="Arial" w:hAnsi="Arial" w:eastAsia="Arial" w:cs="Arial"/>
          <w:sz w:val="28"/>
          <w:szCs w:val="28"/>
        </w:rPr>
        <w:t>data fee</w:t>
      </w:r>
      <w:r w:rsidRPr="00D64554">
        <w:rPr>
          <w:rFonts w:ascii="Arial" w:hAnsi="Arial" w:eastAsia="Arial" w:cs="Arial"/>
          <w:sz w:val="28"/>
          <w:szCs w:val="28"/>
        </w:rPr>
        <w:t>.</w:t>
      </w:r>
    </w:p>
    <w:p w:rsidRPr="00D64554" w:rsidR="00D64554" w:rsidP="00D64554" w:rsidRDefault="00D64554" w14:paraId="61F84FF1"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both come with a 60-day money-back guarantee.</w:t>
      </w:r>
    </w:p>
    <w:p w:rsidRPr="00D64554" w:rsidR="00D64554" w:rsidP="00D64554" w:rsidRDefault="00D64554" w14:paraId="0E1FB94E" w14:textId="1DF475D6">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Click the button below or call </w:t>
      </w:r>
      <w:r>
        <w:rPr>
          <w:rFonts w:ascii="Arial" w:hAnsi="Arial" w:eastAsia="Arial" w:cs="Arial"/>
          <w:sz w:val="28"/>
          <w:szCs w:val="28"/>
        </w:rPr>
        <w:t>XXXXXXXX</w:t>
      </w:r>
    </w:p>
    <w:p w:rsidRPr="00D64554" w:rsidR="00D64554" w:rsidP="00D64554" w:rsidRDefault="00D64554" w14:paraId="72149643"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Next question Bryan. What time do you typically close the trade? When do members get out?</w:t>
      </w:r>
    </w:p>
    <w:p w:rsidR="00D64554" w:rsidP="00D64554" w:rsidRDefault="00D64554" w14:paraId="69BF65D3" w14:textId="77777777">
      <w:pPr>
        <w:spacing w:before="100" w:beforeAutospacing="1" w:after="0" w:line="240" w:lineRule="auto"/>
        <w:rPr>
          <w:rFonts w:ascii="Arial" w:hAnsi="Arial" w:eastAsia="Arial" w:cs="Arial"/>
          <w:sz w:val="28"/>
          <w:szCs w:val="28"/>
        </w:rPr>
      </w:pPr>
    </w:p>
    <w:p w:rsidRPr="00D64554" w:rsidR="00D64554" w:rsidP="00D64554" w:rsidRDefault="00D64554" w14:paraId="1AD579A2" w14:textId="4659452B">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Pr="00D64554" w:rsidR="00D64554" w:rsidP="5FBE9E90" w:rsidRDefault="00D64554" w14:paraId="0AA807E8" w14:textId="4174D5D1">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So ideally… I</w:t>
      </w:r>
      <w:r w:rsidRPr="5FBE9E90" w:rsidR="00F777B0">
        <w:rPr>
          <w:rFonts w:ascii="Arial" w:hAnsi="Arial" w:eastAsia="Arial" w:cs="Arial"/>
          <w:sz w:val="28"/>
          <w:szCs w:val="28"/>
        </w:rPr>
        <w:t>’ll</w:t>
      </w:r>
      <w:r w:rsidRPr="5FBE9E90" w:rsidR="00D64554">
        <w:rPr>
          <w:rFonts w:ascii="Arial" w:hAnsi="Arial" w:eastAsia="Arial" w:cs="Arial"/>
          <w:sz w:val="28"/>
          <w:szCs w:val="28"/>
        </w:rPr>
        <w:t xml:space="preserve"> </w:t>
      </w:r>
      <w:r w:rsidRPr="5FBE9E90" w:rsidR="00B37191">
        <w:rPr>
          <w:rFonts w:ascii="Arial" w:hAnsi="Arial" w:eastAsia="Arial" w:cs="Arial"/>
          <w:sz w:val="28"/>
          <w:szCs w:val="28"/>
        </w:rPr>
        <w:t>recommend getting</w:t>
      </w:r>
      <w:r w:rsidRPr="5FBE9E90" w:rsidR="00D64554">
        <w:rPr>
          <w:rFonts w:ascii="Arial" w:hAnsi="Arial" w:eastAsia="Arial" w:cs="Arial"/>
          <w:sz w:val="28"/>
          <w:szCs w:val="28"/>
        </w:rPr>
        <w:t xml:space="preserve"> </w:t>
      </w:r>
      <w:r w:rsidRPr="5FBE9E90" w:rsidR="00D64554">
        <w:rPr>
          <w:rFonts w:ascii="Arial" w:hAnsi="Arial" w:eastAsia="Arial" w:cs="Arial"/>
          <w:sz w:val="28"/>
          <w:szCs w:val="28"/>
        </w:rPr>
        <w:t>out in the morning. Right at the open.</w:t>
      </w:r>
    </w:p>
    <w:p w:rsidRPr="00D64554" w:rsidR="00D64554" w:rsidP="5FBE9E90" w:rsidRDefault="00D64554" w14:paraId="6B4410C4" w14:textId="575AE731">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If the market is up and our position is up… I'm going to be risk-averse and </w:t>
      </w:r>
      <w:r w:rsidRPr="5FBE9E90" w:rsidR="00B37191">
        <w:rPr>
          <w:rFonts w:ascii="Arial" w:hAnsi="Arial" w:eastAsia="Arial" w:cs="Arial"/>
          <w:sz w:val="28"/>
          <w:szCs w:val="28"/>
        </w:rPr>
        <w:t>suggest</w:t>
      </w:r>
      <w:r w:rsidRPr="5FBE9E90" w:rsidR="00B37191">
        <w:rPr>
          <w:rFonts w:ascii="Arial" w:hAnsi="Arial" w:eastAsia="Arial" w:cs="Arial"/>
          <w:sz w:val="28"/>
          <w:szCs w:val="28"/>
        </w:rPr>
        <w:t xml:space="preserve"> </w:t>
      </w:r>
      <w:r w:rsidRPr="5FBE9E90" w:rsidR="00D64554">
        <w:rPr>
          <w:rFonts w:ascii="Arial" w:hAnsi="Arial" w:eastAsia="Arial" w:cs="Arial"/>
          <w:sz w:val="28"/>
          <w:szCs w:val="28"/>
        </w:rPr>
        <w:t xml:space="preserve">you </w:t>
      </w:r>
      <w:r w:rsidRPr="5FBE9E90" w:rsidR="00D64554">
        <w:rPr>
          <w:rFonts w:ascii="Arial" w:hAnsi="Arial" w:eastAsia="Arial" w:cs="Arial"/>
          <w:sz w:val="28"/>
          <w:szCs w:val="28"/>
        </w:rPr>
        <w:t>take profits.</w:t>
      </w:r>
    </w:p>
    <w:p w:rsidR="00D64554" w:rsidP="00D64554" w:rsidRDefault="00D64554" w14:paraId="59B76F2A"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Lock </w:t>
      </w:r>
      <w:r>
        <w:rPr>
          <w:rFonts w:ascii="Arial" w:hAnsi="Arial" w:eastAsia="Arial" w:cs="Arial"/>
          <w:sz w:val="28"/>
          <w:szCs w:val="28"/>
        </w:rPr>
        <w:t xml:space="preserve">the gain in… ring the register. </w:t>
      </w:r>
    </w:p>
    <w:p w:rsidRPr="00D64554" w:rsidR="00D64554" w:rsidP="00D64554" w:rsidRDefault="00D64554" w14:paraId="2D4425F7" w14:textId="7811AD7D">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 A bird in the hand is worth two in the bush.</w:t>
      </w:r>
    </w:p>
    <w:p w:rsidRPr="00D64554" w:rsidR="00D64554" w:rsidP="00D64554" w:rsidRDefault="00D64554" w14:paraId="2A714AD3"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Now… there are going to be times where the stock doesn't pop right at the open.</w:t>
      </w:r>
    </w:p>
    <w:p w:rsidRPr="00D64554" w:rsidR="00D64554" w:rsidP="00D64554" w:rsidRDefault="00D64554" w14:paraId="57504F2D"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that's where the skill comes in.</w:t>
      </w:r>
    </w:p>
    <w:p w:rsidRPr="00D64554" w:rsidR="00D64554" w:rsidP="00D64554" w:rsidRDefault="00D64554" w14:paraId="3EFA58F9"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That's the heavy lifting I do for you.</w:t>
      </w:r>
    </w:p>
    <w:p w:rsidRPr="00D64554" w:rsidR="00D64554" w:rsidP="5FBE9E90" w:rsidRDefault="00D64554" w14:paraId="25342A51" w14:textId="69185B49">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I'll </w:t>
      </w:r>
      <w:r w:rsidRPr="5FBE9E90" w:rsidR="00B37191">
        <w:rPr>
          <w:rFonts w:ascii="Arial" w:hAnsi="Arial" w:eastAsia="Arial" w:cs="Arial"/>
          <w:sz w:val="28"/>
          <w:szCs w:val="28"/>
        </w:rPr>
        <w:t>review my data</w:t>
      </w:r>
      <w:r w:rsidRPr="5FBE9E90" w:rsidR="00D64554">
        <w:rPr>
          <w:rFonts w:ascii="Arial" w:hAnsi="Arial" w:eastAsia="Arial" w:cs="Arial"/>
          <w:sz w:val="28"/>
          <w:szCs w:val="28"/>
        </w:rPr>
        <w:t xml:space="preserve"> </w:t>
      </w:r>
      <w:r w:rsidRPr="5FBE9E90" w:rsidR="00D64554">
        <w:rPr>
          <w:rFonts w:ascii="Arial" w:hAnsi="Arial" w:eastAsia="Arial" w:cs="Arial"/>
          <w:sz w:val="28"/>
          <w:szCs w:val="28"/>
        </w:rPr>
        <w:t xml:space="preserve">and tell you… hey… </w:t>
      </w:r>
      <w:r w:rsidRPr="5FBE9E90" w:rsidR="00B37191">
        <w:rPr>
          <w:rFonts w:ascii="Arial" w:hAnsi="Arial" w:eastAsia="Arial" w:cs="Arial"/>
          <w:sz w:val="28"/>
          <w:szCs w:val="28"/>
        </w:rPr>
        <w:t xml:space="preserve">I think </w:t>
      </w:r>
      <w:r w:rsidRPr="5FBE9E90" w:rsidR="00D20A3A">
        <w:rPr>
          <w:rFonts w:ascii="Arial" w:hAnsi="Arial" w:eastAsia="Arial" w:cs="Arial"/>
          <w:sz w:val="28"/>
          <w:szCs w:val="28"/>
        </w:rPr>
        <w:t>we should</w:t>
      </w:r>
      <w:r w:rsidRPr="5FBE9E90" w:rsidR="00D20A3A">
        <w:rPr>
          <w:rFonts w:ascii="Arial" w:hAnsi="Arial" w:eastAsia="Arial" w:cs="Arial"/>
          <w:sz w:val="28"/>
          <w:szCs w:val="28"/>
        </w:rPr>
        <w:t xml:space="preserve"> </w:t>
      </w:r>
      <w:r w:rsidRPr="5FBE9E90" w:rsidR="00D64554">
        <w:rPr>
          <w:rFonts w:ascii="Arial" w:hAnsi="Arial" w:eastAsia="Arial" w:cs="Arial"/>
          <w:sz w:val="28"/>
          <w:szCs w:val="28"/>
        </w:rPr>
        <w:t>hold this a little longer.</w:t>
      </w:r>
    </w:p>
    <w:p w:rsidRPr="00D64554" w:rsidR="00D64554" w:rsidP="00D64554" w:rsidRDefault="00D64554" w14:paraId="5D482171"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Or… it's time to exit. Cut it here.</w:t>
      </w:r>
    </w:p>
    <w:p w:rsidRPr="00D64554" w:rsidR="00D64554" w:rsidP="5FBE9E90" w:rsidRDefault="00D64554" w14:paraId="3337D8D9" w14:textId="41963AEE">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Sometimes </w:t>
      </w:r>
      <w:r w:rsidRPr="5FBE9E90" w:rsidR="00D20A3A">
        <w:rPr>
          <w:rFonts w:ascii="Arial" w:hAnsi="Arial" w:eastAsia="Arial" w:cs="Arial"/>
          <w:sz w:val="28"/>
          <w:szCs w:val="28"/>
        </w:rPr>
        <w:t>I’ll suggest holding</w:t>
      </w:r>
      <w:r w:rsidRPr="5FBE9E90" w:rsidR="00D64554">
        <w:rPr>
          <w:rFonts w:ascii="Arial" w:hAnsi="Arial" w:eastAsia="Arial" w:cs="Arial"/>
          <w:sz w:val="28"/>
          <w:szCs w:val="28"/>
        </w:rPr>
        <w:t xml:space="preserve"> for a day or two if I think the setup needs more time to play out.</w:t>
      </w:r>
    </w:p>
    <w:p w:rsidR="00D64554" w:rsidP="00D64554" w:rsidRDefault="00D64554" w14:paraId="12268FDA"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But the goal is always the same. </w:t>
      </w:r>
    </w:p>
    <w:p w:rsidRPr="00D64554" w:rsidR="00D64554" w:rsidP="00D64554" w:rsidRDefault="00D64554" w14:paraId="0086CCC9" w14:textId="59399C1B">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Get in the afternoon. Get out as quickly as possible. Move on to the next one.</w:t>
      </w:r>
    </w:p>
    <w:p w:rsidR="00D64554" w:rsidP="00D64554" w:rsidRDefault="00D64554" w14:paraId="21E488D6" w14:textId="77777777">
      <w:pPr>
        <w:spacing w:before="100" w:beforeAutospacing="1" w:after="0" w:line="240" w:lineRule="auto"/>
        <w:rPr>
          <w:rFonts w:ascii="Arial" w:hAnsi="Arial" w:eastAsia="Arial" w:cs="Arial"/>
          <w:sz w:val="28"/>
          <w:szCs w:val="28"/>
        </w:rPr>
      </w:pPr>
    </w:p>
    <w:p w:rsidRPr="00D64554" w:rsidR="00D64554" w:rsidP="00D64554" w:rsidRDefault="00D64554" w14:paraId="4E6AE73A" w14:textId="6C696214">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Pr="00D64554" w:rsidR="00D64554" w:rsidP="5FBE9E90" w:rsidRDefault="00D64554" w14:paraId="76357C5A" w14:textId="650C5D96">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So you're not just sending the entry. You're </w:t>
      </w:r>
      <w:r w:rsidRPr="5FBE9E90" w:rsidR="00D20A3A">
        <w:rPr>
          <w:rFonts w:ascii="Arial" w:hAnsi="Arial" w:eastAsia="Arial" w:cs="Arial"/>
          <w:sz w:val="28"/>
          <w:szCs w:val="28"/>
        </w:rPr>
        <w:t>monitoring</w:t>
      </w:r>
      <w:r w:rsidRPr="5FBE9E90" w:rsidR="00D20A3A">
        <w:rPr>
          <w:rFonts w:ascii="Arial" w:hAnsi="Arial" w:eastAsia="Arial" w:cs="Arial"/>
          <w:sz w:val="28"/>
          <w:szCs w:val="28"/>
        </w:rPr>
        <w:t xml:space="preserve"> </w:t>
      </w:r>
      <w:r w:rsidRPr="5FBE9E90" w:rsidR="00D64554">
        <w:rPr>
          <w:rFonts w:ascii="Arial" w:hAnsi="Arial" w:eastAsia="Arial" w:cs="Arial"/>
          <w:sz w:val="28"/>
          <w:szCs w:val="28"/>
        </w:rPr>
        <w:t>the trade all the way through.</w:t>
      </w:r>
    </w:p>
    <w:p w:rsidR="00D64554" w:rsidP="00D64554" w:rsidRDefault="00D64554" w14:paraId="6F19B03C" w14:textId="77777777">
      <w:pPr>
        <w:spacing w:before="100" w:beforeAutospacing="1" w:after="0" w:line="240" w:lineRule="auto"/>
        <w:rPr>
          <w:rFonts w:ascii="Arial" w:hAnsi="Arial" w:eastAsia="Arial" w:cs="Arial"/>
          <w:sz w:val="28"/>
          <w:szCs w:val="28"/>
        </w:rPr>
      </w:pPr>
    </w:p>
    <w:p w:rsidRPr="00D64554" w:rsidR="00D64554" w:rsidP="00D64554" w:rsidRDefault="00D64554" w14:paraId="7CF07DA8" w14:textId="57623F0D">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Pr="00D64554" w:rsidR="00D64554" w:rsidP="00D64554" w:rsidRDefault="00D64554" w14:paraId="311184B4"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Entry and exit. Every single trade.</w:t>
      </w:r>
    </w:p>
    <w:p w:rsidRPr="00D64554" w:rsidR="00D64554" w:rsidP="00D64554" w:rsidRDefault="00D64554" w14:paraId="081CABCF"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 don't have to sit there wondering "should I hold? Should I sell?"</w:t>
      </w:r>
    </w:p>
    <w:p w:rsidR="00D64554" w:rsidP="00D64554" w:rsidRDefault="00D64554" w14:paraId="4EF7E370" w14:textId="2437DB1C">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That's my job. </w:t>
      </w:r>
    </w:p>
    <w:p w:rsidRPr="00D64554" w:rsidR="00D64554" w:rsidP="00D64554" w:rsidRDefault="00D64554" w14:paraId="07D5E7AE" w14:textId="05818DF6">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That’s why I tell people… let me do the heavy lifting for you. </w:t>
      </w:r>
    </w:p>
    <w:p w:rsidR="00D64554" w:rsidP="00D64554" w:rsidRDefault="00D64554" w14:paraId="34866E07" w14:textId="77777777">
      <w:pPr>
        <w:spacing w:before="100" w:beforeAutospacing="1" w:after="0" w:line="240" w:lineRule="auto"/>
        <w:rPr>
          <w:rFonts w:ascii="Arial" w:hAnsi="Arial" w:eastAsia="Arial" w:cs="Arial"/>
          <w:sz w:val="28"/>
          <w:szCs w:val="28"/>
        </w:rPr>
      </w:pPr>
    </w:p>
    <w:p w:rsidRPr="00D64554" w:rsidR="00D64554" w:rsidP="00D64554" w:rsidRDefault="00D64554" w14:paraId="16DD2538" w14:textId="478AD7D2">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00D64554" w:rsidP="00D64554" w:rsidRDefault="00D64554" w14:paraId="01D53B5A"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Next one. </w:t>
      </w:r>
    </w:p>
    <w:p w:rsidRPr="00D64554" w:rsidR="00D64554" w:rsidP="00D64554" w:rsidRDefault="00D64554" w14:paraId="3CE98D8A" w14:textId="562FC63F">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Are you trading puts? Or just calls?</w:t>
      </w:r>
    </w:p>
    <w:p w:rsidR="00D64554" w:rsidP="00D64554" w:rsidRDefault="00D64554" w14:paraId="3985E317" w14:textId="77777777">
      <w:pPr>
        <w:spacing w:before="100" w:beforeAutospacing="1" w:after="0" w:line="240" w:lineRule="auto"/>
        <w:rPr>
          <w:rFonts w:ascii="Arial" w:hAnsi="Arial" w:eastAsia="Arial" w:cs="Arial"/>
          <w:sz w:val="28"/>
          <w:szCs w:val="28"/>
        </w:rPr>
      </w:pPr>
    </w:p>
    <w:p w:rsidRPr="00D64554" w:rsidR="00D64554" w:rsidP="00D64554" w:rsidRDefault="00D64554" w14:paraId="66E7C9D0" w14:textId="6C52A4B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Pr="00D64554" w:rsidR="00D64554" w:rsidP="00D64554" w:rsidRDefault="00D64554" w14:paraId="653612DE"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Just calls. This strategy is about buying call options.</w:t>
      </w:r>
    </w:p>
    <w:p w:rsidRPr="00D64554" w:rsidR="00D64554" w:rsidP="00D64554" w:rsidRDefault="00D64554" w14:paraId="667EB479"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We're betting that a great stock that just had an ugly day… is going to bounce the next day.</w:t>
      </w:r>
    </w:p>
    <w:p w:rsidRPr="00D64554" w:rsidR="00D64554" w:rsidP="00D64554" w:rsidRDefault="00D64554" w14:paraId="25DE8064"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So we buy calls. Simple as that.</w:t>
      </w:r>
    </w:p>
    <w:p w:rsidR="00D64554" w:rsidP="00D64554" w:rsidRDefault="00D64554" w14:paraId="38E77EE4"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No complicated multi-leg strategies. </w:t>
      </w:r>
    </w:p>
    <w:p w:rsidR="00D64554" w:rsidP="00D64554" w:rsidRDefault="00D64554" w14:paraId="63F04E86" w14:textId="4B420A91">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No </w:t>
      </w:r>
      <w:r>
        <w:rPr>
          <w:rFonts w:ascii="Arial" w:hAnsi="Arial" w:eastAsia="Arial" w:cs="Arial"/>
          <w:sz w:val="28"/>
          <w:szCs w:val="28"/>
        </w:rPr>
        <w:t xml:space="preserve">credit </w:t>
      </w:r>
      <w:r w:rsidRPr="00D64554">
        <w:rPr>
          <w:rFonts w:ascii="Arial" w:hAnsi="Arial" w:eastAsia="Arial" w:cs="Arial"/>
          <w:sz w:val="28"/>
          <w:szCs w:val="28"/>
        </w:rPr>
        <w:t xml:space="preserve">spreads. </w:t>
      </w:r>
    </w:p>
    <w:p w:rsidRPr="00D64554" w:rsidR="00D64554" w:rsidP="00D64554" w:rsidRDefault="00D64554" w14:paraId="654C09FD" w14:textId="3759941B">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No puts. </w:t>
      </w:r>
    </w:p>
    <w:p w:rsidRPr="00D64554" w:rsidR="00D64554" w:rsidP="00D64554" w:rsidRDefault="00D64554" w14:paraId="15014E7D"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Just… buy a call in the afternoon. Sell it the next day.</w:t>
      </w:r>
    </w:p>
    <w:p w:rsidRPr="00D64554" w:rsidR="00D64554" w:rsidP="00D64554" w:rsidRDefault="00D64554" w14:paraId="6E2CC2C9"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If you can buy a stock… you can do this.</w:t>
      </w:r>
    </w:p>
    <w:p w:rsidR="00D64554" w:rsidP="00D64554" w:rsidRDefault="00D64554" w14:paraId="753C3E58" w14:textId="77777777">
      <w:pPr>
        <w:spacing w:before="100" w:beforeAutospacing="1" w:after="0" w:line="240" w:lineRule="auto"/>
        <w:rPr>
          <w:rFonts w:ascii="Arial" w:hAnsi="Arial" w:eastAsia="Arial" w:cs="Arial"/>
          <w:sz w:val="28"/>
          <w:szCs w:val="28"/>
        </w:rPr>
      </w:pPr>
    </w:p>
    <w:p w:rsidRPr="00D64554" w:rsidR="00D64554" w:rsidP="00D64554" w:rsidRDefault="00D64554" w14:paraId="46398DC2" w14:textId="0293A561">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Pr="00D64554" w:rsidR="00D64554" w:rsidP="00D64554" w:rsidRDefault="00D64554" w14:paraId="2900252B"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That's about as simple as it gets.</w:t>
      </w:r>
    </w:p>
    <w:p w:rsidRPr="00D64554" w:rsidR="00D64554" w:rsidP="00D64554" w:rsidRDefault="00D64554" w14:paraId="059EA65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speaking of simple… let's talk about the people watching right now who have never traded an option before.</w:t>
      </w:r>
    </w:p>
    <w:p w:rsidRPr="00D64554" w:rsidR="00D64554" w:rsidP="00D64554" w:rsidRDefault="00D64554" w14:paraId="3260D2B1"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Can they do this?</w:t>
      </w:r>
    </w:p>
    <w:p w:rsidR="00D64554" w:rsidP="00D64554" w:rsidRDefault="00D64554" w14:paraId="1F6D7737" w14:textId="77777777">
      <w:pPr>
        <w:spacing w:before="100" w:beforeAutospacing="1" w:after="0" w:line="240" w:lineRule="auto"/>
        <w:rPr>
          <w:rFonts w:ascii="Arial" w:hAnsi="Arial" w:eastAsia="Arial" w:cs="Arial"/>
          <w:sz w:val="28"/>
          <w:szCs w:val="28"/>
        </w:rPr>
      </w:pPr>
    </w:p>
    <w:p w:rsidRPr="00D64554" w:rsidR="00D64554" w:rsidP="00D64554" w:rsidRDefault="00D64554" w14:paraId="477F9DC7" w14:textId="2330BA72">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Pr="00D64554" w:rsidR="00D64554" w:rsidP="00D64554" w:rsidRDefault="00D64554" w14:paraId="05D4AE18"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Absolutely. And I want to speak directly to anyone in that situation right now.</w:t>
      </w:r>
    </w:p>
    <w:p w:rsidRPr="00D64554" w:rsidR="00D64554" w:rsidP="00D64554" w:rsidRDefault="00D64554" w14:paraId="4B27772E"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 are in the right place.</w:t>
      </w:r>
    </w:p>
    <w:p w:rsidRPr="00D64554" w:rsidR="00D64554" w:rsidP="00D64554" w:rsidRDefault="00D64554" w14:paraId="4413FCD9"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Buying a call option is as simple as buying a stock.</w:t>
      </w:r>
    </w:p>
    <w:p w:rsidR="00D64554" w:rsidP="00D64554" w:rsidRDefault="00D64554" w14:paraId="56DF988F"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You go into your brokerage account. </w:t>
      </w:r>
    </w:p>
    <w:p w:rsidR="00D64554" w:rsidP="00D64554" w:rsidRDefault="00D64554" w14:paraId="4DD7E234" w14:textId="5AEC8EB3">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You click buy. </w:t>
      </w:r>
    </w:p>
    <w:p w:rsidR="00D64554" w:rsidP="00D64554" w:rsidRDefault="00D64554" w14:paraId="564F54B7" w14:textId="0C2DB3BC">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That’s it. You’re done. </w:t>
      </w:r>
    </w:p>
    <w:p w:rsidR="00D64554" w:rsidP="00D64554" w:rsidRDefault="00D64554" w14:paraId="65E9574C" w14:textId="72565D22">
      <w:pPr>
        <w:spacing w:before="100" w:beforeAutospacing="1" w:after="0" w:line="240" w:lineRule="auto"/>
        <w:rPr>
          <w:rFonts w:ascii="Arial" w:hAnsi="Arial" w:eastAsia="Arial" w:cs="Arial"/>
          <w:sz w:val="28"/>
          <w:szCs w:val="28"/>
        </w:rPr>
      </w:pPr>
      <w:r>
        <w:rPr>
          <w:rFonts w:ascii="Arial" w:hAnsi="Arial" w:eastAsia="Arial" w:cs="Arial"/>
          <w:sz w:val="28"/>
          <w:szCs w:val="28"/>
        </w:rPr>
        <w:t>And I’ll tell you the exact option to buy with every recommendation.</w:t>
      </w:r>
    </w:p>
    <w:p w:rsidRPr="00D64554" w:rsidR="00D64554" w:rsidP="00D64554" w:rsidRDefault="00D64554" w14:paraId="09DFABCE" w14:textId="43EEE7D8">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No guesswork. </w:t>
      </w:r>
    </w:p>
    <w:p w:rsidR="00D64554" w:rsidP="00D64554" w:rsidRDefault="00D64554" w14:paraId="2274F2CC"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And don’t forget… </w:t>
      </w:r>
    </w:p>
    <w:p w:rsidRPr="00D64554" w:rsidR="00D64554" w:rsidP="00D64554" w:rsidRDefault="00D64554" w14:paraId="11CFCA0D" w14:textId="5182D011">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You've got the Overnight Stock Flip Blueprint that walks you through everything step by step.</w:t>
      </w:r>
    </w:p>
    <w:p w:rsidRPr="00D64554" w:rsidR="00D64554" w:rsidP="00D64554" w:rsidRDefault="00D64554" w14:paraId="6B87086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You've got the Dark Ticker Strategy Guide.</w:t>
      </w:r>
    </w:p>
    <w:p w:rsidRPr="00D64554" w:rsidR="00D64554" w:rsidP="00D64554" w:rsidRDefault="00D64554" w14:paraId="365AFDD0" w14:textId="67E13642">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You've got our live moderator team… real people… U.S.-based… available all trading day.</w:t>
      </w:r>
    </w:p>
    <w:p w:rsidRPr="00D64554" w:rsidR="00D64554" w:rsidP="5FBE9E90" w:rsidRDefault="00D64554" w14:paraId="5BC7E1AA" w14:textId="65C3E8E3">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If you have a </w:t>
      </w:r>
      <w:r w:rsidRPr="5FBE9E90" w:rsidR="00F777B0">
        <w:rPr>
          <w:rFonts w:ascii="Arial" w:hAnsi="Arial" w:eastAsia="Arial" w:cs="Arial"/>
          <w:sz w:val="28"/>
          <w:szCs w:val="28"/>
        </w:rPr>
        <w:t xml:space="preserve">general </w:t>
      </w:r>
      <w:r w:rsidRPr="5FBE9E90" w:rsidR="00D64554">
        <w:rPr>
          <w:rFonts w:ascii="Arial" w:hAnsi="Arial" w:eastAsia="Arial" w:cs="Arial"/>
          <w:sz w:val="28"/>
          <w:szCs w:val="28"/>
        </w:rPr>
        <w:t>question about anything… how to place the trade… what something means… anything…</w:t>
      </w:r>
    </w:p>
    <w:p w:rsidR="00D64554" w:rsidP="5FBE9E90" w:rsidRDefault="00D64554" w14:paraId="1E290D14" w14:textId="6E8F6847">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You can message them and get help in real time.</w:t>
      </w:r>
    </w:p>
    <w:p w:rsidRPr="00D64554" w:rsidR="00F777B0" w:rsidP="5FBE9E90" w:rsidRDefault="00F777B0" w14:paraId="415C2D59" w14:textId="17612C2D">
      <w:pPr>
        <w:spacing w:before="100" w:beforeAutospacing="on" w:after="0" w:line="240" w:lineRule="auto"/>
        <w:rPr>
          <w:rFonts w:ascii="Arial" w:hAnsi="Arial" w:eastAsia="Arial" w:cs="Arial"/>
          <w:sz w:val="28"/>
          <w:szCs w:val="28"/>
        </w:rPr>
      </w:pPr>
      <w:r w:rsidRPr="5FBE9E90" w:rsidR="00F777B0">
        <w:rPr>
          <w:rFonts w:ascii="Arial" w:hAnsi="Arial" w:eastAsia="Arial" w:cs="Arial"/>
          <w:sz w:val="28"/>
          <w:szCs w:val="28"/>
        </w:rPr>
        <w:t xml:space="preserve">Again… they can’t give you personal advice. But they can help answer questions about the strategy and general trading questions. </w:t>
      </w:r>
    </w:p>
    <w:p w:rsidR="00D64554" w:rsidP="00D64554" w:rsidRDefault="00D64554" w14:paraId="71F3C678" w14:textId="4607CC6D">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We've been </w:t>
      </w:r>
      <w:r>
        <w:rPr>
          <w:rFonts w:ascii="Arial" w:hAnsi="Arial" w:eastAsia="Arial" w:cs="Arial"/>
          <w:sz w:val="28"/>
          <w:szCs w:val="28"/>
        </w:rPr>
        <w:t>helping new traders in our live chat room – called The War Room -- since 2019…</w:t>
      </w:r>
    </w:p>
    <w:p w:rsidR="00D64554" w:rsidP="00D64554" w:rsidRDefault="00D64554" w14:paraId="39CE82EE" w14:textId="4028FA20">
      <w:pPr>
        <w:spacing w:before="100" w:beforeAutospacing="1" w:after="0" w:line="240" w:lineRule="auto"/>
        <w:rPr>
          <w:rFonts w:ascii="Arial" w:hAnsi="Arial" w:eastAsia="Arial" w:cs="Arial"/>
          <w:sz w:val="28"/>
          <w:szCs w:val="28"/>
        </w:rPr>
      </w:pPr>
      <w:r>
        <w:rPr>
          <w:rFonts w:ascii="Arial" w:hAnsi="Arial" w:eastAsia="Arial" w:cs="Arial"/>
          <w:sz w:val="28"/>
          <w:szCs w:val="28"/>
        </w:rPr>
        <w:t>And in Post Market Profits for over two years now</w:t>
      </w:r>
      <w:r w:rsidRPr="00D64554">
        <w:rPr>
          <w:rFonts w:ascii="Arial" w:hAnsi="Arial" w:eastAsia="Arial" w:cs="Arial"/>
          <w:sz w:val="28"/>
          <w:szCs w:val="28"/>
        </w:rPr>
        <w:t xml:space="preserve">. </w:t>
      </w:r>
    </w:p>
    <w:p w:rsidRPr="00D64554" w:rsidR="00D64554" w:rsidP="00D64554" w:rsidRDefault="00D64554" w14:paraId="27E77555" w14:textId="5976B36F">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Thousands of members have come to us who never traded an option before.</w:t>
      </w:r>
    </w:p>
    <w:p w:rsidRPr="00D64554" w:rsidR="00D64554" w:rsidP="00D64554" w:rsidRDefault="00D64554" w14:paraId="758D1923"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now they're flipping stocks and waking up to huge overnight gains.</w:t>
      </w:r>
    </w:p>
    <w:p w:rsidRPr="00D64554" w:rsidR="00D64554" w:rsidP="00D64554" w:rsidRDefault="00D64554" w14:paraId="410A5D0F"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Everyone starts somewhere.</w:t>
      </w:r>
    </w:p>
    <w:p w:rsidR="00D64554" w:rsidP="00D64554" w:rsidRDefault="00D64554" w14:paraId="05886BFF" w14:textId="77777777">
      <w:pPr>
        <w:spacing w:before="100" w:beforeAutospacing="1" w:after="0" w:line="240" w:lineRule="auto"/>
        <w:rPr>
          <w:rFonts w:ascii="Arial" w:hAnsi="Arial" w:eastAsia="Arial" w:cs="Arial"/>
          <w:sz w:val="28"/>
          <w:szCs w:val="28"/>
        </w:rPr>
      </w:pPr>
    </w:p>
    <w:p w:rsidRPr="00D64554" w:rsidR="00D64554" w:rsidP="00D64554" w:rsidRDefault="00D64554" w14:paraId="45A0E057" w14:textId="4281B84E">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Pr="00D64554" w:rsidR="00D64554" w:rsidP="00D64554" w:rsidRDefault="00D64554" w14:paraId="47CB45EB"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I think that's an important point.</w:t>
      </w:r>
    </w:p>
    <w:p w:rsidRPr="00D64554" w:rsidR="00D64554" w:rsidP="00D64554" w:rsidRDefault="00D64554" w14:paraId="5C4619D1"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If you look at all those testimonials we shared…</w:t>
      </w:r>
    </w:p>
    <w:p w:rsidRPr="00D64554" w:rsidR="00D64554" w:rsidP="00D64554" w:rsidRDefault="00D64554" w14:paraId="085951C7"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 lot of those people were once sitting right where you are now. Watching. Wondering.</w:t>
      </w:r>
    </w:p>
    <w:p w:rsidRPr="00D64554" w:rsidR="00D64554" w:rsidP="00D64554" w:rsidRDefault="00D64554" w14:paraId="65A2F384" w14:textId="77777777">
      <w:pPr>
        <w:spacing w:before="100" w:beforeAutospacing="1" w:after="0" w:line="240" w:lineRule="auto"/>
        <w:rPr>
          <w:rFonts w:ascii="Arial" w:hAnsi="Arial" w:eastAsia="Arial" w:cs="Arial"/>
          <w:sz w:val="28"/>
          <w:szCs w:val="28"/>
        </w:rPr>
      </w:pPr>
      <w:commentRangeStart w:id="1447"/>
      <w:r w:rsidRPr="00D64554">
        <w:rPr>
          <w:rFonts w:ascii="Arial" w:hAnsi="Arial" w:eastAsia="Arial" w:cs="Arial"/>
          <w:sz w:val="28"/>
          <w:szCs w:val="28"/>
        </w:rPr>
        <w:t>And now they're posting 200%… 300%… even 800% winners.</w:t>
      </w:r>
      <w:commentRangeEnd w:id="1447"/>
      <w:r w:rsidRPr="00D64554" w:rsidR="00397574">
        <w:rPr>
          <w:rStyle w:val="CommentReference"/>
          <w:rFonts w:ascii="Arial" w:hAnsi="Arial" w:eastAsia="Arial" w:cs="Arial"/>
          <w:sz w:val="28"/>
          <w:szCs w:val="28"/>
        </w:rPr>
        <w:commentReference w:id="1447"/>
      </w:r>
    </w:p>
    <w:p w:rsidRPr="00D64554" w:rsidR="00D64554" w:rsidP="00D64554" w:rsidRDefault="00D64554" w14:paraId="3764FFF2"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So don't let inexperience hold you back.</w:t>
      </w:r>
    </w:p>
    <w:p w:rsidR="00D64554" w:rsidP="5FBE9E90" w:rsidRDefault="00D64554" w14:paraId="38BBBD75" w14:textId="77777777">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That's exactly what Bryan and his team are here for.</w:t>
      </w:r>
    </w:p>
    <w:p w:rsidR="00F777B0" w:rsidP="5FBE9E90" w:rsidRDefault="00397574" w14:paraId="2A96A10E" w14:textId="77777777">
      <w:pPr>
        <w:spacing w:before="100" w:beforeAutospacing="on" w:after="0" w:line="240" w:lineRule="auto"/>
        <w:rPr>
          <w:rFonts w:ascii="Arial" w:hAnsi="Arial" w:eastAsia="Arial" w:cs="Arial"/>
          <w:sz w:val="28"/>
          <w:szCs w:val="28"/>
        </w:rPr>
      </w:pPr>
      <w:r w:rsidRPr="5FBE9E90" w:rsidR="00397574">
        <w:rPr>
          <w:rFonts w:ascii="Arial" w:hAnsi="Arial" w:eastAsia="Arial" w:cs="Arial"/>
          <w:sz w:val="28"/>
          <w:szCs w:val="28"/>
        </w:rPr>
        <w:t xml:space="preserve">And </w:t>
      </w:r>
      <w:r w:rsidRPr="5FBE9E90" w:rsidR="00F777B0">
        <w:rPr>
          <w:rFonts w:ascii="Arial" w:hAnsi="Arial" w:eastAsia="Arial" w:cs="Arial"/>
          <w:sz w:val="28"/>
          <w:szCs w:val="28"/>
        </w:rPr>
        <w:t xml:space="preserve">remember… </w:t>
      </w:r>
    </w:p>
    <w:p w:rsidR="00F777B0" w:rsidP="5FBE9E90" w:rsidRDefault="00F777B0" w14:paraId="4F26AC78" w14:textId="396CAD71">
      <w:pPr>
        <w:spacing w:before="100" w:beforeAutospacing="on" w:after="0" w:line="240" w:lineRule="auto"/>
        <w:rPr>
          <w:rFonts w:ascii="Arial" w:hAnsi="Arial" w:eastAsia="Arial" w:cs="Arial"/>
          <w:sz w:val="28"/>
          <w:szCs w:val="28"/>
        </w:rPr>
      </w:pPr>
      <w:r w:rsidRPr="5FBE9E90" w:rsidR="00F777B0">
        <w:rPr>
          <w:rFonts w:ascii="Arial" w:hAnsi="Arial" w:eastAsia="Arial" w:cs="Arial"/>
          <w:sz w:val="28"/>
          <w:szCs w:val="28"/>
        </w:rPr>
        <w:t>Y</w:t>
      </w:r>
      <w:r w:rsidRPr="5FBE9E90" w:rsidR="00397574">
        <w:rPr>
          <w:rFonts w:ascii="Arial" w:hAnsi="Arial" w:eastAsia="Arial" w:cs="Arial"/>
          <w:sz w:val="28"/>
          <w:szCs w:val="28"/>
        </w:rPr>
        <w:t xml:space="preserve">ou can always paper trade </w:t>
      </w:r>
      <w:r w:rsidRPr="5FBE9E90" w:rsidR="00F777B0">
        <w:rPr>
          <w:rFonts w:ascii="Arial" w:hAnsi="Arial" w:eastAsia="Arial" w:cs="Arial"/>
          <w:sz w:val="28"/>
          <w:szCs w:val="28"/>
        </w:rPr>
        <w:t xml:space="preserve">for the first few to get the hang of things. </w:t>
      </w:r>
    </w:p>
    <w:p w:rsidR="00F777B0" w:rsidP="5FBE9E90" w:rsidRDefault="00F777B0" w14:paraId="12F278B6" w14:textId="77777777">
      <w:pPr>
        <w:spacing w:before="100" w:beforeAutospacing="on" w:after="0" w:line="240" w:lineRule="auto"/>
        <w:rPr>
          <w:rFonts w:ascii="Arial" w:hAnsi="Arial" w:eastAsia="Arial" w:cs="Arial"/>
          <w:sz w:val="28"/>
          <w:szCs w:val="28"/>
        </w:rPr>
      </w:pPr>
      <w:r w:rsidRPr="5FBE9E90" w:rsidR="00F777B0">
        <w:rPr>
          <w:rFonts w:ascii="Arial" w:hAnsi="Arial" w:eastAsia="Arial" w:cs="Arial"/>
          <w:sz w:val="28"/>
          <w:szCs w:val="28"/>
        </w:rPr>
        <w:t xml:space="preserve">That way you can see how it works and learn… but you don’t risk a penny. </w:t>
      </w:r>
    </w:p>
    <w:p w:rsidR="00FE2F36" w:rsidP="5FBE9E90" w:rsidRDefault="00FE2F36" w14:paraId="0327D7A6" w14:textId="77777777">
      <w:pPr>
        <w:spacing w:before="100" w:beforeAutospacing="on" w:after="0" w:line="240" w:lineRule="auto"/>
        <w:rPr>
          <w:rFonts w:ascii="Arial" w:hAnsi="Arial" w:eastAsia="Arial" w:cs="Arial"/>
          <w:sz w:val="28"/>
          <w:szCs w:val="28"/>
        </w:rPr>
      </w:pPr>
      <w:r w:rsidRPr="5FBE9E90" w:rsidR="00FE2F36">
        <w:rPr>
          <w:rFonts w:ascii="Arial" w:hAnsi="Arial" w:eastAsia="Arial" w:cs="Arial"/>
          <w:sz w:val="28"/>
          <w:szCs w:val="28"/>
        </w:rPr>
        <w:t>We always recommend paper trading first until you feel co</w:t>
      </w:r>
      <w:r w:rsidRPr="5FBE9E90" w:rsidR="00FE2F36">
        <w:rPr>
          <w:rFonts w:ascii="Arial" w:hAnsi="Arial" w:eastAsia="Arial" w:cs="Arial"/>
          <w:sz w:val="28"/>
          <w:szCs w:val="28"/>
        </w:rPr>
        <w:t xml:space="preserve">mfortable. </w:t>
      </w:r>
    </w:p>
    <w:p w:rsidRPr="00D64554" w:rsidR="00D64554" w:rsidP="5FBE9E90" w:rsidRDefault="00D64554" w14:paraId="1560037A" w14:textId="2C2F0B8F">
      <w:pPr>
        <w:pStyle w:val="Normal"/>
        <w:spacing w:before="100" w:beforeAutospacing="on" w:after="0" w:line="240" w:lineRule="auto"/>
        <w:rPr>
          <w:rFonts w:ascii="Arial" w:hAnsi="Arial" w:eastAsia="Arial" w:cs="Arial"/>
          <w:sz w:val="28"/>
          <w:szCs w:val="28"/>
        </w:rPr>
      </w:pPr>
      <w:r w:rsidRPr="5FBE9E90" w:rsidR="00FE2F36">
        <w:rPr>
          <w:rFonts w:ascii="Arial" w:hAnsi="Arial" w:eastAsia="Arial" w:cs="Arial"/>
          <w:sz w:val="28"/>
          <w:szCs w:val="28"/>
        </w:rPr>
        <w:t>So now</w:t>
      </w:r>
      <w:r w:rsidRPr="5FBE9E90" w:rsidR="00D64554">
        <w:rPr>
          <w:rFonts w:ascii="Arial" w:hAnsi="Arial" w:eastAsia="Arial" w:cs="Arial"/>
          <w:sz w:val="28"/>
          <w:szCs w:val="28"/>
        </w:rPr>
        <w:t>… if you're ready to get started… click that button below this video.</w:t>
      </w:r>
    </w:p>
    <w:p w:rsidR="004822FC" w:rsidP="00D64554" w:rsidRDefault="00D64554" w14:paraId="5FF40969"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You're getting Stock Flip trades AND Dark Ticker trades. </w:t>
      </w:r>
    </w:p>
    <w:p w:rsidR="004822FC" w:rsidP="00D64554" w:rsidRDefault="004822FC" w14:paraId="4403BA4B"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It’s basically a two for one deal. </w:t>
      </w:r>
    </w:p>
    <w:p w:rsidRPr="00D64554" w:rsidR="00D64554" w:rsidP="00D64554" w:rsidRDefault="004822FC" w14:paraId="1F722E39" w14:textId="75FCDA8C">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You get both strategies… for one low price. </w:t>
      </w:r>
    </w:p>
    <w:p w:rsidR="004822FC" w:rsidP="00D64554" w:rsidRDefault="00D64554" w14:paraId="75B2CC8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$1,997 for the annual plan. </w:t>
      </w:r>
    </w:p>
    <w:p w:rsidRPr="00D64554" w:rsidR="00D64554" w:rsidP="00D64554" w:rsidRDefault="00D64554" w14:paraId="7A63FE72" w14:textId="00591CCE">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$3,997 one-time for Unlimited with the scanner.</w:t>
      </w:r>
    </w:p>
    <w:p w:rsidR="004822FC" w:rsidP="00D64554" w:rsidRDefault="004822FC" w14:paraId="785FE7EF"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And remember… </w:t>
      </w:r>
    </w:p>
    <w:p w:rsidRPr="00D64554" w:rsidR="00D64554" w:rsidP="00D64554" w:rsidRDefault="004822FC" w14:paraId="69254F07" w14:textId="0D0F2858">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You’re covered by our </w:t>
      </w:r>
      <w:r w:rsidRPr="00D64554" w:rsidR="00D64554">
        <w:rPr>
          <w:rFonts w:ascii="Arial" w:hAnsi="Arial" w:eastAsia="Arial" w:cs="Arial"/>
          <w:sz w:val="28"/>
          <w:szCs w:val="28"/>
        </w:rPr>
        <w:t>60-day money-back guarantee minus a 10% data fee.</w:t>
      </w:r>
    </w:p>
    <w:p w:rsidRPr="00D64554" w:rsidR="00D64554" w:rsidP="00D64554" w:rsidRDefault="00D64554" w14:paraId="5755A3DF" w14:textId="119F13E2">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And you can call </w:t>
      </w:r>
      <w:r w:rsidR="004822FC">
        <w:rPr>
          <w:rFonts w:ascii="Arial" w:hAnsi="Arial" w:eastAsia="Arial" w:cs="Arial"/>
          <w:sz w:val="28"/>
          <w:szCs w:val="28"/>
        </w:rPr>
        <w:t>XXXXXXXXX</w:t>
      </w:r>
      <w:r w:rsidRPr="00D64554">
        <w:rPr>
          <w:rFonts w:ascii="Arial" w:hAnsi="Arial" w:eastAsia="Arial" w:cs="Arial"/>
          <w:sz w:val="28"/>
          <w:szCs w:val="28"/>
        </w:rPr>
        <w:t xml:space="preserve"> if you want to talk to someone first.</w:t>
      </w:r>
    </w:p>
    <w:p w:rsidRPr="00D64554" w:rsidR="00D64554" w:rsidP="00D64554" w:rsidRDefault="00D64554" w14:paraId="0B7C842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Alright Bryan. Next question. How much money do you need to get started?</w:t>
      </w:r>
    </w:p>
    <w:p w:rsidR="004822FC" w:rsidP="00D64554" w:rsidRDefault="004822FC" w14:paraId="5B8014E8" w14:textId="77777777">
      <w:pPr>
        <w:spacing w:before="100" w:beforeAutospacing="1" w:after="0" w:line="240" w:lineRule="auto"/>
        <w:rPr>
          <w:rFonts w:ascii="Arial" w:hAnsi="Arial" w:eastAsia="Arial" w:cs="Arial"/>
          <w:sz w:val="28"/>
          <w:szCs w:val="28"/>
        </w:rPr>
      </w:pPr>
    </w:p>
    <w:p w:rsidRPr="00D64554" w:rsidR="00D64554" w:rsidP="00D64554" w:rsidRDefault="00D64554" w14:paraId="42E73D83" w14:textId="1ECA8C96">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Pr="00D64554" w:rsidR="00D64554" w:rsidP="00D64554" w:rsidRDefault="00D64554" w14:paraId="3C2FA6E7"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This is one of my favorites.</w:t>
      </w:r>
    </w:p>
    <w:p w:rsidRPr="00D64554" w:rsidR="00D64554" w:rsidP="00D64554" w:rsidRDefault="00D64554" w14:paraId="0B22BD5E"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Because one of the best things about this strategy is the low barrier to entry.</w:t>
      </w:r>
    </w:p>
    <w:p w:rsidRPr="00D64554" w:rsidR="00D64554" w:rsidP="00D64554" w:rsidRDefault="00D64554" w14:paraId="4EC783A2"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Some of these flip trades cost as little as $250 for one contract.</w:t>
      </w:r>
    </w:p>
    <w:p w:rsidRPr="00D64554" w:rsidR="00D64554" w:rsidP="00D64554" w:rsidRDefault="00D64554" w14:paraId="5711B870"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 don't need a big account to start.</w:t>
      </w:r>
    </w:p>
    <w:p w:rsidRPr="00D64554" w:rsidR="00D64554" w:rsidP="5FBE9E90" w:rsidRDefault="00D64554" w14:paraId="5DDD91AE" w14:textId="7988CA63">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If you've got $500 or $600 in your trading account… you could do </w:t>
      </w:r>
      <w:r w:rsidRPr="5FBE9E90" w:rsidR="004A64F8">
        <w:rPr>
          <w:rFonts w:ascii="Arial" w:hAnsi="Arial" w:eastAsia="Arial" w:cs="Arial"/>
          <w:sz w:val="28"/>
          <w:szCs w:val="28"/>
        </w:rPr>
        <w:t>one trade</w:t>
      </w:r>
      <w:r w:rsidRPr="5FBE9E90" w:rsidR="00D64554">
        <w:rPr>
          <w:rFonts w:ascii="Arial" w:hAnsi="Arial" w:eastAsia="Arial" w:cs="Arial"/>
          <w:sz w:val="28"/>
          <w:szCs w:val="28"/>
        </w:rPr>
        <w:t xml:space="preserve"> and see how it goes.</w:t>
      </w:r>
    </w:p>
    <w:p w:rsidRPr="00D64554" w:rsidR="00D64554" w:rsidP="00D64554" w:rsidRDefault="00D64554" w14:paraId="182A96C2"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then as you build your account with winners… your position sizes grow.</w:t>
      </w:r>
    </w:p>
    <w:p w:rsidRPr="00D64554" w:rsidR="00D64554" w:rsidP="00D64554" w:rsidRDefault="00D64554" w14:paraId="34E63C16"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That's the beauty of the Rule of Five system I showed you earlier.</w:t>
      </w:r>
    </w:p>
    <w:p w:rsidR="004822FC" w:rsidP="00D64554" w:rsidRDefault="004822FC" w14:paraId="12DB9D17"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You start small. </w:t>
      </w:r>
    </w:p>
    <w:p w:rsidR="004822FC" w:rsidP="00D64554" w:rsidRDefault="004822FC" w14:paraId="540CB02A"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Then reinvest your profits. </w:t>
      </w:r>
    </w:p>
    <w:p w:rsidR="004822FC" w:rsidP="00D64554" w:rsidRDefault="004822FC" w14:paraId="6413E738"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Let your wins compound. </w:t>
      </w:r>
    </w:p>
    <w:p w:rsidR="004822FC" w:rsidP="00D64554" w:rsidRDefault="004822FC" w14:paraId="5D0E0727"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Plus… you’re also covered if you do hit losses along the way. </w:t>
      </w:r>
    </w:p>
    <w:p w:rsidRPr="00D64554" w:rsidR="00D64554" w:rsidP="5FBE9E90" w:rsidRDefault="00D64554" w14:paraId="1AF59CEF" w14:textId="61BE5CA3">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We showed you how $2,500 could have grown to over $100,000 flipping just Tesla</w:t>
      </w:r>
      <w:r w:rsidRPr="5FBE9E90" w:rsidR="00E4173B">
        <w:rPr>
          <w:rFonts w:ascii="Arial" w:hAnsi="Arial" w:eastAsia="Arial" w:cs="Arial"/>
          <w:sz w:val="28"/>
          <w:szCs w:val="28"/>
        </w:rPr>
        <w:t xml:space="preserve"> over two years</w:t>
      </w:r>
      <w:r w:rsidRPr="5FBE9E90" w:rsidR="00D64554">
        <w:rPr>
          <w:rFonts w:ascii="Arial" w:hAnsi="Arial" w:eastAsia="Arial" w:cs="Arial"/>
          <w:sz w:val="28"/>
          <w:szCs w:val="28"/>
        </w:rPr>
        <w:t>.</w:t>
      </w:r>
    </w:p>
    <w:p w:rsidR="00D64554" w:rsidP="00D64554" w:rsidRDefault="00D64554" w14:paraId="5B924A13" w14:textId="448CB14A">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You don't need to start big. You just need to </w:t>
      </w:r>
      <w:r w:rsidR="004822FC">
        <w:rPr>
          <w:rFonts w:ascii="Arial" w:hAnsi="Arial" w:eastAsia="Arial" w:cs="Arial"/>
          <w:sz w:val="28"/>
          <w:szCs w:val="28"/>
        </w:rPr>
        <w:t>get started</w:t>
      </w:r>
      <w:r w:rsidRPr="00D64554">
        <w:rPr>
          <w:rFonts w:ascii="Arial" w:hAnsi="Arial" w:eastAsia="Arial" w:cs="Arial"/>
          <w:sz w:val="28"/>
          <w:szCs w:val="28"/>
        </w:rPr>
        <w:t>.</w:t>
      </w:r>
    </w:p>
    <w:p w:rsidR="004822FC" w:rsidP="00D64554" w:rsidRDefault="004822FC" w14:paraId="432B3686" w14:textId="4D57F84B">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And NOW is the time. </w:t>
      </w:r>
    </w:p>
    <w:p w:rsidRPr="00D64554" w:rsidR="004822FC" w:rsidP="00D64554" w:rsidRDefault="004822FC" w14:paraId="3DD988D5" w14:textId="77777777">
      <w:pPr>
        <w:spacing w:before="100" w:beforeAutospacing="1" w:after="0" w:line="240" w:lineRule="auto"/>
        <w:rPr>
          <w:rFonts w:ascii="Arial" w:hAnsi="Arial" w:eastAsia="Arial" w:cs="Arial"/>
          <w:sz w:val="28"/>
          <w:szCs w:val="28"/>
        </w:rPr>
      </w:pPr>
    </w:p>
    <w:p w:rsidRPr="00D64554" w:rsidR="00D64554" w:rsidP="00D64554" w:rsidRDefault="00D64554" w14:paraId="16309F29"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004822FC" w:rsidP="00D64554" w:rsidRDefault="004822FC" w14:paraId="55E97F61"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Everyone at home… you just heard it. </w:t>
      </w:r>
    </w:p>
    <w:p w:rsidR="004822FC" w:rsidP="00D64554" w:rsidRDefault="004822FC" w14:paraId="10E1F9E9"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Don’t wait. </w:t>
      </w:r>
    </w:p>
    <w:p w:rsidR="004822FC" w:rsidP="00D64554" w:rsidRDefault="004822FC" w14:paraId="230B56CB"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Get started.. NOW. </w:t>
      </w:r>
    </w:p>
    <w:p w:rsidR="004822FC" w:rsidP="00D64554" w:rsidRDefault="004822FC" w14:paraId="2DEA163E"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You could see your very first flip before the next closing bell. </w:t>
      </w:r>
    </w:p>
    <w:p w:rsidR="004822FC" w:rsidP="00D64554" w:rsidRDefault="004822FC" w14:paraId="1FDDEF9B"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Be sure to click on the link below…</w:t>
      </w:r>
    </w:p>
    <w:p w:rsidR="004822FC" w:rsidP="00D64554" w:rsidRDefault="004822FC" w14:paraId="4EB53D12"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Or call our service squad now at XXXXXXXX</w:t>
      </w:r>
    </w:p>
    <w:p w:rsidR="004822FC" w:rsidP="00D64554" w:rsidRDefault="004822FC" w14:paraId="124F2113"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If you have any hesitations… give them a call. </w:t>
      </w:r>
    </w:p>
    <w:p w:rsidR="004822FC" w:rsidP="00D64554" w:rsidRDefault="004822FC" w14:paraId="73EE69AA"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They are waiting to help you come up with solutions so you don’t miss this amazing opportunity. </w:t>
      </w:r>
    </w:p>
    <w:p w:rsidR="004822FC" w:rsidP="00D64554" w:rsidRDefault="004822FC" w14:paraId="593F4894"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Ok… </w:t>
      </w:r>
    </w:p>
    <w:p w:rsidR="004822FC" w:rsidP="00D64554" w:rsidRDefault="004822FC" w14:paraId="65BBB4A4"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Next question… </w:t>
      </w:r>
    </w:p>
    <w:p w:rsidRPr="00D64554" w:rsidR="00D64554" w:rsidP="00D64554" w:rsidRDefault="00D64554" w14:paraId="62569CB8" w14:textId="6D6C1056">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Can you trade these in a Roth IRA?</w:t>
      </w:r>
    </w:p>
    <w:p w:rsidR="004822FC" w:rsidP="00D64554" w:rsidRDefault="004822FC" w14:paraId="4A271981" w14:textId="77777777">
      <w:pPr>
        <w:spacing w:before="100" w:beforeAutospacing="1" w:after="0" w:line="240" w:lineRule="auto"/>
        <w:rPr>
          <w:rFonts w:ascii="Arial" w:hAnsi="Arial" w:eastAsia="Arial" w:cs="Arial"/>
          <w:sz w:val="28"/>
          <w:szCs w:val="28"/>
        </w:rPr>
      </w:pPr>
    </w:p>
    <w:p w:rsidRPr="00D64554" w:rsidR="00D64554" w:rsidP="00D64554" w:rsidRDefault="00D64554" w14:paraId="2FC71ADB" w14:textId="6D0DEC1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Pr="00D64554" w:rsidR="00D64554" w:rsidP="00D64554" w:rsidRDefault="00D64554" w14:paraId="045E1F80"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Yes. You can trade options in a Roth IRA.</w:t>
      </w:r>
    </w:p>
    <w:p w:rsidRPr="00D64554" w:rsidR="00D64554" w:rsidP="00D64554" w:rsidRDefault="00D64554" w14:paraId="29EB201B"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You'll need to make sure your Roth is approved for options trading.</w:t>
      </w:r>
    </w:p>
    <w:p w:rsidRPr="00D64554" w:rsidR="00D64554" w:rsidP="00D64554" w:rsidRDefault="00D64554" w14:paraId="3C3B84E6"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But most brokers make that pretty easy to set up.</w:t>
      </w:r>
    </w:p>
    <w:p w:rsidRPr="00D64554" w:rsidR="00D64554" w:rsidP="00D64554" w:rsidRDefault="00D64554" w14:paraId="52664445"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the beautiful thing about doing this in a Roth…</w:t>
      </w:r>
    </w:p>
    <w:p w:rsidRPr="00D64554" w:rsidR="00D64554" w:rsidP="00D64554" w:rsidRDefault="00D64554" w14:paraId="3855E74E"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Any gains you make are tax-free.</w:t>
      </w:r>
    </w:p>
    <w:p w:rsidRPr="00D64554" w:rsidR="00D64554" w:rsidP="00D64554" w:rsidRDefault="00D64554" w14:paraId="529765D0"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So if you wake up to a 200% winner in your Roth… that's all yours.</w:t>
      </w:r>
    </w:p>
    <w:p w:rsidR="004822FC" w:rsidP="00D64554" w:rsidRDefault="004822FC" w14:paraId="45C8828D" w14:textId="77777777">
      <w:pPr>
        <w:spacing w:before="100" w:beforeAutospacing="1" w:after="0" w:line="240" w:lineRule="auto"/>
        <w:rPr>
          <w:rFonts w:ascii="Arial" w:hAnsi="Arial" w:eastAsia="Arial" w:cs="Arial"/>
          <w:sz w:val="28"/>
          <w:szCs w:val="28"/>
        </w:rPr>
      </w:pPr>
    </w:p>
    <w:p w:rsidRPr="00D64554" w:rsidR="00D64554" w:rsidP="00D64554" w:rsidRDefault="00D64554" w14:paraId="1529CB89" w14:textId="28E073D5">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Pr="00D64554" w:rsidR="00D64554" w:rsidP="00D64554" w:rsidRDefault="00D64554" w14:paraId="7F71FA9E"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That's a great tip.</w:t>
      </w:r>
    </w:p>
    <w:p w:rsidRPr="00D64554" w:rsidR="00D64554" w:rsidP="00D64554" w:rsidRDefault="00D64554" w14:paraId="52A873E9"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Alright. Let me hit one more that I think is on everyone's mind.</w:t>
      </w:r>
    </w:p>
    <w:p w:rsidRPr="00D64554" w:rsidR="00D64554" w:rsidP="5FBE9E90" w:rsidRDefault="00D64554" w14:paraId="23739CDE" w14:textId="0657BB99">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Bryan showed us the 87% </w:t>
      </w:r>
      <w:r w:rsidRPr="5FBE9E90" w:rsidR="00E20E42">
        <w:rPr>
          <w:rFonts w:ascii="Arial" w:hAnsi="Arial" w:eastAsia="Arial" w:cs="Arial"/>
          <w:sz w:val="28"/>
          <w:szCs w:val="28"/>
        </w:rPr>
        <w:t>signal accuracy</w:t>
      </w:r>
      <w:r w:rsidRPr="5FBE9E90" w:rsidR="00E20E42">
        <w:rPr>
          <w:rFonts w:ascii="Arial" w:hAnsi="Arial" w:eastAsia="Arial" w:cs="Arial"/>
          <w:sz w:val="28"/>
          <w:szCs w:val="28"/>
        </w:rPr>
        <w:t xml:space="preserve"> </w:t>
      </w:r>
      <w:r w:rsidRPr="5FBE9E90" w:rsidR="00D64554">
        <w:rPr>
          <w:rFonts w:ascii="Arial" w:hAnsi="Arial" w:eastAsia="Arial" w:cs="Arial"/>
          <w:sz w:val="28"/>
          <w:szCs w:val="28"/>
        </w:rPr>
        <w:t>rate across ten years of data.</w:t>
      </w:r>
    </w:p>
    <w:p w:rsidRPr="00D64554" w:rsidR="00D64554" w:rsidP="00D64554" w:rsidRDefault="00D64554" w14:paraId="2555C7B8"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But what about the other 13%? What happens when a trade doesn't work?</w:t>
      </w:r>
    </w:p>
    <w:p w:rsidR="004822FC" w:rsidP="00D64554" w:rsidRDefault="004822FC" w14:paraId="541CA0F2" w14:textId="77777777">
      <w:pPr>
        <w:spacing w:before="100" w:beforeAutospacing="1" w:after="0" w:line="240" w:lineRule="auto"/>
        <w:rPr>
          <w:rFonts w:ascii="Arial" w:hAnsi="Arial" w:eastAsia="Arial" w:cs="Arial"/>
          <w:sz w:val="28"/>
          <w:szCs w:val="28"/>
        </w:rPr>
      </w:pPr>
    </w:p>
    <w:p w:rsidRPr="00D64554" w:rsidR="00D64554" w:rsidP="00D64554" w:rsidRDefault="00D64554" w14:paraId="66DB93DD" w14:textId="384542B3">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Pr="00D64554" w:rsidR="00D64554" w:rsidP="00D64554" w:rsidRDefault="00D64554" w14:paraId="10C48411"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It's a great question. And I want to be upfront about this.</w:t>
      </w:r>
    </w:p>
    <w:p w:rsidRPr="008D0E96" w:rsidR="00D64554" w:rsidP="5FBE9E90" w:rsidRDefault="00D64554" w14:paraId="5E0B408A" w14:textId="77777777">
      <w:pPr>
        <w:spacing w:before="100" w:beforeAutospacing="on" w:after="0" w:line="240" w:lineRule="auto"/>
        <w:rPr>
          <w:rFonts w:ascii="Arial" w:hAnsi="Arial" w:eastAsia="Arial" w:cs="Arial"/>
          <w:b w:val="1"/>
          <w:bCs w:val="1"/>
          <w:sz w:val="28"/>
          <w:szCs w:val="28"/>
        </w:rPr>
      </w:pPr>
      <w:r w:rsidRPr="5FBE9E90" w:rsidR="00D64554">
        <w:rPr>
          <w:rFonts w:ascii="Arial" w:hAnsi="Arial" w:eastAsia="Arial" w:cs="Arial"/>
          <w:b w:val="1"/>
          <w:bCs w:val="1"/>
          <w:sz w:val="28"/>
          <w:szCs w:val="28"/>
        </w:rPr>
        <w:t>Not every trade wins.</w:t>
      </w:r>
    </w:p>
    <w:p w:rsidRPr="00D64554" w:rsidR="00D64554" w:rsidP="00D64554" w:rsidRDefault="00D64554" w14:paraId="70B7C918"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87% means roughly thirteen out of a hundred times… the stock doesn't bounce the next day.</w:t>
      </w:r>
    </w:p>
    <w:p w:rsidRPr="00D64554" w:rsidR="00D64554" w:rsidP="00D64554" w:rsidRDefault="00D64554" w14:paraId="0AAA98D1"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When that happens… we manage it.</w:t>
      </w:r>
    </w:p>
    <w:p w:rsidRPr="00D64554" w:rsidR="00D64554" w:rsidP="00D64554" w:rsidRDefault="00D64554" w14:paraId="4DB53E60"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I might say… the option is down 25%. The stock isn't cooperating. Let's cut it and move on.</w:t>
      </w:r>
    </w:p>
    <w:p w:rsidR="004822FC" w:rsidP="00D64554" w:rsidRDefault="00D64554" w14:paraId="02BB002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We take a small loss. </w:t>
      </w:r>
      <w:r w:rsidR="004822FC">
        <w:rPr>
          <w:rFonts w:ascii="Arial" w:hAnsi="Arial" w:eastAsia="Arial" w:cs="Arial"/>
          <w:sz w:val="28"/>
          <w:szCs w:val="28"/>
        </w:rPr>
        <w:t xml:space="preserve">And move on. </w:t>
      </w:r>
    </w:p>
    <w:p w:rsidRPr="00D64554" w:rsidR="00D64554" w:rsidP="00D64554" w:rsidRDefault="004822FC" w14:paraId="3D26C869" w14:textId="707F3BC0">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We get </w:t>
      </w:r>
      <w:r w:rsidRPr="00D64554" w:rsidR="00D64554">
        <w:rPr>
          <w:rFonts w:ascii="Arial" w:hAnsi="Arial" w:eastAsia="Arial" w:cs="Arial"/>
          <w:sz w:val="28"/>
          <w:szCs w:val="28"/>
        </w:rPr>
        <w:t>ready for the next setup.</w:t>
      </w:r>
    </w:p>
    <w:p w:rsidR="004822FC" w:rsidP="00D64554" w:rsidRDefault="00D64554" w14:paraId="6FE8B63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That's part of trading. </w:t>
      </w:r>
    </w:p>
    <w:p w:rsidRPr="00D64554" w:rsidR="00D64554" w:rsidP="00D64554" w:rsidRDefault="00D64554" w14:paraId="13E32E54" w14:textId="5C24193A">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No strategy wins 100% of the time.</w:t>
      </w:r>
    </w:p>
    <w:p w:rsidRPr="00D64554" w:rsidR="00D64554" w:rsidP="5FBE9E90" w:rsidRDefault="00D64554" w14:paraId="0D74F940" w14:textId="0877DC17">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But when </w:t>
      </w:r>
      <w:r w:rsidRPr="5FBE9E90" w:rsidR="00E20E42">
        <w:rPr>
          <w:rFonts w:ascii="Arial" w:hAnsi="Arial" w:eastAsia="Arial" w:cs="Arial"/>
          <w:sz w:val="28"/>
          <w:szCs w:val="28"/>
        </w:rPr>
        <w:t>the odds are in your favor</w:t>
      </w:r>
      <w:r w:rsidRPr="5FBE9E90" w:rsidR="00D64554">
        <w:rPr>
          <w:rFonts w:ascii="Arial" w:hAnsi="Arial" w:eastAsia="Arial" w:cs="Arial"/>
          <w:sz w:val="28"/>
          <w:szCs w:val="28"/>
        </w:rPr>
        <w:t xml:space="preserve"> 87% of the time…</w:t>
      </w:r>
    </w:p>
    <w:p w:rsidRPr="00D64554" w:rsidR="00D64554" w:rsidP="00D64554" w:rsidRDefault="00D64554" w14:paraId="5B8AD095" w14:textId="77777777">
      <w:pPr>
        <w:spacing w:before="100" w:beforeAutospacing="1" w:after="0" w:line="240" w:lineRule="auto"/>
        <w:rPr>
          <w:rFonts w:ascii="Arial" w:hAnsi="Arial" w:eastAsia="Arial" w:cs="Arial"/>
          <w:sz w:val="28"/>
          <w:szCs w:val="28"/>
        </w:rPr>
      </w:pPr>
      <w:commentRangeStart w:id="1476"/>
      <w:r w:rsidRPr="00D64554">
        <w:rPr>
          <w:rFonts w:ascii="Arial" w:hAnsi="Arial" w:eastAsia="Arial" w:cs="Arial"/>
          <w:sz w:val="28"/>
          <w:szCs w:val="28"/>
        </w:rPr>
        <w:t>And your winners are 100%… 200%… 300%… sometimes 600% or more…</w:t>
      </w:r>
      <w:commentRangeEnd w:id="1476"/>
      <w:r w:rsidRPr="00D64554" w:rsidR="00E20E42">
        <w:rPr>
          <w:rStyle w:val="CommentReference"/>
          <w:rFonts w:ascii="Arial" w:hAnsi="Arial" w:eastAsia="Arial" w:cs="Arial"/>
          <w:sz w:val="28"/>
          <w:szCs w:val="28"/>
        </w:rPr>
        <w:commentReference w:id="1476"/>
      </w:r>
    </w:p>
    <w:p w:rsidRPr="00D64554" w:rsidR="00D64554" w:rsidP="00D64554" w:rsidRDefault="00D64554" w14:paraId="7770D724"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The math works overwhelmingly in your favor.</w:t>
      </w:r>
    </w:p>
    <w:p w:rsidRPr="00D64554" w:rsidR="00D64554" w:rsidP="00D64554" w:rsidRDefault="00D64554" w14:paraId="3EFA7950"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Even with losses mixed in.</w:t>
      </w:r>
    </w:p>
    <w:p w:rsidRPr="00D64554" w:rsidR="00D64554" w:rsidP="00D64554" w:rsidRDefault="00D64554" w14:paraId="2A0CC7DB"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That's exactly what I showed you with the Tesla example.</w:t>
      </w:r>
    </w:p>
    <w:p w:rsidRPr="00D64554" w:rsidR="00D64554" w:rsidP="00D64554" w:rsidRDefault="00D64554" w14:paraId="475BF593"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We counted every single loser in that two-year stretch.</w:t>
      </w:r>
    </w:p>
    <w:p w:rsidRPr="00D64554" w:rsidR="00D64554" w:rsidP="5FBE9E90" w:rsidRDefault="00D64554" w14:paraId="2DE8DA27" w14:textId="72F1C08E">
      <w:pPr>
        <w:spacing w:before="100" w:beforeAutospacing="on" w:after="0" w:line="240" w:lineRule="auto"/>
        <w:rPr>
          <w:rFonts w:ascii="Arial" w:hAnsi="Arial" w:eastAsia="Arial" w:cs="Arial"/>
          <w:sz w:val="28"/>
          <w:szCs w:val="28"/>
        </w:rPr>
      </w:pPr>
      <w:commentRangeStart w:id="1477"/>
      <w:commentRangeStart w:id="1478"/>
      <w:r w:rsidRPr="5FBE9E90" w:rsidR="00D64554">
        <w:rPr>
          <w:rFonts w:ascii="Arial" w:hAnsi="Arial" w:eastAsia="Arial" w:cs="Arial"/>
          <w:sz w:val="28"/>
          <w:szCs w:val="28"/>
        </w:rPr>
        <w:t>And</w:t>
      </w:r>
      <w:r w:rsidRPr="5FBE9E90" w:rsidR="003D5018">
        <w:rPr>
          <w:rFonts w:ascii="Arial" w:hAnsi="Arial" w:eastAsia="Arial" w:cs="Arial"/>
          <w:sz w:val="28"/>
          <w:szCs w:val="28"/>
        </w:rPr>
        <w:t xml:space="preserve"> </w:t>
      </w:r>
      <w:r w:rsidRPr="5FBE9E90" w:rsidR="00A54E41">
        <w:rPr>
          <w:rFonts w:ascii="Arial" w:hAnsi="Arial" w:eastAsia="Arial" w:cs="Arial"/>
          <w:sz w:val="28"/>
          <w:szCs w:val="28"/>
        </w:rPr>
        <w:t>, with perfect timin</w:t>
      </w:r>
      <w:r w:rsidRPr="5FBE9E90" w:rsidR="00A54E41">
        <w:rPr>
          <w:rFonts w:ascii="Arial" w:hAnsi="Arial" w:eastAsia="Arial" w:cs="Arial"/>
          <w:sz w:val="28"/>
          <w:szCs w:val="28"/>
        </w:rPr>
        <w:t>g,</w:t>
      </w:r>
      <w:r w:rsidRPr="5FBE9E90" w:rsidR="00D64554">
        <w:rPr>
          <w:rFonts w:ascii="Arial" w:hAnsi="Arial" w:eastAsia="Arial" w:cs="Arial"/>
          <w:sz w:val="28"/>
          <w:szCs w:val="28"/>
        </w:rPr>
        <w:t xml:space="preserve"> a $25,000 account STILL </w:t>
      </w:r>
      <w:r w:rsidRPr="5FBE9E90" w:rsidR="00AC0648">
        <w:rPr>
          <w:rFonts w:ascii="Arial" w:hAnsi="Arial" w:eastAsia="Arial" w:cs="Arial"/>
          <w:sz w:val="28"/>
          <w:szCs w:val="28"/>
        </w:rPr>
        <w:t>would have grown</w:t>
      </w:r>
      <w:r w:rsidRPr="5FBE9E90" w:rsidR="00AC0648">
        <w:rPr>
          <w:rFonts w:ascii="Arial" w:hAnsi="Arial" w:eastAsia="Arial" w:cs="Arial"/>
          <w:sz w:val="28"/>
          <w:szCs w:val="28"/>
        </w:rPr>
        <w:t xml:space="preserve"> </w:t>
      </w:r>
      <w:r w:rsidRPr="5FBE9E90" w:rsidR="00D64554">
        <w:rPr>
          <w:rFonts w:ascii="Arial" w:hAnsi="Arial" w:eastAsia="Arial" w:cs="Arial"/>
          <w:sz w:val="28"/>
          <w:szCs w:val="28"/>
        </w:rPr>
        <w:t>to $1.29 million.</w:t>
      </w:r>
      <w:commentRangeEnd w:id="1477"/>
      <w:r>
        <w:rPr>
          <w:rStyle w:val="CommentReference"/>
        </w:rPr>
        <w:commentReference w:id="1477"/>
      </w:r>
      <w:commentRangeEnd w:id="1478"/>
      <w:r>
        <w:rPr>
          <w:rStyle w:val="CommentReference"/>
        </w:rPr>
        <w:commentReference w:id="1478"/>
      </w:r>
    </w:p>
    <w:p w:rsidR="004822FC" w:rsidP="5FBE9E90" w:rsidRDefault="004822FC" w14:paraId="2B57633C" w14:textId="3AF3AD0D">
      <w:pPr>
        <w:pStyle w:val="Normal"/>
        <w:spacing w:before="100" w:beforeAutospacing="on" w:after="0" w:line="240" w:lineRule="auto"/>
        <w:rPr>
          <w:rFonts w:ascii="Arial" w:hAnsi="Arial" w:eastAsia="Arial" w:cs="Arial"/>
          <w:sz w:val="28"/>
          <w:szCs w:val="28"/>
        </w:rPr>
      </w:pPr>
    </w:p>
    <w:p w:rsidRPr="00D64554" w:rsidR="00D64554" w:rsidP="00D64554" w:rsidRDefault="00D64554" w14:paraId="4D43495D" w14:textId="4DA418C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004822FC" w:rsidP="00D64554" w:rsidRDefault="00D64554" w14:paraId="16704EE2"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That's the edge. </w:t>
      </w:r>
    </w:p>
    <w:p w:rsidRPr="00D64554" w:rsidR="00D64554" w:rsidP="00D64554" w:rsidRDefault="00D64554" w14:paraId="296240EA" w14:textId="5286BF93">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 don't need to win every trade. You just need the wins to be bigger than the losses.</w:t>
      </w:r>
    </w:p>
    <w:p w:rsidRPr="00D64554" w:rsidR="00D64554" w:rsidP="5FBE9E90" w:rsidRDefault="00D64554" w14:paraId="39611977" w14:textId="23107F80">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And with an 87% </w:t>
      </w:r>
      <w:r w:rsidRPr="5FBE9E90" w:rsidR="00A54E41">
        <w:rPr>
          <w:rFonts w:ascii="Arial" w:hAnsi="Arial" w:eastAsia="Arial" w:cs="Arial"/>
          <w:sz w:val="28"/>
          <w:szCs w:val="28"/>
        </w:rPr>
        <w:t>signal accuracy rate</w:t>
      </w:r>
      <w:r w:rsidRPr="5FBE9E90" w:rsidR="00D64554">
        <w:rPr>
          <w:rFonts w:ascii="Arial" w:hAnsi="Arial" w:eastAsia="Arial" w:cs="Arial"/>
          <w:sz w:val="28"/>
          <w:szCs w:val="28"/>
        </w:rPr>
        <w:t xml:space="preserve"> and the kind of gains we've </w:t>
      </w:r>
      <w:r w:rsidRPr="5FBE9E90" w:rsidR="00A54E41">
        <w:rPr>
          <w:rFonts w:ascii="Arial" w:hAnsi="Arial" w:eastAsia="Arial" w:cs="Arial"/>
          <w:sz w:val="28"/>
          <w:szCs w:val="28"/>
        </w:rPr>
        <w:t>already seen from Bryans’ recommendations</w:t>
      </w:r>
      <w:r w:rsidRPr="5FBE9E90" w:rsidR="00D64554">
        <w:rPr>
          <w:rFonts w:ascii="Arial" w:hAnsi="Arial" w:eastAsia="Arial" w:cs="Arial"/>
          <w:sz w:val="28"/>
          <w:szCs w:val="28"/>
        </w:rPr>
        <w:t>…</w:t>
      </w:r>
    </w:p>
    <w:p w:rsidRPr="00D64554" w:rsidR="00D64554" w:rsidP="00D64554" w:rsidRDefault="00D64554" w14:paraId="5D1AB682"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The math is on your side.</w:t>
      </w:r>
    </w:p>
    <w:p w:rsidRPr="00D64554" w:rsidR="00D64554" w:rsidP="00D64554" w:rsidRDefault="00D64554" w14:paraId="64D86F9E"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Alright Bryan. One more question and then I want to let people go take action.</w:t>
      </w:r>
    </w:p>
    <w:p w:rsidRPr="00D64554" w:rsidR="00D64554" w:rsidP="00D64554" w:rsidRDefault="00D64554" w14:paraId="5E3EEAC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How do people actually receive the trades? How does it work once they sign up?</w:t>
      </w:r>
    </w:p>
    <w:p w:rsidR="004822FC" w:rsidP="00D64554" w:rsidRDefault="004822FC" w14:paraId="21ACA408" w14:textId="77777777">
      <w:pPr>
        <w:spacing w:before="100" w:beforeAutospacing="1" w:after="0" w:line="240" w:lineRule="auto"/>
        <w:rPr>
          <w:rFonts w:ascii="Arial" w:hAnsi="Arial" w:eastAsia="Arial" w:cs="Arial"/>
          <w:sz w:val="28"/>
          <w:szCs w:val="28"/>
        </w:rPr>
      </w:pPr>
    </w:p>
    <w:p w:rsidRPr="00D64554" w:rsidR="00D64554" w:rsidP="00D64554" w:rsidRDefault="00D64554" w14:paraId="2EC26B41" w14:textId="6D8EFDD4">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Pr="00D64554" w:rsidR="00D64554" w:rsidP="00D64554" w:rsidRDefault="00D64554" w14:paraId="7399599A"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So the second you join… you'll get access to everything.</w:t>
      </w:r>
    </w:p>
    <w:p w:rsidR="004822FC" w:rsidP="00D64554" w:rsidRDefault="00D64554" w14:paraId="159EA29D"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The blueprint</w:t>
      </w:r>
      <w:r w:rsidR="004822FC">
        <w:rPr>
          <w:rFonts w:ascii="Arial" w:hAnsi="Arial" w:eastAsia="Arial" w:cs="Arial"/>
          <w:sz w:val="28"/>
          <w:szCs w:val="28"/>
        </w:rPr>
        <w:t>…</w:t>
      </w:r>
    </w:p>
    <w:p w:rsidR="004822FC" w:rsidP="00D64554" w:rsidRDefault="00D64554" w14:paraId="50E0EB29"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The strategy guides. </w:t>
      </w:r>
    </w:p>
    <w:p w:rsidR="00D64554" w:rsidP="00D64554" w:rsidRDefault="004822FC" w14:paraId="5D0F639A" w14:textId="1BD6ECD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And don’t forget… you get the </w:t>
      </w:r>
      <w:r w:rsidRPr="00D64554" w:rsidR="00D64554">
        <w:rPr>
          <w:rFonts w:ascii="Arial" w:hAnsi="Arial" w:eastAsia="Arial" w:cs="Arial"/>
          <w:sz w:val="28"/>
          <w:szCs w:val="28"/>
        </w:rPr>
        <w:t>moderator team.</w:t>
      </w:r>
    </w:p>
    <w:p w:rsidRPr="00D64554" w:rsidR="004822FC" w:rsidP="5FBE9E90" w:rsidRDefault="004822FC" w14:paraId="45488326" w14:textId="4A0A3252">
      <w:pPr>
        <w:spacing w:before="100" w:beforeAutospacing="on" w:after="0" w:line="240" w:lineRule="auto"/>
        <w:rPr>
          <w:rFonts w:ascii="Arial" w:hAnsi="Arial" w:eastAsia="Arial" w:cs="Arial"/>
          <w:sz w:val="28"/>
          <w:szCs w:val="28"/>
        </w:rPr>
      </w:pPr>
      <w:r w:rsidRPr="5FBE9E90" w:rsidR="004822FC">
        <w:rPr>
          <w:rFonts w:ascii="Arial" w:hAnsi="Arial" w:eastAsia="Arial" w:cs="Arial"/>
          <w:sz w:val="28"/>
          <w:szCs w:val="28"/>
        </w:rPr>
        <w:t xml:space="preserve">That’s what makes us so unique… because you can always message us and get </w:t>
      </w:r>
      <w:r w:rsidRPr="5FBE9E90" w:rsidR="00A54E41">
        <w:rPr>
          <w:rFonts w:ascii="Arial" w:hAnsi="Arial" w:eastAsia="Arial" w:cs="Arial"/>
          <w:sz w:val="28"/>
          <w:szCs w:val="28"/>
        </w:rPr>
        <w:t xml:space="preserve">general </w:t>
      </w:r>
      <w:r w:rsidRPr="5FBE9E90" w:rsidR="004822FC">
        <w:rPr>
          <w:rFonts w:ascii="Arial" w:hAnsi="Arial" w:eastAsia="Arial" w:cs="Arial"/>
          <w:sz w:val="28"/>
          <w:szCs w:val="28"/>
        </w:rPr>
        <w:t xml:space="preserve">questions answered. </w:t>
      </w:r>
    </w:p>
    <w:p w:rsidRPr="00D64554" w:rsidR="00D64554" w:rsidP="00D64554" w:rsidRDefault="00D64554" w14:paraId="326CF21F"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then when a trade triggers… you'll get it three ways.</w:t>
      </w:r>
    </w:p>
    <w:p w:rsidRPr="00D64554" w:rsidR="00D64554" w:rsidP="00D64554" w:rsidRDefault="00D64554" w14:paraId="18916DAD"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First… an email hits your inbox with the full trade details.</w:t>
      </w:r>
    </w:p>
    <w:p w:rsidRPr="00D64554" w:rsidR="00D64554" w:rsidP="5FBE9E90" w:rsidRDefault="00D64554" w14:paraId="1E29343B" w14:textId="329D5A58">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Second… you get a push notification on your phone</w:t>
      </w:r>
      <w:r w:rsidRPr="5FBE9E90" w:rsidR="00A54E41">
        <w:rPr>
          <w:rFonts w:ascii="Arial" w:hAnsi="Arial" w:eastAsia="Arial" w:cs="Arial"/>
          <w:sz w:val="28"/>
          <w:szCs w:val="28"/>
        </w:rPr>
        <w:t xml:space="preserve"> reminding you to check your inbox</w:t>
      </w:r>
      <w:r w:rsidRPr="5FBE9E90" w:rsidR="00D64554">
        <w:rPr>
          <w:rFonts w:ascii="Arial" w:hAnsi="Arial" w:eastAsia="Arial" w:cs="Arial"/>
          <w:sz w:val="28"/>
          <w:szCs w:val="28"/>
        </w:rPr>
        <w:t>.</w:t>
      </w:r>
    </w:p>
    <w:p w:rsidR="00D64554" w:rsidP="00D64554" w:rsidRDefault="00D64554" w14:paraId="2DC57F9F"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Third… it's posted in our Command Center online. Which is like our home base where everything lives.</w:t>
      </w:r>
    </w:p>
    <w:p w:rsidR="004822FC" w:rsidP="00D64554" w:rsidRDefault="004822FC" w14:paraId="1304255A" w14:textId="6EEFF641">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Our command center has all of our trades… from all of our services… </w:t>
      </w:r>
    </w:p>
    <w:p w:rsidRPr="00D64554" w:rsidR="004822FC" w:rsidP="00D64554" w:rsidRDefault="004822FC" w14:paraId="1B3BC3E0" w14:textId="01408816">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All in one place. </w:t>
      </w:r>
    </w:p>
    <w:p w:rsidRPr="00D64554" w:rsidR="00D64554" w:rsidP="00D64554" w:rsidRDefault="00D64554" w14:paraId="64E7E46E"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So no matter where you are… at your desk… on the golf course… taking a nap…</w:t>
      </w:r>
    </w:p>
    <w:p w:rsidRPr="00D64554" w:rsidR="00D64554" w:rsidP="00D64554" w:rsidRDefault="00D64554" w14:paraId="2F334B5F"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You'll know the second a trade goes out.</w:t>
      </w:r>
    </w:p>
    <w:p w:rsidRPr="00D64554" w:rsidR="00D64554" w:rsidP="00D64554" w:rsidRDefault="00D64554" w14:paraId="5DDF3534"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from there… it takes you two to three minutes to place it.</w:t>
      </w:r>
    </w:p>
    <w:p w:rsidR="004822FC" w:rsidP="00D64554" w:rsidRDefault="004822FC" w14:paraId="6A1CFE45" w14:textId="77777777">
      <w:pPr>
        <w:spacing w:before="100" w:beforeAutospacing="1" w:after="0" w:line="240" w:lineRule="auto"/>
        <w:rPr>
          <w:rFonts w:ascii="Arial" w:hAnsi="Arial" w:eastAsia="Arial" w:cs="Arial"/>
          <w:sz w:val="28"/>
          <w:szCs w:val="28"/>
        </w:rPr>
      </w:pPr>
    </w:p>
    <w:p w:rsidRPr="00D64554" w:rsidR="00D64554" w:rsidP="00D64554" w:rsidRDefault="00D64554" w14:paraId="570906D9" w14:textId="23B17688">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Pr="00D64554" w:rsidR="00D64554" w:rsidP="00D64554" w:rsidRDefault="00D64554" w14:paraId="10588F72"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Two to three minutes to potentially wake up to a huge overnight gain.</w:t>
      </w:r>
    </w:p>
    <w:p w:rsidRPr="00D64554" w:rsidR="00D64554" w:rsidP="00D64554" w:rsidRDefault="00D64554" w14:paraId="3083CF5F"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Alright everyone. You've heard everything today.</w:t>
      </w:r>
    </w:p>
    <w:p w:rsidRPr="00D64554" w:rsidR="00D64554" w:rsidP="00D64554" w:rsidRDefault="00D64554" w14:paraId="4BB749E0"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 showed you how Stock Flipping works.</w:t>
      </w:r>
    </w:p>
    <w:p w:rsidRPr="00D64554" w:rsidR="00D64554" w:rsidP="00D64554" w:rsidRDefault="00D64554" w14:paraId="5199F276"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You've seen the three-step formula.</w:t>
      </w:r>
    </w:p>
    <w:p w:rsidRPr="00D64554" w:rsidR="00D64554" w:rsidP="5FBE9E90" w:rsidRDefault="00D64554" w14:paraId="19F77BC6" w14:textId="5EAB68F8">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You've seen over ten years of data showing an 87% </w:t>
      </w:r>
      <w:r w:rsidRPr="5FBE9E90" w:rsidR="00A54E41">
        <w:rPr>
          <w:rFonts w:ascii="Arial" w:hAnsi="Arial" w:eastAsia="Arial" w:cs="Arial"/>
          <w:sz w:val="28"/>
          <w:szCs w:val="28"/>
        </w:rPr>
        <w:t>signal accuracy rate</w:t>
      </w:r>
      <w:r w:rsidRPr="5FBE9E90" w:rsidR="00D64554">
        <w:rPr>
          <w:rFonts w:ascii="Arial" w:hAnsi="Arial" w:eastAsia="Arial" w:cs="Arial"/>
          <w:sz w:val="28"/>
          <w:szCs w:val="28"/>
        </w:rPr>
        <w:t>.</w:t>
      </w:r>
    </w:p>
    <w:p w:rsidRPr="00D64554" w:rsidR="00D64554" w:rsidP="5FBE9E90" w:rsidRDefault="00D64554" w14:paraId="46542BC7" w14:textId="1DA3A56D">
      <w:pPr>
        <w:spacing w:before="100" w:beforeAutospacing="on" w:after="0" w:line="240" w:lineRule="auto"/>
        <w:rPr>
          <w:rFonts w:ascii="Arial" w:hAnsi="Arial" w:eastAsia="Arial" w:cs="Arial"/>
          <w:sz w:val="28"/>
          <w:szCs w:val="28"/>
        </w:rPr>
      </w:pPr>
      <w:r w:rsidRPr="5FBE9E90" w:rsidR="00D64554">
        <w:rPr>
          <w:rFonts w:ascii="Arial" w:hAnsi="Arial" w:eastAsia="Arial" w:cs="Arial"/>
          <w:sz w:val="28"/>
          <w:szCs w:val="28"/>
        </w:rPr>
        <w:t xml:space="preserve">You've seen how $25,000 could have grown to </w:t>
      </w:r>
      <w:r w:rsidRPr="5FBE9E90" w:rsidR="00A54E41">
        <w:rPr>
          <w:rFonts w:ascii="Arial" w:hAnsi="Arial" w:eastAsia="Arial" w:cs="Arial"/>
          <w:sz w:val="28"/>
          <w:szCs w:val="28"/>
        </w:rPr>
        <w:t xml:space="preserve">as much as </w:t>
      </w:r>
      <w:r w:rsidRPr="5FBE9E90" w:rsidR="00D64554">
        <w:rPr>
          <w:rFonts w:ascii="Arial" w:hAnsi="Arial" w:eastAsia="Arial" w:cs="Arial"/>
          <w:sz w:val="28"/>
          <w:szCs w:val="28"/>
        </w:rPr>
        <w:t>$1.29 million flipping just one stock.</w:t>
      </w:r>
    </w:p>
    <w:p w:rsidRPr="00D64554" w:rsidR="00D64554" w:rsidP="00D64554" w:rsidRDefault="00D64554" w14:paraId="26204AC2" w14:textId="77777777">
      <w:pPr>
        <w:spacing w:before="100" w:beforeAutospacing="1" w:after="0" w:line="240" w:lineRule="auto"/>
        <w:rPr>
          <w:rFonts w:ascii="Arial" w:hAnsi="Arial" w:eastAsia="Arial" w:cs="Arial"/>
          <w:sz w:val="28"/>
          <w:szCs w:val="28"/>
        </w:rPr>
      </w:pPr>
      <w:commentRangeStart w:id="1497"/>
      <w:r w:rsidRPr="00D64554">
        <w:rPr>
          <w:rFonts w:ascii="Arial" w:hAnsi="Arial" w:eastAsia="Arial" w:cs="Arial"/>
          <w:sz w:val="28"/>
          <w:szCs w:val="28"/>
        </w:rPr>
        <w:t>You've heard from real members waking up to gains of 280%… 300%… 340%… even 896%.</w:t>
      </w:r>
      <w:commentRangeEnd w:id="1497"/>
      <w:r w:rsidRPr="00D64554" w:rsidR="00A54E41">
        <w:rPr>
          <w:rStyle w:val="CommentReference"/>
          <w:rFonts w:ascii="Arial" w:hAnsi="Arial" w:eastAsia="Arial" w:cs="Arial"/>
          <w:sz w:val="28"/>
          <w:szCs w:val="28"/>
        </w:rPr>
        <w:commentReference w:id="1497"/>
      </w:r>
    </w:p>
    <w:p w:rsidR="004822FC" w:rsidP="00D64554" w:rsidRDefault="00D64554" w14:paraId="09693C89"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And you've learned about Dark Ticker trades… the original overnight flip strategy… that members have </w:t>
      </w:r>
      <w:r w:rsidR="004822FC">
        <w:rPr>
          <w:rFonts w:ascii="Arial" w:hAnsi="Arial" w:eastAsia="Arial" w:cs="Arial"/>
          <w:sz w:val="28"/>
          <w:szCs w:val="28"/>
        </w:rPr>
        <w:t xml:space="preserve">turned down days into overnight doubles! </w:t>
      </w:r>
    </w:p>
    <w:p w:rsidRPr="00D64554" w:rsidR="00D64554" w:rsidP="00D64554" w:rsidRDefault="00D64554" w14:paraId="2DA5931E"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Today… for the first time ever… you can get BOTH of these strategies together.</w:t>
      </w:r>
    </w:p>
    <w:p w:rsidRPr="00D64554" w:rsidR="00D64554" w:rsidP="00D64554" w:rsidRDefault="00D64554" w14:paraId="4409B240"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Stock Flips AND Dark Tickers. Two strategies. One membership.</w:t>
      </w:r>
    </w:p>
    <w:p w:rsidRPr="00D64554" w:rsidR="00D64554" w:rsidP="00D64554" w:rsidRDefault="00D64554" w14:paraId="43081E9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Annual membership… $1,997 for a full year.</w:t>
      </w:r>
    </w:p>
    <w:p w:rsidRPr="00D64554" w:rsidR="00D64554" w:rsidP="00D64554" w:rsidRDefault="00D64554" w14:paraId="298B2CF3" w14:textId="29D8ECD9">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Unlimited membership… $3,997 one-time payment… plus just $199 </w:t>
      </w:r>
      <w:r w:rsidR="004822FC">
        <w:rPr>
          <w:rFonts w:ascii="Arial" w:hAnsi="Arial" w:eastAsia="Arial" w:cs="Arial"/>
          <w:sz w:val="28"/>
          <w:szCs w:val="28"/>
        </w:rPr>
        <w:t>data fee per year.</w:t>
      </w:r>
    </w:p>
    <w:p w:rsidR="004822FC" w:rsidP="00D64554" w:rsidRDefault="00D64554" w14:paraId="4A06A278"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With Unlimited… </w:t>
      </w:r>
    </w:p>
    <w:p w:rsidRPr="00D64554" w:rsidR="00D64554" w:rsidP="00D64554" w:rsidRDefault="004822FC" w14:paraId="5B483DCB" w14:textId="6CCC51D7">
      <w:pPr>
        <w:spacing w:before="100" w:beforeAutospacing="1" w:after="0" w:line="240" w:lineRule="auto"/>
        <w:rPr>
          <w:rFonts w:ascii="Arial" w:hAnsi="Arial" w:eastAsia="Arial" w:cs="Arial"/>
          <w:sz w:val="28"/>
          <w:szCs w:val="28"/>
        </w:rPr>
      </w:pPr>
      <w:r>
        <w:rPr>
          <w:rFonts w:ascii="Arial" w:hAnsi="Arial" w:eastAsia="Arial" w:cs="Arial"/>
          <w:sz w:val="28"/>
          <w:szCs w:val="28"/>
        </w:rPr>
        <w:t>Y</w:t>
      </w:r>
      <w:r w:rsidRPr="00D64554" w:rsidR="00D64554">
        <w:rPr>
          <w:rFonts w:ascii="Arial" w:hAnsi="Arial" w:eastAsia="Arial" w:cs="Arial"/>
          <w:sz w:val="28"/>
          <w:szCs w:val="28"/>
        </w:rPr>
        <w:t>ou also get the proprietary Stock Flip Scanner that Bryan and his top members use every single day to find flip opportunities.</w:t>
      </w:r>
    </w:p>
    <w:p w:rsidRPr="00D64554" w:rsidR="00D64554" w:rsidP="00D64554" w:rsidRDefault="00D64554" w14:paraId="7D777493"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Both plans come with a 60-day money-back guarantee… minus a small 10% data fee.</w:t>
      </w:r>
    </w:p>
    <w:p w:rsidR="004822FC" w:rsidP="00D64554" w:rsidRDefault="00D64554" w14:paraId="52EBB3AA"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So you can </w:t>
      </w:r>
      <w:r w:rsidR="004822FC">
        <w:rPr>
          <w:rFonts w:ascii="Arial" w:hAnsi="Arial" w:eastAsia="Arial" w:cs="Arial"/>
          <w:sz w:val="28"/>
          <w:szCs w:val="28"/>
        </w:rPr>
        <w:t>get all the reports…</w:t>
      </w:r>
    </w:p>
    <w:p w:rsidR="00D64554" w:rsidP="004822FC" w:rsidRDefault="004822FC" w14:paraId="6AC037D1" w14:textId="3F4AF914">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Get all the trades… </w:t>
      </w:r>
    </w:p>
    <w:p w:rsidRPr="00D64554" w:rsidR="004822FC" w:rsidP="004822FC" w:rsidRDefault="004822FC" w14:paraId="1B45844C" w14:textId="081CFFDB">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And see the results for yourself. </w:t>
      </w:r>
    </w:p>
    <w:p w:rsidRPr="00D64554" w:rsidR="00D64554" w:rsidP="00D64554" w:rsidRDefault="00D64554" w14:paraId="6B2A35E6"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if it's not for you… you get your money back. Simple as that.</w:t>
      </w:r>
    </w:p>
    <w:p w:rsidRPr="00D64554" w:rsidR="00D64554" w:rsidP="00D64554" w:rsidRDefault="00D64554" w14:paraId="4D62A4C0"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Click the button below this video right now to get started.</w:t>
      </w:r>
    </w:p>
    <w:p w:rsidRPr="00D64554" w:rsidR="00D64554" w:rsidP="00D64554" w:rsidRDefault="00D64554" w14:paraId="5C573EAD" w14:textId="5DF1425C">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Or call Bryan's VIP service team at </w:t>
      </w:r>
      <w:r w:rsidR="004822FC">
        <w:rPr>
          <w:rFonts w:ascii="Arial" w:hAnsi="Arial" w:eastAsia="Arial" w:cs="Arial"/>
          <w:sz w:val="28"/>
          <w:szCs w:val="28"/>
        </w:rPr>
        <w:t>XXXXXXX</w:t>
      </w:r>
    </w:p>
    <w:p w:rsidR="004822FC" w:rsidP="00D64554" w:rsidRDefault="00D64554" w14:paraId="0B24AB14"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They can answer any questions. Walk you through the plans. </w:t>
      </w:r>
    </w:p>
    <w:p w:rsidRPr="00D64554" w:rsidR="00D64554" w:rsidP="00D64554" w:rsidRDefault="004822FC" w14:paraId="1A0C6664" w14:textId="61AAA750">
      <w:pPr>
        <w:spacing w:before="100" w:beforeAutospacing="1" w:after="0" w:line="240" w:lineRule="auto"/>
        <w:rPr>
          <w:rFonts w:ascii="Arial" w:hAnsi="Arial" w:eastAsia="Arial" w:cs="Arial"/>
          <w:sz w:val="28"/>
          <w:szCs w:val="28"/>
        </w:rPr>
      </w:pPr>
      <w:r>
        <w:rPr>
          <w:rFonts w:ascii="Arial" w:hAnsi="Arial" w:eastAsia="Arial" w:cs="Arial"/>
          <w:sz w:val="28"/>
          <w:szCs w:val="28"/>
        </w:rPr>
        <w:t>They can also help you find solutions and h</w:t>
      </w:r>
      <w:r w:rsidRPr="00D64554" w:rsidR="00D64554">
        <w:rPr>
          <w:rFonts w:ascii="Arial" w:hAnsi="Arial" w:eastAsia="Arial" w:cs="Arial"/>
          <w:sz w:val="28"/>
          <w:szCs w:val="28"/>
        </w:rPr>
        <w:t>elp you pick the right option for your situation.</w:t>
      </w:r>
    </w:p>
    <w:p w:rsidR="004822FC" w:rsidP="00D64554" w:rsidRDefault="004822FC" w14:paraId="6A637404" w14:textId="77777777">
      <w:pPr>
        <w:spacing w:before="100" w:beforeAutospacing="1" w:after="0" w:line="240" w:lineRule="auto"/>
        <w:rPr>
          <w:rFonts w:ascii="Arial" w:hAnsi="Arial" w:eastAsia="Arial" w:cs="Arial"/>
          <w:sz w:val="28"/>
          <w:szCs w:val="28"/>
        </w:rPr>
      </w:pPr>
    </w:p>
    <w:p w:rsidRPr="00D64554" w:rsidR="00D64554" w:rsidP="00D64554" w:rsidRDefault="00D64554" w14:paraId="68C0C140" w14:textId="6AE19023">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Bryan:</w:t>
      </w:r>
    </w:p>
    <w:p w:rsidRPr="00D64554" w:rsidR="00D64554" w:rsidP="00D64554" w:rsidRDefault="00D64554" w14:paraId="45C2938F"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guys… I just want to say one more thing.</w:t>
      </w:r>
    </w:p>
    <w:p w:rsidR="004822FC" w:rsidP="00D64554" w:rsidRDefault="00D64554" w14:paraId="7219C3A2"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 xml:space="preserve">Every single trading day… I'm at my desk. </w:t>
      </w:r>
    </w:p>
    <w:p w:rsidRPr="00D64554" w:rsidR="00D64554" w:rsidP="00D64554" w:rsidRDefault="004822FC" w14:paraId="54A3B096" w14:textId="7715B023">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I’m monitoring </w:t>
      </w:r>
      <w:r w:rsidRPr="00D64554" w:rsidR="00D64554">
        <w:rPr>
          <w:rFonts w:ascii="Arial" w:hAnsi="Arial" w:eastAsia="Arial" w:cs="Arial"/>
          <w:sz w:val="28"/>
          <w:szCs w:val="28"/>
        </w:rPr>
        <w:t>the scanner. Watching all thirty stocks.</w:t>
      </w:r>
    </w:p>
    <w:p w:rsidRPr="00D64554" w:rsidR="00D64554" w:rsidP="00D64554" w:rsidRDefault="00D64554" w14:paraId="26BA49F4"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Looking for the next great stock on an ugly day.</w:t>
      </w:r>
    </w:p>
    <w:p w:rsidRPr="00D64554" w:rsidR="00D64554" w:rsidP="00D64554" w:rsidRDefault="00D64554" w14:paraId="53B3D8DA"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the second one triggers… you're going to hear from me.</w:t>
      </w:r>
    </w:p>
    <w:p w:rsidRPr="00D64554" w:rsidR="00D64554" w:rsidP="00D64554" w:rsidRDefault="00D64554" w14:paraId="3592FA6A"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I've been doing this for over twenty years.</w:t>
      </w:r>
    </w:p>
    <w:p w:rsidRPr="00D64554" w:rsidR="00D64554" w:rsidP="00D64554" w:rsidRDefault="00D64554" w14:paraId="629D7877"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From the floor of the CBOE… to calling Tesla at two dollars… to building this community of thousands of traders.</w:t>
      </w:r>
    </w:p>
    <w:p w:rsidRPr="00D64554" w:rsidR="00D64554" w:rsidP="00D64554" w:rsidRDefault="00D64554" w14:paraId="4E2363C4"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I can tell you… Stock Flipping is the strategy I'm most excited about in my entire career.</w:t>
      </w:r>
    </w:p>
    <w:p w:rsidRPr="00D64554" w:rsidR="00D64554" w:rsidP="00D64554" w:rsidRDefault="00D64554" w14:paraId="3EB73DAE"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I want you to experience it for yourself.</w:t>
      </w:r>
    </w:p>
    <w:p w:rsidRPr="00D64554" w:rsidR="00D64554" w:rsidP="00D64554" w:rsidRDefault="00D64554" w14:paraId="16C61022"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I want you to wake up to your first overnight flip winner.</w:t>
      </w:r>
    </w:p>
    <w:p w:rsidRPr="00D64554" w:rsidR="00D64554" w:rsidP="00D64554" w:rsidRDefault="00D64554" w14:paraId="4765AC9C"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And I want you to see what our members already know…</w:t>
      </w:r>
    </w:p>
    <w:p w:rsidRPr="00D64554" w:rsidR="00D64554" w:rsidP="00D64554" w:rsidRDefault="00D64554" w14:paraId="229BC8B8"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That ugly days in the market aren't something to fear.</w:t>
      </w:r>
    </w:p>
    <w:p w:rsidRPr="00D64554" w:rsidR="00D64554" w:rsidP="00D64554" w:rsidRDefault="00D64554" w14:paraId="4D7011D6"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They're something to flip.</w:t>
      </w:r>
    </w:p>
    <w:p w:rsidR="002C703E" w:rsidP="00D64554" w:rsidRDefault="002C703E" w14:paraId="1AE323BE" w14:textId="77777777">
      <w:pPr>
        <w:spacing w:before="100" w:beforeAutospacing="1" w:after="0" w:line="240" w:lineRule="auto"/>
        <w:rPr>
          <w:rFonts w:ascii="Arial" w:hAnsi="Arial" w:eastAsia="Arial" w:cs="Arial"/>
          <w:sz w:val="28"/>
          <w:szCs w:val="28"/>
        </w:rPr>
      </w:pPr>
    </w:p>
    <w:p w:rsidRPr="00D64554" w:rsidR="00D64554" w:rsidP="00D64554" w:rsidRDefault="00D64554" w14:paraId="5F691429" w14:textId="59368041">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Host:</w:t>
      </w:r>
    </w:p>
    <w:p w:rsidR="004822FC" w:rsidP="00D64554" w:rsidRDefault="004822FC" w14:paraId="52C2A029"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I think that’s a perfect way to end things, Byran. </w:t>
      </w:r>
    </w:p>
    <w:p w:rsidR="004822FC" w:rsidP="00D64554" w:rsidRDefault="004822FC" w14:paraId="46C44527" w14:textId="77777777">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For those of you at home… </w:t>
      </w:r>
    </w:p>
    <w:p w:rsidRPr="00D64554" w:rsidR="00D64554" w:rsidP="00D64554" w:rsidRDefault="00D64554" w14:paraId="5D37456E" w14:textId="4986785C">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Click the button below or call 888-215-5311.</w:t>
      </w:r>
    </w:p>
    <w:p w:rsidR="00D64554" w:rsidP="00D64554" w:rsidRDefault="00D64554" w14:paraId="2C6F7351" w14:textId="77777777">
      <w:pPr>
        <w:spacing w:before="100" w:beforeAutospacing="1" w:after="0" w:line="240" w:lineRule="auto"/>
        <w:rPr>
          <w:rFonts w:ascii="Arial" w:hAnsi="Arial" w:eastAsia="Arial" w:cs="Arial"/>
          <w:sz w:val="28"/>
          <w:szCs w:val="28"/>
        </w:rPr>
      </w:pPr>
      <w:r w:rsidRPr="00D64554">
        <w:rPr>
          <w:rFonts w:ascii="Arial" w:hAnsi="Arial" w:eastAsia="Arial" w:cs="Arial"/>
          <w:sz w:val="28"/>
          <w:szCs w:val="28"/>
        </w:rPr>
        <w:t>Don't miss the next big flip.</w:t>
      </w:r>
    </w:p>
    <w:p w:rsidR="004822FC" w:rsidP="00D64554" w:rsidRDefault="004822FC" w14:paraId="27F3250C" w14:textId="0FB82C21">
      <w:pPr>
        <w:spacing w:before="100" w:beforeAutospacing="1" w:after="0" w:line="240" w:lineRule="auto"/>
        <w:rPr>
          <w:rFonts w:ascii="Arial" w:hAnsi="Arial" w:eastAsia="Arial" w:cs="Arial"/>
          <w:sz w:val="28"/>
          <w:szCs w:val="28"/>
        </w:rPr>
      </w:pPr>
      <w:r>
        <w:rPr>
          <w:rFonts w:ascii="Arial" w:hAnsi="Arial" w:eastAsia="Arial" w:cs="Arial"/>
          <w:sz w:val="28"/>
          <w:szCs w:val="28"/>
        </w:rPr>
        <w:t xml:space="preserve">Thank you for joining us today… </w:t>
      </w:r>
    </w:p>
    <w:p w:rsidR="00D64554" w:rsidP="5FBE9E90" w:rsidRDefault="004822FC" w14:paraId="18739E4F" w14:textId="473465BA">
      <w:pPr>
        <w:spacing w:before="100" w:beforeAutospacing="on" w:after="0" w:line="240" w:lineRule="auto"/>
        <w:rPr>
          <w:rFonts w:ascii="Arial" w:hAnsi="Arial" w:eastAsia="Arial" w:cs="Arial"/>
          <w:sz w:val="28"/>
          <w:szCs w:val="28"/>
        </w:rPr>
      </w:pPr>
      <w:r w:rsidRPr="5FBE9E90" w:rsidR="004822FC">
        <w:rPr>
          <w:rFonts w:ascii="Arial" w:hAnsi="Arial" w:eastAsia="Arial" w:cs="Arial"/>
          <w:sz w:val="28"/>
          <w:szCs w:val="28"/>
        </w:rPr>
        <w:t xml:space="preserve">And we’ll </w:t>
      </w:r>
      <w:r w:rsidRPr="5FBE9E90" w:rsidR="00D64554">
        <w:rPr>
          <w:rFonts w:ascii="Arial" w:hAnsi="Arial" w:eastAsia="Arial" w:cs="Arial"/>
          <w:sz w:val="28"/>
          <w:szCs w:val="28"/>
        </w:rPr>
        <w:t>see you inside Post-Market Profits.</w:t>
      </w:r>
    </w:p>
    <w:p w:rsidR="001835D1" w:rsidP="5FBE9E90" w:rsidRDefault="001835D1" w14:paraId="3F6CF12C" w14:textId="6A619149">
      <w:pPr>
        <w:spacing w:before="100" w:beforeAutospacing="on" w:after="0" w:line="240" w:lineRule="auto"/>
        <w:rPr>
          <w:rFonts w:ascii="Arial" w:hAnsi="Arial" w:eastAsia="Arial" w:cs="Arial"/>
          <w:sz w:val="28"/>
          <w:szCs w:val="28"/>
        </w:rPr>
      </w:pPr>
      <w:r w:rsidRPr="5FBE9E90" w:rsidR="001835D1">
        <w:rPr>
          <w:rFonts w:ascii="Arial" w:hAnsi="Arial" w:eastAsia="Arial" w:cs="Arial"/>
          <w:sz w:val="28"/>
          <w:szCs w:val="28"/>
        </w:rPr>
        <w:t>April 2026</w:t>
      </w:r>
    </w:p>
    <w:p w:rsidR="005A1410" w:rsidP="008A6A57" w:rsidRDefault="005A1410" w14:paraId="321EBC13" w14:textId="77777777">
      <w:pPr>
        <w:spacing w:before="100" w:beforeAutospacing="1" w:after="0" w:line="240" w:lineRule="auto"/>
      </w:pPr>
    </w:p>
    <w:sectPr w:rsidR="005A1410">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comment w:initials="CSA" w:author="Cameron Stang Arnold" w:date="2026-04-24T11:08:00Z" w:id="6">
    <w:p w:rsidR="008D0E96" w:rsidRDefault="008D0E96" w14:paraId="625D5B9C" w14:textId="43254F1A">
      <w:pPr>
        <w:pStyle w:val="CommentText"/>
      </w:pPr>
      <w:r>
        <w:rPr>
          <w:rStyle w:val="CommentReference"/>
        </w:rPr>
        <w:annotationRef/>
      </w:r>
      <w:r>
        <w:t>Need back up for these</w:t>
      </w:r>
    </w:p>
  </w:comment>
  <w:comment w:initials="CSA" w:author="Cameron Stang Arnold" w:date="2026-04-24T11:08:00Z" w:id="7">
    <w:p w:rsidR="008D0E96" w:rsidRDefault="008D0E96" w14:paraId="09586D1E" w14:textId="01D60B27">
      <w:pPr>
        <w:pStyle w:val="CommentText"/>
      </w:pPr>
      <w:r>
        <w:rPr>
          <w:rStyle w:val="CommentReference"/>
        </w:rPr>
        <w:annotationRef/>
      </w:r>
      <w:r>
        <w:t>Need back up</w:t>
      </w:r>
    </w:p>
  </w:comment>
  <w:comment w:initials="CSA" w:author="Cameron Stang Arnold" w:date="2026-04-29T13:16:00Z" w:id="8">
    <w:p w:rsidR="00543266" w:rsidRDefault="00543266" w14:paraId="6253723C" w14:textId="77777777">
      <w:pPr>
        <w:pStyle w:val="CommentText"/>
      </w:pPr>
      <w:r>
        <w:rPr>
          <w:rStyle w:val="CommentReference"/>
        </w:rPr>
        <w:annotationRef/>
      </w:r>
      <w:r>
        <w:t xml:space="preserve">Row 26 (above) </w:t>
      </w:r>
    </w:p>
    <w:p w:rsidR="00543266" w:rsidRDefault="00543266" w14:paraId="3547284A" w14:textId="615813EF">
      <w:pPr>
        <w:pStyle w:val="CommentText"/>
      </w:pPr>
      <w:r>
        <w:t>Row 20</w:t>
      </w:r>
    </w:p>
  </w:comment>
  <w:comment w:initials="NA" w:author="Nick Andrus" w:date="2026-04-28T10:32:00Z" w:id="4">
    <w:p w:rsidR="008E2CEB" w:rsidP="008E2CEB" w:rsidRDefault="008E2CEB" w14:paraId="18625264" w14:textId="15917EBC">
      <w:r>
        <w:rPr>
          <w:rStyle w:val="CommentReference"/>
        </w:rPr>
        <w:annotationRef/>
      </w:r>
      <w:r>
        <w:rPr>
          <w:sz w:val="20"/>
          <w:szCs w:val="20"/>
        </w:rPr>
        <w:t xml:space="preserve">These are all on this airtable: </w:t>
      </w:r>
      <w:hyperlink w:history="1" r:id="rId1">
        <w:r w:rsidRPr="00FD74E5">
          <w:rPr>
            <w:rStyle w:val="Hyperlink"/>
            <w:sz w:val="20"/>
            <w:szCs w:val="20"/>
          </w:rPr>
          <w:t>https://airtable.com/appxO7QZIQ0CNfe6d/shry8ks2XiK2OR5mg/tblwt5mKUnYhWToGH</w:t>
        </w:r>
      </w:hyperlink>
    </w:p>
  </w:comment>
  <w:comment w:initials="CSA" w:author="Cameron Stang Arnold" w:date="2026-04-29T13:15:00Z" w:id="5">
    <w:p w:rsidR="00543266" w:rsidRDefault="00543266" w14:paraId="626FED98" w14:textId="4099E101">
      <w:pPr>
        <w:pStyle w:val="CommentText"/>
      </w:pPr>
      <w:r>
        <w:rPr>
          <w:rStyle w:val="CommentReference"/>
        </w:rPr>
        <w:annotationRef/>
      </w:r>
      <w:r>
        <w:t>Row 28</w:t>
      </w:r>
    </w:p>
  </w:comment>
  <w:comment w:initials="CSA" w:author="Cameron Stang Arnold" w:date="2026-04-24T11:09:00Z" w:id="9">
    <w:p w:rsidR="00E56163" w:rsidRDefault="00E56163" w14:paraId="31D46E17" w14:textId="41CEE487">
      <w:pPr>
        <w:pStyle w:val="CommentText"/>
      </w:pPr>
      <w:r>
        <w:rPr>
          <w:rStyle w:val="CommentReference"/>
        </w:rPr>
        <w:annotationRef/>
      </w:r>
      <w:r w:rsidR="000773BC">
        <w:t>This needs a timeframe because a reasonable person will put together that there is a SS and ending amount</w:t>
      </w:r>
    </w:p>
  </w:comment>
  <w:comment w:initials="NA" w:author="Nick Andrus" w:date="2026-04-28T10:28:00Z" w:id="10">
    <w:p w:rsidR="00B96A66" w:rsidP="00B96A66" w:rsidRDefault="008E2CEB" w14:paraId="5945A75D" w14:textId="77777777">
      <w:r>
        <w:rPr>
          <w:rStyle w:val="CommentReference"/>
        </w:rPr>
        <w:annotationRef/>
      </w:r>
      <w:r w:rsidR="00B96A66">
        <w:rPr>
          <w:sz w:val="20"/>
          <w:szCs w:val="20"/>
        </w:rPr>
        <w:t xml:space="preserve">It's one year. It's based on the Tesla example. I put 92k a year -- I thought that would cover us timeframe wise. </w:t>
      </w:r>
    </w:p>
  </w:comment>
  <w:comment w:initials="CSA" w:author="Cameron Stang Arnold" w:date="2026-04-23T15:49:00Z" w:id="32">
    <w:p w:rsidR="00BC322F" w:rsidRDefault="00BC322F" w14:paraId="7A4386FF" w14:textId="3FFC9E58">
      <w:pPr>
        <w:pStyle w:val="CommentText"/>
      </w:pPr>
      <w:r>
        <w:rPr>
          <w:rStyle w:val="CommentReference"/>
        </w:rPr>
        <w:annotationRef/>
      </w:r>
      <w:r w:rsidRPr="00BC322F">
        <w:t>https://www.tpr.org/2026-04-07/in-a-stark-reversal-president-trump-announces-two-week-ceasefire-with-iran</w:t>
      </w:r>
    </w:p>
  </w:comment>
  <w:comment w:initials="CSA" w:author="Cameron Stang Arnold" w:date="2026-04-23T15:49:00Z" w:id="33">
    <w:p w:rsidR="00BC322F" w:rsidRDefault="00BC322F" w14:paraId="48EFC64B" w14:textId="222AC6AC">
      <w:pPr>
        <w:pStyle w:val="CommentText"/>
      </w:pPr>
      <w:r>
        <w:rPr>
          <w:rStyle w:val="CommentReference"/>
        </w:rPr>
        <w:annotationRef/>
      </w:r>
      <w:r w:rsidRPr="00BC322F">
        <w:t>https://markets.financialcontent.com/stocks/article/marketminute-2026-4-7-crude-reality-oil-pierces-115-as-strait-of-hormuz-standoff-pushes-global-markets-to-the-brink#:~:text=WASHINGTON%20D.C.%20%E2%80%94%20Global%20energy%20markets,for%20investors%20and%20policymakers%20alike.</w:t>
      </w:r>
    </w:p>
  </w:comment>
  <w:comment w:initials="CSA" w:author="Cameron Stang Arnold" w:date="2026-04-23T15:50:00Z" w:id="42">
    <w:p w:rsidR="00BC322F" w:rsidRDefault="00BC322F" w14:paraId="30D1D9F9" w14:textId="7F68FE49">
      <w:pPr>
        <w:pStyle w:val="CommentText"/>
      </w:pPr>
      <w:r>
        <w:rPr>
          <w:rStyle w:val="CommentReference"/>
        </w:rPr>
        <w:annotationRef/>
      </w:r>
      <w:r>
        <w:t>Back up for issuing rec</w:t>
      </w:r>
    </w:p>
  </w:comment>
  <w:comment w:initials="CSA" w:author="Cameron Stang Arnold" w:date="2026-04-23T15:51:00Z" w:id="45">
    <w:p w:rsidR="00BC322F" w:rsidRDefault="00BC322F" w14:paraId="79F033B9" w14:textId="74CEDC6E">
      <w:pPr>
        <w:pStyle w:val="CommentText"/>
      </w:pPr>
      <w:r>
        <w:rPr>
          <w:rStyle w:val="CommentReference"/>
        </w:rPr>
        <w:annotationRef/>
      </w:r>
      <w:r>
        <w:t>Can you send back up for this please?</w:t>
      </w:r>
    </w:p>
  </w:comment>
  <w:comment w:initials="CSA" w:author="Cameron Stang Arnold" w:date="2026-04-29T13:54:00Z" w:id="46">
    <w:p w:rsidR="00B11177" w:rsidRDefault="00B11177" w14:paraId="0C72D14E" w14:textId="4773FD41">
      <w:pPr>
        <w:pStyle w:val="CommentText"/>
      </w:pPr>
      <w:r w:rsidRPr="00B11177">
        <w:rPr>
          <w:rStyle w:val="CommentReference"/>
          <w:highlight w:val="green"/>
        </w:rPr>
        <w:annotationRef/>
      </w:r>
      <w:r w:rsidRPr="00B11177">
        <w:rPr>
          <w:highlight w:val="green"/>
        </w:rPr>
        <w:t>OK – but it’s a partial (half) so we have to disclose that</w:t>
      </w:r>
    </w:p>
  </w:comment>
  <w:comment w:initials="CSA" w:author="Cameron Stang Arnold" w:date="2026-04-30T09:49:00Z" w:id="47">
    <w:p w:rsidR="00C14C78" w:rsidRDefault="00C14C78" w14:paraId="150D9344" w14:textId="77777777">
      <w:pPr>
        <w:pStyle w:val="CommentText"/>
        <w:rPr>
          <w:rFonts w:ascii="Roboto" w:hAnsi="Roboto"/>
          <w:color w:val="323338"/>
          <w:sz w:val="21"/>
          <w:szCs w:val="21"/>
          <w:shd w:val="clear" w:color="auto" w:fill="F6F7FB"/>
        </w:rPr>
      </w:pPr>
      <w:r>
        <w:rPr>
          <w:rStyle w:val="CommentReference"/>
        </w:rPr>
        <w:annotationRef/>
      </w:r>
      <w:r>
        <w:t>OK to undo half language per Lenny and comment in Mond</w:t>
      </w:r>
      <w:r w:rsidR="00B94C70">
        <w:t xml:space="preserve">ay. From Nick: </w:t>
      </w:r>
      <w:r w:rsidR="00B94C70">
        <w:rPr>
          <w:rFonts w:ascii="Roboto" w:hAnsi="Roboto"/>
          <w:color w:val="323338"/>
          <w:sz w:val="21"/>
          <w:szCs w:val="21"/>
          <w:shd w:val="clear" w:color="auto" w:fill="F6F7FB"/>
        </w:rPr>
        <w:t> I just noticed the HD trade you noted it was a half trade. Those are a little different here... because they don't sell half and then hold the rest like other services. When they are weighted as a "half"... it's because Bryan says to buy "light"... which means half of your normal position size. So... it's weighted as half because it goes against him on his average percentage gain per trade. But... when someone gets in the trade... they do get the full percentage. So if they normally put in 1000... they will only put in 500 for the trade. But... that 500 does get the full percentage as the gain. If that makes sense. Bryan's other trades have been like that too. I normally don't have to say it's a "half position" because they do get the full percentage. It's more of a portfolio management thing than a trade management thing. </w:t>
      </w:r>
    </w:p>
    <w:p w:rsidR="00B94C70" w:rsidRDefault="00B94C70" w14:paraId="1254F66C" w14:textId="77777777">
      <w:pPr>
        <w:pStyle w:val="CommentText"/>
        <w:rPr>
          <w:rFonts w:ascii="Roboto" w:hAnsi="Roboto"/>
          <w:color w:val="323338"/>
          <w:sz w:val="21"/>
          <w:szCs w:val="21"/>
          <w:shd w:val="clear" w:color="auto" w:fill="F6F7FB"/>
        </w:rPr>
      </w:pPr>
    </w:p>
    <w:p w:rsidR="00B94C70" w:rsidRDefault="00B94C70" w14:paraId="14EBC883" w14:textId="119E8B99">
      <w:pPr>
        <w:pStyle w:val="CommentText"/>
      </w:pPr>
      <w:r>
        <w:rPr>
          <w:rFonts w:ascii="Roboto" w:hAnsi="Roboto"/>
          <w:color w:val="323338"/>
          <w:sz w:val="21"/>
          <w:szCs w:val="21"/>
          <w:shd w:val="clear" w:color="auto" w:fill="F6F7FB"/>
        </w:rPr>
        <w:t>From Lenny:</w:t>
      </w:r>
      <w:r w:rsidRPr="00742596" w:rsidR="00742596">
        <w:t xml:space="preserve"> </w:t>
      </w:r>
      <w:r w:rsidR="00742596">
        <w:t>we have allowed them to say the full weight when there is no other half. WAR does it too.</w:t>
      </w:r>
    </w:p>
  </w:comment>
  <w:comment w:initials="NA" w:author="Nick Andrus" w:date="2026-04-28T10:34:00Z" w:id="39">
    <w:p w:rsidR="008E2CEB" w:rsidP="008E2CEB" w:rsidRDefault="008E2CEB" w14:paraId="74B4B35F" w14:textId="77777777">
      <w:r>
        <w:rPr>
          <w:rStyle w:val="CommentReference"/>
        </w:rPr>
        <w:annotationRef/>
      </w:r>
      <w:r>
        <w:rPr>
          <w:sz w:val="20"/>
          <w:szCs w:val="20"/>
        </w:rPr>
        <w:t xml:space="preserve">this was just his rec. I don't know how we backup Track Record anymore because we don't use the old system. I thought there was a place you guys look at to see what official gains were. </w:t>
      </w:r>
    </w:p>
  </w:comment>
  <w:comment w:initials="CSA" w:author="Cameron Stang Arnold" w:date="2026-04-29T13:18:00Z" w:id="40">
    <w:p w:rsidR="00543266" w:rsidRDefault="00543266" w14:paraId="7B519657" w14:textId="3637B60E">
      <w:pPr>
        <w:pStyle w:val="CommentText"/>
      </w:pPr>
      <w:r w:rsidRPr="00543266">
        <w:rPr>
          <w:rStyle w:val="CommentReference"/>
          <w:highlight w:val="yellow"/>
        </w:rPr>
        <w:annotationRef/>
      </w:r>
      <w:r w:rsidRPr="00543266">
        <w:rPr>
          <w:highlight w:val="yellow"/>
        </w:rPr>
        <w:t>Claims</w:t>
      </w:r>
    </w:p>
  </w:comment>
  <w:comment w:initials="CSA" w:author="Cameron Stang Arnold" w:date="2026-04-23T15:53:00Z" w:id="50">
    <w:p w:rsidR="00BC322F" w:rsidRDefault="00BC322F" w14:paraId="3EEB4EFD" w14:textId="67DFA38D">
      <w:pPr>
        <w:pStyle w:val="CommentText"/>
      </w:pPr>
      <w:r>
        <w:rPr>
          <w:rStyle w:val="CommentReference"/>
        </w:rPr>
        <w:annotationRef/>
      </w:r>
      <w:r>
        <w:t>Back up/screenshots?</w:t>
      </w:r>
    </w:p>
  </w:comment>
  <w:comment w:initials="NA" w:author="Nick Andrus" w:date="2026-04-28T10:33:00Z" w:id="48">
    <w:p w:rsidR="008E2CEB" w:rsidP="008E2CEB" w:rsidRDefault="008E2CEB" w14:paraId="570C8AEE" w14:textId="77777777">
      <w:r>
        <w:rPr>
          <w:rStyle w:val="CommentReference"/>
        </w:rPr>
        <w:annotationRef/>
      </w:r>
      <w:r>
        <w:rPr>
          <w:sz w:val="20"/>
          <w:szCs w:val="20"/>
        </w:rPr>
        <w:t xml:space="preserve">All in the airtable: </w:t>
      </w:r>
      <w:hyperlink w:history="1" r:id="rId2">
        <w:r w:rsidRPr="00EC3D35">
          <w:rPr>
            <w:rStyle w:val="Hyperlink"/>
            <w:sz w:val="20"/>
            <w:szCs w:val="20"/>
          </w:rPr>
          <w:t>https://airtable.com/appxO7QZIQ0CNfe6d/shry8ks2XiK2OR5mg/tblwt5mKUnYhWToGH</w:t>
        </w:r>
      </w:hyperlink>
    </w:p>
  </w:comment>
  <w:comment w:initials="CSA" w:author="Cameron Stang Arnold" w:date="2026-04-29T13:19:00Z" w:id="49">
    <w:p w:rsidR="00543266" w:rsidRDefault="00543266" w14:paraId="33D32B01" w14:textId="40F1558C">
      <w:pPr>
        <w:pStyle w:val="CommentText"/>
      </w:pPr>
      <w:r>
        <w:rPr>
          <w:rStyle w:val="CommentReference"/>
        </w:rPr>
        <w:annotationRef/>
      </w:r>
      <w:r>
        <w:t>Row 25, 6, 28, 26, 7</w:t>
      </w:r>
    </w:p>
  </w:comment>
  <w:comment w:initials="CSA" w:author="Cameron Stang Arnold" w:date="2026-04-23T16:14:00Z" w:id="125">
    <w:p w:rsidR="00A70649" w:rsidRDefault="00A70649" w14:paraId="4BB57596" w14:textId="559C6675">
      <w:pPr>
        <w:pStyle w:val="CommentText"/>
      </w:pPr>
      <w:r>
        <w:rPr>
          <w:rStyle w:val="CommentReference"/>
        </w:rPr>
        <w:annotationRef/>
      </w:r>
      <w:r>
        <w:t>Back up and a date for this</w:t>
      </w:r>
    </w:p>
  </w:comment>
  <w:comment w:initials="NA" w:author="Nick Andrus" w:date="2026-04-28T10:43:00Z" w:id="126">
    <w:p w:rsidR="008C3732" w:rsidP="008C3732" w:rsidRDefault="008C3732" w14:paraId="40EBB147" w14:textId="77777777">
      <w:r>
        <w:rPr>
          <w:rStyle w:val="CommentReference"/>
        </w:rPr>
        <w:annotationRef/>
      </w:r>
      <w:r>
        <w:rPr>
          <w:sz w:val="20"/>
          <w:szCs w:val="20"/>
        </w:rPr>
        <w:t xml:space="preserve">Backup is here under Bryan tab </w:t>
      </w:r>
      <w:hyperlink w:history="1" r:id="rId3">
        <w:r w:rsidRPr="001E69C3">
          <w:rPr>
            <w:rStyle w:val="Hyperlink"/>
            <w:sz w:val="20"/>
            <w:szCs w:val="20"/>
          </w:rPr>
          <w:t>https://airtable.com/appBSN7g7okKjd6nK/shrHBLJi861dR8RxN/tblp99nWbr51OgAKV/viwoRDiHJKS9EsPEy</w:t>
        </w:r>
      </w:hyperlink>
    </w:p>
    <w:p w:rsidR="008C3732" w:rsidP="008C3732" w:rsidRDefault="008C3732" w14:paraId="54C9F977" w14:textId="77777777"/>
  </w:comment>
  <w:comment w:initials="CSA" w:author="Cameron Stang Arnold" w:date="2026-04-23T16:17:00Z" w:id="136">
    <w:p w:rsidR="00752364" w:rsidRDefault="00752364" w14:paraId="46D5F774" w14:textId="6D4155DB">
      <w:pPr>
        <w:pStyle w:val="CommentText"/>
      </w:pPr>
      <w:r>
        <w:rPr>
          <w:rStyle w:val="CommentReference"/>
        </w:rPr>
        <w:annotationRef/>
      </w:r>
      <w:r>
        <w:t>Need something to cover the SS requirement for using $5k</w:t>
      </w:r>
    </w:p>
  </w:comment>
  <w:comment w:initials="NA" w:author="Nick Andrus" w:date="2026-04-28T10:44:00Z" w:id="137">
    <w:p w:rsidR="008C3732" w:rsidP="008C3732" w:rsidRDefault="008C3732" w14:paraId="60DE2E03" w14:textId="77777777">
      <w:r>
        <w:rPr>
          <w:rStyle w:val="CommentReference"/>
        </w:rPr>
        <w:annotationRef/>
      </w:r>
      <w:r>
        <w:rPr>
          <w:sz w:val="20"/>
          <w:szCs w:val="20"/>
        </w:rPr>
        <w:t>Ok</w:t>
      </w:r>
    </w:p>
  </w:comment>
  <w:comment w:initials="EB" w:author="Edward Braun" w:date="2026-04-15T09:46:00Z" w:id="148">
    <w:p w:rsidR="00F00934" w:rsidP="00F00934" w:rsidRDefault="00F00934" w14:paraId="1AB504F1" w14:textId="77777777">
      <w:r>
        <w:rPr>
          <w:rStyle w:val="CommentReference"/>
        </w:rPr>
        <w:annotationRef/>
      </w:r>
      <w:r>
        <w:rPr>
          <w:sz w:val="20"/>
          <w:szCs w:val="20"/>
        </w:rPr>
        <w:t>I liked what you had here, but I thought a little more teasing might help drive people along even more</w:t>
      </w:r>
    </w:p>
  </w:comment>
  <w:comment w:initials="CSA" w:author="Cameron Stang Arnold" w:date="2026-04-23T16:18:00Z" w:id="168">
    <w:p w:rsidR="00752364" w:rsidRDefault="00752364" w14:paraId="6DACCBF1" w14:textId="0636627C">
      <w:pPr>
        <w:pStyle w:val="CommentText"/>
      </w:pPr>
      <w:r>
        <w:rPr>
          <w:rStyle w:val="CommentReference"/>
        </w:rPr>
        <w:annotationRef/>
      </w:r>
      <w:r>
        <w:t>OK Slide 11</w:t>
      </w:r>
    </w:p>
  </w:comment>
  <w:comment w:initials="CSA" w:author="Cameron Stang Arnold" w:date="2026-04-23T16:19:00Z" w:id="198">
    <w:p w:rsidR="00752364" w:rsidRDefault="00752364" w14:paraId="0A50FF34" w14:textId="29F562FD">
      <w:pPr>
        <w:pStyle w:val="CommentText"/>
      </w:pPr>
      <w:r>
        <w:rPr>
          <w:rStyle w:val="CommentReference"/>
        </w:rPr>
        <w:annotationRef/>
      </w:r>
      <w:r>
        <w:t>Slide 14</w:t>
      </w:r>
    </w:p>
  </w:comment>
  <w:comment w:initials="NA" w:author="Nick Andrus" w:date="2026-04-28T10:50:00Z" w:id="241">
    <w:p w:rsidR="00EA76AC" w:rsidP="00EA76AC" w:rsidRDefault="00EA76AC" w14:paraId="3EB28A0D" w14:textId="41134F34">
      <w:r>
        <w:rPr>
          <w:rStyle w:val="CommentReference"/>
        </w:rPr>
        <w:annotationRef/>
      </w:r>
      <w:r>
        <w:rPr>
          <w:sz w:val="20"/>
          <w:szCs w:val="20"/>
        </w:rPr>
        <w:t>GRAPHIC: NEED TO CHANGE REVEALED SOON: Bryan's Top Three Stocks to Flip</w:t>
      </w:r>
    </w:p>
  </w:comment>
  <w:comment w:initials="CSA" w:author="Cameron Stang Arnold" w:date="2026-04-23T16:21:00Z" w:id="237">
    <w:p w:rsidR="00752364" w:rsidRDefault="00752364" w14:paraId="37C26740" w14:textId="49374689">
      <w:pPr>
        <w:pStyle w:val="CommentText"/>
      </w:pPr>
      <w:r>
        <w:rPr>
          <w:rStyle w:val="CommentReference"/>
        </w:rPr>
        <w:annotationRef/>
      </w:r>
      <w:r>
        <w:t xml:space="preserve">We don’t typically go for profit stacking like this in promos without some heavy hypothetical language and pointing out that there could have been losers between. I know there is a slide in the PPT, but I think that the visual helps it appear as purely demonstrative of a point that it’s quicker/better than house flipping rather than a way to stack profits which is what I think the bigger take away is without the graphic/in only words. </w:t>
      </w:r>
    </w:p>
  </w:comment>
  <w:comment w:initials="NA" w:author="Nick Andrus" w:date="2026-04-28T10:49:00Z" w:id="238">
    <w:p w:rsidR="003465A1" w:rsidP="003465A1" w:rsidRDefault="00EA76AC" w14:paraId="224809A7" w14:textId="77777777">
      <w:r>
        <w:rPr>
          <w:rStyle w:val="CommentReference"/>
        </w:rPr>
        <w:annotationRef/>
      </w:r>
      <w:r w:rsidR="003465A1">
        <w:rPr>
          <w:sz w:val="20"/>
          <w:szCs w:val="20"/>
        </w:rPr>
        <w:t xml:space="preserve">Just trying to understand... we added them up in the promo. Do we need a version of this visual to make it work? </w:t>
      </w:r>
    </w:p>
  </w:comment>
  <w:comment w:initials="CSA" w:author="Cameron Stang Arnold" w:date="2026-04-29T13:24:00Z" w:id="239">
    <w:p w:rsidR="00543266" w:rsidRDefault="00543266" w14:paraId="71CCB2E3" w14:textId="07B8F262">
      <w:pPr>
        <w:pStyle w:val="CommentText"/>
      </w:pPr>
      <w:r>
        <w:rPr>
          <w:rStyle w:val="CommentReference"/>
        </w:rPr>
        <w:annotationRef/>
      </w:r>
      <w:r>
        <w:t>OK here</w:t>
      </w:r>
    </w:p>
  </w:comment>
  <w:comment w:initials="NA" w:author="Nick Andrus" w:date="2026-04-22T10:08:00Z" w:id="277">
    <w:p w:rsidR="00603F54" w:rsidP="00603F54" w:rsidRDefault="008159BE" w14:paraId="398855F0" w14:textId="77777777">
      <w:r>
        <w:rPr>
          <w:rStyle w:val="CommentReference"/>
        </w:rPr>
        <w:annotationRef/>
      </w:r>
      <w:hyperlink w:history="1" r:id="rId4">
        <w:r w:rsidRPr="00EF0F0D" w:rsidR="00603F54">
          <w:rPr>
            <w:rStyle w:val="Hyperlink"/>
            <w:sz w:val="20"/>
            <w:szCs w:val="20"/>
          </w:rPr>
          <w:t>https://ir.tesla.com/press-release/tesla-fourth-quarter-2024-production-deliveries-and-deployments?utm_source=chatgpt.com</w:t>
        </w:r>
      </w:hyperlink>
    </w:p>
    <w:p w:rsidR="00603F54" w:rsidP="00603F54" w:rsidRDefault="00603F54" w14:paraId="3E55B061" w14:textId="77777777"/>
    <w:p w:rsidR="00603F54" w:rsidP="00603F54" w:rsidRDefault="00603F54" w14:paraId="785C4B0F" w14:textId="77777777">
      <w:hyperlink w:history="1" r:id="rId5">
        <w:r w:rsidRPr="00EF0F0D">
          <w:rPr>
            <w:rStyle w:val="Hyperlink"/>
            <w:sz w:val="20"/>
            <w:szCs w:val="20"/>
          </w:rPr>
          <w:t>https://insideevs.com/news/745958/tesla-q4-2024-production-deliveries-sales/?utm_source=chatgpt.com</w:t>
        </w:r>
      </w:hyperlink>
    </w:p>
    <w:p w:rsidR="00603F54" w:rsidP="00603F54" w:rsidRDefault="00603F54" w14:paraId="07B865C7" w14:textId="77777777"/>
    <w:p w:rsidR="00603F54" w:rsidP="00603F54" w:rsidRDefault="00603F54" w14:paraId="5BCE6991" w14:textId="77777777">
      <w:hyperlink w:history="1" r:id="rId6">
        <w:r w:rsidRPr="00EF0F0D">
          <w:rPr>
            <w:rStyle w:val="Hyperlink"/>
            <w:sz w:val="20"/>
            <w:szCs w:val="20"/>
          </w:rPr>
          <w:t>https://www.theverge.com/2025/1/2/24334102/tesla-q4-2024-production-delivery-drop-first?utm_source=chatgpt.com</w:t>
        </w:r>
      </w:hyperlink>
    </w:p>
  </w:comment>
  <w:comment w:initials="CSA" w:author="Cameron Stang Arnold" w:date="2026-04-23T16:25:00Z" w:id="278">
    <w:p w:rsidR="00752364" w:rsidRDefault="00752364" w14:paraId="6E45D648" w14:textId="65A61B75">
      <w:pPr>
        <w:pStyle w:val="CommentText"/>
      </w:pPr>
      <w:r>
        <w:rPr>
          <w:rStyle w:val="CommentReference"/>
        </w:rPr>
        <w:annotationRef/>
      </w:r>
      <w:r>
        <w:t>OK</w:t>
      </w:r>
    </w:p>
  </w:comment>
  <w:comment w:initials="CSA" w:author="Cameron Stang Arnold" w:date="2026-04-23T16:37:00Z" w:id="303">
    <w:p w:rsidR="00DA2870" w:rsidRDefault="00DA2870" w14:paraId="3D1524CA" w14:textId="36A70772">
      <w:pPr>
        <w:pStyle w:val="CommentText"/>
      </w:pPr>
      <w:r>
        <w:rPr>
          <w:rStyle w:val="CommentReference"/>
        </w:rPr>
        <w:annotationRef/>
      </w:r>
      <w:r>
        <w:t>Are these examples from every time it had an ugly day, or just some, or the top performing examples?</w:t>
      </w:r>
    </w:p>
  </w:comment>
  <w:comment w:initials="NA" w:author="Nick Andrus" w:date="2026-04-28T10:54:00Z" w:id="304">
    <w:p w:rsidR="008A5973" w:rsidP="008A5973" w:rsidRDefault="008A5973" w14:paraId="3B53FB6A" w14:textId="126081BF">
      <w:r>
        <w:rPr>
          <w:rStyle w:val="CommentReference"/>
        </w:rPr>
        <w:annotationRef/>
      </w:r>
      <w:r>
        <w:rPr>
          <w:sz w:val="20"/>
          <w:szCs w:val="20"/>
        </w:rPr>
        <w:t xml:space="preserve">The tesla example from 2025, every time it hit the criteria, it was a winner. I mention later that you have to go back to 2024 to find the losers. And then I do factor in the losers in those. </w:t>
      </w:r>
    </w:p>
  </w:comment>
  <w:comment w:initials="CSA" w:author="Cameron Stang Arnold" w:date="2026-04-23T16:38:00Z" w:id="313">
    <w:p w:rsidR="00DA2870" w:rsidRDefault="00DA2870" w14:paraId="6BA803EC" w14:textId="2567678A">
      <w:pPr>
        <w:pStyle w:val="CommentText"/>
      </w:pPr>
      <w:r>
        <w:rPr>
          <w:rStyle w:val="CommentReference"/>
        </w:rPr>
        <w:annotationRef/>
      </w:r>
      <w:r>
        <w:t>OK slide 23</w:t>
      </w:r>
    </w:p>
  </w:comment>
  <w:comment w:initials="CSA" w:author="Cameron Stang Arnold" w:date="2026-04-23T16:38:00Z" w:id="314">
    <w:p w:rsidR="00DA2870" w:rsidRDefault="00DA2870" w14:paraId="0AFBDC92" w14:textId="7D7E26CA">
      <w:pPr>
        <w:pStyle w:val="CommentText"/>
      </w:pPr>
      <w:r>
        <w:rPr>
          <w:rStyle w:val="CommentReference"/>
        </w:rPr>
        <w:annotationRef/>
      </w:r>
      <w:r>
        <w:t>OK slide 24</w:t>
      </w:r>
    </w:p>
  </w:comment>
  <w:comment w:initials="NA" w:author="Nick Andrus" w:date="2026-04-29T14:26:00Z" w:id="354">
    <w:p w:rsidR="001531C4" w:rsidP="001531C4" w:rsidRDefault="001531C4" w14:paraId="35CD3196" w14:textId="77777777">
      <w:r>
        <w:rPr>
          <w:rStyle w:val="CommentReference"/>
        </w:rPr>
        <w:annotationRef/>
      </w:r>
      <w:r>
        <w:rPr>
          <w:sz w:val="20"/>
          <w:szCs w:val="20"/>
          <w:highlight w:val="yellow"/>
        </w:rPr>
        <w:t>edited</w:t>
      </w:r>
    </w:p>
  </w:comment>
  <w:comment w:initials="CSA" w:author="Cameron Stang Arnold" w:date="2026-04-23T16:40:00Z" w:id="364">
    <w:p w:rsidR="00DA2870" w:rsidRDefault="00DA2870" w14:paraId="018AD02E" w14:textId="24371F40">
      <w:pPr>
        <w:pStyle w:val="CommentText"/>
      </w:pPr>
      <w:r>
        <w:rPr>
          <w:rStyle w:val="CommentReference"/>
        </w:rPr>
        <w:annotationRef/>
      </w:r>
      <w:r>
        <w:t>OK Slide 25</w:t>
      </w:r>
    </w:p>
  </w:comment>
  <w:comment w:initials="CSA" w:author="Cameron Stang Arnold" w:date="2026-04-23T16:43:00Z" w:id="405">
    <w:p w:rsidR="00DA2870" w:rsidRDefault="00DA2870" w14:paraId="71B6A4CD" w14:textId="3043DA95">
      <w:pPr>
        <w:pStyle w:val="CommentText"/>
      </w:pPr>
      <w:r>
        <w:rPr>
          <w:rStyle w:val="CommentReference"/>
        </w:rPr>
        <w:annotationRef/>
      </w:r>
      <w:r>
        <w:t>Slide 25</w:t>
      </w:r>
    </w:p>
  </w:comment>
  <w:comment w:initials="CSA" w:author="Cameron Stang Arnold" w:date="2026-04-23T16:43:00Z" w:id="406">
    <w:p w:rsidR="00DA2870" w:rsidRDefault="00DA2870" w14:paraId="36255BEC" w14:textId="26EC54A2">
      <w:pPr>
        <w:pStyle w:val="CommentText"/>
      </w:pPr>
      <w:r>
        <w:rPr>
          <w:rStyle w:val="CommentReference"/>
        </w:rPr>
        <w:annotationRef/>
      </w:r>
      <w:r>
        <w:t>I’m OK with this here because we’re talking out flipping just one stock in every instance rather than stacking profits from non consecutive trades on different picks</w:t>
      </w:r>
    </w:p>
  </w:comment>
  <w:comment w:initials="CSA" w:author="Cameron Stang Arnold" w:date="2026-04-23T16:49:00Z" w:id="490">
    <w:p w:rsidR="001536A6" w:rsidRDefault="001536A6" w14:paraId="1A87FD31" w14:textId="49A684C4">
      <w:pPr>
        <w:pStyle w:val="CommentText"/>
      </w:pPr>
      <w:r>
        <w:rPr>
          <w:rStyle w:val="CommentReference"/>
        </w:rPr>
        <w:annotationRef/>
      </w:r>
      <w:r>
        <w:t>Slide 29</w:t>
      </w:r>
    </w:p>
  </w:comment>
  <w:comment w:initials="CSA" w:author="Cameron Stang Arnold" w:date="2026-04-23T16:50:00Z" w:id="493">
    <w:p w:rsidR="001536A6" w:rsidRDefault="001536A6" w14:paraId="2C960ECB" w14:textId="66834823">
      <w:pPr>
        <w:pStyle w:val="CommentText"/>
      </w:pPr>
      <w:r>
        <w:rPr>
          <w:rStyle w:val="CommentReference"/>
        </w:rPr>
        <w:annotationRef/>
      </w:r>
      <w:r>
        <w:t>Slide 31</w:t>
      </w:r>
    </w:p>
  </w:comment>
  <w:comment w:initials="CSA" w:author="Cameron Stang Arnold" w:date="2026-04-23T16:54:00Z" w:id="500">
    <w:p w:rsidR="001536A6" w:rsidRDefault="001536A6" w14:paraId="6E4EF232" w14:textId="76E3C840">
      <w:pPr>
        <w:pStyle w:val="CommentText"/>
      </w:pPr>
      <w:r>
        <w:rPr>
          <w:rStyle w:val="CommentReference"/>
        </w:rPr>
        <w:annotationRef/>
      </w:r>
      <w:r>
        <w:t>Slide 39</w:t>
      </w:r>
    </w:p>
  </w:comment>
  <w:comment w:initials="NA" w:author="Nick Andrus" w:date="2026-04-28T14:28:00Z" w:id="505">
    <w:p w:rsidR="00321277" w:rsidP="00321277" w:rsidRDefault="001D2E6D" w14:paraId="7DD0D5A8" w14:textId="77777777">
      <w:r>
        <w:rPr>
          <w:rStyle w:val="CommentReference"/>
        </w:rPr>
        <w:annotationRef/>
      </w:r>
      <w:r w:rsidR="00321277">
        <w:rPr>
          <w:sz w:val="20"/>
          <w:szCs w:val="20"/>
        </w:rPr>
        <w:t xml:space="preserve">I've done this exact analogy before. It's just an analogy of probability on your side. It's not a profit promise... because they aren't doing blackjack.  </w:t>
      </w:r>
    </w:p>
  </w:comment>
  <w:comment w:initials="CSA" w:author="Cameron Stang Arnold" w:date="2026-04-23T16:56:00Z" w:id="518">
    <w:p w:rsidR="002B3113" w:rsidRDefault="002B3113" w14:paraId="641F7D40" w14:textId="74774665">
      <w:pPr>
        <w:pStyle w:val="CommentText"/>
      </w:pPr>
      <w:r>
        <w:rPr>
          <w:rStyle w:val="CommentReference"/>
        </w:rPr>
        <w:annotationRef/>
      </w:r>
      <w:r>
        <w:rPr>
          <w:rStyle w:val="CommentReference"/>
        </w:rPr>
        <w:t>Slide40</w:t>
      </w:r>
    </w:p>
  </w:comment>
  <w:comment w:initials="CSA" w:author="Cameron Stang Arnold" w:date="2026-04-24T09:48:00Z" w:id="521">
    <w:p w:rsidR="0019394F" w:rsidRDefault="0019394F" w14:paraId="5C1D80C1" w14:textId="44CE32F7">
      <w:pPr>
        <w:pStyle w:val="CommentText"/>
      </w:pPr>
      <w:r>
        <w:rPr>
          <w:rStyle w:val="CommentReference"/>
        </w:rPr>
        <w:annotationRef/>
      </w:r>
      <w:r>
        <w:t xml:space="preserve">Starting at slide </w:t>
      </w:r>
    </w:p>
  </w:comment>
  <w:comment w:initials="CSA" w:author="Cameron Stang Arnold" w:date="2026-04-24T09:51:00Z" w:id="522">
    <w:p w:rsidR="009278FB" w:rsidRDefault="009278FB" w14:paraId="74D98AF4" w14:textId="6DE57EF3">
      <w:pPr>
        <w:pStyle w:val="CommentText"/>
      </w:pPr>
      <w:r>
        <w:rPr>
          <w:rStyle w:val="CommentReference"/>
        </w:rPr>
        <w:annotationRef/>
      </w:r>
      <w:r w:rsidRPr="009278FB">
        <w:t>https://www.cnbc.com/2020/03/23/this-was-the-fastest-30percent-stock-market-decline-ever.html</w:t>
      </w:r>
    </w:p>
  </w:comment>
  <w:comment w:initials="CSA" w:author="Cameron Stang Arnold" w:date="2026-04-24T09:52:00Z" w:id="523">
    <w:p w:rsidR="00F94D2E" w:rsidP="00F94D2E" w:rsidRDefault="00F94D2E" w14:paraId="15812D05" w14:textId="77777777">
      <w:pPr>
        <w:pStyle w:val="CommentText"/>
      </w:pPr>
      <w:r>
        <w:rPr>
          <w:rStyle w:val="CommentReference"/>
        </w:rPr>
        <w:annotationRef/>
      </w:r>
      <w:r>
        <w:t>slide 42</w:t>
      </w:r>
    </w:p>
    <w:p w:rsidR="00F94D2E" w:rsidRDefault="00F94D2E" w14:paraId="4B999630" w14:textId="17A8C540">
      <w:pPr>
        <w:pStyle w:val="CommentText"/>
      </w:pPr>
    </w:p>
  </w:comment>
  <w:comment w:initials="CSA" w:author="Cameron Stang Arnold" w:date="2026-04-24T09:52:00Z" w:id="529">
    <w:p w:rsidR="00250B1B" w:rsidRDefault="00250B1B" w14:paraId="6D455441" w14:textId="77777777">
      <w:pPr>
        <w:pStyle w:val="CommentText"/>
        <w:rPr>
          <w:noProof/>
        </w:rPr>
      </w:pPr>
      <w:r>
        <w:rPr>
          <w:rStyle w:val="CommentReference"/>
        </w:rPr>
        <w:annotationRef/>
      </w:r>
      <w:r>
        <w:t>Back up please</w:t>
      </w:r>
    </w:p>
    <w:p w:rsidR="006741A8" w:rsidRDefault="006741A8" w14:paraId="333130D5" w14:textId="611BAD03">
      <w:pPr>
        <w:pStyle w:val="CommentText"/>
      </w:pPr>
      <w:r w:rsidRPr="008F0BAA">
        <w:rPr>
          <w:noProof/>
        </w:rPr>
        <w:drawing>
          <wp:inline distT="0" distB="0" distL="0" distR="0" wp14:anchorId="7DC93AD5" wp14:editId="5E732558">
            <wp:extent cx="5943600" cy="2663190"/>
            <wp:effectExtent l="0" t="0" r="0" b="3810"/>
            <wp:docPr id="372432871"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32871" name="Picture 1" descr="A screenshot of a chat&#10;&#10;Description automatically generated"/>
                    <pic:cNvPicPr/>
                  </pic:nvPicPr>
                  <pic:blipFill>
                    <a:blip r:embed="rId7"/>
                    <a:stretch>
                      <a:fillRect/>
                    </a:stretch>
                  </pic:blipFill>
                  <pic:spPr>
                    <a:xfrm>
                      <a:off x="0" y="0"/>
                      <a:ext cx="5943600" cy="2663190"/>
                    </a:xfrm>
                    <a:prstGeom prst="rect">
                      <a:avLst/>
                    </a:prstGeom>
                  </pic:spPr>
                </pic:pic>
              </a:graphicData>
            </a:graphic>
          </wp:inline>
        </w:drawing>
      </w:r>
    </w:p>
  </w:comment>
  <w:comment w:initials="NA" w:author="Nick Andrus" w:date="2026-04-28T14:35:00Z" w:id="530">
    <w:p w:rsidR="00CC01E5" w:rsidP="00CC01E5" w:rsidRDefault="00E862A3" w14:paraId="4AE5526F" w14:textId="0E47B295">
      <w:r>
        <w:rPr>
          <w:rStyle w:val="CommentReference"/>
        </w:rPr>
        <w:annotationRef/>
      </w:r>
      <w:r w:rsidR="00CC01E5">
        <w:rPr>
          <w:sz w:val="20"/>
          <w:szCs w:val="20"/>
        </w:rPr>
        <w:t>Attached... in the comment... hopefully you can see it on your end. It was also in slide 73 of the original presentation</w:t>
      </w:r>
    </w:p>
  </w:comment>
  <w:comment w:initials="CSA" w:author="Cameron Stang Arnold" w:date="2026-04-24T09:56:00Z" w:id="574">
    <w:p w:rsidR="007A06CC" w:rsidRDefault="007A06CC" w14:paraId="7F142A98" w14:textId="6B3441CB">
      <w:pPr>
        <w:pStyle w:val="CommentText"/>
      </w:pPr>
      <w:r>
        <w:rPr>
          <w:rStyle w:val="CommentReference"/>
        </w:rPr>
        <w:annotationRef/>
      </w:r>
      <w:r>
        <w:t>Slide 46</w:t>
      </w:r>
    </w:p>
  </w:comment>
  <w:comment w:initials="CSA" w:author="Cameron Stang Arnold" w:date="2026-04-24T09:59:00Z" w:id="615">
    <w:p w:rsidR="007B03D4" w:rsidRDefault="007B03D4" w14:paraId="0CED54E9" w14:textId="6908C76F">
      <w:pPr>
        <w:pStyle w:val="CommentText"/>
      </w:pPr>
      <w:r>
        <w:rPr>
          <w:rStyle w:val="CommentReference"/>
        </w:rPr>
        <w:annotationRef/>
      </w:r>
      <w:r w:rsidR="009733B9">
        <w:rPr>
          <w:rStyle w:val="CommentReference"/>
        </w:rPr>
        <w:t>Slide 34</w:t>
      </w:r>
    </w:p>
  </w:comment>
  <w:comment w:initials="CSA" w:author="Cameron Stang Arnold" w:date="2026-04-24T10:00:00Z" w:id="629">
    <w:p w:rsidR="00457A83" w:rsidRDefault="00457A83" w14:paraId="4E78DE77" w14:textId="31D343E9">
      <w:pPr>
        <w:pStyle w:val="CommentText"/>
      </w:pPr>
      <w:r>
        <w:rPr>
          <w:rStyle w:val="CommentReference"/>
        </w:rPr>
        <w:annotationRef/>
      </w:r>
      <w:r w:rsidR="00B4647B">
        <w:rPr>
          <w:rStyle w:val="CommentReference"/>
        </w:rPr>
        <w:t>Slide 35</w:t>
      </w:r>
    </w:p>
  </w:comment>
  <w:comment w:initials="CSA" w:author="Cameron Stang Arnold" w:date="2026-04-24T10:06:00Z" w:id="745">
    <w:p w:rsidR="005C01C5" w:rsidRDefault="005C01C5" w14:paraId="0352CFE5" w14:textId="5A170AA0">
      <w:pPr>
        <w:pStyle w:val="CommentText"/>
      </w:pPr>
      <w:r>
        <w:rPr>
          <w:rStyle w:val="CommentReference"/>
        </w:rPr>
        <w:annotationRef/>
      </w:r>
      <w:r w:rsidR="00AB3ADC">
        <w:t>Tesla</w:t>
      </w:r>
      <w:r w:rsidR="00470EC8">
        <w:t>, drops 6%</w:t>
      </w:r>
    </w:p>
    <w:p w:rsidR="00AB3ADC" w:rsidRDefault="00470EC8" w14:paraId="3A75D6A5" w14:textId="77777777">
      <w:pPr>
        <w:pStyle w:val="CommentText"/>
      </w:pPr>
      <w:r>
        <w:t>Nvidia, drops 6.5%</w:t>
      </w:r>
    </w:p>
    <w:p w:rsidR="00470EC8" w:rsidRDefault="00470EC8" w14:paraId="0165E7EB" w14:textId="6A6790C3">
      <w:pPr>
        <w:pStyle w:val="CommentText"/>
      </w:pPr>
      <w:r>
        <w:t>Walmart, drops 1.75%</w:t>
      </w:r>
    </w:p>
  </w:comment>
  <w:comment w:initials="NA" w:author="Nick Andrus" w:date="2026-04-28T18:31:00Z" w:id="857">
    <w:p w:rsidR="00835257" w:rsidP="00835257" w:rsidRDefault="00835257" w14:paraId="138DF301" w14:textId="77777777">
      <w:r>
        <w:rPr>
          <w:rStyle w:val="CommentReference"/>
        </w:rPr>
        <w:annotationRef/>
      </w:r>
      <w:r>
        <w:rPr>
          <w:sz w:val="20"/>
          <w:szCs w:val="20"/>
        </w:rPr>
        <w:t xml:space="preserve">Home Depot was the only stock to hit the criteria that day. </w:t>
      </w:r>
    </w:p>
  </w:comment>
  <w:comment w:initials="CSA" w:author="Cameron Stang Arnold" w:date="2026-04-29T13:30:00Z" w:id="878">
    <w:p w:rsidR="007160E6" w:rsidRDefault="007160E6" w14:paraId="5FC3BC73" w14:textId="55F2F046">
      <w:pPr>
        <w:pStyle w:val="CommentText"/>
      </w:pPr>
      <w:r w:rsidRPr="007160E6">
        <w:rPr>
          <w:rStyle w:val="CommentReference"/>
          <w:highlight w:val="yellow"/>
        </w:rPr>
        <w:annotationRef/>
      </w:r>
      <w:r w:rsidRPr="007160E6">
        <w:rPr>
          <w:highlight w:val="yellow"/>
        </w:rPr>
        <w:t>Pending back up</w:t>
      </w:r>
    </w:p>
  </w:comment>
  <w:comment w:initials="CSA" w:author="Cameron Stang Arnold" w:date="2026-04-29T13:56:00Z" w:id="879">
    <w:p w:rsidR="00FF257B" w:rsidRDefault="00FF257B" w14:paraId="09BBA25F" w14:textId="4DF52A17">
      <w:pPr>
        <w:pStyle w:val="CommentText"/>
      </w:pPr>
      <w:r>
        <w:rPr>
          <w:rStyle w:val="CommentReference"/>
        </w:rPr>
        <w:annotationRef/>
      </w:r>
      <w:r>
        <w:t>OK</w:t>
      </w:r>
    </w:p>
  </w:comment>
  <w:comment w:initials="CSA" w:author="Cameron Stang Arnold" w:date="2026-04-24T10:14:00Z" w:id="931">
    <w:p w:rsidR="00B22726" w:rsidRDefault="00B22726" w14:paraId="4F346DCE" w14:textId="5B123D53">
      <w:pPr>
        <w:pStyle w:val="CommentText"/>
      </w:pPr>
      <w:r>
        <w:rPr>
          <w:rStyle w:val="CommentReference"/>
        </w:rPr>
        <w:annotationRef/>
      </w:r>
      <w:r>
        <w:t>Same edit as on page 59</w:t>
      </w:r>
    </w:p>
  </w:comment>
  <w:comment w:initials="NA" w:author="Nick Andrus" w:date="2026-04-29T09:53:00Z" w:id="932">
    <w:p w:rsidR="009E21FB" w:rsidP="009E21FB" w:rsidRDefault="009E21FB" w14:paraId="28869DE1" w14:textId="77777777">
      <w:r>
        <w:rPr>
          <w:rStyle w:val="CommentReference"/>
        </w:rPr>
        <w:annotationRef/>
      </w:r>
      <w:r>
        <w:rPr>
          <w:sz w:val="20"/>
          <w:szCs w:val="20"/>
        </w:rPr>
        <w:t xml:space="preserve">This is before the service. We just gave them the criteria, so we are saying they could make the trade on their own. I edited above to keep it "you" focused on the audience. This is the "you can do it yourself if you want" part... setting it up so we can say "we will do it for you." </w:t>
      </w:r>
    </w:p>
  </w:comment>
  <w:comment w:initials="CSA" w:author="Cameron Stang Arnold" w:date="2026-04-24T10:14:00Z" w:id="938">
    <w:p w:rsidR="00B22726" w:rsidRDefault="00B22726" w14:paraId="4FB4511D" w14:textId="05382862">
      <w:pPr>
        <w:pStyle w:val="CommentText"/>
      </w:pPr>
      <w:r>
        <w:rPr>
          <w:rStyle w:val="CommentReference"/>
        </w:rPr>
        <w:annotationRef/>
      </w:r>
      <w:r>
        <w:t xml:space="preserve">The strategy is targeting overnight doubles, 667% is a peak gain that we already say is rare. </w:t>
      </w:r>
    </w:p>
  </w:comment>
  <w:comment w:initials="CSA" w:author="Cameron Stang Arnold" w:date="2026-04-24T10:18:00Z" w:id="987">
    <w:p w:rsidR="006D00DC" w:rsidRDefault="006D00DC" w14:paraId="6DE35148" w14:textId="6246DE24">
      <w:pPr>
        <w:pStyle w:val="CommentText"/>
      </w:pPr>
      <w:r>
        <w:rPr>
          <w:rStyle w:val="CommentReference"/>
        </w:rPr>
        <w:annotationRef/>
      </w:r>
      <w:r>
        <w:t>Back up please</w:t>
      </w:r>
    </w:p>
  </w:comment>
  <w:comment w:initials="NA" w:author="Nick Andrus" w:date="2026-04-28T14:47:00Z" w:id="988">
    <w:p w:rsidR="006334F1" w:rsidP="006334F1" w:rsidRDefault="006334F1" w14:paraId="2AF44C47" w14:textId="77777777">
      <w:r>
        <w:rPr>
          <w:rStyle w:val="CommentReference"/>
        </w:rPr>
        <w:annotationRef/>
      </w:r>
      <w:r>
        <w:rPr>
          <w:sz w:val="20"/>
          <w:szCs w:val="20"/>
        </w:rPr>
        <w:t xml:space="preserve">This is the Track Record gain... I'm not sure how to point to backup for it these days. The legal editors have always used their own system to verify the gains. </w:t>
      </w:r>
    </w:p>
  </w:comment>
  <w:comment w:initials="CSA" w:author="Cameron Stang Arnold" w:date="2026-04-29T13:31:00Z" w:id="989">
    <w:p w:rsidR="007160E6" w:rsidRDefault="007160E6" w14:paraId="702864E7" w14:textId="70E03222">
      <w:pPr>
        <w:pStyle w:val="CommentText"/>
      </w:pPr>
      <w:r w:rsidRPr="00FF257B">
        <w:rPr>
          <w:rStyle w:val="CommentReference"/>
          <w:highlight w:val="green"/>
        </w:rPr>
        <w:annotationRef/>
      </w:r>
      <w:r w:rsidRPr="00FF257B" w:rsidR="00FF257B">
        <w:rPr>
          <w:rStyle w:val="CommentReference"/>
          <w:highlight w:val="green"/>
        </w:rPr>
        <w:t>OK tweak though because of the partial</w:t>
      </w:r>
    </w:p>
  </w:comment>
  <w:comment w:initials="CSA" w:author="Cameron Stang Arnold" w:date="2026-04-30T09:51:00Z" w:id="990">
    <w:p w:rsidR="00742596" w:rsidRDefault="00742596" w14:paraId="5D8135F5" w14:textId="499DCFB3">
      <w:pPr>
        <w:pStyle w:val="CommentText"/>
      </w:pPr>
      <w:r>
        <w:rPr>
          <w:rStyle w:val="CommentReference"/>
        </w:rPr>
        <w:annotationRef/>
      </w:r>
      <w:r>
        <w:t>Undone</w:t>
      </w:r>
    </w:p>
  </w:comment>
  <w:comment w:initials="CSA" w:author="Cameron Stang Arnold" w:date="2026-04-24T10:18:00Z" w:id="991">
    <w:p w:rsidR="006D00DC" w:rsidRDefault="006D00DC" w14:paraId="76B3F384" w14:textId="0B01ECA8">
      <w:pPr>
        <w:pStyle w:val="CommentText"/>
      </w:pPr>
      <w:r>
        <w:rPr>
          <w:rStyle w:val="CommentReference"/>
        </w:rPr>
        <w:annotationRef/>
      </w:r>
      <w:r>
        <w:t>Did they do better because they bought a different option than the one we recommended?</w:t>
      </w:r>
    </w:p>
  </w:comment>
  <w:comment w:initials="NA" w:author="Nick Andrus" w:date="2026-04-28T14:47:00Z" w:id="992">
    <w:p w:rsidR="006334F1" w:rsidP="006334F1" w:rsidRDefault="006334F1" w14:paraId="3C47A995" w14:textId="77777777">
      <w:r>
        <w:rPr>
          <w:rStyle w:val="CommentReference"/>
        </w:rPr>
        <w:annotationRef/>
      </w:r>
      <w:r>
        <w:rPr>
          <w:sz w:val="20"/>
          <w:szCs w:val="20"/>
        </w:rPr>
        <w:t xml:space="preserve">Different timing. The way we have to record trades makes the official gain very conservative. So many members do better. </w:t>
      </w:r>
    </w:p>
  </w:comment>
  <w:comment w:initials="CSA" w:author="Cameron Stang Arnold" w:date="2026-04-29T13:33:00Z" w:id="997">
    <w:p w:rsidR="007160E6" w:rsidRDefault="007160E6" w14:paraId="2E614EF6" w14:textId="6E755A53">
      <w:pPr>
        <w:pStyle w:val="CommentText"/>
      </w:pPr>
      <w:r w:rsidRPr="007160E6">
        <w:rPr>
          <w:rStyle w:val="CommentReference"/>
          <w:highlight w:val="green"/>
        </w:rPr>
        <w:annotationRef/>
      </w:r>
      <w:r w:rsidRPr="007160E6">
        <w:rPr>
          <w:highlight w:val="green"/>
        </w:rPr>
        <w:t>We would need more info to include the profit to give an impression of what kind of investment was necessary to make this profit.</w:t>
      </w:r>
      <w:r>
        <w:t xml:space="preserve"> </w:t>
      </w:r>
    </w:p>
  </w:comment>
  <w:comment w:initials="NA" w:author="Nick Andrus" w:date="2026-04-30T10:40:00Z" w:id="998">
    <w:p w:rsidR="001531C4" w:rsidP="001531C4" w:rsidRDefault="001531C4" w14:paraId="44F101E0" w14:textId="77777777">
      <w:r>
        <w:rPr>
          <w:rStyle w:val="CommentReference"/>
        </w:rPr>
        <w:annotationRef/>
      </w:r>
      <w:r>
        <w:rPr>
          <w:sz w:val="20"/>
          <w:szCs w:val="20"/>
        </w:rPr>
        <w:t xml:space="preserve">On this... before I was able to put in $ testimonials if the official gain was mentioned prior to the testimonial to give the percentage. Is that not the case anymore? </w:t>
      </w:r>
    </w:p>
  </w:comment>
  <w:comment w:initials="CSA" w:author="Cameron Stang Arnold" w:date="2026-04-30T10:53:00Z" w:id="999">
    <w:p w:rsidR="00D84D26" w:rsidRDefault="00D84D26" w14:paraId="2F4E3CCB" w14:textId="380A63BE">
      <w:pPr>
        <w:pStyle w:val="CommentText"/>
      </w:pPr>
      <w:r>
        <w:rPr>
          <w:rStyle w:val="CommentReference"/>
        </w:rPr>
        <w:annotationRef/>
      </w:r>
      <w:r>
        <w:rPr>
          <w:rStyle w:val="CommentReference"/>
        </w:rPr>
        <w:t>OK cool, I wasn’t aware!</w:t>
      </w:r>
    </w:p>
  </w:comment>
  <w:comment w:initials="CSA" w:author="Cameron Stang Arnold" w:date="2026-04-24T10:18:00Z" w:id="994">
    <w:p w:rsidR="006D00DC" w:rsidRDefault="006D00DC" w14:paraId="53C50390" w14:textId="45BCCA91">
      <w:pPr>
        <w:pStyle w:val="CommentText"/>
      </w:pPr>
      <w:r>
        <w:rPr>
          <w:rStyle w:val="CommentReference"/>
        </w:rPr>
        <w:annotationRef/>
      </w:r>
      <w:r>
        <w:t>Back up please</w:t>
      </w:r>
    </w:p>
  </w:comment>
  <w:comment w:initials="NA" w:author="Nick Andrus" w:date="2026-04-28T14:48:00Z" w:id="995">
    <w:p w:rsidR="006334F1" w:rsidP="006334F1" w:rsidRDefault="006334F1" w14:paraId="60714DBC" w14:textId="77777777">
      <w:r>
        <w:rPr>
          <w:rStyle w:val="CommentReference"/>
        </w:rPr>
        <w:annotationRef/>
      </w:r>
      <w:r>
        <w:rPr>
          <w:sz w:val="20"/>
          <w:szCs w:val="20"/>
        </w:rPr>
        <w:t xml:space="preserve">These should all be on this airtable </w:t>
      </w:r>
      <w:hyperlink w:history="1" r:id="rId10">
        <w:r w:rsidRPr="00DF0FD3">
          <w:rPr>
            <w:rStyle w:val="Hyperlink"/>
            <w:sz w:val="20"/>
            <w:szCs w:val="20"/>
          </w:rPr>
          <w:t>https://airtable.com/appxO7QZIQ0CNfe6d/shry8ks2XiK2OR5mg/tblwt5mKUnYhWToGH</w:t>
        </w:r>
      </w:hyperlink>
    </w:p>
  </w:comment>
  <w:comment w:initials="CSA" w:author="Cameron Stang Arnold" w:date="2026-04-29T13:32:00Z" w:id="996">
    <w:p w:rsidR="007160E6" w:rsidRDefault="007160E6" w14:paraId="55EAC17B" w14:textId="19393EE4">
      <w:pPr>
        <w:pStyle w:val="CommentText"/>
      </w:pPr>
      <w:r>
        <w:rPr>
          <w:rStyle w:val="CommentReference"/>
        </w:rPr>
        <w:annotationRef/>
      </w:r>
      <w:r>
        <w:t>Row 25, 13, 17, 22</w:t>
      </w:r>
    </w:p>
  </w:comment>
  <w:comment w:initials="CSA" w:author="Cameron Stang Arnold" w:date="2026-04-24T10:19:00Z" w:id="1000">
    <w:p w:rsidR="006D00DC" w:rsidRDefault="006D00DC" w14:paraId="63E0B2E9" w14:textId="59F34614">
      <w:pPr>
        <w:pStyle w:val="CommentText"/>
      </w:pPr>
      <w:r>
        <w:rPr>
          <w:rStyle w:val="CommentReference"/>
        </w:rPr>
        <w:annotationRef/>
      </w:r>
      <w:r>
        <w:t>Back up please</w:t>
      </w:r>
    </w:p>
  </w:comment>
  <w:comment w:initials="CSA" w:author="Cameron Stang Arnold" w:date="2026-04-29T13:34:00Z" w:id="1001">
    <w:p w:rsidR="007160E6" w:rsidRDefault="007160E6" w14:paraId="442E723E" w14:textId="7B50B9E0">
      <w:pPr>
        <w:pStyle w:val="CommentText"/>
      </w:pPr>
      <w:r>
        <w:rPr>
          <w:rStyle w:val="CommentReference"/>
        </w:rPr>
        <w:annotationRef/>
      </w:r>
      <w:r w:rsidR="00811EDC">
        <w:t>5, 6, 28, 26, 7</w:t>
      </w:r>
    </w:p>
  </w:comment>
  <w:comment w:initials="CSA" w:author="Cameron Stang Arnold" w:date="2026-04-24T10:19:00Z" w:id="1002">
    <w:p w:rsidR="001A233C" w:rsidRDefault="001A233C" w14:paraId="78D8AA8A" w14:textId="40F81A29">
      <w:pPr>
        <w:pStyle w:val="CommentText"/>
      </w:pPr>
      <w:r>
        <w:rPr>
          <w:rStyle w:val="CommentReference"/>
        </w:rPr>
        <w:annotationRef/>
      </w:r>
      <w:r>
        <w:t>Asked about this above</w:t>
      </w:r>
    </w:p>
  </w:comment>
  <w:comment w:initials="CSA" w:author="Cameron Stang Arnold" w:date="2026-04-29T13:35:00Z" w:id="1003">
    <w:p w:rsidR="00811EDC" w:rsidRDefault="00811EDC" w14:paraId="62F7BB09" w14:textId="61AC8700">
      <w:pPr>
        <w:pStyle w:val="CommentText"/>
      </w:pPr>
      <w:r w:rsidRPr="00811EDC">
        <w:rPr>
          <w:rStyle w:val="CommentReference"/>
          <w:highlight w:val="yellow"/>
        </w:rPr>
        <w:annotationRef/>
      </w:r>
      <w:r w:rsidR="00FF257B">
        <w:t>OK</w:t>
      </w:r>
    </w:p>
  </w:comment>
  <w:comment w:initials="CSA" w:author="Cameron Stang Arnold" w:date="2026-04-24T10:20:00Z" w:id="1012">
    <w:p w:rsidR="001A233C" w:rsidRDefault="001A233C" w14:paraId="52B4FBE6" w14:textId="12CEAF58">
      <w:pPr>
        <w:pStyle w:val="CommentText"/>
      </w:pPr>
      <w:r>
        <w:rPr>
          <w:rStyle w:val="CommentReference"/>
        </w:rPr>
        <w:annotationRef/>
      </w:r>
      <w:r>
        <w:t>Back up please</w:t>
      </w:r>
    </w:p>
  </w:comment>
  <w:comment w:initials="NA" w:author="Nick Andrus" w:date="2026-04-28T14:49:00Z" w:id="1013">
    <w:p w:rsidR="006334F1" w:rsidP="006334F1" w:rsidRDefault="006334F1" w14:paraId="19E16DD1" w14:textId="3A73B49A">
      <w:r>
        <w:rPr>
          <w:rStyle w:val="CommentReference"/>
        </w:rPr>
        <w:annotationRef/>
      </w:r>
      <w:r w:rsidR="00811EDC">
        <w:rPr>
          <w:rStyle w:val="CommentReference"/>
        </w:rPr>
        <w:t>OK 27</w:t>
      </w:r>
    </w:p>
  </w:comment>
  <w:comment w:initials="EB" w:author="Edward Braun" w:date="2026-04-20T12:54:00Z" w:id="1036">
    <w:p w:rsidR="002404EE" w:rsidP="002404EE" w:rsidRDefault="002404EE" w14:paraId="15F97BC9" w14:textId="77777777">
      <w:r>
        <w:rPr>
          <w:rStyle w:val="CommentReference"/>
        </w:rPr>
        <w:annotationRef/>
      </w:r>
      <w:r>
        <w:rPr>
          <w:sz w:val="20"/>
          <w:szCs w:val="20"/>
        </w:rPr>
        <w:t>Consider breaking this out into a separate report.</w:t>
      </w:r>
    </w:p>
    <w:p w:rsidR="002404EE" w:rsidP="002404EE" w:rsidRDefault="002404EE" w14:paraId="1F0E78BB" w14:textId="77777777"/>
    <w:p w:rsidR="002404EE" w:rsidP="002404EE" w:rsidRDefault="002404EE" w14:paraId="093A65F1" w14:textId="77777777">
      <w:r>
        <w:rPr>
          <w:sz w:val="20"/>
          <w:szCs w:val="20"/>
        </w:rPr>
        <w:t>That way, you just have a report on all 30 stocks...</w:t>
      </w:r>
    </w:p>
    <w:p w:rsidR="002404EE" w:rsidP="002404EE" w:rsidRDefault="002404EE" w14:paraId="20659762" w14:textId="77777777"/>
    <w:p w:rsidR="002404EE" w:rsidP="002404EE" w:rsidRDefault="002404EE" w14:paraId="5BB8658C" w14:textId="77777777">
      <w:r>
        <w:rPr>
          <w:sz w:val="20"/>
          <w:szCs w:val="20"/>
        </w:rPr>
        <w:t>Then an options training report</w:t>
      </w:r>
    </w:p>
  </w:comment>
  <w:comment w:initials="NA" w:author="Nick Andrus" w:date="2026-04-29T10:11:00Z" w:id="1041">
    <w:p w:rsidR="00B93559" w:rsidP="00B93559" w:rsidRDefault="00B93559" w14:paraId="4FB3EF0B" w14:textId="77777777">
      <w:r>
        <w:rPr>
          <w:rStyle w:val="CommentReference"/>
        </w:rPr>
        <w:annotationRef/>
      </w:r>
      <w:r>
        <w:rPr>
          <w:sz w:val="20"/>
          <w:szCs w:val="20"/>
        </w:rPr>
        <w:t>Change to signal accuracy rate (this was from PMK Shock promo)</w:t>
      </w:r>
    </w:p>
  </w:comment>
  <w:comment w:initials="CSA" w:author="Cameron Stang Arnold" w:date="2026-04-24T10:23:00Z" w:id="1046">
    <w:p w:rsidR="001100E3" w:rsidRDefault="001100E3" w14:paraId="22DE12B4" w14:textId="0DB852AA">
      <w:pPr>
        <w:pStyle w:val="CommentText"/>
      </w:pPr>
      <w:r>
        <w:rPr>
          <w:rStyle w:val="CommentReference"/>
        </w:rPr>
        <w:annotationRef/>
      </w:r>
      <w:r>
        <w:t>OK</w:t>
      </w:r>
      <w:r w:rsidR="00B70F53">
        <w:t xml:space="preserve"> slide 75.</w:t>
      </w:r>
    </w:p>
  </w:comment>
  <w:comment w:initials="CSA" w:author="Cameron Stang Arnold" w:date="2026-04-24T10:23:00Z" w:id="1047">
    <w:p w:rsidR="00B70F53" w:rsidRDefault="00B70F53" w14:paraId="7347E985" w14:textId="2FC708C6">
      <w:pPr>
        <w:pStyle w:val="CommentText"/>
      </w:pPr>
      <w:r>
        <w:rPr>
          <w:rStyle w:val="CommentReference"/>
        </w:rPr>
        <w:annotationRef/>
      </w:r>
      <w:r>
        <w:t>OK slide 75</w:t>
      </w:r>
    </w:p>
  </w:comment>
  <w:comment w:initials="CSA" w:author="Cameron Stang Arnold" w:date="2026-04-24T10:24:00Z" w:id="1048">
    <w:p w:rsidR="00AB3CE0" w:rsidRDefault="00AB3CE0" w14:paraId="2A0E249B" w14:textId="5CB09560">
      <w:pPr>
        <w:pStyle w:val="CommentText"/>
      </w:pPr>
      <w:r>
        <w:rPr>
          <w:rStyle w:val="CommentReference"/>
        </w:rPr>
        <w:annotationRef/>
      </w:r>
      <w:r>
        <w:t>OK slide 71</w:t>
      </w:r>
    </w:p>
  </w:comment>
  <w:comment w:initials="CSA" w:author="Cameron Stang Arnold" w:date="2026-04-24T10:24:00Z" w:id="1049">
    <w:p w:rsidR="002E30F0" w:rsidRDefault="002E30F0" w14:paraId="1EF23FF9" w14:textId="5ECC2CE6">
      <w:pPr>
        <w:pStyle w:val="CommentText"/>
      </w:pPr>
      <w:r>
        <w:rPr>
          <w:rStyle w:val="CommentReference"/>
        </w:rPr>
        <w:annotationRef/>
      </w:r>
      <w:r>
        <w:t>OK slide 72</w:t>
      </w:r>
    </w:p>
  </w:comment>
  <w:comment w:initials="CSA" w:author="Cameron Stang Arnold" w:date="2026-04-24T10:25:00Z" w:id="1050">
    <w:p w:rsidR="002E30F0" w:rsidRDefault="002E30F0" w14:paraId="59E352CA" w14:textId="651B4590">
      <w:pPr>
        <w:pStyle w:val="CommentText"/>
      </w:pPr>
      <w:r>
        <w:rPr>
          <w:rStyle w:val="CommentReference"/>
        </w:rPr>
        <w:annotationRef/>
      </w:r>
      <w:r>
        <w:t>OK slide 73</w:t>
      </w:r>
    </w:p>
  </w:comment>
  <w:comment w:initials="CSA" w:author="Cameron Stang Arnold" w:date="2026-04-24T10:25:00Z" w:id="1051">
    <w:p w:rsidR="0021138A" w:rsidRDefault="0021138A" w14:paraId="58EBA743" w14:textId="0306137F">
      <w:pPr>
        <w:pStyle w:val="CommentText"/>
      </w:pPr>
      <w:r>
        <w:rPr>
          <w:rStyle w:val="CommentReference"/>
        </w:rPr>
        <w:annotationRef/>
      </w:r>
      <w:r>
        <w:t>OK slide 76</w:t>
      </w:r>
    </w:p>
  </w:comment>
  <w:comment w:initials="NA" w:author="Nick Andrus" w:date="2026-04-30T10:37:00Z" w:id="1065">
    <w:p w:rsidR="001531C4" w:rsidP="001531C4" w:rsidRDefault="001531C4" w14:paraId="417A505D" w14:textId="77777777">
      <w:r>
        <w:rPr>
          <w:rStyle w:val="CommentReference"/>
        </w:rPr>
        <w:annotationRef/>
      </w:r>
      <w:r>
        <w:rPr>
          <w:sz w:val="20"/>
          <w:szCs w:val="20"/>
        </w:rPr>
        <w:t xml:space="preserve">Can we leave off "on my own"? He says "trading tool" but it's not a scanner. He was saying he was making money with dark ticker trades. Then that he started doing them on his own. I don't think he was saying the money was from his own trades. </w:t>
      </w:r>
    </w:p>
  </w:comment>
  <w:comment w:initials="CSA" w:author="Cameron Stang Arnold" w:date="2026-04-24T10:26:00Z" w:id="1077">
    <w:p w:rsidR="00BA363A" w:rsidRDefault="00BA363A" w14:paraId="7E41F43A" w14:textId="2C6506A5">
      <w:pPr>
        <w:pStyle w:val="CommentText"/>
      </w:pPr>
      <w:r>
        <w:rPr>
          <w:rStyle w:val="CommentReference"/>
        </w:rPr>
        <w:annotationRef/>
      </w:r>
      <w:r>
        <w:t>Back up please</w:t>
      </w:r>
    </w:p>
  </w:comment>
  <w:comment w:initials="NA" w:author="Nick Andrus" w:date="2026-04-28T14:55:00Z" w:id="1078">
    <w:p w:rsidR="003F6762" w:rsidP="003F6762" w:rsidRDefault="003F6762" w14:paraId="2B6D9EB8" w14:textId="77777777">
      <w:r>
        <w:rPr>
          <w:rStyle w:val="CommentReference"/>
        </w:rPr>
        <w:annotationRef/>
      </w:r>
      <w:r>
        <w:rPr>
          <w:sz w:val="20"/>
          <w:szCs w:val="20"/>
        </w:rPr>
        <w:t xml:space="preserve">sorry... same airtable: </w:t>
      </w:r>
      <w:hyperlink w:history="1" r:id="rId11">
        <w:r w:rsidRPr="00D6731C">
          <w:rPr>
            <w:rStyle w:val="Hyperlink"/>
            <w:sz w:val="20"/>
            <w:szCs w:val="20"/>
          </w:rPr>
          <w:t>https://airtable.com/appxO7QZIQ0CNfe6d/shry8ks2XiK2OR5mg/tblwt5mKUnYhWToGH</w:t>
        </w:r>
      </w:hyperlink>
    </w:p>
  </w:comment>
  <w:comment w:initials="CSA" w:author="Cameron Stang Arnold" w:date="2026-04-29T13:40:00Z" w:id="1079">
    <w:p w:rsidR="00811EDC" w:rsidRDefault="00811EDC" w14:paraId="11E4A36B" w14:textId="40AC833A">
      <w:pPr>
        <w:pStyle w:val="CommentText"/>
      </w:pPr>
      <w:r w:rsidRPr="00811EDC">
        <w:rPr>
          <w:rStyle w:val="CommentReference"/>
          <w:highlight w:val="green"/>
        </w:rPr>
        <w:annotationRef/>
      </w:r>
      <w:r w:rsidRPr="00811EDC">
        <w:rPr>
          <w:highlight w:val="green"/>
        </w:rPr>
        <w:t>what rows are these?</w:t>
      </w:r>
    </w:p>
  </w:comment>
  <w:comment w:initials="CSA" w:author="Cameron Stang Arnold" w:date="2026-04-29T13:57:00Z" w:id="1080">
    <w:p w:rsidR="008305C6" w:rsidRDefault="008305C6" w14:paraId="119B9BC6" w14:textId="6F22475F">
      <w:pPr>
        <w:pStyle w:val="CommentText"/>
      </w:pPr>
      <w:r>
        <w:rPr>
          <w:rStyle w:val="CommentReference"/>
        </w:rPr>
        <w:annotationRef/>
      </w:r>
      <w:r w:rsidRPr="004B0FE0">
        <w:rPr>
          <w:rFonts w:ascii="Arial" w:hAnsi="Arial" w:cs="Arial"/>
          <w:noProof/>
          <w:sz w:val="28"/>
          <w:szCs w:val="28"/>
        </w:rPr>
        <w:drawing>
          <wp:inline distT="0" distB="0" distL="0" distR="0" wp14:anchorId="1118F9C8" wp14:editId="54AE11BE">
            <wp:extent cx="5943600" cy="545020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60967" name=""/>
                    <pic:cNvPicPr/>
                  </pic:nvPicPr>
                  <pic:blipFill>
                    <a:blip r:embed="rId12"/>
                    <a:stretch>
                      <a:fillRect/>
                    </a:stretch>
                  </pic:blipFill>
                  <pic:spPr>
                    <a:xfrm>
                      <a:off x="0" y="0"/>
                      <a:ext cx="5943600" cy="5450205"/>
                    </a:xfrm>
                    <a:prstGeom prst="rect">
                      <a:avLst/>
                    </a:prstGeom>
                  </pic:spPr>
                </pic:pic>
              </a:graphicData>
            </a:graphic>
          </wp:inline>
        </w:drawing>
      </w:r>
    </w:p>
  </w:comment>
  <w:comment w:initials="CSA" w:author="Cameron Stang Arnold" w:date="2026-04-24T10:27:00Z" w:id="1081">
    <w:p w:rsidR="00BA363A" w:rsidRDefault="00BA363A" w14:paraId="3ABCA588" w14:textId="4B75C5B7">
      <w:pPr>
        <w:pStyle w:val="CommentText"/>
      </w:pPr>
      <w:r>
        <w:rPr>
          <w:rStyle w:val="CommentReference"/>
        </w:rPr>
        <w:annotationRef/>
      </w:r>
      <w:r>
        <w:t>Back up please</w:t>
      </w:r>
    </w:p>
  </w:comment>
  <w:comment w:initials="CSA" w:author="Cameron Stang Arnold" w:date="2026-04-24T10:29:00Z" w:id="1110">
    <w:p w:rsidR="00E1363E" w:rsidRDefault="00E1363E" w14:paraId="4D64DD35" w14:textId="119FF36F">
      <w:pPr>
        <w:pStyle w:val="CommentText"/>
      </w:pPr>
      <w:r>
        <w:rPr>
          <w:rStyle w:val="CommentReference"/>
        </w:rPr>
        <w:annotationRef/>
      </w:r>
      <w:r>
        <w:t xml:space="preserve">Wording it this way feels a little dicey. We shouldn’t have moderators helping people place trades. </w:t>
      </w:r>
    </w:p>
  </w:comment>
  <w:comment w:initials="NA" w:author="Nick Andrus" w:date="2026-04-28T15:04:00Z" w:id="1125">
    <w:p w:rsidR="00C44C6F" w:rsidP="00C44C6F" w:rsidRDefault="00627E46" w14:paraId="59FCE7EA" w14:textId="77777777">
      <w:r>
        <w:rPr>
          <w:rStyle w:val="CommentReference"/>
        </w:rPr>
        <w:annotationRef/>
      </w:r>
      <w:r w:rsidR="00C44C6F">
        <w:rPr>
          <w:sz w:val="20"/>
          <w:szCs w:val="20"/>
        </w:rPr>
        <w:t>We just said they can't get personal advice. So just trying to say the moderators can still help them</w:t>
      </w:r>
    </w:p>
  </w:comment>
  <w:comment w:initials="CSA" w:author="Cameron Stang Arnold" w:date="2026-04-24T10:32:00Z" w:id="1150">
    <w:p w:rsidR="00F24F66" w:rsidRDefault="00F24F66" w14:paraId="6421C8E0" w14:textId="5BF86A14">
      <w:pPr>
        <w:pStyle w:val="CommentText"/>
      </w:pPr>
      <w:r>
        <w:rPr>
          <w:rStyle w:val="CommentReference"/>
        </w:rPr>
        <w:annotationRef/>
      </w:r>
      <w:r>
        <w:t>Are these real results?</w:t>
      </w:r>
    </w:p>
  </w:comment>
  <w:comment w:initials="NA" w:author="Nick Andrus" w:date="2026-04-28T15:07:00Z" w:id="1151">
    <w:p w:rsidR="002F0F80" w:rsidP="002F0F80" w:rsidRDefault="002F0F80" w14:paraId="6042420A" w14:textId="158D935A">
      <w:r>
        <w:rPr>
          <w:rStyle w:val="CommentReference"/>
        </w:rPr>
        <w:annotationRef/>
      </w:r>
      <w:r>
        <w:rPr>
          <w:sz w:val="20"/>
          <w:szCs w:val="20"/>
        </w:rPr>
        <w:t xml:space="preserve">From testimonials from HD trade alone... also other trades from the Scanner. </w:t>
      </w:r>
    </w:p>
  </w:comment>
  <w:comment w:initials="NA" w:author="Nick Andrus" w:date="2026-04-28T15:08:00Z" w:id="1173">
    <w:p w:rsidR="002F0F80" w:rsidP="002F0F80" w:rsidRDefault="002F0F80" w14:paraId="19DA66D5" w14:textId="77777777">
      <w:r>
        <w:rPr>
          <w:rStyle w:val="CommentReference"/>
        </w:rPr>
        <w:annotationRef/>
      </w:r>
      <w:r>
        <w:rPr>
          <w:sz w:val="20"/>
          <w:szCs w:val="20"/>
        </w:rPr>
        <w:t xml:space="preserve">Moderator access should be safe? </w:t>
      </w:r>
    </w:p>
  </w:comment>
  <w:comment w:initials="CSA" w:author="Cameron Stang Arnold" w:date="2026-04-24T10:36:00Z" w:id="1177">
    <w:p w:rsidR="00454CF7" w:rsidRDefault="00454CF7" w14:paraId="545D03F9" w14:textId="7E2630CF">
      <w:pPr>
        <w:pStyle w:val="CommentText"/>
      </w:pPr>
      <w:r>
        <w:rPr>
          <w:rStyle w:val="CommentReference"/>
        </w:rPr>
        <w:annotationRef/>
      </w:r>
      <w:r>
        <w:t>Asked about back up above</w:t>
      </w:r>
    </w:p>
  </w:comment>
  <w:comment w:initials="NA" w:author="Nick Andrus" w:date="2026-04-28T15:10:00Z" w:id="1209">
    <w:p w:rsidR="008A5659" w:rsidP="008A5659" w:rsidRDefault="008A5659" w14:paraId="5A2ACECB" w14:textId="77777777">
      <w:r>
        <w:rPr>
          <w:rStyle w:val="CommentReference"/>
        </w:rPr>
        <w:annotationRef/>
      </w:r>
      <w:r>
        <w:rPr>
          <w:sz w:val="20"/>
          <w:szCs w:val="20"/>
        </w:rPr>
        <w:t xml:space="preserve">I think we've used "idea" before. </w:t>
      </w:r>
    </w:p>
  </w:comment>
  <w:comment w:initials="CSA" w:author="Cameron Stang Arnold" w:date="2026-04-24T10:44:00Z" w:id="1254">
    <w:p w:rsidR="00624FB3" w:rsidRDefault="00624FB3" w14:paraId="78307609" w14:textId="45008C9B">
      <w:pPr>
        <w:pStyle w:val="CommentText"/>
      </w:pPr>
      <w:r>
        <w:rPr>
          <w:rStyle w:val="CommentReference"/>
        </w:rPr>
        <w:annotationRef/>
      </w:r>
      <w:r>
        <w:t>Back up</w:t>
      </w:r>
    </w:p>
  </w:comment>
  <w:comment w:initials="CSA" w:author="Cameron Stang Arnold" w:date="2026-04-24T10:45:00Z" w:id="1264">
    <w:p w:rsidR="0048517F" w:rsidRDefault="0048517F" w14:paraId="28D5355C" w14:textId="7B0A40AD">
      <w:pPr>
        <w:pStyle w:val="CommentText"/>
      </w:pPr>
      <w:r>
        <w:rPr>
          <w:rStyle w:val="CommentReference"/>
        </w:rPr>
        <w:annotationRef/>
      </w:r>
      <w:r>
        <w:t>Slide 90</w:t>
      </w:r>
      <w:r w:rsidR="00480ABD">
        <w:t xml:space="preserve"> has these percentages, but the screenshots do not match these testimonials</w:t>
      </w:r>
    </w:p>
  </w:comment>
  <w:comment w:initials="CSA" w:author="Cameron Stang Arnold" w:date="2026-04-24T10:46:00Z" w:id="1289">
    <w:p w:rsidR="00893D42" w:rsidRDefault="00893D42" w14:paraId="5BC7962E" w14:textId="2F5375AE">
      <w:pPr>
        <w:pStyle w:val="CommentText"/>
      </w:pPr>
      <w:r>
        <w:rPr>
          <w:rStyle w:val="CommentReference"/>
        </w:rPr>
        <w:annotationRef/>
      </w:r>
      <w:r>
        <w:t>Need back up for this</w:t>
      </w:r>
    </w:p>
  </w:comment>
  <w:comment w:initials="NA" w:author="Nick Andrus" w:date="2026-04-29T11:55:00Z" w:id="1290">
    <w:p w:rsidR="009A6232" w:rsidP="009A6232" w:rsidRDefault="009A6232" w14:paraId="4448C986" w14:textId="77777777">
      <w:r>
        <w:rPr>
          <w:rStyle w:val="CommentReference"/>
        </w:rPr>
        <w:annotationRef/>
      </w:r>
      <w:r>
        <w:rPr>
          <w:sz w:val="20"/>
          <w:szCs w:val="20"/>
        </w:rPr>
        <w:t xml:space="preserve">these were all on the airtable. </w:t>
      </w:r>
      <w:hyperlink w:history="1" r:id="rId13">
        <w:r w:rsidRPr="009C5D98">
          <w:rPr>
            <w:rStyle w:val="Hyperlink"/>
            <w:sz w:val="20"/>
            <w:szCs w:val="20"/>
          </w:rPr>
          <w:t>https://airtable.com/appxO7QZIQ0CNfe6d/shry8ks2XiK2OR5mg/tblwt5mKUnYhWToGH</w:t>
        </w:r>
      </w:hyperlink>
    </w:p>
  </w:comment>
  <w:comment w:initials="CSA" w:author="Cameron Stang Arnold" w:date="2026-04-29T13:44:00Z" w:id="1291">
    <w:p w:rsidR="00811EDC" w:rsidRDefault="00811EDC" w14:paraId="3081069C" w14:textId="2BCB1324">
      <w:pPr>
        <w:pStyle w:val="CommentText"/>
      </w:pPr>
      <w:r w:rsidRPr="00811EDC">
        <w:rPr>
          <w:rStyle w:val="CommentReference"/>
          <w:highlight w:val="green"/>
        </w:rPr>
        <w:annotationRef/>
      </w:r>
      <w:r w:rsidRPr="008B0319" w:rsidR="00C2147B">
        <w:rPr>
          <w:rFonts w:ascii="Arial" w:hAnsi="Arial" w:cs="Arial"/>
          <w:noProof/>
          <w:sz w:val="28"/>
          <w:szCs w:val="28"/>
        </w:rPr>
        <w:drawing>
          <wp:inline distT="0" distB="0" distL="0" distR="0" wp14:anchorId="28AA24B8" wp14:editId="610F750F">
            <wp:extent cx="5943600" cy="9696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112547" name=""/>
                    <pic:cNvPicPr/>
                  </pic:nvPicPr>
                  <pic:blipFill>
                    <a:blip r:embed="rId14"/>
                    <a:stretch>
                      <a:fillRect/>
                    </a:stretch>
                  </pic:blipFill>
                  <pic:spPr>
                    <a:xfrm>
                      <a:off x="0" y="0"/>
                      <a:ext cx="5943600" cy="969645"/>
                    </a:xfrm>
                    <a:prstGeom prst="rect">
                      <a:avLst/>
                    </a:prstGeom>
                  </pic:spPr>
                </pic:pic>
              </a:graphicData>
            </a:graphic>
          </wp:inline>
        </w:drawing>
      </w:r>
      <w:r w:rsidRPr="00811EDC">
        <w:rPr>
          <w:highlight w:val="green"/>
        </w:rPr>
        <w:t>.</w:t>
      </w:r>
    </w:p>
  </w:comment>
  <w:comment w:initials="CSA" w:author="Cameron Stang Arnold" w:date="2026-04-24T10:46:00Z" w:id="1292">
    <w:p w:rsidR="00480ABD" w:rsidRDefault="00480ABD" w14:paraId="0C3BE52D" w14:textId="2D8D2454">
      <w:pPr>
        <w:pStyle w:val="CommentText"/>
      </w:pPr>
      <w:r>
        <w:rPr>
          <w:rStyle w:val="CommentReference"/>
        </w:rPr>
        <w:annotationRef/>
      </w:r>
      <w:r>
        <w:t>Need back up</w:t>
      </w:r>
    </w:p>
  </w:comment>
  <w:comment w:initials="CSA" w:author="Cameron Stang Arnold" w:date="2026-04-29T13:46:00Z" w:id="1293">
    <w:p w:rsidR="00C2147B" w:rsidRDefault="00C2147B" w14:paraId="184C1913" w14:textId="77DB2191">
      <w:pPr>
        <w:pStyle w:val="CommentText"/>
      </w:pPr>
      <w:r>
        <w:rPr>
          <w:rStyle w:val="CommentReference"/>
        </w:rPr>
        <w:annotationRef/>
      </w:r>
      <w:r w:rsidRPr="008B0319">
        <w:rPr>
          <w:rFonts w:ascii="Arial" w:hAnsi="Arial" w:cs="Arial"/>
          <w:noProof/>
          <w:sz w:val="28"/>
          <w:szCs w:val="28"/>
        </w:rPr>
        <w:drawing>
          <wp:inline distT="0" distB="0" distL="0" distR="0" wp14:anchorId="2CA3A167" wp14:editId="1C73AB49">
            <wp:extent cx="3505200" cy="762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64620" name="Picture 318164620"/>
                    <pic:cNvPicPr/>
                  </pic:nvPicPr>
                  <pic:blipFill>
                    <a:blip r:embed="rId15">
                      <a:extLst>
                        <a:ext uri="{28A0092B-C50C-407E-A947-70E740481C1C}">
                          <a14:useLocalDpi xmlns:a14="http://schemas.microsoft.com/office/drawing/2010/main" val="0"/>
                        </a:ext>
                      </a:extLst>
                    </a:blip>
                    <a:stretch>
                      <a:fillRect/>
                    </a:stretch>
                  </pic:blipFill>
                  <pic:spPr>
                    <a:xfrm>
                      <a:off x="0" y="0"/>
                      <a:ext cx="3505200" cy="762000"/>
                    </a:xfrm>
                    <a:prstGeom prst="rect">
                      <a:avLst/>
                    </a:prstGeom>
                  </pic:spPr>
                </pic:pic>
              </a:graphicData>
            </a:graphic>
          </wp:inline>
        </w:drawing>
      </w:r>
    </w:p>
  </w:comment>
  <w:comment w:initials="CSA" w:author="Cameron Stang Arnold" w:date="2026-04-24T10:47:00Z" w:id="1294">
    <w:p w:rsidR="00480ABD" w:rsidRDefault="00480ABD" w14:paraId="1AB76DA7" w14:textId="0EF94B5B">
      <w:pPr>
        <w:pStyle w:val="CommentText"/>
      </w:pPr>
      <w:r>
        <w:rPr>
          <w:rStyle w:val="CommentReference"/>
        </w:rPr>
        <w:annotationRef/>
      </w:r>
      <w:r>
        <w:t>Need back up for this</w:t>
      </w:r>
    </w:p>
  </w:comment>
  <w:comment w:initials="CSA" w:author="Cameron Stang Arnold" w:date="2026-04-29T13:46:00Z" w:id="1295">
    <w:p w:rsidR="00C2147B" w:rsidRDefault="00C2147B" w14:paraId="0E92A295" w14:textId="13764247">
      <w:pPr>
        <w:pStyle w:val="CommentText"/>
      </w:pPr>
      <w:r>
        <w:rPr>
          <w:rStyle w:val="CommentReference"/>
        </w:rPr>
        <w:annotationRef/>
      </w:r>
      <w:r w:rsidRPr="008B0319">
        <w:rPr>
          <w:rFonts w:ascii="Arial" w:hAnsi="Arial" w:cs="Arial"/>
          <w:noProof/>
          <w:sz w:val="28"/>
          <w:szCs w:val="28"/>
        </w:rPr>
        <w:drawing>
          <wp:inline distT="0" distB="0" distL="0" distR="0" wp14:anchorId="3AD94A87" wp14:editId="3D0CE161">
            <wp:extent cx="5194300" cy="12446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37210" name=""/>
                    <pic:cNvPicPr/>
                  </pic:nvPicPr>
                  <pic:blipFill>
                    <a:blip r:embed="rId16"/>
                    <a:stretch>
                      <a:fillRect/>
                    </a:stretch>
                  </pic:blipFill>
                  <pic:spPr>
                    <a:xfrm>
                      <a:off x="0" y="0"/>
                      <a:ext cx="5194300" cy="1244600"/>
                    </a:xfrm>
                    <a:prstGeom prst="rect">
                      <a:avLst/>
                    </a:prstGeom>
                  </pic:spPr>
                </pic:pic>
              </a:graphicData>
            </a:graphic>
          </wp:inline>
        </w:drawing>
      </w:r>
    </w:p>
  </w:comment>
  <w:comment w:initials="CSA" w:author="Cameron Stang Arnold" w:date="2026-04-24T10:47:00Z" w:id="1296">
    <w:p w:rsidR="00105653" w:rsidRDefault="00105653" w14:paraId="7F218A62" w14:textId="4BB9CD02">
      <w:pPr>
        <w:pStyle w:val="CommentText"/>
      </w:pPr>
      <w:r>
        <w:rPr>
          <w:rStyle w:val="CommentReference"/>
        </w:rPr>
        <w:annotationRef/>
      </w:r>
      <w:r>
        <w:t>Need back up for this</w:t>
      </w:r>
    </w:p>
  </w:comment>
  <w:comment w:initials="CSA" w:author="Cameron Stang Arnold" w:date="2026-04-29T13:46:00Z" w:id="1297">
    <w:p w:rsidR="00C2147B" w:rsidRDefault="00C2147B" w14:paraId="589D4F2A" w14:textId="5986F56D">
      <w:pPr>
        <w:pStyle w:val="CommentText"/>
      </w:pPr>
      <w:r>
        <w:rPr>
          <w:rStyle w:val="CommentReference"/>
        </w:rPr>
        <w:annotationRef/>
      </w:r>
      <w:r w:rsidRPr="008B0319">
        <w:rPr>
          <w:rFonts w:ascii="Arial" w:hAnsi="Arial" w:cs="Arial"/>
          <w:noProof/>
          <w:sz w:val="28"/>
          <w:szCs w:val="28"/>
        </w:rPr>
        <w:drawing>
          <wp:inline distT="0" distB="0" distL="0" distR="0" wp14:anchorId="29824CE9" wp14:editId="3A605D37">
            <wp:extent cx="5943600" cy="601980"/>
            <wp:effectExtent l="0" t="0" r="0" b="762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72308" name=""/>
                    <pic:cNvPicPr/>
                  </pic:nvPicPr>
                  <pic:blipFill>
                    <a:blip r:embed="rId17"/>
                    <a:stretch>
                      <a:fillRect/>
                    </a:stretch>
                  </pic:blipFill>
                  <pic:spPr>
                    <a:xfrm>
                      <a:off x="0" y="0"/>
                      <a:ext cx="5943600" cy="601980"/>
                    </a:xfrm>
                    <a:prstGeom prst="rect">
                      <a:avLst/>
                    </a:prstGeom>
                  </pic:spPr>
                </pic:pic>
              </a:graphicData>
            </a:graphic>
          </wp:inline>
        </w:drawing>
      </w:r>
    </w:p>
  </w:comment>
  <w:comment w:initials="CSA" w:author="Cameron Stang Arnold" w:date="2026-04-24T10:47:00Z" w:id="1298">
    <w:p w:rsidR="00105653" w:rsidRDefault="00105653" w14:paraId="31FAB60C" w14:textId="5B432DA5">
      <w:pPr>
        <w:pStyle w:val="CommentText"/>
      </w:pPr>
      <w:r>
        <w:rPr>
          <w:rStyle w:val="CommentReference"/>
        </w:rPr>
        <w:annotationRef/>
      </w:r>
      <w:r>
        <w:t>Need back up for this</w:t>
      </w:r>
    </w:p>
  </w:comment>
  <w:comment w:initials="CSA" w:author="Cameron Stang Arnold" w:date="2026-04-29T13:46:00Z" w:id="1299">
    <w:p w:rsidR="00C2147B" w:rsidRDefault="00C2147B" w14:paraId="40D3CCCB" w14:textId="38F0AC08">
      <w:pPr>
        <w:pStyle w:val="CommentText"/>
      </w:pPr>
      <w:r>
        <w:rPr>
          <w:rStyle w:val="CommentReference"/>
        </w:rPr>
        <w:annotationRef/>
      </w:r>
      <w:r w:rsidRPr="008B0319">
        <w:rPr>
          <w:rFonts w:ascii="Arial" w:hAnsi="Arial" w:cs="Arial"/>
          <w:noProof/>
          <w:sz w:val="28"/>
          <w:szCs w:val="28"/>
        </w:rPr>
        <w:drawing>
          <wp:inline distT="0" distB="0" distL="0" distR="0" wp14:anchorId="040473FE" wp14:editId="39E29CE2">
            <wp:extent cx="5689600" cy="11430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62904" name=""/>
                    <pic:cNvPicPr/>
                  </pic:nvPicPr>
                  <pic:blipFill>
                    <a:blip r:embed="rId18"/>
                    <a:stretch>
                      <a:fillRect/>
                    </a:stretch>
                  </pic:blipFill>
                  <pic:spPr>
                    <a:xfrm>
                      <a:off x="0" y="0"/>
                      <a:ext cx="5689600" cy="1143000"/>
                    </a:xfrm>
                    <a:prstGeom prst="rect">
                      <a:avLst/>
                    </a:prstGeom>
                  </pic:spPr>
                </pic:pic>
              </a:graphicData>
            </a:graphic>
          </wp:inline>
        </w:drawing>
      </w:r>
    </w:p>
  </w:comment>
  <w:comment w:initials="CSA" w:author="Cameron Stang Arnold" w:date="2026-04-24T10:47:00Z" w:id="1300">
    <w:p w:rsidR="00F735DF" w:rsidRDefault="00F735DF" w14:paraId="62395B13" w14:textId="7439A350">
      <w:pPr>
        <w:pStyle w:val="CommentText"/>
      </w:pPr>
      <w:r>
        <w:rPr>
          <w:rStyle w:val="CommentReference"/>
        </w:rPr>
        <w:annotationRef/>
      </w:r>
      <w:r>
        <w:t>Need back up for this</w:t>
      </w:r>
    </w:p>
  </w:comment>
  <w:comment w:initials="CSA" w:author="Cameron Stang Arnold" w:date="2026-04-29T13:45:00Z" w:id="1301">
    <w:p w:rsidR="00C2147B" w:rsidRDefault="00C2147B" w14:paraId="765CD94A" w14:textId="411263AA">
      <w:pPr>
        <w:pStyle w:val="CommentText"/>
      </w:pPr>
      <w:r>
        <w:rPr>
          <w:rStyle w:val="CommentReference"/>
        </w:rPr>
        <w:annotationRef/>
      </w:r>
      <w:r w:rsidRPr="008B0319">
        <w:rPr>
          <w:rFonts w:ascii="Arial" w:hAnsi="Arial" w:cs="Arial"/>
          <w:noProof/>
          <w:sz w:val="28"/>
          <w:szCs w:val="28"/>
        </w:rPr>
        <w:drawing>
          <wp:inline distT="0" distB="0" distL="0" distR="0" wp14:anchorId="79864978" wp14:editId="61748FF6">
            <wp:extent cx="5943600" cy="568325"/>
            <wp:effectExtent l="0" t="0" r="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71459" name=""/>
                    <pic:cNvPicPr/>
                  </pic:nvPicPr>
                  <pic:blipFill>
                    <a:blip r:embed="rId19"/>
                    <a:stretch>
                      <a:fillRect/>
                    </a:stretch>
                  </pic:blipFill>
                  <pic:spPr>
                    <a:xfrm>
                      <a:off x="0" y="0"/>
                      <a:ext cx="5943600" cy="568325"/>
                    </a:xfrm>
                    <a:prstGeom prst="rect">
                      <a:avLst/>
                    </a:prstGeom>
                  </pic:spPr>
                </pic:pic>
              </a:graphicData>
            </a:graphic>
          </wp:inline>
        </w:drawing>
      </w:r>
    </w:p>
  </w:comment>
  <w:comment w:initials="CSA" w:author="Cameron Stang Arnold" w:date="2026-04-24T10:48:00Z" w:id="1331">
    <w:p w:rsidR="00F735DF" w:rsidRDefault="00F735DF" w14:paraId="5FB92F67" w14:textId="7125452B">
      <w:pPr>
        <w:pStyle w:val="CommentText"/>
      </w:pPr>
      <w:r>
        <w:rPr>
          <w:rStyle w:val="CommentReference"/>
        </w:rPr>
        <w:annotationRef/>
      </w:r>
      <w:r>
        <w:t>Just the scanner, or was Bryan also giving recommendations?</w:t>
      </w:r>
    </w:p>
  </w:comment>
  <w:comment w:initials="NA" w:author="Nick Andrus" w:date="2026-04-28T15:22:00Z" w:id="1332">
    <w:p w:rsidR="007629CB" w:rsidP="007629CB" w:rsidRDefault="007629CB" w14:paraId="46BE113F" w14:textId="77777777">
      <w:r>
        <w:rPr>
          <w:rStyle w:val="CommentReference"/>
        </w:rPr>
        <w:annotationRef/>
      </w:r>
      <w:r>
        <w:rPr>
          <w:sz w:val="20"/>
          <w:szCs w:val="20"/>
        </w:rPr>
        <w:t xml:space="preserve">Was just the scanner. This was before Bryan started giving recommendations. </w:t>
      </w:r>
    </w:p>
  </w:comment>
  <w:comment w:initials="CSA" w:author="Cameron Stang Arnold" w:date="2026-04-24T10:48:00Z" w:id="1333">
    <w:p w:rsidR="00F735DF" w:rsidRDefault="00F735DF" w14:paraId="3DDB6394" w14:textId="3B94EF4B">
      <w:pPr>
        <w:pStyle w:val="CommentText"/>
      </w:pPr>
      <w:r>
        <w:rPr>
          <w:rStyle w:val="CommentReference"/>
        </w:rPr>
        <w:annotationRef/>
      </w:r>
      <w:r>
        <w:t>Pending back up</w:t>
      </w:r>
    </w:p>
  </w:comment>
  <w:comment w:initials="CSA" w:author="Cameron Stang Arnold" w:date="2026-04-24T10:48:00Z" w:id="1334">
    <w:p w:rsidR="00F735DF" w:rsidRDefault="00F735DF" w14:paraId="5BACDBC6" w14:textId="329E3370">
      <w:pPr>
        <w:pStyle w:val="CommentText"/>
      </w:pPr>
      <w:r>
        <w:rPr>
          <w:rStyle w:val="CommentReference"/>
        </w:rPr>
        <w:annotationRef/>
      </w:r>
      <w:r>
        <w:t xml:space="preserve">Might tweak based on explanation </w:t>
      </w:r>
      <w:r w:rsidR="000B081D">
        <w:t>provided in the comment above</w:t>
      </w:r>
    </w:p>
  </w:comment>
  <w:comment w:initials="CSA" w:author="Cameron Stang Arnold" w:date="2026-04-24T10:49:00Z" w:id="1335">
    <w:p w:rsidR="000B081D" w:rsidRDefault="000B081D" w14:paraId="7A28199A" w14:textId="7D2DBA85">
      <w:pPr>
        <w:pStyle w:val="CommentText"/>
      </w:pPr>
      <w:r>
        <w:rPr>
          <w:rStyle w:val="CommentReference"/>
        </w:rPr>
        <w:annotationRef/>
      </w:r>
      <w:r>
        <w:t>Pending back up</w:t>
      </w:r>
    </w:p>
  </w:comment>
  <w:comment w:initials="CSA" w:author="Cameron Stang Arnold" w:date="2026-04-24T10:49:00Z" w:id="1337">
    <w:p w:rsidR="000B081D" w:rsidRDefault="000B081D" w14:paraId="5E597D12" w14:textId="2F2E5C3F">
      <w:pPr>
        <w:pStyle w:val="CommentText"/>
      </w:pPr>
      <w:r>
        <w:rPr>
          <w:rStyle w:val="CommentReference"/>
        </w:rPr>
        <w:annotationRef/>
      </w:r>
      <w:r>
        <w:t>Pending back up</w:t>
      </w:r>
    </w:p>
  </w:comment>
  <w:comment w:initials="CSA" w:author="Cameron Stang Arnold" w:date="2026-04-29T13:47:00Z" w:id="1338">
    <w:p w:rsidR="00C2147B" w:rsidRDefault="00C2147B" w14:paraId="45A95A20" w14:textId="1D32D9FC">
      <w:pPr>
        <w:pStyle w:val="CommentText"/>
      </w:pPr>
      <w:r>
        <w:rPr>
          <w:rStyle w:val="CommentReference"/>
        </w:rPr>
        <w:annotationRef/>
      </w:r>
      <w:r>
        <w:t>OK</w:t>
      </w:r>
    </w:p>
  </w:comment>
  <w:comment w:initials="NA" w:author="Nick Andrus" w:date="2026-04-28T15:31:00Z" w:id="1336">
    <w:p w:rsidR="00104B88" w:rsidP="00104B88" w:rsidRDefault="00104B88" w14:paraId="1A618578" w14:textId="77777777">
      <w:r>
        <w:rPr>
          <w:rStyle w:val="CommentReference"/>
        </w:rPr>
        <w:annotationRef/>
      </w:r>
      <w:r>
        <w:rPr>
          <w:sz w:val="20"/>
          <w:szCs w:val="20"/>
        </w:rPr>
        <w:t>These were the airtable one</w:t>
      </w:r>
    </w:p>
  </w:comment>
  <w:comment w:initials="CSA" w:author="Cameron Stang Arnold" w:date="2026-04-24T10:49:00Z" w:id="1339">
    <w:p w:rsidR="000B081D" w:rsidRDefault="000B081D" w14:paraId="2095AA37" w14:textId="1C60CB60">
      <w:pPr>
        <w:pStyle w:val="CommentText"/>
      </w:pPr>
      <w:r>
        <w:rPr>
          <w:rStyle w:val="CommentReference"/>
        </w:rPr>
        <w:annotationRef/>
      </w:r>
      <w:r>
        <w:t>OK</w:t>
      </w:r>
    </w:p>
  </w:comment>
  <w:comment w:initials="CSA" w:author="Cameron Stang Arnold" w:date="2026-04-24T10:49:00Z" w:id="1340">
    <w:p w:rsidR="000B081D" w:rsidRDefault="000B081D" w14:paraId="4866D400" w14:textId="080F73C3">
      <w:pPr>
        <w:pStyle w:val="CommentText"/>
      </w:pPr>
      <w:r>
        <w:rPr>
          <w:rStyle w:val="CommentReference"/>
        </w:rPr>
        <w:annotationRef/>
      </w:r>
      <w:r>
        <w:t>pending</w:t>
      </w:r>
    </w:p>
  </w:comment>
  <w:comment w:initials="EB" w:author="Edward Braun" w:date="2026-04-20T12:50:00Z" w:id="1346">
    <w:p w:rsidR="006A0CF5" w:rsidP="006A0CF5" w:rsidRDefault="006A0CF5" w14:paraId="15FE2102" w14:textId="77777777">
      <w:r>
        <w:rPr>
          <w:rStyle w:val="CommentReference"/>
        </w:rPr>
        <w:annotationRef/>
      </w:r>
      <w:r>
        <w:rPr>
          <w:sz w:val="20"/>
          <w:szCs w:val="20"/>
        </w:rPr>
        <w:t>Consider having a test year...</w:t>
      </w:r>
    </w:p>
    <w:p w:rsidR="006A0CF5" w:rsidP="006A0CF5" w:rsidRDefault="006A0CF5" w14:paraId="51451002" w14:textId="77777777"/>
    <w:p w:rsidR="006A0CF5" w:rsidP="006A0CF5" w:rsidRDefault="006A0CF5" w14:paraId="6184051A" w14:textId="77777777">
      <w:r>
        <w:rPr>
          <w:sz w:val="20"/>
          <w:szCs w:val="20"/>
        </w:rPr>
        <w:t>Test A: Reveal the price like you do now</w:t>
      </w:r>
    </w:p>
    <w:p w:rsidR="006A0CF5" w:rsidP="006A0CF5" w:rsidRDefault="006A0CF5" w14:paraId="20C49143" w14:textId="77777777"/>
    <w:p w:rsidR="006A0CF5" w:rsidP="006A0CF5" w:rsidRDefault="006A0CF5" w14:paraId="55979752" w14:textId="77777777">
      <w:r>
        <w:rPr>
          <w:sz w:val="20"/>
          <w:szCs w:val="20"/>
        </w:rPr>
        <w:t xml:space="preserve">Test B: Say click on the button below to see the special price </w:t>
      </w:r>
    </w:p>
  </w:comment>
  <w:comment w:initials="EB" w:author="Edward Braun" w:date="2026-04-20T12:52:00Z" w:id="1424">
    <w:p w:rsidR="00311A53" w:rsidP="00311A53" w:rsidRDefault="00311A53" w14:paraId="78FD19BB" w14:textId="77777777">
      <w:r>
        <w:rPr>
          <w:rStyle w:val="CommentReference"/>
        </w:rPr>
        <w:annotationRef/>
      </w:r>
      <w:r>
        <w:rPr>
          <w:sz w:val="20"/>
          <w:szCs w:val="20"/>
        </w:rPr>
        <w:t>You can still reveal the unlimited price here while keeping the test. Don't think it matters and might help</w:t>
      </w:r>
    </w:p>
  </w:comment>
  <w:comment w:initials="CSA" w:author="Cameron Stang Arnold" w:date="2026-04-24T10:58:00Z" w:id="1447">
    <w:p w:rsidR="00397574" w:rsidRDefault="00397574" w14:paraId="367B734B" w14:textId="5322C1BF">
      <w:pPr>
        <w:pStyle w:val="CommentText"/>
      </w:pPr>
      <w:r>
        <w:rPr>
          <w:rStyle w:val="CommentReference"/>
        </w:rPr>
        <w:annotationRef/>
      </w:r>
      <w:r>
        <w:t>Asked for bck up</w:t>
      </w:r>
    </w:p>
  </w:comment>
  <w:comment w:initials="CSA" w:author="Cameron Stang Arnold" w:date="2026-04-24T11:02:00Z" w:id="1476">
    <w:p w:rsidR="00E20E42" w:rsidRDefault="00E20E42" w14:paraId="23045A8E" w14:textId="45C04536">
      <w:pPr>
        <w:pStyle w:val="CommentText"/>
      </w:pPr>
      <w:r>
        <w:rPr>
          <w:rStyle w:val="CommentReference"/>
        </w:rPr>
        <w:annotationRef/>
      </w:r>
      <w:r w:rsidR="00AC0648">
        <w:t>These wins should be based on TR results not the back test</w:t>
      </w:r>
    </w:p>
  </w:comment>
  <w:comment w:initials="NA" w:author="Nick Andrus" w:date="2026-04-28T15:38:00Z" w:id="1477">
    <w:p w:rsidR="003D5018" w:rsidP="003D5018" w:rsidRDefault="003D5018" w14:paraId="67166A6B" w14:textId="77777777">
      <w:r>
        <w:rPr>
          <w:rStyle w:val="CommentReference"/>
        </w:rPr>
        <w:annotationRef/>
      </w:r>
      <w:r>
        <w:rPr>
          <w:sz w:val="20"/>
          <w:szCs w:val="20"/>
        </w:rPr>
        <w:t>we already said perfect timing several times</w:t>
      </w:r>
    </w:p>
  </w:comment>
  <w:comment w:initials="CSA" w:author="Cameron Stang Arnold" w:date="2026-04-29T13:48:00Z" w:id="1478">
    <w:p w:rsidR="00C2147B" w:rsidRDefault="00C2147B" w14:paraId="273AFF3A" w14:textId="0647B694">
      <w:pPr>
        <w:pStyle w:val="CommentText"/>
      </w:pPr>
      <w:r w:rsidRPr="008305C6">
        <w:rPr>
          <w:rStyle w:val="CommentReference"/>
          <w:highlight w:val="green"/>
        </w:rPr>
        <w:annotationRef/>
      </w:r>
      <w:r w:rsidRPr="008305C6">
        <w:rPr>
          <w:highlight w:val="green"/>
        </w:rPr>
        <w:t>I’d like to keep the second mention here because it’s the very end of the promo</w:t>
      </w:r>
    </w:p>
  </w:comment>
  <w:comment w:initials="CSA" w:author="Cameron Stang Arnold" w:date="2026-04-24T11:04:00Z" w:id="1497">
    <w:p w:rsidR="00A54E41" w:rsidRDefault="00A54E41" w14:paraId="2A0E0E15" w14:textId="3687CB77">
      <w:pPr>
        <w:pStyle w:val="CommentText"/>
      </w:pPr>
      <w:r>
        <w:rPr>
          <w:rStyle w:val="CommentReference"/>
        </w:rPr>
        <w:annotationRef/>
      </w:r>
      <w:r>
        <w:t>Pending back up</w:t>
      </w:r>
    </w:p>
  </w:comment>
</w:comments>
</file>

<file path=word/commentsExtended.xml><?xml version="1.0" encoding="utf-8"?>
<w15:commentsEx xmlns:mc="http://schemas.openxmlformats.org/markup-compatibility/2006" xmlns:w15="http://schemas.microsoft.com/office/word/2012/wordml" mc:Ignorable="w15">
  <w15:commentEx w15:done="1" w15:paraId="625D5B9C"/>
  <w15:commentEx w15:done="1" w15:paraId="09586D1E"/>
  <w15:commentEx w15:done="1" w15:paraId="3547284A" w15:paraIdParent="09586D1E"/>
  <w15:commentEx w15:done="1" w15:paraId="18625264"/>
  <w15:commentEx w15:done="1" w15:paraId="626FED98" w15:paraIdParent="18625264"/>
  <w15:commentEx w15:done="1" w15:paraId="31D46E17"/>
  <w15:commentEx w15:done="1" w15:paraId="5945A75D" w15:paraIdParent="31D46E17"/>
  <w15:commentEx w15:done="1" w15:paraId="7A4386FF"/>
  <w15:commentEx w15:done="1" w15:paraId="48EFC64B"/>
  <w15:commentEx w15:done="1" w15:paraId="30D1D9F9"/>
  <w15:commentEx w15:done="1" w15:paraId="79F033B9"/>
  <w15:commentEx w15:done="1" w15:paraId="0C72D14E" w15:paraIdParent="79F033B9"/>
  <w15:commentEx w15:done="1" w15:paraId="14EBC883" w15:paraIdParent="79F033B9"/>
  <w15:commentEx w15:done="1" w15:paraId="74B4B35F"/>
  <w15:commentEx w15:done="1" w15:paraId="7B519657" w15:paraIdParent="74B4B35F"/>
  <w15:commentEx w15:done="1" w15:paraId="3EEB4EFD"/>
  <w15:commentEx w15:done="1" w15:paraId="570C8AEE"/>
  <w15:commentEx w15:done="1" w15:paraId="33D32B01" w15:paraIdParent="570C8AEE"/>
  <w15:commentEx w15:done="1" w15:paraId="4BB57596"/>
  <w15:commentEx w15:done="1" w15:paraId="54C9F977" w15:paraIdParent="4BB57596"/>
  <w15:commentEx w15:done="1" w15:paraId="46D5F774"/>
  <w15:commentEx w15:done="1" w15:paraId="60DE2E03" w15:paraIdParent="46D5F774"/>
  <w15:commentEx w15:done="1" w15:paraId="1AB504F1"/>
  <w15:commentEx w15:done="1" w15:paraId="6DACCBF1"/>
  <w15:commentEx w15:done="1" w15:paraId="0A50FF34"/>
  <w15:commentEx w15:done="0" w15:paraId="3EB28A0D"/>
  <w15:commentEx w15:done="1" w15:paraId="37C26740"/>
  <w15:commentEx w15:done="1" w15:paraId="224809A7" w15:paraIdParent="37C26740"/>
  <w15:commentEx w15:done="1" w15:paraId="71CCB2E3" w15:paraIdParent="37C26740"/>
  <w15:commentEx w15:done="1" w15:paraId="5BCE6991"/>
  <w15:commentEx w15:done="1" w15:paraId="6E45D648" w15:paraIdParent="5BCE6991"/>
  <w15:commentEx w15:done="1" w15:paraId="3D1524CA"/>
  <w15:commentEx w15:done="1" w15:paraId="3B53FB6A" w15:paraIdParent="3D1524CA"/>
  <w15:commentEx w15:done="1" w15:paraId="6BA803EC"/>
  <w15:commentEx w15:done="1" w15:paraId="0AFBDC92"/>
  <w15:commentEx w15:done="1" w15:paraId="35CD3196"/>
  <w15:commentEx w15:done="1" w15:paraId="018AD02E"/>
  <w15:commentEx w15:done="1" w15:paraId="71B6A4CD"/>
  <w15:commentEx w15:done="1" w15:paraId="36255BEC"/>
  <w15:commentEx w15:done="1" w15:paraId="1A87FD31"/>
  <w15:commentEx w15:done="1" w15:paraId="2C960ECB"/>
  <w15:commentEx w15:done="1" w15:paraId="6E4EF232"/>
  <w15:commentEx w15:done="1" w15:paraId="7DD0D5A8"/>
  <w15:commentEx w15:done="1" w15:paraId="641F7D40"/>
  <w15:commentEx w15:done="1" w15:paraId="5C1D80C1"/>
  <w15:commentEx w15:done="1" w15:paraId="74D98AF4"/>
  <w15:commentEx w15:done="1" w15:paraId="4B999630"/>
  <w15:commentEx w15:done="1" w15:paraId="333130D5"/>
  <w15:commentEx w15:done="1" w15:paraId="4AE5526F" w15:paraIdParent="333130D5"/>
  <w15:commentEx w15:done="1" w15:paraId="7F142A98"/>
  <w15:commentEx w15:done="1" w15:paraId="0CED54E9"/>
  <w15:commentEx w15:done="1" w15:paraId="4E78DE77"/>
  <w15:commentEx w15:done="1" w15:paraId="0165E7EB"/>
  <w15:commentEx w15:done="1" w15:paraId="138DF301"/>
  <w15:commentEx w15:done="1" w15:paraId="5FC3BC73"/>
  <w15:commentEx w15:done="1" w15:paraId="09BBA25F" w15:paraIdParent="5FC3BC73"/>
  <w15:commentEx w15:done="1" w15:paraId="4F346DCE"/>
  <w15:commentEx w15:done="1" w15:paraId="28869DE1" w15:paraIdParent="4F346DCE"/>
  <w15:commentEx w15:done="1" w15:paraId="4FB4511D"/>
  <w15:commentEx w15:done="1" w15:paraId="6DE35148"/>
  <w15:commentEx w15:done="1" w15:paraId="2AF44C47" w15:paraIdParent="6DE35148"/>
  <w15:commentEx w15:done="1" w15:paraId="702864E7" w15:paraIdParent="6DE35148"/>
  <w15:commentEx w15:done="1" w15:paraId="5D8135F5" w15:paraIdParent="6DE35148"/>
  <w15:commentEx w15:done="1" w15:paraId="76B3F384"/>
  <w15:commentEx w15:done="1" w15:paraId="3C47A995" w15:paraIdParent="76B3F384"/>
  <w15:commentEx w15:done="1" w15:paraId="2E614EF6"/>
  <w15:commentEx w15:done="1" w15:paraId="44F101E0" w15:paraIdParent="2E614EF6"/>
  <w15:commentEx w15:done="1" w15:paraId="2F4E3CCB" w15:paraIdParent="2E614EF6"/>
  <w15:commentEx w15:done="1" w15:paraId="53C50390"/>
  <w15:commentEx w15:done="1" w15:paraId="60714DBC" w15:paraIdParent="53C50390"/>
  <w15:commentEx w15:done="1" w15:paraId="55EAC17B" w15:paraIdParent="53C50390"/>
  <w15:commentEx w15:done="1" w15:paraId="63E0B2E9"/>
  <w15:commentEx w15:done="1" w15:paraId="442E723E" w15:paraIdParent="63E0B2E9"/>
  <w15:commentEx w15:done="1" w15:paraId="78D8AA8A"/>
  <w15:commentEx w15:done="1" w15:paraId="62F7BB09" w15:paraIdParent="78D8AA8A"/>
  <w15:commentEx w15:done="1" w15:paraId="52B4FBE6"/>
  <w15:commentEx w15:done="1" w15:paraId="19E16DD1" w15:paraIdParent="52B4FBE6"/>
  <w15:commentEx w15:done="1" w15:paraId="5BB8658C"/>
  <w15:commentEx w15:done="1" w15:paraId="4FB3EF0B"/>
  <w15:commentEx w15:done="1" w15:paraId="22DE12B4"/>
  <w15:commentEx w15:done="1" w15:paraId="7347E985"/>
  <w15:commentEx w15:done="1" w15:paraId="2A0E249B"/>
  <w15:commentEx w15:done="1" w15:paraId="1EF23FF9"/>
  <w15:commentEx w15:done="1" w15:paraId="59E352CA"/>
  <w15:commentEx w15:done="1" w15:paraId="58EBA743"/>
  <w15:commentEx w15:done="1" w15:paraId="417A505D"/>
  <w15:commentEx w15:done="1" w15:paraId="7E41F43A"/>
  <w15:commentEx w15:done="1" w15:paraId="2B6D9EB8" w15:paraIdParent="7E41F43A"/>
  <w15:commentEx w15:done="1" w15:paraId="11E4A36B" w15:paraIdParent="7E41F43A"/>
  <w15:commentEx w15:done="1" w15:paraId="119B9BC6" w15:paraIdParent="7E41F43A"/>
  <w15:commentEx w15:done="1" w15:paraId="3ABCA588"/>
  <w15:commentEx w15:done="1" w15:paraId="4D64DD35"/>
  <w15:commentEx w15:done="1" w15:paraId="59FCE7EA"/>
  <w15:commentEx w15:done="1" w15:paraId="6421C8E0"/>
  <w15:commentEx w15:done="1" w15:paraId="6042420A" w15:paraIdParent="6421C8E0"/>
  <w15:commentEx w15:done="1" w15:paraId="19DA66D5"/>
  <w15:commentEx w15:done="1" w15:paraId="545D03F9"/>
  <w15:commentEx w15:done="1" w15:paraId="5A2ACECB"/>
  <w15:commentEx w15:done="1" w15:paraId="78307609"/>
  <w15:commentEx w15:done="1" w15:paraId="28D5355C"/>
  <w15:commentEx w15:done="1" w15:paraId="5BC7962E"/>
  <w15:commentEx w15:done="1" w15:paraId="4448C986" w15:paraIdParent="5BC7962E"/>
  <w15:commentEx w15:done="1" w15:paraId="3081069C" w15:paraIdParent="5BC7962E"/>
  <w15:commentEx w15:done="1" w15:paraId="0C3BE52D"/>
  <w15:commentEx w15:done="1" w15:paraId="184C1913" w15:paraIdParent="0C3BE52D"/>
  <w15:commentEx w15:done="1" w15:paraId="1AB76DA7"/>
  <w15:commentEx w15:done="1" w15:paraId="0E92A295" w15:paraIdParent="1AB76DA7"/>
  <w15:commentEx w15:done="1" w15:paraId="7F218A62"/>
  <w15:commentEx w15:done="1" w15:paraId="589D4F2A" w15:paraIdParent="7F218A62"/>
  <w15:commentEx w15:done="1" w15:paraId="31FAB60C"/>
  <w15:commentEx w15:done="1" w15:paraId="40D3CCCB" w15:paraIdParent="31FAB60C"/>
  <w15:commentEx w15:done="1" w15:paraId="62395B13"/>
  <w15:commentEx w15:done="1" w15:paraId="765CD94A" w15:paraIdParent="62395B13"/>
  <w15:commentEx w15:done="1" w15:paraId="5FB92F67"/>
  <w15:commentEx w15:done="1" w15:paraId="46BE113F" w15:paraIdParent="5FB92F67"/>
  <w15:commentEx w15:done="1" w15:paraId="3DDB6394"/>
  <w15:commentEx w15:done="1" w15:paraId="5BACDBC6"/>
  <w15:commentEx w15:done="0" w15:paraId="7A28199A"/>
  <w15:commentEx w15:done="1" w15:paraId="5E597D12"/>
  <w15:commentEx w15:done="1" w15:paraId="45A95A20" w15:paraIdParent="5E597D12"/>
  <w15:commentEx w15:done="1" w15:paraId="1A618578"/>
  <w15:commentEx w15:done="1" w15:paraId="2095AA37"/>
  <w15:commentEx w15:done="1" w15:paraId="4866D400"/>
  <w15:commentEx w15:done="0" w15:paraId="55979752"/>
  <w15:commentEx w15:done="0" w15:paraId="78FD19BB"/>
  <w15:commentEx w15:done="1" w15:paraId="367B734B"/>
  <w15:commentEx w15:done="1" w15:paraId="23045A8E"/>
  <w15:commentEx w15:done="0" w15:paraId="67166A6B"/>
  <w15:commentEx w15:done="0" w15:paraId="273AFF3A" w15:paraIdParent="67166A6B"/>
  <w15:commentEx w15:done="1" w15:paraId="2A0E0E1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D95CD98" w16cex:dateUtc="2026-04-24T15:08:00Z"/>
  <w16cex:commentExtensible w16cex:durableId="2D95CD9E" w16cex:dateUtc="2026-04-24T15:08:00Z"/>
  <w16cex:commentExtensible w16cex:durableId="2D9C8347" w16cex:dateUtc="2026-04-29T17:16:00Z"/>
  <w16cex:commentExtensible w16cex:durableId="4F53FACD" w16cex:dateUtc="2026-04-28T14:32:00Z"/>
  <w16cex:commentExtensible w16cex:durableId="2D9C831D" w16cex:dateUtc="2026-04-29T17:15:00Z"/>
  <w16cex:commentExtensible w16cex:durableId="2D95CDCC" w16cex:dateUtc="2026-04-24T15:09:00Z"/>
  <w16cex:commentExtensible w16cex:durableId="4F6FC61F" w16cex:dateUtc="2026-04-28T14:28:00Z"/>
  <w16cex:commentExtensible w16cex:durableId="2D94BE0D" w16cex:dateUtc="2026-04-23T19:49:00Z"/>
  <w16cex:commentExtensible w16cex:durableId="2D94BE27" w16cex:dateUtc="2026-04-23T19:49:00Z"/>
  <w16cex:commentExtensible w16cex:durableId="2D94BE61" w16cex:dateUtc="2026-04-23T19:50:00Z"/>
  <w16cex:commentExtensible w16cex:durableId="2D94BE6B" w16cex:dateUtc="2026-04-23T19:51:00Z"/>
  <w16cex:commentExtensible w16cex:durableId="2D9C8C33" w16cex:dateUtc="2026-04-29T17:54:00Z"/>
  <w16cex:commentExtensible w16cex:durableId="2D9DA4A7" w16cex:dateUtc="2026-04-30T13:49:00Z"/>
  <w16cex:commentExtensible w16cex:durableId="1DA0F488" w16cex:dateUtc="2026-04-28T14:34:00Z"/>
  <w16cex:commentExtensible w16cex:durableId="2D9C83B1" w16cex:dateUtc="2026-04-29T17:18:00Z"/>
  <w16cex:commentExtensible w16cex:durableId="2D94BEEB" w16cex:dateUtc="2026-04-23T19:53:00Z"/>
  <w16cex:commentExtensible w16cex:durableId="6E60975D" w16cex:dateUtc="2026-04-28T14:33:00Z"/>
  <w16cex:commentExtensible w16cex:durableId="2D9C83C8" w16cex:dateUtc="2026-04-29T17:19:00Z"/>
  <w16cex:commentExtensible w16cex:durableId="2D94C3FC" w16cex:dateUtc="2026-04-23T20:14:00Z"/>
  <w16cex:commentExtensible w16cex:durableId="2D78CA1C" w16cex:dateUtc="2026-04-28T14:43:00Z"/>
  <w16cex:commentExtensible w16cex:durableId="2D94C4A1" w16cex:dateUtc="2026-04-23T20:17:00Z"/>
  <w16cex:commentExtensible w16cex:durableId="2F3E058F" w16cex:dateUtc="2026-04-28T14:44:00Z"/>
  <w16cex:commentExtensible w16cex:durableId="23481569" w16cex:dateUtc="2026-04-15T13:46:00Z"/>
  <w16cex:commentExtensible w16cex:durableId="2D94C4DE" w16cex:dateUtc="2026-04-23T20:18:00Z"/>
  <w16cex:commentExtensible w16cex:durableId="2D94C527" w16cex:dateUtc="2026-04-23T20:19:00Z"/>
  <w16cex:commentExtensible w16cex:durableId="4F500634" w16cex:dateUtc="2026-04-28T14:50:00Z"/>
  <w16cex:commentExtensible w16cex:durableId="2D94C5A2" w16cex:dateUtc="2026-04-23T20:21:00Z"/>
  <w16cex:commentExtensible w16cex:durableId="5AB2DFBE" w16cex:dateUtc="2026-04-28T14:49:00Z"/>
  <w16cex:commentExtensible w16cex:durableId="2D9C8502" w16cex:dateUtc="2026-04-29T17:24:00Z"/>
  <w16cex:commentExtensible w16cex:durableId="432286B8" w16cex:dateUtc="2026-04-22T14:08:00Z"/>
  <w16cex:commentExtensible w16cex:durableId="2D94C662" w16cex:dateUtc="2026-04-23T20:25:00Z"/>
  <w16cex:commentExtensible w16cex:durableId="2D94C92E" w16cex:dateUtc="2026-04-23T20:37:00Z"/>
  <w16cex:commentExtensible w16cex:durableId="11E4C6AA" w16cex:dateUtc="2026-04-28T14:54:00Z"/>
  <w16cex:commentExtensible w16cex:durableId="2D94C979" w16cex:dateUtc="2026-04-23T20:38:00Z"/>
  <w16cex:commentExtensible w16cex:durableId="2D94C982" w16cex:dateUtc="2026-04-23T20:38:00Z"/>
  <w16cex:commentExtensible w16cex:durableId="229F1AA1" w16cex:dateUtc="2026-04-29T18:26:00Z"/>
  <w16cex:commentExtensible w16cex:durableId="2D94C9EF" w16cex:dateUtc="2026-04-23T20:40:00Z"/>
  <w16cex:commentExtensible w16cex:durableId="2D94CAA5" w16cex:dateUtc="2026-04-23T20:43:00Z"/>
  <w16cex:commentExtensible w16cex:durableId="2D94CACD" w16cex:dateUtc="2026-04-23T20:43:00Z"/>
  <w16cex:commentExtensible w16cex:durableId="2D94CC03" w16cex:dateUtc="2026-04-23T20:49:00Z"/>
  <w16cex:commentExtensible w16cex:durableId="2D94CC60" w16cex:dateUtc="2026-04-23T20:50:00Z"/>
  <w16cex:commentExtensible w16cex:durableId="2D94CD53" w16cex:dateUtc="2026-04-23T20:54:00Z"/>
  <w16cex:commentExtensible w16cex:durableId="1D189119" w16cex:dateUtc="2026-04-28T18:28:00Z"/>
  <w16cex:commentExtensible w16cex:durableId="2D94CDB9" w16cex:dateUtc="2026-04-23T20:56:00Z"/>
  <w16cex:commentExtensible w16cex:durableId="2D95BAFC" w16cex:dateUtc="2026-04-24T13:48:00Z"/>
  <w16cex:commentExtensible w16cex:durableId="2D95BBA4" w16cex:dateUtc="2026-04-24T13:51:00Z"/>
  <w16cex:commentExtensible w16cex:durableId="2D95BBD8" w16cex:dateUtc="2026-04-24T13:52:00Z"/>
  <w16cex:commentExtensible w16cex:durableId="2D95BBF9" w16cex:dateUtc="2026-04-24T13:52:00Z"/>
  <w16cex:commentExtensible w16cex:durableId="61F07B34" w16cex:dateUtc="2026-04-28T18:35:00Z"/>
  <w16cex:commentExtensible w16cex:durableId="2D95BCC0" w16cex:dateUtc="2026-04-24T13:56:00Z"/>
  <w16cex:commentExtensible w16cex:durableId="2D95BD90" w16cex:dateUtc="2026-04-24T13:59:00Z"/>
  <w16cex:commentExtensible w16cex:durableId="2D95BDCE" w16cex:dateUtc="2026-04-24T14:00:00Z"/>
  <w16cex:commentExtensible w16cex:durableId="2D95BF0A" w16cex:dateUtc="2026-04-24T14:06:00Z"/>
  <w16cex:commentExtensible w16cex:durableId="548309B1" w16cex:dateUtc="2026-04-28T22:31:00Z"/>
  <w16cex:commentExtensible w16cex:durableId="2D9C8681" w16cex:dateUtc="2026-04-29T17:30:00Z"/>
  <w16cex:commentExtensible w16cex:durableId="2D9C8C8E" w16cex:dateUtc="2026-04-29T17:56:00Z"/>
  <w16cex:commentExtensible w16cex:durableId="2D95C0EB" w16cex:dateUtc="2026-04-24T14:14:00Z"/>
  <w16cex:commentExtensible w16cex:durableId="4E762605" w16cex:dateUtc="2026-04-29T13:53:00Z"/>
  <w16cex:commentExtensible w16cex:durableId="2D95C107" w16cex:dateUtc="2026-04-24T14:14:00Z"/>
  <w16cex:commentExtensible w16cex:durableId="2D95C1EC" w16cex:dateUtc="2026-04-24T14:18:00Z"/>
  <w16cex:commentExtensible w16cex:durableId="21111C12" w16cex:dateUtc="2026-04-28T18:47:00Z"/>
  <w16cex:commentExtensible w16cex:durableId="2D9C86CA" w16cex:dateUtc="2026-04-29T17:31:00Z"/>
  <w16cex:commentExtensible w16cex:durableId="2D9DA4B8" w16cex:dateUtc="2026-04-30T13:51:00Z"/>
  <w16cex:commentExtensible w16cex:durableId="2D95C204" w16cex:dateUtc="2026-04-24T14:18:00Z"/>
  <w16cex:commentExtensible w16cex:durableId="66E85BF1" w16cex:dateUtc="2026-04-28T18:47:00Z"/>
  <w16cex:commentExtensible w16cex:durableId="2D9C8721" w16cex:dateUtc="2026-04-29T17:33:00Z"/>
  <w16cex:commentExtensible w16cex:durableId="7B75A029" w16cex:dateUtc="2026-04-30T14:40:00Z"/>
  <w16cex:commentExtensible w16cex:durableId="2D9DB343" w16cex:dateUtc="2026-04-30T14:53:00Z"/>
  <w16cex:commentExtensible w16cex:durableId="2D95C1F5" w16cex:dateUtc="2026-04-24T14:18:00Z"/>
  <w16cex:commentExtensible w16cex:durableId="73B63482" w16cex:dateUtc="2026-04-28T18:48:00Z"/>
  <w16cex:commentExtensible w16cex:durableId="2D9C86EE" w16cex:dateUtc="2026-04-29T17:32:00Z"/>
  <w16cex:commentExtensible w16cex:durableId="2D95C219" w16cex:dateUtc="2026-04-24T14:19:00Z"/>
  <w16cex:commentExtensible w16cex:durableId="2D9C875F" w16cex:dateUtc="2026-04-29T17:34:00Z"/>
  <w16cex:commentExtensible w16cex:durableId="2D95C22A" w16cex:dateUtc="2026-04-24T14:19:00Z"/>
  <w16cex:commentExtensible w16cex:durableId="2D9C879A" w16cex:dateUtc="2026-04-29T17:35:00Z"/>
  <w16cex:commentExtensible w16cex:durableId="2D95C25B" w16cex:dateUtc="2026-04-24T14:20:00Z"/>
  <w16cex:commentExtensible w16cex:durableId="0E77F654" w16cex:dateUtc="2026-04-28T18:49:00Z"/>
  <w16cex:commentExtensible w16cex:durableId="5F1A2F97" w16cex:dateUtc="2026-04-20T16:54:00Z"/>
  <w16cex:commentExtensible w16cex:durableId="3D91D718" w16cex:dateUtc="2026-04-29T14:11:00Z"/>
  <w16cex:commentExtensible w16cex:durableId="2D95C322" w16cex:dateUtc="2026-04-24T14:23:00Z"/>
  <w16cex:commentExtensible w16cex:durableId="2D95C33D" w16cex:dateUtc="2026-04-24T14:23:00Z"/>
  <w16cex:commentExtensible w16cex:durableId="2D95C35D" w16cex:dateUtc="2026-04-24T14:24:00Z"/>
  <w16cex:commentExtensible w16cex:durableId="2D95C36E" w16cex:dateUtc="2026-04-24T14:24:00Z"/>
  <w16cex:commentExtensible w16cex:durableId="2D95C381" w16cex:dateUtc="2026-04-24T14:25:00Z"/>
  <w16cex:commentExtensible w16cex:durableId="2D95C3A3" w16cex:dateUtc="2026-04-24T14:25:00Z"/>
  <w16cex:commentExtensible w16cex:durableId="23A90D62" w16cex:dateUtc="2026-04-30T14:37:00Z"/>
  <w16cex:commentExtensible w16cex:durableId="2D95C3F0" w16cex:dateUtc="2026-04-24T14:26:00Z"/>
  <w16cex:commentExtensible w16cex:durableId="13C805EC" w16cex:dateUtc="2026-04-28T18:55:00Z"/>
  <w16cex:commentExtensible w16cex:durableId="2D9C88D4" w16cex:dateUtc="2026-04-29T17:40:00Z"/>
  <w16cex:commentExtensible w16cex:durableId="2D9C8CDD" w16cex:dateUtc="2026-04-29T17:57:00Z"/>
  <w16cex:commentExtensible w16cex:durableId="2D95C3F7" w16cex:dateUtc="2026-04-24T14:27:00Z"/>
  <w16cex:commentExtensible w16cex:durableId="2D95C4A1" w16cex:dateUtc="2026-04-24T14:29:00Z"/>
  <w16cex:commentExtensible w16cex:durableId="4F26E63B" w16cex:dateUtc="2026-04-28T19:04:00Z"/>
  <w16cex:commentExtensible w16cex:durableId="2D95C53B" w16cex:dateUtc="2026-04-24T14:32:00Z"/>
  <w16cex:commentExtensible w16cex:durableId="6C133854" w16cex:dateUtc="2026-04-28T19:07:00Z"/>
  <w16cex:commentExtensible w16cex:durableId="01DD60EC" w16cex:dateUtc="2026-04-28T19:08:00Z"/>
  <w16cex:commentExtensible w16cex:durableId="2D95C617" w16cex:dateUtc="2026-04-24T14:36:00Z"/>
  <w16cex:commentExtensible w16cex:durableId="5FD0D4FB" w16cex:dateUtc="2026-04-28T19:10:00Z"/>
  <w16cex:commentExtensible w16cex:durableId="2D95C806" w16cex:dateUtc="2026-04-24T14:44:00Z"/>
  <w16cex:commentExtensible w16cex:durableId="2D95C84C" w16cex:dateUtc="2026-04-24T14:45:00Z"/>
  <w16cex:commentExtensible w16cex:durableId="2D95C870" w16cex:dateUtc="2026-04-24T14:46:00Z"/>
  <w16cex:commentExtensible w16cex:durableId="42E41665" w16cex:dateUtc="2026-04-29T15:55:00Z"/>
  <w16cex:commentExtensible w16cex:durableId="2D9C89D2" w16cex:dateUtc="2026-04-29T17:44:00Z"/>
  <w16cex:commentExtensible w16cex:durableId="2D95C892" w16cex:dateUtc="2026-04-24T14:46:00Z"/>
  <w16cex:commentExtensible w16cex:durableId="2D9C8A1D" w16cex:dateUtc="2026-04-29T17:46:00Z"/>
  <w16cex:commentExtensible w16cex:durableId="2D95C8A6" w16cex:dateUtc="2026-04-24T14:47:00Z"/>
  <w16cex:commentExtensible w16cex:durableId="2D9C8A28" w16cex:dateUtc="2026-04-29T17:46:00Z"/>
  <w16cex:commentExtensible w16cex:durableId="2D95C8C4" w16cex:dateUtc="2026-04-24T14:47:00Z"/>
  <w16cex:commentExtensible w16cex:durableId="2D9C8A35" w16cex:dateUtc="2026-04-29T17:46:00Z"/>
  <w16cex:commentExtensible w16cex:durableId="2D95C8D4" w16cex:dateUtc="2026-04-24T14:47:00Z"/>
  <w16cex:commentExtensible w16cex:durableId="2D9C8A49" w16cex:dateUtc="2026-04-29T17:46:00Z"/>
  <w16cex:commentExtensible w16cex:durableId="2D95C8DF" w16cex:dateUtc="2026-04-24T14:47:00Z"/>
  <w16cex:commentExtensible w16cex:durableId="2D9C8A0C" w16cex:dateUtc="2026-04-29T17:45:00Z"/>
  <w16cex:commentExtensible w16cex:durableId="2D95C8F7" w16cex:dateUtc="2026-04-24T14:48:00Z"/>
  <w16cex:commentExtensible w16cex:durableId="4DB1D426" w16cex:dateUtc="2026-04-28T19:22:00Z"/>
  <w16cex:commentExtensible w16cex:durableId="2D95C904" w16cex:dateUtc="2026-04-24T14:48:00Z"/>
  <w16cex:commentExtensible w16cex:durableId="2D95C90D" w16cex:dateUtc="2026-04-24T14:48:00Z"/>
  <w16cex:commentExtensible w16cex:durableId="2D95C91F" w16cex:dateUtc="2026-04-24T14:49:00Z"/>
  <w16cex:commentExtensible w16cex:durableId="2D95C925" w16cex:dateUtc="2026-04-24T14:49:00Z"/>
  <w16cex:commentExtensible w16cex:durableId="2D9C8A60" w16cex:dateUtc="2026-04-29T17:47:00Z"/>
  <w16cex:commentExtensible w16cex:durableId="389F0C55" w16cex:dateUtc="2026-04-28T19:31:00Z"/>
  <w16cex:commentExtensible w16cex:durableId="2D95C934" w16cex:dateUtc="2026-04-24T14:49:00Z"/>
  <w16cex:commentExtensible w16cex:durableId="2D95C93A" w16cex:dateUtc="2026-04-24T14:49:00Z"/>
  <w16cex:commentExtensible w16cex:durableId="506A8C24" w16cex:dateUtc="2026-04-20T16:50:00Z"/>
  <w16cex:commentExtensible w16cex:durableId="68C78BAF" w16cex:dateUtc="2026-04-20T16:52:00Z"/>
  <w16cex:commentExtensible w16cex:durableId="2D95CB6E" w16cex:dateUtc="2026-04-24T14:58:00Z"/>
  <w16cex:commentExtensible w16cex:durableId="2D95CC29" w16cex:dateUtc="2026-04-24T15:02:00Z"/>
  <w16cex:commentExtensible w16cex:durableId="46866B5B" w16cex:dateUtc="2026-04-28T19:38:00Z"/>
  <w16cex:commentExtensible w16cex:durableId="2D9C8AA8" w16cex:dateUtc="2026-04-29T17:48:00Z"/>
  <w16cex:commentExtensible w16cex:durableId="2D95CCDB" w16cex:dateUtc="2026-04-24T15:04:00Z"/>
</w16cex:commentsExtensible>
</file>

<file path=word/commentsIds.xml><?xml version="1.0" encoding="utf-8"?>
<w16cid:commentsIds xmlns:mc="http://schemas.openxmlformats.org/markup-compatibility/2006" xmlns:w16cid="http://schemas.microsoft.com/office/word/2016/wordml/cid" mc:Ignorable="w16cid">
  <w16cid:commentId w16cid:paraId="625D5B9C" w16cid:durableId="2D95CD98"/>
  <w16cid:commentId w16cid:paraId="09586D1E" w16cid:durableId="2D95CD9E"/>
  <w16cid:commentId w16cid:paraId="3547284A" w16cid:durableId="2D9C8347"/>
  <w16cid:commentId w16cid:paraId="18625264" w16cid:durableId="4F53FACD"/>
  <w16cid:commentId w16cid:paraId="626FED98" w16cid:durableId="2D9C831D"/>
  <w16cid:commentId w16cid:paraId="31D46E17" w16cid:durableId="2D95CDCC"/>
  <w16cid:commentId w16cid:paraId="5945A75D" w16cid:durableId="4F6FC61F"/>
  <w16cid:commentId w16cid:paraId="7A4386FF" w16cid:durableId="2D94BE0D"/>
  <w16cid:commentId w16cid:paraId="48EFC64B" w16cid:durableId="2D94BE27"/>
  <w16cid:commentId w16cid:paraId="30D1D9F9" w16cid:durableId="2D94BE61"/>
  <w16cid:commentId w16cid:paraId="79F033B9" w16cid:durableId="2D94BE6B"/>
  <w16cid:commentId w16cid:paraId="0C72D14E" w16cid:durableId="2D9C8C33"/>
  <w16cid:commentId w16cid:paraId="14EBC883" w16cid:durableId="2D9DA4A7"/>
  <w16cid:commentId w16cid:paraId="74B4B35F" w16cid:durableId="1DA0F488"/>
  <w16cid:commentId w16cid:paraId="7B519657" w16cid:durableId="2D9C83B1"/>
  <w16cid:commentId w16cid:paraId="3EEB4EFD" w16cid:durableId="2D94BEEB"/>
  <w16cid:commentId w16cid:paraId="570C8AEE" w16cid:durableId="6E60975D"/>
  <w16cid:commentId w16cid:paraId="33D32B01" w16cid:durableId="2D9C83C8"/>
  <w16cid:commentId w16cid:paraId="4BB57596" w16cid:durableId="2D94C3FC"/>
  <w16cid:commentId w16cid:paraId="54C9F977" w16cid:durableId="2D78CA1C"/>
  <w16cid:commentId w16cid:paraId="46D5F774" w16cid:durableId="2D94C4A1"/>
  <w16cid:commentId w16cid:paraId="60DE2E03" w16cid:durableId="2F3E058F"/>
  <w16cid:commentId w16cid:paraId="1AB504F1" w16cid:durableId="23481569"/>
  <w16cid:commentId w16cid:paraId="6DACCBF1" w16cid:durableId="2D94C4DE"/>
  <w16cid:commentId w16cid:paraId="0A50FF34" w16cid:durableId="2D94C527"/>
  <w16cid:commentId w16cid:paraId="3EB28A0D" w16cid:durableId="4F500634"/>
  <w16cid:commentId w16cid:paraId="37C26740" w16cid:durableId="2D94C5A2"/>
  <w16cid:commentId w16cid:paraId="224809A7" w16cid:durableId="5AB2DFBE"/>
  <w16cid:commentId w16cid:paraId="71CCB2E3" w16cid:durableId="2D9C8502"/>
  <w16cid:commentId w16cid:paraId="5BCE6991" w16cid:durableId="432286B8"/>
  <w16cid:commentId w16cid:paraId="6E45D648" w16cid:durableId="2D94C662"/>
  <w16cid:commentId w16cid:paraId="3D1524CA" w16cid:durableId="2D94C92E"/>
  <w16cid:commentId w16cid:paraId="3B53FB6A" w16cid:durableId="11E4C6AA"/>
  <w16cid:commentId w16cid:paraId="6BA803EC" w16cid:durableId="2D94C979"/>
  <w16cid:commentId w16cid:paraId="0AFBDC92" w16cid:durableId="2D94C982"/>
  <w16cid:commentId w16cid:paraId="35CD3196" w16cid:durableId="229F1AA1"/>
  <w16cid:commentId w16cid:paraId="018AD02E" w16cid:durableId="2D94C9EF"/>
  <w16cid:commentId w16cid:paraId="71B6A4CD" w16cid:durableId="2D94CAA5"/>
  <w16cid:commentId w16cid:paraId="36255BEC" w16cid:durableId="2D94CACD"/>
  <w16cid:commentId w16cid:paraId="1A87FD31" w16cid:durableId="2D94CC03"/>
  <w16cid:commentId w16cid:paraId="2C960ECB" w16cid:durableId="2D94CC60"/>
  <w16cid:commentId w16cid:paraId="6E4EF232" w16cid:durableId="2D94CD53"/>
  <w16cid:commentId w16cid:paraId="7DD0D5A8" w16cid:durableId="1D189119"/>
  <w16cid:commentId w16cid:paraId="641F7D40" w16cid:durableId="2D94CDB9"/>
  <w16cid:commentId w16cid:paraId="5C1D80C1" w16cid:durableId="2D95BAFC"/>
  <w16cid:commentId w16cid:paraId="74D98AF4" w16cid:durableId="2D95BBA4"/>
  <w16cid:commentId w16cid:paraId="4B999630" w16cid:durableId="2D95BBD8"/>
  <w16cid:commentId w16cid:paraId="333130D5" w16cid:durableId="2D95BBF9"/>
  <w16cid:commentId w16cid:paraId="4AE5526F" w16cid:durableId="61F07B34"/>
  <w16cid:commentId w16cid:paraId="7F142A98" w16cid:durableId="2D95BCC0"/>
  <w16cid:commentId w16cid:paraId="0CED54E9" w16cid:durableId="2D95BD90"/>
  <w16cid:commentId w16cid:paraId="4E78DE77" w16cid:durableId="2D95BDCE"/>
  <w16cid:commentId w16cid:paraId="0165E7EB" w16cid:durableId="2D95BF0A"/>
  <w16cid:commentId w16cid:paraId="138DF301" w16cid:durableId="548309B1"/>
  <w16cid:commentId w16cid:paraId="5FC3BC73" w16cid:durableId="2D9C8681"/>
  <w16cid:commentId w16cid:paraId="09BBA25F" w16cid:durableId="2D9C8C8E"/>
  <w16cid:commentId w16cid:paraId="4F346DCE" w16cid:durableId="2D95C0EB"/>
  <w16cid:commentId w16cid:paraId="28869DE1" w16cid:durableId="4E762605"/>
  <w16cid:commentId w16cid:paraId="4FB4511D" w16cid:durableId="2D95C107"/>
  <w16cid:commentId w16cid:paraId="6DE35148" w16cid:durableId="2D95C1EC"/>
  <w16cid:commentId w16cid:paraId="2AF44C47" w16cid:durableId="21111C12"/>
  <w16cid:commentId w16cid:paraId="702864E7" w16cid:durableId="2D9C86CA"/>
  <w16cid:commentId w16cid:paraId="5D8135F5" w16cid:durableId="2D9DA4B8"/>
  <w16cid:commentId w16cid:paraId="76B3F384" w16cid:durableId="2D95C204"/>
  <w16cid:commentId w16cid:paraId="3C47A995" w16cid:durableId="66E85BF1"/>
  <w16cid:commentId w16cid:paraId="2E614EF6" w16cid:durableId="2D9C8721"/>
  <w16cid:commentId w16cid:paraId="44F101E0" w16cid:durableId="7B75A029"/>
  <w16cid:commentId w16cid:paraId="2F4E3CCB" w16cid:durableId="2D9DB343"/>
  <w16cid:commentId w16cid:paraId="53C50390" w16cid:durableId="2D95C1F5"/>
  <w16cid:commentId w16cid:paraId="60714DBC" w16cid:durableId="73B63482"/>
  <w16cid:commentId w16cid:paraId="55EAC17B" w16cid:durableId="2D9C86EE"/>
  <w16cid:commentId w16cid:paraId="63E0B2E9" w16cid:durableId="2D95C219"/>
  <w16cid:commentId w16cid:paraId="442E723E" w16cid:durableId="2D9C875F"/>
  <w16cid:commentId w16cid:paraId="78D8AA8A" w16cid:durableId="2D95C22A"/>
  <w16cid:commentId w16cid:paraId="62F7BB09" w16cid:durableId="2D9C879A"/>
  <w16cid:commentId w16cid:paraId="52B4FBE6" w16cid:durableId="2D95C25B"/>
  <w16cid:commentId w16cid:paraId="19E16DD1" w16cid:durableId="0E77F654"/>
  <w16cid:commentId w16cid:paraId="5BB8658C" w16cid:durableId="5F1A2F97"/>
  <w16cid:commentId w16cid:paraId="4FB3EF0B" w16cid:durableId="3D91D718"/>
  <w16cid:commentId w16cid:paraId="22DE12B4" w16cid:durableId="2D95C322"/>
  <w16cid:commentId w16cid:paraId="7347E985" w16cid:durableId="2D95C33D"/>
  <w16cid:commentId w16cid:paraId="2A0E249B" w16cid:durableId="2D95C35D"/>
  <w16cid:commentId w16cid:paraId="1EF23FF9" w16cid:durableId="2D95C36E"/>
  <w16cid:commentId w16cid:paraId="59E352CA" w16cid:durableId="2D95C381"/>
  <w16cid:commentId w16cid:paraId="58EBA743" w16cid:durableId="2D95C3A3"/>
  <w16cid:commentId w16cid:paraId="417A505D" w16cid:durableId="23A90D62"/>
  <w16cid:commentId w16cid:paraId="7E41F43A" w16cid:durableId="2D95C3F0"/>
  <w16cid:commentId w16cid:paraId="2B6D9EB8" w16cid:durableId="13C805EC"/>
  <w16cid:commentId w16cid:paraId="11E4A36B" w16cid:durableId="2D9C88D4"/>
  <w16cid:commentId w16cid:paraId="119B9BC6" w16cid:durableId="2D9C8CDD"/>
  <w16cid:commentId w16cid:paraId="3ABCA588" w16cid:durableId="2D95C3F7"/>
  <w16cid:commentId w16cid:paraId="4D64DD35" w16cid:durableId="2D95C4A1"/>
  <w16cid:commentId w16cid:paraId="59FCE7EA" w16cid:durableId="4F26E63B"/>
  <w16cid:commentId w16cid:paraId="6421C8E0" w16cid:durableId="2D95C53B"/>
  <w16cid:commentId w16cid:paraId="6042420A" w16cid:durableId="6C133854"/>
  <w16cid:commentId w16cid:paraId="19DA66D5" w16cid:durableId="01DD60EC"/>
  <w16cid:commentId w16cid:paraId="545D03F9" w16cid:durableId="2D95C617"/>
  <w16cid:commentId w16cid:paraId="5A2ACECB" w16cid:durableId="5FD0D4FB"/>
  <w16cid:commentId w16cid:paraId="78307609" w16cid:durableId="2D95C806"/>
  <w16cid:commentId w16cid:paraId="28D5355C" w16cid:durableId="2D95C84C"/>
  <w16cid:commentId w16cid:paraId="5BC7962E" w16cid:durableId="2D95C870"/>
  <w16cid:commentId w16cid:paraId="4448C986" w16cid:durableId="42E41665"/>
  <w16cid:commentId w16cid:paraId="3081069C" w16cid:durableId="2D9C89D2"/>
  <w16cid:commentId w16cid:paraId="0C3BE52D" w16cid:durableId="2D95C892"/>
  <w16cid:commentId w16cid:paraId="184C1913" w16cid:durableId="2D9C8A1D"/>
  <w16cid:commentId w16cid:paraId="1AB76DA7" w16cid:durableId="2D95C8A6"/>
  <w16cid:commentId w16cid:paraId="0E92A295" w16cid:durableId="2D9C8A28"/>
  <w16cid:commentId w16cid:paraId="7F218A62" w16cid:durableId="2D95C8C4"/>
  <w16cid:commentId w16cid:paraId="589D4F2A" w16cid:durableId="2D9C8A35"/>
  <w16cid:commentId w16cid:paraId="31FAB60C" w16cid:durableId="2D95C8D4"/>
  <w16cid:commentId w16cid:paraId="40D3CCCB" w16cid:durableId="2D9C8A49"/>
  <w16cid:commentId w16cid:paraId="62395B13" w16cid:durableId="2D95C8DF"/>
  <w16cid:commentId w16cid:paraId="765CD94A" w16cid:durableId="2D9C8A0C"/>
  <w16cid:commentId w16cid:paraId="5FB92F67" w16cid:durableId="2D95C8F7"/>
  <w16cid:commentId w16cid:paraId="46BE113F" w16cid:durableId="4DB1D426"/>
  <w16cid:commentId w16cid:paraId="3DDB6394" w16cid:durableId="2D95C904"/>
  <w16cid:commentId w16cid:paraId="5BACDBC6" w16cid:durableId="2D95C90D"/>
  <w16cid:commentId w16cid:paraId="7A28199A" w16cid:durableId="2D95C91F"/>
  <w16cid:commentId w16cid:paraId="5E597D12" w16cid:durableId="2D95C925"/>
  <w16cid:commentId w16cid:paraId="45A95A20" w16cid:durableId="2D9C8A60"/>
  <w16cid:commentId w16cid:paraId="1A618578" w16cid:durableId="389F0C55"/>
  <w16cid:commentId w16cid:paraId="2095AA37" w16cid:durableId="2D95C934"/>
  <w16cid:commentId w16cid:paraId="4866D400" w16cid:durableId="2D95C93A"/>
  <w16cid:commentId w16cid:paraId="55979752" w16cid:durableId="506A8C24"/>
  <w16cid:commentId w16cid:paraId="78FD19BB" w16cid:durableId="68C78BAF"/>
  <w16cid:commentId w16cid:paraId="367B734B" w16cid:durableId="2D95CB6E"/>
  <w16cid:commentId w16cid:paraId="23045A8E" w16cid:durableId="2D95CC29"/>
  <w16cid:commentId w16cid:paraId="67166A6B" w16cid:durableId="46866B5B"/>
  <w16cid:commentId w16cid:paraId="273AFF3A" w16cid:durableId="2D9C8AA8"/>
  <w16cid:commentId w16cid:paraId="2A0E0E15" w16cid:durableId="2D95CCD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654"/>
    <w:multiLevelType w:val="hybridMultilevel"/>
    <w:tmpl w:val="9148FDB0"/>
    <w:lvl w:ilvl="0" w:tplc="EF40F41A">
      <w:start w:val="1"/>
      <w:numFmt w:val="decimal"/>
      <w:lvlText w:val="%1."/>
      <w:lvlJc w:val="left"/>
      <w:pPr>
        <w:tabs>
          <w:tab w:val="num" w:pos="720"/>
        </w:tabs>
        <w:ind w:left="720" w:hanging="360"/>
      </w:pPr>
    </w:lvl>
    <w:lvl w:ilvl="1" w:tplc="3342F4B8" w:tentative="1">
      <w:start w:val="1"/>
      <w:numFmt w:val="decimal"/>
      <w:lvlText w:val="%2."/>
      <w:lvlJc w:val="left"/>
      <w:pPr>
        <w:tabs>
          <w:tab w:val="num" w:pos="1440"/>
        </w:tabs>
        <w:ind w:left="1440" w:hanging="360"/>
      </w:pPr>
    </w:lvl>
    <w:lvl w:ilvl="2" w:tplc="CDFAA65A" w:tentative="1">
      <w:start w:val="1"/>
      <w:numFmt w:val="decimal"/>
      <w:lvlText w:val="%3."/>
      <w:lvlJc w:val="left"/>
      <w:pPr>
        <w:tabs>
          <w:tab w:val="num" w:pos="2160"/>
        </w:tabs>
        <w:ind w:left="2160" w:hanging="360"/>
      </w:pPr>
    </w:lvl>
    <w:lvl w:ilvl="3" w:tplc="5FAE3338" w:tentative="1">
      <w:start w:val="1"/>
      <w:numFmt w:val="decimal"/>
      <w:lvlText w:val="%4."/>
      <w:lvlJc w:val="left"/>
      <w:pPr>
        <w:tabs>
          <w:tab w:val="num" w:pos="2880"/>
        </w:tabs>
        <w:ind w:left="2880" w:hanging="360"/>
      </w:pPr>
    </w:lvl>
    <w:lvl w:ilvl="4" w:tplc="318AE632" w:tentative="1">
      <w:start w:val="1"/>
      <w:numFmt w:val="decimal"/>
      <w:lvlText w:val="%5."/>
      <w:lvlJc w:val="left"/>
      <w:pPr>
        <w:tabs>
          <w:tab w:val="num" w:pos="3600"/>
        </w:tabs>
        <w:ind w:left="3600" w:hanging="360"/>
      </w:pPr>
    </w:lvl>
    <w:lvl w:ilvl="5" w:tplc="C836485E" w:tentative="1">
      <w:start w:val="1"/>
      <w:numFmt w:val="decimal"/>
      <w:lvlText w:val="%6."/>
      <w:lvlJc w:val="left"/>
      <w:pPr>
        <w:tabs>
          <w:tab w:val="num" w:pos="4320"/>
        </w:tabs>
        <w:ind w:left="4320" w:hanging="360"/>
      </w:pPr>
    </w:lvl>
    <w:lvl w:ilvl="6" w:tplc="CF741878" w:tentative="1">
      <w:start w:val="1"/>
      <w:numFmt w:val="decimal"/>
      <w:lvlText w:val="%7."/>
      <w:lvlJc w:val="left"/>
      <w:pPr>
        <w:tabs>
          <w:tab w:val="num" w:pos="5040"/>
        </w:tabs>
        <w:ind w:left="5040" w:hanging="360"/>
      </w:pPr>
    </w:lvl>
    <w:lvl w:ilvl="7" w:tplc="34F88D84" w:tentative="1">
      <w:start w:val="1"/>
      <w:numFmt w:val="decimal"/>
      <w:lvlText w:val="%8."/>
      <w:lvlJc w:val="left"/>
      <w:pPr>
        <w:tabs>
          <w:tab w:val="num" w:pos="5760"/>
        </w:tabs>
        <w:ind w:left="5760" w:hanging="360"/>
      </w:pPr>
    </w:lvl>
    <w:lvl w:ilvl="8" w:tplc="8D3E2978" w:tentative="1">
      <w:start w:val="1"/>
      <w:numFmt w:val="decimal"/>
      <w:lvlText w:val="%9."/>
      <w:lvlJc w:val="left"/>
      <w:pPr>
        <w:tabs>
          <w:tab w:val="num" w:pos="6480"/>
        </w:tabs>
        <w:ind w:left="6480" w:hanging="360"/>
      </w:pPr>
    </w:lvl>
  </w:abstractNum>
  <w:abstractNum w:abstractNumId="1" w15:restartNumberingAfterBreak="0">
    <w:nsid w:val="516F4CDE"/>
    <w:multiLevelType w:val="hybridMultilevel"/>
    <w:tmpl w:val="34F04FCC"/>
    <w:lvl w:ilvl="0" w:tplc="B7EEC984">
      <w:start w:val="1"/>
      <w:numFmt w:val="bullet"/>
      <w:lvlText w:val="o"/>
      <w:lvlJc w:val="left"/>
      <w:pPr>
        <w:tabs>
          <w:tab w:val="num" w:pos="720"/>
        </w:tabs>
        <w:ind w:left="720" w:hanging="360"/>
      </w:pPr>
      <w:rPr>
        <w:rFonts w:hint="default" w:ascii="Courier New" w:hAnsi="Courier New"/>
      </w:rPr>
    </w:lvl>
    <w:lvl w:ilvl="1" w:tplc="85C2CAA2" w:tentative="1">
      <w:start w:val="1"/>
      <w:numFmt w:val="bullet"/>
      <w:lvlText w:val="o"/>
      <w:lvlJc w:val="left"/>
      <w:pPr>
        <w:tabs>
          <w:tab w:val="num" w:pos="1440"/>
        </w:tabs>
        <w:ind w:left="1440" w:hanging="360"/>
      </w:pPr>
      <w:rPr>
        <w:rFonts w:hint="default" w:ascii="Courier New" w:hAnsi="Courier New"/>
      </w:rPr>
    </w:lvl>
    <w:lvl w:ilvl="2" w:tplc="471A3C7E" w:tentative="1">
      <w:start w:val="1"/>
      <w:numFmt w:val="bullet"/>
      <w:lvlText w:val="o"/>
      <w:lvlJc w:val="left"/>
      <w:pPr>
        <w:tabs>
          <w:tab w:val="num" w:pos="2160"/>
        </w:tabs>
        <w:ind w:left="2160" w:hanging="360"/>
      </w:pPr>
      <w:rPr>
        <w:rFonts w:hint="default" w:ascii="Courier New" w:hAnsi="Courier New"/>
      </w:rPr>
    </w:lvl>
    <w:lvl w:ilvl="3" w:tplc="2BACBDF8" w:tentative="1">
      <w:start w:val="1"/>
      <w:numFmt w:val="bullet"/>
      <w:lvlText w:val="o"/>
      <w:lvlJc w:val="left"/>
      <w:pPr>
        <w:tabs>
          <w:tab w:val="num" w:pos="2880"/>
        </w:tabs>
        <w:ind w:left="2880" w:hanging="360"/>
      </w:pPr>
      <w:rPr>
        <w:rFonts w:hint="default" w:ascii="Courier New" w:hAnsi="Courier New"/>
      </w:rPr>
    </w:lvl>
    <w:lvl w:ilvl="4" w:tplc="64AA697C" w:tentative="1">
      <w:start w:val="1"/>
      <w:numFmt w:val="bullet"/>
      <w:lvlText w:val="o"/>
      <w:lvlJc w:val="left"/>
      <w:pPr>
        <w:tabs>
          <w:tab w:val="num" w:pos="3600"/>
        </w:tabs>
        <w:ind w:left="3600" w:hanging="360"/>
      </w:pPr>
      <w:rPr>
        <w:rFonts w:hint="default" w:ascii="Courier New" w:hAnsi="Courier New"/>
      </w:rPr>
    </w:lvl>
    <w:lvl w:ilvl="5" w:tplc="5984A902" w:tentative="1">
      <w:start w:val="1"/>
      <w:numFmt w:val="bullet"/>
      <w:lvlText w:val="o"/>
      <w:lvlJc w:val="left"/>
      <w:pPr>
        <w:tabs>
          <w:tab w:val="num" w:pos="4320"/>
        </w:tabs>
        <w:ind w:left="4320" w:hanging="360"/>
      </w:pPr>
      <w:rPr>
        <w:rFonts w:hint="default" w:ascii="Courier New" w:hAnsi="Courier New"/>
      </w:rPr>
    </w:lvl>
    <w:lvl w:ilvl="6" w:tplc="2F345F4E" w:tentative="1">
      <w:start w:val="1"/>
      <w:numFmt w:val="bullet"/>
      <w:lvlText w:val="o"/>
      <w:lvlJc w:val="left"/>
      <w:pPr>
        <w:tabs>
          <w:tab w:val="num" w:pos="5040"/>
        </w:tabs>
        <w:ind w:left="5040" w:hanging="360"/>
      </w:pPr>
      <w:rPr>
        <w:rFonts w:hint="default" w:ascii="Courier New" w:hAnsi="Courier New"/>
      </w:rPr>
    </w:lvl>
    <w:lvl w:ilvl="7" w:tplc="A1164374" w:tentative="1">
      <w:start w:val="1"/>
      <w:numFmt w:val="bullet"/>
      <w:lvlText w:val="o"/>
      <w:lvlJc w:val="left"/>
      <w:pPr>
        <w:tabs>
          <w:tab w:val="num" w:pos="5760"/>
        </w:tabs>
        <w:ind w:left="5760" w:hanging="360"/>
      </w:pPr>
      <w:rPr>
        <w:rFonts w:hint="default" w:ascii="Courier New" w:hAnsi="Courier New"/>
      </w:rPr>
    </w:lvl>
    <w:lvl w:ilvl="8" w:tplc="40964C92" w:tentative="1">
      <w:start w:val="1"/>
      <w:numFmt w:val="bullet"/>
      <w:lvlText w:val="o"/>
      <w:lvlJc w:val="left"/>
      <w:pPr>
        <w:tabs>
          <w:tab w:val="num" w:pos="6480"/>
        </w:tabs>
        <w:ind w:left="6480" w:hanging="360"/>
      </w:pPr>
      <w:rPr>
        <w:rFonts w:hint="default" w:ascii="Courier New" w:hAnsi="Courier New"/>
      </w:rPr>
    </w:lvl>
  </w:abstractNum>
  <w:num w:numId="1" w16cid:durableId="784737640">
    <w:abstractNumId w:val="0"/>
  </w:num>
  <w:num w:numId="2" w16cid:durableId="4457355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meron Stang Arnold">
    <w15:presenceInfo w15:providerId="AD" w15:userId="S::cstang@theagora.com::4d8dcb61-11b6-4517-a0ff-442bf76b3345"/>
  </w15:person>
  <w15:person w15:author="Nick Andrus">
    <w15:presenceInfo w15:providerId="AD" w15:userId="S::nandrus@oxfordclub.com::2a4562e2-cf93-46e2-aeed-d177a1f94544"/>
  </w15:person>
  <w15:person w15:author="Edward Braun">
    <w15:presenceInfo w15:providerId="Windows Live" w15:userId="4a9666a693c1fed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6"/>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410"/>
    <w:rsid w:val="00002E9E"/>
    <w:rsid w:val="000038E0"/>
    <w:rsid w:val="000255BA"/>
    <w:rsid w:val="00032445"/>
    <w:rsid w:val="00041757"/>
    <w:rsid w:val="00041819"/>
    <w:rsid w:val="00047250"/>
    <w:rsid w:val="000511A7"/>
    <w:rsid w:val="000569FC"/>
    <w:rsid w:val="0006071E"/>
    <w:rsid w:val="000713D0"/>
    <w:rsid w:val="000729E5"/>
    <w:rsid w:val="00074504"/>
    <w:rsid w:val="000773BC"/>
    <w:rsid w:val="00094F28"/>
    <w:rsid w:val="000B081D"/>
    <w:rsid w:val="00104B88"/>
    <w:rsid w:val="00105653"/>
    <w:rsid w:val="0010652D"/>
    <w:rsid w:val="001100E3"/>
    <w:rsid w:val="00116E1C"/>
    <w:rsid w:val="0014174F"/>
    <w:rsid w:val="001531C4"/>
    <w:rsid w:val="001536A6"/>
    <w:rsid w:val="001835D1"/>
    <w:rsid w:val="00187E36"/>
    <w:rsid w:val="0019394F"/>
    <w:rsid w:val="001A065B"/>
    <w:rsid w:val="001A233C"/>
    <w:rsid w:val="001D2E6D"/>
    <w:rsid w:val="001D72E4"/>
    <w:rsid w:val="001F3224"/>
    <w:rsid w:val="002028FD"/>
    <w:rsid w:val="00207D2D"/>
    <w:rsid w:val="0021138A"/>
    <w:rsid w:val="002404EE"/>
    <w:rsid w:val="00246B65"/>
    <w:rsid w:val="00250B1B"/>
    <w:rsid w:val="0026133F"/>
    <w:rsid w:val="00282E68"/>
    <w:rsid w:val="002B3113"/>
    <w:rsid w:val="002C703E"/>
    <w:rsid w:val="002D2AFE"/>
    <w:rsid w:val="002E30F0"/>
    <w:rsid w:val="002E6CDA"/>
    <w:rsid w:val="002F0F80"/>
    <w:rsid w:val="002F271C"/>
    <w:rsid w:val="002F506A"/>
    <w:rsid w:val="00304DDE"/>
    <w:rsid w:val="00311A53"/>
    <w:rsid w:val="0031527B"/>
    <w:rsid w:val="00321277"/>
    <w:rsid w:val="00321796"/>
    <w:rsid w:val="00336460"/>
    <w:rsid w:val="00342BF8"/>
    <w:rsid w:val="003459E6"/>
    <w:rsid w:val="003465A1"/>
    <w:rsid w:val="00365FFE"/>
    <w:rsid w:val="003773B6"/>
    <w:rsid w:val="0039034C"/>
    <w:rsid w:val="00397574"/>
    <w:rsid w:val="003A2113"/>
    <w:rsid w:val="003A3B1B"/>
    <w:rsid w:val="003A78BB"/>
    <w:rsid w:val="003B245E"/>
    <w:rsid w:val="003B5134"/>
    <w:rsid w:val="003D5018"/>
    <w:rsid w:val="003F6762"/>
    <w:rsid w:val="00454CF7"/>
    <w:rsid w:val="00457A83"/>
    <w:rsid w:val="004627CB"/>
    <w:rsid w:val="00470EC8"/>
    <w:rsid w:val="00475C1B"/>
    <w:rsid w:val="00480ABD"/>
    <w:rsid w:val="004822FC"/>
    <w:rsid w:val="004825B5"/>
    <w:rsid w:val="0048517F"/>
    <w:rsid w:val="004A1291"/>
    <w:rsid w:val="004A64F8"/>
    <w:rsid w:val="004B5020"/>
    <w:rsid w:val="004B5478"/>
    <w:rsid w:val="004C0B87"/>
    <w:rsid w:val="004C666B"/>
    <w:rsid w:val="004E7FA2"/>
    <w:rsid w:val="004F1F88"/>
    <w:rsid w:val="004F253B"/>
    <w:rsid w:val="00543266"/>
    <w:rsid w:val="0055273C"/>
    <w:rsid w:val="00562752"/>
    <w:rsid w:val="00562EAC"/>
    <w:rsid w:val="00585534"/>
    <w:rsid w:val="00585601"/>
    <w:rsid w:val="005867D7"/>
    <w:rsid w:val="005A1410"/>
    <w:rsid w:val="005A5B9A"/>
    <w:rsid w:val="005B0B25"/>
    <w:rsid w:val="005C01C5"/>
    <w:rsid w:val="005D7570"/>
    <w:rsid w:val="005E0560"/>
    <w:rsid w:val="005E42B5"/>
    <w:rsid w:val="00602CFC"/>
    <w:rsid w:val="00603F54"/>
    <w:rsid w:val="0060565D"/>
    <w:rsid w:val="00606659"/>
    <w:rsid w:val="00610646"/>
    <w:rsid w:val="00624FB3"/>
    <w:rsid w:val="00627E46"/>
    <w:rsid w:val="006334F1"/>
    <w:rsid w:val="006367E4"/>
    <w:rsid w:val="006568FD"/>
    <w:rsid w:val="006741A8"/>
    <w:rsid w:val="00677AF4"/>
    <w:rsid w:val="00696442"/>
    <w:rsid w:val="006A0CF5"/>
    <w:rsid w:val="006A4668"/>
    <w:rsid w:val="006A5560"/>
    <w:rsid w:val="006D00DC"/>
    <w:rsid w:val="006D27CC"/>
    <w:rsid w:val="006E3827"/>
    <w:rsid w:val="00703FEA"/>
    <w:rsid w:val="007160E6"/>
    <w:rsid w:val="00720263"/>
    <w:rsid w:val="00720B12"/>
    <w:rsid w:val="0072285C"/>
    <w:rsid w:val="0073278B"/>
    <w:rsid w:val="00740C64"/>
    <w:rsid w:val="00742596"/>
    <w:rsid w:val="00742BF6"/>
    <w:rsid w:val="00752364"/>
    <w:rsid w:val="0075584C"/>
    <w:rsid w:val="00760E0C"/>
    <w:rsid w:val="007629CB"/>
    <w:rsid w:val="00765425"/>
    <w:rsid w:val="00774544"/>
    <w:rsid w:val="0078781A"/>
    <w:rsid w:val="00795C22"/>
    <w:rsid w:val="007A06CC"/>
    <w:rsid w:val="007A4789"/>
    <w:rsid w:val="007A5D94"/>
    <w:rsid w:val="007B03D4"/>
    <w:rsid w:val="007C2748"/>
    <w:rsid w:val="007D4072"/>
    <w:rsid w:val="007E04DF"/>
    <w:rsid w:val="007F0DC7"/>
    <w:rsid w:val="00805C28"/>
    <w:rsid w:val="00811EDC"/>
    <w:rsid w:val="008159BE"/>
    <w:rsid w:val="00823828"/>
    <w:rsid w:val="008263C8"/>
    <w:rsid w:val="008305C6"/>
    <w:rsid w:val="00835257"/>
    <w:rsid w:val="00852F7A"/>
    <w:rsid w:val="00854508"/>
    <w:rsid w:val="00871B33"/>
    <w:rsid w:val="00893D42"/>
    <w:rsid w:val="008A5659"/>
    <w:rsid w:val="008A5973"/>
    <w:rsid w:val="008A6A57"/>
    <w:rsid w:val="008A73CE"/>
    <w:rsid w:val="008B7595"/>
    <w:rsid w:val="008C3732"/>
    <w:rsid w:val="008C5645"/>
    <w:rsid w:val="008C5D69"/>
    <w:rsid w:val="008D0E96"/>
    <w:rsid w:val="008E2CEB"/>
    <w:rsid w:val="008F3448"/>
    <w:rsid w:val="00906D91"/>
    <w:rsid w:val="00915E78"/>
    <w:rsid w:val="0092483A"/>
    <w:rsid w:val="009278FB"/>
    <w:rsid w:val="00930BD6"/>
    <w:rsid w:val="00947862"/>
    <w:rsid w:val="00964CAC"/>
    <w:rsid w:val="00965EEE"/>
    <w:rsid w:val="009665AC"/>
    <w:rsid w:val="00972E65"/>
    <w:rsid w:val="009733B9"/>
    <w:rsid w:val="00985982"/>
    <w:rsid w:val="00993632"/>
    <w:rsid w:val="00997B43"/>
    <w:rsid w:val="00997D00"/>
    <w:rsid w:val="009A51B9"/>
    <w:rsid w:val="009A6232"/>
    <w:rsid w:val="009B5C29"/>
    <w:rsid w:val="009B6ED2"/>
    <w:rsid w:val="009C5381"/>
    <w:rsid w:val="009E21FB"/>
    <w:rsid w:val="00A04763"/>
    <w:rsid w:val="00A12CDD"/>
    <w:rsid w:val="00A168B7"/>
    <w:rsid w:val="00A3518E"/>
    <w:rsid w:val="00A355F5"/>
    <w:rsid w:val="00A512CB"/>
    <w:rsid w:val="00A54E41"/>
    <w:rsid w:val="00A61F41"/>
    <w:rsid w:val="00A70649"/>
    <w:rsid w:val="00A71131"/>
    <w:rsid w:val="00A84876"/>
    <w:rsid w:val="00AB3ADC"/>
    <w:rsid w:val="00AB3CE0"/>
    <w:rsid w:val="00AC0648"/>
    <w:rsid w:val="00AE25BF"/>
    <w:rsid w:val="00AE4D31"/>
    <w:rsid w:val="00B023E1"/>
    <w:rsid w:val="00B11177"/>
    <w:rsid w:val="00B11D43"/>
    <w:rsid w:val="00B20533"/>
    <w:rsid w:val="00B22726"/>
    <w:rsid w:val="00B25C5C"/>
    <w:rsid w:val="00B267DF"/>
    <w:rsid w:val="00B37191"/>
    <w:rsid w:val="00B43B57"/>
    <w:rsid w:val="00B4647B"/>
    <w:rsid w:val="00B70F53"/>
    <w:rsid w:val="00B841D4"/>
    <w:rsid w:val="00B93559"/>
    <w:rsid w:val="00B94C70"/>
    <w:rsid w:val="00B96A66"/>
    <w:rsid w:val="00BA363A"/>
    <w:rsid w:val="00BC1965"/>
    <w:rsid w:val="00BC322F"/>
    <w:rsid w:val="00BD1BB3"/>
    <w:rsid w:val="00BD3746"/>
    <w:rsid w:val="00BE1DB7"/>
    <w:rsid w:val="00C04838"/>
    <w:rsid w:val="00C14C78"/>
    <w:rsid w:val="00C2147B"/>
    <w:rsid w:val="00C32CEE"/>
    <w:rsid w:val="00C3488F"/>
    <w:rsid w:val="00C35BE6"/>
    <w:rsid w:val="00C4212A"/>
    <w:rsid w:val="00C44C6F"/>
    <w:rsid w:val="00C46845"/>
    <w:rsid w:val="00C47375"/>
    <w:rsid w:val="00C50DE6"/>
    <w:rsid w:val="00C551B1"/>
    <w:rsid w:val="00C6463D"/>
    <w:rsid w:val="00C86A6D"/>
    <w:rsid w:val="00C91E54"/>
    <w:rsid w:val="00C93A00"/>
    <w:rsid w:val="00CC01E5"/>
    <w:rsid w:val="00CD32F0"/>
    <w:rsid w:val="00CE5238"/>
    <w:rsid w:val="00D13D9A"/>
    <w:rsid w:val="00D1492A"/>
    <w:rsid w:val="00D20A3A"/>
    <w:rsid w:val="00D2689C"/>
    <w:rsid w:val="00D35C9E"/>
    <w:rsid w:val="00D3639D"/>
    <w:rsid w:val="00D41C8B"/>
    <w:rsid w:val="00D43BA9"/>
    <w:rsid w:val="00D51F09"/>
    <w:rsid w:val="00D64554"/>
    <w:rsid w:val="00D84D26"/>
    <w:rsid w:val="00DA2870"/>
    <w:rsid w:val="00DB1129"/>
    <w:rsid w:val="00DC2246"/>
    <w:rsid w:val="00DD1FF2"/>
    <w:rsid w:val="00DD66DE"/>
    <w:rsid w:val="00DD7406"/>
    <w:rsid w:val="00DE0661"/>
    <w:rsid w:val="00E1047B"/>
    <w:rsid w:val="00E1363E"/>
    <w:rsid w:val="00E20E42"/>
    <w:rsid w:val="00E21940"/>
    <w:rsid w:val="00E4173B"/>
    <w:rsid w:val="00E4758B"/>
    <w:rsid w:val="00E52227"/>
    <w:rsid w:val="00E56163"/>
    <w:rsid w:val="00E61A26"/>
    <w:rsid w:val="00E73EB5"/>
    <w:rsid w:val="00E750A2"/>
    <w:rsid w:val="00E862A3"/>
    <w:rsid w:val="00E90781"/>
    <w:rsid w:val="00E944D9"/>
    <w:rsid w:val="00E95053"/>
    <w:rsid w:val="00EA2181"/>
    <w:rsid w:val="00EA76AC"/>
    <w:rsid w:val="00EB64E4"/>
    <w:rsid w:val="00EB72D8"/>
    <w:rsid w:val="00ED077E"/>
    <w:rsid w:val="00ED2118"/>
    <w:rsid w:val="00ED76A6"/>
    <w:rsid w:val="00EF39B6"/>
    <w:rsid w:val="00EF65E3"/>
    <w:rsid w:val="00F00934"/>
    <w:rsid w:val="00F1024A"/>
    <w:rsid w:val="00F10F05"/>
    <w:rsid w:val="00F11889"/>
    <w:rsid w:val="00F24F66"/>
    <w:rsid w:val="00F26E30"/>
    <w:rsid w:val="00F30C88"/>
    <w:rsid w:val="00F36A4A"/>
    <w:rsid w:val="00F37098"/>
    <w:rsid w:val="00F443B0"/>
    <w:rsid w:val="00F46835"/>
    <w:rsid w:val="00F735DF"/>
    <w:rsid w:val="00F777B0"/>
    <w:rsid w:val="00F84717"/>
    <w:rsid w:val="00F8699A"/>
    <w:rsid w:val="00F87AC1"/>
    <w:rsid w:val="00F94D2E"/>
    <w:rsid w:val="00FA1B73"/>
    <w:rsid w:val="00FA1C59"/>
    <w:rsid w:val="00FA25F4"/>
    <w:rsid w:val="00FB43C5"/>
    <w:rsid w:val="00FB48EF"/>
    <w:rsid w:val="00FD3266"/>
    <w:rsid w:val="00FD3C63"/>
    <w:rsid w:val="00FE0357"/>
    <w:rsid w:val="00FE2F36"/>
    <w:rsid w:val="00FF257B"/>
    <w:rsid w:val="00FF5FCA"/>
    <w:rsid w:val="5FBE9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7FD5"/>
  <w15:chartTrackingRefBased/>
  <w15:docId w15:val="{A2701BB3-9FED-E94A-8276-49EC5849DB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A141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141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41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A141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5A141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A141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A141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A141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A141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A141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A141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A1410"/>
    <w:rPr>
      <w:rFonts w:eastAsiaTheme="majorEastAsia" w:cstheme="majorBidi"/>
      <w:color w:val="272727" w:themeColor="text1" w:themeTint="D8"/>
    </w:rPr>
  </w:style>
  <w:style w:type="paragraph" w:styleId="Title">
    <w:name w:val="Title"/>
    <w:basedOn w:val="Normal"/>
    <w:next w:val="Normal"/>
    <w:link w:val="TitleChar"/>
    <w:uiPriority w:val="10"/>
    <w:qFormat/>
    <w:rsid w:val="005A141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A141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A141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A1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410"/>
    <w:pPr>
      <w:spacing w:before="160"/>
      <w:jc w:val="center"/>
    </w:pPr>
    <w:rPr>
      <w:i/>
      <w:iCs/>
      <w:color w:val="404040" w:themeColor="text1" w:themeTint="BF"/>
    </w:rPr>
  </w:style>
  <w:style w:type="character" w:styleId="QuoteChar" w:customStyle="1">
    <w:name w:val="Quote Char"/>
    <w:basedOn w:val="DefaultParagraphFont"/>
    <w:link w:val="Quote"/>
    <w:uiPriority w:val="29"/>
    <w:rsid w:val="005A1410"/>
    <w:rPr>
      <w:i/>
      <w:iCs/>
      <w:color w:val="404040" w:themeColor="text1" w:themeTint="BF"/>
    </w:rPr>
  </w:style>
  <w:style w:type="paragraph" w:styleId="ListParagraph">
    <w:name w:val="List Paragraph"/>
    <w:basedOn w:val="Normal"/>
    <w:uiPriority w:val="34"/>
    <w:qFormat/>
    <w:rsid w:val="005A1410"/>
    <w:pPr>
      <w:ind w:left="720"/>
      <w:contextualSpacing/>
    </w:pPr>
  </w:style>
  <w:style w:type="character" w:styleId="IntenseEmphasis">
    <w:name w:val="Intense Emphasis"/>
    <w:basedOn w:val="DefaultParagraphFont"/>
    <w:uiPriority w:val="21"/>
    <w:qFormat/>
    <w:rsid w:val="005A1410"/>
    <w:rPr>
      <w:i/>
      <w:iCs/>
      <w:color w:val="0F4761" w:themeColor="accent1" w:themeShade="BF"/>
    </w:rPr>
  </w:style>
  <w:style w:type="paragraph" w:styleId="IntenseQuote">
    <w:name w:val="Intense Quote"/>
    <w:basedOn w:val="Normal"/>
    <w:next w:val="Normal"/>
    <w:link w:val="IntenseQuoteChar"/>
    <w:uiPriority w:val="30"/>
    <w:qFormat/>
    <w:rsid w:val="005A141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A1410"/>
    <w:rPr>
      <w:i/>
      <w:iCs/>
      <w:color w:val="0F4761" w:themeColor="accent1" w:themeShade="BF"/>
    </w:rPr>
  </w:style>
  <w:style w:type="character" w:styleId="IntenseReference">
    <w:name w:val="Intense Reference"/>
    <w:basedOn w:val="DefaultParagraphFont"/>
    <w:uiPriority w:val="32"/>
    <w:qFormat/>
    <w:rsid w:val="005A1410"/>
    <w:rPr>
      <w:b/>
      <w:bCs/>
      <w:smallCaps/>
      <w:color w:val="0F4761" w:themeColor="accent1" w:themeShade="BF"/>
      <w:spacing w:val="5"/>
    </w:rPr>
  </w:style>
  <w:style w:type="paragraph" w:styleId="Revision">
    <w:name w:val="Revision"/>
    <w:hidden/>
    <w:uiPriority w:val="99"/>
    <w:semiHidden/>
    <w:rsid w:val="009B5C29"/>
    <w:pPr>
      <w:spacing w:after="0" w:line="240" w:lineRule="auto"/>
    </w:pPr>
  </w:style>
  <w:style w:type="character" w:styleId="CommentReference">
    <w:name w:val="Comment Reference"/>
    <w:basedOn w:val="DefaultParagraphFont"/>
    <w:uiPriority w:val="99"/>
    <w:semiHidden/>
    <w:unhideWhenUsed/>
    <w:rsid w:val="00F00934"/>
    <w:rPr>
      <w:sz w:val="16"/>
      <w:szCs w:val="16"/>
    </w:rPr>
  </w:style>
  <w:style w:type="paragraph" w:styleId="CommentText">
    <w:name w:val="Comment Text"/>
    <w:basedOn w:val="Normal"/>
    <w:link w:val="CommentTextChar"/>
    <w:uiPriority w:val="99"/>
    <w:semiHidden/>
    <w:unhideWhenUsed/>
    <w:rsid w:val="00F00934"/>
    <w:pPr>
      <w:spacing w:line="240" w:lineRule="auto"/>
    </w:pPr>
    <w:rPr>
      <w:sz w:val="20"/>
      <w:szCs w:val="20"/>
    </w:rPr>
  </w:style>
  <w:style w:type="character" w:styleId="CommentTextChar" w:customStyle="1">
    <w:name w:val="Comment Text Char"/>
    <w:basedOn w:val="DefaultParagraphFont"/>
    <w:link w:val="CommentText"/>
    <w:uiPriority w:val="99"/>
    <w:semiHidden/>
    <w:rsid w:val="00F00934"/>
    <w:rPr>
      <w:sz w:val="20"/>
      <w:szCs w:val="20"/>
    </w:rPr>
  </w:style>
  <w:style w:type="paragraph" w:styleId="CommentSubject">
    <w:name w:val="Comment Subject"/>
    <w:basedOn w:val="CommentText"/>
    <w:next w:val="CommentText"/>
    <w:link w:val="CommentSubjectChar"/>
    <w:uiPriority w:val="99"/>
    <w:semiHidden/>
    <w:unhideWhenUsed/>
    <w:rsid w:val="00F00934"/>
    <w:rPr>
      <w:b/>
      <w:bCs/>
    </w:rPr>
  </w:style>
  <w:style w:type="character" w:styleId="CommentSubjectChar" w:customStyle="1">
    <w:name w:val="Comment Subject Char"/>
    <w:basedOn w:val="CommentTextChar"/>
    <w:link w:val="CommentSubject"/>
    <w:uiPriority w:val="99"/>
    <w:semiHidden/>
    <w:rsid w:val="00F00934"/>
    <w:rPr>
      <w:b/>
      <w:bCs/>
      <w:sz w:val="20"/>
      <w:szCs w:val="20"/>
    </w:rPr>
  </w:style>
  <w:style w:type="paragraph" w:styleId="font-claude-response-body" w:customStyle="1">
    <w:name w:val="font-claude-response-body"/>
    <w:basedOn w:val="Normal"/>
    <w:rsid w:val="000569FC"/>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Strong">
    <w:name w:val="Strong"/>
    <w:basedOn w:val="DefaultParagraphFont"/>
    <w:uiPriority w:val="22"/>
    <w:qFormat/>
    <w:rsid w:val="000569FC"/>
    <w:rPr>
      <w:b/>
      <w:bCs/>
    </w:rPr>
  </w:style>
  <w:style w:type="character" w:styleId="Emphasis">
    <w:name w:val="Emphasis"/>
    <w:basedOn w:val="DefaultParagraphFont"/>
    <w:uiPriority w:val="20"/>
    <w:qFormat/>
    <w:rsid w:val="000569FC"/>
    <w:rPr>
      <w:i/>
      <w:iCs/>
    </w:rPr>
  </w:style>
  <w:style w:type="character" w:styleId="Hyperlink">
    <w:name w:val="Hyperlink"/>
    <w:basedOn w:val="DefaultParagraphFont"/>
    <w:uiPriority w:val="99"/>
    <w:unhideWhenUsed/>
    <w:rsid w:val="008159BE"/>
    <w:rPr>
      <w:color w:val="467886" w:themeColor="hyperlink"/>
      <w:u w:val="single"/>
    </w:rPr>
  </w:style>
  <w:style w:type="character" w:styleId="UnresolvedMention">
    <w:name w:val="Unresolved Mention"/>
    <w:basedOn w:val="DefaultParagraphFont"/>
    <w:uiPriority w:val="99"/>
    <w:semiHidden/>
    <w:unhideWhenUsed/>
    <w:rsid w:val="008159BE"/>
    <w:rPr>
      <w:color w:val="605E5C"/>
      <w:shd w:val="clear" w:color="auto" w:fill="E1DFDD"/>
    </w:rPr>
  </w:style>
  <w:style w:type="character" w:styleId="FollowedHyperlink">
    <w:name w:val="FollowedHyperlink"/>
    <w:basedOn w:val="DefaultParagraphFont"/>
    <w:uiPriority w:val="99"/>
    <w:semiHidden/>
    <w:unhideWhenUsed/>
    <w:rsid w:val="007523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093360">
      <w:bodyDiv w:val="1"/>
      <w:marLeft w:val="0"/>
      <w:marRight w:val="0"/>
      <w:marTop w:val="0"/>
      <w:marBottom w:val="0"/>
      <w:divBdr>
        <w:top w:val="none" w:sz="0" w:space="0" w:color="auto"/>
        <w:left w:val="none" w:sz="0" w:space="0" w:color="auto"/>
        <w:bottom w:val="none" w:sz="0" w:space="0" w:color="auto"/>
        <w:right w:val="none" w:sz="0" w:space="0" w:color="auto"/>
      </w:divBdr>
      <w:divsChild>
        <w:div w:id="1847359728">
          <w:marLeft w:val="648"/>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&#65279;<?xml version="1.0" encoding="utf-8"?><Relationships xmlns="http://schemas.openxmlformats.org/package/2006/relationships"><Relationship Type="http://schemas.openxmlformats.org/officeDocument/2006/relationships/hyperlink" Target="https://airtable.com/appxO7QZIQ0CNfe6d/shry8ks2XiK2OR5mg/tblwt5mKUnYhWToGH" TargetMode="External" Id="rId13" /><Relationship Type="http://schemas.openxmlformats.org/officeDocument/2006/relationships/image" Target="media/image20.png" Id="rId18" /><Relationship Type="http://schemas.openxmlformats.org/officeDocument/2006/relationships/hyperlink" Target="https://airtable.com/appBSN7g7okKjd6nK/shrHBLJi861dR8RxN/tblp99nWbr51OgAKV/viwoRDiHJKS9EsPEy" TargetMode="External" Id="rId3" /><Relationship Type="http://schemas.openxmlformats.org/officeDocument/2006/relationships/image" Target="media/image2.png" Id="rId7" /><Relationship Type="http://schemas.openxmlformats.org/officeDocument/2006/relationships/image" Target="media/image10.png" Id="rId12" /><Relationship Type="http://schemas.openxmlformats.org/officeDocument/2006/relationships/image" Target="media/image19.png" Id="rId17" /><Relationship Type="http://schemas.openxmlformats.org/officeDocument/2006/relationships/hyperlink" Target="https://airtable.com/appxO7QZIQ0CNfe6d/shry8ks2XiK2OR5mg/tblwt5mKUnYhWToGH" TargetMode="External" Id="rId2" /><Relationship Type="http://schemas.openxmlformats.org/officeDocument/2006/relationships/image" Target="media/image18.png" Id="rId16" /><Relationship Type="http://schemas.openxmlformats.org/officeDocument/2006/relationships/hyperlink" Target="https://airtable.com/appxO7QZIQ0CNfe6d/shry8ks2XiK2OR5mg/tblwt5mKUnYhWToGH" TargetMode="External" Id="rId1" /><Relationship Type="http://schemas.openxmlformats.org/officeDocument/2006/relationships/hyperlink" Target="https://www.theverge.com/2025/1/2/24334102/tesla-q4-2024-production-delivery-drop-first?utm_source=chatgpt.com" TargetMode="External" Id="rId6" /><Relationship Type="http://schemas.openxmlformats.org/officeDocument/2006/relationships/hyperlink" Target="https://airtable.com/appxO7QZIQ0CNfe6d/shry8ks2XiK2OR5mg/tblwt5mKUnYhWToGH" TargetMode="External" Id="rId11" /><Relationship Type="http://schemas.openxmlformats.org/officeDocument/2006/relationships/hyperlink" Target="https://insideevs.com/news/745958/tesla-q4-2024-production-deliveries-sales/?utm_source=chatgpt.com" TargetMode="External" Id="rId5" /><Relationship Type="http://schemas.openxmlformats.org/officeDocument/2006/relationships/image" Target="media/image17.png" Id="rId15" /><Relationship Type="http://schemas.openxmlformats.org/officeDocument/2006/relationships/hyperlink" Target="https://airtable.com/appxO7QZIQ0CNfe6d/shry8ks2XiK2OR5mg/tblwt5mKUnYhWToGH" TargetMode="External" Id="rId10" /><Relationship Type="http://schemas.openxmlformats.org/officeDocument/2006/relationships/image" Target="media/image21.png" Id="rId19" /><Relationship Type="http://schemas.openxmlformats.org/officeDocument/2006/relationships/hyperlink" Target="https://ir.tesla.com/press-release/tesla-fourth-quarter-2024-production-deliveries-and-deployments?utm_source=chatgpt.com" TargetMode="External" Id="rId4" /><Relationship Type="http://schemas.openxmlformats.org/officeDocument/2006/relationships/image" Target="media/image5.png" Id="rId14" /></Relationships>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image" Target="media/image11.png" Id="rId18" /><Relationship Type="http://schemas.openxmlformats.org/officeDocument/2006/relationships/settings" Target="settings.xml" Id="rId3" /><Relationship Type="http://schemas.openxmlformats.org/officeDocument/2006/relationships/image" Target="media/image14.png" Id="rId21" /><Relationship Type="http://schemas.openxmlformats.org/officeDocument/2006/relationships/customXml" Target="../customXml/item1.xml" Id="rId34" /><Relationship Type="http://schemas.microsoft.com/office/2016/09/relationships/commentsIds" Target="commentsIds.xml" Id="rId7" /><Relationship Type="http://schemas.openxmlformats.org/officeDocument/2006/relationships/image" Target="media/image5.png" Id="rId12" /><Relationship Type="http://schemas.openxmlformats.org/officeDocument/2006/relationships/image" Target="media/image2.png" Id="rId17" /><Relationship Type="http://schemas.openxmlformats.org/officeDocument/2006/relationships/theme" Target="theme/theme1.xml" Id="rId33" /><Relationship Type="http://schemas.openxmlformats.org/officeDocument/2006/relationships/styles" Target="styles.xml" Id="rId2" /><Relationship Type="http://schemas.openxmlformats.org/officeDocument/2006/relationships/image" Target="media/image9.png" Id="rId16" /><Relationship Type="http://schemas.openxmlformats.org/officeDocument/2006/relationships/image" Target="media/image13.png" Id="rId20"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image" Target="media/image4.png" Id="rId11" /><Relationship Type="http://schemas.openxmlformats.org/officeDocument/2006/relationships/image" Target="media/image22.png" Id="rId24" /><Relationship Type="http://schemas.microsoft.com/office/2011/relationships/people" Target="people.xml" Id="rId32" /><Relationship Type="http://schemas.openxmlformats.org/officeDocument/2006/relationships/comments" Target="comments.xml" Id="rId5" /><Relationship Type="http://schemas.openxmlformats.org/officeDocument/2006/relationships/image" Target="media/image8.png" Id="rId15" /><Relationship Type="http://schemas.openxmlformats.org/officeDocument/2006/relationships/image" Target="media/image16.jpeg" Id="rId23" /><Relationship Type="http://schemas.openxmlformats.org/officeDocument/2006/relationships/customXml" Target="../customXml/item3.xml" Id="rId36" /><Relationship Type="http://schemas.openxmlformats.org/officeDocument/2006/relationships/image" Target="media/image3.png" Id="rId10" /><Relationship Type="http://schemas.openxmlformats.org/officeDocument/2006/relationships/image" Target="media/image12.png" Id="rId19" /><Relationship Type="http://schemas.openxmlformats.org/officeDocument/2006/relationships/fontTable" Target="fontTable.xml" Id="rId31" /><Relationship Type="http://schemas.openxmlformats.org/officeDocument/2006/relationships/webSettings" Target="webSettings.xml" Id="rId4" /><Relationship Type="http://schemas.openxmlformats.org/officeDocument/2006/relationships/image" Target="media/image1.emf" Id="rId9" /><Relationship Type="http://schemas.openxmlformats.org/officeDocument/2006/relationships/image" Target="media/image7.png" Id="rId14" /><Relationship Type="http://schemas.openxmlformats.org/officeDocument/2006/relationships/image" Target="media/image15.png" Id="rId22" /><Relationship Type="http://schemas.openxmlformats.org/officeDocument/2006/relationships/customXml" Target="../customXml/item2.xml" Id="rId35" /><Relationship Type="http://schemas.microsoft.com/office/2018/08/relationships/commentsExtensible" Target="commentsExtensible.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1AC6CB42-CE7F-485A-A225-B34DE79C0CEE}"/>
</file>

<file path=customXml/itemProps2.xml><?xml version="1.0" encoding="utf-8"?>
<ds:datastoreItem xmlns:ds="http://schemas.openxmlformats.org/officeDocument/2006/customXml" ds:itemID="{3D7C0147-5385-48A2-A52D-8CDE01694F5B}"/>
</file>

<file path=customXml/itemProps3.xml><?xml version="1.0" encoding="utf-8"?>
<ds:datastoreItem xmlns:ds="http://schemas.openxmlformats.org/officeDocument/2006/customXml" ds:itemID="{A58966BB-CFA8-420D-80AB-1786908D5B9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Andrus</dc:creator>
  <cp:keywords/>
  <dc:description/>
  <cp:lastModifiedBy>Kaitlin Bogardus</cp:lastModifiedBy>
  <cp:revision>4</cp:revision>
  <dcterms:created xsi:type="dcterms:W3CDTF">2026-04-30T14:58:00Z</dcterms:created>
  <dcterms:modified xsi:type="dcterms:W3CDTF">2026-05-04T14:08:09Z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