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9D713" w14:textId="377A614D" w:rsidR="005E6AA5" w:rsidRPr="00DB2BC3" w:rsidRDefault="00DB2BC3" w:rsidP="005E6AA5">
      <w:pPr>
        <w:spacing w:after="0" w:line="240" w:lineRule="auto"/>
        <w:jc w:val="center"/>
        <w:rPr>
          <w:rFonts w:ascii="Times New Roman" w:hAnsi="Times New Roman" w:cs="Times New Roman"/>
          <w:b/>
          <w:bCs/>
          <w:sz w:val="36"/>
          <w:szCs w:val="36"/>
          <w:highlight w:val="cyan"/>
        </w:rPr>
      </w:pPr>
      <w:bookmarkStart w:id="0" w:name="_Hlk214445977"/>
      <w:bookmarkStart w:id="1" w:name="_Hlk198559001"/>
      <w:bookmarkEnd w:id="0"/>
      <w:r w:rsidRPr="00DB2BC3">
        <w:rPr>
          <w:rFonts w:ascii="Times New Roman" w:hAnsi="Times New Roman" w:cs="Times New Roman"/>
          <w:b/>
          <w:bCs/>
          <w:sz w:val="36"/>
          <w:szCs w:val="36"/>
          <w:highlight w:val="cyan"/>
        </w:rPr>
        <w:t>LEGAL NOTE:</w:t>
      </w:r>
    </w:p>
    <w:p w14:paraId="54D7F9CA" w14:textId="77777777" w:rsidR="001C6427" w:rsidRPr="00AF5BF3" w:rsidRDefault="001C6427" w:rsidP="001C6427">
      <w:pPr>
        <w:spacing w:after="0" w:line="240" w:lineRule="auto"/>
        <w:rPr>
          <w:rFonts w:ascii="Times New Roman" w:hAnsi="Times New Roman" w:cs="Times New Roman"/>
          <w:b/>
          <w:bCs/>
          <w:sz w:val="36"/>
          <w:szCs w:val="36"/>
          <w:highlight w:val="yellow"/>
        </w:rPr>
      </w:pPr>
    </w:p>
    <w:p w14:paraId="5AF6EB84" w14:textId="22E9C1DC" w:rsidR="005E6AA5" w:rsidRDefault="005E6AA5" w:rsidP="00DB2BC3">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t xml:space="preserve">Note from Legal: This version does not have the full backup/comments because it was </w:t>
      </w:r>
      <w:proofErr w:type="spellStart"/>
      <w:r>
        <w:rPr>
          <w:rFonts w:ascii="Times New Roman" w:hAnsi="Times New Roman" w:cs="Times New Roman"/>
          <w:b/>
          <w:bCs/>
          <w:sz w:val="26"/>
          <w:szCs w:val="26"/>
        </w:rPr>
        <w:t>tooooo</w:t>
      </w:r>
      <w:proofErr w:type="spellEnd"/>
      <w:r>
        <w:rPr>
          <w:rFonts w:ascii="Times New Roman" w:hAnsi="Times New Roman" w:cs="Times New Roman"/>
          <w:b/>
          <w:bCs/>
          <w:sz w:val="26"/>
          <w:szCs w:val="26"/>
        </w:rPr>
        <w:t xml:space="preserve"> hard to read everything. I deleted a fair amount of resolved comments to help navigate this document better/easier. </w:t>
      </w:r>
    </w:p>
    <w:p w14:paraId="7CBED01D" w14:textId="3F42D568" w:rsidR="008E444F" w:rsidRDefault="008E444F" w:rsidP="00DB2BC3">
      <w:pPr>
        <w:spacing w:after="0" w:line="240" w:lineRule="auto"/>
        <w:rPr>
          <w:rFonts w:ascii="Times New Roman" w:hAnsi="Times New Roman" w:cs="Times New Roman"/>
          <w:b/>
          <w:bCs/>
          <w:sz w:val="26"/>
          <w:szCs w:val="26"/>
        </w:rPr>
      </w:pPr>
    </w:p>
    <w:p w14:paraId="0201CDC7" w14:textId="6F72DD5D" w:rsidR="008E444F" w:rsidRDefault="008E444F" w:rsidP="00DB2BC3">
      <w:pPr>
        <w:spacing w:after="0" w:line="240" w:lineRule="auto"/>
        <w:rPr>
          <w:rFonts w:ascii="Times New Roman" w:hAnsi="Times New Roman" w:cs="Times New Roman"/>
          <w:b/>
          <w:bCs/>
          <w:sz w:val="26"/>
          <w:szCs w:val="26"/>
        </w:rPr>
      </w:pPr>
      <w:r>
        <w:rPr>
          <w:rFonts w:ascii="Times New Roman" w:hAnsi="Times New Roman" w:cs="Times New Roman"/>
          <w:b/>
          <w:bCs/>
          <w:sz w:val="26"/>
          <w:szCs w:val="26"/>
        </w:rPr>
        <w:t xml:space="preserve">Using the words trading systems and Software: </w:t>
      </w:r>
    </w:p>
    <w:p w14:paraId="5331E9F1" w14:textId="77777777" w:rsidR="008E444F" w:rsidRDefault="008E444F" w:rsidP="008E444F">
      <w:pPr>
        <w:spacing w:after="0" w:line="240" w:lineRule="auto"/>
        <w:rPr>
          <w:rFonts w:ascii="Times New Roman" w:hAnsi="Times New Roman" w:cs="Times New Roman"/>
          <w:sz w:val="26"/>
          <w:szCs w:val="26"/>
        </w:rPr>
      </w:pPr>
      <w:r w:rsidRPr="008E444F">
        <w:rPr>
          <w:rFonts w:ascii="Times New Roman" w:hAnsi="Times New Roman" w:cs="Times New Roman"/>
          <w:sz w:val="26"/>
          <w:szCs w:val="26"/>
          <w:rPrChange w:id="2" w:author="Cameron Stang" w:date="2025-11-19T12:12:00Z">
            <w:rPr>
              <w:rFonts w:ascii="Times New Roman" w:hAnsi="Times New Roman" w:cs="Times New Roman"/>
              <w:b/>
              <w:bCs/>
              <w:sz w:val="26"/>
              <w:szCs w:val="26"/>
            </w:rPr>
          </w:rPrChange>
        </w:rPr>
        <w:t xml:space="preserve">I don't disagree that they are getting access to the software. BUTTTT software and systems are a murky area for us. There are certain ways we can describe what we are doing, and there are certain things we should not insinuate. </w:t>
      </w:r>
    </w:p>
    <w:p w14:paraId="443D090F" w14:textId="77777777" w:rsidR="008E444F" w:rsidRDefault="008E444F" w:rsidP="008E444F">
      <w:pPr>
        <w:spacing w:after="0" w:line="240" w:lineRule="auto"/>
        <w:rPr>
          <w:rFonts w:ascii="Times New Roman" w:hAnsi="Times New Roman" w:cs="Times New Roman"/>
          <w:sz w:val="26"/>
          <w:szCs w:val="26"/>
        </w:rPr>
      </w:pPr>
    </w:p>
    <w:p w14:paraId="0FE4FFE0" w14:textId="4E794C5E" w:rsidR="008E444F" w:rsidRPr="008E444F" w:rsidRDefault="008E444F" w:rsidP="008E444F">
      <w:pPr>
        <w:spacing w:after="0" w:line="240" w:lineRule="auto"/>
        <w:rPr>
          <w:rFonts w:ascii="Times New Roman" w:hAnsi="Times New Roman" w:cs="Times New Roman"/>
          <w:sz w:val="26"/>
          <w:szCs w:val="26"/>
          <w:rPrChange w:id="3" w:author="Cameron Stang" w:date="2025-11-19T12:12:00Z">
            <w:rPr>
              <w:rFonts w:ascii="Times New Roman" w:hAnsi="Times New Roman" w:cs="Times New Roman"/>
              <w:b/>
              <w:bCs/>
              <w:sz w:val="26"/>
              <w:szCs w:val="26"/>
            </w:rPr>
          </w:rPrChange>
        </w:rPr>
      </w:pPr>
      <w:r w:rsidRPr="008E444F">
        <w:rPr>
          <w:rFonts w:ascii="Times New Roman" w:hAnsi="Times New Roman" w:cs="Times New Roman"/>
          <w:sz w:val="26"/>
          <w:szCs w:val="26"/>
          <w:rPrChange w:id="4" w:author="Cameron Stang" w:date="2025-11-19T12:12:00Z">
            <w:rPr>
              <w:rFonts w:ascii="Times New Roman" w:hAnsi="Times New Roman" w:cs="Times New Roman"/>
              <w:b/>
              <w:bCs/>
              <w:sz w:val="26"/>
              <w:szCs w:val="26"/>
            </w:rPr>
          </w:rPrChange>
        </w:rPr>
        <w:t>It's important to word things so that it's clear to the audience and to regulators that we are selling a research service, or at the very least a general and regular product, that comes with software/a system to be used as a tool in conjunction with the research service/editor analysis/editor and guru piece of the product. If it comes across that the software can be used independently from the research service</w:t>
      </w:r>
      <w:r w:rsidR="00267C7B">
        <w:rPr>
          <w:rFonts w:ascii="Times New Roman" w:hAnsi="Times New Roman" w:cs="Times New Roman"/>
          <w:sz w:val="26"/>
          <w:szCs w:val="26"/>
        </w:rPr>
        <w:t xml:space="preserve"> or that it produces recommendations</w:t>
      </w:r>
      <w:r w:rsidRPr="008E444F">
        <w:rPr>
          <w:rFonts w:ascii="Times New Roman" w:hAnsi="Times New Roman" w:cs="Times New Roman"/>
          <w:sz w:val="26"/>
          <w:szCs w:val="26"/>
          <w:rPrChange w:id="5" w:author="Cameron Stang" w:date="2025-11-19T12:12:00Z">
            <w:rPr>
              <w:rFonts w:ascii="Times New Roman" w:hAnsi="Times New Roman" w:cs="Times New Roman"/>
              <w:b/>
              <w:bCs/>
              <w:sz w:val="26"/>
              <w:szCs w:val="26"/>
            </w:rPr>
          </w:rPrChange>
        </w:rPr>
        <w:t xml:space="preserve">, that is not a message we want to market so we can remain compliant and protected by the publisher's exemption. </w:t>
      </w:r>
    </w:p>
    <w:p w14:paraId="5F38E168" w14:textId="77777777" w:rsidR="008E444F" w:rsidRPr="008E444F" w:rsidRDefault="008E444F" w:rsidP="008E444F">
      <w:pPr>
        <w:spacing w:after="0" w:line="240" w:lineRule="auto"/>
        <w:rPr>
          <w:rFonts w:ascii="Times New Roman" w:hAnsi="Times New Roman" w:cs="Times New Roman"/>
          <w:sz w:val="26"/>
          <w:szCs w:val="26"/>
          <w:rPrChange w:id="6" w:author="Cameron Stang" w:date="2025-11-19T12:12:00Z">
            <w:rPr>
              <w:rFonts w:ascii="Times New Roman" w:hAnsi="Times New Roman" w:cs="Times New Roman"/>
              <w:b/>
              <w:bCs/>
              <w:sz w:val="26"/>
              <w:szCs w:val="26"/>
            </w:rPr>
          </w:rPrChange>
        </w:rPr>
      </w:pPr>
    </w:p>
    <w:p w14:paraId="242C32FE" w14:textId="15C72662" w:rsidR="008E444F" w:rsidRPr="008E444F" w:rsidRDefault="008E444F" w:rsidP="008E444F">
      <w:pPr>
        <w:spacing w:after="0" w:line="240" w:lineRule="auto"/>
        <w:rPr>
          <w:rFonts w:ascii="Times New Roman" w:hAnsi="Times New Roman" w:cs="Times New Roman"/>
          <w:sz w:val="26"/>
          <w:szCs w:val="26"/>
          <w:rPrChange w:id="7" w:author="Cameron Stang" w:date="2025-11-19T12:12:00Z">
            <w:rPr>
              <w:rFonts w:ascii="Times New Roman" w:hAnsi="Times New Roman" w:cs="Times New Roman"/>
              <w:b/>
              <w:bCs/>
              <w:sz w:val="26"/>
              <w:szCs w:val="26"/>
            </w:rPr>
          </w:rPrChange>
        </w:rPr>
      </w:pPr>
      <w:r w:rsidRPr="008E444F">
        <w:rPr>
          <w:rFonts w:ascii="Times New Roman" w:hAnsi="Times New Roman" w:cs="Times New Roman"/>
          <w:sz w:val="26"/>
          <w:szCs w:val="26"/>
          <w:rPrChange w:id="8" w:author="Cameron Stang" w:date="2025-11-19T12:12:00Z">
            <w:rPr>
              <w:rFonts w:ascii="Times New Roman" w:hAnsi="Times New Roman" w:cs="Times New Roman"/>
              <w:b/>
              <w:bCs/>
              <w:sz w:val="26"/>
              <w:szCs w:val="26"/>
            </w:rPr>
          </w:rPrChange>
        </w:rPr>
        <w:t xml:space="preserve">I understand where you are coming from a copy perspective, and in this case, it's less about the word (software or trading system) itself, and how the line sounds or the message that could come across with the sentence the word is used in. </w:t>
      </w:r>
      <w:r w:rsidR="00267C7B">
        <w:rPr>
          <w:rFonts w:ascii="Times New Roman" w:hAnsi="Times New Roman" w:cs="Times New Roman"/>
          <w:sz w:val="26"/>
          <w:szCs w:val="26"/>
        </w:rPr>
        <w:t>We can talk about the system and software in a much more straightforward way when discussing what the editor is doing or when we talk about a back test we conducted. It’s less straightforward when we talk about</w:t>
      </w:r>
      <w:r w:rsidR="00934B58">
        <w:rPr>
          <w:rFonts w:ascii="Times New Roman" w:hAnsi="Times New Roman" w:cs="Times New Roman"/>
          <w:sz w:val="26"/>
          <w:szCs w:val="26"/>
        </w:rPr>
        <w:t xml:space="preserve"> what the subscriber is getting.</w:t>
      </w:r>
    </w:p>
    <w:p w14:paraId="4EACF671" w14:textId="77777777" w:rsidR="008E444F" w:rsidRPr="008E444F" w:rsidRDefault="008E444F" w:rsidP="008E444F">
      <w:pPr>
        <w:spacing w:after="0" w:line="240" w:lineRule="auto"/>
        <w:rPr>
          <w:rFonts w:ascii="Times New Roman" w:hAnsi="Times New Roman" w:cs="Times New Roman"/>
          <w:sz w:val="26"/>
          <w:szCs w:val="26"/>
          <w:rPrChange w:id="9" w:author="Cameron Stang" w:date="2025-11-19T12:12:00Z">
            <w:rPr>
              <w:rFonts w:ascii="Times New Roman" w:hAnsi="Times New Roman" w:cs="Times New Roman"/>
              <w:b/>
              <w:bCs/>
              <w:sz w:val="26"/>
              <w:szCs w:val="26"/>
            </w:rPr>
          </w:rPrChange>
        </w:rPr>
      </w:pPr>
    </w:p>
    <w:p w14:paraId="511EBE5E" w14:textId="5C77216B" w:rsidR="008E444F" w:rsidRDefault="008E444F" w:rsidP="008E444F">
      <w:pPr>
        <w:spacing w:after="0" w:line="240" w:lineRule="auto"/>
        <w:rPr>
          <w:rFonts w:ascii="Times New Roman" w:hAnsi="Times New Roman" w:cs="Times New Roman"/>
          <w:sz w:val="26"/>
          <w:szCs w:val="26"/>
        </w:rPr>
      </w:pPr>
      <w:r w:rsidRPr="008E444F">
        <w:rPr>
          <w:rFonts w:ascii="Times New Roman" w:hAnsi="Times New Roman" w:cs="Times New Roman"/>
          <w:sz w:val="26"/>
          <w:szCs w:val="26"/>
          <w:rPrChange w:id="10" w:author="Cameron Stang" w:date="2025-11-19T12:12:00Z">
            <w:rPr>
              <w:rFonts w:ascii="Times New Roman" w:hAnsi="Times New Roman" w:cs="Times New Roman"/>
              <w:b/>
              <w:bCs/>
              <w:sz w:val="26"/>
              <w:szCs w:val="26"/>
            </w:rPr>
          </w:rPrChange>
        </w:rPr>
        <w:t>It's important to make sure this copy describes this product accurately, but so that we also remain protected. I'd be happy to pass along the primer about systems and software that Tim wrote and distributed a little while ago, if that would be helpful.</w:t>
      </w:r>
    </w:p>
    <w:p w14:paraId="0255B8F4" w14:textId="77777777" w:rsidR="00934B58" w:rsidRDefault="00934B58" w:rsidP="008E444F">
      <w:pPr>
        <w:spacing w:after="0" w:line="240" w:lineRule="auto"/>
        <w:rPr>
          <w:rFonts w:ascii="Times New Roman" w:hAnsi="Times New Roman" w:cs="Times New Roman"/>
          <w:sz w:val="26"/>
          <w:szCs w:val="26"/>
        </w:rPr>
      </w:pPr>
    </w:p>
    <w:p w14:paraId="33BB6AFC" w14:textId="23CBB111" w:rsidR="00934B58" w:rsidRPr="008E444F" w:rsidRDefault="00934B58" w:rsidP="008E444F">
      <w:pPr>
        <w:spacing w:after="0" w:line="240" w:lineRule="auto"/>
        <w:rPr>
          <w:rFonts w:ascii="Times New Roman" w:hAnsi="Times New Roman" w:cs="Times New Roman"/>
          <w:sz w:val="26"/>
          <w:szCs w:val="26"/>
          <w:rPrChange w:id="11" w:author="Cameron Stang" w:date="2025-11-19T12:12:00Z">
            <w:rPr>
              <w:rFonts w:ascii="Times New Roman" w:hAnsi="Times New Roman" w:cs="Times New Roman"/>
              <w:b/>
              <w:bCs/>
              <w:sz w:val="26"/>
              <w:szCs w:val="26"/>
            </w:rPr>
          </w:rPrChange>
        </w:rPr>
      </w:pPr>
      <w:r w:rsidRPr="00702AE5">
        <w:rPr>
          <w:rFonts w:ascii="Times New Roman" w:hAnsi="Times New Roman" w:cs="Times New Roman"/>
          <w:b/>
          <w:bCs/>
          <w:sz w:val="26"/>
          <w:szCs w:val="26"/>
          <w:rPrChange w:id="12" w:author="Cameron Stang" w:date="2025-11-19T12:42:00Z">
            <w:rPr>
              <w:rFonts w:ascii="Times New Roman" w:hAnsi="Times New Roman" w:cs="Times New Roman"/>
              <w:sz w:val="26"/>
              <w:szCs w:val="26"/>
            </w:rPr>
          </w:rPrChange>
        </w:rPr>
        <w:t>Calling our products Trading Societies:</w:t>
      </w:r>
      <w:r>
        <w:rPr>
          <w:rFonts w:ascii="Times New Roman" w:hAnsi="Times New Roman" w:cs="Times New Roman"/>
          <w:sz w:val="26"/>
          <w:szCs w:val="26"/>
        </w:rPr>
        <w:t xml:space="preserve"> </w:t>
      </w:r>
      <w:r w:rsidR="00A70441">
        <w:rPr>
          <w:rFonts w:ascii="Times New Roman" w:hAnsi="Times New Roman" w:cs="Times New Roman"/>
          <w:sz w:val="26"/>
          <w:szCs w:val="26"/>
        </w:rPr>
        <w:t>I’m OK with this, as long as the general takeaway from the promo and the line where we are using it is gives the impression</w:t>
      </w:r>
      <w:r w:rsidR="00A70441">
        <w:t xml:space="preserve"> </w:t>
      </w:r>
      <w:r w:rsidR="00A70441" w:rsidRPr="00A70441">
        <w:rPr>
          <w:rFonts w:ascii="Times New Roman" w:hAnsi="Times New Roman" w:cs="Times New Roman"/>
          <w:sz w:val="26"/>
          <w:szCs w:val="26"/>
          <w:rPrChange w:id="13" w:author="Cameron Stang" w:date="2025-11-19T12:32:00Z">
            <w:rPr/>
          </w:rPrChange>
        </w:rPr>
        <w:t>that we promote common interests or a </w:t>
      </w:r>
      <w:r w:rsidR="00A70441" w:rsidRPr="00A70441">
        <w:rPr>
          <w:rFonts w:ascii="Times New Roman" w:hAnsi="Times New Roman" w:cs="Times New Roman"/>
          <w:sz w:val="26"/>
          <w:szCs w:val="26"/>
          <w:rPrChange w:id="14" w:author="Cameron Stang" w:date="2025-11-19T12:32:00Z">
            <w:rPr>
              <w:rStyle w:val="Strong"/>
            </w:rPr>
          </w:rPrChange>
        </w:rPr>
        <w:t>group of individuals</w:t>
      </w:r>
      <w:r w:rsidR="00A70441" w:rsidRPr="00A70441">
        <w:rPr>
          <w:rFonts w:ascii="Times New Roman" w:hAnsi="Times New Roman" w:cs="Times New Roman"/>
          <w:sz w:val="26"/>
          <w:szCs w:val="26"/>
          <w:rPrChange w:id="15" w:author="Cameron Stang" w:date="2025-11-19T12:32:00Z">
            <w:rPr/>
          </w:rPrChange>
        </w:rPr>
        <w:t> (like a student or online community) focused on learning, practicing, and discussing trading and investing</w:t>
      </w:r>
      <w:r w:rsidR="006108BE">
        <w:rPr>
          <w:rFonts w:ascii="Times New Roman" w:hAnsi="Times New Roman" w:cs="Times New Roman"/>
          <w:sz w:val="26"/>
          <w:szCs w:val="26"/>
        </w:rPr>
        <w:t xml:space="preserve">, not that we have a society exclusive to traders, or where making money and tracking money is the primary goal and focus. </w:t>
      </w:r>
      <w:r w:rsidR="00702AE5">
        <w:rPr>
          <w:rFonts w:ascii="Times New Roman" w:hAnsi="Times New Roman" w:cs="Times New Roman"/>
          <w:sz w:val="26"/>
          <w:szCs w:val="26"/>
        </w:rPr>
        <w:t xml:space="preserve"> I tweaked the first mention to try and couch what we mean by “trading society”</w:t>
      </w:r>
    </w:p>
    <w:p w14:paraId="20EE605A" w14:textId="77777777" w:rsidR="008E444F" w:rsidRDefault="008E444F" w:rsidP="00DB2BC3">
      <w:pPr>
        <w:spacing w:after="0" w:line="240" w:lineRule="auto"/>
        <w:rPr>
          <w:rFonts w:ascii="Times New Roman" w:hAnsi="Times New Roman" w:cs="Times New Roman"/>
          <w:b/>
          <w:bCs/>
          <w:sz w:val="26"/>
          <w:szCs w:val="26"/>
        </w:rPr>
      </w:pPr>
    </w:p>
    <w:p w14:paraId="33DA25B5" w14:textId="6CF3AB13" w:rsidR="00DB2BC3" w:rsidRPr="00AF5BF3" w:rsidRDefault="00217EBB" w:rsidP="00DB2BC3">
      <w:pPr>
        <w:spacing w:after="0" w:line="240" w:lineRule="auto"/>
        <w:rPr>
          <w:rFonts w:ascii="Times New Roman" w:hAnsi="Times New Roman" w:cs="Times New Roman"/>
          <w:b/>
          <w:bCs/>
          <w:sz w:val="26"/>
          <w:szCs w:val="26"/>
        </w:rPr>
      </w:pPr>
      <w:commentRangeStart w:id="16"/>
      <w:r w:rsidRPr="00AF5BF3">
        <w:rPr>
          <w:rFonts w:ascii="Times New Roman" w:hAnsi="Times New Roman" w:cs="Times New Roman"/>
          <w:b/>
          <w:bCs/>
          <w:sz w:val="26"/>
          <w:szCs w:val="26"/>
        </w:rPr>
        <w:t xml:space="preserve">Tim Fink </w:t>
      </w:r>
      <w:r w:rsidR="00AF5BF3">
        <w:rPr>
          <w:rFonts w:ascii="Times New Roman" w:hAnsi="Times New Roman" w:cs="Times New Roman"/>
          <w:b/>
          <w:bCs/>
          <w:sz w:val="26"/>
          <w:szCs w:val="26"/>
        </w:rPr>
        <w:t>email not</w:t>
      </w:r>
      <w:r w:rsidRPr="00AF5BF3">
        <w:rPr>
          <w:rFonts w:ascii="Times New Roman" w:hAnsi="Times New Roman" w:cs="Times New Roman"/>
          <w:b/>
          <w:bCs/>
          <w:sz w:val="26"/>
          <w:szCs w:val="26"/>
        </w:rPr>
        <w:t>e</w:t>
      </w:r>
      <w:r w:rsidR="00AF5BF3">
        <w:rPr>
          <w:rFonts w:ascii="Times New Roman" w:hAnsi="Times New Roman" w:cs="Times New Roman"/>
          <w:b/>
          <w:bCs/>
          <w:sz w:val="26"/>
          <w:szCs w:val="26"/>
        </w:rPr>
        <w:t>,</w:t>
      </w:r>
      <w:r w:rsidRPr="00AF5BF3">
        <w:rPr>
          <w:rFonts w:ascii="Times New Roman" w:hAnsi="Times New Roman" w:cs="Times New Roman"/>
          <w:b/>
          <w:bCs/>
          <w:sz w:val="26"/>
          <w:szCs w:val="26"/>
        </w:rPr>
        <w:t xml:space="preserve"> on this idea:</w:t>
      </w:r>
      <w:commentRangeEnd w:id="16"/>
      <w:r w:rsidR="00AF5BF3" w:rsidRPr="00AF5BF3">
        <w:rPr>
          <w:rStyle w:val="CommentReference"/>
          <w:b/>
          <w:bCs/>
        </w:rPr>
        <w:commentReference w:id="16"/>
      </w:r>
    </w:p>
    <w:p w14:paraId="19D3B3B7" w14:textId="77777777" w:rsidR="00217EBB" w:rsidRPr="00AF5BF3" w:rsidRDefault="00217EBB" w:rsidP="00DB2BC3">
      <w:pPr>
        <w:spacing w:after="0" w:line="240" w:lineRule="auto"/>
        <w:rPr>
          <w:rFonts w:ascii="Times New Roman" w:hAnsi="Times New Roman" w:cs="Times New Roman"/>
          <w:sz w:val="26"/>
          <w:szCs w:val="26"/>
        </w:rPr>
      </w:pPr>
    </w:p>
    <w:p w14:paraId="79C9E325" w14:textId="77777777" w:rsidR="00507F9E" w:rsidRDefault="00217EBB" w:rsidP="00217EBB">
      <w:pPr>
        <w:spacing w:after="0" w:line="240" w:lineRule="auto"/>
        <w:rPr>
          <w:rFonts w:ascii="Times New Roman" w:hAnsi="Times New Roman" w:cs="Times New Roman"/>
          <w:sz w:val="26"/>
          <w:szCs w:val="26"/>
        </w:rPr>
      </w:pPr>
      <w:r w:rsidRPr="00217EBB">
        <w:rPr>
          <w:rFonts w:ascii="Times New Roman" w:hAnsi="Times New Roman" w:cs="Times New Roman"/>
          <w:sz w:val="26"/>
          <w:szCs w:val="26"/>
        </w:rPr>
        <w:lastRenderedPageBreak/>
        <w:t xml:space="preserve">The basic concept is </w:t>
      </w:r>
      <w:r w:rsidR="00507F9E" w:rsidRPr="00217EBB">
        <w:rPr>
          <w:rFonts w:ascii="Times New Roman" w:hAnsi="Times New Roman" w:cs="Times New Roman"/>
          <w:sz w:val="26"/>
          <w:szCs w:val="26"/>
        </w:rPr>
        <w:t>fine,</w:t>
      </w:r>
      <w:r w:rsidRPr="00217EBB">
        <w:rPr>
          <w:rFonts w:ascii="Times New Roman" w:hAnsi="Times New Roman" w:cs="Times New Roman"/>
          <w:sz w:val="26"/>
          <w:szCs w:val="26"/>
        </w:rPr>
        <w:t xml:space="preserve"> but I think we need to come out and be clear that when we say “Partner” we aren’t talking about taking an equity stake in the company or anything like that.  We are asking them to take a lifetime subscription to our newsletters. </w:t>
      </w:r>
    </w:p>
    <w:p w14:paraId="38C9BAB2" w14:textId="77777777" w:rsidR="00507F9E" w:rsidRDefault="00507F9E" w:rsidP="00217EBB">
      <w:pPr>
        <w:spacing w:after="0" w:line="240" w:lineRule="auto"/>
        <w:rPr>
          <w:rFonts w:ascii="Times New Roman" w:hAnsi="Times New Roman" w:cs="Times New Roman"/>
          <w:sz w:val="26"/>
          <w:szCs w:val="26"/>
        </w:rPr>
      </w:pPr>
    </w:p>
    <w:p w14:paraId="1E321FC6" w14:textId="0CCD6B3C" w:rsidR="00507F9E" w:rsidRDefault="00217EBB" w:rsidP="00217EBB">
      <w:pPr>
        <w:spacing w:after="0" w:line="240" w:lineRule="auto"/>
        <w:rPr>
          <w:rFonts w:ascii="Times New Roman" w:hAnsi="Times New Roman" w:cs="Times New Roman"/>
          <w:sz w:val="26"/>
          <w:szCs w:val="26"/>
        </w:rPr>
      </w:pPr>
      <w:r w:rsidRPr="00217EBB">
        <w:rPr>
          <w:rFonts w:ascii="Times New Roman" w:hAnsi="Times New Roman" w:cs="Times New Roman"/>
          <w:sz w:val="26"/>
          <w:szCs w:val="26"/>
        </w:rPr>
        <w:t xml:space="preserve"> </w:t>
      </w:r>
      <w:proofErr w:type="gramStart"/>
      <w:r w:rsidRPr="00217EBB">
        <w:rPr>
          <w:rFonts w:ascii="Times New Roman" w:hAnsi="Times New Roman" w:cs="Times New Roman"/>
          <w:sz w:val="26"/>
          <w:szCs w:val="26"/>
        </w:rPr>
        <w:t>So</w:t>
      </w:r>
      <w:proofErr w:type="gramEnd"/>
      <w:r w:rsidRPr="00217EBB">
        <w:rPr>
          <w:rFonts w:ascii="Times New Roman" w:hAnsi="Times New Roman" w:cs="Times New Roman"/>
          <w:sz w:val="26"/>
          <w:szCs w:val="26"/>
        </w:rPr>
        <w:t xml:space="preserve"> a headline of “Why I want you to become my ‘Partner’” is ok but not “and not my customer”.  Because they are still customers- they are paying us money to </w:t>
      </w:r>
      <w:r w:rsidR="00507F9E" w:rsidRPr="00217EBB">
        <w:rPr>
          <w:rFonts w:ascii="Times New Roman" w:hAnsi="Times New Roman" w:cs="Times New Roman"/>
          <w:sz w:val="26"/>
          <w:szCs w:val="26"/>
        </w:rPr>
        <w:t>sign up</w:t>
      </w:r>
      <w:r w:rsidRPr="00217EBB">
        <w:rPr>
          <w:rFonts w:ascii="Times New Roman" w:hAnsi="Times New Roman" w:cs="Times New Roman"/>
          <w:sz w:val="26"/>
          <w:szCs w:val="26"/>
        </w:rPr>
        <w:t xml:space="preserve"> to a bunch of newsletters.  </w:t>
      </w:r>
    </w:p>
    <w:p w14:paraId="1E44FA03" w14:textId="77777777" w:rsidR="00507F9E" w:rsidRDefault="00507F9E" w:rsidP="00217EBB">
      <w:pPr>
        <w:spacing w:after="0" w:line="240" w:lineRule="auto"/>
        <w:rPr>
          <w:rFonts w:ascii="Times New Roman" w:hAnsi="Times New Roman" w:cs="Times New Roman"/>
          <w:sz w:val="26"/>
          <w:szCs w:val="26"/>
        </w:rPr>
      </w:pPr>
    </w:p>
    <w:p w14:paraId="079CC99F" w14:textId="03F9B943" w:rsidR="00217EBB" w:rsidRPr="00217EBB" w:rsidRDefault="00217EBB" w:rsidP="00217EBB">
      <w:pPr>
        <w:spacing w:after="0" w:line="240" w:lineRule="auto"/>
        <w:rPr>
          <w:rFonts w:ascii="Times New Roman" w:hAnsi="Times New Roman" w:cs="Times New Roman"/>
          <w:sz w:val="26"/>
          <w:szCs w:val="26"/>
        </w:rPr>
      </w:pPr>
      <w:r w:rsidRPr="00217EBB">
        <w:rPr>
          <w:rFonts w:ascii="Times New Roman" w:hAnsi="Times New Roman" w:cs="Times New Roman"/>
          <w:sz w:val="26"/>
          <w:szCs w:val="26"/>
        </w:rPr>
        <w:t>Now maybe we can get away with saying “and not just a regular customer”.  Because then we can include a line later in copy that says something to the effect of “I don’t want you to just be a regular customer- the subscribers that have to constantly be renewing their sub every year, what I’m talking about is different”. </w:t>
      </w:r>
    </w:p>
    <w:p w14:paraId="24EF9528" w14:textId="77777777" w:rsidR="00217EBB" w:rsidRPr="00217EBB" w:rsidRDefault="00217EBB" w:rsidP="00217EBB">
      <w:pPr>
        <w:spacing w:after="0" w:line="240" w:lineRule="auto"/>
        <w:rPr>
          <w:rFonts w:ascii="Times New Roman" w:hAnsi="Times New Roman" w:cs="Times New Roman"/>
          <w:sz w:val="26"/>
          <w:szCs w:val="26"/>
        </w:rPr>
      </w:pPr>
      <w:r w:rsidRPr="00217EBB">
        <w:rPr>
          <w:rFonts w:ascii="Times New Roman" w:hAnsi="Times New Roman" w:cs="Times New Roman"/>
          <w:sz w:val="26"/>
          <w:szCs w:val="26"/>
        </w:rPr>
        <w:t> </w:t>
      </w:r>
    </w:p>
    <w:p w14:paraId="37FEC86D" w14:textId="7DA3CDFB" w:rsidR="00507F9E" w:rsidRDefault="00217EBB" w:rsidP="00217EBB">
      <w:pPr>
        <w:spacing w:after="0" w:line="240" w:lineRule="auto"/>
        <w:rPr>
          <w:rFonts w:ascii="Times New Roman" w:hAnsi="Times New Roman" w:cs="Times New Roman"/>
          <w:sz w:val="26"/>
          <w:szCs w:val="26"/>
        </w:rPr>
      </w:pPr>
      <w:r w:rsidRPr="00217EBB">
        <w:rPr>
          <w:rFonts w:ascii="Times New Roman" w:hAnsi="Times New Roman" w:cs="Times New Roman"/>
          <w:b/>
          <w:bCs/>
          <w:sz w:val="26"/>
          <w:szCs w:val="26"/>
        </w:rPr>
        <w:t>Bottomline </w:t>
      </w:r>
      <w:r w:rsidRPr="00217EBB">
        <w:rPr>
          <w:rFonts w:ascii="Times New Roman" w:hAnsi="Times New Roman" w:cs="Times New Roman"/>
          <w:sz w:val="26"/>
          <w:szCs w:val="26"/>
        </w:rPr>
        <w:t xml:space="preserve">– it’s fair to describe a lifetime product (in copy) as an opportunity to become a “partner” in the </w:t>
      </w:r>
      <w:r w:rsidR="00507F9E" w:rsidRPr="00217EBB">
        <w:rPr>
          <w:rFonts w:ascii="Times New Roman" w:hAnsi="Times New Roman" w:cs="Times New Roman"/>
          <w:sz w:val="26"/>
          <w:szCs w:val="26"/>
        </w:rPr>
        <w:t>business or</w:t>
      </w:r>
      <w:r w:rsidRPr="00217EBB">
        <w:rPr>
          <w:rFonts w:ascii="Times New Roman" w:hAnsi="Times New Roman" w:cs="Times New Roman"/>
          <w:sz w:val="26"/>
          <w:szCs w:val="26"/>
        </w:rPr>
        <w:t xml:space="preserve"> say we want you (the reader) to enter a “partnership” with us.  </w:t>
      </w:r>
    </w:p>
    <w:p w14:paraId="10BE2860" w14:textId="77777777" w:rsidR="00507F9E" w:rsidRDefault="00507F9E" w:rsidP="00217EBB">
      <w:pPr>
        <w:spacing w:after="0" w:line="240" w:lineRule="auto"/>
        <w:rPr>
          <w:rFonts w:ascii="Times New Roman" w:hAnsi="Times New Roman" w:cs="Times New Roman"/>
          <w:sz w:val="26"/>
          <w:szCs w:val="26"/>
        </w:rPr>
      </w:pPr>
    </w:p>
    <w:p w14:paraId="58C5E2FB" w14:textId="77777777" w:rsidR="00507F9E" w:rsidRDefault="00217EBB" w:rsidP="00217EBB">
      <w:pPr>
        <w:spacing w:after="0" w:line="240" w:lineRule="auto"/>
        <w:rPr>
          <w:rFonts w:ascii="Times New Roman" w:hAnsi="Times New Roman" w:cs="Times New Roman"/>
          <w:sz w:val="26"/>
          <w:szCs w:val="26"/>
        </w:rPr>
      </w:pPr>
      <w:r w:rsidRPr="00217EBB">
        <w:rPr>
          <w:rFonts w:ascii="Times New Roman" w:hAnsi="Times New Roman" w:cs="Times New Roman"/>
          <w:sz w:val="26"/>
          <w:szCs w:val="26"/>
        </w:rPr>
        <w:t xml:space="preserve">You can even be ambiguous through the lead. </w:t>
      </w:r>
    </w:p>
    <w:p w14:paraId="64003C72" w14:textId="77777777" w:rsidR="00507F9E" w:rsidRDefault="00507F9E" w:rsidP="00217EBB">
      <w:pPr>
        <w:spacing w:after="0" w:line="240" w:lineRule="auto"/>
        <w:rPr>
          <w:rFonts w:ascii="Times New Roman" w:hAnsi="Times New Roman" w:cs="Times New Roman"/>
          <w:sz w:val="26"/>
          <w:szCs w:val="26"/>
        </w:rPr>
      </w:pPr>
    </w:p>
    <w:p w14:paraId="5AF41DE5" w14:textId="77777777" w:rsidR="00507F9E" w:rsidRDefault="00217EBB" w:rsidP="00217EBB">
      <w:pPr>
        <w:spacing w:after="0" w:line="240" w:lineRule="auto"/>
        <w:rPr>
          <w:rFonts w:ascii="Times New Roman" w:hAnsi="Times New Roman" w:cs="Times New Roman"/>
          <w:sz w:val="26"/>
          <w:szCs w:val="26"/>
        </w:rPr>
      </w:pPr>
      <w:r w:rsidRPr="00217EBB">
        <w:rPr>
          <w:rFonts w:ascii="Times New Roman" w:hAnsi="Times New Roman" w:cs="Times New Roman"/>
          <w:sz w:val="26"/>
          <w:szCs w:val="26"/>
        </w:rPr>
        <w:t xml:space="preserve">We eventually need to come out and say why we consider the lifetime offer to be a partnership in the business (i.e. we reach out to our lifetime members and get their feedback on new products, ideas we’d like to try etc.  </w:t>
      </w:r>
    </w:p>
    <w:p w14:paraId="457D7C59" w14:textId="77777777" w:rsidR="00507F9E" w:rsidRDefault="00507F9E" w:rsidP="00217EBB">
      <w:pPr>
        <w:spacing w:after="0" w:line="240" w:lineRule="auto"/>
        <w:rPr>
          <w:rFonts w:ascii="Times New Roman" w:hAnsi="Times New Roman" w:cs="Times New Roman"/>
          <w:sz w:val="26"/>
          <w:szCs w:val="26"/>
        </w:rPr>
      </w:pPr>
    </w:p>
    <w:p w14:paraId="1039251B" w14:textId="77777777" w:rsidR="00507F9E" w:rsidRDefault="00217EBB" w:rsidP="00217EBB">
      <w:pPr>
        <w:spacing w:after="0" w:line="240" w:lineRule="auto"/>
        <w:rPr>
          <w:rFonts w:ascii="Times New Roman" w:hAnsi="Times New Roman" w:cs="Times New Roman"/>
          <w:sz w:val="26"/>
          <w:szCs w:val="26"/>
        </w:rPr>
      </w:pPr>
      <w:r w:rsidRPr="00217EBB">
        <w:rPr>
          <w:rFonts w:ascii="Times New Roman" w:hAnsi="Times New Roman" w:cs="Times New Roman"/>
          <w:sz w:val="26"/>
          <w:szCs w:val="26"/>
        </w:rPr>
        <w:t xml:space="preserve">And their feedback shapes the direction we often go as a company therefore it’s look being a partner in this company or whatever justification we can come up with to describe it that way).  </w:t>
      </w:r>
    </w:p>
    <w:p w14:paraId="761AA227" w14:textId="77777777" w:rsidR="00507F9E" w:rsidRDefault="00507F9E" w:rsidP="00217EBB">
      <w:pPr>
        <w:spacing w:after="0" w:line="240" w:lineRule="auto"/>
        <w:rPr>
          <w:rFonts w:ascii="Times New Roman" w:hAnsi="Times New Roman" w:cs="Times New Roman"/>
          <w:sz w:val="26"/>
          <w:szCs w:val="26"/>
        </w:rPr>
      </w:pPr>
    </w:p>
    <w:p w14:paraId="1639E272" w14:textId="7B513992" w:rsidR="00217EBB" w:rsidRPr="00217EBB" w:rsidRDefault="00217EBB" w:rsidP="00217EBB">
      <w:pPr>
        <w:spacing w:after="0" w:line="240" w:lineRule="auto"/>
        <w:rPr>
          <w:rFonts w:ascii="Times New Roman" w:hAnsi="Times New Roman" w:cs="Times New Roman"/>
          <w:sz w:val="26"/>
          <w:szCs w:val="26"/>
        </w:rPr>
      </w:pPr>
      <w:r w:rsidRPr="00217EBB">
        <w:rPr>
          <w:rFonts w:ascii="Times New Roman" w:hAnsi="Times New Roman" w:cs="Times New Roman"/>
          <w:sz w:val="26"/>
          <w:szCs w:val="26"/>
        </w:rPr>
        <w:t>Just don’t conflate it with taking an equity stake in the business or present it as something it’s not.</w:t>
      </w:r>
    </w:p>
    <w:p w14:paraId="45B0EAC2" w14:textId="77777777" w:rsidR="00217EBB" w:rsidRPr="00217EBB" w:rsidRDefault="00217EBB" w:rsidP="00217EBB">
      <w:pPr>
        <w:spacing w:after="0" w:line="240" w:lineRule="auto"/>
        <w:rPr>
          <w:rFonts w:ascii="Times New Roman" w:hAnsi="Times New Roman" w:cs="Times New Roman"/>
          <w:sz w:val="26"/>
          <w:szCs w:val="26"/>
        </w:rPr>
      </w:pPr>
      <w:r w:rsidRPr="00217EBB">
        <w:rPr>
          <w:rFonts w:ascii="Times New Roman" w:hAnsi="Times New Roman" w:cs="Times New Roman"/>
          <w:sz w:val="26"/>
          <w:szCs w:val="26"/>
        </w:rPr>
        <w:t> </w:t>
      </w:r>
    </w:p>
    <w:p w14:paraId="701CAF57" w14:textId="77777777" w:rsidR="00217EBB" w:rsidRPr="00217EBB" w:rsidRDefault="00217EBB" w:rsidP="00217EBB">
      <w:pPr>
        <w:spacing w:after="0" w:line="240" w:lineRule="auto"/>
        <w:rPr>
          <w:rFonts w:ascii="Times New Roman" w:hAnsi="Times New Roman" w:cs="Times New Roman"/>
          <w:sz w:val="26"/>
          <w:szCs w:val="26"/>
        </w:rPr>
      </w:pPr>
      <w:r w:rsidRPr="00217EBB">
        <w:rPr>
          <w:rFonts w:ascii="Times New Roman" w:hAnsi="Times New Roman" w:cs="Times New Roman"/>
          <w:sz w:val="26"/>
          <w:szCs w:val="26"/>
        </w:rPr>
        <w:t>Thanks!</w:t>
      </w:r>
    </w:p>
    <w:p w14:paraId="177F9C96" w14:textId="179239CA" w:rsidR="00217EBB" w:rsidRDefault="00217EBB" w:rsidP="00217EBB">
      <w:pPr>
        <w:spacing w:after="0" w:line="240" w:lineRule="auto"/>
        <w:rPr>
          <w:ins w:id="18" w:author="Cameron Stang" w:date="2025-11-21T15:13:00Z"/>
          <w:rFonts w:ascii="Times New Roman" w:hAnsi="Times New Roman" w:cs="Times New Roman"/>
          <w:sz w:val="26"/>
          <w:szCs w:val="26"/>
        </w:rPr>
      </w:pPr>
      <w:r w:rsidRPr="00217EBB">
        <w:rPr>
          <w:rFonts w:ascii="Times New Roman" w:hAnsi="Times New Roman" w:cs="Times New Roman"/>
          <w:sz w:val="26"/>
          <w:szCs w:val="26"/>
        </w:rPr>
        <w:t>Tim </w:t>
      </w:r>
    </w:p>
    <w:p w14:paraId="5735C5D3" w14:textId="77777777" w:rsidR="007A7861" w:rsidRDefault="007A7861" w:rsidP="007A7861">
      <w:pPr>
        <w:pStyle w:val="CommentText"/>
        <w:rPr>
          <w:ins w:id="19" w:author="Cameron Stang" w:date="2025-11-21T15:13:00Z"/>
        </w:rPr>
      </w:pPr>
      <w:ins w:id="20" w:author="Cameron Stang" w:date="2025-11-21T15:13:00Z">
        <w:r>
          <w:rPr>
            <w:rStyle w:val="CommentReference"/>
          </w:rPr>
          <w:annotationRef/>
        </w:r>
        <w:r>
          <w:t>This is sed a few times throughout, here’s the math:</w:t>
        </w:r>
      </w:ins>
    </w:p>
    <w:p w14:paraId="44F32357" w14:textId="77777777" w:rsidR="007A7861" w:rsidRDefault="007A7861" w:rsidP="007A7861">
      <w:pPr>
        <w:pStyle w:val="CommentText"/>
        <w:rPr>
          <w:ins w:id="21" w:author="Cameron Stang" w:date="2025-11-21T15:13:00Z"/>
        </w:rPr>
      </w:pPr>
    </w:p>
    <w:p w14:paraId="3E9FABD4" w14:textId="77777777" w:rsidR="007A7861" w:rsidRDefault="007A7861" w:rsidP="007A7861">
      <w:pPr>
        <w:pStyle w:val="CommentText"/>
        <w:rPr>
          <w:ins w:id="22" w:author="Cameron Stang" w:date="2025-11-21T15:13:00Z"/>
        </w:rPr>
      </w:pPr>
      <w:ins w:id="23" w:author="Cameron Stang" w:date="2025-11-21T15:13:00Z">
        <w:r>
          <w:rPr>
            <w:rFonts w:ascii="Segoe UI Emoji" w:hAnsi="Segoe UI Emoji" w:cs="Segoe UI Emoji"/>
            <w:b/>
            <w:bCs/>
          </w:rPr>
          <w:t>📊</w:t>
        </w:r>
        <w:r>
          <w:rPr>
            <w:b/>
            <w:bCs/>
          </w:rPr>
          <w:t xml:space="preserve"> Annual Retail Value — </w:t>
        </w:r>
        <w:proofErr w:type="gramStart"/>
        <w:r>
          <w:rPr>
            <w:b/>
            <w:bCs/>
          </w:rPr>
          <w:t>Full Service</w:t>
        </w:r>
        <w:proofErr w:type="gramEnd"/>
        <w:r>
          <w:rPr>
            <w:b/>
            <w:bCs/>
          </w:rPr>
          <w:t xml:space="preserve"> Stack</w:t>
        </w:r>
      </w:ins>
    </w:p>
    <w:p w14:paraId="0E8FBB16" w14:textId="77777777" w:rsidR="007A7861" w:rsidRDefault="007A7861" w:rsidP="007A7861">
      <w:pPr>
        <w:pStyle w:val="CommentText"/>
        <w:rPr>
          <w:ins w:id="24" w:author="Cameron Stang" w:date="2025-11-21T15:13:00Z"/>
        </w:rPr>
      </w:pPr>
      <w:proofErr w:type="gramStart"/>
      <w:ins w:id="25" w:author="Cameron Stang" w:date="2025-11-21T15:13:00Z">
        <w:r>
          <w:t>Service  Annual</w:t>
        </w:r>
        <w:proofErr w:type="gramEnd"/>
        <w:r>
          <w:t xml:space="preserve"> Cost   </w:t>
        </w:r>
      </w:ins>
    </w:p>
    <w:p w14:paraId="3B08F104" w14:textId="77777777" w:rsidR="007A7861" w:rsidRDefault="007A7861" w:rsidP="007A7861">
      <w:pPr>
        <w:pStyle w:val="CommentText"/>
        <w:rPr>
          <w:ins w:id="26" w:author="Cameron Stang" w:date="2025-11-21T15:13:00Z"/>
        </w:rPr>
      </w:pPr>
      <w:commentRangeStart w:id="27"/>
    </w:p>
    <w:p w14:paraId="6112FEDE" w14:textId="77777777" w:rsidR="007A7861" w:rsidRDefault="007A7861" w:rsidP="007A7861">
      <w:pPr>
        <w:pStyle w:val="CommentText"/>
        <w:rPr>
          <w:ins w:id="28" w:author="Cameron Stang" w:date="2025-11-21T15:13:00Z"/>
        </w:rPr>
      </w:pPr>
      <w:ins w:id="29" w:author="Cameron Stang" w:date="2025-11-21T15:13:00Z">
        <w:r>
          <w:rPr>
            <w:b/>
            <w:bCs/>
          </w:rPr>
          <w:t>MTA Inner Circle$7,997</w:t>
        </w:r>
      </w:ins>
      <w:commentRangeEnd w:id="27"/>
      <w:ins w:id="30" w:author="Cameron Stang" w:date="2025-11-21T15:16:00Z">
        <w:r>
          <w:rPr>
            <w:rStyle w:val="CommentReference"/>
          </w:rPr>
          <w:commentReference w:id="27"/>
        </w:r>
      </w:ins>
    </w:p>
    <w:p w14:paraId="30C87160" w14:textId="77777777" w:rsidR="007A7861" w:rsidRDefault="007A7861" w:rsidP="007A7861">
      <w:pPr>
        <w:pStyle w:val="CommentText"/>
        <w:rPr>
          <w:ins w:id="31" w:author="Cameron Stang" w:date="2025-11-21T15:13:00Z"/>
        </w:rPr>
      </w:pPr>
    </w:p>
    <w:p w14:paraId="14B24AD7" w14:textId="1361BBDB" w:rsidR="007A7861" w:rsidRDefault="007A7861" w:rsidP="007A7861">
      <w:pPr>
        <w:pStyle w:val="CommentText"/>
        <w:rPr>
          <w:ins w:id="32" w:author="Cameron Stang" w:date="2025-11-21T15:13:00Z"/>
        </w:rPr>
      </w:pPr>
      <w:ins w:id="33" w:author="Cameron Stang" w:date="2025-11-21T15:13:00Z">
        <w:r>
          <w:t>War Room$7,500</w:t>
        </w:r>
      </w:ins>
      <w:ins w:id="34" w:author="Cameron Stang" w:date="2025-11-21T15:16:00Z">
        <w:r>
          <w:t xml:space="preserve"> OK</w:t>
        </w:r>
      </w:ins>
      <w:ins w:id="35" w:author="Cameron Stang" w:date="2025-11-21T15:57:00Z">
        <w:r w:rsidR="00305C30">
          <w:t xml:space="preserve"> </w:t>
        </w:r>
        <w:r w:rsidR="00305C30" w:rsidRPr="00305C30">
          <w:t>https://secure.monumenttradersalliance.com/journey/WAR7500AR/1?promoCode=WWARY200&amp;_gl=1%2Akmx0zz</w:t>
        </w:r>
        <w:r w:rsidR="00305C30" w:rsidRPr="00305C30">
          <w:lastRenderedPageBreak/>
          <w:t>%2A_gcl_au%2AMTk0OTEwMjExOC4xNzYzNDg1MzU1&amp;h=true&amp;origin=MTAWEB&amp;origin_type=web&amp;organization-abbreviation=OXC</w:t>
        </w:r>
      </w:ins>
    </w:p>
    <w:p w14:paraId="16EDE137" w14:textId="77777777" w:rsidR="007A7861" w:rsidRDefault="007A7861" w:rsidP="007A7861">
      <w:pPr>
        <w:pStyle w:val="CommentText"/>
        <w:rPr>
          <w:ins w:id="36" w:author="Cameron Stang" w:date="2025-11-21T15:13:00Z"/>
        </w:rPr>
      </w:pPr>
    </w:p>
    <w:p w14:paraId="5F57BCA2" w14:textId="163544A8" w:rsidR="007A7861" w:rsidRDefault="007A7861" w:rsidP="007A7861">
      <w:pPr>
        <w:pStyle w:val="CommentText"/>
        <w:rPr>
          <w:ins w:id="37" w:author="Cameron Stang" w:date="2025-11-21T15:13:00Z"/>
        </w:rPr>
      </w:pPr>
      <w:ins w:id="38" w:author="Cameron Stang" w:date="2025-11-21T15:13:00Z">
        <w:r>
          <w:t>Daily Profits Live$5,000</w:t>
        </w:r>
      </w:ins>
      <w:ins w:id="39" w:author="Cameron Stang" w:date="2025-11-21T15:17:00Z">
        <w:r>
          <w:t xml:space="preserve"> </w:t>
        </w:r>
        <w:proofErr w:type="gramStart"/>
        <w:r>
          <w:t xml:space="preserve">OK </w:t>
        </w:r>
      </w:ins>
      <w:ins w:id="40" w:author="Cameron Stang" w:date="2025-11-21T15:57:00Z">
        <w:r w:rsidR="00305C30">
          <w:t xml:space="preserve"> </w:t>
        </w:r>
      </w:ins>
      <w:ins w:id="41" w:author="Cameron Stang" w:date="2025-11-21T15:58:00Z">
        <w:r w:rsidR="00F070D8" w:rsidRPr="00F070D8">
          <w:t>https://secure.monumenttradersalliance.com/journey/DPLGRETAIL5000/1?promoCode=WDPLZ323&amp;_gl=1%2A1jgu8x9%2A_gcl_au%2AMTk0OTEwMjExOC4xNzYzNDg1MzU1&amp;origin=MTAWEB&amp;origin_type=web&amp;organization-abbreviation=OXC</w:t>
        </w:r>
      </w:ins>
      <w:proofErr w:type="gramEnd"/>
    </w:p>
    <w:p w14:paraId="43EC8305" w14:textId="77777777" w:rsidR="007A7861" w:rsidRDefault="007A7861" w:rsidP="007A7861">
      <w:pPr>
        <w:pStyle w:val="CommentText"/>
        <w:rPr>
          <w:ins w:id="42" w:author="Cameron Stang" w:date="2025-11-21T15:13:00Z"/>
        </w:rPr>
      </w:pPr>
    </w:p>
    <w:p w14:paraId="636B2D6F" w14:textId="47BE47FA" w:rsidR="007A7861" w:rsidRDefault="007A7861" w:rsidP="007A7861">
      <w:pPr>
        <w:pStyle w:val="CommentText"/>
        <w:rPr>
          <w:ins w:id="43" w:author="Cameron Stang" w:date="2025-11-21T15:13:00Z"/>
        </w:rPr>
      </w:pPr>
      <w:ins w:id="44" w:author="Cameron Stang" w:date="2025-11-21T15:13:00Z">
        <w:r>
          <w:t xml:space="preserve">Profit Sight$4,000Daily </w:t>
        </w:r>
      </w:ins>
      <w:ins w:id="45" w:author="Cameron Stang" w:date="2025-11-21T15:58:00Z">
        <w:r w:rsidR="005C0C01" w:rsidRPr="005C0C01">
          <w:t>https://secure.monumenttradersalliance.com/journey/RETAILWNM3000/1?promoCode=WWNM5300&amp;origin=MTAWEB&amp;origin_type=web&amp;organization-abbreviation=OXC</w:t>
        </w:r>
      </w:ins>
    </w:p>
    <w:p w14:paraId="21BAD444" w14:textId="77777777" w:rsidR="007A7861" w:rsidRDefault="007A7861" w:rsidP="007A7861">
      <w:pPr>
        <w:pStyle w:val="CommentText"/>
        <w:rPr>
          <w:ins w:id="46" w:author="Cameron Stang" w:date="2025-11-21T15:13:00Z"/>
        </w:rPr>
      </w:pPr>
    </w:p>
    <w:p w14:paraId="176DFF7C" w14:textId="3F4A122A" w:rsidR="007A7861" w:rsidRDefault="007A7861" w:rsidP="007A7861">
      <w:pPr>
        <w:pStyle w:val="CommentText"/>
        <w:rPr>
          <w:ins w:id="47" w:author="Cameron Stang" w:date="2025-11-21T15:13:00Z"/>
        </w:rPr>
      </w:pPr>
      <w:ins w:id="48" w:author="Cameron Stang" w:date="2025-11-21T15:13:00Z">
        <w:r>
          <w:t>Profits Scanner$6,000</w:t>
        </w:r>
      </w:ins>
      <w:ins w:id="49" w:author="Cameron Stang" w:date="2025-11-21T15:58:00Z">
        <w:r w:rsidR="00C640D9">
          <w:t xml:space="preserve"> </w:t>
        </w:r>
        <w:r w:rsidR="00C640D9" w:rsidRPr="00C640D9">
          <w:t>https://secure.monumenttradersalliance.com/journey/DPSRETAILSPRTO2500/1?promoCode=WDPS4A08&amp;_gl=1%2A1jgu8x9%2A_gcl_au%2AMTk0OTEwMjExOC4xNzYzNDg1MzU1&amp;origin=MTAWEB&amp;origin_type=web&amp;organization-abbreviation=OXC</w:t>
        </w:r>
      </w:ins>
    </w:p>
    <w:p w14:paraId="71EEF629" w14:textId="77777777" w:rsidR="007A7861" w:rsidRDefault="007A7861" w:rsidP="007A7861">
      <w:pPr>
        <w:pStyle w:val="CommentText"/>
        <w:rPr>
          <w:ins w:id="50" w:author="Cameron Stang" w:date="2025-11-21T15:13:00Z"/>
        </w:rPr>
      </w:pPr>
    </w:p>
    <w:p w14:paraId="776672FC" w14:textId="77777777" w:rsidR="007A7861" w:rsidRDefault="007A7861" w:rsidP="007A7861">
      <w:pPr>
        <w:pStyle w:val="CommentText"/>
        <w:rPr>
          <w:ins w:id="51" w:author="Cameron Stang" w:date="2025-11-21T15:13:00Z"/>
        </w:rPr>
      </w:pPr>
      <w:ins w:id="52" w:author="Cameron Stang" w:date="2025-11-21T15:13:00Z">
        <w:r>
          <w:t>Post Market Profits$5,000</w:t>
        </w:r>
      </w:ins>
    </w:p>
    <w:p w14:paraId="3056238F" w14:textId="77777777" w:rsidR="007A7861" w:rsidRDefault="007A7861" w:rsidP="007A7861">
      <w:pPr>
        <w:pStyle w:val="CommentText"/>
        <w:rPr>
          <w:ins w:id="53" w:author="Cameron Stang" w:date="2025-11-21T15:13:00Z"/>
        </w:rPr>
      </w:pPr>
    </w:p>
    <w:p w14:paraId="739F0215" w14:textId="6290986A" w:rsidR="007A7861" w:rsidRDefault="007A7861" w:rsidP="007A7861">
      <w:pPr>
        <w:pStyle w:val="CommentText"/>
        <w:rPr>
          <w:ins w:id="54" w:author="Cameron Stang" w:date="2025-11-21T15:13:00Z"/>
        </w:rPr>
      </w:pPr>
      <w:ins w:id="55" w:author="Cameron Stang" w:date="2025-11-21T15:13:00Z">
        <w:r>
          <w:t>Catalyst Cash Out$997</w:t>
        </w:r>
      </w:ins>
      <w:ins w:id="56" w:author="Cameron Stang" w:date="2025-11-21T15:59:00Z">
        <w:r w:rsidR="00C640D9">
          <w:t xml:space="preserve"> </w:t>
        </w:r>
        <w:r w:rsidR="00C640D9" w:rsidRPr="00C640D9">
          <w:t>https://secure.monumenttradersalliance.com/journey/RETAIL997TPULT3995/1?promoCode=WTPU4A04&amp;_gl=1%2Akmx0zz%2A_gcl_au%2AMTk0OTEwMjExOC4xNzYzNDg1MzU1&amp;origin=MTAWEB&amp;origin_type=web&amp;organization-abbreviation=OXC</w:t>
        </w:r>
      </w:ins>
    </w:p>
    <w:p w14:paraId="361FD75E" w14:textId="77777777" w:rsidR="007A7861" w:rsidRDefault="007A7861" w:rsidP="007A7861">
      <w:pPr>
        <w:pStyle w:val="CommentText"/>
        <w:rPr>
          <w:ins w:id="57" w:author="Cameron Stang" w:date="2025-11-21T15:13:00Z"/>
        </w:rPr>
      </w:pPr>
    </w:p>
    <w:p w14:paraId="3EC58C14" w14:textId="7FE32F82" w:rsidR="007A7861" w:rsidRDefault="007A7861" w:rsidP="007A7861">
      <w:pPr>
        <w:pStyle w:val="CommentText"/>
        <w:rPr>
          <w:ins w:id="58" w:author="Cameron Stang" w:date="2025-11-21T15:13:00Z"/>
        </w:rPr>
      </w:pPr>
      <w:ins w:id="59" w:author="Cameron Stang" w:date="2025-11-21T15:13:00Z">
        <w:r>
          <w:t>Profit Surge Trader$997</w:t>
        </w:r>
      </w:ins>
    </w:p>
    <w:p w14:paraId="5FBFABFC" w14:textId="77777777" w:rsidR="007A7861" w:rsidRPr="00217EBB" w:rsidRDefault="007A7861" w:rsidP="00217EBB">
      <w:pPr>
        <w:spacing w:after="0" w:line="240" w:lineRule="auto"/>
        <w:rPr>
          <w:rFonts w:ascii="Times New Roman" w:hAnsi="Times New Roman" w:cs="Times New Roman"/>
          <w:sz w:val="26"/>
          <w:szCs w:val="26"/>
        </w:rPr>
      </w:pPr>
    </w:p>
    <w:p w14:paraId="11664102" w14:textId="77777777" w:rsidR="00217EBB" w:rsidRPr="00DB2BC3" w:rsidRDefault="00217EBB" w:rsidP="00DB2BC3">
      <w:pPr>
        <w:spacing w:after="0" w:line="240" w:lineRule="auto"/>
        <w:rPr>
          <w:rFonts w:ascii="Times New Roman" w:hAnsi="Times New Roman" w:cs="Times New Roman"/>
          <w:sz w:val="36"/>
          <w:szCs w:val="36"/>
          <w:highlight w:val="yellow"/>
        </w:rPr>
      </w:pPr>
    </w:p>
    <w:p w14:paraId="13411DC5" w14:textId="77777777" w:rsidR="00DB2BC3" w:rsidRDefault="00DB2BC3" w:rsidP="00B63BF9">
      <w:pPr>
        <w:spacing w:after="0" w:line="240" w:lineRule="auto"/>
        <w:jc w:val="center"/>
        <w:rPr>
          <w:ins w:id="60" w:author="connor mckim" w:date="2025-11-26T10:10:00Z"/>
          <w:rFonts w:ascii="Times New Roman" w:hAnsi="Times New Roman" w:cs="Times New Roman"/>
          <w:b/>
          <w:bCs/>
          <w:sz w:val="36"/>
          <w:szCs w:val="36"/>
          <w:highlight w:val="yellow"/>
        </w:rPr>
      </w:pPr>
    </w:p>
    <w:p w14:paraId="51E34107" w14:textId="77777777" w:rsidR="00BB2C51" w:rsidRDefault="00BB2C51" w:rsidP="00B63BF9">
      <w:pPr>
        <w:spacing w:after="0" w:line="240" w:lineRule="auto"/>
        <w:jc w:val="center"/>
        <w:rPr>
          <w:ins w:id="61" w:author="connor mckim" w:date="2025-11-26T10:10:00Z"/>
          <w:rFonts w:ascii="Times New Roman" w:hAnsi="Times New Roman" w:cs="Times New Roman"/>
          <w:b/>
          <w:bCs/>
          <w:sz w:val="36"/>
          <w:szCs w:val="36"/>
          <w:highlight w:val="yellow"/>
        </w:rPr>
      </w:pPr>
    </w:p>
    <w:p w14:paraId="709B1019" w14:textId="77777777" w:rsidR="00BB2C51" w:rsidRDefault="00BB2C51" w:rsidP="00B63BF9">
      <w:pPr>
        <w:spacing w:after="0" w:line="240" w:lineRule="auto"/>
        <w:jc w:val="center"/>
        <w:rPr>
          <w:ins w:id="62" w:author="connor mckim" w:date="2025-11-26T10:10:00Z"/>
          <w:rFonts w:ascii="Times New Roman" w:hAnsi="Times New Roman" w:cs="Times New Roman"/>
          <w:b/>
          <w:bCs/>
          <w:sz w:val="36"/>
          <w:szCs w:val="36"/>
          <w:highlight w:val="yellow"/>
        </w:rPr>
      </w:pPr>
    </w:p>
    <w:p w14:paraId="301C8C02" w14:textId="77777777" w:rsidR="00BB2C51" w:rsidRDefault="00BB2C51" w:rsidP="00B63BF9">
      <w:pPr>
        <w:spacing w:after="0" w:line="240" w:lineRule="auto"/>
        <w:jc w:val="center"/>
        <w:rPr>
          <w:rFonts w:ascii="Times New Roman" w:hAnsi="Times New Roman" w:cs="Times New Roman"/>
          <w:b/>
          <w:bCs/>
          <w:sz w:val="36"/>
          <w:szCs w:val="36"/>
          <w:highlight w:val="yellow"/>
        </w:rPr>
      </w:pPr>
    </w:p>
    <w:p w14:paraId="1A1B28B7" w14:textId="77777777" w:rsidR="00DB2BC3" w:rsidRDefault="00DB2BC3" w:rsidP="00B63BF9">
      <w:pPr>
        <w:spacing w:after="0" w:line="240" w:lineRule="auto"/>
        <w:jc w:val="center"/>
        <w:rPr>
          <w:ins w:id="63" w:author="connor mckim" w:date="2025-12-01T12:09:00Z"/>
          <w:rFonts w:ascii="Times New Roman" w:hAnsi="Times New Roman" w:cs="Times New Roman"/>
          <w:b/>
          <w:bCs/>
          <w:sz w:val="36"/>
          <w:szCs w:val="36"/>
          <w:highlight w:val="yellow"/>
        </w:rPr>
      </w:pPr>
    </w:p>
    <w:p w14:paraId="0C4DF971" w14:textId="77777777" w:rsidR="000C48F2" w:rsidRDefault="000C48F2" w:rsidP="00B63BF9">
      <w:pPr>
        <w:spacing w:after="0" w:line="240" w:lineRule="auto"/>
        <w:jc w:val="center"/>
        <w:rPr>
          <w:ins w:id="64" w:author="connor mckim" w:date="2025-12-01T12:09:00Z"/>
          <w:rFonts w:ascii="Times New Roman" w:hAnsi="Times New Roman" w:cs="Times New Roman"/>
          <w:b/>
          <w:bCs/>
          <w:sz w:val="36"/>
          <w:szCs w:val="36"/>
          <w:highlight w:val="yellow"/>
        </w:rPr>
      </w:pPr>
    </w:p>
    <w:p w14:paraId="7207AFE5" w14:textId="77777777" w:rsidR="000C48F2" w:rsidRDefault="000C48F2" w:rsidP="00B63BF9">
      <w:pPr>
        <w:spacing w:after="0" w:line="240" w:lineRule="auto"/>
        <w:jc w:val="center"/>
        <w:rPr>
          <w:ins w:id="65" w:author="connor mckim" w:date="2025-12-01T12:09:00Z"/>
          <w:rFonts w:ascii="Times New Roman" w:hAnsi="Times New Roman" w:cs="Times New Roman"/>
          <w:b/>
          <w:bCs/>
          <w:sz w:val="36"/>
          <w:szCs w:val="36"/>
          <w:highlight w:val="yellow"/>
        </w:rPr>
      </w:pPr>
    </w:p>
    <w:p w14:paraId="7AADE366" w14:textId="77777777" w:rsidR="000C48F2" w:rsidRDefault="000C48F2" w:rsidP="00B63BF9">
      <w:pPr>
        <w:spacing w:after="0" w:line="240" w:lineRule="auto"/>
        <w:jc w:val="center"/>
        <w:rPr>
          <w:rFonts w:ascii="Times New Roman" w:hAnsi="Times New Roman" w:cs="Times New Roman"/>
          <w:b/>
          <w:bCs/>
          <w:sz w:val="36"/>
          <w:szCs w:val="36"/>
          <w:highlight w:val="yellow"/>
        </w:rPr>
      </w:pPr>
    </w:p>
    <w:p w14:paraId="1840FC1F" w14:textId="77777777" w:rsidR="00507F9E" w:rsidRDefault="00507F9E" w:rsidP="00B63BF9">
      <w:pPr>
        <w:spacing w:after="0" w:line="240" w:lineRule="auto"/>
        <w:jc w:val="center"/>
        <w:rPr>
          <w:rFonts w:ascii="Times New Roman" w:hAnsi="Times New Roman" w:cs="Times New Roman"/>
          <w:b/>
          <w:bCs/>
          <w:sz w:val="36"/>
          <w:szCs w:val="36"/>
          <w:highlight w:val="yellow"/>
        </w:rPr>
      </w:pPr>
    </w:p>
    <w:p w14:paraId="33A17DC0" w14:textId="30828453" w:rsidR="009B6497" w:rsidRDefault="00A751E1" w:rsidP="00B63BF9">
      <w:pPr>
        <w:spacing w:after="0" w:line="240" w:lineRule="auto"/>
        <w:jc w:val="center"/>
        <w:rPr>
          <w:rFonts w:ascii="Times New Roman" w:hAnsi="Times New Roman" w:cs="Times New Roman"/>
          <w:b/>
          <w:bCs/>
          <w:sz w:val="36"/>
          <w:szCs w:val="36"/>
          <w:highlight w:val="yellow"/>
        </w:rPr>
      </w:pPr>
      <w:r>
        <w:rPr>
          <w:rFonts w:ascii="Times New Roman" w:hAnsi="Times New Roman" w:cs="Times New Roman"/>
          <w:b/>
          <w:bCs/>
          <w:sz w:val="36"/>
          <w:szCs w:val="36"/>
          <w:highlight w:val="yellow"/>
        </w:rPr>
        <w:lastRenderedPageBreak/>
        <w:t xml:space="preserve">EVERGREEN VERSION – </w:t>
      </w:r>
      <w:r w:rsidR="00983809">
        <w:rPr>
          <w:rFonts w:ascii="Times New Roman" w:hAnsi="Times New Roman" w:cs="Times New Roman"/>
          <w:b/>
          <w:bCs/>
          <w:sz w:val="36"/>
          <w:szCs w:val="36"/>
          <w:highlight w:val="yellow"/>
        </w:rPr>
        <w:t>Different Core Headlines:</w:t>
      </w:r>
    </w:p>
    <w:p w14:paraId="2E25E97D" w14:textId="77777777" w:rsidR="00983809" w:rsidRPr="00A751E1" w:rsidRDefault="00983809" w:rsidP="00A751E1">
      <w:pPr>
        <w:spacing w:after="0" w:line="240" w:lineRule="auto"/>
        <w:jc w:val="center"/>
        <w:rPr>
          <w:rFonts w:ascii="Times New Roman" w:hAnsi="Times New Roman" w:cs="Times New Roman"/>
          <w:b/>
          <w:bCs/>
          <w:sz w:val="36"/>
          <w:szCs w:val="36"/>
          <w:highlight w:val="yellow"/>
        </w:rPr>
      </w:pPr>
    </w:p>
    <w:p w14:paraId="5561F15C" w14:textId="77777777" w:rsidR="009B6497" w:rsidRDefault="009B6497" w:rsidP="009B6497">
      <w:pPr>
        <w:spacing w:after="0" w:line="240" w:lineRule="auto"/>
        <w:jc w:val="center"/>
        <w:rPr>
          <w:rFonts w:ascii="Times New Roman" w:hAnsi="Times New Roman" w:cs="Times New Roman"/>
          <w:i/>
          <w:iCs/>
          <w:sz w:val="28"/>
          <w:szCs w:val="28"/>
        </w:rPr>
      </w:pPr>
    </w:p>
    <w:p w14:paraId="5BED6B3C" w14:textId="77777777" w:rsidR="00F23A4D" w:rsidRDefault="00F23A4D" w:rsidP="009B6497">
      <w:pPr>
        <w:spacing w:after="0" w:line="240" w:lineRule="auto"/>
        <w:jc w:val="center"/>
        <w:rPr>
          <w:ins w:id="66" w:author="connor mckim" w:date="2025-11-20T10:27:00Z"/>
          <w:rFonts w:ascii="Times New Roman" w:hAnsi="Times New Roman" w:cs="Times New Roman"/>
          <w:sz w:val="28"/>
          <w:szCs w:val="28"/>
        </w:rPr>
      </w:pPr>
    </w:p>
    <w:p w14:paraId="2975429F" w14:textId="5144EAB8" w:rsidR="009B6497" w:rsidRPr="00322BF8" w:rsidRDefault="009B6497" w:rsidP="009B6497">
      <w:pPr>
        <w:spacing w:after="0" w:line="240" w:lineRule="auto"/>
        <w:jc w:val="center"/>
        <w:rPr>
          <w:rFonts w:ascii="Times New Roman" w:hAnsi="Times New Roman" w:cs="Times New Roman"/>
          <w:sz w:val="28"/>
          <w:szCs w:val="28"/>
        </w:rPr>
      </w:pPr>
      <w:r w:rsidRPr="00322BF8">
        <w:rPr>
          <w:rFonts w:ascii="Times New Roman" w:hAnsi="Times New Roman" w:cs="Times New Roman"/>
          <w:sz w:val="28"/>
          <w:szCs w:val="28"/>
        </w:rPr>
        <w:t xml:space="preserve">You’ve Been </w:t>
      </w:r>
      <w:commentRangeStart w:id="67"/>
      <w:r w:rsidRPr="00322BF8">
        <w:rPr>
          <w:rFonts w:ascii="Times New Roman" w:hAnsi="Times New Roman" w:cs="Times New Roman"/>
          <w:sz w:val="28"/>
          <w:szCs w:val="28"/>
        </w:rPr>
        <w:t xml:space="preserve">Hand-Picked </w:t>
      </w:r>
      <w:commentRangeEnd w:id="67"/>
      <w:r w:rsidR="00D16788">
        <w:rPr>
          <w:rStyle w:val="CommentReference"/>
        </w:rPr>
        <w:commentReference w:id="67"/>
      </w:r>
      <w:r w:rsidRPr="00322BF8">
        <w:rPr>
          <w:rFonts w:ascii="Times New Roman" w:hAnsi="Times New Roman" w:cs="Times New Roman"/>
          <w:sz w:val="28"/>
          <w:szCs w:val="28"/>
        </w:rPr>
        <w:t xml:space="preserve">to Receive This </w:t>
      </w:r>
      <w:r w:rsidR="00F22B10" w:rsidRPr="00322BF8">
        <w:rPr>
          <w:rFonts w:ascii="Times New Roman" w:hAnsi="Times New Roman" w:cs="Times New Roman"/>
          <w:sz w:val="28"/>
          <w:szCs w:val="28"/>
        </w:rPr>
        <w:t xml:space="preserve">Black-Card </w:t>
      </w:r>
      <w:r w:rsidRPr="00322BF8">
        <w:rPr>
          <w:rFonts w:ascii="Times New Roman" w:hAnsi="Times New Roman" w:cs="Times New Roman"/>
          <w:sz w:val="28"/>
          <w:szCs w:val="28"/>
        </w:rPr>
        <w:t xml:space="preserve">Invitation: </w:t>
      </w:r>
    </w:p>
    <w:p w14:paraId="12898C54" w14:textId="77777777" w:rsidR="009B6497" w:rsidRPr="00744557" w:rsidRDefault="009B6497" w:rsidP="009B6497">
      <w:pPr>
        <w:spacing w:after="0" w:line="240" w:lineRule="auto"/>
        <w:jc w:val="center"/>
        <w:rPr>
          <w:rFonts w:ascii="Times New Roman" w:hAnsi="Times New Roman" w:cs="Times New Roman"/>
          <w:sz w:val="8"/>
          <w:szCs w:val="8"/>
        </w:rPr>
      </w:pPr>
    </w:p>
    <w:p w14:paraId="41D93FB1" w14:textId="79E522D9" w:rsidR="009B6497" w:rsidRDefault="009B6497" w:rsidP="004E6130">
      <w:pPr>
        <w:spacing w:after="0" w:line="240" w:lineRule="auto"/>
        <w:jc w:val="center"/>
        <w:rPr>
          <w:rFonts w:ascii="Times New Roman" w:hAnsi="Times New Roman" w:cs="Times New Roman"/>
          <w:b/>
          <w:bCs/>
          <w:color w:val="002060"/>
          <w:sz w:val="41"/>
          <w:szCs w:val="41"/>
        </w:rPr>
      </w:pPr>
      <w:r w:rsidRPr="00E647E6">
        <w:rPr>
          <w:rFonts w:ascii="Times New Roman" w:hAnsi="Times New Roman" w:cs="Times New Roman"/>
          <w:b/>
          <w:bCs/>
          <w:color w:val="002060"/>
          <w:sz w:val="41"/>
          <w:szCs w:val="41"/>
        </w:rPr>
        <w:t>“</w:t>
      </w:r>
      <w:r w:rsidR="007E569F" w:rsidRPr="001906D2">
        <w:rPr>
          <w:rFonts w:ascii="Times New Roman" w:hAnsi="Times New Roman" w:cs="Times New Roman"/>
          <w:b/>
          <w:bCs/>
          <w:color w:val="002060"/>
          <w:sz w:val="41"/>
          <w:szCs w:val="41"/>
          <w:highlight w:val="magenta"/>
        </w:rPr>
        <w:t>[NAME]</w:t>
      </w:r>
      <w:r w:rsidR="009D2C25">
        <w:rPr>
          <w:rFonts w:ascii="Times New Roman" w:hAnsi="Times New Roman" w:cs="Times New Roman"/>
          <w:b/>
          <w:bCs/>
          <w:color w:val="002060"/>
          <w:sz w:val="41"/>
          <w:szCs w:val="41"/>
        </w:rPr>
        <w:t>,</w:t>
      </w:r>
      <w:r w:rsidR="007E569F" w:rsidRPr="001906D2">
        <w:rPr>
          <w:rFonts w:ascii="Times New Roman" w:hAnsi="Times New Roman" w:cs="Times New Roman"/>
          <w:b/>
          <w:bCs/>
          <w:color w:val="002060"/>
          <w:sz w:val="41"/>
          <w:szCs w:val="41"/>
        </w:rPr>
        <w:t xml:space="preserve"> </w:t>
      </w:r>
      <w:r w:rsidRPr="00E647E6">
        <w:rPr>
          <w:rFonts w:ascii="Times New Roman" w:hAnsi="Times New Roman" w:cs="Times New Roman"/>
          <w:b/>
          <w:bCs/>
          <w:color w:val="002060"/>
          <w:sz w:val="41"/>
          <w:szCs w:val="41"/>
        </w:rPr>
        <w:t xml:space="preserve">Our Founder </w:t>
      </w:r>
      <w:commentRangeStart w:id="68"/>
      <w:commentRangeStart w:id="69"/>
      <w:r w:rsidR="004E6130">
        <w:rPr>
          <w:rFonts w:ascii="Times New Roman" w:hAnsi="Times New Roman" w:cs="Times New Roman"/>
          <w:b/>
          <w:bCs/>
          <w:color w:val="002060"/>
          <w:sz w:val="41"/>
          <w:szCs w:val="41"/>
        </w:rPr>
        <w:t>Wants YOU as a</w:t>
      </w:r>
      <w:r w:rsidRPr="00E647E6">
        <w:rPr>
          <w:rFonts w:ascii="Times New Roman" w:hAnsi="Times New Roman" w:cs="Times New Roman"/>
          <w:b/>
          <w:bCs/>
          <w:color w:val="002060"/>
          <w:sz w:val="41"/>
          <w:szCs w:val="41"/>
        </w:rPr>
        <w:t xml:space="preserve"> </w:t>
      </w:r>
      <w:r w:rsidRPr="00C53AD7">
        <w:rPr>
          <w:rFonts w:ascii="Times New Roman" w:hAnsi="Times New Roman" w:cs="Times New Roman"/>
          <w:b/>
          <w:bCs/>
          <w:color w:val="002060"/>
          <w:sz w:val="41"/>
          <w:szCs w:val="41"/>
          <w:u w:val="single" w:color="C00000"/>
        </w:rPr>
        <w:t>PARTNER</w:t>
      </w:r>
      <w:r w:rsidR="004E6130">
        <w:rPr>
          <w:rFonts w:ascii="Times New Roman" w:hAnsi="Times New Roman" w:cs="Times New Roman"/>
          <w:b/>
          <w:bCs/>
          <w:color w:val="002060"/>
          <w:sz w:val="41"/>
          <w:szCs w:val="41"/>
          <w:u w:val="single" w:color="C00000"/>
        </w:rPr>
        <w:t xml:space="preserve"> </w:t>
      </w:r>
      <w:r w:rsidRPr="00E647E6">
        <w:rPr>
          <w:rFonts w:ascii="Times New Roman" w:hAnsi="Times New Roman" w:cs="Times New Roman"/>
          <w:b/>
          <w:bCs/>
          <w:color w:val="002060"/>
          <w:sz w:val="41"/>
          <w:szCs w:val="41"/>
        </w:rPr>
        <w:t>In Our Firm</w:t>
      </w:r>
      <w:ins w:id="70" w:author="connor mckim" w:date="2025-12-01T12:09:00Z">
        <w:r w:rsidR="000C48F2">
          <w:rPr>
            <w:rFonts w:ascii="Times New Roman" w:hAnsi="Times New Roman" w:cs="Times New Roman"/>
            <w:b/>
            <w:bCs/>
            <w:color w:val="002060"/>
            <w:sz w:val="41"/>
            <w:szCs w:val="41"/>
          </w:rPr>
          <w:t>…</w:t>
        </w:r>
      </w:ins>
      <w:del w:id="71" w:author="connor mckim" w:date="2025-12-01T12:09:00Z">
        <w:r w:rsidR="009D2C25" w:rsidDel="000C48F2">
          <w:rPr>
            <w:rFonts w:ascii="Times New Roman" w:hAnsi="Times New Roman" w:cs="Times New Roman"/>
            <w:b/>
            <w:bCs/>
            <w:color w:val="002060"/>
            <w:sz w:val="41"/>
            <w:szCs w:val="41"/>
          </w:rPr>
          <w:delText>,</w:delText>
        </w:r>
      </w:del>
      <w:r w:rsidR="009D2C25">
        <w:rPr>
          <w:rFonts w:ascii="Times New Roman" w:hAnsi="Times New Roman" w:cs="Times New Roman"/>
          <w:b/>
          <w:bCs/>
          <w:color w:val="002060"/>
          <w:sz w:val="41"/>
          <w:szCs w:val="41"/>
        </w:rPr>
        <w:t xml:space="preserve"> </w:t>
      </w:r>
      <w:r w:rsidR="00A372C7">
        <w:rPr>
          <w:rFonts w:ascii="Times New Roman" w:hAnsi="Times New Roman" w:cs="Times New Roman"/>
          <w:b/>
          <w:bCs/>
          <w:color w:val="002060"/>
          <w:sz w:val="41"/>
          <w:szCs w:val="41"/>
        </w:rPr>
        <w:t>But Time is Running Out</w:t>
      </w:r>
      <w:r w:rsidRPr="00E647E6">
        <w:rPr>
          <w:rFonts w:ascii="Times New Roman" w:hAnsi="Times New Roman" w:cs="Times New Roman"/>
          <w:b/>
          <w:bCs/>
          <w:color w:val="002060"/>
          <w:sz w:val="41"/>
          <w:szCs w:val="41"/>
        </w:rPr>
        <w:t>”</w:t>
      </w:r>
      <w:commentRangeEnd w:id="68"/>
      <w:r w:rsidR="00041D9D">
        <w:rPr>
          <w:rStyle w:val="CommentReference"/>
        </w:rPr>
        <w:commentReference w:id="68"/>
      </w:r>
      <w:commentRangeEnd w:id="69"/>
      <w:r w:rsidR="009121A7">
        <w:rPr>
          <w:rStyle w:val="CommentReference"/>
        </w:rPr>
        <w:commentReference w:id="69"/>
      </w:r>
    </w:p>
    <w:p w14:paraId="703C70E8" w14:textId="77777777" w:rsidR="00BC0127" w:rsidRDefault="00BC0127" w:rsidP="00BC0127">
      <w:pPr>
        <w:spacing w:after="0" w:line="240" w:lineRule="auto"/>
        <w:jc w:val="center"/>
        <w:rPr>
          <w:ins w:id="72" w:author="connor mckim" w:date="2025-11-26T09:53:00Z"/>
          <w:rFonts w:ascii="Times New Roman" w:hAnsi="Times New Roman" w:cs="Times New Roman"/>
          <w:b/>
          <w:bCs/>
          <w:sz w:val="28"/>
          <w:szCs w:val="28"/>
        </w:rPr>
      </w:pPr>
    </w:p>
    <w:p w14:paraId="4DD70C34" w14:textId="3ED038F4" w:rsidR="00BC0127" w:rsidRPr="00F93A36" w:rsidRDefault="00BC0127" w:rsidP="00F93A36">
      <w:pPr>
        <w:spacing w:after="0" w:line="240" w:lineRule="auto"/>
        <w:jc w:val="center"/>
        <w:rPr>
          <w:ins w:id="73" w:author="connor mckim" w:date="2025-11-26T09:53:00Z"/>
          <w:rFonts w:ascii="Times New Roman" w:hAnsi="Times New Roman" w:cs="Times New Roman"/>
          <w:b/>
          <w:bCs/>
          <w:sz w:val="28"/>
          <w:szCs w:val="28"/>
          <w:u w:val="single" w:color="0070C0"/>
          <w:rPrChange w:id="74" w:author="connor mckim" w:date="2025-11-26T09:56:00Z">
            <w:rPr>
              <w:ins w:id="75" w:author="connor mckim" w:date="2025-11-26T09:53:00Z"/>
              <w:rFonts w:ascii="Times New Roman" w:hAnsi="Times New Roman" w:cs="Times New Roman"/>
              <w:b/>
              <w:bCs/>
              <w:color w:val="002060"/>
              <w:sz w:val="41"/>
              <w:szCs w:val="41"/>
              <w:highlight w:val="magenta"/>
            </w:rPr>
          </w:rPrChange>
        </w:rPr>
      </w:pPr>
      <w:ins w:id="76" w:author="connor mckim" w:date="2025-11-26T09:53:00Z">
        <w:r>
          <w:rPr>
            <w:rFonts w:ascii="Times New Roman" w:hAnsi="Times New Roman" w:cs="Times New Roman"/>
            <w:b/>
            <w:bCs/>
            <w:sz w:val="28"/>
            <w:szCs w:val="28"/>
          </w:rPr>
          <w:t>This is You</w:t>
        </w:r>
        <w:r w:rsidRPr="00213A5A">
          <w:rPr>
            <w:rFonts w:ascii="Times New Roman" w:hAnsi="Times New Roman" w:cs="Times New Roman"/>
            <w:b/>
            <w:bCs/>
            <w:sz w:val="28"/>
            <w:szCs w:val="28"/>
          </w:rPr>
          <w:t xml:space="preserve">r </w:t>
        </w:r>
      </w:ins>
      <w:ins w:id="77" w:author="connor mckim" w:date="2025-12-01T12:09:00Z">
        <w:r w:rsidR="000C48F2">
          <w:rPr>
            <w:rFonts w:ascii="Times New Roman" w:hAnsi="Times New Roman" w:cs="Times New Roman"/>
            <w:b/>
            <w:bCs/>
            <w:sz w:val="28"/>
            <w:szCs w:val="28"/>
          </w:rPr>
          <w:t>Personal</w:t>
        </w:r>
      </w:ins>
      <w:ins w:id="78" w:author="connor mckim" w:date="2025-11-26T09:53:00Z">
        <w:r>
          <w:rPr>
            <w:rFonts w:ascii="Times New Roman" w:hAnsi="Times New Roman" w:cs="Times New Roman"/>
            <w:b/>
            <w:bCs/>
            <w:sz w:val="28"/>
            <w:szCs w:val="28"/>
          </w:rPr>
          <w:t xml:space="preserve"> </w:t>
        </w:r>
        <w:r w:rsidRPr="00213A5A">
          <w:rPr>
            <w:rFonts w:ascii="Times New Roman" w:hAnsi="Times New Roman" w:cs="Times New Roman"/>
            <w:b/>
            <w:bCs/>
            <w:sz w:val="28"/>
            <w:szCs w:val="28"/>
          </w:rPr>
          <w:t>Invit</w:t>
        </w:r>
        <w:r>
          <w:rPr>
            <w:rFonts w:ascii="Times New Roman" w:hAnsi="Times New Roman" w:cs="Times New Roman"/>
            <w:b/>
            <w:bCs/>
            <w:sz w:val="28"/>
            <w:szCs w:val="28"/>
          </w:rPr>
          <w:t>e</w:t>
        </w:r>
        <w:r w:rsidRPr="00213A5A">
          <w:rPr>
            <w:rFonts w:ascii="Times New Roman" w:hAnsi="Times New Roman" w:cs="Times New Roman"/>
            <w:b/>
            <w:bCs/>
            <w:sz w:val="28"/>
            <w:szCs w:val="28"/>
          </w:rPr>
          <w:t xml:space="preserve"> to</w:t>
        </w:r>
        <w:r>
          <w:rPr>
            <w:rFonts w:ascii="Times New Roman" w:hAnsi="Times New Roman" w:cs="Times New Roman"/>
            <w:b/>
            <w:bCs/>
            <w:sz w:val="28"/>
            <w:szCs w:val="28"/>
          </w:rPr>
          <w:t xml:space="preserve">: </w:t>
        </w:r>
        <w:commentRangeStart w:id="79"/>
        <w:commentRangeStart w:id="80"/>
        <w:r w:rsidRPr="00FC518D">
          <w:rPr>
            <w:rFonts w:ascii="Times New Roman" w:hAnsi="Times New Roman" w:cs="Times New Roman"/>
            <w:b/>
            <w:bCs/>
            <w:color w:val="002060"/>
            <w:sz w:val="28"/>
            <w:szCs w:val="28"/>
          </w:rPr>
          <w:t>‘The</w:t>
        </w:r>
        <w:r w:rsidRPr="00FC518D">
          <w:rPr>
            <w:rFonts w:ascii="Times New Roman" w:hAnsi="Times New Roman" w:cs="Times New Roman"/>
            <w:color w:val="002060"/>
            <w:sz w:val="28"/>
            <w:szCs w:val="28"/>
          </w:rPr>
          <w:t xml:space="preserve"> </w:t>
        </w:r>
        <w:r w:rsidRPr="00213A5A">
          <w:rPr>
            <w:rFonts w:ascii="Times New Roman" w:hAnsi="Times New Roman" w:cs="Times New Roman"/>
            <w:b/>
            <w:bCs/>
            <w:color w:val="002060"/>
            <w:sz w:val="28"/>
            <w:szCs w:val="28"/>
          </w:rPr>
          <w:t>Inner Circle Partnership</w:t>
        </w:r>
        <w:r>
          <w:rPr>
            <w:rFonts w:ascii="Times New Roman" w:hAnsi="Times New Roman" w:cs="Times New Roman"/>
            <w:color w:val="002060"/>
            <w:sz w:val="28"/>
            <w:szCs w:val="28"/>
          </w:rPr>
          <w:t>’</w:t>
        </w:r>
        <w:r w:rsidRPr="00213A5A">
          <w:rPr>
            <w:rFonts w:ascii="Times New Roman" w:hAnsi="Times New Roman" w:cs="Times New Roman"/>
            <w:b/>
            <w:bCs/>
            <w:color w:val="002060"/>
            <w:sz w:val="28"/>
            <w:szCs w:val="28"/>
          </w:rPr>
          <w:t xml:space="preserve"> </w:t>
        </w:r>
        <w:commentRangeEnd w:id="79"/>
        <w:r>
          <w:rPr>
            <w:rStyle w:val="CommentReference"/>
          </w:rPr>
          <w:commentReference w:id="79"/>
        </w:r>
        <w:commentRangeEnd w:id="80"/>
        <w:r>
          <w:rPr>
            <w:rStyle w:val="CommentReference"/>
          </w:rPr>
          <w:commentReference w:id="80"/>
        </w:r>
        <w:r w:rsidRPr="00213A5A">
          <w:rPr>
            <w:rFonts w:ascii="Times New Roman" w:hAnsi="Times New Roman" w:cs="Times New Roman"/>
            <w:b/>
            <w:bCs/>
            <w:sz w:val="28"/>
            <w:szCs w:val="28"/>
          </w:rPr>
          <w:t xml:space="preserve">– </w:t>
        </w:r>
        <w:commentRangeStart w:id="81"/>
        <w:r w:rsidRPr="00213A5A">
          <w:rPr>
            <w:rFonts w:ascii="Times New Roman" w:hAnsi="Times New Roman" w:cs="Times New Roman"/>
            <w:b/>
            <w:bCs/>
            <w:sz w:val="28"/>
            <w:szCs w:val="28"/>
          </w:rPr>
          <w:t xml:space="preserve">Unlocking </w:t>
        </w:r>
        <w:r>
          <w:rPr>
            <w:rFonts w:ascii="Times New Roman" w:hAnsi="Times New Roman" w:cs="Times New Roman"/>
            <w:b/>
            <w:bCs/>
            <w:sz w:val="28"/>
            <w:szCs w:val="28"/>
          </w:rPr>
          <w:t>Unlimited</w:t>
        </w:r>
        <w:r w:rsidRPr="00213A5A">
          <w:rPr>
            <w:rFonts w:ascii="Times New Roman" w:hAnsi="Times New Roman" w:cs="Times New Roman"/>
            <w:b/>
            <w:bCs/>
            <w:sz w:val="28"/>
            <w:szCs w:val="28"/>
          </w:rPr>
          <w:t xml:space="preserve"> Access to Every</w:t>
        </w:r>
        <w:commentRangeStart w:id="82"/>
        <w:commentRangeStart w:id="83"/>
        <w:commentRangeStart w:id="84"/>
        <w:commentRangeStart w:id="85"/>
        <w:commentRangeStart w:id="86"/>
        <w:r w:rsidRPr="00213A5A">
          <w:rPr>
            <w:rFonts w:ascii="Times New Roman" w:hAnsi="Times New Roman" w:cs="Times New Roman"/>
            <w:b/>
            <w:bCs/>
            <w:sz w:val="28"/>
            <w:szCs w:val="28"/>
          </w:rPr>
          <w:t xml:space="preserve"> Trade Alert, </w:t>
        </w:r>
        <w:r>
          <w:rPr>
            <w:rFonts w:ascii="Times New Roman" w:hAnsi="Times New Roman" w:cs="Times New Roman"/>
            <w:b/>
            <w:bCs/>
            <w:sz w:val="28"/>
            <w:szCs w:val="28"/>
          </w:rPr>
          <w:t xml:space="preserve">A.I. Software, </w:t>
        </w:r>
        <w:commentRangeEnd w:id="82"/>
        <w:r>
          <w:rPr>
            <w:rStyle w:val="CommentReference"/>
          </w:rPr>
          <w:commentReference w:id="82"/>
        </w:r>
        <w:commentRangeEnd w:id="83"/>
        <w:r>
          <w:rPr>
            <w:rStyle w:val="CommentReference"/>
          </w:rPr>
          <w:commentReference w:id="83"/>
        </w:r>
        <w:commentRangeEnd w:id="84"/>
        <w:r>
          <w:rPr>
            <w:rStyle w:val="CommentReference"/>
          </w:rPr>
          <w:commentReference w:id="84"/>
        </w:r>
        <w:commentRangeEnd w:id="85"/>
        <w:r>
          <w:rPr>
            <w:rStyle w:val="CommentReference"/>
          </w:rPr>
          <w:commentReference w:id="85"/>
        </w:r>
        <w:commentRangeEnd w:id="86"/>
        <w:r>
          <w:rPr>
            <w:rStyle w:val="CommentReference"/>
          </w:rPr>
          <w:commentReference w:id="86"/>
        </w:r>
        <w:r>
          <w:rPr>
            <w:rFonts w:ascii="Times New Roman" w:hAnsi="Times New Roman" w:cs="Times New Roman"/>
            <w:b/>
            <w:bCs/>
            <w:sz w:val="28"/>
            <w:szCs w:val="28"/>
          </w:rPr>
          <w:t xml:space="preserve"> and LIVE</w:t>
        </w:r>
        <w:r w:rsidRPr="00213A5A">
          <w:rPr>
            <w:rFonts w:ascii="Times New Roman" w:hAnsi="Times New Roman" w:cs="Times New Roman"/>
            <w:b/>
            <w:bCs/>
            <w:sz w:val="28"/>
            <w:szCs w:val="28"/>
          </w:rPr>
          <w:t xml:space="preserve"> Trading Room We Offer </w:t>
        </w:r>
        <w:commentRangeEnd w:id="81"/>
        <w:r>
          <w:rPr>
            <w:rStyle w:val="CommentReference"/>
          </w:rPr>
          <w:commentReference w:id="81"/>
        </w:r>
        <w:r>
          <w:rPr>
            <w:rFonts w:ascii="Times New Roman" w:hAnsi="Times New Roman" w:cs="Times New Roman"/>
            <w:b/>
            <w:bCs/>
            <w:sz w:val="28"/>
            <w:szCs w:val="28"/>
          </w:rPr>
          <w:t>(</w:t>
        </w:r>
      </w:ins>
      <w:ins w:id="87" w:author="connor mckim" w:date="2025-11-26T10:24:00Z">
        <w:r w:rsidR="003073D4">
          <w:rPr>
            <w:rFonts w:ascii="Times New Roman" w:hAnsi="Times New Roman" w:cs="Times New Roman"/>
            <w:b/>
            <w:bCs/>
            <w:sz w:val="28"/>
            <w:szCs w:val="28"/>
          </w:rPr>
          <w:t>$34,500</w:t>
        </w:r>
      </w:ins>
      <w:commentRangeStart w:id="88"/>
      <w:ins w:id="89" w:author="connor mckim" w:date="2025-11-26T09:53:00Z">
        <w:r>
          <w:rPr>
            <w:rFonts w:ascii="Times New Roman" w:hAnsi="Times New Roman" w:cs="Times New Roman"/>
            <w:b/>
            <w:bCs/>
            <w:sz w:val="28"/>
            <w:szCs w:val="28"/>
          </w:rPr>
          <w:t>/Year Worth of Benefits</w:t>
        </w:r>
        <w:commentRangeEnd w:id="88"/>
        <w:r>
          <w:rPr>
            <w:rStyle w:val="CommentReference"/>
          </w:rPr>
          <w:commentReference w:id="88"/>
        </w:r>
        <w:r>
          <w:rPr>
            <w:rFonts w:ascii="Times New Roman" w:hAnsi="Times New Roman" w:cs="Times New Roman"/>
            <w:b/>
            <w:bCs/>
            <w:sz w:val="28"/>
            <w:szCs w:val="28"/>
          </w:rPr>
          <w:t>!)</w:t>
        </w:r>
      </w:ins>
    </w:p>
    <w:p w14:paraId="30151783" w14:textId="77777777" w:rsidR="00B42A5A" w:rsidRDefault="00B42A5A" w:rsidP="00BC0127">
      <w:pPr>
        <w:spacing w:after="0" w:line="240" w:lineRule="auto"/>
        <w:jc w:val="center"/>
        <w:rPr>
          <w:ins w:id="90" w:author="connor mckim" w:date="2025-11-26T10:11:00Z"/>
          <w:rFonts w:ascii="Times New Roman" w:hAnsi="Times New Roman" w:cs="Times New Roman"/>
          <w:b/>
          <w:bCs/>
          <w:color w:val="002060"/>
          <w:sz w:val="41"/>
          <w:szCs w:val="41"/>
          <w:highlight w:val="magenta"/>
        </w:rPr>
      </w:pPr>
    </w:p>
    <w:p w14:paraId="535C8443" w14:textId="6EB4FB2E" w:rsidR="00BC0127" w:rsidRDefault="005265AA" w:rsidP="00BC0127">
      <w:pPr>
        <w:spacing w:after="0" w:line="240" w:lineRule="auto"/>
        <w:jc w:val="center"/>
        <w:rPr>
          <w:rFonts w:ascii="Times New Roman" w:hAnsi="Times New Roman" w:cs="Times New Roman"/>
          <w:b/>
          <w:bCs/>
          <w:color w:val="002060"/>
          <w:sz w:val="41"/>
          <w:szCs w:val="41"/>
        </w:rPr>
      </w:pPr>
      <w:r w:rsidRPr="005265AA">
        <w:rPr>
          <w:rFonts w:ascii="Times New Roman" w:hAnsi="Times New Roman" w:cs="Times New Roman"/>
          <w:b/>
          <w:bCs/>
          <w:color w:val="002060"/>
          <w:sz w:val="41"/>
          <w:szCs w:val="41"/>
          <w:highlight w:val="magenta"/>
        </w:rPr>
        <w:t>/</w:t>
      </w:r>
    </w:p>
    <w:p w14:paraId="0EAE615E" w14:textId="23088059" w:rsidR="00837240" w:rsidDel="002739B8" w:rsidRDefault="00524BBE" w:rsidP="00837240">
      <w:pPr>
        <w:spacing w:after="0" w:line="240" w:lineRule="auto"/>
        <w:jc w:val="center"/>
        <w:rPr>
          <w:del w:id="91" w:author="connor mckim" w:date="2025-11-26T10:13:00Z"/>
          <w:rFonts w:ascii="Times New Roman" w:hAnsi="Times New Roman" w:cs="Times New Roman"/>
          <w:b/>
          <w:bCs/>
          <w:color w:val="002060"/>
          <w:sz w:val="41"/>
          <w:szCs w:val="41"/>
        </w:rPr>
      </w:pPr>
      <w:r w:rsidRPr="00E647E6">
        <w:rPr>
          <w:rFonts w:ascii="Times New Roman" w:hAnsi="Times New Roman" w:cs="Times New Roman"/>
          <w:b/>
          <w:bCs/>
          <w:color w:val="002060"/>
          <w:sz w:val="41"/>
          <w:szCs w:val="41"/>
        </w:rPr>
        <w:t>“</w:t>
      </w:r>
      <w:r w:rsidRPr="001906D2">
        <w:rPr>
          <w:rFonts w:ascii="Times New Roman" w:hAnsi="Times New Roman" w:cs="Times New Roman"/>
          <w:b/>
          <w:bCs/>
          <w:color w:val="002060"/>
          <w:sz w:val="41"/>
          <w:szCs w:val="41"/>
          <w:highlight w:val="magenta"/>
        </w:rPr>
        <w:t>[NAME]</w:t>
      </w:r>
      <w:r>
        <w:rPr>
          <w:rFonts w:ascii="Times New Roman" w:hAnsi="Times New Roman" w:cs="Times New Roman"/>
          <w:b/>
          <w:bCs/>
          <w:color w:val="002060"/>
          <w:sz w:val="41"/>
          <w:szCs w:val="41"/>
        </w:rPr>
        <w:t>,</w:t>
      </w:r>
      <w:r w:rsidRPr="001906D2">
        <w:rPr>
          <w:rFonts w:ascii="Times New Roman" w:hAnsi="Times New Roman" w:cs="Times New Roman"/>
          <w:b/>
          <w:bCs/>
          <w:color w:val="002060"/>
          <w:sz w:val="41"/>
          <w:szCs w:val="41"/>
        </w:rPr>
        <w:t xml:space="preserve"> </w:t>
      </w:r>
      <w:r w:rsidR="00837240" w:rsidRPr="00837240">
        <w:rPr>
          <w:rFonts w:ascii="Times New Roman" w:hAnsi="Times New Roman" w:cs="Times New Roman"/>
          <w:b/>
          <w:bCs/>
          <w:color w:val="002060"/>
          <w:sz w:val="41"/>
          <w:szCs w:val="41"/>
        </w:rPr>
        <w:t xml:space="preserve">Can We Terminate Your Membership to Make You </w:t>
      </w:r>
      <w:r w:rsidR="00322BF8">
        <w:rPr>
          <w:rFonts w:ascii="Times New Roman" w:hAnsi="Times New Roman" w:cs="Times New Roman"/>
          <w:b/>
          <w:bCs/>
          <w:color w:val="002060"/>
          <w:sz w:val="41"/>
          <w:szCs w:val="41"/>
        </w:rPr>
        <w:t>a</w:t>
      </w:r>
      <w:r w:rsidR="00322BF8" w:rsidRPr="00BB2C51">
        <w:rPr>
          <w:rFonts w:ascii="Times New Roman" w:hAnsi="Times New Roman" w:cs="Times New Roman"/>
          <w:b/>
          <w:bCs/>
          <w:color w:val="002060"/>
          <w:sz w:val="41"/>
          <w:szCs w:val="41"/>
          <w:u w:color="C00000"/>
          <w:rPrChange w:id="92" w:author="connor mckim" w:date="2025-11-26T10:10:00Z">
            <w:rPr>
              <w:rFonts w:ascii="Times New Roman" w:hAnsi="Times New Roman" w:cs="Times New Roman"/>
              <w:b/>
              <w:bCs/>
              <w:color w:val="002060"/>
              <w:sz w:val="41"/>
              <w:szCs w:val="41"/>
            </w:rPr>
          </w:rPrChange>
        </w:rPr>
        <w:t xml:space="preserve"> </w:t>
      </w:r>
      <w:r w:rsidR="00837240" w:rsidRPr="00BB2C51">
        <w:rPr>
          <w:rFonts w:ascii="Times New Roman" w:hAnsi="Times New Roman" w:cs="Times New Roman"/>
          <w:b/>
          <w:bCs/>
          <w:color w:val="002060"/>
          <w:sz w:val="41"/>
          <w:szCs w:val="41"/>
          <w:u w:val="single" w:color="C00000"/>
          <w:rPrChange w:id="93" w:author="connor mckim" w:date="2025-11-26T10:10:00Z">
            <w:rPr>
              <w:rFonts w:ascii="Times New Roman" w:hAnsi="Times New Roman" w:cs="Times New Roman"/>
              <w:b/>
              <w:bCs/>
              <w:color w:val="002060"/>
              <w:sz w:val="41"/>
              <w:szCs w:val="41"/>
              <w:u w:val="single"/>
            </w:rPr>
          </w:rPrChange>
        </w:rPr>
        <w:t>PARTNER</w:t>
      </w:r>
      <w:r w:rsidR="00322BF8" w:rsidRPr="0018762A">
        <w:rPr>
          <w:rFonts w:ascii="Times New Roman" w:hAnsi="Times New Roman" w:cs="Times New Roman"/>
          <w:b/>
          <w:bCs/>
          <w:color w:val="002060"/>
          <w:sz w:val="41"/>
          <w:szCs w:val="41"/>
        </w:rPr>
        <w:t xml:space="preserve"> In Our Business</w:t>
      </w:r>
      <w:r w:rsidR="00837240" w:rsidRPr="00837240">
        <w:rPr>
          <w:rFonts w:ascii="Times New Roman" w:hAnsi="Times New Roman" w:cs="Times New Roman"/>
          <w:b/>
          <w:bCs/>
          <w:color w:val="002060"/>
          <w:sz w:val="41"/>
          <w:szCs w:val="41"/>
        </w:rPr>
        <w:t>?"</w:t>
      </w:r>
    </w:p>
    <w:p w14:paraId="18833634" w14:textId="77777777" w:rsidR="00B42A5A" w:rsidRDefault="00B42A5A" w:rsidP="002739B8">
      <w:pPr>
        <w:spacing w:after="0" w:line="240" w:lineRule="auto"/>
        <w:jc w:val="center"/>
        <w:rPr>
          <w:ins w:id="94" w:author="connor mckim" w:date="2025-11-26T10:12:00Z"/>
          <w:rFonts w:ascii="Times New Roman" w:hAnsi="Times New Roman" w:cs="Times New Roman"/>
          <w:b/>
          <w:bCs/>
          <w:color w:val="002060"/>
          <w:sz w:val="41"/>
          <w:szCs w:val="41"/>
          <w:highlight w:val="magenta"/>
        </w:rPr>
      </w:pPr>
    </w:p>
    <w:p w14:paraId="1606F059" w14:textId="77777777" w:rsidR="002739B8" w:rsidRDefault="002739B8" w:rsidP="002739B8">
      <w:pPr>
        <w:spacing w:after="0" w:line="240" w:lineRule="auto"/>
        <w:jc w:val="center"/>
        <w:rPr>
          <w:ins w:id="95" w:author="connor mckim" w:date="2025-11-26T10:12:00Z"/>
          <w:rFonts w:ascii="Times New Roman" w:hAnsi="Times New Roman" w:cs="Times New Roman"/>
          <w:b/>
          <w:bCs/>
          <w:sz w:val="28"/>
          <w:szCs w:val="28"/>
        </w:rPr>
      </w:pPr>
    </w:p>
    <w:p w14:paraId="12524FA0" w14:textId="44E9CE09" w:rsidR="002739B8" w:rsidRPr="00ED6914" w:rsidRDefault="002739B8" w:rsidP="002739B8">
      <w:pPr>
        <w:spacing w:after="0" w:line="240" w:lineRule="auto"/>
        <w:jc w:val="center"/>
        <w:rPr>
          <w:ins w:id="96" w:author="connor mckim" w:date="2025-11-26T10:13:00Z"/>
          <w:rFonts w:ascii="Times New Roman" w:hAnsi="Times New Roman" w:cs="Times New Roman"/>
          <w:b/>
          <w:bCs/>
          <w:sz w:val="28"/>
          <w:szCs w:val="28"/>
          <w:rPrChange w:id="97" w:author="connor mckim" w:date="2025-11-28T07:43:00Z">
            <w:rPr>
              <w:ins w:id="98" w:author="connor mckim" w:date="2025-11-26T10:13:00Z"/>
              <w:rFonts w:ascii="Times New Roman" w:hAnsi="Times New Roman" w:cs="Times New Roman"/>
              <w:b/>
              <w:bCs/>
              <w:color w:val="002060"/>
              <w:sz w:val="28"/>
              <w:szCs w:val="28"/>
            </w:rPr>
          </w:rPrChange>
        </w:rPr>
      </w:pPr>
      <w:ins w:id="99" w:author="connor mckim" w:date="2025-11-26T10:13:00Z">
        <w:r w:rsidRPr="00ED6914">
          <w:rPr>
            <w:rFonts w:ascii="Times New Roman" w:hAnsi="Times New Roman" w:cs="Times New Roman"/>
            <w:b/>
            <w:bCs/>
            <w:sz w:val="28"/>
            <w:szCs w:val="28"/>
            <w:rPrChange w:id="100" w:author="connor mckim" w:date="2025-11-28T07:43:00Z">
              <w:rPr>
                <w:rFonts w:ascii="Times New Roman" w:hAnsi="Times New Roman" w:cs="Times New Roman"/>
                <w:b/>
                <w:bCs/>
                <w:color w:val="002060"/>
                <w:sz w:val="41"/>
                <w:szCs w:val="41"/>
                <w:highlight w:val="magenta"/>
              </w:rPr>
            </w:rPrChange>
          </w:rPr>
          <w:t xml:space="preserve">This </w:t>
        </w:r>
        <w:r w:rsidRPr="00ED6914">
          <w:rPr>
            <w:rFonts w:ascii="Times New Roman" w:hAnsi="Times New Roman" w:cs="Times New Roman"/>
            <w:b/>
            <w:bCs/>
            <w:sz w:val="28"/>
            <w:szCs w:val="28"/>
            <w:rPrChange w:id="101" w:author="connor mckim" w:date="2025-11-28T07:43:00Z">
              <w:rPr>
                <w:rFonts w:ascii="Times New Roman" w:hAnsi="Times New Roman" w:cs="Times New Roman"/>
                <w:b/>
                <w:bCs/>
                <w:color w:val="002060"/>
                <w:sz w:val="28"/>
                <w:szCs w:val="28"/>
              </w:rPr>
            </w:rPrChange>
          </w:rPr>
          <w:t xml:space="preserve">Personal </w:t>
        </w:r>
        <w:r w:rsidRPr="00ED6914">
          <w:rPr>
            <w:rFonts w:ascii="Times New Roman" w:hAnsi="Times New Roman" w:cs="Times New Roman"/>
            <w:b/>
            <w:bCs/>
            <w:sz w:val="28"/>
            <w:szCs w:val="28"/>
            <w:rPrChange w:id="102" w:author="connor mckim" w:date="2025-11-28T07:43:00Z">
              <w:rPr>
                <w:rFonts w:ascii="Times New Roman" w:hAnsi="Times New Roman" w:cs="Times New Roman"/>
                <w:b/>
                <w:bCs/>
                <w:color w:val="002060"/>
                <w:sz w:val="41"/>
                <w:szCs w:val="41"/>
                <w:highlight w:val="magenta"/>
              </w:rPr>
            </w:rPrChange>
          </w:rPr>
          <w:t xml:space="preserve">Invitation Grants You Access </w:t>
        </w:r>
        <w:r w:rsidRPr="00ED6914">
          <w:rPr>
            <w:rFonts w:ascii="Times New Roman" w:hAnsi="Times New Roman" w:cs="Times New Roman"/>
            <w:b/>
            <w:bCs/>
            <w:sz w:val="28"/>
            <w:szCs w:val="28"/>
            <w:rPrChange w:id="103" w:author="connor mckim" w:date="2025-11-28T07:43:00Z">
              <w:rPr>
                <w:rFonts w:ascii="Times New Roman" w:hAnsi="Times New Roman" w:cs="Times New Roman"/>
                <w:b/>
                <w:bCs/>
                <w:color w:val="002060"/>
                <w:sz w:val="28"/>
                <w:szCs w:val="28"/>
              </w:rPr>
            </w:rPrChange>
          </w:rPr>
          <w:t>to</w:t>
        </w:r>
        <w:r w:rsidRPr="00ED6914">
          <w:rPr>
            <w:rFonts w:ascii="Times New Roman" w:hAnsi="Times New Roman" w:cs="Times New Roman"/>
            <w:b/>
            <w:bCs/>
            <w:sz w:val="28"/>
            <w:szCs w:val="28"/>
            <w:rPrChange w:id="104" w:author="connor mckim" w:date="2025-11-28T07:43:00Z">
              <w:rPr>
                <w:rFonts w:ascii="Times New Roman" w:hAnsi="Times New Roman" w:cs="Times New Roman"/>
                <w:b/>
                <w:bCs/>
                <w:color w:val="002060"/>
                <w:sz w:val="41"/>
                <w:szCs w:val="41"/>
                <w:highlight w:val="magenta"/>
              </w:rPr>
            </w:rPrChange>
          </w:rPr>
          <w:t xml:space="preserve"> </w:t>
        </w:r>
        <w:r w:rsidRPr="00ED6914">
          <w:rPr>
            <w:rFonts w:ascii="Times New Roman" w:hAnsi="Times New Roman" w:cs="Times New Roman"/>
            <w:b/>
            <w:bCs/>
            <w:sz w:val="28"/>
            <w:szCs w:val="28"/>
            <w:rPrChange w:id="105" w:author="connor mckim" w:date="2025-11-28T07:43:00Z">
              <w:rPr>
                <w:rFonts w:ascii="Times New Roman" w:hAnsi="Times New Roman" w:cs="Times New Roman"/>
                <w:b/>
                <w:bCs/>
                <w:color w:val="002060"/>
                <w:sz w:val="28"/>
                <w:szCs w:val="28"/>
              </w:rPr>
            </w:rPrChange>
          </w:rPr>
          <w:t>an Executive</w:t>
        </w:r>
        <w:r w:rsidRPr="00ED6914">
          <w:rPr>
            <w:rFonts w:ascii="Times New Roman" w:hAnsi="Times New Roman" w:cs="Times New Roman"/>
            <w:b/>
            <w:bCs/>
            <w:sz w:val="28"/>
            <w:szCs w:val="28"/>
            <w:rPrChange w:id="106" w:author="connor mckim" w:date="2025-11-28T07:43:00Z">
              <w:rPr>
                <w:rFonts w:ascii="Times New Roman" w:hAnsi="Times New Roman" w:cs="Times New Roman"/>
                <w:b/>
                <w:bCs/>
                <w:color w:val="002060"/>
                <w:sz w:val="41"/>
                <w:szCs w:val="41"/>
                <w:highlight w:val="magenta"/>
              </w:rPr>
            </w:rPrChange>
          </w:rPr>
          <w:t xml:space="preserve"> ‘Partner’ Role Inside Our Firm… Unlocking Every Trade Alert, A.I. Software, </w:t>
        </w:r>
      </w:ins>
    </w:p>
    <w:p w14:paraId="5B7CA014" w14:textId="05225CE4" w:rsidR="002739B8" w:rsidRPr="00ED6914" w:rsidRDefault="002739B8" w:rsidP="002739B8">
      <w:pPr>
        <w:spacing w:after="0" w:line="240" w:lineRule="auto"/>
        <w:jc w:val="center"/>
        <w:rPr>
          <w:ins w:id="107" w:author="connor mckim" w:date="2025-11-26T10:13:00Z"/>
          <w:rFonts w:ascii="Times New Roman" w:hAnsi="Times New Roman" w:cs="Times New Roman"/>
          <w:b/>
          <w:bCs/>
          <w:sz w:val="28"/>
          <w:szCs w:val="28"/>
          <w:rPrChange w:id="108" w:author="connor mckim" w:date="2025-11-28T07:43:00Z">
            <w:rPr>
              <w:ins w:id="109" w:author="connor mckim" w:date="2025-11-26T10:13:00Z"/>
              <w:rFonts w:ascii="Times New Roman" w:hAnsi="Times New Roman" w:cs="Times New Roman"/>
              <w:b/>
              <w:bCs/>
              <w:color w:val="002060"/>
              <w:sz w:val="41"/>
              <w:szCs w:val="41"/>
              <w:highlight w:val="magenta"/>
            </w:rPr>
          </w:rPrChange>
        </w:rPr>
      </w:pPr>
      <w:ins w:id="110" w:author="connor mckim" w:date="2025-11-26T10:13:00Z">
        <w:r w:rsidRPr="00ED6914">
          <w:rPr>
            <w:rFonts w:ascii="Times New Roman" w:hAnsi="Times New Roman" w:cs="Times New Roman"/>
            <w:b/>
            <w:bCs/>
            <w:sz w:val="28"/>
            <w:szCs w:val="28"/>
            <w:rPrChange w:id="111" w:author="connor mckim" w:date="2025-11-28T07:43:00Z">
              <w:rPr>
                <w:rFonts w:ascii="Times New Roman" w:hAnsi="Times New Roman" w:cs="Times New Roman"/>
                <w:b/>
                <w:bCs/>
                <w:color w:val="002060"/>
                <w:sz w:val="41"/>
                <w:szCs w:val="41"/>
                <w:highlight w:val="magenta"/>
              </w:rPr>
            </w:rPrChange>
          </w:rPr>
          <w:t>And LIVE Trading Ro</w:t>
        </w:r>
        <w:commentRangeStart w:id="112"/>
        <w:r w:rsidRPr="00ED6914">
          <w:rPr>
            <w:rFonts w:ascii="Times New Roman" w:hAnsi="Times New Roman" w:cs="Times New Roman"/>
            <w:b/>
            <w:bCs/>
            <w:sz w:val="28"/>
            <w:szCs w:val="28"/>
            <w:rPrChange w:id="113" w:author="connor mckim" w:date="2025-11-28T07:43:00Z">
              <w:rPr>
                <w:rFonts w:ascii="Times New Roman" w:hAnsi="Times New Roman" w:cs="Times New Roman"/>
                <w:b/>
                <w:bCs/>
                <w:color w:val="002060"/>
                <w:sz w:val="41"/>
                <w:szCs w:val="41"/>
                <w:highlight w:val="magenta"/>
              </w:rPr>
            </w:rPrChange>
          </w:rPr>
          <w:t>om We Offer…</w:t>
        </w:r>
      </w:ins>
      <w:commentRangeEnd w:id="112"/>
      <w:ins w:id="114" w:author="connor mckim" w:date="2025-11-26T10:34:00Z">
        <w:r w:rsidR="00E65E8A" w:rsidRPr="00ED6914">
          <w:rPr>
            <w:rStyle w:val="CommentReference"/>
          </w:rPr>
          <w:commentReference w:id="112"/>
        </w:r>
      </w:ins>
    </w:p>
    <w:p w14:paraId="34E01594" w14:textId="77777777" w:rsidR="00B42A5A" w:rsidRDefault="00B42A5A">
      <w:pPr>
        <w:spacing w:after="0" w:line="240" w:lineRule="auto"/>
        <w:rPr>
          <w:ins w:id="115" w:author="connor mckim" w:date="2025-11-26T10:11:00Z"/>
          <w:rFonts w:ascii="Times New Roman" w:hAnsi="Times New Roman" w:cs="Times New Roman"/>
          <w:b/>
          <w:bCs/>
          <w:color w:val="002060"/>
          <w:sz w:val="41"/>
          <w:szCs w:val="41"/>
          <w:highlight w:val="magenta"/>
        </w:rPr>
        <w:pPrChange w:id="116" w:author="connor mckim" w:date="2025-11-26T10:13:00Z">
          <w:pPr>
            <w:spacing w:after="0" w:line="240" w:lineRule="auto"/>
            <w:jc w:val="center"/>
          </w:pPr>
        </w:pPrChange>
      </w:pPr>
    </w:p>
    <w:p w14:paraId="77139B8E" w14:textId="7336CDD4" w:rsidR="0070201E" w:rsidRDefault="0070201E" w:rsidP="00837240">
      <w:pPr>
        <w:spacing w:after="0" w:line="240" w:lineRule="auto"/>
        <w:jc w:val="center"/>
        <w:rPr>
          <w:rFonts w:ascii="Times New Roman" w:hAnsi="Times New Roman" w:cs="Times New Roman"/>
          <w:b/>
          <w:bCs/>
          <w:color w:val="002060"/>
          <w:sz w:val="41"/>
          <w:szCs w:val="41"/>
        </w:rPr>
      </w:pPr>
      <w:r w:rsidRPr="005265AA">
        <w:rPr>
          <w:rFonts w:ascii="Times New Roman" w:hAnsi="Times New Roman" w:cs="Times New Roman"/>
          <w:b/>
          <w:bCs/>
          <w:color w:val="002060"/>
          <w:sz w:val="41"/>
          <w:szCs w:val="41"/>
          <w:highlight w:val="magenta"/>
        </w:rPr>
        <w:t>/</w:t>
      </w:r>
    </w:p>
    <w:p w14:paraId="7C8E9765" w14:textId="364D509A" w:rsidR="003961C6" w:rsidRPr="00843855" w:rsidRDefault="003961C6" w:rsidP="004E6130">
      <w:pPr>
        <w:spacing w:after="0" w:line="240" w:lineRule="auto"/>
        <w:jc w:val="center"/>
        <w:rPr>
          <w:rFonts w:ascii="Times New Roman" w:hAnsi="Times New Roman" w:cs="Times New Roman"/>
          <w:b/>
          <w:bCs/>
          <w:sz w:val="34"/>
          <w:szCs w:val="34"/>
        </w:rPr>
      </w:pPr>
      <w:r w:rsidRPr="00843855">
        <w:rPr>
          <w:rFonts w:ascii="Times New Roman" w:hAnsi="Times New Roman" w:cs="Times New Roman"/>
          <w:b/>
          <w:bCs/>
          <w:sz w:val="34"/>
          <w:szCs w:val="34"/>
        </w:rPr>
        <w:t>Founder</w:t>
      </w:r>
      <w:r w:rsidR="00843855" w:rsidRPr="00843855">
        <w:rPr>
          <w:rFonts w:ascii="Times New Roman" w:hAnsi="Times New Roman" w:cs="Times New Roman"/>
          <w:b/>
          <w:bCs/>
          <w:sz w:val="34"/>
          <w:szCs w:val="34"/>
        </w:rPr>
        <w:t>,</w:t>
      </w:r>
      <w:r w:rsidRPr="00843855">
        <w:rPr>
          <w:rFonts w:ascii="Times New Roman" w:hAnsi="Times New Roman" w:cs="Times New Roman"/>
          <w:b/>
          <w:bCs/>
          <w:sz w:val="34"/>
          <w:szCs w:val="34"/>
        </w:rPr>
        <w:t xml:space="preserve"> Bryan </w:t>
      </w:r>
      <w:r w:rsidR="00843855" w:rsidRPr="00843855">
        <w:rPr>
          <w:rFonts w:ascii="Times New Roman" w:hAnsi="Times New Roman" w:cs="Times New Roman"/>
          <w:b/>
          <w:bCs/>
          <w:sz w:val="34"/>
          <w:szCs w:val="34"/>
        </w:rPr>
        <w:t>Bottarelli:</w:t>
      </w:r>
    </w:p>
    <w:p w14:paraId="2D8BFE0C" w14:textId="77777777" w:rsidR="003961C6" w:rsidRPr="003961C6" w:rsidRDefault="003961C6" w:rsidP="004E6130">
      <w:pPr>
        <w:spacing w:after="0" w:line="240" w:lineRule="auto"/>
        <w:jc w:val="center"/>
        <w:rPr>
          <w:rFonts w:ascii="Times New Roman" w:hAnsi="Times New Roman" w:cs="Times New Roman"/>
          <w:b/>
          <w:bCs/>
          <w:color w:val="002060"/>
          <w:sz w:val="10"/>
          <w:szCs w:val="10"/>
        </w:rPr>
      </w:pPr>
    </w:p>
    <w:p w14:paraId="37AFB4EA" w14:textId="3F4A8D57" w:rsidR="003961C6" w:rsidRPr="00041D9D" w:rsidRDefault="003961C6" w:rsidP="00507F9E">
      <w:pPr>
        <w:spacing w:after="0" w:line="240" w:lineRule="auto"/>
        <w:jc w:val="center"/>
        <w:rPr>
          <w:rFonts w:ascii="Times New Roman" w:hAnsi="Times New Roman" w:cs="Times New Roman"/>
          <w:b/>
          <w:bCs/>
          <w:color w:val="002060"/>
          <w:sz w:val="38"/>
          <w:szCs w:val="38"/>
        </w:rPr>
      </w:pPr>
      <w:r w:rsidRPr="00041D9D">
        <w:rPr>
          <w:rFonts w:ascii="Times New Roman" w:hAnsi="Times New Roman" w:cs="Times New Roman"/>
          <w:b/>
          <w:bCs/>
          <w:color w:val="002060"/>
          <w:sz w:val="38"/>
          <w:szCs w:val="38"/>
        </w:rPr>
        <w:t xml:space="preserve">“Be </w:t>
      </w:r>
      <w:r w:rsidR="00843855" w:rsidRPr="00041D9D">
        <w:rPr>
          <w:rFonts w:ascii="Times New Roman" w:hAnsi="Times New Roman" w:cs="Times New Roman"/>
          <w:b/>
          <w:bCs/>
          <w:color w:val="002060"/>
          <w:sz w:val="38"/>
          <w:szCs w:val="38"/>
        </w:rPr>
        <w:t>M</w:t>
      </w:r>
      <w:r w:rsidRPr="00041D9D">
        <w:rPr>
          <w:rFonts w:ascii="Times New Roman" w:hAnsi="Times New Roman" w:cs="Times New Roman"/>
          <w:b/>
          <w:bCs/>
          <w:color w:val="002060"/>
          <w:sz w:val="38"/>
          <w:szCs w:val="38"/>
        </w:rPr>
        <w:t xml:space="preserve">y </w:t>
      </w:r>
      <w:r w:rsidR="00843855" w:rsidRPr="00772413">
        <w:rPr>
          <w:rFonts w:ascii="Times New Roman" w:hAnsi="Times New Roman" w:cs="Times New Roman"/>
          <w:b/>
          <w:bCs/>
          <w:color w:val="002060"/>
          <w:sz w:val="38"/>
          <w:szCs w:val="38"/>
          <w:u w:val="single" w:color="C00000"/>
          <w:rPrChange w:id="117" w:author="connor mckim" w:date="2025-11-26T10:30:00Z">
            <w:rPr>
              <w:rFonts w:ascii="Times New Roman" w:hAnsi="Times New Roman" w:cs="Times New Roman"/>
              <w:b/>
              <w:bCs/>
              <w:color w:val="002060"/>
              <w:sz w:val="38"/>
              <w:szCs w:val="38"/>
              <w:u w:val="single"/>
            </w:rPr>
          </w:rPrChange>
        </w:rPr>
        <w:t>PARTNER</w:t>
      </w:r>
      <w:r w:rsidR="00843855" w:rsidRPr="00041D9D">
        <w:rPr>
          <w:rFonts w:ascii="Times New Roman" w:hAnsi="Times New Roman" w:cs="Times New Roman"/>
          <w:b/>
          <w:bCs/>
          <w:color w:val="002060"/>
          <w:sz w:val="38"/>
          <w:szCs w:val="38"/>
        </w:rPr>
        <w:t>…</w:t>
      </w:r>
      <w:r w:rsidRPr="00041D9D">
        <w:rPr>
          <w:rFonts w:ascii="Times New Roman" w:hAnsi="Times New Roman" w:cs="Times New Roman"/>
          <w:b/>
          <w:bCs/>
          <w:color w:val="002060"/>
          <w:sz w:val="38"/>
          <w:szCs w:val="38"/>
        </w:rPr>
        <w:t xml:space="preserve"> NOT </w:t>
      </w:r>
      <w:r w:rsidR="00507F9E" w:rsidRPr="00041D9D">
        <w:rPr>
          <w:rFonts w:ascii="Times New Roman" w:hAnsi="Times New Roman" w:cs="Times New Roman"/>
          <w:b/>
          <w:bCs/>
          <w:color w:val="002060"/>
          <w:sz w:val="38"/>
          <w:szCs w:val="38"/>
        </w:rPr>
        <w:t>Just a Regular</w:t>
      </w:r>
      <w:r w:rsidRPr="00041D9D">
        <w:rPr>
          <w:rFonts w:ascii="Times New Roman" w:hAnsi="Times New Roman" w:cs="Times New Roman"/>
          <w:b/>
          <w:bCs/>
          <w:color w:val="002060"/>
          <w:sz w:val="38"/>
          <w:szCs w:val="38"/>
        </w:rPr>
        <w:t xml:space="preserve"> Customer!”</w:t>
      </w:r>
    </w:p>
    <w:p w14:paraId="68B5AD24" w14:textId="77777777" w:rsidR="004018B8" w:rsidRDefault="004018B8" w:rsidP="004018B8">
      <w:pPr>
        <w:spacing w:after="0" w:line="240" w:lineRule="auto"/>
        <w:jc w:val="center"/>
        <w:rPr>
          <w:ins w:id="118" w:author="connor mckim" w:date="2025-11-26T09:59:00Z"/>
          <w:rFonts w:ascii="Times New Roman" w:hAnsi="Times New Roman" w:cs="Times New Roman"/>
          <w:b/>
          <w:bCs/>
          <w:sz w:val="28"/>
          <w:szCs w:val="28"/>
        </w:rPr>
      </w:pPr>
    </w:p>
    <w:p w14:paraId="6ECB1064" w14:textId="77777777" w:rsidR="009E17C1" w:rsidRPr="0039071D" w:rsidRDefault="009E17C1" w:rsidP="009E17C1">
      <w:pPr>
        <w:spacing w:after="0" w:line="240" w:lineRule="auto"/>
        <w:jc w:val="center"/>
        <w:rPr>
          <w:ins w:id="119" w:author="connor mckim" w:date="2025-12-03T11:00:00Z"/>
          <w:rFonts w:ascii="Times New Roman" w:hAnsi="Times New Roman" w:cs="Times New Roman"/>
          <w:b/>
          <w:bCs/>
          <w:sz w:val="28"/>
          <w:szCs w:val="28"/>
        </w:rPr>
      </w:pPr>
      <w:ins w:id="120" w:author="connor mckim" w:date="2025-12-03T11:00:00Z">
        <w:r w:rsidRPr="0039071D">
          <w:rPr>
            <w:rFonts w:ascii="Times New Roman" w:hAnsi="Times New Roman" w:cs="Times New Roman"/>
            <w:b/>
            <w:bCs/>
            <w:sz w:val="28"/>
            <w:szCs w:val="28"/>
          </w:rPr>
          <w:t xml:space="preserve">This Personal Invitation Grants You Access to an Executive ‘Partner’ Role Inside Our Firm… Unlocking Every Trade Alert, A.I. Software, </w:t>
        </w:r>
      </w:ins>
    </w:p>
    <w:p w14:paraId="7F40CA34" w14:textId="77777777" w:rsidR="009E17C1" w:rsidRPr="0039071D" w:rsidRDefault="009E17C1" w:rsidP="009E17C1">
      <w:pPr>
        <w:spacing w:after="0" w:line="240" w:lineRule="auto"/>
        <w:jc w:val="center"/>
        <w:rPr>
          <w:ins w:id="121" w:author="connor mckim" w:date="2025-12-03T11:00:00Z"/>
          <w:rFonts w:ascii="Times New Roman" w:hAnsi="Times New Roman" w:cs="Times New Roman"/>
          <w:b/>
          <w:bCs/>
          <w:sz w:val="28"/>
          <w:szCs w:val="28"/>
        </w:rPr>
      </w:pPr>
      <w:ins w:id="122" w:author="connor mckim" w:date="2025-12-03T11:00:00Z">
        <w:r w:rsidRPr="0039071D">
          <w:rPr>
            <w:rFonts w:ascii="Times New Roman" w:hAnsi="Times New Roman" w:cs="Times New Roman"/>
            <w:b/>
            <w:bCs/>
            <w:sz w:val="28"/>
            <w:szCs w:val="28"/>
          </w:rPr>
          <w:t>And LIVE Trading Ro</w:t>
        </w:r>
        <w:commentRangeStart w:id="123"/>
        <w:r w:rsidRPr="0039071D">
          <w:rPr>
            <w:rFonts w:ascii="Times New Roman" w:hAnsi="Times New Roman" w:cs="Times New Roman"/>
            <w:b/>
            <w:bCs/>
            <w:sz w:val="28"/>
            <w:szCs w:val="28"/>
          </w:rPr>
          <w:t>om We Offer…</w:t>
        </w:r>
        <w:commentRangeEnd w:id="123"/>
        <w:r w:rsidRPr="00ED6914">
          <w:rPr>
            <w:rStyle w:val="CommentReference"/>
          </w:rPr>
          <w:commentReference w:id="123"/>
        </w:r>
      </w:ins>
    </w:p>
    <w:p w14:paraId="2150ED39" w14:textId="0DB834B7" w:rsidR="00D121CB" w:rsidRDefault="00655CAD" w:rsidP="004018B8">
      <w:pPr>
        <w:spacing w:after="0" w:line="240" w:lineRule="auto"/>
        <w:jc w:val="center"/>
        <w:rPr>
          <w:ins w:id="124" w:author="connor mckim" w:date="2025-11-26T10:31:00Z"/>
          <w:rFonts w:ascii="Times New Roman" w:hAnsi="Times New Roman" w:cs="Times New Roman"/>
          <w:b/>
          <w:bCs/>
          <w:sz w:val="28"/>
          <w:szCs w:val="28"/>
        </w:rPr>
      </w:pPr>
      <w:commentRangeStart w:id="125"/>
      <w:commentRangeStart w:id="126"/>
      <w:commentRangeStart w:id="127"/>
      <w:commentRangeStart w:id="128"/>
      <w:ins w:id="129" w:author="Cameron Stang" w:date="2025-12-02T13:29:00Z">
        <w:del w:id="130" w:author="connor mckim" w:date="2025-12-03T11:00:00Z">
          <w:r w:rsidRPr="009E17C1" w:rsidDel="009E17C1">
            <w:rPr>
              <w:rFonts w:ascii="Times New Roman" w:hAnsi="Times New Roman" w:cs="Times New Roman"/>
              <w:b/>
              <w:bCs/>
              <w:sz w:val="28"/>
              <w:szCs w:val="28"/>
              <w:highlight w:val="magenta"/>
              <w:rPrChange w:id="131" w:author="connor mckim" w:date="2025-12-03T10:58:00Z">
                <w:rPr>
                  <w:rFonts w:ascii="Times New Roman" w:hAnsi="Times New Roman" w:cs="Times New Roman"/>
                  <w:b/>
                  <w:bCs/>
                  <w:sz w:val="28"/>
                  <w:szCs w:val="28"/>
                </w:rPr>
              </w:rPrChange>
            </w:rPr>
            <w:delText xml:space="preserve">Could </w:delText>
          </w:r>
        </w:del>
      </w:ins>
      <w:ins w:id="132" w:author="Cameron Stang" w:date="2025-12-02T13:30:00Z">
        <w:del w:id="133" w:author="connor mckim" w:date="2025-12-03T11:00:00Z">
          <w:r w:rsidR="00162350" w:rsidRPr="009E17C1" w:rsidDel="009E17C1">
            <w:rPr>
              <w:rFonts w:ascii="Times New Roman" w:hAnsi="Times New Roman" w:cs="Times New Roman"/>
              <w:b/>
              <w:bCs/>
              <w:sz w:val="28"/>
              <w:szCs w:val="28"/>
              <w:highlight w:val="magenta"/>
              <w:rPrChange w:id="134" w:author="connor mckim" w:date="2025-12-03T10:58:00Z">
                <w:rPr>
                  <w:rFonts w:ascii="Times New Roman" w:hAnsi="Times New Roman" w:cs="Times New Roman"/>
                  <w:b/>
                  <w:bCs/>
                  <w:sz w:val="28"/>
                  <w:szCs w:val="28"/>
                </w:rPr>
              </w:rPrChange>
            </w:rPr>
            <w:delText xml:space="preserve">Help You </w:delText>
          </w:r>
        </w:del>
      </w:ins>
      <w:ins w:id="135" w:author="Cameron Stang" w:date="2025-12-02T13:29:00Z">
        <w:del w:id="136" w:author="connor mckim" w:date="2025-12-03T11:00:00Z">
          <w:r w:rsidRPr="009E17C1" w:rsidDel="009E17C1">
            <w:rPr>
              <w:rFonts w:ascii="Times New Roman" w:hAnsi="Times New Roman" w:cs="Times New Roman"/>
              <w:b/>
              <w:bCs/>
              <w:sz w:val="28"/>
              <w:szCs w:val="28"/>
              <w:highlight w:val="magenta"/>
              <w:rPrChange w:id="137" w:author="connor mckim" w:date="2025-12-03T10:58:00Z">
                <w:rPr>
                  <w:rFonts w:ascii="Times New Roman" w:hAnsi="Times New Roman" w:cs="Times New Roman"/>
                  <w:b/>
                  <w:bCs/>
                  <w:sz w:val="28"/>
                  <w:szCs w:val="28"/>
                </w:rPr>
              </w:rPrChange>
            </w:rPr>
            <w:delText>a Ten Thousand</w:delText>
          </w:r>
        </w:del>
      </w:ins>
      <w:ins w:id="138" w:author="Cameron Stang" w:date="2025-12-02T13:30:00Z">
        <w:del w:id="139" w:author="connor mckim" w:date="2025-12-03T11:00:00Z">
          <w:r w:rsidR="00162350" w:rsidRPr="009E17C1" w:rsidDel="009E17C1">
            <w:rPr>
              <w:rFonts w:ascii="Times New Roman" w:hAnsi="Times New Roman" w:cs="Times New Roman"/>
              <w:b/>
              <w:bCs/>
              <w:sz w:val="28"/>
              <w:szCs w:val="28"/>
              <w:highlight w:val="magenta"/>
              <w:rPrChange w:id="140" w:author="connor mckim" w:date="2025-12-03T10:58:00Z">
                <w:rPr>
                  <w:rFonts w:ascii="Times New Roman" w:hAnsi="Times New Roman" w:cs="Times New Roman"/>
                  <w:b/>
                  <w:bCs/>
                  <w:sz w:val="28"/>
                  <w:szCs w:val="28"/>
                </w:rPr>
              </w:rPrChange>
            </w:rPr>
            <w:delText>s</w:delText>
          </w:r>
        </w:del>
      </w:ins>
      <w:ins w:id="141" w:author="Cameron Stang" w:date="2025-12-02T13:29:00Z">
        <w:del w:id="142" w:author="connor mckim" w:date="2025-12-03T11:00:00Z">
          <w:r w:rsidR="007B3FF4" w:rsidRPr="009E17C1" w:rsidDel="009E17C1">
            <w:rPr>
              <w:rFonts w:ascii="Times New Roman" w:hAnsi="Times New Roman" w:cs="Times New Roman"/>
              <w:b/>
              <w:bCs/>
              <w:sz w:val="28"/>
              <w:szCs w:val="28"/>
              <w:highlight w:val="magenta"/>
              <w:rPrChange w:id="143" w:author="connor mckim" w:date="2025-12-03T10:58:00Z">
                <w:rPr>
                  <w:rFonts w:ascii="Times New Roman" w:hAnsi="Times New Roman" w:cs="Times New Roman"/>
                  <w:b/>
                  <w:bCs/>
                  <w:sz w:val="28"/>
                  <w:szCs w:val="28"/>
                </w:rPr>
              </w:rPrChange>
            </w:rPr>
            <w:delText xml:space="preserve">a </w:delText>
          </w:r>
        </w:del>
      </w:ins>
      <w:ins w:id="144" w:author="Cameron Stang" w:date="2025-12-02T13:36:00Z">
        <w:del w:id="145" w:author="connor mckim" w:date="2025-12-03T11:00:00Z">
          <w:r w:rsidR="006D472C" w:rsidRPr="009E17C1" w:rsidDel="009E17C1">
            <w:rPr>
              <w:rFonts w:ascii="Times New Roman" w:hAnsi="Times New Roman" w:cs="Times New Roman"/>
              <w:b/>
              <w:bCs/>
              <w:sz w:val="28"/>
              <w:szCs w:val="28"/>
              <w:highlight w:val="magenta"/>
              <w:rPrChange w:id="146" w:author="connor mckim" w:date="2025-12-03T10:58:00Z">
                <w:rPr>
                  <w:rFonts w:ascii="Times New Roman" w:hAnsi="Times New Roman" w:cs="Times New Roman"/>
                  <w:b/>
                  <w:bCs/>
                  <w:sz w:val="28"/>
                  <w:szCs w:val="28"/>
                </w:rPr>
              </w:rPrChange>
            </w:rPr>
            <w:delText>Seven Figure Portfolio</w:delText>
          </w:r>
        </w:del>
      </w:ins>
      <w:ins w:id="147" w:author="Cameron Stang" w:date="2025-12-02T13:30:00Z">
        <w:del w:id="148" w:author="connor mckim" w:date="2025-12-03T11:00:00Z">
          <w:r w:rsidR="00162350" w:rsidRPr="009E17C1" w:rsidDel="009E17C1">
            <w:rPr>
              <w:rFonts w:ascii="Times New Roman" w:hAnsi="Times New Roman" w:cs="Times New Roman"/>
              <w:b/>
              <w:bCs/>
              <w:sz w:val="28"/>
              <w:szCs w:val="28"/>
              <w:highlight w:val="magenta"/>
              <w:rPrChange w:id="149" w:author="connor mckim" w:date="2025-12-03T10:58:00Z">
                <w:rPr>
                  <w:rFonts w:ascii="Times New Roman" w:hAnsi="Times New Roman" w:cs="Times New Roman"/>
                  <w:b/>
                  <w:bCs/>
                  <w:sz w:val="28"/>
                  <w:szCs w:val="28"/>
                </w:rPr>
              </w:rPrChange>
            </w:rPr>
            <w:delText>over the Coming Years</w:delText>
          </w:r>
        </w:del>
      </w:ins>
      <w:commentRangeEnd w:id="125"/>
      <w:del w:id="150" w:author="connor mckim" w:date="2025-12-01T11:13:00Z">
        <w:r w:rsidR="00000BD6" w:rsidRPr="009E17C1" w:rsidDel="00E53AB9">
          <w:rPr>
            <w:rStyle w:val="CommentReference"/>
            <w:highlight w:val="magenta"/>
            <w:rPrChange w:id="151" w:author="connor mckim" w:date="2025-12-03T10:58:00Z">
              <w:rPr>
                <w:rStyle w:val="CommentReference"/>
              </w:rPr>
            </w:rPrChange>
          </w:rPr>
          <w:commentReference w:id="125"/>
        </w:r>
        <w:commentRangeEnd w:id="126"/>
        <w:r w:rsidR="007036AD" w:rsidRPr="009E17C1" w:rsidDel="00E53AB9">
          <w:rPr>
            <w:rStyle w:val="CommentReference"/>
            <w:highlight w:val="magenta"/>
            <w:rPrChange w:id="152" w:author="connor mckim" w:date="2025-12-03T10:58:00Z">
              <w:rPr>
                <w:rStyle w:val="CommentReference"/>
              </w:rPr>
            </w:rPrChange>
          </w:rPr>
          <w:commentReference w:id="126"/>
        </w:r>
      </w:del>
      <w:commentRangeEnd w:id="127"/>
      <w:del w:id="153" w:author="connor mckim" w:date="2025-12-03T11:00:00Z">
        <w:r w:rsidR="007B1A37" w:rsidRPr="009E17C1" w:rsidDel="009E17C1">
          <w:rPr>
            <w:rStyle w:val="CommentReference"/>
            <w:highlight w:val="magenta"/>
            <w:rPrChange w:id="154" w:author="connor mckim" w:date="2025-12-03T10:58:00Z">
              <w:rPr>
                <w:rStyle w:val="CommentReference"/>
              </w:rPr>
            </w:rPrChange>
          </w:rPr>
          <w:commentReference w:id="127"/>
        </w:r>
        <w:commentRangeEnd w:id="128"/>
        <w:r w:rsidR="009E17C1" w:rsidRPr="009E17C1" w:rsidDel="009E17C1">
          <w:rPr>
            <w:rStyle w:val="CommentReference"/>
            <w:highlight w:val="magenta"/>
            <w:rPrChange w:id="155" w:author="connor mckim" w:date="2025-12-03T10:58:00Z">
              <w:rPr>
                <w:rStyle w:val="CommentReference"/>
              </w:rPr>
            </w:rPrChange>
          </w:rPr>
          <w:commentReference w:id="128"/>
        </w:r>
      </w:del>
    </w:p>
    <w:p w14:paraId="657FCE6D" w14:textId="725673DF" w:rsidR="004018B8" w:rsidRDefault="009E17C1">
      <w:pPr>
        <w:spacing w:after="0" w:line="240" w:lineRule="auto"/>
        <w:jc w:val="center"/>
        <w:rPr>
          <w:ins w:id="156" w:author="connor mckim" w:date="2025-12-03T11:00:00Z"/>
          <w:rFonts w:ascii="Times New Roman" w:hAnsi="Times New Roman" w:cs="Times New Roman"/>
          <w:b/>
          <w:bCs/>
          <w:sz w:val="28"/>
          <w:szCs w:val="28"/>
        </w:rPr>
        <w:pPrChange w:id="157" w:author="connor mckim" w:date="2025-12-03T11:00:00Z">
          <w:pPr>
            <w:spacing w:after="0" w:line="240" w:lineRule="auto"/>
          </w:pPr>
        </w:pPrChange>
      </w:pPr>
      <w:ins w:id="158" w:author="connor mckim" w:date="2025-12-03T11:00:00Z">
        <w:r>
          <w:rPr>
            <w:rFonts w:ascii="Times New Roman" w:hAnsi="Times New Roman" w:cs="Times New Roman"/>
            <w:b/>
            <w:bCs/>
            <w:sz w:val="28"/>
            <w:szCs w:val="28"/>
          </w:rPr>
          <w:t>(Only 300 ‘Partner’ Spots Available)</w:t>
        </w:r>
      </w:ins>
    </w:p>
    <w:p w14:paraId="1E620B6C" w14:textId="77777777" w:rsidR="009E17C1" w:rsidRDefault="009E17C1">
      <w:pPr>
        <w:spacing w:after="0" w:line="240" w:lineRule="auto"/>
        <w:rPr>
          <w:ins w:id="159" w:author="connor mckim" w:date="2025-11-26T09:59:00Z"/>
          <w:rFonts w:ascii="Times New Roman" w:hAnsi="Times New Roman" w:cs="Times New Roman"/>
          <w:b/>
          <w:bCs/>
          <w:color w:val="002060"/>
          <w:sz w:val="41"/>
          <w:szCs w:val="41"/>
          <w:highlight w:val="magenta"/>
        </w:rPr>
        <w:pPrChange w:id="160" w:author="connor mckim" w:date="2025-11-26T10:10:00Z">
          <w:pPr>
            <w:spacing w:after="0" w:line="240" w:lineRule="auto"/>
            <w:jc w:val="center"/>
          </w:pPr>
        </w:pPrChange>
      </w:pPr>
    </w:p>
    <w:p w14:paraId="18A783C1" w14:textId="3CC826A8" w:rsidR="00F453F8" w:rsidDel="004018B8" w:rsidRDefault="00F453F8" w:rsidP="00F453F8">
      <w:pPr>
        <w:spacing w:after="0" w:line="240" w:lineRule="auto"/>
        <w:jc w:val="center"/>
        <w:rPr>
          <w:del w:id="161" w:author="connor mckim" w:date="2025-11-26T09:59:00Z"/>
          <w:rFonts w:ascii="Times New Roman" w:hAnsi="Times New Roman" w:cs="Times New Roman"/>
          <w:b/>
          <w:bCs/>
          <w:color w:val="002060"/>
          <w:sz w:val="41"/>
          <w:szCs w:val="41"/>
        </w:rPr>
      </w:pPr>
      <w:r w:rsidRPr="005265AA">
        <w:rPr>
          <w:rFonts w:ascii="Times New Roman" w:hAnsi="Times New Roman" w:cs="Times New Roman"/>
          <w:b/>
          <w:bCs/>
          <w:color w:val="002060"/>
          <w:sz w:val="41"/>
          <w:szCs w:val="41"/>
          <w:highlight w:val="magenta"/>
        </w:rPr>
        <w:t>/</w:t>
      </w:r>
    </w:p>
    <w:p w14:paraId="7A59CDF4" w14:textId="77777777" w:rsidR="004018B8" w:rsidRDefault="004018B8" w:rsidP="004018B8">
      <w:pPr>
        <w:spacing w:after="0" w:line="240" w:lineRule="auto"/>
        <w:jc w:val="center"/>
        <w:rPr>
          <w:ins w:id="162" w:author="connor mckim" w:date="2025-11-26T09:59:00Z"/>
          <w:rFonts w:ascii="Times New Roman" w:hAnsi="Times New Roman" w:cs="Times New Roman"/>
          <w:b/>
          <w:bCs/>
          <w:color w:val="002060"/>
          <w:sz w:val="41"/>
          <w:szCs w:val="41"/>
        </w:rPr>
      </w:pPr>
    </w:p>
    <w:p w14:paraId="1AF22148" w14:textId="043FA30B" w:rsidR="0070201E" w:rsidRDefault="00DF615D" w:rsidP="004E6130">
      <w:pPr>
        <w:spacing w:after="0" w:line="240" w:lineRule="auto"/>
        <w:jc w:val="center"/>
        <w:rPr>
          <w:rFonts w:ascii="Times New Roman" w:hAnsi="Times New Roman" w:cs="Times New Roman"/>
          <w:b/>
          <w:bCs/>
          <w:color w:val="002060"/>
          <w:sz w:val="41"/>
          <w:szCs w:val="41"/>
        </w:rPr>
      </w:pPr>
      <w:r w:rsidRPr="00E647E6">
        <w:rPr>
          <w:rFonts w:ascii="Times New Roman" w:hAnsi="Times New Roman" w:cs="Times New Roman"/>
          <w:b/>
          <w:bCs/>
          <w:color w:val="002060"/>
          <w:sz w:val="41"/>
          <w:szCs w:val="41"/>
        </w:rPr>
        <w:t>“</w:t>
      </w:r>
      <w:r w:rsidRPr="001906D2">
        <w:rPr>
          <w:rFonts w:ascii="Times New Roman" w:hAnsi="Times New Roman" w:cs="Times New Roman"/>
          <w:b/>
          <w:bCs/>
          <w:color w:val="002060"/>
          <w:sz w:val="41"/>
          <w:szCs w:val="41"/>
          <w:highlight w:val="magenta"/>
        </w:rPr>
        <w:t>[NAME]</w:t>
      </w:r>
      <w:r>
        <w:rPr>
          <w:rFonts w:ascii="Times New Roman" w:hAnsi="Times New Roman" w:cs="Times New Roman"/>
          <w:b/>
          <w:bCs/>
          <w:color w:val="002060"/>
          <w:sz w:val="41"/>
          <w:szCs w:val="41"/>
        </w:rPr>
        <w:t>,</w:t>
      </w:r>
      <w:r w:rsidRPr="001906D2">
        <w:rPr>
          <w:rFonts w:ascii="Times New Roman" w:hAnsi="Times New Roman" w:cs="Times New Roman"/>
          <w:b/>
          <w:bCs/>
          <w:color w:val="002060"/>
          <w:sz w:val="41"/>
          <w:szCs w:val="41"/>
        </w:rPr>
        <w:t xml:space="preserve"> </w:t>
      </w:r>
      <w:commentRangeStart w:id="163"/>
      <w:r w:rsidR="003F6426" w:rsidRPr="003F6426">
        <w:rPr>
          <w:rFonts w:ascii="Times New Roman" w:hAnsi="Times New Roman" w:cs="Times New Roman"/>
          <w:b/>
          <w:bCs/>
          <w:color w:val="002060"/>
          <w:sz w:val="41"/>
          <w:szCs w:val="41"/>
        </w:rPr>
        <w:t xml:space="preserve">Never Pay Another Cent </w:t>
      </w:r>
      <w:commentRangeEnd w:id="163"/>
      <w:r w:rsidR="004C1A43">
        <w:rPr>
          <w:rStyle w:val="CommentReference"/>
        </w:rPr>
        <w:commentReference w:id="163"/>
      </w:r>
      <w:r w:rsidR="003F6426" w:rsidRPr="003F6426">
        <w:rPr>
          <w:rFonts w:ascii="Times New Roman" w:hAnsi="Times New Roman" w:cs="Times New Roman"/>
          <w:b/>
          <w:bCs/>
          <w:color w:val="002060"/>
          <w:sz w:val="41"/>
          <w:szCs w:val="41"/>
        </w:rPr>
        <w:t xml:space="preserve">- Become a </w:t>
      </w:r>
      <w:ins w:id="164" w:author="connor mckim" w:date="2025-11-26T10:10:00Z">
        <w:r w:rsidR="00BB2C51" w:rsidRPr="00426933">
          <w:rPr>
            <w:rFonts w:ascii="Times New Roman" w:hAnsi="Times New Roman" w:cs="Times New Roman"/>
            <w:b/>
            <w:bCs/>
            <w:color w:val="002060"/>
            <w:sz w:val="41"/>
            <w:szCs w:val="41"/>
            <w:u w:val="single" w:color="C00000"/>
          </w:rPr>
          <w:t>PARTNER</w:t>
        </w:r>
      </w:ins>
      <w:del w:id="165" w:author="connor mckim" w:date="2025-11-26T10:10:00Z">
        <w:r w:rsidR="003F6426" w:rsidRPr="003F6426" w:rsidDel="00BB2C51">
          <w:rPr>
            <w:rFonts w:ascii="Times New Roman" w:hAnsi="Times New Roman" w:cs="Times New Roman"/>
            <w:b/>
            <w:bCs/>
            <w:color w:val="002060"/>
            <w:sz w:val="41"/>
            <w:szCs w:val="41"/>
            <w:u w:val="single"/>
          </w:rPr>
          <w:delText>PARTNER</w:delText>
        </w:r>
      </w:del>
      <w:r w:rsidR="003F6426" w:rsidRPr="003F6426">
        <w:rPr>
          <w:rFonts w:ascii="Times New Roman" w:hAnsi="Times New Roman" w:cs="Times New Roman"/>
          <w:b/>
          <w:bCs/>
          <w:color w:val="002060"/>
          <w:sz w:val="41"/>
          <w:szCs w:val="41"/>
        </w:rPr>
        <w:t xml:space="preserve"> in Our Firm</w:t>
      </w:r>
      <w:r w:rsidR="003F6426">
        <w:rPr>
          <w:rFonts w:ascii="Times New Roman" w:hAnsi="Times New Roman" w:cs="Times New Roman"/>
          <w:b/>
          <w:bCs/>
          <w:color w:val="002060"/>
          <w:sz w:val="41"/>
          <w:szCs w:val="41"/>
        </w:rPr>
        <w:t>”</w:t>
      </w:r>
    </w:p>
    <w:p w14:paraId="216CF279" w14:textId="77777777" w:rsidR="00F453F8" w:rsidRPr="00012634" w:rsidRDefault="00F453F8" w:rsidP="004E6130">
      <w:pPr>
        <w:spacing w:after="0" w:line="240" w:lineRule="auto"/>
        <w:jc w:val="center"/>
        <w:rPr>
          <w:rFonts w:ascii="Times New Roman" w:hAnsi="Times New Roman" w:cs="Times New Roman"/>
          <w:b/>
          <w:bCs/>
          <w:color w:val="002060"/>
          <w:sz w:val="10"/>
          <w:szCs w:val="10"/>
        </w:rPr>
      </w:pPr>
    </w:p>
    <w:p w14:paraId="24F60D0E" w14:textId="73225229" w:rsidR="00524BBE" w:rsidRPr="00360996" w:rsidRDefault="009B6497" w:rsidP="009B6497">
      <w:pPr>
        <w:tabs>
          <w:tab w:val="left" w:pos="5340"/>
        </w:tabs>
        <w:spacing w:after="0" w:line="240" w:lineRule="auto"/>
        <w:rPr>
          <w:rFonts w:ascii="Times New Roman" w:hAnsi="Times New Roman" w:cs="Times New Roman"/>
          <w:b/>
          <w:bCs/>
          <w:color w:val="002060"/>
          <w:sz w:val="14"/>
          <w:szCs w:val="14"/>
        </w:rPr>
      </w:pPr>
      <w:r>
        <w:rPr>
          <w:rFonts w:ascii="Times New Roman" w:hAnsi="Times New Roman" w:cs="Times New Roman"/>
          <w:b/>
          <w:bCs/>
          <w:color w:val="002060"/>
          <w:sz w:val="14"/>
          <w:szCs w:val="14"/>
        </w:rPr>
        <w:tab/>
      </w:r>
    </w:p>
    <w:p w14:paraId="6939C7CC" w14:textId="0819C412" w:rsidR="009B6497" w:rsidDel="002123D5" w:rsidRDefault="000A3088" w:rsidP="009B6497">
      <w:pPr>
        <w:spacing w:after="0" w:line="240" w:lineRule="auto"/>
        <w:jc w:val="center"/>
        <w:rPr>
          <w:del w:id="166" w:author="connor mckim" w:date="2025-11-26T09:52:00Z"/>
          <w:rFonts w:ascii="Times New Roman" w:hAnsi="Times New Roman" w:cs="Times New Roman"/>
          <w:b/>
          <w:bCs/>
          <w:sz w:val="28"/>
          <w:szCs w:val="28"/>
        </w:rPr>
      </w:pPr>
      <w:r>
        <w:rPr>
          <w:rFonts w:ascii="Times New Roman" w:hAnsi="Times New Roman" w:cs="Times New Roman"/>
          <w:b/>
          <w:bCs/>
          <w:sz w:val="28"/>
          <w:szCs w:val="28"/>
        </w:rPr>
        <w:t>This is You</w:t>
      </w:r>
      <w:r w:rsidR="009B6497" w:rsidRPr="00213A5A">
        <w:rPr>
          <w:rFonts w:ascii="Times New Roman" w:hAnsi="Times New Roman" w:cs="Times New Roman"/>
          <w:b/>
          <w:bCs/>
          <w:sz w:val="28"/>
          <w:szCs w:val="28"/>
        </w:rPr>
        <w:t xml:space="preserve">r </w:t>
      </w:r>
      <w:r w:rsidR="009B6497">
        <w:rPr>
          <w:rFonts w:ascii="Times New Roman" w:hAnsi="Times New Roman" w:cs="Times New Roman"/>
          <w:b/>
          <w:bCs/>
          <w:sz w:val="28"/>
          <w:szCs w:val="28"/>
        </w:rPr>
        <w:t xml:space="preserve">One-Time </w:t>
      </w:r>
      <w:r w:rsidR="009B6497" w:rsidRPr="00213A5A">
        <w:rPr>
          <w:rFonts w:ascii="Times New Roman" w:hAnsi="Times New Roman" w:cs="Times New Roman"/>
          <w:b/>
          <w:bCs/>
          <w:sz w:val="28"/>
          <w:szCs w:val="28"/>
        </w:rPr>
        <w:t>Invit</w:t>
      </w:r>
      <w:r w:rsidR="009B6497">
        <w:rPr>
          <w:rFonts w:ascii="Times New Roman" w:hAnsi="Times New Roman" w:cs="Times New Roman"/>
          <w:b/>
          <w:bCs/>
          <w:sz w:val="28"/>
          <w:szCs w:val="28"/>
        </w:rPr>
        <w:t>e</w:t>
      </w:r>
      <w:r w:rsidR="009B6497" w:rsidRPr="00213A5A">
        <w:rPr>
          <w:rFonts w:ascii="Times New Roman" w:hAnsi="Times New Roman" w:cs="Times New Roman"/>
          <w:b/>
          <w:bCs/>
          <w:sz w:val="28"/>
          <w:szCs w:val="28"/>
        </w:rPr>
        <w:t xml:space="preserve"> to</w:t>
      </w:r>
      <w:r w:rsidR="006B0996">
        <w:rPr>
          <w:rFonts w:ascii="Times New Roman" w:hAnsi="Times New Roman" w:cs="Times New Roman"/>
          <w:b/>
          <w:bCs/>
          <w:sz w:val="28"/>
          <w:szCs w:val="28"/>
        </w:rPr>
        <w:t xml:space="preserve">: </w:t>
      </w:r>
      <w:commentRangeStart w:id="167"/>
      <w:commentRangeStart w:id="168"/>
      <w:r w:rsidR="009B6497" w:rsidRPr="00FC518D">
        <w:rPr>
          <w:rFonts w:ascii="Times New Roman" w:hAnsi="Times New Roman" w:cs="Times New Roman"/>
          <w:b/>
          <w:bCs/>
          <w:color w:val="002060"/>
          <w:sz w:val="28"/>
          <w:szCs w:val="28"/>
        </w:rPr>
        <w:t>‘</w:t>
      </w:r>
      <w:r w:rsidR="006B0996" w:rsidRPr="00FC518D">
        <w:rPr>
          <w:rFonts w:ascii="Times New Roman" w:hAnsi="Times New Roman" w:cs="Times New Roman"/>
          <w:b/>
          <w:bCs/>
          <w:color w:val="002060"/>
          <w:sz w:val="28"/>
          <w:szCs w:val="28"/>
        </w:rPr>
        <w:t>The</w:t>
      </w:r>
      <w:r w:rsidR="006B0996" w:rsidRPr="00FC518D">
        <w:rPr>
          <w:rFonts w:ascii="Times New Roman" w:hAnsi="Times New Roman" w:cs="Times New Roman"/>
          <w:color w:val="002060"/>
          <w:sz w:val="28"/>
          <w:szCs w:val="28"/>
        </w:rPr>
        <w:t xml:space="preserve"> </w:t>
      </w:r>
      <w:r w:rsidR="009B6497" w:rsidRPr="00213A5A">
        <w:rPr>
          <w:rFonts w:ascii="Times New Roman" w:hAnsi="Times New Roman" w:cs="Times New Roman"/>
          <w:b/>
          <w:bCs/>
          <w:color w:val="002060"/>
          <w:sz w:val="28"/>
          <w:szCs w:val="28"/>
        </w:rPr>
        <w:t>Inner Circle Partnership</w:t>
      </w:r>
      <w:r w:rsidR="009B6497">
        <w:rPr>
          <w:rFonts w:ascii="Times New Roman" w:hAnsi="Times New Roman" w:cs="Times New Roman"/>
          <w:color w:val="002060"/>
          <w:sz w:val="28"/>
          <w:szCs w:val="28"/>
        </w:rPr>
        <w:t>’</w:t>
      </w:r>
      <w:r w:rsidR="009B6497" w:rsidRPr="00213A5A">
        <w:rPr>
          <w:rFonts w:ascii="Times New Roman" w:hAnsi="Times New Roman" w:cs="Times New Roman"/>
          <w:b/>
          <w:bCs/>
          <w:color w:val="002060"/>
          <w:sz w:val="28"/>
          <w:szCs w:val="28"/>
        </w:rPr>
        <w:t xml:space="preserve"> </w:t>
      </w:r>
      <w:commentRangeEnd w:id="167"/>
      <w:r w:rsidR="00041D9D">
        <w:rPr>
          <w:rStyle w:val="CommentReference"/>
        </w:rPr>
        <w:commentReference w:id="167"/>
      </w:r>
      <w:commentRangeEnd w:id="168"/>
      <w:r w:rsidR="00AE634C">
        <w:rPr>
          <w:rStyle w:val="CommentReference"/>
        </w:rPr>
        <w:commentReference w:id="168"/>
      </w:r>
      <w:r w:rsidR="009B6497" w:rsidRPr="00213A5A">
        <w:rPr>
          <w:rFonts w:ascii="Times New Roman" w:hAnsi="Times New Roman" w:cs="Times New Roman"/>
          <w:b/>
          <w:bCs/>
          <w:sz w:val="28"/>
          <w:szCs w:val="28"/>
        </w:rPr>
        <w:t xml:space="preserve">– </w:t>
      </w:r>
      <w:commentRangeStart w:id="169"/>
      <w:r w:rsidR="009B6497" w:rsidRPr="00213A5A">
        <w:rPr>
          <w:rFonts w:ascii="Times New Roman" w:hAnsi="Times New Roman" w:cs="Times New Roman"/>
          <w:b/>
          <w:bCs/>
          <w:sz w:val="28"/>
          <w:szCs w:val="28"/>
        </w:rPr>
        <w:t xml:space="preserve">Unlocking </w:t>
      </w:r>
      <w:r w:rsidR="004761CF">
        <w:rPr>
          <w:rFonts w:ascii="Times New Roman" w:hAnsi="Times New Roman" w:cs="Times New Roman"/>
          <w:b/>
          <w:bCs/>
          <w:sz w:val="28"/>
          <w:szCs w:val="28"/>
        </w:rPr>
        <w:t>Unlimited</w:t>
      </w:r>
      <w:r w:rsidR="004761CF" w:rsidRPr="00213A5A">
        <w:rPr>
          <w:rFonts w:ascii="Times New Roman" w:hAnsi="Times New Roman" w:cs="Times New Roman"/>
          <w:b/>
          <w:bCs/>
          <w:sz w:val="28"/>
          <w:szCs w:val="28"/>
        </w:rPr>
        <w:t xml:space="preserve"> </w:t>
      </w:r>
      <w:r w:rsidR="009B6497" w:rsidRPr="00213A5A">
        <w:rPr>
          <w:rFonts w:ascii="Times New Roman" w:hAnsi="Times New Roman" w:cs="Times New Roman"/>
          <w:b/>
          <w:bCs/>
          <w:sz w:val="28"/>
          <w:szCs w:val="28"/>
        </w:rPr>
        <w:t>Access to Every</w:t>
      </w:r>
      <w:commentRangeStart w:id="170"/>
      <w:commentRangeStart w:id="171"/>
      <w:commentRangeStart w:id="172"/>
      <w:commentRangeStart w:id="173"/>
      <w:commentRangeStart w:id="174"/>
      <w:r w:rsidR="009B6497" w:rsidRPr="00213A5A">
        <w:rPr>
          <w:rFonts w:ascii="Times New Roman" w:hAnsi="Times New Roman" w:cs="Times New Roman"/>
          <w:b/>
          <w:bCs/>
          <w:sz w:val="28"/>
          <w:szCs w:val="28"/>
        </w:rPr>
        <w:t xml:space="preserve"> </w:t>
      </w:r>
      <w:ins w:id="175" w:author="Cameron Stang" w:date="2025-10-31T12:50:00Z">
        <w:del w:id="176" w:author="connor mckim" w:date="2025-11-12T11:18:00Z">
          <w:r w:rsidR="004C1A43" w:rsidDel="00FE305F">
            <w:rPr>
              <w:rFonts w:ascii="Times New Roman" w:hAnsi="Times New Roman" w:cs="Times New Roman"/>
              <w:b/>
              <w:bCs/>
              <w:sz w:val="28"/>
              <w:szCs w:val="28"/>
            </w:rPr>
            <w:delText xml:space="preserve">Research </w:delText>
          </w:r>
        </w:del>
      </w:ins>
      <w:ins w:id="177" w:author="Cameron Stang" w:date="2025-10-31T12:51:00Z">
        <w:del w:id="178" w:author="connor mckim" w:date="2025-11-12T11:18:00Z">
          <w:r w:rsidR="004C1A43" w:rsidDel="00FE305F">
            <w:rPr>
              <w:rFonts w:ascii="Times New Roman" w:hAnsi="Times New Roman" w:cs="Times New Roman"/>
              <w:b/>
              <w:bCs/>
              <w:sz w:val="28"/>
              <w:szCs w:val="28"/>
            </w:rPr>
            <w:delText xml:space="preserve">Service, </w:delText>
          </w:r>
        </w:del>
      </w:ins>
      <w:r w:rsidR="006B0996" w:rsidRPr="00213A5A">
        <w:rPr>
          <w:rFonts w:ascii="Times New Roman" w:hAnsi="Times New Roman" w:cs="Times New Roman"/>
          <w:b/>
          <w:bCs/>
          <w:sz w:val="28"/>
          <w:szCs w:val="28"/>
        </w:rPr>
        <w:t xml:space="preserve">Trade Alert, </w:t>
      </w:r>
      <w:del w:id="179" w:author="Cameron Stang" w:date="2025-10-31T12:51:00Z">
        <w:r w:rsidR="009B6497" w:rsidRPr="00213A5A" w:rsidDel="004C1A43">
          <w:rPr>
            <w:rFonts w:ascii="Times New Roman" w:hAnsi="Times New Roman" w:cs="Times New Roman"/>
            <w:b/>
            <w:bCs/>
            <w:sz w:val="28"/>
            <w:szCs w:val="28"/>
          </w:rPr>
          <w:delText>Service,</w:delText>
        </w:r>
      </w:del>
      <w:del w:id="180" w:author="connor mckim" w:date="2025-12-01T11:49:00Z">
        <w:r w:rsidR="009B6497" w:rsidRPr="00213A5A" w:rsidDel="006C6D8B">
          <w:rPr>
            <w:rFonts w:ascii="Times New Roman" w:hAnsi="Times New Roman" w:cs="Times New Roman"/>
            <w:b/>
            <w:bCs/>
            <w:sz w:val="28"/>
            <w:szCs w:val="28"/>
          </w:rPr>
          <w:delText xml:space="preserve"> </w:delText>
        </w:r>
      </w:del>
      <w:r w:rsidR="009B6497">
        <w:rPr>
          <w:rFonts w:ascii="Times New Roman" w:hAnsi="Times New Roman" w:cs="Times New Roman"/>
          <w:b/>
          <w:bCs/>
          <w:sz w:val="28"/>
          <w:szCs w:val="28"/>
        </w:rPr>
        <w:t xml:space="preserve">A.I. Software, </w:t>
      </w:r>
      <w:commentRangeEnd w:id="170"/>
      <w:r w:rsidR="008052B0">
        <w:rPr>
          <w:rStyle w:val="CommentReference"/>
        </w:rPr>
        <w:commentReference w:id="170"/>
      </w:r>
      <w:commentRangeEnd w:id="171"/>
      <w:r w:rsidR="006E25B8">
        <w:rPr>
          <w:rStyle w:val="CommentReference"/>
        </w:rPr>
        <w:commentReference w:id="171"/>
      </w:r>
      <w:commentRangeEnd w:id="172"/>
      <w:r w:rsidR="006B692C">
        <w:rPr>
          <w:rStyle w:val="CommentReference"/>
        </w:rPr>
        <w:commentReference w:id="172"/>
      </w:r>
      <w:commentRangeEnd w:id="173"/>
      <w:r w:rsidR="00923C23">
        <w:rPr>
          <w:rStyle w:val="CommentReference"/>
        </w:rPr>
        <w:commentReference w:id="173"/>
      </w:r>
      <w:commentRangeEnd w:id="174"/>
      <w:r w:rsidR="00425CD4">
        <w:rPr>
          <w:rStyle w:val="CommentReference"/>
        </w:rPr>
        <w:commentReference w:id="174"/>
      </w:r>
      <w:ins w:id="181" w:author="connor mckim" w:date="2025-11-12T11:18:00Z">
        <w:del w:id="182" w:author="Cameron Stang" w:date="2025-11-21T16:47:00Z">
          <w:r w:rsidR="00FE305F" w:rsidDel="002D6321">
            <w:rPr>
              <w:rFonts w:ascii="Times New Roman" w:hAnsi="Times New Roman" w:cs="Times New Roman"/>
              <w:b/>
              <w:bCs/>
              <w:sz w:val="28"/>
              <w:szCs w:val="28"/>
            </w:rPr>
            <w:delText>Research Service,</w:delText>
          </w:r>
        </w:del>
      </w:ins>
      <w:r w:rsidR="009B6497">
        <w:rPr>
          <w:rFonts w:ascii="Times New Roman" w:hAnsi="Times New Roman" w:cs="Times New Roman"/>
          <w:b/>
          <w:bCs/>
          <w:sz w:val="28"/>
          <w:szCs w:val="28"/>
        </w:rPr>
        <w:t xml:space="preserve">and </w:t>
      </w:r>
    </w:p>
    <w:p w14:paraId="68B2DF1C" w14:textId="6DE6794E" w:rsidR="009B6497" w:rsidRDefault="009B6497" w:rsidP="002123D5">
      <w:pPr>
        <w:spacing w:after="0" w:line="240" w:lineRule="auto"/>
        <w:jc w:val="center"/>
        <w:rPr>
          <w:ins w:id="183" w:author="connor mckim" w:date="2025-11-26T09:56:00Z"/>
          <w:rFonts w:ascii="Times New Roman" w:hAnsi="Times New Roman" w:cs="Times New Roman"/>
          <w:b/>
          <w:bCs/>
          <w:sz w:val="28"/>
          <w:szCs w:val="28"/>
        </w:rPr>
      </w:pPr>
      <w:r>
        <w:rPr>
          <w:rFonts w:ascii="Times New Roman" w:hAnsi="Times New Roman" w:cs="Times New Roman"/>
          <w:b/>
          <w:bCs/>
          <w:sz w:val="28"/>
          <w:szCs w:val="28"/>
        </w:rPr>
        <w:t>LIVE</w:t>
      </w:r>
      <w:r w:rsidRPr="00213A5A">
        <w:rPr>
          <w:rFonts w:ascii="Times New Roman" w:hAnsi="Times New Roman" w:cs="Times New Roman"/>
          <w:b/>
          <w:bCs/>
          <w:sz w:val="28"/>
          <w:szCs w:val="28"/>
        </w:rPr>
        <w:t xml:space="preserve"> Trading Room We Offer </w:t>
      </w:r>
      <w:commentRangeEnd w:id="169"/>
      <w:r w:rsidR="006D618B">
        <w:rPr>
          <w:rStyle w:val="CommentReference"/>
        </w:rPr>
        <w:commentReference w:id="169"/>
      </w:r>
      <w:del w:id="184" w:author="connor mckim" w:date="2025-11-26T09:52:00Z">
        <w:r w:rsidRPr="00213A5A" w:rsidDel="002123D5">
          <w:rPr>
            <w:rFonts w:ascii="Times New Roman" w:hAnsi="Times New Roman" w:cs="Times New Roman"/>
            <w:b/>
            <w:bCs/>
            <w:sz w:val="28"/>
            <w:szCs w:val="28"/>
          </w:rPr>
          <w:delText>–</w:delText>
        </w:r>
      </w:del>
      <w:del w:id="185" w:author="connor mckim" w:date="2025-11-26T09:53:00Z">
        <w:r w:rsidRPr="00213A5A" w:rsidDel="002123D5">
          <w:rPr>
            <w:rFonts w:ascii="Times New Roman" w:hAnsi="Times New Roman" w:cs="Times New Roman"/>
            <w:b/>
            <w:bCs/>
            <w:sz w:val="28"/>
            <w:szCs w:val="28"/>
          </w:rPr>
          <w:delText xml:space="preserve"> </w:delText>
        </w:r>
      </w:del>
      <w:ins w:id="186" w:author="connor mckim" w:date="2025-11-26T09:52:00Z">
        <w:r w:rsidR="002123D5">
          <w:rPr>
            <w:rFonts w:ascii="Times New Roman" w:hAnsi="Times New Roman" w:cs="Times New Roman"/>
            <w:b/>
            <w:bCs/>
            <w:sz w:val="28"/>
            <w:szCs w:val="28"/>
          </w:rPr>
          <w:t>(</w:t>
        </w:r>
      </w:ins>
      <w:commentRangeStart w:id="187"/>
      <w:del w:id="188" w:author="connor mckim" w:date="2025-11-26T10:24:00Z">
        <w:r w:rsidR="000A786E" w:rsidDel="003073D4">
          <w:rPr>
            <w:rFonts w:ascii="Times New Roman" w:hAnsi="Times New Roman" w:cs="Times New Roman"/>
            <w:b/>
            <w:bCs/>
            <w:sz w:val="28"/>
            <w:szCs w:val="28"/>
          </w:rPr>
          <w:delText>$</w:delText>
        </w:r>
        <w:r w:rsidR="00C263AC" w:rsidDel="003073D4">
          <w:rPr>
            <w:rFonts w:ascii="Times New Roman" w:hAnsi="Times New Roman" w:cs="Times New Roman"/>
            <w:b/>
            <w:bCs/>
            <w:sz w:val="28"/>
            <w:szCs w:val="28"/>
          </w:rPr>
          <w:delText>42</w:delText>
        </w:r>
        <w:r w:rsidR="000A786E" w:rsidDel="003073D4">
          <w:rPr>
            <w:rFonts w:ascii="Times New Roman" w:hAnsi="Times New Roman" w:cs="Times New Roman"/>
            <w:b/>
            <w:bCs/>
            <w:sz w:val="28"/>
            <w:szCs w:val="28"/>
          </w:rPr>
          <w:delText>,000</w:delText>
        </w:r>
      </w:del>
      <w:ins w:id="189" w:author="connor mckim" w:date="2025-11-26T10:24:00Z">
        <w:r w:rsidR="003073D4">
          <w:rPr>
            <w:rFonts w:ascii="Times New Roman" w:hAnsi="Times New Roman" w:cs="Times New Roman"/>
            <w:b/>
            <w:bCs/>
            <w:sz w:val="28"/>
            <w:szCs w:val="28"/>
          </w:rPr>
          <w:t>$34,500</w:t>
        </w:r>
      </w:ins>
      <w:r w:rsidR="008763C0">
        <w:rPr>
          <w:rFonts w:ascii="Times New Roman" w:hAnsi="Times New Roman" w:cs="Times New Roman"/>
          <w:b/>
          <w:bCs/>
          <w:sz w:val="28"/>
          <w:szCs w:val="28"/>
        </w:rPr>
        <w:t>/Year</w:t>
      </w:r>
      <w:r w:rsidR="000A786E">
        <w:rPr>
          <w:rFonts w:ascii="Times New Roman" w:hAnsi="Times New Roman" w:cs="Times New Roman"/>
          <w:b/>
          <w:bCs/>
          <w:sz w:val="28"/>
          <w:szCs w:val="28"/>
        </w:rPr>
        <w:t xml:space="preserve"> Worth of Benefits</w:t>
      </w:r>
      <w:commentRangeEnd w:id="187"/>
      <w:r w:rsidR="00033D7E">
        <w:rPr>
          <w:rStyle w:val="CommentReference"/>
        </w:rPr>
        <w:commentReference w:id="187"/>
      </w:r>
      <w:r w:rsidR="000A786E">
        <w:rPr>
          <w:rFonts w:ascii="Times New Roman" w:hAnsi="Times New Roman" w:cs="Times New Roman"/>
          <w:b/>
          <w:bCs/>
          <w:sz w:val="28"/>
          <w:szCs w:val="28"/>
        </w:rPr>
        <w:t>!</w:t>
      </w:r>
      <w:ins w:id="190" w:author="connor mckim" w:date="2025-11-26T09:52:00Z">
        <w:r w:rsidR="002123D5">
          <w:rPr>
            <w:rFonts w:ascii="Times New Roman" w:hAnsi="Times New Roman" w:cs="Times New Roman"/>
            <w:b/>
            <w:bCs/>
            <w:sz w:val="28"/>
            <w:szCs w:val="28"/>
          </w:rPr>
          <w:t>)</w:t>
        </w:r>
      </w:ins>
    </w:p>
    <w:p w14:paraId="01E26AFA" w14:textId="77777777" w:rsidR="00F93A36" w:rsidRDefault="00F93A36" w:rsidP="002123D5">
      <w:pPr>
        <w:spacing w:after="0" w:line="240" w:lineRule="auto"/>
        <w:jc w:val="center"/>
        <w:rPr>
          <w:ins w:id="191" w:author="connor mckim" w:date="2025-11-26T09:56:00Z"/>
          <w:rFonts w:ascii="Times New Roman" w:hAnsi="Times New Roman" w:cs="Times New Roman"/>
          <w:b/>
          <w:bCs/>
          <w:sz w:val="28"/>
          <w:szCs w:val="28"/>
        </w:rPr>
      </w:pPr>
    </w:p>
    <w:p w14:paraId="756A2C28" w14:textId="77777777" w:rsidR="00201478" w:rsidRDefault="00201478" w:rsidP="00201478">
      <w:pPr>
        <w:spacing w:after="0" w:line="240" w:lineRule="auto"/>
        <w:jc w:val="center"/>
        <w:rPr>
          <w:ins w:id="192" w:author="connor mckim" w:date="2025-11-26T10:09:00Z"/>
          <w:rFonts w:ascii="Times New Roman" w:hAnsi="Times New Roman" w:cs="Times New Roman"/>
          <w:b/>
          <w:bCs/>
          <w:color w:val="002060"/>
          <w:sz w:val="41"/>
          <w:szCs w:val="41"/>
        </w:rPr>
      </w:pPr>
      <w:ins w:id="193" w:author="connor mckim" w:date="2025-11-26T10:03:00Z">
        <w:r w:rsidRPr="005265AA">
          <w:rPr>
            <w:rFonts w:ascii="Times New Roman" w:hAnsi="Times New Roman" w:cs="Times New Roman"/>
            <w:b/>
            <w:bCs/>
            <w:color w:val="002060"/>
            <w:sz w:val="41"/>
            <w:szCs w:val="41"/>
            <w:highlight w:val="magenta"/>
          </w:rPr>
          <w:t>/</w:t>
        </w:r>
      </w:ins>
    </w:p>
    <w:p w14:paraId="20AFA3D6" w14:textId="77777777" w:rsidR="00B279E3" w:rsidRPr="00B279E3" w:rsidRDefault="00B279E3" w:rsidP="00201478">
      <w:pPr>
        <w:spacing w:after="0" w:line="240" w:lineRule="auto"/>
        <w:jc w:val="center"/>
        <w:rPr>
          <w:ins w:id="194" w:author="connor mckim" w:date="2025-11-26T10:03:00Z"/>
          <w:rFonts w:ascii="Times New Roman" w:hAnsi="Times New Roman" w:cs="Times New Roman"/>
          <w:b/>
          <w:bCs/>
          <w:color w:val="002060"/>
          <w:sz w:val="12"/>
          <w:szCs w:val="12"/>
          <w:rPrChange w:id="195" w:author="connor mckim" w:date="2025-11-26T10:09:00Z">
            <w:rPr>
              <w:ins w:id="196" w:author="connor mckim" w:date="2025-11-26T10:03:00Z"/>
              <w:rFonts w:ascii="Times New Roman" w:hAnsi="Times New Roman" w:cs="Times New Roman"/>
              <w:b/>
              <w:bCs/>
              <w:color w:val="002060"/>
              <w:sz w:val="41"/>
              <w:szCs w:val="41"/>
            </w:rPr>
          </w:rPrChange>
        </w:rPr>
      </w:pPr>
    </w:p>
    <w:p w14:paraId="2D3D1005" w14:textId="77777777" w:rsidR="009F029A" w:rsidRDefault="009F029A" w:rsidP="00B279E3">
      <w:pPr>
        <w:spacing w:after="0" w:line="240" w:lineRule="auto"/>
        <w:jc w:val="center"/>
        <w:rPr>
          <w:ins w:id="197" w:author="connor mckim" w:date="2025-11-26T10:26:00Z"/>
          <w:rFonts w:ascii="Times New Roman" w:hAnsi="Times New Roman" w:cs="Times New Roman"/>
          <w:b/>
          <w:bCs/>
          <w:sz w:val="32"/>
          <w:szCs w:val="32"/>
        </w:rPr>
      </w:pPr>
    </w:p>
    <w:p w14:paraId="675052EE" w14:textId="203F08B0" w:rsidR="00B279E3" w:rsidRDefault="00B279E3" w:rsidP="00B279E3">
      <w:pPr>
        <w:spacing w:after="0" w:line="240" w:lineRule="auto"/>
        <w:jc w:val="center"/>
        <w:rPr>
          <w:ins w:id="198" w:author="connor mckim" w:date="2025-11-26T10:09:00Z"/>
          <w:rFonts w:ascii="Times New Roman" w:hAnsi="Times New Roman" w:cs="Times New Roman"/>
          <w:b/>
          <w:bCs/>
          <w:sz w:val="32"/>
          <w:szCs w:val="32"/>
        </w:rPr>
      </w:pPr>
      <w:ins w:id="199" w:author="connor mckim" w:date="2025-11-26T10:09:00Z">
        <w:r w:rsidRPr="00426933">
          <w:rPr>
            <w:rFonts w:ascii="Times New Roman" w:hAnsi="Times New Roman" w:cs="Times New Roman"/>
            <w:b/>
            <w:bCs/>
            <w:sz w:val="32"/>
            <w:szCs w:val="32"/>
          </w:rPr>
          <w:t xml:space="preserve">From Bryan Bottarelli, Founder of </w:t>
        </w:r>
        <w:r w:rsidRPr="00426933">
          <w:rPr>
            <w:rFonts w:ascii="Times New Roman" w:hAnsi="Times New Roman" w:cs="Times New Roman"/>
            <w:b/>
            <w:bCs/>
            <w:i/>
            <w:iCs/>
            <w:sz w:val="32"/>
            <w:szCs w:val="32"/>
          </w:rPr>
          <w:t>Monument Trading</w:t>
        </w:r>
        <w:r w:rsidRPr="00426933">
          <w:rPr>
            <w:rFonts w:ascii="Times New Roman" w:hAnsi="Times New Roman" w:cs="Times New Roman"/>
            <w:b/>
            <w:bCs/>
            <w:sz w:val="32"/>
            <w:szCs w:val="32"/>
          </w:rPr>
          <w:t>:</w:t>
        </w:r>
      </w:ins>
    </w:p>
    <w:p w14:paraId="753142E2" w14:textId="77777777" w:rsidR="00B279E3" w:rsidRPr="00B279E3" w:rsidRDefault="00B279E3" w:rsidP="00B279E3">
      <w:pPr>
        <w:spacing w:after="0" w:line="240" w:lineRule="auto"/>
        <w:jc w:val="center"/>
        <w:rPr>
          <w:ins w:id="200" w:author="connor mckim" w:date="2025-11-26T10:09:00Z"/>
          <w:rFonts w:ascii="Times New Roman" w:hAnsi="Times New Roman" w:cs="Times New Roman"/>
          <w:b/>
          <w:bCs/>
          <w:sz w:val="12"/>
          <w:szCs w:val="12"/>
          <w:rPrChange w:id="201" w:author="connor mckim" w:date="2025-11-26T10:09:00Z">
            <w:rPr>
              <w:ins w:id="202" w:author="connor mckim" w:date="2025-11-26T10:09:00Z"/>
              <w:rFonts w:ascii="Times New Roman" w:hAnsi="Times New Roman" w:cs="Times New Roman"/>
              <w:b/>
              <w:bCs/>
              <w:color w:val="002060"/>
              <w:sz w:val="41"/>
              <w:szCs w:val="41"/>
            </w:rPr>
          </w:rPrChange>
        </w:rPr>
      </w:pPr>
      <w:commentRangeStart w:id="203"/>
      <w:commentRangeStart w:id="204"/>
      <w:commentRangeStart w:id="205"/>
    </w:p>
    <w:p w14:paraId="052CFAAA" w14:textId="4D53561E" w:rsidR="00201478" w:rsidRDefault="00201478" w:rsidP="00201478">
      <w:pPr>
        <w:spacing w:after="0" w:line="240" w:lineRule="auto"/>
        <w:jc w:val="center"/>
        <w:rPr>
          <w:ins w:id="206" w:author="connor mckim" w:date="2025-11-26T10:03:00Z"/>
          <w:rFonts w:ascii="Times New Roman" w:hAnsi="Times New Roman" w:cs="Times New Roman"/>
          <w:b/>
          <w:bCs/>
          <w:color w:val="002060"/>
          <w:sz w:val="41"/>
          <w:szCs w:val="41"/>
        </w:rPr>
      </w:pPr>
      <w:ins w:id="207" w:author="connor mckim" w:date="2025-11-26T10:03:00Z">
        <w:r w:rsidRPr="00E647E6">
          <w:rPr>
            <w:rFonts w:ascii="Times New Roman" w:hAnsi="Times New Roman" w:cs="Times New Roman"/>
            <w:b/>
            <w:bCs/>
            <w:color w:val="002060"/>
            <w:sz w:val="41"/>
            <w:szCs w:val="41"/>
          </w:rPr>
          <w:t>“</w:t>
        </w:r>
        <w:r w:rsidR="0058757D" w:rsidRPr="0058757D">
          <w:rPr>
            <w:rFonts w:ascii="Times New Roman" w:hAnsi="Times New Roman" w:cs="Times New Roman"/>
            <w:b/>
            <w:bCs/>
            <w:color w:val="002060"/>
            <w:sz w:val="41"/>
            <w:szCs w:val="41"/>
            <w:highlight w:val="magenta"/>
            <w:rPrChange w:id="208" w:author="connor mckim" w:date="2025-11-26T10:04:00Z">
              <w:rPr>
                <w:rFonts w:ascii="Times New Roman" w:hAnsi="Times New Roman" w:cs="Times New Roman"/>
                <w:b/>
                <w:bCs/>
                <w:color w:val="002060"/>
                <w:sz w:val="41"/>
                <w:szCs w:val="41"/>
              </w:rPr>
            </w:rPrChange>
          </w:rPr>
          <w:t>[</w:t>
        </w:r>
        <w:r w:rsidR="0058757D" w:rsidRPr="001906D2">
          <w:rPr>
            <w:rFonts w:ascii="Times New Roman" w:hAnsi="Times New Roman" w:cs="Times New Roman"/>
            <w:b/>
            <w:bCs/>
            <w:color w:val="002060"/>
            <w:sz w:val="41"/>
            <w:szCs w:val="41"/>
            <w:highlight w:val="magenta"/>
          </w:rPr>
          <w:t>NAME]</w:t>
        </w:r>
        <w:r w:rsidR="0058757D">
          <w:rPr>
            <w:rFonts w:ascii="Times New Roman" w:hAnsi="Times New Roman" w:cs="Times New Roman"/>
            <w:b/>
            <w:bCs/>
            <w:color w:val="002060"/>
            <w:sz w:val="41"/>
            <w:szCs w:val="41"/>
          </w:rPr>
          <w:t>,</w:t>
        </w:r>
        <w:r w:rsidR="0058757D" w:rsidRPr="001906D2">
          <w:rPr>
            <w:rFonts w:ascii="Times New Roman" w:hAnsi="Times New Roman" w:cs="Times New Roman"/>
            <w:b/>
            <w:bCs/>
            <w:color w:val="002060"/>
            <w:sz w:val="41"/>
            <w:szCs w:val="41"/>
          </w:rPr>
          <w:t xml:space="preserve"> </w:t>
        </w:r>
      </w:ins>
      <w:ins w:id="209" w:author="connor mckim" w:date="2025-11-26T10:04:00Z">
        <w:r w:rsidR="0058757D">
          <w:rPr>
            <w:rFonts w:ascii="Times New Roman" w:hAnsi="Times New Roman" w:cs="Times New Roman"/>
            <w:b/>
            <w:bCs/>
            <w:color w:val="002060"/>
            <w:sz w:val="41"/>
            <w:szCs w:val="41"/>
          </w:rPr>
          <w:t xml:space="preserve">There’s a </w:t>
        </w:r>
      </w:ins>
      <w:ins w:id="210" w:author="connor mckim" w:date="2025-11-26T10:03:00Z">
        <w:r w:rsidR="0058757D" w:rsidRPr="0058757D">
          <w:rPr>
            <w:rFonts w:ascii="Times New Roman" w:hAnsi="Times New Roman" w:cs="Times New Roman"/>
            <w:b/>
            <w:bCs/>
            <w:color w:val="002060"/>
            <w:sz w:val="41"/>
            <w:szCs w:val="41"/>
          </w:rPr>
          <w:t xml:space="preserve">Reason We’re Choosing You as a Potential </w:t>
        </w:r>
      </w:ins>
      <w:ins w:id="211" w:author="connor mckim" w:date="2025-11-26T10:10:00Z">
        <w:r w:rsidR="00BB2C51" w:rsidRPr="00426933">
          <w:rPr>
            <w:rFonts w:ascii="Times New Roman" w:hAnsi="Times New Roman" w:cs="Times New Roman"/>
            <w:b/>
            <w:bCs/>
            <w:color w:val="002060"/>
            <w:sz w:val="41"/>
            <w:szCs w:val="41"/>
            <w:u w:val="single" w:color="C00000"/>
          </w:rPr>
          <w:t>PARTNER</w:t>
        </w:r>
        <w:r w:rsidR="00BB2C51" w:rsidRPr="0018762A">
          <w:rPr>
            <w:rFonts w:ascii="Times New Roman" w:hAnsi="Times New Roman" w:cs="Times New Roman"/>
            <w:b/>
            <w:bCs/>
            <w:color w:val="002060"/>
            <w:sz w:val="41"/>
            <w:szCs w:val="41"/>
          </w:rPr>
          <w:t xml:space="preserve"> </w:t>
        </w:r>
      </w:ins>
      <w:ins w:id="212" w:author="connor mckim" w:date="2025-11-26T10:04:00Z">
        <w:r w:rsidR="0058757D">
          <w:rPr>
            <w:rFonts w:ascii="Times New Roman" w:hAnsi="Times New Roman" w:cs="Times New Roman"/>
            <w:b/>
            <w:bCs/>
            <w:color w:val="002060"/>
            <w:sz w:val="41"/>
            <w:szCs w:val="41"/>
          </w:rPr>
          <w:t>In Our Company</w:t>
        </w:r>
      </w:ins>
      <w:ins w:id="213" w:author="connor mckim" w:date="2025-11-26T10:03:00Z">
        <w:r w:rsidR="0058757D" w:rsidRPr="0058757D">
          <w:rPr>
            <w:rFonts w:ascii="Times New Roman" w:hAnsi="Times New Roman" w:cs="Times New Roman"/>
            <w:b/>
            <w:bCs/>
            <w:color w:val="002060"/>
            <w:sz w:val="41"/>
            <w:szCs w:val="41"/>
          </w:rPr>
          <w:t>…</w:t>
        </w:r>
        <w:r>
          <w:rPr>
            <w:rFonts w:ascii="Times New Roman" w:hAnsi="Times New Roman" w:cs="Times New Roman"/>
            <w:b/>
            <w:bCs/>
            <w:color w:val="002060"/>
            <w:sz w:val="41"/>
            <w:szCs w:val="41"/>
          </w:rPr>
          <w:t>”</w:t>
        </w:r>
      </w:ins>
    </w:p>
    <w:p w14:paraId="2998F040" w14:textId="77777777" w:rsidR="00201478" w:rsidRPr="00012634" w:rsidRDefault="00201478" w:rsidP="00201478">
      <w:pPr>
        <w:spacing w:after="0" w:line="240" w:lineRule="auto"/>
        <w:jc w:val="center"/>
        <w:rPr>
          <w:ins w:id="214" w:author="connor mckim" w:date="2025-11-26T10:03:00Z"/>
          <w:rFonts w:ascii="Times New Roman" w:hAnsi="Times New Roman" w:cs="Times New Roman"/>
          <w:b/>
          <w:bCs/>
          <w:color w:val="002060"/>
          <w:sz w:val="10"/>
          <w:szCs w:val="10"/>
        </w:rPr>
      </w:pPr>
    </w:p>
    <w:p w14:paraId="6C7783F9" w14:textId="68A6CB3E" w:rsidR="004018B8" w:rsidRPr="00A57C50" w:rsidRDefault="00A57C50" w:rsidP="00A57C50">
      <w:pPr>
        <w:spacing w:after="0" w:line="240" w:lineRule="auto"/>
        <w:jc w:val="center"/>
        <w:rPr>
          <w:ins w:id="215" w:author="connor mckim" w:date="2025-11-26T10:00:00Z"/>
          <w:rFonts w:ascii="Times New Roman" w:hAnsi="Times New Roman" w:cs="Times New Roman"/>
          <w:b/>
          <w:bCs/>
          <w:sz w:val="28"/>
          <w:szCs w:val="28"/>
          <w:highlight w:val="magenta"/>
          <w:rPrChange w:id="216" w:author="connor mckim" w:date="2025-11-26T10:07:00Z">
            <w:rPr>
              <w:ins w:id="217" w:author="connor mckim" w:date="2025-11-26T10:00:00Z"/>
              <w:rFonts w:ascii="Times New Roman" w:hAnsi="Times New Roman" w:cs="Times New Roman"/>
              <w:b/>
              <w:bCs/>
              <w:color w:val="002060"/>
              <w:sz w:val="41"/>
              <w:szCs w:val="41"/>
              <w:highlight w:val="magenta"/>
            </w:rPr>
          </w:rPrChange>
        </w:rPr>
      </w:pPr>
      <w:ins w:id="218" w:author="connor mckim" w:date="2025-11-26T10:07:00Z">
        <w:r w:rsidRPr="00A57C50">
          <w:rPr>
            <w:rFonts w:ascii="Times New Roman" w:hAnsi="Times New Roman" w:cs="Times New Roman"/>
            <w:b/>
            <w:bCs/>
            <w:sz w:val="28"/>
            <w:szCs w:val="28"/>
            <w:rPrChange w:id="219" w:author="connor mckim" w:date="2025-11-26T10:07:00Z">
              <w:rPr>
                <w:rFonts w:ascii="Times New Roman" w:hAnsi="Times New Roman" w:cs="Times New Roman"/>
                <w:b/>
                <w:bCs/>
                <w:color w:val="002060"/>
                <w:sz w:val="14"/>
                <w:szCs w:val="14"/>
              </w:rPr>
            </w:rPrChange>
          </w:rPr>
          <w:t>This</w:t>
        </w:r>
        <w:r w:rsidR="001275A1">
          <w:rPr>
            <w:rFonts w:ascii="Times New Roman" w:hAnsi="Times New Roman" w:cs="Times New Roman"/>
            <w:b/>
            <w:bCs/>
            <w:sz w:val="28"/>
            <w:szCs w:val="28"/>
          </w:rPr>
          <w:t xml:space="preserve"> Private</w:t>
        </w:r>
        <w:r w:rsidRPr="00A57C50">
          <w:rPr>
            <w:rFonts w:ascii="Times New Roman" w:hAnsi="Times New Roman" w:cs="Times New Roman"/>
            <w:b/>
            <w:bCs/>
            <w:sz w:val="28"/>
            <w:szCs w:val="28"/>
            <w:rPrChange w:id="220" w:author="connor mckim" w:date="2025-11-26T10:07:00Z">
              <w:rPr>
                <w:rFonts w:ascii="Times New Roman" w:hAnsi="Times New Roman" w:cs="Times New Roman"/>
                <w:b/>
                <w:bCs/>
                <w:color w:val="002060"/>
                <w:sz w:val="14"/>
                <w:szCs w:val="14"/>
              </w:rPr>
            </w:rPrChange>
          </w:rPr>
          <w:t xml:space="preserve"> Invitation Allows You </w:t>
        </w:r>
        <w:r w:rsidRPr="00A57C50">
          <w:rPr>
            <w:rFonts w:ascii="Times New Roman" w:hAnsi="Times New Roman" w:cs="Times New Roman"/>
            <w:b/>
            <w:bCs/>
            <w:sz w:val="28"/>
            <w:szCs w:val="28"/>
          </w:rPr>
          <w:t>to</w:t>
        </w:r>
        <w:r w:rsidRPr="00A57C50">
          <w:rPr>
            <w:rFonts w:ascii="Times New Roman" w:hAnsi="Times New Roman" w:cs="Times New Roman"/>
            <w:b/>
            <w:bCs/>
            <w:sz w:val="28"/>
            <w:szCs w:val="28"/>
            <w:rPrChange w:id="221" w:author="connor mckim" w:date="2025-11-26T10:07:00Z">
              <w:rPr>
                <w:rFonts w:ascii="Times New Roman" w:hAnsi="Times New Roman" w:cs="Times New Roman"/>
                <w:b/>
                <w:bCs/>
                <w:color w:val="002060"/>
                <w:sz w:val="14"/>
                <w:szCs w:val="14"/>
              </w:rPr>
            </w:rPrChange>
          </w:rPr>
          <w:t xml:space="preserve"> Step </w:t>
        </w:r>
      </w:ins>
      <w:ins w:id="222" w:author="connor mckim" w:date="2025-11-26T10:27:00Z">
        <w:r w:rsidR="00DC2CF7" w:rsidRPr="00DC2CF7">
          <w:rPr>
            <w:rFonts w:ascii="Times New Roman" w:hAnsi="Times New Roman" w:cs="Times New Roman"/>
            <w:b/>
            <w:bCs/>
            <w:sz w:val="28"/>
            <w:szCs w:val="28"/>
          </w:rPr>
          <w:t>into</w:t>
        </w:r>
      </w:ins>
      <w:ins w:id="223" w:author="connor mckim" w:date="2025-11-26T10:07:00Z">
        <w:r w:rsidRPr="00A57C50">
          <w:rPr>
            <w:rFonts w:ascii="Times New Roman" w:hAnsi="Times New Roman" w:cs="Times New Roman"/>
            <w:b/>
            <w:bCs/>
            <w:sz w:val="28"/>
            <w:szCs w:val="28"/>
            <w:rPrChange w:id="224" w:author="connor mckim" w:date="2025-11-26T10:07:00Z">
              <w:rPr>
                <w:rFonts w:ascii="Times New Roman" w:hAnsi="Times New Roman" w:cs="Times New Roman"/>
                <w:b/>
                <w:bCs/>
                <w:color w:val="002060"/>
                <w:sz w:val="14"/>
                <w:szCs w:val="14"/>
              </w:rPr>
            </w:rPrChange>
          </w:rPr>
          <w:t xml:space="preserve"> </w:t>
        </w:r>
        <w:r w:rsidRPr="00A57C50">
          <w:rPr>
            <w:rFonts w:ascii="Times New Roman" w:hAnsi="Times New Roman" w:cs="Times New Roman"/>
            <w:b/>
            <w:bCs/>
            <w:sz w:val="28"/>
            <w:szCs w:val="28"/>
          </w:rPr>
          <w:t>a</w:t>
        </w:r>
        <w:r w:rsidRPr="00A57C50">
          <w:rPr>
            <w:rFonts w:ascii="Times New Roman" w:hAnsi="Times New Roman" w:cs="Times New Roman"/>
            <w:b/>
            <w:bCs/>
            <w:sz w:val="28"/>
            <w:szCs w:val="28"/>
            <w:rPrChange w:id="225" w:author="connor mckim" w:date="2025-11-26T10:07:00Z">
              <w:rPr>
                <w:rFonts w:ascii="Times New Roman" w:hAnsi="Times New Roman" w:cs="Times New Roman"/>
                <w:b/>
                <w:bCs/>
                <w:color w:val="002060"/>
                <w:sz w:val="14"/>
                <w:szCs w:val="14"/>
              </w:rPr>
            </w:rPrChange>
          </w:rPr>
          <w:t xml:space="preserve"> ‘Partner’ Role Within Our Firm… A Privilege Reserved </w:t>
        </w:r>
        <w:r w:rsidRPr="00A57C50">
          <w:rPr>
            <w:rFonts w:ascii="Times New Roman" w:hAnsi="Times New Roman" w:cs="Times New Roman"/>
            <w:b/>
            <w:bCs/>
            <w:sz w:val="28"/>
            <w:szCs w:val="28"/>
          </w:rPr>
          <w:t>for</w:t>
        </w:r>
        <w:r w:rsidRPr="00A57C50">
          <w:rPr>
            <w:rFonts w:ascii="Times New Roman" w:hAnsi="Times New Roman" w:cs="Times New Roman"/>
            <w:b/>
            <w:bCs/>
            <w:sz w:val="28"/>
            <w:szCs w:val="28"/>
            <w:rPrChange w:id="226" w:author="connor mckim" w:date="2025-11-26T10:07:00Z">
              <w:rPr>
                <w:rFonts w:ascii="Times New Roman" w:hAnsi="Times New Roman" w:cs="Times New Roman"/>
                <w:b/>
                <w:bCs/>
                <w:color w:val="002060"/>
                <w:sz w:val="14"/>
                <w:szCs w:val="14"/>
              </w:rPr>
            </w:rPrChange>
          </w:rPr>
          <w:t xml:space="preserve"> </w:t>
        </w:r>
      </w:ins>
      <w:ins w:id="227" w:author="connor mckim" w:date="2025-12-01T12:15:00Z">
        <w:r w:rsidR="002C708B">
          <w:rPr>
            <w:rFonts w:ascii="Times New Roman" w:hAnsi="Times New Roman" w:cs="Times New Roman"/>
            <w:b/>
            <w:bCs/>
            <w:sz w:val="28"/>
            <w:szCs w:val="28"/>
          </w:rPr>
          <w:t>LESS</w:t>
        </w:r>
      </w:ins>
      <w:ins w:id="228" w:author="connor mckim" w:date="2025-11-26T10:07:00Z">
        <w:r w:rsidRPr="00A57C50">
          <w:rPr>
            <w:rFonts w:ascii="Times New Roman" w:hAnsi="Times New Roman" w:cs="Times New Roman"/>
            <w:b/>
            <w:bCs/>
            <w:sz w:val="28"/>
            <w:szCs w:val="28"/>
            <w:rPrChange w:id="229" w:author="connor mckim" w:date="2025-11-26T10:07:00Z">
              <w:rPr>
                <w:rFonts w:ascii="Times New Roman" w:hAnsi="Times New Roman" w:cs="Times New Roman"/>
                <w:b/>
                <w:bCs/>
                <w:color w:val="002060"/>
                <w:sz w:val="14"/>
                <w:szCs w:val="14"/>
              </w:rPr>
            </w:rPrChange>
          </w:rPr>
          <w:t xml:space="preserve"> Than 1% </w:t>
        </w:r>
      </w:ins>
      <w:ins w:id="230" w:author="connor mckim" w:date="2025-12-01T11:45:00Z">
        <w:r w:rsidR="003C655C">
          <w:rPr>
            <w:rFonts w:ascii="Times New Roman" w:hAnsi="Times New Roman" w:cs="Times New Roman"/>
            <w:b/>
            <w:bCs/>
            <w:sz w:val="28"/>
            <w:szCs w:val="28"/>
          </w:rPr>
          <w:t>o</w:t>
        </w:r>
      </w:ins>
      <w:ins w:id="231" w:author="connor mckim" w:date="2025-11-26T10:07:00Z">
        <w:r w:rsidRPr="00A57C50">
          <w:rPr>
            <w:rFonts w:ascii="Times New Roman" w:hAnsi="Times New Roman" w:cs="Times New Roman"/>
            <w:b/>
            <w:bCs/>
            <w:sz w:val="28"/>
            <w:szCs w:val="28"/>
            <w:rPrChange w:id="232" w:author="connor mckim" w:date="2025-11-26T10:07:00Z">
              <w:rPr>
                <w:rFonts w:ascii="Times New Roman" w:hAnsi="Times New Roman" w:cs="Times New Roman"/>
                <w:b/>
                <w:bCs/>
                <w:color w:val="002060"/>
                <w:sz w:val="14"/>
                <w:szCs w:val="14"/>
              </w:rPr>
            </w:rPrChange>
          </w:rPr>
          <w:t>f</w:t>
        </w:r>
      </w:ins>
      <w:ins w:id="233" w:author="connor mckim" w:date="2025-12-01T11:44:00Z">
        <w:r w:rsidR="003C655C">
          <w:rPr>
            <w:rFonts w:ascii="Times New Roman" w:hAnsi="Times New Roman" w:cs="Times New Roman"/>
            <w:b/>
            <w:bCs/>
            <w:sz w:val="28"/>
            <w:szCs w:val="28"/>
          </w:rPr>
          <w:t xml:space="preserve"> Our Re</w:t>
        </w:r>
      </w:ins>
      <w:ins w:id="234" w:author="connor mckim" w:date="2025-12-01T11:45:00Z">
        <w:r w:rsidR="003C655C">
          <w:rPr>
            <w:rFonts w:ascii="Times New Roman" w:hAnsi="Times New Roman" w:cs="Times New Roman"/>
            <w:b/>
            <w:bCs/>
            <w:sz w:val="28"/>
            <w:szCs w:val="28"/>
          </w:rPr>
          <w:t>aders</w:t>
        </w:r>
      </w:ins>
      <w:ins w:id="235" w:author="connor mckim" w:date="2025-11-26T10:07:00Z">
        <w:r w:rsidRPr="00A57C50">
          <w:rPr>
            <w:rFonts w:ascii="Times New Roman" w:hAnsi="Times New Roman" w:cs="Times New Roman"/>
            <w:b/>
            <w:bCs/>
            <w:sz w:val="28"/>
            <w:szCs w:val="28"/>
            <w:rPrChange w:id="236" w:author="connor mckim" w:date="2025-11-26T10:07:00Z">
              <w:rPr>
                <w:rFonts w:ascii="Times New Roman" w:hAnsi="Times New Roman" w:cs="Times New Roman"/>
                <w:b/>
                <w:bCs/>
                <w:color w:val="002060"/>
                <w:sz w:val="14"/>
                <w:szCs w:val="14"/>
              </w:rPr>
            </w:rPrChange>
          </w:rPr>
          <w:t xml:space="preserve"> </w:t>
        </w:r>
        <w:del w:id="237" w:author="Cameron Stang" w:date="2025-12-01T10:21:00Z">
          <w:r w:rsidRPr="00A57C50" w:rsidDel="00E50A49">
            <w:rPr>
              <w:rFonts w:ascii="Times New Roman" w:hAnsi="Times New Roman" w:cs="Times New Roman"/>
              <w:b/>
              <w:bCs/>
              <w:sz w:val="28"/>
              <w:szCs w:val="28"/>
              <w:rPrChange w:id="238" w:author="connor mckim" w:date="2025-11-26T10:07:00Z">
                <w:rPr>
                  <w:rFonts w:ascii="Times New Roman" w:hAnsi="Times New Roman" w:cs="Times New Roman"/>
                  <w:b/>
                  <w:bCs/>
                  <w:color w:val="002060"/>
                  <w:sz w:val="14"/>
                  <w:szCs w:val="14"/>
                </w:rPr>
              </w:rPrChange>
            </w:rPr>
            <w:delText>Traders</w:delText>
          </w:r>
        </w:del>
        <w:r w:rsidRPr="00A57C50">
          <w:rPr>
            <w:rFonts w:ascii="Times New Roman" w:hAnsi="Times New Roman" w:cs="Times New Roman"/>
            <w:b/>
            <w:bCs/>
            <w:sz w:val="28"/>
            <w:szCs w:val="28"/>
            <w:rPrChange w:id="239" w:author="connor mckim" w:date="2025-11-26T10:07:00Z">
              <w:rPr>
                <w:rFonts w:ascii="Times New Roman" w:hAnsi="Times New Roman" w:cs="Times New Roman"/>
                <w:b/>
                <w:bCs/>
                <w:color w:val="002060"/>
                <w:sz w:val="14"/>
                <w:szCs w:val="14"/>
              </w:rPr>
            </w:rPrChange>
          </w:rPr>
          <w:t>…</w:t>
        </w:r>
      </w:ins>
      <w:commentRangeEnd w:id="203"/>
      <w:ins w:id="240" w:author="connor mckim" w:date="2025-11-26T10:34:00Z">
        <w:r w:rsidR="00E65E8A">
          <w:rPr>
            <w:rStyle w:val="CommentReference"/>
          </w:rPr>
          <w:commentReference w:id="203"/>
        </w:r>
      </w:ins>
      <w:commentRangeEnd w:id="204"/>
      <w:r w:rsidR="00E50A49">
        <w:rPr>
          <w:rStyle w:val="CommentReference"/>
        </w:rPr>
        <w:commentReference w:id="204"/>
      </w:r>
      <w:commentRangeEnd w:id="205"/>
      <w:r w:rsidR="003C655C">
        <w:rPr>
          <w:rStyle w:val="CommentReference"/>
        </w:rPr>
        <w:commentReference w:id="205"/>
      </w:r>
    </w:p>
    <w:p w14:paraId="7D667F57" w14:textId="77777777" w:rsidR="004018B8" w:rsidRPr="00B279E3" w:rsidRDefault="004018B8" w:rsidP="00F93A36">
      <w:pPr>
        <w:spacing w:after="0" w:line="240" w:lineRule="auto"/>
        <w:jc w:val="center"/>
        <w:rPr>
          <w:ins w:id="241" w:author="connor mckim" w:date="2025-11-26T10:00:00Z"/>
          <w:rFonts w:ascii="Times New Roman" w:hAnsi="Times New Roman" w:cs="Times New Roman"/>
          <w:b/>
          <w:bCs/>
          <w:color w:val="002060"/>
          <w:sz w:val="20"/>
          <w:szCs w:val="20"/>
          <w:highlight w:val="magenta"/>
          <w:rPrChange w:id="242" w:author="connor mckim" w:date="2025-11-26T10:10:00Z">
            <w:rPr>
              <w:ins w:id="243" w:author="connor mckim" w:date="2025-11-26T10:00:00Z"/>
              <w:rFonts w:ascii="Times New Roman" w:hAnsi="Times New Roman" w:cs="Times New Roman"/>
              <w:b/>
              <w:bCs/>
              <w:color w:val="002060"/>
              <w:sz w:val="41"/>
              <w:szCs w:val="41"/>
              <w:highlight w:val="magenta"/>
            </w:rPr>
          </w:rPrChange>
        </w:rPr>
      </w:pPr>
    </w:p>
    <w:p w14:paraId="77771F8E" w14:textId="6BDFA269" w:rsidR="00F93A36" w:rsidRDefault="00F93A36" w:rsidP="00F93A36">
      <w:pPr>
        <w:spacing w:after="0" w:line="240" w:lineRule="auto"/>
        <w:jc w:val="center"/>
        <w:rPr>
          <w:ins w:id="244" w:author="connor mckim" w:date="2025-11-26T09:56:00Z"/>
          <w:rFonts w:ascii="Times New Roman" w:hAnsi="Times New Roman" w:cs="Times New Roman"/>
          <w:b/>
          <w:bCs/>
          <w:color w:val="002060"/>
          <w:sz w:val="41"/>
          <w:szCs w:val="41"/>
        </w:rPr>
      </w:pPr>
      <w:ins w:id="245" w:author="connor mckim" w:date="2025-11-26T09:56:00Z">
        <w:r w:rsidRPr="005265AA">
          <w:rPr>
            <w:rFonts w:ascii="Times New Roman" w:hAnsi="Times New Roman" w:cs="Times New Roman"/>
            <w:b/>
            <w:bCs/>
            <w:color w:val="002060"/>
            <w:sz w:val="41"/>
            <w:szCs w:val="41"/>
            <w:highlight w:val="magenta"/>
          </w:rPr>
          <w:t>/</w:t>
        </w:r>
      </w:ins>
    </w:p>
    <w:p w14:paraId="0F5CB164" w14:textId="77777777" w:rsidR="004018B8" w:rsidRDefault="004018B8" w:rsidP="00F93A36">
      <w:pPr>
        <w:spacing w:after="0" w:line="240" w:lineRule="auto"/>
        <w:jc w:val="center"/>
        <w:rPr>
          <w:ins w:id="246" w:author="connor mckim" w:date="2025-11-26T10:00:00Z"/>
          <w:rFonts w:ascii="Times New Roman" w:hAnsi="Times New Roman" w:cs="Times New Roman"/>
          <w:b/>
          <w:bCs/>
          <w:sz w:val="32"/>
          <w:szCs w:val="32"/>
        </w:rPr>
      </w:pPr>
    </w:p>
    <w:p w14:paraId="450E60F6" w14:textId="3AF2CAD9" w:rsidR="00F93A36" w:rsidRPr="00491686" w:rsidRDefault="00F93A36" w:rsidP="00F93A36">
      <w:pPr>
        <w:spacing w:after="0" w:line="240" w:lineRule="auto"/>
        <w:jc w:val="center"/>
        <w:rPr>
          <w:ins w:id="247" w:author="connor mckim" w:date="2025-11-26T09:56:00Z"/>
          <w:rFonts w:ascii="Times New Roman" w:hAnsi="Times New Roman" w:cs="Times New Roman"/>
          <w:b/>
          <w:bCs/>
          <w:sz w:val="32"/>
          <w:szCs w:val="32"/>
          <w:rPrChange w:id="248" w:author="connor mckim" w:date="2025-11-26T09:57:00Z">
            <w:rPr>
              <w:ins w:id="249" w:author="connor mckim" w:date="2025-11-26T09:56:00Z"/>
              <w:rFonts w:ascii="Times New Roman" w:hAnsi="Times New Roman" w:cs="Times New Roman"/>
              <w:b/>
              <w:bCs/>
              <w:sz w:val="34"/>
              <w:szCs w:val="34"/>
            </w:rPr>
          </w:rPrChange>
        </w:rPr>
      </w:pPr>
      <w:ins w:id="250" w:author="connor mckim" w:date="2025-11-26T09:56:00Z">
        <w:r w:rsidRPr="00491686">
          <w:rPr>
            <w:rFonts w:ascii="Times New Roman" w:hAnsi="Times New Roman" w:cs="Times New Roman"/>
            <w:b/>
            <w:bCs/>
            <w:sz w:val="32"/>
            <w:szCs w:val="32"/>
            <w:rPrChange w:id="251" w:author="connor mckim" w:date="2025-11-26T09:57:00Z">
              <w:rPr>
                <w:rFonts w:ascii="Times New Roman" w:hAnsi="Times New Roman" w:cs="Times New Roman"/>
                <w:b/>
                <w:bCs/>
                <w:sz w:val="34"/>
                <w:szCs w:val="34"/>
              </w:rPr>
            </w:rPrChange>
          </w:rPr>
          <w:t>From The Desk of Bryan Bottarelli</w:t>
        </w:r>
        <w:r w:rsidR="00491686" w:rsidRPr="00491686">
          <w:rPr>
            <w:rFonts w:ascii="Times New Roman" w:hAnsi="Times New Roman" w:cs="Times New Roman"/>
            <w:b/>
            <w:bCs/>
            <w:sz w:val="32"/>
            <w:szCs w:val="32"/>
            <w:rPrChange w:id="252" w:author="connor mckim" w:date="2025-11-26T09:57:00Z">
              <w:rPr>
                <w:rFonts w:ascii="Times New Roman" w:hAnsi="Times New Roman" w:cs="Times New Roman"/>
                <w:b/>
                <w:bCs/>
                <w:sz w:val="34"/>
                <w:szCs w:val="34"/>
              </w:rPr>
            </w:rPrChange>
          </w:rPr>
          <w:t xml:space="preserve">, Founder of </w:t>
        </w:r>
        <w:r w:rsidR="00491686" w:rsidRPr="00FE57D3">
          <w:rPr>
            <w:rFonts w:ascii="Times New Roman" w:hAnsi="Times New Roman" w:cs="Times New Roman"/>
            <w:b/>
            <w:bCs/>
            <w:i/>
            <w:iCs/>
            <w:sz w:val="32"/>
            <w:szCs w:val="32"/>
            <w:rPrChange w:id="253" w:author="connor mckim" w:date="2025-11-26T10:02:00Z">
              <w:rPr>
                <w:rFonts w:ascii="Times New Roman" w:hAnsi="Times New Roman" w:cs="Times New Roman"/>
                <w:b/>
                <w:bCs/>
                <w:sz w:val="34"/>
                <w:szCs w:val="34"/>
              </w:rPr>
            </w:rPrChange>
          </w:rPr>
          <w:t>Monument Trading</w:t>
        </w:r>
        <w:r w:rsidRPr="00491686">
          <w:rPr>
            <w:rFonts w:ascii="Times New Roman" w:hAnsi="Times New Roman" w:cs="Times New Roman"/>
            <w:b/>
            <w:bCs/>
            <w:sz w:val="32"/>
            <w:szCs w:val="32"/>
            <w:rPrChange w:id="254" w:author="connor mckim" w:date="2025-11-26T09:57:00Z">
              <w:rPr>
                <w:rFonts w:ascii="Times New Roman" w:hAnsi="Times New Roman" w:cs="Times New Roman"/>
                <w:b/>
                <w:bCs/>
                <w:sz w:val="34"/>
                <w:szCs w:val="34"/>
              </w:rPr>
            </w:rPrChange>
          </w:rPr>
          <w:t>:</w:t>
        </w:r>
      </w:ins>
    </w:p>
    <w:p w14:paraId="38A73DF0" w14:textId="77777777" w:rsidR="00F93A36" w:rsidRPr="00F93A36" w:rsidRDefault="00F93A36" w:rsidP="002123D5">
      <w:pPr>
        <w:spacing w:after="0" w:line="240" w:lineRule="auto"/>
        <w:jc w:val="center"/>
        <w:rPr>
          <w:ins w:id="255" w:author="connor mckim" w:date="2025-11-26T09:56:00Z"/>
          <w:rFonts w:ascii="Times New Roman" w:hAnsi="Times New Roman" w:cs="Times New Roman"/>
          <w:b/>
          <w:bCs/>
          <w:sz w:val="14"/>
          <w:szCs w:val="14"/>
          <w:rPrChange w:id="256" w:author="connor mckim" w:date="2025-11-26T09:56:00Z">
            <w:rPr>
              <w:ins w:id="257" w:author="connor mckim" w:date="2025-11-26T09:56:00Z"/>
              <w:rFonts w:ascii="Times New Roman" w:hAnsi="Times New Roman" w:cs="Times New Roman"/>
              <w:b/>
              <w:bCs/>
              <w:sz w:val="28"/>
              <w:szCs w:val="28"/>
            </w:rPr>
          </w:rPrChange>
        </w:rPr>
      </w:pPr>
    </w:p>
    <w:p w14:paraId="7762AA57" w14:textId="0B7E2A93" w:rsidR="004018B8" w:rsidRDefault="00F93A36" w:rsidP="00DA1E83">
      <w:pPr>
        <w:spacing w:after="0" w:line="240" w:lineRule="auto"/>
        <w:jc w:val="center"/>
        <w:rPr>
          <w:ins w:id="258" w:author="connor mckim" w:date="2025-11-26T10:00:00Z"/>
          <w:rFonts w:ascii="Times New Roman" w:hAnsi="Times New Roman" w:cs="Times New Roman"/>
          <w:b/>
          <w:bCs/>
          <w:color w:val="002060"/>
          <w:sz w:val="38"/>
          <w:szCs w:val="38"/>
        </w:rPr>
      </w:pPr>
      <w:ins w:id="259" w:author="connor mckim" w:date="2025-11-26T09:56:00Z">
        <w:r w:rsidRPr="00041D9D">
          <w:rPr>
            <w:rFonts w:ascii="Times New Roman" w:hAnsi="Times New Roman" w:cs="Times New Roman"/>
            <w:b/>
            <w:bCs/>
            <w:color w:val="002060"/>
            <w:sz w:val="38"/>
            <w:szCs w:val="38"/>
          </w:rPr>
          <w:t>“</w:t>
        </w:r>
      </w:ins>
      <w:ins w:id="260" w:author="connor mckim" w:date="2025-11-26T09:57:00Z">
        <w:r w:rsidR="00C5332A">
          <w:rPr>
            <w:rFonts w:ascii="Times New Roman" w:hAnsi="Times New Roman" w:cs="Times New Roman"/>
            <w:b/>
            <w:bCs/>
            <w:color w:val="002060"/>
            <w:sz w:val="38"/>
            <w:szCs w:val="38"/>
          </w:rPr>
          <w:t>My Executive</w:t>
        </w:r>
        <w:r w:rsidR="00C5332A" w:rsidRPr="002C708B">
          <w:rPr>
            <w:rFonts w:ascii="Times New Roman" w:hAnsi="Times New Roman" w:cs="Times New Roman"/>
            <w:b/>
            <w:bCs/>
            <w:color w:val="002060"/>
            <w:sz w:val="38"/>
            <w:szCs w:val="38"/>
          </w:rPr>
          <w:t xml:space="preserve"> </w:t>
        </w:r>
      </w:ins>
      <w:ins w:id="261" w:author="connor mckim" w:date="2025-12-01T11:47:00Z">
        <w:r w:rsidR="00BB2900" w:rsidRPr="002C708B">
          <w:rPr>
            <w:rFonts w:ascii="Times New Roman" w:hAnsi="Times New Roman" w:cs="Times New Roman"/>
            <w:b/>
            <w:bCs/>
            <w:color w:val="002060"/>
            <w:sz w:val="38"/>
            <w:szCs w:val="38"/>
          </w:rPr>
          <w:t>‘</w:t>
        </w:r>
      </w:ins>
      <w:commentRangeStart w:id="262"/>
      <w:commentRangeStart w:id="263"/>
      <w:commentRangeStart w:id="264"/>
      <w:ins w:id="265" w:author="connor mckim" w:date="2025-11-26T10:11:00Z">
        <w:r w:rsidR="00BB2C51" w:rsidRPr="002C708B">
          <w:rPr>
            <w:rFonts w:ascii="Times New Roman" w:hAnsi="Times New Roman" w:cs="Times New Roman"/>
            <w:b/>
            <w:bCs/>
            <w:color w:val="002060"/>
            <w:sz w:val="38"/>
            <w:szCs w:val="38"/>
            <w:rPrChange w:id="266" w:author="connor mckim" w:date="2025-12-01T12:16:00Z">
              <w:rPr>
                <w:rFonts w:ascii="Times New Roman" w:hAnsi="Times New Roman" w:cs="Times New Roman"/>
                <w:b/>
                <w:bCs/>
                <w:color w:val="002060"/>
                <w:sz w:val="41"/>
                <w:szCs w:val="41"/>
                <w:u w:val="single" w:color="C00000"/>
              </w:rPr>
            </w:rPrChange>
          </w:rPr>
          <w:t>P</w:t>
        </w:r>
      </w:ins>
      <w:ins w:id="267" w:author="connor mckim" w:date="2025-12-01T11:47:00Z">
        <w:r w:rsidR="00BB2900" w:rsidRPr="002C708B">
          <w:rPr>
            <w:rFonts w:ascii="Times New Roman" w:hAnsi="Times New Roman" w:cs="Times New Roman"/>
            <w:b/>
            <w:bCs/>
            <w:color w:val="002060"/>
            <w:sz w:val="38"/>
            <w:szCs w:val="38"/>
            <w:rPrChange w:id="268" w:author="connor mckim" w:date="2025-12-01T12:16:00Z">
              <w:rPr>
                <w:rFonts w:ascii="Times New Roman" w:hAnsi="Times New Roman" w:cs="Times New Roman"/>
                <w:b/>
                <w:bCs/>
                <w:color w:val="002060"/>
                <w:sz w:val="41"/>
                <w:szCs w:val="41"/>
              </w:rPr>
            </w:rPrChange>
          </w:rPr>
          <w:t>artnership</w:t>
        </w:r>
      </w:ins>
      <w:ins w:id="269" w:author="connor mckim" w:date="2025-11-26T09:57:00Z">
        <w:r w:rsidR="00C5332A" w:rsidRPr="002C708B">
          <w:rPr>
            <w:rFonts w:ascii="Times New Roman" w:hAnsi="Times New Roman" w:cs="Times New Roman"/>
            <w:b/>
            <w:bCs/>
            <w:color w:val="002060"/>
            <w:sz w:val="38"/>
            <w:szCs w:val="38"/>
          </w:rPr>
          <w:t xml:space="preserve"> </w:t>
        </w:r>
        <w:r w:rsidR="00C5332A">
          <w:rPr>
            <w:rFonts w:ascii="Times New Roman" w:hAnsi="Times New Roman" w:cs="Times New Roman"/>
            <w:b/>
            <w:bCs/>
            <w:color w:val="002060"/>
            <w:sz w:val="38"/>
            <w:szCs w:val="38"/>
          </w:rPr>
          <w:t>Card</w:t>
        </w:r>
      </w:ins>
      <w:ins w:id="270" w:author="connor mckim" w:date="2025-12-01T11:47:00Z">
        <w:r w:rsidR="00BB2900">
          <w:rPr>
            <w:rFonts w:ascii="Times New Roman" w:hAnsi="Times New Roman" w:cs="Times New Roman"/>
            <w:b/>
            <w:bCs/>
            <w:color w:val="002060"/>
            <w:sz w:val="38"/>
            <w:szCs w:val="38"/>
          </w:rPr>
          <w:t>’</w:t>
        </w:r>
      </w:ins>
      <w:ins w:id="271" w:author="connor mckim" w:date="2025-11-26T09:58:00Z">
        <w:r w:rsidR="00C5332A">
          <w:rPr>
            <w:rFonts w:ascii="Times New Roman" w:hAnsi="Times New Roman" w:cs="Times New Roman"/>
            <w:b/>
            <w:bCs/>
            <w:color w:val="002060"/>
            <w:sz w:val="38"/>
            <w:szCs w:val="38"/>
          </w:rPr>
          <w:t xml:space="preserve"> Give</w:t>
        </w:r>
      </w:ins>
      <w:ins w:id="272" w:author="connor mckim" w:date="2025-12-01T11:48:00Z">
        <w:r w:rsidR="00BB2900">
          <w:rPr>
            <w:rFonts w:ascii="Times New Roman" w:hAnsi="Times New Roman" w:cs="Times New Roman"/>
            <w:b/>
            <w:bCs/>
            <w:color w:val="002060"/>
            <w:sz w:val="38"/>
            <w:szCs w:val="38"/>
          </w:rPr>
          <w:t>s</w:t>
        </w:r>
      </w:ins>
      <w:ins w:id="273" w:author="connor mckim" w:date="2025-11-26T09:58:00Z">
        <w:r w:rsidR="00C5332A">
          <w:rPr>
            <w:rFonts w:ascii="Times New Roman" w:hAnsi="Times New Roman" w:cs="Times New Roman"/>
            <w:b/>
            <w:bCs/>
            <w:color w:val="002060"/>
            <w:sz w:val="38"/>
            <w:szCs w:val="38"/>
          </w:rPr>
          <w:t xml:space="preserve"> You </w:t>
        </w:r>
      </w:ins>
      <w:r w:rsidR="00E50A49">
        <w:rPr>
          <w:rFonts w:ascii="Times New Roman" w:hAnsi="Times New Roman" w:cs="Times New Roman"/>
          <w:b/>
          <w:bCs/>
          <w:color w:val="002060"/>
          <w:sz w:val="38"/>
          <w:szCs w:val="38"/>
        </w:rPr>
        <w:t xml:space="preserve">Access to </w:t>
      </w:r>
      <w:ins w:id="274" w:author="connor mckim" w:date="2025-12-01T12:16:00Z">
        <w:r w:rsidR="002C708B">
          <w:rPr>
            <w:rFonts w:ascii="Times New Roman" w:hAnsi="Times New Roman" w:cs="Times New Roman"/>
            <w:b/>
            <w:bCs/>
            <w:color w:val="002060"/>
            <w:sz w:val="38"/>
            <w:szCs w:val="38"/>
          </w:rPr>
          <w:t>(</w:t>
        </w:r>
      </w:ins>
      <w:ins w:id="275" w:author="connor mckim" w:date="2025-11-26T09:58:00Z">
        <w:r w:rsidR="00DA1E83">
          <w:rPr>
            <w:rFonts w:ascii="Times New Roman" w:hAnsi="Times New Roman" w:cs="Times New Roman"/>
            <w:b/>
            <w:bCs/>
            <w:color w:val="002060"/>
            <w:sz w:val="38"/>
            <w:szCs w:val="38"/>
          </w:rPr>
          <w:t>an</w:t>
        </w:r>
        <w:r w:rsidR="00C5332A">
          <w:rPr>
            <w:rFonts w:ascii="Times New Roman" w:hAnsi="Times New Roman" w:cs="Times New Roman"/>
            <w:b/>
            <w:bCs/>
            <w:color w:val="002060"/>
            <w:sz w:val="38"/>
            <w:szCs w:val="38"/>
          </w:rPr>
          <w:t xml:space="preserve"> Average</w:t>
        </w:r>
      </w:ins>
      <w:ins w:id="276" w:author="connor mckim" w:date="2025-12-01T12:16:00Z">
        <w:r w:rsidR="002C708B">
          <w:rPr>
            <w:rFonts w:ascii="Times New Roman" w:hAnsi="Times New Roman" w:cs="Times New Roman"/>
            <w:b/>
            <w:bCs/>
            <w:color w:val="002060"/>
            <w:sz w:val="38"/>
            <w:szCs w:val="38"/>
          </w:rPr>
          <w:t>)</w:t>
        </w:r>
      </w:ins>
      <w:ins w:id="277" w:author="connor mckim" w:date="2025-11-26T09:58:00Z">
        <w:r w:rsidR="00C5332A">
          <w:rPr>
            <w:rFonts w:ascii="Times New Roman" w:hAnsi="Times New Roman" w:cs="Times New Roman"/>
            <w:b/>
            <w:bCs/>
            <w:color w:val="002060"/>
            <w:sz w:val="38"/>
            <w:szCs w:val="38"/>
          </w:rPr>
          <w:t xml:space="preserve"> </w:t>
        </w:r>
        <w:r w:rsidR="00DA1E83">
          <w:rPr>
            <w:rFonts w:ascii="Times New Roman" w:hAnsi="Times New Roman" w:cs="Times New Roman"/>
            <w:b/>
            <w:bCs/>
            <w:color w:val="002060"/>
            <w:sz w:val="38"/>
            <w:szCs w:val="38"/>
          </w:rPr>
          <w:t xml:space="preserve">of </w:t>
        </w:r>
      </w:ins>
      <w:ins w:id="278" w:author="connor mckim" w:date="2025-11-26T10:00:00Z">
        <w:r w:rsidR="004018B8" w:rsidRPr="002C708B">
          <w:rPr>
            <w:rFonts w:ascii="Times New Roman" w:hAnsi="Times New Roman" w:cs="Times New Roman"/>
            <w:b/>
            <w:bCs/>
            <w:color w:val="002060"/>
            <w:sz w:val="38"/>
            <w:szCs w:val="38"/>
          </w:rPr>
          <w:t>1,13</w:t>
        </w:r>
      </w:ins>
      <w:ins w:id="279" w:author="connor mckim" w:date="2025-11-26T10:41:00Z">
        <w:r w:rsidR="001569FF" w:rsidRPr="002C708B">
          <w:rPr>
            <w:rFonts w:ascii="Times New Roman" w:hAnsi="Times New Roman" w:cs="Times New Roman"/>
            <w:b/>
            <w:bCs/>
            <w:color w:val="002060"/>
            <w:sz w:val="38"/>
            <w:szCs w:val="38"/>
            <w:rPrChange w:id="280" w:author="connor mckim" w:date="2025-12-01T12:16:00Z">
              <w:rPr>
                <w:rFonts w:ascii="Times New Roman" w:hAnsi="Times New Roman" w:cs="Times New Roman"/>
                <w:b/>
                <w:bCs/>
                <w:color w:val="002060"/>
                <w:sz w:val="38"/>
                <w:szCs w:val="38"/>
                <w:u w:val="single"/>
              </w:rPr>
            </w:rPrChange>
          </w:rPr>
          <w:t>0</w:t>
        </w:r>
      </w:ins>
      <w:ins w:id="281" w:author="connor mckim" w:date="2025-11-26T10:00:00Z">
        <w:r w:rsidR="004018B8" w:rsidRPr="002C708B">
          <w:rPr>
            <w:rFonts w:ascii="Times New Roman" w:hAnsi="Times New Roman" w:cs="Times New Roman"/>
            <w:b/>
            <w:bCs/>
            <w:color w:val="002060"/>
            <w:sz w:val="38"/>
            <w:szCs w:val="38"/>
          </w:rPr>
          <w:t xml:space="preserve"> Winning Trades </w:t>
        </w:r>
      </w:ins>
      <w:commentRangeEnd w:id="262"/>
      <w:r w:rsidR="00E50A49" w:rsidRPr="002C708B">
        <w:rPr>
          <w:rStyle w:val="CommentReference"/>
        </w:rPr>
        <w:commentReference w:id="262"/>
      </w:r>
      <w:commentRangeEnd w:id="263"/>
      <w:r w:rsidR="003C655C" w:rsidRPr="002C708B">
        <w:rPr>
          <w:rStyle w:val="CommentReference"/>
        </w:rPr>
        <w:commentReference w:id="263"/>
      </w:r>
      <w:commentRangeEnd w:id="264"/>
      <w:r w:rsidR="006C6D8B" w:rsidRPr="002C708B">
        <w:rPr>
          <w:rStyle w:val="CommentReference"/>
        </w:rPr>
        <w:commentReference w:id="264"/>
      </w:r>
      <w:ins w:id="282" w:author="connor mckim" w:date="2025-11-26T10:00:00Z">
        <w:r w:rsidR="004018B8" w:rsidRPr="002C708B">
          <w:rPr>
            <w:rFonts w:ascii="Times New Roman" w:hAnsi="Times New Roman" w:cs="Times New Roman"/>
            <w:b/>
            <w:bCs/>
            <w:color w:val="002060"/>
            <w:sz w:val="38"/>
            <w:szCs w:val="38"/>
          </w:rPr>
          <w:t>Per Year</w:t>
        </w:r>
      </w:ins>
    </w:p>
    <w:p w14:paraId="0C3EBBAA" w14:textId="77777777" w:rsidR="00C5332A" w:rsidRPr="00A90EED" w:rsidRDefault="00C5332A" w:rsidP="00C5332A">
      <w:pPr>
        <w:spacing w:after="0" w:line="240" w:lineRule="auto"/>
        <w:jc w:val="center"/>
        <w:rPr>
          <w:ins w:id="283" w:author="connor mckim" w:date="2025-11-26T09:57:00Z"/>
          <w:rFonts w:ascii="Times New Roman" w:hAnsi="Times New Roman" w:cs="Times New Roman"/>
          <w:b/>
          <w:bCs/>
          <w:sz w:val="14"/>
          <w:szCs w:val="14"/>
          <w:rPrChange w:id="284" w:author="connor mckim" w:date="2025-11-26T10:08:00Z">
            <w:rPr>
              <w:ins w:id="285" w:author="connor mckim" w:date="2025-11-26T09:57:00Z"/>
              <w:rFonts w:ascii="Times New Roman" w:hAnsi="Times New Roman" w:cs="Times New Roman"/>
              <w:b/>
              <w:bCs/>
              <w:sz w:val="28"/>
              <w:szCs w:val="28"/>
            </w:rPr>
          </w:rPrChange>
        </w:rPr>
      </w:pPr>
    </w:p>
    <w:p w14:paraId="0FFCD786" w14:textId="2DAE6CAF" w:rsidR="00164699" w:rsidRDefault="00DA1E83" w:rsidP="004018B8">
      <w:pPr>
        <w:spacing w:after="0" w:line="240" w:lineRule="auto"/>
        <w:jc w:val="center"/>
        <w:rPr>
          <w:ins w:id="286" w:author="connor mckim" w:date="2025-11-26T10:02:00Z"/>
          <w:rFonts w:ascii="Times New Roman" w:hAnsi="Times New Roman" w:cs="Times New Roman"/>
          <w:b/>
          <w:bCs/>
          <w:sz w:val="28"/>
          <w:szCs w:val="28"/>
        </w:rPr>
      </w:pPr>
      <w:ins w:id="287" w:author="connor mckim" w:date="2025-11-26T09:59:00Z">
        <w:r>
          <w:rPr>
            <w:rFonts w:ascii="Times New Roman" w:hAnsi="Times New Roman" w:cs="Times New Roman"/>
            <w:b/>
            <w:bCs/>
            <w:sz w:val="28"/>
            <w:szCs w:val="28"/>
          </w:rPr>
          <w:t xml:space="preserve">There’s </w:t>
        </w:r>
        <w:r w:rsidRPr="00BB2900">
          <w:rPr>
            <w:rFonts w:ascii="Times New Roman" w:hAnsi="Times New Roman" w:cs="Times New Roman"/>
            <w:b/>
            <w:bCs/>
            <w:sz w:val="28"/>
            <w:szCs w:val="28"/>
            <w:u w:val="single"/>
            <w:rPrChange w:id="288" w:author="connor mckim" w:date="2025-12-01T11:48:00Z">
              <w:rPr>
                <w:rFonts w:ascii="Times New Roman" w:hAnsi="Times New Roman" w:cs="Times New Roman"/>
                <w:b/>
                <w:bCs/>
                <w:sz w:val="28"/>
                <w:szCs w:val="28"/>
              </w:rPr>
            </w:rPrChange>
          </w:rPr>
          <w:t xml:space="preserve">Only 300 of These </w:t>
        </w:r>
        <w:r w:rsidR="00EE4DD2" w:rsidRPr="00BB2900">
          <w:rPr>
            <w:rFonts w:ascii="Times New Roman" w:hAnsi="Times New Roman" w:cs="Times New Roman"/>
            <w:b/>
            <w:bCs/>
            <w:sz w:val="28"/>
            <w:szCs w:val="28"/>
            <w:u w:val="single"/>
            <w:rPrChange w:id="289" w:author="connor mckim" w:date="2025-12-01T11:48:00Z">
              <w:rPr>
                <w:rFonts w:ascii="Times New Roman" w:hAnsi="Times New Roman" w:cs="Times New Roman"/>
                <w:b/>
                <w:bCs/>
                <w:sz w:val="28"/>
                <w:szCs w:val="28"/>
              </w:rPr>
            </w:rPrChange>
          </w:rPr>
          <w:t>Executive Black Membership Cards</w:t>
        </w:r>
        <w:r w:rsidR="00EE4DD2">
          <w:rPr>
            <w:rFonts w:ascii="Times New Roman" w:hAnsi="Times New Roman" w:cs="Times New Roman"/>
            <w:b/>
            <w:bCs/>
            <w:sz w:val="28"/>
            <w:szCs w:val="28"/>
          </w:rPr>
          <w:t xml:space="preserve"> in Our Warehouse, Claim Your</w:t>
        </w:r>
      </w:ins>
      <w:ins w:id="290" w:author="connor mckim" w:date="2025-12-01T12:16:00Z">
        <w:r w:rsidR="002C708B">
          <w:rPr>
            <w:rFonts w:ascii="Times New Roman" w:hAnsi="Times New Roman" w:cs="Times New Roman"/>
            <w:b/>
            <w:bCs/>
            <w:sz w:val="28"/>
            <w:szCs w:val="28"/>
          </w:rPr>
          <w:t>s</w:t>
        </w:r>
      </w:ins>
      <w:ins w:id="291" w:author="connor mckim" w:date="2025-11-26T09:59:00Z">
        <w:r w:rsidR="00EE4DD2">
          <w:rPr>
            <w:rFonts w:ascii="Times New Roman" w:hAnsi="Times New Roman" w:cs="Times New Roman"/>
            <w:b/>
            <w:bCs/>
            <w:sz w:val="28"/>
            <w:szCs w:val="28"/>
          </w:rPr>
          <w:t xml:space="preserve"> Before They Are Gone!</w:t>
        </w:r>
      </w:ins>
      <w:ins w:id="292" w:author="connor mckim" w:date="2025-11-26T10:02:00Z">
        <w:r w:rsidR="00F807C5">
          <w:rPr>
            <w:rFonts w:ascii="Times New Roman" w:hAnsi="Times New Roman" w:cs="Times New Roman"/>
            <w:b/>
            <w:bCs/>
            <w:sz w:val="28"/>
            <w:szCs w:val="28"/>
          </w:rPr>
          <w:t xml:space="preserve"> </w:t>
        </w:r>
      </w:ins>
    </w:p>
    <w:p w14:paraId="3E2696BE" w14:textId="77777777" w:rsidR="00164699" w:rsidRDefault="00164699" w:rsidP="004018B8">
      <w:pPr>
        <w:spacing w:after="0" w:line="240" w:lineRule="auto"/>
        <w:jc w:val="center"/>
        <w:rPr>
          <w:ins w:id="293" w:author="connor mckim" w:date="2025-11-26T10:02:00Z"/>
          <w:rFonts w:ascii="Times New Roman" w:hAnsi="Times New Roman" w:cs="Times New Roman"/>
          <w:b/>
          <w:bCs/>
          <w:sz w:val="28"/>
          <w:szCs w:val="28"/>
        </w:rPr>
      </w:pPr>
    </w:p>
    <w:p w14:paraId="53FC045C" w14:textId="3638DA97" w:rsidR="00F93A36" w:rsidRPr="00164699" w:rsidRDefault="00F807C5">
      <w:pPr>
        <w:spacing w:after="0" w:line="240" w:lineRule="auto"/>
        <w:jc w:val="right"/>
        <w:rPr>
          <w:rFonts w:ascii="Times New Roman" w:hAnsi="Times New Roman" w:cs="Times New Roman"/>
          <w:sz w:val="28"/>
          <w:szCs w:val="28"/>
          <w:rPrChange w:id="294" w:author="connor mckim" w:date="2025-11-26T10:02:00Z">
            <w:rPr>
              <w:rFonts w:ascii="Times New Roman" w:hAnsi="Times New Roman" w:cs="Times New Roman"/>
              <w:b/>
              <w:bCs/>
              <w:sz w:val="28"/>
              <w:szCs w:val="28"/>
              <w:u w:val="single" w:color="0070C0"/>
            </w:rPr>
          </w:rPrChange>
        </w:rPr>
        <w:pPrChange w:id="295" w:author="connor mckim" w:date="2025-11-26T10:02:00Z">
          <w:pPr>
            <w:spacing w:after="0" w:line="240" w:lineRule="auto"/>
            <w:jc w:val="center"/>
          </w:pPr>
        </w:pPrChange>
      </w:pPr>
      <w:ins w:id="296" w:author="connor mckim" w:date="2025-11-26T10:02:00Z">
        <w:r w:rsidRPr="00164699">
          <w:rPr>
            <w:rFonts w:ascii="Times New Roman" w:hAnsi="Times New Roman" w:cs="Times New Roman"/>
            <w:sz w:val="28"/>
            <w:szCs w:val="28"/>
            <w:highlight w:val="green"/>
            <w:rPrChange w:id="297" w:author="connor mckim" w:date="2025-11-26T10:02:00Z">
              <w:rPr>
                <w:rFonts w:ascii="Times New Roman" w:hAnsi="Times New Roman" w:cs="Times New Roman"/>
                <w:b/>
                <w:bCs/>
                <w:sz w:val="28"/>
                <w:szCs w:val="28"/>
              </w:rPr>
            </w:rPrChange>
          </w:rPr>
          <w:t>[</w:t>
        </w:r>
        <w:r w:rsidR="00164699" w:rsidRPr="00164699">
          <w:rPr>
            <w:rFonts w:ascii="Times New Roman" w:hAnsi="Times New Roman" w:cs="Times New Roman"/>
            <w:sz w:val="28"/>
            <w:szCs w:val="28"/>
            <w:highlight w:val="green"/>
            <w:rPrChange w:id="298" w:author="connor mckim" w:date="2025-11-26T10:02:00Z">
              <w:rPr>
                <w:rFonts w:ascii="Times New Roman" w:hAnsi="Times New Roman" w:cs="Times New Roman"/>
                <w:b/>
                <w:bCs/>
                <w:sz w:val="28"/>
                <w:szCs w:val="28"/>
              </w:rPr>
            </w:rPrChange>
          </w:rPr>
          <w:t>Member Card W/ Bryan to The Right of Headline + Arrow]</w:t>
        </w:r>
      </w:ins>
    </w:p>
    <w:p w14:paraId="312614A2" w14:textId="77777777" w:rsidR="009B6497" w:rsidRDefault="009B6497" w:rsidP="009B6497">
      <w:pPr>
        <w:spacing w:after="0" w:line="240" w:lineRule="auto"/>
        <w:jc w:val="center"/>
        <w:rPr>
          <w:rFonts w:ascii="Times New Roman" w:hAnsi="Times New Roman" w:cs="Times New Roman"/>
          <w:b/>
          <w:bCs/>
          <w:sz w:val="28"/>
          <w:szCs w:val="28"/>
        </w:rPr>
      </w:pPr>
    </w:p>
    <w:p w14:paraId="1CF24E11" w14:textId="22FF5EB5" w:rsidR="009B6497" w:rsidRDefault="009B6497" w:rsidP="009B6497">
      <w:pPr>
        <w:spacing w:after="0" w:line="240" w:lineRule="auto"/>
        <w:jc w:val="center"/>
        <w:rPr>
          <w:rFonts w:ascii="Times New Roman" w:hAnsi="Times New Roman" w:cs="Times New Roman"/>
          <w:b/>
          <w:bCs/>
          <w:sz w:val="28"/>
          <w:szCs w:val="28"/>
        </w:rPr>
      </w:pPr>
      <w:commentRangeStart w:id="299"/>
      <w:r w:rsidRPr="00212D91">
        <w:rPr>
          <w:rFonts w:ascii="Times New Roman" w:hAnsi="Times New Roman" w:cs="Times New Roman"/>
          <w:b/>
          <w:bCs/>
          <w:noProof/>
          <w:sz w:val="32"/>
          <w:szCs w:val="32"/>
        </w:rPr>
        <w:drawing>
          <wp:inline distT="0" distB="0" distL="0" distR="0" wp14:anchorId="788A6030" wp14:editId="6F991289">
            <wp:extent cx="2636322" cy="2232561"/>
            <wp:effectExtent l="0" t="0" r="0" b="0"/>
            <wp:docPr id="1688952323" name="Picture 1" descr="A person holding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952323" name="Picture 1" descr="A person holding a card&#10;&#10;AI-generated content may be incorrect."/>
                    <pic:cNvPicPr/>
                  </pic:nvPicPr>
                  <pic:blipFill>
                    <a:blip r:embed="rId12"/>
                    <a:stretch>
                      <a:fillRect/>
                    </a:stretch>
                  </pic:blipFill>
                  <pic:spPr>
                    <a:xfrm>
                      <a:off x="0" y="0"/>
                      <a:ext cx="2639796" cy="2235503"/>
                    </a:xfrm>
                    <a:prstGeom prst="rect">
                      <a:avLst/>
                    </a:prstGeom>
                  </pic:spPr>
                </pic:pic>
              </a:graphicData>
            </a:graphic>
          </wp:inline>
        </w:drawing>
      </w:r>
      <w:commentRangeEnd w:id="299"/>
      <w:r w:rsidR="00C41B1B">
        <w:rPr>
          <w:rStyle w:val="CommentReference"/>
        </w:rPr>
        <w:commentReference w:id="299"/>
      </w:r>
    </w:p>
    <w:p w14:paraId="3096F30D" w14:textId="77777777" w:rsidR="00983809" w:rsidRPr="00603705" w:rsidRDefault="00983809" w:rsidP="009B6497">
      <w:pPr>
        <w:spacing w:after="0" w:line="240" w:lineRule="auto"/>
        <w:jc w:val="center"/>
        <w:rPr>
          <w:rFonts w:ascii="Times New Roman" w:hAnsi="Times New Roman" w:cs="Times New Roman"/>
          <w:b/>
          <w:bCs/>
          <w:sz w:val="28"/>
          <w:szCs w:val="28"/>
        </w:rPr>
      </w:pPr>
    </w:p>
    <w:p w14:paraId="027A5DDF" w14:textId="19F2D4AF" w:rsidR="009B6497" w:rsidRDefault="009B6497" w:rsidP="00BA42B1">
      <w:pPr>
        <w:spacing w:after="0" w:line="240" w:lineRule="auto"/>
        <w:jc w:val="center"/>
        <w:rPr>
          <w:rFonts w:ascii="Times New Roman" w:hAnsi="Times New Roman" w:cs="Times New Roman"/>
          <w:highlight w:val="yellow"/>
        </w:rPr>
      </w:pPr>
      <w:r w:rsidRPr="00172C63">
        <w:rPr>
          <w:rFonts w:ascii="Times New Roman" w:hAnsi="Times New Roman" w:cs="Times New Roman"/>
          <w:highlight w:val="green"/>
        </w:rPr>
        <w:t xml:space="preserve">[Holding Black Card + TV Behind </w:t>
      </w:r>
      <w:r w:rsidR="00BA42B1">
        <w:rPr>
          <w:rFonts w:ascii="Times New Roman" w:hAnsi="Times New Roman" w:cs="Times New Roman"/>
          <w:highlight w:val="green"/>
        </w:rPr>
        <w:t>Set With Neon Lights for ‘Command Center’]</w:t>
      </w:r>
    </w:p>
    <w:p w14:paraId="12D68FB7" w14:textId="77777777" w:rsidR="00090CB5" w:rsidRDefault="00090CB5" w:rsidP="009B6497">
      <w:pPr>
        <w:spacing w:after="0" w:line="240" w:lineRule="auto"/>
        <w:rPr>
          <w:rFonts w:ascii="Times New Roman" w:hAnsi="Times New Roman" w:cs="Times New Roman"/>
          <w:highlight w:val="yellow"/>
        </w:rPr>
      </w:pPr>
    </w:p>
    <w:p w14:paraId="2B6FDDD3" w14:textId="6A6A80A8" w:rsidR="009B6497" w:rsidRDefault="009B6497" w:rsidP="009B6497">
      <w:pPr>
        <w:spacing w:after="0" w:line="240" w:lineRule="auto"/>
        <w:rPr>
          <w:rFonts w:ascii="Times New Roman" w:hAnsi="Times New Roman" w:cs="Times New Roman"/>
        </w:rPr>
      </w:pPr>
      <w:r w:rsidRPr="0052729B">
        <w:rPr>
          <w:rFonts w:ascii="Times New Roman" w:hAnsi="Times New Roman" w:cs="Times New Roman"/>
          <w:highlight w:val="yellow"/>
        </w:rPr>
        <w:t>Bryan:</w:t>
      </w:r>
    </w:p>
    <w:p w14:paraId="7D9DA8C4" w14:textId="77777777" w:rsidR="009B6497" w:rsidRDefault="009B6497" w:rsidP="009B6497">
      <w:pPr>
        <w:spacing w:after="0" w:line="240" w:lineRule="auto"/>
        <w:rPr>
          <w:rFonts w:ascii="Times New Roman" w:hAnsi="Times New Roman" w:cs="Times New Roman"/>
        </w:rPr>
      </w:pPr>
    </w:p>
    <w:p w14:paraId="24605221" w14:textId="77777777" w:rsidR="009B6497" w:rsidRDefault="009B6497" w:rsidP="009B6497">
      <w:pPr>
        <w:spacing w:after="0" w:line="240" w:lineRule="auto"/>
        <w:rPr>
          <w:rFonts w:ascii="Times New Roman" w:hAnsi="Times New Roman" w:cs="Times New Roman"/>
        </w:rPr>
      </w:pPr>
      <w:r w:rsidRPr="00AB5264">
        <w:rPr>
          <w:rFonts w:ascii="Times New Roman" w:hAnsi="Times New Roman" w:cs="Times New Roman"/>
          <w:highlight w:val="yellow"/>
        </w:rPr>
        <w:t>[Holding Black</w:t>
      </w:r>
      <w:r>
        <w:rPr>
          <w:rFonts w:ascii="Times New Roman" w:hAnsi="Times New Roman" w:cs="Times New Roman"/>
          <w:highlight w:val="yellow"/>
        </w:rPr>
        <w:t xml:space="preserve"> Heavy</w:t>
      </w:r>
      <w:r w:rsidRPr="00AB5264">
        <w:rPr>
          <w:rFonts w:ascii="Times New Roman" w:hAnsi="Times New Roman" w:cs="Times New Roman"/>
          <w:highlight w:val="yellow"/>
        </w:rPr>
        <w:t xml:space="preserve"> Card in Hand]</w:t>
      </w:r>
      <w:r>
        <w:rPr>
          <w:rFonts w:ascii="Times New Roman" w:hAnsi="Times New Roman" w:cs="Times New Roman"/>
        </w:rPr>
        <w:t xml:space="preserve"> </w:t>
      </w:r>
    </w:p>
    <w:p w14:paraId="1E3B7742" w14:textId="77777777" w:rsidR="009B6497" w:rsidRDefault="009B6497" w:rsidP="009B6497">
      <w:pPr>
        <w:spacing w:after="0" w:line="240" w:lineRule="auto"/>
        <w:rPr>
          <w:rFonts w:ascii="Times New Roman" w:hAnsi="Times New Roman" w:cs="Times New Roman"/>
        </w:rPr>
      </w:pPr>
    </w:p>
    <w:p w14:paraId="6A5AEC73" w14:textId="4986772F" w:rsidR="009B6497" w:rsidRDefault="00C04582" w:rsidP="009B6497">
      <w:pPr>
        <w:spacing w:after="0" w:line="240" w:lineRule="auto"/>
        <w:rPr>
          <w:rFonts w:ascii="Times New Roman" w:hAnsi="Times New Roman" w:cs="Times New Roman"/>
        </w:rPr>
      </w:pPr>
      <w:r w:rsidRPr="00C04582">
        <w:rPr>
          <w:rFonts w:ascii="Times New Roman" w:hAnsi="Times New Roman" w:cs="Times New Roman"/>
        </w:rPr>
        <w:t xml:space="preserve">This might sound </w:t>
      </w:r>
      <w:r w:rsidR="00EB638D">
        <w:rPr>
          <w:rFonts w:ascii="Times New Roman" w:hAnsi="Times New Roman" w:cs="Times New Roman"/>
        </w:rPr>
        <w:t>crazy</w:t>
      </w:r>
      <w:r>
        <w:rPr>
          <w:rFonts w:ascii="Times New Roman" w:hAnsi="Times New Roman" w:cs="Times New Roman"/>
        </w:rPr>
        <w:t xml:space="preserve">, </w:t>
      </w:r>
      <w:r w:rsidR="00C163EF">
        <w:rPr>
          <w:rFonts w:ascii="Times New Roman" w:hAnsi="Times New Roman" w:cs="Times New Roman"/>
        </w:rPr>
        <w:t xml:space="preserve">but </w:t>
      </w:r>
      <w:r w:rsidR="009B6497" w:rsidRPr="008B37A2">
        <w:rPr>
          <w:rFonts w:ascii="Times New Roman" w:hAnsi="Times New Roman" w:cs="Times New Roman"/>
        </w:rPr>
        <w:t xml:space="preserve">I want to </w:t>
      </w:r>
      <w:r w:rsidR="00C163EF" w:rsidRPr="001E15A1">
        <w:rPr>
          <w:rFonts w:ascii="Times New Roman" w:hAnsi="Times New Roman" w:cs="Times New Roman"/>
          <w:u w:val="single"/>
        </w:rPr>
        <w:t>END</w:t>
      </w:r>
      <w:r w:rsidR="009B6497" w:rsidRPr="008B37A2">
        <w:rPr>
          <w:rFonts w:ascii="Times New Roman" w:hAnsi="Times New Roman" w:cs="Times New Roman"/>
        </w:rPr>
        <w:t xml:space="preserve"> our relationship as it exists </w:t>
      </w:r>
      <w:r w:rsidR="00A77E44" w:rsidRPr="008B37A2">
        <w:rPr>
          <w:rFonts w:ascii="Times New Roman" w:hAnsi="Times New Roman" w:cs="Times New Roman"/>
        </w:rPr>
        <w:t>today...</w:t>
      </w:r>
      <w:r w:rsidR="00A77E44">
        <w:rPr>
          <w:rFonts w:ascii="Times New Roman" w:hAnsi="Times New Roman" w:cs="Times New Roman"/>
        </w:rPr>
        <w:t xml:space="preserve"> </w:t>
      </w:r>
    </w:p>
    <w:p w14:paraId="3D2DF0F0" w14:textId="0AB17610" w:rsidR="009B6497" w:rsidRDefault="00033D7E" w:rsidP="00033D7E">
      <w:pPr>
        <w:tabs>
          <w:tab w:val="left" w:pos="5536"/>
        </w:tabs>
        <w:spacing w:after="0" w:line="240" w:lineRule="auto"/>
        <w:rPr>
          <w:rFonts w:ascii="Times New Roman" w:hAnsi="Times New Roman" w:cs="Times New Roman"/>
        </w:rPr>
      </w:pPr>
      <w:r>
        <w:rPr>
          <w:rFonts w:ascii="Times New Roman" w:hAnsi="Times New Roman" w:cs="Times New Roman"/>
        </w:rPr>
        <w:tab/>
      </w:r>
    </w:p>
    <w:p w14:paraId="2680F604" w14:textId="4DC6D30B" w:rsidR="009B6497" w:rsidRDefault="005C60DC" w:rsidP="009B6497">
      <w:pPr>
        <w:spacing w:after="0" w:line="240" w:lineRule="auto"/>
        <w:rPr>
          <w:rFonts w:ascii="Times New Roman" w:hAnsi="Times New Roman" w:cs="Times New Roman"/>
        </w:rPr>
      </w:pPr>
      <w:r>
        <w:rPr>
          <w:rFonts w:ascii="Times New Roman" w:hAnsi="Times New Roman" w:cs="Times New Roman"/>
        </w:rPr>
        <w:t>And i</w:t>
      </w:r>
      <w:r w:rsidR="005F20FD">
        <w:rPr>
          <w:rFonts w:ascii="Times New Roman" w:hAnsi="Times New Roman" w:cs="Times New Roman"/>
        </w:rPr>
        <w:t>nstead</w:t>
      </w:r>
      <w:r w:rsidR="009B6497" w:rsidRPr="008B37A2">
        <w:rPr>
          <w:rFonts w:ascii="Times New Roman" w:hAnsi="Times New Roman" w:cs="Times New Roman"/>
        </w:rPr>
        <w:t xml:space="preserve"> of treating you</w:t>
      </w:r>
      <w:r w:rsidR="009B6497">
        <w:rPr>
          <w:rFonts w:ascii="Times New Roman" w:hAnsi="Times New Roman" w:cs="Times New Roman"/>
        </w:rPr>
        <w:t xml:space="preserve"> as any other </w:t>
      </w:r>
      <w:r w:rsidR="009B6497" w:rsidRPr="008B37A2">
        <w:rPr>
          <w:rFonts w:ascii="Times New Roman" w:hAnsi="Times New Roman" w:cs="Times New Roman"/>
        </w:rPr>
        <w:t xml:space="preserve">subscriber, </w:t>
      </w:r>
      <w:r w:rsidR="001E15A1">
        <w:rPr>
          <w:rFonts w:ascii="Times New Roman" w:hAnsi="Times New Roman" w:cs="Times New Roman"/>
        </w:rPr>
        <w:t xml:space="preserve">I’ve </w:t>
      </w:r>
      <w:r w:rsidR="00C04582">
        <w:rPr>
          <w:rFonts w:ascii="Times New Roman" w:hAnsi="Times New Roman" w:cs="Times New Roman"/>
        </w:rPr>
        <w:t>handpicked</w:t>
      </w:r>
      <w:r w:rsidR="009B6497" w:rsidRPr="008B37A2">
        <w:rPr>
          <w:rFonts w:ascii="Times New Roman" w:hAnsi="Times New Roman" w:cs="Times New Roman"/>
        </w:rPr>
        <w:t xml:space="preserve"> you to become a</w:t>
      </w:r>
      <w:r w:rsidR="009B6497">
        <w:rPr>
          <w:rFonts w:ascii="Times New Roman" w:hAnsi="Times New Roman" w:cs="Times New Roman"/>
        </w:rPr>
        <w:t>n executive ‘</w:t>
      </w:r>
      <w:r w:rsidR="009B6497" w:rsidRPr="008B37A2">
        <w:rPr>
          <w:rFonts w:ascii="Times New Roman" w:hAnsi="Times New Roman" w:cs="Times New Roman"/>
          <w:b/>
          <w:bCs/>
        </w:rPr>
        <w:t>PARTNER</w:t>
      </w:r>
      <w:r w:rsidR="009B6497">
        <w:rPr>
          <w:rFonts w:ascii="Times New Roman" w:hAnsi="Times New Roman" w:cs="Times New Roman"/>
          <w:b/>
          <w:bCs/>
        </w:rPr>
        <w:t>’</w:t>
      </w:r>
      <w:r w:rsidR="009B6497" w:rsidRPr="008B37A2">
        <w:rPr>
          <w:rFonts w:ascii="Times New Roman" w:hAnsi="Times New Roman" w:cs="Times New Roman"/>
        </w:rPr>
        <w:t xml:space="preserve"> in our firm.</w:t>
      </w:r>
    </w:p>
    <w:p w14:paraId="3C6AAE3A" w14:textId="77777777" w:rsidR="009B6497" w:rsidRDefault="009B6497" w:rsidP="009B6497">
      <w:pPr>
        <w:spacing w:after="0" w:line="240" w:lineRule="auto"/>
        <w:rPr>
          <w:rFonts w:ascii="Times New Roman" w:hAnsi="Times New Roman" w:cs="Times New Roman"/>
        </w:rPr>
      </w:pPr>
    </w:p>
    <w:p w14:paraId="1693CAAA" w14:textId="189706EE" w:rsidR="00987AC8" w:rsidRDefault="009B6497" w:rsidP="009B6497">
      <w:pPr>
        <w:spacing w:after="0" w:line="240" w:lineRule="auto"/>
        <w:rPr>
          <w:rFonts w:ascii="Times New Roman" w:hAnsi="Times New Roman" w:cs="Times New Roman"/>
        </w:rPr>
      </w:pPr>
      <w:r>
        <w:rPr>
          <w:rFonts w:ascii="Times New Roman" w:hAnsi="Times New Roman" w:cs="Times New Roman"/>
        </w:rPr>
        <w:t>Hi, Bryan Bottarelli here –</w:t>
      </w:r>
      <w:r w:rsidRPr="008B37A2">
        <w:rPr>
          <w:rFonts w:ascii="Times New Roman" w:hAnsi="Times New Roman" w:cs="Times New Roman"/>
        </w:rPr>
        <w:t xml:space="preserve"> </w:t>
      </w:r>
      <w:ins w:id="300" w:author="connor mckim" w:date="2025-12-01T12:17:00Z">
        <w:r w:rsidR="00A87F12">
          <w:rPr>
            <w:rFonts w:ascii="Times New Roman" w:hAnsi="Times New Roman" w:cs="Times New Roman"/>
          </w:rPr>
          <w:t>a</w:t>
        </w:r>
      </w:ins>
      <w:del w:id="301" w:author="connor mckim" w:date="2025-12-01T12:17:00Z">
        <w:r w:rsidDel="00A87F12">
          <w:rPr>
            <w:rFonts w:ascii="Times New Roman" w:hAnsi="Times New Roman" w:cs="Times New Roman"/>
          </w:rPr>
          <w:delText>A</w:delText>
        </w:r>
      </w:del>
      <w:r>
        <w:rPr>
          <w:rFonts w:ascii="Times New Roman" w:hAnsi="Times New Roman" w:cs="Times New Roman"/>
        </w:rPr>
        <w:t>nd w</w:t>
      </w:r>
      <w:r w:rsidRPr="00FB6291">
        <w:rPr>
          <w:rFonts w:ascii="Times New Roman" w:hAnsi="Times New Roman" w:cs="Times New Roman"/>
        </w:rPr>
        <w:t xml:space="preserve">hat I'm holding </w:t>
      </w:r>
      <w:r w:rsidR="0055357F">
        <w:rPr>
          <w:rFonts w:ascii="Times New Roman" w:hAnsi="Times New Roman" w:cs="Times New Roman"/>
        </w:rPr>
        <w:t xml:space="preserve">is MORE than </w:t>
      </w:r>
      <w:r w:rsidR="00A5682B">
        <w:rPr>
          <w:rFonts w:ascii="Times New Roman" w:hAnsi="Times New Roman" w:cs="Times New Roman"/>
        </w:rPr>
        <w:t xml:space="preserve">just </w:t>
      </w:r>
      <w:r w:rsidR="0055357F">
        <w:rPr>
          <w:rFonts w:ascii="Times New Roman" w:hAnsi="Times New Roman" w:cs="Times New Roman"/>
        </w:rPr>
        <w:t xml:space="preserve">a </w:t>
      </w:r>
      <w:r>
        <w:rPr>
          <w:rFonts w:ascii="Times New Roman" w:hAnsi="Times New Roman" w:cs="Times New Roman"/>
        </w:rPr>
        <w:t>fancy</w:t>
      </w:r>
      <w:r w:rsidRPr="00FB6291">
        <w:rPr>
          <w:rFonts w:ascii="Times New Roman" w:hAnsi="Times New Roman" w:cs="Times New Roman"/>
        </w:rPr>
        <w:t xml:space="preserve"> member</w:t>
      </w:r>
      <w:del w:id="302" w:author="connor mckim" w:date="2025-12-01T12:17:00Z">
        <w:r w:rsidRPr="00FB6291" w:rsidDel="00A87F12">
          <w:rPr>
            <w:rFonts w:ascii="Times New Roman" w:hAnsi="Times New Roman" w:cs="Times New Roman"/>
          </w:rPr>
          <w:delText>ship</w:delText>
        </w:r>
      </w:del>
      <w:r w:rsidRPr="00FB6291">
        <w:rPr>
          <w:rFonts w:ascii="Times New Roman" w:hAnsi="Times New Roman" w:cs="Times New Roman"/>
        </w:rPr>
        <w:t xml:space="preserve"> card</w:t>
      </w:r>
      <w:r w:rsidR="00987AC8">
        <w:rPr>
          <w:rFonts w:ascii="Times New Roman" w:hAnsi="Times New Roman" w:cs="Times New Roman"/>
        </w:rPr>
        <w:t xml:space="preserve">… </w:t>
      </w:r>
      <w:r w:rsidR="00987AC8" w:rsidRPr="00BA38F2">
        <w:rPr>
          <w:rFonts w:ascii="Times New Roman" w:hAnsi="Times New Roman" w:cs="Times New Roman"/>
          <w:highlight w:val="yellow"/>
        </w:rPr>
        <w:t>[Clinks on Table]</w:t>
      </w:r>
    </w:p>
    <w:p w14:paraId="0EFD6215" w14:textId="77777777" w:rsidR="00987AC8" w:rsidRDefault="00987AC8" w:rsidP="009B6497">
      <w:pPr>
        <w:spacing w:after="0" w:line="240" w:lineRule="auto"/>
        <w:rPr>
          <w:rFonts w:ascii="Times New Roman" w:hAnsi="Times New Roman" w:cs="Times New Roman"/>
        </w:rPr>
      </w:pPr>
    </w:p>
    <w:p w14:paraId="63AAB871" w14:textId="0783CA86" w:rsidR="009B6497" w:rsidRDefault="00A87F12" w:rsidP="009B6497">
      <w:pPr>
        <w:spacing w:after="0" w:line="240" w:lineRule="auto"/>
        <w:rPr>
          <w:rFonts w:ascii="Times New Roman" w:hAnsi="Times New Roman" w:cs="Times New Roman"/>
        </w:rPr>
      </w:pPr>
      <w:ins w:id="303" w:author="connor mckim" w:date="2025-12-01T12:17:00Z">
        <w:r>
          <w:rPr>
            <w:rFonts w:ascii="Times New Roman" w:hAnsi="Times New Roman" w:cs="Times New Roman"/>
          </w:rPr>
          <w:t>…</w:t>
        </w:r>
      </w:ins>
      <w:r w:rsidR="00987AC8">
        <w:rPr>
          <w:rFonts w:ascii="Times New Roman" w:hAnsi="Times New Roman" w:cs="Times New Roman"/>
        </w:rPr>
        <w:t>I</w:t>
      </w:r>
      <w:r w:rsidR="009B6497" w:rsidRPr="00FB6291">
        <w:rPr>
          <w:rFonts w:ascii="Times New Roman" w:hAnsi="Times New Roman" w:cs="Times New Roman"/>
        </w:rPr>
        <w:t xml:space="preserve">t's your </w:t>
      </w:r>
      <w:del w:id="304" w:author="connor mckim" w:date="2025-12-03T12:19:00Z">
        <w:r w:rsidR="009B6497" w:rsidRPr="00FB6291" w:rsidDel="008568BE">
          <w:rPr>
            <w:rFonts w:ascii="Times New Roman" w:hAnsi="Times New Roman" w:cs="Times New Roman"/>
          </w:rPr>
          <w:delText xml:space="preserve">encrypted </w:delText>
        </w:r>
      </w:del>
      <w:r w:rsidR="009B6497" w:rsidRPr="00FB6291">
        <w:rPr>
          <w:rFonts w:ascii="Times New Roman" w:hAnsi="Times New Roman" w:cs="Times New Roman"/>
        </w:rPr>
        <w:t xml:space="preserve">access key </w:t>
      </w:r>
      <w:r w:rsidR="00F5304B">
        <w:rPr>
          <w:rFonts w:ascii="Times New Roman" w:hAnsi="Times New Roman" w:cs="Times New Roman"/>
        </w:rPr>
        <w:t>to</w:t>
      </w:r>
      <w:r w:rsidR="00F5304B" w:rsidRPr="00F5304B">
        <w:rPr>
          <w:rFonts w:ascii="Times New Roman" w:hAnsi="Times New Roman" w:cs="Times New Roman"/>
        </w:rPr>
        <w:t xml:space="preserve"> </w:t>
      </w:r>
      <w:ins w:id="305" w:author="connor mckim" w:date="2025-12-03T11:53:00Z">
        <w:r w:rsidR="00F04B3B">
          <w:rPr>
            <w:rFonts w:ascii="Times New Roman" w:hAnsi="Times New Roman" w:cs="Times New Roman"/>
          </w:rPr>
          <w:t>an</w:t>
        </w:r>
      </w:ins>
      <w:del w:id="306" w:author="connor mckim" w:date="2025-12-03T11:53:00Z">
        <w:r w:rsidR="00F85C7A" w:rsidDel="00F04B3B">
          <w:rPr>
            <w:rFonts w:ascii="Times New Roman" w:hAnsi="Times New Roman" w:cs="Times New Roman"/>
          </w:rPr>
          <w:delText>a</w:delText>
        </w:r>
        <w:r w:rsidR="00F85C7A" w:rsidRPr="00F24A6C" w:rsidDel="00F04B3B">
          <w:rPr>
            <w:rFonts w:ascii="Times New Roman" w:hAnsi="Times New Roman" w:cs="Times New Roman"/>
          </w:rPr>
          <w:delText xml:space="preserve"> private</w:delText>
        </w:r>
      </w:del>
      <w:ins w:id="307" w:author="connor mckim" w:date="2025-12-03T11:44:00Z">
        <w:r w:rsidR="004374EC">
          <w:rPr>
            <w:rFonts w:ascii="Times New Roman" w:hAnsi="Times New Roman" w:cs="Times New Roman"/>
          </w:rPr>
          <w:t xml:space="preserve"> </w:t>
        </w:r>
      </w:ins>
      <w:del w:id="308" w:author="connor mckim" w:date="2025-12-03T11:44:00Z">
        <w:r w:rsidR="00F85C7A" w:rsidRPr="00F03A80" w:rsidDel="004374EC">
          <w:rPr>
            <w:rFonts w:ascii="Times New Roman" w:hAnsi="Times New Roman" w:cs="Times New Roman"/>
            <w:u w:val="single"/>
            <w:rPrChange w:id="309" w:author="connor mckim" w:date="2025-12-03T12:34:00Z">
              <w:rPr>
                <w:rFonts w:ascii="Times New Roman" w:hAnsi="Times New Roman" w:cs="Times New Roman"/>
              </w:rPr>
            </w:rPrChange>
          </w:rPr>
          <w:delText xml:space="preserve"> underground network…</w:delText>
        </w:r>
      </w:del>
      <w:ins w:id="310" w:author="connor mckim" w:date="2025-12-01T12:17:00Z">
        <w:r w:rsidRPr="00F03A80">
          <w:rPr>
            <w:rFonts w:ascii="Times New Roman" w:hAnsi="Times New Roman" w:cs="Times New Roman"/>
            <w:u w:val="single"/>
            <w:rPrChange w:id="311" w:author="connor mckim" w:date="2025-12-03T12:34:00Z">
              <w:rPr>
                <w:rFonts w:ascii="Times New Roman" w:hAnsi="Times New Roman" w:cs="Times New Roman"/>
              </w:rPr>
            </w:rPrChange>
          </w:rPr>
          <w:t>invitation-only</w:t>
        </w:r>
        <w:r w:rsidRPr="00D67AC3">
          <w:rPr>
            <w:rFonts w:ascii="Times New Roman" w:hAnsi="Times New Roman" w:cs="Times New Roman"/>
          </w:rPr>
          <w:t xml:space="preserve"> society</w:t>
        </w:r>
        <w:r>
          <w:rPr>
            <w:rFonts w:ascii="Times New Roman" w:hAnsi="Times New Roman" w:cs="Times New Roman"/>
          </w:rPr>
          <w:t xml:space="preserve"> </w:t>
        </w:r>
        <w:r w:rsidRPr="00D67AC3">
          <w:rPr>
            <w:rFonts w:ascii="Times New Roman" w:hAnsi="Times New Roman" w:cs="Times New Roman"/>
          </w:rPr>
          <w:t>of elite traders</w:t>
        </w:r>
        <w:r>
          <w:rPr>
            <w:rFonts w:ascii="Times New Roman" w:hAnsi="Times New Roman" w:cs="Times New Roman"/>
          </w:rPr>
          <w:t>…</w:t>
        </w:r>
      </w:ins>
    </w:p>
    <w:p w14:paraId="2772AAEF" w14:textId="77777777" w:rsidR="009B6497" w:rsidRDefault="009B6497" w:rsidP="009B6497">
      <w:pPr>
        <w:spacing w:after="0" w:line="240" w:lineRule="auto"/>
        <w:rPr>
          <w:rFonts w:ascii="Times New Roman" w:hAnsi="Times New Roman" w:cs="Times New Roman"/>
        </w:rPr>
      </w:pPr>
    </w:p>
    <w:p w14:paraId="75144B2B" w14:textId="3E17119A" w:rsidR="009B6497" w:rsidRDefault="009B6497" w:rsidP="006B3920">
      <w:pPr>
        <w:spacing w:after="0" w:line="240" w:lineRule="auto"/>
        <w:jc w:val="center"/>
        <w:rPr>
          <w:rFonts w:ascii="Times New Roman" w:hAnsi="Times New Roman" w:cs="Times New Roman"/>
        </w:rPr>
      </w:pPr>
      <w:r w:rsidRPr="007E1E43">
        <w:rPr>
          <w:rFonts w:ascii="Times New Roman" w:hAnsi="Times New Roman" w:cs="Times New Roman"/>
          <w:highlight w:val="green"/>
        </w:rPr>
        <w:t>[</w:t>
      </w:r>
      <w:r>
        <w:rPr>
          <w:rFonts w:ascii="Times New Roman" w:hAnsi="Times New Roman" w:cs="Times New Roman"/>
          <w:highlight w:val="green"/>
        </w:rPr>
        <w:t>Bryan is in Cool “Command Center</w:t>
      </w:r>
      <w:r w:rsidR="005C60DC">
        <w:rPr>
          <w:rFonts w:ascii="Times New Roman" w:hAnsi="Times New Roman" w:cs="Times New Roman"/>
          <w:highlight w:val="green"/>
        </w:rPr>
        <w:t>”</w:t>
      </w:r>
      <w:r>
        <w:rPr>
          <w:rFonts w:ascii="Times New Roman" w:hAnsi="Times New Roman" w:cs="Times New Roman"/>
          <w:highlight w:val="green"/>
        </w:rPr>
        <w:t xml:space="preserve"> Type of Room</w:t>
      </w:r>
      <w:r w:rsidR="005C60DC">
        <w:rPr>
          <w:rFonts w:ascii="Times New Roman" w:hAnsi="Times New Roman" w:cs="Times New Roman"/>
          <w:highlight w:val="green"/>
        </w:rPr>
        <w:t xml:space="preserve"> – neon lights etc.</w:t>
      </w:r>
      <w:r w:rsidRPr="007E1E43">
        <w:rPr>
          <w:rFonts w:ascii="Times New Roman" w:hAnsi="Times New Roman" w:cs="Times New Roman"/>
          <w:highlight w:val="green"/>
        </w:rPr>
        <w:t>]</w:t>
      </w:r>
    </w:p>
    <w:p w14:paraId="2694A13D" w14:textId="77777777" w:rsidR="009B6497" w:rsidRDefault="009B6497" w:rsidP="009B6497">
      <w:pPr>
        <w:spacing w:after="0" w:line="240" w:lineRule="auto"/>
        <w:rPr>
          <w:rFonts w:ascii="Times New Roman" w:hAnsi="Times New Roman" w:cs="Times New Roman"/>
        </w:rPr>
      </w:pPr>
    </w:p>
    <w:p w14:paraId="288C7D5D" w14:textId="5C6837AE" w:rsidR="00B6635E" w:rsidDel="00D67AC3" w:rsidRDefault="00525E56" w:rsidP="009B6497">
      <w:pPr>
        <w:spacing w:after="0" w:line="240" w:lineRule="auto"/>
        <w:rPr>
          <w:del w:id="312" w:author="connor mckim" w:date="2025-11-20T11:30:00Z"/>
          <w:rFonts w:ascii="Times New Roman" w:hAnsi="Times New Roman" w:cs="Times New Roman"/>
        </w:rPr>
      </w:pPr>
      <w:commentRangeStart w:id="313"/>
      <w:commentRangeStart w:id="314"/>
      <w:commentRangeStart w:id="315"/>
      <w:commentRangeStart w:id="316"/>
      <w:commentRangeStart w:id="317"/>
      <w:commentRangeStart w:id="318"/>
      <w:del w:id="319" w:author="connor mckim" w:date="2025-11-20T11:30:00Z">
        <w:r w:rsidRPr="00525E56" w:rsidDel="00D67AC3">
          <w:rPr>
            <w:rFonts w:ascii="Times New Roman" w:hAnsi="Times New Roman" w:cs="Times New Roman"/>
          </w:rPr>
          <w:delText xml:space="preserve">An invitation-only society of elite traders </w:delText>
        </w:r>
        <w:r w:rsidR="00276B66" w:rsidDel="00D67AC3">
          <w:rPr>
            <w:rFonts w:ascii="Times New Roman" w:hAnsi="Times New Roman" w:cs="Times New Roman"/>
          </w:rPr>
          <w:delText xml:space="preserve">who </w:delText>
        </w:r>
        <w:r w:rsidR="00080816" w:rsidDel="00D67AC3">
          <w:rPr>
            <w:rFonts w:ascii="Times New Roman" w:hAnsi="Times New Roman" w:cs="Times New Roman"/>
          </w:rPr>
          <w:delText xml:space="preserve">know how to </w:delText>
        </w:r>
        <w:commentRangeStart w:id="320"/>
        <w:commentRangeStart w:id="321"/>
        <w:commentRangeStart w:id="322"/>
        <w:r w:rsidR="00276B66" w:rsidDel="00D67AC3">
          <w:rPr>
            <w:rFonts w:ascii="Times New Roman" w:hAnsi="Times New Roman" w:cs="Times New Roman"/>
          </w:rPr>
          <w:delText>extract</w:delText>
        </w:r>
        <w:r w:rsidRPr="00525E56" w:rsidDel="00D67AC3">
          <w:rPr>
            <w:rFonts w:ascii="Times New Roman" w:hAnsi="Times New Roman" w:cs="Times New Roman"/>
          </w:rPr>
          <w:delText xml:space="preserve"> millions </w:delText>
        </w:r>
        <w:r w:rsidDel="00D67AC3">
          <w:rPr>
            <w:rFonts w:ascii="Times New Roman" w:hAnsi="Times New Roman" w:cs="Times New Roman"/>
          </w:rPr>
          <w:delText xml:space="preserve">of dollars </w:delText>
        </w:r>
        <w:r w:rsidR="00EB638D" w:rsidDel="00D67AC3">
          <w:rPr>
            <w:rFonts w:ascii="Times New Roman" w:hAnsi="Times New Roman" w:cs="Times New Roman"/>
          </w:rPr>
          <w:delText>(</w:delText>
        </w:r>
        <w:r w:rsidRPr="00525E56" w:rsidDel="00D67AC3">
          <w:rPr>
            <w:rFonts w:ascii="Times New Roman" w:hAnsi="Times New Roman" w:cs="Times New Roman"/>
          </w:rPr>
          <w:delText>from market blind spots</w:delText>
        </w:r>
        <w:r w:rsidR="00EB638D" w:rsidDel="00D67AC3">
          <w:rPr>
            <w:rFonts w:ascii="Times New Roman" w:hAnsi="Times New Roman" w:cs="Times New Roman"/>
          </w:rPr>
          <w:delText>)</w:delText>
        </w:r>
        <w:r w:rsidRPr="00525E56" w:rsidDel="00D67AC3">
          <w:rPr>
            <w:rFonts w:ascii="Times New Roman" w:hAnsi="Times New Roman" w:cs="Times New Roman"/>
          </w:rPr>
          <w:delText xml:space="preserve"> that </w:delText>
        </w:r>
        <w:r w:rsidR="00987AC8" w:rsidDel="00D67AC3">
          <w:rPr>
            <w:rFonts w:ascii="Times New Roman" w:hAnsi="Times New Roman" w:cs="Times New Roman"/>
          </w:rPr>
          <w:delText xml:space="preserve">even Wall Street’s best </w:delText>
        </w:r>
        <w:r w:rsidR="00733308" w:rsidDel="00D67AC3">
          <w:rPr>
            <w:rFonts w:ascii="Times New Roman" w:hAnsi="Times New Roman" w:cs="Times New Roman"/>
          </w:rPr>
          <w:delText xml:space="preserve">trader miss. </w:delText>
        </w:r>
        <w:commentRangeEnd w:id="320"/>
        <w:r w:rsidR="006F4E6D" w:rsidDel="00D67AC3">
          <w:rPr>
            <w:rStyle w:val="CommentReference"/>
          </w:rPr>
          <w:commentReference w:id="320"/>
        </w:r>
        <w:commentRangeEnd w:id="321"/>
        <w:r w:rsidR="00084E29" w:rsidDel="00D67AC3">
          <w:rPr>
            <w:rStyle w:val="CommentReference"/>
          </w:rPr>
          <w:commentReference w:id="321"/>
        </w:r>
        <w:commentRangeEnd w:id="322"/>
        <w:commentRangeEnd w:id="313"/>
        <w:r w:rsidR="008052B0" w:rsidDel="00D67AC3">
          <w:rPr>
            <w:rStyle w:val="CommentReference"/>
          </w:rPr>
          <w:commentReference w:id="322"/>
        </w:r>
        <w:r w:rsidR="00101603" w:rsidDel="00D67AC3">
          <w:rPr>
            <w:rStyle w:val="CommentReference"/>
          </w:rPr>
          <w:commentReference w:id="313"/>
        </w:r>
        <w:commentRangeEnd w:id="314"/>
        <w:r w:rsidR="00BA2179" w:rsidDel="00D67AC3">
          <w:rPr>
            <w:rStyle w:val="CommentReference"/>
          </w:rPr>
          <w:commentReference w:id="314"/>
        </w:r>
        <w:commentRangeEnd w:id="315"/>
        <w:r w:rsidR="008052B0" w:rsidDel="00D67AC3">
          <w:rPr>
            <w:rStyle w:val="CommentReference"/>
          </w:rPr>
          <w:commentReference w:id="315"/>
        </w:r>
        <w:commentRangeEnd w:id="316"/>
        <w:r w:rsidR="006F2797" w:rsidDel="00D67AC3">
          <w:rPr>
            <w:rStyle w:val="CommentReference"/>
          </w:rPr>
          <w:commentReference w:id="316"/>
        </w:r>
      </w:del>
      <w:commentRangeEnd w:id="317"/>
      <w:del w:id="323" w:author="connor mckim" w:date="2025-12-01T12:17:00Z">
        <w:r w:rsidR="00E0494F" w:rsidDel="00A87F12">
          <w:rPr>
            <w:rStyle w:val="CommentReference"/>
          </w:rPr>
          <w:commentReference w:id="317"/>
        </w:r>
        <w:commentRangeEnd w:id="318"/>
        <w:r w:rsidR="003E051E" w:rsidDel="00A87F12">
          <w:rPr>
            <w:rStyle w:val="CommentReference"/>
          </w:rPr>
          <w:commentReference w:id="318"/>
        </w:r>
      </w:del>
    </w:p>
    <w:p w14:paraId="69C99235" w14:textId="235A058D" w:rsidR="00525E56" w:rsidDel="00CE52DF" w:rsidRDefault="00EF612D" w:rsidP="0009386E">
      <w:pPr>
        <w:spacing w:after="0" w:line="240" w:lineRule="auto"/>
        <w:rPr>
          <w:del w:id="324" w:author="connor mckim" w:date="2025-11-20T11:36:00Z"/>
          <w:rFonts w:ascii="Times New Roman" w:hAnsi="Times New Roman" w:cs="Times New Roman"/>
        </w:rPr>
      </w:pPr>
      <w:ins w:id="325" w:author="connor mckim" w:date="2025-12-03T11:54:00Z">
        <w:r>
          <w:rPr>
            <w:rFonts w:ascii="Times New Roman" w:hAnsi="Times New Roman" w:cs="Times New Roman"/>
          </w:rPr>
          <w:t>Traders who</w:t>
        </w:r>
      </w:ins>
      <w:ins w:id="326" w:author="connor mckim" w:date="2025-11-20T11:36:00Z">
        <w:r w:rsidR="00CE52DF">
          <w:rPr>
            <w:rFonts w:ascii="Times New Roman" w:hAnsi="Times New Roman" w:cs="Times New Roman"/>
          </w:rPr>
          <w:t xml:space="preserve"> use</w:t>
        </w:r>
      </w:ins>
    </w:p>
    <w:p w14:paraId="6A75E6CB" w14:textId="0FF9C8E5" w:rsidR="00985F60" w:rsidRPr="006A078C" w:rsidRDefault="00525E56" w:rsidP="00CE52DF">
      <w:pPr>
        <w:spacing w:after="0" w:line="240" w:lineRule="auto"/>
        <w:rPr>
          <w:rFonts w:ascii="Times New Roman" w:hAnsi="Times New Roman" w:cs="Times New Roman"/>
        </w:rPr>
      </w:pPr>
      <w:commentRangeStart w:id="327"/>
      <w:commentRangeStart w:id="328"/>
      <w:commentRangeStart w:id="329"/>
      <w:commentRangeStart w:id="330"/>
      <w:commentRangeStart w:id="331"/>
      <w:commentRangeStart w:id="332"/>
      <w:del w:id="333" w:author="connor mckim" w:date="2025-11-20T11:36:00Z">
        <w:r w:rsidRPr="006A078C" w:rsidDel="00CE52DF">
          <w:rPr>
            <w:rFonts w:ascii="Times New Roman" w:hAnsi="Times New Roman" w:cs="Times New Roman"/>
          </w:rPr>
          <w:delText>I’m talking about</w:delText>
        </w:r>
      </w:del>
      <w:r w:rsidRPr="006A078C">
        <w:rPr>
          <w:rFonts w:ascii="Times New Roman" w:hAnsi="Times New Roman" w:cs="Times New Roman"/>
        </w:rPr>
        <w:t xml:space="preserve"> </w:t>
      </w:r>
      <w:del w:id="334" w:author="connor mckim" w:date="2025-12-01T12:17:00Z">
        <w:r w:rsidRPr="006A078C" w:rsidDel="00A87F12">
          <w:rPr>
            <w:rFonts w:ascii="Times New Roman" w:hAnsi="Times New Roman" w:cs="Times New Roman"/>
          </w:rPr>
          <w:delText>b</w:delText>
        </w:r>
        <w:r w:rsidR="00924F60" w:rsidRPr="006A078C" w:rsidDel="00A87F12">
          <w:rPr>
            <w:rFonts w:ascii="Times New Roman" w:hAnsi="Times New Roman" w:cs="Times New Roman"/>
          </w:rPr>
          <w:delText>attle-tested</w:delText>
        </w:r>
      </w:del>
      <w:ins w:id="335" w:author="connor mckim" w:date="2025-12-01T12:17:00Z">
        <w:r w:rsidR="00A87F12">
          <w:rPr>
            <w:rFonts w:ascii="Times New Roman" w:hAnsi="Times New Roman" w:cs="Times New Roman"/>
          </w:rPr>
          <w:t>breakthrough</w:t>
        </w:r>
      </w:ins>
      <w:r w:rsidR="009F7147" w:rsidRPr="006A078C">
        <w:rPr>
          <w:rFonts w:ascii="Times New Roman" w:hAnsi="Times New Roman" w:cs="Times New Roman"/>
        </w:rPr>
        <w:t xml:space="preserve"> </w:t>
      </w:r>
      <w:del w:id="336" w:author="connor mckim" w:date="2025-11-20T10:43:00Z">
        <w:r w:rsidR="009F7147" w:rsidRPr="006A078C" w:rsidDel="00293767">
          <w:rPr>
            <w:rFonts w:ascii="Times New Roman" w:hAnsi="Times New Roman" w:cs="Times New Roman"/>
          </w:rPr>
          <w:delText xml:space="preserve">proprietary </w:delText>
        </w:r>
      </w:del>
      <w:commentRangeStart w:id="337"/>
      <w:commentRangeStart w:id="338"/>
      <w:commentRangeStart w:id="339"/>
      <w:commentRangeStart w:id="340"/>
      <w:r w:rsidR="009F7147" w:rsidRPr="006A078C">
        <w:rPr>
          <w:rFonts w:ascii="Times New Roman" w:hAnsi="Times New Roman" w:cs="Times New Roman"/>
        </w:rPr>
        <w:t>AI</w:t>
      </w:r>
      <w:del w:id="341" w:author="connor mckim" w:date="2025-12-03T11:55:00Z">
        <w:r w:rsidR="009F7147" w:rsidRPr="006A078C" w:rsidDel="00E81F46">
          <w:rPr>
            <w:rFonts w:ascii="Times New Roman" w:hAnsi="Times New Roman" w:cs="Times New Roman"/>
          </w:rPr>
          <w:delText xml:space="preserve"> trading</w:delText>
        </w:r>
      </w:del>
      <w:ins w:id="342" w:author="connor mckim" w:date="2025-12-03T11:55:00Z">
        <w:r w:rsidR="00E81F46">
          <w:rPr>
            <w:rFonts w:ascii="Times New Roman" w:hAnsi="Times New Roman" w:cs="Times New Roman"/>
          </w:rPr>
          <w:t>-powered</w:t>
        </w:r>
      </w:ins>
      <w:ins w:id="343" w:author="Cameron Stang" w:date="2025-11-21T13:43:00Z">
        <w:r w:rsidR="00E0494F">
          <w:rPr>
            <w:rFonts w:ascii="Times New Roman" w:hAnsi="Times New Roman" w:cs="Times New Roman"/>
          </w:rPr>
          <w:t xml:space="preserve"> </w:t>
        </w:r>
      </w:ins>
      <w:del w:id="344" w:author="Cameron Stang" w:date="2025-11-21T13:50:00Z">
        <w:r w:rsidR="009F7147" w:rsidRPr="006A078C" w:rsidDel="007E6B99">
          <w:rPr>
            <w:rFonts w:ascii="Times New Roman" w:hAnsi="Times New Roman" w:cs="Times New Roman"/>
          </w:rPr>
          <w:delText xml:space="preserve"> </w:delText>
        </w:r>
      </w:del>
      <w:del w:id="345" w:author="Cameron Stang" w:date="2025-11-18T10:12:00Z">
        <w:r w:rsidR="00B655EA" w:rsidRPr="006A078C" w:rsidDel="00FF0A29">
          <w:rPr>
            <w:rFonts w:ascii="Times New Roman" w:hAnsi="Times New Roman" w:cs="Times New Roman"/>
          </w:rPr>
          <w:delText>systems</w:delText>
        </w:r>
        <w:commentRangeEnd w:id="327"/>
        <w:r w:rsidR="00163CD8" w:rsidRPr="006A078C" w:rsidDel="00FF0A29">
          <w:rPr>
            <w:rStyle w:val="CommentReference"/>
          </w:rPr>
          <w:commentReference w:id="327"/>
        </w:r>
        <w:commentRangeEnd w:id="328"/>
        <w:r w:rsidR="00996548" w:rsidRPr="006A078C" w:rsidDel="00FF0A29">
          <w:rPr>
            <w:rStyle w:val="CommentReference"/>
          </w:rPr>
          <w:commentReference w:id="328"/>
        </w:r>
        <w:commentRangeEnd w:id="329"/>
        <w:r w:rsidR="00FF0A29" w:rsidDel="00FF0A29">
          <w:rPr>
            <w:rStyle w:val="CommentReference"/>
          </w:rPr>
          <w:commentReference w:id="329"/>
        </w:r>
      </w:del>
      <w:commentRangeEnd w:id="330"/>
      <w:r w:rsidR="00FE75B3">
        <w:rPr>
          <w:rStyle w:val="CommentReference"/>
        </w:rPr>
        <w:commentReference w:id="330"/>
      </w:r>
      <w:commentRangeEnd w:id="331"/>
      <w:r w:rsidR="00E0494F">
        <w:rPr>
          <w:rStyle w:val="CommentReference"/>
        </w:rPr>
        <w:commentReference w:id="331"/>
      </w:r>
      <w:commentRangeEnd w:id="332"/>
      <w:r w:rsidR="00C74311">
        <w:rPr>
          <w:rStyle w:val="CommentReference"/>
        </w:rPr>
        <w:commentReference w:id="332"/>
      </w:r>
      <w:ins w:id="346" w:author="Cameron Stang" w:date="2025-11-18T10:12:00Z">
        <w:del w:id="347" w:author="connor mckim" w:date="2025-12-03T12:34:00Z">
          <w:r w:rsidR="00FF0A29" w:rsidDel="00E53F4D">
            <w:rPr>
              <w:rFonts w:ascii="Times New Roman" w:hAnsi="Times New Roman" w:cs="Times New Roman"/>
            </w:rPr>
            <w:delText>tools</w:delText>
          </w:r>
        </w:del>
      </w:ins>
      <w:ins w:id="348" w:author="connor mckim" w:date="2025-12-03T12:34:00Z">
        <w:r w:rsidR="00E53F4D">
          <w:rPr>
            <w:rFonts w:ascii="Times New Roman" w:hAnsi="Times New Roman" w:cs="Times New Roman"/>
          </w:rPr>
          <w:t>research tools</w:t>
        </w:r>
      </w:ins>
      <w:commentRangeStart w:id="349"/>
      <w:commentRangeStart w:id="350"/>
      <w:commentRangeStart w:id="351"/>
      <w:ins w:id="352" w:author="connor mckim" w:date="2025-12-03T12:21:00Z">
        <w:r w:rsidR="00D3017A">
          <w:rPr>
            <w:rFonts w:ascii="Times New Roman" w:hAnsi="Times New Roman" w:cs="Times New Roman"/>
          </w:rPr>
          <w:t>,</w:t>
        </w:r>
      </w:ins>
      <w:ins w:id="353" w:author="Cameron Stang" w:date="2025-12-02T13:34:00Z">
        <w:r w:rsidR="00A618DB">
          <w:rPr>
            <w:rFonts w:ascii="Times New Roman" w:hAnsi="Times New Roman" w:cs="Times New Roman"/>
          </w:rPr>
          <w:t xml:space="preserve"> </w:t>
        </w:r>
        <w:commentRangeEnd w:id="349"/>
        <w:r w:rsidR="00A618DB">
          <w:rPr>
            <w:rStyle w:val="CommentReference"/>
          </w:rPr>
          <w:commentReference w:id="349"/>
        </w:r>
      </w:ins>
      <w:commentRangeEnd w:id="350"/>
      <w:r w:rsidR="00E3452F">
        <w:rPr>
          <w:rStyle w:val="CommentReference"/>
        </w:rPr>
        <w:commentReference w:id="350"/>
      </w:r>
      <w:commentRangeEnd w:id="351"/>
      <w:r w:rsidR="00F03A80">
        <w:rPr>
          <w:rStyle w:val="CommentReference"/>
        </w:rPr>
        <w:commentReference w:id="351"/>
      </w:r>
      <w:ins w:id="354" w:author="connor mckim" w:date="2025-12-01T12:17:00Z">
        <w:del w:id="355" w:author="Cameron Stang" w:date="2025-12-02T13:33:00Z">
          <w:r w:rsidR="00A87F12" w:rsidDel="00A618DB">
            <w:rPr>
              <w:rFonts w:ascii="Times New Roman" w:hAnsi="Times New Roman" w:cs="Times New Roman"/>
            </w:rPr>
            <w:delText>)</w:delText>
          </w:r>
        </w:del>
      </w:ins>
      <w:ins w:id="356" w:author="connor mckim" w:date="2025-11-20T11:35:00Z">
        <w:del w:id="357" w:author="Cameron Stang" w:date="2025-12-01T09:56:00Z">
          <w:r w:rsidR="00CE52DF" w:rsidDel="005301C4">
            <w:rPr>
              <w:rFonts w:ascii="Times New Roman" w:hAnsi="Times New Roman" w:cs="Times New Roman"/>
            </w:rPr>
            <w:delText>)</w:delText>
          </w:r>
        </w:del>
      </w:ins>
      <w:del w:id="358" w:author="Cameron Stang" w:date="2025-12-02T13:33:00Z">
        <w:r w:rsidR="009F7147" w:rsidRPr="006A078C" w:rsidDel="00A618DB">
          <w:rPr>
            <w:rFonts w:ascii="Times New Roman" w:hAnsi="Times New Roman" w:cs="Times New Roman"/>
          </w:rPr>
          <w:delText xml:space="preserve"> </w:delText>
        </w:r>
      </w:del>
      <w:r w:rsidR="009F7147" w:rsidRPr="006A078C">
        <w:rPr>
          <w:rFonts w:ascii="Times New Roman" w:hAnsi="Times New Roman" w:cs="Times New Roman"/>
        </w:rPr>
        <w:t>that ha</w:t>
      </w:r>
      <w:ins w:id="359" w:author="connor mckim" w:date="2025-12-03T11:54:00Z">
        <w:r w:rsidR="00E81F46">
          <w:rPr>
            <w:rFonts w:ascii="Times New Roman" w:hAnsi="Times New Roman" w:cs="Times New Roman"/>
          </w:rPr>
          <w:t>ve</w:t>
        </w:r>
      </w:ins>
      <w:del w:id="360" w:author="connor mckim" w:date="2025-12-01T12:18:00Z">
        <w:r w:rsidR="009F7147" w:rsidRPr="006A078C" w:rsidDel="007D0BEE">
          <w:rPr>
            <w:rFonts w:ascii="Times New Roman" w:hAnsi="Times New Roman" w:cs="Times New Roman"/>
          </w:rPr>
          <w:delText>ve</w:delText>
        </w:r>
      </w:del>
      <w:r w:rsidR="007818B7" w:rsidRPr="006A078C">
        <w:rPr>
          <w:rFonts w:ascii="Times New Roman" w:hAnsi="Times New Roman" w:cs="Times New Roman"/>
        </w:rPr>
        <w:t xml:space="preserve"> </w:t>
      </w:r>
      <w:del w:id="361" w:author="connor mckim" w:date="2025-12-03T12:20:00Z">
        <w:r w:rsidR="007818B7" w:rsidRPr="006A078C" w:rsidDel="001A386D">
          <w:rPr>
            <w:rFonts w:ascii="Times New Roman" w:hAnsi="Times New Roman" w:cs="Times New Roman"/>
          </w:rPr>
          <w:delText>helped</w:delText>
        </w:r>
        <w:r w:rsidR="009F7147" w:rsidRPr="006A078C" w:rsidDel="001A386D">
          <w:rPr>
            <w:rFonts w:ascii="Times New Roman" w:hAnsi="Times New Roman" w:cs="Times New Roman"/>
          </w:rPr>
          <w:delText xml:space="preserve"> </w:delText>
        </w:r>
      </w:del>
      <w:del w:id="362" w:author="connor mckim" w:date="2025-11-26T10:40:00Z">
        <w:r w:rsidR="007818B7" w:rsidRPr="006A078C" w:rsidDel="00061148">
          <w:rPr>
            <w:rFonts w:ascii="Times New Roman" w:hAnsi="Times New Roman" w:cs="Times New Roman"/>
          </w:rPr>
          <w:delText>generate</w:delText>
        </w:r>
        <w:r w:rsidR="009F7147" w:rsidRPr="006A078C" w:rsidDel="00061148">
          <w:rPr>
            <w:rFonts w:ascii="Times New Roman" w:hAnsi="Times New Roman" w:cs="Times New Roman"/>
          </w:rPr>
          <w:delText xml:space="preserve"> millions for us... </w:delText>
        </w:r>
        <w:r w:rsidR="00B6635E" w:rsidRPr="006A078C" w:rsidDel="00061148">
          <w:rPr>
            <w:rFonts w:ascii="Times New Roman" w:hAnsi="Times New Roman" w:cs="Times New Roman"/>
          </w:rPr>
          <w:delText xml:space="preserve"> </w:delText>
        </w:r>
        <w:commentRangeEnd w:id="337"/>
        <w:r w:rsidR="004C1A43" w:rsidRPr="006A078C" w:rsidDel="00061148">
          <w:rPr>
            <w:rStyle w:val="CommentReference"/>
          </w:rPr>
          <w:commentReference w:id="337"/>
        </w:r>
        <w:commentRangeEnd w:id="338"/>
        <w:r w:rsidR="00A44F09" w:rsidRPr="006A078C" w:rsidDel="00061148">
          <w:rPr>
            <w:rStyle w:val="CommentReference"/>
          </w:rPr>
          <w:commentReference w:id="338"/>
        </w:r>
        <w:commentRangeEnd w:id="339"/>
        <w:r w:rsidR="00FF0A29" w:rsidDel="00061148">
          <w:rPr>
            <w:rStyle w:val="CommentReference"/>
          </w:rPr>
          <w:commentReference w:id="339"/>
        </w:r>
        <w:commentRangeEnd w:id="340"/>
        <w:r w:rsidR="00EC1E36" w:rsidDel="00061148">
          <w:rPr>
            <w:rStyle w:val="CommentReference"/>
          </w:rPr>
          <w:commentReference w:id="340"/>
        </w:r>
      </w:del>
      <w:ins w:id="363" w:author="connor mckim" w:date="2025-12-03T12:20:00Z">
        <w:r w:rsidR="001A386D">
          <w:rPr>
            <w:rFonts w:ascii="Times New Roman" w:hAnsi="Times New Roman" w:cs="Times New Roman"/>
          </w:rPr>
          <w:t>resulted in millions of dollars</w:t>
        </w:r>
        <w:r w:rsidR="00697231">
          <w:rPr>
            <w:rFonts w:ascii="Times New Roman" w:hAnsi="Times New Roman" w:cs="Times New Roman"/>
          </w:rPr>
          <w:t xml:space="preserve"> made f</w:t>
        </w:r>
      </w:ins>
      <w:ins w:id="364" w:author="connor mckim" w:date="2025-12-03T12:21:00Z">
        <w:r w:rsidR="00697231">
          <w:rPr>
            <w:rFonts w:ascii="Times New Roman" w:hAnsi="Times New Roman" w:cs="Times New Roman"/>
          </w:rPr>
          <w:t>or</w:t>
        </w:r>
      </w:ins>
      <w:ins w:id="365" w:author="connor mckim" w:date="2025-12-03T12:20:00Z">
        <w:r w:rsidR="00697231">
          <w:rPr>
            <w:rFonts w:ascii="Times New Roman" w:hAnsi="Times New Roman" w:cs="Times New Roman"/>
          </w:rPr>
          <w:t xml:space="preserve"> our members… </w:t>
        </w:r>
      </w:ins>
    </w:p>
    <w:p w14:paraId="14EDB25B" w14:textId="77777777" w:rsidR="00DF7746" w:rsidRPr="006A078C" w:rsidDel="006E2B64" w:rsidRDefault="00DF7746" w:rsidP="009B6497">
      <w:pPr>
        <w:spacing w:after="0" w:line="240" w:lineRule="auto"/>
        <w:rPr>
          <w:del w:id="366" w:author="connor mckim" w:date="2025-11-12T12:15:00Z"/>
          <w:rFonts w:ascii="Times New Roman" w:hAnsi="Times New Roman" w:cs="Times New Roman"/>
        </w:rPr>
      </w:pPr>
    </w:p>
    <w:p w14:paraId="5D88D040" w14:textId="77777777" w:rsidR="00F554A3" w:rsidRDefault="00F554A3" w:rsidP="009B6497">
      <w:pPr>
        <w:spacing w:after="0" w:line="240" w:lineRule="auto"/>
        <w:rPr>
          <w:ins w:id="367" w:author="connor mckim" w:date="2025-11-12T12:13:00Z"/>
          <w:rFonts w:ascii="Times New Roman" w:hAnsi="Times New Roman" w:cs="Times New Roman"/>
        </w:rPr>
      </w:pPr>
    </w:p>
    <w:p w14:paraId="401F22C0" w14:textId="39FFAC17" w:rsidR="006E2B64" w:rsidRDefault="00E81F46" w:rsidP="009B6497">
      <w:pPr>
        <w:spacing w:after="0" w:line="240" w:lineRule="auto"/>
        <w:rPr>
          <w:ins w:id="368" w:author="connor mckim" w:date="2025-12-03T11:55:00Z"/>
          <w:rFonts w:ascii="Times New Roman" w:hAnsi="Times New Roman" w:cs="Times New Roman"/>
        </w:rPr>
      </w:pPr>
      <w:ins w:id="369" w:author="connor mckim" w:date="2025-12-03T11:55:00Z">
        <w:r w:rsidRPr="00E81F46">
          <w:rPr>
            <w:rFonts w:ascii="Times New Roman" w:hAnsi="Times New Roman" w:cs="Times New Roman"/>
          </w:rPr>
          <w:t>And now, that same level of access is being opened to you</w:t>
        </w:r>
      </w:ins>
      <w:ins w:id="370" w:author="connor mckim" w:date="2025-12-03T12:21:00Z">
        <w:r w:rsidR="007B78B4">
          <w:rPr>
            <w:rFonts w:ascii="Times New Roman" w:hAnsi="Times New Roman" w:cs="Times New Roman"/>
          </w:rPr>
          <w:t>..</w:t>
        </w:r>
      </w:ins>
      <w:ins w:id="371" w:author="connor mckim" w:date="2025-12-03T11:55:00Z">
        <w:r w:rsidRPr="00E81F46">
          <w:rPr>
            <w:rFonts w:ascii="Times New Roman" w:hAnsi="Times New Roman" w:cs="Times New Roman"/>
          </w:rPr>
          <w:t>.</w:t>
        </w:r>
      </w:ins>
    </w:p>
    <w:p w14:paraId="14295385" w14:textId="77777777" w:rsidR="00E81F46" w:rsidRPr="00E570A7" w:rsidRDefault="00E81F46" w:rsidP="009B6497">
      <w:pPr>
        <w:spacing w:after="0" w:line="240" w:lineRule="auto"/>
        <w:rPr>
          <w:ins w:id="372" w:author="connor mckim" w:date="2025-11-12T12:15:00Z"/>
          <w:rFonts w:ascii="Times New Roman" w:hAnsi="Times New Roman" w:cs="Times New Roman"/>
          <w:rPrChange w:id="373" w:author="connor mckim" w:date="2025-11-12T12:18:00Z">
            <w:rPr>
              <w:ins w:id="374" w:author="connor mckim" w:date="2025-11-12T12:15:00Z"/>
              <w:rFonts w:ascii="Times New Roman" w:hAnsi="Times New Roman" w:cs="Times New Roman"/>
              <w:highlight w:val="magenta"/>
            </w:rPr>
          </w:rPrChange>
        </w:rPr>
      </w:pPr>
      <w:commentRangeStart w:id="375"/>
    </w:p>
    <w:p w14:paraId="29838F99" w14:textId="0C02BECC" w:rsidR="00E570A7" w:rsidRDefault="00572349" w:rsidP="009B6497">
      <w:pPr>
        <w:spacing w:after="0" w:line="240" w:lineRule="auto"/>
        <w:rPr>
          <w:ins w:id="376" w:author="connor mckim" w:date="2025-11-12T12:19:00Z"/>
          <w:rFonts w:ascii="Times New Roman" w:hAnsi="Times New Roman" w:cs="Times New Roman"/>
        </w:rPr>
      </w:pPr>
      <w:ins w:id="377" w:author="connor mckim" w:date="2025-11-20T11:25:00Z">
        <w:r>
          <w:rPr>
            <w:rFonts w:ascii="Times New Roman" w:hAnsi="Times New Roman" w:cs="Times New Roman"/>
          </w:rPr>
          <w:t>Just i</w:t>
        </w:r>
      </w:ins>
      <w:ins w:id="378" w:author="connor mckim" w:date="2025-11-12T12:13:00Z">
        <w:r w:rsidR="00F554A3" w:rsidRPr="00E570A7">
          <w:rPr>
            <w:rFonts w:ascii="Times New Roman" w:hAnsi="Times New Roman" w:cs="Times New Roman"/>
          </w:rPr>
          <w:t xml:space="preserve">magine </w:t>
        </w:r>
      </w:ins>
      <w:ins w:id="379" w:author="connor mckim" w:date="2025-11-12T12:18:00Z">
        <w:r w:rsidR="00E570A7" w:rsidRPr="00E570A7">
          <w:rPr>
            <w:rFonts w:ascii="Times New Roman" w:hAnsi="Times New Roman" w:cs="Times New Roman"/>
          </w:rPr>
          <w:t>turning</w:t>
        </w:r>
      </w:ins>
      <w:ins w:id="380" w:author="connor mckim" w:date="2025-11-20T11:25:00Z">
        <w:r>
          <w:rPr>
            <w:rFonts w:ascii="Times New Roman" w:hAnsi="Times New Roman" w:cs="Times New Roman"/>
          </w:rPr>
          <w:t xml:space="preserve"> a</w:t>
        </w:r>
      </w:ins>
      <w:ins w:id="381" w:author="connor mckim" w:date="2025-11-12T12:18:00Z">
        <w:r w:rsidR="00E570A7" w:rsidRPr="00E570A7">
          <w:rPr>
            <w:rFonts w:ascii="Times New Roman" w:hAnsi="Times New Roman" w:cs="Times New Roman"/>
          </w:rPr>
          <w:t xml:space="preserve"> $</w:t>
        </w:r>
      </w:ins>
      <w:ins w:id="382" w:author="connor mckim" w:date="2025-11-12T12:13:00Z">
        <w:r w:rsidR="00F554A3" w:rsidRPr="00E570A7">
          <w:rPr>
            <w:rFonts w:ascii="Times New Roman" w:hAnsi="Times New Roman" w:cs="Times New Roman"/>
          </w:rPr>
          <w:t xml:space="preserve">10,000 </w:t>
        </w:r>
      </w:ins>
      <w:ins w:id="383" w:author="connor mckim" w:date="2025-12-03T12:22:00Z">
        <w:r w:rsidR="00865520">
          <w:rPr>
            <w:rFonts w:ascii="Times New Roman" w:hAnsi="Times New Roman" w:cs="Times New Roman"/>
          </w:rPr>
          <w:t>stake</w:t>
        </w:r>
      </w:ins>
      <w:ins w:id="384" w:author="connor mckim" w:date="2025-11-12T12:21:00Z">
        <w:r w:rsidR="00AB4D63">
          <w:rPr>
            <w:rFonts w:ascii="Times New Roman" w:hAnsi="Times New Roman" w:cs="Times New Roman"/>
          </w:rPr>
          <w:t xml:space="preserve"> </w:t>
        </w:r>
      </w:ins>
      <w:ins w:id="385" w:author="connor mckim" w:date="2025-11-12T12:13:00Z">
        <w:r w:rsidR="00F554A3" w:rsidRPr="00E570A7">
          <w:rPr>
            <w:rFonts w:ascii="Times New Roman" w:hAnsi="Times New Roman" w:cs="Times New Roman"/>
          </w:rPr>
          <w:t xml:space="preserve">into </w:t>
        </w:r>
      </w:ins>
      <w:ins w:id="386" w:author="connor mckim" w:date="2025-11-12T12:18:00Z">
        <w:r w:rsidR="00E570A7">
          <w:rPr>
            <w:rFonts w:ascii="Times New Roman" w:hAnsi="Times New Roman" w:cs="Times New Roman"/>
          </w:rPr>
          <w:t>a million-dollar fortune</w:t>
        </w:r>
      </w:ins>
      <w:ins w:id="387" w:author="connor mckim" w:date="2025-12-03T12:22:00Z">
        <w:r w:rsidR="007B78B4">
          <w:rPr>
            <w:rFonts w:ascii="Times New Roman" w:hAnsi="Times New Roman" w:cs="Times New Roman"/>
          </w:rPr>
          <w:t xml:space="preserve"> –</w:t>
        </w:r>
      </w:ins>
      <w:ins w:id="388" w:author="connor mckim" w:date="2025-11-12T12:13:00Z">
        <w:r w:rsidR="00F554A3" w:rsidRPr="00E570A7">
          <w:rPr>
            <w:rFonts w:ascii="Times New Roman" w:hAnsi="Times New Roman" w:cs="Times New Roman"/>
          </w:rPr>
          <w:t xml:space="preserve"> in </w:t>
        </w:r>
      </w:ins>
      <w:ins w:id="389" w:author="connor mckim" w:date="2025-11-12T12:22:00Z">
        <w:r w:rsidR="00AB4D63">
          <w:rPr>
            <w:rFonts w:ascii="Times New Roman" w:hAnsi="Times New Roman" w:cs="Times New Roman"/>
          </w:rPr>
          <w:t>the next</w:t>
        </w:r>
      </w:ins>
      <w:ins w:id="390" w:author="connor mckim" w:date="2025-11-12T12:13:00Z">
        <w:r w:rsidR="00F554A3" w:rsidRPr="00E570A7">
          <w:rPr>
            <w:rFonts w:ascii="Times New Roman" w:hAnsi="Times New Roman" w:cs="Times New Roman"/>
          </w:rPr>
          <w:t xml:space="preserve"> 24 months. </w:t>
        </w:r>
      </w:ins>
      <w:commentRangeEnd w:id="375"/>
      <w:r w:rsidR="00012AD7">
        <w:rPr>
          <w:rStyle w:val="CommentReference"/>
        </w:rPr>
        <w:commentReference w:id="375"/>
      </w:r>
    </w:p>
    <w:p w14:paraId="715A0757" w14:textId="77777777" w:rsidR="00E570A7" w:rsidRDefault="00E570A7" w:rsidP="009B6497">
      <w:pPr>
        <w:spacing w:after="0" w:line="240" w:lineRule="auto"/>
        <w:rPr>
          <w:ins w:id="391" w:author="connor mckim" w:date="2025-11-12T12:19:00Z"/>
          <w:rFonts w:ascii="Times New Roman" w:hAnsi="Times New Roman" w:cs="Times New Roman"/>
        </w:rPr>
      </w:pPr>
    </w:p>
    <w:p w14:paraId="1E2A8018" w14:textId="445988C2" w:rsidR="00AD772E" w:rsidDel="006A078C" w:rsidRDefault="00F554A3">
      <w:pPr>
        <w:spacing w:after="0" w:line="240" w:lineRule="auto"/>
        <w:rPr>
          <w:del w:id="392" w:author="connor mckim" w:date="2025-11-12T12:02:00Z"/>
          <w:rFonts w:ascii="Times New Roman" w:hAnsi="Times New Roman" w:cs="Times New Roman"/>
        </w:rPr>
      </w:pPr>
      <w:ins w:id="393" w:author="connor mckim" w:date="2025-11-12T12:13:00Z">
        <w:r w:rsidRPr="00E570A7">
          <w:rPr>
            <w:rFonts w:ascii="Times New Roman" w:hAnsi="Times New Roman" w:cs="Times New Roman"/>
          </w:rPr>
          <w:t xml:space="preserve">That’s the power </w:t>
        </w:r>
      </w:ins>
      <w:ins w:id="394" w:author="connor mckim" w:date="2025-12-03T12:35:00Z">
        <w:r w:rsidR="008F25D0">
          <w:rPr>
            <w:rFonts w:ascii="Times New Roman" w:hAnsi="Times New Roman" w:cs="Times New Roman"/>
          </w:rPr>
          <w:t>behind what we do</w:t>
        </w:r>
      </w:ins>
      <w:del w:id="395" w:author="connor mckim" w:date="2025-11-12T11:55:00Z">
        <w:r w:rsidR="00985F60" w:rsidRPr="006A078C" w:rsidDel="00591F6E">
          <w:rPr>
            <w:rFonts w:ascii="Times New Roman" w:hAnsi="Times New Roman" w:cs="Times New Roman"/>
          </w:rPr>
          <w:delText>N</w:delText>
        </w:r>
        <w:r w:rsidR="00DF7FA3" w:rsidRPr="006A078C" w:rsidDel="00591F6E">
          <w:rPr>
            <w:rFonts w:ascii="Times New Roman" w:hAnsi="Times New Roman" w:cs="Times New Roman"/>
          </w:rPr>
          <w:delText>ow deployed</w:delText>
        </w:r>
      </w:del>
      <w:del w:id="396" w:author="connor mckim" w:date="2025-11-12T12:02:00Z">
        <w:r w:rsidR="00DF7FA3" w:rsidRPr="006A078C" w:rsidDel="006A078C">
          <w:rPr>
            <w:rFonts w:ascii="Times New Roman" w:hAnsi="Times New Roman" w:cs="Times New Roman"/>
          </w:rPr>
          <w:delText xml:space="preserve"> </w:delText>
        </w:r>
      </w:del>
      <w:del w:id="397" w:author="connor mckim" w:date="2025-11-12T11:55:00Z">
        <w:r w:rsidR="00DF7FA3" w:rsidRPr="006A078C" w:rsidDel="00591F6E">
          <w:rPr>
            <w:rFonts w:ascii="Times New Roman" w:hAnsi="Times New Roman" w:cs="Times New Roman"/>
          </w:rPr>
          <w:delText>specifically to</w:delText>
        </w:r>
      </w:del>
      <w:del w:id="398" w:author="connor mckim" w:date="2025-11-12T12:02:00Z">
        <w:r w:rsidR="00DF7FA3" w:rsidRPr="006A078C" w:rsidDel="006A078C">
          <w:rPr>
            <w:rFonts w:ascii="Times New Roman" w:hAnsi="Times New Roman" w:cs="Times New Roman"/>
          </w:rPr>
          <w:delText xml:space="preserve"> </w:delText>
        </w:r>
        <w:r w:rsidR="00CA1197" w:rsidRPr="006A078C" w:rsidDel="006A078C">
          <w:rPr>
            <w:rFonts w:ascii="Times New Roman" w:hAnsi="Times New Roman" w:cs="Times New Roman"/>
          </w:rPr>
          <w:delText xml:space="preserve">help </w:delText>
        </w:r>
      </w:del>
      <w:ins w:id="399" w:author="Cameron Stang" w:date="2025-11-03T14:14:00Z">
        <w:del w:id="400" w:author="connor mckim" w:date="2025-11-12T12:02:00Z">
          <w:r w:rsidR="00336D43" w:rsidRPr="006A078C" w:rsidDel="006A078C">
            <w:rPr>
              <w:rFonts w:ascii="Times New Roman" w:hAnsi="Times New Roman" w:cs="Times New Roman"/>
            </w:rPr>
            <w:delText xml:space="preserve">you </w:delText>
          </w:r>
        </w:del>
      </w:ins>
      <w:del w:id="401" w:author="connor mckim" w:date="2025-11-12T12:02:00Z">
        <w:r w:rsidR="00DF7FA3" w:rsidRPr="006A078C" w:rsidDel="006A078C">
          <w:rPr>
            <w:rFonts w:ascii="Times New Roman" w:hAnsi="Times New Roman" w:cs="Times New Roman"/>
          </w:rPr>
          <w:delText xml:space="preserve">build your </w:delText>
        </w:r>
        <w:r w:rsidR="00CA1197" w:rsidRPr="006A078C" w:rsidDel="006A078C">
          <w:rPr>
            <w:rFonts w:ascii="Times New Roman" w:hAnsi="Times New Roman" w:cs="Times New Roman"/>
          </w:rPr>
          <w:delText xml:space="preserve">own </w:delText>
        </w:r>
        <w:commentRangeStart w:id="402"/>
        <w:commentRangeStart w:id="403"/>
        <w:r w:rsidR="00DF7FA3" w:rsidRPr="006A078C" w:rsidDel="006A078C">
          <w:rPr>
            <w:rFonts w:ascii="Times New Roman" w:hAnsi="Times New Roman" w:cs="Times New Roman"/>
          </w:rPr>
          <w:delText>multi-million-dollar retirement.</w:delText>
        </w:r>
        <w:commentRangeEnd w:id="402"/>
        <w:commentRangeEnd w:id="403"/>
        <w:r w:rsidR="00C062D1" w:rsidRPr="006A078C" w:rsidDel="006A078C">
          <w:rPr>
            <w:rStyle w:val="CommentReference"/>
          </w:rPr>
          <w:commentReference w:id="402"/>
        </w:r>
      </w:del>
      <w:del w:id="404" w:author="connor mckim" w:date="2025-11-12T12:19:00Z">
        <w:r w:rsidR="00FD3508" w:rsidDel="00E570A7">
          <w:rPr>
            <w:rStyle w:val="CommentReference"/>
          </w:rPr>
          <w:commentReference w:id="403"/>
        </w:r>
      </w:del>
    </w:p>
    <w:p w14:paraId="7A7E696D" w14:textId="77777777" w:rsidR="00917734" w:rsidDel="006A078C" w:rsidRDefault="00917734">
      <w:pPr>
        <w:spacing w:after="0" w:line="240" w:lineRule="auto"/>
        <w:rPr>
          <w:del w:id="405" w:author="connor mckim" w:date="2025-11-12T12:02:00Z"/>
          <w:rFonts w:ascii="Times New Roman" w:hAnsi="Times New Roman" w:cs="Times New Roman"/>
        </w:rPr>
      </w:pPr>
    </w:p>
    <w:p w14:paraId="40ACF969" w14:textId="673443FB" w:rsidR="008F25D0" w:rsidRDefault="00917734" w:rsidP="008F25D0">
      <w:pPr>
        <w:spacing w:after="0" w:line="240" w:lineRule="auto"/>
        <w:rPr>
          <w:ins w:id="406" w:author="connor mckim" w:date="2025-12-03T12:35:00Z"/>
          <w:rFonts w:ascii="Times New Roman" w:hAnsi="Times New Roman" w:cs="Times New Roman"/>
        </w:rPr>
      </w:pPr>
      <w:del w:id="407" w:author="connor mckim" w:date="2025-11-12T12:19:00Z">
        <w:r w:rsidRPr="00917734" w:rsidDel="00E570A7">
          <w:rPr>
            <w:rFonts w:ascii="Times New Roman" w:hAnsi="Times New Roman" w:cs="Times New Roman"/>
          </w:rPr>
          <w:delText xml:space="preserve">And these aren't just theoretical systems - they're proven </w:delText>
        </w:r>
      </w:del>
      <w:del w:id="408" w:author="connor mckim" w:date="2025-12-03T12:35:00Z">
        <w:r w:rsidRPr="00917734" w:rsidDel="008F25D0">
          <w:rPr>
            <w:rFonts w:ascii="Times New Roman" w:hAnsi="Times New Roman" w:cs="Times New Roman"/>
          </w:rPr>
          <w:delText>profit machines</w:delText>
        </w:r>
      </w:del>
      <w:ins w:id="409" w:author="Cameron Stang" w:date="2025-11-18T10:17:00Z">
        <w:del w:id="410" w:author="connor mckim" w:date="2025-11-20T11:26:00Z">
          <w:r w:rsidR="00012AD7" w:rsidDel="00D60714">
            <w:rPr>
              <w:rFonts w:ascii="Times New Roman" w:hAnsi="Times New Roman" w:cs="Times New Roman"/>
            </w:rPr>
            <w:delText xml:space="preserve">this </w:delText>
          </w:r>
        </w:del>
      </w:ins>
      <w:ins w:id="411" w:author="Cameron Stang" w:date="2025-11-19T11:40:00Z">
        <w:del w:id="412" w:author="connor mckim" w:date="2025-12-03T12:35:00Z">
          <w:r w:rsidR="00187DC1" w:rsidDel="008F25D0">
            <w:rPr>
              <w:rFonts w:ascii="Times New Roman" w:hAnsi="Times New Roman" w:cs="Times New Roman"/>
            </w:rPr>
            <w:delText>work</w:delText>
          </w:r>
        </w:del>
      </w:ins>
      <w:ins w:id="413" w:author="connor mckim" w:date="2025-12-03T12:35:00Z">
        <w:r w:rsidR="008F25D0">
          <w:rPr>
            <w:rFonts w:ascii="Times New Roman" w:hAnsi="Times New Roman" w:cs="Times New Roman"/>
          </w:rPr>
          <w:t>…</w:t>
        </w:r>
      </w:ins>
      <w:ins w:id="414" w:author="connor mckim" w:date="2025-12-03T12:20:00Z">
        <w:r w:rsidR="00CD6AB2">
          <w:rPr>
            <w:rFonts w:ascii="Times New Roman" w:hAnsi="Times New Roman" w:cs="Times New Roman"/>
          </w:rPr>
          <w:t xml:space="preserve"> </w:t>
        </w:r>
      </w:ins>
    </w:p>
    <w:p w14:paraId="20F11D19" w14:textId="77777777" w:rsidR="008F25D0" w:rsidRDefault="008F25D0" w:rsidP="008F25D0">
      <w:pPr>
        <w:spacing w:after="0" w:line="240" w:lineRule="auto"/>
        <w:rPr>
          <w:ins w:id="415" w:author="connor mckim" w:date="2025-12-03T12:35:00Z"/>
          <w:rFonts w:ascii="Times New Roman" w:hAnsi="Times New Roman" w:cs="Times New Roman"/>
        </w:rPr>
      </w:pPr>
    </w:p>
    <w:p w14:paraId="6ED739DE" w14:textId="5B8E2E85" w:rsidR="00733308" w:rsidRDefault="00865520" w:rsidP="008F25D0">
      <w:pPr>
        <w:spacing w:after="0" w:line="240" w:lineRule="auto"/>
        <w:rPr>
          <w:rFonts w:ascii="Times New Roman" w:hAnsi="Times New Roman" w:cs="Times New Roman"/>
        </w:rPr>
      </w:pPr>
      <w:ins w:id="416" w:author="connor mckim" w:date="2025-12-03T12:22:00Z">
        <w:r w:rsidRPr="00865520">
          <w:rPr>
            <w:rFonts w:ascii="Times New Roman" w:hAnsi="Times New Roman" w:cs="Times New Roman"/>
          </w:rPr>
          <w:t xml:space="preserve">In fact, our team delivered </w:t>
        </w:r>
        <w:r w:rsidRPr="00865520">
          <w:rPr>
            <w:rFonts w:ascii="Times New Roman" w:hAnsi="Times New Roman" w:cs="Times New Roman"/>
            <w:b/>
            <w:bCs/>
          </w:rPr>
          <w:t xml:space="preserve">1,130 winning </w:t>
        </w:r>
      </w:ins>
      <w:ins w:id="417" w:author="connor mckim" w:date="2025-12-03T12:23:00Z">
        <w:r w:rsidR="003D05BB">
          <w:rPr>
            <w:rFonts w:ascii="Times New Roman" w:hAnsi="Times New Roman" w:cs="Times New Roman"/>
            <w:b/>
            <w:bCs/>
          </w:rPr>
          <w:t xml:space="preserve">trade </w:t>
        </w:r>
      </w:ins>
      <w:ins w:id="418" w:author="connor mckim" w:date="2025-12-03T12:22:00Z">
        <w:r w:rsidRPr="00865520">
          <w:rPr>
            <w:rFonts w:ascii="Times New Roman" w:hAnsi="Times New Roman" w:cs="Times New Roman"/>
            <w:b/>
            <w:bCs/>
          </w:rPr>
          <w:t xml:space="preserve">recommendations </w:t>
        </w:r>
      </w:ins>
      <w:ins w:id="419" w:author="connor mckim" w:date="2025-12-03T12:36:00Z">
        <w:r w:rsidR="00DB5A92">
          <w:rPr>
            <w:rFonts w:ascii="Times New Roman" w:hAnsi="Times New Roman" w:cs="Times New Roman"/>
          </w:rPr>
          <w:t>over the past 12 months…</w:t>
        </w:r>
      </w:ins>
      <w:del w:id="420" w:author="connor mckim" w:date="2025-12-03T12:22:00Z">
        <w:r w:rsidR="00917734" w:rsidRPr="00917734" w:rsidDel="00865520">
          <w:rPr>
            <w:rFonts w:ascii="Times New Roman" w:hAnsi="Times New Roman" w:cs="Times New Roman"/>
          </w:rPr>
          <w:delText xml:space="preserve"> </w:delText>
        </w:r>
      </w:del>
      <w:del w:id="421" w:author="connor mckim" w:date="2025-11-12T12:22:00Z">
        <w:r w:rsidR="00917734" w:rsidRPr="00917734" w:rsidDel="00AB4D63">
          <w:rPr>
            <w:rFonts w:ascii="Times New Roman" w:hAnsi="Times New Roman" w:cs="Times New Roman"/>
          </w:rPr>
          <w:delText xml:space="preserve">that </w:delText>
        </w:r>
        <w:r w:rsidR="003973E9" w:rsidDel="00AB4D63">
          <w:rPr>
            <w:rFonts w:ascii="Times New Roman" w:hAnsi="Times New Roman" w:cs="Times New Roman"/>
          </w:rPr>
          <w:delText xml:space="preserve">helped </w:delText>
        </w:r>
        <w:r w:rsidR="003661E5" w:rsidDel="00AB4D63">
          <w:rPr>
            <w:rFonts w:ascii="Times New Roman" w:hAnsi="Times New Roman" w:cs="Times New Roman"/>
          </w:rPr>
          <w:delText>crank</w:delText>
        </w:r>
      </w:del>
      <w:del w:id="422" w:author="connor mckim" w:date="2025-12-03T12:22:00Z">
        <w:r w:rsidR="003661E5" w:rsidDel="00865520">
          <w:rPr>
            <w:rFonts w:ascii="Times New Roman" w:hAnsi="Times New Roman" w:cs="Times New Roman"/>
          </w:rPr>
          <w:delText xml:space="preserve"> </w:delText>
        </w:r>
      </w:del>
      <w:del w:id="423" w:author="connor mckim" w:date="2025-11-12T12:07:00Z">
        <w:r w:rsidR="003661E5" w:rsidDel="003C1C65">
          <w:rPr>
            <w:rFonts w:ascii="Times New Roman" w:hAnsi="Times New Roman" w:cs="Times New Roman"/>
          </w:rPr>
          <w:delText>out</w:delText>
        </w:r>
        <w:r w:rsidR="00917734" w:rsidRPr="00917734" w:rsidDel="003C1C65">
          <w:rPr>
            <w:rFonts w:ascii="Times New Roman" w:hAnsi="Times New Roman" w:cs="Times New Roman"/>
          </w:rPr>
          <w:delText xml:space="preserve"> </w:delText>
        </w:r>
        <w:r w:rsidR="00CF3BDB" w:rsidDel="003C1C65">
          <w:rPr>
            <w:rFonts w:ascii="Times New Roman" w:hAnsi="Times New Roman" w:cs="Times New Roman"/>
          </w:rPr>
          <w:delText>1,</w:delText>
        </w:r>
      </w:del>
      <w:del w:id="424" w:author="connor mckim" w:date="2025-12-03T12:22:00Z">
        <w:r w:rsidR="00CF3BDB" w:rsidDel="00865520">
          <w:rPr>
            <w:rFonts w:ascii="Times New Roman" w:hAnsi="Times New Roman" w:cs="Times New Roman"/>
          </w:rPr>
          <w:delText>1</w:delText>
        </w:r>
        <w:commentRangeStart w:id="425"/>
        <w:commentRangeStart w:id="426"/>
        <w:commentRangeStart w:id="427"/>
        <w:r w:rsidR="00CF3BDB" w:rsidDel="00865520">
          <w:rPr>
            <w:rFonts w:ascii="Times New Roman" w:hAnsi="Times New Roman" w:cs="Times New Roman"/>
          </w:rPr>
          <w:delText>30</w:delText>
        </w:r>
        <w:r w:rsidR="00230ECD" w:rsidDel="00865520">
          <w:rPr>
            <w:rFonts w:ascii="Times New Roman" w:hAnsi="Times New Roman" w:cs="Times New Roman"/>
          </w:rPr>
          <w:delText xml:space="preserve"> </w:delText>
        </w:r>
      </w:del>
      <w:ins w:id="428" w:author="Cameron Stang" w:date="2025-10-31T12:58:00Z">
        <w:del w:id="429" w:author="connor mckim" w:date="2025-11-12T12:21:00Z">
          <w:r w:rsidR="004C1A43" w:rsidDel="00B01877">
            <w:rPr>
              <w:rFonts w:ascii="Times New Roman" w:hAnsi="Times New Roman" w:cs="Times New Roman"/>
            </w:rPr>
            <w:delText>969</w:delText>
          </w:r>
        </w:del>
        <w:del w:id="430" w:author="connor mckim" w:date="2025-12-03T12:22:00Z">
          <w:r w:rsidR="004C1A43" w:rsidDel="00865520">
            <w:rPr>
              <w:rFonts w:ascii="Times New Roman" w:hAnsi="Times New Roman" w:cs="Times New Roman"/>
            </w:rPr>
            <w:delText xml:space="preserve"> </w:delText>
          </w:r>
        </w:del>
      </w:ins>
      <w:del w:id="431" w:author="connor mckim" w:date="2025-12-03T12:22:00Z">
        <w:r w:rsidR="00917734" w:rsidRPr="00917734" w:rsidDel="00865520">
          <w:rPr>
            <w:rFonts w:ascii="Times New Roman" w:hAnsi="Times New Roman" w:cs="Times New Roman"/>
          </w:rPr>
          <w:delText>winn</w:delText>
        </w:r>
        <w:r w:rsidR="00230ECD" w:rsidDel="00865520">
          <w:rPr>
            <w:rFonts w:ascii="Times New Roman" w:hAnsi="Times New Roman" w:cs="Times New Roman"/>
          </w:rPr>
          <w:delText>ing trad</w:delText>
        </w:r>
      </w:del>
      <w:del w:id="432" w:author="connor mckim" w:date="2025-12-01T12:20:00Z">
        <w:r w:rsidR="00230ECD" w:rsidDel="00BF63A8">
          <w:rPr>
            <w:rFonts w:ascii="Times New Roman" w:hAnsi="Times New Roman" w:cs="Times New Roman"/>
          </w:rPr>
          <w:delText>e</w:delText>
        </w:r>
      </w:del>
      <w:ins w:id="433" w:author="Cameron Stang" w:date="2025-10-31T13:05:00Z">
        <w:del w:id="434" w:author="connor mckim" w:date="2025-12-01T12:21:00Z">
          <w:r w:rsidR="00D30986" w:rsidDel="005C370D">
            <w:rPr>
              <w:rFonts w:ascii="Times New Roman" w:hAnsi="Times New Roman" w:cs="Times New Roman"/>
            </w:rPr>
            <w:delText xml:space="preserve"> </w:delText>
          </w:r>
        </w:del>
        <w:del w:id="435" w:author="connor mckim" w:date="2025-11-26T10:44:00Z">
          <w:r w:rsidR="00D30986" w:rsidDel="00DD7BEC">
            <w:rPr>
              <w:rFonts w:ascii="Times New Roman" w:hAnsi="Times New Roman" w:cs="Times New Roman"/>
            </w:rPr>
            <w:delText>idea</w:delText>
          </w:r>
        </w:del>
      </w:ins>
      <w:del w:id="436" w:author="connor mckim" w:date="2025-11-26T10:44:00Z">
        <w:r w:rsidR="00230ECD" w:rsidDel="00DD7BEC">
          <w:rPr>
            <w:rFonts w:ascii="Times New Roman" w:hAnsi="Times New Roman" w:cs="Times New Roman"/>
          </w:rPr>
          <w:delText>s at our firm</w:delText>
        </w:r>
        <w:commentRangeEnd w:id="425"/>
        <w:r w:rsidR="00177EF6" w:rsidDel="00DD7BEC">
          <w:rPr>
            <w:rStyle w:val="CommentReference"/>
          </w:rPr>
          <w:commentReference w:id="425"/>
        </w:r>
        <w:commentRangeEnd w:id="426"/>
        <w:r w:rsidR="00DD7BEC" w:rsidDel="00DD7BEC">
          <w:rPr>
            <w:rStyle w:val="CommentReference"/>
          </w:rPr>
          <w:commentReference w:id="426"/>
        </w:r>
      </w:del>
      <w:commentRangeEnd w:id="427"/>
      <w:del w:id="437" w:author="connor mckim" w:date="2025-12-03T12:22:00Z">
        <w:r w:rsidR="00DD7BEC" w:rsidDel="00865520">
          <w:rPr>
            <w:rStyle w:val="CommentReference"/>
          </w:rPr>
          <w:commentReference w:id="427"/>
        </w:r>
        <w:r w:rsidR="00917734" w:rsidRPr="00917734" w:rsidDel="00865520">
          <w:rPr>
            <w:rFonts w:ascii="Times New Roman" w:hAnsi="Times New Roman" w:cs="Times New Roman"/>
          </w:rPr>
          <w:delText xml:space="preserve"> last year alone</w:delText>
        </w:r>
        <w:r w:rsidR="00733308" w:rsidDel="00865520">
          <w:rPr>
            <w:rFonts w:ascii="Times New Roman" w:hAnsi="Times New Roman" w:cs="Times New Roman"/>
          </w:rPr>
          <w:delText>…</w:delText>
        </w:r>
      </w:del>
    </w:p>
    <w:p w14:paraId="79BC1C8E" w14:textId="77777777" w:rsidR="00733308" w:rsidRDefault="00733308" w:rsidP="009B6497">
      <w:pPr>
        <w:spacing w:after="0" w:line="240" w:lineRule="auto"/>
        <w:rPr>
          <w:rFonts w:ascii="Times New Roman" w:hAnsi="Times New Roman" w:cs="Times New Roman"/>
        </w:rPr>
      </w:pPr>
    </w:p>
    <w:p w14:paraId="092CDFA2" w14:textId="282E2DBD" w:rsidR="009B6497" w:rsidRDefault="00733308" w:rsidP="009B6497">
      <w:pPr>
        <w:spacing w:after="0" w:line="240" w:lineRule="auto"/>
        <w:rPr>
          <w:rFonts w:ascii="Times New Roman" w:hAnsi="Times New Roman" w:cs="Times New Roman"/>
        </w:rPr>
      </w:pPr>
      <w:del w:id="438" w:author="connor mckim" w:date="2025-11-12T12:07:00Z">
        <w:r w:rsidDel="003E6215">
          <w:rPr>
            <w:rFonts w:ascii="Times New Roman" w:hAnsi="Times New Roman" w:cs="Times New Roman"/>
          </w:rPr>
          <w:delText>I</w:delText>
        </w:r>
        <w:r w:rsidR="00A358F5" w:rsidDel="003E6215">
          <w:rPr>
            <w:rFonts w:ascii="Times New Roman" w:hAnsi="Times New Roman" w:cs="Times New Roman"/>
          </w:rPr>
          <w:delText>ncluding explosive</w:delText>
        </w:r>
      </w:del>
      <w:ins w:id="439" w:author="connor mckim" w:date="2025-11-12T12:07:00Z">
        <w:r w:rsidR="003E6215">
          <w:rPr>
            <w:rFonts w:ascii="Times New Roman" w:hAnsi="Times New Roman" w:cs="Times New Roman"/>
          </w:rPr>
          <w:t>Explosive</w:t>
        </w:r>
      </w:ins>
      <w:r w:rsidR="00A358F5">
        <w:rPr>
          <w:rFonts w:ascii="Times New Roman" w:hAnsi="Times New Roman" w:cs="Times New Roman"/>
        </w:rPr>
        <w:t xml:space="preserve"> gains like: </w:t>
      </w:r>
    </w:p>
    <w:p w14:paraId="073AFAF7" w14:textId="77777777" w:rsidR="00A358F5" w:rsidRDefault="00A358F5" w:rsidP="009B6497">
      <w:pPr>
        <w:spacing w:after="0" w:line="240" w:lineRule="auto"/>
        <w:rPr>
          <w:rFonts w:ascii="Times New Roman" w:hAnsi="Times New Roman" w:cs="Times New Roman"/>
        </w:rPr>
      </w:pPr>
    </w:p>
    <w:p w14:paraId="3352F560" w14:textId="3276C436" w:rsidR="005651F5" w:rsidRDefault="005651F5" w:rsidP="007A3A4D">
      <w:pPr>
        <w:pStyle w:val="ListParagraph"/>
        <w:numPr>
          <w:ilvl w:val="0"/>
          <w:numId w:val="9"/>
        </w:numPr>
        <w:spacing w:after="0" w:line="240" w:lineRule="auto"/>
        <w:rPr>
          <w:rFonts w:ascii="Times New Roman" w:hAnsi="Times New Roman" w:cs="Times New Roman"/>
        </w:rPr>
      </w:pPr>
      <w:r w:rsidRPr="005651F5">
        <w:rPr>
          <w:rFonts w:ascii="Times New Roman" w:hAnsi="Times New Roman" w:cs="Times New Roman"/>
        </w:rPr>
        <w:t xml:space="preserve">496% </w:t>
      </w:r>
      <w:r w:rsidR="000F2F09">
        <w:rPr>
          <w:rFonts w:ascii="Times New Roman" w:hAnsi="Times New Roman" w:cs="Times New Roman"/>
        </w:rPr>
        <w:t>ove</w:t>
      </w:r>
      <w:r w:rsidR="00160F2B">
        <w:rPr>
          <w:rFonts w:ascii="Times New Roman" w:hAnsi="Times New Roman" w:cs="Times New Roman"/>
        </w:rPr>
        <w:t xml:space="preserve">rnight… </w:t>
      </w:r>
    </w:p>
    <w:p w14:paraId="5324A09A" w14:textId="77777777" w:rsidR="005651F5" w:rsidRPr="005651F5" w:rsidRDefault="005651F5" w:rsidP="005651F5">
      <w:pPr>
        <w:pStyle w:val="ListParagraph"/>
        <w:spacing w:after="0" w:line="240" w:lineRule="auto"/>
        <w:rPr>
          <w:rFonts w:ascii="Times New Roman" w:hAnsi="Times New Roman" w:cs="Times New Roman"/>
        </w:rPr>
      </w:pPr>
    </w:p>
    <w:p w14:paraId="198C0BDE" w14:textId="30EF0267" w:rsidR="009B6497" w:rsidRPr="00350BE5" w:rsidRDefault="00514E62" w:rsidP="007A3A4D">
      <w:pPr>
        <w:pStyle w:val="ListParagraph"/>
        <w:numPr>
          <w:ilvl w:val="0"/>
          <w:numId w:val="9"/>
        </w:numPr>
        <w:spacing w:after="0" w:line="240" w:lineRule="auto"/>
        <w:rPr>
          <w:rFonts w:ascii="Times New Roman" w:hAnsi="Times New Roman" w:cs="Times New Roman"/>
        </w:rPr>
      </w:pPr>
      <w:r>
        <w:rPr>
          <w:rFonts w:ascii="Times New Roman" w:hAnsi="Times New Roman" w:cs="Times New Roman"/>
        </w:rPr>
        <w:t>1,129% in just 2 days…</w:t>
      </w:r>
    </w:p>
    <w:p w14:paraId="2CAFF81A" w14:textId="77777777" w:rsidR="009B6497" w:rsidRDefault="009B6497" w:rsidP="009B6497">
      <w:pPr>
        <w:spacing w:after="0" w:line="240" w:lineRule="auto"/>
        <w:rPr>
          <w:rFonts w:ascii="Times New Roman" w:hAnsi="Times New Roman" w:cs="Times New Roman"/>
        </w:rPr>
      </w:pPr>
    </w:p>
    <w:p w14:paraId="75CDB69D" w14:textId="0309AA14" w:rsidR="009B6497" w:rsidRPr="00350BE5" w:rsidRDefault="00514E62" w:rsidP="007A3A4D">
      <w:pPr>
        <w:pStyle w:val="ListParagraph"/>
        <w:numPr>
          <w:ilvl w:val="0"/>
          <w:numId w:val="9"/>
        </w:numPr>
        <w:spacing w:after="0" w:line="240" w:lineRule="auto"/>
        <w:rPr>
          <w:rFonts w:ascii="Times New Roman" w:hAnsi="Times New Roman" w:cs="Times New Roman"/>
        </w:rPr>
      </w:pPr>
      <w:r>
        <w:rPr>
          <w:rFonts w:ascii="Times New Roman" w:hAnsi="Times New Roman" w:cs="Times New Roman"/>
        </w:rPr>
        <w:t>And e</w:t>
      </w:r>
      <w:r w:rsidR="00232EBF">
        <w:rPr>
          <w:rFonts w:ascii="Times New Roman" w:hAnsi="Times New Roman" w:cs="Times New Roman"/>
        </w:rPr>
        <w:t xml:space="preserve">ven </w:t>
      </w:r>
      <w:r>
        <w:rPr>
          <w:rFonts w:ascii="Times New Roman" w:hAnsi="Times New Roman" w:cs="Times New Roman"/>
        </w:rPr>
        <w:t>2,100% within 24 hours…</w:t>
      </w:r>
      <w:r w:rsidR="009B6497" w:rsidRPr="00350BE5">
        <w:rPr>
          <w:rFonts w:ascii="Times New Roman" w:hAnsi="Times New Roman" w:cs="Times New Roman"/>
        </w:rPr>
        <w:t xml:space="preserve"> </w:t>
      </w:r>
    </w:p>
    <w:p w14:paraId="329B9F70" w14:textId="77777777" w:rsidR="009B6497" w:rsidDel="006A66FB" w:rsidRDefault="009B6497" w:rsidP="009B6497">
      <w:pPr>
        <w:spacing w:after="0" w:line="240" w:lineRule="auto"/>
        <w:rPr>
          <w:del w:id="440" w:author="connor mckim" w:date="2025-11-12T12:24:00Z"/>
          <w:rFonts w:ascii="Times New Roman" w:hAnsi="Times New Roman" w:cs="Times New Roman"/>
        </w:rPr>
      </w:pPr>
    </w:p>
    <w:p w14:paraId="48107A58" w14:textId="77777777" w:rsidR="006A66FB" w:rsidRDefault="006A66FB" w:rsidP="009B6497">
      <w:pPr>
        <w:spacing w:after="0" w:line="240" w:lineRule="auto"/>
        <w:rPr>
          <w:ins w:id="441" w:author="connor mckim" w:date="2025-11-12T12:24:00Z"/>
          <w:rFonts w:ascii="Times New Roman" w:hAnsi="Times New Roman" w:cs="Times New Roman"/>
        </w:rPr>
      </w:pPr>
    </w:p>
    <w:p w14:paraId="27187A15" w14:textId="19B0C55D" w:rsidR="008B5E01" w:rsidRDefault="00D946DA" w:rsidP="009B6497">
      <w:pPr>
        <w:spacing w:after="0" w:line="240" w:lineRule="auto"/>
        <w:rPr>
          <w:rFonts w:ascii="Times New Roman" w:hAnsi="Times New Roman" w:cs="Times New Roman"/>
        </w:rPr>
      </w:pPr>
      <w:del w:id="442" w:author="connor mckim" w:date="2025-11-12T12:24:00Z">
        <w:r w:rsidDel="006A66FB">
          <w:rPr>
            <w:rFonts w:ascii="Times New Roman" w:hAnsi="Times New Roman" w:cs="Times New Roman"/>
          </w:rPr>
          <w:delText>Countless triple</w:delText>
        </w:r>
        <w:r w:rsidR="009B6497" w:rsidRPr="0040094A" w:rsidDel="006A66FB">
          <w:rPr>
            <w:rFonts w:ascii="Times New Roman" w:hAnsi="Times New Roman" w:cs="Times New Roman"/>
          </w:rPr>
          <w:delText>-digit winners</w:delText>
        </w:r>
        <w:r w:rsidR="00846087" w:rsidDel="006A66FB">
          <w:rPr>
            <w:rFonts w:ascii="Times New Roman" w:hAnsi="Times New Roman" w:cs="Times New Roman"/>
          </w:rPr>
          <w:delText xml:space="preserve"> that could’ve helped you create a 7-figure </w:delText>
        </w:r>
        <w:r w:rsidR="00115A24" w:rsidDel="006A66FB">
          <w:rPr>
            <w:rFonts w:ascii="Times New Roman" w:hAnsi="Times New Roman" w:cs="Times New Roman"/>
          </w:rPr>
          <w:delText>retirement</w:delText>
        </w:r>
        <w:r w:rsidDel="006A66FB">
          <w:rPr>
            <w:rFonts w:ascii="Times New Roman" w:hAnsi="Times New Roman" w:cs="Times New Roman"/>
          </w:rPr>
          <w:delText xml:space="preserve"> by now.</w:delText>
        </w:r>
        <w:r w:rsidR="00115A24" w:rsidDel="006A66FB">
          <w:rPr>
            <w:rFonts w:ascii="Times New Roman" w:hAnsi="Times New Roman" w:cs="Times New Roman"/>
          </w:rPr>
          <w:delText xml:space="preserve"> </w:delText>
        </w:r>
      </w:del>
      <w:r w:rsidR="00202B60">
        <w:rPr>
          <w:rFonts w:ascii="Times New Roman" w:hAnsi="Times New Roman" w:cs="Times New Roman"/>
        </w:rPr>
        <w:t xml:space="preserve"> </w:t>
      </w:r>
      <w:r w:rsidR="009B6497" w:rsidRPr="008065B3">
        <w:rPr>
          <w:rFonts w:ascii="Times New Roman" w:hAnsi="Times New Roman" w:cs="Times New Roman"/>
          <w:highlight w:val="green"/>
        </w:rPr>
        <w:t>[Show scrolling examples of specific rapid gains]</w:t>
      </w:r>
    </w:p>
    <w:p w14:paraId="7242B498" w14:textId="77777777" w:rsidR="0007240D" w:rsidRDefault="0007240D" w:rsidP="009B6497">
      <w:pPr>
        <w:spacing w:after="0" w:line="240" w:lineRule="auto"/>
        <w:rPr>
          <w:rFonts w:ascii="Times New Roman" w:hAnsi="Times New Roman" w:cs="Times New Roman"/>
        </w:rPr>
      </w:pPr>
    </w:p>
    <w:p w14:paraId="452F312D" w14:textId="2BD86E36" w:rsidR="00D946DA" w:rsidRDefault="009B6497" w:rsidP="009B6497">
      <w:pPr>
        <w:spacing w:after="0" w:line="240" w:lineRule="auto"/>
        <w:rPr>
          <w:rFonts w:ascii="Times New Roman" w:hAnsi="Times New Roman" w:cs="Times New Roman"/>
        </w:rPr>
      </w:pPr>
      <w:del w:id="443" w:author="connor mckim" w:date="2025-12-01T12:21:00Z">
        <w:r w:rsidRPr="00597F10" w:rsidDel="005C370D">
          <w:rPr>
            <w:rFonts w:ascii="Times New Roman" w:hAnsi="Times New Roman" w:cs="Times New Roman"/>
          </w:rPr>
          <w:delText>But</w:delText>
        </w:r>
        <w:r w:rsidR="00D946DA" w:rsidDel="005C370D">
          <w:rPr>
            <w:rFonts w:ascii="Times New Roman" w:hAnsi="Times New Roman" w:cs="Times New Roman"/>
          </w:rPr>
          <w:delText>…</w:delText>
        </w:r>
      </w:del>
      <w:ins w:id="444" w:author="connor mckim" w:date="2025-12-01T12:21:00Z">
        <w:r w:rsidR="005C370D">
          <w:rPr>
            <w:rFonts w:ascii="Times New Roman" w:hAnsi="Times New Roman" w:cs="Times New Roman"/>
          </w:rPr>
          <w:t>Now, with that being said…</w:t>
        </w:r>
      </w:ins>
    </w:p>
    <w:p w14:paraId="25927A58" w14:textId="77777777" w:rsidR="00D946DA" w:rsidRDefault="00D946DA" w:rsidP="009B6497">
      <w:pPr>
        <w:spacing w:after="0" w:line="240" w:lineRule="auto"/>
        <w:rPr>
          <w:rFonts w:ascii="Times New Roman" w:hAnsi="Times New Roman" w:cs="Times New Roman"/>
        </w:rPr>
      </w:pPr>
    </w:p>
    <w:p w14:paraId="61FC19F8" w14:textId="791A1B8C" w:rsidR="009B6497" w:rsidRDefault="00D946DA" w:rsidP="009B6497">
      <w:pPr>
        <w:spacing w:after="0" w:line="240" w:lineRule="auto"/>
        <w:rPr>
          <w:rFonts w:ascii="Times New Roman" w:hAnsi="Times New Roman" w:cs="Times New Roman"/>
        </w:rPr>
      </w:pPr>
      <w:r>
        <w:rPr>
          <w:rFonts w:ascii="Times New Roman" w:hAnsi="Times New Roman" w:cs="Times New Roman"/>
        </w:rPr>
        <w:t>T</w:t>
      </w:r>
      <w:r w:rsidR="009B6497" w:rsidRPr="00597F10">
        <w:rPr>
          <w:rFonts w:ascii="Times New Roman" w:hAnsi="Times New Roman" w:cs="Times New Roman"/>
        </w:rPr>
        <w:t>his</w:t>
      </w:r>
      <w:r w:rsidR="00BD5691">
        <w:rPr>
          <w:rFonts w:ascii="Times New Roman" w:hAnsi="Times New Roman" w:cs="Times New Roman"/>
        </w:rPr>
        <w:t xml:space="preserve"> </w:t>
      </w:r>
      <w:r w:rsidR="005D13C0">
        <w:rPr>
          <w:rFonts w:ascii="Times New Roman" w:hAnsi="Times New Roman" w:cs="Times New Roman"/>
        </w:rPr>
        <w:t>‘</w:t>
      </w:r>
      <w:r w:rsidR="00754093">
        <w:rPr>
          <w:rFonts w:ascii="Times New Roman" w:hAnsi="Times New Roman" w:cs="Times New Roman"/>
        </w:rPr>
        <w:t xml:space="preserve">Partnership’ </w:t>
      </w:r>
      <w:r w:rsidR="0007240D">
        <w:rPr>
          <w:rFonts w:ascii="Times New Roman" w:hAnsi="Times New Roman" w:cs="Times New Roman"/>
        </w:rPr>
        <w:t xml:space="preserve">goes </w:t>
      </w:r>
      <w:r>
        <w:rPr>
          <w:rFonts w:ascii="Times New Roman" w:hAnsi="Times New Roman" w:cs="Times New Roman"/>
        </w:rPr>
        <w:t>way</w:t>
      </w:r>
      <w:r w:rsidR="0007240D">
        <w:rPr>
          <w:rFonts w:ascii="Times New Roman" w:hAnsi="Times New Roman" w:cs="Times New Roman"/>
        </w:rPr>
        <w:t xml:space="preserve"> beyond </w:t>
      </w:r>
      <w:r w:rsidR="0007240D" w:rsidRPr="008429AE">
        <w:rPr>
          <w:rFonts w:ascii="Times New Roman" w:hAnsi="Times New Roman" w:cs="Times New Roman"/>
          <w:i/>
          <w:iCs/>
        </w:rPr>
        <w:t>just</w:t>
      </w:r>
      <w:r w:rsidR="009B6497" w:rsidRPr="008429AE">
        <w:rPr>
          <w:rFonts w:ascii="Times New Roman" w:hAnsi="Times New Roman" w:cs="Times New Roman"/>
          <w:i/>
          <w:iCs/>
        </w:rPr>
        <w:t xml:space="preserve"> </w:t>
      </w:r>
      <w:r w:rsidR="008B5E01">
        <w:rPr>
          <w:rFonts w:ascii="Times New Roman" w:hAnsi="Times New Roman" w:cs="Times New Roman"/>
        </w:rPr>
        <w:t>t</w:t>
      </w:r>
      <w:r w:rsidR="009B6497" w:rsidRPr="00597F10">
        <w:rPr>
          <w:rFonts w:ascii="Times New Roman" w:hAnsi="Times New Roman" w:cs="Times New Roman"/>
        </w:rPr>
        <w:t xml:space="preserve">rade </w:t>
      </w:r>
      <w:r w:rsidR="00BE484E" w:rsidRPr="00597F10">
        <w:rPr>
          <w:rFonts w:ascii="Times New Roman" w:hAnsi="Times New Roman" w:cs="Times New Roman"/>
        </w:rPr>
        <w:t>alerts</w:t>
      </w:r>
      <w:r w:rsidR="00AA7E2F">
        <w:rPr>
          <w:rFonts w:ascii="Times New Roman" w:hAnsi="Times New Roman" w:cs="Times New Roman"/>
        </w:rPr>
        <w:t>..</w:t>
      </w:r>
      <w:r w:rsidR="00BE484E" w:rsidRPr="00597F10">
        <w:rPr>
          <w:rFonts w:ascii="Times New Roman" w:hAnsi="Times New Roman" w:cs="Times New Roman"/>
        </w:rPr>
        <w:t xml:space="preserve">. </w:t>
      </w:r>
    </w:p>
    <w:p w14:paraId="1F7D381B" w14:textId="77777777" w:rsidR="009B6497" w:rsidRDefault="009B6497" w:rsidP="009B6497">
      <w:pPr>
        <w:spacing w:after="0" w:line="240" w:lineRule="auto"/>
        <w:rPr>
          <w:rFonts w:ascii="Times New Roman" w:hAnsi="Times New Roman" w:cs="Times New Roman"/>
        </w:rPr>
      </w:pPr>
    </w:p>
    <w:p w14:paraId="7BF0356F" w14:textId="5F000FF3" w:rsidR="00E663A3" w:rsidRPr="002F74FC" w:rsidRDefault="003C7034" w:rsidP="009B6497">
      <w:pPr>
        <w:spacing w:after="0" w:line="240" w:lineRule="auto"/>
        <w:rPr>
          <w:rFonts w:ascii="Times New Roman" w:hAnsi="Times New Roman" w:cs="Times New Roman"/>
          <w:b/>
          <w:bCs/>
          <w:color w:val="002060"/>
        </w:rPr>
      </w:pPr>
      <w:r>
        <w:rPr>
          <w:rFonts w:ascii="Times New Roman" w:hAnsi="Times New Roman" w:cs="Times New Roman"/>
        </w:rPr>
        <w:t xml:space="preserve">Because </w:t>
      </w:r>
      <w:r w:rsidR="009B6497">
        <w:rPr>
          <w:rFonts w:ascii="Times New Roman" w:hAnsi="Times New Roman" w:cs="Times New Roman"/>
        </w:rPr>
        <w:t>THIS</w:t>
      </w:r>
      <w:r w:rsidR="00AA7E2F">
        <w:rPr>
          <w:rFonts w:ascii="Times New Roman" w:hAnsi="Times New Roman" w:cs="Times New Roman"/>
        </w:rPr>
        <w:t xml:space="preserve"> card</w:t>
      </w:r>
      <w:r w:rsidR="009B6497">
        <w:rPr>
          <w:rFonts w:ascii="Times New Roman" w:hAnsi="Times New Roman" w:cs="Times New Roman"/>
        </w:rPr>
        <w:t xml:space="preserve"> </w:t>
      </w:r>
      <w:r w:rsidR="009B6497" w:rsidRPr="001A4E7D">
        <w:rPr>
          <w:rFonts w:ascii="Times New Roman" w:hAnsi="Times New Roman" w:cs="Times New Roman"/>
          <w:highlight w:val="yellow"/>
        </w:rPr>
        <w:t>[Show Card]</w:t>
      </w:r>
      <w:r w:rsidR="009B6497">
        <w:rPr>
          <w:rFonts w:ascii="Times New Roman" w:hAnsi="Times New Roman" w:cs="Times New Roman"/>
        </w:rPr>
        <w:t xml:space="preserve"> </w:t>
      </w:r>
      <w:r w:rsidR="00AA7E2F">
        <w:rPr>
          <w:rFonts w:ascii="Times New Roman" w:hAnsi="Times New Roman" w:cs="Times New Roman"/>
        </w:rPr>
        <w:t xml:space="preserve">allows you </w:t>
      </w:r>
      <w:r w:rsidR="002F74FC">
        <w:rPr>
          <w:rFonts w:ascii="Times New Roman" w:hAnsi="Times New Roman" w:cs="Times New Roman"/>
        </w:rPr>
        <w:t xml:space="preserve">direct </w:t>
      </w:r>
      <w:r w:rsidR="00AA7E2F">
        <w:rPr>
          <w:rFonts w:ascii="Times New Roman" w:hAnsi="Times New Roman" w:cs="Times New Roman"/>
        </w:rPr>
        <w:t xml:space="preserve">access </w:t>
      </w:r>
      <w:r w:rsidR="000C70E2">
        <w:rPr>
          <w:rFonts w:ascii="Times New Roman" w:hAnsi="Times New Roman" w:cs="Times New Roman"/>
        </w:rPr>
        <w:t>to</w:t>
      </w:r>
      <w:r w:rsidR="00AA7E2F">
        <w:rPr>
          <w:rFonts w:ascii="Times New Roman" w:hAnsi="Times New Roman" w:cs="Times New Roman"/>
        </w:rPr>
        <w:t xml:space="preserve"> </w:t>
      </w:r>
      <w:r w:rsidR="000C70E2">
        <w:rPr>
          <w:rFonts w:ascii="Times New Roman" w:hAnsi="Times New Roman" w:cs="Times New Roman"/>
        </w:rPr>
        <w:t>our: ‘</w:t>
      </w:r>
      <w:r w:rsidR="009B6497" w:rsidRPr="00EB1580">
        <w:rPr>
          <w:rFonts w:ascii="Times New Roman" w:hAnsi="Times New Roman" w:cs="Times New Roman"/>
          <w:b/>
          <w:bCs/>
          <w:color w:val="002060"/>
        </w:rPr>
        <w:t>Inner Circle Partnership'</w:t>
      </w:r>
      <w:r w:rsidR="00E663A3" w:rsidRPr="00E663A3">
        <w:rPr>
          <w:rFonts w:ascii="Times New Roman" w:hAnsi="Times New Roman" w:cs="Times New Roman"/>
          <w:color w:val="002060"/>
        </w:rPr>
        <w:t>—</w:t>
      </w:r>
      <w:r w:rsidR="00E663A3">
        <w:rPr>
          <w:rFonts w:ascii="Times New Roman" w:hAnsi="Times New Roman" w:cs="Times New Roman"/>
          <w:b/>
          <w:bCs/>
          <w:color w:val="002060"/>
        </w:rPr>
        <w:t xml:space="preserve"> </w:t>
      </w:r>
      <w:r w:rsidR="00E663A3" w:rsidRPr="00E663A3">
        <w:rPr>
          <w:rFonts w:ascii="Times New Roman" w:hAnsi="Times New Roman" w:cs="Times New Roman"/>
        </w:rPr>
        <w:t>our entire wealth-building ecosystem.</w:t>
      </w:r>
    </w:p>
    <w:p w14:paraId="024DEB5A" w14:textId="77777777" w:rsidR="002F74FC" w:rsidRDefault="002F74FC" w:rsidP="002F74FC">
      <w:pPr>
        <w:spacing w:after="0" w:line="240" w:lineRule="auto"/>
        <w:rPr>
          <w:rFonts w:ascii="Times New Roman" w:hAnsi="Times New Roman" w:cs="Times New Roman"/>
        </w:rPr>
      </w:pPr>
    </w:p>
    <w:p w14:paraId="335407BD" w14:textId="32885BE9" w:rsidR="003973E9" w:rsidDel="00AD449F" w:rsidRDefault="0036648B" w:rsidP="009B6497">
      <w:pPr>
        <w:spacing w:after="0" w:line="240" w:lineRule="auto"/>
        <w:rPr>
          <w:del w:id="445" w:author="connor mckim" w:date="2025-12-01T12:21:00Z"/>
          <w:rFonts w:ascii="Times New Roman" w:hAnsi="Times New Roman" w:cs="Times New Roman"/>
        </w:rPr>
      </w:pPr>
      <w:r w:rsidRPr="0036648B">
        <w:rPr>
          <w:rFonts w:ascii="Times New Roman" w:hAnsi="Times New Roman" w:cs="Times New Roman"/>
        </w:rPr>
        <w:t xml:space="preserve">Including the </w:t>
      </w:r>
      <w:ins w:id="446" w:author="connor mckim" w:date="2025-12-03T12:38:00Z">
        <w:r w:rsidR="004F6A69">
          <w:rPr>
            <w:rFonts w:ascii="Times New Roman" w:hAnsi="Times New Roman" w:cs="Times New Roman"/>
          </w:rPr>
          <w:t>same</w:t>
        </w:r>
      </w:ins>
      <w:del w:id="447" w:author="connor mckim" w:date="2025-12-03T12:38:00Z">
        <w:r w:rsidRPr="0036648B" w:rsidDel="004F6A69">
          <w:rPr>
            <w:rFonts w:ascii="Times New Roman" w:hAnsi="Times New Roman" w:cs="Times New Roman"/>
          </w:rPr>
          <w:delText>exact</w:delText>
        </w:r>
      </w:del>
      <w:r w:rsidRPr="0036648B">
        <w:rPr>
          <w:rFonts w:ascii="Times New Roman" w:hAnsi="Times New Roman" w:cs="Times New Roman"/>
        </w:rPr>
        <w:t xml:space="preserve"> systems that help us identify </w:t>
      </w:r>
      <w:ins w:id="448" w:author="connor mckim" w:date="2025-11-26T10:45:00Z">
        <w:r w:rsidR="00DD7BEC">
          <w:rPr>
            <w:rFonts w:ascii="Times New Roman" w:hAnsi="Times New Roman" w:cs="Times New Roman"/>
          </w:rPr>
          <w:t>(</w:t>
        </w:r>
      </w:ins>
      <w:r w:rsidRPr="0036648B">
        <w:rPr>
          <w:rFonts w:ascii="Times New Roman" w:hAnsi="Times New Roman" w:cs="Times New Roman"/>
        </w:rPr>
        <w:t>a</w:t>
      </w:r>
      <w:ins w:id="449" w:author="Cameron Stang" w:date="2025-10-31T13:10:00Z">
        <w:r w:rsidR="00213D38">
          <w:rPr>
            <w:rFonts w:ascii="Times New Roman" w:hAnsi="Times New Roman" w:cs="Times New Roman"/>
          </w:rPr>
          <w:t>n average</w:t>
        </w:r>
      </w:ins>
      <w:ins w:id="450" w:author="connor mckim" w:date="2025-11-26T10:45:00Z">
        <w:r w:rsidR="00DD7BEC">
          <w:rPr>
            <w:rFonts w:ascii="Times New Roman" w:hAnsi="Times New Roman" w:cs="Times New Roman"/>
          </w:rPr>
          <w:t xml:space="preserve">) </w:t>
        </w:r>
      </w:ins>
      <w:del w:id="451" w:author="Cameron Stang" w:date="2025-10-31T13:10:00Z">
        <w:r w:rsidRPr="0036648B" w:rsidDel="00213D38">
          <w:rPr>
            <w:rFonts w:ascii="Times New Roman" w:hAnsi="Times New Roman" w:cs="Times New Roman"/>
          </w:rPr>
          <w:delText xml:space="preserve"> minimum </w:delText>
        </w:r>
      </w:del>
      <w:r w:rsidRPr="0036648B">
        <w:rPr>
          <w:rFonts w:ascii="Times New Roman" w:hAnsi="Times New Roman" w:cs="Times New Roman"/>
        </w:rPr>
        <w:t xml:space="preserve">of </w:t>
      </w:r>
      <w:r w:rsidR="00BA15F3">
        <w:rPr>
          <w:rFonts w:ascii="Times New Roman" w:hAnsi="Times New Roman" w:cs="Times New Roman"/>
        </w:rPr>
        <w:t>FOUR</w:t>
      </w:r>
      <w:r w:rsidRPr="0036648B">
        <w:rPr>
          <w:rFonts w:ascii="Times New Roman" w:hAnsi="Times New Roman" w:cs="Times New Roman"/>
        </w:rPr>
        <w:t xml:space="preserve"> winning </w:t>
      </w:r>
      <w:r w:rsidR="007E139F">
        <w:rPr>
          <w:rFonts w:ascii="Times New Roman" w:hAnsi="Times New Roman" w:cs="Times New Roman"/>
        </w:rPr>
        <w:t xml:space="preserve">trades </w:t>
      </w:r>
      <w:r w:rsidRPr="0036648B">
        <w:rPr>
          <w:rFonts w:ascii="Times New Roman" w:hAnsi="Times New Roman" w:cs="Times New Roman"/>
        </w:rPr>
        <w:t>EVERY SINGLE DAY the market is open</w:t>
      </w:r>
      <w:r w:rsidR="003973E9">
        <w:rPr>
          <w:rFonts w:ascii="Times New Roman" w:hAnsi="Times New Roman" w:cs="Times New Roman"/>
        </w:rPr>
        <w:t>…</w:t>
      </w:r>
    </w:p>
    <w:p w14:paraId="02794B95" w14:textId="77777777" w:rsidR="003973E9" w:rsidDel="00AD449F" w:rsidRDefault="003973E9" w:rsidP="009B6497">
      <w:pPr>
        <w:spacing w:after="0" w:line="240" w:lineRule="auto"/>
        <w:rPr>
          <w:del w:id="452" w:author="connor mckim" w:date="2025-12-01T12:21:00Z"/>
          <w:rFonts w:ascii="Times New Roman" w:hAnsi="Times New Roman" w:cs="Times New Roman"/>
        </w:rPr>
      </w:pPr>
    </w:p>
    <w:p w14:paraId="6D3BCC52" w14:textId="4F61222A" w:rsidR="009B6497" w:rsidRDefault="003973E9" w:rsidP="009B6497">
      <w:pPr>
        <w:spacing w:after="0" w:line="240" w:lineRule="auto"/>
        <w:rPr>
          <w:rFonts w:ascii="Times New Roman" w:hAnsi="Times New Roman" w:cs="Times New Roman"/>
        </w:rPr>
      </w:pPr>
      <w:del w:id="453" w:author="connor mckim" w:date="2025-12-01T12:21:00Z">
        <w:r w:rsidDel="00AD449F">
          <w:rPr>
            <w:rFonts w:ascii="Times New Roman" w:hAnsi="Times New Roman" w:cs="Times New Roman"/>
          </w:rPr>
          <w:delText>T</w:delText>
        </w:r>
        <w:r w:rsidR="0036648B" w:rsidRPr="0036648B" w:rsidDel="00AD449F">
          <w:rPr>
            <w:rFonts w:ascii="Times New Roman" w:hAnsi="Times New Roman" w:cs="Times New Roman"/>
          </w:rPr>
          <w:delText xml:space="preserve">hat's over </w:delText>
        </w:r>
        <w:r w:rsidR="00BA15F3" w:rsidDel="00AD449F">
          <w:rPr>
            <w:rFonts w:ascii="Times New Roman" w:hAnsi="Times New Roman" w:cs="Times New Roman"/>
          </w:rPr>
          <w:delText>1,</w:delText>
        </w:r>
        <w:r w:rsidR="003927BD" w:rsidDel="00AD449F">
          <w:rPr>
            <w:rFonts w:ascii="Times New Roman" w:hAnsi="Times New Roman" w:cs="Times New Roman"/>
          </w:rPr>
          <w:delText>1</w:delText>
        </w:r>
        <w:r w:rsidR="0036648B" w:rsidRPr="0036648B" w:rsidDel="00AD449F">
          <w:rPr>
            <w:rFonts w:ascii="Times New Roman" w:hAnsi="Times New Roman" w:cs="Times New Roman"/>
          </w:rPr>
          <w:delText xml:space="preserve">00 </w:delText>
        </w:r>
        <w:r w:rsidDel="00AD449F">
          <w:rPr>
            <w:rFonts w:ascii="Times New Roman" w:hAnsi="Times New Roman" w:cs="Times New Roman"/>
          </w:rPr>
          <w:delText>winning trades</w:delText>
        </w:r>
        <w:r w:rsidRPr="0036648B" w:rsidDel="00AD449F">
          <w:rPr>
            <w:rFonts w:ascii="Times New Roman" w:hAnsi="Times New Roman" w:cs="Times New Roman"/>
          </w:rPr>
          <w:delText xml:space="preserve"> </w:delText>
        </w:r>
        <w:r w:rsidDel="00AD449F">
          <w:rPr>
            <w:rFonts w:ascii="Times New Roman" w:hAnsi="Times New Roman" w:cs="Times New Roman"/>
          </w:rPr>
          <w:delText xml:space="preserve">every single year! </w:delText>
        </w:r>
      </w:del>
    </w:p>
    <w:p w14:paraId="5BEF9359" w14:textId="77777777" w:rsidR="0036648B" w:rsidRDefault="0036648B" w:rsidP="009B6497">
      <w:pPr>
        <w:spacing w:after="0" w:line="240" w:lineRule="auto"/>
        <w:rPr>
          <w:rFonts w:ascii="Times New Roman" w:hAnsi="Times New Roman" w:cs="Times New Roman"/>
        </w:rPr>
      </w:pPr>
    </w:p>
    <w:p w14:paraId="4ABABDE0" w14:textId="291B275D" w:rsidR="001E7A9A" w:rsidRDefault="00655682" w:rsidP="009B6497">
      <w:pPr>
        <w:spacing w:after="0" w:line="240" w:lineRule="auto"/>
        <w:rPr>
          <w:rFonts w:ascii="Times New Roman" w:hAnsi="Times New Roman" w:cs="Times New Roman"/>
        </w:rPr>
      </w:pPr>
      <w:r>
        <w:rPr>
          <w:rFonts w:ascii="Times New Roman" w:hAnsi="Times New Roman" w:cs="Times New Roman"/>
        </w:rPr>
        <w:t>And i</w:t>
      </w:r>
      <w:r w:rsidRPr="00655682">
        <w:rPr>
          <w:rFonts w:ascii="Times New Roman" w:hAnsi="Times New Roman" w:cs="Times New Roman"/>
        </w:rPr>
        <w:t>t all happens through our</w:t>
      </w:r>
      <w:ins w:id="454" w:author="connor mckim" w:date="2025-12-01T12:21:00Z">
        <w:r w:rsidR="00AD449F">
          <w:rPr>
            <w:rFonts w:ascii="Times New Roman" w:hAnsi="Times New Roman" w:cs="Times New Roman"/>
          </w:rPr>
          <w:t xml:space="preserve"> private</w:t>
        </w:r>
      </w:ins>
      <w:r w:rsidRPr="00655682">
        <w:rPr>
          <w:rFonts w:ascii="Times New Roman" w:hAnsi="Times New Roman" w:cs="Times New Roman"/>
        </w:rPr>
        <w:t xml:space="preserve"> </w:t>
      </w:r>
      <w:r w:rsidR="0020001E" w:rsidRPr="0009386E">
        <w:rPr>
          <w:rFonts w:ascii="Times New Roman" w:hAnsi="Times New Roman" w:cs="Times New Roman"/>
          <w:b/>
          <w:bCs/>
          <w:rPrChange w:id="455" w:author="connor mckim" w:date="2025-11-20T11:37:00Z">
            <w:rPr>
              <w:rFonts w:ascii="Times New Roman" w:hAnsi="Times New Roman" w:cs="Times New Roman"/>
            </w:rPr>
          </w:rPrChange>
        </w:rPr>
        <w:t>‘T</w:t>
      </w:r>
      <w:r w:rsidRPr="0009386E">
        <w:rPr>
          <w:rFonts w:ascii="Times New Roman" w:hAnsi="Times New Roman" w:cs="Times New Roman"/>
          <w:b/>
          <w:bCs/>
          <w:rPrChange w:id="456" w:author="connor mckim" w:date="2025-11-20T11:37:00Z">
            <w:rPr>
              <w:rFonts w:ascii="Times New Roman" w:hAnsi="Times New Roman" w:cs="Times New Roman"/>
            </w:rPr>
          </w:rPrChange>
        </w:rPr>
        <w:t xml:space="preserve">rading </w:t>
      </w:r>
      <w:r w:rsidR="0020001E" w:rsidRPr="0009386E">
        <w:rPr>
          <w:rFonts w:ascii="Times New Roman" w:hAnsi="Times New Roman" w:cs="Times New Roman"/>
          <w:b/>
          <w:bCs/>
          <w:rPrChange w:id="457" w:author="connor mckim" w:date="2025-11-20T11:37:00Z">
            <w:rPr>
              <w:rFonts w:ascii="Times New Roman" w:hAnsi="Times New Roman" w:cs="Times New Roman"/>
            </w:rPr>
          </w:rPrChange>
        </w:rPr>
        <w:t>C</w:t>
      </w:r>
      <w:r w:rsidRPr="0009386E">
        <w:rPr>
          <w:rFonts w:ascii="Times New Roman" w:hAnsi="Times New Roman" w:cs="Times New Roman"/>
          <w:b/>
          <w:bCs/>
          <w:rPrChange w:id="458" w:author="connor mckim" w:date="2025-11-20T11:37:00Z">
            <w:rPr>
              <w:rFonts w:ascii="Times New Roman" w:hAnsi="Times New Roman" w:cs="Times New Roman"/>
            </w:rPr>
          </w:rPrChange>
        </w:rPr>
        <w:t xml:space="preserve">ommand </w:t>
      </w:r>
      <w:r w:rsidR="0020001E" w:rsidRPr="0009386E">
        <w:rPr>
          <w:rFonts w:ascii="Times New Roman" w:hAnsi="Times New Roman" w:cs="Times New Roman"/>
          <w:b/>
          <w:bCs/>
          <w:rPrChange w:id="459" w:author="connor mckim" w:date="2025-11-20T11:37:00Z">
            <w:rPr>
              <w:rFonts w:ascii="Times New Roman" w:hAnsi="Times New Roman" w:cs="Times New Roman"/>
            </w:rPr>
          </w:rPrChange>
        </w:rPr>
        <w:t>C</w:t>
      </w:r>
      <w:r w:rsidRPr="0009386E">
        <w:rPr>
          <w:rFonts w:ascii="Times New Roman" w:hAnsi="Times New Roman" w:cs="Times New Roman"/>
          <w:b/>
          <w:bCs/>
          <w:rPrChange w:id="460" w:author="connor mckim" w:date="2025-11-20T11:37:00Z">
            <w:rPr>
              <w:rFonts w:ascii="Times New Roman" w:hAnsi="Times New Roman" w:cs="Times New Roman"/>
            </w:rPr>
          </w:rPrChange>
        </w:rPr>
        <w:t>enter</w:t>
      </w:r>
      <w:r w:rsidR="0020001E" w:rsidRPr="0009386E">
        <w:rPr>
          <w:rFonts w:ascii="Times New Roman" w:hAnsi="Times New Roman" w:cs="Times New Roman"/>
          <w:b/>
          <w:bCs/>
          <w:rPrChange w:id="461" w:author="connor mckim" w:date="2025-11-20T11:37:00Z">
            <w:rPr>
              <w:rFonts w:ascii="Times New Roman" w:hAnsi="Times New Roman" w:cs="Times New Roman"/>
            </w:rPr>
          </w:rPrChange>
        </w:rPr>
        <w:t>’</w:t>
      </w:r>
      <w:r w:rsidR="001E7A9A" w:rsidRPr="0009386E">
        <w:rPr>
          <w:rFonts w:ascii="Times New Roman" w:hAnsi="Times New Roman" w:cs="Times New Roman"/>
          <w:b/>
          <w:bCs/>
          <w:rPrChange w:id="462" w:author="connor mckim" w:date="2025-11-20T11:37:00Z">
            <w:rPr>
              <w:rFonts w:ascii="Times New Roman" w:hAnsi="Times New Roman" w:cs="Times New Roman"/>
            </w:rPr>
          </w:rPrChange>
        </w:rPr>
        <w:t>.</w:t>
      </w:r>
    </w:p>
    <w:p w14:paraId="0C485ED4" w14:textId="77777777" w:rsidR="001E1B83" w:rsidRDefault="001E1B83" w:rsidP="009B6497">
      <w:pPr>
        <w:spacing w:after="0" w:line="240" w:lineRule="auto"/>
        <w:rPr>
          <w:rFonts w:ascii="Times New Roman" w:hAnsi="Times New Roman" w:cs="Times New Roman"/>
        </w:rPr>
      </w:pPr>
    </w:p>
    <w:p w14:paraId="41E3B9C4" w14:textId="6BCD6E9D" w:rsidR="009B6497" w:rsidRDefault="00F50D86" w:rsidP="009B6497">
      <w:pPr>
        <w:spacing w:after="0" w:line="240" w:lineRule="auto"/>
        <w:rPr>
          <w:rFonts w:ascii="Times New Roman" w:hAnsi="Times New Roman" w:cs="Times New Roman"/>
        </w:rPr>
      </w:pPr>
      <w:ins w:id="463" w:author="connor mckim" w:date="2025-12-03T12:39:00Z">
        <w:r w:rsidRPr="00F50D86">
          <w:rPr>
            <w:rFonts w:ascii="Times New Roman" w:hAnsi="Times New Roman" w:cs="Times New Roman"/>
          </w:rPr>
          <w:t xml:space="preserve">A password-protected platform housing every service we’ve ever created… used by members to </w:t>
        </w:r>
        <w:r>
          <w:rPr>
            <w:rFonts w:ascii="Times New Roman" w:hAnsi="Times New Roman" w:cs="Times New Roman"/>
          </w:rPr>
          <w:t xml:space="preserve">help </w:t>
        </w:r>
        <w:r w:rsidRPr="00F50D86">
          <w:rPr>
            <w:rFonts w:ascii="Times New Roman" w:hAnsi="Times New Roman" w:cs="Times New Roman"/>
          </w:rPr>
          <w:t>build generational wealth:</w:t>
        </w:r>
        <w:r>
          <w:rPr>
            <w:rFonts w:ascii="Times New Roman" w:hAnsi="Times New Roman" w:cs="Times New Roman"/>
          </w:rPr>
          <w:t xml:space="preserve"> </w:t>
        </w:r>
      </w:ins>
      <w:del w:id="464" w:author="connor mckim" w:date="2025-12-03T12:39:00Z">
        <w:r w:rsidR="001E7A9A" w:rsidDel="00F50D86">
          <w:rPr>
            <w:rFonts w:ascii="Times New Roman" w:hAnsi="Times New Roman" w:cs="Times New Roman"/>
          </w:rPr>
          <w:delText>A</w:delText>
        </w:r>
        <w:r w:rsidR="00450E26" w:rsidRPr="00450E26" w:rsidDel="00F50D86">
          <w:rPr>
            <w:rFonts w:ascii="Times New Roman" w:hAnsi="Times New Roman" w:cs="Times New Roman"/>
          </w:rPr>
          <w:delText xml:space="preserve"> se</w:delText>
        </w:r>
        <w:r w:rsidR="00FB3EC0" w:rsidDel="00F50D86">
          <w:rPr>
            <w:rFonts w:ascii="Times New Roman" w:hAnsi="Times New Roman" w:cs="Times New Roman"/>
          </w:rPr>
          <w:delText>cret</w:delText>
        </w:r>
        <w:r w:rsidR="00450E26" w:rsidRPr="00450E26" w:rsidDel="00F50D86">
          <w:rPr>
            <w:rFonts w:ascii="Times New Roman" w:hAnsi="Times New Roman" w:cs="Times New Roman"/>
          </w:rPr>
          <w:delText xml:space="preserve"> </w:delText>
        </w:r>
      </w:del>
      <w:del w:id="465" w:author="connor mckim" w:date="2025-12-01T12:22:00Z">
        <w:r w:rsidR="00450E26" w:rsidRPr="00450E26" w:rsidDel="00F069F9">
          <w:rPr>
            <w:rFonts w:ascii="Times New Roman" w:hAnsi="Times New Roman" w:cs="Times New Roman"/>
          </w:rPr>
          <w:delText xml:space="preserve">online </w:delText>
        </w:r>
      </w:del>
      <w:del w:id="466" w:author="connor mckim" w:date="2025-11-20T11:37:00Z">
        <w:r w:rsidR="00450E26" w:rsidRPr="00450E26" w:rsidDel="0009386E">
          <w:rPr>
            <w:rFonts w:ascii="Times New Roman" w:hAnsi="Times New Roman" w:cs="Times New Roman"/>
          </w:rPr>
          <w:delText>portal</w:delText>
        </w:r>
        <w:r w:rsidR="00655682" w:rsidDel="0009386E">
          <w:rPr>
            <w:rFonts w:ascii="Times New Roman" w:hAnsi="Times New Roman" w:cs="Times New Roman"/>
          </w:rPr>
          <w:delText xml:space="preserve"> </w:delText>
        </w:r>
      </w:del>
      <w:del w:id="467" w:author="connor mckim" w:date="2025-12-03T12:39:00Z">
        <w:r w:rsidR="00551DA6" w:rsidDel="00F50D86">
          <w:rPr>
            <w:rFonts w:ascii="Times New Roman" w:hAnsi="Times New Roman" w:cs="Times New Roman"/>
          </w:rPr>
          <w:delText xml:space="preserve">that </w:delText>
        </w:r>
        <w:r w:rsidR="00FF58A7" w:rsidDel="00F50D86">
          <w:rPr>
            <w:rFonts w:ascii="Times New Roman" w:hAnsi="Times New Roman" w:cs="Times New Roman"/>
          </w:rPr>
          <w:delText xml:space="preserve">our </w:delText>
        </w:r>
        <w:r w:rsidR="0009449D" w:rsidDel="00F50D86">
          <w:rPr>
            <w:rFonts w:ascii="Times New Roman" w:hAnsi="Times New Roman" w:cs="Times New Roman"/>
          </w:rPr>
          <w:delText>members</w:delText>
        </w:r>
        <w:r w:rsidR="0072438F" w:rsidDel="00F50D86">
          <w:rPr>
            <w:rFonts w:ascii="Times New Roman" w:hAnsi="Times New Roman" w:cs="Times New Roman"/>
          </w:rPr>
          <w:delText xml:space="preserve"> use</w:delText>
        </w:r>
        <w:r w:rsidR="0009449D" w:rsidDel="00F50D86">
          <w:rPr>
            <w:rFonts w:ascii="Times New Roman" w:hAnsi="Times New Roman" w:cs="Times New Roman"/>
          </w:rPr>
          <w:delText xml:space="preserve"> to create</w:delText>
        </w:r>
        <w:r w:rsidR="009B6497" w:rsidDel="00F50D86">
          <w:rPr>
            <w:rFonts w:ascii="Times New Roman" w:hAnsi="Times New Roman" w:cs="Times New Roman"/>
          </w:rPr>
          <w:delText xml:space="preserve"> generational wealth:</w:delText>
        </w:r>
        <w:r w:rsidR="00841835" w:rsidDel="00F50D86">
          <w:rPr>
            <w:rFonts w:ascii="Times New Roman" w:hAnsi="Times New Roman" w:cs="Times New Roman"/>
          </w:rPr>
          <w:delText xml:space="preserve"> </w:delText>
        </w:r>
      </w:del>
      <w:r w:rsidR="00841835" w:rsidRPr="00841835">
        <w:rPr>
          <w:rFonts w:ascii="Times New Roman" w:hAnsi="Times New Roman" w:cs="Times New Roman"/>
          <w:highlight w:val="green"/>
        </w:rPr>
        <w:t>[Show Site]</w:t>
      </w:r>
    </w:p>
    <w:p w14:paraId="585A5A69" w14:textId="77777777" w:rsidR="009B6497" w:rsidRPr="00354C82" w:rsidRDefault="009B6497" w:rsidP="009B6497">
      <w:pPr>
        <w:spacing w:after="0" w:line="240" w:lineRule="auto"/>
        <w:rPr>
          <w:rFonts w:ascii="Times New Roman" w:hAnsi="Times New Roman" w:cs="Times New Roman"/>
        </w:rPr>
      </w:pPr>
    </w:p>
    <w:p w14:paraId="1D4B4F8E" w14:textId="53B0A2E9" w:rsidR="009B6497" w:rsidRPr="0078508B" w:rsidRDefault="009B6497" w:rsidP="007A3A4D">
      <w:pPr>
        <w:pStyle w:val="ListParagraph"/>
        <w:numPr>
          <w:ilvl w:val="0"/>
          <w:numId w:val="2"/>
        </w:numPr>
        <w:spacing w:after="0" w:line="240" w:lineRule="auto"/>
        <w:rPr>
          <w:rFonts w:ascii="Times New Roman" w:hAnsi="Times New Roman" w:cs="Times New Roman"/>
        </w:rPr>
      </w:pPr>
      <w:r w:rsidRPr="00B44055">
        <w:rPr>
          <w:rFonts w:ascii="Times New Roman" w:hAnsi="Times New Roman" w:cs="Times New Roman"/>
        </w:rPr>
        <w:t xml:space="preserve">Like </w:t>
      </w:r>
      <w:r w:rsidR="001E1B83">
        <w:rPr>
          <w:rFonts w:ascii="Times New Roman" w:hAnsi="Times New Roman" w:cs="Times New Roman"/>
        </w:rPr>
        <w:t>one of our readers</w:t>
      </w:r>
      <w:r w:rsidRPr="0078508B">
        <w:rPr>
          <w:rFonts w:ascii="Times New Roman" w:hAnsi="Times New Roman" w:cs="Times New Roman"/>
        </w:rPr>
        <w:t xml:space="preserve"> who transformed $20,000 into $185,000 in a single year…</w:t>
      </w:r>
    </w:p>
    <w:p w14:paraId="6D37B328" w14:textId="77777777" w:rsidR="009B6497" w:rsidRPr="00354C82" w:rsidRDefault="009B6497" w:rsidP="009B6497">
      <w:pPr>
        <w:spacing w:after="0" w:line="240" w:lineRule="auto"/>
        <w:rPr>
          <w:rFonts w:ascii="Times New Roman" w:hAnsi="Times New Roman" w:cs="Times New Roman"/>
        </w:rPr>
      </w:pPr>
    </w:p>
    <w:p w14:paraId="31383D58" w14:textId="79F7720C" w:rsidR="0072438F" w:rsidRDefault="005B07A2" w:rsidP="0072438F">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Or Mohammed</w:t>
      </w:r>
      <w:r w:rsidR="009B6497" w:rsidRPr="00AF4661">
        <w:rPr>
          <w:rFonts w:ascii="Times New Roman" w:hAnsi="Times New Roman" w:cs="Times New Roman"/>
        </w:rPr>
        <w:t xml:space="preserve"> who grew $25,000 into</w:t>
      </w:r>
      <w:del w:id="468" w:author="connor mckim" w:date="2025-12-01T12:30:00Z">
        <w:r w:rsidR="009B6497" w:rsidRPr="00AF4661" w:rsidDel="00C30BEC">
          <w:rPr>
            <w:rFonts w:ascii="Times New Roman" w:hAnsi="Times New Roman" w:cs="Times New Roman"/>
          </w:rPr>
          <w:delText xml:space="preserve"> over</w:delText>
        </w:r>
      </w:del>
      <w:r w:rsidR="009B6497" w:rsidRPr="00AF4661">
        <w:rPr>
          <w:rFonts w:ascii="Times New Roman" w:hAnsi="Times New Roman" w:cs="Times New Roman"/>
        </w:rPr>
        <w:t xml:space="preserve"> $225,000 in just four months… </w:t>
      </w:r>
    </w:p>
    <w:p w14:paraId="1F06E90C" w14:textId="77777777" w:rsidR="00BD5BDB" w:rsidRPr="00BD5BDB" w:rsidRDefault="00BD5BDB" w:rsidP="00BD5BDB">
      <w:pPr>
        <w:spacing w:after="0" w:line="240" w:lineRule="auto"/>
        <w:rPr>
          <w:rFonts w:ascii="Times New Roman" w:hAnsi="Times New Roman" w:cs="Times New Roman"/>
        </w:rPr>
      </w:pPr>
    </w:p>
    <w:p w14:paraId="0FBB2F72" w14:textId="79514373" w:rsidR="009B6497" w:rsidRDefault="00F073EA" w:rsidP="007A3A4D">
      <w:pPr>
        <w:pStyle w:val="ListParagraph"/>
        <w:numPr>
          <w:ilvl w:val="0"/>
          <w:numId w:val="2"/>
        </w:numPr>
        <w:spacing w:after="0" w:line="240" w:lineRule="auto"/>
        <w:rPr>
          <w:rFonts w:ascii="Times New Roman" w:hAnsi="Times New Roman" w:cs="Times New Roman"/>
        </w:rPr>
      </w:pPr>
      <w:commentRangeStart w:id="469"/>
      <w:commentRangeStart w:id="470"/>
      <w:commentRangeStart w:id="471"/>
      <w:commentRangeStart w:id="472"/>
      <w:r>
        <w:rPr>
          <w:rFonts w:ascii="Times New Roman" w:hAnsi="Times New Roman" w:cs="Times New Roman"/>
        </w:rPr>
        <w:t>Or</w:t>
      </w:r>
      <w:r w:rsidR="009B6497" w:rsidRPr="0078508B">
        <w:rPr>
          <w:rFonts w:ascii="Times New Roman" w:hAnsi="Times New Roman" w:cs="Times New Roman"/>
        </w:rPr>
        <w:t xml:space="preserve"> George</w:t>
      </w:r>
      <w:del w:id="473" w:author="connor mckim" w:date="2025-12-01T12:31:00Z">
        <w:r w:rsidR="009B6497" w:rsidRPr="0078508B" w:rsidDel="00C30BEC">
          <w:rPr>
            <w:rFonts w:ascii="Times New Roman" w:hAnsi="Times New Roman" w:cs="Times New Roman"/>
          </w:rPr>
          <w:delText>,</w:delText>
        </w:r>
      </w:del>
      <w:r w:rsidR="009B6497" w:rsidRPr="0078508B">
        <w:rPr>
          <w:rFonts w:ascii="Times New Roman" w:hAnsi="Times New Roman" w:cs="Times New Roman"/>
        </w:rPr>
        <w:t xml:space="preserve"> </w:t>
      </w:r>
      <w:ins w:id="474" w:author="connor mckim" w:date="2025-12-01T12:31:00Z">
        <w:r w:rsidR="00C30BEC">
          <w:rPr>
            <w:rFonts w:ascii="Times New Roman" w:hAnsi="Times New Roman" w:cs="Times New Roman"/>
          </w:rPr>
          <w:t>(</w:t>
        </w:r>
      </w:ins>
      <w:r w:rsidR="009B6497" w:rsidRPr="0078508B">
        <w:rPr>
          <w:rFonts w:ascii="Times New Roman" w:hAnsi="Times New Roman" w:cs="Times New Roman"/>
        </w:rPr>
        <w:t xml:space="preserve">who leveraged </w:t>
      </w:r>
      <w:commentRangeStart w:id="475"/>
      <w:commentRangeStart w:id="476"/>
      <w:del w:id="477" w:author="Cameron Stang" w:date="2025-12-01T10:28:00Z">
        <w:r w:rsidR="009B6497" w:rsidRPr="0078508B" w:rsidDel="00BE4F8C">
          <w:rPr>
            <w:rFonts w:ascii="Times New Roman" w:hAnsi="Times New Roman" w:cs="Times New Roman"/>
          </w:rPr>
          <w:delText>our recommendations</w:delText>
        </w:r>
      </w:del>
      <w:ins w:id="478" w:author="Cameron Stang" w:date="2025-12-01T10:28:00Z">
        <w:r w:rsidR="00BE4F8C">
          <w:rPr>
            <w:rFonts w:ascii="Times New Roman" w:hAnsi="Times New Roman" w:cs="Times New Roman"/>
          </w:rPr>
          <w:t>his access</w:t>
        </w:r>
        <w:r w:rsidR="007A0EBE">
          <w:rPr>
            <w:rFonts w:ascii="Times New Roman" w:hAnsi="Times New Roman" w:cs="Times New Roman"/>
          </w:rPr>
          <w:t xml:space="preserve"> to our work</w:t>
        </w:r>
      </w:ins>
      <w:ins w:id="479" w:author="connor mckim" w:date="2025-12-01T12:31:00Z">
        <w:r w:rsidR="00C30BEC">
          <w:rPr>
            <w:rFonts w:ascii="Times New Roman" w:hAnsi="Times New Roman" w:cs="Times New Roman"/>
          </w:rPr>
          <w:t>)</w:t>
        </w:r>
      </w:ins>
      <w:r w:rsidR="009B6497" w:rsidRPr="0078508B">
        <w:rPr>
          <w:rFonts w:ascii="Times New Roman" w:hAnsi="Times New Roman" w:cs="Times New Roman"/>
        </w:rPr>
        <w:t xml:space="preserve"> </w:t>
      </w:r>
      <w:commentRangeEnd w:id="475"/>
      <w:r w:rsidR="007A0EBE">
        <w:rPr>
          <w:rStyle w:val="CommentReference"/>
        </w:rPr>
        <w:commentReference w:id="475"/>
      </w:r>
      <w:commentRangeEnd w:id="476"/>
      <w:r w:rsidR="00F612A5">
        <w:rPr>
          <w:rStyle w:val="CommentReference"/>
        </w:rPr>
        <w:commentReference w:id="476"/>
      </w:r>
      <w:r w:rsidR="009B6497" w:rsidRPr="0078508B">
        <w:rPr>
          <w:rFonts w:ascii="Times New Roman" w:hAnsi="Times New Roman" w:cs="Times New Roman"/>
        </w:rPr>
        <w:t xml:space="preserve">to </w:t>
      </w:r>
      <w:r w:rsidR="009B6497">
        <w:rPr>
          <w:rFonts w:ascii="Times New Roman" w:hAnsi="Times New Roman" w:cs="Times New Roman"/>
        </w:rPr>
        <w:t>t</w:t>
      </w:r>
      <w:ins w:id="480" w:author="connor mckim" w:date="2025-12-01T11:51:00Z">
        <w:r w:rsidR="00F612A5">
          <w:rPr>
            <w:rFonts w:ascii="Times New Roman" w:hAnsi="Times New Roman" w:cs="Times New Roman"/>
          </w:rPr>
          <w:t>ransform</w:t>
        </w:r>
      </w:ins>
      <w:del w:id="481" w:author="connor mckim" w:date="2025-12-01T11:51:00Z">
        <w:r w:rsidR="009B6497" w:rsidDel="00F612A5">
          <w:rPr>
            <w:rFonts w:ascii="Times New Roman" w:hAnsi="Times New Roman" w:cs="Times New Roman"/>
          </w:rPr>
          <w:delText>urn</w:delText>
        </w:r>
      </w:del>
      <w:r w:rsidR="009B6497" w:rsidRPr="0078508B">
        <w:rPr>
          <w:rFonts w:ascii="Times New Roman" w:hAnsi="Times New Roman" w:cs="Times New Roman"/>
        </w:rPr>
        <w:t xml:space="preserve"> </w:t>
      </w:r>
      <w:r w:rsidR="009B6497" w:rsidRPr="00CC481D">
        <w:rPr>
          <w:rFonts w:ascii="Times New Roman" w:hAnsi="Times New Roman" w:cs="Times New Roman"/>
          <w:b/>
          <w:bCs/>
          <w:rPrChange w:id="482" w:author="connor mckim" w:date="2025-11-20T11:37:00Z">
            <w:rPr>
              <w:rFonts w:ascii="Times New Roman" w:hAnsi="Times New Roman" w:cs="Times New Roman"/>
            </w:rPr>
          </w:rPrChange>
        </w:rPr>
        <w:t>$165,000 into</w:t>
      </w:r>
      <w:r w:rsidR="009B6497" w:rsidRPr="0078508B">
        <w:rPr>
          <w:rFonts w:ascii="Times New Roman" w:hAnsi="Times New Roman" w:cs="Times New Roman"/>
        </w:rPr>
        <w:t xml:space="preserve"> </w:t>
      </w:r>
      <w:r w:rsidR="009B6497" w:rsidRPr="0078508B">
        <w:rPr>
          <w:rFonts w:ascii="Times New Roman" w:hAnsi="Times New Roman" w:cs="Times New Roman"/>
          <w:b/>
          <w:bCs/>
        </w:rPr>
        <w:t>$2.3 million</w:t>
      </w:r>
      <w:ins w:id="483" w:author="connor mckim" w:date="2025-12-01T11:51:00Z">
        <w:r w:rsidR="00F612A5" w:rsidRPr="00F612A5">
          <w:rPr>
            <w:rFonts w:ascii="Times New Roman" w:hAnsi="Times New Roman" w:cs="Times New Roman"/>
            <w:rPrChange w:id="484" w:author="connor mckim" w:date="2025-12-01T11:51:00Z">
              <w:rPr>
                <w:rFonts w:ascii="Times New Roman" w:hAnsi="Times New Roman" w:cs="Times New Roman"/>
                <w:b/>
                <w:bCs/>
              </w:rPr>
            </w:rPrChange>
          </w:rPr>
          <w:t>…</w:t>
        </w:r>
      </w:ins>
      <w:r w:rsidR="009B6497" w:rsidRPr="0078508B">
        <w:rPr>
          <w:rFonts w:ascii="Times New Roman" w:hAnsi="Times New Roman" w:cs="Times New Roman"/>
        </w:rPr>
        <w:t xml:space="preserve"> </w:t>
      </w:r>
      <w:del w:id="485" w:author="connor mckim" w:date="2025-12-01T11:51:00Z">
        <w:r w:rsidR="009B6497" w:rsidRPr="0078508B" w:rsidDel="00F612A5">
          <w:rPr>
            <w:rFonts w:ascii="Times New Roman" w:hAnsi="Times New Roman" w:cs="Times New Roman"/>
          </w:rPr>
          <w:delText>–</w:delText>
        </w:r>
      </w:del>
      <w:r w:rsidR="009B6497" w:rsidRPr="0078508B">
        <w:rPr>
          <w:rFonts w:ascii="Times New Roman" w:hAnsi="Times New Roman" w:cs="Times New Roman"/>
        </w:rPr>
        <w:t xml:space="preserve">during the </w:t>
      </w:r>
      <w:del w:id="486" w:author="connor mckim" w:date="2025-12-01T12:31:00Z">
        <w:r w:rsidR="009B6497" w:rsidRPr="0078508B" w:rsidDel="00FB4C8B">
          <w:rPr>
            <w:rFonts w:ascii="Times New Roman" w:hAnsi="Times New Roman" w:cs="Times New Roman"/>
          </w:rPr>
          <w:delText xml:space="preserve">most brutal </w:delText>
        </w:r>
      </w:del>
      <w:commentRangeStart w:id="487"/>
      <w:commentRangeStart w:id="488"/>
      <w:r w:rsidR="009B6497" w:rsidRPr="0078508B">
        <w:rPr>
          <w:rFonts w:ascii="Times New Roman" w:hAnsi="Times New Roman" w:cs="Times New Roman"/>
        </w:rPr>
        <w:t xml:space="preserve">three </w:t>
      </w:r>
      <w:ins w:id="489" w:author="connor mckim" w:date="2025-12-01T12:31:00Z">
        <w:r w:rsidR="00FB4C8B">
          <w:rPr>
            <w:rFonts w:ascii="Times New Roman" w:hAnsi="Times New Roman" w:cs="Times New Roman"/>
          </w:rPr>
          <w:t xml:space="preserve">worst </w:t>
        </w:r>
      </w:ins>
      <w:r w:rsidR="009B6497" w:rsidRPr="0078508B">
        <w:rPr>
          <w:rFonts w:ascii="Times New Roman" w:hAnsi="Times New Roman" w:cs="Times New Roman"/>
        </w:rPr>
        <w:t xml:space="preserve">months </w:t>
      </w:r>
      <w:commentRangeEnd w:id="487"/>
      <w:r w:rsidR="00425CD4">
        <w:rPr>
          <w:rStyle w:val="CommentReference"/>
        </w:rPr>
        <w:commentReference w:id="487"/>
      </w:r>
      <w:commentRangeEnd w:id="488"/>
      <w:r w:rsidR="00DD7BEC">
        <w:rPr>
          <w:rStyle w:val="CommentReference"/>
        </w:rPr>
        <w:commentReference w:id="488"/>
      </w:r>
      <w:r w:rsidR="009B6497" w:rsidRPr="0078508B">
        <w:rPr>
          <w:rFonts w:ascii="Times New Roman" w:hAnsi="Times New Roman" w:cs="Times New Roman"/>
        </w:rPr>
        <w:t xml:space="preserve">of the </w:t>
      </w:r>
      <w:del w:id="490" w:author="connor mckim" w:date="2025-12-01T12:31:00Z">
        <w:r w:rsidR="009B6497" w:rsidRPr="0078508B" w:rsidDel="00FB4C8B">
          <w:rPr>
            <w:rFonts w:ascii="Times New Roman" w:hAnsi="Times New Roman" w:cs="Times New Roman"/>
          </w:rPr>
          <w:delText xml:space="preserve">pandemic </w:delText>
        </w:r>
      </w:del>
      <w:ins w:id="491" w:author="connor mckim" w:date="2025-12-01T12:31:00Z">
        <w:r w:rsidR="00FB4C8B">
          <w:rPr>
            <w:rFonts w:ascii="Times New Roman" w:hAnsi="Times New Roman" w:cs="Times New Roman"/>
          </w:rPr>
          <w:t>2020</w:t>
        </w:r>
        <w:r w:rsidR="00FB4C8B" w:rsidRPr="0078508B">
          <w:rPr>
            <w:rFonts w:ascii="Times New Roman" w:hAnsi="Times New Roman" w:cs="Times New Roman"/>
          </w:rPr>
          <w:t xml:space="preserve"> </w:t>
        </w:r>
      </w:ins>
      <w:r w:rsidR="009B6497" w:rsidRPr="0078508B">
        <w:rPr>
          <w:rFonts w:ascii="Times New Roman" w:hAnsi="Times New Roman" w:cs="Times New Roman"/>
        </w:rPr>
        <w:t>collapse!</w:t>
      </w:r>
    </w:p>
    <w:p w14:paraId="1B17E2A3" w14:textId="77777777" w:rsidR="009B6497" w:rsidRDefault="009B6497" w:rsidP="009B6497">
      <w:pPr>
        <w:spacing w:after="0" w:line="240" w:lineRule="auto"/>
        <w:rPr>
          <w:rFonts w:ascii="Times New Roman" w:hAnsi="Times New Roman" w:cs="Times New Roman"/>
        </w:rPr>
      </w:pPr>
    </w:p>
    <w:p w14:paraId="530DA1A5" w14:textId="4618FDE4" w:rsidR="00C71A19" w:rsidRPr="00945940" w:rsidRDefault="00B23F4B" w:rsidP="009D6578">
      <w:pPr>
        <w:tabs>
          <w:tab w:val="left" w:pos="2431"/>
        </w:tabs>
        <w:spacing w:after="0" w:line="240" w:lineRule="auto"/>
        <w:rPr>
          <w:rFonts w:ascii="Times New Roman" w:hAnsi="Times New Roman" w:cs="Times New Roman"/>
          <w:highlight w:val="yellow"/>
          <w:rPrChange w:id="492" w:author="connor mckim" w:date="2025-11-12T12:27:00Z">
            <w:rPr>
              <w:rFonts w:ascii="Times New Roman" w:hAnsi="Times New Roman" w:cs="Times New Roman"/>
              <w:b/>
              <w:bCs/>
              <w:highlight w:val="yellow"/>
            </w:rPr>
          </w:rPrChange>
        </w:rPr>
      </w:pPr>
      <w:r w:rsidRPr="00945940">
        <w:rPr>
          <w:rFonts w:ascii="Times New Roman" w:hAnsi="Times New Roman" w:cs="Times New Roman"/>
          <w:highlight w:val="yellow"/>
          <w:rPrChange w:id="493" w:author="connor mckim" w:date="2025-11-12T12:27:00Z">
            <w:rPr>
              <w:rFonts w:ascii="Times New Roman" w:hAnsi="Times New Roman" w:cs="Times New Roman"/>
              <w:b/>
              <w:bCs/>
              <w:highlight w:val="yellow"/>
            </w:rPr>
          </w:rPrChange>
        </w:rPr>
        <w:t xml:space="preserve">And </w:t>
      </w:r>
      <w:r w:rsidR="00157A66" w:rsidRPr="00945940">
        <w:rPr>
          <w:rFonts w:ascii="Times New Roman" w:hAnsi="Times New Roman" w:cs="Times New Roman"/>
          <w:highlight w:val="yellow"/>
          <w:rPrChange w:id="494" w:author="connor mckim" w:date="2025-11-12T12:27:00Z">
            <w:rPr>
              <w:rFonts w:ascii="Times New Roman" w:hAnsi="Times New Roman" w:cs="Times New Roman"/>
              <w:b/>
              <w:bCs/>
              <w:highlight w:val="yellow"/>
            </w:rPr>
          </w:rPrChange>
        </w:rPr>
        <w:t>while</w:t>
      </w:r>
      <w:r w:rsidRPr="00945940">
        <w:rPr>
          <w:rFonts w:ascii="Times New Roman" w:hAnsi="Times New Roman" w:cs="Times New Roman"/>
          <w:highlight w:val="yellow"/>
          <w:rPrChange w:id="495" w:author="connor mckim" w:date="2025-11-12T12:27:00Z">
            <w:rPr>
              <w:rFonts w:ascii="Times New Roman" w:hAnsi="Times New Roman" w:cs="Times New Roman"/>
              <w:b/>
              <w:bCs/>
              <w:highlight w:val="yellow"/>
            </w:rPr>
          </w:rPrChange>
        </w:rPr>
        <w:t xml:space="preserve"> </w:t>
      </w:r>
      <w:del w:id="496" w:author="Cameron Stang" w:date="2025-11-18T10:32:00Z">
        <w:r w:rsidRPr="00945940" w:rsidDel="003134FE">
          <w:rPr>
            <w:rFonts w:ascii="Times New Roman" w:hAnsi="Times New Roman" w:cs="Times New Roman"/>
            <w:highlight w:val="yellow"/>
            <w:rPrChange w:id="497" w:author="connor mckim" w:date="2025-11-12T12:27:00Z">
              <w:rPr>
                <w:rFonts w:ascii="Times New Roman" w:hAnsi="Times New Roman" w:cs="Times New Roman"/>
                <w:b/>
                <w:bCs/>
                <w:highlight w:val="yellow"/>
              </w:rPr>
            </w:rPrChange>
          </w:rPr>
          <w:delText>t</w:delText>
        </w:r>
        <w:r w:rsidR="00422D65" w:rsidRPr="00945940" w:rsidDel="003134FE">
          <w:rPr>
            <w:rFonts w:ascii="Times New Roman" w:hAnsi="Times New Roman" w:cs="Times New Roman"/>
            <w:highlight w:val="yellow"/>
            <w:rPrChange w:id="498" w:author="connor mckim" w:date="2025-11-12T12:27:00Z">
              <w:rPr>
                <w:rFonts w:ascii="Times New Roman" w:hAnsi="Times New Roman" w:cs="Times New Roman"/>
                <w:b/>
                <w:bCs/>
                <w:highlight w:val="yellow"/>
              </w:rPr>
            </w:rPrChange>
          </w:rPr>
          <w:delText xml:space="preserve">his </w:delText>
        </w:r>
      </w:del>
      <w:ins w:id="499" w:author="Cameron Stang" w:date="2025-11-18T10:32:00Z">
        <w:r w:rsidR="003134FE">
          <w:rPr>
            <w:rFonts w:ascii="Times New Roman" w:hAnsi="Times New Roman" w:cs="Times New Roman"/>
            <w:highlight w:val="yellow"/>
          </w:rPr>
          <w:t>these are</w:t>
        </w:r>
      </w:ins>
      <w:del w:id="500" w:author="Cameron Stang" w:date="2025-11-18T10:32:00Z">
        <w:r w:rsidR="00157A66" w:rsidRPr="00945940" w:rsidDel="003134FE">
          <w:rPr>
            <w:rFonts w:ascii="Times New Roman" w:hAnsi="Times New Roman" w:cs="Times New Roman"/>
            <w:highlight w:val="yellow"/>
            <w:rPrChange w:id="501" w:author="connor mckim" w:date="2025-11-12T12:27:00Z">
              <w:rPr>
                <w:rFonts w:ascii="Times New Roman" w:hAnsi="Times New Roman" w:cs="Times New Roman"/>
                <w:b/>
                <w:bCs/>
                <w:highlight w:val="yellow"/>
              </w:rPr>
            </w:rPrChange>
          </w:rPr>
          <w:delText>is</w:delText>
        </w:r>
      </w:del>
      <w:r w:rsidR="00157A66" w:rsidRPr="00945940">
        <w:rPr>
          <w:rFonts w:ascii="Times New Roman" w:hAnsi="Times New Roman" w:cs="Times New Roman"/>
          <w:highlight w:val="yellow"/>
          <w:rPrChange w:id="502" w:author="connor mckim" w:date="2025-11-12T12:27:00Z">
            <w:rPr>
              <w:rFonts w:ascii="Times New Roman" w:hAnsi="Times New Roman" w:cs="Times New Roman"/>
              <w:b/>
              <w:bCs/>
              <w:highlight w:val="yellow"/>
            </w:rPr>
          </w:rPrChange>
        </w:rPr>
        <w:t xml:space="preserve"> </w:t>
      </w:r>
      <w:del w:id="503" w:author="connor mckim" w:date="2025-11-12T12:27:00Z">
        <w:r w:rsidR="00157A66" w:rsidRPr="00945940" w:rsidDel="00C70DE1">
          <w:rPr>
            <w:rFonts w:ascii="Times New Roman" w:hAnsi="Times New Roman" w:cs="Times New Roman"/>
            <w:highlight w:val="yellow"/>
            <w:rPrChange w:id="504" w:author="connor mckim" w:date="2025-11-12T12:27:00Z">
              <w:rPr>
                <w:rFonts w:ascii="Times New Roman" w:hAnsi="Times New Roman" w:cs="Times New Roman"/>
                <w:b/>
                <w:bCs/>
                <w:highlight w:val="yellow"/>
              </w:rPr>
            </w:rPrChange>
          </w:rPr>
          <w:delText xml:space="preserve">an example of </w:delText>
        </w:r>
      </w:del>
      <w:r w:rsidR="00157A66" w:rsidRPr="00945940">
        <w:rPr>
          <w:rFonts w:ascii="Times New Roman" w:hAnsi="Times New Roman" w:cs="Times New Roman"/>
          <w:highlight w:val="yellow"/>
          <w:rPrChange w:id="505" w:author="connor mckim" w:date="2025-11-12T12:27:00Z">
            <w:rPr>
              <w:rFonts w:ascii="Times New Roman" w:hAnsi="Times New Roman" w:cs="Times New Roman"/>
              <w:b/>
              <w:bCs/>
              <w:highlight w:val="yellow"/>
            </w:rPr>
          </w:rPrChange>
        </w:rPr>
        <w:t xml:space="preserve">some of </w:t>
      </w:r>
      <w:ins w:id="506" w:author="connor mckim" w:date="2025-11-12T12:27:00Z">
        <w:r w:rsidR="00C70DE1">
          <w:rPr>
            <w:rFonts w:ascii="Times New Roman" w:hAnsi="Times New Roman" w:cs="Times New Roman"/>
            <w:highlight w:val="yellow"/>
          </w:rPr>
          <w:t>our best success stories</w:t>
        </w:r>
      </w:ins>
      <w:del w:id="507" w:author="connor mckim" w:date="2025-11-12T12:27:00Z">
        <w:r w:rsidR="00157A66" w:rsidRPr="00945940" w:rsidDel="00C70DE1">
          <w:rPr>
            <w:rFonts w:ascii="Times New Roman" w:hAnsi="Times New Roman" w:cs="Times New Roman"/>
            <w:highlight w:val="yellow"/>
            <w:rPrChange w:id="508" w:author="connor mckim" w:date="2025-11-12T12:27:00Z">
              <w:rPr>
                <w:rFonts w:ascii="Times New Roman" w:hAnsi="Times New Roman" w:cs="Times New Roman"/>
                <w:b/>
                <w:bCs/>
                <w:highlight w:val="yellow"/>
              </w:rPr>
            </w:rPrChange>
          </w:rPr>
          <w:delText>the best</w:delText>
        </w:r>
      </w:del>
      <w:ins w:id="509" w:author="Cameron Stang" w:date="2025-11-03T14:51:00Z">
        <w:del w:id="510" w:author="connor mckim" w:date="2025-11-12T12:27:00Z">
          <w:r w:rsidR="00157A66" w:rsidRPr="00945940" w:rsidDel="00C70DE1">
            <w:rPr>
              <w:rFonts w:ascii="Times New Roman" w:hAnsi="Times New Roman" w:cs="Times New Roman"/>
              <w:highlight w:val="yellow"/>
              <w:rPrChange w:id="511" w:author="connor mckim" w:date="2025-11-12T12:27:00Z">
                <w:rPr>
                  <w:rFonts w:ascii="Times New Roman" w:hAnsi="Times New Roman" w:cs="Times New Roman"/>
                  <w:b/>
                  <w:bCs/>
                  <w:highlight w:val="yellow"/>
                </w:rPr>
              </w:rPrChange>
            </w:rPr>
            <w:delText xml:space="preserve"> </w:delText>
          </w:r>
        </w:del>
      </w:ins>
      <w:del w:id="512" w:author="connor mckim" w:date="2025-11-12T12:27:00Z">
        <w:r w:rsidR="00422D65" w:rsidRPr="00945940" w:rsidDel="00C70DE1">
          <w:rPr>
            <w:rFonts w:ascii="Times New Roman" w:hAnsi="Times New Roman" w:cs="Times New Roman"/>
            <w:highlight w:val="yellow"/>
            <w:rPrChange w:id="513" w:author="connor mckim" w:date="2025-11-12T12:27:00Z">
              <w:rPr>
                <w:rFonts w:ascii="Times New Roman" w:hAnsi="Times New Roman" w:cs="Times New Roman"/>
                <w:b/>
                <w:bCs/>
                <w:highlight w:val="yellow"/>
              </w:rPr>
            </w:rPrChange>
          </w:rPr>
          <w:delText>success</w:delText>
        </w:r>
      </w:del>
      <w:ins w:id="514" w:author="connor mckim" w:date="2025-12-01T12:31:00Z">
        <w:r w:rsidR="00F514DB">
          <w:rPr>
            <w:rFonts w:ascii="Times New Roman" w:hAnsi="Times New Roman" w:cs="Times New Roman"/>
            <w:highlight w:val="yellow"/>
          </w:rPr>
          <w:t>…</w:t>
        </w:r>
      </w:ins>
      <w:del w:id="515" w:author="connor mckim" w:date="2025-12-01T12:31:00Z">
        <w:r w:rsidR="00AF4866" w:rsidRPr="00945940" w:rsidDel="00F514DB">
          <w:rPr>
            <w:rFonts w:ascii="Times New Roman" w:hAnsi="Times New Roman" w:cs="Times New Roman"/>
            <w:highlight w:val="yellow"/>
            <w:rPrChange w:id="516" w:author="connor mckim" w:date="2025-11-12T12:27:00Z">
              <w:rPr>
                <w:rFonts w:ascii="Times New Roman" w:hAnsi="Times New Roman" w:cs="Times New Roman"/>
                <w:b/>
                <w:bCs/>
                <w:highlight w:val="yellow"/>
              </w:rPr>
            </w:rPrChange>
          </w:rPr>
          <w:delText>,</w:delText>
        </w:r>
      </w:del>
      <w:r w:rsidR="00AF4866" w:rsidRPr="00945940">
        <w:rPr>
          <w:rFonts w:ascii="Times New Roman" w:hAnsi="Times New Roman" w:cs="Times New Roman"/>
          <w:highlight w:val="yellow"/>
          <w:rPrChange w:id="517" w:author="connor mckim" w:date="2025-11-12T12:27:00Z">
            <w:rPr>
              <w:rFonts w:ascii="Times New Roman" w:hAnsi="Times New Roman" w:cs="Times New Roman"/>
              <w:b/>
              <w:bCs/>
              <w:highlight w:val="yellow"/>
            </w:rPr>
          </w:rPrChange>
        </w:rPr>
        <w:t xml:space="preserve"> it</w:t>
      </w:r>
      <w:ins w:id="518" w:author="connor mckim" w:date="2025-12-01T12:32:00Z">
        <w:r w:rsidR="00F514DB">
          <w:rPr>
            <w:rFonts w:ascii="Times New Roman" w:hAnsi="Times New Roman" w:cs="Times New Roman"/>
            <w:highlight w:val="yellow"/>
          </w:rPr>
          <w:t xml:space="preserve"> is </w:t>
        </w:r>
      </w:ins>
      <w:del w:id="519" w:author="connor mckim" w:date="2025-12-01T12:32:00Z">
        <w:r w:rsidR="00AF4866" w:rsidRPr="00945940" w:rsidDel="00F514DB">
          <w:rPr>
            <w:rFonts w:ascii="Times New Roman" w:hAnsi="Times New Roman" w:cs="Times New Roman"/>
            <w:highlight w:val="yellow"/>
            <w:rPrChange w:id="520" w:author="connor mckim" w:date="2025-11-12T12:27:00Z">
              <w:rPr>
                <w:rFonts w:ascii="Times New Roman" w:hAnsi="Times New Roman" w:cs="Times New Roman"/>
                <w:b/>
                <w:bCs/>
                <w:highlight w:val="yellow"/>
              </w:rPr>
            </w:rPrChange>
          </w:rPr>
          <w:delText xml:space="preserve">’s </w:delText>
        </w:r>
      </w:del>
      <w:r w:rsidR="00AF4866" w:rsidRPr="00945940">
        <w:rPr>
          <w:rFonts w:ascii="Times New Roman" w:hAnsi="Times New Roman" w:cs="Times New Roman"/>
          <w:highlight w:val="yellow"/>
          <w:rPrChange w:id="521" w:author="connor mckim" w:date="2025-11-12T12:27:00Z">
            <w:rPr>
              <w:rFonts w:ascii="Times New Roman" w:hAnsi="Times New Roman" w:cs="Times New Roman"/>
              <w:b/>
              <w:bCs/>
              <w:highlight w:val="yellow"/>
            </w:rPr>
          </w:rPrChange>
        </w:rPr>
        <w:t xml:space="preserve">also </w:t>
      </w:r>
      <w:del w:id="522" w:author="connor mckim" w:date="2025-11-12T12:26:00Z">
        <w:r w:rsidR="00422D65" w:rsidRPr="00945940" w:rsidDel="00945940">
          <w:rPr>
            <w:rFonts w:ascii="Times New Roman" w:hAnsi="Times New Roman" w:cs="Times New Roman"/>
            <w:highlight w:val="yellow"/>
            <w:rPrChange w:id="523" w:author="connor mckim" w:date="2025-11-12T12:27:00Z">
              <w:rPr>
                <w:rFonts w:ascii="Times New Roman" w:hAnsi="Times New Roman" w:cs="Times New Roman"/>
                <w:b/>
                <w:bCs/>
                <w:highlight w:val="yellow"/>
              </w:rPr>
            </w:rPrChange>
          </w:rPr>
          <w:delText xml:space="preserve"> </w:delText>
        </w:r>
      </w:del>
      <w:del w:id="524" w:author="connor mckim" w:date="2025-12-01T12:32:00Z">
        <w:r w:rsidR="00422D65" w:rsidRPr="00945940" w:rsidDel="00F514DB">
          <w:rPr>
            <w:rFonts w:ascii="Times New Roman" w:hAnsi="Times New Roman" w:cs="Times New Roman"/>
            <w:highlight w:val="yellow"/>
            <w:rPrChange w:id="525" w:author="connor mckim" w:date="2025-11-12T12:27:00Z">
              <w:rPr>
                <w:rFonts w:ascii="Times New Roman" w:hAnsi="Times New Roman" w:cs="Times New Roman"/>
                <w:b/>
                <w:bCs/>
                <w:highlight w:val="yellow"/>
              </w:rPr>
            </w:rPrChange>
          </w:rPr>
          <w:delText xml:space="preserve">exactly </w:delText>
        </w:r>
      </w:del>
      <w:r w:rsidR="00422D65" w:rsidRPr="00945940">
        <w:rPr>
          <w:rFonts w:ascii="Times New Roman" w:hAnsi="Times New Roman" w:cs="Times New Roman"/>
          <w:highlight w:val="yellow"/>
          <w:rPrChange w:id="526" w:author="connor mckim" w:date="2025-11-12T12:27:00Z">
            <w:rPr>
              <w:rFonts w:ascii="Times New Roman" w:hAnsi="Times New Roman" w:cs="Times New Roman"/>
              <w:b/>
              <w:bCs/>
              <w:highlight w:val="yellow"/>
            </w:rPr>
          </w:rPrChange>
        </w:rPr>
        <w:t xml:space="preserve">why we've limited this 'Partnership' </w:t>
      </w:r>
      <w:ins w:id="527" w:author="connor mckim" w:date="2025-12-01T12:32:00Z">
        <w:r w:rsidR="00F514DB">
          <w:rPr>
            <w:rFonts w:ascii="Times New Roman" w:hAnsi="Times New Roman" w:cs="Times New Roman"/>
            <w:highlight w:val="yellow"/>
          </w:rPr>
          <w:t xml:space="preserve">role </w:t>
        </w:r>
      </w:ins>
      <w:r w:rsidR="00422D65" w:rsidRPr="00945940">
        <w:rPr>
          <w:rFonts w:ascii="Times New Roman" w:hAnsi="Times New Roman" w:cs="Times New Roman"/>
          <w:highlight w:val="yellow"/>
          <w:rPrChange w:id="528" w:author="connor mckim" w:date="2025-11-12T12:27:00Z">
            <w:rPr>
              <w:rFonts w:ascii="Times New Roman" w:hAnsi="Times New Roman" w:cs="Times New Roman"/>
              <w:b/>
              <w:bCs/>
              <w:highlight w:val="yellow"/>
            </w:rPr>
          </w:rPrChange>
        </w:rPr>
        <w:t xml:space="preserve">to </w:t>
      </w:r>
      <w:del w:id="529" w:author="connor mckim" w:date="2025-12-01T12:32:00Z">
        <w:r w:rsidR="00DF1E44" w:rsidRPr="00945940" w:rsidDel="00F514DB">
          <w:rPr>
            <w:rFonts w:ascii="Times New Roman" w:hAnsi="Times New Roman" w:cs="Times New Roman"/>
            <w:highlight w:val="yellow"/>
            <w:rPrChange w:id="530" w:author="connor mckim" w:date="2025-11-12T12:27:00Z">
              <w:rPr>
                <w:rFonts w:ascii="Times New Roman" w:hAnsi="Times New Roman" w:cs="Times New Roman"/>
                <w:b/>
                <w:bCs/>
                <w:highlight w:val="yellow"/>
              </w:rPr>
            </w:rPrChange>
          </w:rPr>
          <w:delText xml:space="preserve">an </w:delText>
        </w:r>
      </w:del>
      <w:ins w:id="531" w:author="connor mckim" w:date="2025-12-01T12:32:00Z">
        <w:r w:rsidR="00F514DB">
          <w:rPr>
            <w:rFonts w:ascii="Times New Roman" w:hAnsi="Times New Roman" w:cs="Times New Roman"/>
            <w:highlight w:val="yellow"/>
          </w:rPr>
          <w:t xml:space="preserve">an </w:t>
        </w:r>
      </w:ins>
      <w:r w:rsidR="00DF1E44" w:rsidRPr="00945940">
        <w:rPr>
          <w:rFonts w:ascii="Times New Roman" w:hAnsi="Times New Roman" w:cs="Times New Roman"/>
          <w:highlight w:val="yellow"/>
          <w:rPrChange w:id="532" w:author="connor mckim" w:date="2025-11-12T12:27:00Z">
            <w:rPr>
              <w:rFonts w:ascii="Times New Roman" w:hAnsi="Times New Roman" w:cs="Times New Roman"/>
              <w:b/>
              <w:bCs/>
              <w:highlight w:val="yellow"/>
            </w:rPr>
          </w:rPrChange>
        </w:rPr>
        <w:t xml:space="preserve">initial </w:t>
      </w:r>
      <w:r w:rsidR="00422D65" w:rsidRPr="00945940">
        <w:rPr>
          <w:rFonts w:ascii="Times New Roman" w:hAnsi="Times New Roman" w:cs="Times New Roman"/>
          <w:highlight w:val="yellow"/>
          <w:rPrChange w:id="533" w:author="connor mckim" w:date="2025-11-12T12:27:00Z">
            <w:rPr>
              <w:rFonts w:ascii="Times New Roman" w:hAnsi="Times New Roman" w:cs="Times New Roman"/>
              <w:b/>
              <w:bCs/>
              <w:highlight w:val="yellow"/>
            </w:rPr>
          </w:rPrChange>
        </w:rPr>
        <w:t>300 people</w:t>
      </w:r>
      <w:del w:id="534" w:author="connor mckim" w:date="2025-12-01T12:33:00Z">
        <w:r w:rsidR="00422D65" w:rsidRPr="00945940" w:rsidDel="00570AA6">
          <w:rPr>
            <w:rFonts w:ascii="Times New Roman" w:hAnsi="Times New Roman" w:cs="Times New Roman"/>
            <w:highlight w:val="yellow"/>
            <w:rPrChange w:id="535" w:author="connor mckim" w:date="2025-11-12T12:27:00Z">
              <w:rPr>
                <w:rFonts w:ascii="Times New Roman" w:hAnsi="Times New Roman" w:cs="Times New Roman"/>
                <w:b/>
                <w:bCs/>
                <w:highlight w:val="yellow"/>
              </w:rPr>
            </w:rPrChange>
          </w:rPr>
          <w:delText>.</w:delText>
        </w:r>
      </w:del>
      <w:ins w:id="536" w:author="connor mckim" w:date="2025-12-01T12:33:00Z">
        <w:r w:rsidR="00570AA6">
          <w:rPr>
            <w:rFonts w:ascii="Times New Roman" w:hAnsi="Times New Roman" w:cs="Times New Roman"/>
            <w:highlight w:val="yellow"/>
          </w:rPr>
          <w:t>…</w:t>
        </w:r>
      </w:ins>
      <w:r w:rsidR="00422D65" w:rsidRPr="00945940">
        <w:rPr>
          <w:rFonts w:ascii="Times New Roman" w:hAnsi="Times New Roman" w:cs="Times New Roman"/>
          <w:highlight w:val="yellow"/>
          <w:rPrChange w:id="537" w:author="connor mckim" w:date="2025-11-12T12:27:00Z">
            <w:rPr>
              <w:rFonts w:ascii="Times New Roman" w:hAnsi="Times New Roman" w:cs="Times New Roman"/>
              <w:b/>
              <w:bCs/>
              <w:highlight w:val="yellow"/>
            </w:rPr>
          </w:rPrChange>
        </w:rPr>
        <w:t xml:space="preserve"> </w:t>
      </w:r>
      <w:commentRangeEnd w:id="469"/>
      <w:r w:rsidR="00AF4866" w:rsidRPr="00945940">
        <w:rPr>
          <w:rStyle w:val="CommentReference"/>
        </w:rPr>
        <w:commentReference w:id="469"/>
      </w:r>
      <w:commentRangeEnd w:id="470"/>
      <w:r w:rsidR="006A66FB" w:rsidRPr="00945940">
        <w:rPr>
          <w:rStyle w:val="CommentReference"/>
        </w:rPr>
        <w:commentReference w:id="470"/>
      </w:r>
      <w:commentRangeEnd w:id="471"/>
      <w:r w:rsidR="003134FE">
        <w:rPr>
          <w:rStyle w:val="CommentReference"/>
        </w:rPr>
        <w:commentReference w:id="471"/>
      </w:r>
      <w:commentRangeEnd w:id="472"/>
      <w:r w:rsidR="0009386E">
        <w:rPr>
          <w:rStyle w:val="CommentReference"/>
        </w:rPr>
        <w:commentReference w:id="472"/>
      </w:r>
    </w:p>
    <w:p w14:paraId="3FD41AB8" w14:textId="77777777" w:rsidR="00C71A19" w:rsidRDefault="00C71A19" w:rsidP="009D6578">
      <w:pPr>
        <w:tabs>
          <w:tab w:val="left" w:pos="2431"/>
        </w:tabs>
        <w:spacing w:after="0" w:line="240" w:lineRule="auto"/>
        <w:rPr>
          <w:rFonts w:ascii="Times New Roman" w:hAnsi="Times New Roman" w:cs="Times New Roman"/>
          <w:b/>
          <w:bCs/>
          <w:highlight w:val="yellow"/>
        </w:rPr>
      </w:pPr>
    </w:p>
    <w:p w14:paraId="3D748605" w14:textId="4FD2C2E9" w:rsidR="00C71A19" w:rsidRDefault="00A27C55" w:rsidP="009D6578">
      <w:pPr>
        <w:tabs>
          <w:tab w:val="left" w:pos="2431"/>
        </w:tabs>
        <w:spacing w:after="0" w:line="240" w:lineRule="auto"/>
        <w:rPr>
          <w:rFonts w:ascii="Times New Roman" w:hAnsi="Times New Roman" w:cs="Times New Roman"/>
          <w:b/>
          <w:bCs/>
        </w:rPr>
      </w:pPr>
      <w:ins w:id="538" w:author="connor mckim" w:date="2025-12-03T12:39:00Z">
        <w:r>
          <w:rPr>
            <w:rFonts w:ascii="Times New Roman" w:hAnsi="Times New Roman" w:cs="Times New Roman"/>
            <w:b/>
            <w:bCs/>
          </w:rPr>
          <w:t>…</w:t>
        </w:r>
      </w:ins>
      <w:r w:rsidR="00727DD7" w:rsidRPr="00322BF8">
        <w:rPr>
          <w:rFonts w:ascii="Times New Roman" w:hAnsi="Times New Roman" w:cs="Times New Roman"/>
          <w:b/>
          <w:bCs/>
        </w:rPr>
        <w:t>Because o</w:t>
      </w:r>
      <w:r w:rsidR="00422D65" w:rsidRPr="00322BF8">
        <w:rPr>
          <w:rFonts w:ascii="Times New Roman" w:hAnsi="Times New Roman" w:cs="Times New Roman"/>
          <w:b/>
          <w:bCs/>
        </w:rPr>
        <w:t xml:space="preserve">ur mission is to </w:t>
      </w:r>
      <w:r w:rsidR="00213D38">
        <w:rPr>
          <w:rFonts w:ascii="Times New Roman" w:hAnsi="Times New Roman" w:cs="Times New Roman"/>
          <w:b/>
          <w:bCs/>
        </w:rPr>
        <w:t xml:space="preserve">give each </w:t>
      </w:r>
      <w:ins w:id="539" w:author="connor mckim" w:date="2025-11-12T12:28:00Z">
        <w:r w:rsidR="00C70DE1">
          <w:rPr>
            <w:rFonts w:ascii="Times New Roman" w:hAnsi="Times New Roman" w:cs="Times New Roman"/>
            <w:b/>
            <w:bCs/>
          </w:rPr>
          <w:t>‘</w:t>
        </w:r>
      </w:ins>
      <w:r w:rsidR="00213D38">
        <w:rPr>
          <w:rFonts w:ascii="Times New Roman" w:hAnsi="Times New Roman" w:cs="Times New Roman"/>
          <w:b/>
          <w:bCs/>
        </w:rPr>
        <w:t>Partner</w:t>
      </w:r>
      <w:ins w:id="540" w:author="connor mckim" w:date="2025-11-12T12:28:00Z">
        <w:r w:rsidR="00C70DE1">
          <w:rPr>
            <w:rFonts w:ascii="Times New Roman" w:hAnsi="Times New Roman" w:cs="Times New Roman"/>
            <w:b/>
            <w:bCs/>
          </w:rPr>
          <w:t>’</w:t>
        </w:r>
      </w:ins>
      <w:r w:rsidR="00213D38">
        <w:rPr>
          <w:rFonts w:ascii="Times New Roman" w:hAnsi="Times New Roman" w:cs="Times New Roman"/>
          <w:b/>
          <w:bCs/>
        </w:rPr>
        <w:t xml:space="preserve"> a </w:t>
      </w:r>
      <w:r w:rsidR="00945940">
        <w:rPr>
          <w:rFonts w:ascii="Times New Roman" w:hAnsi="Times New Roman" w:cs="Times New Roman"/>
          <w:b/>
          <w:bCs/>
        </w:rPr>
        <w:t>shot</w:t>
      </w:r>
      <w:r w:rsidR="00213D38">
        <w:rPr>
          <w:rFonts w:ascii="Times New Roman" w:hAnsi="Times New Roman" w:cs="Times New Roman"/>
          <w:b/>
          <w:bCs/>
        </w:rPr>
        <w:t xml:space="preserve"> to transform their</w:t>
      </w:r>
      <w:r w:rsidR="0055357F">
        <w:rPr>
          <w:rFonts w:ascii="Times New Roman" w:hAnsi="Times New Roman" w:cs="Times New Roman"/>
          <w:b/>
          <w:bCs/>
        </w:rPr>
        <w:t xml:space="preserve"> net worth by six</w:t>
      </w:r>
      <w:del w:id="541" w:author="connor mckim" w:date="2025-12-01T12:33:00Z">
        <w:r w:rsidR="0055357F" w:rsidDel="00570AA6">
          <w:rPr>
            <w:rFonts w:ascii="Times New Roman" w:hAnsi="Times New Roman" w:cs="Times New Roman"/>
            <w:b/>
            <w:bCs/>
          </w:rPr>
          <w:delText>-to</w:delText>
        </w:r>
      </w:del>
      <w:r w:rsidR="0055357F">
        <w:rPr>
          <w:rFonts w:ascii="Times New Roman" w:hAnsi="Times New Roman" w:cs="Times New Roman"/>
          <w:b/>
          <w:bCs/>
        </w:rPr>
        <w:t xml:space="preserve"> </w:t>
      </w:r>
      <w:ins w:id="542" w:author="connor mckim" w:date="2025-11-20T11:38:00Z">
        <w:r w:rsidR="00EE178A">
          <w:rPr>
            <w:rFonts w:ascii="Times New Roman" w:hAnsi="Times New Roman" w:cs="Times New Roman"/>
            <w:b/>
            <w:bCs/>
          </w:rPr>
          <w:t>(</w:t>
        </w:r>
      </w:ins>
      <w:ins w:id="543" w:author="connor mckim" w:date="2025-12-01T12:33:00Z">
        <w:r w:rsidR="00570AA6">
          <w:rPr>
            <w:rFonts w:ascii="Times New Roman" w:hAnsi="Times New Roman" w:cs="Times New Roman"/>
            <w:b/>
            <w:bCs/>
          </w:rPr>
          <w:t xml:space="preserve">and </w:t>
        </w:r>
      </w:ins>
      <w:ins w:id="544" w:author="connor mckim" w:date="2025-11-20T11:38:00Z">
        <w:r w:rsidR="00EE178A">
          <w:rPr>
            <w:rFonts w:ascii="Times New Roman" w:hAnsi="Times New Roman" w:cs="Times New Roman"/>
            <w:b/>
            <w:bCs/>
          </w:rPr>
          <w:t xml:space="preserve">even </w:t>
        </w:r>
      </w:ins>
      <w:r w:rsidR="0055357F">
        <w:rPr>
          <w:rFonts w:ascii="Times New Roman" w:hAnsi="Times New Roman" w:cs="Times New Roman"/>
          <w:b/>
          <w:bCs/>
        </w:rPr>
        <w:t>seven figures</w:t>
      </w:r>
      <w:ins w:id="545" w:author="connor mckim" w:date="2025-11-20T11:38:00Z">
        <w:r w:rsidR="00EE178A">
          <w:rPr>
            <w:rFonts w:ascii="Times New Roman" w:hAnsi="Times New Roman" w:cs="Times New Roman"/>
            <w:b/>
            <w:bCs/>
          </w:rPr>
          <w:t>)</w:t>
        </w:r>
      </w:ins>
      <w:r w:rsidR="00422D65" w:rsidRPr="00322BF8">
        <w:rPr>
          <w:rFonts w:ascii="Times New Roman" w:hAnsi="Times New Roman" w:cs="Times New Roman"/>
          <w:b/>
          <w:bCs/>
        </w:rPr>
        <w:t xml:space="preserve"> in </w:t>
      </w:r>
      <w:del w:id="546" w:author="connor mckim" w:date="2025-12-01T12:33:00Z">
        <w:r w:rsidR="00DF1E44" w:rsidDel="00570AA6">
          <w:rPr>
            <w:rFonts w:ascii="Times New Roman" w:hAnsi="Times New Roman" w:cs="Times New Roman"/>
            <w:b/>
            <w:bCs/>
          </w:rPr>
          <w:delText xml:space="preserve">just </w:delText>
        </w:r>
      </w:del>
      <w:r w:rsidR="00422D65" w:rsidRPr="00322BF8">
        <w:rPr>
          <w:rFonts w:ascii="Times New Roman" w:hAnsi="Times New Roman" w:cs="Times New Roman"/>
          <w:b/>
          <w:bCs/>
        </w:rPr>
        <w:t xml:space="preserve">the next </w:t>
      </w:r>
      <w:r w:rsidR="00727DD7" w:rsidRPr="00322BF8">
        <w:rPr>
          <w:rFonts w:ascii="Times New Roman" w:hAnsi="Times New Roman" w:cs="Times New Roman"/>
          <w:b/>
          <w:bCs/>
        </w:rPr>
        <w:t>24</w:t>
      </w:r>
      <w:r w:rsidR="00422D65" w:rsidRPr="00322BF8">
        <w:rPr>
          <w:rFonts w:ascii="Times New Roman" w:hAnsi="Times New Roman" w:cs="Times New Roman"/>
          <w:b/>
          <w:bCs/>
        </w:rPr>
        <w:t xml:space="preserve"> months</w:t>
      </w:r>
      <w:r w:rsidR="00C71A19">
        <w:rPr>
          <w:rFonts w:ascii="Times New Roman" w:hAnsi="Times New Roman" w:cs="Times New Roman"/>
          <w:b/>
          <w:bCs/>
        </w:rPr>
        <w:t>…</w:t>
      </w:r>
      <w:ins w:id="547" w:author="connor mckim" w:date="2025-11-26T10:46:00Z">
        <w:r w:rsidR="001A5122">
          <w:rPr>
            <w:rFonts w:ascii="Times New Roman" w:hAnsi="Times New Roman" w:cs="Times New Roman"/>
            <w:b/>
            <w:bCs/>
          </w:rPr>
          <w:t xml:space="preserve"> starting with as little as $10,000. </w:t>
        </w:r>
      </w:ins>
    </w:p>
    <w:p w14:paraId="1D4A8B94" w14:textId="77777777" w:rsidR="00C71A19" w:rsidRDefault="00C71A19" w:rsidP="009D6578">
      <w:pPr>
        <w:tabs>
          <w:tab w:val="left" w:pos="2431"/>
        </w:tabs>
        <w:spacing w:after="0" w:line="240" w:lineRule="auto"/>
        <w:rPr>
          <w:rFonts w:ascii="Times New Roman" w:hAnsi="Times New Roman" w:cs="Times New Roman"/>
          <w:b/>
          <w:bCs/>
        </w:rPr>
      </w:pPr>
    </w:p>
    <w:p w14:paraId="4D0F0441" w14:textId="04161F5C" w:rsidR="00422D65" w:rsidRPr="00322BF8" w:rsidRDefault="00C71A19" w:rsidP="009D6578">
      <w:pPr>
        <w:tabs>
          <w:tab w:val="left" w:pos="2431"/>
        </w:tabs>
        <w:spacing w:after="0" w:line="240" w:lineRule="auto"/>
        <w:rPr>
          <w:rFonts w:ascii="Times New Roman" w:hAnsi="Times New Roman" w:cs="Times New Roman"/>
        </w:rPr>
      </w:pPr>
      <w:r w:rsidRPr="00322BF8">
        <w:rPr>
          <w:rFonts w:ascii="Times New Roman" w:hAnsi="Times New Roman" w:cs="Times New Roman"/>
        </w:rPr>
        <w:t>And</w:t>
      </w:r>
      <w:ins w:id="548" w:author="connor mckim" w:date="2025-11-20T11:38:00Z">
        <w:r w:rsidR="00EE178A">
          <w:rPr>
            <w:rFonts w:ascii="Times New Roman" w:hAnsi="Times New Roman" w:cs="Times New Roman"/>
          </w:rPr>
          <w:t xml:space="preserve"> this</w:t>
        </w:r>
      </w:ins>
      <w:del w:id="549" w:author="connor mckim" w:date="2025-11-20T11:38:00Z">
        <w:r w:rsidR="00422D65" w:rsidRPr="00EE178A" w:rsidDel="00EE178A">
          <w:rPr>
            <w:rFonts w:ascii="Times New Roman" w:hAnsi="Times New Roman" w:cs="Times New Roman"/>
            <w:i/>
            <w:iCs/>
            <w:rPrChange w:id="550" w:author="connor mckim" w:date="2025-11-20T11:38:00Z">
              <w:rPr>
                <w:rFonts w:ascii="Times New Roman" w:hAnsi="Times New Roman" w:cs="Times New Roman"/>
              </w:rPr>
            </w:rPrChange>
          </w:rPr>
          <w:delText xml:space="preserve"> that</w:delText>
        </w:r>
      </w:del>
      <w:r w:rsidR="00422D65" w:rsidRPr="00EE178A">
        <w:rPr>
          <w:rFonts w:ascii="Times New Roman" w:hAnsi="Times New Roman" w:cs="Times New Roman"/>
          <w:i/>
          <w:iCs/>
          <w:rPrChange w:id="551" w:author="connor mckim" w:date="2025-11-20T11:38:00Z">
            <w:rPr>
              <w:rFonts w:ascii="Times New Roman" w:hAnsi="Times New Roman" w:cs="Times New Roman"/>
            </w:rPr>
          </w:rPrChange>
        </w:rPr>
        <w:t xml:space="preserve"> </w:t>
      </w:r>
      <w:r w:rsidR="00422D65" w:rsidRPr="00322BF8">
        <w:rPr>
          <w:rFonts w:ascii="Times New Roman" w:hAnsi="Times New Roman" w:cs="Times New Roman"/>
        </w:rPr>
        <w:t xml:space="preserve">level of </w:t>
      </w:r>
      <w:del w:id="552" w:author="connor mckim" w:date="2025-11-12T12:31:00Z">
        <w:r w:rsidR="005C5CEE" w:rsidDel="000B0189">
          <w:rPr>
            <w:rFonts w:ascii="Times New Roman" w:hAnsi="Times New Roman" w:cs="Times New Roman"/>
          </w:rPr>
          <w:delText>output</w:delText>
        </w:r>
        <w:r w:rsidR="00422D65" w:rsidRPr="00322BF8" w:rsidDel="000B0189">
          <w:rPr>
            <w:rFonts w:ascii="Times New Roman" w:hAnsi="Times New Roman" w:cs="Times New Roman"/>
          </w:rPr>
          <w:delText xml:space="preserve"> </w:delText>
        </w:r>
      </w:del>
      <w:ins w:id="553" w:author="connor mckim" w:date="2025-11-12T12:31:00Z">
        <w:r w:rsidR="000B0189">
          <w:rPr>
            <w:rFonts w:ascii="Times New Roman" w:hAnsi="Times New Roman" w:cs="Times New Roman"/>
          </w:rPr>
          <w:t>success</w:t>
        </w:r>
      </w:ins>
      <w:ins w:id="554" w:author="connor mckim" w:date="2025-11-20T11:39:00Z">
        <w:r w:rsidR="00EE178A">
          <w:rPr>
            <w:rFonts w:ascii="Times New Roman" w:hAnsi="Times New Roman" w:cs="Times New Roman"/>
          </w:rPr>
          <w:t>,</w:t>
        </w:r>
      </w:ins>
      <w:ins w:id="555" w:author="connor mckim" w:date="2025-11-12T12:31:00Z">
        <w:r w:rsidR="000B0189" w:rsidRPr="00322BF8">
          <w:rPr>
            <w:rFonts w:ascii="Times New Roman" w:hAnsi="Times New Roman" w:cs="Times New Roman"/>
          </w:rPr>
          <w:t xml:space="preserve"> </w:t>
        </w:r>
      </w:ins>
      <w:r w:rsidR="00422D65" w:rsidRPr="00322BF8">
        <w:rPr>
          <w:rFonts w:ascii="Times New Roman" w:hAnsi="Times New Roman" w:cs="Times New Roman"/>
        </w:rPr>
        <w:t>requires extreme focus.</w:t>
      </w:r>
    </w:p>
    <w:p w14:paraId="00C4C10E" w14:textId="16A18243" w:rsidR="009B6497" w:rsidRPr="00EB1580" w:rsidRDefault="009D6578" w:rsidP="009D6578">
      <w:pPr>
        <w:tabs>
          <w:tab w:val="left" w:pos="2431"/>
        </w:tabs>
        <w:spacing w:after="0" w:line="240" w:lineRule="auto"/>
        <w:rPr>
          <w:rFonts w:ascii="Times New Roman" w:hAnsi="Times New Roman" w:cs="Times New Roman"/>
        </w:rPr>
      </w:pPr>
      <w:r>
        <w:rPr>
          <w:rFonts w:ascii="Times New Roman" w:hAnsi="Times New Roman" w:cs="Times New Roman"/>
        </w:rPr>
        <w:tab/>
      </w:r>
    </w:p>
    <w:p w14:paraId="7B5626EB" w14:textId="75AEC0E6" w:rsidR="009B6497" w:rsidDel="000B0189" w:rsidRDefault="00972B09" w:rsidP="009B6497">
      <w:pPr>
        <w:spacing w:after="0" w:line="240" w:lineRule="auto"/>
        <w:rPr>
          <w:del w:id="556" w:author="connor mckim" w:date="2025-11-12T12:31:00Z"/>
          <w:rFonts w:ascii="Times New Roman" w:hAnsi="Times New Roman" w:cs="Times New Roman"/>
        </w:rPr>
      </w:pPr>
      <w:ins w:id="557" w:author="connor mckim" w:date="2025-11-12T12:31:00Z">
        <w:r>
          <w:rPr>
            <w:rFonts w:ascii="Times New Roman" w:hAnsi="Times New Roman" w:cs="Times New Roman"/>
          </w:rPr>
          <w:t xml:space="preserve">So, as a ‘Partner’ </w:t>
        </w:r>
      </w:ins>
      <w:ins w:id="558" w:author="connor mckim" w:date="2025-11-12T12:32:00Z">
        <w:r w:rsidRPr="00972B09">
          <w:rPr>
            <w:rFonts w:ascii="Times New Roman" w:hAnsi="Times New Roman" w:cs="Times New Roman"/>
          </w:rPr>
          <w:t>you</w:t>
        </w:r>
      </w:ins>
      <w:ins w:id="559" w:author="connor mckim" w:date="2025-11-20T11:39:00Z">
        <w:r w:rsidR="00EE178A">
          <w:rPr>
            <w:rFonts w:ascii="Times New Roman" w:hAnsi="Times New Roman" w:cs="Times New Roman"/>
          </w:rPr>
          <w:t xml:space="preserve"> will </w:t>
        </w:r>
      </w:ins>
      <w:ins w:id="560" w:author="connor mckim" w:date="2025-11-12T12:32:00Z">
        <w:r w:rsidRPr="00972B09">
          <w:rPr>
            <w:rFonts w:ascii="Times New Roman" w:hAnsi="Times New Roman" w:cs="Times New Roman"/>
          </w:rPr>
          <w:t xml:space="preserve">get </w:t>
        </w:r>
      </w:ins>
      <w:ins w:id="561" w:author="connor mckim" w:date="2025-11-20T11:39:00Z">
        <w:r w:rsidR="00C82C49">
          <w:rPr>
            <w:rFonts w:ascii="Times New Roman" w:hAnsi="Times New Roman" w:cs="Times New Roman"/>
          </w:rPr>
          <w:t>our</w:t>
        </w:r>
      </w:ins>
      <w:ins w:id="562" w:author="connor mckim" w:date="2025-11-26T10:46:00Z">
        <w:r w:rsidR="00133C2B">
          <w:rPr>
            <w:rFonts w:ascii="Times New Roman" w:hAnsi="Times New Roman" w:cs="Times New Roman"/>
          </w:rPr>
          <w:t xml:space="preserve"> </w:t>
        </w:r>
      </w:ins>
      <w:ins w:id="563" w:author="connor mckim" w:date="2025-12-01T12:34:00Z">
        <w:r w:rsidR="00BF3C45">
          <w:rPr>
            <w:rFonts w:ascii="Times New Roman" w:hAnsi="Times New Roman" w:cs="Times New Roman"/>
          </w:rPr>
          <w:t>highest-level of</w:t>
        </w:r>
      </w:ins>
      <w:ins w:id="564" w:author="connor mckim" w:date="2025-11-12T12:32:00Z">
        <w:r w:rsidRPr="00972B09">
          <w:rPr>
            <w:rFonts w:ascii="Times New Roman" w:hAnsi="Times New Roman" w:cs="Times New Roman"/>
          </w:rPr>
          <w:t xml:space="preserve"> </w:t>
        </w:r>
      </w:ins>
      <w:ins w:id="565" w:author="connor mckim" w:date="2025-12-01T12:34:00Z">
        <w:r w:rsidR="00BF3C45">
          <w:rPr>
            <w:rFonts w:ascii="Times New Roman" w:hAnsi="Times New Roman" w:cs="Times New Roman"/>
          </w:rPr>
          <w:t>access…</w:t>
        </w:r>
      </w:ins>
      <w:del w:id="566" w:author="connor mckim" w:date="2025-11-12T12:31:00Z">
        <w:r w:rsidR="00813DC8" w:rsidDel="000B0189">
          <w:rPr>
            <w:rFonts w:ascii="Times New Roman" w:hAnsi="Times New Roman" w:cs="Times New Roman"/>
          </w:rPr>
          <w:delText>A</w:delText>
        </w:r>
        <w:r w:rsidR="00231DAF" w:rsidDel="000B0189">
          <w:rPr>
            <w:rFonts w:ascii="Times New Roman" w:hAnsi="Times New Roman" w:cs="Times New Roman"/>
          </w:rPr>
          <w:delText>nd a</w:delText>
        </w:r>
        <w:r w:rsidR="00813DC8" w:rsidDel="000B0189">
          <w:rPr>
            <w:rFonts w:ascii="Times New Roman" w:hAnsi="Times New Roman" w:cs="Times New Roman"/>
          </w:rPr>
          <w:delText>s</w:delText>
        </w:r>
        <w:r w:rsidR="00C84CBF" w:rsidDel="000B0189">
          <w:rPr>
            <w:rFonts w:ascii="Times New Roman" w:hAnsi="Times New Roman" w:cs="Times New Roman"/>
          </w:rPr>
          <w:delText xml:space="preserve"> a</w:delText>
        </w:r>
        <w:r w:rsidR="00320B05" w:rsidRPr="00320B05" w:rsidDel="000B0189">
          <w:rPr>
            <w:rFonts w:ascii="Times New Roman" w:hAnsi="Times New Roman" w:cs="Times New Roman"/>
          </w:rPr>
          <w:delText xml:space="preserve"> 'Partner'</w:delText>
        </w:r>
        <w:r w:rsidR="00813DC8" w:rsidDel="000B0189">
          <w:rPr>
            <w:rFonts w:ascii="Times New Roman" w:hAnsi="Times New Roman" w:cs="Times New Roman"/>
          </w:rPr>
          <w:delText>,</w:delText>
        </w:r>
        <w:r w:rsidR="00320B05" w:rsidRPr="00320B05" w:rsidDel="000B0189">
          <w:rPr>
            <w:rFonts w:ascii="Times New Roman" w:hAnsi="Times New Roman" w:cs="Times New Roman"/>
          </w:rPr>
          <w:delText xml:space="preserve"> you're getting the full insider treatment</w:delText>
        </w:r>
        <w:r w:rsidR="00320B05" w:rsidDel="000B0189">
          <w:rPr>
            <w:rFonts w:ascii="Times New Roman" w:hAnsi="Times New Roman" w:cs="Times New Roman"/>
          </w:rPr>
          <w:delText>…</w:delText>
        </w:r>
      </w:del>
    </w:p>
    <w:p w14:paraId="79F95187" w14:textId="77777777" w:rsidR="000B0189" w:rsidRDefault="000B0189" w:rsidP="009B6497">
      <w:pPr>
        <w:spacing w:after="0" w:line="240" w:lineRule="auto"/>
        <w:rPr>
          <w:ins w:id="567" w:author="connor mckim" w:date="2025-11-12T12:31:00Z"/>
          <w:rFonts w:ascii="Times New Roman" w:hAnsi="Times New Roman" w:cs="Times New Roman"/>
        </w:rPr>
      </w:pPr>
    </w:p>
    <w:p w14:paraId="73003B7C" w14:textId="77777777" w:rsidR="000B0189" w:rsidRDefault="000B0189" w:rsidP="009B6497">
      <w:pPr>
        <w:spacing w:after="0" w:line="240" w:lineRule="auto"/>
        <w:rPr>
          <w:ins w:id="568" w:author="connor mckim" w:date="2025-11-12T12:31:00Z"/>
          <w:rFonts w:ascii="Times New Roman" w:hAnsi="Times New Roman" w:cs="Times New Roman"/>
        </w:rPr>
      </w:pPr>
    </w:p>
    <w:p w14:paraId="2D508A83" w14:textId="47AE8A9C" w:rsidR="00320B05" w:rsidDel="000B0189" w:rsidRDefault="00320B05" w:rsidP="009B6497">
      <w:pPr>
        <w:spacing w:after="0" w:line="240" w:lineRule="auto"/>
        <w:rPr>
          <w:del w:id="569" w:author="connor mckim" w:date="2025-11-12T12:31:00Z"/>
          <w:rFonts w:ascii="Times New Roman" w:hAnsi="Times New Roman" w:cs="Times New Roman"/>
        </w:rPr>
      </w:pPr>
    </w:p>
    <w:p w14:paraId="78095DC4" w14:textId="2E8E9F80" w:rsidR="008E2565" w:rsidRDefault="008E2565" w:rsidP="009B6497">
      <w:pPr>
        <w:spacing w:after="0" w:line="240" w:lineRule="auto"/>
        <w:rPr>
          <w:rFonts w:ascii="Times New Roman" w:hAnsi="Times New Roman" w:cs="Times New Roman"/>
        </w:rPr>
      </w:pPr>
      <w:del w:id="570" w:author="connor mckim" w:date="2025-11-12T12:30:00Z">
        <w:r w:rsidDel="00E47798">
          <w:rPr>
            <w:rFonts w:ascii="Times New Roman" w:hAnsi="Times New Roman" w:cs="Times New Roman"/>
          </w:rPr>
          <w:delText>Including</w:delText>
        </w:r>
        <w:r w:rsidR="00E709BA" w:rsidRPr="00E709BA" w:rsidDel="00E47798">
          <w:rPr>
            <w:rFonts w:ascii="Times New Roman" w:hAnsi="Times New Roman" w:cs="Times New Roman"/>
          </w:rPr>
          <w:delText xml:space="preserve"> </w:delText>
        </w:r>
      </w:del>
      <w:ins w:id="571" w:author="connor mckim" w:date="2025-11-12T12:30:00Z">
        <w:r w:rsidR="00E47798">
          <w:rPr>
            <w:rFonts w:ascii="Times New Roman" w:hAnsi="Times New Roman" w:cs="Times New Roman"/>
          </w:rPr>
          <w:t>This includes</w:t>
        </w:r>
        <w:r w:rsidR="00E47798" w:rsidRPr="00E709BA">
          <w:rPr>
            <w:rFonts w:ascii="Times New Roman" w:hAnsi="Times New Roman" w:cs="Times New Roman"/>
          </w:rPr>
          <w:t xml:space="preserve"> </w:t>
        </w:r>
      </w:ins>
      <w:r w:rsidR="00E709BA" w:rsidRPr="00E709BA">
        <w:rPr>
          <w:rFonts w:ascii="Times New Roman" w:hAnsi="Times New Roman" w:cs="Times New Roman"/>
        </w:rPr>
        <w:t>personal</w:t>
      </w:r>
      <w:r w:rsidR="00E709BA">
        <w:rPr>
          <w:rFonts w:ascii="Times New Roman" w:hAnsi="Times New Roman" w:cs="Times New Roman"/>
        </w:rPr>
        <w:t xml:space="preserve"> </w:t>
      </w:r>
      <w:del w:id="572" w:author="connor mckim" w:date="2025-12-01T12:35:00Z">
        <w:r w:rsidR="009B6497" w:rsidRPr="00564B11" w:rsidDel="00F84DAA">
          <w:rPr>
            <w:rFonts w:ascii="Times New Roman" w:hAnsi="Times New Roman" w:cs="Times New Roman"/>
          </w:rPr>
          <w:delText>invi</w:delText>
        </w:r>
      </w:del>
      <w:ins w:id="573" w:author="connor mckim" w:date="2025-12-01T12:35:00Z">
        <w:r w:rsidR="00F84DAA" w:rsidRPr="00564B11">
          <w:rPr>
            <w:rFonts w:ascii="Times New Roman" w:hAnsi="Times New Roman" w:cs="Times New Roman"/>
          </w:rPr>
          <w:t>invi</w:t>
        </w:r>
        <w:r w:rsidR="00F84DAA">
          <w:rPr>
            <w:rFonts w:ascii="Times New Roman" w:hAnsi="Times New Roman" w:cs="Times New Roman"/>
          </w:rPr>
          <w:t xml:space="preserve">tes </w:t>
        </w:r>
      </w:ins>
      <w:del w:id="574" w:author="connor mckim" w:date="2025-12-01T12:35:00Z">
        <w:r w:rsidR="009B6497" w:rsidRPr="00564B11" w:rsidDel="00F84DAA">
          <w:rPr>
            <w:rFonts w:ascii="Times New Roman" w:hAnsi="Times New Roman" w:cs="Times New Roman"/>
          </w:rPr>
          <w:delText>t</w:delText>
        </w:r>
        <w:r w:rsidDel="00F84DAA">
          <w:rPr>
            <w:rFonts w:ascii="Times New Roman" w:hAnsi="Times New Roman" w:cs="Times New Roman"/>
          </w:rPr>
          <w:delText>ations</w:delText>
        </w:r>
        <w:r w:rsidR="009B6497" w:rsidRPr="00564B11" w:rsidDel="00F84DAA">
          <w:rPr>
            <w:rFonts w:ascii="Times New Roman" w:hAnsi="Times New Roman" w:cs="Times New Roman"/>
          </w:rPr>
          <w:delText xml:space="preserve"> </w:delText>
        </w:r>
      </w:del>
      <w:r w:rsidR="009B6497" w:rsidRPr="00564B11">
        <w:rPr>
          <w:rFonts w:ascii="Times New Roman" w:hAnsi="Times New Roman" w:cs="Times New Roman"/>
        </w:rPr>
        <w:t xml:space="preserve">to </w:t>
      </w:r>
      <w:del w:id="575" w:author="connor mckim" w:date="2025-11-20T11:39:00Z">
        <w:r w:rsidR="009B6497" w:rsidRPr="00564B11" w:rsidDel="00C82C49">
          <w:rPr>
            <w:rFonts w:ascii="Times New Roman" w:hAnsi="Times New Roman" w:cs="Times New Roman"/>
          </w:rPr>
          <w:delText xml:space="preserve">our </w:delText>
        </w:r>
      </w:del>
      <w:r w:rsidR="009B6497" w:rsidRPr="00564B11">
        <w:rPr>
          <w:rFonts w:ascii="Times New Roman" w:hAnsi="Times New Roman" w:cs="Times New Roman"/>
        </w:rPr>
        <w:t xml:space="preserve">luxury trading </w:t>
      </w:r>
      <w:r w:rsidR="00F071A6">
        <w:rPr>
          <w:rFonts w:ascii="Times New Roman" w:hAnsi="Times New Roman" w:cs="Times New Roman"/>
        </w:rPr>
        <w:t>retreats</w:t>
      </w:r>
      <w:ins w:id="576" w:author="connor mckim" w:date="2025-11-20T11:39:00Z">
        <w:r w:rsidR="00C82C49">
          <w:rPr>
            <w:rFonts w:ascii="Times New Roman" w:hAnsi="Times New Roman" w:cs="Times New Roman"/>
          </w:rPr>
          <w:t xml:space="preserve"> across the globe…</w:t>
        </w:r>
      </w:ins>
      <w:del w:id="577" w:author="connor mckim" w:date="2025-11-20T11:39:00Z">
        <w:r w:rsidDel="00C82C49">
          <w:rPr>
            <w:rFonts w:ascii="Times New Roman" w:hAnsi="Times New Roman" w:cs="Times New Roman"/>
          </w:rPr>
          <w:delText>…</w:delText>
        </w:r>
      </w:del>
    </w:p>
    <w:p w14:paraId="2465D133" w14:textId="77777777" w:rsidR="008E2565" w:rsidRDefault="008E2565" w:rsidP="009B6497">
      <w:pPr>
        <w:spacing w:after="0" w:line="240" w:lineRule="auto"/>
        <w:rPr>
          <w:rFonts w:ascii="Times New Roman" w:hAnsi="Times New Roman" w:cs="Times New Roman"/>
        </w:rPr>
      </w:pPr>
    </w:p>
    <w:p w14:paraId="5FC40BCD" w14:textId="49EF259F" w:rsidR="00141DCE" w:rsidRDefault="00331736" w:rsidP="009B6497">
      <w:pPr>
        <w:spacing w:after="0" w:line="240" w:lineRule="auto"/>
        <w:rPr>
          <w:rFonts w:ascii="Times New Roman" w:hAnsi="Times New Roman" w:cs="Times New Roman"/>
        </w:rPr>
      </w:pPr>
      <w:r>
        <w:rPr>
          <w:rFonts w:ascii="Times New Roman" w:hAnsi="Times New Roman" w:cs="Times New Roman"/>
        </w:rPr>
        <w:t>Five-star</w:t>
      </w:r>
      <w:r w:rsidR="009B6497" w:rsidRPr="000B00FB">
        <w:rPr>
          <w:rFonts w:ascii="Times New Roman" w:hAnsi="Times New Roman" w:cs="Times New Roman"/>
        </w:rPr>
        <w:t xml:space="preserve"> resorts in </w:t>
      </w:r>
      <w:r w:rsidR="009B6497">
        <w:rPr>
          <w:rFonts w:ascii="Times New Roman" w:hAnsi="Times New Roman" w:cs="Times New Roman"/>
        </w:rPr>
        <w:t xml:space="preserve">places like </w:t>
      </w:r>
      <w:r w:rsidR="006616EA" w:rsidRPr="00322BF8">
        <w:rPr>
          <w:rFonts w:ascii="Times New Roman" w:hAnsi="Times New Roman" w:cs="Times New Roman"/>
          <w:i/>
          <w:iCs/>
        </w:rPr>
        <w:t xml:space="preserve">Napa Valley, Montreal, Boulder, Vegas </w:t>
      </w:r>
      <w:del w:id="578" w:author="connor mckim" w:date="2025-11-20T11:40:00Z">
        <w:r w:rsidR="006616EA" w:rsidRPr="00322BF8" w:rsidDel="00E65717">
          <w:rPr>
            <w:rFonts w:ascii="Times New Roman" w:hAnsi="Times New Roman" w:cs="Times New Roman"/>
            <w:i/>
            <w:iCs/>
          </w:rPr>
          <w:delText xml:space="preserve">and </w:delText>
        </w:r>
      </w:del>
      <w:r w:rsidR="006616EA" w:rsidRPr="00322BF8">
        <w:rPr>
          <w:rFonts w:ascii="Times New Roman" w:hAnsi="Times New Roman" w:cs="Times New Roman"/>
          <w:i/>
          <w:iCs/>
        </w:rPr>
        <w:t>Vancouver</w:t>
      </w:r>
      <w:r w:rsidR="008E2565">
        <w:rPr>
          <w:rFonts w:ascii="Times New Roman" w:hAnsi="Times New Roman" w:cs="Times New Roman"/>
          <w:i/>
          <w:iCs/>
        </w:rPr>
        <w:t xml:space="preserve">, </w:t>
      </w:r>
      <w:r w:rsidR="008E2565" w:rsidRPr="00322BF8">
        <w:rPr>
          <w:rFonts w:ascii="Times New Roman" w:hAnsi="Times New Roman" w:cs="Times New Roman"/>
        </w:rPr>
        <w:t>and more!</w:t>
      </w:r>
    </w:p>
    <w:p w14:paraId="551B04F1" w14:textId="77777777" w:rsidR="00141DCE" w:rsidRPr="00967DB2" w:rsidRDefault="00141DCE" w:rsidP="009B6497">
      <w:pPr>
        <w:spacing w:after="0" w:line="240" w:lineRule="auto"/>
        <w:rPr>
          <w:rFonts w:ascii="Times New Roman" w:hAnsi="Times New Roman" w:cs="Times New Roman"/>
        </w:rPr>
      </w:pPr>
    </w:p>
    <w:p w14:paraId="196DDBA7" w14:textId="2A8D55D9" w:rsidR="00EF4083" w:rsidRDefault="008E2565" w:rsidP="009B6497">
      <w:pPr>
        <w:spacing w:after="0" w:line="240" w:lineRule="auto"/>
        <w:rPr>
          <w:rFonts w:ascii="Times New Roman" w:hAnsi="Times New Roman" w:cs="Times New Roman"/>
        </w:rPr>
      </w:pPr>
      <w:r>
        <w:rPr>
          <w:rFonts w:ascii="Times New Roman" w:hAnsi="Times New Roman" w:cs="Times New Roman"/>
        </w:rPr>
        <w:t>I’m talking about c</w:t>
      </w:r>
      <w:r w:rsidR="009B6497" w:rsidRPr="00967DB2">
        <w:rPr>
          <w:rFonts w:ascii="Times New Roman" w:hAnsi="Times New Roman" w:cs="Times New Roman"/>
        </w:rPr>
        <w:t xml:space="preserve">losed-door events where we </w:t>
      </w:r>
      <w:r w:rsidR="00783FC5">
        <w:rPr>
          <w:rFonts w:ascii="Times New Roman" w:hAnsi="Times New Roman" w:cs="Times New Roman"/>
        </w:rPr>
        <w:t xml:space="preserve">reveal </w:t>
      </w:r>
      <w:r w:rsidR="009B6497" w:rsidRPr="00967DB2">
        <w:rPr>
          <w:rFonts w:ascii="Times New Roman" w:hAnsi="Times New Roman" w:cs="Times New Roman"/>
        </w:rPr>
        <w:t xml:space="preserve">our most advanced </w:t>
      </w:r>
      <w:r w:rsidR="000D060D">
        <w:rPr>
          <w:rFonts w:ascii="Times New Roman" w:hAnsi="Times New Roman" w:cs="Times New Roman"/>
        </w:rPr>
        <w:t xml:space="preserve">trading </w:t>
      </w:r>
      <w:r w:rsidR="009B6497" w:rsidRPr="00967DB2">
        <w:rPr>
          <w:rFonts w:ascii="Times New Roman" w:hAnsi="Times New Roman" w:cs="Times New Roman"/>
        </w:rPr>
        <w:t>strategies by day</w:t>
      </w:r>
      <w:r w:rsidR="00EF4083">
        <w:rPr>
          <w:rFonts w:ascii="Times New Roman" w:hAnsi="Times New Roman" w:cs="Times New Roman"/>
        </w:rPr>
        <w:t>…</w:t>
      </w:r>
    </w:p>
    <w:p w14:paraId="091EF8EF" w14:textId="77777777" w:rsidR="00EF4083" w:rsidRDefault="00EF4083" w:rsidP="009B6497">
      <w:pPr>
        <w:spacing w:after="0" w:line="240" w:lineRule="auto"/>
        <w:rPr>
          <w:rFonts w:ascii="Times New Roman" w:hAnsi="Times New Roman" w:cs="Times New Roman"/>
        </w:rPr>
      </w:pPr>
    </w:p>
    <w:p w14:paraId="0E151BA9" w14:textId="3770188F" w:rsidR="008E2565" w:rsidDel="00F84DAA" w:rsidRDefault="00E65717" w:rsidP="009B6497">
      <w:pPr>
        <w:spacing w:after="0" w:line="240" w:lineRule="auto"/>
        <w:rPr>
          <w:del w:id="579" w:author="connor mckim" w:date="2025-12-01T12:35:00Z"/>
          <w:rFonts w:ascii="Times New Roman" w:hAnsi="Times New Roman" w:cs="Times New Roman"/>
        </w:rPr>
      </w:pPr>
      <w:ins w:id="580" w:author="connor mckim" w:date="2025-11-20T11:40:00Z">
        <w:r>
          <w:rPr>
            <w:rFonts w:ascii="Times New Roman" w:hAnsi="Times New Roman" w:cs="Times New Roman"/>
          </w:rPr>
          <w:t>…</w:t>
        </w:r>
      </w:ins>
      <w:r w:rsidR="00EF4083">
        <w:rPr>
          <w:rFonts w:ascii="Times New Roman" w:hAnsi="Times New Roman" w:cs="Times New Roman"/>
        </w:rPr>
        <w:t>F</w:t>
      </w:r>
      <w:r w:rsidR="009B6497" w:rsidRPr="00967DB2">
        <w:rPr>
          <w:rFonts w:ascii="Times New Roman" w:hAnsi="Times New Roman" w:cs="Times New Roman"/>
        </w:rPr>
        <w:t xml:space="preserve">ollowed by </w:t>
      </w:r>
      <w:r w:rsidR="00EF4083" w:rsidRPr="00EF4083">
        <w:rPr>
          <w:rFonts w:ascii="Times New Roman" w:hAnsi="Times New Roman" w:cs="Times New Roman"/>
        </w:rPr>
        <w:t xml:space="preserve">private chef dinners, rare wines, and </w:t>
      </w:r>
      <w:r w:rsidR="00B33906">
        <w:rPr>
          <w:rFonts w:ascii="Times New Roman" w:hAnsi="Times New Roman" w:cs="Times New Roman"/>
        </w:rPr>
        <w:t>million-</w:t>
      </w:r>
      <w:r w:rsidR="00231DAF">
        <w:rPr>
          <w:rFonts w:ascii="Times New Roman" w:hAnsi="Times New Roman" w:cs="Times New Roman"/>
        </w:rPr>
        <w:t>dollar trading secrets</w:t>
      </w:r>
      <w:r w:rsidR="00EF4083" w:rsidRPr="00EF4083">
        <w:rPr>
          <w:rFonts w:ascii="Times New Roman" w:hAnsi="Times New Roman" w:cs="Times New Roman"/>
        </w:rPr>
        <w:t xml:space="preserve"> </w:t>
      </w:r>
      <w:r w:rsidR="008E2565">
        <w:rPr>
          <w:rFonts w:ascii="Times New Roman" w:hAnsi="Times New Roman" w:cs="Times New Roman"/>
        </w:rPr>
        <w:t xml:space="preserve">– at night! </w:t>
      </w:r>
    </w:p>
    <w:p w14:paraId="422240D2" w14:textId="77777777" w:rsidR="00EB1D1B" w:rsidDel="00F84DAA" w:rsidRDefault="00EB1D1B" w:rsidP="009B6497">
      <w:pPr>
        <w:spacing w:after="0" w:line="240" w:lineRule="auto"/>
        <w:rPr>
          <w:del w:id="581" w:author="connor mckim" w:date="2025-12-01T12:35:00Z"/>
          <w:rFonts w:ascii="Times New Roman" w:hAnsi="Times New Roman" w:cs="Times New Roman"/>
        </w:rPr>
      </w:pPr>
    </w:p>
    <w:p w14:paraId="221C5608" w14:textId="76A39766" w:rsidR="003F5806" w:rsidRDefault="003F5806" w:rsidP="00C65879">
      <w:pPr>
        <w:spacing w:after="0" w:line="240" w:lineRule="auto"/>
        <w:rPr>
          <w:rFonts w:ascii="Times New Roman" w:hAnsi="Times New Roman" w:cs="Times New Roman"/>
        </w:rPr>
      </w:pPr>
      <w:del w:id="582" w:author="connor mckim" w:date="2025-12-01T12:35:00Z">
        <w:r w:rsidRPr="003F5806" w:rsidDel="00F84DAA">
          <w:rPr>
            <w:rFonts w:ascii="Times New Roman" w:hAnsi="Times New Roman" w:cs="Times New Roman"/>
          </w:rPr>
          <w:delText xml:space="preserve">Now, these exclusive retreats give you ultimate insider access... </w:delText>
        </w:r>
      </w:del>
    </w:p>
    <w:p w14:paraId="4BEB96F6" w14:textId="77777777" w:rsidR="003F5806" w:rsidRDefault="003F5806" w:rsidP="00C65879">
      <w:pPr>
        <w:spacing w:after="0" w:line="240" w:lineRule="auto"/>
        <w:rPr>
          <w:rFonts w:ascii="Times New Roman" w:hAnsi="Times New Roman" w:cs="Times New Roman"/>
        </w:rPr>
      </w:pPr>
    </w:p>
    <w:p w14:paraId="71B3A942" w14:textId="4AEA29C1" w:rsidR="00C96574" w:rsidRDefault="003F5806" w:rsidP="00C65879">
      <w:pPr>
        <w:spacing w:after="0" w:line="240" w:lineRule="auto"/>
        <w:rPr>
          <w:ins w:id="583" w:author="connor mckim" w:date="2025-12-01T12:36:00Z"/>
          <w:rFonts w:ascii="Times New Roman" w:hAnsi="Times New Roman" w:cs="Times New Roman"/>
        </w:rPr>
      </w:pPr>
      <w:r w:rsidRPr="003F5806">
        <w:rPr>
          <w:rFonts w:ascii="Times New Roman" w:hAnsi="Times New Roman" w:cs="Times New Roman"/>
        </w:rPr>
        <w:t xml:space="preserve">But the </w:t>
      </w:r>
      <w:del w:id="584" w:author="connor mckim" w:date="2025-12-01T12:36:00Z">
        <w:r w:rsidRPr="003F5806" w:rsidDel="003A4FD9">
          <w:rPr>
            <w:rFonts w:ascii="Times New Roman" w:hAnsi="Times New Roman" w:cs="Times New Roman"/>
          </w:rPr>
          <w:delText>real power of your</w:delText>
        </w:r>
      </w:del>
      <w:ins w:id="585" w:author="connor mckim" w:date="2025-12-01T12:36:00Z">
        <w:r w:rsidR="003A4FD9">
          <w:rPr>
            <w:rFonts w:ascii="Times New Roman" w:hAnsi="Times New Roman" w:cs="Times New Roman"/>
          </w:rPr>
          <w:t>most important element</w:t>
        </w:r>
      </w:ins>
      <w:ins w:id="586" w:author="connor mckim" w:date="2025-12-01T12:37:00Z">
        <w:r w:rsidR="003A4FD9">
          <w:rPr>
            <w:rFonts w:ascii="Times New Roman" w:hAnsi="Times New Roman" w:cs="Times New Roman"/>
          </w:rPr>
          <w:t xml:space="preserve"> of this</w:t>
        </w:r>
      </w:ins>
      <w:r w:rsidRPr="003F5806">
        <w:rPr>
          <w:rFonts w:ascii="Times New Roman" w:hAnsi="Times New Roman" w:cs="Times New Roman"/>
        </w:rPr>
        <w:t xml:space="preserve"> 'Partnership'</w:t>
      </w:r>
      <w:ins w:id="587" w:author="connor mckim" w:date="2025-12-01T12:36:00Z">
        <w:r w:rsidR="00C96574">
          <w:rPr>
            <w:rFonts w:ascii="Times New Roman" w:hAnsi="Times New Roman" w:cs="Times New Roman"/>
          </w:rPr>
          <w:t xml:space="preserve"> is not</w:t>
        </w:r>
      </w:ins>
      <w:ins w:id="588" w:author="connor mckim" w:date="2025-12-01T12:37:00Z">
        <w:r w:rsidR="003A4FD9">
          <w:rPr>
            <w:rFonts w:ascii="Times New Roman" w:hAnsi="Times New Roman" w:cs="Times New Roman"/>
          </w:rPr>
          <w:t xml:space="preserve"> just</w:t>
        </w:r>
      </w:ins>
      <w:ins w:id="589" w:author="connor mckim" w:date="2025-12-01T12:36:00Z">
        <w:r w:rsidR="00C96574">
          <w:rPr>
            <w:rFonts w:ascii="Times New Roman" w:hAnsi="Times New Roman" w:cs="Times New Roman"/>
          </w:rPr>
          <w:t xml:space="preserve"> the fancy retreats…</w:t>
        </w:r>
      </w:ins>
    </w:p>
    <w:p w14:paraId="77119010" w14:textId="77777777" w:rsidR="00C96574" w:rsidRDefault="00C96574" w:rsidP="00C65879">
      <w:pPr>
        <w:spacing w:after="0" w:line="240" w:lineRule="auto"/>
        <w:rPr>
          <w:ins w:id="590" w:author="connor mckim" w:date="2025-12-01T12:36:00Z"/>
          <w:rFonts w:ascii="Times New Roman" w:hAnsi="Times New Roman" w:cs="Times New Roman"/>
        </w:rPr>
      </w:pPr>
    </w:p>
    <w:p w14:paraId="123DDD37" w14:textId="30C82EF1" w:rsidR="003F5806" w:rsidRPr="00C65879" w:rsidRDefault="00C96574" w:rsidP="00C65879">
      <w:pPr>
        <w:spacing w:after="0" w:line="240" w:lineRule="auto"/>
        <w:rPr>
          <w:rFonts w:ascii="Times New Roman" w:hAnsi="Times New Roman" w:cs="Times New Roman"/>
        </w:rPr>
      </w:pPr>
      <w:ins w:id="591" w:author="connor mckim" w:date="2025-12-01T12:36:00Z">
        <w:r>
          <w:rPr>
            <w:rFonts w:ascii="Times New Roman" w:hAnsi="Times New Roman" w:cs="Times New Roman"/>
          </w:rPr>
          <w:t>It’s what</w:t>
        </w:r>
      </w:ins>
      <w:r w:rsidR="003F5806" w:rsidRPr="003F5806">
        <w:rPr>
          <w:rFonts w:ascii="Times New Roman" w:hAnsi="Times New Roman" w:cs="Times New Roman"/>
        </w:rPr>
        <w:t xml:space="preserve"> </w:t>
      </w:r>
      <w:del w:id="592" w:author="connor mckim" w:date="2025-12-01T12:36:00Z">
        <w:r w:rsidR="003F5806" w:rsidRPr="003F5806" w:rsidDel="00C96574">
          <w:rPr>
            <w:rFonts w:ascii="Times New Roman" w:hAnsi="Times New Roman" w:cs="Times New Roman"/>
          </w:rPr>
          <w:delText xml:space="preserve">is what </w:delText>
        </w:r>
      </w:del>
      <w:r w:rsidR="003F5806" w:rsidRPr="003F5806">
        <w:rPr>
          <w:rFonts w:ascii="Times New Roman" w:hAnsi="Times New Roman" w:cs="Times New Roman"/>
        </w:rPr>
        <w:t xml:space="preserve">happens every single </w:t>
      </w:r>
      <w:ins w:id="593" w:author="connor mckim" w:date="2025-12-01T12:36:00Z">
        <w:r>
          <w:rPr>
            <w:rFonts w:ascii="Times New Roman" w:hAnsi="Times New Roman" w:cs="Times New Roman"/>
          </w:rPr>
          <w:t xml:space="preserve">day the market is open… </w:t>
        </w:r>
      </w:ins>
      <w:del w:id="594" w:author="connor mckim" w:date="2025-12-01T12:36:00Z">
        <w:r w:rsidR="003F5806" w:rsidRPr="003F5806" w:rsidDel="00C96574">
          <w:rPr>
            <w:rFonts w:ascii="Times New Roman" w:hAnsi="Times New Roman" w:cs="Times New Roman"/>
          </w:rPr>
          <w:delText>trading day...</w:delText>
        </w:r>
      </w:del>
    </w:p>
    <w:p w14:paraId="35766AFE" w14:textId="77777777" w:rsidR="005C6F1E" w:rsidRDefault="005C6F1E" w:rsidP="009B6497">
      <w:pPr>
        <w:spacing w:after="0" w:line="240" w:lineRule="auto"/>
        <w:rPr>
          <w:rFonts w:ascii="Times New Roman" w:hAnsi="Times New Roman" w:cs="Times New Roman"/>
        </w:rPr>
      </w:pPr>
    </w:p>
    <w:p w14:paraId="1A1642A0" w14:textId="2FD104FD" w:rsidR="00DF77AF" w:rsidRDefault="003F5806" w:rsidP="009B6497">
      <w:pPr>
        <w:spacing w:after="0" w:line="240" w:lineRule="auto"/>
        <w:rPr>
          <w:rFonts w:ascii="Times New Roman" w:hAnsi="Times New Roman" w:cs="Times New Roman"/>
        </w:rPr>
      </w:pPr>
      <w:r>
        <w:rPr>
          <w:rFonts w:ascii="Times New Roman" w:hAnsi="Times New Roman" w:cs="Times New Roman"/>
        </w:rPr>
        <w:t xml:space="preserve">Because </w:t>
      </w:r>
      <w:ins w:id="595" w:author="connor mckim" w:date="2025-12-01T12:36:00Z">
        <w:r w:rsidR="00C96574">
          <w:rPr>
            <w:rFonts w:ascii="Times New Roman" w:hAnsi="Times New Roman" w:cs="Times New Roman"/>
          </w:rPr>
          <w:t>regardless of if</w:t>
        </w:r>
      </w:ins>
      <w:del w:id="596" w:author="connor mckim" w:date="2025-12-01T12:36:00Z">
        <w:r w:rsidR="00645DC1" w:rsidDel="00C96574">
          <w:rPr>
            <w:rFonts w:ascii="Times New Roman" w:hAnsi="Times New Roman" w:cs="Times New Roman"/>
          </w:rPr>
          <w:delText>w</w:delText>
        </w:r>
        <w:r w:rsidR="00645DC1" w:rsidRPr="00645DC1" w:rsidDel="00C96574">
          <w:rPr>
            <w:rFonts w:ascii="Times New Roman" w:hAnsi="Times New Roman" w:cs="Times New Roman"/>
          </w:rPr>
          <w:delText>hether</w:delText>
        </w:r>
      </w:del>
      <w:r w:rsidR="00645DC1" w:rsidRPr="00645DC1">
        <w:rPr>
          <w:rFonts w:ascii="Times New Roman" w:hAnsi="Times New Roman" w:cs="Times New Roman"/>
        </w:rPr>
        <w:t xml:space="preserve"> </w:t>
      </w:r>
      <w:r w:rsidR="00DF77AF" w:rsidRPr="00645DC1">
        <w:rPr>
          <w:rFonts w:ascii="Times New Roman" w:hAnsi="Times New Roman" w:cs="Times New Roman"/>
        </w:rPr>
        <w:t>you’re at home,</w:t>
      </w:r>
      <w:r w:rsidR="00DF7746" w:rsidRPr="00645DC1">
        <w:rPr>
          <w:rFonts w:ascii="Times New Roman" w:hAnsi="Times New Roman" w:cs="Times New Roman"/>
        </w:rPr>
        <w:t xml:space="preserve"> </w:t>
      </w:r>
      <w:r w:rsidR="00645DC1" w:rsidRPr="00645DC1">
        <w:rPr>
          <w:rFonts w:ascii="Times New Roman" w:hAnsi="Times New Roman" w:cs="Times New Roman"/>
        </w:rPr>
        <w:t>at work, or anywhere in between</w:t>
      </w:r>
      <w:r w:rsidR="00DF77AF">
        <w:rPr>
          <w:rFonts w:ascii="Times New Roman" w:hAnsi="Times New Roman" w:cs="Times New Roman"/>
        </w:rPr>
        <w:t>…</w:t>
      </w:r>
    </w:p>
    <w:p w14:paraId="157D40E6" w14:textId="77777777" w:rsidR="00DF77AF" w:rsidRDefault="00DF77AF" w:rsidP="009B6497">
      <w:pPr>
        <w:spacing w:after="0" w:line="240" w:lineRule="auto"/>
        <w:rPr>
          <w:rFonts w:ascii="Times New Roman" w:hAnsi="Times New Roman" w:cs="Times New Roman"/>
        </w:rPr>
      </w:pPr>
    </w:p>
    <w:p w14:paraId="63622FE2" w14:textId="610B333E" w:rsidR="00645DC1" w:rsidDel="00BA2AE7" w:rsidRDefault="00DF77AF" w:rsidP="009B6497">
      <w:pPr>
        <w:spacing w:after="0" w:line="240" w:lineRule="auto"/>
        <w:rPr>
          <w:del w:id="597" w:author="connor mckim" w:date="2025-12-03T11:46:00Z"/>
          <w:rFonts w:ascii="Times New Roman" w:hAnsi="Times New Roman" w:cs="Times New Roman"/>
        </w:rPr>
      </w:pPr>
      <w:r>
        <w:rPr>
          <w:rFonts w:ascii="Times New Roman" w:hAnsi="Times New Roman" w:cs="Times New Roman"/>
        </w:rPr>
        <w:t>You</w:t>
      </w:r>
      <w:r w:rsidR="00645DC1" w:rsidRPr="00645DC1">
        <w:rPr>
          <w:rFonts w:ascii="Times New Roman" w:hAnsi="Times New Roman" w:cs="Times New Roman"/>
        </w:rPr>
        <w:t xml:space="preserve"> </w:t>
      </w:r>
      <w:r w:rsidR="003F5806">
        <w:rPr>
          <w:rFonts w:ascii="Times New Roman" w:hAnsi="Times New Roman" w:cs="Times New Roman"/>
        </w:rPr>
        <w:t xml:space="preserve">will now </w:t>
      </w:r>
      <w:r w:rsidR="00645DC1" w:rsidRPr="00645DC1">
        <w:rPr>
          <w:rFonts w:ascii="Times New Roman" w:hAnsi="Times New Roman" w:cs="Times New Roman"/>
        </w:rPr>
        <w:t>have unlimited access to our LIVE trading rooms</w:t>
      </w:r>
      <w:ins w:id="598" w:author="connor mckim" w:date="2025-12-01T12:37:00Z">
        <w:r w:rsidR="003C4FEE">
          <w:rPr>
            <w:rFonts w:ascii="Times New Roman" w:hAnsi="Times New Roman" w:cs="Times New Roman"/>
          </w:rPr>
          <w:t>…</w:t>
        </w:r>
      </w:ins>
      <w:del w:id="599" w:author="connor mckim" w:date="2025-12-01T12:37:00Z">
        <w:r w:rsidR="00645DC1" w:rsidRPr="00645DC1" w:rsidDel="003C4FEE">
          <w:rPr>
            <w:rFonts w:ascii="Times New Roman" w:hAnsi="Times New Roman" w:cs="Times New Roman"/>
          </w:rPr>
          <w:delText xml:space="preserve"> the moment </w:delText>
        </w:r>
        <w:r w:rsidR="003A3496" w:rsidDel="003C4FEE">
          <w:rPr>
            <w:rFonts w:ascii="Times New Roman" w:hAnsi="Times New Roman" w:cs="Times New Roman"/>
          </w:rPr>
          <w:delText xml:space="preserve">the </w:delText>
        </w:r>
        <w:r w:rsidR="00645DC1" w:rsidRPr="00645DC1" w:rsidDel="003C4FEE">
          <w:rPr>
            <w:rFonts w:ascii="Times New Roman" w:hAnsi="Times New Roman" w:cs="Times New Roman"/>
          </w:rPr>
          <w:delText>market open</w:delText>
        </w:r>
        <w:r w:rsidR="003A3496" w:rsidDel="003C4FEE">
          <w:rPr>
            <w:rFonts w:ascii="Times New Roman" w:hAnsi="Times New Roman" w:cs="Times New Roman"/>
          </w:rPr>
          <w:delText>s</w:delText>
        </w:r>
        <w:r w:rsidR="00645DC1" w:rsidRPr="00645DC1" w:rsidDel="003C4FEE">
          <w:rPr>
            <w:rFonts w:ascii="Times New Roman" w:hAnsi="Times New Roman" w:cs="Times New Roman"/>
          </w:rPr>
          <w:delText>.</w:delText>
        </w:r>
      </w:del>
      <w:r w:rsidR="00645DC1" w:rsidRPr="00645DC1">
        <w:rPr>
          <w:rFonts w:ascii="Times New Roman" w:hAnsi="Times New Roman" w:cs="Times New Roman"/>
        </w:rPr>
        <w:t xml:space="preserve"> </w:t>
      </w:r>
    </w:p>
    <w:p w14:paraId="05673450" w14:textId="77777777" w:rsidR="00645DC1" w:rsidDel="00BA2AE7" w:rsidRDefault="00645DC1" w:rsidP="009B6497">
      <w:pPr>
        <w:spacing w:after="0" w:line="240" w:lineRule="auto"/>
        <w:rPr>
          <w:del w:id="600" w:author="connor mckim" w:date="2025-12-03T11:46:00Z"/>
          <w:rFonts w:ascii="Times New Roman" w:hAnsi="Times New Roman" w:cs="Times New Roman"/>
        </w:rPr>
      </w:pPr>
    </w:p>
    <w:p w14:paraId="0A88E1D3" w14:textId="37BB8AEE" w:rsidR="00DF5894" w:rsidRDefault="00645DC1" w:rsidP="009B6497">
      <w:pPr>
        <w:spacing w:after="0" w:line="240" w:lineRule="auto"/>
        <w:rPr>
          <w:rFonts w:ascii="Times New Roman" w:hAnsi="Times New Roman" w:cs="Times New Roman"/>
        </w:rPr>
      </w:pPr>
      <w:del w:id="601" w:author="connor mckim" w:date="2025-12-03T11:46:00Z">
        <w:r w:rsidRPr="00645DC1" w:rsidDel="00BA2AE7">
          <w:rPr>
            <w:rFonts w:ascii="Times New Roman" w:hAnsi="Times New Roman" w:cs="Times New Roman"/>
          </w:rPr>
          <w:delText xml:space="preserve">This </w:delText>
        </w:r>
        <w:r w:rsidR="00EF37CB" w:rsidDel="00BA2AE7">
          <w:rPr>
            <w:rFonts w:ascii="Times New Roman" w:hAnsi="Times New Roman" w:cs="Times New Roman"/>
          </w:rPr>
          <w:delText xml:space="preserve">is </w:delText>
        </w:r>
        <w:r w:rsidRPr="00645DC1" w:rsidDel="00BA2AE7">
          <w:rPr>
            <w:rFonts w:ascii="Times New Roman" w:hAnsi="Times New Roman" w:cs="Times New Roman"/>
          </w:rPr>
          <w:delText xml:space="preserve">your daily profit engine – </w:delText>
        </w:r>
      </w:del>
      <w:r w:rsidRPr="00645DC1">
        <w:rPr>
          <w:rFonts w:ascii="Times New Roman" w:hAnsi="Times New Roman" w:cs="Times New Roman"/>
        </w:rPr>
        <w:t>where our analysts deploy our AI systems in real-time</w:t>
      </w:r>
      <w:r w:rsidR="00DF5894">
        <w:rPr>
          <w:rFonts w:ascii="Times New Roman" w:hAnsi="Times New Roman" w:cs="Times New Roman"/>
        </w:rPr>
        <w:t>…</w:t>
      </w:r>
    </w:p>
    <w:p w14:paraId="42DF6C73" w14:textId="77777777" w:rsidR="00DF5894" w:rsidRDefault="00DF5894" w:rsidP="009B6497">
      <w:pPr>
        <w:spacing w:after="0" w:line="240" w:lineRule="auto"/>
        <w:rPr>
          <w:rFonts w:ascii="Times New Roman" w:hAnsi="Times New Roman" w:cs="Times New Roman"/>
        </w:rPr>
      </w:pPr>
    </w:p>
    <w:p w14:paraId="23EF5F83" w14:textId="23141995" w:rsidR="003C4FEE" w:rsidRDefault="00DF5894" w:rsidP="009B6497">
      <w:pPr>
        <w:spacing w:after="0" w:line="240" w:lineRule="auto"/>
        <w:rPr>
          <w:ins w:id="602" w:author="connor mckim" w:date="2025-12-01T12:37:00Z"/>
          <w:rFonts w:ascii="Times New Roman" w:hAnsi="Times New Roman" w:cs="Times New Roman"/>
        </w:rPr>
      </w:pPr>
      <w:r>
        <w:rPr>
          <w:rFonts w:ascii="Times New Roman" w:hAnsi="Times New Roman" w:cs="Times New Roman"/>
        </w:rPr>
        <w:t>Helping</w:t>
      </w:r>
      <w:r w:rsidR="00645DC1" w:rsidRPr="00645DC1">
        <w:rPr>
          <w:rFonts w:ascii="Times New Roman" w:hAnsi="Times New Roman" w:cs="Times New Roman"/>
        </w:rPr>
        <w:t xml:space="preserve"> you </w:t>
      </w:r>
      <w:ins w:id="603" w:author="Cameron Stang" w:date="2025-10-31T13:25:00Z">
        <w:del w:id="604" w:author="connor mckim" w:date="2025-11-12T12:33:00Z">
          <w:r w:rsidR="005C5CEE" w:rsidDel="00342F10">
            <w:rPr>
              <w:rFonts w:ascii="Times New Roman" w:hAnsi="Times New Roman" w:cs="Times New Roman"/>
            </w:rPr>
            <w:delText xml:space="preserve"> </w:delText>
          </w:r>
        </w:del>
      </w:ins>
      <w:r w:rsidR="00645DC1" w:rsidRPr="00645DC1">
        <w:rPr>
          <w:rFonts w:ascii="Times New Roman" w:hAnsi="Times New Roman" w:cs="Times New Roman"/>
        </w:rPr>
        <w:t>capture</w:t>
      </w:r>
      <w:ins w:id="605" w:author="connor mckim" w:date="2025-12-01T12:37:00Z">
        <w:r w:rsidR="003C4FEE">
          <w:rPr>
            <w:rFonts w:ascii="Times New Roman" w:hAnsi="Times New Roman" w:cs="Times New Roman"/>
          </w:rPr>
          <w:t xml:space="preserve"> </w:t>
        </w:r>
      </w:ins>
      <w:del w:id="606" w:author="connor mckim" w:date="2025-12-01T12:37:00Z">
        <w:r w:rsidR="00645DC1" w:rsidRPr="00645DC1" w:rsidDel="003C4FEE">
          <w:rPr>
            <w:rFonts w:ascii="Times New Roman" w:hAnsi="Times New Roman" w:cs="Times New Roman"/>
          </w:rPr>
          <w:delText xml:space="preserve"> returns </w:delText>
        </w:r>
      </w:del>
      <w:r w:rsidR="00645DC1" w:rsidRPr="00645DC1">
        <w:rPr>
          <w:rFonts w:ascii="Times New Roman" w:hAnsi="Times New Roman" w:cs="Times New Roman"/>
        </w:rPr>
        <w:t xml:space="preserve">1,000% winners in </w:t>
      </w:r>
      <w:del w:id="607" w:author="connor mckim" w:date="2025-12-01T12:41:00Z">
        <w:r w:rsidR="004B45AC" w:rsidDel="00301B15">
          <w:rPr>
            <w:rFonts w:ascii="Times New Roman" w:hAnsi="Times New Roman" w:cs="Times New Roman"/>
          </w:rPr>
          <w:delText xml:space="preserve">just </w:delText>
        </w:r>
        <w:r w:rsidR="005C5CEE" w:rsidDel="00301B15">
          <w:rPr>
            <w:rFonts w:ascii="Times New Roman" w:hAnsi="Times New Roman" w:cs="Times New Roman"/>
          </w:rPr>
          <w:delText>days</w:delText>
        </w:r>
      </w:del>
      <w:ins w:id="608" w:author="connor mckim" w:date="2025-12-01T12:41:00Z">
        <w:r w:rsidR="00301B15">
          <w:rPr>
            <w:rFonts w:ascii="Times New Roman" w:hAnsi="Times New Roman" w:cs="Times New Roman"/>
          </w:rPr>
          <w:t xml:space="preserve">just days… </w:t>
        </w:r>
      </w:ins>
    </w:p>
    <w:p w14:paraId="1ACC4CDF" w14:textId="77777777" w:rsidR="003C4FEE" w:rsidRDefault="003C4FEE" w:rsidP="009B6497">
      <w:pPr>
        <w:spacing w:after="0" w:line="240" w:lineRule="auto"/>
        <w:rPr>
          <w:ins w:id="609" w:author="connor mckim" w:date="2025-12-01T12:37:00Z"/>
          <w:rFonts w:ascii="Times New Roman" w:hAnsi="Times New Roman" w:cs="Times New Roman"/>
        </w:rPr>
      </w:pPr>
    </w:p>
    <w:p w14:paraId="0D5C027E" w14:textId="7CD92F54" w:rsidR="00B2131B" w:rsidRPr="00AB45FA" w:rsidRDefault="008F2D85" w:rsidP="009B6497">
      <w:pPr>
        <w:spacing w:after="0" w:line="240" w:lineRule="auto"/>
        <w:rPr>
          <w:rFonts w:ascii="Times New Roman" w:hAnsi="Times New Roman" w:cs="Times New Roman"/>
        </w:rPr>
      </w:pPr>
      <w:ins w:id="610" w:author="connor mckim" w:date="2025-12-01T12:42:00Z">
        <w:r>
          <w:rPr>
            <w:rFonts w:ascii="Times New Roman" w:hAnsi="Times New Roman" w:cs="Times New Roman"/>
          </w:rPr>
          <w:t xml:space="preserve">Like when our </w:t>
        </w:r>
      </w:ins>
      <w:ins w:id="611" w:author="connor mckim" w:date="2025-12-01T12:43:00Z">
        <w:r w:rsidR="004130D9">
          <w:rPr>
            <w:rFonts w:ascii="Times New Roman" w:hAnsi="Times New Roman" w:cs="Times New Roman"/>
          </w:rPr>
          <w:t>trading mentor,</w:t>
        </w:r>
      </w:ins>
      <w:ins w:id="612" w:author="connor mckim" w:date="2025-12-01T12:42:00Z">
        <w:r w:rsidRPr="00AB45FA">
          <w:rPr>
            <w:rFonts w:ascii="Times New Roman" w:hAnsi="Times New Roman" w:cs="Times New Roman"/>
          </w:rPr>
          <w:t xml:space="preserve"> Nate Bear, closed out a massive win</w:t>
        </w:r>
      </w:ins>
      <w:ins w:id="613" w:author="connor mckim" w:date="2025-12-03T11:47:00Z">
        <w:r w:rsidR="00BA2AE7">
          <w:rPr>
            <w:rFonts w:ascii="Times New Roman" w:hAnsi="Times New Roman" w:cs="Times New Roman"/>
          </w:rPr>
          <w:t xml:space="preserve">, </w:t>
        </w:r>
      </w:ins>
      <w:del w:id="614" w:author="connor mckim" w:date="2025-12-01T12:42:00Z">
        <w:r w:rsidR="004B45AC" w:rsidRPr="00AB45FA" w:rsidDel="008F2D85">
          <w:rPr>
            <w:rFonts w:ascii="Times New Roman" w:hAnsi="Times New Roman" w:cs="Times New Roman"/>
          </w:rPr>
          <w:delText>:</w:delText>
        </w:r>
      </w:del>
      <w:ins w:id="615" w:author="connor mckim" w:date="2025-12-01T12:42:00Z">
        <w:r w:rsidR="00B2131B" w:rsidRPr="00AB45FA">
          <w:rPr>
            <w:rFonts w:ascii="Times New Roman" w:hAnsi="Times New Roman" w:cs="Times New Roman"/>
          </w:rPr>
          <w:t xml:space="preserve">LIVE in front of our members… </w:t>
        </w:r>
      </w:ins>
    </w:p>
    <w:p w14:paraId="42AB9019" w14:textId="77777777" w:rsidR="00645DC1" w:rsidRPr="00AB45FA" w:rsidRDefault="00645DC1" w:rsidP="009B6497">
      <w:pPr>
        <w:spacing w:after="0" w:line="240" w:lineRule="auto"/>
        <w:rPr>
          <w:rFonts w:ascii="Times New Roman" w:hAnsi="Times New Roman" w:cs="Times New Roman"/>
        </w:rPr>
      </w:pPr>
    </w:p>
    <w:p w14:paraId="43ADD24B" w14:textId="36C7447D" w:rsidR="009B6497" w:rsidRPr="00AB45FA" w:rsidRDefault="009B6497" w:rsidP="00245C4E">
      <w:pPr>
        <w:spacing w:after="0" w:line="240" w:lineRule="auto"/>
        <w:jc w:val="center"/>
        <w:rPr>
          <w:rFonts w:ascii="Times New Roman" w:hAnsi="Times New Roman" w:cs="Times New Roman"/>
        </w:rPr>
      </w:pPr>
      <w:r w:rsidRPr="00AB45FA">
        <w:rPr>
          <w:rFonts w:ascii="Times New Roman" w:hAnsi="Times New Roman" w:cs="Times New Roman"/>
          <w:highlight w:val="green"/>
        </w:rPr>
        <w:t>[</w:t>
      </w:r>
      <w:r w:rsidRPr="00AB45FA">
        <w:rPr>
          <w:rFonts w:ascii="Times New Roman" w:hAnsi="Times New Roman" w:cs="Times New Roman"/>
          <w:b/>
          <w:bCs/>
          <w:highlight w:val="green"/>
        </w:rPr>
        <w:t>Music + Sizzle Reel</w:t>
      </w:r>
      <w:r w:rsidRPr="00AB45FA">
        <w:rPr>
          <w:rFonts w:ascii="Times New Roman" w:hAnsi="Times New Roman" w:cs="Times New Roman"/>
          <w:highlight w:val="green"/>
        </w:rPr>
        <w:t xml:space="preserve"> </w:t>
      </w:r>
      <w:r w:rsidRPr="00AB45FA">
        <w:rPr>
          <w:rFonts w:ascii="Times New Roman" w:hAnsi="Times New Roman" w:cs="Times New Roman"/>
          <w:b/>
          <w:bCs/>
          <w:highlight w:val="green"/>
          <w:rPrChange w:id="616" w:author="connor mckim" w:date="2025-12-01T12:42:00Z">
            <w:rPr>
              <w:rFonts w:ascii="Times New Roman" w:hAnsi="Times New Roman" w:cs="Times New Roman"/>
              <w:b/>
              <w:bCs/>
              <w:highlight w:val="green"/>
              <w:u w:val="single"/>
            </w:rPr>
          </w:rPrChange>
        </w:rPr>
        <w:t xml:space="preserve">Clip of Nate Bear’s </w:t>
      </w:r>
      <w:r w:rsidR="00245C4E" w:rsidRPr="00AB45FA">
        <w:rPr>
          <w:rFonts w:ascii="Times New Roman" w:hAnsi="Times New Roman" w:cs="Times New Roman"/>
          <w:b/>
          <w:bCs/>
          <w:highlight w:val="green"/>
          <w:rPrChange w:id="617" w:author="connor mckim" w:date="2025-12-01T12:42:00Z">
            <w:rPr>
              <w:rFonts w:ascii="Times New Roman" w:hAnsi="Times New Roman" w:cs="Times New Roman"/>
              <w:b/>
              <w:bCs/>
              <w:highlight w:val="green"/>
              <w:u w:val="single"/>
            </w:rPr>
          </w:rPrChange>
        </w:rPr>
        <w:t xml:space="preserve">RILEY </w:t>
      </w:r>
      <w:r w:rsidRPr="00AB45FA">
        <w:rPr>
          <w:rFonts w:ascii="Times New Roman" w:hAnsi="Times New Roman" w:cs="Times New Roman"/>
          <w:b/>
          <w:bCs/>
          <w:highlight w:val="green"/>
          <w:rPrChange w:id="618" w:author="connor mckim" w:date="2025-12-01T12:42:00Z">
            <w:rPr>
              <w:rFonts w:ascii="Times New Roman" w:hAnsi="Times New Roman" w:cs="Times New Roman"/>
              <w:b/>
              <w:bCs/>
              <w:highlight w:val="green"/>
              <w:u w:val="single"/>
            </w:rPr>
          </w:rPrChange>
        </w:rPr>
        <w:t>1,</w:t>
      </w:r>
      <w:ins w:id="619" w:author="connor mckim" w:date="2025-11-20T11:40:00Z">
        <w:r w:rsidR="00E65717" w:rsidRPr="00AB45FA">
          <w:rPr>
            <w:rFonts w:ascii="Times New Roman" w:hAnsi="Times New Roman" w:cs="Times New Roman"/>
            <w:b/>
            <w:bCs/>
            <w:highlight w:val="green"/>
            <w:rPrChange w:id="620" w:author="connor mckim" w:date="2025-12-01T12:42:00Z">
              <w:rPr>
                <w:rFonts w:ascii="Times New Roman" w:hAnsi="Times New Roman" w:cs="Times New Roman"/>
                <w:b/>
                <w:bCs/>
                <w:highlight w:val="green"/>
                <w:u w:val="single"/>
              </w:rPr>
            </w:rPrChange>
          </w:rPr>
          <w:t>131</w:t>
        </w:r>
      </w:ins>
      <w:del w:id="621" w:author="connor mckim" w:date="2025-11-20T11:40:00Z">
        <w:r w:rsidRPr="00AB45FA" w:rsidDel="00E65717">
          <w:rPr>
            <w:rFonts w:ascii="Times New Roman" w:hAnsi="Times New Roman" w:cs="Times New Roman"/>
            <w:b/>
            <w:bCs/>
            <w:highlight w:val="green"/>
            <w:rPrChange w:id="622" w:author="connor mckim" w:date="2025-12-01T12:42:00Z">
              <w:rPr>
                <w:rFonts w:ascii="Times New Roman" w:hAnsi="Times New Roman" w:cs="Times New Roman"/>
                <w:b/>
                <w:bCs/>
                <w:highlight w:val="green"/>
                <w:u w:val="single"/>
              </w:rPr>
            </w:rPrChange>
          </w:rPr>
          <w:delText>000</w:delText>
        </w:r>
      </w:del>
      <w:r w:rsidRPr="00AB45FA">
        <w:rPr>
          <w:rFonts w:ascii="Times New Roman" w:hAnsi="Times New Roman" w:cs="Times New Roman"/>
          <w:b/>
          <w:bCs/>
          <w:highlight w:val="green"/>
          <w:rPrChange w:id="623" w:author="connor mckim" w:date="2025-12-01T12:42:00Z">
            <w:rPr>
              <w:rFonts w:ascii="Times New Roman" w:hAnsi="Times New Roman" w:cs="Times New Roman"/>
              <w:b/>
              <w:bCs/>
              <w:highlight w:val="green"/>
              <w:u w:val="single"/>
            </w:rPr>
          </w:rPrChange>
        </w:rPr>
        <w:t xml:space="preserve">% Winner in </w:t>
      </w:r>
      <w:r w:rsidR="00245C4E" w:rsidRPr="00AB45FA">
        <w:rPr>
          <w:rFonts w:ascii="Times New Roman" w:hAnsi="Times New Roman" w:cs="Times New Roman"/>
          <w:b/>
          <w:bCs/>
          <w:highlight w:val="green"/>
          <w:rPrChange w:id="624" w:author="connor mckim" w:date="2025-12-01T12:42:00Z">
            <w:rPr>
              <w:rFonts w:ascii="Times New Roman" w:hAnsi="Times New Roman" w:cs="Times New Roman"/>
              <w:b/>
              <w:bCs/>
              <w:highlight w:val="green"/>
              <w:u w:val="single"/>
            </w:rPr>
          </w:rPrChange>
        </w:rPr>
        <w:t>Daily profits Live</w:t>
      </w:r>
      <w:ins w:id="625" w:author="connor mckim" w:date="2025-12-01T12:42:00Z">
        <w:r w:rsidR="00AB45FA" w:rsidRPr="00AB45FA">
          <w:rPr>
            <w:rFonts w:ascii="Times New Roman" w:hAnsi="Times New Roman" w:cs="Times New Roman"/>
            <w:b/>
            <w:bCs/>
            <w:highlight w:val="green"/>
            <w:rPrChange w:id="626" w:author="connor mckim" w:date="2025-12-01T12:42:00Z">
              <w:rPr>
                <w:rFonts w:ascii="Times New Roman" w:hAnsi="Times New Roman" w:cs="Times New Roman"/>
                <w:b/>
                <w:bCs/>
                <w:highlight w:val="green"/>
                <w:u w:val="single"/>
              </w:rPr>
            </w:rPrChange>
          </w:rPr>
          <w:t xml:space="preserve"> – LINK: </w:t>
        </w:r>
        <w:r w:rsidR="00AB45FA" w:rsidRPr="00AB45FA">
          <w:rPr>
            <w:rFonts w:ascii="Times New Roman" w:hAnsi="Times New Roman" w:cs="Times New Roman"/>
            <w:b/>
            <w:bCs/>
            <w:highlight w:val="green"/>
            <w:rPrChange w:id="627" w:author="connor mckim" w:date="2025-12-01T12:42:00Z">
              <w:rPr>
                <w:rFonts w:ascii="Times New Roman" w:hAnsi="Times New Roman" w:cs="Times New Roman"/>
                <w:b/>
                <w:bCs/>
                <w:u w:val="single"/>
              </w:rPr>
            </w:rPrChange>
          </w:rPr>
          <w:fldChar w:fldCharType="begin"/>
        </w:r>
        <w:r w:rsidR="00AB45FA" w:rsidRPr="00AB45FA">
          <w:rPr>
            <w:rFonts w:ascii="Times New Roman" w:hAnsi="Times New Roman" w:cs="Times New Roman"/>
            <w:b/>
            <w:bCs/>
            <w:highlight w:val="green"/>
            <w:rPrChange w:id="628" w:author="connor mckim" w:date="2025-12-01T12:42:00Z">
              <w:rPr>
                <w:rFonts w:ascii="Times New Roman" w:hAnsi="Times New Roman" w:cs="Times New Roman"/>
                <w:b/>
                <w:bCs/>
                <w:u w:val="single"/>
              </w:rPr>
            </w:rPrChange>
          </w:rPr>
          <w:instrText>HYPERLINK "https://oxfordclub.wistia.com/medias/acqyvkevs5"</w:instrText>
        </w:r>
        <w:r w:rsidR="00AB45FA" w:rsidRPr="00AB45FA">
          <w:rPr>
            <w:rFonts w:ascii="Times New Roman" w:hAnsi="Times New Roman" w:cs="Times New Roman"/>
            <w:b/>
            <w:bCs/>
            <w:highlight w:val="green"/>
            <w:rPrChange w:id="629" w:author="connor mckim" w:date="2025-12-01T12:42:00Z">
              <w:rPr>
                <w:rFonts w:ascii="Times New Roman" w:hAnsi="Times New Roman" w:cs="Times New Roman"/>
                <w:b/>
                <w:bCs/>
                <w:u w:val="single"/>
              </w:rPr>
            </w:rPrChange>
          </w:rPr>
          <w:fldChar w:fldCharType="separate"/>
        </w:r>
        <w:r w:rsidR="00AB45FA" w:rsidRPr="00AB45FA">
          <w:rPr>
            <w:rStyle w:val="Hyperlink"/>
            <w:rFonts w:ascii="Times New Roman" w:hAnsi="Times New Roman" w:cs="Times New Roman"/>
            <w:b/>
            <w:bCs/>
            <w:highlight w:val="green"/>
            <w:u w:val="none"/>
            <w:rPrChange w:id="630" w:author="connor mckim" w:date="2025-12-01T12:42:00Z">
              <w:rPr>
                <w:rStyle w:val="Hyperlink"/>
                <w:rFonts w:ascii="Times New Roman" w:hAnsi="Times New Roman" w:cs="Times New Roman"/>
                <w:b/>
                <w:bCs/>
              </w:rPr>
            </w:rPrChange>
          </w:rPr>
          <w:t>https://oxfordclub.wistia.com/medias/acqyvkevs5</w:t>
        </w:r>
        <w:r w:rsidR="00AB45FA" w:rsidRPr="00AB45FA">
          <w:rPr>
            <w:rFonts w:ascii="Times New Roman" w:hAnsi="Times New Roman" w:cs="Times New Roman"/>
            <w:b/>
            <w:bCs/>
            <w:highlight w:val="green"/>
            <w:rPrChange w:id="631" w:author="connor mckim" w:date="2025-12-01T12:42:00Z">
              <w:rPr>
                <w:rFonts w:ascii="Times New Roman" w:hAnsi="Times New Roman" w:cs="Times New Roman"/>
                <w:b/>
                <w:bCs/>
                <w:u w:val="single"/>
              </w:rPr>
            </w:rPrChange>
          </w:rPr>
          <w:fldChar w:fldCharType="end"/>
        </w:r>
        <w:r w:rsidR="00AB45FA" w:rsidRPr="00AB45FA">
          <w:rPr>
            <w:rFonts w:ascii="Times New Roman" w:hAnsi="Times New Roman" w:cs="Times New Roman"/>
            <w:b/>
            <w:bCs/>
            <w:highlight w:val="green"/>
            <w:rPrChange w:id="632" w:author="connor mckim" w:date="2025-12-01T12:42:00Z">
              <w:rPr>
                <w:rFonts w:ascii="Times New Roman" w:hAnsi="Times New Roman" w:cs="Times New Roman"/>
                <w:b/>
                <w:bCs/>
                <w:u w:val="single"/>
              </w:rPr>
            </w:rPrChange>
          </w:rPr>
          <w:t xml:space="preserve"> </w:t>
        </w:r>
        <w:r w:rsidR="00AB45FA" w:rsidRPr="00AB45FA">
          <w:rPr>
            <w:rFonts w:ascii="Times New Roman" w:hAnsi="Times New Roman" w:cs="Times New Roman"/>
            <w:b/>
            <w:bCs/>
            <w:highlight w:val="green"/>
            <w:rPrChange w:id="633" w:author="connor mckim" w:date="2025-12-01T12:42:00Z">
              <w:rPr>
                <w:rFonts w:ascii="Times New Roman" w:hAnsi="Times New Roman" w:cs="Times New Roman"/>
                <w:b/>
                <w:bCs/>
                <w:highlight w:val="green"/>
                <w:u w:val="single"/>
              </w:rPr>
            </w:rPrChange>
          </w:rPr>
          <w:t xml:space="preserve"> </w:t>
        </w:r>
      </w:ins>
      <w:r w:rsidRPr="00AB45FA">
        <w:rPr>
          <w:rFonts w:ascii="Times New Roman" w:hAnsi="Times New Roman" w:cs="Times New Roman"/>
          <w:highlight w:val="green"/>
        </w:rPr>
        <w:t>]</w:t>
      </w:r>
    </w:p>
    <w:p w14:paraId="7E695F35" w14:textId="77777777" w:rsidR="009B6497" w:rsidRPr="00AB45FA" w:rsidRDefault="009B6497" w:rsidP="009B6497">
      <w:pPr>
        <w:spacing w:after="0" w:line="240" w:lineRule="auto"/>
        <w:rPr>
          <w:rFonts w:ascii="Times New Roman" w:hAnsi="Times New Roman" w:cs="Times New Roman"/>
        </w:rPr>
      </w:pPr>
    </w:p>
    <w:p w14:paraId="5278475E" w14:textId="6C249338" w:rsidR="001A08D6" w:rsidRDefault="001A08D6" w:rsidP="009B6497">
      <w:pPr>
        <w:spacing w:after="0" w:line="240" w:lineRule="auto"/>
        <w:rPr>
          <w:rFonts w:ascii="Times New Roman" w:hAnsi="Times New Roman" w:cs="Times New Roman"/>
        </w:rPr>
      </w:pPr>
      <w:r w:rsidRPr="00AB45FA">
        <w:rPr>
          <w:rFonts w:ascii="Times New Roman" w:hAnsi="Times New Roman" w:cs="Times New Roman"/>
        </w:rPr>
        <w:t>But here's where things get really</w:t>
      </w:r>
      <w:r w:rsidRPr="001A08D6">
        <w:rPr>
          <w:rFonts w:ascii="Times New Roman" w:hAnsi="Times New Roman" w:cs="Times New Roman"/>
        </w:rPr>
        <w:t xml:space="preserve"> exciting...</w:t>
      </w:r>
    </w:p>
    <w:p w14:paraId="0ABC7F1F" w14:textId="77777777" w:rsidR="009539AC" w:rsidRDefault="009539AC" w:rsidP="009B6497">
      <w:pPr>
        <w:spacing w:after="0" w:line="240" w:lineRule="auto"/>
        <w:rPr>
          <w:rFonts w:ascii="Times New Roman" w:hAnsi="Times New Roman" w:cs="Times New Roman"/>
        </w:rPr>
      </w:pPr>
    </w:p>
    <w:p w14:paraId="791C03E9" w14:textId="740C6525" w:rsidR="00A366CB" w:rsidRDefault="00447A60" w:rsidP="009B6497">
      <w:pPr>
        <w:spacing w:after="0" w:line="240" w:lineRule="auto"/>
        <w:rPr>
          <w:ins w:id="634" w:author="connor mckim" w:date="2025-12-01T12:44:00Z"/>
          <w:rFonts w:ascii="Times New Roman" w:hAnsi="Times New Roman" w:cs="Times New Roman"/>
        </w:rPr>
      </w:pPr>
      <w:r>
        <w:rPr>
          <w:rFonts w:ascii="Times New Roman" w:hAnsi="Times New Roman" w:cs="Times New Roman"/>
        </w:rPr>
        <w:t xml:space="preserve">Because </w:t>
      </w:r>
      <w:del w:id="635" w:author="connor mckim" w:date="2025-12-01T12:43:00Z">
        <w:r w:rsidR="00717171" w:rsidDel="00A366CB">
          <w:rPr>
            <w:rFonts w:ascii="Times New Roman" w:hAnsi="Times New Roman" w:cs="Times New Roman"/>
          </w:rPr>
          <w:delText>the</w:delText>
        </w:r>
        <w:r w:rsidR="009B6497" w:rsidRPr="00354C82" w:rsidDel="00A366CB">
          <w:rPr>
            <w:rFonts w:ascii="Times New Roman" w:hAnsi="Times New Roman" w:cs="Times New Roman"/>
          </w:rPr>
          <w:delText xml:space="preserve"> </w:delText>
        </w:r>
        <w:r w:rsidDel="00A366CB">
          <w:rPr>
            <w:rFonts w:ascii="Times New Roman" w:hAnsi="Times New Roman" w:cs="Times New Roman"/>
          </w:rPr>
          <w:delText>secret a</w:delText>
        </w:r>
        <w:r w:rsidR="009B6497" w:rsidRPr="00354C82" w:rsidDel="00A366CB">
          <w:rPr>
            <w:rFonts w:ascii="Times New Roman" w:hAnsi="Times New Roman" w:cs="Times New Roman"/>
          </w:rPr>
          <w:delText xml:space="preserve">ccess </w:delText>
        </w:r>
        <w:r w:rsidDel="00A366CB">
          <w:rPr>
            <w:rFonts w:ascii="Times New Roman" w:hAnsi="Times New Roman" w:cs="Times New Roman"/>
          </w:rPr>
          <w:delText>c</w:delText>
        </w:r>
        <w:r w:rsidR="009B6497" w:rsidRPr="00354C82" w:rsidDel="00A366CB">
          <w:rPr>
            <w:rFonts w:ascii="Times New Roman" w:hAnsi="Times New Roman" w:cs="Times New Roman"/>
          </w:rPr>
          <w:delText xml:space="preserve">ode </w:delText>
        </w:r>
      </w:del>
      <w:r w:rsidR="00717171">
        <w:rPr>
          <w:rFonts w:ascii="Times New Roman" w:hAnsi="Times New Roman" w:cs="Times New Roman"/>
        </w:rPr>
        <w:t xml:space="preserve">on the back of your </w:t>
      </w:r>
      <w:ins w:id="636" w:author="connor mckim" w:date="2025-12-01T12:48:00Z">
        <w:r w:rsidR="00C612E8">
          <w:rPr>
            <w:rFonts w:ascii="Times New Roman" w:hAnsi="Times New Roman" w:cs="Times New Roman"/>
          </w:rPr>
          <w:t>executive</w:t>
        </w:r>
      </w:ins>
      <w:ins w:id="637" w:author="connor mckim" w:date="2025-12-01T12:43:00Z">
        <w:r w:rsidR="00A366CB">
          <w:rPr>
            <w:rFonts w:ascii="Times New Roman" w:hAnsi="Times New Roman" w:cs="Times New Roman"/>
          </w:rPr>
          <w:t xml:space="preserve"> </w:t>
        </w:r>
      </w:ins>
      <w:r w:rsidR="00DF7746">
        <w:rPr>
          <w:rFonts w:ascii="Times New Roman" w:hAnsi="Times New Roman" w:cs="Times New Roman"/>
        </w:rPr>
        <w:t>black card</w:t>
      </w:r>
      <w:ins w:id="638" w:author="connor mckim" w:date="2025-12-01T12:44:00Z">
        <w:r w:rsidR="00A366CB">
          <w:rPr>
            <w:rFonts w:ascii="Times New Roman" w:hAnsi="Times New Roman" w:cs="Times New Roman"/>
          </w:rPr>
          <w:t>….</w:t>
        </w:r>
      </w:ins>
      <w:r w:rsidR="0076787A">
        <w:rPr>
          <w:rFonts w:ascii="Times New Roman" w:hAnsi="Times New Roman" w:cs="Times New Roman"/>
        </w:rPr>
        <w:t xml:space="preserve"> </w:t>
      </w:r>
      <w:r w:rsidR="009B6497" w:rsidRPr="00E57C32">
        <w:rPr>
          <w:rFonts w:ascii="Times New Roman" w:hAnsi="Times New Roman" w:cs="Times New Roman"/>
          <w:highlight w:val="yellow"/>
        </w:rPr>
        <w:t>[</w:t>
      </w:r>
      <w:r w:rsidR="009B6497">
        <w:rPr>
          <w:rFonts w:ascii="Times New Roman" w:hAnsi="Times New Roman" w:cs="Times New Roman"/>
          <w:highlight w:val="yellow"/>
        </w:rPr>
        <w:t>p</w:t>
      </w:r>
      <w:r w:rsidR="009B6497" w:rsidRPr="00E57C32">
        <w:rPr>
          <w:rFonts w:ascii="Times New Roman" w:hAnsi="Times New Roman" w:cs="Times New Roman"/>
          <w:highlight w:val="yellow"/>
        </w:rPr>
        <w:t>oints to back of card]</w:t>
      </w:r>
      <w:r w:rsidR="009B6497">
        <w:rPr>
          <w:rFonts w:ascii="Times New Roman" w:hAnsi="Times New Roman" w:cs="Times New Roman"/>
        </w:rPr>
        <w:t xml:space="preserve"> </w:t>
      </w:r>
    </w:p>
    <w:p w14:paraId="6783AA1F" w14:textId="77777777" w:rsidR="00A366CB" w:rsidRDefault="00A366CB" w:rsidP="009B6497">
      <w:pPr>
        <w:spacing w:after="0" w:line="240" w:lineRule="auto"/>
        <w:rPr>
          <w:ins w:id="639" w:author="connor mckim" w:date="2025-12-01T12:44:00Z"/>
          <w:rFonts w:ascii="Times New Roman" w:hAnsi="Times New Roman" w:cs="Times New Roman"/>
        </w:rPr>
      </w:pPr>
    </w:p>
    <w:p w14:paraId="032EEF94" w14:textId="01B9ABE9" w:rsidR="00CF153F" w:rsidRDefault="00A366CB" w:rsidP="009B6497">
      <w:pPr>
        <w:spacing w:after="0" w:line="240" w:lineRule="auto"/>
        <w:rPr>
          <w:rFonts w:ascii="Times New Roman" w:hAnsi="Times New Roman" w:cs="Times New Roman"/>
        </w:rPr>
      </w:pPr>
      <w:ins w:id="640" w:author="connor mckim" w:date="2025-12-01T12:44:00Z">
        <w:r>
          <w:rPr>
            <w:rFonts w:ascii="Times New Roman" w:hAnsi="Times New Roman" w:cs="Times New Roman"/>
          </w:rPr>
          <w:t xml:space="preserve">You will see the </w:t>
        </w:r>
        <w:r w:rsidR="00BF04F6">
          <w:rPr>
            <w:rFonts w:ascii="Times New Roman" w:hAnsi="Times New Roman" w:cs="Times New Roman"/>
          </w:rPr>
          <w:t xml:space="preserve">private information that </w:t>
        </w:r>
      </w:ins>
      <w:r w:rsidR="009B6497" w:rsidRPr="00354C82">
        <w:rPr>
          <w:rFonts w:ascii="Times New Roman" w:hAnsi="Times New Roman" w:cs="Times New Roman"/>
        </w:rPr>
        <w:t xml:space="preserve">grants you entry to </w:t>
      </w:r>
      <w:r w:rsidR="009B6497">
        <w:rPr>
          <w:rFonts w:ascii="Times New Roman" w:hAnsi="Times New Roman" w:cs="Times New Roman"/>
        </w:rPr>
        <w:t>EVERY</w:t>
      </w:r>
      <w:r w:rsidR="00447A60">
        <w:rPr>
          <w:rFonts w:ascii="Times New Roman" w:hAnsi="Times New Roman" w:cs="Times New Roman"/>
        </w:rPr>
        <w:t xml:space="preserve"> </w:t>
      </w:r>
      <w:del w:id="641" w:author="connor mckim" w:date="2025-12-01T12:44:00Z">
        <w:r w:rsidR="00447A60" w:rsidDel="00BF04F6">
          <w:rPr>
            <w:rFonts w:ascii="Times New Roman" w:hAnsi="Times New Roman" w:cs="Times New Roman"/>
          </w:rPr>
          <w:delText>SINGLE</w:delText>
        </w:r>
        <w:r w:rsidR="009B6497" w:rsidDel="00BF04F6">
          <w:rPr>
            <w:rFonts w:ascii="Times New Roman" w:hAnsi="Times New Roman" w:cs="Times New Roman"/>
          </w:rPr>
          <w:delText xml:space="preserve"> high-level</w:delText>
        </w:r>
      </w:del>
      <w:ins w:id="642" w:author="connor mckim" w:date="2025-12-01T12:44:00Z">
        <w:r w:rsidR="00BF04F6">
          <w:rPr>
            <w:rFonts w:ascii="Times New Roman" w:hAnsi="Times New Roman" w:cs="Times New Roman"/>
          </w:rPr>
          <w:t>premium</w:t>
        </w:r>
      </w:ins>
      <w:r w:rsidR="009B6497">
        <w:rPr>
          <w:rFonts w:ascii="Times New Roman" w:hAnsi="Times New Roman" w:cs="Times New Roman"/>
        </w:rPr>
        <w:t xml:space="preserve"> </w:t>
      </w:r>
      <w:commentRangeStart w:id="643"/>
      <w:commentRangeStart w:id="644"/>
      <w:commentRangeStart w:id="645"/>
      <w:commentRangeStart w:id="646"/>
      <w:commentRangeStart w:id="647"/>
      <w:commentRangeStart w:id="648"/>
      <w:commentRangeStart w:id="649"/>
      <w:commentRangeStart w:id="650"/>
      <w:del w:id="651" w:author="connor mckim" w:date="2025-12-03T11:35:00Z">
        <w:r w:rsidR="009B6497" w:rsidDel="00323FBA">
          <w:rPr>
            <w:rFonts w:ascii="Times New Roman" w:hAnsi="Times New Roman" w:cs="Times New Roman"/>
          </w:rPr>
          <w:delText xml:space="preserve">trading </w:delText>
        </w:r>
        <w:r w:rsidR="00256DF0" w:rsidDel="00323FBA">
          <w:rPr>
            <w:rFonts w:ascii="Times New Roman" w:hAnsi="Times New Roman" w:cs="Times New Roman"/>
          </w:rPr>
          <w:delText xml:space="preserve">research </w:delText>
        </w:r>
      </w:del>
      <w:r w:rsidR="009B6497">
        <w:rPr>
          <w:rFonts w:ascii="Times New Roman" w:hAnsi="Times New Roman" w:cs="Times New Roman"/>
        </w:rPr>
        <w:t xml:space="preserve">service </w:t>
      </w:r>
      <w:commentRangeEnd w:id="643"/>
      <w:r w:rsidR="00851EBF">
        <w:rPr>
          <w:rStyle w:val="CommentReference"/>
        </w:rPr>
        <w:commentReference w:id="643"/>
      </w:r>
      <w:commentRangeEnd w:id="644"/>
      <w:r w:rsidR="008D6F16">
        <w:rPr>
          <w:rStyle w:val="CommentReference"/>
        </w:rPr>
        <w:commentReference w:id="644"/>
      </w:r>
      <w:commentRangeEnd w:id="645"/>
      <w:r w:rsidR="006001B9">
        <w:rPr>
          <w:rStyle w:val="CommentReference"/>
        </w:rPr>
        <w:commentReference w:id="645"/>
      </w:r>
      <w:commentRangeEnd w:id="646"/>
      <w:r w:rsidR="00E65717">
        <w:rPr>
          <w:rStyle w:val="CommentReference"/>
        </w:rPr>
        <w:commentReference w:id="646"/>
      </w:r>
      <w:commentRangeEnd w:id="647"/>
      <w:r w:rsidR="00256DF0">
        <w:rPr>
          <w:rStyle w:val="CommentReference"/>
        </w:rPr>
        <w:commentReference w:id="647"/>
      </w:r>
      <w:commentRangeEnd w:id="648"/>
      <w:r w:rsidR="00CE22BC">
        <w:rPr>
          <w:rStyle w:val="CommentReference"/>
        </w:rPr>
        <w:commentReference w:id="648"/>
      </w:r>
      <w:commentRangeEnd w:id="649"/>
      <w:r w:rsidR="00E37667">
        <w:rPr>
          <w:rStyle w:val="CommentReference"/>
        </w:rPr>
        <w:commentReference w:id="649"/>
      </w:r>
      <w:commentRangeEnd w:id="650"/>
      <w:r w:rsidR="00323FBA">
        <w:rPr>
          <w:rStyle w:val="CommentReference"/>
        </w:rPr>
        <w:commentReference w:id="650"/>
      </w:r>
      <w:del w:id="652" w:author="connor mckim" w:date="2025-11-12T12:53:00Z">
        <w:r w:rsidR="009B6497" w:rsidDel="008D6F16">
          <w:rPr>
            <w:rFonts w:ascii="Times New Roman" w:hAnsi="Times New Roman" w:cs="Times New Roman"/>
          </w:rPr>
          <w:delText>we’ve ever offered…</w:delText>
        </w:r>
      </w:del>
      <w:ins w:id="653" w:author="connor mckim" w:date="2025-11-12T12:53:00Z">
        <w:r w:rsidR="008D6F16">
          <w:rPr>
            <w:rFonts w:ascii="Times New Roman" w:hAnsi="Times New Roman" w:cs="Times New Roman"/>
          </w:rPr>
          <w:t>we offer…</w:t>
        </w:r>
      </w:ins>
      <w:r w:rsidR="009B6497">
        <w:rPr>
          <w:rFonts w:ascii="Times New Roman" w:hAnsi="Times New Roman" w:cs="Times New Roman"/>
        </w:rPr>
        <w:t xml:space="preserve"> </w:t>
      </w:r>
      <w:r w:rsidR="001A08D6" w:rsidRPr="00322BF8">
        <w:rPr>
          <w:rFonts w:ascii="Times New Roman" w:hAnsi="Times New Roman" w:cs="Times New Roman"/>
          <w:highlight w:val="green"/>
        </w:rPr>
        <w:t>[Show services]</w:t>
      </w:r>
      <w:r w:rsidR="001A08D6">
        <w:rPr>
          <w:rFonts w:ascii="Times New Roman" w:hAnsi="Times New Roman" w:cs="Times New Roman"/>
        </w:rPr>
        <w:t xml:space="preserve"> </w:t>
      </w:r>
    </w:p>
    <w:p w14:paraId="191BBB3B" w14:textId="77777777" w:rsidR="00CF153F" w:rsidRDefault="00CF153F" w:rsidP="009B6497">
      <w:pPr>
        <w:spacing w:after="0" w:line="240" w:lineRule="auto"/>
        <w:rPr>
          <w:rFonts w:ascii="Times New Roman" w:hAnsi="Times New Roman" w:cs="Times New Roman"/>
        </w:rPr>
      </w:pPr>
    </w:p>
    <w:p w14:paraId="4D1144CD" w14:textId="77777777" w:rsidR="00A27C55" w:rsidRDefault="001A08D6" w:rsidP="009B6497">
      <w:pPr>
        <w:spacing w:after="0" w:line="240" w:lineRule="auto"/>
        <w:rPr>
          <w:ins w:id="654" w:author="connor mckim" w:date="2025-12-03T12:40:00Z"/>
          <w:rFonts w:ascii="Times New Roman" w:hAnsi="Times New Roman" w:cs="Times New Roman"/>
        </w:rPr>
      </w:pPr>
      <w:del w:id="655" w:author="connor mckim" w:date="2025-12-01T12:48:00Z">
        <w:r w:rsidDel="00C612E8">
          <w:rPr>
            <w:rFonts w:ascii="Times New Roman" w:hAnsi="Times New Roman" w:cs="Times New Roman"/>
          </w:rPr>
          <w:delText>As well as</w:delText>
        </w:r>
      </w:del>
      <w:ins w:id="656" w:author="connor mckim" w:date="2025-12-01T12:48:00Z">
        <w:r w:rsidR="00C612E8">
          <w:rPr>
            <w:rFonts w:ascii="Times New Roman" w:hAnsi="Times New Roman" w:cs="Times New Roman"/>
          </w:rPr>
          <w:t>Including</w:t>
        </w:r>
      </w:ins>
      <w:r w:rsidR="00CF153F" w:rsidRPr="00CF153F">
        <w:rPr>
          <w:rFonts w:ascii="Times New Roman" w:hAnsi="Times New Roman" w:cs="Times New Roman"/>
        </w:rPr>
        <w:t xml:space="preserve"> </w:t>
      </w:r>
      <w:r w:rsidR="000A786E">
        <w:rPr>
          <w:rFonts w:ascii="Times New Roman" w:hAnsi="Times New Roman" w:cs="Times New Roman"/>
        </w:rPr>
        <w:t xml:space="preserve">unlimited </w:t>
      </w:r>
      <w:r w:rsidR="00CF153F" w:rsidRPr="00CF153F">
        <w:rPr>
          <w:rFonts w:ascii="Times New Roman" w:hAnsi="Times New Roman" w:cs="Times New Roman"/>
        </w:rPr>
        <w:t xml:space="preserve">access to every </w:t>
      </w:r>
      <w:r w:rsidR="00CF153F" w:rsidRPr="00CF153F">
        <w:rPr>
          <w:rFonts w:ascii="Times New Roman" w:hAnsi="Times New Roman" w:cs="Times New Roman"/>
          <w:u w:val="single"/>
        </w:rPr>
        <w:t>NEW</w:t>
      </w:r>
      <w:r w:rsidR="00CF153F">
        <w:rPr>
          <w:rFonts w:ascii="Times New Roman" w:hAnsi="Times New Roman" w:cs="Times New Roman"/>
        </w:rPr>
        <w:t xml:space="preserve"> </w:t>
      </w:r>
      <w:r w:rsidR="00CF153F" w:rsidRPr="00CF153F">
        <w:rPr>
          <w:rFonts w:ascii="Times New Roman" w:hAnsi="Times New Roman" w:cs="Times New Roman"/>
        </w:rPr>
        <w:t>system, strategy, and service we develop moving forward</w:t>
      </w:r>
      <w:ins w:id="657" w:author="connor mckim" w:date="2025-12-03T12:40:00Z">
        <w:r w:rsidR="00A27C55">
          <w:rPr>
            <w:rFonts w:ascii="Times New Roman" w:hAnsi="Times New Roman" w:cs="Times New Roman"/>
          </w:rPr>
          <w:t>…</w:t>
        </w:r>
      </w:ins>
    </w:p>
    <w:p w14:paraId="77B1B551" w14:textId="77777777" w:rsidR="00A27C55" w:rsidRDefault="00A27C55" w:rsidP="009B6497">
      <w:pPr>
        <w:spacing w:after="0" w:line="240" w:lineRule="auto"/>
        <w:rPr>
          <w:ins w:id="658" w:author="connor mckim" w:date="2025-12-03T12:40:00Z"/>
          <w:rFonts w:ascii="Times New Roman" w:hAnsi="Times New Roman" w:cs="Times New Roman"/>
        </w:rPr>
      </w:pPr>
    </w:p>
    <w:p w14:paraId="1780E0E7" w14:textId="709DF63B" w:rsidR="00CF153F" w:rsidRDefault="00CF153F" w:rsidP="009B6497">
      <w:pPr>
        <w:spacing w:after="0" w:line="240" w:lineRule="auto"/>
        <w:rPr>
          <w:rFonts w:ascii="Times New Roman" w:hAnsi="Times New Roman" w:cs="Times New Roman"/>
        </w:rPr>
      </w:pPr>
      <w:del w:id="659" w:author="connor mckim" w:date="2025-12-03T12:40:00Z">
        <w:r w:rsidRPr="00CF153F" w:rsidDel="00A27C55">
          <w:rPr>
            <w:rFonts w:ascii="Times New Roman" w:hAnsi="Times New Roman" w:cs="Times New Roman"/>
          </w:rPr>
          <w:delText xml:space="preserve"> </w:delText>
        </w:r>
      </w:del>
      <w:ins w:id="660" w:author="connor mckim" w:date="2025-12-03T12:40:00Z">
        <w:r w:rsidR="00A27C55">
          <w:rPr>
            <w:rFonts w:ascii="Times New Roman" w:hAnsi="Times New Roman" w:cs="Times New Roman"/>
          </w:rPr>
          <w:t>A</w:t>
        </w:r>
      </w:ins>
      <w:del w:id="661" w:author="connor mckim" w:date="2025-12-03T12:40:00Z">
        <w:r w:rsidRPr="00CF153F" w:rsidDel="00A27C55">
          <w:rPr>
            <w:rFonts w:ascii="Times New Roman" w:hAnsi="Times New Roman" w:cs="Times New Roman"/>
          </w:rPr>
          <w:delText xml:space="preserve">– </w:delText>
        </w:r>
      </w:del>
      <w:del w:id="662" w:author="connor mckim" w:date="2025-12-01T12:48:00Z">
        <w:r w:rsidRPr="00CF153F" w:rsidDel="001C62AF">
          <w:rPr>
            <w:rFonts w:ascii="Times New Roman" w:hAnsi="Times New Roman" w:cs="Times New Roman"/>
          </w:rPr>
          <w:delText xml:space="preserve">all </w:delText>
        </w:r>
      </w:del>
      <w:del w:id="663" w:author="connor mckim" w:date="2025-12-03T12:40:00Z">
        <w:r w:rsidRPr="00CF153F" w:rsidDel="00A27C55">
          <w:rPr>
            <w:rFonts w:ascii="Times New Roman" w:hAnsi="Times New Roman" w:cs="Times New Roman"/>
          </w:rPr>
          <w:delText>a</w:delText>
        </w:r>
      </w:del>
      <w:r w:rsidRPr="00CF153F">
        <w:rPr>
          <w:rFonts w:ascii="Times New Roman" w:hAnsi="Times New Roman" w:cs="Times New Roman"/>
        </w:rPr>
        <w:t xml:space="preserve">t </w:t>
      </w:r>
      <w:r w:rsidRPr="00447A60">
        <w:rPr>
          <w:rFonts w:ascii="Times New Roman" w:hAnsi="Times New Roman" w:cs="Times New Roman"/>
          <w:u w:val="single"/>
        </w:rPr>
        <w:t>ZERO</w:t>
      </w:r>
      <w:r w:rsidRPr="00CF153F">
        <w:rPr>
          <w:rFonts w:ascii="Times New Roman" w:hAnsi="Times New Roman" w:cs="Times New Roman"/>
        </w:rPr>
        <w:t xml:space="preserve"> additional cost.</w:t>
      </w:r>
    </w:p>
    <w:p w14:paraId="0D608B9B" w14:textId="77777777" w:rsidR="00CF153F" w:rsidRDefault="00CF153F" w:rsidP="009B6497">
      <w:pPr>
        <w:spacing w:after="0" w:line="240" w:lineRule="auto"/>
        <w:rPr>
          <w:rFonts w:ascii="Times New Roman" w:hAnsi="Times New Roman" w:cs="Times New Roman"/>
        </w:rPr>
      </w:pPr>
    </w:p>
    <w:p w14:paraId="40BDCD53" w14:textId="734BEF91" w:rsidR="009B6497" w:rsidRDefault="001A08D6" w:rsidP="009B6497">
      <w:pPr>
        <w:spacing w:after="0" w:line="240" w:lineRule="auto"/>
        <w:rPr>
          <w:ins w:id="664" w:author="connor mckim" w:date="2025-11-12T13:04:00Z"/>
          <w:rFonts w:ascii="Times New Roman" w:hAnsi="Times New Roman" w:cs="Times New Roman"/>
        </w:rPr>
      </w:pPr>
      <w:r>
        <w:rPr>
          <w:rFonts w:ascii="Times New Roman" w:hAnsi="Times New Roman" w:cs="Times New Roman"/>
        </w:rPr>
        <w:t>This includes</w:t>
      </w:r>
      <w:r w:rsidRPr="00CF5363">
        <w:rPr>
          <w:rFonts w:ascii="Times New Roman" w:hAnsi="Times New Roman" w:cs="Times New Roman"/>
        </w:rPr>
        <w:t xml:space="preserve"> </w:t>
      </w:r>
      <w:del w:id="665" w:author="Cameron Stang" w:date="2025-11-21T15:32:00Z">
        <w:r w:rsidR="00CF5363" w:rsidRPr="00CF5363" w:rsidDel="00ED4310">
          <w:rPr>
            <w:rFonts w:ascii="Times New Roman" w:hAnsi="Times New Roman" w:cs="Times New Roman"/>
          </w:rPr>
          <w:delText>PRE-</w:delText>
        </w:r>
      </w:del>
      <w:r w:rsidR="00CF5363" w:rsidRPr="00CF5363">
        <w:rPr>
          <w:rFonts w:ascii="Times New Roman" w:hAnsi="Times New Roman" w:cs="Times New Roman"/>
        </w:rPr>
        <w:t xml:space="preserve">ACCESS to </w:t>
      </w:r>
      <w:r>
        <w:rPr>
          <w:rFonts w:ascii="Times New Roman" w:hAnsi="Times New Roman" w:cs="Times New Roman"/>
        </w:rPr>
        <w:t>our new</w:t>
      </w:r>
      <w:r w:rsidR="00CF5363" w:rsidRPr="00CF5363">
        <w:rPr>
          <w:rFonts w:ascii="Times New Roman" w:hAnsi="Times New Roman" w:cs="Times New Roman"/>
        </w:rPr>
        <w:t xml:space="preserve"> breakthrough system </w:t>
      </w:r>
      <w:r w:rsidR="004D5285">
        <w:rPr>
          <w:rFonts w:ascii="Times New Roman" w:hAnsi="Times New Roman" w:cs="Times New Roman"/>
        </w:rPr>
        <w:t>called</w:t>
      </w:r>
      <w:r w:rsidR="00CF5363" w:rsidRPr="00CF5363">
        <w:rPr>
          <w:rFonts w:ascii="Times New Roman" w:hAnsi="Times New Roman" w:cs="Times New Roman"/>
        </w:rPr>
        <w:t xml:space="preserve">: </w:t>
      </w:r>
      <w:r w:rsidR="00CF5363" w:rsidRPr="00CF5363">
        <w:rPr>
          <w:rFonts w:ascii="Times New Roman" w:hAnsi="Times New Roman" w:cs="Times New Roman"/>
          <w:b/>
          <w:bCs/>
        </w:rPr>
        <w:t>'Dark Ticker 2.0'</w:t>
      </w:r>
      <w:r w:rsidR="004D5285">
        <w:rPr>
          <w:rFonts w:ascii="Times New Roman" w:hAnsi="Times New Roman" w:cs="Times New Roman"/>
        </w:rPr>
        <w:t>.</w:t>
      </w:r>
    </w:p>
    <w:p w14:paraId="300EE7B1" w14:textId="77777777" w:rsidR="00FB52BA" w:rsidRDefault="00FB52BA" w:rsidP="009B6497">
      <w:pPr>
        <w:spacing w:after="0" w:line="240" w:lineRule="auto"/>
        <w:rPr>
          <w:ins w:id="666" w:author="connor mckim" w:date="2025-11-12T13:04:00Z"/>
          <w:rFonts w:ascii="Times New Roman" w:hAnsi="Times New Roman" w:cs="Times New Roman"/>
        </w:rPr>
      </w:pPr>
    </w:p>
    <w:p w14:paraId="4785CB9E" w14:textId="42D0E6AA" w:rsidR="00FB52BA" w:rsidRDefault="009B77F9" w:rsidP="009B6497">
      <w:pPr>
        <w:spacing w:after="0" w:line="240" w:lineRule="auto"/>
        <w:rPr>
          <w:ins w:id="667" w:author="connor mckim" w:date="2025-11-12T13:04:00Z"/>
          <w:rFonts w:ascii="Times New Roman" w:hAnsi="Times New Roman" w:cs="Times New Roman"/>
        </w:rPr>
      </w:pPr>
      <w:ins w:id="668" w:author="connor mckim" w:date="2025-11-12T13:05:00Z">
        <w:r>
          <w:rPr>
            <w:rFonts w:ascii="Times New Roman" w:hAnsi="Times New Roman" w:cs="Times New Roman"/>
          </w:rPr>
          <w:t xml:space="preserve">Our system for spotting an </w:t>
        </w:r>
      </w:ins>
      <w:proofErr w:type="gramStart"/>
      <w:ins w:id="669" w:author="connor mckim" w:date="2025-11-20T11:46:00Z">
        <w:r w:rsidR="008D2038" w:rsidRPr="008D2038">
          <w:rPr>
            <w:rFonts w:ascii="Times New Roman" w:hAnsi="Times New Roman" w:cs="Times New Roman"/>
            <w:i/>
            <w:iCs/>
          </w:rPr>
          <w:t>“overnight surge</w:t>
        </w:r>
        <w:r w:rsidR="008D2038">
          <w:rPr>
            <w:rFonts w:ascii="Times New Roman" w:hAnsi="Times New Roman" w:cs="Times New Roman"/>
            <w:i/>
            <w:iCs/>
          </w:rPr>
          <w:t>s”</w:t>
        </w:r>
      </w:ins>
      <w:proofErr w:type="gramEnd"/>
      <w:ins w:id="670" w:author="connor mckim" w:date="2025-11-12T13:05:00Z">
        <w:r>
          <w:rPr>
            <w:rFonts w:ascii="Times New Roman" w:hAnsi="Times New Roman" w:cs="Times New Roman"/>
          </w:rPr>
          <w:t xml:space="preserve"> </w:t>
        </w:r>
        <w:commentRangeStart w:id="671"/>
        <w:commentRangeStart w:id="672"/>
        <w:commentRangeStart w:id="673"/>
        <w:r>
          <w:rPr>
            <w:rFonts w:ascii="Times New Roman" w:hAnsi="Times New Roman" w:cs="Times New Roman"/>
          </w:rPr>
          <w:t xml:space="preserve">that </w:t>
        </w:r>
        <w:del w:id="674" w:author="Cameron Stang" w:date="2025-11-18T10:38:00Z">
          <w:r w:rsidDel="006001B9">
            <w:rPr>
              <w:rFonts w:ascii="Times New Roman" w:hAnsi="Times New Roman" w:cs="Times New Roman"/>
            </w:rPr>
            <w:delText>has</w:delText>
          </w:r>
        </w:del>
      </w:ins>
      <w:ins w:id="675" w:author="Leonard Kardelis" w:date="2025-11-19T11:12:00Z">
        <w:del w:id="676" w:author="connor mckim" w:date="2025-11-20T11:44:00Z">
          <w:r w:rsidR="000715B8" w:rsidDel="00C91A59">
            <w:rPr>
              <w:rFonts w:ascii="Times New Roman" w:hAnsi="Times New Roman" w:cs="Times New Roman"/>
            </w:rPr>
            <w:delText xml:space="preserve"> looking </w:delText>
          </w:r>
        </w:del>
        <w:del w:id="677" w:author="Cameron Stang" w:date="2025-12-02T13:40:00Z">
          <w:r w:rsidR="000715B8" w:rsidDel="00E049B6">
            <w:rPr>
              <w:rFonts w:ascii="Times New Roman" w:hAnsi="Times New Roman" w:cs="Times New Roman"/>
            </w:rPr>
            <w:delText>back</w:delText>
          </w:r>
        </w:del>
      </w:ins>
      <w:ins w:id="678" w:author="connor mckim" w:date="2025-11-20T11:44:00Z">
        <w:del w:id="679" w:author="Cameron Stang" w:date="2025-12-02T13:40:00Z">
          <w:r w:rsidR="00C91A59" w:rsidDel="00E049B6">
            <w:rPr>
              <w:rFonts w:ascii="Times New Roman" w:hAnsi="Times New Roman" w:cs="Times New Roman"/>
            </w:rPr>
            <w:delText>ha</w:delText>
          </w:r>
        </w:del>
      </w:ins>
      <w:ins w:id="680" w:author="connor mckim" w:date="2025-11-20T11:45:00Z">
        <w:del w:id="681" w:author="Cameron Stang" w:date="2025-12-02T13:40:00Z">
          <w:r w:rsidR="00C91A59" w:rsidDel="00E049B6">
            <w:rPr>
              <w:rFonts w:ascii="Times New Roman" w:hAnsi="Times New Roman" w:cs="Times New Roman"/>
            </w:rPr>
            <w:delText>ve</w:delText>
          </w:r>
        </w:del>
      </w:ins>
      <w:ins w:id="682" w:author="Leonard Kardelis" w:date="2025-11-19T11:12:00Z">
        <w:del w:id="683" w:author="Cameron Stang" w:date="2025-12-02T13:40:00Z">
          <w:r w:rsidR="000715B8" w:rsidDel="00E049B6">
            <w:rPr>
              <w:rFonts w:ascii="Times New Roman" w:hAnsi="Times New Roman" w:cs="Times New Roman"/>
            </w:rPr>
            <w:delText xml:space="preserve"> </w:delText>
          </w:r>
        </w:del>
      </w:ins>
      <w:ins w:id="684" w:author="connor mckim" w:date="2025-11-12T13:05:00Z">
        <w:del w:id="685" w:author="Cameron Stang" w:date="2025-12-02T13:40:00Z">
          <w:r w:rsidDel="00E049B6">
            <w:rPr>
              <w:rFonts w:ascii="Times New Roman" w:hAnsi="Times New Roman" w:cs="Times New Roman"/>
            </w:rPr>
            <w:delText xml:space="preserve"> </w:delText>
          </w:r>
        </w:del>
        <w:r>
          <w:rPr>
            <w:rFonts w:ascii="Times New Roman" w:hAnsi="Times New Roman" w:cs="Times New Roman"/>
          </w:rPr>
          <w:t xml:space="preserve">resulted </w:t>
        </w:r>
      </w:ins>
      <w:commentRangeEnd w:id="671"/>
      <w:ins w:id="686" w:author="connor mckim" w:date="2025-11-20T11:45:00Z">
        <w:r w:rsidR="00C91A59">
          <w:rPr>
            <w:rStyle w:val="CommentReference"/>
          </w:rPr>
          <w:commentReference w:id="671"/>
        </w:r>
      </w:ins>
      <w:commentRangeEnd w:id="672"/>
      <w:ins w:id="687" w:author="connor mckim" w:date="2025-11-20T11:46:00Z">
        <w:r w:rsidR="00C91A59">
          <w:rPr>
            <w:rStyle w:val="CommentReference"/>
          </w:rPr>
          <w:commentReference w:id="672"/>
        </w:r>
      </w:ins>
      <w:commentRangeEnd w:id="673"/>
      <w:r w:rsidR="007E6B99">
        <w:rPr>
          <w:rStyle w:val="CommentReference"/>
        </w:rPr>
        <w:commentReference w:id="673"/>
      </w:r>
      <w:ins w:id="688" w:author="connor mckim" w:date="2025-11-12T13:05:00Z">
        <w:r>
          <w:rPr>
            <w:rFonts w:ascii="Times New Roman" w:hAnsi="Times New Roman" w:cs="Times New Roman"/>
          </w:rPr>
          <w:t xml:space="preserve">in </w:t>
        </w:r>
      </w:ins>
      <w:ins w:id="689" w:author="connor mckim" w:date="2025-11-20T11:46:00Z">
        <w:r w:rsidR="008D2038">
          <w:rPr>
            <w:rFonts w:ascii="Times New Roman" w:hAnsi="Times New Roman" w:cs="Times New Roman"/>
          </w:rPr>
          <w:t>an</w:t>
        </w:r>
      </w:ins>
      <w:ins w:id="690" w:author="connor mckim" w:date="2025-11-12T13:05:00Z">
        <w:r>
          <w:rPr>
            <w:rFonts w:ascii="Times New Roman" w:hAnsi="Times New Roman" w:cs="Times New Roman"/>
          </w:rPr>
          <w:t xml:space="preserve"> </w:t>
        </w:r>
      </w:ins>
      <w:ins w:id="691" w:author="connor mckim" w:date="2025-11-12T13:06:00Z">
        <w:r>
          <w:rPr>
            <w:rFonts w:ascii="Times New Roman" w:hAnsi="Times New Roman" w:cs="Times New Roman"/>
          </w:rPr>
          <w:t>87%-win</w:t>
        </w:r>
      </w:ins>
      <w:ins w:id="692" w:author="connor mckim" w:date="2025-11-12T13:07:00Z">
        <w:r w:rsidR="00832C5A">
          <w:rPr>
            <w:rFonts w:ascii="Times New Roman" w:hAnsi="Times New Roman" w:cs="Times New Roman"/>
          </w:rPr>
          <w:t>-</w:t>
        </w:r>
      </w:ins>
      <w:ins w:id="693" w:author="connor mckim" w:date="2025-11-12T13:05:00Z">
        <w:r>
          <w:rPr>
            <w:rFonts w:ascii="Times New Roman" w:hAnsi="Times New Roman" w:cs="Times New Roman"/>
          </w:rPr>
          <w:t xml:space="preserve">rate </w:t>
        </w:r>
        <w:del w:id="694" w:author="Cameron Stang" w:date="2025-11-18T10:38:00Z">
          <w:r w:rsidDel="006001B9">
            <w:rPr>
              <w:rFonts w:ascii="Times New Roman" w:hAnsi="Times New Roman" w:cs="Times New Roman"/>
            </w:rPr>
            <w:delText>in</w:delText>
          </w:r>
        </w:del>
      </w:ins>
      <w:ins w:id="695" w:author="connor mckim" w:date="2025-11-20T11:45:00Z">
        <w:r w:rsidR="00C91A59">
          <w:rPr>
            <w:rFonts w:ascii="Times New Roman" w:hAnsi="Times New Roman" w:cs="Times New Roman"/>
          </w:rPr>
          <w:t>in</w:t>
        </w:r>
      </w:ins>
      <w:ins w:id="696" w:author="Cameron Stang" w:date="2025-11-18T10:38:00Z">
        <w:del w:id="697" w:author="connor mckim" w:date="2025-11-20T11:45:00Z">
          <w:r w:rsidR="006001B9" w:rsidDel="00C91A59">
            <w:rPr>
              <w:rFonts w:ascii="Times New Roman" w:hAnsi="Times New Roman" w:cs="Times New Roman"/>
            </w:rPr>
            <w:delText>per</w:delText>
          </w:r>
        </w:del>
      </w:ins>
      <w:ins w:id="698" w:author="connor mckim" w:date="2025-11-12T13:05:00Z">
        <w:r>
          <w:rPr>
            <w:rFonts w:ascii="Times New Roman" w:hAnsi="Times New Roman" w:cs="Times New Roman"/>
          </w:rPr>
          <w:t xml:space="preserve"> our backtest!</w:t>
        </w:r>
      </w:ins>
    </w:p>
    <w:p w14:paraId="2A30D8E3" w14:textId="77777777" w:rsidR="00FB52BA" w:rsidDel="001C62AF" w:rsidRDefault="00FB52BA" w:rsidP="009B6497">
      <w:pPr>
        <w:spacing w:after="0" w:line="240" w:lineRule="auto"/>
        <w:rPr>
          <w:del w:id="699" w:author="connor mckim" w:date="2025-12-01T12:48:00Z"/>
          <w:rFonts w:ascii="Times New Roman" w:hAnsi="Times New Roman" w:cs="Times New Roman"/>
        </w:rPr>
      </w:pPr>
    </w:p>
    <w:p w14:paraId="6414F4DC" w14:textId="77777777" w:rsidR="001C62AF" w:rsidRDefault="001C62AF" w:rsidP="009B6497">
      <w:pPr>
        <w:spacing w:after="0" w:line="240" w:lineRule="auto"/>
        <w:rPr>
          <w:ins w:id="700" w:author="connor mckim" w:date="2025-12-01T12:48:00Z"/>
          <w:rFonts w:ascii="Times New Roman" w:hAnsi="Times New Roman" w:cs="Times New Roman"/>
        </w:rPr>
      </w:pPr>
    </w:p>
    <w:p w14:paraId="03E60A0D" w14:textId="77777777" w:rsidR="00066C92" w:rsidDel="006E1D9A" w:rsidRDefault="00066C92" w:rsidP="009B6497">
      <w:pPr>
        <w:spacing w:after="0" w:line="240" w:lineRule="auto"/>
        <w:rPr>
          <w:del w:id="701" w:author="connor mckim" w:date="2025-11-12T12:56:00Z"/>
          <w:rFonts w:ascii="Times New Roman" w:hAnsi="Times New Roman" w:cs="Times New Roman"/>
        </w:rPr>
      </w:pPr>
    </w:p>
    <w:p w14:paraId="4C7AC5EA" w14:textId="5CDE3050" w:rsidR="009B6497" w:rsidDel="009B77F9" w:rsidRDefault="00066C92" w:rsidP="009B6497">
      <w:pPr>
        <w:spacing w:after="0" w:line="240" w:lineRule="auto"/>
        <w:rPr>
          <w:del w:id="702" w:author="connor mckim" w:date="2025-11-12T13:05:00Z"/>
          <w:rFonts w:ascii="Times New Roman" w:hAnsi="Times New Roman" w:cs="Times New Roman"/>
        </w:rPr>
      </w:pPr>
      <w:del w:id="703" w:author="connor mckim" w:date="2025-11-12T12:56:00Z">
        <w:r w:rsidDel="006E1D9A">
          <w:rPr>
            <w:rFonts w:ascii="Times New Roman" w:hAnsi="Times New Roman" w:cs="Times New Roman"/>
          </w:rPr>
          <w:delText>I</w:delText>
        </w:r>
        <w:r w:rsidR="00CF3C45" w:rsidDel="006E1D9A">
          <w:rPr>
            <w:rFonts w:ascii="Times New Roman" w:hAnsi="Times New Roman" w:cs="Times New Roman"/>
          </w:rPr>
          <w:delText>n short</w:delText>
        </w:r>
      </w:del>
      <w:del w:id="704" w:author="connor mckim" w:date="2025-11-12T12:53:00Z">
        <w:r w:rsidR="00CF3C45" w:rsidDel="008D6F16">
          <w:rPr>
            <w:rFonts w:ascii="Times New Roman" w:hAnsi="Times New Roman" w:cs="Times New Roman"/>
          </w:rPr>
          <w:delText xml:space="preserve">, it </w:delText>
        </w:r>
      </w:del>
      <w:ins w:id="705" w:author="Cameron Stang" w:date="2025-11-04T16:27:00Z">
        <w:del w:id="706" w:author="connor mckim" w:date="2025-11-12T12:53:00Z">
          <w:r w:rsidR="00C03E1D" w:rsidDel="008D6F16">
            <w:rPr>
              <w:rFonts w:ascii="Times New Roman" w:hAnsi="Times New Roman" w:cs="Times New Roman"/>
            </w:rPr>
            <w:delText>our backtest</w:delText>
          </w:r>
        </w:del>
        <w:del w:id="707" w:author="connor mckim" w:date="2025-11-12T13:05:00Z">
          <w:r w:rsidR="00C03E1D" w:rsidDel="009B77F9">
            <w:rPr>
              <w:rFonts w:ascii="Times New Roman" w:hAnsi="Times New Roman" w:cs="Times New Roman"/>
            </w:rPr>
            <w:delText xml:space="preserve"> result</w:delText>
          </w:r>
        </w:del>
        <w:del w:id="708" w:author="connor mckim" w:date="2025-11-12T12:56:00Z">
          <w:r w:rsidR="00C03E1D" w:rsidDel="006E1D9A">
            <w:rPr>
              <w:rFonts w:ascii="Times New Roman" w:hAnsi="Times New Roman" w:cs="Times New Roman"/>
            </w:rPr>
            <w:delText>s</w:delText>
          </w:r>
        </w:del>
        <w:del w:id="709" w:author="connor mckim" w:date="2025-11-12T13:05:00Z">
          <w:r w:rsidR="00C03E1D" w:rsidDel="009B77F9">
            <w:rPr>
              <w:rFonts w:ascii="Times New Roman" w:hAnsi="Times New Roman" w:cs="Times New Roman"/>
            </w:rPr>
            <w:delText xml:space="preserve"> </w:delText>
          </w:r>
        </w:del>
        <w:del w:id="710" w:author="connor mckim" w:date="2025-11-12T12:54:00Z">
          <w:r w:rsidR="00C03E1D" w:rsidDel="00CC2FE1">
            <w:rPr>
              <w:rFonts w:ascii="Times New Roman" w:hAnsi="Times New Roman" w:cs="Times New Roman"/>
            </w:rPr>
            <w:delText xml:space="preserve">showed that it could have </w:delText>
          </w:r>
        </w:del>
      </w:ins>
      <w:del w:id="711" w:author="connor mckim" w:date="2025-11-12T12:56:00Z">
        <w:r w:rsidR="00CF3C45" w:rsidRPr="00CF3C45" w:rsidDel="006E1D9A">
          <w:rPr>
            <w:rFonts w:ascii="Times New Roman" w:hAnsi="Times New Roman" w:cs="Times New Roman"/>
          </w:rPr>
          <w:delText>predict</w:delText>
        </w:r>
        <w:r w:rsidR="00CF3C45" w:rsidDel="006E1D9A">
          <w:rPr>
            <w:rFonts w:ascii="Times New Roman" w:hAnsi="Times New Roman" w:cs="Times New Roman"/>
          </w:rPr>
          <w:delText>s</w:delText>
        </w:r>
      </w:del>
      <w:ins w:id="712" w:author="Cameron Stang" w:date="2025-11-04T16:27:00Z">
        <w:del w:id="713" w:author="connor mckim" w:date="2025-11-12T12:56:00Z">
          <w:r w:rsidR="00C03E1D" w:rsidDel="006E1D9A">
            <w:rPr>
              <w:rFonts w:ascii="Times New Roman" w:hAnsi="Times New Roman" w:cs="Times New Roman"/>
            </w:rPr>
            <w:delText>ed</w:delText>
          </w:r>
        </w:del>
      </w:ins>
      <w:del w:id="714" w:author="connor mckim" w:date="2025-11-12T12:56:00Z">
        <w:r w:rsidR="00CF3C45" w:rsidRPr="00CF3C45" w:rsidDel="006E1D9A">
          <w:rPr>
            <w:rFonts w:ascii="Times New Roman" w:hAnsi="Times New Roman" w:cs="Times New Roman"/>
          </w:rPr>
          <w:delText xml:space="preserve"> </w:delText>
        </w:r>
      </w:del>
      <w:del w:id="715" w:author="connor mckim" w:date="2025-11-12T12:55:00Z">
        <w:r w:rsidR="00CF3C45" w:rsidRPr="00CF3C45" w:rsidDel="006E1D9A">
          <w:rPr>
            <w:rFonts w:ascii="Times New Roman" w:hAnsi="Times New Roman" w:cs="Times New Roman"/>
          </w:rPr>
          <w:delText>next-day price movements at an 8</w:delText>
        </w:r>
        <w:r w:rsidR="00080A10" w:rsidDel="006E1D9A">
          <w:rPr>
            <w:rFonts w:ascii="Times New Roman" w:hAnsi="Times New Roman" w:cs="Times New Roman"/>
          </w:rPr>
          <w:delText>7</w:delText>
        </w:r>
        <w:r w:rsidR="00CF3C45" w:rsidRPr="00CF3C45" w:rsidDel="006E1D9A">
          <w:rPr>
            <w:rFonts w:ascii="Times New Roman" w:hAnsi="Times New Roman" w:cs="Times New Roman"/>
          </w:rPr>
          <w:delText xml:space="preserve">% </w:delText>
        </w:r>
        <w:r w:rsidDel="006E1D9A">
          <w:rPr>
            <w:rFonts w:ascii="Times New Roman" w:hAnsi="Times New Roman" w:cs="Times New Roman"/>
          </w:rPr>
          <w:delText>success rate</w:delText>
        </w:r>
        <w:r w:rsidR="00CF3C45" w:rsidRPr="00CF3C45" w:rsidDel="006E1D9A">
          <w:rPr>
            <w:rFonts w:ascii="Times New Roman" w:hAnsi="Times New Roman" w:cs="Times New Roman"/>
          </w:rPr>
          <w:delText xml:space="preserve"> across </w:delText>
        </w:r>
      </w:del>
      <w:del w:id="716" w:author="connor mckim" w:date="2025-11-12T12:56:00Z">
        <w:r w:rsidR="00CF3C45" w:rsidRPr="00CF3C45" w:rsidDel="006E1D9A">
          <w:rPr>
            <w:rFonts w:ascii="Times New Roman" w:hAnsi="Times New Roman" w:cs="Times New Roman"/>
          </w:rPr>
          <w:delText xml:space="preserve">30 different </w:delText>
        </w:r>
        <w:r w:rsidR="00CF3C45" w:rsidDel="006E1D9A">
          <w:rPr>
            <w:rFonts w:ascii="Times New Roman" w:hAnsi="Times New Roman" w:cs="Times New Roman"/>
          </w:rPr>
          <w:delText xml:space="preserve">stock </w:delText>
        </w:r>
        <w:r w:rsidR="00CF3C45" w:rsidRPr="00CF3C45" w:rsidDel="006E1D9A">
          <w:rPr>
            <w:rFonts w:ascii="Times New Roman" w:hAnsi="Times New Roman" w:cs="Times New Roman"/>
          </w:rPr>
          <w:delText>market scenarios</w:delText>
        </w:r>
      </w:del>
      <w:del w:id="717" w:author="connor mckim" w:date="2025-11-12T12:55:00Z">
        <w:r w:rsidR="00D13345" w:rsidDel="006E1D9A">
          <w:rPr>
            <w:rFonts w:ascii="Times New Roman" w:hAnsi="Times New Roman" w:cs="Times New Roman"/>
          </w:rPr>
          <w:delText>…</w:delText>
        </w:r>
      </w:del>
    </w:p>
    <w:p w14:paraId="1D0776E7" w14:textId="67840001" w:rsidR="009B6497" w:rsidDel="009B77F9" w:rsidRDefault="009B6497" w:rsidP="009B6497">
      <w:pPr>
        <w:spacing w:after="0" w:line="240" w:lineRule="auto"/>
        <w:rPr>
          <w:del w:id="718" w:author="connor mckim" w:date="2025-11-12T13:05:00Z"/>
          <w:rFonts w:ascii="Times New Roman" w:hAnsi="Times New Roman" w:cs="Times New Roman"/>
        </w:rPr>
      </w:pPr>
    </w:p>
    <w:p w14:paraId="42694E0A" w14:textId="55D8EF86" w:rsidR="009B6497" w:rsidDel="009B77F9" w:rsidRDefault="009B6497" w:rsidP="009B6497">
      <w:pPr>
        <w:spacing w:after="0" w:line="240" w:lineRule="auto"/>
        <w:rPr>
          <w:del w:id="719" w:author="connor mckim" w:date="2025-11-12T13:05:00Z"/>
          <w:rFonts w:ascii="Times New Roman" w:hAnsi="Times New Roman" w:cs="Times New Roman"/>
        </w:rPr>
      </w:pPr>
      <w:del w:id="720" w:author="connor mckim" w:date="2025-11-12T13:05:00Z">
        <w:r w:rsidRPr="000C2779" w:rsidDel="009B77F9">
          <w:rPr>
            <w:rFonts w:ascii="Times New Roman" w:hAnsi="Times New Roman" w:cs="Times New Roman"/>
            <w:b/>
            <w:bCs/>
          </w:rPr>
          <w:delText>“Dark Ticker 2.0”</w:delText>
        </w:r>
        <w:r w:rsidRPr="007B2BEC" w:rsidDel="009B77F9">
          <w:rPr>
            <w:rFonts w:ascii="Times New Roman" w:hAnsi="Times New Roman" w:cs="Times New Roman"/>
          </w:rPr>
          <w:delText xml:space="preserve"> </w:delText>
        </w:r>
        <w:r w:rsidDel="009B77F9">
          <w:rPr>
            <w:rFonts w:ascii="Times New Roman" w:hAnsi="Times New Roman" w:cs="Times New Roman"/>
          </w:rPr>
          <w:delText xml:space="preserve"> </w:delText>
        </w:r>
        <w:r w:rsidR="00D13345" w:rsidDel="009B77F9">
          <w:rPr>
            <w:rFonts w:ascii="Times New Roman" w:hAnsi="Times New Roman" w:cs="Times New Roman"/>
          </w:rPr>
          <w:delText>is an expert in spotting</w:delText>
        </w:r>
        <w:r w:rsidRPr="007B2BEC" w:rsidDel="009B77F9">
          <w:rPr>
            <w:rFonts w:ascii="Times New Roman" w:hAnsi="Times New Roman" w:cs="Times New Roman"/>
          </w:rPr>
          <w:delText xml:space="preserve"> unusual pattern</w:delText>
        </w:r>
        <w:r w:rsidR="00D13345" w:rsidDel="009B77F9">
          <w:rPr>
            <w:rFonts w:ascii="Times New Roman" w:hAnsi="Times New Roman" w:cs="Times New Roman"/>
          </w:rPr>
          <w:delText>s</w:delText>
        </w:r>
        <w:r w:rsidRPr="007B2BEC" w:rsidDel="009B77F9">
          <w:rPr>
            <w:rFonts w:ascii="Times New Roman" w:hAnsi="Times New Roman" w:cs="Times New Roman"/>
          </w:rPr>
          <w:delText xml:space="preserve"> in </w:delText>
        </w:r>
        <w:r w:rsidR="00D13345" w:rsidDel="009B77F9">
          <w:rPr>
            <w:rFonts w:ascii="Times New Roman" w:hAnsi="Times New Roman" w:cs="Times New Roman"/>
          </w:rPr>
          <w:delText>different</w:delText>
        </w:r>
        <w:r w:rsidDel="009B77F9">
          <w:rPr>
            <w:rFonts w:ascii="Times New Roman" w:hAnsi="Times New Roman" w:cs="Times New Roman"/>
          </w:rPr>
          <w:delText xml:space="preserve"> stocks…</w:delText>
        </w:r>
      </w:del>
    </w:p>
    <w:p w14:paraId="5CE3B278" w14:textId="77777777" w:rsidR="009B6497" w:rsidDel="00FB52BA" w:rsidRDefault="009B6497" w:rsidP="009B6497">
      <w:pPr>
        <w:spacing w:after="0" w:line="240" w:lineRule="auto"/>
        <w:rPr>
          <w:del w:id="721" w:author="connor mckim" w:date="2025-11-12T13:04:00Z"/>
          <w:rFonts w:ascii="Times New Roman" w:hAnsi="Times New Roman" w:cs="Times New Roman"/>
        </w:rPr>
      </w:pPr>
    </w:p>
    <w:p w14:paraId="236D7EF5" w14:textId="09A0DF6A" w:rsidR="000B15B2" w:rsidDel="00FB52BA" w:rsidRDefault="009B6497" w:rsidP="009B6497">
      <w:pPr>
        <w:spacing w:after="0" w:line="240" w:lineRule="auto"/>
        <w:rPr>
          <w:del w:id="722" w:author="connor mckim" w:date="2025-11-12T13:04:00Z"/>
          <w:rFonts w:ascii="Times New Roman" w:hAnsi="Times New Roman" w:cs="Times New Roman"/>
          <w:b/>
          <w:bCs/>
          <w:i/>
          <w:iCs/>
        </w:rPr>
      </w:pPr>
      <w:del w:id="723" w:author="connor mckim" w:date="2025-11-12T13:04:00Z">
        <w:r w:rsidDel="00FB52BA">
          <w:rPr>
            <w:rFonts w:ascii="Times New Roman" w:hAnsi="Times New Roman" w:cs="Times New Roman"/>
          </w:rPr>
          <w:delText xml:space="preserve">And </w:delText>
        </w:r>
        <w:r w:rsidR="00D13345" w:rsidDel="00FB52BA">
          <w:rPr>
            <w:rFonts w:ascii="Times New Roman" w:hAnsi="Times New Roman" w:cs="Times New Roman"/>
          </w:rPr>
          <w:delText xml:space="preserve">that’s when we typically </w:delText>
        </w:r>
        <w:r w:rsidDel="00FB52BA">
          <w:rPr>
            <w:rFonts w:ascii="Times New Roman" w:hAnsi="Times New Roman" w:cs="Times New Roman"/>
          </w:rPr>
          <w:delText xml:space="preserve">experience a </w:delText>
        </w:r>
        <w:r w:rsidRPr="007B2BEC" w:rsidDel="00FB52BA">
          <w:rPr>
            <w:rFonts w:ascii="Times New Roman" w:hAnsi="Times New Roman" w:cs="Times New Roman"/>
          </w:rPr>
          <w:delText>sudden</w:delText>
        </w:r>
        <w:r w:rsidDel="00FB52BA">
          <w:rPr>
            <w:rFonts w:ascii="Times New Roman" w:hAnsi="Times New Roman" w:cs="Times New Roman"/>
          </w:rPr>
          <w:delText xml:space="preserve"> </w:delText>
        </w:r>
        <w:r w:rsidRPr="00124D11" w:rsidDel="00FB52BA">
          <w:rPr>
            <w:rFonts w:ascii="Times New Roman" w:hAnsi="Times New Roman" w:cs="Times New Roman"/>
            <w:b/>
            <w:bCs/>
            <w:i/>
            <w:iCs/>
          </w:rPr>
          <w:delText>“overnight surge”</w:delText>
        </w:r>
        <w:r w:rsidR="000B15B2" w:rsidDel="00FB52BA">
          <w:rPr>
            <w:rFonts w:ascii="Times New Roman" w:hAnsi="Times New Roman" w:cs="Times New Roman"/>
            <w:b/>
            <w:bCs/>
            <w:i/>
            <w:iCs/>
          </w:rPr>
          <w:delText>…</w:delText>
        </w:r>
      </w:del>
    </w:p>
    <w:p w14:paraId="097BBD86" w14:textId="77777777" w:rsidR="00D13345" w:rsidDel="009B77F9" w:rsidRDefault="00D13345" w:rsidP="009B6497">
      <w:pPr>
        <w:spacing w:after="0" w:line="240" w:lineRule="auto"/>
        <w:rPr>
          <w:del w:id="724" w:author="connor mckim" w:date="2025-11-12T13:05:00Z"/>
          <w:rFonts w:ascii="Times New Roman" w:hAnsi="Times New Roman" w:cs="Times New Roman"/>
          <w:b/>
          <w:bCs/>
          <w:i/>
          <w:iCs/>
        </w:rPr>
      </w:pPr>
    </w:p>
    <w:p w14:paraId="5F14274D" w14:textId="16AB6E45" w:rsidR="00D732EE" w:rsidRDefault="00D13345" w:rsidP="009B6497">
      <w:pPr>
        <w:spacing w:after="0" w:line="240" w:lineRule="auto"/>
        <w:rPr>
          <w:ins w:id="725" w:author="connor mckim" w:date="2025-11-12T13:07:00Z"/>
          <w:rFonts w:ascii="Times New Roman" w:hAnsi="Times New Roman" w:cs="Times New Roman"/>
        </w:rPr>
      </w:pPr>
      <w:r w:rsidRPr="00D13345">
        <w:rPr>
          <w:rFonts w:ascii="Times New Roman" w:hAnsi="Times New Roman" w:cs="Times New Roman"/>
        </w:rPr>
        <w:t xml:space="preserve">And </w:t>
      </w:r>
      <w:del w:id="726" w:author="connor mckim" w:date="2025-11-12T13:05:00Z">
        <w:r w:rsidRPr="00D13345" w:rsidDel="009B77F9">
          <w:rPr>
            <w:rFonts w:ascii="Times New Roman" w:hAnsi="Times New Roman" w:cs="Times New Roman"/>
          </w:rPr>
          <w:delText>this</w:delText>
        </w:r>
      </w:del>
      <w:ins w:id="727" w:author="Cameron Stang" w:date="2025-11-03T14:24:00Z">
        <w:del w:id="728" w:author="connor mckim" w:date="2025-11-12T13:05:00Z">
          <w:r w:rsidR="009C30E9" w:rsidDel="009B77F9">
            <w:rPr>
              <w:rFonts w:ascii="Times New Roman" w:hAnsi="Times New Roman" w:cs="Times New Roman"/>
            </w:rPr>
            <w:delText xml:space="preserve"> overnight surge phenomenon</w:delText>
          </w:r>
        </w:del>
      </w:ins>
      <w:del w:id="729" w:author="connor mckim" w:date="2025-11-12T13:05:00Z">
        <w:r w:rsidRPr="00D13345" w:rsidDel="009B77F9">
          <w:rPr>
            <w:rFonts w:ascii="Times New Roman" w:hAnsi="Times New Roman" w:cs="Times New Roman"/>
          </w:rPr>
          <w:delText xml:space="preserve"> is how</w:delText>
        </w:r>
      </w:del>
      <w:ins w:id="730" w:author="connor mckim" w:date="2025-11-12T13:05:00Z">
        <w:r w:rsidR="009B77F9">
          <w:rPr>
            <w:rFonts w:ascii="Times New Roman" w:hAnsi="Times New Roman" w:cs="Times New Roman"/>
          </w:rPr>
          <w:t xml:space="preserve">we’ve used this </w:t>
        </w:r>
        <w:r w:rsidR="009B77F9" w:rsidRPr="00CD2F5D">
          <w:rPr>
            <w:rFonts w:ascii="Times New Roman" w:hAnsi="Times New Roman" w:cs="Times New Roman"/>
            <w:b/>
            <w:bCs/>
            <w:rPrChange w:id="731" w:author="connor mckim" w:date="2025-11-20T11:46:00Z">
              <w:rPr>
                <w:rFonts w:ascii="Times New Roman" w:hAnsi="Times New Roman" w:cs="Times New Roman"/>
              </w:rPr>
            </w:rPrChange>
          </w:rPr>
          <w:t xml:space="preserve">“Dark Ticker” </w:t>
        </w:r>
        <w:r w:rsidR="009B77F9">
          <w:rPr>
            <w:rFonts w:ascii="Times New Roman" w:hAnsi="Times New Roman" w:cs="Times New Roman"/>
          </w:rPr>
          <w:t>to</w:t>
        </w:r>
      </w:ins>
      <w:r w:rsidRPr="00D13345">
        <w:rPr>
          <w:rFonts w:ascii="Times New Roman" w:hAnsi="Times New Roman" w:cs="Times New Roman"/>
        </w:rPr>
        <w:t xml:space="preserve"> </w:t>
      </w:r>
      <w:commentRangeStart w:id="732"/>
      <w:commentRangeStart w:id="733"/>
      <w:commentRangeStart w:id="734"/>
      <w:commentRangeStart w:id="735"/>
      <w:del w:id="736" w:author="connor mckim" w:date="2025-11-12T13:05:00Z">
        <w:r w:rsidRPr="00D13345" w:rsidDel="009B77F9">
          <w:rPr>
            <w:rFonts w:ascii="Times New Roman" w:hAnsi="Times New Roman" w:cs="Times New Roman"/>
          </w:rPr>
          <w:delText>we’ve be</w:delText>
        </w:r>
        <w:r w:rsidR="001F1B90" w:rsidDel="009B77F9">
          <w:rPr>
            <w:rFonts w:ascii="Times New Roman" w:hAnsi="Times New Roman" w:cs="Times New Roman"/>
          </w:rPr>
          <w:delText>en</w:delText>
        </w:r>
        <w:r w:rsidRPr="00D13345" w:rsidDel="009B77F9">
          <w:rPr>
            <w:rFonts w:ascii="Times New Roman" w:hAnsi="Times New Roman" w:cs="Times New Roman"/>
          </w:rPr>
          <w:delText xml:space="preserve"> able to </w:delText>
        </w:r>
      </w:del>
      <w:r w:rsidRPr="00D13345">
        <w:rPr>
          <w:rFonts w:ascii="Times New Roman" w:hAnsi="Times New Roman" w:cs="Times New Roman"/>
        </w:rPr>
        <w:t>recommend</w:t>
      </w:r>
      <w:ins w:id="737" w:author="connor mckim" w:date="2025-11-20T11:53:00Z">
        <w:r w:rsidR="00BE40A2">
          <w:rPr>
            <w:rFonts w:ascii="Times New Roman" w:hAnsi="Times New Roman" w:cs="Times New Roman"/>
          </w:rPr>
          <w:t xml:space="preserve"> </w:t>
        </w:r>
      </w:ins>
      <w:del w:id="738" w:author="connor mckim" w:date="2025-12-01T12:48:00Z">
        <w:r w:rsidRPr="00D13345" w:rsidDel="001C62AF">
          <w:rPr>
            <w:rFonts w:ascii="Times New Roman" w:hAnsi="Times New Roman" w:cs="Times New Roman"/>
          </w:rPr>
          <w:delText xml:space="preserve"> </w:delText>
        </w:r>
      </w:del>
      <w:ins w:id="739" w:author="Cameron Stang" w:date="2025-10-31T13:39:00Z">
        <w:r w:rsidR="00212D35">
          <w:rPr>
            <w:rFonts w:ascii="Times New Roman" w:hAnsi="Times New Roman" w:cs="Times New Roman"/>
          </w:rPr>
          <w:t xml:space="preserve">top-performing </w:t>
        </w:r>
      </w:ins>
      <w:ins w:id="740" w:author="connor mckim" w:date="2025-11-12T13:05:00Z">
        <w:r w:rsidR="009B77F9">
          <w:rPr>
            <w:rFonts w:ascii="Times New Roman" w:hAnsi="Times New Roman" w:cs="Times New Roman"/>
          </w:rPr>
          <w:t xml:space="preserve">returns </w:t>
        </w:r>
      </w:ins>
      <w:del w:id="741" w:author="connor mckim" w:date="2025-11-12T13:05:00Z">
        <w:r w:rsidRPr="00D13345" w:rsidDel="009B77F9">
          <w:rPr>
            <w:rFonts w:ascii="Times New Roman" w:hAnsi="Times New Roman" w:cs="Times New Roman"/>
          </w:rPr>
          <w:delText xml:space="preserve">gains </w:delText>
        </w:r>
      </w:del>
      <w:r w:rsidRPr="00D13345">
        <w:rPr>
          <w:rFonts w:ascii="Times New Roman" w:hAnsi="Times New Roman" w:cs="Times New Roman"/>
        </w:rPr>
        <w:t>of</w:t>
      </w:r>
      <w:r>
        <w:rPr>
          <w:rFonts w:ascii="Times New Roman" w:hAnsi="Times New Roman" w:cs="Times New Roman"/>
          <w:b/>
          <w:bCs/>
          <w:i/>
          <w:iCs/>
        </w:rPr>
        <w:t xml:space="preserve"> </w:t>
      </w:r>
      <w:commentRangeEnd w:id="732"/>
      <w:r w:rsidR="002E551A">
        <w:rPr>
          <w:rStyle w:val="CommentReference"/>
        </w:rPr>
        <w:commentReference w:id="732"/>
      </w:r>
      <w:commentRangeEnd w:id="733"/>
      <w:r w:rsidR="00BE40A2">
        <w:rPr>
          <w:rStyle w:val="CommentReference"/>
        </w:rPr>
        <w:commentReference w:id="733"/>
      </w:r>
      <w:commentRangeEnd w:id="734"/>
      <w:r w:rsidR="007E6B99">
        <w:rPr>
          <w:rStyle w:val="CommentReference"/>
        </w:rPr>
        <w:commentReference w:id="734"/>
      </w:r>
      <w:commentRangeEnd w:id="735"/>
      <w:r w:rsidR="00B07046">
        <w:rPr>
          <w:rStyle w:val="CommentReference"/>
        </w:rPr>
        <w:commentReference w:id="735"/>
      </w:r>
      <w:commentRangeStart w:id="742"/>
      <w:commentRangeStart w:id="743"/>
      <w:commentRangeStart w:id="744"/>
      <w:commentRangeStart w:id="745"/>
      <w:commentRangeStart w:id="746"/>
      <w:r>
        <w:rPr>
          <w:rFonts w:ascii="Times New Roman" w:hAnsi="Times New Roman" w:cs="Times New Roman"/>
        </w:rPr>
        <w:t>20</w:t>
      </w:r>
      <w:r w:rsidR="00EF26DC">
        <w:rPr>
          <w:rFonts w:ascii="Times New Roman" w:hAnsi="Times New Roman" w:cs="Times New Roman"/>
        </w:rPr>
        <w:t>5</w:t>
      </w:r>
      <w:r>
        <w:rPr>
          <w:rFonts w:ascii="Times New Roman" w:hAnsi="Times New Roman" w:cs="Times New Roman"/>
        </w:rPr>
        <w:t xml:space="preserve">% in 1 day… </w:t>
      </w:r>
    </w:p>
    <w:p w14:paraId="6E27353E" w14:textId="77777777" w:rsidR="00D732EE" w:rsidRDefault="00D732EE" w:rsidP="009B6497">
      <w:pPr>
        <w:spacing w:after="0" w:line="240" w:lineRule="auto"/>
        <w:rPr>
          <w:ins w:id="747" w:author="connor mckim" w:date="2025-11-12T13:07:00Z"/>
          <w:rFonts w:ascii="Times New Roman" w:hAnsi="Times New Roman" w:cs="Times New Roman"/>
        </w:rPr>
      </w:pPr>
    </w:p>
    <w:p w14:paraId="3B8EFD46" w14:textId="77777777" w:rsidR="00D732EE" w:rsidRDefault="00D13345" w:rsidP="009B6497">
      <w:pPr>
        <w:spacing w:after="0" w:line="240" w:lineRule="auto"/>
        <w:rPr>
          <w:ins w:id="748" w:author="connor mckim" w:date="2025-11-12T13:07:00Z"/>
          <w:rFonts w:ascii="Times New Roman" w:hAnsi="Times New Roman" w:cs="Times New Roman"/>
        </w:rPr>
      </w:pPr>
      <w:r>
        <w:rPr>
          <w:rFonts w:ascii="Times New Roman" w:hAnsi="Times New Roman" w:cs="Times New Roman"/>
        </w:rPr>
        <w:t xml:space="preserve">293% in 1 day… </w:t>
      </w:r>
    </w:p>
    <w:p w14:paraId="578BBD44" w14:textId="77777777" w:rsidR="00D732EE" w:rsidRDefault="00D732EE" w:rsidP="009B6497">
      <w:pPr>
        <w:spacing w:after="0" w:line="240" w:lineRule="auto"/>
        <w:rPr>
          <w:ins w:id="749" w:author="connor mckim" w:date="2025-11-12T13:07:00Z"/>
          <w:rFonts w:ascii="Times New Roman" w:hAnsi="Times New Roman" w:cs="Times New Roman"/>
        </w:rPr>
      </w:pPr>
    </w:p>
    <w:p w14:paraId="26428175" w14:textId="60F0D285" w:rsidR="009B6497" w:rsidRPr="00D13345" w:rsidRDefault="00D732EE" w:rsidP="009B6497">
      <w:pPr>
        <w:spacing w:after="0" w:line="240" w:lineRule="auto"/>
        <w:rPr>
          <w:rFonts w:ascii="Times New Roman" w:hAnsi="Times New Roman" w:cs="Times New Roman"/>
          <w:b/>
          <w:bCs/>
          <w:i/>
          <w:iCs/>
        </w:rPr>
      </w:pPr>
      <w:ins w:id="750" w:author="connor mckim" w:date="2025-11-12T13:07:00Z">
        <w:r>
          <w:rPr>
            <w:rFonts w:ascii="Times New Roman" w:hAnsi="Times New Roman" w:cs="Times New Roman"/>
          </w:rPr>
          <w:t>And</w:t>
        </w:r>
      </w:ins>
      <w:del w:id="751" w:author="connor mckim" w:date="2025-11-12T13:07:00Z">
        <w:r w:rsidR="00D13345" w:rsidDel="00D732EE">
          <w:rPr>
            <w:rFonts w:ascii="Times New Roman" w:hAnsi="Times New Roman" w:cs="Times New Roman"/>
          </w:rPr>
          <w:delText>even</w:delText>
        </w:r>
      </w:del>
      <w:r w:rsidR="00D13345">
        <w:rPr>
          <w:rFonts w:ascii="Times New Roman" w:hAnsi="Times New Roman" w:cs="Times New Roman"/>
        </w:rPr>
        <w:t xml:space="preserve"> 324% in just 15 days</w:t>
      </w:r>
      <w:ins w:id="752" w:author="connor mckim" w:date="2025-11-12T13:06:00Z">
        <w:r w:rsidR="009B77F9">
          <w:rPr>
            <w:rFonts w:ascii="Times New Roman" w:hAnsi="Times New Roman" w:cs="Times New Roman"/>
          </w:rPr>
          <w:t>.</w:t>
        </w:r>
      </w:ins>
      <w:del w:id="753" w:author="connor mckim" w:date="2025-11-12T13:06:00Z">
        <w:r w:rsidR="00D13345" w:rsidDel="009B77F9">
          <w:rPr>
            <w:rFonts w:ascii="Times New Roman" w:hAnsi="Times New Roman" w:cs="Times New Roman"/>
          </w:rPr>
          <w:delText>…</w:delText>
        </w:r>
      </w:del>
      <w:r w:rsidR="00BA7F88">
        <w:rPr>
          <w:rFonts w:ascii="Times New Roman" w:hAnsi="Times New Roman" w:cs="Times New Roman"/>
        </w:rPr>
        <w:t xml:space="preserve"> </w:t>
      </w:r>
      <w:del w:id="754" w:author="connor mckim" w:date="2025-11-12T13:05:00Z">
        <w:r w:rsidR="00BA7F88" w:rsidDel="009B77F9">
          <w:rPr>
            <w:rFonts w:ascii="Times New Roman" w:hAnsi="Times New Roman" w:cs="Times New Roman"/>
          </w:rPr>
          <w:delText xml:space="preserve">  </w:delText>
        </w:r>
        <w:commentRangeEnd w:id="742"/>
        <w:r w:rsidR="00EF26DC" w:rsidDel="009B77F9">
          <w:rPr>
            <w:rStyle w:val="CommentReference"/>
          </w:rPr>
          <w:commentReference w:id="742"/>
        </w:r>
        <w:commentRangeEnd w:id="743"/>
        <w:commentRangeEnd w:id="744"/>
        <w:commentRangeEnd w:id="745"/>
        <w:commentRangeEnd w:id="746"/>
        <w:r w:rsidR="00BE2529" w:rsidDel="009B77F9">
          <w:rPr>
            <w:rStyle w:val="CommentReference"/>
          </w:rPr>
          <w:commentReference w:id="743"/>
        </w:r>
        <w:r w:rsidR="00EF0BF3" w:rsidDel="009B77F9">
          <w:rPr>
            <w:rStyle w:val="CommentReference"/>
          </w:rPr>
          <w:commentReference w:id="744"/>
        </w:r>
      </w:del>
      <w:r w:rsidR="006B6487">
        <w:rPr>
          <w:rStyle w:val="CommentReference"/>
        </w:rPr>
        <w:commentReference w:id="745"/>
      </w:r>
      <w:r w:rsidR="007E6B99">
        <w:rPr>
          <w:rStyle w:val="CommentReference"/>
        </w:rPr>
        <w:commentReference w:id="746"/>
      </w:r>
    </w:p>
    <w:p w14:paraId="606D3381" w14:textId="77777777" w:rsidR="009B6497" w:rsidRDefault="009B6497" w:rsidP="009B6497">
      <w:pPr>
        <w:spacing w:after="0" w:line="240" w:lineRule="auto"/>
        <w:rPr>
          <w:rFonts w:ascii="Times New Roman" w:hAnsi="Times New Roman" w:cs="Times New Roman"/>
        </w:rPr>
      </w:pPr>
    </w:p>
    <w:p w14:paraId="6171F42B" w14:textId="77777777" w:rsidR="003C3C1D" w:rsidRDefault="00CF3C45" w:rsidP="009B6497">
      <w:pPr>
        <w:spacing w:after="0" w:line="240" w:lineRule="auto"/>
        <w:rPr>
          <w:ins w:id="755" w:author="connor mckim" w:date="2025-12-03T11:47:00Z"/>
          <w:rFonts w:ascii="Times New Roman" w:hAnsi="Times New Roman" w:cs="Times New Roman"/>
        </w:rPr>
      </w:pPr>
      <w:del w:id="756" w:author="connor mckim" w:date="2025-12-03T11:47:00Z">
        <w:r w:rsidDel="003C3C1D">
          <w:rPr>
            <w:rFonts w:ascii="Times New Roman" w:hAnsi="Times New Roman" w:cs="Times New Roman"/>
          </w:rPr>
          <w:delText>A</w:delText>
        </w:r>
        <w:r w:rsidR="000B15B2" w:rsidDel="003C3C1D">
          <w:rPr>
            <w:rFonts w:ascii="Times New Roman" w:hAnsi="Times New Roman" w:cs="Times New Roman"/>
          </w:rPr>
          <w:delText xml:space="preserve">nd </w:delText>
        </w:r>
      </w:del>
      <w:ins w:id="757" w:author="connor mckim" w:date="2025-12-03T11:47:00Z">
        <w:r w:rsidR="003C3C1D">
          <w:rPr>
            <w:rFonts w:ascii="Times New Roman" w:hAnsi="Times New Roman" w:cs="Times New Roman"/>
          </w:rPr>
          <w:t>So…</w:t>
        </w:r>
      </w:ins>
    </w:p>
    <w:p w14:paraId="4062825C" w14:textId="77777777" w:rsidR="003C3C1D" w:rsidRDefault="003C3C1D" w:rsidP="009B6497">
      <w:pPr>
        <w:spacing w:after="0" w:line="240" w:lineRule="auto"/>
        <w:rPr>
          <w:ins w:id="758" w:author="connor mckim" w:date="2025-12-03T11:47:00Z"/>
          <w:rFonts w:ascii="Times New Roman" w:hAnsi="Times New Roman" w:cs="Times New Roman"/>
        </w:rPr>
      </w:pPr>
    </w:p>
    <w:p w14:paraId="051610FE" w14:textId="0AE2F876" w:rsidR="001F1B90" w:rsidRPr="00D732EE" w:rsidDel="00D732EE" w:rsidRDefault="003C3C1D" w:rsidP="009B6497">
      <w:pPr>
        <w:spacing w:after="0" w:line="240" w:lineRule="auto"/>
        <w:rPr>
          <w:del w:id="759" w:author="connor mckim" w:date="2025-11-12T13:08:00Z"/>
          <w:rFonts w:ascii="Times New Roman" w:hAnsi="Times New Roman" w:cs="Times New Roman"/>
        </w:rPr>
      </w:pPr>
      <w:ins w:id="760" w:author="connor mckim" w:date="2025-12-03T11:47:00Z">
        <w:r>
          <w:rPr>
            <w:rFonts w:ascii="Times New Roman" w:hAnsi="Times New Roman" w:cs="Times New Roman"/>
          </w:rPr>
          <w:t>A</w:t>
        </w:r>
      </w:ins>
      <w:del w:id="761" w:author="connor mckim" w:date="2025-12-03T11:47:00Z">
        <w:r w:rsidR="000B15B2" w:rsidDel="003C3C1D">
          <w:rPr>
            <w:rFonts w:ascii="Times New Roman" w:hAnsi="Times New Roman" w:cs="Times New Roman"/>
          </w:rPr>
          <w:delText>a</w:delText>
        </w:r>
      </w:del>
      <w:r w:rsidR="00CF3C45">
        <w:rPr>
          <w:rFonts w:ascii="Times New Roman" w:hAnsi="Times New Roman" w:cs="Times New Roman"/>
        </w:rPr>
        <w:t>s</w:t>
      </w:r>
      <w:r w:rsidR="009B6497" w:rsidRPr="005E57E3">
        <w:rPr>
          <w:rFonts w:ascii="Times New Roman" w:hAnsi="Times New Roman" w:cs="Times New Roman"/>
        </w:rPr>
        <w:t xml:space="preserve"> a</w:t>
      </w:r>
      <w:r w:rsidR="009B6497">
        <w:rPr>
          <w:rFonts w:ascii="Times New Roman" w:hAnsi="Times New Roman" w:cs="Times New Roman"/>
        </w:rPr>
        <w:t>n</w:t>
      </w:r>
      <w:r w:rsidR="009B6497" w:rsidRPr="005E57E3">
        <w:rPr>
          <w:rFonts w:ascii="Times New Roman" w:hAnsi="Times New Roman" w:cs="Times New Roman"/>
        </w:rPr>
        <w:t xml:space="preserve"> </w:t>
      </w:r>
      <w:r w:rsidR="009B6497" w:rsidRPr="002D6BEB">
        <w:rPr>
          <w:rFonts w:ascii="Times New Roman" w:hAnsi="Times New Roman" w:cs="Times New Roman"/>
          <w:b/>
          <w:bCs/>
          <w:color w:val="002060"/>
        </w:rPr>
        <w:t>“Inner Circle Partner”</w:t>
      </w:r>
      <w:r w:rsidR="001F1B90">
        <w:rPr>
          <w:rFonts w:ascii="Times New Roman" w:hAnsi="Times New Roman" w:cs="Times New Roman"/>
        </w:rPr>
        <w:t xml:space="preserve"> </w:t>
      </w:r>
      <w:r w:rsidR="009B6497" w:rsidRPr="005E57E3">
        <w:rPr>
          <w:rFonts w:ascii="Times New Roman" w:hAnsi="Times New Roman" w:cs="Times New Roman"/>
        </w:rPr>
        <w:t xml:space="preserve">you'll be among the first to </w:t>
      </w:r>
      <w:r w:rsidR="00EF1EE9">
        <w:rPr>
          <w:rFonts w:ascii="Times New Roman" w:hAnsi="Times New Roman" w:cs="Times New Roman"/>
        </w:rPr>
        <w:t xml:space="preserve">access </w:t>
      </w:r>
      <w:r w:rsidR="009C30E9">
        <w:rPr>
          <w:rFonts w:ascii="Times New Roman" w:hAnsi="Times New Roman" w:cs="Times New Roman"/>
        </w:rPr>
        <w:t>this</w:t>
      </w:r>
      <w:r w:rsidR="0013198E" w:rsidRPr="005E57E3">
        <w:rPr>
          <w:rFonts w:ascii="Times New Roman" w:hAnsi="Times New Roman" w:cs="Times New Roman"/>
        </w:rPr>
        <w:t xml:space="preserve"> </w:t>
      </w:r>
      <w:del w:id="762" w:author="Cameron Stang" w:date="2025-10-31T13:46:00Z">
        <w:r w:rsidR="009B6497" w:rsidRPr="005E57E3" w:rsidDel="00BE2529">
          <w:rPr>
            <w:rFonts w:ascii="Times New Roman" w:hAnsi="Times New Roman" w:cs="Times New Roman"/>
          </w:rPr>
          <w:delText>th</w:delText>
        </w:r>
        <w:r w:rsidR="009B6497" w:rsidDel="00BE2529">
          <w:rPr>
            <w:rFonts w:ascii="Times New Roman" w:hAnsi="Times New Roman" w:cs="Times New Roman"/>
          </w:rPr>
          <w:delText xml:space="preserve">ese </w:delText>
        </w:r>
      </w:del>
      <w:ins w:id="763" w:author="Cameron Stang" w:date="2025-10-31T13:46:00Z">
        <w:del w:id="764" w:author="connor mckim" w:date="2025-11-12T13:08:00Z">
          <w:r w:rsidR="00BE2529" w:rsidDel="00D732EE">
            <w:rPr>
              <w:rFonts w:ascii="Times New Roman" w:hAnsi="Times New Roman" w:cs="Times New Roman"/>
            </w:rPr>
            <w:delText xml:space="preserve">newly released </w:delText>
          </w:r>
        </w:del>
      </w:ins>
      <w:commentRangeStart w:id="765"/>
      <w:commentRangeStart w:id="766"/>
      <w:commentRangeStart w:id="767"/>
      <w:commentRangeStart w:id="768"/>
      <w:del w:id="769" w:author="connor mckim" w:date="2025-11-12T13:08:00Z">
        <w:r w:rsidR="00DC2F03" w:rsidDel="00D732EE">
          <w:rPr>
            <w:rFonts w:ascii="Times New Roman" w:hAnsi="Times New Roman" w:cs="Times New Roman"/>
          </w:rPr>
          <w:delText>powerful</w:delText>
        </w:r>
        <w:r w:rsidR="009B6497" w:rsidDel="00D732EE">
          <w:rPr>
            <w:rFonts w:ascii="Times New Roman" w:hAnsi="Times New Roman" w:cs="Times New Roman"/>
          </w:rPr>
          <w:delText xml:space="preserve"> AI systems</w:delText>
        </w:r>
      </w:del>
      <w:ins w:id="770" w:author="Cameron Stang" w:date="2025-11-03T14:25:00Z">
        <w:del w:id="771" w:author="connor mckim" w:date="2025-11-12T13:08:00Z">
          <w:r w:rsidR="00EF1EE9" w:rsidDel="00D732EE">
            <w:rPr>
              <w:rFonts w:ascii="Times New Roman" w:hAnsi="Times New Roman" w:cs="Times New Roman"/>
            </w:rPr>
            <w:delText>research tool</w:delText>
          </w:r>
        </w:del>
      </w:ins>
      <w:ins w:id="772" w:author="Cameron Stang" w:date="2025-11-03T14:54:00Z">
        <w:del w:id="773" w:author="connor mckim" w:date="2025-11-12T13:08:00Z">
          <w:r w:rsidR="007B68A1" w:rsidDel="00D732EE">
            <w:rPr>
              <w:rFonts w:ascii="Times New Roman" w:hAnsi="Times New Roman" w:cs="Times New Roman"/>
            </w:rPr>
            <w:delText>s</w:delText>
          </w:r>
          <w:commentRangeEnd w:id="765"/>
          <w:r w:rsidR="00A30398" w:rsidDel="00D732EE">
            <w:rPr>
              <w:rStyle w:val="CommentReference"/>
            </w:rPr>
            <w:commentReference w:id="765"/>
          </w:r>
        </w:del>
      </w:ins>
      <w:commentRangeEnd w:id="766"/>
      <w:del w:id="774" w:author="connor mckim" w:date="2025-11-12T13:08:00Z">
        <w:r w:rsidR="00FB52BA" w:rsidDel="00D732EE">
          <w:rPr>
            <w:rStyle w:val="CommentReference"/>
          </w:rPr>
          <w:commentReference w:id="766"/>
        </w:r>
      </w:del>
      <w:commentRangeEnd w:id="767"/>
      <w:r w:rsidR="006001B9">
        <w:rPr>
          <w:rStyle w:val="CommentReference"/>
        </w:rPr>
        <w:commentReference w:id="767"/>
      </w:r>
      <w:commentRangeEnd w:id="768"/>
      <w:r w:rsidR="00BE40A2">
        <w:rPr>
          <w:rStyle w:val="CommentReference"/>
        </w:rPr>
        <w:commentReference w:id="768"/>
      </w:r>
      <w:del w:id="775" w:author="connor mckim" w:date="2025-11-12T13:08:00Z">
        <w:r w:rsidR="001F1B90" w:rsidDel="00D732EE">
          <w:rPr>
            <w:rFonts w:ascii="Times New Roman" w:hAnsi="Times New Roman" w:cs="Times New Roman"/>
          </w:rPr>
          <w:delText>…</w:delText>
        </w:r>
      </w:del>
      <w:ins w:id="776" w:author="connor mckim" w:date="2025-11-12T13:08:00Z">
        <w:r w:rsidR="00D732EE">
          <w:rPr>
            <w:rFonts w:ascii="Times New Roman" w:hAnsi="Times New Roman" w:cs="Times New Roman"/>
          </w:rPr>
          <w:t xml:space="preserve">new AI-powered </w:t>
        </w:r>
        <w:del w:id="777" w:author="Cameron Stang" w:date="2025-11-18T10:43:00Z">
          <w:r w:rsidR="00D732EE" w:rsidDel="005E7164">
            <w:rPr>
              <w:rFonts w:ascii="Times New Roman" w:hAnsi="Times New Roman" w:cs="Times New Roman"/>
            </w:rPr>
            <w:delText>system</w:delText>
          </w:r>
        </w:del>
      </w:ins>
      <w:ins w:id="778" w:author="Cameron Stang" w:date="2025-11-18T10:43:00Z">
        <w:del w:id="779" w:author="connor mckim" w:date="2025-11-20T11:49:00Z">
          <w:r w:rsidR="005E7164" w:rsidDel="00D011F5">
            <w:rPr>
              <w:rFonts w:ascii="Times New Roman" w:hAnsi="Times New Roman" w:cs="Times New Roman"/>
            </w:rPr>
            <w:delText>tool</w:delText>
          </w:r>
        </w:del>
      </w:ins>
      <w:ins w:id="780" w:author="connor mckim" w:date="2025-11-20T11:49:00Z">
        <w:r w:rsidR="00D011F5">
          <w:rPr>
            <w:rFonts w:ascii="Times New Roman" w:hAnsi="Times New Roman" w:cs="Times New Roman"/>
          </w:rPr>
          <w:t xml:space="preserve">breakthrough </w:t>
        </w:r>
      </w:ins>
      <w:ins w:id="781" w:author="connor mckim" w:date="2025-11-12T13:08:00Z">
        <w:r w:rsidR="00D732EE">
          <w:rPr>
            <w:rFonts w:ascii="Times New Roman" w:hAnsi="Times New Roman" w:cs="Times New Roman"/>
          </w:rPr>
          <w:t xml:space="preserve">– </w:t>
        </w:r>
      </w:ins>
      <w:ins w:id="782" w:author="connor mckim" w:date="2025-11-20T11:47:00Z">
        <w:r w:rsidR="00CD2F5D">
          <w:rPr>
            <w:rFonts w:ascii="Times New Roman" w:hAnsi="Times New Roman" w:cs="Times New Roman"/>
          </w:rPr>
          <w:t>m</w:t>
        </w:r>
      </w:ins>
      <w:ins w:id="783" w:author="connor mckim" w:date="2025-11-12T13:08:00Z">
        <w:del w:id="784" w:author="Cameron Stang" w:date="2025-11-18T10:43:00Z">
          <w:r w:rsidR="00D732EE" w:rsidRPr="00D732EE" w:rsidDel="005E7164">
            <w:rPr>
              <w:rFonts w:ascii="Times New Roman" w:hAnsi="Times New Roman" w:cs="Times New Roman"/>
            </w:rPr>
            <w:delText>m</w:delText>
          </w:r>
        </w:del>
      </w:ins>
    </w:p>
    <w:p w14:paraId="3F8F08D3" w14:textId="77777777" w:rsidR="001F1B90" w:rsidRPr="00D732EE" w:rsidDel="00D732EE" w:rsidRDefault="001F1B90" w:rsidP="009B6497">
      <w:pPr>
        <w:spacing w:after="0" w:line="240" w:lineRule="auto"/>
        <w:rPr>
          <w:del w:id="785" w:author="connor mckim" w:date="2025-11-12T13:08:00Z"/>
          <w:rFonts w:ascii="Times New Roman" w:hAnsi="Times New Roman" w:cs="Times New Roman"/>
        </w:rPr>
      </w:pPr>
    </w:p>
    <w:p w14:paraId="585DB913" w14:textId="50F538EE" w:rsidR="009B6497" w:rsidRPr="00D732EE" w:rsidRDefault="001F1B90" w:rsidP="009B6497">
      <w:pPr>
        <w:spacing w:after="0" w:line="240" w:lineRule="auto"/>
        <w:rPr>
          <w:rFonts w:ascii="Times New Roman" w:hAnsi="Times New Roman" w:cs="Times New Roman"/>
          <w:rPrChange w:id="786" w:author="connor mckim" w:date="2025-11-12T13:08:00Z">
            <w:rPr>
              <w:rFonts w:ascii="Times New Roman" w:hAnsi="Times New Roman" w:cs="Times New Roman"/>
              <w:b/>
              <w:bCs/>
            </w:rPr>
          </w:rPrChange>
        </w:rPr>
      </w:pPr>
      <w:del w:id="787" w:author="connor mckim" w:date="2025-11-12T13:08:00Z">
        <w:r w:rsidRPr="00D732EE" w:rsidDel="00D732EE">
          <w:rPr>
            <w:rFonts w:ascii="Times New Roman" w:hAnsi="Times New Roman" w:cs="Times New Roman"/>
          </w:rPr>
          <w:delText xml:space="preserve">Even </w:delText>
        </w:r>
        <w:r w:rsidRPr="00D732EE" w:rsidDel="00D732EE">
          <w:rPr>
            <w:rFonts w:ascii="Times New Roman" w:hAnsi="Times New Roman" w:cs="Times New Roman"/>
            <w:rPrChange w:id="788" w:author="connor mckim" w:date="2025-11-12T13:08:00Z">
              <w:rPr>
                <w:rFonts w:ascii="Times New Roman" w:hAnsi="Times New Roman" w:cs="Times New Roman"/>
                <w:b/>
                <w:bCs/>
              </w:rPr>
            </w:rPrChange>
          </w:rPr>
          <w:delText>m</w:delText>
        </w:r>
      </w:del>
      <w:r w:rsidRPr="00D732EE">
        <w:rPr>
          <w:rFonts w:ascii="Times New Roman" w:hAnsi="Times New Roman" w:cs="Times New Roman"/>
          <w:rPrChange w:id="789" w:author="connor mckim" w:date="2025-11-12T13:08:00Z">
            <w:rPr>
              <w:rFonts w:ascii="Times New Roman" w:hAnsi="Times New Roman" w:cs="Times New Roman"/>
              <w:b/>
              <w:bCs/>
            </w:rPr>
          </w:rPrChange>
        </w:rPr>
        <w:t>onths</w:t>
      </w:r>
      <w:r w:rsidR="009B6497" w:rsidRPr="00D732EE">
        <w:rPr>
          <w:rFonts w:ascii="Times New Roman" w:hAnsi="Times New Roman" w:cs="Times New Roman"/>
          <w:rPrChange w:id="790" w:author="connor mckim" w:date="2025-11-12T13:08:00Z">
            <w:rPr>
              <w:rFonts w:ascii="Times New Roman" w:hAnsi="Times New Roman" w:cs="Times New Roman"/>
              <w:b/>
              <w:bCs/>
            </w:rPr>
          </w:rPrChange>
        </w:rPr>
        <w:t xml:space="preserve"> </w:t>
      </w:r>
      <w:r w:rsidR="009B6497" w:rsidRPr="00D732EE">
        <w:rPr>
          <w:rFonts w:ascii="Times New Roman" w:hAnsi="Times New Roman" w:cs="Times New Roman"/>
          <w:u w:val="single"/>
          <w:rPrChange w:id="791" w:author="connor mckim" w:date="2025-11-12T13:08:00Z">
            <w:rPr>
              <w:rFonts w:ascii="Times New Roman" w:hAnsi="Times New Roman" w:cs="Times New Roman"/>
              <w:b/>
              <w:bCs/>
              <w:u w:val="single"/>
            </w:rPr>
          </w:rPrChange>
        </w:rPr>
        <w:t>BEFORE</w:t>
      </w:r>
      <w:r w:rsidR="009B6497" w:rsidRPr="00D732EE">
        <w:rPr>
          <w:rFonts w:ascii="Times New Roman" w:hAnsi="Times New Roman" w:cs="Times New Roman"/>
          <w:rPrChange w:id="792" w:author="connor mckim" w:date="2025-11-12T13:08:00Z">
            <w:rPr>
              <w:rFonts w:ascii="Times New Roman" w:hAnsi="Times New Roman" w:cs="Times New Roman"/>
              <w:b/>
              <w:bCs/>
            </w:rPr>
          </w:rPrChange>
        </w:rPr>
        <w:t xml:space="preserve"> </w:t>
      </w:r>
      <w:del w:id="793" w:author="connor mckim" w:date="2025-11-20T11:49:00Z">
        <w:r w:rsidR="009B6497" w:rsidRPr="00D732EE" w:rsidDel="000B5BF5">
          <w:rPr>
            <w:rFonts w:ascii="Times New Roman" w:hAnsi="Times New Roman" w:cs="Times New Roman"/>
            <w:rPrChange w:id="794" w:author="connor mckim" w:date="2025-11-12T13:08:00Z">
              <w:rPr>
                <w:rFonts w:ascii="Times New Roman" w:hAnsi="Times New Roman" w:cs="Times New Roman"/>
                <w:b/>
                <w:bCs/>
              </w:rPr>
            </w:rPrChange>
          </w:rPr>
          <w:delText>it goes public</w:delText>
        </w:r>
      </w:del>
      <w:ins w:id="795" w:author="connor mckim" w:date="2025-11-20T11:49:00Z">
        <w:r w:rsidR="000B5BF5">
          <w:rPr>
            <w:rFonts w:ascii="Times New Roman" w:hAnsi="Times New Roman" w:cs="Times New Roman"/>
          </w:rPr>
          <w:t xml:space="preserve">anyone else. </w:t>
        </w:r>
      </w:ins>
      <w:del w:id="796" w:author="connor mckim" w:date="2025-11-12T13:08:00Z">
        <w:r w:rsidR="0013198E" w:rsidRPr="00D732EE" w:rsidDel="00D732EE">
          <w:rPr>
            <w:rFonts w:ascii="Times New Roman" w:hAnsi="Times New Roman" w:cs="Times New Roman"/>
            <w:rPrChange w:id="797" w:author="connor mckim" w:date="2025-11-12T13:08:00Z">
              <w:rPr>
                <w:rFonts w:ascii="Times New Roman" w:hAnsi="Times New Roman" w:cs="Times New Roman"/>
                <w:b/>
                <w:bCs/>
              </w:rPr>
            </w:rPrChange>
          </w:rPr>
          <w:delText xml:space="preserve"> –</w:delText>
        </w:r>
        <w:r w:rsidR="009B6497" w:rsidRPr="00D732EE" w:rsidDel="00D732EE">
          <w:rPr>
            <w:rFonts w:ascii="Times New Roman" w:hAnsi="Times New Roman" w:cs="Times New Roman"/>
          </w:rPr>
          <w:delText xml:space="preserve"> </w:delText>
        </w:r>
        <w:r w:rsidR="0013198E" w:rsidRPr="00D732EE" w:rsidDel="00D732EE">
          <w:rPr>
            <w:rFonts w:ascii="Times New Roman" w:hAnsi="Times New Roman" w:cs="Times New Roman"/>
          </w:rPr>
          <w:delText>reshaping</w:delText>
        </w:r>
        <w:r w:rsidR="009B6497" w:rsidRPr="00D732EE" w:rsidDel="00D732EE">
          <w:rPr>
            <w:rFonts w:ascii="Times New Roman" w:hAnsi="Times New Roman" w:cs="Times New Roman"/>
          </w:rPr>
          <w:delText xml:space="preserve"> the entire trading industry.</w:delText>
        </w:r>
      </w:del>
    </w:p>
    <w:p w14:paraId="1E91E63F" w14:textId="77777777" w:rsidR="009B6497" w:rsidRDefault="009B6497" w:rsidP="009B6497">
      <w:pPr>
        <w:spacing w:after="0" w:line="240" w:lineRule="auto"/>
        <w:rPr>
          <w:rFonts w:ascii="Times New Roman" w:hAnsi="Times New Roman" w:cs="Times New Roman"/>
          <w:highlight w:val="yellow"/>
        </w:rPr>
      </w:pPr>
    </w:p>
    <w:p w14:paraId="5E3AB848"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But here’s the bottom line: </w:t>
      </w:r>
    </w:p>
    <w:p w14:paraId="0DBC813E" w14:textId="77777777" w:rsidR="009B6497" w:rsidRDefault="009B6497" w:rsidP="009B6497">
      <w:pPr>
        <w:spacing w:after="0" w:line="240" w:lineRule="auto"/>
        <w:rPr>
          <w:rFonts w:ascii="Times New Roman" w:hAnsi="Times New Roman" w:cs="Times New Roman"/>
        </w:rPr>
      </w:pPr>
    </w:p>
    <w:p w14:paraId="03578B16" w14:textId="09715E54" w:rsidR="001F1B90" w:rsidRDefault="009B6497" w:rsidP="009B6497">
      <w:pPr>
        <w:spacing w:after="0" w:line="240" w:lineRule="auto"/>
        <w:rPr>
          <w:rFonts w:ascii="Times New Roman" w:hAnsi="Times New Roman" w:cs="Times New Roman"/>
        </w:rPr>
      </w:pPr>
      <w:r w:rsidRPr="001109E7">
        <w:rPr>
          <w:rFonts w:ascii="Times New Roman" w:hAnsi="Times New Roman" w:cs="Times New Roman"/>
        </w:rPr>
        <w:t xml:space="preserve">This </w:t>
      </w:r>
      <w:r>
        <w:rPr>
          <w:rFonts w:ascii="Times New Roman" w:hAnsi="Times New Roman" w:cs="Times New Roman"/>
        </w:rPr>
        <w:t>‘</w:t>
      </w:r>
      <w:r w:rsidRPr="001109E7">
        <w:rPr>
          <w:rFonts w:ascii="Times New Roman" w:hAnsi="Times New Roman" w:cs="Times New Roman"/>
        </w:rPr>
        <w:t>Partnership</w:t>
      </w:r>
      <w:r>
        <w:rPr>
          <w:rFonts w:ascii="Times New Roman" w:hAnsi="Times New Roman" w:cs="Times New Roman"/>
        </w:rPr>
        <w:t>’</w:t>
      </w:r>
      <w:r w:rsidRPr="001109E7">
        <w:rPr>
          <w:rFonts w:ascii="Times New Roman" w:hAnsi="Times New Roman" w:cs="Times New Roman"/>
        </w:rPr>
        <w:t xml:space="preserve"> remains open </w:t>
      </w:r>
      <w:del w:id="798" w:author="connor mckim" w:date="2025-11-12T13:09:00Z">
        <w:r w:rsidRPr="001109E7" w:rsidDel="00C12F17">
          <w:rPr>
            <w:rFonts w:ascii="Times New Roman" w:hAnsi="Times New Roman" w:cs="Times New Roman"/>
          </w:rPr>
          <w:delText xml:space="preserve">only </w:delText>
        </w:r>
      </w:del>
      <w:r w:rsidRPr="001109E7">
        <w:rPr>
          <w:rFonts w:ascii="Times New Roman" w:hAnsi="Times New Roman" w:cs="Times New Roman"/>
        </w:rPr>
        <w:t xml:space="preserve">until all 300 </w:t>
      </w:r>
      <w:ins w:id="799" w:author="connor mckim" w:date="2025-11-12T13:09:00Z">
        <w:r w:rsidR="00C12F17">
          <w:rPr>
            <w:rFonts w:ascii="Times New Roman" w:hAnsi="Times New Roman" w:cs="Times New Roman"/>
          </w:rPr>
          <w:t xml:space="preserve">membership </w:t>
        </w:r>
      </w:ins>
      <w:del w:id="800" w:author="connor mckim" w:date="2025-12-03T11:48:00Z">
        <w:r w:rsidRPr="001109E7" w:rsidDel="003C3C1D">
          <w:rPr>
            <w:rFonts w:ascii="Times New Roman" w:hAnsi="Times New Roman" w:cs="Times New Roman"/>
          </w:rPr>
          <w:delText xml:space="preserve">cards </w:delText>
        </w:r>
      </w:del>
      <w:ins w:id="801" w:author="connor mckim" w:date="2025-12-03T11:48:00Z">
        <w:r w:rsidR="003C3C1D">
          <w:rPr>
            <w:rFonts w:ascii="Times New Roman" w:hAnsi="Times New Roman" w:cs="Times New Roman"/>
          </w:rPr>
          <w:t xml:space="preserve">spots </w:t>
        </w:r>
      </w:ins>
      <w:r w:rsidRPr="001109E7">
        <w:rPr>
          <w:rFonts w:ascii="Times New Roman" w:hAnsi="Times New Roman" w:cs="Times New Roman"/>
        </w:rPr>
        <w:t>are claimed</w:t>
      </w:r>
      <w:r w:rsidR="001F1B90">
        <w:rPr>
          <w:rFonts w:ascii="Times New Roman" w:hAnsi="Times New Roman" w:cs="Times New Roman"/>
        </w:rPr>
        <w:t>…</w:t>
      </w:r>
      <w:r w:rsidRPr="001109E7">
        <w:rPr>
          <w:rFonts w:ascii="Times New Roman" w:hAnsi="Times New Roman" w:cs="Times New Roman"/>
        </w:rPr>
        <w:t xml:space="preserve"> </w:t>
      </w:r>
    </w:p>
    <w:p w14:paraId="447FE626" w14:textId="77777777" w:rsidR="001F1B90" w:rsidRDefault="001F1B90" w:rsidP="009B6497">
      <w:pPr>
        <w:spacing w:after="0" w:line="240" w:lineRule="auto"/>
        <w:rPr>
          <w:rFonts w:ascii="Times New Roman" w:hAnsi="Times New Roman" w:cs="Times New Roman"/>
        </w:rPr>
      </w:pPr>
    </w:p>
    <w:p w14:paraId="13B6EE42" w14:textId="6515292A" w:rsidR="009B6497" w:rsidRDefault="009B6497" w:rsidP="009B6497">
      <w:pPr>
        <w:spacing w:after="0" w:line="240" w:lineRule="auto"/>
        <w:rPr>
          <w:rFonts w:ascii="Times New Roman" w:hAnsi="Times New Roman" w:cs="Times New Roman"/>
        </w:rPr>
      </w:pPr>
      <w:r>
        <w:rPr>
          <w:rFonts w:ascii="Times New Roman" w:hAnsi="Times New Roman" w:cs="Times New Roman"/>
        </w:rPr>
        <w:t>And b</w:t>
      </w:r>
      <w:r w:rsidRPr="001109E7">
        <w:rPr>
          <w:rFonts w:ascii="Times New Roman" w:hAnsi="Times New Roman" w:cs="Times New Roman"/>
        </w:rPr>
        <w:t xml:space="preserve">ased on typical demand, these </w:t>
      </w:r>
      <w:r>
        <w:rPr>
          <w:rFonts w:ascii="Times New Roman" w:hAnsi="Times New Roman" w:cs="Times New Roman"/>
        </w:rPr>
        <w:t xml:space="preserve">spots </w:t>
      </w:r>
      <w:ins w:id="802" w:author="connor mckim" w:date="2025-11-12T13:09:00Z">
        <w:r w:rsidR="00C12F17">
          <w:rPr>
            <w:rFonts w:ascii="Times New Roman" w:hAnsi="Times New Roman" w:cs="Times New Roman"/>
          </w:rPr>
          <w:t>could</w:t>
        </w:r>
      </w:ins>
      <w:del w:id="803" w:author="connor mckim" w:date="2025-11-12T13:09:00Z">
        <w:r w:rsidRPr="001109E7" w:rsidDel="00C12F17">
          <w:rPr>
            <w:rFonts w:ascii="Times New Roman" w:hAnsi="Times New Roman" w:cs="Times New Roman"/>
          </w:rPr>
          <w:delText>will</w:delText>
        </w:r>
      </w:del>
      <w:r w:rsidRPr="001109E7">
        <w:rPr>
          <w:rFonts w:ascii="Times New Roman" w:hAnsi="Times New Roman" w:cs="Times New Roman"/>
        </w:rPr>
        <w:t xml:space="preserve"> be gone within days.</w:t>
      </w:r>
    </w:p>
    <w:p w14:paraId="6BDF1F6F" w14:textId="77777777" w:rsidR="009B6497" w:rsidRDefault="009B6497" w:rsidP="009B6497">
      <w:pPr>
        <w:spacing w:after="0" w:line="240" w:lineRule="auto"/>
        <w:rPr>
          <w:rFonts w:ascii="Times New Roman" w:hAnsi="Times New Roman" w:cs="Times New Roman"/>
        </w:rPr>
      </w:pPr>
    </w:p>
    <w:p w14:paraId="21BFCB73" w14:textId="7D2B0C9D" w:rsidR="00F5237C" w:rsidRDefault="009B6497" w:rsidP="009B6497">
      <w:pPr>
        <w:spacing w:after="0" w:line="240" w:lineRule="auto"/>
        <w:rPr>
          <w:rFonts w:ascii="Times New Roman" w:hAnsi="Times New Roman" w:cs="Times New Roman"/>
        </w:rPr>
      </w:pPr>
      <w:r>
        <w:rPr>
          <w:rFonts w:ascii="Times New Roman" w:hAnsi="Times New Roman" w:cs="Times New Roman"/>
        </w:rPr>
        <w:t>So, if you m</w:t>
      </w:r>
      <w:r w:rsidRPr="005B1CAB">
        <w:rPr>
          <w:rFonts w:ascii="Times New Roman" w:hAnsi="Times New Roman" w:cs="Times New Roman"/>
        </w:rPr>
        <w:t xml:space="preserve">iss this? </w:t>
      </w:r>
      <w:commentRangeStart w:id="804"/>
      <w:commentRangeStart w:id="805"/>
      <w:commentRangeStart w:id="806"/>
      <w:commentRangeStart w:id="807"/>
      <w:commentRangeStart w:id="808"/>
      <w:commentRangeStart w:id="809"/>
      <w:r w:rsidRPr="005B1CAB">
        <w:rPr>
          <w:rFonts w:ascii="Times New Roman" w:hAnsi="Times New Roman" w:cs="Times New Roman"/>
        </w:rPr>
        <w:t xml:space="preserve">You're back to </w:t>
      </w:r>
      <w:commentRangeStart w:id="810"/>
      <w:commentRangeStart w:id="811"/>
      <w:r w:rsidR="00F5237C">
        <w:rPr>
          <w:rFonts w:ascii="Times New Roman" w:hAnsi="Times New Roman" w:cs="Times New Roman"/>
        </w:rPr>
        <w:t xml:space="preserve">paying </w:t>
      </w:r>
      <w:r w:rsidR="00BE2529">
        <w:rPr>
          <w:rFonts w:ascii="Times New Roman" w:hAnsi="Times New Roman" w:cs="Times New Roman"/>
        </w:rPr>
        <w:t xml:space="preserve">as much as </w:t>
      </w:r>
      <w:r w:rsidR="00F5237C">
        <w:rPr>
          <w:rFonts w:ascii="Times New Roman" w:hAnsi="Times New Roman" w:cs="Times New Roman"/>
        </w:rPr>
        <w:t>$</w:t>
      </w:r>
      <w:ins w:id="812" w:author="connor mckim" w:date="2025-11-26T10:52:00Z">
        <w:r w:rsidR="00C80FFB">
          <w:rPr>
            <w:rFonts w:ascii="Times New Roman" w:hAnsi="Times New Roman" w:cs="Times New Roman"/>
          </w:rPr>
          <w:t>3</w:t>
        </w:r>
      </w:ins>
      <w:r w:rsidR="00F5237C">
        <w:rPr>
          <w:rFonts w:ascii="Times New Roman" w:hAnsi="Times New Roman" w:cs="Times New Roman"/>
        </w:rPr>
        <w:t>4</w:t>
      </w:r>
      <w:del w:id="813" w:author="connor mckim" w:date="2025-11-26T10:52:00Z">
        <w:r w:rsidR="00F5237C" w:rsidDel="00C80FFB">
          <w:rPr>
            <w:rFonts w:ascii="Times New Roman" w:hAnsi="Times New Roman" w:cs="Times New Roman"/>
          </w:rPr>
          <w:delText>2</w:delText>
        </w:r>
      </w:del>
      <w:r w:rsidR="00F5237C">
        <w:rPr>
          <w:rFonts w:ascii="Times New Roman" w:hAnsi="Times New Roman" w:cs="Times New Roman"/>
        </w:rPr>
        <w:t>,</w:t>
      </w:r>
      <w:ins w:id="814" w:author="connor mckim" w:date="2025-11-26T10:52:00Z">
        <w:r w:rsidR="00C80FFB">
          <w:rPr>
            <w:rFonts w:ascii="Times New Roman" w:hAnsi="Times New Roman" w:cs="Times New Roman"/>
          </w:rPr>
          <w:t>5</w:t>
        </w:r>
      </w:ins>
      <w:del w:id="815" w:author="connor mckim" w:date="2025-11-26T10:52:00Z">
        <w:r w:rsidR="00F5237C" w:rsidDel="00C80FFB">
          <w:rPr>
            <w:rFonts w:ascii="Times New Roman" w:hAnsi="Times New Roman" w:cs="Times New Roman"/>
          </w:rPr>
          <w:delText>0</w:delText>
        </w:r>
      </w:del>
      <w:r w:rsidR="00F5237C">
        <w:rPr>
          <w:rFonts w:ascii="Times New Roman" w:hAnsi="Times New Roman" w:cs="Times New Roman"/>
        </w:rPr>
        <w:t>00 PER YEAR</w:t>
      </w:r>
      <w:ins w:id="816" w:author="connor mckim" w:date="2025-11-26T10:53:00Z">
        <w:r w:rsidR="00C80FFB">
          <w:rPr>
            <w:rFonts w:ascii="Times New Roman" w:hAnsi="Times New Roman" w:cs="Times New Roman"/>
          </w:rPr>
          <w:t>, retail value</w:t>
        </w:r>
      </w:ins>
      <w:r w:rsidRPr="005B1CAB">
        <w:rPr>
          <w:rFonts w:ascii="Times New Roman" w:hAnsi="Times New Roman" w:cs="Times New Roman"/>
        </w:rPr>
        <w:t xml:space="preserve"> </w:t>
      </w:r>
      <w:commentRangeEnd w:id="810"/>
      <w:r w:rsidR="00ED4310">
        <w:rPr>
          <w:rStyle w:val="CommentReference"/>
        </w:rPr>
        <w:commentReference w:id="810"/>
      </w:r>
      <w:commentRangeEnd w:id="811"/>
      <w:r w:rsidR="00C80FFB">
        <w:rPr>
          <w:rStyle w:val="CommentReference"/>
        </w:rPr>
        <w:commentReference w:id="811"/>
      </w:r>
      <w:r w:rsidR="00F5237C">
        <w:rPr>
          <w:rFonts w:ascii="Times New Roman" w:hAnsi="Times New Roman" w:cs="Times New Roman"/>
        </w:rPr>
        <w:t xml:space="preserve">– for all </w:t>
      </w:r>
      <w:ins w:id="817" w:author="connor mckim" w:date="2025-11-12T13:09:00Z">
        <w:r w:rsidR="00C12F17">
          <w:rPr>
            <w:rFonts w:ascii="Times New Roman" w:hAnsi="Times New Roman" w:cs="Times New Roman"/>
          </w:rPr>
          <w:t xml:space="preserve">our </w:t>
        </w:r>
      </w:ins>
      <w:r w:rsidR="00F5237C">
        <w:rPr>
          <w:rFonts w:ascii="Times New Roman" w:hAnsi="Times New Roman" w:cs="Times New Roman"/>
        </w:rPr>
        <w:t>services</w:t>
      </w:r>
      <w:del w:id="818" w:author="Cameron Stang" w:date="2025-11-21T17:11:00Z">
        <w:r w:rsidR="00F5237C" w:rsidDel="00997597">
          <w:rPr>
            <w:rFonts w:ascii="Times New Roman" w:hAnsi="Times New Roman" w:cs="Times New Roman"/>
          </w:rPr>
          <w:delText xml:space="preserve"> and software</w:delText>
        </w:r>
      </w:del>
      <w:r w:rsidR="00F5237C">
        <w:rPr>
          <w:rFonts w:ascii="Times New Roman" w:hAnsi="Times New Roman" w:cs="Times New Roman"/>
        </w:rPr>
        <w:t xml:space="preserve">. </w:t>
      </w:r>
      <w:commentRangeEnd w:id="804"/>
      <w:r w:rsidR="00BE2529">
        <w:rPr>
          <w:rStyle w:val="CommentReference"/>
        </w:rPr>
        <w:commentReference w:id="804"/>
      </w:r>
      <w:commentRangeEnd w:id="805"/>
      <w:r w:rsidR="0021202B">
        <w:rPr>
          <w:rStyle w:val="CommentReference"/>
        </w:rPr>
        <w:commentReference w:id="805"/>
      </w:r>
      <w:commentRangeEnd w:id="806"/>
      <w:r w:rsidR="00DA6D40">
        <w:rPr>
          <w:rStyle w:val="CommentReference"/>
        </w:rPr>
        <w:commentReference w:id="806"/>
      </w:r>
      <w:commentRangeEnd w:id="807"/>
      <w:r w:rsidR="001852C8">
        <w:rPr>
          <w:rStyle w:val="CommentReference"/>
        </w:rPr>
        <w:commentReference w:id="807"/>
      </w:r>
      <w:commentRangeEnd w:id="808"/>
      <w:r w:rsidR="00135EDF">
        <w:rPr>
          <w:rStyle w:val="CommentReference"/>
        </w:rPr>
        <w:commentReference w:id="808"/>
      </w:r>
      <w:commentRangeEnd w:id="809"/>
      <w:r w:rsidR="00695B98">
        <w:rPr>
          <w:rStyle w:val="CommentReference"/>
        </w:rPr>
        <w:commentReference w:id="809"/>
      </w:r>
    </w:p>
    <w:p w14:paraId="76EDE25D" w14:textId="77777777" w:rsidR="00F5237C" w:rsidRDefault="00F5237C" w:rsidP="009B6497">
      <w:pPr>
        <w:spacing w:after="0" w:line="240" w:lineRule="auto"/>
        <w:rPr>
          <w:rFonts w:ascii="Times New Roman" w:hAnsi="Times New Roman" w:cs="Times New Roman"/>
        </w:rPr>
      </w:pPr>
    </w:p>
    <w:p w14:paraId="7416F9C1" w14:textId="2D8913F9" w:rsidR="00DC2F03" w:rsidRDefault="00F5237C" w:rsidP="009B6497">
      <w:pPr>
        <w:spacing w:after="0" w:line="240" w:lineRule="auto"/>
        <w:rPr>
          <w:rFonts w:ascii="Times New Roman" w:hAnsi="Times New Roman" w:cs="Times New Roman"/>
        </w:rPr>
      </w:pPr>
      <w:r>
        <w:rPr>
          <w:rFonts w:ascii="Times New Roman" w:hAnsi="Times New Roman" w:cs="Times New Roman"/>
        </w:rPr>
        <w:t xml:space="preserve">That’s </w:t>
      </w:r>
      <w:r w:rsidR="009B6497" w:rsidRPr="005B1CAB">
        <w:rPr>
          <w:rFonts w:ascii="Times New Roman" w:hAnsi="Times New Roman" w:cs="Times New Roman"/>
        </w:rPr>
        <w:t>$</w:t>
      </w:r>
      <w:del w:id="819" w:author="connor mckim" w:date="2025-11-26T10:53:00Z">
        <w:r w:rsidDel="00B1181F">
          <w:rPr>
            <w:rFonts w:ascii="Times New Roman" w:hAnsi="Times New Roman" w:cs="Times New Roman"/>
          </w:rPr>
          <w:delText>42</w:delText>
        </w:r>
        <w:r w:rsidR="009B6497" w:rsidRPr="005B1CAB" w:rsidDel="00B1181F">
          <w:rPr>
            <w:rFonts w:ascii="Times New Roman" w:hAnsi="Times New Roman" w:cs="Times New Roman"/>
          </w:rPr>
          <w:delText>0,000</w:delText>
        </w:r>
      </w:del>
      <w:ins w:id="820" w:author="connor mckim" w:date="2025-11-26T10:53:00Z">
        <w:r w:rsidR="00B1181F">
          <w:rPr>
            <w:rFonts w:ascii="Times New Roman" w:hAnsi="Times New Roman" w:cs="Times New Roman"/>
          </w:rPr>
          <w:t>345,000</w:t>
        </w:r>
      </w:ins>
      <w:r w:rsidR="009B6497" w:rsidRPr="005B1CAB">
        <w:rPr>
          <w:rFonts w:ascii="Times New Roman" w:hAnsi="Times New Roman" w:cs="Times New Roman"/>
        </w:rPr>
        <w:t xml:space="preserve"> over 10 years</w:t>
      </w:r>
      <w:r w:rsidR="00DC2F03">
        <w:rPr>
          <w:rFonts w:ascii="Times New Roman" w:hAnsi="Times New Roman" w:cs="Times New Roman"/>
        </w:rPr>
        <w:t>…</w:t>
      </w:r>
    </w:p>
    <w:p w14:paraId="14DB5685" w14:textId="77777777" w:rsidR="00DC2F03" w:rsidRDefault="00DC2F03" w:rsidP="009B6497">
      <w:pPr>
        <w:spacing w:after="0" w:line="240" w:lineRule="auto"/>
        <w:rPr>
          <w:rFonts w:ascii="Times New Roman" w:hAnsi="Times New Roman" w:cs="Times New Roman"/>
        </w:rPr>
      </w:pPr>
    </w:p>
    <w:p w14:paraId="52380F45" w14:textId="45D4304F" w:rsidR="009B6497" w:rsidRDefault="00D47798" w:rsidP="009B6497">
      <w:pPr>
        <w:spacing w:after="0" w:line="240" w:lineRule="auto"/>
        <w:rPr>
          <w:rFonts w:ascii="Times New Roman" w:hAnsi="Times New Roman" w:cs="Times New Roman"/>
        </w:rPr>
      </w:pPr>
      <w:r>
        <w:rPr>
          <w:rFonts w:ascii="Times New Roman" w:hAnsi="Times New Roman" w:cs="Times New Roman"/>
        </w:rPr>
        <w:t>T</w:t>
      </w:r>
      <w:r w:rsidR="000B15B2">
        <w:rPr>
          <w:rFonts w:ascii="Times New Roman" w:hAnsi="Times New Roman" w:cs="Times New Roman"/>
        </w:rPr>
        <w:t>hat’s more</w:t>
      </w:r>
      <w:r w:rsidR="000B15B2" w:rsidRPr="005B1CAB">
        <w:rPr>
          <w:rFonts w:ascii="Times New Roman" w:hAnsi="Times New Roman" w:cs="Times New Roman"/>
        </w:rPr>
        <w:t xml:space="preserve"> </w:t>
      </w:r>
      <w:r w:rsidR="009B6497" w:rsidRPr="005B1CAB">
        <w:rPr>
          <w:rFonts w:ascii="Times New Roman" w:hAnsi="Times New Roman" w:cs="Times New Roman"/>
        </w:rPr>
        <w:t>than most people's entire retirement savings</w:t>
      </w:r>
      <w:r w:rsidR="0076787A">
        <w:rPr>
          <w:rFonts w:ascii="Times New Roman" w:hAnsi="Times New Roman" w:cs="Times New Roman"/>
        </w:rPr>
        <w:t xml:space="preserve"> –</w:t>
      </w:r>
      <w:r w:rsidR="009B6497" w:rsidRPr="005B1CAB">
        <w:rPr>
          <w:rFonts w:ascii="Times New Roman" w:hAnsi="Times New Roman" w:cs="Times New Roman"/>
        </w:rPr>
        <w:t xml:space="preserve"> gone forever</w:t>
      </w:r>
      <w:r w:rsidR="0076787A">
        <w:rPr>
          <w:rFonts w:ascii="Times New Roman" w:hAnsi="Times New Roman" w:cs="Times New Roman"/>
        </w:rPr>
        <w:t xml:space="preserve"> –</w:t>
      </w:r>
      <w:r w:rsidR="009B6497" w:rsidRPr="005B1CAB">
        <w:rPr>
          <w:rFonts w:ascii="Times New Roman" w:hAnsi="Times New Roman" w:cs="Times New Roman"/>
        </w:rPr>
        <w:t xml:space="preserve"> if you keep paying</w:t>
      </w:r>
      <w:r w:rsidR="00A9009C">
        <w:rPr>
          <w:rFonts w:ascii="Times New Roman" w:hAnsi="Times New Roman" w:cs="Times New Roman"/>
        </w:rPr>
        <w:t xml:space="preserve"> for our services</w:t>
      </w:r>
      <w:r w:rsidR="009B6497" w:rsidRPr="005B1CAB">
        <w:rPr>
          <w:rFonts w:ascii="Times New Roman" w:hAnsi="Times New Roman" w:cs="Times New Roman"/>
        </w:rPr>
        <w:t xml:space="preserve"> à la carte. </w:t>
      </w:r>
    </w:p>
    <w:p w14:paraId="4BAEB2BE" w14:textId="77777777" w:rsidR="009B6497" w:rsidRPr="001109E7" w:rsidRDefault="009B6497" w:rsidP="009B6497">
      <w:pPr>
        <w:spacing w:after="0" w:line="240" w:lineRule="auto"/>
        <w:rPr>
          <w:rFonts w:ascii="Times New Roman" w:hAnsi="Times New Roman" w:cs="Times New Roman"/>
        </w:rPr>
      </w:pPr>
    </w:p>
    <w:p w14:paraId="080BF35A" w14:textId="6EC4D635" w:rsidR="009B6497" w:rsidRPr="005B1CAB" w:rsidRDefault="009B6497" w:rsidP="009B6497">
      <w:pPr>
        <w:spacing w:after="0" w:line="240" w:lineRule="auto"/>
        <w:rPr>
          <w:rFonts w:ascii="Times New Roman" w:hAnsi="Times New Roman" w:cs="Times New Roman"/>
          <w:b/>
          <w:bCs/>
          <w:highlight w:val="yellow"/>
        </w:rPr>
      </w:pPr>
      <w:r>
        <w:rPr>
          <w:rFonts w:ascii="Times New Roman" w:hAnsi="Times New Roman" w:cs="Times New Roman"/>
          <w:b/>
          <w:bCs/>
          <w:highlight w:val="yellow"/>
        </w:rPr>
        <w:t>But t</w:t>
      </w:r>
      <w:r w:rsidRPr="001109E7">
        <w:rPr>
          <w:rFonts w:ascii="Times New Roman" w:hAnsi="Times New Roman" w:cs="Times New Roman"/>
          <w:b/>
          <w:bCs/>
          <w:highlight w:val="yellow"/>
        </w:rPr>
        <w:t xml:space="preserve">oday, </w:t>
      </w:r>
      <w:r w:rsidR="00A9009C" w:rsidRPr="001109E7">
        <w:rPr>
          <w:rFonts w:ascii="Times New Roman" w:hAnsi="Times New Roman" w:cs="Times New Roman"/>
          <w:b/>
          <w:bCs/>
          <w:highlight w:val="yellow"/>
        </w:rPr>
        <w:t>I’m permanently</w:t>
      </w:r>
      <w:r w:rsidR="00A9009C">
        <w:rPr>
          <w:rFonts w:ascii="Times New Roman" w:hAnsi="Times New Roman" w:cs="Times New Roman"/>
          <w:b/>
          <w:bCs/>
          <w:highlight w:val="yellow"/>
        </w:rPr>
        <w:t xml:space="preserve"> </w:t>
      </w:r>
      <w:r w:rsidRPr="00DC2F03">
        <w:rPr>
          <w:rFonts w:ascii="Times New Roman" w:hAnsi="Times New Roman" w:cs="Times New Roman"/>
          <w:b/>
          <w:bCs/>
          <w:highlight w:val="yellow"/>
          <w:u w:val="single"/>
        </w:rPr>
        <w:t>eliminating</w:t>
      </w:r>
      <w:r w:rsidRPr="001109E7">
        <w:rPr>
          <w:rFonts w:ascii="Times New Roman" w:hAnsi="Times New Roman" w:cs="Times New Roman"/>
          <w:b/>
          <w:bCs/>
          <w:highlight w:val="yellow"/>
        </w:rPr>
        <w:t xml:space="preserve"> that financial burden</w:t>
      </w:r>
      <w:r w:rsidR="00A9009C">
        <w:rPr>
          <w:rFonts w:ascii="Times New Roman" w:hAnsi="Times New Roman" w:cs="Times New Roman"/>
          <w:b/>
          <w:bCs/>
          <w:highlight w:val="yellow"/>
        </w:rPr>
        <w:t>.</w:t>
      </w:r>
    </w:p>
    <w:p w14:paraId="4D836C62" w14:textId="77777777" w:rsidR="009B6497" w:rsidRDefault="009B6497" w:rsidP="009B6497">
      <w:pPr>
        <w:spacing w:after="0" w:line="240" w:lineRule="auto"/>
        <w:rPr>
          <w:rFonts w:ascii="Times New Roman" w:hAnsi="Times New Roman" w:cs="Times New Roman"/>
        </w:rPr>
      </w:pPr>
    </w:p>
    <w:p w14:paraId="45E1B747" w14:textId="73E8E37D" w:rsidR="009B6497" w:rsidRPr="00477F25" w:rsidRDefault="00DC2F03" w:rsidP="009B6497">
      <w:pPr>
        <w:spacing w:after="0" w:line="240" w:lineRule="auto"/>
        <w:rPr>
          <w:rFonts w:ascii="Times New Roman" w:hAnsi="Times New Roman" w:cs="Times New Roman"/>
        </w:rPr>
      </w:pPr>
      <w:r>
        <w:rPr>
          <w:rFonts w:ascii="Times New Roman" w:hAnsi="Times New Roman" w:cs="Times New Roman"/>
        </w:rPr>
        <w:t>And here’s how I’ll guarantee your success as a ‘Partner’:</w:t>
      </w:r>
    </w:p>
    <w:p w14:paraId="7F410A29" w14:textId="77777777" w:rsidR="009B6497" w:rsidRDefault="009B6497" w:rsidP="009B6497">
      <w:pPr>
        <w:spacing w:after="0" w:line="240" w:lineRule="auto"/>
        <w:ind w:left="720"/>
        <w:rPr>
          <w:rFonts w:ascii="Times New Roman" w:hAnsi="Times New Roman" w:cs="Times New Roman"/>
          <w:b/>
          <w:bCs/>
        </w:rPr>
      </w:pPr>
    </w:p>
    <w:p w14:paraId="7D2FD242" w14:textId="289195F0" w:rsidR="009B6497" w:rsidRDefault="009B6497" w:rsidP="00E43B6F">
      <w:pPr>
        <w:spacing w:after="0" w:line="240" w:lineRule="auto"/>
        <w:ind w:left="720"/>
        <w:rPr>
          <w:rFonts w:ascii="Times New Roman" w:hAnsi="Times New Roman" w:cs="Times New Roman"/>
          <w:b/>
          <w:bCs/>
        </w:rPr>
      </w:pPr>
      <w:r w:rsidRPr="000C36BB">
        <w:rPr>
          <w:rFonts w:ascii="Times New Roman" w:hAnsi="Times New Roman" w:cs="Times New Roman"/>
          <w:b/>
          <w:bCs/>
        </w:rPr>
        <w:t xml:space="preserve">If we don't deliver </w:t>
      </w:r>
      <w:ins w:id="821" w:author="connor mckim" w:date="2025-11-26T10:54:00Z">
        <w:r w:rsidR="00E032F1">
          <w:rPr>
            <w:rFonts w:ascii="Times New Roman" w:hAnsi="Times New Roman" w:cs="Times New Roman"/>
            <w:b/>
            <w:bCs/>
          </w:rPr>
          <w:t xml:space="preserve">(on average) </w:t>
        </w:r>
      </w:ins>
      <w:del w:id="822" w:author="connor mckim" w:date="2025-11-26T10:55:00Z">
        <w:r w:rsidRPr="000C36BB" w:rsidDel="00EC3BCD">
          <w:rPr>
            <w:rFonts w:ascii="Times New Roman" w:hAnsi="Times New Roman" w:cs="Times New Roman"/>
            <w:b/>
            <w:bCs/>
          </w:rPr>
          <w:delText xml:space="preserve">at least </w:delText>
        </w:r>
      </w:del>
      <w:r w:rsidR="000C5CE2" w:rsidRPr="00E813ED">
        <w:rPr>
          <w:rFonts w:ascii="Times New Roman" w:hAnsi="Times New Roman" w:cs="Times New Roman"/>
          <w:b/>
          <w:bCs/>
          <w:u w:val="single"/>
          <w:rPrChange w:id="823" w:author="connor mckim" w:date="2025-11-13T10:19:00Z">
            <w:rPr>
              <w:rFonts w:ascii="Times New Roman" w:hAnsi="Times New Roman" w:cs="Times New Roman"/>
              <w:b/>
              <w:bCs/>
            </w:rPr>
          </w:rPrChange>
        </w:rPr>
        <w:t>two</w:t>
      </w:r>
      <w:r w:rsidRPr="00E813ED">
        <w:rPr>
          <w:rFonts w:ascii="Times New Roman" w:hAnsi="Times New Roman" w:cs="Times New Roman"/>
          <w:b/>
          <w:bCs/>
          <w:u w:val="single"/>
          <w:rPrChange w:id="824" w:author="connor mckim" w:date="2025-11-13T10:19:00Z">
            <w:rPr>
              <w:rFonts w:ascii="Times New Roman" w:hAnsi="Times New Roman" w:cs="Times New Roman"/>
              <w:b/>
              <w:bCs/>
            </w:rPr>
          </w:rPrChange>
        </w:rPr>
        <w:t xml:space="preserve"> winn</w:t>
      </w:r>
      <w:r w:rsidR="00DC2F03" w:rsidRPr="00E813ED">
        <w:rPr>
          <w:rFonts w:ascii="Times New Roman" w:hAnsi="Times New Roman" w:cs="Times New Roman"/>
          <w:b/>
          <w:bCs/>
          <w:u w:val="single"/>
          <w:rPrChange w:id="825" w:author="connor mckim" w:date="2025-11-13T10:19:00Z">
            <w:rPr>
              <w:rFonts w:ascii="Times New Roman" w:hAnsi="Times New Roman" w:cs="Times New Roman"/>
              <w:b/>
              <w:bCs/>
            </w:rPr>
          </w:rPrChange>
        </w:rPr>
        <w:t>ing trades</w:t>
      </w:r>
      <w:r w:rsidRPr="00E813ED">
        <w:rPr>
          <w:rFonts w:ascii="Times New Roman" w:hAnsi="Times New Roman" w:cs="Times New Roman"/>
          <w:b/>
          <w:bCs/>
          <w:u w:val="single"/>
          <w:rPrChange w:id="826" w:author="connor mckim" w:date="2025-11-13T10:19:00Z">
            <w:rPr>
              <w:rFonts w:ascii="Times New Roman" w:hAnsi="Times New Roman" w:cs="Times New Roman"/>
              <w:b/>
              <w:bCs/>
            </w:rPr>
          </w:rPrChange>
        </w:rPr>
        <w:t xml:space="preserve"> EVERY SINGLE </w:t>
      </w:r>
      <w:r w:rsidR="002516CC" w:rsidRPr="00E813ED">
        <w:rPr>
          <w:rFonts w:ascii="Times New Roman" w:hAnsi="Times New Roman" w:cs="Times New Roman"/>
          <w:b/>
          <w:bCs/>
          <w:u w:val="single"/>
          <w:rPrChange w:id="827" w:author="connor mckim" w:date="2025-11-13T10:19:00Z">
            <w:rPr>
              <w:rFonts w:ascii="Times New Roman" w:hAnsi="Times New Roman" w:cs="Times New Roman"/>
              <w:b/>
              <w:bCs/>
            </w:rPr>
          </w:rPrChange>
        </w:rPr>
        <w:t>DAY,</w:t>
      </w:r>
      <w:r w:rsidR="00E43B6F" w:rsidRPr="00E813ED">
        <w:rPr>
          <w:rFonts w:ascii="Times New Roman" w:hAnsi="Times New Roman" w:cs="Times New Roman"/>
          <w:b/>
          <w:bCs/>
          <w:u w:val="single"/>
          <w:rPrChange w:id="828" w:author="connor mckim" w:date="2025-11-13T10:19:00Z">
            <w:rPr>
              <w:rFonts w:ascii="Times New Roman" w:hAnsi="Times New Roman" w:cs="Times New Roman"/>
              <w:b/>
              <w:bCs/>
            </w:rPr>
          </w:rPrChange>
        </w:rPr>
        <w:t xml:space="preserve"> </w:t>
      </w:r>
      <w:r w:rsidRPr="000C36BB">
        <w:rPr>
          <w:rFonts w:ascii="Times New Roman" w:hAnsi="Times New Roman" w:cs="Times New Roman"/>
          <w:b/>
          <w:bCs/>
        </w:rPr>
        <w:t xml:space="preserve">the market is open – that's </w:t>
      </w:r>
      <w:r w:rsidR="000C5CE2">
        <w:rPr>
          <w:rFonts w:ascii="Times New Roman" w:hAnsi="Times New Roman" w:cs="Times New Roman"/>
          <w:b/>
          <w:bCs/>
        </w:rPr>
        <w:t>500</w:t>
      </w:r>
      <w:r w:rsidR="000C5CE2" w:rsidRPr="000C36BB">
        <w:rPr>
          <w:rFonts w:ascii="Times New Roman" w:hAnsi="Times New Roman" w:cs="Times New Roman"/>
          <w:b/>
          <w:bCs/>
        </w:rPr>
        <w:t xml:space="preserve"> </w:t>
      </w:r>
      <w:r w:rsidRPr="000C36BB">
        <w:rPr>
          <w:rFonts w:ascii="Times New Roman" w:hAnsi="Times New Roman" w:cs="Times New Roman"/>
          <w:b/>
          <w:bCs/>
        </w:rPr>
        <w:t xml:space="preserve">opportunities over </w:t>
      </w:r>
      <w:r w:rsidR="000C5CE2">
        <w:rPr>
          <w:rFonts w:ascii="Times New Roman" w:hAnsi="Times New Roman" w:cs="Times New Roman"/>
          <w:b/>
          <w:bCs/>
        </w:rPr>
        <w:t xml:space="preserve">the next </w:t>
      </w:r>
      <w:r w:rsidRPr="000C36BB">
        <w:rPr>
          <w:rFonts w:ascii="Times New Roman" w:hAnsi="Times New Roman" w:cs="Times New Roman"/>
          <w:b/>
          <w:bCs/>
        </w:rPr>
        <w:t>12 months – I'll refund every</w:t>
      </w:r>
      <w:r>
        <w:rPr>
          <w:rFonts w:ascii="Times New Roman" w:hAnsi="Times New Roman" w:cs="Times New Roman"/>
          <w:b/>
          <w:bCs/>
        </w:rPr>
        <w:t xml:space="preserve"> single</w:t>
      </w:r>
      <w:r w:rsidRPr="000C36BB">
        <w:rPr>
          <w:rFonts w:ascii="Times New Roman" w:hAnsi="Times New Roman" w:cs="Times New Roman"/>
          <w:b/>
          <w:bCs/>
        </w:rPr>
        <w:t xml:space="preserve"> penny </w:t>
      </w:r>
      <w:ins w:id="829" w:author="connor mckim" w:date="2025-11-26T10:55:00Z">
        <w:r w:rsidR="00EC3BCD">
          <w:rPr>
            <w:rFonts w:ascii="Times New Roman" w:hAnsi="Times New Roman" w:cs="Times New Roman"/>
            <w:b/>
            <w:bCs/>
          </w:rPr>
          <w:t xml:space="preserve">to you </w:t>
        </w:r>
      </w:ins>
      <w:r w:rsidRPr="000C36BB">
        <w:rPr>
          <w:rFonts w:ascii="Times New Roman" w:hAnsi="Times New Roman" w:cs="Times New Roman"/>
          <w:b/>
          <w:bCs/>
        </w:rPr>
        <w:t xml:space="preserve">AND you keep unlimited </w:t>
      </w:r>
      <w:r>
        <w:rPr>
          <w:rFonts w:ascii="Times New Roman" w:hAnsi="Times New Roman" w:cs="Times New Roman"/>
          <w:b/>
          <w:bCs/>
        </w:rPr>
        <w:t xml:space="preserve">‘Partner’ </w:t>
      </w:r>
      <w:r w:rsidRPr="000C36BB">
        <w:rPr>
          <w:rFonts w:ascii="Times New Roman" w:hAnsi="Times New Roman" w:cs="Times New Roman"/>
          <w:b/>
          <w:bCs/>
        </w:rPr>
        <w:t>access</w:t>
      </w:r>
      <w:del w:id="830" w:author="connor mckim" w:date="2025-12-01T12:49:00Z">
        <w:r w:rsidR="002516CC" w:rsidDel="001C62AF">
          <w:rPr>
            <w:rFonts w:ascii="Times New Roman" w:hAnsi="Times New Roman" w:cs="Times New Roman"/>
            <w:b/>
            <w:bCs/>
          </w:rPr>
          <w:delText xml:space="preserve">, </w:delText>
        </w:r>
        <w:r w:rsidRPr="000C36BB" w:rsidDel="001C62AF">
          <w:rPr>
            <w:rFonts w:ascii="Times New Roman" w:hAnsi="Times New Roman" w:cs="Times New Roman"/>
            <w:b/>
            <w:bCs/>
          </w:rPr>
          <w:delText>forever.</w:delText>
        </w:r>
      </w:del>
      <w:ins w:id="831" w:author="connor mckim" w:date="2025-12-01T12:49:00Z">
        <w:r w:rsidR="001C62AF">
          <w:rPr>
            <w:rFonts w:ascii="Times New Roman" w:hAnsi="Times New Roman" w:cs="Times New Roman"/>
            <w:b/>
            <w:bCs/>
          </w:rPr>
          <w:t>.</w:t>
        </w:r>
      </w:ins>
    </w:p>
    <w:p w14:paraId="2EA2287C" w14:textId="77777777" w:rsidR="009B6497" w:rsidRPr="007F3371" w:rsidRDefault="009B6497" w:rsidP="009B6497">
      <w:pPr>
        <w:spacing w:after="0" w:line="240" w:lineRule="auto"/>
        <w:ind w:left="720"/>
        <w:rPr>
          <w:rFonts w:ascii="Times New Roman" w:hAnsi="Times New Roman" w:cs="Times New Roman"/>
        </w:rPr>
      </w:pPr>
    </w:p>
    <w:p w14:paraId="21864B77" w14:textId="38613A62" w:rsidR="00907777" w:rsidRDefault="001C62AF" w:rsidP="00912937">
      <w:pPr>
        <w:spacing w:after="0" w:line="240" w:lineRule="auto"/>
        <w:rPr>
          <w:rFonts w:ascii="Times New Roman" w:hAnsi="Times New Roman" w:cs="Times New Roman"/>
        </w:rPr>
      </w:pPr>
      <w:ins w:id="832" w:author="connor mckim" w:date="2025-12-01T12:49:00Z">
        <w:r>
          <w:rPr>
            <w:rFonts w:ascii="Times New Roman" w:hAnsi="Times New Roman" w:cs="Times New Roman"/>
          </w:rPr>
          <w:t>I can guarantee this because w</w:t>
        </w:r>
      </w:ins>
      <w:commentRangeStart w:id="833"/>
      <w:commentRangeStart w:id="834"/>
      <w:commentRangeStart w:id="835"/>
      <w:commentRangeStart w:id="836"/>
      <w:commentRangeStart w:id="837"/>
      <w:commentRangeStart w:id="838"/>
      <w:commentRangeStart w:id="839"/>
      <w:del w:id="840" w:author="connor mckim" w:date="2025-12-01T12:49:00Z">
        <w:r w:rsidR="00912937" w:rsidRPr="00912937" w:rsidDel="001C62AF">
          <w:rPr>
            <w:rFonts w:ascii="Times New Roman" w:hAnsi="Times New Roman" w:cs="Times New Roman"/>
          </w:rPr>
          <w:delText>W</w:delText>
        </w:r>
      </w:del>
      <w:r w:rsidR="00912937" w:rsidRPr="00912937">
        <w:rPr>
          <w:rFonts w:ascii="Times New Roman" w:hAnsi="Times New Roman" w:cs="Times New Roman"/>
        </w:rPr>
        <w:t xml:space="preserve">e've </w:t>
      </w:r>
      <w:del w:id="841" w:author="connor mckim" w:date="2025-12-03T11:48:00Z">
        <w:r w:rsidR="00912937" w:rsidRPr="00912937" w:rsidDel="000833B7">
          <w:rPr>
            <w:rFonts w:ascii="Times New Roman" w:hAnsi="Times New Roman" w:cs="Times New Roman"/>
          </w:rPr>
          <w:delText xml:space="preserve">already </w:delText>
        </w:r>
      </w:del>
      <w:r w:rsidR="00912937" w:rsidRPr="00912937">
        <w:rPr>
          <w:rFonts w:ascii="Times New Roman" w:hAnsi="Times New Roman" w:cs="Times New Roman"/>
        </w:rPr>
        <w:t>delivered on this exact promise for 2</w:t>
      </w:r>
      <w:del w:id="842" w:author="connor mckim" w:date="2025-12-01T12:49:00Z">
        <w:r w:rsidR="00912937" w:rsidRPr="00912937" w:rsidDel="001C62AF">
          <w:rPr>
            <w:rFonts w:ascii="Times New Roman" w:hAnsi="Times New Roman" w:cs="Times New Roman"/>
          </w:rPr>
          <w:delText xml:space="preserve"> straight</w:delText>
        </w:r>
      </w:del>
      <w:r w:rsidR="00912937" w:rsidRPr="00912937">
        <w:rPr>
          <w:rFonts w:ascii="Times New Roman" w:hAnsi="Times New Roman" w:cs="Times New Roman"/>
        </w:rPr>
        <w:t xml:space="preserve"> years</w:t>
      </w:r>
      <w:ins w:id="843" w:author="connor mckim" w:date="2025-12-01T12:49:00Z">
        <w:r>
          <w:rPr>
            <w:rFonts w:ascii="Times New Roman" w:hAnsi="Times New Roman" w:cs="Times New Roman"/>
          </w:rPr>
          <w:t xml:space="preserve"> straight</w:t>
        </w:r>
      </w:ins>
      <w:del w:id="844" w:author="connor mckim" w:date="2025-12-01T12:49:00Z">
        <w:r w:rsidR="00912937" w:rsidRPr="00912937" w:rsidDel="001C62AF">
          <w:rPr>
            <w:rFonts w:ascii="Times New Roman" w:hAnsi="Times New Roman" w:cs="Times New Roman"/>
          </w:rPr>
          <w:delText xml:space="preserve">, </w:delText>
        </w:r>
        <w:r w:rsidR="00907777" w:rsidRPr="00907777" w:rsidDel="001C62AF">
          <w:rPr>
            <w:rFonts w:ascii="Times New Roman" w:hAnsi="Times New Roman" w:cs="Times New Roman"/>
          </w:rPr>
          <w:delText>and we're nowhere near done</w:delText>
        </w:r>
        <w:commentRangeEnd w:id="833"/>
        <w:r w:rsidR="00200B55" w:rsidDel="001C62AF">
          <w:rPr>
            <w:rStyle w:val="CommentReference"/>
          </w:rPr>
          <w:commentReference w:id="833"/>
        </w:r>
        <w:commentRangeEnd w:id="834"/>
        <w:r w:rsidR="0021202B" w:rsidDel="001C62AF">
          <w:rPr>
            <w:rStyle w:val="CommentReference"/>
          </w:rPr>
          <w:commentReference w:id="834"/>
        </w:r>
        <w:commentRangeEnd w:id="835"/>
        <w:r w:rsidR="00C34350" w:rsidDel="001C62AF">
          <w:rPr>
            <w:rStyle w:val="CommentReference"/>
          </w:rPr>
          <w:commentReference w:id="835"/>
        </w:r>
        <w:commentRangeEnd w:id="836"/>
        <w:r w:rsidR="0004268C" w:rsidDel="001C62AF">
          <w:rPr>
            <w:rStyle w:val="CommentReference"/>
          </w:rPr>
          <w:commentReference w:id="836"/>
        </w:r>
        <w:commentRangeEnd w:id="837"/>
        <w:r w:rsidR="00967BA4" w:rsidDel="001C62AF">
          <w:rPr>
            <w:rStyle w:val="CommentReference"/>
          </w:rPr>
          <w:commentReference w:id="837"/>
        </w:r>
        <w:commentRangeEnd w:id="838"/>
        <w:r w:rsidR="00135EDF" w:rsidDel="001C62AF">
          <w:rPr>
            <w:rStyle w:val="CommentReference"/>
          </w:rPr>
          <w:commentReference w:id="838"/>
        </w:r>
        <w:commentRangeEnd w:id="839"/>
        <w:r w:rsidR="00E032F1" w:rsidDel="001C62AF">
          <w:rPr>
            <w:rStyle w:val="CommentReference"/>
          </w:rPr>
          <w:commentReference w:id="839"/>
        </w:r>
        <w:r w:rsidR="00907777" w:rsidRPr="00907777" w:rsidDel="001C62AF">
          <w:rPr>
            <w:rFonts w:ascii="Times New Roman" w:hAnsi="Times New Roman" w:cs="Times New Roman"/>
          </w:rPr>
          <w:delText>…</w:delText>
        </w:r>
      </w:del>
      <w:ins w:id="845" w:author="connor mckim" w:date="2025-12-01T12:49:00Z">
        <w:r>
          <w:rPr>
            <w:rFonts w:ascii="Times New Roman" w:hAnsi="Times New Roman" w:cs="Times New Roman"/>
          </w:rPr>
          <w:t>…</w:t>
        </w:r>
      </w:ins>
    </w:p>
    <w:p w14:paraId="4CB0352C" w14:textId="77777777" w:rsidR="009B6497" w:rsidRDefault="009B6497" w:rsidP="00322BF8">
      <w:pPr>
        <w:spacing w:after="0" w:line="240" w:lineRule="auto"/>
        <w:rPr>
          <w:rFonts w:ascii="Times New Roman" w:hAnsi="Times New Roman" w:cs="Times New Roman"/>
          <w:b/>
          <w:bCs/>
        </w:rPr>
      </w:pPr>
    </w:p>
    <w:p w14:paraId="1EF4ACFB" w14:textId="250C4403" w:rsidR="009B6497" w:rsidRDefault="009B6497" w:rsidP="009B6497">
      <w:pPr>
        <w:spacing w:after="0" w:line="240" w:lineRule="auto"/>
        <w:rPr>
          <w:rFonts w:ascii="Times New Roman" w:hAnsi="Times New Roman" w:cs="Times New Roman"/>
        </w:rPr>
      </w:pPr>
      <w:r w:rsidRPr="000F13BC">
        <w:rPr>
          <w:rFonts w:ascii="Times New Roman" w:hAnsi="Times New Roman" w:cs="Times New Roman"/>
        </w:rPr>
        <w:t>So,</w:t>
      </w:r>
      <w:r>
        <w:rPr>
          <w:rFonts w:ascii="Times New Roman" w:hAnsi="Times New Roman" w:cs="Times New Roman"/>
        </w:rPr>
        <w:t xml:space="preserve"> the question is simpl</w:t>
      </w:r>
      <w:r w:rsidR="00066C92">
        <w:rPr>
          <w:rFonts w:ascii="Times New Roman" w:hAnsi="Times New Roman" w:cs="Times New Roman"/>
        </w:rPr>
        <w:t>e:</w:t>
      </w:r>
    </w:p>
    <w:p w14:paraId="2B9CE46A" w14:textId="77777777" w:rsidR="009B6497" w:rsidRDefault="009B6497" w:rsidP="009B6497">
      <w:pPr>
        <w:spacing w:after="0" w:line="240" w:lineRule="auto"/>
        <w:rPr>
          <w:rFonts w:ascii="Times New Roman" w:hAnsi="Times New Roman" w:cs="Times New Roman"/>
        </w:rPr>
      </w:pPr>
    </w:p>
    <w:p w14:paraId="1B992CA3" w14:textId="22C08029" w:rsidR="00A75A9C" w:rsidRDefault="009B6497" w:rsidP="009B6497">
      <w:pPr>
        <w:spacing w:after="0" w:line="240" w:lineRule="auto"/>
        <w:rPr>
          <w:rFonts w:ascii="Times New Roman" w:hAnsi="Times New Roman" w:cs="Times New Roman"/>
        </w:rPr>
      </w:pPr>
      <w:r w:rsidRPr="000F13BC">
        <w:rPr>
          <w:rFonts w:ascii="Times New Roman" w:hAnsi="Times New Roman" w:cs="Times New Roman"/>
        </w:rPr>
        <w:t xml:space="preserve">Are you ready to stop being a </w:t>
      </w:r>
      <w:r w:rsidR="00200B55">
        <w:rPr>
          <w:rFonts w:ascii="Times New Roman" w:hAnsi="Times New Roman" w:cs="Times New Roman"/>
        </w:rPr>
        <w:t xml:space="preserve">regular </w:t>
      </w:r>
      <w:r w:rsidRPr="000F13BC">
        <w:rPr>
          <w:rFonts w:ascii="Times New Roman" w:hAnsi="Times New Roman" w:cs="Times New Roman"/>
        </w:rPr>
        <w:t>subscriber</w:t>
      </w:r>
      <w:r w:rsidR="00A75A9C">
        <w:rPr>
          <w:rFonts w:ascii="Times New Roman" w:hAnsi="Times New Roman" w:cs="Times New Roman"/>
        </w:rPr>
        <w:t>…</w:t>
      </w:r>
    </w:p>
    <w:p w14:paraId="5563855A" w14:textId="77777777" w:rsidR="00A75A9C" w:rsidRDefault="00A75A9C" w:rsidP="009B6497">
      <w:pPr>
        <w:spacing w:after="0" w:line="240" w:lineRule="auto"/>
        <w:rPr>
          <w:rFonts w:ascii="Times New Roman" w:hAnsi="Times New Roman" w:cs="Times New Roman"/>
        </w:rPr>
      </w:pPr>
    </w:p>
    <w:p w14:paraId="4D675A37" w14:textId="77777777" w:rsidR="00EC0CF9" w:rsidRDefault="00A75A9C" w:rsidP="009B6497">
      <w:pPr>
        <w:spacing w:after="0" w:line="240" w:lineRule="auto"/>
        <w:rPr>
          <w:ins w:id="846" w:author="connor mckim" w:date="2025-12-01T12:50:00Z"/>
          <w:rFonts w:ascii="Times New Roman" w:hAnsi="Times New Roman" w:cs="Times New Roman"/>
        </w:rPr>
      </w:pPr>
      <w:r>
        <w:rPr>
          <w:rFonts w:ascii="Times New Roman" w:hAnsi="Times New Roman" w:cs="Times New Roman"/>
        </w:rPr>
        <w:t>A</w:t>
      </w:r>
      <w:r w:rsidR="009B6497">
        <w:rPr>
          <w:rFonts w:ascii="Times New Roman" w:hAnsi="Times New Roman" w:cs="Times New Roman"/>
        </w:rPr>
        <w:t xml:space="preserve">nd </w:t>
      </w:r>
      <w:r w:rsidR="00066C92">
        <w:rPr>
          <w:rFonts w:ascii="Times New Roman" w:hAnsi="Times New Roman" w:cs="Times New Roman"/>
        </w:rPr>
        <w:t>instead</w:t>
      </w:r>
      <w:ins w:id="847" w:author="connor mckim" w:date="2025-12-01T12:50:00Z">
        <w:r w:rsidR="00EC0CF9">
          <w:rPr>
            <w:rFonts w:ascii="Times New Roman" w:hAnsi="Times New Roman" w:cs="Times New Roman"/>
          </w:rPr>
          <w:t>…</w:t>
        </w:r>
      </w:ins>
    </w:p>
    <w:p w14:paraId="63B95707" w14:textId="77777777" w:rsidR="00EC0CF9" w:rsidRDefault="00EC0CF9" w:rsidP="009B6497">
      <w:pPr>
        <w:spacing w:after="0" w:line="240" w:lineRule="auto"/>
        <w:rPr>
          <w:ins w:id="848" w:author="connor mckim" w:date="2025-12-01T12:50:00Z"/>
          <w:rFonts w:ascii="Times New Roman" w:hAnsi="Times New Roman" w:cs="Times New Roman"/>
        </w:rPr>
      </w:pPr>
    </w:p>
    <w:p w14:paraId="3CF37812" w14:textId="5B0974A6" w:rsidR="009B6497" w:rsidRDefault="00066C92" w:rsidP="009B6497">
      <w:pPr>
        <w:spacing w:after="0" w:line="240" w:lineRule="auto"/>
        <w:rPr>
          <w:rFonts w:ascii="Times New Roman" w:hAnsi="Times New Roman" w:cs="Times New Roman"/>
        </w:rPr>
      </w:pPr>
      <w:del w:id="849" w:author="connor mckim" w:date="2025-12-01T12:50:00Z">
        <w:r w:rsidDel="00EC0CF9">
          <w:rPr>
            <w:rFonts w:ascii="Times New Roman" w:hAnsi="Times New Roman" w:cs="Times New Roman"/>
          </w:rPr>
          <w:delText xml:space="preserve">, </w:delText>
        </w:r>
      </w:del>
      <w:ins w:id="850" w:author="connor mckim" w:date="2025-12-01T12:50:00Z">
        <w:r w:rsidR="00EC0CF9">
          <w:rPr>
            <w:rFonts w:ascii="Times New Roman" w:hAnsi="Times New Roman" w:cs="Times New Roman"/>
          </w:rPr>
          <w:t>J</w:t>
        </w:r>
      </w:ins>
      <w:del w:id="851" w:author="connor mckim" w:date="2025-12-01T12:50:00Z">
        <w:r w:rsidR="009B6497" w:rsidDel="00EC0CF9">
          <w:rPr>
            <w:rFonts w:ascii="Times New Roman" w:hAnsi="Times New Roman" w:cs="Times New Roman"/>
          </w:rPr>
          <w:delText>j</w:delText>
        </w:r>
      </w:del>
      <w:r w:rsidR="009B6497">
        <w:rPr>
          <w:rFonts w:ascii="Times New Roman" w:hAnsi="Times New Roman" w:cs="Times New Roman"/>
        </w:rPr>
        <w:t>oin us as an</w:t>
      </w:r>
      <w:r w:rsidR="009B6497" w:rsidRPr="000F13BC">
        <w:rPr>
          <w:rFonts w:ascii="Times New Roman" w:hAnsi="Times New Roman" w:cs="Times New Roman"/>
        </w:rPr>
        <w:t xml:space="preserve"> </w:t>
      </w:r>
      <w:r w:rsidR="009B6497" w:rsidRPr="005373B3">
        <w:rPr>
          <w:rFonts w:ascii="Times New Roman" w:hAnsi="Times New Roman" w:cs="Times New Roman"/>
          <w:b/>
          <w:bCs/>
          <w:color w:val="002060"/>
        </w:rPr>
        <w:t>“Inner Circle Partner”</w:t>
      </w:r>
      <w:r w:rsidR="009B6497" w:rsidRPr="005373B3">
        <w:rPr>
          <w:rFonts w:ascii="Times New Roman" w:hAnsi="Times New Roman" w:cs="Times New Roman"/>
          <w:color w:val="002060"/>
        </w:rPr>
        <w:t xml:space="preserve"> –</w:t>
      </w:r>
      <w:r w:rsidR="009B6497" w:rsidRPr="000F13BC">
        <w:rPr>
          <w:rFonts w:ascii="Times New Roman" w:hAnsi="Times New Roman" w:cs="Times New Roman"/>
        </w:rPr>
        <w:t xml:space="preserve"> unlocking unlimited access to </w:t>
      </w:r>
      <w:r w:rsidR="009B6497">
        <w:rPr>
          <w:rFonts w:ascii="Times New Roman" w:hAnsi="Times New Roman" w:cs="Times New Roman"/>
        </w:rPr>
        <w:t xml:space="preserve">the most exclusive trading secrets in the world?  </w:t>
      </w:r>
    </w:p>
    <w:p w14:paraId="635221E7" w14:textId="77777777" w:rsidR="009B6497" w:rsidRDefault="009B6497" w:rsidP="009B6497">
      <w:pPr>
        <w:spacing w:after="0" w:line="240" w:lineRule="auto"/>
        <w:rPr>
          <w:rFonts w:ascii="Times New Roman" w:hAnsi="Times New Roman" w:cs="Times New Roman"/>
        </w:rPr>
      </w:pPr>
    </w:p>
    <w:p w14:paraId="60EB932D" w14:textId="77777777" w:rsidR="009B6497" w:rsidRDefault="009B6497" w:rsidP="009B6497">
      <w:pPr>
        <w:spacing w:after="0" w:line="240" w:lineRule="auto"/>
        <w:rPr>
          <w:rFonts w:ascii="Times New Roman" w:hAnsi="Times New Roman" w:cs="Times New Roman"/>
        </w:rPr>
      </w:pPr>
      <w:r w:rsidRPr="000F13BC">
        <w:rPr>
          <w:rFonts w:ascii="Times New Roman" w:hAnsi="Times New Roman" w:cs="Times New Roman"/>
        </w:rPr>
        <w:t>If yes</w:t>
      </w:r>
      <w:r>
        <w:rPr>
          <w:rFonts w:ascii="Times New Roman" w:hAnsi="Times New Roman" w:cs="Times New Roman"/>
        </w:rPr>
        <w:t>…</w:t>
      </w:r>
    </w:p>
    <w:p w14:paraId="487A13A4" w14:textId="77777777" w:rsidR="009B6497" w:rsidRDefault="009B6497" w:rsidP="009B6497">
      <w:pPr>
        <w:spacing w:after="0" w:line="240" w:lineRule="auto"/>
        <w:rPr>
          <w:rFonts w:ascii="Times New Roman" w:hAnsi="Times New Roman" w:cs="Times New Roman"/>
        </w:rPr>
      </w:pPr>
    </w:p>
    <w:p w14:paraId="0E5062CF" w14:textId="00D1D556" w:rsidR="009B6497" w:rsidDel="00EC0CF9" w:rsidRDefault="009B6497" w:rsidP="009B6497">
      <w:pPr>
        <w:spacing w:after="0" w:line="240" w:lineRule="auto"/>
        <w:rPr>
          <w:del w:id="852" w:author="connor mckim" w:date="2025-12-01T12:50:00Z"/>
          <w:rFonts w:ascii="Times New Roman" w:hAnsi="Times New Roman" w:cs="Times New Roman"/>
        </w:rPr>
      </w:pPr>
      <w:r>
        <w:rPr>
          <w:rFonts w:ascii="Times New Roman" w:hAnsi="Times New Roman" w:cs="Times New Roman"/>
        </w:rPr>
        <w:t>Then</w:t>
      </w:r>
      <w:r w:rsidRPr="000F13BC">
        <w:rPr>
          <w:rFonts w:ascii="Times New Roman" w:hAnsi="Times New Roman" w:cs="Times New Roman"/>
        </w:rPr>
        <w:t xml:space="preserve"> here's </w:t>
      </w:r>
      <w:del w:id="853" w:author="connor mckim" w:date="2025-12-01T12:50:00Z">
        <w:r w:rsidRPr="000F13BC" w:rsidDel="00EC0CF9">
          <w:rPr>
            <w:rFonts w:ascii="Times New Roman" w:hAnsi="Times New Roman" w:cs="Times New Roman"/>
          </w:rPr>
          <w:delText xml:space="preserve">exactly </w:delText>
        </w:r>
      </w:del>
      <w:r>
        <w:rPr>
          <w:rFonts w:ascii="Times New Roman" w:hAnsi="Times New Roman" w:cs="Times New Roman"/>
        </w:rPr>
        <w:t>the high-level</w:t>
      </w:r>
      <w:del w:id="854" w:author="connor mckim" w:date="2025-12-03T11:48:00Z">
        <w:r w:rsidDel="000833B7">
          <w:rPr>
            <w:rFonts w:ascii="Times New Roman" w:hAnsi="Times New Roman" w:cs="Times New Roman"/>
          </w:rPr>
          <w:delText xml:space="preserve"> trading</w:delText>
        </w:r>
      </w:del>
      <w:r>
        <w:rPr>
          <w:rFonts w:ascii="Times New Roman" w:hAnsi="Times New Roman" w:cs="Times New Roman"/>
        </w:rPr>
        <w:t xml:space="preserve"> </w:t>
      </w:r>
      <w:del w:id="855" w:author="connor mckim" w:date="2025-12-01T12:50:00Z">
        <w:r w:rsidDel="00EC0CF9">
          <w:rPr>
            <w:rFonts w:ascii="Times New Roman" w:hAnsi="Times New Roman" w:cs="Times New Roman"/>
          </w:rPr>
          <w:delText xml:space="preserve">exclusives </w:delText>
        </w:r>
      </w:del>
      <w:ins w:id="856" w:author="connor mckim" w:date="2025-12-01T12:50:00Z">
        <w:r w:rsidR="00EC0CF9">
          <w:rPr>
            <w:rFonts w:ascii="Times New Roman" w:hAnsi="Times New Roman" w:cs="Times New Roman"/>
          </w:rPr>
          <w:t xml:space="preserve">services (and tools) </w:t>
        </w:r>
      </w:ins>
      <w:r>
        <w:rPr>
          <w:rFonts w:ascii="Times New Roman" w:hAnsi="Times New Roman" w:cs="Times New Roman"/>
        </w:rPr>
        <w:t>you’ll receive</w:t>
      </w:r>
      <w:del w:id="857" w:author="connor mckim" w:date="2025-12-01T12:51:00Z">
        <w:r w:rsidDel="006459FB">
          <w:rPr>
            <w:rFonts w:ascii="Times New Roman" w:hAnsi="Times New Roman" w:cs="Times New Roman"/>
          </w:rPr>
          <w:delText xml:space="preserve">, starting with: </w:delText>
        </w:r>
      </w:del>
    </w:p>
    <w:p w14:paraId="3CEB45B6" w14:textId="77777777" w:rsidR="009B6497" w:rsidDel="00EC0CF9" w:rsidRDefault="009B6497" w:rsidP="009B6497">
      <w:pPr>
        <w:spacing w:after="0" w:line="240" w:lineRule="auto"/>
        <w:rPr>
          <w:del w:id="858" w:author="connor mckim" w:date="2025-12-01T12:50:00Z"/>
          <w:rFonts w:ascii="Times New Roman" w:hAnsi="Times New Roman" w:cs="Times New Roman"/>
        </w:rPr>
      </w:pPr>
    </w:p>
    <w:p w14:paraId="28DE3EE5" w14:textId="48829F8D" w:rsidR="009B6497" w:rsidRPr="00B05247" w:rsidRDefault="009B6497" w:rsidP="006459FB">
      <w:pPr>
        <w:spacing w:after="0" w:line="240" w:lineRule="auto"/>
        <w:rPr>
          <w:rFonts w:ascii="Times New Roman" w:hAnsi="Times New Roman" w:cs="Times New Roman"/>
          <w:i/>
          <w:iCs/>
        </w:rPr>
      </w:pPr>
      <w:del w:id="859" w:author="connor mckim" w:date="2025-12-01T12:51:00Z">
        <w:r w:rsidRPr="00B05247" w:rsidDel="006459FB">
          <w:rPr>
            <w:rFonts w:ascii="Times New Roman" w:hAnsi="Times New Roman" w:cs="Times New Roman"/>
            <w:i/>
            <w:iCs/>
          </w:rPr>
          <w:delText xml:space="preserve">The War Room. </w:delText>
        </w:r>
      </w:del>
      <w:ins w:id="860" w:author="connor mckim" w:date="2025-12-01T12:51:00Z">
        <w:r w:rsidR="006459FB">
          <w:rPr>
            <w:rFonts w:ascii="Times New Roman" w:hAnsi="Times New Roman" w:cs="Times New Roman"/>
          </w:rPr>
          <w:t>…</w:t>
        </w:r>
      </w:ins>
    </w:p>
    <w:bookmarkEnd w:id="1"/>
    <w:p w14:paraId="711FA09E" w14:textId="77777777" w:rsidR="009B6497" w:rsidRPr="006E224C" w:rsidRDefault="009B6497" w:rsidP="009B6497">
      <w:pPr>
        <w:tabs>
          <w:tab w:val="left" w:pos="6714"/>
        </w:tabs>
        <w:spacing w:after="0" w:line="240" w:lineRule="auto"/>
        <w:jc w:val="center"/>
        <w:rPr>
          <w:rFonts w:ascii="Times New Roman" w:hAnsi="Times New Roman" w:cs="Times New Roman"/>
          <w:b/>
          <w:bCs/>
          <w:sz w:val="10"/>
          <w:szCs w:val="10"/>
        </w:rPr>
      </w:pPr>
    </w:p>
    <w:p w14:paraId="6561CDE6" w14:textId="77777777" w:rsidR="009B6497" w:rsidRDefault="009B6497" w:rsidP="009B6497">
      <w:pPr>
        <w:tabs>
          <w:tab w:val="left" w:pos="6714"/>
        </w:tabs>
        <w:spacing w:after="0" w:line="240" w:lineRule="auto"/>
        <w:jc w:val="center"/>
        <w:rPr>
          <w:rFonts w:ascii="Times New Roman" w:hAnsi="Times New Roman" w:cs="Times New Roman"/>
          <w:b/>
          <w:bCs/>
          <w:sz w:val="40"/>
          <w:szCs w:val="40"/>
        </w:rPr>
      </w:pPr>
      <w:r w:rsidRPr="00B41AA8">
        <w:rPr>
          <w:rFonts w:ascii="Times New Roman" w:hAnsi="Times New Roman" w:cs="Times New Roman"/>
          <w:b/>
          <w:bCs/>
          <w:sz w:val="40"/>
          <w:szCs w:val="40"/>
        </w:rPr>
        <w:t>THE WAR ROOM:</w:t>
      </w:r>
      <w:r>
        <w:rPr>
          <w:rFonts w:ascii="Times New Roman" w:hAnsi="Times New Roman" w:cs="Times New Roman"/>
          <w:b/>
          <w:bCs/>
          <w:sz w:val="40"/>
          <w:szCs w:val="40"/>
        </w:rPr>
        <w:t xml:space="preserve"> </w:t>
      </w:r>
    </w:p>
    <w:p w14:paraId="7424DE2C" w14:textId="77777777" w:rsidR="009B6497" w:rsidRPr="005E3A6A" w:rsidRDefault="009B6497" w:rsidP="009B6497">
      <w:pPr>
        <w:tabs>
          <w:tab w:val="left" w:pos="6714"/>
        </w:tabs>
        <w:spacing w:after="0" w:line="240" w:lineRule="auto"/>
        <w:jc w:val="center"/>
        <w:rPr>
          <w:rFonts w:ascii="Times New Roman" w:hAnsi="Times New Roman" w:cs="Times New Roman"/>
          <w:b/>
          <w:bCs/>
          <w:sz w:val="37"/>
          <w:szCs w:val="37"/>
        </w:rPr>
      </w:pPr>
      <w:r>
        <w:rPr>
          <w:rFonts w:ascii="Times New Roman" w:hAnsi="Times New Roman" w:cs="Times New Roman"/>
          <w:b/>
          <w:bCs/>
          <w:sz w:val="37"/>
          <w:szCs w:val="37"/>
        </w:rPr>
        <w:t>Turning Everyday People Into Millionaire Traders</w:t>
      </w:r>
    </w:p>
    <w:p w14:paraId="33B0ED71" w14:textId="77777777" w:rsidR="003F11F7" w:rsidRDefault="003F11F7" w:rsidP="009B6497">
      <w:pPr>
        <w:spacing w:after="0" w:line="240" w:lineRule="auto"/>
        <w:rPr>
          <w:rFonts w:ascii="Times New Roman" w:hAnsi="Times New Roman" w:cs="Times New Roman"/>
        </w:rPr>
      </w:pPr>
    </w:p>
    <w:p w14:paraId="30926E34" w14:textId="5E1681A3" w:rsidR="003F11F7" w:rsidRDefault="00200855" w:rsidP="009B6497">
      <w:pPr>
        <w:spacing w:after="0" w:line="240" w:lineRule="auto"/>
        <w:rPr>
          <w:rFonts w:ascii="Times New Roman" w:hAnsi="Times New Roman" w:cs="Times New Roman"/>
        </w:rPr>
      </w:pPr>
      <w:ins w:id="861" w:author="connor mckim" w:date="2025-12-03T11:48:00Z">
        <w:r>
          <w:rPr>
            <w:rFonts w:ascii="Times New Roman" w:hAnsi="Times New Roman" w:cs="Times New Roman"/>
          </w:rPr>
          <w:t xml:space="preserve">Starting off, I’d like to reveal our </w:t>
        </w:r>
      </w:ins>
      <w:del w:id="862" w:author="connor mckim" w:date="2025-12-01T12:51:00Z">
        <w:r w:rsidR="003F11F7" w:rsidRPr="003F11F7" w:rsidDel="006459FB">
          <w:rPr>
            <w:rFonts w:ascii="Times New Roman" w:hAnsi="Times New Roman" w:cs="Times New Roman"/>
          </w:rPr>
          <w:delText>What you're about to see is our</w:delText>
        </w:r>
      </w:del>
      <w:del w:id="863" w:author="connor mckim" w:date="2025-12-03T11:49:00Z">
        <w:r w:rsidR="003F11F7" w:rsidRPr="003F11F7" w:rsidDel="00200855">
          <w:rPr>
            <w:rFonts w:ascii="Times New Roman" w:hAnsi="Times New Roman" w:cs="Times New Roman"/>
          </w:rPr>
          <w:delText xml:space="preserve"> </w:delText>
        </w:r>
      </w:del>
      <w:r w:rsidR="003F11F7" w:rsidRPr="003F11F7">
        <w:rPr>
          <w:rFonts w:ascii="Times New Roman" w:hAnsi="Times New Roman" w:cs="Times New Roman"/>
        </w:rPr>
        <w:t xml:space="preserve">crown jewel... </w:t>
      </w:r>
    </w:p>
    <w:p w14:paraId="5217CAA4" w14:textId="77777777" w:rsidR="003F11F7" w:rsidRDefault="003F11F7" w:rsidP="009B6497">
      <w:pPr>
        <w:spacing w:after="0" w:line="240" w:lineRule="auto"/>
        <w:rPr>
          <w:rFonts w:ascii="Times New Roman" w:hAnsi="Times New Roman" w:cs="Times New Roman"/>
        </w:rPr>
      </w:pPr>
    </w:p>
    <w:p w14:paraId="60BF7B9D" w14:textId="0BAD16D4" w:rsidR="007824E7" w:rsidRDefault="008E1C76" w:rsidP="009B6497">
      <w:pPr>
        <w:spacing w:after="0" w:line="240" w:lineRule="auto"/>
        <w:rPr>
          <w:ins w:id="864" w:author="connor mckim" w:date="2025-11-20T12:04:00Z"/>
          <w:rFonts w:ascii="Times New Roman" w:hAnsi="Times New Roman" w:cs="Times New Roman"/>
          <w:i/>
          <w:iCs/>
        </w:rPr>
      </w:pPr>
      <w:ins w:id="865" w:author="connor mckim" w:date="2025-12-01T11:56:00Z">
        <w:r w:rsidRPr="008E1C76">
          <w:rPr>
            <w:rFonts w:ascii="Times New Roman" w:hAnsi="Times New Roman" w:cs="Times New Roman"/>
            <w:rPrChange w:id="866" w:author="connor mckim" w:date="2025-12-01T11:56:00Z">
              <w:rPr>
                <w:rFonts w:ascii="Times New Roman" w:hAnsi="Times New Roman" w:cs="Times New Roman"/>
                <w:i/>
                <w:iCs/>
              </w:rPr>
            </w:rPrChange>
          </w:rPr>
          <w:t>It’s called:</w:t>
        </w:r>
        <w:r>
          <w:rPr>
            <w:rFonts w:ascii="Times New Roman" w:hAnsi="Times New Roman" w:cs="Times New Roman"/>
            <w:i/>
            <w:iCs/>
          </w:rPr>
          <w:t xml:space="preserve"> </w:t>
        </w:r>
      </w:ins>
      <w:commentRangeStart w:id="867"/>
      <w:commentRangeStart w:id="868"/>
      <w:commentRangeStart w:id="869"/>
      <w:commentRangeStart w:id="870"/>
      <w:commentRangeStart w:id="871"/>
      <w:commentRangeStart w:id="872"/>
      <w:commentRangeStart w:id="873"/>
      <w:commentRangeStart w:id="874"/>
      <w:commentRangeStart w:id="875"/>
      <w:commentRangeStart w:id="876"/>
      <w:r w:rsidR="003F11F7" w:rsidRPr="0015203A">
        <w:rPr>
          <w:rFonts w:ascii="Times New Roman" w:hAnsi="Times New Roman" w:cs="Times New Roman"/>
          <w:i/>
          <w:iCs/>
        </w:rPr>
        <w:t>The War Room</w:t>
      </w:r>
      <w:ins w:id="877" w:author="connor mckim" w:date="2025-11-20T12:04:00Z">
        <w:r w:rsidR="007824E7">
          <w:rPr>
            <w:rFonts w:ascii="Times New Roman" w:hAnsi="Times New Roman" w:cs="Times New Roman"/>
            <w:i/>
            <w:iCs/>
          </w:rPr>
          <w:t>…</w:t>
        </w:r>
      </w:ins>
    </w:p>
    <w:p w14:paraId="78F0E14C" w14:textId="77777777" w:rsidR="007824E7" w:rsidRDefault="007824E7" w:rsidP="009B6497">
      <w:pPr>
        <w:spacing w:after="0" w:line="240" w:lineRule="auto"/>
        <w:rPr>
          <w:ins w:id="878" w:author="connor mckim" w:date="2025-11-20T12:04:00Z"/>
          <w:rFonts w:ascii="Times New Roman" w:hAnsi="Times New Roman" w:cs="Times New Roman"/>
          <w:i/>
          <w:iCs/>
        </w:rPr>
      </w:pPr>
    </w:p>
    <w:p w14:paraId="4F2925C4" w14:textId="2BD4BFA3" w:rsidR="00C6467D" w:rsidRDefault="00C6467D" w:rsidP="009B6497">
      <w:pPr>
        <w:spacing w:after="0" w:line="240" w:lineRule="auto"/>
        <w:rPr>
          <w:ins w:id="879" w:author="connor mckim" w:date="2025-12-03T12:42:00Z"/>
          <w:rFonts w:ascii="Times New Roman" w:hAnsi="Times New Roman" w:cs="Times New Roman"/>
        </w:rPr>
      </w:pPr>
      <w:ins w:id="880" w:author="connor mckim" w:date="2025-12-03T12:42:00Z">
        <w:r w:rsidRPr="00C6467D">
          <w:rPr>
            <w:rFonts w:ascii="Times New Roman" w:hAnsi="Times New Roman" w:cs="Times New Roman"/>
          </w:rPr>
          <w:t>This is our LIVE trading</w:t>
        </w:r>
        <w:r w:rsidR="006F3A01">
          <w:rPr>
            <w:rFonts w:ascii="Times New Roman" w:hAnsi="Times New Roman" w:cs="Times New Roman"/>
          </w:rPr>
          <w:t xml:space="preserve"> chat</w:t>
        </w:r>
        <w:r w:rsidRPr="00C6467D">
          <w:rPr>
            <w:rFonts w:ascii="Times New Roman" w:hAnsi="Times New Roman" w:cs="Times New Roman"/>
          </w:rPr>
          <w:t xml:space="preserve"> room…</w:t>
        </w:r>
      </w:ins>
    </w:p>
    <w:p w14:paraId="520FE033" w14:textId="77777777" w:rsidR="00C6467D" w:rsidRDefault="00C6467D" w:rsidP="009B6497">
      <w:pPr>
        <w:spacing w:after="0" w:line="240" w:lineRule="auto"/>
        <w:rPr>
          <w:ins w:id="881" w:author="connor mckim" w:date="2025-12-03T12:42:00Z"/>
          <w:rFonts w:ascii="Times New Roman" w:hAnsi="Times New Roman" w:cs="Times New Roman"/>
        </w:rPr>
      </w:pPr>
      <w:ins w:id="882" w:author="connor mckim" w:date="2025-12-03T12:42:00Z">
        <w:r w:rsidRPr="00C6467D">
          <w:rPr>
            <w:rFonts w:ascii="Times New Roman" w:hAnsi="Times New Roman" w:cs="Times New Roman"/>
          </w:rPr>
          <w:br/>
          <w:t>Where countless millionaire-traders come together…</w:t>
        </w:r>
      </w:ins>
    </w:p>
    <w:p w14:paraId="1299780D" w14:textId="55D4716A" w:rsidR="006367C5" w:rsidDel="00C6467D" w:rsidRDefault="00C6467D" w:rsidP="009B6497">
      <w:pPr>
        <w:spacing w:after="0" w:line="240" w:lineRule="auto"/>
        <w:rPr>
          <w:del w:id="883" w:author="connor mckim" w:date="2025-11-20T12:04:00Z"/>
          <w:rFonts w:ascii="Times New Roman" w:hAnsi="Times New Roman" w:cs="Times New Roman"/>
        </w:rPr>
      </w:pPr>
      <w:ins w:id="884" w:author="connor mckim" w:date="2025-12-03T12:42:00Z">
        <w:r w:rsidRPr="00C6467D">
          <w:rPr>
            <w:rFonts w:ascii="Times New Roman" w:hAnsi="Times New Roman" w:cs="Times New Roman"/>
          </w:rPr>
          <w:br/>
          <w:t xml:space="preserve">To extract as much as </w:t>
        </w:r>
        <w:r w:rsidRPr="00C6467D">
          <w:rPr>
            <w:rFonts w:ascii="Times New Roman" w:hAnsi="Times New Roman" w:cs="Times New Roman"/>
            <w:b/>
            <w:bCs/>
          </w:rPr>
          <w:t>$494,000 in a single day</w:t>
        </w:r>
        <w:r w:rsidRPr="00C6467D">
          <w:rPr>
            <w:rFonts w:ascii="Times New Roman" w:hAnsi="Times New Roman" w:cs="Times New Roman"/>
          </w:rPr>
          <w:t xml:space="preserve"> from the markets.</w:t>
        </w:r>
      </w:ins>
      <w:del w:id="885" w:author="connor mckim" w:date="2025-12-03T12:42:00Z">
        <w:r w:rsidR="003F11F7" w:rsidRPr="003F11F7" w:rsidDel="00C6467D">
          <w:rPr>
            <w:rFonts w:ascii="Times New Roman" w:hAnsi="Times New Roman" w:cs="Times New Roman"/>
          </w:rPr>
          <w:delText xml:space="preserve"> </w:delText>
        </w:r>
      </w:del>
      <w:del w:id="886" w:author="connor mckim" w:date="2025-11-20T12:04:00Z">
        <w:r w:rsidR="00825941" w:rsidDel="007824E7">
          <w:rPr>
            <w:rFonts w:ascii="Times New Roman" w:hAnsi="Times New Roman" w:cs="Times New Roman"/>
          </w:rPr>
          <w:delText>–</w:delText>
        </w:r>
        <w:r w:rsidR="0015203A" w:rsidDel="007824E7">
          <w:rPr>
            <w:rFonts w:ascii="Times New Roman" w:hAnsi="Times New Roman" w:cs="Times New Roman"/>
          </w:rPr>
          <w:delText>–</w:delText>
        </w:r>
        <w:r w:rsidR="003F11F7" w:rsidRPr="003F11F7" w:rsidDel="007824E7">
          <w:rPr>
            <w:rFonts w:ascii="Times New Roman" w:hAnsi="Times New Roman" w:cs="Times New Roman"/>
          </w:rPr>
          <w:delText xml:space="preserve"> </w:delText>
        </w:r>
      </w:del>
      <w:del w:id="887" w:author="connor mckim" w:date="2025-12-03T12:42:00Z">
        <w:r w:rsidR="003F11F7" w:rsidRPr="003F11F7" w:rsidDel="00C6467D">
          <w:rPr>
            <w:rFonts w:ascii="Times New Roman" w:hAnsi="Times New Roman" w:cs="Times New Roman"/>
          </w:rPr>
          <w:delText xml:space="preserve">our </w:delText>
        </w:r>
        <w:r w:rsidR="003F11F7" w:rsidRPr="0015203A" w:rsidDel="00C6467D">
          <w:rPr>
            <w:rFonts w:ascii="Times New Roman" w:hAnsi="Times New Roman" w:cs="Times New Roman"/>
            <w:u w:val="single"/>
          </w:rPr>
          <w:delText>LIVE</w:delText>
        </w:r>
        <w:r w:rsidR="003F11F7" w:rsidRPr="0015203A" w:rsidDel="00C6467D">
          <w:rPr>
            <w:rFonts w:ascii="Times New Roman" w:hAnsi="Times New Roman" w:cs="Times New Roman"/>
          </w:rPr>
          <w:delText xml:space="preserve"> </w:delText>
        </w:r>
        <w:r w:rsidR="003F11F7" w:rsidRPr="003F11F7" w:rsidDel="00C6467D">
          <w:rPr>
            <w:rFonts w:ascii="Times New Roman" w:hAnsi="Times New Roman" w:cs="Times New Roman"/>
          </w:rPr>
          <w:delText xml:space="preserve">trading </w:delText>
        </w:r>
        <w:r w:rsidR="003F11F7" w:rsidDel="00C6467D">
          <w:rPr>
            <w:rFonts w:ascii="Times New Roman" w:hAnsi="Times New Roman" w:cs="Times New Roman"/>
          </w:rPr>
          <w:delText>room</w:delText>
        </w:r>
        <w:r w:rsidR="003F11F7" w:rsidRPr="003F11F7" w:rsidDel="00C6467D">
          <w:rPr>
            <w:rFonts w:ascii="Times New Roman" w:hAnsi="Times New Roman" w:cs="Times New Roman"/>
          </w:rPr>
          <w:delText xml:space="preserve"> </w:delText>
        </w:r>
      </w:del>
      <w:del w:id="888" w:author="connor mckim" w:date="2025-12-01T11:54:00Z">
        <w:r w:rsidR="003F11F7" w:rsidRPr="003F11F7" w:rsidDel="00500C50">
          <w:rPr>
            <w:rFonts w:ascii="Times New Roman" w:hAnsi="Times New Roman" w:cs="Times New Roman"/>
          </w:rPr>
          <w:delText xml:space="preserve">that's </w:delText>
        </w:r>
      </w:del>
      <w:del w:id="889" w:author="connor mckim" w:date="2025-11-26T11:00:00Z">
        <w:r w:rsidR="003F11F7" w:rsidRPr="003F11F7" w:rsidDel="00857BE1">
          <w:rPr>
            <w:rFonts w:ascii="Times New Roman" w:hAnsi="Times New Roman" w:cs="Times New Roman"/>
          </w:rPr>
          <w:delText>minted more</w:delText>
        </w:r>
      </w:del>
      <w:del w:id="890" w:author="connor mckim" w:date="2025-12-01T11:54:00Z">
        <w:r w:rsidR="003F11F7" w:rsidRPr="003F11F7" w:rsidDel="00500C50">
          <w:rPr>
            <w:rFonts w:ascii="Times New Roman" w:hAnsi="Times New Roman" w:cs="Times New Roman"/>
          </w:rPr>
          <w:delText xml:space="preserve"> millionaire traders </w:delText>
        </w:r>
      </w:del>
      <w:del w:id="891" w:author="connor mckim" w:date="2025-11-26T11:00:00Z">
        <w:r w:rsidR="003F11F7" w:rsidRPr="003F11F7" w:rsidDel="00857BE1">
          <w:rPr>
            <w:rFonts w:ascii="Times New Roman" w:hAnsi="Times New Roman" w:cs="Times New Roman"/>
          </w:rPr>
          <w:delText xml:space="preserve">from scratch than </w:delText>
        </w:r>
        <w:r w:rsidR="003F11F7" w:rsidDel="00857BE1">
          <w:rPr>
            <w:rFonts w:ascii="Times New Roman" w:hAnsi="Times New Roman" w:cs="Times New Roman"/>
          </w:rPr>
          <w:delText xml:space="preserve">anything else we’ve </w:delText>
        </w:r>
        <w:r w:rsidR="00B850DD" w:rsidDel="00857BE1">
          <w:rPr>
            <w:rFonts w:ascii="Times New Roman" w:hAnsi="Times New Roman" w:cs="Times New Roman"/>
          </w:rPr>
          <w:delText>built</w:delText>
        </w:r>
      </w:del>
      <w:del w:id="892" w:author="connor mckim" w:date="2025-11-20T12:04:00Z">
        <w:r w:rsidR="003F11F7" w:rsidDel="00ED484A">
          <w:rPr>
            <w:rFonts w:ascii="Times New Roman" w:hAnsi="Times New Roman" w:cs="Times New Roman"/>
          </w:rPr>
          <w:delText xml:space="preserve">. </w:delText>
        </w:r>
        <w:commentRangeEnd w:id="867"/>
        <w:r w:rsidR="00C24DDF" w:rsidDel="00ED484A">
          <w:rPr>
            <w:rStyle w:val="CommentReference"/>
          </w:rPr>
          <w:commentReference w:id="867"/>
        </w:r>
        <w:commentRangeEnd w:id="868"/>
        <w:r w:rsidR="00CE4F8D" w:rsidDel="00ED484A">
          <w:rPr>
            <w:rStyle w:val="CommentReference"/>
          </w:rPr>
          <w:commentReference w:id="868"/>
        </w:r>
        <w:commentRangeEnd w:id="869"/>
        <w:r w:rsidR="006367C5" w:rsidDel="00ED484A">
          <w:rPr>
            <w:rStyle w:val="CommentReference"/>
          </w:rPr>
          <w:commentReference w:id="869"/>
        </w:r>
        <w:commentRangeEnd w:id="870"/>
        <w:r w:rsidR="00171BA6" w:rsidDel="00ED484A">
          <w:rPr>
            <w:rStyle w:val="CommentReference"/>
          </w:rPr>
          <w:commentReference w:id="870"/>
        </w:r>
        <w:commentRangeEnd w:id="871"/>
        <w:r w:rsidR="007824E7" w:rsidDel="00ED484A">
          <w:rPr>
            <w:rStyle w:val="CommentReference"/>
          </w:rPr>
          <w:commentReference w:id="871"/>
        </w:r>
      </w:del>
      <w:commentRangeEnd w:id="872"/>
      <w:del w:id="893" w:author="connor mckim" w:date="2025-12-01T11:54:00Z">
        <w:r w:rsidR="00135EDF" w:rsidDel="00167A4F">
          <w:rPr>
            <w:rStyle w:val="CommentReference"/>
          </w:rPr>
          <w:commentReference w:id="872"/>
        </w:r>
        <w:commentRangeEnd w:id="873"/>
        <w:r w:rsidR="00857BE1" w:rsidDel="00167A4F">
          <w:rPr>
            <w:rStyle w:val="CommentReference"/>
          </w:rPr>
          <w:commentReference w:id="873"/>
        </w:r>
        <w:commentRangeEnd w:id="874"/>
        <w:r w:rsidR="00EE54C8" w:rsidDel="00167A4F">
          <w:rPr>
            <w:rStyle w:val="CommentReference"/>
          </w:rPr>
          <w:commentReference w:id="874"/>
        </w:r>
        <w:commentRangeEnd w:id="875"/>
        <w:r w:rsidR="00167A4F" w:rsidDel="00167A4F">
          <w:rPr>
            <w:rStyle w:val="CommentReference"/>
          </w:rPr>
          <w:commentReference w:id="875"/>
        </w:r>
        <w:commentRangeEnd w:id="876"/>
        <w:r w:rsidR="00167A4F" w:rsidDel="00500C50">
          <w:rPr>
            <w:rStyle w:val="CommentReference"/>
          </w:rPr>
          <w:commentReference w:id="876"/>
        </w:r>
      </w:del>
    </w:p>
    <w:p w14:paraId="5B482A2F" w14:textId="77777777" w:rsidR="00C6467D" w:rsidRDefault="00C6467D" w:rsidP="009B6497">
      <w:pPr>
        <w:spacing w:after="0" w:line="240" w:lineRule="auto"/>
        <w:rPr>
          <w:ins w:id="894" w:author="connor mckim" w:date="2025-12-03T12:42:00Z"/>
          <w:rFonts w:ascii="Times New Roman" w:hAnsi="Times New Roman" w:cs="Times New Roman"/>
        </w:rPr>
      </w:pPr>
    </w:p>
    <w:p w14:paraId="6E8AD056" w14:textId="77777777" w:rsidR="00825941" w:rsidRDefault="00825941" w:rsidP="009B6497">
      <w:pPr>
        <w:spacing w:after="0" w:line="240" w:lineRule="auto"/>
        <w:rPr>
          <w:rFonts w:ascii="Times New Roman" w:hAnsi="Times New Roman" w:cs="Times New Roman"/>
        </w:rPr>
      </w:pPr>
    </w:p>
    <w:p w14:paraId="0BD3CE20" w14:textId="21562FB9" w:rsidR="0015203A" w:rsidRDefault="00825941" w:rsidP="009B6497">
      <w:pPr>
        <w:spacing w:after="0" w:line="240" w:lineRule="auto"/>
        <w:rPr>
          <w:rFonts w:ascii="Times New Roman" w:hAnsi="Times New Roman" w:cs="Times New Roman"/>
        </w:rPr>
      </w:pPr>
      <w:del w:id="895" w:author="connor mckim" w:date="2025-11-14T11:37:00Z">
        <w:r w:rsidDel="006367C5">
          <w:rPr>
            <w:rFonts w:ascii="Times New Roman" w:hAnsi="Times New Roman" w:cs="Times New Roman"/>
          </w:rPr>
          <w:delText>In fact, inside</w:delText>
        </w:r>
      </w:del>
      <w:ins w:id="896" w:author="connor mckim" w:date="2025-12-01T11:56:00Z">
        <w:r w:rsidR="00FF39EE">
          <w:rPr>
            <w:rFonts w:ascii="Times New Roman" w:hAnsi="Times New Roman" w:cs="Times New Roman"/>
          </w:rPr>
          <w:t>And this level of success is why</w:t>
        </w:r>
      </w:ins>
      <w:ins w:id="897" w:author="connor mckim" w:date="2025-11-14T11:39:00Z">
        <w:r w:rsidR="00B432BE" w:rsidRPr="00B432BE">
          <w:rPr>
            <w:rFonts w:ascii="Times New Roman" w:hAnsi="Times New Roman" w:cs="Times New Roman"/>
          </w:rPr>
          <w:t xml:space="preserve"> </w:t>
        </w:r>
      </w:ins>
      <w:del w:id="898" w:author="connor mckim" w:date="2025-11-14T11:39:00Z">
        <w:r w:rsidRPr="00FF39EE" w:rsidDel="00B432BE">
          <w:rPr>
            <w:rFonts w:ascii="Times New Roman" w:hAnsi="Times New Roman" w:cs="Times New Roman"/>
            <w:i/>
            <w:iCs/>
            <w:rPrChange w:id="899" w:author="connor mckim" w:date="2025-12-01T11:57:00Z">
              <w:rPr>
                <w:rFonts w:ascii="Times New Roman" w:hAnsi="Times New Roman" w:cs="Times New Roman"/>
              </w:rPr>
            </w:rPrChange>
          </w:rPr>
          <w:delText xml:space="preserve"> </w:delText>
        </w:r>
      </w:del>
      <w:r w:rsidRPr="00FF39EE">
        <w:rPr>
          <w:rFonts w:ascii="Times New Roman" w:hAnsi="Times New Roman" w:cs="Times New Roman"/>
          <w:i/>
          <w:iCs/>
          <w:rPrChange w:id="900" w:author="connor mckim" w:date="2025-12-01T11:57:00Z">
            <w:rPr>
              <w:rFonts w:ascii="Times New Roman" w:hAnsi="Times New Roman" w:cs="Times New Roman"/>
            </w:rPr>
          </w:rPrChange>
        </w:rPr>
        <w:t>The War Room</w:t>
      </w:r>
      <w:r w:rsidR="0015203A">
        <w:rPr>
          <w:rFonts w:ascii="Times New Roman" w:hAnsi="Times New Roman" w:cs="Times New Roman"/>
        </w:rPr>
        <w:t xml:space="preserve"> </w:t>
      </w:r>
      <w:del w:id="901" w:author="connor mckim" w:date="2025-11-14T11:37:00Z">
        <w:r w:rsidR="0015203A" w:rsidDel="006367C5">
          <w:rPr>
            <w:rFonts w:ascii="Times New Roman" w:hAnsi="Times New Roman" w:cs="Times New Roman"/>
          </w:rPr>
          <w:delText xml:space="preserve">we have </w:delText>
        </w:r>
      </w:del>
      <w:ins w:id="902" w:author="connor mckim" w:date="2025-11-14T11:37:00Z">
        <w:r w:rsidR="006367C5">
          <w:rPr>
            <w:rFonts w:ascii="Times New Roman" w:hAnsi="Times New Roman" w:cs="Times New Roman"/>
          </w:rPr>
          <w:t xml:space="preserve">has </w:t>
        </w:r>
      </w:ins>
      <w:r w:rsidR="0015203A">
        <w:rPr>
          <w:rFonts w:ascii="Times New Roman" w:hAnsi="Times New Roman" w:cs="Times New Roman"/>
        </w:rPr>
        <w:t xml:space="preserve">members </w:t>
      </w:r>
      <w:del w:id="903" w:author="connor mckim" w:date="2025-12-03T12:44:00Z">
        <w:r w:rsidR="00E71AE0" w:rsidDel="00FE3FF7">
          <w:rPr>
            <w:rFonts w:ascii="Times New Roman" w:hAnsi="Times New Roman" w:cs="Times New Roman"/>
          </w:rPr>
          <w:delText xml:space="preserve">spanning </w:delText>
        </w:r>
      </w:del>
      <w:ins w:id="904" w:author="connor mckim" w:date="2025-12-03T12:44:00Z">
        <w:r w:rsidR="00FE3FF7">
          <w:rPr>
            <w:rFonts w:ascii="Times New Roman" w:hAnsi="Times New Roman" w:cs="Times New Roman"/>
          </w:rPr>
          <w:t xml:space="preserve">across </w:t>
        </w:r>
      </w:ins>
      <w:del w:id="905" w:author="connor mckim" w:date="2025-12-01T11:57:00Z">
        <w:r w:rsidR="00E71AE0" w:rsidDel="00FF39EE">
          <w:rPr>
            <w:rFonts w:ascii="Times New Roman" w:hAnsi="Times New Roman" w:cs="Times New Roman"/>
          </w:rPr>
          <w:delText>across</w:delText>
        </w:r>
        <w:r w:rsidR="0015203A" w:rsidDel="00FF39EE">
          <w:rPr>
            <w:rFonts w:ascii="Times New Roman" w:hAnsi="Times New Roman" w:cs="Times New Roman"/>
          </w:rPr>
          <w:delText xml:space="preserve"> </w:delText>
        </w:r>
      </w:del>
      <w:r w:rsidR="0015203A">
        <w:rPr>
          <w:rFonts w:ascii="Times New Roman" w:hAnsi="Times New Roman" w:cs="Times New Roman"/>
        </w:rPr>
        <w:t>26 countries…</w:t>
      </w:r>
      <w:ins w:id="906" w:author="connor mckim" w:date="2025-11-14T11:37:00Z">
        <w:r w:rsidR="006367C5">
          <w:rPr>
            <w:rFonts w:ascii="Times New Roman" w:hAnsi="Times New Roman" w:cs="Times New Roman"/>
          </w:rPr>
          <w:t xml:space="preserve"> </w:t>
        </w:r>
      </w:ins>
    </w:p>
    <w:p w14:paraId="626C6657" w14:textId="77777777" w:rsidR="0015203A" w:rsidDel="006367C5" w:rsidRDefault="0015203A" w:rsidP="009B6497">
      <w:pPr>
        <w:spacing w:after="0" w:line="240" w:lineRule="auto"/>
        <w:rPr>
          <w:del w:id="907" w:author="connor mckim" w:date="2025-11-14T11:37:00Z"/>
          <w:rFonts w:ascii="Times New Roman" w:hAnsi="Times New Roman" w:cs="Times New Roman"/>
        </w:rPr>
      </w:pPr>
    </w:p>
    <w:p w14:paraId="3F40893D" w14:textId="2C287D6D" w:rsidR="0015203A" w:rsidDel="006367C5" w:rsidRDefault="0015203A" w:rsidP="009B6497">
      <w:pPr>
        <w:spacing w:after="0" w:line="240" w:lineRule="auto"/>
        <w:rPr>
          <w:del w:id="908" w:author="connor mckim" w:date="2025-11-14T11:37:00Z"/>
          <w:rFonts w:ascii="Times New Roman" w:hAnsi="Times New Roman" w:cs="Times New Roman"/>
        </w:rPr>
      </w:pPr>
      <w:del w:id="909" w:author="connor mckim" w:date="2025-11-14T11:37:00Z">
        <w:r w:rsidDel="006367C5">
          <w:rPr>
            <w:rFonts w:ascii="Times New Roman" w:hAnsi="Times New Roman" w:cs="Times New Roman"/>
          </w:rPr>
          <w:delText>And almost half of the</w:delText>
        </w:r>
        <w:r w:rsidR="00E71AE0" w:rsidDel="006367C5">
          <w:rPr>
            <w:rFonts w:ascii="Times New Roman" w:hAnsi="Times New Roman" w:cs="Times New Roman"/>
          </w:rPr>
          <w:delText>se</w:delText>
        </w:r>
        <w:r w:rsidDel="006367C5">
          <w:rPr>
            <w:rFonts w:ascii="Times New Roman" w:hAnsi="Times New Roman" w:cs="Times New Roman"/>
          </w:rPr>
          <w:delText xml:space="preserve"> members have a net worth of $500,000</w:delText>
        </w:r>
        <w:r w:rsidR="00E71AE0" w:rsidDel="006367C5">
          <w:rPr>
            <w:rFonts w:ascii="Times New Roman" w:hAnsi="Times New Roman" w:cs="Times New Roman"/>
          </w:rPr>
          <w:delText>…</w:delText>
        </w:r>
        <w:r w:rsidDel="006367C5">
          <w:rPr>
            <w:rFonts w:ascii="Times New Roman" w:hAnsi="Times New Roman" w:cs="Times New Roman"/>
          </w:rPr>
          <w:delText xml:space="preserve"> or more. </w:delText>
        </w:r>
      </w:del>
    </w:p>
    <w:p w14:paraId="3994BF6F" w14:textId="77777777" w:rsidR="0015203A" w:rsidDel="00FA47BC" w:rsidRDefault="0015203A" w:rsidP="009B6497">
      <w:pPr>
        <w:spacing w:after="0" w:line="240" w:lineRule="auto"/>
        <w:rPr>
          <w:del w:id="910" w:author="connor mckim" w:date="2025-12-01T12:52:00Z"/>
          <w:rFonts w:ascii="Times New Roman" w:hAnsi="Times New Roman" w:cs="Times New Roman"/>
        </w:rPr>
      </w:pPr>
    </w:p>
    <w:p w14:paraId="4CFB8CD8" w14:textId="796D49C2" w:rsidR="009B6497" w:rsidRPr="009E2C99" w:rsidDel="008403B1" w:rsidRDefault="00283545" w:rsidP="009B6497">
      <w:pPr>
        <w:spacing w:after="0" w:line="240" w:lineRule="auto"/>
        <w:rPr>
          <w:del w:id="911" w:author="connor mckim" w:date="2025-11-20T12:06:00Z"/>
          <w:rFonts w:ascii="Times New Roman" w:hAnsi="Times New Roman" w:cs="Times New Roman"/>
        </w:rPr>
      </w:pPr>
      <w:commentRangeStart w:id="912"/>
      <w:commentRangeStart w:id="913"/>
      <w:commentRangeStart w:id="914"/>
      <w:ins w:id="915" w:author="Cameron Stang" w:date="2025-12-02T14:11:00Z">
        <w:del w:id="916" w:author="connor mckim" w:date="2025-12-03T12:43:00Z">
          <w:r w:rsidDel="00840468">
            <w:rPr>
              <w:rFonts w:ascii="Times New Roman" w:hAnsi="Times New Roman" w:cs="Times New Roman"/>
            </w:rPr>
            <w:delText>chat room</w:delText>
          </w:r>
        </w:del>
      </w:ins>
      <w:commentRangeEnd w:id="912"/>
      <w:del w:id="917" w:author="connor mckim" w:date="2025-12-03T12:43:00Z">
        <w:r w:rsidR="00E71A07" w:rsidDel="00840468">
          <w:rPr>
            <w:rStyle w:val="CommentReference"/>
          </w:rPr>
          <w:commentReference w:id="912"/>
        </w:r>
        <w:commentRangeEnd w:id="913"/>
        <w:r w:rsidR="00323FBA" w:rsidDel="00840468">
          <w:rPr>
            <w:rStyle w:val="CommentReference"/>
          </w:rPr>
          <w:commentReference w:id="913"/>
        </w:r>
        <w:commentRangeEnd w:id="914"/>
        <w:r w:rsidR="00323FBA" w:rsidDel="00840468">
          <w:rPr>
            <w:rStyle w:val="CommentReference"/>
          </w:rPr>
          <w:commentReference w:id="914"/>
        </w:r>
      </w:del>
      <w:del w:id="918" w:author="connor mckim" w:date="2025-11-20T12:06:00Z">
        <w:r w:rsidR="0015203A" w:rsidDel="008403B1">
          <w:rPr>
            <w:rFonts w:ascii="Times New Roman" w:hAnsi="Times New Roman" w:cs="Times New Roman"/>
          </w:rPr>
          <w:delText xml:space="preserve">And </w:delText>
        </w:r>
      </w:del>
      <w:del w:id="919" w:author="connor mckim" w:date="2025-11-14T11:39:00Z">
        <w:r w:rsidR="0015203A" w:rsidDel="00A853F6">
          <w:rPr>
            <w:rFonts w:ascii="Times New Roman" w:hAnsi="Times New Roman" w:cs="Times New Roman"/>
          </w:rPr>
          <w:delText>this is</w:delText>
        </w:r>
      </w:del>
      <w:del w:id="920" w:author="connor mckim" w:date="2025-11-20T12:05:00Z">
        <w:r w:rsidR="0015203A" w:rsidDel="00B0460A">
          <w:rPr>
            <w:rFonts w:ascii="Times New Roman" w:hAnsi="Times New Roman" w:cs="Times New Roman"/>
          </w:rPr>
          <w:delText xml:space="preserve"> why</w:delText>
        </w:r>
      </w:del>
      <w:del w:id="921" w:author="connor mckim" w:date="2025-11-20T12:06:00Z">
        <w:r w:rsidR="0015203A" w:rsidDel="008403B1">
          <w:rPr>
            <w:rFonts w:ascii="Times New Roman" w:hAnsi="Times New Roman" w:cs="Times New Roman"/>
          </w:rPr>
          <w:delText xml:space="preserve"> </w:delText>
        </w:r>
        <w:r w:rsidR="009E2C99" w:rsidDel="008403B1">
          <w:rPr>
            <w:rFonts w:ascii="Times New Roman" w:hAnsi="Times New Roman" w:cs="Times New Roman"/>
          </w:rPr>
          <w:delText xml:space="preserve">my co-founder Karim and I are </w:delText>
        </w:r>
        <w:r w:rsidR="0015203A" w:rsidDel="008403B1">
          <w:rPr>
            <w:rFonts w:ascii="Times New Roman" w:hAnsi="Times New Roman" w:cs="Times New Roman"/>
          </w:rPr>
          <w:delText>so excited to invite you in as a ‘Partner’.</w:delText>
        </w:r>
        <w:r w:rsidR="00AA4462" w:rsidDel="008403B1">
          <w:rPr>
            <w:rFonts w:ascii="Times New Roman" w:hAnsi="Times New Roman" w:cs="Times New Roman"/>
          </w:rPr>
          <w:br/>
        </w:r>
      </w:del>
    </w:p>
    <w:p w14:paraId="079731F9" w14:textId="2CCCB908" w:rsidR="00A54BE8" w:rsidDel="008403B1" w:rsidRDefault="009E2C99" w:rsidP="00A54BE8">
      <w:pPr>
        <w:spacing w:after="0" w:line="240" w:lineRule="auto"/>
        <w:rPr>
          <w:del w:id="922" w:author="connor mckim" w:date="2025-11-20T12:06:00Z"/>
          <w:rFonts w:ascii="Times New Roman" w:hAnsi="Times New Roman" w:cs="Times New Roman"/>
        </w:rPr>
      </w:pPr>
      <w:del w:id="923" w:author="connor mckim" w:date="2025-11-20T12:06:00Z">
        <w:r w:rsidDel="008403B1">
          <w:rPr>
            <w:rFonts w:ascii="Times New Roman" w:hAnsi="Times New Roman" w:cs="Times New Roman"/>
          </w:rPr>
          <w:delText xml:space="preserve">Because </w:delText>
        </w:r>
        <w:r w:rsidR="00A73431" w:rsidDel="008403B1">
          <w:rPr>
            <w:rFonts w:ascii="Times New Roman" w:hAnsi="Times New Roman" w:cs="Times New Roman"/>
          </w:rPr>
          <w:delText>Th</w:delText>
        </w:r>
        <w:r w:rsidR="00A54BE8" w:rsidRPr="00A54BE8" w:rsidDel="008403B1">
          <w:rPr>
            <w:rFonts w:ascii="Times New Roman" w:hAnsi="Times New Roman" w:cs="Times New Roman"/>
          </w:rPr>
          <w:delText>e War Room isn't just another trading service</w:delText>
        </w:r>
        <w:r w:rsidDel="008403B1">
          <w:rPr>
            <w:rFonts w:ascii="Times New Roman" w:hAnsi="Times New Roman" w:cs="Times New Roman"/>
          </w:rPr>
          <w:delText>…</w:delText>
        </w:r>
      </w:del>
    </w:p>
    <w:p w14:paraId="12B6209F" w14:textId="77777777" w:rsidR="00E71AE0" w:rsidRDefault="00E71AE0" w:rsidP="00A54BE8">
      <w:pPr>
        <w:spacing w:after="0" w:line="240" w:lineRule="auto"/>
        <w:rPr>
          <w:rFonts w:ascii="Times New Roman" w:hAnsi="Times New Roman" w:cs="Times New Roman"/>
        </w:rPr>
      </w:pPr>
    </w:p>
    <w:p w14:paraId="57A80FD8" w14:textId="31C9EEFB" w:rsidR="002B0E4A" w:rsidDel="000469A9" w:rsidRDefault="009E2C99" w:rsidP="00A54BE8">
      <w:pPr>
        <w:spacing w:after="0" w:line="240" w:lineRule="auto"/>
        <w:rPr>
          <w:del w:id="924" w:author="connor mckim" w:date="2025-12-03T11:50:00Z"/>
          <w:rFonts w:ascii="Times New Roman" w:hAnsi="Times New Roman" w:cs="Times New Roman"/>
        </w:rPr>
      </w:pPr>
      <w:commentRangeStart w:id="925"/>
      <w:commentRangeStart w:id="926"/>
      <w:del w:id="927" w:author="Cameron Stang" w:date="2025-11-21T14:13:00Z">
        <w:r w:rsidDel="00256DF0">
          <w:rPr>
            <w:rFonts w:ascii="Times New Roman" w:hAnsi="Times New Roman" w:cs="Times New Roman"/>
          </w:rPr>
          <w:delText>It’s where we</w:delText>
        </w:r>
      </w:del>
      <w:ins w:id="928" w:author="Cameron Stang" w:date="2025-11-21T14:13:00Z">
        <w:del w:id="929" w:author="connor mckim" w:date="2025-12-03T11:49:00Z">
          <w:r w:rsidR="00256DF0" w:rsidDel="006B26BE">
            <w:rPr>
              <w:rFonts w:ascii="Times New Roman" w:hAnsi="Times New Roman" w:cs="Times New Roman"/>
            </w:rPr>
            <w:delText>Our goal is to</w:delText>
          </w:r>
        </w:del>
      </w:ins>
      <w:ins w:id="930" w:author="connor mckim" w:date="2025-12-03T12:43:00Z">
        <w:r w:rsidR="00840468">
          <w:rPr>
            <w:rFonts w:ascii="Times New Roman" w:hAnsi="Times New Roman" w:cs="Times New Roman"/>
          </w:rPr>
          <w:t>This is</w:t>
        </w:r>
      </w:ins>
      <w:ins w:id="931" w:author="connor mckim" w:date="2025-12-03T11:49:00Z">
        <w:r w:rsidR="006B26BE">
          <w:rPr>
            <w:rFonts w:ascii="Times New Roman" w:hAnsi="Times New Roman" w:cs="Times New Roman"/>
          </w:rPr>
          <w:t xml:space="preserve"> where we</w:t>
        </w:r>
      </w:ins>
      <w:r>
        <w:rPr>
          <w:rFonts w:ascii="Times New Roman" w:hAnsi="Times New Roman" w:cs="Times New Roman"/>
        </w:rPr>
        <w:t xml:space="preserve"> help complete beginners </w:t>
      </w:r>
      <w:del w:id="932" w:author="Cameron Stang" w:date="2025-11-21T14:13:00Z">
        <w:r w:rsidDel="00256DF0">
          <w:rPr>
            <w:rFonts w:ascii="Times New Roman" w:hAnsi="Times New Roman" w:cs="Times New Roman"/>
          </w:rPr>
          <w:delText xml:space="preserve">make </w:delText>
        </w:r>
      </w:del>
      <w:ins w:id="933" w:author="Cameron Stang" w:date="2025-11-21T14:13:00Z">
        <w:r w:rsidR="00256DF0">
          <w:rPr>
            <w:rFonts w:ascii="Times New Roman" w:hAnsi="Times New Roman" w:cs="Times New Roman"/>
          </w:rPr>
          <w:t>turn</w:t>
        </w:r>
      </w:ins>
      <w:ins w:id="934" w:author="connor mckim" w:date="2025-11-26T11:01:00Z">
        <w:r w:rsidR="00FD2FC7">
          <w:rPr>
            <w:rFonts w:ascii="Times New Roman" w:hAnsi="Times New Roman" w:cs="Times New Roman"/>
          </w:rPr>
          <w:t xml:space="preserve"> </w:t>
        </w:r>
      </w:ins>
      <w:ins w:id="935" w:author="connor mckim" w:date="2025-12-03T11:50:00Z">
        <w:r w:rsidR="000469A9">
          <w:rPr>
            <w:rFonts w:ascii="Times New Roman" w:hAnsi="Times New Roman" w:cs="Times New Roman"/>
          </w:rPr>
          <w:t>(</w:t>
        </w:r>
      </w:ins>
      <w:ins w:id="936" w:author="connor mckim" w:date="2025-11-26T11:01:00Z">
        <w:r w:rsidR="00FD2FC7">
          <w:rPr>
            <w:rFonts w:ascii="Times New Roman" w:hAnsi="Times New Roman" w:cs="Times New Roman"/>
          </w:rPr>
          <w:t>as little as</w:t>
        </w:r>
      </w:ins>
      <w:ins w:id="937" w:author="Cameron Stang" w:date="2025-11-21T14:13:00Z">
        <w:r w:rsidR="00256DF0">
          <w:rPr>
            <w:rFonts w:ascii="Times New Roman" w:hAnsi="Times New Roman" w:cs="Times New Roman"/>
          </w:rPr>
          <w:t xml:space="preserve"> $10,000</w:t>
        </w:r>
      </w:ins>
      <w:ins w:id="938" w:author="connor mckim" w:date="2025-12-03T11:50:00Z">
        <w:r w:rsidR="000469A9">
          <w:rPr>
            <w:rFonts w:ascii="Times New Roman" w:hAnsi="Times New Roman" w:cs="Times New Roman"/>
          </w:rPr>
          <w:t>)</w:t>
        </w:r>
      </w:ins>
      <w:ins w:id="939" w:author="Cameron Stang" w:date="2025-11-21T14:13:00Z">
        <w:r w:rsidR="00256DF0">
          <w:rPr>
            <w:rFonts w:ascii="Times New Roman" w:hAnsi="Times New Roman" w:cs="Times New Roman"/>
          </w:rPr>
          <w:t xml:space="preserve"> into </w:t>
        </w:r>
      </w:ins>
      <w:r>
        <w:rPr>
          <w:rFonts w:ascii="Times New Roman" w:hAnsi="Times New Roman" w:cs="Times New Roman"/>
        </w:rPr>
        <w:t>six-figures</w:t>
      </w:r>
      <w:ins w:id="940" w:author="connor mckim" w:date="2025-12-03T11:50:00Z">
        <w:r w:rsidR="000469A9">
          <w:rPr>
            <w:rFonts w:ascii="Times New Roman" w:hAnsi="Times New Roman" w:cs="Times New Roman"/>
          </w:rPr>
          <w:t>, and beyond, in just</w:t>
        </w:r>
      </w:ins>
      <w:ins w:id="941" w:author="Cameron Stang" w:date="2025-11-21T14:13:00Z">
        <w:r w:rsidR="00256DF0">
          <w:rPr>
            <w:rFonts w:ascii="Times New Roman" w:hAnsi="Times New Roman" w:cs="Times New Roman"/>
          </w:rPr>
          <w:t xml:space="preserve"> </w:t>
        </w:r>
        <w:del w:id="942" w:author="connor mckim" w:date="2025-12-03T11:50:00Z">
          <w:r w:rsidR="00256DF0" w:rsidDel="000469A9">
            <w:rPr>
              <w:rFonts w:ascii="Times New Roman" w:hAnsi="Times New Roman" w:cs="Times New Roman"/>
            </w:rPr>
            <w:delText xml:space="preserve">over </w:delText>
          </w:r>
        </w:del>
      </w:ins>
      <w:ins w:id="943" w:author="connor mckim" w:date="2025-12-03T12:43:00Z">
        <w:r w:rsidR="00840468">
          <w:rPr>
            <w:rFonts w:ascii="Times New Roman" w:hAnsi="Times New Roman" w:cs="Times New Roman"/>
          </w:rPr>
          <w:t>a few years…</w:t>
        </w:r>
      </w:ins>
      <w:ins w:id="944" w:author="Cameron Stang" w:date="2025-11-21T14:13:00Z">
        <w:del w:id="945" w:author="connor mckim" w:date="2025-12-03T12:43:00Z">
          <w:r w:rsidR="00256DF0" w:rsidDel="00840468">
            <w:rPr>
              <w:rFonts w:ascii="Times New Roman" w:hAnsi="Times New Roman" w:cs="Times New Roman"/>
            </w:rPr>
            <w:delText>24 months</w:delText>
          </w:r>
        </w:del>
      </w:ins>
      <w:del w:id="946" w:author="connor mckim" w:date="2025-12-03T12:43:00Z">
        <w:r w:rsidDel="00840468">
          <w:rPr>
            <w:rFonts w:ascii="Times New Roman" w:hAnsi="Times New Roman" w:cs="Times New Roman"/>
          </w:rPr>
          <w:delText>…</w:delText>
        </w:r>
      </w:del>
      <w:r>
        <w:rPr>
          <w:rFonts w:ascii="Times New Roman" w:hAnsi="Times New Roman" w:cs="Times New Roman"/>
        </w:rPr>
        <w:t xml:space="preserve"> </w:t>
      </w:r>
    </w:p>
    <w:p w14:paraId="4AAE46E9" w14:textId="77777777" w:rsidR="002B0E4A" w:rsidDel="000469A9" w:rsidRDefault="002B0E4A" w:rsidP="00A54BE8">
      <w:pPr>
        <w:spacing w:after="0" w:line="240" w:lineRule="auto"/>
        <w:rPr>
          <w:del w:id="947" w:author="connor mckim" w:date="2025-12-03T11:50:00Z"/>
          <w:rFonts w:ascii="Times New Roman" w:hAnsi="Times New Roman" w:cs="Times New Roman"/>
        </w:rPr>
      </w:pPr>
    </w:p>
    <w:p w14:paraId="610D70AE" w14:textId="783C03B1" w:rsidR="009E2C99" w:rsidRDefault="002B0E4A" w:rsidP="00A54BE8">
      <w:pPr>
        <w:spacing w:after="0" w:line="240" w:lineRule="auto"/>
        <w:rPr>
          <w:ins w:id="948" w:author="connor mckim" w:date="2025-12-01T12:52:00Z"/>
          <w:rFonts w:ascii="Times New Roman" w:hAnsi="Times New Roman" w:cs="Times New Roman"/>
        </w:rPr>
      </w:pPr>
      <w:del w:id="949" w:author="connor mckim" w:date="2025-12-03T11:50:00Z">
        <w:r w:rsidDel="000469A9">
          <w:rPr>
            <w:rFonts w:ascii="Times New Roman" w:hAnsi="Times New Roman" w:cs="Times New Roman"/>
          </w:rPr>
          <w:delText>A</w:delText>
        </w:r>
        <w:r w:rsidR="009E2C99" w:rsidDel="000469A9">
          <w:rPr>
            <w:rFonts w:ascii="Times New Roman" w:hAnsi="Times New Roman" w:cs="Times New Roman"/>
          </w:rPr>
          <w:delText xml:space="preserve">nd where we help </w:delText>
        </w:r>
      </w:del>
      <w:del w:id="950" w:author="connor mckim" w:date="2025-11-13T10:34:00Z">
        <w:r w:rsidR="009E2C99" w:rsidDel="00B17B3F">
          <w:rPr>
            <w:rFonts w:ascii="Times New Roman" w:hAnsi="Times New Roman" w:cs="Times New Roman"/>
          </w:rPr>
          <w:delText xml:space="preserve">intermediate </w:delText>
        </w:r>
      </w:del>
      <w:del w:id="951" w:author="connor mckim" w:date="2025-12-03T11:50:00Z">
        <w:r w:rsidR="009E2C99" w:rsidDel="000469A9">
          <w:rPr>
            <w:rFonts w:ascii="Times New Roman" w:hAnsi="Times New Roman" w:cs="Times New Roman"/>
          </w:rPr>
          <w:delText xml:space="preserve">traders achieve a 7-figure net worth! </w:delText>
        </w:r>
      </w:del>
    </w:p>
    <w:p w14:paraId="438016E2" w14:textId="77777777" w:rsidR="00FA47BC" w:rsidRDefault="00FA47BC" w:rsidP="00A54BE8">
      <w:pPr>
        <w:spacing w:after="0" w:line="240" w:lineRule="auto"/>
        <w:rPr>
          <w:ins w:id="952" w:author="connor mckim" w:date="2025-12-01T12:52:00Z"/>
          <w:rFonts w:ascii="Times New Roman" w:hAnsi="Times New Roman" w:cs="Times New Roman"/>
        </w:rPr>
      </w:pPr>
    </w:p>
    <w:p w14:paraId="0F6E1305" w14:textId="0AF70CED" w:rsidR="00FA47BC" w:rsidDel="000B01A4" w:rsidRDefault="00726E24" w:rsidP="009B6497">
      <w:pPr>
        <w:spacing w:after="0" w:line="240" w:lineRule="auto"/>
        <w:rPr>
          <w:del w:id="953" w:author="connor mckim" w:date="2025-12-01T12:54:00Z"/>
          <w:rFonts w:ascii="Times New Roman" w:hAnsi="Times New Roman" w:cs="Times New Roman"/>
        </w:rPr>
      </w:pPr>
      <w:ins w:id="954" w:author="connor mckim" w:date="2025-12-01T12:54:00Z">
        <w:r w:rsidRPr="00726E24">
          <w:rPr>
            <w:rFonts w:ascii="Times New Roman" w:hAnsi="Times New Roman" w:cs="Times New Roman"/>
          </w:rPr>
          <w:t xml:space="preserve">And </w:t>
        </w:r>
      </w:ins>
      <w:ins w:id="955" w:author="connor mckim" w:date="2025-12-03T12:23:00Z">
        <w:r w:rsidR="003D05BB">
          <w:rPr>
            <w:rFonts w:ascii="Times New Roman" w:hAnsi="Times New Roman" w:cs="Times New Roman"/>
          </w:rPr>
          <w:t>access to</w:t>
        </w:r>
      </w:ins>
      <w:ins w:id="956" w:author="connor mckim" w:date="2025-12-01T12:54:00Z">
        <w:r w:rsidRPr="00726E24">
          <w:rPr>
            <w:rFonts w:ascii="Times New Roman" w:hAnsi="Times New Roman" w:cs="Times New Roman"/>
          </w:rPr>
          <w:t xml:space="preserve"> The War Room </w:t>
        </w:r>
      </w:ins>
      <w:ins w:id="957" w:author="connor mckim" w:date="2025-12-03T12:23:00Z">
        <w:r w:rsidR="003D05BB">
          <w:rPr>
            <w:rFonts w:ascii="Times New Roman" w:hAnsi="Times New Roman" w:cs="Times New Roman"/>
          </w:rPr>
          <w:t>typically</w:t>
        </w:r>
      </w:ins>
      <w:ins w:id="958" w:author="connor mckim" w:date="2025-12-01T12:54:00Z">
        <w:r w:rsidRPr="00726E24">
          <w:rPr>
            <w:rFonts w:ascii="Times New Roman" w:hAnsi="Times New Roman" w:cs="Times New Roman"/>
          </w:rPr>
          <w:t xml:space="preserve"> comes with a premium price tag…</w:t>
        </w:r>
      </w:ins>
    </w:p>
    <w:p w14:paraId="6B659D2B" w14:textId="77777777" w:rsidR="000B01A4" w:rsidRDefault="000B01A4" w:rsidP="00A54BE8">
      <w:pPr>
        <w:spacing w:after="0" w:line="240" w:lineRule="auto"/>
        <w:rPr>
          <w:ins w:id="959" w:author="connor mckim" w:date="2025-12-03T12:43:00Z"/>
          <w:rFonts w:ascii="Times New Roman" w:hAnsi="Times New Roman" w:cs="Times New Roman"/>
        </w:rPr>
      </w:pPr>
    </w:p>
    <w:p w14:paraId="50F58A0D" w14:textId="77777777" w:rsidR="000B01A4" w:rsidRDefault="000B01A4" w:rsidP="00A54BE8">
      <w:pPr>
        <w:spacing w:after="0" w:line="240" w:lineRule="auto"/>
        <w:rPr>
          <w:ins w:id="960" w:author="connor mckim" w:date="2025-12-03T12:43:00Z"/>
          <w:rFonts w:ascii="Times New Roman" w:hAnsi="Times New Roman" w:cs="Times New Roman"/>
        </w:rPr>
      </w:pPr>
    </w:p>
    <w:p w14:paraId="29B10DDB" w14:textId="6F815DBA" w:rsidR="000B01A4" w:rsidRPr="00A54BE8" w:rsidRDefault="000B01A4" w:rsidP="00A54BE8">
      <w:pPr>
        <w:spacing w:after="0" w:line="240" w:lineRule="auto"/>
        <w:rPr>
          <w:ins w:id="961" w:author="connor mckim" w:date="2025-12-03T12:43:00Z"/>
          <w:rFonts w:ascii="Times New Roman" w:hAnsi="Times New Roman" w:cs="Times New Roman"/>
        </w:rPr>
      </w:pPr>
      <w:ins w:id="962" w:author="connor mckim" w:date="2025-12-03T12:43:00Z">
        <w:r>
          <w:rPr>
            <w:rFonts w:ascii="Times New Roman" w:hAnsi="Times New Roman" w:cs="Times New Roman"/>
          </w:rPr>
          <w:t xml:space="preserve">The normal retail price is $7,500 per year… </w:t>
        </w:r>
      </w:ins>
    </w:p>
    <w:commentRangeEnd w:id="925"/>
    <w:p w14:paraId="278A6DB2" w14:textId="77777777" w:rsidR="00A54BE8" w:rsidRPr="00A54BE8" w:rsidDel="00FC63ED" w:rsidRDefault="00200B55" w:rsidP="00A54BE8">
      <w:pPr>
        <w:spacing w:after="0" w:line="240" w:lineRule="auto"/>
        <w:rPr>
          <w:del w:id="963" w:author="connor mckim" w:date="2025-12-01T12:55:00Z"/>
          <w:rFonts w:ascii="Times New Roman" w:hAnsi="Times New Roman" w:cs="Times New Roman"/>
        </w:rPr>
      </w:pPr>
      <w:r>
        <w:rPr>
          <w:rStyle w:val="CommentReference"/>
        </w:rPr>
        <w:commentReference w:id="925"/>
      </w:r>
      <w:commentRangeEnd w:id="926"/>
      <w:r w:rsidR="00FD2FC7">
        <w:rPr>
          <w:rStyle w:val="CommentReference"/>
        </w:rPr>
        <w:commentReference w:id="926"/>
      </w:r>
    </w:p>
    <w:p w14:paraId="4A04E8F6" w14:textId="56F0A628" w:rsidR="004514ED" w:rsidRDefault="004514ED" w:rsidP="009B6497">
      <w:pPr>
        <w:spacing w:after="0" w:line="240" w:lineRule="auto"/>
        <w:rPr>
          <w:ins w:id="964" w:author="connor mckim" w:date="2025-12-01T12:53:00Z"/>
          <w:rFonts w:ascii="Times New Roman" w:hAnsi="Times New Roman" w:cs="Times New Roman"/>
        </w:rPr>
      </w:pPr>
    </w:p>
    <w:p w14:paraId="6B1155C4" w14:textId="44CD40D2" w:rsidR="004514ED" w:rsidRDefault="000B01A4" w:rsidP="009B6497">
      <w:pPr>
        <w:spacing w:after="0" w:line="240" w:lineRule="auto"/>
        <w:rPr>
          <w:ins w:id="965" w:author="connor mckim" w:date="2025-12-03T12:43:00Z"/>
          <w:rFonts w:ascii="Times New Roman" w:hAnsi="Times New Roman" w:cs="Times New Roman"/>
        </w:rPr>
      </w:pPr>
      <w:ins w:id="966" w:author="connor mckim" w:date="2025-12-03T12:43:00Z">
        <w:r>
          <w:rPr>
            <w:rFonts w:ascii="Times New Roman" w:hAnsi="Times New Roman" w:cs="Times New Roman"/>
          </w:rPr>
          <w:t>And for good reason…</w:t>
        </w:r>
      </w:ins>
    </w:p>
    <w:p w14:paraId="07980253" w14:textId="77777777" w:rsidR="000B01A4" w:rsidRDefault="000B01A4" w:rsidP="009B6497">
      <w:pPr>
        <w:spacing w:after="0" w:line="240" w:lineRule="auto"/>
        <w:rPr>
          <w:ins w:id="967" w:author="connor mckim" w:date="2025-12-03T12:43:00Z"/>
          <w:rFonts w:ascii="Times New Roman" w:hAnsi="Times New Roman" w:cs="Times New Roman"/>
        </w:rPr>
      </w:pPr>
    </w:p>
    <w:p w14:paraId="4A95A144" w14:textId="3119DB41" w:rsidR="001B5507" w:rsidRPr="00A54BE8" w:rsidRDefault="000B01A4" w:rsidP="009B6497">
      <w:pPr>
        <w:spacing w:after="0" w:line="240" w:lineRule="auto"/>
        <w:rPr>
          <w:rFonts w:ascii="Times New Roman" w:hAnsi="Times New Roman" w:cs="Times New Roman"/>
        </w:rPr>
      </w:pPr>
      <w:ins w:id="968" w:author="connor mckim" w:date="2025-12-03T12:43:00Z">
        <w:r>
          <w:rPr>
            <w:rFonts w:ascii="Times New Roman" w:hAnsi="Times New Roman" w:cs="Times New Roman"/>
          </w:rPr>
          <w:t xml:space="preserve">Because we help </w:t>
        </w:r>
      </w:ins>
      <w:ins w:id="969" w:author="connor mckim" w:date="2025-12-03T12:44:00Z">
        <w:r w:rsidR="00BD1DFA">
          <w:rPr>
            <w:rFonts w:ascii="Times New Roman" w:hAnsi="Times New Roman" w:cs="Times New Roman"/>
          </w:rPr>
          <w:t>our</w:t>
        </w:r>
        <w:r w:rsidR="00444CF0">
          <w:rPr>
            <w:rFonts w:ascii="Times New Roman" w:hAnsi="Times New Roman" w:cs="Times New Roman"/>
          </w:rPr>
          <w:t xml:space="preserve"> member profit </w:t>
        </w:r>
      </w:ins>
      <w:del w:id="970" w:author="connor mckim" w:date="2025-12-03T12:44:00Z">
        <w:r w:rsidR="00430FBC" w:rsidDel="00444CF0">
          <w:rPr>
            <w:rFonts w:ascii="Times New Roman" w:hAnsi="Times New Roman" w:cs="Times New Roman"/>
          </w:rPr>
          <w:delText>Thi</w:delText>
        </w:r>
        <w:r w:rsidR="00A54BE8" w:rsidRPr="00A54BE8" w:rsidDel="00444CF0">
          <w:rPr>
            <w:rFonts w:ascii="Times New Roman" w:hAnsi="Times New Roman" w:cs="Times New Roman"/>
          </w:rPr>
          <w:delText xml:space="preserve">s </w:delText>
        </w:r>
        <w:r w:rsidR="00430FBC" w:rsidDel="00444CF0">
          <w:rPr>
            <w:rFonts w:ascii="Times New Roman" w:hAnsi="Times New Roman" w:cs="Times New Roman"/>
          </w:rPr>
          <w:delText xml:space="preserve">is </w:delText>
        </w:r>
        <w:r w:rsidR="00A54BE8" w:rsidRPr="00A54BE8" w:rsidDel="00444CF0">
          <w:rPr>
            <w:rFonts w:ascii="Times New Roman" w:hAnsi="Times New Roman" w:cs="Times New Roman"/>
          </w:rPr>
          <w:delText>our $7,500</w:delText>
        </w:r>
      </w:del>
      <w:del w:id="971" w:author="connor mckim" w:date="2025-12-03T12:18:00Z">
        <w:r w:rsidR="00A54BE8" w:rsidRPr="00A54BE8" w:rsidDel="00DB00EF">
          <w:rPr>
            <w:rFonts w:ascii="Times New Roman" w:hAnsi="Times New Roman" w:cs="Times New Roman"/>
          </w:rPr>
          <w:delText>/</w:delText>
        </w:r>
      </w:del>
      <w:del w:id="972" w:author="connor mckim" w:date="2025-12-03T12:44:00Z">
        <w:r w:rsidR="00A54BE8" w:rsidRPr="00A54BE8" w:rsidDel="00444CF0">
          <w:rPr>
            <w:rFonts w:ascii="Times New Roman" w:hAnsi="Times New Roman" w:cs="Times New Roman"/>
          </w:rPr>
          <w:delText xml:space="preserve">year </w:delText>
        </w:r>
      </w:del>
      <w:del w:id="973" w:author="connor mckim" w:date="2025-12-03T12:18:00Z">
        <w:r w:rsidR="00A54BE8" w:rsidRPr="00A54BE8" w:rsidDel="00DB00EF">
          <w:rPr>
            <w:rFonts w:ascii="Times New Roman" w:hAnsi="Times New Roman" w:cs="Times New Roman"/>
          </w:rPr>
          <w:delText xml:space="preserve">flagship </w:delText>
        </w:r>
        <w:r w:rsidR="00B51000" w:rsidDel="00DB00EF">
          <w:rPr>
            <w:rFonts w:ascii="Times New Roman" w:hAnsi="Times New Roman" w:cs="Times New Roman"/>
          </w:rPr>
          <w:delText xml:space="preserve">product </w:delText>
        </w:r>
        <w:r w:rsidR="00A54BE8" w:rsidRPr="00A54BE8" w:rsidDel="006D5B8E">
          <w:rPr>
            <w:rFonts w:ascii="Times New Roman" w:hAnsi="Times New Roman" w:cs="Times New Roman"/>
          </w:rPr>
          <w:delText xml:space="preserve">that </w:delText>
        </w:r>
        <w:r w:rsidR="00E71AE0" w:rsidDel="006D5B8E">
          <w:rPr>
            <w:rFonts w:ascii="Times New Roman" w:hAnsi="Times New Roman" w:cs="Times New Roman"/>
          </w:rPr>
          <w:delText xml:space="preserve">can </w:delText>
        </w:r>
      </w:del>
      <w:del w:id="974" w:author="connor mckim" w:date="2025-11-13T10:35:00Z">
        <w:r w:rsidR="00E71AE0" w:rsidDel="00DD58EC">
          <w:rPr>
            <w:rFonts w:ascii="Times New Roman" w:hAnsi="Times New Roman" w:cs="Times New Roman"/>
          </w:rPr>
          <w:delText>turn anyone</w:delText>
        </w:r>
        <w:r w:rsidR="00A54BE8" w:rsidRPr="00A54BE8" w:rsidDel="00DD58EC">
          <w:rPr>
            <w:rFonts w:ascii="Times New Roman" w:hAnsi="Times New Roman" w:cs="Times New Roman"/>
          </w:rPr>
          <w:delText xml:space="preserve"> into </w:delText>
        </w:r>
        <w:r w:rsidR="00E71AE0" w:rsidDel="00DD58EC">
          <w:rPr>
            <w:rFonts w:ascii="Times New Roman" w:hAnsi="Times New Roman" w:cs="Times New Roman"/>
          </w:rPr>
          <w:delText xml:space="preserve">a </w:delText>
        </w:r>
        <w:r w:rsidR="00A54BE8" w:rsidRPr="00A54BE8" w:rsidDel="00DD58EC">
          <w:rPr>
            <w:rFonts w:ascii="Times New Roman" w:hAnsi="Times New Roman" w:cs="Times New Roman"/>
          </w:rPr>
          <w:delText>profit-making machine</w:delText>
        </w:r>
        <w:r w:rsidR="00A73431" w:rsidDel="00DD58EC">
          <w:rPr>
            <w:rFonts w:ascii="Times New Roman" w:hAnsi="Times New Roman" w:cs="Times New Roman"/>
          </w:rPr>
          <w:delText>…</w:delText>
        </w:r>
      </w:del>
      <w:ins w:id="975" w:author="connor mckim" w:date="2025-12-01T12:53:00Z">
        <w:r w:rsidR="004514ED">
          <w:rPr>
            <w:rFonts w:ascii="Times New Roman" w:hAnsi="Times New Roman" w:cs="Times New Roman"/>
          </w:rPr>
          <w:t>i</w:t>
        </w:r>
      </w:ins>
      <w:del w:id="976" w:author="connor mckim" w:date="2025-12-01T12:53:00Z">
        <w:r w:rsidR="00EF15B1" w:rsidDel="004514ED">
          <w:rPr>
            <w:rFonts w:ascii="Times New Roman" w:hAnsi="Times New Roman" w:cs="Times New Roman"/>
          </w:rPr>
          <w:delText>i</w:delText>
        </w:r>
      </w:del>
      <w:r w:rsidR="00EF15B1">
        <w:rPr>
          <w:rFonts w:ascii="Times New Roman" w:hAnsi="Times New Roman" w:cs="Times New Roman"/>
        </w:rPr>
        <w:t xml:space="preserve">n </w:t>
      </w:r>
      <w:r w:rsidR="00A54BE8" w:rsidRPr="00A54BE8">
        <w:rPr>
          <w:rFonts w:ascii="Times New Roman" w:hAnsi="Times New Roman" w:cs="Times New Roman"/>
        </w:rPr>
        <w:t>bull markets, bear markets, or anything in between.</w:t>
      </w:r>
    </w:p>
    <w:p w14:paraId="33A90285" w14:textId="77777777" w:rsidR="00A54BE8" w:rsidDel="00845C94" w:rsidRDefault="00A54BE8" w:rsidP="009B6497">
      <w:pPr>
        <w:spacing w:after="0" w:line="240" w:lineRule="auto"/>
        <w:rPr>
          <w:del w:id="977" w:author="connor mckim" w:date="2025-11-13T10:39:00Z"/>
          <w:rFonts w:ascii="Times New Roman" w:hAnsi="Times New Roman" w:cs="Times New Roman"/>
        </w:rPr>
      </w:pPr>
    </w:p>
    <w:p w14:paraId="687DC27A" w14:textId="4670BDD2" w:rsidR="009B6497" w:rsidDel="00845C94" w:rsidRDefault="00EF15B1" w:rsidP="009B6497">
      <w:pPr>
        <w:spacing w:after="0" w:line="240" w:lineRule="auto"/>
        <w:rPr>
          <w:del w:id="978" w:author="connor mckim" w:date="2025-11-13T10:39:00Z"/>
          <w:rFonts w:ascii="Times New Roman" w:hAnsi="Times New Roman" w:cs="Times New Roman"/>
        </w:rPr>
      </w:pPr>
      <w:del w:id="979" w:author="connor mckim" w:date="2025-11-13T10:38:00Z">
        <w:r w:rsidDel="00EC7EFD">
          <w:rPr>
            <w:rFonts w:ascii="Times New Roman" w:hAnsi="Times New Roman" w:cs="Times New Roman"/>
          </w:rPr>
          <w:delText xml:space="preserve">We’re here to help </w:delText>
        </w:r>
        <w:r w:rsidR="00B51000" w:rsidDel="00EC7EFD">
          <w:rPr>
            <w:rFonts w:ascii="Times New Roman" w:hAnsi="Times New Roman" w:cs="Times New Roman"/>
          </w:rPr>
          <w:delText>you</w:delText>
        </w:r>
      </w:del>
      <w:del w:id="980" w:author="connor mckim" w:date="2025-11-13T10:39:00Z">
        <w:r w:rsidR="00B51000" w:rsidDel="00845C94">
          <w:rPr>
            <w:rFonts w:ascii="Times New Roman" w:hAnsi="Times New Roman" w:cs="Times New Roman"/>
          </w:rPr>
          <w:delText xml:space="preserve"> collect</w:delText>
        </w:r>
        <w:r w:rsidR="009B6497" w:rsidDel="00845C94">
          <w:rPr>
            <w:rFonts w:ascii="Times New Roman" w:hAnsi="Times New Roman" w:cs="Times New Roman"/>
          </w:rPr>
          <w:delText xml:space="preserve"> </w:delText>
        </w:r>
        <w:commentRangeStart w:id="981"/>
        <w:commentRangeStart w:id="982"/>
        <w:commentRangeStart w:id="983"/>
        <w:commentRangeStart w:id="984"/>
        <w:commentRangeStart w:id="985"/>
        <w:r w:rsidR="009B6497" w:rsidRPr="004743E8" w:rsidDel="00845C94">
          <w:rPr>
            <w:rFonts w:ascii="Times New Roman" w:hAnsi="Times New Roman" w:cs="Times New Roman"/>
            <w:i/>
            <w:iCs/>
          </w:rPr>
          <w:delText>“income on demand</w:delText>
        </w:r>
        <w:commentRangeEnd w:id="981"/>
        <w:r w:rsidR="00404012" w:rsidDel="00845C94">
          <w:rPr>
            <w:rStyle w:val="CommentReference"/>
          </w:rPr>
          <w:commentReference w:id="981"/>
        </w:r>
        <w:commentRangeEnd w:id="982"/>
        <w:r w:rsidR="009A5FAA" w:rsidDel="00845C94">
          <w:rPr>
            <w:rStyle w:val="CommentReference"/>
          </w:rPr>
          <w:commentReference w:id="982"/>
        </w:r>
      </w:del>
      <w:commentRangeEnd w:id="983"/>
      <w:r w:rsidR="00DF7E1C">
        <w:rPr>
          <w:rStyle w:val="CommentReference"/>
        </w:rPr>
        <w:commentReference w:id="983"/>
      </w:r>
      <w:commentRangeEnd w:id="984"/>
      <w:r w:rsidR="003436BC">
        <w:rPr>
          <w:rStyle w:val="CommentReference"/>
        </w:rPr>
        <w:commentReference w:id="984"/>
      </w:r>
      <w:commentRangeEnd w:id="985"/>
      <w:r w:rsidR="00135CF0">
        <w:rPr>
          <w:rStyle w:val="CommentReference"/>
        </w:rPr>
        <w:commentReference w:id="985"/>
      </w:r>
      <w:del w:id="986" w:author="connor mckim" w:date="2025-11-13T10:39:00Z">
        <w:r w:rsidR="009B6497" w:rsidRPr="004743E8" w:rsidDel="00845C94">
          <w:rPr>
            <w:rFonts w:ascii="Times New Roman" w:hAnsi="Times New Roman" w:cs="Times New Roman"/>
            <w:i/>
            <w:iCs/>
          </w:rPr>
          <w:delText>”</w:delText>
        </w:r>
        <w:r w:rsidR="003E22D4" w:rsidDel="00845C94">
          <w:rPr>
            <w:rFonts w:ascii="Times New Roman" w:hAnsi="Times New Roman" w:cs="Times New Roman"/>
          </w:rPr>
          <w:delText xml:space="preserve"> </w:delText>
        </w:r>
        <w:r w:rsidR="009B6497" w:rsidDel="00845C94">
          <w:rPr>
            <w:rFonts w:ascii="Times New Roman" w:hAnsi="Times New Roman" w:cs="Times New Roman"/>
          </w:rPr>
          <w:delText>every trading day of the year!</w:delText>
        </w:r>
      </w:del>
    </w:p>
    <w:p w14:paraId="349E74EF" w14:textId="77777777" w:rsidR="00AE1710" w:rsidRDefault="00AE1710" w:rsidP="009B6497">
      <w:pPr>
        <w:spacing w:after="0" w:line="240" w:lineRule="auto"/>
        <w:rPr>
          <w:rFonts w:ascii="Times New Roman" w:hAnsi="Times New Roman" w:cs="Times New Roman"/>
        </w:rPr>
      </w:pPr>
    </w:p>
    <w:p w14:paraId="4A95C003" w14:textId="77777777" w:rsidR="004514ED" w:rsidRDefault="00AE1710" w:rsidP="009B6497">
      <w:pPr>
        <w:spacing w:after="0" w:line="240" w:lineRule="auto"/>
        <w:rPr>
          <w:ins w:id="987" w:author="connor mckim" w:date="2025-12-01T12:54:00Z"/>
          <w:rFonts w:ascii="Times New Roman" w:hAnsi="Times New Roman" w:cs="Times New Roman"/>
        </w:rPr>
      </w:pPr>
      <w:commentRangeStart w:id="988"/>
      <w:commentRangeStart w:id="989"/>
      <w:commentRangeStart w:id="990"/>
      <w:commentRangeStart w:id="991"/>
      <w:commentRangeStart w:id="992"/>
      <w:del w:id="993" w:author="connor mckim" w:date="2025-11-13T10:36:00Z">
        <w:r w:rsidRPr="00B61B22" w:rsidDel="000A3421">
          <w:rPr>
            <w:rFonts w:ascii="Times New Roman" w:hAnsi="Times New Roman" w:cs="Times New Roman"/>
          </w:rPr>
          <w:delText>In fact,</w:delText>
        </w:r>
      </w:del>
      <w:ins w:id="994" w:author="connor mckim" w:date="2025-12-01T12:54:00Z">
        <w:r w:rsidR="004514ED">
          <w:rPr>
            <w:rFonts w:ascii="Times New Roman" w:hAnsi="Times New Roman" w:cs="Times New Roman"/>
          </w:rPr>
          <w:t>Not to mention…</w:t>
        </w:r>
      </w:ins>
    </w:p>
    <w:p w14:paraId="58C7DAA1" w14:textId="77777777" w:rsidR="004514ED" w:rsidRDefault="004514ED" w:rsidP="009B6497">
      <w:pPr>
        <w:spacing w:after="0" w:line="240" w:lineRule="auto"/>
        <w:rPr>
          <w:ins w:id="995" w:author="connor mckim" w:date="2025-12-01T12:54:00Z"/>
          <w:rFonts w:ascii="Times New Roman" w:hAnsi="Times New Roman" w:cs="Times New Roman"/>
        </w:rPr>
      </w:pPr>
    </w:p>
    <w:p w14:paraId="1C3CF092" w14:textId="77777777" w:rsidR="00BD1DFA" w:rsidRDefault="00AE1710" w:rsidP="009B6497">
      <w:pPr>
        <w:spacing w:after="0" w:line="240" w:lineRule="auto"/>
        <w:rPr>
          <w:ins w:id="996" w:author="connor mckim" w:date="2025-12-03T12:45:00Z"/>
          <w:rFonts w:ascii="Times New Roman" w:hAnsi="Times New Roman" w:cs="Times New Roman"/>
        </w:rPr>
      </w:pPr>
      <w:del w:id="997" w:author="connor mckim" w:date="2025-12-01T12:54:00Z">
        <w:r w:rsidRPr="00B61B22" w:rsidDel="004514ED">
          <w:rPr>
            <w:rFonts w:ascii="Times New Roman" w:hAnsi="Times New Roman" w:cs="Times New Roman"/>
          </w:rPr>
          <w:delText xml:space="preserve"> </w:delText>
        </w:r>
      </w:del>
      <w:ins w:id="998" w:author="Cameron Stang" w:date="2025-11-18T10:56:00Z">
        <w:del w:id="999" w:author="connor mckim" w:date="2025-12-01T12:54:00Z">
          <w:r w:rsidR="0082758B" w:rsidDel="004514ED">
            <w:rPr>
              <w:rFonts w:ascii="Times New Roman" w:hAnsi="Times New Roman" w:cs="Times New Roman"/>
            </w:rPr>
            <w:delText>o</w:delText>
          </w:r>
        </w:del>
        <w:del w:id="1000" w:author="connor mckim" w:date="2025-12-03T12:44:00Z">
          <w:r w:rsidR="0082758B" w:rsidDel="00BD1DFA">
            <w:rPr>
              <w:rFonts w:ascii="Times New Roman" w:hAnsi="Times New Roman" w:cs="Times New Roman"/>
            </w:rPr>
            <w:delText xml:space="preserve">n average, </w:delText>
          </w:r>
        </w:del>
      </w:ins>
      <w:ins w:id="1001" w:author="connor mckim" w:date="2025-12-03T12:45:00Z">
        <w:r w:rsidR="00BD1DFA">
          <w:rPr>
            <w:rFonts w:ascii="Times New Roman" w:hAnsi="Times New Roman" w:cs="Times New Roman"/>
          </w:rPr>
          <w:t>W</w:t>
        </w:r>
      </w:ins>
      <w:del w:id="1002" w:author="connor mckim" w:date="2025-12-03T12:44:00Z">
        <w:r w:rsidR="00444936" w:rsidRPr="00B61B22" w:rsidDel="00BD1DFA">
          <w:rPr>
            <w:rFonts w:ascii="Times New Roman" w:hAnsi="Times New Roman" w:cs="Times New Roman"/>
          </w:rPr>
          <w:delText>w</w:delText>
        </w:r>
      </w:del>
      <w:r w:rsidR="00444936" w:rsidRPr="00B61B22">
        <w:rPr>
          <w:rFonts w:ascii="Times New Roman" w:hAnsi="Times New Roman" w:cs="Times New Roman"/>
        </w:rPr>
        <w:t>e</w:t>
      </w:r>
      <w:r w:rsidR="00EF15B1">
        <w:rPr>
          <w:rFonts w:ascii="Times New Roman" w:hAnsi="Times New Roman" w:cs="Times New Roman"/>
        </w:rPr>
        <w:t>’ve</w:t>
      </w:r>
      <w:r w:rsidR="00444936" w:rsidRPr="00B61B22">
        <w:rPr>
          <w:rFonts w:ascii="Times New Roman" w:hAnsi="Times New Roman" w:cs="Times New Roman"/>
        </w:rPr>
        <w:t xml:space="preserve"> achieved at least one winning trade</w:t>
      </w:r>
      <w:ins w:id="1003" w:author="connor mckim" w:date="2025-12-03T12:45:00Z">
        <w:r w:rsidR="00BD1DFA">
          <w:rPr>
            <w:rFonts w:ascii="Times New Roman" w:hAnsi="Times New Roman" w:cs="Times New Roman"/>
          </w:rPr>
          <w:t xml:space="preserve"> (on average)</w:t>
        </w:r>
      </w:ins>
      <w:del w:id="1004" w:author="connor mckim" w:date="2025-12-03T12:45:00Z">
        <w:r w:rsidR="00444936" w:rsidRPr="00B61B22" w:rsidDel="00BD1DFA">
          <w:rPr>
            <w:rFonts w:ascii="Times New Roman" w:hAnsi="Times New Roman" w:cs="Times New Roman"/>
          </w:rPr>
          <w:delText>,</w:delText>
        </w:r>
      </w:del>
      <w:r w:rsidR="00444936" w:rsidRPr="00B61B22">
        <w:rPr>
          <w:rFonts w:ascii="Times New Roman" w:hAnsi="Times New Roman" w:cs="Times New Roman"/>
        </w:rPr>
        <w:t xml:space="preserve"> every single day the market </w:t>
      </w:r>
      <w:r w:rsidR="00F50F21">
        <w:rPr>
          <w:rFonts w:ascii="Times New Roman" w:hAnsi="Times New Roman" w:cs="Times New Roman"/>
        </w:rPr>
        <w:t>is open</w:t>
      </w:r>
      <w:ins w:id="1005" w:author="connor mckim" w:date="2025-12-03T12:45:00Z">
        <w:r w:rsidR="00BD1DFA">
          <w:rPr>
            <w:rFonts w:ascii="Times New Roman" w:hAnsi="Times New Roman" w:cs="Times New Roman"/>
          </w:rPr>
          <w:t>…</w:t>
        </w:r>
      </w:ins>
    </w:p>
    <w:p w14:paraId="09C57A7E" w14:textId="77777777" w:rsidR="00BD1DFA" w:rsidRDefault="00BD1DFA" w:rsidP="009B6497">
      <w:pPr>
        <w:spacing w:after="0" w:line="240" w:lineRule="auto"/>
        <w:rPr>
          <w:ins w:id="1006" w:author="connor mckim" w:date="2025-12-03T12:45:00Z"/>
          <w:rFonts w:ascii="Times New Roman" w:hAnsi="Times New Roman" w:cs="Times New Roman"/>
        </w:rPr>
      </w:pPr>
    </w:p>
    <w:p w14:paraId="4FFC227A" w14:textId="186B541C" w:rsidR="00F50F21" w:rsidRDefault="00BD1DFA" w:rsidP="009B6497">
      <w:pPr>
        <w:spacing w:after="0" w:line="240" w:lineRule="auto"/>
        <w:rPr>
          <w:rFonts w:ascii="Times New Roman" w:hAnsi="Times New Roman" w:cs="Times New Roman"/>
        </w:rPr>
      </w:pPr>
      <w:ins w:id="1007" w:author="connor mckim" w:date="2025-12-03T12:45:00Z">
        <w:r>
          <w:rPr>
            <w:rFonts w:ascii="Times New Roman" w:hAnsi="Times New Roman" w:cs="Times New Roman"/>
          </w:rPr>
          <w:t>Just</w:t>
        </w:r>
      </w:ins>
      <w:del w:id="1008" w:author="connor mckim" w:date="2025-12-03T12:45:00Z">
        <w:r w:rsidR="001E00D5" w:rsidDel="00BD1DFA">
          <w:rPr>
            <w:rFonts w:ascii="Times New Roman" w:hAnsi="Times New Roman" w:cs="Times New Roman"/>
          </w:rPr>
          <w:delText xml:space="preserve"> –</w:delText>
        </w:r>
      </w:del>
      <w:ins w:id="1009" w:author="connor mckim" w:date="2025-11-13T10:40:00Z">
        <w:r w:rsidR="00DF7E1C">
          <w:rPr>
            <w:rFonts w:ascii="Times New Roman" w:hAnsi="Times New Roman" w:cs="Times New Roman"/>
          </w:rPr>
          <w:t xml:space="preserve"> </w:t>
        </w:r>
      </w:ins>
      <w:del w:id="1010" w:author="connor mckim" w:date="2025-11-13T10:40:00Z">
        <w:r w:rsidR="001E00D5" w:rsidDel="00DF7E1C">
          <w:rPr>
            <w:rFonts w:ascii="Times New Roman" w:hAnsi="Times New Roman" w:cs="Times New Roman"/>
          </w:rPr>
          <w:delText xml:space="preserve"> just </w:delText>
        </w:r>
      </w:del>
      <w:r w:rsidR="001E00D5">
        <w:rPr>
          <w:rFonts w:ascii="Times New Roman" w:hAnsi="Times New Roman" w:cs="Times New Roman"/>
        </w:rPr>
        <w:t xml:space="preserve">in </w:t>
      </w:r>
      <w:del w:id="1011" w:author="connor mckim" w:date="2025-12-03T12:45:00Z">
        <w:r w:rsidR="001E00D5" w:rsidDel="007D6BCB">
          <w:rPr>
            <w:rFonts w:ascii="Times New Roman" w:hAnsi="Times New Roman" w:cs="Times New Roman"/>
          </w:rPr>
          <w:delText>this service alone.</w:delText>
        </w:r>
        <w:commentRangeEnd w:id="988"/>
        <w:r w:rsidR="00404012" w:rsidDel="007D6BCB">
          <w:rPr>
            <w:rStyle w:val="CommentReference"/>
          </w:rPr>
          <w:commentReference w:id="988"/>
        </w:r>
        <w:commentRangeEnd w:id="989"/>
        <w:r w:rsidR="000A5B2C" w:rsidDel="007D6BCB">
          <w:rPr>
            <w:rStyle w:val="CommentReference"/>
          </w:rPr>
          <w:commentReference w:id="989"/>
        </w:r>
        <w:commentRangeEnd w:id="990"/>
        <w:r w:rsidR="0064026C" w:rsidDel="007D6BCB">
          <w:rPr>
            <w:rStyle w:val="CommentReference"/>
          </w:rPr>
          <w:commentReference w:id="990"/>
        </w:r>
        <w:commentRangeEnd w:id="991"/>
        <w:r w:rsidR="0082758B" w:rsidDel="007D6BCB">
          <w:rPr>
            <w:rStyle w:val="CommentReference"/>
          </w:rPr>
          <w:commentReference w:id="991"/>
        </w:r>
        <w:commentRangeEnd w:id="992"/>
        <w:r w:rsidR="00135CF0" w:rsidDel="007D6BCB">
          <w:rPr>
            <w:rStyle w:val="CommentReference"/>
          </w:rPr>
          <w:commentReference w:id="992"/>
        </w:r>
      </w:del>
      <w:ins w:id="1012" w:author="connor mckim" w:date="2025-12-03T12:45:00Z">
        <w:r w:rsidR="007D6BCB">
          <w:rPr>
            <w:rFonts w:ascii="Times New Roman" w:hAnsi="Times New Roman" w:cs="Times New Roman"/>
          </w:rPr>
          <w:t xml:space="preserve">The War Room, alone. </w:t>
        </w:r>
      </w:ins>
    </w:p>
    <w:p w14:paraId="3B9AB7A9" w14:textId="77777777" w:rsidR="009B6497" w:rsidRDefault="009B6497" w:rsidP="009B6497">
      <w:pPr>
        <w:spacing w:after="0" w:line="240" w:lineRule="auto"/>
        <w:rPr>
          <w:rFonts w:ascii="Times New Roman" w:hAnsi="Times New Roman" w:cs="Times New Roman"/>
        </w:rPr>
      </w:pPr>
    </w:p>
    <w:p w14:paraId="3984931B" w14:textId="56EFE00A" w:rsidR="009B6497" w:rsidRDefault="009B6497" w:rsidP="009B6497">
      <w:pPr>
        <w:spacing w:after="0" w:line="240" w:lineRule="auto"/>
        <w:rPr>
          <w:rFonts w:ascii="Times New Roman" w:hAnsi="Times New Roman" w:cs="Times New Roman"/>
        </w:rPr>
      </w:pPr>
      <w:r w:rsidRPr="00FB0D86">
        <w:rPr>
          <w:rFonts w:ascii="Times New Roman" w:hAnsi="Times New Roman" w:cs="Times New Roman"/>
        </w:rPr>
        <w:t xml:space="preserve">And as an </w:t>
      </w:r>
      <w:r w:rsidRPr="00FB0D86">
        <w:rPr>
          <w:rFonts w:ascii="Times New Roman" w:hAnsi="Times New Roman" w:cs="Times New Roman"/>
          <w:b/>
          <w:bCs/>
          <w:color w:val="002060"/>
        </w:rPr>
        <w:t>"Inner Circle Partner"</w:t>
      </w:r>
      <w:r w:rsidRPr="00FB0D86">
        <w:rPr>
          <w:rFonts w:ascii="Times New Roman" w:hAnsi="Times New Roman" w:cs="Times New Roman"/>
          <w:color w:val="002060"/>
        </w:rPr>
        <w:t xml:space="preserve">, </w:t>
      </w:r>
      <w:r w:rsidRPr="00FB0D86">
        <w:rPr>
          <w:rFonts w:ascii="Times New Roman" w:hAnsi="Times New Roman" w:cs="Times New Roman"/>
        </w:rPr>
        <w:t>you'll</w:t>
      </w:r>
      <w:r w:rsidR="00732A1E">
        <w:rPr>
          <w:rFonts w:ascii="Times New Roman" w:hAnsi="Times New Roman" w:cs="Times New Roman"/>
        </w:rPr>
        <w:t xml:space="preserve"> </w:t>
      </w:r>
      <w:r w:rsidRPr="00FB0D86">
        <w:rPr>
          <w:rFonts w:ascii="Times New Roman" w:hAnsi="Times New Roman" w:cs="Times New Roman"/>
        </w:rPr>
        <w:t>get unlimited access</w:t>
      </w:r>
      <w:r w:rsidR="00732A1E">
        <w:rPr>
          <w:rFonts w:ascii="Times New Roman" w:hAnsi="Times New Roman" w:cs="Times New Roman"/>
        </w:rPr>
        <w:t xml:space="preserve"> to The War Room</w:t>
      </w:r>
      <w:ins w:id="1013" w:author="connor mckim" w:date="2025-12-01T12:55:00Z">
        <w:r w:rsidR="00AE5BE6">
          <w:rPr>
            <w:rFonts w:ascii="Times New Roman" w:hAnsi="Times New Roman" w:cs="Times New Roman"/>
          </w:rPr>
          <w:t xml:space="preserve"> –</w:t>
        </w:r>
      </w:ins>
      <w:r w:rsidRPr="00FB0D86">
        <w:rPr>
          <w:rFonts w:ascii="Times New Roman" w:hAnsi="Times New Roman" w:cs="Times New Roman"/>
        </w:rPr>
        <w:t xml:space="preserve"> </w:t>
      </w:r>
      <w:r w:rsidRPr="007909CE">
        <w:rPr>
          <w:rFonts w:ascii="Times New Roman" w:hAnsi="Times New Roman" w:cs="Times New Roman"/>
          <w:u w:val="single"/>
        </w:rPr>
        <w:t>100% FREE.</w:t>
      </w:r>
    </w:p>
    <w:p w14:paraId="2E0C3BF1" w14:textId="77777777" w:rsidR="009B6497" w:rsidRDefault="009B6497" w:rsidP="009B6497">
      <w:pPr>
        <w:spacing w:after="0" w:line="240" w:lineRule="auto"/>
        <w:rPr>
          <w:rFonts w:ascii="Times New Roman" w:hAnsi="Times New Roman" w:cs="Times New Roman"/>
        </w:rPr>
      </w:pPr>
    </w:p>
    <w:p w14:paraId="26644AD1"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So…</w:t>
      </w:r>
    </w:p>
    <w:p w14:paraId="70970B97" w14:textId="77777777" w:rsidR="009B6497" w:rsidRDefault="009B6497" w:rsidP="009B6497">
      <w:pPr>
        <w:spacing w:after="0" w:line="240" w:lineRule="auto"/>
        <w:rPr>
          <w:rFonts w:ascii="Times New Roman" w:hAnsi="Times New Roman" w:cs="Times New Roman"/>
        </w:rPr>
      </w:pPr>
    </w:p>
    <w:p w14:paraId="6DA48D9F"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P</w:t>
      </w:r>
      <w:r w:rsidRPr="00FB0D86">
        <w:rPr>
          <w:rFonts w:ascii="Times New Roman" w:hAnsi="Times New Roman" w:cs="Times New Roman"/>
        </w:rPr>
        <w:t>icture this</w:t>
      </w:r>
      <w:r>
        <w:rPr>
          <w:rFonts w:ascii="Times New Roman" w:hAnsi="Times New Roman" w:cs="Times New Roman"/>
        </w:rPr>
        <w:t>:</w:t>
      </w:r>
    </w:p>
    <w:p w14:paraId="5CDA1102" w14:textId="77777777" w:rsidR="009B6497" w:rsidRPr="00FB0D86" w:rsidRDefault="009B6497" w:rsidP="009B6497">
      <w:pPr>
        <w:spacing w:after="0" w:line="240" w:lineRule="auto"/>
        <w:rPr>
          <w:rFonts w:ascii="Times New Roman" w:hAnsi="Times New Roman" w:cs="Times New Roman"/>
        </w:rPr>
      </w:pPr>
    </w:p>
    <w:p w14:paraId="34CB6A7F" w14:textId="03C2AD19" w:rsidR="009B6497" w:rsidRPr="00FB0D86" w:rsidRDefault="009B6497" w:rsidP="009B6497">
      <w:pPr>
        <w:spacing w:after="0" w:line="240" w:lineRule="auto"/>
        <w:rPr>
          <w:rFonts w:ascii="Times New Roman" w:hAnsi="Times New Roman" w:cs="Times New Roman"/>
        </w:rPr>
      </w:pPr>
      <w:r w:rsidRPr="00FB0D86">
        <w:rPr>
          <w:rFonts w:ascii="Times New Roman" w:hAnsi="Times New Roman" w:cs="Times New Roman"/>
        </w:rPr>
        <w:t xml:space="preserve">You're sitting in a </w:t>
      </w:r>
      <w:r>
        <w:rPr>
          <w:rFonts w:ascii="Times New Roman" w:hAnsi="Times New Roman" w:cs="Times New Roman"/>
        </w:rPr>
        <w:t>private virtual room</w:t>
      </w:r>
      <w:ins w:id="1014" w:author="connor mckim" w:date="2025-12-01T12:55:00Z">
        <w:r w:rsidR="008D709D">
          <w:rPr>
            <w:rFonts w:ascii="Times New Roman" w:hAnsi="Times New Roman" w:cs="Times New Roman"/>
          </w:rPr>
          <w:t>…</w:t>
        </w:r>
      </w:ins>
      <w:del w:id="1015" w:author="connor mckim" w:date="2025-12-01T12:55:00Z">
        <w:r w:rsidRPr="00FB0D86" w:rsidDel="008D709D">
          <w:rPr>
            <w:rFonts w:ascii="Times New Roman" w:hAnsi="Times New Roman" w:cs="Times New Roman"/>
          </w:rPr>
          <w:delText xml:space="preserve"> </w:delText>
        </w:r>
        <w:r w:rsidDel="008D709D">
          <w:rPr>
            <w:rFonts w:ascii="Times New Roman" w:hAnsi="Times New Roman" w:cs="Times New Roman"/>
          </w:rPr>
          <w:delText>–</w:delText>
        </w:r>
      </w:del>
      <w:r w:rsidRPr="00FB0D86">
        <w:rPr>
          <w:rFonts w:ascii="Times New Roman" w:hAnsi="Times New Roman" w:cs="Times New Roman"/>
        </w:rPr>
        <w:t xml:space="preserve"> where</w:t>
      </w:r>
      <w:r>
        <w:rPr>
          <w:rFonts w:ascii="Times New Roman" w:hAnsi="Times New Roman" w:cs="Times New Roman"/>
        </w:rPr>
        <w:t xml:space="preserve"> some of the world’s best trading analysts are </w:t>
      </w:r>
      <w:r w:rsidRPr="00FB0D86">
        <w:rPr>
          <w:rFonts w:ascii="Times New Roman" w:hAnsi="Times New Roman" w:cs="Times New Roman"/>
        </w:rPr>
        <w:t>deliver</w:t>
      </w:r>
      <w:r>
        <w:rPr>
          <w:rFonts w:ascii="Times New Roman" w:hAnsi="Times New Roman" w:cs="Times New Roman"/>
        </w:rPr>
        <w:t>ing</w:t>
      </w:r>
      <w:r w:rsidRPr="00FB0D86">
        <w:rPr>
          <w:rFonts w:ascii="Times New Roman" w:hAnsi="Times New Roman" w:cs="Times New Roman"/>
        </w:rPr>
        <w:t xml:space="preserve"> trade recommendations</w:t>
      </w:r>
      <w:ins w:id="1016" w:author="connor mckim" w:date="2025-12-01T12:55:00Z">
        <w:r w:rsidR="008D709D">
          <w:rPr>
            <w:rFonts w:ascii="Times New Roman" w:hAnsi="Times New Roman" w:cs="Times New Roman"/>
          </w:rPr>
          <w:t xml:space="preserve"> directly</w:t>
        </w:r>
      </w:ins>
      <w:r w:rsidRPr="00FB0D86">
        <w:rPr>
          <w:rFonts w:ascii="Times New Roman" w:hAnsi="Times New Roman" w:cs="Times New Roman"/>
        </w:rPr>
        <w:t xml:space="preserve"> </w:t>
      </w:r>
      <w:r w:rsidR="00DC2F03">
        <w:rPr>
          <w:rFonts w:ascii="Times New Roman" w:hAnsi="Times New Roman" w:cs="Times New Roman"/>
        </w:rPr>
        <w:t xml:space="preserve">to </w:t>
      </w:r>
      <w:del w:id="1017" w:author="connor mckim" w:date="2025-12-01T12:55:00Z">
        <w:r w:rsidR="00DC2F03" w:rsidDel="008D709D">
          <w:rPr>
            <w:rFonts w:ascii="Times New Roman" w:hAnsi="Times New Roman" w:cs="Times New Roman"/>
          </w:rPr>
          <w:delText xml:space="preserve">you </w:delText>
        </w:r>
      </w:del>
      <w:ins w:id="1018" w:author="connor mckim" w:date="2025-12-01T12:55:00Z">
        <w:r w:rsidR="008D709D">
          <w:rPr>
            <w:rFonts w:ascii="Times New Roman" w:hAnsi="Times New Roman" w:cs="Times New Roman"/>
          </w:rPr>
          <w:t>YOU</w:t>
        </w:r>
      </w:ins>
      <w:ins w:id="1019" w:author="connor mckim" w:date="2025-12-01T12:56:00Z">
        <w:r w:rsidR="008D709D">
          <w:rPr>
            <w:rFonts w:ascii="Times New Roman" w:hAnsi="Times New Roman" w:cs="Times New Roman"/>
          </w:rPr>
          <w:t>,</w:t>
        </w:r>
      </w:ins>
      <w:ins w:id="1020" w:author="connor mckim" w:date="2025-12-01T12:55:00Z">
        <w:r w:rsidR="008D709D">
          <w:rPr>
            <w:rFonts w:ascii="Times New Roman" w:hAnsi="Times New Roman" w:cs="Times New Roman"/>
          </w:rPr>
          <w:t xml:space="preserve"> </w:t>
        </w:r>
      </w:ins>
      <w:r w:rsidR="001E00D5">
        <w:rPr>
          <w:rFonts w:ascii="Times New Roman" w:hAnsi="Times New Roman" w:cs="Times New Roman"/>
        </w:rPr>
        <w:t xml:space="preserve">in real-time. </w:t>
      </w:r>
    </w:p>
    <w:p w14:paraId="7AC14BC5" w14:textId="77777777" w:rsidR="009B6497" w:rsidRDefault="009B6497" w:rsidP="009B6497">
      <w:pPr>
        <w:spacing w:after="0" w:line="240" w:lineRule="auto"/>
        <w:rPr>
          <w:rFonts w:ascii="Times New Roman" w:hAnsi="Times New Roman" w:cs="Times New Roman"/>
        </w:rPr>
      </w:pPr>
    </w:p>
    <w:p w14:paraId="6484C943" w14:textId="56555D46" w:rsidR="009B6497" w:rsidRDefault="009B6497" w:rsidP="009B6497">
      <w:pPr>
        <w:spacing w:after="0" w:line="240" w:lineRule="auto"/>
        <w:rPr>
          <w:rFonts w:ascii="Times New Roman" w:hAnsi="Times New Roman" w:cs="Times New Roman"/>
        </w:rPr>
      </w:pPr>
      <w:r w:rsidRPr="003074FF">
        <w:rPr>
          <w:rFonts w:ascii="Times New Roman" w:hAnsi="Times New Roman" w:cs="Times New Roman"/>
        </w:rPr>
        <w:t xml:space="preserve">No delays. No guessing. </w:t>
      </w:r>
      <w:r>
        <w:rPr>
          <w:rFonts w:ascii="Times New Roman" w:hAnsi="Times New Roman" w:cs="Times New Roman"/>
        </w:rPr>
        <w:t xml:space="preserve">And NO </w:t>
      </w:r>
      <w:del w:id="1021" w:author="connor mckim" w:date="2025-11-13T10:41:00Z">
        <w:r w:rsidDel="0064026C">
          <w:rPr>
            <w:rFonts w:ascii="Times New Roman" w:hAnsi="Times New Roman" w:cs="Times New Roman"/>
          </w:rPr>
          <w:delText xml:space="preserve">WORK </w:delText>
        </w:r>
      </w:del>
      <w:ins w:id="1022" w:author="connor mckim" w:date="2025-11-13T10:41:00Z">
        <w:r w:rsidR="0064026C">
          <w:rPr>
            <w:rFonts w:ascii="Times New Roman" w:hAnsi="Times New Roman" w:cs="Times New Roman"/>
          </w:rPr>
          <w:t xml:space="preserve">research </w:t>
        </w:r>
      </w:ins>
      <w:ins w:id="1023" w:author="connor mckim" w:date="2025-11-13T10:42:00Z">
        <w:r w:rsidR="009F49A4">
          <w:rPr>
            <w:rFonts w:ascii="Times New Roman" w:hAnsi="Times New Roman" w:cs="Times New Roman"/>
          </w:rPr>
          <w:t>is needed</w:t>
        </w:r>
      </w:ins>
      <w:ins w:id="1024" w:author="connor mckim" w:date="2025-11-13T10:41:00Z">
        <w:r w:rsidR="0064026C">
          <w:rPr>
            <w:rFonts w:ascii="Times New Roman" w:hAnsi="Times New Roman" w:cs="Times New Roman"/>
          </w:rPr>
          <w:t xml:space="preserve"> </w:t>
        </w:r>
      </w:ins>
      <w:r>
        <w:rPr>
          <w:rFonts w:ascii="Times New Roman" w:hAnsi="Times New Roman" w:cs="Times New Roman"/>
        </w:rPr>
        <w:t xml:space="preserve">on your part. </w:t>
      </w:r>
    </w:p>
    <w:p w14:paraId="552A038D" w14:textId="77777777" w:rsidR="009B6497" w:rsidRDefault="009B6497" w:rsidP="009B6497">
      <w:pPr>
        <w:spacing w:after="0" w:line="240" w:lineRule="auto"/>
        <w:rPr>
          <w:rFonts w:ascii="Times New Roman" w:hAnsi="Times New Roman" w:cs="Times New Roman"/>
        </w:rPr>
      </w:pPr>
    </w:p>
    <w:p w14:paraId="47D72DDC" w14:textId="2222EC5E" w:rsidR="009B6497" w:rsidRDefault="00242DC0" w:rsidP="009B6497">
      <w:pPr>
        <w:spacing w:after="0" w:line="240" w:lineRule="auto"/>
        <w:rPr>
          <w:rFonts w:ascii="Times New Roman" w:hAnsi="Times New Roman" w:cs="Times New Roman"/>
        </w:rPr>
      </w:pPr>
      <w:r>
        <w:rPr>
          <w:rFonts w:ascii="Times New Roman" w:hAnsi="Times New Roman" w:cs="Times New Roman"/>
        </w:rPr>
        <w:t>And t</w:t>
      </w:r>
      <w:r w:rsidR="009B6497" w:rsidRPr="00885B3F">
        <w:rPr>
          <w:rFonts w:ascii="Times New Roman" w:hAnsi="Times New Roman" w:cs="Times New Roman"/>
        </w:rPr>
        <w:t>he moment we identify a high-probability</w:t>
      </w:r>
      <w:r w:rsidR="009B6497">
        <w:rPr>
          <w:rFonts w:ascii="Times New Roman" w:hAnsi="Times New Roman" w:cs="Times New Roman"/>
        </w:rPr>
        <w:t>,</w:t>
      </w:r>
      <w:r w:rsidR="009B6497" w:rsidRPr="00885B3F">
        <w:rPr>
          <w:rFonts w:ascii="Times New Roman" w:hAnsi="Times New Roman" w:cs="Times New Roman"/>
        </w:rPr>
        <w:t xml:space="preserve"> </w:t>
      </w:r>
      <w:r w:rsidR="009B6497">
        <w:rPr>
          <w:rFonts w:ascii="Times New Roman" w:hAnsi="Times New Roman" w:cs="Times New Roman"/>
        </w:rPr>
        <w:t xml:space="preserve">triple-digit </w:t>
      </w:r>
      <w:ins w:id="1025" w:author="connor mckim" w:date="2025-12-01T12:56:00Z">
        <w:r w:rsidR="008D709D">
          <w:rPr>
            <w:rFonts w:ascii="Times New Roman" w:hAnsi="Times New Roman" w:cs="Times New Roman"/>
          </w:rPr>
          <w:t>trade</w:t>
        </w:r>
      </w:ins>
      <w:del w:id="1026" w:author="connor mckim" w:date="2025-12-01T12:56:00Z">
        <w:r w:rsidR="009B6497" w:rsidRPr="00885B3F" w:rsidDel="008D709D">
          <w:rPr>
            <w:rFonts w:ascii="Times New Roman" w:hAnsi="Times New Roman" w:cs="Times New Roman"/>
          </w:rPr>
          <w:delText>setup</w:delText>
        </w:r>
      </w:del>
      <w:r w:rsidR="0044749E">
        <w:rPr>
          <w:rFonts w:ascii="Times New Roman" w:hAnsi="Times New Roman" w:cs="Times New Roman"/>
        </w:rPr>
        <w:t xml:space="preserve"> –</w:t>
      </w:r>
      <w:r w:rsidR="009B6497" w:rsidRPr="00885B3F">
        <w:rPr>
          <w:rFonts w:ascii="Times New Roman" w:hAnsi="Times New Roman" w:cs="Times New Roman"/>
        </w:rPr>
        <w:t xml:space="preserve"> you're notified within seconds. </w:t>
      </w:r>
    </w:p>
    <w:p w14:paraId="25073182" w14:textId="77777777" w:rsidR="009B6497" w:rsidRDefault="009B6497" w:rsidP="009B6497">
      <w:pPr>
        <w:spacing w:after="0" w:line="240" w:lineRule="auto"/>
        <w:rPr>
          <w:rFonts w:ascii="Times New Roman" w:hAnsi="Times New Roman" w:cs="Times New Roman"/>
        </w:rPr>
      </w:pPr>
    </w:p>
    <w:p w14:paraId="77858BF7" w14:textId="3A443D78" w:rsidR="009B6497" w:rsidRDefault="009B6497" w:rsidP="009B6497">
      <w:pPr>
        <w:spacing w:after="0" w:line="240" w:lineRule="auto"/>
        <w:rPr>
          <w:rFonts w:ascii="Times New Roman" w:hAnsi="Times New Roman" w:cs="Times New Roman"/>
        </w:rPr>
      </w:pPr>
      <w:r w:rsidRPr="00885B3F">
        <w:rPr>
          <w:rFonts w:ascii="Times New Roman" w:hAnsi="Times New Roman" w:cs="Times New Roman"/>
        </w:rPr>
        <w:t>Pure real-time trading intelligence</w:t>
      </w:r>
      <w:r>
        <w:rPr>
          <w:rFonts w:ascii="Times New Roman" w:hAnsi="Times New Roman" w:cs="Times New Roman"/>
        </w:rPr>
        <w:t xml:space="preserve"> delivered directly to you</w:t>
      </w:r>
      <w:ins w:id="1027" w:author="connor mckim" w:date="2025-12-01T12:56:00Z">
        <w:r w:rsidR="003C3BFF">
          <w:rPr>
            <w:rFonts w:ascii="Times New Roman" w:hAnsi="Times New Roman" w:cs="Times New Roman"/>
          </w:rPr>
          <w:t>…</w:t>
        </w:r>
      </w:ins>
      <w:del w:id="1028" w:author="connor mckim" w:date="2025-12-01T12:56:00Z">
        <w:r w:rsidDel="003C3BFF">
          <w:rPr>
            <w:rFonts w:ascii="Times New Roman" w:hAnsi="Times New Roman" w:cs="Times New Roman"/>
          </w:rPr>
          <w:delText>,</w:delText>
        </w:r>
      </w:del>
      <w:r>
        <w:rPr>
          <w:rFonts w:ascii="Times New Roman" w:hAnsi="Times New Roman" w:cs="Times New Roman"/>
        </w:rPr>
        <w:t xml:space="preserve"> no matter where you are… or what you’re doing. </w:t>
      </w:r>
      <w:r>
        <w:rPr>
          <w:rFonts w:ascii="Times New Roman" w:hAnsi="Times New Roman" w:cs="Times New Roman"/>
        </w:rPr>
        <w:br/>
      </w:r>
    </w:p>
    <w:p w14:paraId="5957827B" w14:textId="6F9176C1" w:rsidR="009B6497" w:rsidRDefault="00DC2F03" w:rsidP="009B6497">
      <w:pPr>
        <w:spacing w:after="0" w:line="240" w:lineRule="auto"/>
        <w:rPr>
          <w:rFonts w:ascii="Times New Roman" w:hAnsi="Times New Roman" w:cs="Times New Roman"/>
        </w:rPr>
      </w:pPr>
      <w:r>
        <w:rPr>
          <w:rFonts w:ascii="Times New Roman" w:hAnsi="Times New Roman" w:cs="Times New Roman"/>
        </w:rPr>
        <w:t>In fact, o</w:t>
      </w:r>
      <w:r w:rsidR="009B6497" w:rsidRPr="008F02CD">
        <w:rPr>
          <w:rFonts w:ascii="Times New Roman" w:hAnsi="Times New Roman" w:cs="Times New Roman"/>
        </w:rPr>
        <w:t>ver</w:t>
      </w:r>
      <w:r w:rsidR="009B6497">
        <w:rPr>
          <w:rFonts w:ascii="Times New Roman" w:hAnsi="Times New Roman" w:cs="Times New Roman"/>
        </w:rPr>
        <w:t xml:space="preserve"> the last</w:t>
      </w:r>
      <w:r w:rsidR="009B6497" w:rsidRPr="008F02CD">
        <w:rPr>
          <w:rFonts w:ascii="Times New Roman" w:hAnsi="Times New Roman" w:cs="Times New Roman"/>
        </w:rPr>
        <w:t xml:space="preserve"> five years, we've built something that Wall Street firms would kill for</w:t>
      </w:r>
      <w:r w:rsidR="009B6497">
        <w:rPr>
          <w:rFonts w:ascii="Times New Roman" w:hAnsi="Times New Roman" w:cs="Times New Roman"/>
        </w:rPr>
        <w:t>…</w:t>
      </w:r>
    </w:p>
    <w:p w14:paraId="0D359D5A" w14:textId="77777777" w:rsidR="009B6497" w:rsidRDefault="009B6497" w:rsidP="009B6497">
      <w:pPr>
        <w:spacing w:after="0" w:line="240" w:lineRule="auto"/>
        <w:rPr>
          <w:rFonts w:ascii="Times New Roman" w:hAnsi="Times New Roman" w:cs="Times New Roman"/>
        </w:rPr>
      </w:pPr>
    </w:p>
    <w:p w14:paraId="5CE2320D" w14:textId="72C2AF90" w:rsidR="009B6497" w:rsidRDefault="003C3BFF" w:rsidP="009B6497">
      <w:pPr>
        <w:spacing w:after="0" w:line="240" w:lineRule="auto"/>
        <w:rPr>
          <w:rFonts w:ascii="Times New Roman" w:hAnsi="Times New Roman" w:cs="Times New Roman"/>
        </w:rPr>
      </w:pPr>
      <w:ins w:id="1029" w:author="connor mckim" w:date="2025-12-01T12:56:00Z">
        <w:r>
          <w:rPr>
            <w:rFonts w:ascii="Times New Roman" w:hAnsi="Times New Roman" w:cs="Times New Roman"/>
          </w:rPr>
          <w:t>…</w:t>
        </w:r>
      </w:ins>
      <w:r w:rsidR="009B6497">
        <w:rPr>
          <w:rFonts w:ascii="Times New Roman" w:hAnsi="Times New Roman" w:cs="Times New Roman"/>
        </w:rPr>
        <w:t>A</w:t>
      </w:r>
      <w:r w:rsidR="009B6497" w:rsidRPr="008F02CD">
        <w:rPr>
          <w:rFonts w:ascii="Times New Roman" w:hAnsi="Times New Roman" w:cs="Times New Roman"/>
        </w:rPr>
        <w:t xml:space="preserve"> 7</w:t>
      </w:r>
      <w:r w:rsidR="0018762A">
        <w:rPr>
          <w:rFonts w:ascii="Times New Roman" w:hAnsi="Times New Roman" w:cs="Times New Roman"/>
        </w:rPr>
        <w:t>5</w:t>
      </w:r>
      <w:r w:rsidR="009B6497" w:rsidRPr="008F02CD">
        <w:rPr>
          <w:rFonts w:ascii="Times New Roman" w:hAnsi="Times New Roman" w:cs="Times New Roman"/>
        </w:rPr>
        <w:t xml:space="preserve">%-win rate with over </w:t>
      </w:r>
      <w:r w:rsidR="0018762A">
        <w:rPr>
          <w:rFonts w:ascii="Times New Roman" w:hAnsi="Times New Roman" w:cs="Times New Roman"/>
        </w:rPr>
        <w:t>3,</w:t>
      </w:r>
      <w:r w:rsidR="009B6497" w:rsidRPr="008F02CD">
        <w:rPr>
          <w:rFonts w:ascii="Times New Roman" w:hAnsi="Times New Roman" w:cs="Times New Roman"/>
        </w:rPr>
        <w:t>0</w:t>
      </w:r>
      <w:ins w:id="1030" w:author="connor mckim" w:date="2025-12-01T12:56:00Z">
        <w:r>
          <w:rPr>
            <w:rFonts w:ascii="Times New Roman" w:hAnsi="Times New Roman" w:cs="Times New Roman"/>
          </w:rPr>
          <w:t>0</w:t>
        </w:r>
      </w:ins>
      <w:r w:rsidR="009B6497" w:rsidRPr="008F02CD">
        <w:rPr>
          <w:rFonts w:ascii="Times New Roman" w:hAnsi="Times New Roman" w:cs="Times New Roman"/>
        </w:rPr>
        <w:t xml:space="preserve">0 winning trades. </w:t>
      </w:r>
      <w:r w:rsidR="009B6497" w:rsidRPr="00527B46">
        <w:rPr>
          <w:rFonts w:ascii="Times New Roman" w:hAnsi="Times New Roman" w:cs="Times New Roman"/>
          <w:highlight w:val="green"/>
        </w:rPr>
        <w:t>[Show]</w:t>
      </w:r>
    </w:p>
    <w:p w14:paraId="6CA70AF1" w14:textId="77777777" w:rsidR="009B6497" w:rsidRDefault="009B6497" w:rsidP="009B6497">
      <w:pPr>
        <w:spacing w:after="0" w:line="240" w:lineRule="auto"/>
        <w:rPr>
          <w:rFonts w:ascii="Times New Roman" w:hAnsi="Times New Roman" w:cs="Times New Roman"/>
        </w:rPr>
      </w:pPr>
    </w:p>
    <w:p w14:paraId="75D1AE97" w14:textId="1D0254A2" w:rsidR="00A513FC" w:rsidRDefault="00DB5FE4" w:rsidP="009B6497">
      <w:pPr>
        <w:spacing w:after="0" w:line="240" w:lineRule="auto"/>
        <w:rPr>
          <w:rFonts w:ascii="Times New Roman" w:hAnsi="Times New Roman" w:cs="Times New Roman"/>
        </w:rPr>
      </w:pPr>
      <w:del w:id="1031" w:author="connor mckim" w:date="2025-12-01T12:56:00Z">
        <w:r w:rsidDel="00AF1907">
          <w:rPr>
            <w:rFonts w:ascii="Times New Roman" w:hAnsi="Times New Roman" w:cs="Times New Roman"/>
          </w:rPr>
          <w:delText>Now let’s</w:delText>
        </w:r>
      </w:del>
      <w:ins w:id="1032" w:author="connor mckim" w:date="2025-12-01T12:56:00Z">
        <w:r w:rsidR="00AF1907">
          <w:rPr>
            <w:rFonts w:ascii="Times New Roman" w:hAnsi="Times New Roman" w:cs="Times New Roman"/>
          </w:rPr>
          <w:t>For instance, lets</w:t>
        </w:r>
      </w:ins>
      <w:r>
        <w:rPr>
          <w:rFonts w:ascii="Times New Roman" w:hAnsi="Times New Roman" w:cs="Times New Roman"/>
        </w:rPr>
        <w:t xml:space="preserve"> c</w:t>
      </w:r>
      <w:r w:rsidR="009B6497" w:rsidRPr="00FC587C">
        <w:rPr>
          <w:rFonts w:ascii="Times New Roman" w:hAnsi="Times New Roman" w:cs="Times New Roman"/>
        </w:rPr>
        <w:t xml:space="preserve">ompare this to Renaissance Technologies' </w:t>
      </w:r>
      <w:r w:rsidR="00A513FC">
        <w:rPr>
          <w:rFonts w:ascii="Times New Roman" w:hAnsi="Times New Roman" w:cs="Times New Roman"/>
        </w:rPr>
        <w:t>–</w:t>
      </w:r>
      <w:r w:rsidR="009B6497" w:rsidRPr="00FC587C">
        <w:rPr>
          <w:rFonts w:ascii="Times New Roman" w:hAnsi="Times New Roman" w:cs="Times New Roman"/>
        </w:rPr>
        <w:t xml:space="preserve"> </w:t>
      </w:r>
      <w:r w:rsidR="009B6497">
        <w:rPr>
          <w:rFonts w:ascii="Times New Roman" w:hAnsi="Times New Roman" w:cs="Times New Roman"/>
        </w:rPr>
        <w:t>Wall Stre</w:t>
      </w:r>
      <w:r w:rsidR="00D47798">
        <w:rPr>
          <w:rFonts w:ascii="Times New Roman" w:hAnsi="Times New Roman" w:cs="Times New Roman"/>
        </w:rPr>
        <w:t>e</w:t>
      </w:r>
      <w:r w:rsidR="009B6497">
        <w:rPr>
          <w:rFonts w:ascii="Times New Roman" w:hAnsi="Times New Roman" w:cs="Times New Roman"/>
        </w:rPr>
        <w:t>t’s top performing</w:t>
      </w:r>
      <w:r>
        <w:rPr>
          <w:rFonts w:ascii="Times New Roman" w:hAnsi="Times New Roman" w:cs="Times New Roman"/>
        </w:rPr>
        <w:t xml:space="preserve"> </w:t>
      </w:r>
      <w:del w:id="1033" w:author="connor mckim" w:date="2025-12-01T12:57:00Z">
        <w:r w:rsidDel="0062377E">
          <w:rPr>
            <w:rFonts w:ascii="Times New Roman" w:hAnsi="Times New Roman" w:cs="Times New Roman"/>
          </w:rPr>
          <w:delText>hedge</w:delText>
        </w:r>
        <w:r w:rsidR="009B6497" w:rsidDel="0062377E">
          <w:rPr>
            <w:rFonts w:ascii="Times New Roman" w:hAnsi="Times New Roman" w:cs="Times New Roman"/>
          </w:rPr>
          <w:delText xml:space="preserve"> </w:delText>
        </w:r>
      </w:del>
      <w:r w:rsidR="009B6497">
        <w:rPr>
          <w:rFonts w:ascii="Times New Roman" w:hAnsi="Times New Roman" w:cs="Times New Roman"/>
        </w:rPr>
        <w:t xml:space="preserve">fund. </w:t>
      </w:r>
    </w:p>
    <w:p w14:paraId="5FCAC58B" w14:textId="77777777" w:rsidR="00A513FC" w:rsidRDefault="00A513FC" w:rsidP="009B6497">
      <w:pPr>
        <w:spacing w:after="0" w:line="240" w:lineRule="auto"/>
        <w:rPr>
          <w:rFonts w:ascii="Times New Roman" w:hAnsi="Times New Roman" w:cs="Times New Roman"/>
        </w:rPr>
      </w:pPr>
    </w:p>
    <w:p w14:paraId="5F5BA0CE" w14:textId="0D7314AA" w:rsidR="009B6497" w:rsidRDefault="00A513FC" w:rsidP="009B6497">
      <w:pPr>
        <w:spacing w:after="0" w:line="240" w:lineRule="auto"/>
        <w:rPr>
          <w:rFonts w:ascii="Times New Roman" w:hAnsi="Times New Roman" w:cs="Times New Roman"/>
        </w:rPr>
      </w:pPr>
      <w:r>
        <w:rPr>
          <w:rFonts w:ascii="Times New Roman" w:hAnsi="Times New Roman" w:cs="Times New Roman"/>
        </w:rPr>
        <w:t>O</w:t>
      </w:r>
      <w:r w:rsidR="009B6497">
        <w:rPr>
          <w:rFonts w:ascii="Times New Roman" w:hAnsi="Times New Roman" w:cs="Times New Roman"/>
        </w:rPr>
        <w:t>ne of their executives</w:t>
      </w:r>
      <w:r w:rsidR="009B6497" w:rsidRPr="00FC587C">
        <w:rPr>
          <w:rFonts w:ascii="Times New Roman" w:hAnsi="Times New Roman" w:cs="Times New Roman"/>
        </w:rPr>
        <w:t xml:space="preserve"> admitted </w:t>
      </w:r>
      <w:r w:rsidR="009B6497">
        <w:rPr>
          <w:rFonts w:ascii="Times New Roman" w:hAnsi="Times New Roman" w:cs="Times New Roman"/>
        </w:rPr>
        <w:t xml:space="preserve">that they </w:t>
      </w:r>
      <w:ins w:id="1034" w:author="connor mckim" w:date="2025-12-01T12:57:00Z">
        <w:r w:rsidR="0062377E">
          <w:rPr>
            <w:rFonts w:ascii="Times New Roman" w:hAnsi="Times New Roman" w:cs="Times New Roman"/>
          </w:rPr>
          <w:t xml:space="preserve">only win </w:t>
        </w:r>
      </w:ins>
      <w:del w:id="1035" w:author="connor mckim" w:date="2025-12-01T12:57:00Z">
        <w:r w:rsidR="009B6497" w:rsidDel="0062377E">
          <w:rPr>
            <w:rFonts w:ascii="Times New Roman" w:hAnsi="Times New Roman" w:cs="Times New Roman"/>
          </w:rPr>
          <w:delText>win only</w:delText>
        </w:r>
        <w:r w:rsidR="009B6497" w:rsidRPr="00FC587C" w:rsidDel="0062377E">
          <w:rPr>
            <w:rFonts w:ascii="Times New Roman" w:hAnsi="Times New Roman" w:cs="Times New Roman"/>
          </w:rPr>
          <w:delText xml:space="preserve"> </w:delText>
        </w:r>
      </w:del>
      <w:r w:rsidR="009B6497" w:rsidRPr="00FC587C">
        <w:rPr>
          <w:rFonts w:ascii="Times New Roman" w:hAnsi="Times New Roman" w:cs="Times New Roman"/>
        </w:rPr>
        <w:t>50.75% of their trades</w:t>
      </w:r>
      <w:ins w:id="1036" w:author="connor mckim" w:date="2025-12-01T12:57:00Z">
        <w:r w:rsidR="0062377E">
          <w:rPr>
            <w:rFonts w:ascii="Times New Roman" w:hAnsi="Times New Roman" w:cs="Times New Roman"/>
          </w:rPr>
          <w:t>…</w:t>
        </w:r>
      </w:ins>
      <w:r w:rsidR="009B6497" w:rsidRPr="00FC587C">
        <w:rPr>
          <w:rFonts w:ascii="Times New Roman" w:hAnsi="Times New Roman" w:cs="Times New Roman"/>
        </w:rPr>
        <w:t xml:space="preserve"> </w:t>
      </w:r>
      <w:del w:id="1037" w:author="connor mckim" w:date="2025-12-01T12:57:00Z">
        <w:r w:rsidDel="0062377E">
          <w:rPr>
            <w:rFonts w:ascii="Times New Roman" w:hAnsi="Times New Roman" w:cs="Times New Roman"/>
          </w:rPr>
          <w:delText>–</w:delText>
        </w:r>
        <w:r w:rsidR="009B6497" w:rsidRPr="00FC587C" w:rsidDel="0062377E">
          <w:rPr>
            <w:rFonts w:ascii="Times New Roman" w:hAnsi="Times New Roman" w:cs="Times New Roman"/>
          </w:rPr>
          <w:delText xml:space="preserve"> </w:delText>
        </w:r>
        <w:r w:rsidDel="0062377E">
          <w:rPr>
            <w:rFonts w:ascii="Times New Roman" w:hAnsi="Times New Roman" w:cs="Times New Roman"/>
          </w:rPr>
          <w:delText xml:space="preserve">which is </w:delText>
        </w:r>
      </w:del>
      <w:r w:rsidR="009B6497" w:rsidRPr="00FC587C">
        <w:rPr>
          <w:rFonts w:ascii="Times New Roman" w:hAnsi="Times New Roman" w:cs="Times New Roman"/>
        </w:rPr>
        <w:t>barely better than a coin flip.</w:t>
      </w:r>
    </w:p>
    <w:p w14:paraId="5934F658" w14:textId="77777777" w:rsidR="009B6497" w:rsidRPr="00FC587C" w:rsidRDefault="009B6497" w:rsidP="009B6497">
      <w:pPr>
        <w:spacing w:after="0" w:line="240" w:lineRule="auto"/>
        <w:rPr>
          <w:rFonts w:ascii="Times New Roman" w:hAnsi="Times New Roman" w:cs="Times New Roman"/>
        </w:rPr>
      </w:pPr>
    </w:p>
    <w:p w14:paraId="617DF834" w14:textId="59DF1536" w:rsidR="0062377E" w:rsidRDefault="009B6497" w:rsidP="009B6497">
      <w:pPr>
        <w:spacing w:after="0" w:line="240" w:lineRule="auto"/>
        <w:rPr>
          <w:ins w:id="1038" w:author="connor mckim" w:date="2025-12-01T12:57:00Z"/>
          <w:rFonts w:ascii="Times New Roman" w:hAnsi="Times New Roman" w:cs="Times New Roman"/>
        </w:rPr>
      </w:pPr>
      <w:r>
        <w:rPr>
          <w:rFonts w:ascii="Times New Roman" w:hAnsi="Times New Roman" w:cs="Times New Roman"/>
        </w:rPr>
        <w:t>S</w:t>
      </w:r>
      <w:ins w:id="1039" w:author="connor mckim" w:date="2025-12-01T12:57:00Z">
        <w:r w:rsidR="0062377E">
          <w:rPr>
            <w:rFonts w:ascii="Times New Roman" w:hAnsi="Times New Roman" w:cs="Times New Roman"/>
          </w:rPr>
          <w:t>o</w:t>
        </w:r>
      </w:ins>
      <w:del w:id="1040" w:author="connor mckim" w:date="2025-12-01T12:57:00Z">
        <w:r w:rsidDel="0062377E">
          <w:rPr>
            <w:rFonts w:ascii="Times New Roman" w:hAnsi="Times New Roman" w:cs="Times New Roman"/>
          </w:rPr>
          <w:delText>o,</w:delText>
        </w:r>
      </w:del>
      <w:ins w:id="1041" w:author="connor mckim" w:date="2025-12-01T12:57:00Z">
        <w:r w:rsidR="0062377E">
          <w:rPr>
            <w:rFonts w:ascii="Times New Roman" w:hAnsi="Times New Roman" w:cs="Times New Roman"/>
          </w:rPr>
          <w:t>…</w:t>
        </w:r>
      </w:ins>
      <w:r>
        <w:rPr>
          <w:rFonts w:ascii="Times New Roman" w:hAnsi="Times New Roman" w:cs="Times New Roman"/>
        </w:rPr>
        <w:t xml:space="preserve"> </w:t>
      </w:r>
    </w:p>
    <w:p w14:paraId="37A3FBD1" w14:textId="77777777" w:rsidR="0062377E" w:rsidRDefault="0062377E" w:rsidP="009B6497">
      <w:pPr>
        <w:spacing w:after="0" w:line="240" w:lineRule="auto"/>
        <w:rPr>
          <w:ins w:id="1042" w:author="connor mckim" w:date="2025-12-01T12:57:00Z"/>
          <w:rFonts w:ascii="Times New Roman" w:hAnsi="Times New Roman" w:cs="Times New Roman"/>
        </w:rPr>
      </w:pPr>
    </w:p>
    <w:p w14:paraId="6DD323A2" w14:textId="6959BE60" w:rsidR="00EF32FD" w:rsidDel="00B670C9" w:rsidRDefault="0062377E" w:rsidP="009B6497">
      <w:pPr>
        <w:spacing w:after="0" w:line="240" w:lineRule="auto"/>
        <w:rPr>
          <w:del w:id="1043" w:author="connor mckim" w:date="2025-12-01T12:58:00Z"/>
          <w:rFonts w:ascii="Times New Roman" w:hAnsi="Times New Roman" w:cs="Times New Roman"/>
        </w:rPr>
      </w:pPr>
      <w:ins w:id="1044" w:author="connor mckim" w:date="2025-12-01T12:57:00Z">
        <w:r>
          <w:rPr>
            <w:rFonts w:ascii="Times New Roman" w:hAnsi="Times New Roman" w:cs="Times New Roman"/>
          </w:rPr>
          <w:t>F</w:t>
        </w:r>
      </w:ins>
      <w:del w:id="1045" w:author="connor mckim" w:date="2025-12-01T12:57:00Z">
        <w:r w:rsidR="00EF32FD" w:rsidDel="0062377E">
          <w:rPr>
            <w:rFonts w:ascii="Times New Roman" w:hAnsi="Times New Roman" w:cs="Times New Roman"/>
          </w:rPr>
          <w:delText>f</w:delText>
        </w:r>
      </w:del>
      <w:r w:rsidR="00EF32FD">
        <w:rPr>
          <w:rFonts w:ascii="Times New Roman" w:hAnsi="Times New Roman" w:cs="Times New Roman"/>
        </w:rPr>
        <w:t>or</w:t>
      </w:r>
      <w:r w:rsidR="00A513FC">
        <w:rPr>
          <w:rFonts w:ascii="Times New Roman" w:hAnsi="Times New Roman" w:cs="Times New Roman"/>
        </w:rPr>
        <w:t xml:space="preserve"> them to profit </w:t>
      </w:r>
      <w:del w:id="1046" w:author="connor mckim" w:date="2025-12-01T12:58:00Z">
        <w:r w:rsidR="00A513FC" w:rsidDel="0062377E">
          <w:rPr>
            <w:rFonts w:ascii="Times New Roman" w:hAnsi="Times New Roman" w:cs="Times New Roman"/>
          </w:rPr>
          <w:delText xml:space="preserve">they </w:delText>
        </w:r>
      </w:del>
      <w:del w:id="1047" w:author="connor mckim" w:date="2025-12-01T12:57:00Z">
        <w:r w:rsidR="00A513FC" w:rsidDel="0062377E">
          <w:rPr>
            <w:rFonts w:ascii="Times New Roman" w:hAnsi="Times New Roman" w:cs="Times New Roman"/>
          </w:rPr>
          <w:delText>have to</w:delText>
        </w:r>
      </w:del>
      <w:del w:id="1048" w:author="connor mckim" w:date="2025-12-01T12:58:00Z">
        <w:r w:rsidR="009B6497" w:rsidDel="0062377E">
          <w:rPr>
            <w:rFonts w:ascii="Times New Roman" w:hAnsi="Times New Roman" w:cs="Times New Roman"/>
          </w:rPr>
          <w:delText xml:space="preserve"> </w:delText>
        </w:r>
      </w:del>
      <w:del w:id="1049" w:author="connor mckim" w:date="2025-12-01T12:57:00Z">
        <w:r w:rsidR="009B6497" w:rsidRPr="00FC587C" w:rsidDel="0062377E">
          <w:rPr>
            <w:rFonts w:ascii="Times New Roman" w:hAnsi="Times New Roman" w:cs="Times New Roman"/>
          </w:rPr>
          <w:delText xml:space="preserve">execute </w:delText>
        </w:r>
      </w:del>
      <w:ins w:id="1050" w:author="connor mckim" w:date="2025-12-01T12:58:00Z">
        <w:r>
          <w:rPr>
            <w:rFonts w:ascii="Times New Roman" w:hAnsi="Times New Roman" w:cs="Times New Roman"/>
          </w:rPr>
          <w:t>they typically make</w:t>
        </w:r>
      </w:ins>
      <w:ins w:id="1051" w:author="connor mckim" w:date="2025-12-01T12:57:00Z">
        <w:r>
          <w:rPr>
            <w:rFonts w:ascii="Times New Roman" w:hAnsi="Times New Roman" w:cs="Times New Roman"/>
          </w:rPr>
          <w:t xml:space="preserve"> </w:t>
        </w:r>
      </w:ins>
      <w:r w:rsidR="009B6497" w:rsidRPr="00FC587C">
        <w:rPr>
          <w:rFonts w:ascii="Times New Roman" w:hAnsi="Times New Roman" w:cs="Times New Roman"/>
        </w:rPr>
        <w:t>over 50 MILLION trades per year</w:t>
      </w:r>
      <w:r w:rsidR="00045179">
        <w:rPr>
          <w:rFonts w:ascii="Times New Roman" w:hAnsi="Times New Roman" w:cs="Times New Roman"/>
        </w:rPr>
        <w:t>…</w:t>
      </w:r>
      <w:r w:rsidR="009B6497" w:rsidRPr="00FC587C">
        <w:rPr>
          <w:rFonts w:ascii="Times New Roman" w:hAnsi="Times New Roman" w:cs="Times New Roman"/>
        </w:rPr>
        <w:t xml:space="preserve"> </w:t>
      </w:r>
    </w:p>
    <w:p w14:paraId="56EC4E4D" w14:textId="77777777" w:rsidR="00B670C9" w:rsidRDefault="00B670C9" w:rsidP="009B6497">
      <w:pPr>
        <w:spacing w:after="0" w:line="240" w:lineRule="auto"/>
        <w:rPr>
          <w:ins w:id="1052" w:author="connor mckim" w:date="2025-12-01T12:58:00Z"/>
          <w:rFonts w:ascii="Times New Roman" w:hAnsi="Times New Roman" w:cs="Times New Roman"/>
        </w:rPr>
      </w:pPr>
    </w:p>
    <w:p w14:paraId="0CC0D5A7" w14:textId="77777777" w:rsidR="00B670C9" w:rsidRDefault="00B670C9" w:rsidP="009B6497">
      <w:pPr>
        <w:spacing w:after="0" w:line="240" w:lineRule="auto"/>
        <w:rPr>
          <w:ins w:id="1053" w:author="connor mckim" w:date="2025-12-01T12:58:00Z"/>
          <w:rFonts w:ascii="Times New Roman" w:hAnsi="Times New Roman" w:cs="Times New Roman"/>
        </w:rPr>
      </w:pPr>
    </w:p>
    <w:p w14:paraId="0B5C1FF8" w14:textId="76E2C61B" w:rsidR="00EF32FD" w:rsidDel="00B670C9" w:rsidRDefault="00B670C9" w:rsidP="009B6497">
      <w:pPr>
        <w:spacing w:after="0" w:line="240" w:lineRule="auto"/>
        <w:rPr>
          <w:del w:id="1054" w:author="connor mckim" w:date="2025-12-01T12:58:00Z"/>
          <w:rFonts w:ascii="Times New Roman" w:hAnsi="Times New Roman" w:cs="Times New Roman"/>
        </w:rPr>
      </w:pPr>
      <w:ins w:id="1055" w:author="connor mckim" w:date="2025-12-01T12:58:00Z">
        <w:r>
          <w:rPr>
            <w:rFonts w:ascii="Times New Roman" w:hAnsi="Times New Roman" w:cs="Times New Roman"/>
          </w:rPr>
          <w:t>J</w:t>
        </w:r>
      </w:ins>
    </w:p>
    <w:p w14:paraId="66B4F97C" w14:textId="7553075A" w:rsidR="00127EF0" w:rsidRDefault="00EF32FD" w:rsidP="009B6497">
      <w:pPr>
        <w:spacing w:after="0" w:line="240" w:lineRule="auto"/>
        <w:rPr>
          <w:rFonts w:ascii="Times New Roman" w:hAnsi="Times New Roman" w:cs="Times New Roman"/>
        </w:rPr>
      </w:pPr>
      <w:del w:id="1056" w:author="connor mckim" w:date="2025-12-01T12:58:00Z">
        <w:r w:rsidDel="00B670C9">
          <w:rPr>
            <w:rFonts w:ascii="Times New Roman" w:hAnsi="Times New Roman" w:cs="Times New Roman"/>
          </w:rPr>
          <w:delText>J</w:delText>
        </w:r>
      </w:del>
      <w:r w:rsidR="009B6497" w:rsidRPr="00FC587C">
        <w:rPr>
          <w:rFonts w:ascii="Times New Roman" w:hAnsi="Times New Roman" w:cs="Times New Roman"/>
        </w:rPr>
        <w:t>ust to turn th</w:t>
      </w:r>
      <w:ins w:id="1057" w:author="connor mckim" w:date="2025-12-01T12:58:00Z">
        <w:r w:rsidR="00B670C9">
          <w:rPr>
            <w:rFonts w:ascii="Times New Roman" w:hAnsi="Times New Roman" w:cs="Times New Roman"/>
          </w:rPr>
          <w:t xml:space="preserve">eir </w:t>
        </w:r>
      </w:ins>
      <w:del w:id="1058" w:author="connor mckim" w:date="2025-12-01T12:58:00Z">
        <w:r w:rsidR="009B6497" w:rsidRPr="00FC587C" w:rsidDel="00B670C9">
          <w:rPr>
            <w:rFonts w:ascii="Times New Roman" w:hAnsi="Times New Roman" w:cs="Times New Roman"/>
          </w:rPr>
          <w:delText xml:space="preserve">at </w:delText>
        </w:r>
      </w:del>
      <w:r w:rsidR="009B6497" w:rsidRPr="00FC587C">
        <w:rPr>
          <w:rFonts w:ascii="Times New Roman" w:hAnsi="Times New Roman" w:cs="Times New Roman"/>
        </w:rPr>
        <w:t xml:space="preserve">razor-thin </w:t>
      </w:r>
      <w:r w:rsidR="009B6497">
        <w:rPr>
          <w:rFonts w:ascii="Times New Roman" w:hAnsi="Times New Roman" w:cs="Times New Roman"/>
        </w:rPr>
        <w:t>profit</w:t>
      </w:r>
      <w:r w:rsidR="00A513FC">
        <w:rPr>
          <w:rFonts w:ascii="Times New Roman" w:hAnsi="Times New Roman" w:cs="Times New Roman"/>
        </w:rPr>
        <w:t xml:space="preserve"> margin</w:t>
      </w:r>
      <w:r w:rsidR="009B6497" w:rsidRPr="00FC587C">
        <w:rPr>
          <w:rFonts w:ascii="Times New Roman" w:hAnsi="Times New Roman" w:cs="Times New Roman"/>
        </w:rPr>
        <w:t xml:space="preserve"> into billions</w:t>
      </w:r>
      <w:r w:rsidR="00A513FC">
        <w:rPr>
          <w:rFonts w:ascii="Times New Roman" w:hAnsi="Times New Roman" w:cs="Times New Roman"/>
        </w:rPr>
        <w:t xml:space="preserve"> of dollars</w:t>
      </w:r>
      <w:r w:rsidR="009B6497" w:rsidRPr="00FC587C">
        <w:rPr>
          <w:rFonts w:ascii="Times New Roman" w:hAnsi="Times New Roman" w:cs="Times New Roman"/>
        </w:rPr>
        <w:t>!</w:t>
      </w:r>
    </w:p>
    <w:p w14:paraId="284733CD" w14:textId="77777777" w:rsidR="00240FCF" w:rsidRDefault="00240FCF" w:rsidP="009B6497">
      <w:pPr>
        <w:spacing w:after="0" w:line="240" w:lineRule="auto"/>
        <w:rPr>
          <w:rFonts w:ascii="Times New Roman" w:hAnsi="Times New Roman" w:cs="Times New Roman"/>
        </w:rPr>
      </w:pPr>
    </w:p>
    <w:p w14:paraId="49F0F310" w14:textId="5D6DABF5" w:rsidR="00EF32FD" w:rsidRDefault="009B6497" w:rsidP="009B6497">
      <w:pPr>
        <w:spacing w:after="0" w:line="240" w:lineRule="auto"/>
        <w:rPr>
          <w:rFonts w:ascii="Times New Roman" w:hAnsi="Times New Roman" w:cs="Times New Roman"/>
        </w:rPr>
      </w:pPr>
      <w:r>
        <w:rPr>
          <w:rFonts w:ascii="Times New Roman" w:hAnsi="Times New Roman" w:cs="Times New Roman"/>
        </w:rPr>
        <w:t xml:space="preserve">But </w:t>
      </w:r>
      <w:ins w:id="1059" w:author="connor mckim" w:date="2025-12-01T12:58:00Z">
        <w:r w:rsidR="00B670C9">
          <w:rPr>
            <w:rFonts w:ascii="Times New Roman" w:hAnsi="Times New Roman" w:cs="Times New Roman"/>
          </w:rPr>
          <w:t xml:space="preserve">with </w:t>
        </w:r>
      </w:ins>
      <w:r>
        <w:rPr>
          <w:rFonts w:ascii="Times New Roman" w:hAnsi="Times New Roman" w:cs="Times New Roman"/>
        </w:rPr>
        <w:t>o</w:t>
      </w:r>
      <w:r w:rsidRPr="00EF3A10">
        <w:rPr>
          <w:rFonts w:ascii="Times New Roman" w:hAnsi="Times New Roman" w:cs="Times New Roman"/>
        </w:rPr>
        <w:t>ur strateg</w:t>
      </w:r>
      <w:ins w:id="1060" w:author="connor mckim" w:date="2025-12-01T12:58:00Z">
        <w:r w:rsidR="00B670C9">
          <w:rPr>
            <w:rFonts w:ascii="Times New Roman" w:hAnsi="Times New Roman" w:cs="Times New Roman"/>
          </w:rPr>
          <w:t>ies</w:t>
        </w:r>
      </w:ins>
      <w:del w:id="1061" w:author="connor mckim" w:date="2025-12-01T12:58:00Z">
        <w:r w:rsidRPr="00EF3A10" w:rsidDel="00B670C9">
          <w:rPr>
            <w:rFonts w:ascii="Times New Roman" w:hAnsi="Times New Roman" w:cs="Times New Roman"/>
          </w:rPr>
          <w:delText>y</w:delText>
        </w:r>
      </w:del>
      <w:r>
        <w:rPr>
          <w:rFonts w:ascii="Times New Roman" w:hAnsi="Times New Roman" w:cs="Times New Roman"/>
        </w:rPr>
        <w:t xml:space="preserve">? </w:t>
      </w:r>
      <w:ins w:id="1062" w:author="connor mckim" w:date="2025-12-01T12:58:00Z">
        <w:r w:rsidR="00B670C9">
          <w:rPr>
            <w:rFonts w:ascii="Times New Roman" w:hAnsi="Times New Roman" w:cs="Times New Roman"/>
          </w:rPr>
          <w:t>Our systems…</w:t>
        </w:r>
      </w:ins>
    </w:p>
    <w:p w14:paraId="57202897" w14:textId="77777777" w:rsidR="00EF32FD" w:rsidRDefault="00EF32FD" w:rsidP="009B6497">
      <w:pPr>
        <w:spacing w:after="0" w:line="240" w:lineRule="auto"/>
        <w:rPr>
          <w:rFonts w:ascii="Times New Roman" w:hAnsi="Times New Roman" w:cs="Times New Roman"/>
        </w:rPr>
      </w:pPr>
    </w:p>
    <w:p w14:paraId="2E6BFE7A" w14:textId="1C6C6846" w:rsidR="00B74DF6" w:rsidRDefault="009B6497" w:rsidP="009B6497">
      <w:pPr>
        <w:spacing w:after="0" w:line="240" w:lineRule="auto"/>
        <w:rPr>
          <w:rFonts w:ascii="Times New Roman" w:hAnsi="Times New Roman" w:cs="Times New Roman"/>
        </w:rPr>
      </w:pPr>
      <w:del w:id="1063" w:author="connor mckim" w:date="2025-12-01T12:58:00Z">
        <w:r w:rsidDel="00B670C9">
          <w:rPr>
            <w:rFonts w:ascii="Times New Roman" w:hAnsi="Times New Roman" w:cs="Times New Roman"/>
          </w:rPr>
          <w:delText>It’s based on a</w:delText>
        </w:r>
      </w:del>
      <w:ins w:id="1064" w:author="connor mckim" w:date="2025-12-01T12:58:00Z">
        <w:r w:rsidR="00B670C9">
          <w:rPr>
            <w:rFonts w:ascii="Times New Roman" w:hAnsi="Times New Roman" w:cs="Times New Roman"/>
          </w:rPr>
          <w:t>We have a</w:t>
        </w:r>
      </w:ins>
      <w:r>
        <w:rPr>
          <w:rFonts w:ascii="Times New Roman" w:hAnsi="Times New Roman" w:cs="Times New Roman"/>
        </w:rPr>
        <w:t xml:space="preserve"> </w:t>
      </w:r>
      <w:r w:rsidRPr="004E507B">
        <w:rPr>
          <w:rFonts w:ascii="Times New Roman" w:hAnsi="Times New Roman" w:cs="Times New Roman"/>
          <w:u w:val="single"/>
        </w:rPr>
        <w:t>MUCH</w:t>
      </w:r>
      <w:r w:rsidRPr="00EF3A10">
        <w:rPr>
          <w:rFonts w:ascii="Times New Roman" w:hAnsi="Times New Roman" w:cs="Times New Roman"/>
        </w:rPr>
        <w:t xml:space="preserve"> higher win rate</w:t>
      </w:r>
      <w:ins w:id="1065" w:author="connor mckim" w:date="2025-12-03T12:45:00Z">
        <w:r w:rsidR="00194EA2">
          <w:rPr>
            <w:rFonts w:ascii="Times New Roman" w:hAnsi="Times New Roman" w:cs="Times New Roman"/>
          </w:rPr>
          <w:t xml:space="preserve">, </w:t>
        </w:r>
      </w:ins>
      <w:del w:id="1066" w:author="connor mckim" w:date="2025-12-01T13:00:00Z">
        <w:r w:rsidRPr="00EF3A10" w:rsidDel="009162AC">
          <w:rPr>
            <w:rFonts w:ascii="Times New Roman" w:hAnsi="Times New Roman" w:cs="Times New Roman"/>
          </w:rPr>
          <w:delText>,</w:delText>
        </w:r>
      </w:del>
      <w:del w:id="1067" w:author="connor mckim" w:date="2025-12-03T12:45:00Z">
        <w:r w:rsidRPr="00EF3A10" w:rsidDel="00194EA2">
          <w:rPr>
            <w:rFonts w:ascii="Times New Roman" w:hAnsi="Times New Roman" w:cs="Times New Roman"/>
          </w:rPr>
          <w:delText xml:space="preserve"> </w:delText>
        </w:r>
      </w:del>
      <w:r>
        <w:rPr>
          <w:rFonts w:ascii="Times New Roman" w:hAnsi="Times New Roman" w:cs="Times New Roman"/>
        </w:rPr>
        <w:t xml:space="preserve">with </w:t>
      </w:r>
      <w:r w:rsidR="00EF32FD">
        <w:rPr>
          <w:rFonts w:ascii="Times New Roman" w:hAnsi="Times New Roman" w:cs="Times New Roman"/>
        </w:rPr>
        <w:t>fewer</w:t>
      </w:r>
      <w:r>
        <w:rPr>
          <w:rFonts w:ascii="Times New Roman" w:hAnsi="Times New Roman" w:cs="Times New Roman"/>
        </w:rPr>
        <w:t xml:space="preserve"> </w:t>
      </w:r>
      <w:r w:rsidRPr="00EF3A10">
        <w:rPr>
          <w:rFonts w:ascii="Times New Roman" w:hAnsi="Times New Roman" w:cs="Times New Roman"/>
        </w:rPr>
        <w:t>trades</w:t>
      </w:r>
      <w:ins w:id="1068" w:author="connor mckim" w:date="2025-12-03T12:46:00Z">
        <w:r w:rsidR="00194EA2">
          <w:rPr>
            <w:rFonts w:ascii="Times New Roman" w:hAnsi="Times New Roman" w:cs="Times New Roman"/>
          </w:rPr>
          <w:t>,</w:t>
        </w:r>
      </w:ins>
      <w:del w:id="1069" w:author="connor mckim" w:date="2025-12-01T13:00:00Z">
        <w:r w:rsidRPr="00EF3A10" w:rsidDel="009162AC">
          <w:rPr>
            <w:rFonts w:ascii="Times New Roman" w:hAnsi="Times New Roman" w:cs="Times New Roman"/>
          </w:rPr>
          <w:delText>,</w:delText>
        </w:r>
      </w:del>
      <w:r>
        <w:rPr>
          <w:rFonts w:ascii="Times New Roman" w:hAnsi="Times New Roman" w:cs="Times New Roman"/>
        </w:rPr>
        <w:t xml:space="preserve"> resulting in</w:t>
      </w:r>
      <w:r w:rsidRPr="00EF3A10">
        <w:rPr>
          <w:rFonts w:ascii="Times New Roman" w:hAnsi="Times New Roman" w:cs="Times New Roman"/>
        </w:rPr>
        <w:t xml:space="preserve"> smarter</w:t>
      </w:r>
      <w:r>
        <w:rPr>
          <w:rFonts w:ascii="Times New Roman" w:hAnsi="Times New Roman" w:cs="Times New Roman"/>
        </w:rPr>
        <w:t xml:space="preserve"> (and BIGGER)</w:t>
      </w:r>
      <w:r w:rsidRPr="00EF3A10">
        <w:rPr>
          <w:rFonts w:ascii="Times New Roman" w:hAnsi="Times New Roman" w:cs="Times New Roman"/>
        </w:rPr>
        <w:t xml:space="preserve"> profits</w:t>
      </w:r>
      <w:r>
        <w:rPr>
          <w:rFonts w:ascii="Times New Roman" w:hAnsi="Times New Roman" w:cs="Times New Roman"/>
        </w:rPr>
        <w:t>!</w:t>
      </w:r>
    </w:p>
    <w:p w14:paraId="2775769B" w14:textId="77777777" w:rsidR="009B6497" w:rsidRDefault="009B6497" w:rsidP="009B6497">
      <w:pPr>
        <w:spacing w:after="0" w:line="240" w:lineRule="auto"/>
        <w:rPr>
          <w:rFonts w:ascii="Times New Roman" w:hAnsi="Times New Roman" w:cs="Times New Roman"/>
        </w:rPr>
      </w:pPr>
    </w:p>
    <w:p w14:paraId="6053D094" w14:textId="2D55F3DB"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To put this </w:t>
      </w:r>
      <w:ins w:id="1070" w:author="connor mckim" w:date="2025-12-01T13:00:00Z">
        <w:r w:rsidR="009162AC">
          <w:rPr>
            <w:rFonts w:ascii="Times New Roman" w:hAnsi="Times New Roman" w:cs="Times New Roman"/>
          </w:rPr>
          <w:t xml:space="preserve">into </w:t>
        </w:r>
      </w:ins>
      <w:r>
        <w:rPr>
          <w:rFonts w:ascii="Times New Roman" w:hAnsi="Times New Roman" w:cs="Times New Roman"/>
        </w:rPr>
        <w:t xml:space="preserve">context… </w:t>
      </w:r>
    </w:p>
    <w:p w14:paraId="0A75A76B" w14:textId="77777777" w:rsidR="009B6497" w:rsidRDefault="009B6497" w:rsidP="009B6497">
      <w:pPr>
        <w:spacing w:after="0" w:line="240" w:lineRule="auto"/>
        <w:rPr>
          <w:rFonts w:ascii="Times New Roman" w:hAnsi="Times New Roman" w:cs="Times New Roman"/>
        </w:rPr>
      </w:pPr>
    </w:p>
    <w:p w14:paraId="6FE1FE94" w14:textId="01A29C1F" w:rsidR="00EF32FD" w:rsidRDefault="009B6497" w:rsidP="009B6497">
      <w:pPr>
        <w:spacing w:after="0" w:line="240" w:lineRule="auto"/>
        <w:rPr>
          <w:rFonts w:ascii="Times New Roman" w:hAnsi="Times New Roman" w:cs="Times New Roman"/>
        </w:rPr>
      </w:pPr>
      <w:r>
        <w:rPr>
          <w:rFonts w:ascii="Times New Roman" w:hAnsi="Times New Roman" w:cs="Times New Roman"/>
        </w:rPr>
        <w:t>We win</w:t>
      </w:r>
      <w:r w:rsidRPr="008F02CD">
        <w:rPr>
          <w:rFonts w:ascii="Times New Roman" w:hAnsi="Times New Roman" w:cs="Times New Roman"/>
        </w:rPr>
        <w:t xml:space="preserve"> 8 out of </w:t>
      </w:r>
      <w:r>
        <w:rPr>
          <w:rFonts w:ascii="Times New Roman" w:hAnsi="Times New Roman" w:cs="Times New Roman"/>
        </w:rPr>
        <w:t xml:space="preserve">nearly </w:t>
      </w:r>
      <w:r w:rsidRPr="008F02CD">
        <w:rPr>
          <w:rFonts w:ascii="Times New Roman" w:hAnsi="Times New Roman" w:cs="Times New Roman"/>
        </w:rPr>
        <w:t>10</w:t>
      </w:r>
      <w:r>
        <w:rPr>
          <w:rFonts w:ascii="Times New Roman" w:hAnsi="Times New Roman" w:cs="Times New Roman"/>
        </w:rPr>
        <w:t xml:space="preserve"> </w:t>
      </w:r>
      <w:del w:id="1071" w:author="connor mckim" w:date="2025-12-01T13:01:00Z">
        <w:r w:rsidDel="009162AC">
          <w:rPr>
            <w:rFonts w:ascii="Times New Roman" w:hAnsi="Times New Roman" w:cs="Times New Roman"/>
          </w:rPr>
          <w:delText>trading</w:delText>
        </w:r>
        <w:r w:rsidRPr="008F02CD" w:rsidDel="009162AC">
          <w:rPr>
            <w:rFonts w:ascii="Times New Roman" w:hAnsi="Times New Roman" w:cs="Times New Roman"/>
          </w:rPr>
          <w:delText xml:space="preserve"> recommendations</w:delText>
        </w:r>
      </w:del>
      <w:ins w:id="1072" w:author="connor mckim" w:date="2025-12-01T13:01:00Z">
        <w:r w:rsidR="009162AC">
          <w:rPr>
            <w:rFonts w:ascii="Times New Roman" w:hAnsi="Times New Roman" w:cs="Times New Roman"/>
          </w:rPr>
          <w:t>trades</w:t>
        </w:r>
      </w:ins>
      <w:r w:rsidRPr="008F02CD">
        <w:rPr>
          <w:rFonts w:ascii="Times New Roman" w:hAnsi="Times New Roman" w:cs="Times New Roman"/>
        </w:rPr>
        <w:t xml:space="preserve"> we </w:t>
      </w:r>
      <w:del w:id="1073" w:author="connor mckim" w:date="2025-12-01T13:01:00Z">
        <w:r w:rsidRPr="008F02CD" w:rsidDel="001C623C">
          <w:rPr>
            <w:rFonts w:ascii="Times New Roman" w:hAnsi="Times New Roman" w:cs="Times New Roman"/>
          </w:rPr>
          <w:delText>make</w:delText>
        </w:r>
        <w:r w:rsidR="00EF32FD" w:rsidDel="001C623C">
          <w:rPr>
            <w:rFonts w:ascii="Times New Roman" w:hAnsi="Times New Roman" w:cs="Times New Roman"/>
          </w:rPr>
          <w:delText>…</w:delText>
        </w:r>
      </w:del>
      <w:ins w:id="1074" w:author="connor mckim" w:date="2025-12-01T13:01:00Z">
        <w:r w:rsidR="001C623C">
          <w:rPr>
            <w:rFonts w:ascii="Times New Roman" w:hAnsi="Times New Roman" w:cs="Times New Roman"/>
          </w:rPr>
          <w:t>recommend…</w:t>
        </w:r>
      </w:ins>
    </w:p>
    <w:p w14:paraId="6A64399C" w14:textId="77777777" w:rsidR="00EF32FD" w:rsidRDefault="00EF32FD" w:rsidP="009B6497">
      <w:pPr>
        <w:spacing w:after="0" w:line="240" w:lineRule="auto"/>
        <w:rPr>
          <w:rFonts w:ascii="Times New Roman" w:hAnsi="Times New Roman" w:cs="Times New Roman"/>
        </w:rPr>
      </w:pPr>
    </w:p>
    <w:p w14:paraId="5EA46BB1" w14:textId="326B27B3" w:rsidR="009B6497" w:rsidRDefault="004636DF" w:rsidP="009B6497">
      <w:pPr>
        <w:spacing w:after="0" w:line="240" w:lineRule="auto"/>
        <w:rPr>
          <w:rFonts w:ascii="Times New Roman" w:hAnsi="Times New Roman" w:cs="Times New Roman"/>
        </w:rPr>
      </w:pPr>
      <w:ins w:id="1075" w:author="connor mckim" w:date="2025-12-01T13:01:00Z">
        <w:r>
          <w:rPr>
            <w:rFonts w:ascii="Times New Roman" w:hAnsi="Times New Roman" w:cs="Times New Roman"/>
          </w:rPr>
          <w:t xml:space="preserve">And this is why our members send us </w:t>
        </w:r>
      </w:ins>
      <w:ins w:id="1076" w:author="connor mckim" w:date="2025-12-01T13:04:00Z">
        <w:r w:rsidR="00915457">
          <w:rPr>
            <w:rFonts w:ascii="Times New Roman" w:hAnsi="Times New Roman" w:cs="Times New Roman"/>
          </w:rPr>
          <w:t>rave-reviews</w:t>
        </w:r>
      </w:ins>
      <w:ins w:id="1077" w:author="connor mckim" w:date="2025-12-01T13:01:00Z">
        <w:r w:rsidR="007A2846">
          <w:rPr>
            <w:rFonts w:ascii="Times New Roman" w:hAnsi="Times New Roman" w:cs="Times New Roman"/>
          </w:rPr>
          <w:t xml:space="preserve"> about our </w:t>
        </w:r>
      </w:ins>
      <w:ins w:id="1078" w:author="connor mckim" w:date="2025-12-01T13:02:00Z">
        <w:r w:rsidR="007A2846">
          <w:rPr>
            <w:rFonts w:ascii="Times New Roman" w:hAnsi="Times New Roman" w:cs="Times New Roman"/>
          </w:rPr>
          <w:t>research…</w:t>
        </w:r>
      </w:ins>
      <w:del w:id="1079" w:author="connor mckim" w:date="2025-12-01T13:01:00Z">
        <w:r w:rsidR="00EF32FD" w:rsidDel="004636DF">
          <w:rPr>
            <w:rFonts w:ascii="Times New Roman" w:hAnsi="Times New Roman" w:cs="Times New Roman"/>
          </w:rPr>
          <w:delText>Putting</w:delText>
        </w:r>
        <w:r w:rsidR="009B6497" w:rsidRPr="008F02CD" w:rsidDel="004636DF">
          <w:rPr>
            <w:rFonts w:ascii="Times New Roman" w:hAnsi="Times New Roman" w:cs="Times New Roman"/>
          </w:rPr>
          <w:delText xml:space="preserve"> </w:delText>
        </w:r>
        <w:r w:rsidR="009B6497" w:rsidDel="004636DF">
          <w:rPr>
            <w:rFonts w:ascii="Times New Roman" w:hAnsi="Times New Roman" w:cs="Times New Roman"/>
          </w:rPr>
          <w:delText xml:space="preserve">BIG </w:delText>
        </w:r>
        <w:r w:rsidR="009B6497" w:rsidRPr="008F02CD" w:rsidDel="004636DF">
          <w:rPr>
            <w:rFonts w:ascii="Times New Roman" w:hAnsi="Times New Roman" w:cs="Times New Roman"/>
          </w:rPr>
          <w:delText>money in your pocket</w:delText>
        </w:r>
        <w:r w:rsidR="009B6497" w:rsidDel="004636DF">
          <w:rPr>
            <w:rFonts w:ascii="Times New Roman" w:hAnsi="Times New Roman" w:cs="Times New Roman"/>
          </w:rPr>
          <w:delText xml:space="preserve"> </w:delText>
        </w:r>
        <w:r w:rsidR="00A513FC" w:rsidRPr="00A513FC" w:rsidDel="004636DF">
          <w:rPr>
            <w:rFonts w:ascii="Times New Roman" w:hAnsi="Times New Roman" w:cs="Times New Roman"/>
          </w:rPr>
          <w:delText xml:space="preserve">even during </w:delText>
        </w:r>
        <w:r w:rsidR="00EF32FD" w:rsidDel="004636DF">
          <w:rPr>
            <w:rFonts w:ascii="Times New Roman" w:hAnsi="Times New Roman" w:cs="Times New Roman"/>
          </w:rPr>
          <w:delText xml:space="preserve">times of </w:delText>
        </w:r>
        <w:r w:rsidR="00DC2F03" w:rsidDel="004636DF">
          <w:rPr>
            <w:rFonts w:ascii="Times New Roman" w:hAnsi="Times New Roman" w:cs="Times New Roman"/>
          </w:rPr>
          <w:delText xml:space="preserve">market chaos. </w:delText>
        </w:r>
      </w:del>
    </w:p>
    <w:p w14:paraId="62302413" w14:textId="77777777" w:rsidR="00A5682B" w:rsidRDefault="00A5682B" w:rsidP="009B6497">
      <w:pPr>
        <w:spacing w:after="0" w:line="240" w:lineRule="auto"/>
        <w:rPr>
          <w:rFonts w:ascii="Times New Roman" w:hAnsi="Times New Roman" w:cs="Times New Roman"/>
        </w:rPr>
      </w:pPr>
    </w:p>
    <w:p w14:paraId="7B4AD0E9" w14:textId="74066CCA" w:rsidR="005F4FB4" w:rsidRDefault="005F4FB4" w:rsidP="005F4FB4">
      <w:pPr>
        <w:spacing w:after="0" w:line="240" w:lineRule="auto"/>
        <w:rPr>
          <w:rFonts w:ascii="Times New Roman" w:hAnsi="Times New Roman" w:cs="Times New Roman"/>
        </w:rPr>
      </w:pPr>
      <w:r w:rsidRPr="005F4FB4">
        <w:rPr>
          <w:rFonts w:ascii="Times New Roman" w:hAnsi="Times New Roman" w:cs="Times New Roman"/>
        </w:rPr>
        <w:t>Just look at our member George</w:t>
      </w:r>
      <w:ins w:id="1080" w:author="connor mckim" w:date="2025-12-01T13:04:00Z">
        <w:r w:rsidR="00C70A51">
          <w:rPr>
            <w:rFonts w:ascii="Times New Roman" w:hAnsi="Times New Roman" w:cs="Times New Roman"/>
          </w:rPr>
          <w:t>…</w:t>
        </w:r>
      </w:ins>
      <w:del w:id="1081" w:author="connor mckim" w:date="2025-12-01T13:04:00Z">
        <w:r w:rsidRPr="005F4FB4" w:rsidDel="00C70A51">
          <w:rPr>
            <w:rFonts w:ascii="Times New Roman" w:hAnsi="Times New Roman" w:cs="Times New Roman"/>
          </w:rPr>
          <w:delText>'s incredible story...</w:delText>
        </w:r>
      </w:del>
    </w:p>
    <w:p w14:paraId="505D491C" w14:textId="77777777" w:rsidR="005F4FB4" w:rsidRPr="005F4FB4" w:rsidRDefault="005F4FB4" w:rsidP="005F4FB4">
      <w:pPr>
        <w:spacing w:after="0" w:line="240" w:lineRule="auto"/>
        <w:rPr>
          <w:rFonts w:ascii="Times New Roman" w:hAnsi="Times New Roman" w:cs="Times New Roman"/>
        </w:rPr>
      </w:pPr>
    </w:p>
    <w:p w14:paraId="501C62B5" w14:textId="19E8D228" w:rsidR="005F4FB4" w:rsidRDefault="005F4FB4" w:rsidP="005F4FB4">
      <w:pPr>
        <w:spacing w:after="0" w:line="240" w:lineRule="auto"/>
        <w:rPr>
          <w:rFonts w:ascii="Times New Roman" w:hAnsi="Times New Roman" w:cs="Times New Roman"/>
        </w:rPr>
      </w:pPr>
      <w:r w:rsidRPr="005F4FB4">
        <w:rPr>
          <w:rFonts w:ascii="Times New Roman" w:hAnsi="Times New Roman" w:cs="Times New Roman"/>
        </w:rPr>
        <w:t>During the brutal pandemic crash of 2020 – when the stock market had its biggest one-day drop in history</w:t>
      </w:r>
      <w:r>
        <w:rPr>
          <w:rFonts w:ascii="Times New Roman" w:hAnsi="Times New Roman" w:cs="Times New Roman"/>
        </w:rPr>
        <w:t xml:space="preserve">… </w:t>
      </w:r>
      <w:r w:rsidRPr="00322BF8">
        <w:rPr>
          <w:rFonts w:ascii="Times New Roman" w:hAnsi="Times New Roman" w:cs="Times New Roman"/>
          <w:highlight w:val="green"/>
        </w:rPr>
        <w:t>[Show]</w:t>
      </w:r>
    </w:p>
    <w:p w14:paraId="015263F7" w14:textId="77777777" w:rsidR="005F4FB4" w:rsidRDefault="005F4FB4" w:rsidP="005F4FB4">
      <w:pPr>
        <w:spacing w:after="0" w:line="240" w:lineRule="auto"/>
        <w:rPr>
          <w:rFonts w:ascii="Times New Roman" w:hAnsi="Times New Roman" w:cs="Times New Roman"/>
        </w:rPr>
      </w:pPr>
    </w:p>
    <w:p w14:paraId="003D741C" w14:textId="1227A5E0" w:rsidR="005F4FB4" w:rsidRDefault="005F4FB4" w:rsidP="005F4FB4">
      <w:pPr>
        <w:spacing w:after="0" w:line="240" w:lineRule="auto"/>
        <w:rPr>
          <w:rFonts w:ascii="Times New Roman" w:hAnsi="Times New Roman" w:cs="Times New Roman"/>
        </w:rPr>
      </w:pPr>
      <w:r>
        <w:rPr>
          <w:rFonts w:ascii="Times New Roman" w:hAnsi="Times New Roman" w:cs="Times New Roman"/>
        </w:rPr>
        <w:t>M</w:t>
      </w:r>
      <w:r w:rsidRPr="005F4FB4">
        <w:rPr>
          <w:rFonts w:ascii="Times New Roman" w:hAnsi="Times New Roman" w:cs="Times New Roman"/>
        </w:rPr>
        <w:t>ost investors panicked</w:t>
      </w:r>
      <w:r w:rsidR="00BB5624">
        <w:rPr>
          <w:rFonts w:ascii="Times New Roman" w:hAnsi="Times New Roman" w:cs="Times New Roman"/>
        </w:rPr>
        <w:t>…</w:t>
      </w:r>
    </w:p>
    <w:p w14:paraId="40036D8F" w14:textId="77777777" w:rsidR="005F4FB4" w:rsidRPr="005F4FB4" w:rsidRDefault="005F4FB4" w:rsidP="005F4FB4">
      <w:pPr>
        <w:spacing w:after="0" w:line="240" w:lineRule="auto"/>
        <w:rPr>
          <w:rFonts w:ascii="Times New Roman" w:hAnsi="Times New Roman" w:cs="Times New Roman"/>
        </w:rPr>
      </w:pPr>
    </w:p>
    <w:p w14:paraId="509BF438" w14:textId="4BB3ADF8" w:rsidR="005F4FB4" w:rsidRDefault="005F4FB4" w:rsidP="005F4FB4">
      <w:pPr>
        <w:spacing w:after="0" w:line="240" w:lineRule="auto"/>
        <w:rPr>
          <w:rFonts w:ascii="Times New Roman" w:hAnsi="Times New Roman" w:cs="Times New Roman"/>
        </w:rPr>
      </w:pPr>
      <w:r w:rsidRPr="005F4FB4">
        <w:rPr>
          <w:rFonts w:ascii="Times New Roman" w:hAnsi="Times New Roman" w:cs="Times New Roman"/>
        </w:rPr>
        <w:t>But George did the opposite</w:t>
      </w:r>
      <w:r w:rsidR="00BB5624">
        <w:rPr>
          <w:rFonts w:ascii="Times New Roman" w:hAnsi="Times New Roman" w:cs="Times New Roman"/>
        </w:rPr>
        <w:t>…</w:t>
      </w:r>
    </w:p>
    <w:p w14:paraId="1618DC85" w14:textId="77777777" w:rsidR="005F4FB4" w:rsidRPr="005F4FB4" w:rsidRDefault="005F4FB4" w:rsidP="005F4FB4">
      <w:pPr>
        <w:spacing w:after="0" w:line="240" w:lineRule="auto"/>
        <w:rPr>
          <w:rFonts w:ascii="Times New Roman" w:hAnsi="Times New Roman" w:cs="Times New Roman"/>
        </w:rPr>
      </w:pPr>
    </w:p>
    <w:p w14:paraId="78E7A43D" w14:textId="26FE1BBD" w:rsidR="001C38AA" w:rsidRDefault="005F4FB4" w:rsidP="005F4FB4">
      <w:pPr>
        <w:spacing w:after="0" w:line="240" w:lineRule="auto"/>
        <w:rPr>
          <w:ins w:id="1082" w:author="connor mckim" w:date="2025-11-20T12:09:00Z"/>
          <w:rFonts w:ascii="Times New Roman" w:hAnsi="Times New Roman" w:cs="Times New Roman"/>
        </w:rPr>
      </w:pPr>
      <w:r>
        <w:rPr>
          <w:rFonts w:ascii="Times New Roman" w:hAnsi="Times New Roman" w:cs="Times New Roman"/>
        </w:rPr>
        <w:t xml:space="preserve">And </w:t>
      </w:r>
      <w:del w:id="1083" w:author="connor mckim" w:date="2025-11-26T11:02:00Z">
        <w:r w:rsidDel="00BF046D">
          <w:rPr>
            <w:rFonts w:ascii="Times New Roman" w:hAnsi="Times New Roman" w:cs="Times New Roman"/>
          </w:rPr>
          <w:delText>by u</w:delText>
        </w:r>
        <w:r w:rsidRPr="005F4FB4" w:rsidDel="00BF046D">
          <w:rPr>
            <w:rFonts w:ascii="Times New Roman" w:hAnsi="Times New Roman" w:cs="Times New Roman"/>
          </w:rPr>
          <w:delText>sing our</w:delText>
        </w:r>
      </w:del>
      <w:ins w:id="1084" w:author="connor mckim" w:date="2025-11-26T11:02:00Z">
        <w:r w:rsidR="00BF046D">
          <w:rPr>
            <w:rFonts w:ascii="Times New Roman" w:hAnsi="Times New Roman" w:cs="Times New Roman"/>
          </w:rPr>
          <w:t>with the help from our research, recommendations, and</w:t>
        </w:r>
      </w:ins>
      <w:del w:id="1085" w:author="connor mckim" w:date="2025-11-26T11:02:00Z">
        <w:r w:rsidRPr="005F4FB4" w:rsidDel="00BF046D">
          <w:rPr>
            <w:rFonts w:ascii="Times New Roman" w:hAnsi="Times New Roman" w:cs="Times New Roman"/>
          </w:rPr>
          <w:delText xml:space="preserve"> </w:delText>
        </w:r>
      </w:del>
      <w:del w:id="1086" w:author="connor mckim" w:date="2025-11-13T10:44:00Z">
        <w:r w:rsidRPr="005F4FB4" w:rsidDel="00C71D5B">
          <w:rPr>
            <w:rFonts w:ascii="Times New Roman" w:hAnsi="Times New Roman" w:cs="Times New Roman"/>
          </w:rPr>
          <w:delText xml:space="preserve">AI trading systems </w:delText>
        </w:r>
      </w:del>
      <w:ins w:id="1087" w:author="Cameron Stang" w:date="2025-11-03T14:27:00Z">
        <w:del w:id="1088" w:author="connor mckim" w:date="2025-11-13T10:44:00Z">
          <w:r w:rsidR="00EF1EE9" w:rsidDel="00C71D5B">
            <w:rPr>
              <w:rFonts w:ascii="Times New Roman" w:hAnsi="Times New Roman" w:cs="Times New Roman"/>
            </w:rPr>
            <w:delText xml:space="preserve">research </w:delText>
          </w:r>
          <w:commentRangeStart w:id="1089"/>
          <w:commentRangeStart w:id="1090"/>
          <w:r w:rsidR="00EF1EE9" w:rsidDel="00C71D5B">
            <w:rPr>
              <w:rFonts w:ascii="Times New Roman" w:hAnsi="Times New Roman" w:cs="Times New Roman"/>
            </w:rPr>
            <w:delText>to</w:delText>
          </w:r>
        </w:del>
      </w:ins>
      <w:ins w:id="1091" w:author="Cameron Stang" w:date="2025-11-21T14:26:00Z">
        <w:del w:id="1092" w:author="connor mckim" w:date="2025-11-26T11:02:00Z">
          <w:r w:rsidR="00425CD4" w:rsidDel="00BF046D">
            <w:rPr>
              <w:rFonts w:ascii="Times New Roman" w:hAnsi="Times New Roman" w:cs="Times New Roman"/>
            </w:rPr>
            <w:delText>expertise and</w:delText>
          </w:r>
        </w:del>
        <w:r w:rsidR="00425CD4">
          <w:rPr>
            <w:rFonts w:ascii="Times New Roman" w:hAnsi="Times New Roman" w:cs="Times New Roman"/>
          </w:rPr>
          <w:t xml:space="preserve"> </w:t>
        </w:r>
      </w:ins>
      <w:ins w:id="1093" w:author="connor mckim" w:date="2025-11-20T12:08:00Z">
        <w:r w:rsidR="001C38AA">
          <w:rPr>
            <w:rFonts w:ascii="Times New Roman" w:hAnsi="Times New Roman" w:cs="Times New Roman"/>
          </w:rPr>
          <w:t>A</w:t>
        </w:r>
      </w:ins>
      <w:ins w:id="1094" w:author="connor mckim" w:date="2025-11-20T12:09:00Z">
        <w:r w:rsidR="001C38AA">
          <w:rPr>
            <w:rFonts w:ascii="Times New Roman" w:hAnsi="Times New Roman" w:cs="Times New Roman"/>
          </w:rPr>
          <w:t>I tools</w:t>
        </w:r>
      </w:ins>
      <w:ins w:id="1095" w:author="connor mckim" w:date="2025-11-26T11:02:00Z">
        <w:r w:rsidR="00BF046D">
          <w:rPr>
            <w:rFonts w:ascii="Times New Roman" w:hAnsi="Times New Roman" w:cs="Times New Roman"/>
          </w:rPr>
          <w:t xml:space="preserve">… </w:t>
        </w:r>
      </w:ins>
      <w:ins w:id="1096" w:author="connor mckim" w:date="2025-11-20T12:09:00Z">
        <w:del w:id="1097" w:author="Cameron Stang" w:date="2025-11-21T14:26:00Z">
          <w:r w:rsidR="001C38AA" w:rsidDel="00425CD4">
            <w:rPr>
              <w:rFonts w:ascii="Times New Roman" w:hAnsi="Times New Roman" w:cs="Times New Roman"/>
            </w:rPr>
            <w:delText xml:space="preserve"> (and recommendations) </w:delText>
          </w:r>
        </w:del>
      </w:ins>
      <w:commentRangeEnd w:id="1089"/>
      <w:r w:rsidR="00425CD4">
        <w:rPr>
          <w:rStyle w:val="CommentReference"/>
        </w:rPr>
        <w:commentReference w:id="1089"/>
      </w:r>
      <w:commentRangeEnd w:id="1090"/>
      <w:r w:rsidR="00BF046D">
        <w:rPr>
          <w:rStyle w:val="CommentReference"/>
        </w:rPr>
        <w:commentReference w:id="1090"/>
      </w:r>
      <w:ins w:id="1098" w:author="Cameron Stang" w:date="2025-11-03T14:27:00Z">
        <w:del w:id="1099" w:author="connor mckim" w:date="2025-11-13T10:44:00Z">
          <w:r w:rsidR="00EF1EE9" w:rsidDel="00C71D5B">
            <w:rPr>
              <w:rFonts w:ascii="Times New Roman" w:hAnsi="Times New Roman" w:cs="Times New Roman"/>
            </w:rPr>
            <w:delText>ol</w:delText>
          </w:r>
          <w:r w:rsidR="00EF1EE9" w:rsidRPr="005F4FB4" w:rsidDel="00C71D5B">
            <w:rPr>
              <w:rFonts w:ascii="Times New Roman" w:hAnsi="Times New Roman" w:cs="Times New Roman"/>
            </w:rPr>
            <w:delText xml:space="preserve"> </w:delText>
          </w:r>
        </w:del>
      </w:ins>
      <w:del w:id="1100" w:author="connor mckim" w:date="2025-11-13T10:44:00Z">
        <w:r w:rsidRPr="005F4FB4" w:rsidDel="00C71D5B">
          <w:rPr>
            <w:rFonts w:ascii="Times New Roman" w:hAnsi="Times New Roman" w:cs="Times New Roman"/>
          </w:rPr>
          <w:delText xml:space="preserve">as his guide, </w:delText>
        </w:r>
      </w:del>
      <w:r w:rsidRPr="005F4FB4">
        <w:rPr>
          <w:rFonts w:ascii="Times New Roman" w:hAnsi="Times New Roman" w:cs="Times New Roman"/>
        </w:rPr>
        <w:t>he transformed $165,000 into a peak of $2.3 million</w:t>
      </w:r>
      <w:ins w:id="1101" w:author="connor mckim" w:date="2025-11-13T10:44:00Z">
        <w:r w:rsidR="00C71D5B">
          <w:rPr>
            <w:rFonts w:ascii="Times New Roman" w:hAnsi="Times New Roman" w:cs="Times New Roman"/>
          </w:rPr>
          <w:t>…</w:t>
        </w:r>
      </w:ins>
    </w:p>
    <w:p w14:paraId="2167FCE5" w14:textId="77777777" w:rsidR="001C38AA" w:rsidRDefault="001C38AA" w:rsidP="005F4FB4">
      <w:pPr>
        <w:spacing w:after="0" w:line="240" w:lineRule="auto"/>
        <w:rPr>
          <w:ins w:id="1102" w:author="connor mckim" w:date="2025-11-20T12:09:00Z"/>
          <w:rFonts w:ascii="Times New Roman" w:hAnsi="Times New Roman" w:cs="Times New Roman"/>
        </w:rPr>
      </w:pPr>
    </w:p>
    <w:p w14:paraId="09F4DBF8" w14:textId="0D310FE3" w:rsidR="005F4FB4" w:rsidRDefault="00D545AC" w:rsidP="005F4FB4">
      <w:pPr>
        <w:spacing w:after="0" w:line="240" w:lineRule="auto"/>
        <w:rPr>
          <w:rFonts w:ascii="Times New Roman" w:hAnsi="Times New Roman" w:cs="Times New Roman"/>
        </w:rPr>
      </w:pPr>
      <w:ins w:id="1103" w:author="connor mckim" w:date="2025-11-26T11:03:00Z">
        <w:r>
          <w:rPr>
            <w:rFonts w:ascii="Times New Roman" w:hAnsi="Times New Roman" w:cs="Times New Roman"/>
          </w:rPr>
          <w:t>He even did it</w:t>
        </w:r>
      </w:ins>
      <w:commentRangeStart w:id="1104"/>
      <w:commentRangeStart w:id="1105"/>
      <w:ins w:id="1106" w:author="connor mckim" w:date="2025-11-20T12:09:00Z">
        <w:r w:rsidR="001C38AA">
          <w:rPr>
            <w:rFonts w:ascii="Times New Roman" w:hAnsi="Times New Roman" w:cs="Times New Roman"/>
          </w:rPr>
          <w:t xml:space="preserve"> </w:t>
        </w:r>
      </w:ins>
      <w:ins w:id="1107" w:author="connor mckim" w:date="2025-11-26T11:03:00Z">
        <w:r>
          <w:rPr>
            <w:rFonts w:ascii="Times New Roman" w:hAnsi="Times New Roman" w:cs="Times New Roman"/>
          </w:rPr>
          <w:t>during the</w:t>
        </w:r>
      </w:ins>
      <w:ins w:id="1108" w:author="Cameron Stang" w:date="2025-11-21T14:29:00Z">
        <w:del w:id="1109" w:author="connor mckim" w:date="2025-11-26T11:03:00Z">
          <w:r w:rsidR="00425CD4" w:rsidDel="00D545AC">
            <w:rPr>
              <w:rFonts w:ascii="Times New Roman" w:hAnsi="Times New Roman" w:cs="Times New Roman"/>
            </w:rPr>
            <w:delText>in</w:delText>
          </w:r>
        </w:del>
        <w:r w:rsidR="00425CD4">
          <w:rPr>
            <w:rFonts w:ascii="Times New Roman" w:hAnsi="Times New Roman" w:cs="Times New Roman"/>
          </w:rPr>
          <w:t xml:space="preserve"> three </w:t>
        </w:r>
      </w:ins>
      <w:ins w:id="1110" w:author="connor mckim" w:date="2025-11-26T11:03:00Z">
        <w:r>
          <w:rPr>
            <w:rFonts w:ascii="Times New Roman" w:hAnsi="Times New Roman" w:cs="Times New Roman"/>
          </w:rPr>
          <w:t>worst-</w:t>
        </w:r>
      </w:ins>
      <w:ins w:id="1111" w:author="Cameron Stang" w:date="2025-11-21T14:29:00Z">
        <w:del w:id="1112" w:author="connor mckim" w:date="2025-11-26T11:03:00Z">
          <w:r w:rsidR="00425CD4" w:rsidDel="00D545AC">
            <w:rPr>
              <w:rFonts w:ascii="Times New Roman" w:hAnsi="Times New Roman" w:cs="Times New Roman"/>
            </w:rPr>
            <w:delText>month</w:delText>
          </w:r>
        </w:del>
      </w:ins>
      <w:ins w:id="1113" w:author="connor mckim" w:date="2025-11-26T11:03:00Z">
        <w:r>
          <w:rPr>
            <w:rFonts w:ascii="Times New Roman" w:hAnsi="Times New Roman" w:cs="Times New Roman"/>
          </w:rPr>
          <w:t>months of the 2020 crash!</w:t>
        </w:r>
      </w:ins>
      <w:ins w:id="1114" w:author="connor mckim" w:date="2025-12-01T13:04:00Z">
        <w:r w:rsidR="00C70A51">
          <w:rPr>
            <w:rFonts w:ascii="Times New Roman" w:hAnsi="Times New Roman" w:cs="Times New Roman"/>
          </w:rPr>
          <w:t xml:space="preserve"> </w:t>
        </w:r>
      </w:ins>
      <w:ins w:id="1115" w:author="Cameron Stang" w:date="2025-11-21T14:29:00Z">
        <w:del w:id="1116" w:author="connor mckim" w:date="2025-11-26T11:03:00Z">
          <w:r w:rsidR="00425CD4" w:rsidDel="00D545AC">
            <w:rPr>
              <w:rFonts w:ascii="Times New Roman" w:hAnsi="Times New Roman" w:cs="Times New Roman"/>
            </w:rPr>
            <w:delText>s,</w:delText>
          </w:r>
        </w:del>
      </w:ins>
      <w:del w:id="1117" w:author="connor mckim" w:date="2025-11-13T10:44:00Z">
        <w:r w:rsidR="005F4FB4" w:rsidRPr="005F4FB4" w:rsidDel="00C71D5B">
          <w:rPr>
            <w:rFonts w:ascii="Times New Roman" w:hAnsi="Times New Roman" w:cs="Times New Roman"/>
          </w:rPr>
          <w:delText xml:space="preserve"> right </w:delText>
        </w:r>
      </w:del>
      <w:del w:id="1118" w:author="connor mckim" w:date="2025-11-26T11:03:00Z">
        <w:r w:rsidR="005F4FB4" w:rsidRPr="005F4FB4" w:rsidDel="00D545AC">
          <w:rPr>
            <w:rFonts w:ascii="Times New Roman" w:hAnsi="Times New Roman" w:cs="Times New Roman"/>
          </w:rPr>
          <w:delText xml:space="preserve">through the worst </w:delText>
        </w:r>
      </w:del>
      <w:del w:id="1119" w:author="connor mckim" w:date="2025-11-20T12:09:00Z">
        <w:r w:rsidR="005F4FB4" w:rsidRPr="005F4FB4" w:rsidDel="001C38AA">
          <w:rPr>
            <w:rFonts w:ascii="Times New Roman" w:hAnsi="Times New Roman" w:cs="Times New Roman"/>
          </w:rPr>
          <w:delText>market</w:delText>
        </w:r>
      </w:del>
      <w:del w:id="1120" w:author="connor mckim" w:date="2025-11-26T11:03:00Z">
        <w:r w:rsidR="005F4FB4" w:rsidRPr="005F4FB4" w:rsidDel="00D545AC">
          <w:rPr>
            <w:rFonts w:ascii="Times New Roman" w:hAnsi="Times New Roman" w:cs="Times New Roman"/>
          </w:rPr>
          <w:delText xml:space="preserve"> </w:delText>
        </w:r>
      </w:del>
      <w:del w:id="1121" w:author="connor mckim" w:date="2025-11-20T12:09:00Z">
        <w:r w:rsidR="005F4FB4" w:rsidRPr="005F4FB4" w:rsidDel="001C38AA">
          <w:rPr>
            <w:rFonts w:ascii="Times New Roman" w:hAnsi="Times New Roman" w:cs="Times New Roman"/>
          </w:rPr>
          <w:delText>collapse</w:delText>
        </w:r>
      </w:del>
      <w:del w:id="1122" w:author="connor mckim" w:date="2025-11-26T11:03:00Z">
        <w:r w:rsidR="005F4FB4" w:rsidRPr="005F4FB4" w:rsidDel="00D545AC">
          <w:rPr>
            <w:rFonts w:ascii="Times New Roman" w:hAnsi="Times New Roman" w:cs="Times New Roman"/>
          </w:rPr>
          <w:delText xml:space="preserve"> in </w:delText>
        </w:r>
      </w:del>
      <w:del w:id="1123" w:author="connor mckim" w:date="2025-11-20T12:09:00Z">
        <w:r w:rsidR="005F4FB4" w:rsidRPr="005F4FB4" w:rsidDel="001C38AA">
          <w:rPr>
            <w:rFonts w:ascii="Times New Roman" w:hAnsi="Times New Roman" w:cs="Times New Roman"/>
          </w:rPr>
          <w:delText>decades!</w:delText>
        </w:r>
      </w:del>
      <w:del w:id="1124" w:author="connor mckim" w:date="2025-11-26T11:03:00Z">
        <w:r w:rsidR="005F4FB4" w:rsidRPr="005F4FB4" w:rsidDel="00D545AC">
          <w:rPr>
            <w:rFonts w:ascii="Times New Roman" w:hAnsi="Times New Roman" w:cs="Times New Roman"/>
          </w:rPr>
          <w:delText xml:space="preserve"> </w:delText>
        </w:r>
        <w:commentRangeEnd w:id="1104"/>
        <w:r w:rsidR="00425CD4" w:rsidDel="00D545AC">
          <w:rPr>
            <w:rStyle w:val="CommentReference"/>
          </w:rPr>
          <w:commentReference w:id="1104"/>
        </w:r>
      </w:del>
      <w:commentRangeEnd w:id="1105"/>
      <w:r>
        <w:rPr>
          <w:rStyle w:val="CommentReference"/>
        </w:rPr>
        <w:commentReference w:id="1105"/>
      </w:r>
      <w:r w:rsidR="005F4FB4" w:rsidRPr="00322BF8">
        <w:rPr>
          <w:rFonts w:ascii="Times New Roman" w:hAnsi="Times New Roman" w:cs="Times New Roman"/>
          <w:highlight w:val="green"/>
        </w:rPr>
        <w:t>[Show]</w:t>
      </w:r>
    </w:p>
    <w:p w14:paraId="080CA726" w14:textId="77777777" w:rsidR="005F4FB4" w:rsidRPr="005F4FB4" w:rsidRDefault="005F4FB4" w:rsidP="005F4FB4">
      <w:pPr>
        <w:spacing w:after="0" w:line="240" w:lineRule="auto"/>
        <w:rPr>
          <w:rFonts w:ascii="Times New Roman" w:hAnsi="Times New Roman" w:cs="Times New Roman"/>
        </w:rPr>
      </w:pPr>
    </w:p>
    <w:p w14:paraId="11A76FDF" w14:textId="26B4FCE8" w:rsidR="005F4FB4" w:rsidRPr="005F4FB4" w:rsidRDefault="00C70A51" w:rsidP="005F4FB4">
      <w:pPr>
        <w:spacing w:after="0" w:line="240" w:lineRule="auto"/>
        <w:rPr>
          <w:rFonts w:ascii="Times New Roman" w:hAnsi="Times New Roman" w:cs="Times New Roman"/>
        </w:rPr>
      </w:pPr>
      <w:ins w:id="1125" w:author="connor mckim" w:date="2025-12-01T13:04:00Z">
        <w:r>
          <w:rPr>
            <w:rFonts w:ascii="Times New Roman" w:hAnsi="Times New Roman" w:cs="Times New Roman"/>
          </w:rPr>
          <w:t>So, w</w:t>
        </w:r>
      </w:ins>
      <w:del w:id="1126" w:author="connor mckim" w:date="2025-12-01T13:04:00Z">
        <w:r w:rsidR="005F4FB4" w:rsidRPr="005F4FB4" w:rsidDel="00C70A51">
          <w:rPr>
            <w:rFonts w:ascii="Times New Roman" w:hAnsi="Times New Roman" w:cs="Times New Roman"/>
          </w:rPr>
          <w:delText>W</w:delText>
        </w:r>
      </w:del>
      <w:r w:rsidR="005F4FB4" w:rsidRPr="005F4FB4">
        <w:rPr>
          <w:rFonts w:ascii="Times New Roman" w:hAnsi="Times New Roman" w:cs="Times New Roman"/>
        </w:rPr>
        <w:t xml:space="preserve">hile others were selling in fear, George was buying with confidence using our proven </w:t>
      </w:r>
      <w:r w:rsidR="005F4FB4">
        <w:rPr>
          <w:rFonts w:ascii="Times New Roman" w:hAnsi="Times New Roman" w:cs="Times New Roman"/>
        </w:rPr>
        <w:t xml:space="preserve">secrets. </w:t>
      </w:r>
    </w:p>
    <w:p w14:paraId="2A90DFBE" w14:textId="77777777" w:rsidR="00A5682B" w:rsidRDefault="00A5682B" w:rsidP="009B6497">
      <w:pPr>
        <w:spacing w:after="0" w:line="240" w:lineRule="auto"/>
        <w:rPr>
          <w:rFonts w:ascii="Times New Roman" w:hAnsi="Times New Roman" w:cs="Times New Roman"/>
        </w:rPr>
      </w:pPr>
    </w:p>
    <w:p w14:paraId="59916469" w14:textId="49B91EC3"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And because of our </w:t>
      </w:r>
      <w:commentRangeStart w:id="1127"/>
      <w:r>
        <w:rPr>
          <w:rFonts w:ascii="Times New Roman" w:hAnsi="Times New Roman" w:cs="Times New Roman"/>
        </w:rPr>
        <w:t>unprecedented success</w:t>
      </w:r>
      <w:del w:id="1128" w:author="connor mckim" w:date="2025-12-01T13:05:00Z">
        <w:r w:rsidDel="00FE06FD">
          <w:rPr>
            <w:rFonts w:ascii="Times New Roman" w:hAnsi="Times New Roman" w:cs="Times New Roman"/>
          </w:rPr>
          <w:delText xml:space="preserve"> </w:delText>
        </w:r>
        <w:commentRangeEnd w:id="1127"/>
        <w:r w:rsidR="001C38AA" w:rsidDel="00FE06FD">
          <w:rPr>
            <w:rStyle w:val="CommentReference"/>
          </w:rPr>
          <w:commentReference w:id="1127"/>
        </w:r>
        <w:r w:rsidDel="00FE06FD">
          <w:rPr>
            <w:rFonts w:ascii="Times New Roman" w:hAnsi="Times New Roman" w:cs="Times New Roman"/>
          </w:rPr>
          <w:delText>– w</w:delText>
        </w:r>
      </w:del>
      <w:ins w:id="1129" w:author="connor mckim" w:date="2025-12-01T13:05:00Z">
        <w:r w:rsidR="00FE06FD">
          <w:rPr>
            <w:rStyle w:val="CommentReference"/>
          </w:rPr>
          <w:t>… w</w:t>
        </w:r>
      </w:ins>
      <w:r>
        <w:rPr>
          <w:rFonts w:ascii="Times New Roman" w:hAnsi="Times New Roman" w:cs="Times New Roman"/>
        </w:rPr>
        <w:t>e aren’t</w:t>
      </w:r>
      <w:r w:rsidRPr="00B24774">
        <w:rPr>
          <w:rFonts w:ascii="Times New Roman" w:hAnsi="Times New Roman" w:cs="Times New Roman"/>
        </w:rPr>
        <w:t xml:space="preserve"> some small-time operation</w:t>
      </w:r>
      <w:r>
        <w:rPr>
          <w:rFonts w:ascii="Times New Roman" w:hAnsi="Times New Roman" w:cs="Times New Roman"/>
        </w:rPr>
        <w:t>…</w:t>
      </w:r>
    </w:p>
    <w:p w14:paraId="39C5F419" w14:textId="77777777" w:rsidR="009B6497" w:rsidRDefault="009B6497" w:rsidP="009B6497">
      <w:pPr>
        <w:spacing w:after="0" w:line="240" w:lineRule="auto"/>
        <w:rPr>
          <w:rFonts w:ascii="Times New Roman" w:hAnsi="Times New Roman" w:cs="Times New Roman"/>
        </w:rPr>
      </w:pPr>
    </w:p>
    <w:p w14:paraId="7A3248C2" w14:textId="69ACED30" w:rsidR="009B6497" w:rsidRDefault="009B6497" w:rsidP="009B6497">
      <w:pPr>
        <w:spacing w:after="0" w:line="240" w:lineRule="auto"/>
        <w:rPr>
          <w:rFonts w:ascii="Times New Roman" w:hAnsi="Times New Roman" w:cs="Times New Roman"/>
        </w:rPr>
      </w:pPr>
      <w:commentRangeStart w:id="1130"/>
      <w:r w:rsidRPr="00B24774">
        <w:rPr>
          <w:rFonts w:ascii="Times New Roman" w:hAnsi="Times New Roman" w:cs="Times New Roman"/>
        </w:rPr>
        <w:t xml:space="preserve">We've created a </w:t>
      </w:r>
      <w:commentRangeStart w:id="1131"/>
      <w:del w:id="1132" w:author="Cameron Stang" w:date="2025-11-19T11:40:00Z">
        <w:r w:rsidR="00557A24" w:rsidRPr="00FE06FD" w:rsidDel="00187DC1">
          <w:rPr>
            <w:rFonts w:ascii="Times New Roman" w:hAnsi="Times New Roman" w:cs="Times New Roman"/>
            <w:i/>
            <w:iCs/>
            <w:rPrChange w:id="1133" w:author="connor mckim" w:date="2025-12-01T13:05:00Z">
              <w:rPr>
                <w:rFonts w:ascii="Times New Roman" w:hAnsi="Times New Roman" w:cs="Times New Roman"/>
              </w:rPr>
            </w:rPrChange>
          </w:rPr>
          <w:delText xml:space="preserve">private </w:delText>
        </w:r>
        <w:commentRangeStart w:id="1134"/>
        <w:commentRangeStart w:id="1135"/>
        <w:commentRangeStart w:id="1136"/>
        <w:r w:rsidRPr="00FE06FD" w:rsidDel="00187DC1">
          <w:rPr>
            <w:rFonts w:ascii="Times New Roman" w:hAnsi="Times New Roman" w:cs="Times New Roman"/>
            <w:i/>
            <w:iCs/>
            <w:rPrChange w:id="1137" w:author="connor mckim" w:date="2025-12-01T13:05:00Z">
              <w:rPr>
                <w:rFonts w:ascii="Times New Roman" w:hAnsi="Times New Roman" w:cs="Times New Roman"/>
              </w:rPr>
            </w:rPrChange>
          </w:rPr>
          <w:delText>trading</w:delText>
        </w:r>
      </w:del>
      <w:ins w:id="1138" w:author="connor mckim" w:date="2025-11-13T10:45:00Z">
        <w:del w:id="1139" w:author="Cameron Stang" w:date="2025-11-19T11:40:00Z">
          <w:r w:rsidR="00C71D5B" w:rsidRPr="00FE06FD" w:rsidDel="00187DC1">
            <w:rPr>
              <w:rFonts w:ascii="Times New Roman" w:hAnsi="Times New Roman" w:cs="Times New Roman"/>
              <w:i/>
              <w:iCs/>
              <w:rPrChange w:id="1140" w:author="connor mckim" w:date="2025-12-01T13:05:00Z">
                <w:rPr>
                  <w:rFonts w:ascii="Times New Roman" w:hAnsi="Times New Roman" w:cs="Times New Roman"/>
                </w:rPr>
              </w:rPrChange>
            </w:rPr>
            <w:delText xml:space="preserve"> society</w:delText>
          </w:r>
        </w:del>
      </w:ins>
      <w:del w:id="1141" w:author="Cameron Stang" w:date="2025-11-19T11:40:00Z">
        <w:r w:rsidRPr="00FE06FD" w:rsidDel="00187DC1">
          <w:rPr>
            <w:rFonts w:ascii="Times New Roman" w:hAnsi="Times New Roman" w:cs="Times New Roman"/>
            <w:i/>
            <w:iCs/>
            <w:rPrChange w:id="1142" w:author="connor mckim" w:date="2025-12-01T13:05:00Z">
              <w:rPr>
                <w:rFonts w:ascii="Times New Roman" w:hAnsi="Times New Roman" w:cs="Times New Roman"/>
              </w:rPr>
            </w:rPrChange>
          </w:rPr>
          <w:delText xml:space="preserve"> club</w:delText>
        </w:r>
      </w:del>
      <w:ins w:id="1143" w:author="Cameron Stang" w:date="2025-11-19T11:40:00Z">
        <w:del w:id="1144" w:author="connor mckim" w:date="2025-11-20T12:10:00Z">
          <w:r w:rsidR="00187DC1" w:rsidRPr="00FE06FD" w:rsidDel="001C38AA">
            <w:rPr>
              <w:rFonts w:ascii="Times New Roman" w:hAnsi="Times New Roman" w:cs="Times New Roman"/>
              <w:i/>
              <w:iCs/>
              <w:rPrChange w:id="1145" w:author="connor mckim" w:date="2025-12-01T13:05:00Z">
                <w:rPr>
                  <w:rFonts w:ascii="Times New Roman" w:hAnsi="Times New Roman" w:cs="Times New Roman"/>
                </w:rPr>
              </w:rPrChange>
            </w:rPr>
            <w:delText>group of</w:delText>
          </w:r>
        </w:del>
      </w:ins>
      <w:ins w:id="1146" w:author="Cameron Stang" w:date="2025-11-19T11:42:00Z">
        <w:del w:id="1147" w:author="connor mckim" w:date="2025-11-20T12:10:00Z">
          <w:r w:rsidR="00187DC1" w:rsidRPr="00FE06FD" w:rsidDel="001C38AA">
            <w:rPr>
              <w:rFonts w:ascii="Times New Roman" w:hAnsi="Times New Roman" w:cs="Times New Roman"/>
              <w:i/>
              <w:iCs/>
              <w:rPrChange w:id="1148" w:author="connor mckim" w:date="2025-12-01T13:05:00Z">
                <w:rPr>
                  <w:rFonts w:ascii="Times New Roman" w:hAnsi="Times New Roman" w:cs="Times New Roman"/>
                </w:rPr>
              </w:rPrChange>
            </w:rPr>
            <w:delText xml:space="preserve"> like-minded individuals and</w:delText>
          </w:r>
        </w:del>
      </w:ins>
      <w:ins w:id="1149" w:author="Cameron Stang" w:date="2025-11-19T11:40:00Z">
        <w:del w:id="1150" w:author="connor mckim" w:date="2025-11-20T12:10:00Z">
          <w:r w:rsidR="00187DC1" w:rsidRPr="00FE06FD" w:rsidDel="001C38AA">
            <w:rPr>
              <w:rFonts w:ascii="Times New Roman" w:hAnsi="Times New Roman" w:cs="Times New Roman"/>
              <w:i/>
              <w:iCs/>
              <w:rPrChange w:id="1151" w:author="connor mckim" w:date="2025-12-01T13:05:00Z">
                <w:rPr>
                  <w:rFonts w:ascii="Times New Roman" w:hAnsi="Times New Roman" w:cs="Times New Roman"/>
                </w:rPr>
              </w:rPrChange>
            </w:rPr>
            <w:delText xml:space="preserve"> investors</w:delText>
          </w:r>
        </w:del>
      </w:ins>
      <w:ins w:id="1152" w:author="connor mckim" w:date="2025-11-20T12:10:00Z">
        <w:r w:rsidR="001C38AA" w:rsidRPr="00FE06FD">
          <w:rPr>
            <w:rFonts w:ascii="Times New Roman" w:hAnsi="Times New Roman" w:cs="Times New Roman"/>
            <w:i/>
            <w:iCs/>
            <w:rPrChange w:id="1153" w:author="connor mckim" w:date="2025-12-01T13:05:00Z">
              <w:rPr>
                <w:rFonts w:ascii="Times New Roman" w:hAnsi="Times New Roman" w:cs="Times New Roman"/>
              </w:rPr>
            </w:rPrChange>
          </w:rPr>
          <w:t>trading society</w:t>
        </w:r>
      </w:ins>
      <w:ins w:id="1154" w:author="Cameron Stang" w:date="2025-11-19T11:42:00Z">
        <w:r w:rsidR="00187DC1">
          <w:rPr>
            <w:rFonts w:ascii="Times New Roman" w:hAnsi="Times New Roman" w:cs="Times New Roman"/>
          </w:rPr>
          <w:t xml:space="preserve"> </w:t>
        </w:r>
      </w:ins>
      <w:del w:id="1155" w:author="Cameron Stang" w:date="2025-11-19T11:42:00Z">
        <w:r w:rsidRPr="00B24774" w:rsidDel="00187DC1">
          <w:rPr>
            <w:rFonts w:ascii="Times New Roman" w:hAnsi="Times New Roman" w:cs="Times New Roman"/>
          </w:rPr>
          <w:delText xml:space="preserve"> </w:delText>
        </w:r>
      </w:del>
      <w:r>
        <w:rPr>
          <w:rFonts w:ascii="Times New Roman" w:hAnsi="Times New Roman" w:cs="Times New Roman"/>
        </w:rPr>
        <w:t xml:space="preserve">with </w:t>
      </w:r>
      <w:commentRangeEnd w:id="1131"/>
      <w:r w:rsidR="001C38AA">
        <w:rPr>
          <w:rStyle w:val="CommentReference"/>
        </w:rPr>
        <w:commentReference w:id="1131"/>
      </w:r>
      <w:r>
        <w:rPr>
          <w:rFonts w:ascii="Times New Roman" w:hAnsi="Times New Roman" w:cs="Times New Roman"/>
        </w:rPr>
        <w:t>over</w:t>
      </w:r>
      <w:r w:rsidRPr="00B24774">
        <w:rPr>
          <w:rFonts w:ascii="Times New Roman" w:hAnsi="Times New Roman" w:cs="Times New Roman"/>
        </w:rPr>
        <w:t xml:space="preserve"> </w:t>
      </w:r>
      <w:commentRangeEnd w:id="1134"/>
      <w:r w:rsidR="00D56821">
        <w:rPr>
          <w:rStyle w:val="CommentReference"/>
        </w:rPr>
        <w:commentReference w:id="1134"/>
      </w:r>
      <w:commentRangeEnd w:id="1135"/>
      <w:r w:rsidR="0061028C">
        <w:rPr>
          <w:rStyle w:val="CommentReference"/>
        </w:rPr>
        <w:commentReference w:id="1135"/>
      </w:r>
      <w:commentRangeEnd w:id="1136"/>
      <w:r w:rsidR="00187DC1">
        <w:rPr>
          <w:rStyle w:val="CommentReference"/>
        </w:rPr>
        <w:commentReference w:id="1136"/>
      </w:r>
      <w:r w:rsidRPr="00B24774">
        <w:rPr>
          <w:rFonts w:ascii="Times New Roman" w:hAnsi="Times New Roman" w:cs="Times New Roman"/>
        </w:rPr>
        <w:t>19,000 members</w:t>
      </w:r>
      <w:r>
        <w:rPr>
          <w:rFonts w:ascii="Times New Roman" w:hAnsi="Times New Roman" w:cs="Times New Roman"/>
        </w:rPr>
        <w:t>,</w:t>
      </w:r>
      <w:r w:rsidRPr="00B24774">
        <w:rPr>
          <w:rFonts w:ascii="Times New Roman" w:hAnsi="Times New Roman" w:cs="Times New Roman"/>
        </w:rPr>
        <w:t xml:space="preserve"> spanning 194 countries.</w:t>
      </w:r>
      <w:commentRangeEnd w:id="1130"/>
      <w:r w:rsidR="00E72A92">
        <w:rPr>
          <w:rStyle w:val="CommentReference"/>
        </w:rPr>
        <w:commentReference w:id="1130"/>
      </w:r>
    </w:p>
    <w:p w14:paraId="761E26F8" w14:textId="77777777" w:rsidR="009B6497" w:rsidRDefault="009B6497" w:rsidP="009B6497">
      <w:pPr>
        <w:spacing w:after="0" w:line="240" w:lineRule="auto"/>
        <w:rPr>
          <w:rFonts w:ascii="Times New Roman" w:hAnsi="Times New Roman" w:cs="Times New Roman"/>
        </w:rPr>
      </w:pPr>
    </w:p>
    <w:p w14:paraId="5181300B" w14:textId="4E5BD434" w:rsidR="005B617F" w:rsidRDefault="009B6497" w:rsidP="009B6497">
      <w:pPr>
        <w:spacing w:after="0" w:line="240" w:lineRule="auto"/>
        <w:rPr>
          <w:ins w:id="1156" w:author="connor mckim" w:date="2025-11-20T12:11:00Z"/>
          <w:rFonts w:ascii="Times New Roman" w:hAnsi="Times New Roman" w:cs="Times New Roman"/>
        </w:rPr>
      </w:pPr>
      <w:commentRangeStart w:id="1157"/>
      <w:r w:rsidRPr="00B24774">
        <w:rPr>
          <w:rFonts w:ascii="Times New Roman" w:hAnsi="Times New Roman" w:cs="Times New Roman"/>
        </w:rPr>
        <w:t>From Tokyo to London</w:t>
      </w:r>
      <w:ins w:id="1158" w:author="connor mckim" w:date="2025-12-01T13:05:00Z">
        <w:r w:rsidR="00FE06FD">
          <w:rPr>
            <w:rFonts w:ascii="Times New Roman" w:hAnsi="Times New Roman" w:cs="Times New Roman"/>
          </w:rPr>
          <w:t xml:space="preserve">… </w:t>
        </w:r>
      </w:ins>
      <w:del w:id="1159" w:author="connor mckim" w:date="2025-12-01T13:05:00Z">
        <w:r w:rsidRPr="00B24774" w:rsidDel="00FE06FD">
          <w:rPr>
            <w:rFonts w:ascii="Times New Roman" w:hAnsi="Times New Roman" w:cs="Times New Roman"/>
          </w:rPr>
          <w:delText xml:space="preserve">, </w:delText>
        </w:r>
      </w:del>
      <w:r w:rsidRPr="00B24774">
        <w:rPr>
          <w:rFonts w:ascii="Times New Roman" w:hAnsi="Times New Roman" w:cs="Times New Roman"/>
        </w:rPr>
        <w:t>from Sydney to New York</w:t>
      </w:r>
      <w:ins w:id="1160" w:author="connor mckim" w:date="2025-11-20T12:11:00Z">
        <w:r w:rsidR="005B617F">
          <w:rPr>
            <w:rFonts w:ascii="Times New Roman" w:hAnsi="Times New Roman" w:cs="Times New Roman"/>
          </w:rPr>
          <w:t>…</w:t>
        </w:r>
      </w:ins>
    </w:p>
    <w:p w14:paraId="312F09D7" w14:textId="77777777" w:rsidR="005B617F" w:rsidRDefault="005B617F" w:rsidP="009B6497">
      <w:pPr>
        <w:spacing w:after="0" w:line="240" w:lineRule="auto"/>
        <w:rPr>
          <w:ins w:id="1161" w:author="connor mckim" w:date="2025-11-20T12:11:00Z"/>
          <w:rFonts w:ascii="Times New Roman" w:hAnsi="Times New Roman" w:cs="Times New Roman"/>
        </w:rPr>
      </w:pPr>
    </w:p>
    <w:p w14:paraId="7DC9F8E4" w14:textId="2C7F1C44" w:rsidR="009B6497" w:rsidRDefault="009B6497" w:rsidP="009B6497">
      <w:pPr>
        <w:spacing w:after="0" w:line="240" w:lineRule="auto"/>
        <w:rPr>
          <w:rFonts w:ascii="Times New Roman" w:hAnsi="Times New Roman" w:cs="Times New Roman"/>
        </w:rPr>
      </w:pPr>
      <w:del w:id="1162" w:author="connor mckim" w:date="2025-11-20T12:11:00Z">
        <w:r w:rsidRPr="00B24774" w:rsidDel="005B617F">
          <w:rPr>
            <w:rFonts w:ascii="Times New Roman" w:hAnsi="Times New Roman" w:cs="Times New Roman"/>
          </w:rPr>
          <w:delText xml:space="preserve"> – </w:delText>
        </w:r>
      </w:del>
      <w:ins w:id="1163" w:author="connor mckim" w:date="2025-11-20T12:11:00Z">
        <w:r w:rsidR="005B617F">
          <w:rPr>
            <w:rFonts w:ascii="Times New Roman" w:hAnsi="Times New Roman" w:cs="Times New Roman"/>
          </w:rPr>
          <w:t>E</w:t>
        </w:r>
      </w:ins>
      <w:del w:id="1164" w:author="connor mckim" w:date="2025-11-20T12:11:00Z">
        <w:r w:rsidRPr="00B24774" w:rsidDel="005B617F">
          <w:rPr>
            <w:rFonts w:ascii="Times New Roman" w:hAnsi="Times New Roman" w:cs="Times New Roman"/>
          </w:rPr>
          <w:delText>e</w:delText>
        </w:r>
      </w:del>
      <w:r w:rsidRPr="00B24774">
        <w:rPr>
          <w:rFonts w:ascii="Times New Roman" w:hAnsi="Times New Roman" w:cs="Times New Roman"/>
        </w:rPr>
        <w:t xml:space="preserve">lite traders </w:t>
      </w:r>
      <w:ins w:id="1165" w:author="connor mckim" w:date="2025-11-20T12:11:00Z">
        <w:r w:rsidR="005B617F">
          <w:rPr>
            <w:rFonts w:ascii="Times New Roman" w:hAnsi="Times New Roman" w:cs="Times New Roman"/>
          </w:rPr>
          <w:t>(</w:t>
        </w:r>
      </w:ins>
      <w:r w:rsidRPr="00B24774">
        <w:rPr>
          <w:rFonts w:ascii="Times New Roman" w:hAnsi="Times New Roman" w:cs="Times New Roman"/>
        </w:rPr>
        <w:t>around the world</w:t>
      </w:r>
      <w:ins w:id="1166" w:author="connor mckim" w:date="2025-11-20T12:11:00Z">
        <w:r w:rsidR="005B617F">
          <w:rPr>
            <w:rFonts w:ascii="Times New Roman" w:hAnsi="Times New Roman" w:cs="Times New Roman"/>
          </w:rPr>
          <w:t>)</w:t>
        </w:r>
      </w:ins>
      <w:r w:rsidRPr="00B24774">
        <w:rPr>
          <w:rFonts w:ascii="Times New Roman" w:hAnsi="Times New Roman" w:cs="Times New Roman"/>
        </w:rPr>
        <w:t xml:space="preserve"> </w:t>
      </w:r>
      <w:r>
        <w:rPr>
          <w:rFonts w:ascii="Times New Roman" w:hAnsi="Times New Roman" w:cs="Times New Roman"/>
        </w:rPr>
        <w:t>that rely</w:t>
      </w:r>
      <w:r w:rsidRPr="00B24774">
        <w:rPr>
          <w:rFonts w:ascii="Times New Roman" w:hAnsi="Times New Roman" w:cs="Times New Roman"/>
        </w:rPr>
        <w:t xml:space="preserve"> on </w:t>
      </w:r>
      <w:r w:rsidRPr="0027040F">
        <w:rPr>
          <w:rFonts w:ascii="Times New Roman" w:hAnsi="Times New Roman" w:cs="Times New Roman"/>
          <w:i/>
          <w:iCs/>
        </w:rPr>
        <w:t>The War Room</w:t>
      </w:r>
      <w:r w:rsidRPr="00B24774">
        <w:rPr>
          <w:rFonts w:ascii="Times New Roman" w:hAnsi="Times New Roman" w:cs="Times New Roman"/>
        </w:rPr>
        <w:t xml:space="preserve"> for their financial freedom.</w:t>
      </w:r>
      <w:commentRangeEnd w:id="1157"/>
      <w:r w:rsidR="00920CD1">
        <w:rPr>
          <w:rStyle w:val="CommentReference"/>
        </w:rPr>
        <w:commentReference w:id="1157"/>
      </w:r>
    </w:p>
    <w:p w14:paraId="485E4C52" w14:textId="77777777" w:rsidR="009B6497" w:rsidRDefault="009B6497" w:rsidP="009B6497">
      <w:pPr>
        <w:spacing w:after="0" w:line="240" w:lineRule="auto"/>
        <w:rPr>
          <w:rFonts w:ascii="Times New Roman" w:hAnsi="Times New Roman" w:cs="Times New Roman"/>
        </w:rPr>
      </w:pPr>
    </w:p>
    <w:p w14:paraId="64A2CB9D" w14:textId="00F74994" w:rsidR="009B6497" w:rsidRDefault="009B6497" w:rsidP="009B6497">
      <w:pPr>
        <w:spacing w:after="0" w:line="240" w:lineRule="auto"/>
        <w:rPr>
          <w:rFonts w:ascii="Times New Roman" w:hAnsi="Times New Roman" w:cs="Times New Roman"/>
        </w:rPr>
      </w:pPr>
      <w:del w:id="1167" w:author="connor mckim" w:date="2025-11-20T12:11:00Z">
        <w:r w:rsidDel="00921669">
          <w:rPr>
            <w:rFonts w:ascii="Times New Roman" w:hAnsi="Times New Roman" w:cs="Times New Roman"/>
          </w:rPr>
          <w:delText xml:space="preserve">But </w:delText>
        </w:r>
      </w:del>
      <w:ins w:id="1168" w:author="connor mckim" w:date="2025-11-20T12:11:00Z">
        <w:r w:rsidR="00921669">
          <w:rPr>
            <w:rFonts w:ascii="Times New Roman" w:hAnsi="Times New Roman" w:cs="Times New Roman"/>
          </w:rPr>
          <w:t xml:space="preserve">And </w:t>
        </w:r>
      </w:ins>
      <w:r>
        <w:rPr>
          <w:rFonts w:ascii="Times New Roman" w:hAnsi="Times New Roman" w:cs="Times New Roman"/>
        </w:rPr>
        <w:t xml:space="preserve">as a </w:t>
      </w:r>
      <w:r w:rsidRPr="005373B3">
        <w:rPr>
          <w:rFonts w:ascii="Times New Roman" w:hAnsi="Times New Roman" w:cs="Times New Roman"/>
          <w:b/>
          <w:bCs/>
          <w:color w:val="002060"/>
        </w:rPr>
        <w:t>“Inner Circle Partner”</w:t>
      </w:r>
      <w:r w:rsidRPr="00B41AA8">
        <w:rPr>
          <w:rFonts w:ascii="Times New Roman" w:hAnsi="Times New Roman" w:cs="Times New Roman"/>
        </w:rPr>
        <w:t>,</w:t>
      </w:r>
      <w:r>
        <w:rPr>
          <w:rFonts w:ascii="Times New Roman" w:hAnsi="Times New Roman" w:cs="Times New Roman"/>
        </w:rPr>
        <w:t xml:space="preserve"> you’ll </w:t>
      </w:r>
      <w:r w:rsidR="00557A24">
        <w:rPr>
          <w:rFonts w:ascii="Times New Roman" w:hAnsi="Times New Roman" w:cs="Times New Roman"/>
        </w:rPr>
        <w:t>be a member of</w:t>
      </w:r>
      <w:r>
        <w:rPr>
          <w:rFonts w:ascii="Times New Roman" w:hAnsi="Times New Roman" w:cs="Times New Roman"/>
        </w:rPr>
        <w:t xml:space="preserve"> The War Room </w:t>
      </w:r>
      <w:r w:rsidR="00557A24">
        <w:rPr>
          <w:rFonts w:ascii="Times New Roman" w:hAnsi="Times New Roman" w:cs="Times New Roman"/>
        </w:rPr>
        <w:t xml:space="preserve">– </w:t>
      </w:r>
      <w:r w:rsidRPr="00921669">
        <w:rPr>
          <w:rFonts w:ascii="Times New Roman" w:hAnsi="Times New Roman" w:cs="Times New Roman"/>
          <w:u w:val="single"/>
          <w:rPrChange w:id="1169" w:author="connor mckim" w:date="2025-11-20T12:11:00Z">
            <w:rPr>
              <w:rFonts w:ascii="Times New Roman" w:hAnsi="Times New Roman" w:cs="Times New Roman"/>
            </w:rPr>
          </w:rPrChange>
        </w:rPr>
        <w:t>100% FREE</w:t>
      </w:r>
      <w:r>
        <w:rPr>
          <w:rFonts w:ascii="Times New Roman" w:hAnsi="Times New Roman" w:cs="Times New Roman"/>
        </w:rPr>
        <w:t>, forever</w:t>
      </w:r>
      <w:r w:rsidR="00557A24">
        <w:rPr>
          <w:rFonts w:ascii="Times New Roman" w:hAnsi="Times New Roman" w:cs="Times New Roman"/>
        </w:rPr>
        <w:t>.</w:t>
      </w:r>
    </w:p>
    <w:p w14:paraId="546A4078" w14:textId="77777777" w:rsidR="009B6497" w:rsidRDefault="009B6497" w:rsidP="009B6497">
      <w:pPr>
        <w:spacing w:after="0" w:line="240" w:lineRule="auto"/>
        <w:rPr>
          <w:rFonts w:ascii="Times New Roman" w:hAnsi="Times New Roman" w:cs="Times New Roman"/>
        </w:rPr>
      </w:pPr>
    </w:p>
    <w:p w14:paraId="50DA70F6" w14:textId="77777777" w:rsidR="00921669" w:rsidRDefault="009B6497" w:rsidP="009B6497">
      <w:pPr>
        <w:spacing w:after="0" w:line="240" w:lineRule="auto"/>
        <w:rPr>
          <w:ins w:id="1170" w:author="connor mckim" w:date="2025-11-20T12:11:00Z"/>
          <w:rFonts w:ascii="Times New Roman" w:hAnsi="Times New Roman" w:cs="Times New Roman"/>
        </w:rPr>
      </w:pPr>
      <w:r>
        <w:rPr>
          <w:rFonts w:ascii="Times New Roman" w:hAnsi="Times New Roman" w:cs="Times New Roman"/>
        </w:rPr>
        <w:t>Best of all</w:t>
      </w:r>
      <w:ins w:id="1171" w:author="connor mckim" w:date="2025-11-20T12:11:00Z">
        <w:r w:rsidR="00921669">
          <w:rPr>
            <w:rFonts w:ascii="Times New Roman" w:hAnsi="Times New Roman" w:cs="Times New Roman"/>
          </w:rPr>
          <w:t>…</w:t>
        </w:r>
      </w:ins>
    </w:p>
    <w:p w14:paraId="2F638AB7" w14:textId="77777777" w:rsidR="00921669" w:rsidRDefault="00921669" w:rsidP="009B6497">
      <w:pPr>
        <w:spacing w:after="0" w:line="240" w:lineRule="auto"/>
        <w:rPr>
          <w:ins w:id="1172" w:author="connor mckim" w:date="2025-11-20T12:11:00Z"/>
          <w:rFonts w:ascii="Times New Roman" w:hAnsi="Times New Roman" w:cs="Times New Roman"/>
        </w:rPr>
      </w:pPr>
    </w:p>
    <w:p w14:paraId="0B380DCB" w14:textId="2A58CD7A" w:rsidR="009B6497" w:rsidRDefault="009B6497" w:rsidP="009B6497">
      <w:pPr>
        <w:spacing w:after="0" w:line="240" w:lineRule="auto"/>
        <w:rPr>
          <w:rFonts w:ascii="Times New Roman" w:hAnsi="Times New Roman" w:cs="Times New Roman"/>
        </w:rPr>
      </w:pPr>
      <w:del w:id="1173" w:author="connor mckim" w:date="2025-11-20T12:11:00Z">
        <w:r w:rsidDel="00921669">
          <w:rPr>
            <w:rFonts w:ascii="Times New Roman" w:hAnsi="Times New Roman" w:cs="Times New Roman"/>
          </w:rPr>
          <w:delText>,</w:delText>
        </w:r>
      </w:del>
      <w:ins w:id="1174" w:author="connor mckim" w:date="2025-11-20T12:11:00Z">
        <w:r w:rsidR="00921669">
          <w:rPr>
            <w:rFonts w:ascii="Times New Roman" w:hAnsi="Times New Roman" w:cs="Times New Roman"/>
          </w:rPr>
          <w:t>T</w:t>
        </w:r>
      </w:ins>
      <w:del w:id="1175" w:author="connor mckim" w:date="2025-11-20T12:11:00Z">
        <w:r w:rsidDel="00921669">
          <w:rPr>
            <w:rFonts w:ascii="Times New Roman" w:hAnsi="Times New Roman" w:cs="Times New Roman"/>
          </w:rPr>
          <w:delText xml:space="preserve"> t</w:delText>
        </w:r>
      </w:del>
      <w:r>
        <w:rPr>
          <w:rFonts w:ascii="Times New Roman" w:hAnsi="Times New Roman" w:cs="Times New Roman"/>
        </w:rPr>
        <w:t xml:space="preserve">his </w:t>
      </w:r>
      <w:r w:rsidR="000A786E">
        <w:rPr>
          <w:rFonts w:ascii="Times New Roman" w:hAnsi="Times New Roman" w:cs="Times New Roman"/>
        </w:rPr>
        <w:t>unlimited</w:t>
      </w:r>
      <w:r w:rsidR="000A786E" w:rsidRPr="00FB4A4F">
        <w:rPr>
          <w:rFonts w:ascii="Times New Roman" w:hAnsi="Times New Roman" w:cs="Times New Roman"/>
        </w:rPr>
        <w:t xml:space="preserve"> </w:t>
      </w:r>
      <w:r w:rsidRPr="00FB4A4F">
        <w:rPr>
          <w:rFonts w:ascii="Times New Roman" w:hAnsi="Times New Roman" w:cs="Times New Roman"/>
        </w:rPr>
        <w:t>access is something you can even pass down to your grandchildren</w:t>
      </w:r>
      <w:r>
        <w:rPr>
          <w:rFonts w:ascii="Times New Roman" w:hAnsi="Times New Roman" w:cs="Times New Roman"/>
        </w:rPr>
        <w:t xml:space="preserve"> as an inheritance!</w:t>
      </w:r>
    </w:p>
    <w:p w14:paraId="0075E231" w14:textId="77777777" w:rsidR="009B6497" w:rsidRDefault="009B6497" w:rsidP="009B6497">
      <w:pPr>
        <w:spacing w:after="0" w:line="240" w:lineRule="auto"/>
        <w:rPr>
          <w:rFonts w:ascii="Times New Roman" w:hAnsi="Times New Roman" w:cs="Times New Roman"/>
        </w:rPr>
      </w:pPr>
    </w:p>
    <w:p w14:paraId="4573232E" w14:textId="2BFD17E1" w:rsidR="009B6497" w:rsidRDefault="00326897" w:rsidP="009B6497">
      <w:pPr>
        <w:spacing w:after="0" w:line="240" w:lineRule="auto"/>
        <w:rPr>
          <w:rFonts w:ascii="Times New Roman" w:hAnsi="Times New Roman" w:cs="Times New Roman"/>
        </w:rPr>
      </w:pPr>
      <w:r>
        <w:rPr>
          <w:rFonts w:ascii="Times New Roman" w:hAnsi="Times New Roman" w:cs="Times New Roman"/>
        </w:rPr>
        <w:t>So, as a new ‘Partner’</w:t>
      </w:r>
      <w:ins w:id="1176" w:author="connor mckim" w:date="2025-12-01T13:05:00Z">
        <w:r w:rsidR="002112FA">
          <w:rPr>
            <w:rFonts w:ascii="Times New Roman" w:hAnsi="Times New Roman" w:cs="Times New Roman"/>
          </w:rPr>
          <w:t>,</w:t>
        </w:r>
      </w:ins>
      <w:r w:rsidR="009B6497">
        <w:rPr>
          <w:rFonts w:ascii="Times New Roman" w:hAnsi="Times New Roman" w:cs="Times New Roman"/>
        </w:rPr>
        <w:t xml:space="preserve"> I believe The War Room is one of the best places</w:t>
      </w:r>
      <w:r>
        <w:rPr>
          <w:rFonts w:ascii="Times New Roman" w:hAnsi="Times New Roman" w:cs="Times New Roman"/>
        </w:rPr>
        <w:t xml:space="preserve"> for you</w:t>
      </w:r>
      <w:r w:rsidR="009B6497">
        <w:rPr>
          <w:rFonts w:ascii="Times New Roman" w:hAnsi="Times New Roman" w:cs="Times New Roman"/>
        </w:rPr>
        <w:t xml:space="preserve"> to start you</w:t>
      </w:r>
      <w:r>
        <w:rPr>
          <w:rFonts w:ascii="Times New Roman" w:hAnsi="Times New Roman" w:cs="Times New Roman"/>
        </w:rPr>
        <w:t>r</w:t>
      </w:r>
      <w:r w:rsidR="009B6497">
        <w:rPr>
          <w:rFonts w:ascii="Times New Roman" w:hAnsi="Times New Roman" w:cs="Times New Roman"/>
        </w:rPr>
        <w:t xml:space="preserve"> trading journey…</w:t>
      </w:r>
    </w:p>
    <w:p w14:paraId="6D196A16" w14:textId="77777777" w:rsidR="009B6497" w:rsidRDefault="009B6497" w:rsidP="009B6497">
      <w:pPr>
        <w:spacing w:after="0" w:line="240" w:lineRule="auto"/>
        <w:rPr>
          <w:rFonts w:ascii="Times New Roman" w:hAnsi="Times New Roman" w:cs="Times New Roman"/>
        </w:rPr>
      </w:pPr>
    </w:p>
    <w:p w14:paraId="0307B326" w14:textId="77777777" w:rsidR="009B6497" w:rsidRDefault="009B6497" w:rsidP="009B6497">
      <w:pPr>
        <w:spacing w:after="0" w:line="240" w:lineRule="auto"/>
        <w:rPr>
          <w:rFonts w:ascii="Times New Roman" w:hAnsi="Times New Roman" w:cs="Times New Roman"/>
        </w:rPr>
      </w:pPr>
      <w:bookmarkStart w:id="1177" w:name="_Hlk202877116"/>
      <w:r>
        <w:rPr>
          <w:rFonts w:ascii="Times New Roman" w:hAnsi="Times New Roman" w:cs="Times New Roman"/>
        </w:rPr>
        <w:t xml:space="preserve">Because this is where we’ve helped created life-changing wealth for our members…  </w:t>
      </w:r>
    </w:p>
    <w:p w14:paraId="79738086" w14:textId="77777777" w:rsidR="006B0DFD" w:rsidRDefault="006B0DFD" w:rsidP="009B6497">
      <w:pPr>
        <w:spacing w:after="0" w:line="240" w:lineRule="auto"/>
        <w:rPr>
          <w:rFonts w:ascii="Times New Roman" w:hAnsi="Times New Roman" w:cs="Times New Roman"/>
        </w:rPr>
      </w:pPr>
    </w:p>
    <w:bookmarkEnd w:id="1177"/>
    <w:p w14:paraId="5C6D9D30" w14:textId="0CFC6028" w:rsidR="00F708C1" w:rsidDel="00B26898" w:rsidRDefault="00A97B8F" w:rsidP="00B26898">
      <w:pPr>
        <w:spacing w:after="0" w:line="240" w:lineRule="auto"/>
        <w:rPr>
          <w:del w:id="1178" w:author="connor mckim" w:date="2025-11-14T11:27:00Z"/>
          <w:rFonts w:ascii="Times New Roman" w:hAnsi="Times New Roman" w:cs="Times New Roman"/>
        </w:rPr>
      </w:pPr>
      <w:commentRangeStart w:id="1179"/>
      <w:commentRangeStart w:id="1180"/>
      <w:commentRangeStart w:id="1181"/>
      <w:commentRangeStart w:id="1182"/>
      <w:commentRangeStart w:id="1183"/>
      <w:commentRangeStart w:id="1184"/>
      <w:r>
        <w:rPr>
          <w:rFonts w:ascii="Times New Roman" w:hAnsi="Times New Roman" w:cs="Times New Roman"/>
        </w:rPr>
        <w:t xml:space="preserve">Like </w:t>
      </w:r>
      <w:ins w:id="1185" w:author="connor mckim" w:date="2025-11-14T11:27:00Z">
        <w:r w:rsidR="00B26898">
          <w:rPr>
            <w:rFonts w:ascii="Times New Roman" w:hAnsi="Times New Roman" w:cs="Times New Roman"/>
          </w:rPr>
          <w:t xml:space="preserve">David who said: </w:t>
        </w:r>
      </w:ins>
      <w:del w:id="1186" w:author="connor mckim" w:date="2025-11-14T11:27:00Z">
        <w:r w:rsidDel="00B26898">
          <w:rPr>
            <w:rFonts w:ascii="Times New Roman" w:hAnsi="Times New Roman" w:cs="Times New Roman"/>
          </w:rPr>
          <w:delText xml:space="preserve">Mike who said: </w:delText>
        </w:r>
      </w:del>
    </w:p>
    <w:p w14:paraId="61471060" w14:textId="77777777" w:rsidR="00B26898" w:rsidRDefault="00B26898" w:rsidP="00B26898">
      <w:pPr>
        <w:spacing w:after="0" w:line="240" w:lineRule="auto"/>
        <w:rPr>
          <w:ins w:id="1187" w:author="connor mckim" w:date="2025-11-14T11:27:00Z"/>
          <w:rFonts w:ascii="Times New Roman" w:hAnsi="Times New Roman" w:cs="Times New Roman"/>
        </w:rPr>
      </w:pPr>
    </w:p>
    <w:p w14:paraId="36545D92" w14:textId="77777777" w:rsidR="00B26898" w:rsidRDefault="00B26898" w:rsidP="00B26898">
      <w:pPr>
        <w:spacing w:after="0" w:line="240" w:lineRule="auto"/>
        <w:rPr>
          <w:ins w:id="1188" w:author="connor mckim" w:date="2025-11-14T11:27:00Z"/>
          <w:rFonts w:ascii="Times New Roman" w:hAnsi="Times New Roman" w:cs="Times New Roman"/>
        </w:rPr>
      </w:pPr>
    </w:p>
    <w:p w14:paraId="4457A18C" w14:textId="02713469" w:rsidR="00B26898" w:rsidRPr="00FF29D0" w:rsidRDefault="00B26898" w:rsidP="00B26898">
      <w:pPr>
        <w:spacing w:after="0" w:line="240" w:lineRule="auto"/>
        <w:jc w:val="center"/>
        <w:rPr>
          <w:ins w:id="1189" w:author="connor mckim" w:date="2025-11-14T11:29:00Z"/>
          <w:rFonts w:ascii="Times New Roman" w:hAnsi="Times New Roman" w:cs="Times New Roman"/>
          <w:b/>
          <w:bCs/>
        </w:rPr>
      </w:pPr>
      <w:ins w:id="1190" w:author="connor mckim" w:date="2025-11-14T11:27:00Z">
        <w:r w:rsidRPr="00FF29D0">
          <w:rPr>
            <w:rFonts w:ascii="Times New Roman" w:hAnsi="Times New Roman" w:cs="Times New Roman"/>
            <w:b/>
            <w:bCs/>
            <w:rPrChange w:id="1191" w:author="connor mckim" w:date="2025-11-14T11:29:00Z">
              <w:rPr>
                <w:rFonts w:ascii="Times New Roman" w:hAnsi="Times New Roman" w:cs="Times New Roman"/>
              </w:rPr>
            </w:rPrChange>
          </w:rPr>
          <w:t>“</w:t>
        </w:r>
      </w:ins>
      <w:ins w:id="1192" w:author="connor mckim" w:date="2025-11-14T11:29:00Z">
        <w:r w:rsidR="00FF29D0" w:rsidRPr="00FF29D0">
          <w:rPr>
            <w:rFonts w:ascii="Times New Roman" w:hAnsi="Times New Roman" w:cs="Times New Roman"/>
            <w:b/>
            <w:bCs/>
            <w:rPrChange w:id="1193" w:author="connor mckim" w:date="2025-11-14T11:29:00Z">
              <w:rPr>
                <w:rFonts w:ascii="Times New Roman" w:hAnsi="Times New Roman" w:cs="Times New Roman"/>
                <w:b/>
                <w:bCs/>
                <w:i/>
                <w:iCs/>
              </w:rPr>
            </w:rPrChange>
          </w:rPr>
          <w:t>My original stake of $20,000… ended up being $185,000 (in 15 months)</w:t>
        </w:r>
      </w:ins>
      <w:ins w:id="1194" w:author="connor mckim" w:date="2025-11-14T11:27:00Z">
        <w:r w:rsidRPr="00FF29D0">
          <w:rPr>
            <w:rFonts w:ascii="Times New Roman" w:hAnsi="Times New Roman" w:cs="Times New Roman"/>
            <w:b/>
            <w:bCs/>
            <w:rPrChange w:id="1195" w:author="connor mckim" w:date="2025-11-14T11:29:00Z">
              <w:rPr>
                <w:rFonts w:ascii="Times New Roman" w:hAnsi="Times New Roman" w:cs="Times New Roman"/>
              </w:rPr>
            </w:rPrChange>
          </w:rPr>
          <w:t>”</w:t>
        </w:r>
      </w:ins>
    </w:p>
    <w:p w14:paraId="7E511B66" w14:textId="77777777" w:rsidR="00FF29D0" w:rsidRPr="00B26898" w:rsidRDefault="00FF29D0">
      <w:pPr>
        <w:spacing w:after="0" w:line="240" w:lineRule="auto"/>
        <w:jc w:val="center"/>
        <w:rPr>
          <w:ins w:id="1196" w:author="connor mckim" w:date="2025-11-14T11:27:00Z"/>
          <w:rFonts w:ascii="Times New Roman" w:hAnsi="Times New Roman" w:cs="Times New Roman"/>
          <w:b/>
          <w:bCs/>
          <w:rPrChange w:id="1197" w:author="connor mckim" w:date="2025-11-14T11:27:00Z">
            <w:rPr>
              <w:ins w:id="1198" w:author="connor mckim" w:date="2025-11-14T11:27:00Z"/>
              <w:rFonts w:ascii="Times New Roman" w:hAnsi="Times New Roman" w:cs="Times New Roman"/>
            </w:rPr>
          </w:rPrChange>
        </w:rPr>
        <w:pPrChange w:id="1199" w:author="connor mckim" w:date="2025-11-14T11:27:00Z">
          <w:pPr>
            <w:spacing w:after="0" w:line="240" w:lineRule="auto"/>
          </w:pPr>
        </w:pPrChange>
      </w:pPr>
    </w:p>
    <w:p w14:paraId="0ED50421" w14:textId="5853C0CE" w:rsidR="00F708C1" w:rsidDel="009018F6" w:rsidRDefault="00B26898" w:rsidP="00B26898">
      <w:pPr>
        <w:spacing w:after="0" w:line="240" w:lineRule="auto"/>
        <w:rPr>
          <w:del w:id="1200" w:author="connor mckim" w:date="2025-11-14T11:27:00Z"/>
          <w:rFonts w:ascii="Times New Roman" w:hAnsi="Times New Roman" w:cs="Times New Roman"/>
        </w:rPr>
      </w:pPr>
      <w:ins w:id="1201" w:author="connor mckim" w:date="2025-11-14T11:27:00Z">
        <w:r>
          <w:rPr>
            <w:rFonts w:ascii="Times New Roman" w:hAnsi="Times New Roman" w:cs="Times New Roman"/>
          </w:rPr>
          <w:t xml:space="preserve">Or </w:t>
        </w:r>
        <w:commentRangeStart w:id="1202"/>
        <w:r>
          <w:rPr>
            <w:rFonts w:ascii="Times New Roman" w:hAnsi="Times New Roman" w:cs="Times New Roman"/>
          </w:rPr>
          <w:t xml:space="preserve">Keith </w:t>
        </w:r>
      </w:ins>
      <w:commentRangeEnd w:id="1202"/>
      <w:r w:rsidR="003956C8">
        <w:rPr>
          <w:rStyle w:val="CommentReference"/>
        </w:rPr>
        <w:commentReference w:id="1202"/>
      </w:r>
      <w:ins w:id="1203" w:author="connor mckim" w:date="2025-11-14T11:27:00Z">
        <w:r>
          <w:rPr>
            <w:rFonts w:ascii="Times New Roman" w:hAnsi="Times New Roman" w:cs="Times New Roman"/>
          </w:rPr>
          <w:t>who says…</w:t>
        </w:r>
      </w:ins>
    </w:p>
    <w:p w14:paraId="6915FF4E" w14:textId="77777777" w:rsidR="009018F6" w:rsidRDefault="009018F6" w:rsidP="00B26898">
      <w:pPr>
        <w:spacing w:after="0" w:line="240" w:lineRule="auto"/>
        <w:rPr>
          <w:ins w:id="1204" w:author="connor mckim" w:date="2025-11-14T11:28:00Z"/>
          <w:rFonts w:ascii="Times New Roman" w:hAnsi="Times New Roman" w:cs="Times New Roman"/>
        </w:rPr>
      </w:pPr>
    </w:p>
    <w:p w14:paraId="013C6398" w14:textId="0C24BBCD" w:rsidR="00B26898" w:rsidRPr="002B3B3A" w:rsidRDefault="009018F6">
      <w:pPr>
        <w:spacing w:after="0" w:line="240" w:lineRule="auto"/>
        <w:jc w:val="center"/>
        <w:rPr>
          <w:ins w:id="1205" w:author="connor mckim" w:date="2025-11-14T11:27:00Z"/>
          <w:rFonts w:ascii="Times New Roman" w:hAnsi="Times New Roman" w:cs="Times New Roman"/>
          <w:b/>
          <w:bCs/>
          <w:rPrChange w:id="1206" w:author="connor mckim" w:date="2025-11-14T11:36:00Z">
            <w:rPr>
              <w:ins w:id="1207" w:author="connor mckim" w:date="2025-11-14T11:27:00Z"/>
              <w:rFonts w:ascii="Times New Roman" w:hAnsi="Times New Roman" w:cs="Times New Roman"/>
            </w:rPr>
          </w:rPrChange>
        </w:rPr>
        <w:pPrChange w:id="1208" w:author="connor mckim" w:date="2025-11-14T11:28:00Z">
          <w:pPr>
            <w:spacing w:after="0" w:line="240" w:lineRule="auto"/>
          </w:pPr>
        </w:pPrChange>
      </w:pPr>
      <w:ins w:id="1209" w:author="connor mckim" w:date="2025-11-14T11:28:00Z">
        <w:r w:rsidRPr="002B3B3A">
          <w:rPr>
            <w:rFonts w:ascii="Times New Roman" w:hAnsi="Times New Roman" w:cs="Times New Roman"/>
            <w:b/>
            <w:bCs/>
          </w:rPr>
          <w:t>“</w:t>
        </w:r>
      </w:ins>
      <w:ins w:id="1210" w:author="connor mckim" w:date="2025-11-14T11:30:00Z">
        <w:r w:rsidR="0058764D" w:rsidRPr="002B3B3A">
          <w:rPr>
            <w:rFonts w:ascii="Times New Roman" w:hAnsi="Times New Roman" w:cs="Times New Roman"/>
            <w:b/>
            <w:bCs/>
            <w:rPrChange w:id="1211" w:author="connor mckim" w:date="2025-11-14T11:36:00Z">
              <w:rPr>
                <w:rFonts w:ascii="Times New Roman" w:hAnsi="Times New Roman" w:cs="Times New Roman"/>
                <w:b/>
                <w:bCs/>
                <w:i/>
                <w:iCs/>
              </w:rPr>
            </w:rPrChange>
          </w:rPr>
          <w:t>$1,200 grew into $31,000 in just over a year</w:t>
        </w:r>
      </w:ins>
      <w:ins w:id="1212" w:author="connor mckim" w:date="2025-11-14T11:28:00Z">
        <w:r w:rsidRPr="002B3B3A">
          <w:rPr>
            <w:rFonts w:ascii="Times New Roman" w:hAnsi="Times New Roman" w:cs="Times New Roman"/>
            <w:b/>
            <w:bCs/>
          </w:rPr>
          <w:t>”</w:t>
        </w:r>
      </w:ins>
    </w:p>
    <w:p w14:paraId="01481F01" w14:textId="69AB8910" w:rsidR="00B26898" w:rsidRPr="002B3B3A" w:rsidRDefault="00B26898" w:rsidP="00B26898">
      <w:pPr>
        <w:spacing w:after="0" w:line="240" w:lineRule="auto"/>
        <w:rPr>
          <w:ins w:id="1213" w:author="connor mckim" w:date="2025-11-14T11:27:00Z"/>
          <w:rFonts w:ascii="Times New Roman" w:hAnsi="Times New Roman" w:cs="Times New Roman"/>
        </w:rPr>
      </w:pPr>
    </w:p>
    <w:p w14:paraId="5CD18EE5" w14:textId="662BBAD2" w:rsidR="009018F6" w:rsidRPr="002B3B3A" w:rsidRDefault="009018F6" w:rsidP="00B26898">
      <w:pPr>
        <w:spacing w:after="0" w:line="240" w:lineRule="auto"/>
        <w:rPr>
          <w:ins w:id="1214" w:author="connor mckim" w:date="2025-11-14T11:30:00Z"/>
          <w:rFonts w:ascii="Times New Roman" w:hAnsi="Times New Roman" w:cs="Times New Roman"/>
        </w:rPr>
      </w:pPr>
      <w:ins w:id="1215" w:author="connor mckim" w:date="2025-11-14T11:27:00Z">
        <w:r w:rsidRPr="002B3B3A">
          <w:rPr>
            <w:rFonts w:ascii="Times New Roman" w:hAnsi="Times New Roman" w:cs="Times New Roman"/>
          </w:rPr>
          <w:t xml:space="preserve">And lastly, S.D. who </w:t>
        </w:r>
      </w:ins>
      <w:ins w:id="1216" w:author="connor mckim" w:date="2025-11-14T11:28:00Z">
        <w:r w:rsidRPr="002B3B3A">
          <w:rPr>
            <w:rFonts w:ascii="Times New Roman" w:hAnsi="Times New Roman" w:cs="Times New Roman"/>
          </w:rPr>
          <w:t>said:</w:t>
        </w:r>
      </w:ins>
    </w:p>
    <w:p w14:paraId="499CD5EE" w14:textId="77777777" w:rsidR="0058764D" w:rsidRPr="002B3B3A" w:rsidRDefault="0058764D" w:rsidP="00B26898">
      <w:pPr>
        <w:spacing w:after="0" w:line="240" w:lineRule="auto"/>
        <w:rPr>
          <w:ins w:id="1217" w:author="connor mckim" w:date="2025-11-14T11:27:00Z"/>
          <w:rFonts w:ascii="Times New Roman" w:hAnsi="Times New Roman" w:cs="Times New Roman"/>
        </w:rPr>
      </w:pPr>
    </w:p>
    <w:p w14:paraId="55332BC5" w14:textId="4EE0F2E4" w:rsidR="009018F6" w:rsidRPr="002B3B3A" w:rsidRDefault="009018F6" w:rsidP="009018F6">
      <w:pPr>
        <w:spacing w:after="0" w:line="240" w:lineRule="auto"/>
        <w:jc w:val="center"/>
        <w:rPr>
          <w:ins w:id="1218" w:author="connor mckim" w:date="2025-11-14T11:28:00Z"/>
          <w:rFonts w:ascii="Times New Roman" w:hAnsi="Times New Roman" w:cs="Times New Roman"/>
          <w:b/>
          <w:bCs/>
        </w:rPr>
      </w:pPr>
      <w:ins w:id="1219" w:author="connor mckim" w:date="2025-11-14T11:28:00Z">
        <w:r w:rsidRPr="002B3B3A">
          <w:rPr>
            <w:rFonts w:ascii="Times New Roman" w:hAnsi="Times New Roman" w:cs="Times New Roman"/>
            <w:b/>
            <w:bCs/>
          </w:rPr>
          <w:t>“</w:t>
        </w:r>
      </w:ins>
      <w:ins w:id="1220" w:author="connor mckim" w:date="2025-11-14T11:30:00Z">
        <w:r w:rsidR="009C5181" w:rsidRPr="002B3B3A">
          <w:rPr>
            <w:rFonts w:ascii="Times New Roman" w:hAnsi="Times New Roman" w:cs="Times New Roman"/>
            <w:b/>
            <w:bCs/>
            <w:rPrChange w:id="1221" w:author="connor mckim" w:date="2025-11-14T11:36:00Z">
              <w:rPr>
                <w:rFonts w:ascii="Times New Roman" w:hAnsi="Times New Roman" w:cs="Times New Roman"/>
                <w:b/>
                <w:bCs/>
                <w:i/>
                <w:iCs/>
              </w:rPr>
            </w:rPrChange>
          </w:rPr>
          <w:t>The best trade of my life… $30,000 on a $900 investment in 5 days</w:t>
        </w:r>
      </w:ins>
      <w:ins w:id="1222" w:author="connor mckim" w:date="2025-11-14T11:28:00Z">
        <w:r w:rsidRPr="002B3B3A">
          <w:rPr>
            <w:rFonts w:ascii="Times New Roman" w:hAnsi="Times New Roman" w:cs="Times New Roman"/>
            <w:b/>
            <w:bCs/>
          </w:rPr>
          <w:t>”</w:t>
        </w:r>
      </w:ins>
    </w:p>
    <w:p w14:paraId="28079E2E" w14:textId="28F27FC8" w:rsidR="00A97B8F" w:rsidDel="00B26898" w:rsidRDefault="00A97B8F">
      <w:pPr>
        <w:spacing w:after="0" w:line="240" w:lineRule="auto"/>
        <w:rPr>
          <w:del w:id="1223" w:author="connor mckim" w:date="2025-11-14T11:27:00Z"/>
          <w:rFonts w:ascii="Times New Roman" w:hAnsi="Times New Roman" w:cs="Times New Roman"/>
          <w:b/>
          <w:bCs/>
        </w:rPr>
        <w:pPrChange w:id="1224" w:author="connor mckim" w:date="2025-11-14T11:27:00Z">
          <w:pPr>
            <w:spacing w:after="0" w:line="240" w:lineRule="auto"/>
            <w:jc w:val="center"/>
          </w:pPr>
        </w:pPrChange>
      </w:pPr>
      <w:del w:id="1225" w:author="connor mckim" w:date="2025-11-14T11:27:00Z">
        <w:r w:rsidRPr="00A97B8F" w:rsidDel="00B26898">
          <w:rPr>
            <w:rFonts w:ascii="Times New Roman" w:hAnsi="Times New Roman" w:cs="Times New Roman"/>
            <w:b/>
            <w:bCs/>
          </w:rPr>
          <w:delText>“Wow, Just Made $6,300 on the First Day of This Service! I Paid for My Lifetime Subscription!”</w:delText>
        </w:r>
      </w:del>
    </w:p>
    <w:p w14:paraId="75C0AA50" w14:textId="433C83BB" w:rsidR="00F708C1" w:rsidDel="00B26898" w:rsidRDefault="00AF0CE3" w:rsidP="00B26898">
      <w:pPr>
        <w:spacing w:after="0" w:line="240" w:lineRule="auto"/>
        <w:rPr>
          <w:del w:id="1226" w:author="connor mckim" w:date="2025-11-14T11:27:00Z"/>
          <w:rFonts w:ascii="Times New Roman" w:hAnsi="Times New Roman" w:cs="Times New Roman"/>
        </w:rPr>
      </w:pPr>
      <w:del w:id="1227" w:author="connor mckim" w:date="2025-11-14T11:27:00Z">
        <w:r w:rsidDel="00B26898">
          <w:rPr>
            <w:rFonts w:ascii="Times New Roman" w:hAnsi="Times New Roman" w:cs="Times New Roman"/>
          </w:rPr>
          <w:delText xml:space="preserve">Or Rhardone who said: </w:delText>
        </w:r>
      </w:del>
    </w:p>
    <w:p w14:paraId="2CEE4E94" w14:textId="03968636" w:rsidR="00F708C1" w:rsidDel="00B26898" w:rsidRDefault="00F708C1" w:rsidP="00B26898">
      <w:pPr>
        <w:spacing w:after="0" w:line="240" w:lineRule="auto"/>
        <w:rPr>
          <w:del w:id="1228" w:author="connor mckim" w:date="2025-11-14T11:27:00Z"/>
          <w:rFonts w:ascii="Times New Roman" w:hAnsi="Times New Roman" w:cs="Times New Roman"/>
        </w:rPr>
      </w:pPr>
    </w:p>
    <w:p w14:paraId="4E934D5C" w14:textId="71C4E8C6" w:rsidR="00A97B8F" w:rsidDel="00B26898" w:rsidRDefault="00AF0CE3">
      <w:pPr>
        <w:spacing w:after="0" w:line="240" w:lineRule="auto"/>
        <w:rPr>
          <w:del w:id="1229" w:author="connor mckim" w:date="2025-11-14T11:27:00Z"/>
          <w:rFonts w:ascii="Times New Roman" w:hAnsi="Times New Roman" w:cs="Times New Roman"/>
        </w:rPr>
        <w:pPrChange w:id="1230" w:author="connor mckim" w:date="2025-11-14T11:27:00Z">
          <w:pPr>
            <w:spacing w:after="0" w:line="240" w:lineRule="auto"/>
            <w:jc w:val="center"/>
          </w:pPr>
        </w:pPrChange>
      </w:pPr>
      <w:del w:id="1231" w:author="connor mckim" w:date="2025-11-14T11:27:00Z">
        <w:r w:rsidRPr="00AF0CE3" w:rsidDel="00B26898">
          <w:rPr>
            <w:rFonts w:ascii="Times New Roman" w:hAnsi="Times New Roman" w:cs="Times New Roman"/>
            <w:b/>
            <w:bCs/>
          </w:rPr>
          <w:delText>“I Had One Trade That Allowed Me to Pay an Entire Year of College Tuition!”</w:delText>
        </w:r>
      </w:del>
    </w:p>
    <w:p w14:paraId="7E3E8615" w14:textId="2A22F52F" w:rsidR="00AF0CE3" w:rsidDel="00B26898" w:rsidRDefault="00AF0CE3" w:rsidP="00B26898">
      <w:pPr>
        <w:spacing w:after="0" w:line="240" w:lineRule="auto"/>
        <w:rPr>
          <w:del w:id="1232" w:author="connor mckim" w:date="2025-11-14T11:27:00Z"/>
          <w:rFonts w:ascii="Times New Roman" w:hAnsi="Times New Roman" w:cs="Times New Roman"/>
        </w:rPr>
      </w:pPr>
    </w:p>
    <w:p w14:paraId="0EC1C137" w14:textId="3114E746" w:rsidR="00F708C1" w:rsidDel="00B26898" w:rsidRDefault="00B513E3" w:rsidP="00B26898">
      <w:pPr>
        <w:spacing w:after="0" w:line="240" w:lineRule="auto"/>
        <w:rPr>
          <w:del w:id="1233" w:author="connor mckim" w:date="2025-11-14T11:27:00Z"/>
          <w:rFonts w:ascii="Times New Roman" w:hAnsi="Times New Roman" w:cs="Times New Roman"/>
        </w:rPr>
      </w:pPr>
      <w:del w:id="1234" w:author="connor mckim" w:date="2025-11-14T11:27:00Z">
        <w:r w:rsidDel="00B26898">
          <w:rPr>
            <w:rFonts w:ascii="Times New Roman" w:hAnsi="Times New Roman" w:cs="Times New Roman"/>
          </w:rPr>
          <w:delText>Or</w:delText>
        </w:r>
        <w:r w:rsidR="00534492" w:rsidDel="00B26898">
          <w:rPr>
            <w:rFonts w:ascii="Times New Roman" w:hAnsi="Times New Roman" w:cs="Times New Roman"/>
          </w:rPr>
          <w:delText xml:space="preserve"> Edward </w:delText>
        </w:r>
        <w:r w:rsidDel="00B26898">
          <w:rPr>
            <w:rFonts w:ascii="Times New Roman" w:hAnsi="Times New Roman" w:cs="Times New Roman"/>
          </w:rPr>
          <w:delText xml:space="preserve">who </w:delText>
        </w:r>
        <w:r w:rsidR="00534492" w:rsidDel="00B26898">
          <w:rPr>
            <w:rFonts w:ascii="Times New Roman" w:hAnsi="Times New Roman" w:cs="Times New Roman"/>
          </w:rPr>
          <w:delText>sa</w:delText>
        </w:r>
        <w:r w:rsidDel="00B26898">
          <w:rPr>
            <w:rFonts w:ascii="Times New Roman" w:hAnsi="Times New Roman" w:cs="Times New Roman"/>
          </w:rPr>
          <w:delText>ys</w:delText>
        </w:r>
        <w:r w:rsidR="00534492" w:rsidDel="00B26898">
          <w:rPr>
            <w:rFonts w:ascii="Times New Roman" w:hAnsi="Times New Roman" w:cs="Times New Roman"/>
          </w:rPr>
          <w:delText xml:space="preserve">: </w:delText>
        </w:r>
      </w:del>
    </w:p>
    <w:p w14:paraId="2C8B0248" w14:textId="09F93BE7" w:rsidR="00F708C1" w:rsidDel="00B26898" w:rsidRDefault="00F708C1" w:rsidP="00B26898">
      <w:pPr>
        <w:spacing w:after="0" w:line="240" w:lineRule="auto"/>
        <w:rPr>
          <w:del w:id="1235" w:author="connor mckim" w:date="2025-11-14T11:27:00Z"/>
          <w:rFonts w:ascii="Times New Roman" w:hAnsi="Times New Roman" w:cs="Times New Roman"/>
        </w:rPr>
      </w:pPr>
    </w:p>
    <w:p w14:paraId="16BE6D71" w14:textId="35B26A9E" w:rsidR="00AF0CE3" w:rsidDel="009018F6" w:rsidRDefault="00534492" w:rsidP="009B6497">
      <w:pPr>
        <w:spacing w:after="0" w:line="240" w:lineRule="auto"/>
        <w:rPr>
          <w:del w:id="1236" w:author="connor mckim" w:date="2025-11-14T11:28:00Z"/>
          <w:rFonts w:ascii="Times New Roman" w:hAnsi="Times New Roman" w:cs="Times New Roman"/>
        </w:rPr>
      </w:pPr>
      <w:del w:id="1237" w:author="connor mckim" w:date="2025-11-14T11:27:00Z">
        <w:r w:rsidRPr="00534492" w:rsidDel="00B26898">
          <w:rPr>
            <w:rFonts w:ascii="Times New Roman" w:hAnsi="Times New Roman" w:cs="Times New Roman"/>
            <w:b/>
            <w:bCs/>
          </w:rPr>
          <w:delText>“1st $20k day, Only Been Here for 6 Weeks! Thanks Again Bryan and Karim”</w:delText>
        </w:r>
        <w:commentRangeEnd w:id="1179"/>
        <w:commentRangeEnd w:id="1180"/>
        <w:commentRangeEnd w:id="1181"/>
        <w:commentRangeEnd w:id="1182"/>
        <w:commentRangeEnd w:id="1183"/>
        <w:commentRangeEnd w:id="1184"/>
        <w:r w:rsidR="0095789F" w:rsidDel="00B26898">
          <w:rPr>
            <w:rStyle w:val="CommentReference"/>
          </w:rPr>
          <w:commentReference w:id="1179"/>
        </w:r>
      </w:del>
      <w:r w:rsidR="009018F6">
        <w:rPr>
          <w:rStyle w:val="CommentReference"/>
        </w:rPr>
        <w:commentReference w:id="1180"/>
      </w:r>
      <w:r w:rsidR="00744EEC">
        <w:rPr>
          <w:rStyle w:val="CommentReference"/>
        </w:rPr>
        <w:commentReference w:id="1181"/>
      </w:r>
      <w:r w:rsidR="005F2AA6">
        <w:rPr>
          <w:rStyle w:val="CommentReference"/>
        </w:rPr>
        <w:commentReference w:id="1182"/>
      </w:r>
      <w:r w:rsidR="00D54854">
        <w:rPr>
          <w:rStyle w:val="CommentReference"/>
        </w:rPr>
        <w:commentReference w:id="1183"/>
      </w:r>
      <w:r w:rsidR="00425CD4">
        <w:rPr>
          <w:rStyle w:val="CommentReference"/>
        </w:rPr>
        <w:commentReference w:id="1184"/>
      </w:r>
    </w:p>
    <w:p w14:paraId="29D8BE5C" w14:textId="77777777" w:rsidR="009018F6" w:rsidRDefault="009018F6">
      <w:pPr>
        <w:spacing w:after="0" w:line="240" w:lineRule="auto"/>
        <w:rPr>
          <w:ins w:id="1238" w:author="connor mckim" w:date="2025-11-14T11:28:00Z"/>
          <w:rFonts w:ascii="Times New Roman" w:hAnsi="Times New Roman" w:cs="Times New Roman"/>
        </w:rPr>
        <w:pPrChange w:id="1239" w:author="connor mckim" w:date="2025-11-14T11:27:00Z">
          <w:pPr>
            <w:spacing w:after="0" w:line="240" w:lineRule="auto"/>
            <w:jc w:val="center"/>
          </w:pPr>
        </w:pPrChange>
      </w:pPr>
    </w:p>
    <w:p w14:paraId="650B903B" w14:textId="46C07E2C" w:rsidR="00A97B8F" w:rsidDel="004F5C85" w:rsidRDefault="00323FBA" w:rsidP="009B6497">
      <w:pPr>
        <w:spacing w:after="0" w:line="240" w:lineRule="auto"/>
        <w:rPr>
          <w:del w:id="1240" w:author="connor mckim" w:date="2025-11-14T11:28:00Z"/>
          <w:rFonts w:ascii="Times New Roman" w:hAnsi="Times New Roman" w:cs="Times New Roman"/>
        </w:rPr>
      </w:pPr>
      <w:ins w:id="1241" w:author="connor mckim" w:date="2025-12-03T11:36:00Z">
        <w:r>
          <w:rPr>
            <w:rFonts w:ascii="Times New Roman" w:hAnsi="Times New Roman" w:cs="Times New Roman"/>
          </w:rPr>
          <w:t>And w</w:t>
        </w:r>
      </w:ins>
      <w:del w:id="1242" w:author="connor mckim" w:date="2025-12-03T11:36:00Z">
        <w:r w:rsidR="0067581C" w:rsidDel="00323FBA">
          <w:rPr>
            <w:rFonts w:ascii="Times New Roman" w:hAnsi="Times New Roman" w:cs="Times New Roman"/>
          </w:rPr>
          <w:delText>W</w:delText>
        </w:r>
      </w:del>
      <w:r w:rsidR="0067581C">
        <w:rPr>
          <w:rFonts w:ascii="Times New Roman" w:hAnsi="Times New Roman" w:cs="Times New Roman"/>
        </w:rPr>
        <w:t xml:space="preserve">hile these </w:t>
      </w:r>
      <w:del w:id="1243" w:author="Cameron Stang" w:date="2025-12-02T13:51:00Z">
        <w:r w:rsidR="0067581C" w:rsidDel="003B13BE">
          <w:rPr>
            <w:rFonts w:ascii="Times New Roman" w:hAnsi="Times New Roman" w:cs="Times New Roman"/>
          </w:rPr>
          <w:delText xml:space="preserve">are </w:delText>
        </w:r>
      </w:del>
      <w:del w:id="1244" w:author="connor mckim" w:date="2025-11-20T12:13:00Z">
        <w:r w:rsidR="0067581C" w:rsidDel="00D54854">
          <w:rPr>
            <w:rFonts w:ascii="Times New Roman" w:hAnsi="Times New Roman" w:cs="Times New Roman"/>
          </w:rPr>
          <w:delText>some of the top-performing</w:delText>
        </w:r>
      </w:del>
      <w:ins w:id="1245" w:author="Cameron Stang" w:date="2025-11-18T11:12:00Z">
        <w:del w:id="1246" w:author="connor mckim" w:date="2025-12-01T13:09:00Z">
          <w:r w:rsidR="0067581C" w:rsidDel="00794529">
            <w:rPr>
              <w:rFonts w:ascii="Times New Roman" w:hAnsi="Times New Roman" w:cs="Times New Roman"/>
            </w:rPr>
            <w:delText xml:space="preserve"> </w:delText>
          </w:r>
        </w:del>
      </w:ins>
      <w:ins w:id="1247" w:author="connor mckim" w:date="2025-11-20T12:13:00Z">
        <w:r w:rsidR="00D54854">
          <w:rPr>
            <w:rFonts w:ascii="Times New Roman" w:hAnsi="Times New Roman" w:cs="Times New Roman"/>
          </w:rPr>
          <w:t>top</w:t>
        </w:r>
        <w:commentRangeStart w:id="1248"/>
        <w:commentRangeStart w:id="1249"/>
        <w:commentRangeStart w:id="1250"/>
        <w:r w:rsidR="00D54854">
          <w:rPr>
            <w:rFonts w:ascii="Times New Roman" w:hAnsi="Times New Roman" w:cs="Times New Roman"/>
          </w:rPr>
          <w:t xml:space="preserve">-performing </w:t>
        </w:r>
      </w:ins>
      <w:r w:rsidR="0067581C">
        <w:rPr>
          <w:rFonts w:ascii="Times New Roman" w:hAnsi="Times New Roman" w:cs="Times New Roman"/>
        </w:rPr>
        <w:t>examples</w:t>
      </w:r>
      <w:commentRangeEnd w:id="1248"/>
      <w:r w:rsidR="00717C10">
        <w:rPr>
          <w:rStyle w:val="CommentReference"/>
        </w:rPr>
        <w:commentReference w:id="1248"/>
      </w:r>
      <w:commentRangeEnd w:id="1249"/>
      <w:r w:rsidR="003B13BE">
        <w:rPr>
          <w:rStyle w:val="CommentReference"/>
        </w:rPr>
        <w:commentReference w:id="1249"/>
      </w:r>
      <w:commentRangeEnd w:id="1250"/>
      <w:r>
        <w:rPr>
          <w:rStyle w:val="CommentReference"/>
        </w:rPr>
        <w:commentReference w:id="1250"/>
      </w:r>
      <w:r w:rsidR="003B13BE">
        <w:rPr>
          <w:rFonts w:ascii="Times New Roman" w:hAnsi="Times New Roman" w:cs="Times New Roman"/>
        </w:rPr>
        <w:t xml:space="preserve"> are rare</w:t>
      </w:r>
      <w:ins w:id="1251" w:author="connor mckim" w:date="2025-11-20T12:13:00Z">
        <w:r w:rsidR="00D54854">
          <w:rPr>
            <w:rFonts w:ascii="Times New Roman" w:hAnsi="Times New Roman" w:cs="Times New Roman"/>
          </w:rPr>
          <w:t>…</w:t>
        </w:r>
      </w:ins>
      <w:ins w:id="1252" w:author="Cameron Stang" w:date="2025-11-18T11:12:00Z">
        <w:del w:id="1253" w:author="connor mckim" w:date="2025-11-20T12:13:00Z">
          <w:r w:rsidR="004C3D88" w:rsidDel="00D54854">
            <w:rPr>
              <w:rFonts w:ascii="Times New Roman" w:hAnsi="Times New Roman" w:cs="Times New Roman"/>
            </w:rPr>
            <w:delText>,</w:delText>
          </w:r>
        </w:del>
        <w:r w:rsidR="004C3D88">
          <w:rPr>
            <w:rFonts w:ascii="Times New Roman" w:hAnsi="Times New Roman" w:cs="Times New Roman"/>
          </w:rPr>
          <w:t xml:space="preserve"> </w:t>
        </w:r>
        <w:del w:id="1254" w:author="connor mckim" w:date="2025-11-20T12:13:00Z">
          <w:r w:rsidR="004C3D88" w:rsidDel="004F5C85">
            <w:rPr>
              <w:rFonts w:ascii="Times New Roman" w:hAnsi="Times New Roman" w:cs="Times New Roman"/>
            </w:rPr>
            <w:delText xml:space="preserve">and not </w:delText>
          </w:r>
        </w:del>
      </w:ins>
      <w:ins w:id="1255" w:author="Cameron Stang" w:date="2025-11-18T11:13:00Z">
        <w:del w:id="1256" w:author="connor mckim" w:date="2025-11-20T12:13:00Z">
          <w:r w:rsidR="004C3D88" w:rsidDel="004F5C85">
            <w:rPr>
              <w:rFonts w:ascii="Times New Roman" w:hAnsi="Times New Roman" w:cs="Times New Roman"/>
            </w:rPr>
            <w:delText>the typical experience or result,</w:delText>
          </w:r>
        </w:del>
      </w:ins>
    </w:p>
    <w:p w14:paraId="314AF62B" w14:textId="77777777" w:rsidR="004F5C85" w:rsidRDefault="004F5C85" w:rsidP="009B6497">
      <w:pPr>
        <w:spacing w:after="0" w:line="240" w:lineRule="auto"/>
        <w:rPr>
          <w:ins w:id="1257" w:author="connor mckim" w:date="2025-11-20T12:13:00Z"/>
          <w:rFonts w:ascii="Times New Roman" w:hAnsi="Times New Roman" w:cs="Times New Roman"/>
        </w:rPr>
      </w:pPr>
    </w:p>
    <w:p w14:paraId="1F1401BB" w14:textId="77777777" w:rsidR="004F5C85" w:rsidRDefault="004F5C85" w:rsidP="009B6497">
      <w:pPr>
        <w:spacing w:after="0" w:line="240" w:lineRule="auto"/>
        <w:rPr>
          <w:ins w:id="1258" w:author="connor mckim" w:date="2025-11-20T12:13:00Z"/>
          <w:rFonts w:ascii="Times New Roman" w:hAnsi="Times New Roman" w:cs="Times New Roman"/>
        </w:rPr>
      </w:pPr>
    </w:p>
    <w:p w14:paraId="303D9F8F" w14:textId="22ED5EEA" w:rsidR="00E96291" w:rsidRDefault="007E2582" w:rsidP="009B6497">
      <w:pPr>
        <w:spacing w:after="0" w:line="240" w:lineRule="auto"/>
        <w:rPr>
          <w:rFonts w:ascii="Times New Roman" w:hAnsi="Times New Roman" w:cs="Times New Roman"/>
        </w:rPr>
      </w:pPr>
      <w:r>
        <w:rPr>
          <w:rFonts w:ascii="Times New Roman" w:hAnsi="Times New Roman" w:cs="Times New Roman"/>
        </w:rPr>
        <w:t>Our members are seeing incredible</w:t>
      </w:r>
      <w:ins w:id="1259" w:author="connor mckim" w:date="2025-11-20T12:14:00Z">
        <w:r w:rsidR="00E73F44">
          <w:rPr>
            <w:rFonts w:ascii="Times New Roman" w:hAnsi="Times New Roman" w:cs="Times New Roman"/>
          </w:rPr>
          <w:t>,</w:t>
        </w:r>
      </w:ins>
      <w:r>
        <w:rPr>
          <w:rFonts w:ascii="Times New Roman" w:hAnsi="Times New Roman" w:cs="Times New Roman"/>
        </w:rPr>
        <w:t xml:space="preserve"> life-changing results</w:t>
      </w:r>
      <w:ins w:id="1260" w:author="connor mckim" w:date="2025-11-20T12:14:00Z">
        <w:r w:rsidR="00E73F44">
          <w:rPr>
            <w:rFonts w:ascii="Times New Roman" w:hAnsi="Times New Roman" w:cs="Times New Roman"/>
          </w:rPr>
          <w:t>,</w:t>
        </w:r>
      </w:ins>
      <w:r>
        <w:rPr>
          <w:rFonts w:ascii="Times New Roman" w:hAnsi="Times New Roman" w:cs="Times New Roman"/>
        </w:rPr>
        <w:t xml:space="preserve"> </w:t>
      </w:r>
      <w:ins w:id="1261" w:author="connor mckim" w:date="2025-11-20T12:14:00Z">
        <w:r w:rsidR="00E73F44">
          <w:rPr>
            <w:rFonts w:ascii="Times New Roman" w:hAnsi="Times New Roman" w:cs="Times New Roman"/>
          </w:rPr>
          <w:t xml:space="preserve">from our work. </w:t>
        </w:r>
      </w:ins>
      <w:del w:id="1262" w:author="connor mckim" w:date="2025-11-20T12:14:00Z">
        <w:r w:rsidDel="00E73F44">
          <w:rPr>
            <w:rFonts w:ascii="Times New Roman" w:hAnsi="Times New Roman" w:cs="Times New Roman"/>
          </w:rPr>
          <w:delText>in</w:delText>
        </w:r>
      </w:del>
      <w:r>
        <w:rPr>
          <w:rFonts w:ascii="Times New Roman" w:hAnsi="Times New Roman" w:cs="Times New Roman"/>
        </w:rPr>
        <w:t xml:space="preserve"> </w:t>
      </w:r>
      <w:del w:id="1263" w:author="connor mckim" w:date="2025-11-14T11:28:00Z">
        <w:r w:rsidDel="009018F6">
          <w:rPr>
            <w:rFonts w:ascii="Times New Roman" w:hAnsi="Times New Roman" w:cs="Times New Roman"/>
          </w:rPr>
          <w:delText>this service alone</w:delText>
        </w:r>
      </w:del>
      <w:del w:id="1264" w:author="connor mckim" w:date="2025-11-20T12:14:00Z">
        <w:r w:rsidDel="00E73F44">
          <w:rPr>
            <w:rFonts w:ascii="Times New Roman" w:hAnsi="Times New Roman" w:cs="Times New Roman"/>
          </w:rPr>
          <w:delText>…</w:delText>
        </w:r>
      </w:del>
      <w:r>
        <w:rPr>
          <w:rFonts w:ascii="Times New Roman" w:hAnsi="Times New Roman" w:cs="Times New Roman"/>
        </w:rPr>
        <w:t xml:space="preserve"> </w:t>
      </w:r>
    </w:p>
    <w:p w14:paraId="561C9393" w14:textId="77777777" w:rsidR="00E96291" w:rsidRDefault="00E96291" w:rsidP="009B6497">
      <w:pPr>
        <w:spacing w:after="0" w:line="240" w:lineRule="auto"/>
        <w:rPr>
          <w:rFonts w:ascii="Times New Roman" w:hAnsi="Times New Roman" w:cs="Times New Roman"/>
        </w:rPr>
      </w:pPr>
    </w:p>
    <w:p w14:paraId="781BBB70" w14:textId="04D1EC43" w:rsidR="00F149DA" w:rsidRDefault="007E2582" w:rsidP="009B6497">
      <w:pPr>
        <w:spacing w:after="0" w:line="240" w:lineRule="auto"/>
        <w:rPr>
          <w:rFonts w:ascii="Times New Roman" w:hAnsi="Times New Roman" w:cs="Times New Roman"/>
        </w:rPr>
      </w:pPr>
      <w:r>
        <w:rPr>
          <w:rFonts w:ascii="Times New Roman" w:hAnsi="Times New Roman" w:cs="Times New Roman"/>
        </w:rPr>
        <w:t>So, i</w:t>
      </w:r>
      <w:r w:rsidR="009B6497">
        <w:rPr>
          <w:rFonts w:ascii="Times New Roman" w:hAnsi="Times New Roman" w:cs="Times New Roman"/>
        </w:rPr>
        <w:t xml:space="preserve">nstead of waiting an entire year to collect a tiny 10% gain from </w:t>
      </w:r>
      <w:del w:id="1265" w:author="connor mckim" w:date="2025-12-01T13:10:00Z">
        <w:r w:rsidR="009B6497" w:rsidDel="00DC7DF8">
          <w:rPr>
            <w:rFonts w:ascii="Times New Roman" w:hAnsi="Times New Roman" w:cs="Times New Roman"/>
          </w:rPr>
          <w:delText>the broad market</w:delText>
        </w:r>
        <w:r w:rsidR="00F149DA" w:rsidDel="00DC7DF8">
          <w:rPr>
            <w:rFonts w:ascii="Times New Roman" w:hAnsi="Times New Roman" w:cs="Times New Roman"/>
          </w:rPr>
          <w:delText>,</w:delText>
        </w:r>
      </w:del>
      <w:ins w:id="1266" w:author="connor mckim" w:date="2025-12-01T13:10:00Z">
        <w:r w:rsidR="00DC7DF8">
          <w:rPr>
            <w:rFonts w:ascii="Times New Roman" w:hAnsi="Times New Roman" w:cs="Times New Roman"/>
          </w:rPr>
          <w:t>The S&amp;P500</w:t>
        </w:r>
      </w:ins>
      <w:ins w:id="1267" w:author="connor mckim" w:date="2025-12-03T11:36:00Z">
        <w:r w:rsidR="00323FBA">
          <w:rPr>
            <w:rFonts w:ascii="Times New Roman" w:hAnsi="Times New Roman" w:cs="Times New Roman"/>
          </w:rPr>
          <w:t>…</w:t>
        </w:r>
      </w:ins>
      <w:r w:rsidR="00F149DA">
        <w:rPr>
          <w:rFonts w:ascii="Times New Roman" w:hAnsi="Times New Roman" w:cs="Times New Roman"/>
        </w:rPr>
        <w:t xml:space="preserve"> like most people…</w:t>
      </w:r>
    </w:p>
    <w:p w14:paraId="6CA7E9A4" w14:textId="77777777" w:rsidR="00F149DA" w:rsidRDefault="00F149DA" w:rsidP="009B6497">
      <w:pPr>
        <w:spacing w:after="0" w:line="240" w:lineRule="auto"/>
        <w:rPr>
          <w:rFonts w:ascii="Times New Roman" w:hAnsi="Times New Roman" w:cs="Times New Roman"/>
        </w:rPr>
      </w:pPr>
    </w:p>
    <w:p w14:paraId="5422650F" w14:textId="3B107997" w:rsidR="009B6497" w:rsidRDefault="00F149DA" w:rsidP="009B6497">
      <w:pPr>
        <w:spacing w:after="0" w:line="240" w:lineRule="auto"/>
        <w:rPr>
          <w:rFonts w:ascii="Times New Roman" w:hAnsi="Times New Roman" w:cs="Times New Roman"/>
        </w:rPr>
      </w:pPr>
      <w:r>
        <w:rPr>
          <w:rFonts w:ascii="Times New Roman" w:hAnsi="Times New Roman" w:cs="Times New Roman"/>
        </w:rPr>
        <w:t>W</w:t>
      </w:r>
      <w:r w:rsidR="009B6497">
        <w:rPr>
          <w:rFonts w:ascii="Times New Roman" w:hAnsi="Times New Roman" w:cs="Times New Roman"/>
        </w:rPr>
        <w:t>ith us, you can secure centuries worth of gains</w:t>
      </w:r>
      <w:r w:rsidR="00E87429">
        <w:rPr>
          <w:rFonts w:ascii="Times New Roman" w:hAnsi="Times New Roman" w:cs="Times New Roman"/>
        </w:rPr>
        <w:t>,</w:t>
      </w:r>
      <w:r w:rsidR="009B6497">
        <w:rPr>
          <w:rFonts w:ascii="Times New Roman" w:hAnsi="Times New Roman" w:cs="Times New Roman"/>
        </w:rPr>
        <w:t xml:space="preserve"> in just days</w:t>
      </w:r>
      <w:r w:rsidR="00DC2F03">
        <w:rPr>
          <w:rFonts w:ascii="Times New Roman" w:hAnsi="Times New Roman" w:cs="Times New Roman"/>
        </w:rPr>
        <w:t>.</w:t>
      </w:r>
      <w:r w:rsidR="009B6497">
        <w:rPr>
          <w:rFonts w:ascii="Times New Roman" w:hAnsi="Times New Roman" w:cs="Times New Roman"/>
        </w:rPr>
        <w:t xml:space="preserve"> </w:t>
      </w:r>
    </w:p>
    <w:p w14:paraId="468BDBAC" w14:textId="77777777" w:rsidR="009B6497" w:rsidRDefault="009B6497" w:rsidP="009B6497">
      <w:pPr>
        <w:spacing w:after="0" w:line="240" w:lineRule="auto"/>
        <w:rPr>
          <w:rFonts w:ascii="Times New Roman" w:hAnsi="Times New Roman" w:cs="Times New Roman"/>
        </w:rPr>
      </w:pPr>
    </w:p>
    <w:p w14:paraId="0DD558DC" w14:textId="77777777" w:rsidR="00E96291" w:rsidRDefault="007B642D" w:rsidP="007B642D">
      <w:pPr>
        <w:spacing w:after="0" w:line="240" w:lineRule="auto"/>
        <w:rPr>
          <w:rFonts w:ascii="Times New Roman" w:hAnsi="Times New Roman" w:cs="Times New Roman"/>
        </w:rPr>
      </w:pPr>
      <w:r w:rsidRPr="001E6CD3">
        <w:rPr>
          <w:rFonts w:ascii="Times New Roman" w:hAnsi="Times New Roman" w:cs="Times New Roman"/>
        </w:rPr>
        <w:t xml:space="preserve">Take </w:t>
      </w:r>
      <w:r>
        <w:rPr>
          <w:rFonts w:ascii="Times New Roman" w:hAnsi="Times New Roman" w:cs="Times New Roman"/>
        </w:rPr>
        <w:t xml:space="preserve">our reader </w:t>
      </w:r>
      <w:r w:rsidRPr="001E6CD3">
        <w:rPr>
          <w:rFonts w:ascii="Times New Roman" w:hAnsi="Times New Roman" w:cs="Times New Roman"/>
        </w:rPr>
        <w:t>Dale</w:t>
      </w:r>
      <w:r>
        <w:rPr>
          <w:rFonts w:ascii="Times New Roman" w:hAnsi="Times New Roman" w:cs="Times New Roman"/>
        </w:rPr>
        <w:t xml:space="preserve"> for example</w:t>
      </w:r>
      <w:r w:rsidR="00E96291">
        <w:rPr>
          <w:rFonts w:ascii="Times New Roman" w:hAnsi="Times New Roman" w:cs="Times New Roman"/>
        </w:rPr>
        <w:t>…</w:t>
      </w:r>
    </w:p>
    <w:p w14:paraId="2DB3E5B9" w14:textId="77777777" w:rsidR="00E96291" w:rsidRDefault="00E96291" w:rsidP="007B642D">
      <w:pPr>
        <w:spacing w:after="0" w:line="240" w:lineRule="auto"/>
        <w:rPr>
          <w:rFonts w:ascii="Times New Roman" w:hAnsi="Times New Roman" w:cs="Times New Roman"/>
        </w:rPr>
      </w:pPr>
    </w:p>
    <w:p w14:paraId="1B93B426" w14:textId="4B4625E5" w:rsidR="007B642D" w:rsidRDefault="00E96291" w:rsidP="007B642D">
      <w:pPr>
        <w:spacing w:after="0" w:line="240" w:lineRule="auto"/>
        <w:rPr>
          <w:rFonts w:ascii="Times New Roman" w:hAnsi="Times New Roman" w:cs="Times New Roman"/>
        </w:rPr>
      </w:pPr>
      <w:r>
        <w:rPr>
          <w:rFonts w:ascii="Times New Roman" w:hAnsi="Times New Roman" w:cs="Times New Roman"/>
        </w:rPr>
        <w:t>He</w:t>
      </w:r>
      <w:r w:rsidR="007B642D" w:rsidRPr="001E6CD3">
        <w:rPr>
          <w:rFonts w:ascii="Times New Roman" w:hAnsi="Times New Roman" w:cs="Times New Roman"/>
        </w:rPr>
        <w:t xml:space="preserve"> made one simple FedEx trade based on our analysis</w:t>
      </w:r>
      <w:r w:rsidR="007B642D">
        <w:rPr>
          <w:rFonts w:ascii="Times New Roman" w:hAnsi="Times New Roman" w:cs="Times New Roman"/>
        </w:rPr>
        <w:t xml:space="preserve">… </w:t>
      </w:r>
    </w:p>
    <w:p w14:paraId="3CF4F99C" w14:textId="77777777" w:rsidR="009B6497" w:rsidRDefault="009B6497" w:rsidP="009B6497">
      <w:pPr>
        <w:spacing w:after="0" w:line="240" w:lineRule="auto"/>
        <w:rPr>
          <w:rFonts w:ascii="Times New Roman" w:hAnsi="Times New Roman" w:cs="Times New Roman"/>
        </w:rPr>
      </w:pPr>
    </w:p>
    <w:p w14:paraId="1D18AE2A" w14:textId="794D1835" w:rsidR="009B6497" w:rsidRDefault="009B6497" w:rsidP="009B6497">
      <w:pPr>
        <w:spacing w:after="0" w:line="240" w:lineRule="auto"/>
        <w:rPr>
          <w:rFonts w:ascii="Times New Roman" w:hAnsi="Times New Roman" w:cs="Times New Roman"/>
        </w:rPr>
      </w:pPr>
      <w:bookmarkStart w:id="1268" w:name="_Hlk212469775"/>
      <w:r>
        <w:rPr>
          <w:rFonts w:ascii="Times New Roman" w:hAnsi="Times New Roman" w:cs="Times New Roman"/>
        </w:rPr>
        <w:t>He placed the trade</w:t>
      </w:r>
      <w:r w:rsidR="00E96291">
        <w:rPr>
          <w:rFonts w:ascii="Times New Roman" w:hAnsi="Times New Roman" w:cs="Times New Roman"/>
        </w:rPr>
        <w:t xml:space="preserve">… </w:t>
      </w:r>
      <w:r w:rsidRPr="001E6CD3">
        <w:rPr>
          <w:rFonts w:ascii="Times New Roman" w:hAnsi="Times New Roman" w:cs="Times New Roman"/>
        </w:rPr>
        <w:t>went to sleep</w:t>
      </w:r>
      <w:r w:rsidR="00E96291">
        <w:rPr>
          <w:rFonts w:ascii="Times New Roman" w:hAnsi="Times New Roman" w:cs="Times New Roman"/>
        </w:rPr>
        <w:t>…</w:t>
      </w:r>
      <w:r w:rsidRPr="001E6CD3">
        <w:rPr>
          <w:rFonts w:ascii="Times New Roman" w:hAnsi="Times New Roman" w:cs="Times New Roman"/>
        </w:rPr>
        <w:t xml:space="preserve"> and woke up to a 496% gain by 9:35 AM!</w:t>
      </w:r>
    </w:p>
    <w:p w14:paraId="56DE4897" w14:textId="77777777" w:rsidR="009B6497" w:rsidRDefault="009B6497" w:rsidP="009B6497">
      <w:pPr>
        <w:spacing w:after="0" w:line="240" w:lineRule="auto"/>
        <w:rPr>
          <w:rFonts w:ascii="Times New Roman" w:hAnsi="Times New Roman" w:cs="Times New Roman"/>
        </w:rPr>
      </w:pPr>
    </w:p>
    <w:p w14:paraId="28939FB3"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Just FIVE minutes </w:t>
      </w:r>
      <w:r w:rsidRPr="00DC2F03">
        <w:rPr>
          <w:rFonts w:ascii="Times New Roman" w:hAnsi="Times New Roman" w:cs="Times New Roman"/>
          <w:i/>
          <w:iCs/>
        </w:rPr>
        <w:t>after</w:t>
      </w:r>
      <w:r>
        <w:rPr>
          <w:rFonts w:ascii="Times New Roman" w:hAnsi="Times New Roman" w:cs="Times New Roman"/>
        </w:rPr>
        <w:t xml:space="preserve"> the markets opened. </w:t>
      </w:r>
      <w:r w:rsidRPr="001E6CD3">
        <w:rPr>
          <w:rFonts w:ascii="Times New Roman" w:hAnsi="Times New Roman" w:cs="Times New Roman"/>
        </w:rPr>
        <w:t xml:space="preserve"> </w:t>
      </w:r>
      <w:r w:rsidRPr="004B0A87">
        <w:rPr>
          <w:rFonts w:ascii="Times New Roman" w:hAnsi="Times New Roman" w:cs="Times New Roman"/>
          <w:highlight w:val="green"/>
        </w:rPr>
        <w:t>[Show]</w:t>
      </w:r>
    </w:p>
    <w:p w14:paraId="42625D82" w14:textId="77777777" w:rsidR="009B6497" w:rsidRDefault="009B6497" w:rsidP="009B6497">
      <w:pPr>
        <w:spacing w:after="0" w:line="240" w:lineRule="auto"/>
        <w:rPr>
          <w:rFonts w:ascii="Times New Roman" w:hAnsi="Times New Roman" w:cs="Times New Roman"/>
        </w:rPr>
      </w:pPr>
    </w:p>
    <w:p w14:paraId="52AA2901" w14:textId="03AA9283"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A </w:t>
      </w:r>
      <w:r w:rsidRPr="001E6CD3">
        <w:rPr>
          <w:rFonts w:ascii="Times New Roman" w:hAnsi="Times New Roman" w:cs="Times New Roman"/>
        </w:rPr>
        <w:t xml:space="preserve">$2,480 </w:t>
      </w:r>
      <w:r>
        <w:rPr>
          <w:rFonts w:ascii="Times New Roman" w:hAnsi="Times New Roman" w:cs="Times New Roman"/>
        </w:rPr>
        <w:t xml:space="preserve">profit </w:t>
      </w:r>
      <w:r w:rsidRPr="001E6CD3">
        <w:rPr>
          <w:rFonts w:ascii="Times New Roman" w:hAnsi="Times New Roman" w:cs="Times New Roman"/>
        </w:rPr>
        <w:t>from just a $500 investmen</w:t>
      </w:r>
      <w:r>
        <w:rPr>
          <w:rFonts w:ascii="Times New Roman" w:hAnsi="Times New Roman" w:cs="Times New Roman"/>
        </w:rPr>
        <w:t>t</w:t>
      </w:r>
      <w:ins w:id="1269" w:author="connor mckim" w:date="2025-12-01T13:13:00Z">
        <w:r w:rsidR="00A1378E">
          <w:rPr>
            <w:rFonts w:ascii="Times New Roman" w:hAnsi="Times New Roman" w:cs="Times New Roman"/>
          </w:rPr>
          <w:t>,</w:t>
        </w:r>
      </w:ins>
      <w:r w:rsidR="00DA0D8C">
        <w:rPr>
          <w:rFonts w:ascii="Times New Roman" w:hAnsi="Times New Roman" w:cs="Times New Roman"/>
        </w:rPr>
        <w:t xml:space="preserve"> </w:t>
      </w:r>
      <w:r w:rsidR="00D15793">
        <w:rPr>
          <w:rFonts w:ascii="Times New Roman" w:hAnsi="Times New Roman" w:cs="Times New Roman"/>
        </w:rPr>
        <w:t>overnight</w:t>
      </w:r>
      <w:r w:rsidR="00DA0D8C">
        <w:rPr>
          <w:rFonts w:ascii="Times New Roman" w:hAnsi="Times New Roman" w:cs="Times New Roman"/>
        </w:rPr>
        <w:t>.</w:t>
      </w:r>
      <w:r>
        <w:rPr>
          <w:rFonts w:ascii="Times New Roman" w:hAnsi="Times New Roman" w:cs="Times New Roman"/>
        </w:rPr>
        <w:t xml:space="preserve"> </w:t>
      </w:r>
      <w:r w:rsidRPr="004B0A87">
        <w:rPr>
          <w:rFonts w:ascii="Times New Roman" w:hAnsi="Times New Roman" w:cs="Times New Roman"/>
          <w:highlight w:val="green"/>
        </w:rPr>
        <w:t>[Show]</w:t>
      </w:r>
    </w:p>
    <w:bookmarkEnd w:id="1268"/>
    <w:p w14:paraId="2C9EB1C0" w14:textId="0F66F71C" w:rsidR="00D900DE" w:rsidRDefault="00D900DE" w:rsidP="009B6497">
      <w:pPr>
        <w:spacing w:after="0" w:line="240" w:lineRule="auto"/>
        <w:rPr>
          <w:rFonts w:ascii="Times New Roman" w:hAnsi="Times New Roman" w:cs="Times New Roman"/>
        </w:rPr>
      </w:pPr>
    </w:p>
    <w:p w14:paraId="037FF744" w14:textId="300D8C91" w:rsidR="00DA0D8C" w:rsidRDefault="00DA0D8C" w:rsidP="009B6497">
      <w:pPr>
        <w:spacing w:after="0" w:line="240" w:lineRule="auto"/>
        <w:rPr>
          <w:ins w:id="1270" w:author="connor mckim" w:date="2025-11-14T11:45:00Z"/>
          <w:rFonts w:ascii="Times New Roman" w:hAnsi="Times New Roman" w:cs="Times New Roman"/>
        </w:rPr>
      </w:pPr>
      <w:r>
        <w:rPr>
          <w:rFonts w:ascii="Times New Roman" w:hAnsi="Times New Roman" w:cs="Times New Roman"/>
        </w:rPr>
        <w:t xml:space="preserve">We </w:t>
      </w:r>
      <w:ins w:id="1271" w:author="connor mckim" w:date="2025-12-01T13:13:00Z">
        <w:r w:rsidR="008E082D">
          <w:rPr>
            <w:rFonts w:ascii="Times New Roman" w:hAnsi="Times New Roman" w:cs="Times New Roman"/>
          </w:rPr>
          <w:t xml:space="preserve">even </w:t>
        </w:r>
      </w:ins>
      <w:del w:id="1272" w:author="connor mckim" w:date="2025-12-01T13:13:00Z">
        <w:r w:rsidDel="008E082D">
          <w:rPr>
            <w:rFonts w:ascii="Times New Roman" w:hAnsi="Times New Roman" w:cs="Times New Roman"/>
          </w:rPr>
          <w:delText xml:space="preserve">also </w:delText>
        </w:r>
      </w:del>
      <w:r>
        <w:rPr>
          <w:rFonts w:ascii="Times New Roman" w:hAnsi="Times New Roman" w:cs="Times New Roman"/>
        </w:rPr>
        <w:t>had another</w:t>
      </w:r>
      <w:r w:rsidR="009B6497">
        <w:rPr>
          <w:rFonts w:ascii="Times New Roman" w:hAnsi="Times New Roman" w:cs="Times New Roman"/>
        </w:rPr>
        <w:t xml:space="preserve"> member</w:t>
      </w:r>
      <w:r w:rsidR="00E96291">
        <w:rPr>
          <w:rFonts w:ascii="Times New Roman" w:hAnsi="Times New Roman" w:cs="Times New Roman"/>
        </w:rPr>
        <w:t xml:space="preserve">, </w:t>
      </w:r>
      <w:r w:rsidR="009B6497" w:rsidRPr="006F6B5A">
        <w:rPr>
          <w:rFonts w:ascii="Times New Roman" w:hAnsi="Times New Roman" w:cs="Times New Roman"/>
        </w:rPr>
        <w:t>Robert D.</w:t>
      </w:r>
      <w:r>
        <w:rPr>
          <w:rFonts w:ascii="Times New Roman" w:hAnsi="Times New Roman" w:cs="Times New Roman"/>
        </w:rPr>
        <w:t xml:space="preserve"> who </w:t>
      </w:r>
      <w:r w:rsidR="009B6497" w:rsidRPr="006F6B5A">
        <w:rPr>
          <w:rFonts w:ascii="Times New Roman" w:hAnsi="Times New Roman" w:cs="Times New Roman"/>
        </w:rPr>
        <w:t xml:space="preserve">did even better on </w:t>
      </w:r>
      <w:r w:rsidR="009B6497">
        <w:rPr>
          <w:rFonts w:ascii="Times New Roman" w:hAnsi="Times New Roman" w:cs="Times New Roman"/>
        </w:rPr>
        <w:t>this</w:t>
      </w:r>
      <w:r w:rsidR="009B6497" w:rsidRPr="006F6B5A">
        <w:rPr>
          <w:rFonts w:ascii="Times New Roman" w:hAnsi="Times New Roman" w:cs="Times New Roman"/>
        </w:rPr>
        <w:t xml:space="preserve"> </w:t>
      </w:r>
      <w:ins w:id="1273" w:author="connor mckim" w:date="2025-12-01T13:13:00Z">
        <w:r w:rsidR="008E082D">
          <w:rPr>
            <w:rFonts w:ascii="Times New Roman" w:hAnsi="Times New Roman" w:cs="Times New Roman"/>
          </w:rPr>
          <w:t xml:space="preserve">same </w:t>
        </w:r>
      </w:ins>
      <w:r w:rsidR="009B6497" w:rsidRPr="006F6B5A">
        <w:rPr>
          <w:rFonts w:ascii="Times New Roman" w:hAnsi="Times New Roman" w:cs="Times New Roman"/>
        </w:rPr>
        <w:t xml:space="preserve">FedEx </w:t>
      </w:r>
      <w:del w:id="1274" w:author="connor mckim" w:date="2025-12-01T13:13:00Z">
        <w:r w:rsidR="009B6497" w:rsidRPr="006F6B5A" w:rsidDel="008E082D">
          <w:rPr>
            <w:rFonts w:ascii="Times New Roman" w:hAnsi="Times New Roman" w:cs="Times New Roman"/>
          </w:rPr>
          <w:delText>recommendation</w:delText>
        </w:r>
        <w:r w:rsidDel="008E082D">
          <w:rPr>
            <w:rFonts w:ascii="Times New Roman" w:hAnsi="Times New Roman" w:cs="Times New Roman"/>
          </w:rPr>
          <w:delText>…</w:delText>
        </w:r>
      </w:del>
      <w:ins w:id="1275" w:author="connor mckim" w:date="2025-12-01T13:13:00Z">
        <w:r w:rsidR="008E082D">
          <w:rPr>
            <w:rFonts w:ascii="Times New Roman" w:hAnsi="Times New Roman" w:cs="Times New Roman"/>
          </w:rPr>
          <w:t>call…</w:t>
        </w:r>
      </w:ins>
    </w:p>
    <w:p w14:paraId="24425A84" w14:textId="77777777" w:rsidR="00B258DC" w:rsidRDefault="00B258DC" w:rsidP="009B6497">
      <w:pPr>
        <w:spacing w:after="0" w:line="240" w:lineRule="auto"/>
        <w:rPr>
          <w:ins w:id="1276" w:author="connor mckim" w:date="2025-11-14T11:45:00Z"/>
          <w:rFonts w:ascii="Times New Roman" w:hAnsi="Times New Roman" w:cs="Times New Roman"/>
        </w:rPr>
      </w:pPr>
    </w:p>
    <w:p w14:paraId="1F850609" w14:textId="5E38190C" w:rsidR="00B258DC" w:rsidDel="00B258DC" w:rsidRDefault="00B258DC" w:rsidP="009B6497">
      <w:pPr>
        <w:spacing w:after="0" w:line="240" w:lineRule="auto"/>
        <w:rPr>
          <w:del w:id="1277" w:author="connor mckim" w:date="2025-11-14T11:46:00Z"/>
          <w:rFonts w:ascii="Times New Roman" w:hAnsi="Times New Roman" w:cs="Times New Roman"/>
        </w:rPr>
      </w:pPr>
      <w:ins w:id="1278" w:author="connor mckim" w:date="2025-11-14T11:45:00Z">
        <w:r>
          <w:rPr>
            <w:rFonts w:ascii="Times New Roman" w:hAnsi="Times New Roman" w:cs="Times New Roman"/>
          </w:rPr>
          <w:t xml:space="preserve">He invested </w:t>
        </w:r>
      </w:ins>
      <w:ins w:id="1279" w:author="connor mckim" w:date="2025-11-14T11:46:00Z">
        <w:r>
          <w:rPr>
            <w:rFonts w:ascii="Times New Roman" w:hAnsi="Times New Roman" w:cs="Times New Roman"/>
          </w:rPr>
          <w:t xml:space="preserve">$2,720 and walked away with </w:t>
        </w:r>
      </w:ins>
    </w:p>
    <w:p w14:paraId="5C04A2E1" w14:textId="77777777" w:rsidR="00DA0D8C" w:rsidDel="00B258DC" w:rsidRDefault="00DA0D8C" w:rsidP="009B6497">
      <w:pPr>
        <w:spacing w:after="0" w:line="240" w:lineRule="auto"/>
        <w:rPr>
          <w:del w:id="1280" w:author="connor mckim" w:date="2025-11-14T11:46:00Z"/>
          <w:rFonts w:ascii="Times New Roman" w:hAnsi="Times New Roman" w:cs="Times New Roman"/>
        </w:rPr>
      </w:pPr>
    </w:p>
    <w:p w14:paraId="7D701941" w14:textId="16B54EF0" w:rsidR="009B6497" w:rsidRDefault="00DA0D8C" w:rsidP="009B6497">
      <w:pPr>
        <w:spacing w:after="0" w:line="240" w:lineRule="auto"/>
        <w:rPr>
          <w:rFonts w:ascii="Times New Roman" w:hAnsi="Times New Roman" w:cs="Times New Roman"/>
        </w:rPr>
      </w:pPr>
      <w:del w:id="1281" w:author="connor mckim" w:date="2025-11-14T11:46:00Z">
        <w:r w:rsidDel="00B258DC">
          <w:rPr>
            <w:rFonts w:ascii="Times New Roman" w:hAnsi="Times New Roman" w:cs="Times New Roman"/>
          </w:rPr>
          <w:delText>H</w:delText>
        </w:r>
        <w:r w:rsidR="009B6497" w:rsidRPr="006F6B5A" w:rsidDel="00B258DC">
          <w:rPr>
            <w:rFonts w:ascii="Times New Roman" w:hAnsi="Times New Roman" w:cs="Times New Roman"/>
          </w:rPr>
          <w:delText xml:space="preserve">e made </w:delText>
        </w:r>
      </w:del>
      <w:r w:rsidR="009B6497" w:rsidRPr="006F6B5A">
        <w:rPr>
          <w:rFonts w:ascii="Times New Roman" w:hAnsi="Times New Roman" w:cs="Times New Roman"/>
        </w:rPr>
        <w:t xml:space="preserve">$11,520 </w:t>
      </w:r>
      <w:del w:id="1282" w:author="connor mckim" w:date="2025-11-14T11:46:00Z">
        <w:r w:rsidR="009B6497" w:rsidRPr="006F6B5A" w:rsidDel="00B258DC">
          <w:rPr>
            <w:rFonts w:ascii="Times New Roman" w:hAnsi="Times New Roman" w:cs="Times New Roman"/>
          </w:rPr>
          <w:delText>overnight</w:delText>
        </w:r>
      </w:del>
      <w:ins w:id="1283" w:author="connor mckim" w:date="2025-11-14T11:46:00Z">
        <w:r w:rsidR="00B258DC">
          <w:rPr>
            <w:rFonts w:ascii="Times New Roman" w:hAnsi="Times New Roman" w:cs="Times New Roman"/>
          </w:rPr>
          <w:t>in less than 24 hours!</w:t>
        </w:r>
      </w:ins>
      <w:ins w:id="1284" w:author="connor mckim" w:date="2025-11-14T11:45:00Z">
        <w:r w:rsidR="002243D3">
          <w:rPr>
            <w:rFonts w:ascii="Times New Roman" w:hAnsi="Times New Roman" w:cs="Times New Roman"/>
          </w:rPr>
          <w:t xml:space="preserve"> </w:t>
        </w:r>
      </w:ins>
      <w:del w:id="1285" w:author="connor mckim" w:date="2025-11-14T11:45:00Z">
        <w:r w:rsidR="009B6497" w:rsidRPr="006F6B5A" w:rsidDel="002243D3">
          <w:rPr>
            <w:rFonts w:ascii="Times New Roman" w:hAnsi="Times New Roman" w:cs="Times New Roman"/>
          </w:rPr>
          <w:delText>!</w:delText>
        </w:r>
      </w:del>
      <w:del w:id="1286" w:author="connor mckim" w:date="2025-11-14T11:46:00Z">
        <w:r w:rsidR="009B6497" w:rsidDel="00B258DC">
          <w:rPr>
            <w:rFonts w:ascii="Times New Roman" w:hAnsi="Times New Roman" w:cs="Times New Roman"/>
          </w:rPr>
          <w:delText xml:space="preserve"> </w:delText>
        </w:r>
      </w:del>
      <w:r w:rsidR="009B6497" w:rsidRPr="004B0A87">
        <w:rPr>
          <w:rFonts w:ascii="Times New Roman" w:hAnsi="Times New Roman" w:cs="Times New Roman"/>
          <w:highlight w:val="green"/>
        </w:rPr>
        <w:t>[Show]</w:t>
      </w:r>
    </w:p>
    <w:p w14:paraId="1DBA2855" w14:textId="3788B6DD" w:rsidR="008E082D" w:rsidRDefault="008E082D" w:rsidP="00DA0D8C">
      <w:pPr>
        <w:pStyle w:val="whitespace-normal"/>
        <w:rPr>
          <w:ins w:id="1287" w:author="connor mckim" w:date="2025-12-01T13:13:00Z"/>
          <w:rStyle w:val="Emphasis"/>
          <w:rFonts w:eastAsiaTheme="majorEastAsia"/>
          <w:i w:val="0"/>
          <w:iCs w:val="0"/>
        </w:rPr>
      </w:pPr>
      <w:ins w:id="1288" w:author="connor mckim" w:date="2025-12-01T13:13:00Z">
        <w:r>
          <w:rPr>
            <w:rStyle w:val="Emphasis"/>
            <w:rFonts w:eastAsiaTheme="majorEastAsia"/>
            <w:i w:val="0"/>
            <w:iCs w:val="0"/>
          </w:rPr>
          <w:t xml:space="preserve">Incredible. </w:t>
        </w:r>
      </w:ins>
    </w:p>
    <w:p w14:paraId="47C0E8B2" w14:textId="0A13C8BB" w:rsidR="00EC2C64" w:rsidRDefault="00EC2C64" w:rsidP="00DA0D8C">
      <w:pPr>
        <w:pStyle w:val="whitespace-normal"/>
        <w:rPr>
          <w:rStyle w:val="Emphasis"/>
          <w:rFonts w:eastAsiaTheme="majorEastAsia"/>
          <w:i w:val="0"/>
          <w:iCs w:val="0"/>
        </w:rPr>
      </w:pPr>
      <w:r>
        <w:rPr>
          <w:rStyle w:val="Emphasis"/>
          <w:rFonts w:eastAsiaTheme="majorEastAsia"/>
          <w:i w:val="0"/>
          <w:iCs w:val="0"/>
        </w:rPr>
        <w:t>Think about it…</w:t>
      </w:r>
    </w:p>
    <w:p w14:paraId="1BC5807F" w14:textId="622AB9F3" w:rsidR="00EC2C64" w:rsidDel="004768D1" w:rsidRDefault="00DA0D8C" w:rsidP="00DA0D8C">
      <w:pPr>
        <w:pStyle w:val="whitespace-normal"/>
        <w:rPr>
          <w:del w:id="1289" w:author="connor mckim" w:date="2025-12-01T13:14:00Z"/>
          <w:rStyle w:val="Emphasis"/>
          <w:rFonts w:eastAsiaTheme="majorEastAsia"/>
          <w:i w:val="0"/>
          <w:iCs w:val="0"/>
        </w:rPr>
      </w:pPr>
      <w:r w:rsidRPr="00DA0D8C">
        <w:rPr>
          <w:rStyle w:val="Emphasis"/>
          <w:rFonts w:eastAsiaTheme="majorEastAsia"/>
          <w:i w:val="0"/>
          <w:iCs w:val="0"/>
        </w:rPr>
        <w:t xml:space="preserve">Some people work </w:t>
      </w:r>
      <w:r>
        <w:rPr>
          <w:rStyle w:val="Emphasis"/>
          <w:rFonts w:eastAsiaTheme="majorEastAsia"/>
          <w:i w:val="0"/>
          <w:iCs w:val="0"/>
        </w:rPr>
        <w:t>for months to</w:t>
      </w:r>
      <w:r w:rsidRPr="00DA0D8C">
        <w:rPr>
          <w:rStyle w:val="Emphasis"/>
          <w:rFonts w:eastAsiaTheme="majorEastAsia"/>
          <w:i w:val="0"/>
          <w:iCs w:val="0"/>
        </w:rPr>
        <w:t xml:space="preserve"> make that much</w:t>
      </w:r>
      <w:del w:id="1290" w:author="connor mckim" w:date="2025-12-01T13:14:00Z">
        <w:r w:rsidRPr="00DA0D8C" w:rsidDel="004768D1">
          <w:rPr>
            <w:rStyle w:val="Emphasis"/>
            <w:rFonts w:eastAsiaTheme="majorEastAsia"/>
            <w:i w:val="0"/>
            <w:iCs w:val="0"/>
          </w:rPr>
          <w:delText>.</w:delText>
        </w:r>
      </w:del>
      <w:ins w:id="1291" w:author="connor mckim" w:date="2025-12-01T13:14:00Z">
        <w:r w:rsidR="004768D1">
          <w:rPr>
            <w:rStyle w:val="Emphasis"/>
            <w:rFonts w:eastAsiaTheme="majorEastAsia"/>
            <w:i w:val="0"/>
            <w:iCs w:val="0"/>
          </w:rPr>
          <w:t>…. y</w:t>
        </w:r>
      </w:ins>
      <w:del w:id="1292" w:author="connor mckim" w:date="2025-12-01T13:14:00Z">
        <w:r w:rsidRPr="00DA0D8C" w:rsidDel="004768D1">
          <w:rPr>
            <w:rStyle w:val="Emphasis"/>
            <w:rFonts w:eastAsiaTheme="majorEastAsia"/>
            <w:i w:val="0"/>
            <w:iCs w:val="0"/>
          </w:rPr>
          <w:delText xml:space="preserve"> </w:delText>
        </w:r>
      </w:del>
    </w:p>
    <w:p w14:paraId="6B6A5005" w14:textId="41772347" w:rsidR="00DA0D8C" w:rsidRPr="00DA0D8C" w:rsidRDefault="00DA0D8C" w:rsidP="00DA0D8C">
      <w:pPr>
        <w:pStyle w:val="whitespace-normal"/>
        <w:rPr>
          <w:i/>
          <w:iCs/>
        </w:rPr>
      </w:pPr>
      <w:del w:id="1293" w:author="connor mckim" w:date="2025-12-01T13:14:00Z">
        <w:r w:rsidDel="004768D1">
          <w:rPr>
            <w:rStyle w:val="Emphasis"/>
            <w:rFonts w:eastAsiaTheme="majorEastAsia"/>
            <w:i w:val="0"/>
            <w:iCs w:val="0"/>
          </w:rPr>
          <w:delText>Y</w:delText>
        </w:r>
      </w:del>
      <w:r>
        <w:rPr>
          <w:rStyle w:val="Emphasis"/>
          <w:rFonts w:eastAsiaTheme="majorEastAsia"/>
          <w:i w:val="0"/>
          <w:iCs w:val="0"/>
        </w:rPr>
        <w:t xml:space="preserve">et, </w:t>
      </w:r>
      <w:ins w:id="1294" w:author="connor mckim" w:date="2025-12-01T13:14:00Z">
        <w:r w:rsidR="004768D1">
          <w:rPr>
            <w:rStyle w:val="Emphasis"/>
            <w:rFonts w:eastAsiaTheme="majorEastAsia"/>
            <w:i w:val="0"/>
            <w:iCs w:val="0"/>
          </w:rPr>
          <w:t xml:space="preserve">Robert </w:t>
        </w:r>
      </w:ins>
      <w:del w:id="1295" w:author="connor mckim" w:date="2025-12-01T13:14:00Z">
        <w:r w:rsidDel="004768D1">
          <w:rPr>
            <w:rStyle w:val="Emphasis"/>
            <w:rFonts w:eastAsiaTheme="majorEastAsia"/>
            <w:i w:val="0"/>
            <w:iCs w:val="0"/>
          </w:rPr>
          <w:delText>h</w:delText>
        </w:r>
        <w:r w:rsidRPr="00DA0D8C" w:rsidDel="004768D1">
          <w:rPr>
            <w:rStyle w:val="Emphasis"/>
            <w:rFonts w:eastAsiaTheme="majorEastAsia"/>
            <w:i w:val="0"/>
            <w:iCs w:val="0"/>
          </w:rPr>
          <w:delText xml:space="preserve">e </w:delText>
        </w:r>
      </w:del>
      <w:r w:rsidRPr="00DA0D8C">
        <w:rPr>
          <w:rStyle w:val="Emphasis"/>
          <w:rFonts w:eastAsiaTheme="majorEastAsia"/>
          <w:i w:val="0"/>
          <w:iCs w:val="0"/>
        </w:rPr>
        <w:t>did it in his sleep.</w:t>
      </w:r>
    </w:p>
    <w:p w14:paraId="5AFE8A4C" w14:textId="764D00E1" w:rsidR="00EC2C64" w:rsidDel="004768D1" w:rsidRDefault="00DA0D8C" w:rsidP="00DA0D8C">
      <w:pPr>
        <w:pStyle w:val="whitespace-normal"/>
        <w:rPr>
          <w:del w:id="1296" w:author="connor mckim" w:date="2025-12-01T13:14:00Z"/>
          <w:rStyle w:val="Emphasis"/>
          <w:rFonts w:eastAsiaTheme="majorEastAsia"/>
          <w:i w:val="0"/>
          <w:iCs w:val="0"/>
        </w:rPr>
      </w:pPr>
      <w:r>
        <w:rPr>
          <w:rStyle w:val="Emphasis"/>
          <w:rFonts w:eastAsiaTheme="majorEastAsia"/>
          <w:i w:val="0"/>
          <w:iCs w:val="0"/>
        </w:rPr>
        <w:t>And t</w:t>
      </w:r>
      <w:r w:rsidRPr="00DA0D8C">
        <w:rPr>
          <w:rStyle w:val="Emphasis"/>
          <w:rFonts w:eastAsiaTheme="majorEastAsia"/>
          <w:i w:val="0"/>
          <w:iCs w:val="0"/>
        </w:rPr>
        <w:t>his is exactly what The War Room delivers</w:t>
      </w:r>
      <w:ins w:id="1297" w:author="connor mckim" w:date="2025-12-01T13:14:00Z">
        <w:r w:rsidR="004768D1">
          <w:rPr>
            <w:rStyle w:val="Emphasis"/>
            <w:rFonts w:eastAsiaTheme="majorEastAsia"/>
            <w:i w:val="0"/>
            <w:iCs w:val="0"/>
          </w:rPr>
          <w:t xml:space="preserve"> l</w:t>
        </w:r>
      </w:ins>
      <w:del w:id="1298" w:author="connor mckim" w:date="2025-12-01T13:14:00Z">
        <w:r w:rsidR="00EC2C64" w:rsidDel="004768D1">
          <w:rPr>
            <w:rStyle w:val="Emphasis"/>
            <w:rFonts w:eastAsiaTheme="majorEastAsia"/>
            <w:i w:val="0"/>
            <w:iCs w:val="0"/>
          </w:rPr>
          <w:delText>…</w:delText>
        </w:r>
      </w:del>
    </w:p>
    <w:p w14:paraId="2A2914E4" w14:textId="25145698" w:rsidR="00DA0D8C" w:rsidRPr="00DA0D8C" w:rsidRDefault="00EC2C64" w:rsidP="00DA0D8C">
      <w:pPr>
        <w:pStyle w:val="whitespace-normal"/>
        <w:rPr>
          <w:i/>
          <w:iCs/>
        </w:rPr>
      </w:pPr>
      <w:del w:id="1299" w:author="connor mckim" w:date="2025-12-01T13:14:00Z">
        <w:r w:rsidDel="004768D1">
          <w:rPr>
            <w:rStyle w:val="Emphasis"/>
            <w:rFonts w:eastAsiaTheme="majorEastAsia"/>
            <w:i w:val="0"/>
            <w:iCs w:val="0"/>
          </w:rPr>
          <w:delText>L</w:delText>
        </w:r>
      </w:del>
      <w:r w:rsidR="00DA0D8C" w:rsidRPr="00DA0D8C">
        <w:rPr>
          <w:rStyle w:val="Emphasis"/>
          <w:rFonts w:eastAsiaTheme="majorEastAsia"/>
          <w:i w:val="0"/>
          <w:iCs w:val="0"/>
        </w:rPr>
        <w:t>ightning-fast profits that most traders c</w:t>
      </w:r>
      <w:ins w:id="1300" w:author="connor mckim" w:date="2025-11-14T11:48:00Z">
        <w:r w:rsidR="004417B4">
          <w:rPr>
            <w:rStyle w:val="Emphasis"/>
            <w:rFonts w:eastAsiaTheme="majorEastAsia"/>
            <w:i w:val="0"/>
            <w:iCs w:val="0"/>
          </w:rPr>
          <w:t>ould</w:t>
        </w:r>
      </w:ins>
      <w:del w:id="1301" w:author="connor mckim" w:date="2025-11-14T11:48:00Z">
        <w:r w:rsidR="00DA0D8C" w:rsidRPr="00DA0D8C" w:rsidDel="004417B4">
          <w:rPr>
            <w:rStyle w:val="Emphasis"/>
            <w:rFonts w:eastAsiaTheme="majorEastAsia"/>
            <w:i w:val="0"/>
            <w:iCs w:val="0"/>
          </w:rPr>
          <w:delText>an</w:delText>
        </w:r>
      </w:del>
      <w:r w:rsidR="00DA0D8C" w:rsidRPr="00DA0D8C">
        <w:rPr>
          <w:rStyle w:val="Emphasis"/>
          <w:rFonts w:eastAsiaTheme="majorEastAsia"/>
          <w:i w:val="0"/>
          <w:iCs w:val="0"/>
        </w:rPr>
        <w:t xml:space="preserve"> only dream of…</w:t>
      </w:r>
    </w:p>
    <w:p w14:paraId="3015323D" w14:textId="6769A654" w:rsidR="009B6497" w:rsidRPr="00322BF8" w:rsidRDefault="005E7847" w:rsidP="00322BF8">
      <w:pPr>
        <w:pStyle w:val="ListParagraph"/>
        <w:numPr>
          <w:ilvl w:val="0"/>
          <w:numId w:val="24"/>
        </w:numPr>
        <w:spacing w:after="0" w:line="240" w:lineRule="auto"/>
        <w:rPr>
          <w:rFonts w:ascii="Times New Roman" w:hAnsi="Times New Roman" w:cs="Times New Roman"/>
        </w:rPr>
      </w:pPr>
      <w:r w:rsidRPr="00322BF8">
        <w:rPr>
          <w:rFonts w:ascii="Times New Roman" w:hAnsi="Times New Roman" w:cs="Times New Roman"/>
        </w:rPr>
        <w:t>Like when w</w:t>
      </w:r>
      <w:r w:rsidR="00DA0D8C" w:rsidRPr="00322BF8">
        <w:rPr>
          <w:rFonts w:ascii="Times New Roman" w:hAnsi="Times New Roman" w:cs="Times New Roman"/>
        </w:rPr>
        <w:t>e nailed a</w:t>
      </w:r>
      <w:r w:rsidR="009B6497" w:rsidRPr="00322BF8">
        <w:rPr>
          <w:rFonts w:ascii="Times New Roman" w:hAnsi="Times New Roman" w:cs="Times New Roman"/>
        </w:rPr>
        <w:t xml:space="preserve"> 44% return on Diamondback Energy in less than two hours</w:t>
      </w:r>
      <w:r w:rsidR="00DA0D8C" w:rsidRPr="00322BF8">
        <w:rPr>
          <w:rFonts w:ascii="Times New Roman" w:hAnsi="Times New Roman" w:cs="Times New Roman"/>
        </w:rPr>
        <w:t>…</w:t>
      </w:r>
    </w:p>
    <w:p w14:paraId="383522FB" w14:textId="77777777" w:rsidR="009B6497" w:rsidRPr="00C63CB7" w:rsidRDefault="009B6497" w:rsidP="009B6497">
      <w:pPr>
        <w:spacing w:after="0" w:line="240" w:lineRule="auto"/>
        <w:ind w:left="720"/>
        <w:rPr>
          <w:rFonts w:ascii="Times New Roman" w:hAnsi="Times New Roman" w:cs="Times New Roman"/>
        </w:rPr>
      </w:pPr>
    </w:p>
    <w:p w14:paraId="698BC256" w14:textId="1601BF78" w:rsidR="009B6497" w:rsidRDefault="009B6497" w:rsidP="007A3A4D">
      <w:pPr>
        <w:numPr>
          <w:ilvl w:val="0"/>
          <w:numId w:val="1"/>
        </w:numPr>
        <w:spacing w:after="0" w:line="240" w:lineRule="auto"/>
        <w:rPr>
          <w:rFonts w:ascii="Times New Roman" w:hAnsi="Times New Roman" w:cs="Times New Roman"/>
        </w:rPr>
      </w:pPr>
      <w:r w:rsidRPr="00C63CB7">
        <w:rPr>
          <w:rFonts w:ascii="Times New Roman" w:hAnsi="Times New Roman" w:cs="Times New Roman"/>
        </w:rPr>
        <w:t>40% on Disney</w:t>
      </w:r>
      <w:r>
        <w:rPr>
          <w:rFonts w:ascii="Times New Roman" w:hAnsi="Times New Roman" w:cs="Times New Roman"/>
        </w:rPr>
        <w:t xml:space="preserve"> stock</w:t>
      </w:r>
      <w:r w:rsidRPr="00C63CB7">
        <w:rPr>
          <w:rFonts w:ascii="Times New Roman" w:hAnsi="Times New Roman" w:cs="Times New Roman"/>
        </w:rPr>
        <w:t xml:space="preserve"> in nine minutes</w:t>
      </w:r>
      <w:r w:rsidR="00DA0D8C">
        <w:rPr>
          <w:rFonts w:ascii="Times New Roman" w:hAnsi="Times New Roman" w:cs="Times New Roman"/>
        </w:rPr>
        <w:t>…</w:t>
      </w:r>
    </w:p>
    <w:p w14:paraId="31AB3E33" w14:textId="77777777" w:rsidR="009B6497" w:rsidRPr="00C63CB7" w:rsidRDefault="009B6497" w:rsidP="009B6497">
      <w:pPr>
        <w:spacing w:after="0" w:line="240" w:lineRule="auto"/>
        <w:rPr>
          <w:rFonts w:ascii="Times New Roman" w:hAnsi="Times New Roman" w:cs="Times New Roman"/>
        </w:rPr>
      </w:pPr>
    </w:p>
    <w:p w14:paraId="117E0605" w14:textId="0CBF24C6" w:rsidR="009B6497" w:rsidRDefault="009B6497" w:rsidP="007A3A4D">
      <w:pPr>
        <w:numPr>
          <w:ilvl w:val="0"/>
          <w:numId w:val="1"/>
        </w:numPr>
        <w:spacing w:after="0" w:line="240" w:lineRule="auto"/>
        <w:rPr>
          <w:rFonts w:ascii="Times New Roman" w:hAnsi="Times New Roman" w:cs="Times New Roman"/>
        </w:rPr>
      </w:pPr>
      <w:bookmarkStart w:id="1302" w:name="_Hlk212469805"/>
      <w:r>
        <w:rPr>
          <w:rFonts w:ascii="Times New Roman" w:hAnsi="Times New Roman" w:cs="Times New Roman"/>
        </w:rPr>
        <w:t xml:space="preserve">And </w:t>
      </w:r>
      <w:r w:rsidRPr="00C63CB7">
        <w:rPr>
          <w:rFonts w:ascii="Times New Roman" w:hAnsi="Times New Roman" w:cs="Times New Roman"/>
        </w:rPr>
        <w:t>51% on Roku in just four minutes</w:t>
      </w:r>
      <w:r w:rsidR="00BE1E67">
        <w:rPr>
          <w:rFonts w:ascii="Times New Roman" w:hAnsi="Times New Roman" w:cs="Times New Roman"/>
        </w:rPr>
        <w:t>…</w:t>
      </w:r>
      <w:bookmarkEnd w:id="1302"/>
    </w:p>
    <w:p w14:paraId="2AB998FA" w14:textId="77777777" w:rsidR="009B6497" w:rsidRDefault="009B6497" w:rsidP="009B6497">
      <w:pPr>
        <w:spacing w:after="0" w:line="240" w:lineRule="auto"/>
        <w:rPr>
          <w:rFonts w:ascii="Times New Roman" w:hAnsi="Times New Roman" w:cs="Times New Roman"/>
        </w:rPr>
      </w:pPr>
    </w:p>
    <w:p w14:paraId="478B6034" w14:textId="203B9BBB" w:rsidR="00B258DC" w:rsidRDefault="00DA065C" w:rsidP="009B6497">
      <w:pPr>
        <w:spacing w:after="0" w:line="240" w:lineRule="auto"/>
        <w:rPr>
          <w:ins w:id="1303" w:author="connor mckim" w:date="2025-11-14T11:48:00Z"/>
          <w:rFonts w:ascii="Times New Roman" w:hAnsi="Times New Roman" w:cs="Times New Roman"/>
        </w:rPr>
      </w:pPr>
      <w:ins w:id="1304" w:author="connor mckim" w:date="2025-11-14T11:48:00Z">
        <w:r>
          <w:rPr>
            <w:rFonts w:ascii="Times New Roman" w:hAnsi="Times New Roman" w:cs="Times New Roman"/>
          </w:rPr>
          <w:t>Even better…</w:t>
        </w:r>
      </w:ins>
      <w:commentRangeStart w:id="1305"/>
      <w:commentRangeStart w:id="1306"/>
      <w:commentRangeStart w:id="1307"/>
      <w:commentRangeStart w:id="1308"/>
      <w:del w:id="1309" w:author="connor mckim" w:date="2025-11-14T11:47:00Z">
        <w:r w:rsidR="009B6497" w:rsidDel="004417B4">
          <w:rPr>
            <w:rFonts w:ascii="Times New Roman" w:hAnsi="Times New Roman" w:cs="Times New Roman"/>
          </w:rPr>
          <w:delText xml:space="preserve">In fact, our member John made a $38,000 return on Roku in those four minutes!  </w:delText>
        </w:r>
        <w:commentRangeEnd w:id="1305"/>
        <w:r w:rsidR="00AF5BF3" w:rsidDel="004417B4">
          <w:rPr>
            <w:rStyle w:val="CommentReference"/>
          </w:rPr>
          <w:commentReference w:id="1305"/>
        </w:r>
        <w:commentRangeEnd w:id="1306"/>
        <w:r w:rsidR="00D15793" w:rsidDel="004417B4">
          <w:rPr>
            <w:rStyle w:val="CommentReference"/>
          </w:rPr>
          <w:commentReference w:id="1306"/>
        </w:r>
        <w:commentRangeEnd w:id="1307"/>
        <w:r w:rsidR="006221D0" w:rsidDel="004417B4">
          <w:rPr>
            <w:rStyle w:val="CommentReference"/>
          </w:rPr>
          <w:commentReference w:id="1307"/>
        </w:r>
      </w:del>
      <w:commentRangeEnd w:id="1308"/>
      <w:r w:rsidR="00E73F44">
        <w:rPr>
          <w:rStyle w:val="CommentReference"/>
        </w:rPr>
        <w:commentReference w:id="1308"/>
      </w:r>
    </w:p>
    <w:p w14:paraId="773050D2" w14:textId="77777777" w:rsidR="00DA065C" w:rsidRDefault="00DA065C" w:rsidP="009B6497">
      <w:pPr>
        <w:spacing w:after="0" w:line="240" w:lineRule="auto"/>
        <w:rPr>
          <w:ins w:id="1310" w:author="connor mckim" w:date="2025-11-14T11:48:00Z"/>
          <w:rFonts w:ascii="Times New Roman" w:hAnsi="Times New Roman" w:cs="Times New Roman"/>
        </w:rPr>
      </w:pPr>
    </w:p>
    <w:p w14:paraId="55576154" w14:textId="5392D747" w:rsidR="00DA065C" w:rsidRDefault="00DA065C" w:rsidP="009B6497">
      <w:pPr>
        <w:spacing w:after="0" w:line="240" w:lineRule="auto"/>
        <w:rPr>
          <w:ins w:id="1311" w:author="connor mckim" w:date="2025-11-14T11:47:00Z"/>
          <w:rFonts w:ascii="Times New Roman" w:hAnsi="Times New Roman" w:cs="Times New Roman"/>
        </w:rPr>
      </w:pPr>
      <w:commentRangeStart w:id="1312"/>
      <w:commentRangeStart w:id="1313"/>
      <w:ins w:id="1314" w:author="connor mckim" w:date="2025-11-14T11:48:00Z">
        <w:r>
          <w:rPr>
            <w:rFonts w:ascii="Times New Roman" w:hAnsi="Times New Roman" w:cs="Times New Roman"/>
          </w:rPr>
          <w:t xml:space="preserve">We had a three-day-stretch where </w:t>
        </w:r>
        <w:del w:id="1315" w:author="Cameron Stang" w:date="2025-11-21T14:16:00Z">
          <w:r w:rsidDel="00256DF0">
            <w:rPr>
              <w:rFonts w:ascii="Times New Roman" w:hAnsi="Times New Roman" w:cs="Times New Roman"/>
            </w:rPr>
            <w:delText>members in</w:delText>
          </w:r>
        </w:del>
        <w:r>
          <w:rPr>
            <w:rFonts w:ascii="Times New Roman" w:hAnsi="Times New Roman" w:cs="Times New Roman"/>
          </w:rPr>
          <w:t xml:space="preserve">The War Room </w:t>
        </w:r>
        <w:r w:rsidR="00CA452C">
          <w:rPr>
            <w:rFonts w:ascii="Times New Roman" w:hAnsi="Times New Roman" w:cs="Times New Roman"/>
          </w:rPr>
          <w:t>generated</w:t>
        </w:r>
        <w:r>
          <w:rPr>
            <w:rFonts w:ascii="Times New Roman" w:hAnsi="Times New Roman" w:cs="Times New Roman"/>
          </w:rPr>
          <w:t xml:space="preserve"> $275,000 in pure profit</w:t>
        </w:r>
      </w:ins>
      <w:ins w:id="1316" w:author="Cameron Stang" w:date="2025-11-21T14:17:00Z">
        <w:r w:rsidR="00256DF0">
          <w:rPr>
            <w:rFonts w:ascii="Times New Roman" w:hAnsi="Times New Roman" w:cs="Times New Roman"/>
          </w:rPr>
          <w:t xml:space="preserve"> split between </w:t>
        </w:r>
      </w:ins>
      <w:ins w:id="1317" w:author="connor mckim" w:date="2025-12-01T13:14:00Z">
        <w:r w:rsidR="0073458D">
          <w:rPr>
            <w:rFonts w:ascii="Times New Roman" w:hAnsi="Times New Roman" w:cs="Times New Roman"/>
          </w:rPr>
          <w:t>our</w:t>
        </w:r>
      </w:ins>
      <w:ins w:id="1318" w:author="Cameron Stang" w:date="2025-11-21T14:17:00Z">
        <w:del w:id="1319" w:author="connor mckim" w:date="2025-12-01T13:14:00Z">
          <w:r w:rsidR="00256DF0" w:rsidDel="0073458D">
            <w:rPr>
              <w:rFonts w:ascii="Times New Roman" w:hAnsi="Times New Roman" w:cs="Times New Roman"/>
            </w:rPr>
            <w:delText>my</w:delText>
          </w:r>
        </w:del>
        <w:r w:rsidR="00256DF0">
          <w:rPr>
            <w:rFonts w:ascii="Times New Roman" w:hAnsi="Times New Roman" w:cs="Times New Roman"/>
          </w:rPr>
          <w:t xml:space="preserve"> members</w:t>
        </w:r>
      </w:ins>
      <w:ins w:id="1320" w:author="connor mckim" w:date="2025-11-14T11:48:00Z">
        <w:r w:rsidR="00CA452C">
          <w:rPr>
            <w:rFonts w:ascii="Times New Roman" w:hAnsi="Times New Roman" w:cs="Times New Roman"/>
          </w:rPr>
          <w:t>…</w:t>
        </w:r>
      </w:ins>
      <w:commentRangeEnd w:id="1312"/>
      <w:ins w:id="1321" w:author="connor mckim" w:date="2025-11-14T11:50:00Z">
        <w:r w:rsidR="004256B2">
          <w:rPr>
            <w:rStyle w:val="CommentReference"/>
          </w:rPr>
          <w:commentReference w:id="1312"/>
        </w:r>
      </w:ins>
      <w:commentRangeEnd w:id="1313"/>
      <w:r w:rsidR="003956C8">
        <w:rPr>
          <w:rStyle w:val="CommentReference"/>
        </w:rPr>
        <w:commentReference w:id="1313"/>
      </w:r>
    </w:p>
    <w:p w14:paraId="21A78353" w14:textId="77777777" w:rsidR="004417B4" w:rsidRDefault="004417B4" w:rsidP="009B6497">
      <w:pPr>
        <w:spacing w:after="0" w:line="240" w:lineRule="auto"/>
        <w:rPr>
          <w:ins w:id="1322" w:author="connor mckim" w:date="2025-11-14T11:46:00Z"/>
          <w:rFonts w:ascii="Times New Roman" w:hAnsi="Times New Roman" w:cs="Times New Roman"/>
        </w:rPr>
      </w:pPr>
    </w:p>
    <w:p w14:paraId="2A28B8C8" w14:textId="033737C8" w:rsidR="00B258DC" w:rsidDel="006221D0" w:rsidRDefault="00B258DC" w:rsidP="009B6497">
      <w:pPr>
        <w:spacing w:after="0" w:line="240" w:lineRule="auto"/>
        <w:rPr>
          <w:del w:id="1323" w:author="connor mckim" w:date="2025-11-14T11:46:00Z"/>
          <w:rFonts w:ascii="Times New Roman" w:hAnsi="Times New Roman" w:cs="Times New Roman"/>
        </w:rPr>
      </w:pPr>
    </w:p>
    <w:p w14:paraId="6B15A5E5" w14:textId="31C2C60A" w:rsidR="009B6497" w:rsidRPr="00C63CB7" w:rsidDel="006221D0" w:rsidRDefault="009B6497" w:rsidP="009B6497">
      <w:pPr>
        <w:spacing w:after="0" w:line="240" w:lineRule="auto"/>
        <w:rPr>
          <w:del w:id="1324" w:author="connor mckim" w:date="2025-11-14T11:46:00Z"/>
          <w:rFonts w:ascii="Times New Roman" w:hAnsi="Times New Roman" w:cs="Times New Roman"/>
        </w:rPr>
      </w:pPr>
    </w:p>
    <w:p w14:paraId="388A338F" w14:textId="53483FA2" w:rsidR="009B6497" w:rsidDel="003D1FF4" w:rsidRDefault="009B6497" w:rsidP="009B6497">
      <w:pPr>
        <w:spacing w:after="0" w:line="240" w:lineRule="auto"/>
        <w:rPr>
          <w:del w:id="1325" w:author="connor mckim" w:date="2025-11-14T11:49:00Z"/>
          <w:rFonts w:ascii="Times New Roman" w:hAnsi="Times New Roman" w:cs="Times New Roman"/>
        </w:rPr>
      </w:pPr>
      <w:del w:id="1326" w:author="connor mckim" w:date="2025-11-14T11:50:00Z">
        <w:r w:rsidDel="00666C9B">
          <w:rPr>
            <w:rFonts w:ascii="Times New Roman" w:hAnsi="Times New Roman" w:cs="Times New Roman"/>
          </w:rPr>
          <w:delText>Think about it…</w:delText>
        </w:r>
      </w:del>
    </w:p>
    <w:p w14:paraId="28E8C80C" w14:textId="7F9E4BC7" w:rsidR="009B6497" w:rsidDel="003D1FF4" w:rsidRDefault="009B6497" w:rsidP="009B6497">
      <w:pPr>
        <w:spacing w:after="0" w:line="240" w:lineRule="auto"/>
        <w:rPr>
          <w:del w:id="1327" w:author="connor mckim" w:date="2025-11-14T11:49:00Z"/>
          <w:rFonts w:ascii="Times New Roman" w:hAnsi="Times New Roman" w:cs="Times New Roman"/>
        </w:rPr>
      </w:pPr>
    </w:p>
    <w:p w14:paraId="054F38B3" w14:textId="5C455281" w:rsidR="009B6497" w:rsidDel="00666C9B" w:rsidRDefault="009B6497" w:rsidP="009B6497">
      <w:pPr>
        <w:spacing w:after="0" w:line="240" w:lineRule="auto"/>
        <w:rPr>
          <w:del w:id="1328" w:author="connor mckim" w:date="2025-11-14T11:50:00Z"/>
          <w:rFonts w:ascii="Times New Roman" w:hAnsi="Times New Roman" w:cs="Times New Roman"/>
        </w:rPr>
      </w:pPr>
      <w:del w:id="1329" w:author="connor mckim" w:date="2025-11-14T11:49:00Z">
        <w:r w:rsidDel="003D1FF4">
          <w:rPr>
            <w:rFonts w:ascii="Times New Roman" w:hAnsi="Times New Roman" w:cs="Times New Roman"/>
          </w:rPr>
          <w:delText xml:space="preserve">That’s a </w:delText>
        </w:r>
        <w:r w:rsidDel="00CA452C">
          <w:rPr>
            <w:rFonts w:ascii="Times New Roman" w:hAnsi="Times New Roman" w:cs="Times New Roman"/>
          </w:rPr>
          <w:delText>salary for many Americans</w:delText>
        </w:r>
        <w:r w:rsidR="00296A91" w:rsidDel="00CA452C">
          <w:rPr>
            <w:rFonts w:ascii="Times New Roman" w:hAnsi="Times New Roman" w:cs="Times New Roman"/>
          </w:rPr>
          <w:delText>…</w:delText>
        </w:r>
        <w:r w:rsidDel="00CA452C">
          <w:rPr>
            <w:rFonts w:ascii="Times New Roman" w:hAnsi="Times New Roman" w:cs="Times New Roman"/>
          </w:rPr>
          <w:delText xml:space="preserve"> that Dale made in just</w:delText>
        </w:r>
        <w:r w:rsidR="00D0295A" w:rsidDel="00CA452C">
          <w:rPr>
            <w:rFonts w:ascii="Times New Roman" w:hAnsi="Times New Roman" w:cs="Times New Roman"/>
          </w:rPr>
          <w:delText xml:space="preserve"> a few</w:delText>
        </w:r>
        <w:r w:rsidDel="00CA452C">
          <w:rPr>
            <w:rFonts w:ascii="Times New Roman" w:hAnsi="Times New Roman" w:cs="Times New Roman"/>
          </w:rPr>
          <w:delText xml:space="preserve"> minutes…</w:delText>
        </w:r>
      </w:del>
    </w:p>
    <w:p w14:paraId="4B3ED151" w14:textId="77777777" w:rsidR="009B6497" w:rsidDel="00666C9B" w:rsidRDefault="009B6497" w:rsidP="009B6497">
      <w:pPr>
        <w:spacing w:after="0" w:line="240" w:lineRule="auto"/>
        <w:rPr>
          <w:del w:id="1330" w:author="connor mckim" w:date="2025-11-14T11:50:00Z"/>
          <w:rFonts w:ascii="Times New Roman" w:hAnsi="Times New Roman" w:cs="Times New Roman"/>
        </w:rPr>
      </w:pPr>
    </w:p>
    <w:p w14:paraId="32F1E6F1" w14:textId="77777777" w:rsidR="0073458D" w:rsidRDefault="0024719C" w:rsidP="009B6497">
      <w:pPr>
        <w:spacing w:after="0" w:line="240" w:lineRule="auto"/>
        <w:rPr>
          <w:ins w:id="1331" w:author="connor mckim" w:date="2025-12-01T13:15:00Z"/>
          <w:rFonts w:ascii="Times New Roman" w:hAnsi="Times New Roman" w:cs="Times New Roman"/>
        </w:rPr>
      </w:pPr>
      <w:r>
        <w:rPr>
          <w:rFonts w:ascii="Times New Roman" w:hAnsi="Times New Roman" w:cs="Times New Roman"/>
        </w:rPr>
        <w:t>So</w:t>
      </w:r>
      <w:ins w:id="1332" w:author="connor mckim" w:date="2025-12-01T13:15:00Z">
        <w:r w:rsidR="0073458D">
          <w:rPr>
            <w:rFonts w:ascii="Times New Roman" w:hAnsi="Times New Roman" w:cs="Times New Roman"/>
          </w:rPr>
          <w:t>…</w:t>
        </w:r>
      </w:ins>
    </w:p>
    <w:p w14:paraId="69D801DA" w14:textId="77777777" w:rsidR="0073458D" w:rsidRDefault="0073458D" w:rsidP="009B6497">
      <w:pPr>
        <w:spacing w:after="0" w:line="240" w:lineRule="auto"/>
        <w:rPr>
          <w:ins w:id="1333" w:author="connor mckim" w:date="2025-12-01T13:15:00Z"/>
          <w:rFonts w:ascii="Times New Roman" w:hAnsi="Times New Roman" w:cs="Times New Roman"/>
        </w:rPr>
      </w:pPr>
    </w:p>
    <w:p w14:paraId="3B36E05D" w14:textId="52A0492C" w:rsidR="00D0295A" w:rsidRDefault="0024719C" w:rsidP="009B6497">
      <w:pPr>
        <w:spacing w:after="0" w:line="240" w:lineRule="auto"/>
        <w:rPr>
          <w:ins w:id="1334" w:author="connor mckim" w:date="2025-11-14T11:54:00Z"/>
          <w:rFonts w:ascii="Times New Roman" w:hAnsi="Times New Roman" w:cs="Times New Roman"/>
        </w:rPr>
      </w:pPr>
      <w:del w:id="1335" w:author="connor mckim" w:date="2025-12-01T13:15:00Z">
        <w:r w:rsidDel="0073458D">
          <w:rPr>
            <w:rFonts w:ascii="Times New Roman" w:hAnsi="Times New Roman" w:cs="Times New Roman"/>
          </w:rPr>
          <w:delText xml:space="preserve">, </w:delText>
        </w:r>
      </w:del>
      <w:r w:rsidR="00296A91" w:rsidRPr="00B709BD">
        <w:rPr>
          <w:rFonts w:ascii="Times New Roman" w:hAnsi="Times New Roman" w:cs="Times New Roman"/>
        </w:rPr>
        <w:t>I think you</w:t>
      </w:r>
      <w:ins w:id="1336" w:author="connor mckim" w:date="2025-12-01T13:15:00Z">
        <w:r w:rsidR="0073458D">
          <w:rPr>
            <w:rFonts w:ascii="Times New Roman" w:hAnsi="Times New Roman" w:cs="Times New Roman"/>
          </w:rPr>
          <w:t xml:space="preserve"> will</w:t>
        </w:r>
      </w:ins>
      <w:del w:id="1337" w:author="connor mckim" w:date="2025-12-01T13:15:00Z">
        <w:r w:rsidR="00296A91" w:rsidRPr="00B709BD" w:rsidDel="0073458D">
          <w:rPr>
            <w:rFonts w:ascii="Times New Roman" w:hAnsi="Times New Roman" w:cs="Times New Roman"/>
          </w:rPr>
          <w:delText>’ll</w:delText>
        </w:r>
      </w:del>
      <w:r w:rsidR="00296A91" w:rsidRPr="00B709BD">
        <w:rPr>
          <w:rFonts w:ascii="Times New Roman" w:hAnsi="Times New Roman" w:cs="Times New Roman"/>
        </w:rPr>
        <w:t xml:space="preserve"> agree</w:t>
      </w:r>
      <w:r w:rsidR="00296A91">
        <w:rPr>
          <w:rFonts w:ascii="Times New Roman" w:hAnsi="Times New Roman" w:cs="Times New Roman"/>
        </w:rPr>
        <w:t xml:space="preserve"> that this </w:t>
      </w:r>
      <w:r w:rsidR="00296A91" w:rsidRPr="001B5BA4">
        <w:rPr>
          <w:rFonts w:ascii="Times New Roman" w:hAnsi="Times New Roman" w:cs="Times New Roman"/>
          <w:b/>
          <w:bCs/>
          <w:color w:val="002060"/>
        </w:rPr>
        <w:t>“Inner Circle Partnership”</w:t>
      </w:r>
      <w:r w:rsidR="00296A91" w:rsidRPr="0020157A">
        <w:rPr>
          <w:rFonts w:ascii="Times New Roman" w:hAnsi="Times New Roman" w:cs="Times New Roman"/>
          <w:b/>
          <w:bCs/>
        </w:rPr>
        <w:t xml:space="preserve"> </w:t>
      </w:r>
      <w:r w:rsidR="00296A91" w:rsidRPr="0020157A">
        <w:rPr>
          <w:rFonts w:ascii="Times New Roman" w:hAnsi="Times New Roman" w:cs="Times New Roman"/>
        </w:rPr>
        <w:t>could pay for itself</w:t>
      </w:r>
      <w:r w:rsidR="00296A91">
        <w:rPr>
          <w:rFonts w:ascii="Times New Roman" w:hAnsi="Times New Roman" w:cs="Times New Roman"/>
        </w:rPr>
        <w:t xml:space="preserve"> (and more)</w:t>
      </w:r>
      <w:r w:rsidR="00296A91" w:rsidRPr="0020157A">
        <w:rPr>
          <w:rFonts w:ascii="Times New Roman" w:hAnsi="Times New Roman" w:cs="Times New Roman"/>
        </w:rPr>
        <w:t xml:space="preserve"> </w:t>
      </w:r>
      <w:r w:rsidR="00296A91">
        <w:rPr>
          <w:rFonts w:ascii="Times New Roman" w:hAnsi="Times New Roman" w:cs="Times New Roman"/>
        </w:rPr>
        <w:t>within</w:t>
      </w:r>
      <w:r w:rsidR="00296A91" w:rsidRPr="0020157A">
        <w:rPr>
          <w:rFonts w:ascii="Times New Roman" w:hAnsi="Times New Roman" w:cs="Times New Roman"/>
        </w:rPr>
        <w:t xml:space="preserve"> just hours… </w:t>
      </w:r>
    </w:p>
    <w:p w14:paraId="12EE21B0" w14:textId="77777777" w:rsidR="00043635" w:rsidRDefault="00043635" w:rsidP="009B6497">
      <w:pPr>
        <w:spacing w:after="0" w:line="240" w:lineRule="auto"/>
        <w:rPr>
          <w:ins w:id="1338" w:author="connor mckim" w:date="2025-11-14T11:54:00Z"/>
          <w:rFonts w:ascii="Times New Roman" w:hAnsi="Times New Roman" w:cs="Times New Roman"/>
        </w:rPr>
      </w:pPr>
    </w:p>
    <w:p w14:paraId="47A33B21" w14:textId="62EE2C9E" w:rsidR="00043635" w:rsidRDefault="00043635" w:rsidP="009B6497">
      <w:pPr>
        <w:spacing w:after="0" w:line="240" w:lineRule="auto"/>
        <w:rPr>
          <w:rFonts w:ascii="Times New Roman" w:hAnsi="Times New Roman" w:cs="Times New Roman"/>
        </w:rPr>
      </w:pPr>
      <w:ins w:id="1339" w:author="connor mckim" w:date="2025-11-14T11:54:00Z">
        <w:r>
          <w:rPr>
            <w:rFonts w:ascii="Times New Roman" w:hAnsi="Times New Roman" w:cs="Times New Roman"/>
          </w:rPr>
          <w:t>Best of all…</w:t>
        </w:r>
      </w:ins>
    </w:p>
    <w:p w14:paraId="0B4CB068" w14:textId="77777777" w:rsidR="009B6497" w:rsidRDefault="009B6497" w:rsidP="009B6497">
      <w:pPr>
        <w:spacing w:after="0" w:line="240" w:lineRule="auto"/>
        <w:rPr>
          <w:ins w:id="1340" w:author="connor mckim" w:date="2025-11-20T12:17:00Z"/>
          <w:rFonts w:ascii="Times New Roman" w:hAnsi="Times New Roman" w:cs="Times New Roman"/>
        </w:rPr>
      </w:pPr>
    </w:p>
    <w:p w14:paraId="493D5DDE" w14:textId="30CEDC72" w:rsidR="00EE1A0F" w:rsidDel="008B297E" w:rsidRDefault="00EE1A0F" w:rsidP="009B6497">
      <w:pPr>
        <w:spacing w:after="0" w:line="240" w:lineRule="auto"/>
        <w:rPr>
          <w:del w:id="1341" w:author="connor mckim" w:date="2025-12-01T13:18:00Z"/>
          <w:rFonts w:ascii="Times New Roman" w:hAnsi="Times New Roman" w:cs="Times New Roman"/>
        </w:rPr>
      </w:pPr>
      <w:ins w:id="1342" w:author="connor mckim" w:date="2025-11-20T12:17:00Z">
        <w:r>
          <w:rPr>
            <w:rFonts w:ascii="Times New Roman" w:hAnsi="Times New Roman" w:cs="Times New Roman"/>
          </w:rPr>
          <w:t xml:space="preserve">We have </w:t>
        </w:r>
        <w:del w:id="1343" w:author="Cameron Stang" w:date="2025-11-21T14:35:00Z">
          <w:r w:rsidR="00B7483D" w:rsidDel="003956C8">
            <w:rPr>
              <w:rFonts w:ascii="Times New Roman" w:hAnsi="Times New Roman" w:cs="Times New Roman"/>
            </w:rPr>
            <w:delText>phone</w:delText>
          </w:r>
        </w:del>
      </w:ins>
      <w:ins w:id="1344" w:author="Cameron Stang" w:date="2025-11-21T14:35:00Z">
        <w:r w:rsidR="003956C8">
          <w:rPr>
            <w:rFonts w:ascii="Times New Roman" w:hAnsi="Times New Roman" w:cs="Times New Roman"/>
          </w:rPr>
          <w:t>text</w:t>
        </w:r>
      </w:ins>
      <w:ins w:id="1345" w:author="connor mckim" w:date="2025-11-20T12:17:00Z">
        <w:r w:rsidR="00B7483D">
          <w:rPr>
            <w:rFonts w:ascii="Times New Roman" w:hAnsi="Times New Roman" w:cs="Times New Roman"/>
          </w:rPr>
          <w:t xml:space="preserve"> alerts that will direct you</w:t>
        </w:r>
      </w:ins>
      <w:ins w:id="1346" w:author="connor mckim" w:date="2025-11-20T12:18:00Z">
        <w:r w:rsidR="00B7483D">
          <w:rPr>
            <w:rFonts w:ascii="Times New Roman" w:hAnsi="Times New Roman" w:cs="Times New Roman"/>
          </w:rPr>
          <w:t xml:space="preserve"> to all our trades, </w:t>
        </w:r>
      </w:ins>
      <w:ins w:id="1347" w:author="connor mckim" w:date="2025-12-01T13:15:00Z">
        <w:r w:rsidR="0073458D">
          <w:rPr>
            <w:rFonts w:ascii="Times New Roman" w:hAnsi="Times New Roman" w:cs="Times New Roman"/>
          </w:rPr>
          <w:t>as they happen</w:t>
        </w:r>
        <w:r w:rsidR="00C172F1">
          <w:rPr>
            <w:rFonts w:ascii="Times New Roman" w:hAnsi="Times New Roman" w:cs="Times New Roman"/>
          </w:rPr>
          <w:t xml:space="preserve"> in</w:t>
        </w:r>
      </w:ins>
      <w:ins w:id="1348" w:author="connor mckim" w:date="2025-12-01T13:16:00Z">
        <w:r w:rsidR="00C172F1">
          <w:rPr>
            <w:rFonts w:ascii="Times New Roman" w:hAnsi="Times New Roman" w:cs="Times New Roman"/>
          </w:rPr>
          <w:t xml:space="preserve"> real-time, </w:t>
        </w:r>
      </w:ins>
      <w:ins w:id="1349" w:author="connor mckim" w:date="2025-12-01T13:18:00Z">
        <w:r w:rsidR="008B297E">
          <w:rPr>
            <w:rFonts w:ascii="Times New Roman" w:hAnsi="Times New Roman" w:cs="Times New Roman"/>
          </w:rPr>
          <w:t xml:space="preserve">so </w:t>
        </w:r>
      </w:ins>
    </w:p>
    <w:p w14:paraId="64464A8C" w14:textId="60D4B2A7" w:rsidR="00D0295A" w:rsidDel="00043635" w:rsidRDefault="00D0295A" w:rsidP="009B6497">
      <w:pPr>
        <w:spacing w:after="0" w:line="240" w:lineRule="auto"/>
        <w:rPr>
          <w:del w:id="1350" w:author="connor mckim" w:date="2025-11-14T11:54:00Z"/>
          <w:rFonts w:ascii="Times New Roman" w:hAnsi="Times New Roman" w:cs="Times New Roman"/>
        </w:rPr>
      </w:pPr>
      <w:del w:id="1351" w:author="connor mckim" w:date="2025-11-14T11:54:00Z">
        <w:r w:rsidDel="00043635">
          <w:rPr>
            <w:rFonts w:ascii="Times New Roman" w:hAnsi="Times New Roman" w:cs="Times New Roman"/>
          </w:rPr>
          <w:delText>Best of all…</w:delText>
        </w:r>
      </w:del>
    </w:p>
    <w:p w14:paraId="3C047AE2" w14:textId="5AD6A28F" w:rsidR="00D0295A" w:rsidDel="00043635" w:rsidRDefault="00D0295A" w:rsidP="009B6497">
      <w:pPr>
        <w:spacing w:after="0" w:line="240" w:lineRule="auto"/>
        <w:rPr>
          <w:del w:id="1352" w:author="connor mckim" w:date="2025-11-14T11:54:00Z"/>
          <w:rFonts w:ascii="Times New Roman" w:hAnsi="Times New Roman" w:cs="Times New Roman"/>
        </w:rPr>
      </w:pPr>
    </w:p>
    <w:p w14:paraId="3B811A43" w14:textId="2C297E05" w:rsidR="009B6497" w:rsidDel="00043635" w:rsidRDefault="00D0295A" w:rsidP="008C654F">
      <w:pPr>
        <w:spacing w:after="0" w:line="240" w:lineRule="auto"/>
        <w:rPr>
          <w:del w:id="1353" w:author="connor mckim" w:date="2025-11-14T11:54:00Z"/>
          <w:rFonts w:ascii="Times New Roman" w:hAnsi="Times New Roman" w:cs="Times New Roman"/>
        </w:rPr>
      </w:pPr>
      <w:del w:id="1354" w:author="connor mckim" w:date="2025-11-14T11:54:00Z">
        <w:r w:rsidDel="00043635">
          <w:rPr>
            <w:rFonts w:ascii="Times New Roman" w:hAnsi="Times New Roman" w:cs="Times New Roman"/>
          </w:rPr>
          <w:delText xml:space="preserve">Our </w:delText>
        </w:r>
        <w:r w:rsidR="009B6497" w:rsidRPr="003D7881" w:rsidDel="00043635">
          <w:rPr>
            <w:rFonts w:ascii="Times New Roman" w:hAnsi="Times New Roman" w:cs="Times New Roman"/>
          </w:rPr>
          <w:delText xml:space="preserve">members are seeing </w:delText>
        </w:r>
        <w:r w:rsidR="008C654F" w:rsidDel="00043635">
          <w:rPr>
            <w:rFonts w:ascii="Times New Roman" w:hAnsi="Times New Roman" w:cs="Times New Roman"/>
          </w:rPr>
          <w:delText>massive gains in very little time…</w:delText>
        </w:r>
      </w:del>
    </w:p>
    <w:p w14:paraId="04B8E395" w14:textId="4ED4601B" w:rsidR="008C654F" w:rsidDel="00043635" w:rsidRDefault="008C654F" w:rsidP="008C654F">
      <w:pPr>
        <w:spacing w:after="0" w:line="240" w:lineRule="auto"/>
        <w:rPr>
          <w:del w:id="1355" w:author="connor mckim" w:date="2025-11-14T11:54:00Z"/>
          <w:rFonts w:ascii="Times New Roman" w:hAnsi="Times New Roman" w:cs="Times New Roman"/>
        </w:rPr>
      </w:pPr>
    </w:p>
    <w:p w14:paraId="0967FF1E" w14:textId="2CCD74FA" w:rsidR="00666C9B" w:rsidDel="00043635" w:rsidRDefault="008C654F" w:rsidP="008C654F">
      <w:pPr>
        <w:spacing w:after="0" w:line="240" w:lineRule="auto"/>
        <w:rPr>
          <w:del w:id="1356" w:author="connor mckim" w:date="2025-11-14T11:54:00Z"/>
          <w:rFonts w:ascii="Times New Roman" w:hAnsi="Times New Roman" w:cs="Times New Roman"/>
        </w:rPr>
      </w:pPr>
      <w:del w:id="1357" w:author="connor mckim" w:date="2025-11-14T11:54:00Z">
        <w:r w:rsidDel="00043635">
          <w:rPr>
            <w:rFonts w:ascii="Times New Roman" w:hAnsi="Times New Roman" w:cs="Times New Roman"/>
          </w:rPr>
          <w:delText xml:space="preserve">John H. wrote to us saying: </w:delText>
        </w:r>
      </w:del>
    </w:p>
    <w:p w14:paraId="390DEFFC" w14:textId="5DFB948F" w:rsidR="008C654F" w:rsidRPr="008C654F" w:rsidDel="00043635" w:rsidRDefault="008C654F" w:rsidP="00AB41DE">
      <w:pPr>
        <w:spacing w:after="0" w:line="240" w:lineRule="auto"/>
        <w:jc w:val="center"/>
        <w:rPr>
          <w:del w:id="1358" w:author="connor mckim" w:date="2025-11-14T11:54:00Z"/>
          <w:rFonts w:ascii="Times New Roman" w:hAnsi="Times New Roman" w:cs="Times New Roman"/>
          <w:b/>
          <w:bCs/>
        </w:rPr>
      </w:pPr>
      <w:del w:id="1359" w:author="connor mckim" w:date="2025-11-14T11:54:00Z">
        <w:r w:rsidRPr="008C654F" w:rsidDel="00043635">
          <w:rPr>
            <w:rFonts w:ascii="Times New Roman" w:hAnsi="Times New Roman" w:cs="Times New Roman"/>
            <w:b/>
            <w:bCs/>
          </w:rPr>
          <w:delText>“Wow! That Was The Fastest Money I Have Ever Seen!! $6,700 in 13 Minutes”.</w:delText>
        </w:r>
      </w:del>
    </w:p>
    <w:p w14:paraId="62D962EA" w14:textId="177F14C8" w:rsidR="009B6497" w:rsidDel="00043635" w:rsidRDefault="009B6497" w:rsidP="009B6497">
      <w:pPr>
        <w:spacing w:after="0" w:line="240" w:lineRule="auto"/>
        <w:rPr>
          <w:del w:id="1360" w:author="connor mckim" w:date="2025-11-14T11:54:00Z"/>
          <w:rFonts w:ascii="Times New Roman" w:hAnsi="Times New Roman" w:cs="Times New Roman"/>
        </w:rPr>
      </w:pPr>
    </w:p>
    <w:p w14:paraId="48B49E66" w14:textId="4821DEE1" w:rsidR="009B6497" w:rsidDel="00043635" w:rsidRDefault="00D30F5E" w:rsidP="009B6497">
      <w:pPr>
        <w:spacing w:after="0" w:line="240" w:lineRule="auto"/>
        <w:rPr>
          <w:del w:id="1361" w:author="connor mckim" w:date="2025-11-14T11:54:00Z"/>
          <w:rFonts w:ascii="Times New Roman" w:hAnsi="Times New Roman" w:cs="Times New Roman"/>
        </w:rPr>
      </w:pPr>
      <w:del w:id="1362" w:author="connor mckim" w:date="2025-11-14T11:54:00Z">
        <w:r w:rsidDel="00043635">
          <w:rPr>
            <w:rFonts w:ascii="Times New Roman" w:hAnsi="Times New Roman" w:cs="Times New Roman"/>
          </w:rPr>
          <w:delText>John</w:delText>
        </w:r>
        <w:r w:rsidR="009B6497" w:rsidDel="00043635">
          <w:rPr>
            <w:rFonts w:ascii="Times New Roman" w:hAnsi="Times New Roman" w:cs="Times New Roman"/>
          </w:rPr>
          <w:delText xml:space="preserve"> proves that you don’t even need to stay in the LIVE trade room all day…</w:delText>
        </w:r>
      </w:del>
    </w:p>
    <w:p w14:paraId="542D7E67" w14:textId="56703464" w:rsidR="009B6497" w:rsidDel="00043635" w:rsidRDefault="009B6497" w:rsidP="009B6497">
      <w:pPr>
        <w:spacing w:after="0" w:line="240" w:lineRule="auto"/>
        <w:rPr>
          <w:del w:id="1363" w:author="connor mckim" w:date="2025-11-14T11:54:00Z"/>
          <w:rFonts w:ascii="Times New Roman" w:hAnsi="Times New Roman" w:cs="Times New Roman"/>
        </w:rPr>
      </w:pPr>
    </w:p>
    <w:p w14:paraId="72BCB8A5" w14:textId="6B42AA1E" w:rsidR="00F262F1" w:rsidRDefault="009B6497" w:rsidP="009B6497">
      <w:pPr>
        <w:spacing w:after="0" w:line="240" w:lineRule="auto"/>
        <w:rPr>
          <w:rFonts w:ascii="Times New Roman" w:hAnsi="Times New Roman" w:cs="Times New Roman"/>
        </w:rPr>
      </w:pPr>
      <w:del w:id="1364" w:author="Cameron Stang" w:date="2025-11-18T12:03:00Z">
        <w:r w:rsidDel="009A5A3D">
          <w:rPr>
            <w:rFonts w:ascii="Times New Roman" w:hAnsi="Times New Roman" w:cs="Times New Roman"/>
          </w:rPr>
          <w:delText xml:space="preserve">You can simply sign up for trade alerts </w:delText>
        </w:r>
        <w:r w:rsidR="00D30F5E" w:rsidDel="009A5A3D">
          <w:rPr>
            <w:rFonts w:ascii="Times New Roman" w:hAnsi="Times New Roman" w:cs="Times New Roman"/>
          </w:rPr>
          <w:delText>–</w:delText>
        </w:r>
        <w:r w:rsidDel="009A5A3D">
          <w:rPr>
            <w:rFonts w:ascii="Times New Roman" w:hAnsi="Times New Roman" w:cs="Times New Roman"/>
          </w:rPr>
          <w:delText xml:space="preserve"> sent directly to your </w:delText>
        </w:r>
        <w:commentRangeStart w:id="1365"/>
        <w:commentRangeStart w:id="1366"/>
        <w:commentRangeStart w:id="1367"/>
        <w:commentRangeStart w:id="1368"/>
        <w:commentRangeStart w:id="1369"/>
        <w:commentRangeStart w:id="1370"/>
        <w:r w:rsidDel="009A5A3D">
          <w:rPr>
            <w:rFonts w:ascii="Times New Roman" w:hAnsi="Times New Roman" w:cs="Times New Roman"/>
          </w:rPr>
          <w:delText xml:space="preserve">phone </w:delText>
        </w:r>
        <w:commentRangeEnd w:id="1365"/>
        <w:r w:rsidR="00D15793" w:rsidDel="009A5A3D">
          <w:rPr>
            <w:rStyle w:val="CommentReference"/>
          </w:rPr>
          <w:commentReference w:id="1365"/>
        </w:r>
        <w:commentRangeEnd w:id="1366"/>
        <w:r w:rsidR="00445D3F" w:rsidDel="009A5A3D">
          <w:rPr>
            <w:rStyle w:val="CommentReference"/>
          </w:rPr>
          <w:commentReference w:id="1366"/>
        </w:r>
        <w:commentRangeEnd w:id="1367"/>
        <w:r w:rsidR="00F262F1" w:rsidDel="009A5A3D">
          <w:rPr>
            <w:rStyle w:val="CommentReference"/>
          </w:rPr>
          <w:commentReference w:id="1367"/>
        </w:r>
        <w:commentRangeEnd w:id="1368"/>
        <w:r w:rsidR="00D9377A" w:rsidDel="009A5A3D">
          <w:rPr>
            <w:rStyle w:val="CommentReference"/>
          </w:rPr>
          <w:commentReference w:id="1368"/>
        </w:r>
      </w:del>
      <w:commentRangeEnd w:id="1369"/>
      <w:r w:rsidR="00EE1A0F">
        <w:rPr>
          <w:rStyle w:val="CommentReference"/>
        </w:rPr>
        <w:commentReference w:id="1369"/>
      </w:r>
      <w:commentRangeEnd w:id="1370"/>
      <w:r w:rsidR="003956C8">
        <w:rPr>
          <w:rStyle w:val="CommentReference"/>
        </w:rPr>
        <w:commentReference w:id="1370"/>
      </w:r>
      <w:del w:id="1371" w:author="Cameron Stang" w:date="2025-11-18T12:03:00Z">
        <w:r w:rsidDel="009A5A3D">
          <w:rPr>
            <w:rFonts w:ascii="Times New Roman" w:hAnsi="Times New Roman" w:cs="Times New Roman"/>
          </w:rPr>
          <w:delText>or email, in</w:delText>
        </w:r>
      </w:del>
      <w:ins w:id="1372" w:author="connor mckim" w:date="2025-11-14T12:02:00Z">
        <w:del w:id="1373" w:author="Cameron Stang" w:date="2025-11-18T12:03:00Z">
          <w:r w:rsidR="00F262F1" w:rsidDel="009A5A3D">
            <w:rPr>
              <w:rFonts w:ascii="Times New Roman" w:hAnsi="Times New Roman" w:cs="Times New Roman"/>
            </w:rPr>
            <w:delText>you in</w:delText>
          </w:r>
        </w:del>
      </w:ins>
      <w:del w:id="1374" w:author="Cameron Stang" w:date="2025-11-18T12:03:00Z">
        <w:r w:rsidDel="009A5A3D">
          <w:rPr>
            <w:rFonts w:ascii="Times New Roman" w:hAnsi="Times New Roman" w:cs="Times New Roman"/>
          </w:rPr>
          <w:delText xml:space="preserve"> real time…</w:delText>
        </w:r>
      </w:del>
      <w:del w:id="1375" w:author="connor mckim" w:date="2025-12-01T13:18:00Z">
        <w:r w:rsidDel="008B297E">
          <w:rPr>
            <w:rFonts w:ascii="Times New Roman" w:hAnsi="Times New Roman" w:cs="Times New Roman"/>
          </w:rPr>
          <w:delText xml:space="preserve"> </w:delText>
        </w:r>
      </w:del>
      <w:ins w:id="1376" w:author="connor mckim" w:date="2025-12-01T13:15:00Z">
        <w:r w:rsidR="00400493">
          <w:rPr>
            <w:rFonts w:ascii="Times New Roman" w:hAnsi="Times New Roman" w:cs="Times New Roman"/>
          </w:rPr>
          <w:t xml:space="preserve">you </w:t>
        </w:r>
      </w:ins>
      <w:ins w:id="1377" w:author="connor mckim" w:date="2025-12-01T13:18:00Z">
        <w:r w:rsidR="008B297E">
          <w:rPr>
            <w:rFonts w:ascii="Times New Roman" w:hAnsi="Times New Roman" w:cs="Times New Roman"/>
          </w:rPr>
          <w:t xml:space="preserve">will </w:t>
        </w:r>
      </w:ins>
      <w:ins w:id="1378" w:author="connor mckim" w:date="2025-12-01T13:15:00Z">
        <w:r w:rsidR="00400493">
          <w:rPr>
            <w:rFonts w:ascii="Times New Roman" w:hAnsi="Times New Roman" w:cs="Times New Roman"/>
          </w:rPr>
          <w:t>NEVER</w:t>
        </w:r>
      </w:ins>
      <w:ins w:id="1379" w:author="connor mckim" w:date="2025-11-14T12:02:00Z">
        <w:r w:rsidR="00F262F1">
          <w:rPr>
            <w:rFonts w:ascii="Times New Roman" w:hAnsi="Times New Roman" w:cs="Times New Roman"/>
          </w:rPr>
          <w:t xml:space="preserve"> miss a trade</w:t>
        </w:r>
      </w:ins>
      <w:ins w:id="1380" w:author="connor mckim" w:date="2025-12-01T13:16:00Z">
        <w:r w:rsidR="00C172F1">
          <w:rPr>
            <w:rFonts w:ascii="Times New Roman" w:hAnsi="Times New Roman" w:cs="Times New Roman"/>
          </w:rPr>
          <w:t xml:space="preserve">. </w:t>
        </w:r>
      </w:ins>
    </w:p>
    <w:p w14:paraId="58FF30FB" w14:textId="77777777" w:rsidR="009B6497" w:rsidRDefault="009B6497" w:rsidP="009B6497">
      <w:pPr>
        <w:spacing w:after="0" w:line="240" w:lineRule="auto"/>
        <w:rPr>
          <w:rFonts w:ascii="Times New Roman" w:hAnsi="Times New Roman" w:cs="Times New Roman"/>
        </w:rPr>
      </w:pPr>
    </w:p>
    <w:p w14:paraId="5106F3C2" w14:textId="00C252D3" w:rsidR="009B6497" w:rsidRDefault="00D30F5E" w:rsidP="009B6497">
      <w:pPr>
        <w:spacing w:after="0" w:line="240" w:lineRule="auto"/>
        <w:rPr>
          <w:rFonts w:ascii="Times New Roman" w:hAnsi="Times New Roman" w:cs="Times New Roman"/>
        </w:rPr>
      </w:pPr>
      <w:r>
        <w:rPr>
          <w:rFonts w:ascii="Times New Roman" w:hAnsi="Times New Roman" w:cs="Times New Roman"/>
        </w:rPr>
        <w:t>And</w:t>
      </w:r>
      <w:r w:rsidR="009B6497">
        <w:rPr>
          <w:rFonts w:ascii="Times New Roman" w:hAnsi="Times New Roman" w:cs="Times New Roman"/>
        </w:rPr>
        <w:t xml:space="preserve"> you can </w:t>
      </w:r>
      <w:del w:id="1381" w:author="connor mckim" w:date="2025-11-14T12:02:00Z">
        <w:r w:rsidR="009B6497" w:rsidDel="00F262F1">
          <w:rPr>
            <w:rFonts w:ascii="Times New Roman" w:hAnsi="Times New Roman" w:cs="Times New Roman"/>
          </w:rPr>
          <w:delText xml:space="preserve">place a trade and </w:delText>
        </w:r>
      </w:del>
      <w:r w:rsidR="009B6497">
        <w:rPr>
          <w:rFonts w:ascii="Times New Roman" w:hAnsi="Times New Roman" w:cs="Times New Roman"/>
        </w:rPr>
        <w:t>collect</w:t>
      </w:r>
      <w:r w:rsidR="009B6497" w:rsidRPr="00E83DFC">
        <w:rPr>
          <w:rFonts w:ascii="Times New Roman" w:hAnsi="Times New Roman" w:cs="Times New Roman"/>
        </w:rPr>
        <w:t xml:space="preserve"> </w:t>
      </w:r>
      <w:r w:rsidR="00CF43DD">
        <w:rPr>
          <w:rFonts w:ascii="Times New Roman" w:hAnsi="Times New Roman" w:cs="Times New Roman"/>
        </w:rPr>
        <w:t xml:space="preserve">one-day </w:t>
      </w:r>
      <w:r w:rsidR="0024719C">
        <w:rPr>
          <w:rFonts w:ascii="Times New Roman" w:hAnsi="Times New Roman" w:cs="Times New Roman"/>
        </w:rPr>
        <w:t xml:space="preserve">winners like </w:t>
      </w:r>
      <w:r w:rsidR="009B6497" w:rsidRPr="00E83DFC">
        <w:rPr>
          <w:rFonts w:ascii="Times New Roman" w:hAnsi="Times New Roman" w:cs="Times New Roman"/>
        </w:rPr>
        <w:t>108% on UPS</w:t>
      </w:r>
      <w:r w:rsidR="009B6497">
        <w:rPr>
          <w:rFonts w:ascii="Times New Roman" w:hAnsi="Times New Roman" w:cs="Times New Roman"/>
        </w:rPr>
        <w:t>…</w:t>
      </w:r>
    </w:p>
    <w:p w14:paraId="12C24CDF" w14:textId="77777777" w:rsidR="009B6497" w:rsidRPr="00E83DFC" w:rsidRDefault="009B6497" w:rsidP="009B6497">
      <w:pPr>
        <w:spacing w:after="0" w:line="240" w:lineRule="auto"/>
        <w:rPr>
          <w:rFonts w:ascii="Times New Roman" w:hAnsi="Times New Roman" w:cs="Times New Roman"/>
        </w:rPr>
      </w:pPr>
    </w:p>
    <w:p w14:paraId="430BAFFF" w14:textId="77777777" w:rsidR="009B6497" w:rsidRDefault="009B6497" w:rsidP="009B6497">
      <w:pPr>
        <w:spacing w:after="0" w:line="240" w:lineRule="auto"/>
        <w:rPr>
          <w:rFonts w:ascii="Times New Roman" w:hAnsi="Times New Roman" w:cs="Times New Roman"/>
        </w:rPr>
      </w:pPr>
      <w:r w:rsidRPr="00E83DFC">
        <w:rPr>
          <w:rFonts w:ascii="Times New Roman" w:hAnsi="Times New Roman" w:cs="Times New Roman"/>
        </w:rPr>
        <w:t>Or 133% on Kellogg</w:t>
      </w:r>
      <w:r>
        <w:rPr>
          <w:rFonts w:ascii="Times New Roman" w:hAnsi="Times New Roman" w:cs="Times New Roman"/>
        </w:rPr>
        <w:t>…</w:t>
      </w:r>
    </w:p>
    <w:p w14:paraId="326BB130" w14:textId="77777777" w:rsidR="009B6497" w:rsidRPr="00E83DFC" w:rsidRDefault="009B6497" w:rsidP="009B6497">
      <w:pPr>
        <w:spacing w:after="0" w:line="240" w:lineRule="auto"/>
        <w:rPr>
          <w:rFonts w:ascii="Times New Roman" w:hAnsi="Times New Roman" w:cs="Times New Roman"/>
        </w:rPr>
      </w:pPr>
    </w:p>
    <w:p w14:paraId="68795953" w14:textId="2E6A9288" w:rsidR="009B6497" w:rsidRPr="00E83DFC" w:rsidRDefault="009B6497" w:rsidP="009B6497">
      <w:pPr>
        <w:spacing w:after="0" w:line="240" w:lineRule="auto"/>
        <w:rPr>
          <w:rFonts w:ascii="Times New Roman" w:hAnsi="Times New Roman" w:cs="Times New Roman"/>
        </w:rPr>
      </w:pPr>
      <w:r w:rsidRPr="00E83DFC">
        <w:rPr>
          <w:rFonts w:ascii="Times New Roman" w:hAnsi="Times New Roman" w:cs="Times New Roman"/>
        </w:rPr>
        <w:t>Or even 178% on Yum Bran</w:t>
      </w:r>
      <w:r>
        <w:rPr>
          <w:rFonts w:ascii="Times New Roman" w:hAnsi="Times New Roman" w:cs="Times New Roman"/>
        </w:rPr>
        <w:t>ds</w:t>
      </w:r>
      <w:ins w:id="1382" w:author="connor mckim" w:date="2025-12-01T13:16:00Z">
        <w:r w:rsidR="001559E2">
          <w:rPr>
            <w:rFonts w:ascii="Times New Roman" w:hAnsi="Times New Roman" w:cs="Times New Roman"/>
          </w:rPr>
          <w:t>…</w:t>
        </w:r>
      </w:ins>
      <w:del w:id="1383" w:author="connor mckim" w:date="2025-12-01T13:16:00Z">
        <w:r w:rsidR="0024719C" w:rsidDel="001559E2">
          <w:rPr>
            <w:rFonts w:ascii="Times New Roman" w:hAnsi="Times New Roman" w:cs="Times New Roman"/>
          </w:rPr>
          <w:delText xml:space="preserve"> – all</w:delText>
        </w:r>
        <w:r w:rsidDel="001559E2">
          <w:rPr>
            <w:rFonts w:ascii="Times New Roman" w:hAnsi="Times New Roman" w:cs="Times New Roman"/>
          </w:rPr>
          <w:delText xml:space="preserve"> while you</w:delText>
        </w:r>
      </w:del>
      <w:r>
        <w:rPr>
          <w:rFonts w:ascii="Times New Roman" w:hAnsi="Times New Roman" w:cs="Times New Roman"/>
        </w:rPr>
        <w:t xml:space="preserve"> </w:t>
      </w:r>
      <w:del w:id="1384" w:author="connor mckim" w:date="2025-12-01T13:16:00Z">
        <w:r w:rsidDel="001559E2">
          <w:rPr>
            <w:rFonts w:ascii="Times New Roman" w:hAnsi="Times New Roman" w:cs="Times New Roman"/>
          </w:rPr>
          <w:delText>go out and travel, golf, or take a walk!</w:delText>
        </w:r>
      </w:del>
    </w:p>
    <w:p w14:paraId="1264ABA8" w14:textId="77777777" w:rsidR="009B6497" w:rsidRDefault="009B6497" w:rsidP="009B6497">
      <w:pPr>
        <w:spacing w:after="0" w:line="240" w:lineRule="auto"/>
        <w:rPr>
          <w:rFonts w:ascii="Times New Roman" w:hAnsi="Times New Roman" w:cs="Times New Roman"/>
        </w:rPr>
      </w:pPr>
    </w:p>
    <w:p w14:paraId="1701657A" w14:textId="77777777" w:rsidR="001559E2" w:rsidRDefault="009B6497" w:rsidP="009B6497">
      <w:pPr>
        <w:spacing w:after="0" w:line="240" w:lineRule="auto"/>
        <w:rPr>
          <w:ins w:id="1385" w:author="connor mckim" w:date="2025-12-01T13:16:00Z"/>
          <w:rFonts w:ascii="Times New Roman" w:hAnsi="Times New Roman" w:cs="Times New Roman"/>
        </w:rPr>
      </w:pPr>
      <w:r>
        <w:rPr>
          <w:rFonts w:ascii="Times New Roman" w:hAnsi="Times New Roman" w:cs="Times New Roman"/>
        </w:rPr>
        <w:t xml:space="preserve">But let me </w:t>
      </w:r>
      <w:ins w:id="1386" w:author="connor mckim" w:date="2025-12-01T13:16:00Z">
        <w:r w:rsidR="001559E2">
          <w:rPr>
            <w:rFonts w:ascii="Times New Roman" w:hAnsi="Times New Roman" w:cs="Times New Roman"/>
          </w:rPr>
          <w:t xml:space="preserve">make one thing clear… </w:t>
        </w:r>
      </w:ins>
    </w:p>
    <w:p w14:paraId="62CC282C" w14:textId="77777777" w:rsidR="001559E2" w:rsidRDefault="001559E2" w:rsidP="009B6497">
      <w:pPr>
        <w:spacing w:after="0" w:line="240" w:lineRule="auto"/>
        <w:rPr>
          <w:ins w:id="1387" w:author="connor mckim" w:date="2025-12-01T13:17:00Z"/>
          <w:rFonts w:ascii="Times New Roman" w:hAnsi="Times New Roman" w:cs="Times New Roman"/>
        </w:rPr>
      </w:pPr>
    </w:p>
    <w:p w14:paraId="3B1A1217" w14:textId="0A547BFB" w:rsidR="009B6497" w:rsidRDefault="009B6497" w:rsidP="009B6497">
      <w:pPr>
        <w:spacing w:after="0" w:line="240" w:lineRule="auto"/>
        <w:rPr>
          <w:rFonts w:ascii="Times New Roman" w:hAnsi="Times New Roman" w:cs="Times New Roman"/>
        </w:rPr>
      </w:pPr>
      <w:del w:id="1388" w:author="connor mckim" w:date="2025-12-01T13:16:00Z">
        <w:r w:rsidDel="001559E2">
          <w:rPr>
            <w:rFonts w:ascii="Times New Roman" w:hAnsi="Times New Roman" w:cs="Times New Roman"/>
          </w:rPr>
          <w:delText xml:space="preserve">be </w:delText>
        </w:r>
      </w:del>
      <w:del w:id="1389" w:author="connor mckim" w:date="2025-12-01T13:17:00Z">
        <w:r w:rsidDel="001559E2">
          <w:rPr>
            <w:rFonts w:ascii="Times New Roman" w:hAnsi="Times New Roman" w:cs="Times New Roman"/>
          </w:rPr>
          <w:delText>clear, t</w:delText>
        </w:r>
        <w:r w:rsidRPr="000342A0" w:rsidDel="001559E2">
          <w:rPr>
            <w:rFonts w:ascii="Times New Roman" w:hAnsi="Times New Roman" w:cs="Times New Roman"/>
          </w:rPr>
          <w:delText>hese</w:delText>
        </w:r>
      </w:del>
      <w:ins w:id="1390" w:author="connor mckim" w:date="2025-12-01T13:17:00Z">
        <w:r w:rsidR="001559E2">
          <w:rPr>
            <w:rFonts w:ascii="Times New Roman" w:hAnsi="Times New Roman" w:cs="Times New Roman"/>
          </w:rPr>
          <w:t>These massive trades</w:t>
        </w:r>
      </w:ins>
      <w:r w:rsidRPr="000342A0">
        <w:rPr>
          <w:rFonts w:ascii="Times New Roman" w:hAnsi="Times New Roman" w:cs="Times New Roman"/>
        </w:rPr>
        <w:t xml:space="preserve"> aren't </w:t>
      </w:r>
      <w:ins w:id="1391" w:author="connor mckim" w:date="2025-12-01T13:17:00Z">
        <w:r w:rsidR="001559E2">
          <w:rPr>
            <w:rFonts w:ascii="Times New Roman" w:hAnsi="Times New Roman" w:cs="Times New Roman"/>
          </w:rPr>
          <w:t xml:space="preserve">just </w:t>
        </w:r>
      </w:ins>
      <w:r w:rsidRPr="000342A0">
        <w:rPr>
          <w:rFonts w:ascii="Times New Roman" w:hAnsi="Times New Roman" w:cs="Times New Roman"/>
        </w:rPr>
        <w:t>one-</w:t>
      </w:r>
      <w:r>
        <w:rPr>
          <w:rFonts w:ascii="Times New Roman" w:hAnsi="Times New Roman" w:cs="Times New Roman"/>
        </w:rPr>
        <w:t>time-</w:t>
      </w:r>
      <w:r w:rsidRPr="000342A0">
        <w:rPr>
          <w:rFonts w:ascii="Times New Roman" w:hAnsi="Times New Roman" w:cs="Times New Roman"/>
        </w:rPr>
        <w:t>flukes</w:t>
      </w:r>
      <w:r>
        <w:rPr>
          <w:rFonts w:ascii="Times New Roman" w:hAnsi="Times New Roman" w:cs="Times New Roman"/>
        </w:rPr>
        <w:t>…</w:t>
      </w:r>
      <w:r w:rsidRPr="000342A0">
        <w:rPr>
          <w:rFonts w:ascii="Times New Roman" w:hAnsi="Times New Roman" w:cs="Times New Roman"/>
        </w:rPr>
        <w:t xml:space="preserve"> </w:t>
      </w:r>
    </w:p>
    <w:p w14:paraId="7234CFD3" w14:textId="77777777" w:rsidR="009B6497" w:rsidRDefault="009B6497" w:rsidP="009B6497">
      <w:pPr>
        <w:spacing w:after="0" w:line="240" w:lineRule="auto"/>
        <w:rPr>
          <w:rFonts w:ascii="Times New Roman" w:hAnsi="Times New Roman" w:cs="Times New Roman"/>
        </w:rPr>
      </w:pPr>
    </w:p>
    <w:p w14:paraId="6F15B8D3" w14:textId="2B811169" w:rsidR="009B6497" w:rsidRDefault="00D30F5E" w:rsidP="009B6497">
      <w:pPr>
        <w:spacing w:after="0" w:line="240" w:lineRule="auto"/>
        <w:rPr>
          <w:rFonts w:ascii="Times New Roman" w:hAnsi="Times New Roman" w:cs="Times New Roman"/>
        </w:rPr>
      </w:pPr>
      <w:del w:id="1392" w:author="connor mckim" w:date="2025-12-01T13:17:00Z">
        <w:r w:rsidDel="001559E2">
          <w:rPr>
            <w:rFonts w:ascii="Times New Roman" w:hAnsi="Times New Roman" w:cs="Times New Roman"/>
          </w:rPr>
          <w:delText xml:space="preserve">Just </w:delText>
        </w:r>
      </w:del>
      <w:ins w:id="1393" w:author="connor mckim" w:date="2025-12-01T13:17:00Z">
        <w:r w:rsidR="001559E2">
          <w:rPr>
            <w:rFonts w:ascii="Times New Roman" w:hAnsi="Times New Roman" w:cs="Times New Roman"/>
          </w:rPr>
          <w:t xml:space="preserve">Because in the </w:t>
        </w:r>
      </w:ins>
      <w:r>
        <w:rPr>
          <w:rFonts w:ascii="Times New Roman" w:hAnsi="Times New Roman" w:cs="Times New Roman"/>
        </w:rPr>
        <w:t xml:space="preserve">last year alone, we </w:t>
      </w:r>
      <w:r w:rsidR="009B6497" w:rsidRPr="003D7881">
        <w:rPr>
          <w:rFonts w:ascii="Times New Roman" w:hAnsi="Times New Roman" w:cs="Times New Roman"/>
        </w:rPr>
        <w:t xml:space="preserve">delivered </w:t>
      </w:r>
      <w:r>
        <w:rPr>
          <w:rFonts w:ascii="Times New Roman" w:hAnsi="Times New Roman" w:cs="Times New Roman"/>
        </w:rPr>
        <w:t>1,130</w:t>
      </w:r>
      <w:r w:rsidR="009B6497" w:rsidRPr="003D7881">
        <w:rPr>
          <w:rFonts w:ascii="Times New Roman" w:hAnsi="Times New Roman" w:cs="Times New Roman"/>
        </w:rPr>
        <w:t xml:space="preserve"> winning trades</w:t>
      </w:r>
      <w:r w:rsidR="00CF43DD">
        <w:rPr>
          <w:rFonts w:ascii="Times New Roman" w:hAnsi="Times New Roman" w:cs="Times New Roman"/>
        </w:rPr>
        <w:t xml:space="preserve"> across </w:t>
      </w:r>
      <w:ins w:id="1394" w:author="connor mckim" w:date="2025-11-14T12:03:00Z">
        <w:r w:rsidR="00F262F1">
          <w:rPr>
            <w:rFonts w:ascii="Times New Roman" w:hAnsi="Times New Roman" w:cs="Times New Roman"/>
          </w:rPr>
          <w:t xml:space="preserve">all </w:t>
        </w:r>
      </w:ins>
      <w:r w:rsidR="00CF43DD">
        <w:rPr>
          <w:rFonts w:ascii="Times New Roman" w:hAnsi="Times New Roman" w:cs="Times New Roman"/>
        </w:rPr>
        <w:t>our services</w:t>
      </w:r>
      <w:r>
        <w:rPr>
          <w:rFonts w:ascii="Times New Roman" w:hAnsi="Times New Roman" w:cs="Times New Roman"/>
        </w:rPr>
        <w:t>…</w:t>
      </w:r>
      <w:r w:rsidR="00C9707D">
        <w:rPr>
          <w:rFonts w:ascii="Times New Roman" w:hAnsi="Times New Roman" w:cs="Times New Roman"/>
        </w:rPr>
        <w:t xml:space="preserve"> </w:t>
      </w:r>
    </w:p>
    <w:p w14:paraId="00FEFB6F" w14:textId="77777777" w:rsidR="00C9707D" w:rsidRDefault="00C9707D" w:rsidP="009B6497">
      <w:pPr>
        <w:spacing w:after="0" w:line="240" w:lineRule="auto"/>
        <w:rPr>
          <w:rFonts w:ascii="Times New Roman" w:hAnsi="Times New Roman" w:cs="Times New Roman"/>
        </w:rPr>
      </w:pPr>
    </w:p>
    <w:p w14:paraId="1ACE4B57" w14:textId="12CB441B" w:rsidR="00C9707D" w:rsidRDefault="00C9707D" w:rsidP="009B6497">
      <w:pPr>
        <w:spacing w:after="0" w:line="240" w:lineRule="auto"/>
        <w:rPr>
          <w:rFonts w:ascii="Times New Roman" w:hAnsi="Times New Roman" w:cs="Times New Roman"/>
        </w:rPr>
      </w:pPr>
      <w:r>
        <w:rPr>
          <w:rFonts w:ascii="Times New Roman" w:hAnsi="Times New Roman" w:cs="Times New Roman"/>
        </w:rPr>
        <w:t xml:space="preserve">That’s over 4 winning trades </w:t>
      </w:r>
      <w:ins w:id="1395" w:author="connor mckim" w:date="2025-12-01T13:19:00Z">
        <w:r w:rsidR="00EC0B4C">
          <w:rPr>
            <w:rFonts w:ascii="Times New Roman" w:hAnsi="Times New Roman" w:cs="Times New Roman"/>
          </w:rPr>
          <w:t>(</w:t>
        </w:r>
      </w:ins>
      <w:r>
        <w:rPr>
          <w:rFonts w:ascii="Times New Roman" w:hAnsi="Times New Roman" w:cs="Times New Roman"/>
        </w:rPr>
        <w:t>averaged</w:t>
      </w:r>
      <w:ins w:id="1396" w:author="connor mckim" w:date="2025-12-01T13:19:00Z">
        <w:r w:rsidR="00EC0B4C">
          <w:rPr>
            <w:rFonts w:ascii="Times New Roman" w:hAnsi="Times New Roman" w:cs="Times New Roman"/>
          </w:rPr>
          <w:t xml:space="preserve">) throughout the year! </w:t>
        </w:r>
      </w:ins>
      <w:r>
        <w:rPr>
          <w:rFonts w:ascii="Times New Roman" w:hAnsi="Times New Roman" w:cs="Times New Roman"/>
        </w:rPr>
        <w:t xml:space="preserve"> </w:t>
      </w:r>
      <w:del w:id="1397" w:author="connor mckim" w:date="2025-12-01T13:19:00Z">
        <w:r w:rsidDel="00EC0B4C">
          <w:rPr>
            <w:rFonts w:ascii="Times New Roman" w:hAnsi="Times New Roman" w:cs="Times New Roman"/>
          </w:rPr>
          <w:delText xml:space="preserve">out every single day the market is open! </w:delText>
        </w:r>
      </w:del>
    </w:p>
    <w:p w14:paraId="50BE84D4" w14:textId="77777777" w:rsidR="00C9707D" w:rsidRDefault="00C9707D" w:rsidP="009B6497">
      <w:pPr>
        <w:spacing w:after="0" w:line="240" w:lineRule="auto"/>
        <w:rPr>
          <w:rFonts w:ascii="Times New Roman" w:hAnsi="Times New Roman" w:cs="Times New Roman"/>
        </w:rPr>
      </w:pPr>
    </w:p>
    <w:p w14:paraId="4B9E65C9" w14:textId="1AEA1ABB" w:rsidR="00C9707D" w:rsidRDefault="00C9707D" w:rsidP="009B6497">
      <w:pPr>
        <w:spacing w:after="0" w:line="240" w:lineRule="auto"/>
        <w:rPr>
          <w:rFonts w:ascii="Times New Roman" w:hAnsi="Times New Roman" w:cs="Times New Roman"/>
        </w:rPr>
      </w:pPr>
      <w:r>
        <w:rPr>
          <w:rFonts w:ascii="Times New Roman" w:hAnsi="Times New Roman" w:cs="Times New Roman"/>
        </w:rPr>
        <w:t>And this is why I believe…</w:t>
      </w:r>
    </w:p>
    <w:p w14:paraId="0804601E" w14:textId="77777777" w:rsidR="009B6497" w:rsidRDefault="009B6497" w:rsidP="009B6497">
      <w:pPr>
        <w:spacing w:after="0" w:line="240" w:lineRule="auto"/>
        <w:rPr>
          <w:rFonts w:ascii="Times New Roman" w:hAnsi="Times New Roman" w:cs="Times New Roman"/>
          <w:i/>
          <w:iCs/>
        </w:rPr>
      </w:pPr>
    </w:p>
    <w:p w14:paraId="36A30EE0" w14:textId="77777777" w:rsidR="00323FBA" w:rsidRDefault="009B6497" w:rsidP="009B6497">
      <w:pPr>
        <w:spacing w:after="0" w:line="240" w:lineRule="auto"/>
        <w:rPr>
          <w:ins w:id="1398" w:author="connor mckim" w:date="2025-12-03T11:37:00Z"/>
          <w:rFonts w:ascii="Times New Roman" w:hAnsi="Times New Roman" w:cs="Times New Roman"/>
        </w:rPr>
      </w:pPr>
      <w:r w:rsidRPr="00232DEF">
        <w:rPr>
          <w:rFonts w:ascii="Times New Roman" w:hAnsi="Times New Roman" w:cs="Times New Roman"/>
          <w:i/>
          <w:iCs/>
        </w:rPr>
        <w:t>The War Room</w:t>
      </w:r>
      <w:r w:rsidRPr="00232DEF">
        <w:rPr>
          <w:rFonts w:ascii="Times New Roman" w:hAnsi="Times New Roman" w:cs="Times New Roman"/>
        </w:rPr>
        <w:t xml:space="preserve"> is where</w:t>
      </w:r>
      <w:ins w:id="1399" w:author="connor mckim" w:date="2025-12-01T13:20:00Z">
        <w:r w:rsidR="00181A16">
          <w:rPr>
            <w:rFonts w:ascii="Times New Roman" w:hAnsi="Times New Roman" w:cs="Times New Roman"/>
          </w:rPr>
          <w:t xml:space="preserve"> </w:t>
        </w:r>
      </w:ins>
      <w:del w:id="1400" w:author="connor mckim" w:date="2025-12-01T13:19:00Z">
        <w:r w:rsidRPr="00232DEF" w:rsidDel="00EC0B4C">
          <w:rPr>
            <w:rFonts w:ascii="Times New Roman" w:hAnsi="Times New Roman" w:cs="Times New Roman"/>
          </w:rPr>
          <w:delText xml:space="preserve"> </w:delText>
        </w:r>
      </w:del>
      <w:r w:rsidRPr="00232DEF">
        <w:rPr>
          <w:rFonts w:ascii="Times New Roman" w:hAnsi="Times New Roman" w:cs="Times New Roman"/>
        </w:rPr>
        <w:t xml:space="preserve">ordinary people </w:t>
      </w:r>
      <w:r>
        <w:rPr>
          <w:rFonts w:ascii="Times New Roman" w:hAnsi="Times New Roman" w:cs="Times New Roman"/>
        </w:rPr>
        <w:t xml:space="preserve">can </w:t>
      </w:r>
      <w:r w:rsidRPr="00232DEF">
        <w:rPr>
          <w:rFonts w:ascii="Times New Roman" w:hAnsi="Times New Roman" w:cs="Times New Roman"/>
        </w:rPr>
        <w:t xml:space="preserve">become six-figure traders... </w:t>
      </w:r>
    </w:p>
    <w:p w14:paraId="1CC5523A" w14:textId="77777777" w:rsidR="00323FBA" w:rsidRDefault="00323FBA" w:rsidP="009B6497">
      <w:pPr>
        <w:spacing w:after="0" w:line="240" w:lineRule="auto"/>
        <w:rPr>
          <w:ins w:id="1401" w:author="connor mckim" w:date="2025-12-03T11:37:00Z"/>
          <w:rFonts w:ascii="Times New Roman" w:hAnsi="Times New Roman" w:cs="Times New Roman"/>
        </w:rPr>
      </w:pPr>
    </w:p>
    <w:p w14:paraId="2DF68078" w14:textId="563C4C72" w:rsidR="007831DE" w:rsidRDefault="00323FBA" w:rsidP="009B6497">
      <w:pPr>
        <w:spacing w:after="0" w:line="240" w:lineRule="auto"/>
        <w:rPr>
          <w:rFonts w:ascii="Times New Roman" w:hAnsi="Times New Roman" w:cs="Times New Roman"/>
        </w:rPr>
      </w:pPr>
      <w:ins w:id="1402" w:author="connor mckim" w:date="2025-12-03T11:37:00Z">
        <w:r>
          <w:rPr>
            <w:rFonts w:ascii="Times New Roman" w:hAnsi="Times New Roman" w:cs="Times New Roman"/>
          </w:rPr>
          <w:t>A</w:t>
        </w:r>
      </w:ins>
      <w:del w:id="1403" w:author="connor mckim" w:date="2025-12-03T11:37:00Z">
        <w:r w:rsidR="009B6497" w:rsidRPr="00232DEF" w:rsidDel="00323FBA">
          <w:rPr>
            <w:rFonts w:ascii="Times New Roman" w:hAnsi="Times New Roman" w:cs="Times New Roman"/>
          </w:rPr>
          <w:delText>a</w:delText>
        </w:r>
      </w:del>
      <w:r w:rsidR="009B6497" w:rsidRPr="00232DEF">
        <w:rPr>
          <w:rFonts w:ascii="Times New Roman" w:hAnsi="Times New Roman" w:cs="Times New Roman"/>
        </w:rPr>
        <w:t xml:space="preserve">nd where six-figure traders </w:t>
      </w:r>
      <w:r w:rsidR="00C9707D">
        <w:rPr>
          <w:rFonts w:ascii="Times New Roman" w:hAnsi="Times New Roman" w:cs="Times New Roman"/>
        </w:rPr>
        <w:t xml:space="preserve">can </w:t>
      </w:r>
      <w:r w:rsidR="009B6497" w:rsidRPr="00232DEF">
        <w:rPr>
          <w:rFonts w:ascii="Times New Roman" w:hAnsi="Times New Roman" w:cs="Times New Roman"/>
        </w:rPr>
        <w:t>become millionaires</w:t>
      </w:r>
      <w:ins w:id="1404" w:author="connor mckim" w:date="2025-11-14T12:03:00Z">
        <w:r w:rsidR="007831DE">
          <w:rPr>
            <w:rFonts w:ascii="Times New Roman" w:hAnsi="Times New Roman" w:cs="Times New Roman"/>
          </w:rPr>
          <w:t xml:space="preserve"> –</w:t>
        </w:r>
      </w:ins>
      <w:ins w:id="1405" w:author="Cameron Stang" w:date="2025-10-31T14:35:00Z">
        <w:del w:id="1406" w:author="connor mckim" w:date="2025-11-14T12:03:00Z">
          <w:r w:rsidR="00CF43DD" w:rsidDel="007831DE">
            <w:rPr>
              <w:rFonts w:ascii="Times New Roman" w:hAnsi="Times New Roman" w:cs="Times New Roman"/>
            </w:rPr>
            <w:delText xml:space="preserve"> </w:delText>
          </w:r>
          <w:r w:rsidR="00CF43DD" w:rsidDel="00F262F1">
            <w:rPr>
              <w:rFonts w:ascii="Times New Roman" w:hAnsi="Times New Roman" w:cs="Times New Roman"/>
            </w:rPr>
            <w:delText>in as little as a few months</w:delText>
          </w:r>
        </w:del>
      </w:ins>
      <w:del w:id="1407" w:author="connor mckim" w:date="2025-11-14T12:03:00Z">
        <w:r w:rsidR="009B6497" w:rsidRPr="00232DEF" w:rsidDel="00F262F1">
          <w:rPr>
            <w:rFonts w:ascii="Times New Roman" w:hAnsi="Times New Roman" w:cs="Times New Roman"/>
          </w:rPr>
          <w:delText>.</w:delText>
        </w:r>
      </w:del>
      <w:ins w:id="1408" w:author="connor mckim" w:date="2025-11-14T12:03:00Z">
        <w:r w:rsidR="007831DE">
          <w:rPr>
            <w:rFonts w:ascii="Times New Roman" w:hAnsi="Times New Roman" w:cs="Times New Roman"/>
          </w:rPr>
          <w:t xml:space="preserve"> </w:t>
        </w:r>
      </w:ins>
      <w:commentRangeStart w:id="1409"/>
      <w:commentRangeStart w:id="1410"/>
      <w:ins w:id="1411" w:author="connor mckim" w:date="2025-12-01T13:20:00Z">
        <w:r w:rsidR="00181A16">
          <w:rPr>
            <w:rFonts w:ascii="Times New Roman" w:hAnsi="Times New Roman" w:cs="Times New Roman"/>
          </w:rPr>
          <w:t xml:space="preserve">in as little as </w:t>
        </w:r>
      </w:ins>
      <w:ins w:id="1412" w:author="connor mckim" w:date="2025-12-03T11:37:00Z">
        <w:r>
          <w:rPr>
            <w:rFonts w:ascii="Times New Roman" w:hAnsi="Times New Roman" w:cs="Times New Roman"/>
          </w:rPr>
          <w:t>24 months!</w:t>
        </w:r>
      </w:ins>
      <w:ins w:id="1413" w:author="Cameron Stang" w:date="2025-12-02T13:53:00Z">
        <w:del w:id="1414" w:author="connor mckim" w:date="2025-12-03T11:37:00Z">
          <w:r w:rsidR="00444365" w:rsidDel="00323FBA">
            <w:rPr>
              <w:rFonts w:ascii="Times New Roman" w:hAnsi="Times New Roman" w:cs="Times New Roman"/>
            </w:rPr>
            <w:delText>years</w:delText>
          </w:r>
        </w:del>
      </w:ins>
      <w:commentRangeEnd w:id="1409"/>
      <w:del w:id="1415" w:author="connor mckim" w:date="2025-12-03T11:37:00Z">
        <w:r w:rsidR="00444365" w:rsidDel="00323FBA">
          <w:rPr>
            <w:rStyle w:val="CommentReference"/>
          </w:rPr>
          <w:commentReference w:id="1409"/>
        </w:r>
      </w:del>
      <w:commentRangeEnd w:id="1410"/>
      <w:r w:rsidR="00651C32">
        <w:rPr>
          <w:rStyle w:val="CommentReference"/>
        </w:rPr>
        <w:commentReference w:id="1410"/>
      </w:r>
    </w:p>
    <w:p w14:paraId="26B0A08C" w14:textId="77777777" w:rsidR="009B6497" w:rsidRDefault="009B6497" w:rsidP="009B6497">
      <w:pPr>
        <w:spacing w:after="0" w:line="240" w:lineRule="auto"/>
        <w:rPr>
          <w:rFonts w:ascii="Times New Roman" w:hAnsi="Times New Roman" w:cs="Times New Roman"/>
        </w:rPr>
      </w:pPr>
    </w:p>
    <w:p w14:paraId="610BD0E2" w14:textId="6A2C341A" w:rsidR="009B6497" w:rsidRDefault="009B6497" w:rsidP="009B6497">
      <w:pPr>
        <w:spacing w:after="0" w:line="240" w:lineRule="auto"/>
        <w:rPr>
          <w:rFonts w:ascii="Times New Roman" w:hAnsi="Times New Roman" w:cs="Times New Roman"/>
        </w:rPr>
      </w:pPr>
      <w:r>
        <w:rPr>
          <w:rFonts w:ascii="Times New Roman" w:hAnsi="Times New Roman" w:cs="Times New Roman"/>
        </w:rPr>
        <w:t>A</w:t>
      </w:r>
      <w:r w:rsidRPr="000342A0">
        <w:rPr>
          <w:rFonts w:ascii="Times New Roman" w:hAnsi="Times New Roman" w:cs="Times New Roman"/>
        </w:rPr>
        <w:t xml:space="preserve">nd as an </w:t>
      </w:r>
      <w:r w:rsidRPr="00FE3B67">
        <w:rPr>
          <w:rFonts w:ascii="Times New Roman" w:hAnsi="Times New Roman" w:cs="Times New Roman"/>
          <w:b/>
          <w:bCs/>
          <w:color w:val="002060"/>
        </w:rPr>
        <w:t>“</w:t>
      </w:r>
      <w:r w:rsidRPr="000342A0">
        <w:rPr>
          <w:rFonts w:ascii="Times New Roman" w:hAnsi="Times New Roman" w:cs="Times New Roman"/>
          <w:b/>
          <w:bCs/>
          <w:color w:val="002060"/>
        </w:rPr>
        <w:t>Inner Circle Partner</w:t>
      </w:r>
      <w:r>
        <w:rPr>
          <w:rFonts w:ascii="Times New Roman" w:hAnsi="Times New Roman" w:cs="Times New Roman"/>
          <w:b/>
          <w:bCs/>
          <w:color w:val="002060"/>
        </w:rPr>
        <w:t>”</w:t>
      </w:r>
      <w:r w:rsidRPr="000342A0">
        <w:rPr>
          <w:rFonts w:ascii="Times New Roman" w:hAnsi="Times New Roman" w:cs="Times New Roman"/>
        </w:rPr>
        <w:t xml:space="preserve">, you're getting front-row access to </w:t>
      </w:r>
      <w:r>
        <w:rPr>
          <w:rFonts w:ascii="Times New Roman" w:hAnsi="Times New Roman" w:cs="Times New Roman"/>
        </w:rPr>
        <w:t>this</w:t>
      </w:r>
      <w:r w:rsidRPr="000342A0">
        <w:rPr>
          <w:rFonts w:ascii="Times New Roman" w:hAnsi="Times New Roman" w:cs="Times New Roman"/>
        </w:rPr>
        <w:t xml:space="preserve"> powerful</w:t>
      </w:r>
      <w:r w:rsidR="00C9707D">
        <w:rPr>
          <w:rFonts w:ascii="Times New Roman" w:hAnsi="Times New Roman" w:cs="Times New Roman"/>
        </w:rPr>
        <w:t xml:space="preserve"> LIVE</w:t>
      </w:r>
      <w:r w:rsidRPr="000342A0">
        <w:rPr>
          <w:rFonts w:ascii="Times New Roman" w:hAnsi="Times New Roman" w:cs="Times New Roman"/>
        </w:rPr>
        <w:t xml:space="preserve"> trading </w:t>
      </w:r>
      <w:r w:rsidR="00C9707D">
        <w:rPr>
          <w:rFonts w:ascii="Times New Roman" w:hAnsi="Times New Roman" w:cs="Times New Roman"/>
        </w:rPr>
        <w:t>club</w:t>
      </w:r>
      <w:ins w:id="1416" w:author="connor mckim" w:date="2025-11-14T12:04:00Z">
        <w:r w:rsidR="007831DE">
          <w:rPr>
            <w:rFonts w:ascii="Times New Roman" w:hAnsi="Times New Roman" w:cs="Times New Roman"/>
          </w:rPr>
          <w:t>…</w:t>
        </w:r>
      </w:ins>
      <w:r>
        <w:rPr>
          <w:rFonts w:ascii="Times New Roman" w:hAnsi="Times New Roman" w:cs="Times New Roman"/>
        </w:rPr>
        <w:t xml:space="preserve"> for a </w:t>
      </w:r>
      <w:ins w:id="1417" w:author="connor mckim" w:date="2025-11-14T12:04:00Z">
        <w:r w:rsidR="007831DE">
          <w:rPr>
            <w:rFonts w:ascii="Times New Roman" w:hAnsi="Times New Roman" w:cs="Times New Roman"/>
          </w:rPr>
          <w:t>LIFETIME</w:t>
        </w:r>
      </w:ins>
      <w:del w:id="1418" w:author="connor mckim" w:date="2025-11-14T12:04:00Z">
        <w:r w:rsidDel="007831DE">
          <w:rPr>
            <w:rFonts w:ascii="Times New Roman" w:hAnsi="Times New Roman" w:cs="Times New Roman"/>
          </w:rPr>
          <w:delText>lifetime</w:delText>
        </w:r>
      </w:del>
      <w:r>
        <w:rPr>
          <w:rFonts w:ascii="Times New Roman" w:hAnsi="Times New Roman" w:cs="Times New Roman"/>
        </w:rPr>
        <w:t xml:space="preserve">! </w:t>
      </w:r>
    </w:p>
    <w:p w14:paraId="1D453617" w14:textId="77777777" w:rsidR="0024719C" w:rsidRDefault="0024719C" w:rsidP="009B6497">
      <w:pPr>
        <w:spacing w:after="0" w:line="240" w:lineRule="auto"/>
        <w:rPr>
          <w:rFonts w:ascii="Times New Roman" w:hAnsi="Times New Roman" w:cs="Times New Roman"/>
        </w:rPr>
      </w:pPr>
    </w:p>
    <w:p w14:paraId="334A993A" w14:textId="740C7A6A" w:rsidR="0024719C" w:rsidRDefault="0024719C" w:rsidP="009B6497">
      <w:pPr>
        <w:spacing w:after="0" w:line="240" w:lineRule="auto"/>
        <w:rPr>
          <w:rFonts w:ascii="Times New Roman" w:hAnsi="Times New Roman" w:cs="Times New Roman"/>
        </w:rPr>
      </w:pPr>
      <w:r>
        <w:rPr>
          <w:rFonts w:ascii="Times New Roman" w:hAnsi="Times New Roman" w:cs="Times New Roman"/>
        </w:rPr>
        <w:t xml:space="preserve">Something you can even hand down to your children… </w:t>
      </w:r>
    </w:p>
    <w:p w14:paraId="1D594685" w14:textId="77777777" w:rsidR="009B6497" w:rsidRDefault="009B6497" w:rsidP="009B6497">
      <w:pPr>
        <w:spacing w:after="0" w:line="240" w:lineRule="auto"/>
        <w:rPr>
          <w:rFonts w:ascii="Times New Roman" w:hAnsi="Times New Roman" w:cs="Times New Roman"/>
        </w:rPr>
      </w:pPr>
    </w:p>
    <w:p w14:paraId="0409BC9F" w14:textId="77777777" w:rsidR="007831DE" w:rsidRDefault="009B6497" w:rsidP="009B6497">
      <w:pPr>
        <w:spacing w:after="0" w:line="240" w:lineRule="auto"/>
        <w:rPr>
          <w:ins w:id="1419" w:author="connor mckim" w:date="2025-11-14T12:04:00Z"/>
          <w:rFonts w:ascii="Times New Roman" w:hAnsi="Times New Roman" w:cs="Times New Roman"/>
        </w:rPr>
      </w:pPr>
      <w:r>
        <w:rPr>
          <w:rFonts w:ascii="Times New Roman" w:hAnsi="Times New Roman" w:cs="Times New Roman"/>
        </w:rPr>
        <w:t>But</w:t>
      </w:r>
      <w:ins w:id="1420" w:author="connor mckim" w:date="2025-11-14T12:04:00Z">
        <w:r w:rsidR="007831DE">
          <w:rPr>
            <w:rFonts w:ascii="Times New Roman" w:hAnsi="Times New Roman" w:cs="Times New Roman"/>
          </w:rPr>
          <w:t>…</w:t>
        </w:r>
      </w:ins>
    </w:p>
    <w:p w14:paraId="102B7366" w14:textId="77777777" w:rsidR="00181A16" w:rsidRDefault="00181A16" w:rsidP="009B6497">
      <w:pPr>
        <w:spacing w:after="0" w:line="240" w:lineRule="auto"/>
        <w:rPr>
          <w:ins w:id="1421" w:author="connor mckim" w:date="2025-12-01T13:21:00Z"/>
          <w:rFonts w:ascii="Times New Roman" w:hAnsi="Times New Roman" w:cs="Times New Roman"/>
        </w:rPr>
      </w:pPr>
    </w:p>
    <w:p w14:paraId="0218F775" w14:textId="1F4AB5C1" w:rsidR="009B6497" w:rsidRDefault="007831DE" w:rsidP="009B6497">
      <w:pPr>
        <w:spacing w:after="0" w:line="240" w:lineRule="auto"/>
        <w:rPr>
          <w:rFonts w:ascii="Times New Roman" w:hAnsi="Times New Roman" w:cs="Times New Roman"/>
        </w:rPr>
      </w:pPr>
      <w:ins w:id="1422" w:author="connor mckim" w:date="2025-11-14T12:04:00Z">
        <w:r>
          <w:rPr>
            <w:rFonts w:ascii="Times New Roman" w:hAnsi="Times New Roman" w:cs="Times New Roman"/>
          </w:rPr>
          <w:t>T</w:t>
        </w:r>
      </w:ins>
      <w:del w:id="1423" w:author="connor mckim" w:date="2025-11-14T12:04:00Z">
        <w:r w:rsidR="009B6497" w:rsidDel="007831DE">
          <w:rPr>
            <w:rFonts w:ascii="Times New Roman" w:hAnsi="Times New Roman" w:cs="Times New Roman"/>
          </w:rPr>
          <w:delText xml:space="preserve"> t</w:delText>
        </w:r>
      </w:del>
      <w:r w:rsidR="00800A2E">
        <w:rPr>
          <w:rFonts w:ascii="Times New Roman" w:hAnsi="Times New Roman" w:cs="Times New Roman"/>
        </w:rPr>
        <w:t xml:space="preserve">oday’s </w:t>
      </w:r>
      <w:r w:rsidR="009B6497">
        <w:rPr>
          <w:rFonts w:ascii="Times New Roman" w:hAnsi="Times New Roman" w:cs="Times New Roman"/>
        </w:rPr>
        <w:t xml:space="preserve">‘Partnership’ offers you a lot more than just </w:t>
      </w:r>
      <w:r w:rsidR="00800A2E">
        <w:rPr>
          <w:rFonts w:ascii="Times New Roman" w:hAnsi="Times New Roman" w:cs="Times New Roman"/>
        </w:rPr>
        <w:t>The</w:t>
      </w:r>
      <w:r w:rsidR="009B6497">
        <w:rPr>
          <w:rFonts w:ascii="Times New Roman" w:hAnsi="Times New Roman" w:cs="Times New Roman"/>
        </w:rPr>
        <w:t xml:space="preserve"> War Room…</w:t>
      </w:r>
    </w:p>
    <w:p w14:paraId="6C6F51B8" w14:textId="77777777" w:rsidR="0030161A" w:rsidRDefault="0030161A" w:rsidP="009B6497">
      <w:pPr>
        <w:spacing w:after="0" w:line="240" w:lineRule="auto"/>
        <w:rPr>
          <w:rFonts w:ascii="Times New Roman" w:hAnsi="Times New Roman" w:cs="Times New Roman"/>
        </w:rPr>
      </w:pPr>
    </w:p>
    <w:p w14:paraId="39CCF7E7" w14:textId="124F449E" w:rsidR="00800A2E" w:rsidRDefault="004B2A5F" w:rsidP="009B6497">
      <w:pPr>
        <w:spacing w:after="0" w:line="240" w:lineRule="auto"/>
        <w:rPr>
          <w:rFonts w:ascii="Times New Roman" w:hAnsi="Times New Roman" w:cs="Times New Roman"/>
        </w:rPr>
      </w:pPr>
      <w:del w:id="1424" w:author="connor mckim" w:date="2025-12-01T13:21:00Z">
        <w:r w:rsidRPr="004B2A5F" w:rsidDel="00181A16">
          <w:rPr>
            <w:rFonts w:ascii="Times New Roman" w:hAnsi="Times New Roman" w:cs="Times New Roman"/>
          </w:rPr>
          <w:delText xml:space="preserve">But </w:delText>
        </w:r>
      </w:del>
      <w:ins w:id="1425" w:author="connor mckim" w:date="2025-12-01T13:21:00Z">
        <w:r w:rsidR="00181A16">
          <w:rPr>
            <w:rFonts w:ascii="Times New Roman" w:hAnsi="Times New Roman" w:cs="Times New Roman"/>
          </w:rPr>
          <w:t>And</w:t>
        </w:r>
        <w:r w:rsidR="00181A16" w:rsidRPr="004B2A5F">
          <w:rPr>
            <w:rFonts w:ascii="Times New Roman" w:hAnsi="Times New Roman" w:cs="Times New Roman"/>
          </w:rPr>
          <w:t xml:space="preserve"> </w:t>
        </w:r>
      </w:ins>
      <w:r w:rsidRPr="004B2A5F">
        <w:rPr>
          <w:rFonts w:ascii="Times New Roman" w:hAnsi="Times New Roman" w:cs="Times New Roman"/>
        </w:rPr>
        <w:t xml:space="preserve">before we dive </w:t>
      </w:r>
      <w:ins w:id="1426" w:author="connor mckim" w:date="2025-12-01T13:21:00Z">
        <w:r w:rsidR="00181A16">
          <w:rPr>
            <w:rFonts w:ascii="Times New Roman" w:hAnsi="Times New Roman" w:cs="Times New Roman"/>
          </w:rPr>
          <w:t xml:space="preserve">any </w:t>
        </w:r>
      </w:ins>
      <w:r w:rsidRPr="004B2A5F">
        <w:rPr>
          <w:rFonts w:ascii="Times New Roman" w:hAnsi="Times New Roman" w:cs="Times New Roman"/>
        </w:rPr>
        <w:t>deeper</w:t>
      </w:r>
      <w:r w:rsidR="00800A2E">
        <w:rPr>
          <w:rFonts w:ascii="Times New Roman" w:hAnsi="Times New Roman" w:cs="Times New Roman"/>
        </w:rPr>
        <w:t>…</w:t>
      </w:r>
    </w:p>
    <w:p w14:paraId="03FF3D56" w14:textId="77777777" w:rsidR="00800A2E" w:rsidRDefault="00800A2E" w:rsidP="009B6497">
      <w:pPr>
        <w:spacing w:after="0" w:line="240" w:lineRule="auto"/>
        <w:rPr>
          <w:rFonts w:ascii="Times New Roman" w:hAnsi="Times New Roman" w:cs="Times New Roman"/>
        </w:rPr>
      </w:pPr>
    </w:p>
    <w:p w14:paraId="4BF01CBD" w14:textId="0BC5CB96" w:rsidR="009B6497" w:rsidRDefault="00800A2E" w:rsidP="009B6497">
      <w:pPr>
        <w:spacing w:after="0" w:line="240" w:lineRule="auto"/>
        <w:rPr>
          <w:rFonts w:ascii="Times New Roman" w:hAnsi="Times New Roman" w:cs="Times New Roman"/>
        </w:rPr>
      </w:pPr>
      <w:r>
        <w:rPr>
          <w:rFonts w:ascii="Times New Roman" w:hAnsi="Times New Roman" w:cs="Times New Roman"/>
        </w:rPr>
        <w:t>L</w:t>
      </w:r>
      <w:r w:rsidR="004B2A5F" w:rsidRPr="004B2A5F">
        <w:rPr>
          <w:rFonts w:ascii="Times New Roman" w:hAnsi="Times New Roman" w:cs="Times New Roman"/>
        </w:rPr>
        <w:t xml:space="preserve">et me explain exactly </w:t>
      </w:r>
      <w:r w:rsidR="004B2A5F" w:rsidRPr="004B2A5F">
        <w:rPr>
          <w:rFonts w:ascii="Times New Roman" w:hAnsi="Times New Roman" w:cs="Times New Roman"/>
          <w:i/>
          <w:iCs/>
        </w:rPr>
        <w:t>WHY</w:t>
      </w:r>
      <w:r w:rsidR="004B2A5F" w:rsidRPr="004B2A5F">
        <w:rPr>
          <w:rFonts w:ascii="Times New Roman" w:hAnsi="Times New Roman" w:cs="Times New Roman"/>
        </w:rPr>
        <w:t xml:space="preserve"> you've been handpicked for this </w:t>
      </w:r>
      <w:r w:rsidR="004B2A5F">
        <w:rPr>
          <w:rFonts w:ascii="Times New Roman" w:hAnsi="Times New Roman" w:cs="Times New Roman"/>
        </w:rPr>
        <w:t>‘</w:t>
      </w:r>
      <w:r w:rsidR="004B2A5F" w:rsidRPr="004B2A5F">
        <w:rPr>
          <w:rFonts w:ascii="Times New Roman" w:hAnsi="Times New Roman" w:cs="Times New Roman"/>
        </w:rPr>
        <w:t>Partnership</w:t>
      </w:r>
      <w:r w:rsidR="004B2A5F">
        <w:rPr>
          <w:rFonts w:ascii="Times New Roman" w:hAnsi="Times New Roman" w:cs="Times New Roman"/>
        </w:rPr>
        <w:t>’</w:t>
      </w:r>
      <w:r>
        <w:rPr>
          <w:rFonts w:ascii="Times New Roman" w:hAnsi="Times New Roman" w:cs="Times New Roman"/>
        </w:rPr>
        <w:t>.</w:t>
      </w:r>
    </w:p>
    <w:p w14:paraId="3F95FE13" w14:textId="77777777" w:rsidR="004B2A5F" w:rsidRDefault="004B2A5F" w:rsidP="009B6497">
      <w:pPr>
        <w:spacing w:after="0" w:line="240" w:lineRule="auto"/>
        <w:rPr>
          <w:rFonts w:ascii="Times New Roman" w:hAnsi="Times New Roman" w:cs="Times New Roman"/>
        </w:rPr>
      </w:pPr>
    </w:p>
    <w:p w14:paraId="558B6623" w14:textId="77777777" w:rsidR="009B6497" w:rsidRPr="00DA57AE" w:rsidRDefault="009B6497" w:rsidP="009B6497">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From a McDonald’s Worker to a Millionaire Trader</w:t>
      </w:r>
    </w:p>
    <w:p w14:paraId="5FDA20A2" w14:textId="77777777" w:rsidR="009B6497" w:rsidRPr="004008B1" w:rsidRDefault="009B6497" w:rsidP="009B6497">
      <w:pPr>
        <w:spacing w:after="0" w:line="240" w:lineRule="auto"/>
        <w:rPr>
          <w:rFonts w:ascii="Times New Roman" w:hAnsi="Times New Roman" w:cs="Times New Roman"/>
          <w:sz w:val="4"/>
          <w:szCs w:val="4"/>
        </w:rPr>
      </w:pPr>
    </w:p>
    <w:p w14:paraId="4E22D179" w14:textId="0050798C" w:rsidR="009B6497" w:rsidRDefault="009B6497" w:rsidP="009B6497">
      <w:pPr>
        <w:spacing w:after="0" w:line="240" w:lineRule="auto"/>
        <w:jc w:val="center"/>
        <w:rPr>
          <w:rFonts w:ascii="Times New Roman" w:hAnsi="Times New Roman" w:cs="Times New Roman"/>
          <w:b/>
          <w:bCs/>
          <w:sz w:val="36"/>
          <w:szCs w:val="36"/>
        </w:rPr>
      </w:pPr>
      <w:r w:rsidRPr="004008B1">
        <w:rPr>
          <w:rFonts w:ascii="Times New Roman" w:hAnsi="Times New Roman" w:cs="Times New Roman"/>
          <w:b/>
          <w:bCs/>
          <w:sz w:val="36"/>
          <w:szCs w:val="36"/>
        </w:rPr>
        <w:t xml:space="preserve">(And How You Can Be </w:t>
      </w:r>
      <w:r w:rsidR="004B2A5F">
        <w:rPr>
          <w:rFonts w:ascii="Times New Roman" w:hAnsi="Times New Roman" w:cs="Times New Roman"/>
          <w:b/>
          <w:bCs/>
          <w:sz w:val="36"/>
          <w:szCs w:val="36"/>
        </w:rPr>
        <w:t xml:space="preserve">Up </w:t>
      </w:r>
      <w:r w:rsidRPr="004008B1">
        <w:rPr>
          <w:rFonts w:ascii="Times New Roman" w:hAnsi="Times New Roman" w:cs="Times New Roman"/>
          <w:b/>
          <w:bCs/>
          <w:sz w:val="36"/>
          <w:szCs w:val="36"/>
        </w:rPr>
        <w:t>Next)</w:t>
      </w:r>
    </w:p>
    <w:p w14:paraId="28CAFB01" w14:textId="77777777" w:rsidR="009B6497" w:rsidRPr="00D51238" w:rsidRDefault="009B6497" w:rsidP="009B6497">
      <w:pPr>
        <w:spacing w:after="0" w:line="240" w:lineRule="auto"/>
        <w:jc w:val="center"/>
        <w:rPr>
          <w:rFonts w:ascii="Times New Roman" w:hAnsi="Times New Roman" w:cs="Times New Roman"/>
          <w:b/>
          <w:bCs/>
          <w:sz w:val="18"/>
          <w:szCs w:val="18"/>
        </w:rPr>
      </w:pPr>
    </w:p>
    <w:p w14:paraId="278A0FE3" w14:textId="77777777" w:rsidR="009F7F65" w:rsidRDefault="009D478C" w:rsidP="009D478C">
      <w:pPr>
        <w:spacing w:after="0" w:line="240" w:lineRule="auto"/>
        <w:rPr>
          <w:ins w:id="1427" w:author="connor mckim" w:date="2025-12-01T13:21:00Z"/>
          <w:rFonts w:ascii="Times New Roman" w:hAnsi="Times New Roman" w:cs="Times New Roman"/>
        </w:rPr>
      </w:pPr>
      <w:del w:id="1428" w:author="connor mckim" w:date="2025-11-14T12:06:00Z">
        <w:r w:rsidRPr="009D478C" w:rsidDel="00B92F9C">
          <w:rPr>
            <w:rFonts w:ascii="Times New Roman" w:hAnsi="Times New Roman" w:cs="Times New Roman"/>
          </w:rPr>
          <w:delText xml:space="preserve">Right now, I run one of the most exclusive trading </w:delText>
        </w:r>
      </w:del>
      <w:ins w:id="1429" w:author="Cameron Stang" w:date="2025-10-31T14:36:00Z">
        <w:del w:id="1430" w:author="connor mckim" w:date="2025-11-14T12:05:00Z">
          <w:r w:rsidR="00CF43DD" w:rsidDel="007831DE">
            <w:rPr>
              <w:rFonts w:ascii="Times New Roman" w:hAnsi="Times New Roman" w:cs="Times New Roman"/>
            </w:rPr>
            <w:delText xml:space="preserve">research </w:delText>
          </w:r>
        </w:del>
      </w:ins>
      <w:del w:id="1431" w:author="connor mckim" w:date="2025-11-14T12:06:00Z">
        <w:r w:rsidRPr="009D478C" w:rsidDel="00B92F9C">
          <w:rPr>
            <w:rFonts w:ascii="Times New Roman" w:hAnsi="Times New Roman" w:cs="Times New Roman"/>
          </w:rPr>
          <w:delText>firms on Earth –</w:delText>
        </w:r>
      </w:del>
      <w:ins w:id="1432" w:author="connor mckim" w:date="2025-11-14T12:06:00Z">
        <w:r w:rsidR="00B92F9C">
          <w:rPr>
            <w:rFonts w:ascii="Times New Roman" w:hAnsi="Times New Roman" w:cs="Times New Roman"/>
          </w:rPr>
          <w:t xml:space="preserve">As you’ve seen, </w:t>
        </w:r>
        <w:del w:id="1433" w:author="Cameron Stang" w:date="2025-11-19T11:43:00Z">
          <w:r w:rsidR="00B92F9C" w:rsidDel="00187DC1">
            <w:rPr>
              <w:rFonts w:ascii="Times New Roman" w:hAnsi="Times New Roman" w:cs="Times New Roman"/>
            </w:rPr>
            <w:delText>we run</w:delText>
          </w:r>
        </w:del>
      </w:ins>
      <w:del w:id="1434" w:author="Cameron Stang" w:date="2025-11-19T11:43:00Z">
        <w:r w:rsidRPr="009D478C" w:rsidDel="00187DC1">
          <w:rPr>
            <w:rFonts w:ascii="Times New Roman" w:hAnsi="Times New Roman" w:cs="Times New Roman"/>
          </w:rPr>
          <w:delText xml:space="preserve"> a secret</w:delText>
        </w:r>
        <w:r w:rsidR="005836D7" w:rsidDel="00187DC1">
          <w:rPr>
            <w:rFonts w:ascii="Times New Roman" w:hAnsi="Times New Roman" w:cs="Times New Roman"/>
          </w:rPr>
          <w:delText>ive</w:delText>
        </w:r>
        <w:r w:rsidRPr="009D478C" w:rsidDel="00187DC1">
          <w:rPr>
            <w:rFonts w:ascii="Times New Roman" w:hAnsi="Times New Roman" w:cs="Times New Roman"/>
          </w:rPr>
          <w:delText xml:space="preserve"> society</w:delText>
        </w:r>
      </w:del>
      <w:ins w:id="1435" w:author="connor mckim" w:date="2025-11-14T12:06:00Z">
        <w:del w:id="1436" w:author="Cameron Stang" w:date="2025-11-19T11:43:00Z">
          <w:r w:rsidR="00B92F9C" w:rsidDel="00187DC1">
            <w:rPr>
              <w:rFonts w:ascii="Times New Roman" w:hAnsi="Times New Roman" w:cs="Times New Roman"/>
            </w:rPr>
            <w:delText>trading club</w:delText>
          </w:r>
        </w:del>
      </w:ins>
      <w:ins w:id="1437" w:author="Cameron Stang" w:date="2025-11-19T11:43:00Z">
        <w:r w:rsidR="00187DC1">
          <w:rPr>
            <w:rFonts w:ascii="Times New Roman" w:hAnsi="Times New Roman" w:cs="Times New Roman"/>
          </w:rPr>
          <w:t xml:space="preserve">our </w:t>
        </w:r>
        <w:del w:id="1438" w:author="connor mckim" w:date="2025-11-20T12:19:00Z">
          <w:r w:rsidR="00187DC1" w:rsidDel="00C2412D">
            <w:rPr>
              <w:rFonts w:ascii="Times New Roman" w:hAnsi="Times New Roman" w:cs="Times New Roman"/>
            </w:rPr>
            <w:delText>business</w:delText>
          </w:r>
        </w:del>
      </w:ins>
      <w:ins w:id="1439" w:author="connor mckim" w:date="2025-11-20T12:19:00Z">
        <w:r w:rsidR="00C2412D">
          <w:rPr>
            <w:rFonts w:ascii="Times New Roman" w:hAnsi="Times New Roman" w:cs="Times New Roman"/>
          </w:rPr>
          <w:t>trading society</w:t>
        </w:r>
      </w:ins>
      <w:ins w:id="1440" w:author="Cameron Stang" w:date="2025-11-19T11:43:00Z">
        <w:r w:rsidR="00187DC1">
          <w:rPr>
            <w:rFonts w:ascii="Times New Roman" w:hAnsi="Times New Roman" w:cs="Times New Roman"/>
          </w:rPr>
          <w:t xml:space="preserve"> </w:t>
        </w:r>
      </w:ins>
      <w:ins w:id="1441" w:author="Cameron Stang" w:date="2025-11-21T14:38:00Z">
        <w:r w:rsidR="003956C8">
          <w:rPr>
            <w:rFonts w:ascii="Times New Roman" w:hAnsi="Times New Roman" w:cs="Times New Roman"/>
          </w:rPr>
          <w:t xml:space="preserve">is a place to trade where </w:t>
        </w:r>
        <w:del w:id="1442" w:author="connor mckim" w:date="2025-12-01T13:21:00Z">
          <w:r w:rsidR="003956C8" w:rsidDel="009F7F65">
            <w:rPr>
              <w:rFonts w:ascii="Times New Roman" w:hAnsi="Times New Roman" w:cs="Times New Roman"/>
            </w:rPr>
            <w:delText xml:space="preserve">the </w:delText>
          </w:r>
        </w:del>
        <w:r w:rsidR="003956C8">
          <w:rPr>
            <w:rFonts w:ascii="Times New Roman" w:hAnsi="Times New Roman" w:cs="Times New Roman"/>
          </w:rPr>
          <w:t xml:space="preserve">millionaires </w:t>
        </w:r>
      </w:ins>
      <w:ins w:id="1443" w:author="connor mckim" w:date="2025-11-26T11:04:00Z">
        <w:r w:rsidR="009A25E2">
          <w:rPr>
            <w:rFonts w:ascii="Times New Roman" w:hAnsi="Times New Roman" w:cs="Times New Roman"/>
          </w:rPr>
          <w:t xml:space="preserve">come to </w:t>
        </w:r>
      </w:ins>
      <w:ins w:id="1444" w:author="Cameron Stang" w:date="2025-11-21T14:38:00Z">
        <w:r w:rsidR="003956C8">
          <w:rPr>
            <w:rFonts w:ascii="Times New Roman" w:hAnsi="Times New Roman" w:cs="Times New Roman"/>
          </w:rPr>
          <w:t>trade</w:t>
        </w:r>
      </w:ins>
      <w:ins w:id="1445" w:author="connor mckim" w:date="2025-11-26T11:04:00Z">
        <w:r w:rsidR="009A25E2">
          <w:rPr>
            <w:rFonts w:ascii="Times New Roman" w:hAnsi="Times New Roman" w:cs="Times New Roman"/>
          </w:rPr>
          <w:t>…</w:t>
        </w:r>
      </w:ins>
    </w:p>
    <w:p w14:paraId="79B7E026" w14:textId="77777777" w:rsidR="009F7F65" w:rsidRDefault="009F7F65" w:rsidP="009D478C">
      <w:pPr>
        <w:spacing w:after="0" w:line="240" w:lineRule="auto"/>
        <w:rPr>
          <w:ins w:id="1446" w:author="connor mckim" w:date="2025-12-01T13:21:00Z"/>
          <w:rFonts w:ascii="Times New Roman" w:hAnsi="Times New Roman" w:cs="Times New Roman"/>
        </w:rPr>
      </w:pPr>
    </w:p>
    <w:p w14:paraId="5EBC79E6" w14:textId="6F4AE28E" w:rsidR="00DA4667" w:rsidRDefault="009F7F65" w:rsidP="009D478C">
      <w:pPr>
        <w:spacing w:after="0" w:line="240" w:lineRule="auto"/>
        <w:rPr>
          <w:ins w:id="1447" w:author="connor mckim" w:date="2025-11-26T11:06:00Z"/>
          <w:rFonts w:ascii="Times New Roman" w:hAnsi="Times New Roman" w:cs="Times New Roman"/>
        </w:rPr>
      </w:pPr>
      <w:ins w:id="1448" w:author="connor mckim" w:date="2025-12-01T13:21:00Z">
        <w:r>
          <w:rPr>
            <w:rFonts w:ascii="Times New Roman" w:hAnsi="Times New Roman" w:cs="Times New Roman"/>
          </w:rPr>
          <w:t>Collecting</w:t>
        </w:r>
      </w:ins>
      <w:ins w:id="1449" w:author="connor mckim" w:date="2025-11-26T11:06:00Z">
        <w:r w:rsidR="00E35DBD">
          <w:rPr>
            <w:rFonts w:ascii="Times New Roman" w:hAnsi="Times New Roman" w:cs="Times New Roman"/>
          </w:rPr>
          <w:t xml:space="preserve"> gains of:</w:t>
        </w:r>
      </w:ins>
    </w:p>
    <w:p w14:paraId="6F9FCE22" w14:textId="77777777" w:rsidR="00E35DBD" w:rsidRDefault="00E35DBD" w:rsidP="009D478C">
      <w:pPr>
        <w:spacing w:after="0" w:line="240" w:lineRule="auto"/>
        <w:rPr>
          <w:ins w:id="1450" w:author="connor mckim" w:date="2025-11-26T11:06:00Z"/>
          <w:rFonts w:ascii="Times New Roman" w:hAnsi="Times New Roman" w:cs="Times New Roman"/>
        </w:rPr>
      </w:pPr>
    </w:p>
    <w:p w14:paraId="5AAB1106" w14:textId="77777777" w:rsidR="00E35DBD" w:rsidRDefault="00E35DBD" w:rsidP="00E35DBD">
      <w:pPr>
        <w:pStyle w:val="ListParagraph"/>
        <w:numPr>
          <w:ilvl w:val="0"/>
          <w:numId w:val="9"/>
        </w:numPr>
        <w:spacing w:after="0" w:line="240" w:lineRule="auto"/>
        <w:rPr>
          <w:ins w:id="1451" w:author="connor mckim" w:date="2025-11-26T11:07:00Z"/>
          <w:rFonts w:ascii="Times New Roman" w:hAnsi="Times New Roman" w:cs="Times New Roman"/>
        </w:rPr>
      </w:pPr>
      <w:ins w:id="1452" w:author="connor mckim" w:date="2025-11-26T11:07:00Z">
        <w:r w:rsidRPr="005651F5">
          <w:rPr>
            <w:rFonts w:ascii="Times New Roman" w:hAnsi="Times New Roman" w:cs="Times New Roman"/>
          </w:rPr>
          <w:t xml:space="preserve">496% </w:t>
        </w:r>
        <w:r>
          <w:rPr>
            <w:rFonts w:ascii="Times New Roman" w:hAnsi="Times New Roman" w:cs="Times New Roman"/>
          </w:rPr>
          <w:t xml:space="preserve">overnight… </w:t>
        </w:r>
      </w:ins>
    </w:p>
    <w:p w14:paraId="6FB908D1" w14:textId="77777777" w:rsidR="00E35DBD" w:rsidRPr="005651F5" w:rsidRDefault="00E35DBD" w:rsidP="00E35DBD">
      <w:pPr>
        <w:pStyle w:val="ListParagraph"/>
        <w:spacing w:after="0" w:line="240" w:lineRule="auto"/>
        <w:rPr>
          <w:ins w:id="1453" w:author="connor mckim" w:date="2025-11-26T11:07:00Z"/>
          <w:rFonts w:ascii="Times New Roman" w:hAnsi="Times New Roman" w:cs="Times New Roman"/>
        </w:rPr>
      </w:pPr>
    </w:p>
    <w:p w14:paraId="28941A83" w14:textId="77777777" w:rsidR="00E35DBD" w:rsidRPr="00350BE5" w:rsidRDefault="00E35DBD" w:rsidP="00E35DBD">
      <w:pPr>
        <w:pStyle w:val="ListParagraph"/>
        <w:numPr>
          <w:ilvl w:val="0"/>
          <w:numId w:val="9"/>
        </w:numPr>
        <w:spacing w:after="0" w:line="240" w:lineRule="auto"/>
        <w:rPr>
          <w:ins w:id="1454" w:author="connor mckim" w:date="2025-11-26T11:07:00Z"/>
          <w:rFonts w:ascii="Times New Roman" w:hAnsi="Times New Roman" w:cs="Times New Roman"/>
        </w:rPr>
      </w:pPr>
      <w:ins w:id="1455" w:author="connor mckim" w:date="2025-11-26T11:07:00Z">
        <w:r>
          <w:rPr>
            <w:rFonts w:ascii="Times New Roman" w:hAnsi="Times New Roman" w:cs="Times New Roman"/>
          </w:rPr>
          <w:t>1,129% in just 2 days…</w:t>
        </w:r>
      </w:ins>
    </w:p>
    <w:p w14:paraId="54C9CC4F" w14:textId="77777777" w:rsidR="00E35DBD" w:rsidRDefault="00E35DBD" w:rsidP="00E35DBD">
      <w:pPr>
        <w:spacing w:after="0" w:line="240" w:lineRule="auto"/>
        <w:rPr>
          <w:ins w:id="1456" w:author="connor mckim" w:date="2025-11-26T11:07:00Z"/>
          <w:rFonts w:ascii="Times New Roman" w:hAnsi="Times New Roman" w:cs="Times New Roman"/>
        </w:rPr>
      </w:pPr>
    </w:p>
    <w:p w14:paraId="5CAFDFCB" w14:textId="77777777" w:rsidR="00E35DBD" w:rsidRPr="00350BE5" w:rsidRDefault="00E35DBD" w:rsidP="00E35DBD">
      <w:pPr>
        <w:pStyle w:val="ListParagraph"/>
        <w:numPr>
          <w:ilvl w:val="0"/>
          <w:numId w:val="9"/>
        </w:numPr>
        <w:spacing w:after="0" w:line="240" w:lineRule="auto"/>
        <w:rPr>
          <w:ins w:id="1457" w:author="connor mckim" w:date="2025-11-26T11:07:00Z"/>
          <w:rFonts w:ascii="Times New Roman" w:hAnsi="Times New Roman" w:cs="Times New Roman"/>
        </w:rPr>
      </w:pPr>
      <w:ins w:id="1458" w:author="connor mckim" w:date="2025-11-26T11:07:00Z">
        <w:r>
          <w:rPr>
            <w:rFonts w:ascii="Times New Roman" w:hAnsi="Times New Roman" w:cs="Times New Roman"/>
          </w:rPr>
          <w:t>And even 2,100% within 24 hours…</w:t>
        </w:r>
        <w:r w:rsidRPr="00350BE5">
          <w:rPr>
            <w:rFonts w:ascii="Times New Roman" w:hAnsi="Times New Roman" w:cs="Times New Roman"/>
          </w:rPr>
          <w:t xml:space="preserve"> </w:t>
        </w:r>
      </w:ins>
    </w:p>
    <w:p w14:paraId="62295A91" w14:textId="77777777" w:rsidR="00E35DBD" w:rsidRDefault="00E35DBD" w:rsidP="00E35DBD">
      <w:pPr>
        <w:spacing w:after="0" w:line="240" w:lineRule="auto"/>
        <w:rPr>
          <w:ins w:id="1459" w:author="connor mckim" w:date="2025-11-26T11:07:00Z"/>
          <w:rFonts w:ascii="Times New Roman" w:hAnsi="Times New Roman" w:cs="Times New Roman"/>
        </w:rPr>
      </w:pPr>
    </w:p>
    <w:p w14:paraId="20B2EDA4" w14:textId="67B10C3C" w:rsidR="009D478C" w:rsidDel="00E35DBD" w:rsidRDefault="009D478C" w:rsidP="009D478C">
      <w:pPr>
        <w:spacing w:after="0" w:line="240" w:lineRule="auto"/>
        <w:rPr>
          <w:del w:id="1460" w:author="connor mckim" w:date="2025-11-26T11:07:00Z"/>
          <w:rFonts w:ascii="Times New Roman" w:hAnsi="Times New Roman" w:cs="Times New Roman"/>
        </w:rPr>
      </w:pPr>
      <w:del w:id="1461" w:author="Cameron Stang" w:date="2025-11-19T11:43:00Z">
        <w:r w:rsidRPr="009D478C" w:rsidDel="00187DC1">
          <w:rPr>
            <w:rFonts w:ascii="Times New Roman" w:hAnsi="Times New Roman" w:cs="Times New Roman"/>
          </w:rPr>
          <w:delText xml:space="preserve"> that's</w:delText>
        </w:r>
      </w:del>
      <w:del w:id="1462" w:author="Cameron Stang" w:date="2025-11-21T14:37:00Z">
        <w:r w:rsidRPr="009D478C" w:rsidDel="003956C8">
          <w:rPr>
            <w:rFonts w:ascii="Times New Roman" w:hAnsi="Times New Roman" w:cs="Times New Roman"/>
          </w:rPr>
          <w:delText xml:space="preserve"> </w:delText>
        </w:r>
      </w:del>
      <w:ins w:id="1463" w:author="connor mckim" w:date="2025-11-14T12:05:00Z">
        <w:del w:id="1464" w:author="Cameron Stang" w:date="2025-11-21T14:37:00Z">
          <w:r w:rsidR="007831DE" w:rsidDel="003956C8">
            <w:rPr>
              <w:rFonts w:ascii="Times New Roman" w:hAnsi="Times New Roman" w:cs="Times New Roman"/>
            </w:rPr>
            <w:delText xml:space="preserve">literally </w:delText>
          </w:r>
        </w:del>
      </w:ins>
      <w:del w:id="1465" w:author="Cameron Stang" w:date="2025-11-21T14:37:00Z">
        <w:r w:rsidRPr="009D478C" w:rsidDel="003956C8">
          <w:rPr>
            <w:rFonts w:ascii="Times New Roman" w:hAnsi="Times New Roman" w:cs="Times New Roman"/>
          </w:rPr>
          <w:delText xml:space="preserve">helped </w:delText>
        </w:r>
        <w:commentRangeStart w:id="1466"/>
        <w:commentRangeStart w:id="1467"/>
        <w:commentRangeStart w:id="1468"/>
        <w:commentRangeStart w:id="1469"/>
        <w:commentRangeStart w:id="1470"/>
        <w:commentRangeStart w:id="1471"/>
        <w:r w:rsidRPr="009D478C" w:rsidDel="003956C8">
          <w:rPr>
            <w:rFonts w:ascii="Times New Roman" w:hAnsi="Times New Roman" w:cs="Times New Roman"/>
          </w:rPr>
          <w:delText>create</w:delText>
        </w:r>
      </w:del>
      <w:ins w:id="1472" w:author="connor mckim" w:date="2025-11-14T12:05:00Z">
        <w:del w:id="1473" w:author="Cameron Stang" w:date="2025-11-21T14:37:00Z">
          <w:r w:rsidR="007831DE" w:rsidDel="003956C8">
            <w:rPr>
              <w:rFonts w:ascii="Times New Roman" w:hAnsi="Times New Roman" w:cs="Times New Roman"/>
            </w:rPr>
            <w:delText xml:space="preserve"> </w:delText>
          </w:r>
        </w:del>
      </w:ins>
      <w:del w:id="1474" w:author="Cameron Stang" w:date="2025-11-21T14:37:00Z">
        <w:r w:rsidRPr="009D478C" w:rsidDel="003956C8">
          <w:rPr>
            <w:rFonts w:ascii="Times New Roman" w:hAnsi="Times New Roman" w:cs="Times New Roman"/>
          </w:rPr>
          <w:delText xml:space="preserve"> </w:delText>
        </w:r>
      </w:del>
      <w:del w:id="1475" w:author="Cameron Stang" w:date="2025-11-03T14:04:00Z">
        <w:r w:rsidRPr="009D478C">
          <w:rPr>
            <w:rFonts w:ascii="Times New Roman" w:hAnsi="Times New Roman" w:cs="Times New Roman"/>
          </w:rPr>
          <w:delText xml:space="preserve">countless </w:delText>
        </w:r>
      </w:del>
      <w:del w:id="1476" w:author="Cameron Stang" w:date="2025-11-21T14:37:00Z">
        <w:r w:rsidRPr="009D478C" w:rsidDel="003956C8">
          <w:rPr>
            <w:rFonts w:ascii="Times New Roman" w:hAnsi="Times New Roman" w:cs="Times New Roman"/>
          </w:rPr>
          <w:delText>millionaire traders</w:delText>
        </w:r>
      </w:del>
      <w:ins w:id="1477" w:author="connor mckim" w:date="2025-11-20T12:19:00Z">
        <w:del w:id="1478" w:author="Cameron Stang" w:date="2025-11-21T14:37:00Z">
          <w:r w:rsidR="00C2412D" w:rsidDel="003956C8">
            <w:rPr>
              <w:rFonts w:ascii="Times New Roman" w:hAnsi="Times New Roman" w:cs="Times New Roman"/>
            </w:rPr>
            <w:delText>..</w:delText>
          </w:r>
        </w:del>
      </w:ins>
      <w:del w:id="1479" w:author="Cameron Stang" w:date="2025-10-31T14:36:00Z">
        <w:r w:rsidRPr="009D478C" w:rsidDel="00CF43DD">
          <w:rPr>
            <w:rFonts w:ascii="Times New Roman" w:hAnsi="Times New Roman" w:cs="Times New Roman"/>
          </w:rPr>
          <w:delText xml:space="preserve"> </w:delText>
        </w:r>
      </w:del>
      <w:commentRangeEnd w:id="1466"/>
      <w:del w:id="1480" w:author="Cameron Stang" w:date="2025-11-21T14:37:00Z">
        <w:r w:rsidR="00C70E44" w:rsidDel="003956C8">
          <w:rPr>
            <w:rStyle w:val="CommentReference"/>
          </w:rPr>
          <w:commentReference w:id="1466"/>
        </w:r>
        <w:commentRangeEnd w:id="1467"/>
        <w:r w:rsidR="007831DE" w:rsidDel="003956C8">
          <w:rPr>
            <w:rStyle w:val="CommentReference"/>
          </w:rPr>
          <w:commentReference w:id="1467"/>
        </w:r>
        <w:commentRangeEnd w:id="1468"/>
        <w:r w:rsidR="00330ACF" w:rsidDel="003956C8">
          <w:rPr>
            <w:rStyle w:val="CommentReference"/>
          </w:rPr>
          <w:commentReference w:id="1468"/>
        </w:r>
        <w:commentRangeEnd w:id="1469"/>
        <w:r w:rsidR="005D4B87" w:rsidDel="003956C8">
          <w:rPr>
            <w:rStyle w:val="CommentReference"/>
          </w:rPr>
          <w:commentReference w:id="1469"/>
        </w:r>
        <w:commentRangeEnd w:id="1470"/>
        <w:r w:rsidR="003956C8" w:rsidDel="003956C8">
          <w:rPr>
            <w:rStyle w:val="CommentReference"/>
          </w:rPr>
          <w:commentReference w:id="1470"/>
        </w:r>
      </w:del>
      <w:commentRangeEnd w:id="1471"/>
      <w:r w:rsidR="009A25E2">
        <w:rPr>
          <w:rStyle w:val="CommentReference"/>
        </w:rPr>
        <w:commentReference w:id="1471"/>
      </w:r>
      <w:del w:id="1481" w:author="Cameron Stang" w:date="2025-10-31T14:36:00Z">
        <w:r w:rsidRPr="009D478C" w:rsidDel="00CF43DD">
          <w:rPr>
            <w:rFonts w:ascii="Times New Roman" w:hAnsi="Times New Roman" w:cs="Times New Roman"/>
          </w:rPr>
          <w:delText>from scratch</w:delText>
        </w:r>
      </w:del>
      <w:del w:id="1482" w:author="Cameron Stang" w:date="2025-11-21T14:37:00Z">
        <w:r w:rsidRPr="009D478C" w:rsidDel="003956C8">
          <w:rPr>
            <w:rFonts w:ascii="Times New Roman" w:hAnsi="Times New Roman" w:cs="Times New Roman"/>
          </w:rPr>
          <w:delText>.</w:delText>
        </w:r>
      </w:del>
    </w:p>
    <w:p w14:paraId="7DE9D961" w14:textId="77777777" w:rsidR="009D478C" w:rsidRPr="009D478C" w:rsidDel="00E35DBD" w:rsidRDefault="009D478C" w:rsidP="009D478C">
      <w:pPr>
        <w:spacing w:after="0" w:line="240" w:lineRule="auto"/>
        <w:rPr>
          <w:del w:id="1483" w:author="connor mckim" w:date="2025-11-26T11:07:00Z"/>
          <w:rFonts w:ascii="Times New Roman" w:hAnsi="Times New Roman" w:cs="Times New Roman"/>
        </w:rPr>
      </w:pPr>
    </w:p>
    <w:p w14:paraId="224FD3C0" w14:textId="77777777" w:rsidR="005F233B" w:rsidRDefault="006D57DD" w:rsidP="009D478C">
      <w:pPr>
        <w:spacing w:after="0" w:line="240" w:lineRule="auto"/>
        <w:rPr>
          <w:ins w:id="1484" w:author="connor mckim" w:date="2025-12-01T13:24:00Z"/>
          <w:rFonts w:ascii="Times New Roman" w:hAnsi="Times New Roman" w:cs="Times New Roman"/>
        </w:rPr>
      </w:pPr>
      <w:ins w:id="1485" w:author="connor mckim" w:date="2025-11-20T12:22:00Z">
        <w:r w:rsidRPr="006D57DD">
          <w:rPr>
            <w:rFonts w:ascii="Times New Roman" w:hAnsi="Times New Roman" w:cs="Times New Roman"/>
          </w:rPr>
          <w:t xml:space="preserve">But </w:t>
        </w:r>
      </w:ins>
      <w:ins w:id="1486" w:author="connor mckim" w:date="2025-11-26T11:07:00Z">
        <w:r w:rsidR="00A50EAE">
          <w:rPr>
            <w:rFonts w:ascii="Times New Roman" w:hAnsi="Times New Roman" w:cs="Times New Roman"/>
          </w:rPr>
          <w:t>truthfully</w:t>
        </w:r>
      </w:ins>
      <w:ins w:id="1487" w:author="connor mckim" w:date="2025-12-01T13:24:00Z">
        <w:r w:rsidR="005F233B">
          <w:rPr>
            <w:rFonts w:ascii="Times New Roman" w:hAnsi="Times New Roman" w:cs="Times New Roman"/>
          </w:rPr>
          <w:t>…</w:t>
        </w:r>
      </w:ins>
    </w:p>
    <w:p w14:paraId="79573369" w14:textId="77777777" w:rsidR="005F233B" w:rsidRDefault="005F233B" w:rsidP="009D478C">
      <w:pPr>
        <w:spacing w:after="0" w:line="240" w:lineRule="auto"/>
        <w:rPr>
          <w:ins w:id="1488" w:author="connor mckim" w:date="2025-12-01T13:24:00Z"/>
          <w:rFonts w:ascii="Times New Roman" w:hAnsi="Times New Roman" w:cs="Times New Roman"/>
        </w:rPr>
      </w:pPr>
    </w:p>
    <w:p w14:paraId="0B53799C" w14:textId="56638EB5" w:rsidR="009D478C" w:rsidDel="006D57DD" w:rsidRDefault="005F233B" w:rsidP="009D478C">
      <w:pPr>
        <w:spacing w:after="0" w:line="240" w:lineRule="auto"/>
        <w:rPr>
          <w:del w:id="1489" w:author="connor mckim" w:date="2025-11-20T12:22:00Z"/>
          <w:rFonts w:ascii="Times New Roman" w:hAnsi="Times New Roman" w:cs="Times New Roman"/>
        </w:rPr>
      </w:pPr>
      <w:ins w:id="1490" w:author="connor mckim" w:date="2025-12-01T13:24:00Z">
        <w:r>
          <w:rPr>
            <w:rFonts w:ascii="Times New Roman" w:hAnsi="Times New Roman" w:cs="Times New Roman"/>
          </w:rPr>
          <w:t>M</w:t>
        </w:r>
      </w:ins>
      <w:ins w:id="1491" w:author="connor mckim" w:date="2025-11-20T12:22:00Z">
        <w:r w:rsidR="006D57DD">
          <w:rPr>
            <w:rFonts w:ascii="Times New Roman" w:hAnsi="Times New Roman" w:cs="Times New Roman"/>
          </w:rPr>
          <w:t xml:space="preserve">y journey started somewhere completely different… </w:t>
        </w:r>
      </w:ins>
      <w:del w:id="1492" w:author="connor mckim" w:date="2025-11-20T12:22:00Z">
        <w:r w:rsidR="009D478C" w:rsidRPr="009D478C" w:rsidDel="006D57DD">
          <w:rPr>
            <w:rFonts w:ascii="Times New Roman" w:hAnsi="Times New Roman" w:cs="Times New Roman"/>
          </w:rPr>
          <w:delText>But I didn't</w:delText>
        </w:r>
        <w:r w:rsidR="0052199F" w:rsidDel="006D57DD">
          <w:rPr>
            <w:rFonts w:ascii="Times New Roman" w:hAnsi="Times New Roman" w:cs="Times New Roman"/>
          </w:rPr>
          <w:delText xml:space="preserve"> just</w:delText>
        </w:r>
        <w:r w:rsidR="009D478C" w:rsidRPr="009D478C" w:rsidDel="006D57DD">
          <w:rPr>
            <w:rFonts w:ascii="Times New Roman" w:hAnsi="Times New Roman" w:cs="Times New Roman"/>
          </w:rPr>
          <w:delText xml:space="preserve"> start here</w:delText>
        </w:r>
      </w:del>
      <w:del w:id="1493" w:author="connor mckim" w:date="2025-11-14T12:06:00Z">
        <w:r w:rsidR="009D478C" w:rsidRPr="009D478C" w:rsidDel="00B92F9C">
          <w:rPr>
            <w:rFonts w:ascii="Times New Roman" w:hAnsi="Times New Roman" w:cs="Times New Roman"/>
          </w:rPr>
          <w:delText>.</w:delText>
        </w:r>
      </w:del>
    </w:p>
    <w:p w14:paraId="4413D4C9" w14:textId="77777777" w:rsidR="006D57DD" w:rsidRDefault="006D57DD" w:rsidP="009D478C">
      <w:pPr>
        <w:spacing w:after="0" w:line="240" w:lineRule="auto"/>
        <w:rPr>
          <w:ins w:id="1494" w:author="connor mckim" w:date="2025-11-20T12:22:00Z"/>
          <w:rFonts w:ascii="Times New Roman" w:hAnsi="Times New Roman" w:cs="Times New Roman"/>
        </w:rPr>
      </w:pPr>
    </w:p>
    <w:p w14:paraId="379370CD" w14:textId="77777777" w:rsidR="006D57DD" w:rsidRDefault="006D57DD" w:rsidP="009D478C">
      <w:pPr>
        <w:spacing w:after="0" w:line="240" w:lineRule="auto"/>
        <w:rPr>
          <w:ins w:id="1495" w:author="connor mckim" w:date="2025-11-20T12:22:00Z"/>
          <w:rFonts w:ascii="Times New Roman" w:hAnsi="Times New Roman" w:cs="Times New Roman"/>
        </w:rPr>
      </w:pPr>
    </w:p>
    <w:p w14:paraId="7095E5A1" w14:textId="4C2F2047" w:rsidR="009D478C" w:rsidRPr="009D478C" w:rsidDel="006D57DD" w:rsidRDefault="009D478C" w:rsidP="009D478C">
      <w:pPr>
        <w:spacing w:after="0" w:line="240" w:lineRule="auto"/>
        <w:rPr>
          <w:del w:id="1496" w:author="connor mckim" w:date="2025-11-20T12:22:00Z"/>
          <w:rFonts w:ascii="Times New Roman" w:hAnsi="Times New Roman" w:cs="Times New Roman"/>
        </w:rPr>
      </w:pPr>
    </w:p>
    <w:p w14:paraId="1C6CFEA9" w14:textId="59A6942D" w:rsidR="009D478C" w:rsidRDefault="00A50EAE" w:rsidP="009D478C">
      <w:pPr>
        <w:spacing w:after="0" w:line="240" w:lineRule="auto"/>
        <w:rPr>
          <w:rFonts w:ascii="Times New Roman" w:hAnsi="Times New Roman" w:cs="Times New Roman"/>
        </w:rPr>
      </w:pPr>
      <w:ins w:id="1497" w:author="connor mckim" w:date="2025-11-26T11:07:00Z">
        <w:r>
          <w:rPr>
            <w:rFonts w:ascii="Times New Roman" w:hAnsi="Times New Roman" w:cs="Times New Roman"/>
          </w:rPr>
          <w:t>Because t</w:t>
        </w:r>
      </w:ins>
      <w:del w:id="1498" w:author="connor mckim" w:date="2025-11-26T11:07:00Z">
        <w:r w:rsidR="009D478C" w:rsidRPr="009D478C" w:rsidDel="00A50EAE">
          <w:rPr>
            <w:rFonts w:ascii="Times New Roman" w:hAnsi="Times New Roman" w:cs="Times New Roman"/>
          </w:rPr>
          <w:delText>T</w:delText>
        </w:r>
      </w:del>
      <w:r w:rsidR="009D478C" w:rsidRPr="009D478C">
        <w:rPr>
          <w:rFonts w:ascii="Times New Roman" w:hAnsi="Times New Roman" w:cs="Times New Roman"/>
        </w:rPr>
        <w:t>wenty-five years ago, I was flipping burgers at McDonald's, watching the clock</w:t>
      </w:r>
      <w:r w:rsidR="00ED0DB8">
        <w:rPr>
          <w:rFonts w:ascii="Times New Roman" w:hAnsi="Times New Roman" w:cs="Times New Roman"/>
        </w:rPr>
        <w:t xml:space="preserve"> –</w:t>
      </w:r>
      <w:r w:rsidR="009D478C" w:rsidRPr="009D478C">
        <w:rPr>
          <w:rFonts w:ascii="Times New Roman" w:hAnsi="Times New Roman" w:cs="Times New Roman"/>
        </w:rPr>
        <w:t xml:space="preserve"> </w:t>
      </w:r>
      <w:del w:id="1499" w:author="connor mckim" w:date="2025-11-20T12:22:00Z">
        <w:r w:rsidR="009D478C" w:rsidRPr="009D478C" w:rsidDel="00010E6E">
          <w:rPr>
            <w:rFonts w:ascii="Times New Roman" w:hAnsi="Times New Roman" w:cs="Times New Roman"/>
          </w:rPr>
          <w:delText>living the opposite of the life I dreamed of.</w:delText>
        </w:r>
      </w:del>
      <w:ins w:id="1500" w:author="connor mckim" w:date="2025-11-20T12:22:00Z">
        <w:r w:rsidR="00010E6E">
          <w:rPr>
            <w:rFonts w:ascii="Times New Roman" w:hAnsi="Times New Roman" w:cs="Times New Roman"/>
          </w:rPr>
          <w:t xml:space="preserve">making </w:t>
        </w:r>
      </w:ins>
      <w:ins w:id="1501" w:author="connor mckim" w:date="2025-11-20T12:23:00Z">
        <w:r w:rsidR="00010E6E">
          <w:rPr>
            <w:rFonts w:ascii="Times New Roman" w:hAnsi="Times New Roman" w:cs="Times New Roman"/>
          </w:rPr>
          <w:t xml:space="preserve">minimum wage…  </w:t>
        </w:r>
      </w:ins>
    </w:p>
    <w:p w14:paraId="63347B7E" w14:textId="77777777" w:rsidR="009D478C" w:rsidRPr="009D478C" w:rsidRDefault="009D478C" w:rsidP="009D478C">
      <w:pPr>
        <w:spacing w:after="0" w:line="240" w:lineRule="auto"/>
        <w:rPr>
          <w:rFonts w:ascii="Times New Roman" w:hAnsi="Times New Roman" w:cs="Times New Roman"/>
        </w:rPr>
      </w:pPr>
    </w:p>
    <w:p w14:paraId="1C725A96" w14:textId="18255984" w:rsidR="009D478C" w:rsidRDefault="00BC4C72" w:rsidP="009D478C">
      <w:pPr>
        <w:spacing w:after="0" w:line="240" w:lineRule="auto"/>
        <w:rPr>
          <w:rFonts w:ascii="Times New Roman" w:hAnsi="Times New Roman" w:cs="Times New Roman"/>
        </w:rPr>
      </w:pPr>
      <w:r>
        <w:rPr>
          <w:rFonts w:ascii="Times New Roman" w:hAnsi="Times New Roman" w:cs="Times New Roman"/>
        </w:rPr>
        <w:t>And t</w:t>
      </w:r>
      <w:r w:rsidR="009D478C" w:rsidRPr="009D478C">
        <w:rPr>
          <w:rFonts w:ascii="Times New Roman" w:hAnsi="Times New Roman" w:cs="Times New Roman"/>
        </w:rPr>
        <w:t xml:space="preserve">hat's when I made </w:t>
      </w:r>
      <w:ins w:id="1502" w:author="connor mckim" w:date="2025-11-26T11:07:00Z">
        <w:r w:rsidR="00F6129A">
          <w:rPr>
            <w:rFonts w:ascii="Times New Roman" w:hAnsi="Times New Roman" w:cs="Times New Roman"/>
          </w:rPr>
          <w:t>a</w:t>
        </w:r>
      </w:ins>
      <w:del w:id="1503" w:author="connor mckim" w:date="2025-11-26T11:07:00Z">
        <w:r w:rsidR="009D478C" w:rsidRPr="009D478C" w:rsidDel="00F6129A">
          <w:rPr>
            <w:rFonts w:ascii="Times New Roman" w:hAnsi="Times New Roman" w:cs="Times New Roman"/>
          </w:rPr>
          <w:delText>the</w:delText>
        </w:r>
      </w:del>
      <w:r w:rsidR="009D478C" w:rsidRPr="009D478C">
        <w:rPr>
          <w:rFonts w:ascii="Times New Roman" w:hAnsi="Times New Roman" w:cs="Times New Roman"/>
        </w:rPr>
        <w:t xml:space="preserve"> decision that changed everything</w:t>
      </w:r>
      <w:del w:id="1504" w:author="connor mckim" w:date="2025-11-26T11:07:00Z">
        <w:r w:rsidR="009D478C" w:rsidRPr="009D478C" w:rsidDel="00F6129A">
          <w:rPr>
            <w:rFonts w:ascii="Times New Roman" w:hAnsi="Times New Roman" w:cs="Times New Roman"/>
          </w:rPr>
          <w:delText>.</w:delText>
        </w:r>
      </w:del>
      <w:ins w:id="1505" w:author="connor mckim" w:date="2025-11-26T11:07:00Z">
        <w:r w:rsidR="00F6129A">
          <w:rPr>
            <w:rFonts w:ascii="Times New Roman" w:hAnsi="Times New Roman" w:cs="Times New Roman"/>
          </w:rPr>
          <w:t>…</w:t>
        </w:r>
      </w:ins>
    </w:p>
    <w:p w14:paraId="18D1BCC3" w14:textId="77777777" w:rsidR="009D478C" w:rsidRPr="009D478C" w:rsidRDefault="009D478C" w:rsidP="009D478C">
      <w:pPr>
        <w:spacing w:after="0" w:line="240" w:lineRule="auto"/>
        <w:rPr>
          <w:rFonts w:ascii="Times New Roman" w:hAnsi="Times New Roman" w:cs="Times New Roman"/>
        </w:rPr>
      </w:pPr>
    </w:p>
    <w:p w14:paraId="7740484E" w14:textId="77777777" w:rsidR="00ED0DB8" w:rsidRDefault="009D478C" w:rsidP="009D478C">
      <w:pPr>
        <w:spacing w:after="0" w:line="240" w:lineRule="auto"/>
        <w:rPr>
          <w:rFonts w:ascii="Times New Roman" w:hAnsi="Times New Roman" w:cs="Times New Roman"/>
        </w:rPr>
      </w:pPr>
      <w:r w:rsidRPr="009D478C">
        <w:rPr>
          <w:rFonts w:ascii="Times New Roman" w:hAnsi="Times New Roman" w:cs="Times New Roman"/>
        </w:rPr>
        <w:t>I went from McDonald's to the Chicago Board Options Exchange during the tech boom of 2000</w:t>
      </w:r>
      <w:r w:rsidR="00ED0DB8">
        <w:rPr>
          <w:rFonts w:ascii="Times New Roman" w:hAnsi="Times New Roman" w:cs="Times New Roman"/>
        </w:rPr>
        <w:t>…</w:t>
      </w:r>
    </w:p>
    <w:p w14:paraId="49F76DF6" w14:textId="77777777" w:rsidR="00ED0DB8" w:rsidRDefault="00ED0DB8" w:rsidP="009D478C">
      <w:pPr>
        <w:spacing w:after="0" w:line="240" w:lineRule="auto"/>
        <w:rPr>
          <w:rFonts w:ascii="Times New Roman" w:hAnsi="Times New Roman" w:cs="Times New Roman"/>
        </w:rPr>
      </w:pPr>
    </w:p>
    <w:p w14:paraId="6A09E104" w14:textId="42815A01" w:rsidR="009D478C" w:rsidRDefault="00ED0DB8" w:rsidP="009D478C">
      <w:pPr>
        <w:spacing w:after="0" w:line="240" w:lineRule="auto"/>
        <w:rPr>
          <w:rFonts w:ascii="Times New Roman" w:hAnsi="Times New Roman" w:cs="Times New Roman"/>
        </w:rPr>
      </w:pPr>
      <w:r>
        <w:rPr>
          <w:rFonts w:ascii="Times New Roman" w:hAnsi="Times New Roman" w:cs="Times New Roman"/>
        </w:rPr>
        <w:t>S</w:t>
      </w:r>
      <w:r w:rsidR="009D478C" w:rsidRPr="009D478C">
        <w:rPr>
          <w:rFonts w:ascii="Times New Roman" w:hAnsi="Times New Roman" w:cs="Times New Roman"/>
        </w:rPr>
        <w:t xml:space="preserve">tanding in the Apple computer pit, surrounded by screaming traders, learning </w:t>
      </w:r>
      <w:r w:rsidR="00E5626D">
        <w:rPr>
          <w:rFonts w:ascii="Times New Roman" w:hAnsi="Times New Roman" w:cs="Times New Roman"/>
        </w:rPr>
        <w:t xml:space="preserve">the </w:t>
      </w:r>
      <w:del w:id="1506" w:author="connor mckim" w:date="2025-12-01T13:25:00Z">
        <w:r w:rsidR="009D478C" w:rsidRPr="009D478C" w:rsidDel="00C372B2">
          <w:rPr>
            <w:rFonts w:ascii="Times New Roman" w:hAnsi="Times New Roman" w:cs="Times New Roman"/>
          </w:rPr>
          <w:delText xml:space="preserve">secrets </w:delText>
        </w:r>
      </w:del>
      <w:ins w:id="1507" w:author="connor mckim" w:date="2025-12-01T13:25:00Z">
        <w:r w:rsidR="00C372B2" w:rsidRPr="009D478C">
          <w:rPr>
            <w:rFonts w:ascii="Times New Roman" w:hAnsi="Times New Roman" w:cs="Times New Roman"/>
          </w:rPr>
          <w:t>s</w:t>
        </w:r>
        <w:r w:rsidR="00C372B2">
          <w:rPr>
            <w:rFonts w:ascii="Times New Roman" w:hAnsi="Times New Roman" w:cs="Times New Roman"/>
          </w:rPr>
          <w:t>trategies</w:t>
        </w:r>
        <w:r w:rsidR="00C372B2" w:rsidRPr="009D478C">
          <w:rPr>
            <w:rFonts w:ascii="Times New Roman" w:hAnsi="Times New Roman" w:cs="Times New Roman"/>
          </w:rPr>
          <w:t xml:space="preserve"> </w:t>
        </w:r>
      </w:ins>
      <w:r w:rsidR="00E5626D">
        <w:rPr>
          <w:rFonts w:ascii="Times New Roman" w:hAnsi="Times New Roman" w:cs="Times New Roman"/>
        </w:rPr>
        <w:t xml:space="preserve">that </w:t>
      </w:r>
      <w:r w:rsidR="009D478C" w:rsidRPr="009D478C">
        <w:rPr>
          <w:rFonts w:ascii="Times New Roman" w:hAnsi="Times New Roman" w:cs="Times New Roman"/>
        </w:rPr>
        <w:t>Wall Street keeps hidden.</w:t>
      </w:r>
    </w:p>
    <w:p w14:paraId="4DE7E9A9" w14:textId="77777777" w:rsidR="009D478C" w:rsidRPr="009D478C" w:rsidRDefault="009D478C" w:rsidP="009D478C">
      <w:pPr>
        <w:spacing w:after="0" w:line="240" w:lineRule="auto"/>
        <w:rPr>
          <w:rFonts w:ascii="Times New Roman" w:hAnsi="Times New Roman" w:cs="Times New Roman"/>
        </w:rPr>
      </w:pPr>
    </w:p>
    <w:p w14:paraId="180A3CF5" w14:textId="6C566356" w:rsidR="009D478C" w:rsidRDefault="007C71C0" w:rsidP="009D478C">
      <w:pPr>
        <w:spacing w:after="0" w:line="240" w:lineRule="auto"/>
        <w:rPr>
          <w:rFonts w:ascii="Times New Roman" w:hAnsi="Times New Roman" w:cs="Times New Roman"/>
        </w:rPr>
      </w:pPr>
      <w:r w:rsidRPr="007C71C0">
        <w:rPr>
          <w:rFonts w:ascii="Times New Roman" w:hAnsi="Times New Roman" w:cs="Times New Roman"/>
        </w:rPr>
        <w:t xml:space="preserve">I was </w:t>
      </w:r>
      <w:del w:id="1508" w:author="connor mckim" w:date="2025-12-01T13:25:00Z">
        <w:r w:rsidR="00E5626D" w:rsidDel="00C372B2">
          <w:rPr>
            <w:rFonts w:ascii="Times New Roman" w:hAnsi="Times New Roman" w:cs="Times New Roman"/>
          </w:rPr>
          <w:delText xml:space="preserve">even </w:delText>
        </w:r>
      </w:del>
      <w:r w:rsidRPr="007C71C0">
        <w:rPr>
          <w:rFonts w:ascii="Times New Roman" w:hAnsi="Times New Roman" w:cs="Times New Roman"/>
        </w:rPr>
        <w:t>mentored by legendary floor traders</w:t>
      </w:r>
      <w:r>
        <w:rPr>
          <w:rFonts w:ascii="Times New Roman" w:hAnsi="Times New Roman" w:cs="Times New Roman"/>
        </w:rPr>
        <w:t xml:space="preserve"> who </w:t>
      </w:r>
      <w:r w:rsidR="009D478C" w:rsidRPr="009D478C">
        <w:rPr>
          <w:rFonts w:ascii="Times New Roman" w:hAnsi="Times New Roman" w:cs="Times New Roman"/>
        </w:rPr>
        <w:t xml:space="preserve">taught me </w:t>
      </w:r>
      <w:ins w:id="1509" w:author="connor mckim" w:date="2025-12-01T13:25:00Z">
        <w:r w:rsidR="00C372B2">
          <w:rPr>
            <w:rFonts w:ascii="Times New Roman" w:hAnsi="Times New Roman" w:cs="Times New Roman"/>
          </w:rPr>
          <w:t xml:space="preserve">the </w:t>
        </w:r>
      </w:ins>
      <w:r w:rsidR="009D478C" w:rsidRPr="009D478C">
        <w:rPr>
          <w:rFonts w:ascii="Times New Roman" w:hAnsi="Times New Roman" w:cs="Times New Roman"/>
        </w:rPr>
        <w:t xml:space="preserve">battle-tested </w:t>
      </w:r>
      <w:del w:id="1510" w:author="connor mckim" w:date="2025-12-01T13:25:00Z">
        <w:r w:rsidR="009D478C" w:rsidRPr="009D478C" w:rsidDel="00C372B2">
          <w:rPr>
            <w:rFonts w:ascii="Times New Roman" w:hAnsi="Times New Roman" w:cs="Times New Roman"/>
          </w:rPr>
          <w:delText xml:space="preserve">strategies </w:delText>
        </w:r>
      </w:del>
      <w:ins w:id="1511" w:author="connor mckim" w:date="2025-12-01T13:25:00Z">
        <w:r w:rsidR="003A5F67">
          <w:rPr>
            <w:rFonts w:ascii="Times New Roman" w:hAnsi="Times New Roman" w:cs="Times New Roman"/>
          </w:rPr>
          <w:t>strategies</w:t>
        </w:r>
        <w:r w:rsidR="00C372B2" w:rsidRPr="009D478C">
          <w:rPr>
            <w:rFonts w:ascii="Times New Roman" w:hAnsi="Times New Roman" w:cs="Times New Roman"/>
          </w:rPr>
          <w:t xml:space="preserve"> </w:t>
        </w:r>
      </w:ins>
      <w:r w:rsidR="009D478C" w:rsidRPr="009D478C">
        <w:rPr>
          <w:rFonts w:ascii="Times New Roman" w:hAnsi="Times New Roman" w:cs="Times New Roman"/>
        </w:rPr>
        <w:t>that separate millionaires</w:t>
      </w:r>
      <w:ins w:id="1512" w:author="connor mckim" w:date="2025-12-01T13:25:00Z">
        <w:r w:rsidR="003A5F67">
          <w:rPr>
            <w:rFonts w:ascii="Times New Roman" w:hAnsi="Times New Roman" w:cs="Times New Roman"/>
          </w:rPr>
          <w:t>…</w:t>
        </w:r>
      </w:ins>
      <w:r w:rsidR="009D478C" w:rsidRPr="009D478C">
        <w:rPr>
          <w:rFonts w:ascii="Times New Roman" w:hAnsi="Times New Roman" w:cs="Times New Roman"/>
        </w:rPr>
        <w:t xml:space="preserve"> from everyone else.</w:t>
      </w:r>
    </w:p>
    <w:p w14:paraId="28DBBCC8" w14:textId="77777777" w:rsidR="007C71C0" w:rsidRPr="009D478C" w:rsidRDefault="007C71C0" w:rsidP="009D478C">
      <w:pPr>
        <w:spacing w:after="0" w:line="240" w:lineRule="auto"/>
        <w:rPr>
          <w:rFonts w:ascii="Times New Roman" w:hAnsi="Times New Roman" w:cs="Times New Roman"/>
        </w:rPr>
      </w:pPr>
    </w:p>
    <w:p w14:paraId="56D034F3" w14:textId="77777777" w:rsidR="00E5626D" w:rsidRDefault="00E5626D" w:rsidP="00414D57">
      <w:pPr>
        <w:spacing w:after="0" w:line="240" w:lineRule="auto"/>
        <w:rPr>
          <w:ins w:id="1513" w:author="connor mckim" w:date="2025-12-01T13:26:00Z"/>
          <w:rFonts w:ascii="Times New Roman" w:hAnsi="Times New Roman" w:cs="Times New Roman"/>
        </w:rPr>
      </w:pPr>
      <w:r>
        <w:rPr>
          <w:rFonts w:ascii="Times New Roman" w:hAnsi="Times New Roman" w:cs="Times New Roman"/>
        </w:rPr>
        <w:t>But h</w:t>
      </w:r>
      <w:r w:rsidR="00414D57" w:rsidRPr="00414D57">
        <w:rPr>
          <w:rFonts w:ascii="Times New Roman" w:hAnsi="Times New Roman" w:cs="Times New Roman"/>
        </w:rPr>
        <w:t xml:space="preserve">ere's what shocked me most: </w:t>
      </w:r>
    </w:p>
    <w:p w14:paraId="5983B9F6" w14:textId="6D879711" w:rsidR="003A5F67" w:rsidRDefault="003A5F67" w:rsidP="00414D57">
      <w:pPr>
        <w:spacing w:after="0" w:line="240" w:lineRule="auto"/>
        <w:rPr>
          <w:rFonts w:ascii="Times New Roman" w:hAnsi="Times New Roman" w:cs="Times New Roman"/>
        </w:rPr>
      </w:pPr>
      <w:ins w:id="1514" w:author="connor mckim" w:date="2025-12-01T13:26:00Z">
        <w:r>
          <w:rPr>
            <w:rFonts w:ascii="Times New Roman" w:hAnsi="Times New Roman" w:cs="Times New Roman"/>
          </w:rPr>
          <w:t>While t</w:t>
        </w:r>
        <w:r w:rsidRPr="00414D57">
          <w:rPr>
            <w:rFonts w:ascii="Times New Roman" w:hAnsi="Times New Roman" w:cs="Times New Roman"/>
          </w:rPr>
          <w:t>hese floor traders were crushing the market</w:t>
        </w:r>
        <w:r>
          <w:rPr>
            <w:rFonts w:ascii="Times New Roman" w:hAnsi="Times New Roman" w:cs="Times New Roman"/>
          </w:rPr>
          <w:t>…</w:t>
        </w:r>
      </w:ins>
    </w:p>
    <w:p w14:paraId="78AC6FE7" w14:textId="77777777" w:rsidR="00E5626D" w:rsidRDefault="00E5626D" w:rsidP="00414D57">
      <w:pPr>
        <w:spacing w:after="0" w:line="240" w:lineRule="auto"/>
        <w:rPr>
          <w:rFonts w:ascii="Times New Roman" w:hAnsi="Times New Roman" w:cs="Times New Roman"/>
        </w:rPr>
      </w:pPr>
    </w:p>
    <w:p w14:paraId="4A451BCE" w14:textId="77777777" w:rsidR="003A5F67" w:rsidRDefault="003A5F67" w:rsidP="00414D57">
      <w:pPr>
        <w:spacing w:after="0" w:line="240" w:lineRule="auto"/>
        <w:rPr>
          <w:ins w:id="1515" w:author="connor mckim" w:date="2025-12-01T13:26:00Z"/>
          <w:rFonts w:ascii="Times New Roman" w:hAnsi="Times New Roman" w:cs="Times New Roman"/>
        </w:rPr>
      </w:pPr>
      <w:ins w:id="1516" w:author="connor mckim" w:date="2025-12-01T13:26:00Z">
        <w:r>
          <w:rPr>
            <w:rFonts w:ascii="Times New Roman" w:hAnsi="Times New Roman" w:cs="Times New Roman"/>
          </w:rPr>
          <w:t>At the same time…</w:t>
        </w:r>
      </w:ins>
    </w:p>
    <w:p w14:paraId="3FB36E07" w14:textId="77777777" w:rsidR="003A5F67" w:rsidRDefault="003A5F67" w:rsidP="00414D57">
      <w:pPr>
        <w:spacing w:after="0" w:line="240" w:lineRule="auto"/>
        <w:rPr>
          <w:ins w:id="1517" w:author="connor mckim" w:date="2025-12-01T13:26:00Z"/>
          <w:rFonts w:ascii="Times New Roman" w:hAnsi="Times New Roman" w:cs="Times New Roman"/>
        </w:rPr>
      </w:pPr>
    </w:p>
    <w:p w14:paraId="7F8F4B8F" w14:textId="3E8A9075" w:rsidR="00ED0DB8" w:rsidRDefault="00414D57" w:rsidP="00414D57">
      <w:pPr>
        <w:spacing w:after="0" w:line="240" w:lineRule="auto"/>
        <w:rPr>
          <w:rFonts w:ascii="Times New Roman" w:hAnsi="Times New Roman" w:cs="Times New Roman"/>
        </w:rPr>
      </w:pPr>
      <w:del w:id="1518" w:author="connor mckim" w:date="2025-12-01T13:26:00Z">
        <w:r w:rsidRPr="00414D57" w:rsidDel="003A5F67">
          <w:rPr>
            <w:rFonts w:ascii="Times New Roman" w:hAnsi="Times New Roman" w:cs="Times New Roman"/>
          </w:rPr>
          <w:delText xml:space="preserve">While </w:delText>
        </w:r>
      </w:del>
      <w:r w:rsidRPr="00414D57">
        <w:rPr>
          <w:rFonts w:ascii="Times New Roman" w:hAnsi="Times New Roman" w:cs="Times New Roman"/>
        </w:rPr>
        <w:t xml:space="preserve">89% of </w:t>
      </w:r>
      <w:ins w:id="1519" w:author="connor mckim" w:date="2025-12-01T13:26:00Z">
        <w:r w:rsidR="003A5F67">
          <w:rPr>
            <w:rFonts w:ascii="Times New Roman" w:hAnsi="Times New Roman" w:cs="Times New Roman"/>
          </w:rPr>
          <w:t>“</w:t>
        </w:r>
      </w:ins>
      <w:r w:rsidRPr="00414D57">
        <w:rPr>
          <w:rFonts w:ascii="Times New Roman" w:hAnsi="Times New Roman" w:cs="Times New Roman"/>
        </w:rPr>
        <w:t>professional stockbrokers</w:t>
      </w:r>
      <w:ins w:id="1520" w:author="connor mckim" w:date="2025-12-01T13:26:00Z">
        <w:r w:rsidR="003A5F67">
          <w:rPr>
            <w:rFonts w:ascii="Times New Roman" w:hAnsi="Times New Roman" w:cs="Times New Roman"/>
          </w:rPr>
          <w:t>”</w:t>
        </w:r>
      </w:ins>
      <w:r w:rsidRPr="00414D57">
        <w:rPr>
          <w:rFonts w:ascii="Times New Roman" w:hAnsi="Times New Roman" w:cs="Times New Roman"/>
        </w:rPr>
        <w:t xml:space="preserve"> can't even beat the </w:t>
      </w:r>
      <w:r w:rsidR="00E5626D">
        <w:rPr>
          <w:rFonts w:ascii="Times New Roman" w:hAnsi="Times New Roman" w:cs="Times New Roman"/>
        </w:rPr>
        <w:t xml:space="preserve">returns of The </w:t>
      </w:r>
      <w:r w:rsidRPr="00414D57">
        <w:rPr>
          <w:rFonts w:ascii="Times New Roman" w:hAnsi="Times New Roman" w:cs="Times New Roman"/>
        </w:rPr>
        <w:t>S&amp;P 500</w:t>
      </w:r>
      <w:r w:rsidR="00B119D6">
        <w:rPr>
          <w:rFonts w:ascii="Times New Roman" w:hAnsi="Times New Roman" w:cs="Times New Roman"/>
        </w:rPr>
        <w:t>…</w:t>
      </w:r>
      <w:r w:rsidRPr="00414D57">
        <w:rPr>
          <w:rFonts w:ascii="Times New Roman" w:hAnsi="Times New Roman" w:cs="Times New Roman"/>
        </w:rPr>
        <w:t xml:space="preserve"> </w:t>
      </w:r>
      <w:r w:rsidR="00301A09" w:rsidRPr="0070312D">
        <w:rPr>
          <w:rFonts w:ascii="Times New Roman" w:hAnsi="Times New Roman" w:cs="Times New Roman"/>
          <w:highlight w:val="green"/>
        </w:rPr>
        <w:t>[Show]</w:t>
      </w:r>
    </w:p>
    <w:p w14:paraId="05E7B2C7" w14:textId="77777777" w:rsidR="00ED0DB8" w:rsidDel="003A5F67" w:rsidRDefault="00ED0DB8" w:rsidP="00414D57">
      <w:pPr>
        <w:spacing w:after="0" w:line="240" w:lineRule="auto"/>
        <w:rPr>
          <w:del w:id="1521" w:author="connor mckim" w:date="2025-12-01T13:25:00Z"/>
          <w:rFonts w:ascii="Times New Roman" w:hAnsi="Times New Roman" w:cs="Times New Roman"/>
        </w:rPr>
      </w:pPr>
    </w:p>
    <w:p w14:paraId="527B82C9" w14:textId="6A180E81" w:rsidR="00414D57" w:rsidDel="003A5F67" w:rsidRDefault="00301A09" w:rsidP="00414D57">
      <w:pPr>
        <w:spacing w:after="0" w:line="240" w:lineRule="auto"/>
        <w:rPr>
          <w:del w:id="1522" w:author="connor mckim" w:date="2025-12-01T13:25:00Z"/>
          <w:rFonts w:ascii="Times New Roman" w:hAnsi="Times New Roman" w:cs="Times New Roman"/>
        </w:rPr>
      </w:pPr>
      <w:del w:id="1523" w:author="connor mckim" w:date="2025-12-01T13:25:00Z">
        <w:r w:rsidDel="003A5F67">
          <w:rPr>
            <w:rFonts w:ascii="Times New Roman" w:hAnsi="Times New Roman" w:cs="Times New Roman"/>
          </w:rPr>
          <w:delText>While t</w:delText>
        </w:r>
        <w:r w:rsidR="00414D57" w:rsidRPr="00414D57" w:rsidDel="003A5F67">
          <w:rPr>
            <w:rFonts w:ascii="Times New Roman" w:hAnsi="Times New Roman" w:cs="Times New Roman"/>
          </w:rPr>
          <w:delText xml:space="preserve">hese floor traders were crushing the market using </w:delText>
        </w:r>
        <w:r w:rsidDel="003A5F67">
          <w:rPr>
            <w:rFonts w:ascii="Times New Roman" w:hAnsi="Times New Roman" w:cs="Times New Roman"/>
          </w:rPr>
          <w:delText>their private strategies</w:delText>
        </w:r>
        <w:r w:rsidR="00414D57" w:rsidRPr="00414D57" w:rsidDel="003A5F67">
          <w:rPr>
            <w:rFonts w:ascii="Times New Roman" w:hAnsi="Times New Roman" w:cs="Times New Roman"/>
          </w:rPr>
          <w:delText xml:space="preserve"> method</w:delText>
        </w:r>
        <w:r w:rsidR="00B119D6" w:rsidDel="003A5F67">
          <w:rPr>
            <w:rFonts w:ascii="Times New Roman" w:hAnsi="Times New Roman" w:cs="Times New Roman"/>
          </w:rPr>
          <w:delText>s</w:delText>
        </w:r>
        <w:r w:rsidR="00E5626D" w:rsidDel="003A5F67">
          <w:rPr>
            <w:rFonts w:ascii="Times New Roman" w:hAnsi="Times New Roman" w:cs="Times New Roman"/>
          </w:rPr>
          <w:delText>..</w:delText>
        </w:r>
        <w:r w:rsidR="00414D57" w:rsidRPr="00414D57" w:rsidDel="003A5F67">
          <w:rPr>
            <w:rFonts w:ascii="Times New Roman" w:hAnsi="Times New Roman" w:cs="Times New Roman"/>
          </w:rPr>
          <w:delText>.</w:delText>
        </w:r>
        <w:r w:rsidR="00414D57" w:rsidDel="003A5F67">
          <w:rPr>
            <w:rFonts w:ascii="Times New Roman" w:hAnsi="Times New Roman" w:cs="Times New Roman"/>
          </w:rPr>
          <w:delText xml:space="preserve"> </w:delText>
        </w:r>
      </w:del>
    </w:p>
    <w:p w14:paraId="05B4544B" w14:textId="1C6661EB" w:rsidR="001F55F4" w:rsidRPr="00414D57" w:rsidRDefault="001F55F4" w:rsidP="00414D57">
      <w:pPr>
        <w:spacing w:after="0" w:line="240" w:lineRule="auto"/>
        <w:rPr>
          <w:rFonts w:ascii="Times New Roman" w:hAnsi="Times New Roman" w:cs="Times New Roman"/>
        </w:rPr>
      </w:pPr>
    </w:p>
    <w:p w14:paraId="518C6E5A" w14:textId="69EEFA70" w:rsidR="00B119D6" w:rsidRDefault="00414D57" w:rsidP="009D478C">
      <w:pPr>
        <w:spacing w:after="0" w:line="240" w:lineRule="auto"/>
        <w:rPr>
          <w:rFonts w:ascii="Times New Roman" w:hAnsi="Times New Roman" w:cs="Times New Roman"/>
        </w:rPr>
      </w:pPr>
      <w:r w:rsidRPr="00414D57">
        <w:rPr>
          <w:rFonts w:ascii="Times New Roman" w:hAnsi="Times New Roman" w:cs="Times New Roman"/>
        </w:rPr>
        <w:t>I</w:t>
      </w:r>
      <w:r w:rsidR="00B119D6">
        <w:rPr>
          <w:rFonts w:ascii="Times New Roman" w:hAnsi="Times New Roman" w:cs="Times New Roman"/>
        </w:rPr>
        <w:t>t was</w:t>
      </w:r>
      <w:r w:rsidR="00301A09">
        <w:rPr>
          <w:rFonts w:ascii="Times New Roman" w:hAnsi="Times New Roman" w:cs="Times New Roman"/>
        </w:rPr>
        <w:t xml:space="preserve"> </w:t>
      </w:r>
      <w:del w:id="1524" w:author="connor mckim" w:date="2025-12-01T13:26:00Z">
        <w:r w:rsidR="00301A09" w:rsidDel="00B559E3">
          <w:rPr>
            <w:rFonts w:ascii="Times New Roman" w:hAnsi="Times New Roman" w:cs="Times New Roman"/>
          </w:rPr>
          <w:delText>right</w:delText>
        </w:r>
        <w:r w:rsidR="00B119D6" w:rsidDel="00B559E3">
          <w:rPr>
            <w:rFonts w:ascii="Times New Roman" w:hAnsi="Times New Roman" w:cs="Times New Roman"/>
          </w:rPr>
          <w:delText xml:space="preserve"> </w:delText>
        </w:r>
      </w:del>
      <w:r w:rsidR="00301A09">
        <w:rPr>
          <w:rFonts w:ascii="Times New Roman" w:hAnsi="Times New Roman" w:cs="Times New Roman"/>
        </w:rPr>
        <w:t>then</w:t>
      </w:r>
      <w:r w:rsidR="00ED0DB8">
        <w:rPr>
          <w:rFonts w:ascii="Times New Roman" w:hAnsi="Times New Roman" w:cs="Times New Roman"/>
        </w:rPr>
        <w:t xml:space="preserve"> </w:t>
      </w:r>
      <w:r w:rsidR="00B119D6">
        <w:rPr>
          <w:rFonts w:ascii="Times New Roman" w:hAnsi="Times New Roman" w:cs="Times New Roman"/>
        </w:rPr>
        <w:t>that I</w:t>
      </w:r>
      <w:r w:rsidRPr="00414D57">
        <w:rPr>
          <w:rFonts w:ascii="Times New Roman" w:hAnsi="Times New Roman" w:cs="Times New Roman"/>
        </w:rPr>
        <w:t xml:space="preserve"> realized the entire system is rigged against regular people. </w:t>
      </w:r>
    </w:p>
    <w:p w14:paraId="26AC4161" w14:textId="77777777" w:rsidR="00B119D6" w:rsidRDefault="00B119D6" w:rsidP="009D478C">
      <w:pPr>
        <w:spacing w:after="0" w:line="240" w:lineRule="auto"/>
        <w:rPr>
          <w:rFonts w:ascii="Times New Roman" w:hAnsi="Times New Roman" w:cs="Times New Roman"/>
        </w:rPr>
      </w:pPr>
    </w:p>
    <w:p w14:paraId="5071AE2F" w14:textId="782E58DF" w:rsidR="00414D57" w:rsidRDefault="00E5626D" w:rsidP="009D478C">
      <w:pPr>
        <w:spacing w:after="0" w:line="240" w:lineRule="auto"/>
        <w:rPr>
          <w:rFonts w:ascii="Times New Roman" w:hAnsi="Times New Roman" w:cs="Times New Roman"/>
        </w:rPr>
      </w:pPr>
      <w:r w:rsidRPr="00414D57">
        <w:rPr>
          <w:rFonts w:ascii="Times New Roman" w:hAnsi="Times New Roman" w:cs="Times New Roman"/>
        </w:rPr>
        <w:t>So,</w:t>
      </w:r>
      <w:r w:rsidR="00414D57" w:rsidRPr="00414D57">
        <w:rPr>
          <w:rFonts w:ascii="Times New Roman" w:hAnsi="Times New Roman" w:cs="Times New Roman"/>
        </w:rPr>
        <w:t xml:space="preserve"> I took everything I learned </w:t>
      </w:r>
      <w:ins w:id="1525" w:author="connor mckim" w:date="2025-12-01T13:26:00Z">
        <w:r w:rsidR="00B559E3">
          <w:rPr>
            <w:rFonts w:ascii="Times New Roman" w:hAnsi="Times New Roman" w:cs="Times New Roman"/>
          </w:rPr>
          <w:t>from the trading floors</w:t>
        </w:r>
      </w:ins>
      <w:ins w:id="1526" w:author="connor mckim" w:date="2025-12-02T11:25:00Z">
        <w:r w:rsidR="003150D2">
          <w:rPr>
            <w:rFonts w:ascii="Times New Roman" w:hAnsi="Times New Roman" w:cs="Times New Roman"/>
          </w:rPr>
          <w:t>…</w:t>
        </w:r>
      </w:ins>
      <w:ins w:id="1527" w:author="connor mckim" w:date="2025-12-01T13:26:00Z">
        <w:r w:rsidR="00B559E3">
          <w:rPr>
            <w:rFonts w:ascii="Times New Roman" w:hAnsi="Times New Roman" w:cs="Times New Roman"/>
          </w:rPr>
          <w:t xml:space="preserve"> </w:t>
        </w:r>
      </w:ins>
      <w:r w:rsidR="00414D57" w:rsidRPr="00414D57">
        <w:rPr>
          <w:rFonts w:ascii="Times New Roman" w:hAnsi="Times New Roman" w:cs="Times New Roman"/>
        </w:rPr>
        <w:t>and</w:t>
      </w:r>
      <w:ins w:id="1528" w:author="connor mckim" w:date="2025-12-02T11:25:00Z">
        <w:r w:rsidR="003150D2">
          <w:rPr>
            <w:rFonts w:ascii="Times New Roman" w:hAnsi="Times New Roman" w:cs="Times New Roman"/>
          </w:rPr>
          <w:t xml:space="preserve"> I</w:t>
        </w:r>
      </w:ins>
      <w:r w:rsidR="00414D57" w:rsidRPr="00414D57">
        <w:rPr>
          <w:rFonts w:ascii="Times New Roman" w:hAnsi="Times New Roman" w:cs="Times New Roman"/>
        </w:rPr>
        <w:t xml:space="preserve"> built something </w:t>
      </w:r>
      <w:r>
        <w:rPr>
          <w:rFonts w:ascii="Times New Roman" w:hAnsi="Times New Roman" w:cs="Times New Roman"/>
        </w:rPr>
        <w:t xml:space="preserve">that </w:t>
      </w:r>
      <w:del w:id="1529" w:author="connor mckim" w:date="2025-12-02T11:25:00Z">
        <w:r w:rsidDel="00692A03">
          <w:rPr>
            <w:rFonts w:ascii="Times New Roman" w:hAnsi="Times New Roman" w:cs="Times New Roman"/>
          </w:rPr>
          <w:delText>ga</w:delText>
        </w:r>
      </w:del>
      <w:ins w:id="1530" w:author="connor mckim" w:date="2025-12-02T11:25:00Z">
        <w:r w:rsidR="00692A03">
          <w:rPr>
            <w:rFonts w:ascii="Times New Roman" w:hAnsi="Times New Roman" w:cs="Times New Roman"/>
          </w:rPr>
          <w:t>gives</w:t>
        </w:r>
      </w:ins>
      <w:del w:id="1531" w:author="connor mckim" w:date="2025-12-02T11:25:00Z">
        <w:r w:rsidDel="00692A03">
          <w:rPr>
            <w:rFonts w:ascii="Times New Roman" w:hAnsi="Times New Roman" w:cs="Times New Roman"/>
          </w:rPr>
          <w:delText>ve</w:delText>
        </w:r>
      </w:del>
      <w:r>
        <w:rPr>
          <w:rFonts w:ascii="Times New Roman" w:hAnsi="Times New Roman" w:cs="Times New Roman"/>
        </w:rPr>
        <w:t xml:space="preserve"> </w:t>
      </w:r>
      <w:del w:id="1532" w:author="connor mckim" w:date="2025-12-02T11:25:00Z">
        <w:r w:rsidR="007A4716" w:rsidDel="00692A03">
          <w:rPr>
            <w:rFonts w:ascii="Times New Roman" w:hAnsi="Times New Roman" w:cs="Times New Roman"/>
          </w:rPr>
          <w:delText>ordinary</w:delText>
        </w:r>
        <w:r w:rsidDel="00692A03">
          <w:rPr>
            <w:rFonts w:ascii="Times New Roman" w:hAnsi="Times New Roman" w:cs="Times New Roman"/>
          </w:rPr>
          <w:delText xml:space="preserve"> </w:delText>
        </w:r>
      </w:del>
      <w:r>
        <w:rPr>
          <w:rFonts w:ascii="Times New Roman" w:hAnsi="Times New Roman" w:cs="Times New Roman"/>
        </w:rPr>
        <w:t>people the power to create wealth-on-</w:t>
      </w:r>
      <w:r w:rsidR="007A4716">
        <w:rPr>
          <w:rFonts w:ascii="Times New Roman" w:hAnsi="Times New Roman" w:cs="Times New Roman"/>
        </w:rPr>
        <w:t>demand…</w:t>
      </w:r>
    </w:p>
    <w:p w14:paraId="5178F54E" w14:textId="77777777" w:rsidR="00E5626D" w:rsidRPr="00E5626D" w:rsidRDefault="00E5626D" w:rsidP="009D478C">
      <w:pPr>
        <w:spacing w:after="0" w:line="240" w:lineRule="auto"/>
        <w:rPr>
          <w:rFonts w:ascii="Times New Roman" w:hAnsi="Times New Roman" w:cs="Times New Roman"/>
        </w:rPr>
      </w:pPr>
    </w:p>
    <w:p w14:paraId="4E31F337" w14:textId="08209B83" w:rsidR="00ED0DB8" w:rsidRDefault="00ED0DB8" w:rsidP="009D478C">
      <w:pPr>
        <w:spacing w:after="0" w:line="240" w:lineRule="auto"/>
        <w:rPr>
          <w:rFonts w:ascii="Times New Roman" w:hAnsi="Times New Roman" w:cs="Times New Roman"/>
        </w:rPr>
      </w:pPr>
      <w:r>
        <w:rPr>
          <w:rFonts w:ascii="Times New Roman" w:hAnsi="Times New Roman" w:cs="Times New Roman"/>
        </w:rPr>
        <w:t>Fast</w:t>
      </w:r>
      <w:r w:rsidR="001529B3" w:rsidRPr="001529B3">
        <w:rPr>
          <w:rFonts w:ascii="Times New Roman" w:hAnsi="Times New Roman" w:cs="Times New Roman"/>
        </w:rPr>
        <w:t xml:space="preserve"> forward to today</w:t>
      </w:r>
      <w:r>
        <w:rPr>
          <w:rFonts w:ascii="Times New Roman" w:hAnsi="Times New Roman" w:cs="Times New Roman"/>
        </w:rPr>
        <w:t>…</w:t>
      </w:r>
    </w:p>
    <w:p w14:paraId="33BC6768" w14:textId="77777777" w:rsidR="00ED0DB8" w:rsidRDefault="00ED0DB8" w:rsidP="009D478C">
      <w:pPr>
        <w:spacing w:after="0" w:line="240" w:lineRule="auto"/>
        <w:rPr>
          <w:rFonts w:ascii="Times New Roman" w:hAnsi="Times New Roman" w:cs="Times New Roman"/>
        </w:rPr>
      </w:pPr>
    </w:p>
    <w:p w14:paraId="1B155178" w14:textId="22C9E48C" w:rsidR="00DB6B1F" w:rsidRDefault="00ED0DB8" w:rsidP="000C0575">
      <w:pPr>
        <w:shd w:val="clear" w:color="auto" w:fill="FFFFFF" w:themeFill="background1"/>
        <w:spacing w:after="0" w:line="240" w:lineRule="auto"/>
        <w:rPr>
          <w:rFonts w:ascii="Times New Roman" w:hAnsi="Times New Roman" w:cs="Times New Roman"/>
        </w:rPr>
      </w:pPr>
      <w:r w:rsidRPr="000C0575">
        <w:rPr>
          <w:rFonts w:ascii="Times New Roman" w:hAnsi="Times New Roman" w:cs="Times New Roman"/>
        </w:rPr>
        <w:t>O</w:t>
      </w:r>
      <w:r w:rsidR="001529B3" w:rsidRPr="000C0575">
        <w:rPr>
          <w:rFonts w:ascii="Times New Roman" w:hAnsi="Times New Roman" w:cs="Times New Roman"/>
        </w:rPr>
        <w:t xml:space="preserve">ur members are collecting </w:t>
      </w:r>
      <w:r w:rsidR="002D4172" w:rsidRPr="000C0575">
        <w:rPr>
          <w:rFonts w:ascii="Times New Roman" w:hAnsi="Times New Roman" w:cs="Times New Roman"/>
        </w:rPr>
        <w:t>returns like</w:t>
      </w:r>
      <w:r w:rsidR="002D4172">
        <w:rPr>
          <w:rFonts w:ascii="Times New Roman" w:hAnsi="Times New Roman" w:cs="Times New Roman"/>
        </w:rPr>
        <w:t xml:space="preserve"> </w:t>
      </w:r>
      <w:r w:rsidR="000C0575">
        <w:rPr>
          <w:rFonts w:ascii="Times New Roman" w:hAnsi="Times New Roman" w:cs="Times New Roman"/>
        </w:rPr>
        <w:t xml:space="preserve">420% in just hours… </w:t>
      </w:r>
    </w:p>
    <w:p w14:paraId="6113CE04" w14:textId="77777777" w:rsidR="00871AEC" w:rsidRPr="001C2887" w:rsidRDefault="00871AEC" w:rsidP="00871AEC">
      <w:pPr>
        <w:spacing w:after="0" w:line="240" w:lineRule="auto"/>
        <w:rPr>
          <w:rFonts w:ascii="Times New Roman" w:hAnsi="Times New Roman" w:cs="Times New Roman"/>
        </w:rPr>
      </w:pPr>
    </w:p>
    <w:p w14:paraId="5281DE16" w14:textId="4594C3D3" w:rsidR="00871AEC" w:rsidRDefault="00871AEC" w:rsidP="00871AEC">
      <w:pPr>
        <w:spacing w:after="0" w:line="240" w:lineRule="auto"/>
        <w:rPr>
          <w:rFonts w:ascii="Times New Roman" w:hAnsi="Times New Roman" w:cs="Times New Roman"/>
        </w:rPr>
      </w:pPr>
      <w:r w:rsidRPr="00692A03">
        <w:rPr>
          <w:rFonts w:ascii="Times New Roman" w:hAnsi="Times New Roman" w:cs="Times New Roman"/>
          <w:rPrChange w:id="1533" w:author="connor mckim" w:date="2025-12-02T11:25:00Z">
            <w:rPr>
              <w:rFonts w:ascii="Times New Roman" w:hAnsi="Times New Roman" w:cs="Times New Roman"/>
              <w:b/>
              <w:bCs/>
              <w:i/>
              <w:iCs/>
            </w:rPr>
          </w:rPrChange>
        </w:rPr>
        <w:t>500%</w:t>
      </w:r>
      <w:r w:rsidRPr="001C2887">
        <w:rPr>
          <w:rFonts w:ascii="Times New Roman" w:hAnsi="Times New Roman" w:cs="Times New Roman"/>
        </w:rPr>
        <w:t> within</w:t>
      </w:r>
      <w:r>
        <w:rPr>
          <w:rFonts w:ascii="Times New Roman" w:hAnsi="Times New Roman" w:cs="Times New Roman"/>
        </w:rPr>
        <w:t xml:space="preserve"> </w:t>
      </w:r>
      <w:r w:rsidRPr="001C2887">
        <w:rPr>
          <w:rFonts w:ascii="Times New Roman" w:hAnsi="Times New Roman" w:cs="Times New Roman"/>
        </w:rPr>
        <w:t>2 days...</w:t>
      </w:r>
    </w:p>
    <w:p w14:paraId="1D2ED09C" w14:textId="77777777" w:rsidR="000C0575" w:rsidRDefault="000C0575" w:rsidP="000C0575">
      <w:pPr>
        <w:shd w:val="clear" w:color="auto" w:fill="FFFFFF" w:themeFill="background1"/>
        <w:spacing w:after="0" w:line="240" w:lineRule="auto"/>
        <w:rPr>
          <w:rFonts w:ascii="Times New Roman" w:hAnsi="Times New Roman" w:cs="Times New Roman"/>
        </w:rPr>
      </w:pPr>
    </w:p>
    <w:p w14:paraId="7F904845" w14:textId="4C462C61" w:rsidR="000C0575" w:rsidRDefault="00692A03" w:rsidP="000C0575">
      <w:pPr>
        <w:shd w:val="clear" w:color="auto" w:fill="FFFFFF" w:themeFill="background1"/>
        <w:spacing w:after="0" w:line="240" w:lineRule="auto"/>
        <w:rPr>
          <w:rFonts w:ascii="Times New Roman" w:hAnsi="Times New Roman" w:cs="Times New Roman"/>
        </w:rPr>
      </w:pPr>
      <w:ins w:id="1534" w:author="connor mckim" w:date="2025-12-02T11:25:00Z">
        <w:r>
          <w:rPr>
            <w:rFonts w:ascii="Times New Roman" w:hAnsi="Times New Roman" w:cs="Times New Roman"/>
          </w:rPr>
          <w:t>E</w:t>
        </w:r>
      </w:ins>
      <w:del w:id="1535" w:author="connor mckim" w:date="2025-12-02T11:25:00Z">
        <w:r w:rsidR="000C0575" w:rsidDel="00692A03">
          <w:rPr>
            <w:rFonts w:ascii="Times New Roman" w:hAnsi="Times New Roman" w:cs="Times New Roman"/>
          </w:rPr>
          <w:delText>And e</w:delText>
        </w:r>
      </w:del>
      <w:r w:rsidR="000C0575">
        <w:rPr>
          <w:rFonts w:ascii="Times New Roman" w:hAnsi="Times New Roman" w:cs="Times New Roman"/>
        </w:rPr>
        <w:t xml:space="preserve">ven 2,100% in less than 24 hours! </w:t>
      </w:r>
    </w:p>
    <w:p w14:paraId="73E682A1" w14:textId="77777777" w:rsidR="00DB6B1F" w:rsidRDefault="00DB6B1F" w:rsidP="009D478C">
      <w:pPr>
        <w:spacing w:after="0" w:line="240" w:lineRule="auto"/>
        <w:rPr>
          <w:rFonts w:ascii="Times New Roman" w:hAnsi="Times New Roman" w:cs="Times New Roman"/>
        </w:rPr>
      </w:pPr>
    </w:p>
    <w:p w14:paraId="4FB6E0A2" w14:textId="7356CEF4" w:rsidR="00414D57" w:rsidRDefault="00DB6B1F" w:rsidP="009D478C">
      <w:pPr>
        <w:spacing w:after="0" w:line="240" w:lineRule="auto"/>
        <w:rPr>
          <w:rFonts w:ascii="Times New Roman" w:hAnsi="Times New Roman" w:cs="Times New Roman"/>
        </w:rPr>
      </w:pPr>
      <w:del w:id="1536" w:author="connor mckim" w:date="2025-12-02T11:26:00Z">
        <w:r w:rsidDel="00692A03">
          <w:rPr>
            <w:rFonts w:ascii="Times New Roman" w:hAnsi="Times New Roman" w:cs="Times New Roman"/>
          </w:rPr>
          <w:delText>The</w:delText>
        </w:r>
      </w:del>
      <w:del w:id="1537" w:author="connor mckim" w:date="2025-12-01T13:27:00Z">
        <w:r w:rsidDel="00B559E3">
          <w:rPr>
            <w:rFonts w:ascii="Times New Roman" w:hAnsi="Times New Roman" w:cs="Times New Roman"/>
          </w:rPr>
          <w:delText>se</w:delText>
        </w:r>
      </w:del>
      <w:del w:id="1538" w:author="connor mckim" w:date="2025-12-02T11:26:00Z">
        <w:r w:rsidDel="00692A03">
          <w:rPr>
            <w:rFonts w:ascii="Times New Roman" w:hAnsi="Times New Roman" w:cs="Times New Roman"/>
          </w:rPr>
          <w:delText xml:space="preserve"> </w:delText>
        </w:r>
      </w:del>
      <w:del w:id="1539" w:author="connor mckim" w:date="2025-12-01T13:27:00Z">
        <w:r w:rsidDel="00B559E3">
          <w:rPr>
            <w:rFonts w:ascii="Times New Roman" w:hAnsi="Times New Roman" w:cs="Times New Roman"/>
          </w:rPr>
          <w:delText xml:space="preserve">are </w:delText>
        </w:r>
      </w:del>
      <w:del w:id="1540" w:author="connor mckim" w:date="2025-12-02T11:26:00Z">
        <w:r w:rsidR="001529B3" w:rsidRPr="001529B3" w:rsidDel="00692A03">
          <w:rPr>
            <w:rFonts w:ascii="Times New Roman" w:hAnsi="Times New Roman" w:cs="Times New Roman"/>
          </w:rPr>
          <w:delText>results</w:delText>
        </w:r>
      </w:del>
      <w:ins w:id="1541" w:author="connor mckim" w:date="2025-12-02T11:26:00Z">
        <w:r w:rsidR="006A667B">
          <w:rPr>
            <w:rFonts w:ascii="Times New Roman" w:hAnsi="Times New Roman" w:cs="Times New Roman"/>
          </w:rPr>
          <w:t>These</w:t>
        </w:r>
        <w:r w:rsidR="00692A03">
          <w:rPr>
            <w:rFonts w:ascii="Times New Roman" w:hAnsi="Times New Roman" w:cs="Times New Roman"/>
          </w:rPr>
          <w:t xml:space="preserve"> are results</w:t>
        </w:r>
      </w:ins>
      <w:r w:rsidR="001529B3" w:rsidRPr="001529B3">
        <w:rPr>
          <w:rFonts w:ascii="Times New Roman" w:hAnsi="Times New Roman" w:cs="Times New Roman"/>
        </w:rPr>
        <w:t xml:space="preserve"> that make Wall Street's </w:t>
      </w:r>
      <w:r w:rsidR="001529B3" w:rsidRPr="00DB6B1F">
        <w:rPr>
          <w:rFonts w:ascii="Times New Roman" w:hAnsi="Times New Roman" w:cs="Times New Roman"/>
          <w:i/>
          <w:iCs/>
        </w:rPr>
        <w:t>"best"</w:t>
      </w:r>
      <w:r w:rsidR="001529B3" w:rsidRPr="001529B3">
        <w:rPr>
          <w:rFonts w:ascii="Times New Roman" w:hAnsi="Times New Roman" w:cs="Times New Roman"/>
        </w:rPr>
        <w:t xml:space="preserve"> look </w:t>
      </w:r>
      <w:r w:rsidR="001529B3">
        <w:rPr>
          <w:rFonts w:ascii="Times New Roman" w:hAnsi="Times New Roman" w:cs="Times New Roman"/>
        </w:rPr>
        <w:t xml:space="preserve">like </w:t>
      </w:r>
      <w:r w:rsidR="001529B3" w:rsidRPr="001529B3">
        <w:rPr>
          <w:rFonts w:ascii="Times New Roman" w:hAnsi="Times New Roman" w:cs="Times New Roman"/>
        </w:rPr>
        <w:t>amateur</w:t>
      </w:r>
      <w:r w:rsidR="001529B3">
        <w:rPr>
          <w:rFonts w:ascii="Times New Roman" w:hAnsi="Times New Roman" w:cs="Times New Roman"/>
        </w:rPr>
        <w:t>s</w:t>
      </w:r>
      <w:r w:rsidR="001529B3" w:rsidRPr="001529B3">
        <w:rPr>
          <w:rFonts w:ascii="Times New Roman" w:hAnsi="Times New Roman" w:cs="Times New Roman"/>
        </w:rPr>
        <w:t>.</w:t>
      </w:r>
    </w:p>
    <w:p w14:paraId="6C6FEEB2" w14:textId="77777777" w:rsidR="00ED0DB8" w:rsidRPr="001529B3" w:rsidRDefault="00ED0DB8" w:rsidP="009D478C">
      <w:pPr>
        <w:spacing w:after="0" w:line="240" w:lineRule="auto"/>
        <w:rPr>
          <w:rFonts w:ascii="Times New Roman" w:hAnsi="Times New Roman" w:cs="Times New Roman"/>
        </w:rPr>
      </w:pPr>
    </w:p>
    <w:p w14:paraId="424DCB04" w14:textId="0F7B43D9" w:rsidR="002F4AE4" w:rsidRDefault="00DB6B1F" w:rsidP="009D478C">
      <w:pPr>
        <w:spacing w:after="0" w:line="240" w:lineRule="auto"/>
        <w:rPr>
          <w:rFonts w:ascii="Times New Roman" w:hAnsi="Times New Roman" w:cs="Times New Roman"/>
        </w:rPr>
      </w:pPr>
      <w:r>
        <w:rPr>
          <w:rFonts w:ascii="Times New Roman" w:hAnsi="Times New Roman" w:cs="Times New Roman"/>
        </w:rPr>
        <w:t xml:space="preserve">And </w:t>
      </w:r>
      <w:del w:id="1542" w:author="connor mckim" w:date="2025-12-01T13:27:00Z">
        <w:r w:rsidDel="00B559E3">
          <w:rPr>
            <w:rFonts w:ascii="Times New Roman" w:hAnsi="Times New Roman" w:cs="Times New Roman"/>
          </w:rPr>
          <w:delText>d</w:delText>
        </w:r>
        <w:r w:rsidR="009C195B" w:rsidDel="00B559E3">
          <w:rPr>
            <w:rFonts w:ascii="Times New Roman" w:hAnsi="Times New Roman" w:cs="Times New Roman"/>
          </w:rPr>
          <w:delText>o you w</w:delText>
        </w:r>
        <w:r w:rsidR="00B119D6" w:rsidDel="00B559E3">
          <w:rPr>
            <w:rFonts w:ascii="Times New Roman" w:hAnsi="Times New Roman" w:cs="Times New Roman"/>
          </w:rPr>
          <w:delText xml:space="preserve">ant to know our secret? </w:delText>
        </w:r>
      </w:del>
      <w:ins w:id="1543" w:author="connor mckim" w:date="2025-12-01T13:27:00Z">
        <w:r w:rsidR="00B559E3">
          <w:rPr>
            <w:rFonts w:ascii="Times New Roman" w:hAnsi="Times New Roman" w:cs="Times New Roman"/>
          </w:rPr>
          <w:t>our “secret’ is simple…</w:t>
        </w:r>
      </w:ins>
    </w:p>
    <w:p w14:paraId="61567509" w14:textId="77777777" w:rsidR="002F4AE4" w:rsidRDefault="002F4AE4" w:rsidP="009D478C">
      <w:pPr>
        <w:spacing w:after="0" w:line="240" w:lineRule="auto"/>
        <w:rPr>
          <w:rFonts w:ascii="Times New Roman" w:hAnsi="Times New Roman" w:cs="Times New Roman"/>
        </w:rPr>
      </w:pPr>
    </w:p>
    <w:p w14:paraId="2D89506F" w14:textId="244C2965" w:rsidR="009D478C" w:rsidRPr="001529B3" w:rsidRDefault="006A667B" w:rsidP="009D478C">
      <w:pPr>
        <w:spacing w:after="0" w:line="240" w:lineRule="auto"/>
        <w:rPr>
          <w:rFonts w:ascii="Times New Roman" w:hAnsi="Times New Roman" w:cs="Times New Roman"/>
        </w:rPr>
      </w:pPr>
      <w:ins w:id="1544" w:author="connor mckim" w:date="2025-12-02T11:26:00Z">
        <w:r>
          <w:rPr>
            <w:rFonts w:ascii="Times New Roman" w:hAnsi="Times New Roman" w:cs="Times New Roman"/>
          </w:rPr>
          <w:t xml:space="preserve">Because we created </w:t>
        </w:r>
      </w:ins>
      <w:ins w:id="1545" w:author="connor mckim" w:date="2025-11-14T12:30:00Z">
        <w:r w:rsidR="00463B48" w:rsidRPr="00463B48">
          <w:rPr>
            <w:rFonts w:ascii="Times New Roman" w:hAnsi="Times New Roman" w:cs="Times New Roman"/>
          </w:rPr>
          <w:t xml:space="preserve">this success by building a community that connects </w:t>
        </w:r>
        <w:del w:id="1546" w:author="Cameron Stang" w:date="2025-11-18T12:10:00Z">
          <w:r w:rsidR="00463B48" w:rsidRPr="00463B48" w:rsidDel="000F7172">
            <w:rPr>
              <w:rFonts w:ascii="Times New Roman" w:hAnsi="Times New Roman" w:cs="Times New Roman"/>
            </w:rPr>
            <w:delText>traders</w:delText>
          </w:r>
        </w:del>
      </w:ins>
      <w:del w:id="1547" w:author="connor mckim" w:date="2025-12-01T13:27:00Z">
        <w:r w:rsidR="000F7172" w:rsidDel="00B559E3">
          <w:rPr>
            <w:rFonts w:ascii="Times New Roman" w:hAnsi="Times New Roman" w:cs="Times New Roman"/>
          </w:rPr>
          <w:delText>folks</w:delText>
        </w:r>
      </w:del>
      <w:ins w:id="1548" w:author="connor mckim" w:date="2025-12-01T13:27:00Z">
        <w:r w:rsidR="00B559E3">
          <w:rPr>
            <w:rFonts w:ascii="Times New Roman" w:hAnsi="Times New Roman" w:cs="Times New Roman"/>
          </w:rPr>
          <w:t xml:space="preserve">people </w:t>
        </w:r>
      </w:ins>
      <w:ins w:id="1549" w:author="connor mckim" w:date="2025-11-14T12:30:00Z">
        <w:r w:rsidR="00463B48" w:rsidRPr="00463B48">
          <w:rPr>
            <w:rFonts w:ascii="Times New Roman" w:hAnsi="Times New Roman" w:cs="Times New Roman"/>
          </w:rPr>
          <w:t>in exclusive, high-level</w:t>
        </w:r>
        <w:r w:rsidR="00463B48">
          <w:rPr>
            <w:rFonts w:ascii="Times New Roman" w:hAnsi="Times New Roman" w:cs="Times New Roman"/>
          </w:rPr>
          <w:t xml:space="preserve">, </w:t>
        </w:r>
      </w:ins>
      <w:commentRangeStart w:id="1550"/>
      <w:del w:id="1551" w:author="connor mckim" w:date="2025-11-14T12:30:00Z">
        <w:r w:rsidR="009C195B" w:rsidDel="00463B48">
          <w:rPr>
            <w:rFonts w:ascii="Times New Roman" w:hAnsi="Times New Roman" w:cs="Times New Roman"/>
          </w:rPr>
          <w:delText>We</w:delText>
        </w:r>
      </w:del>
      <w:ins w:id="1552" w:author="Cameron Stang" w:date="2025-10-31T14:40:00Z">
        <w:del w:id="1553" w:author="connor mckim" w:date="2025-11-14T12:30:00Z">
          <w:r w:rsidR="00CF43DD" w:rsidDel="00463B48">
            <w:rPr>
              <w:rFonts w:ascii="Times New Roman" w:hAnsi="Times New Roman" w:cs="Times New Roman"/>
            </w:rPr>
            <w:delText xml:space="preserve"> </w:delText>
          </w:r>
        </w:del>
      </w:ins>
      <w:del w:id="1554" w:author="connor mckim" w:date="2025-11-14T12:30:00Z">
        <w:r w:rsidR="00DB6B1F" w:rsidDel="00463B48">
          <w:rPr>
            <w:rFonts w:ascii="Times New Roman" w:hAnsi="Times New Roman" w:cs="Times New Roman"/>
          </w:rPr>
          <w:delText xml:space="preserve">achieve this success </w:delText>
        </w:r>
      </w:del>
      <w:ins w:id="1555" w:author="Cameron Stang" w:date="2025-10-31T14:41:00Z">
        <w:del w:id="1556" w:author="connor mckim" w:date="2025-11-14T12:30:00Z">
          <w:r w:rsidR="00412E23" w:rsidDel="00463B48">
            <w:rPr>
              <w:rFonts w:ascii="Times New Roman" w:hAnsi="Times New Roman" w:cs="Times New Roman"/>
            </w:rPr>
            <w:delText>by bui</w:delText>
          </w:r>
        </w:del>
      </w:ins>
      <w:ins w:id="1557" w:author="Cameron Stang" w:date="2025-10-31T14:42:00Z">
        <w:del w:id="1558" w:author="connor mckim" w:date="2025-11-14T12:30:00Z">
          <w:r w:rsidR="00412E23" w:rsidDel="00463B48">
            <w:rPr>
              <w:rFonts w:ascii="Times New Roman" w:hAnsi="Times New Roman" w:cs="Times New Roman"/>
            </w:rPr>
            <w:delText xml:space="preserve">lding a community to connect </w:delText>
          </w:r>
        </w:del>
      </w:ins>
      <w:del w:id="1559" w:author="connor mckim" w:date="2025-11-14T12:30:00Z">
        <w:r w:rsidR="000A03C8" w:rsidDel="00463B48">
          <w:rPr>
            <w:rFonts w:ascii="Times New Roman" w:hAnsi="Times New Roman" w:cs="Times New Roman"/>
          </w:rPr>
          <w:delText>c</w:delText>
        </w:r>
        <w:r w:rsidR="001529B3" w:rsidRPr="001529B3" w:rsidDel="00463B48">
          <w:rPr>
            <w:rFonts w:ascii="Times New Roman" w:hAnsi="Times New Roman" w:cs="Times New Roman"/>
          </w:rPr>
          <w:delText>onnecting serious trader</w:delText>
        </w:r>
      </w:del>
      <w:ins w:id="1560" w:author="Cameron Stang" w:date="2025-10-31T14:42:00Z">
        <w:del w:id="1561" w:author="connor mckim" w:date="2025-11-14T12:30:00Z">
          <w:r w:rsidR="00412E23" w:rsidDel="00463B48">
            <w:rPr>
              <w:rFonts w:ascii="Times New Roman" w:hAnsi="Times New Roman" w:cs="Times New Roman"/>
            </w:rPr>
            <w:delText>s</w:delText>
          </w:r>
        </w:del>
      </w:ins>
      <w:del w:id="1562" w:author="connor mckim" w:date="2025-11-14T12:30:00Z">
        <w:r w:rsidR="00DB6B1F" w:rsidDel="00463B48">
          <w:rPr>
            <w:rFonts w:ascii="Times New Roman" w:hAnsi="Times New Roman" w:cs="Times New Roman"/>
          </w:rPr>
          <w:delText xml:space="preserve"> –</w:delText>
        </w:r>
        <w:r w:rsidR="001529B3" w:rsidRPr="001529B3" w:rsidDel="00463B48">
          <w:rPr>
            <w:rFonts w:ascii="Times New Roman" w:hAnsi="Times New Roman" w:cs="Times New Roman"/>
          </w:rPr>
          <w:delText xml:space="preserve"> in exclusive</w:delText>
        </w:r>
        <w:r w:rsidR="002F4AE4" w:rsidDel="00463B48">
          <w:rPr>
            <w:rFonts w:ascii="Times New Roman" w:hAnsi="Times New Roman" w:cs="Times New Roman"/>
          </w:rPr>
          <w:delText xml:space="preserve">, </w:delText>
        </w:r>
      </w:del>
      <w:r w:rsidR="002F4AE4">
        <w:rPr>
          <w:rFonts w:ascii="Times New Roman" w:hAnsi="Times New Roman" w:cs="Times New Roman"/>
        </w:rPr>
        <w:t>intimate</w:t>
      </w:r>
      <w:r w:rsidR="001529B3" w:rsidRPr="001529B3">
        <w:rPr>
          <w:rFonts w:ascii="Times New Roman" w:hAnsi="Times New Roman" w:cs="Times New Roman"/>
        </w:rPr>
        <w:t xml:space="preserve"> settings</w:t>
      </w:r>
      <w:r w:rsidR="00DB6B1F">
        <w:rPr>
          <w:rFonts w:ascii="Times New Roman" w:hAnsi="Times New Roman" w:cs="Times New Roman"/>
        </w:rPr>
        <w:t xml:space="preserve">. </w:t>
      </w:r>
      <w:commentRangeEnd w:id="1550"/>
      <w:r w:rsidR="00CF43DD">
        <w:rPr>
          <w:rStyle w:val="CommentReference"/>
        </w:rPr>
        <w:commentReference w:id="1550"/>
      </w:r>
    </w:p>
    <w:p w14:paraId="043D1D63" w14:textId="77777777" w:rsidR="009D478C" w:rsidRPr="009D478C" w:rsidRDefault="009D478C" w:rsidP="009D478C">
      <w:pPr>
        <w:spacing w:after="0" w:line="240" w:lineRule="auto"/>
        <w:rPr>
          <w:rFonts w:ascii="Times New Roman" w:hAnsi="Times New Roman" w:cs="Times New Roman"/>
        </w:rPr>
      </w:pPr>
    </w:p>
    <w:p w14:paraId="07DF8952" w14:textId="339A14E1" w:rsidR="009D478C" w:rsidRPr="0037486C" w:rsidRDefault="0037486C" w:rsidP="009D478C">
      <w:pPr>
        <w:spacing w:after="0" w:line="240" w:lineRule="auto"/>
        <w:rPr>
          <w:rFonts w:ascii="Times New Roman" w:hAnsi="Times New Roman" w:cs="Times New Roman"/>
          <w:color w:val="002060"/>
        </w:rPr>
      </w:pPr>
      <w:r>
        <w:rPr>
          <w:rFonts w:ascii="Times New Roman" w:hAnsi="Times New Roman" w:cs="Times New Roman"/>
        </w:rPr>
        <w:t>And this is what inspired me to create custom</w:t>
      </w:r>
      <w:r w:rsidR="009D478C" w:rsidRPr="009D478C">
        <w:rPr>
          <w:rFonts w:ascii="Times New Roman" w:hAnsi="Times New Roman" w:cs="Times New Roman"/>
        </w:rPr>
        <w:t xml:space="preserve"> VIP experiences for</w:t>
      </w:r>
      <w:r>
        <w:rPr>
          <w:rFonts w:ascii="Times New Roman" w:hAnsi="Times New Roman" w:cs="Times New Roman"/>
        </w:rPr>
        <w:t xml:space="preserve"> our</w:t>
      </w:r>
      <w:r w:rsidR="009D478C" w:rsidRPr="009D478C">
        <w:rPr>
          <w:rFonts w:ascii="Times New Roman" w:hAnsi="Times New Roman" w:cs="Times New Roman"/>
        </w:rPr>
        <w:t xml:space="preserve"> </w:t>
      </w:r>
      <w:r w:rsidR="009D478C" w:rsidRPr="009D478C">
        <w:rPr>
          <w:rFonts w:ascii="Times New Roman" w:hAnsi="Times New Roman" w:cs="Times New Roman"/>
          <w:b/>
          <w:bCs/>
          <w:color w:val="002060"/>
        </w:rPr>
        <w:t>"Inner Circle Partners"</w:t>
      </w:r>
      <w:r w:rsidR="009D478C" w:rsidRPr="009D478C">
        <w:rPr>
          <w:rFonts w:ascii="Times New Roman" w:hAnsi="Times New Roman" w:cs="Times New Roman"/>
          <w:color w:val="002060"/>
        </w:rPr>
        <w:t xml:space="preserve"> </w:t>
      </w:r>
    </w:p>
    <w:p w14:paraId="221830DC" w14:textId="77777777" w:rsidR="009D478C" w:rsidRPr="009D478C" w:rsidRDefault="009D478C" w:rsidP="009D478C">
      <w:pPr>
        <w:spacing w:after="0" w:line="240" w:lineRule="auto"/>
        <w:rPr>
          <w:rFonts w:ascii="Times New Roman" w:hAnsi="Times New Roman" w:cs="Times New Roman"/>
        </w:rPr>
      </w:pPr>
    </w:p>
    <w:p w14:paraId="3DE66997" w14:textId="0D88ECCA" w:rsidR="0037486C" w:rsidRDefault="009D478C" w:rsidP="009D478C">
      <w:pPr>
        <w:spacing w:after="0" w:line="240" w:lineRule="auto"/>
        <w:rPr>
          <w:rFonts w:ascii="Times New Roman" w:hAnsi="Times New Roman" w:cs="Times New Roman"/>
        </w:rPr>
      </w:pPr>
      <w:r w:rsidRPr="009D478C">
        <w:rPr>
          <w:rFonts w:ascii="Times New Roman" w:hAnsi="Times New Roman" w:cs="Times New Roman"/>
        </w:rPr>
        <w:t>We've</w:t>
      </w:r>
      <w:ins w:id="1563" w:author="connor mckim" w:date="2025-12-01T13:29:00Z">
        <w:r w:rsidR="001314CE">
          <w:rPr>
            <w:rFonts w:ascii="Times New Roman" w:hAnsi="Times New Roman" w:cs="Times New Roman"/>
          </w:rPr>
          <w:t xml:space="preserve"> already</w:t>
        </w:r>
      </w:ins>
      <w:r w:rsidRPr="009D478C">
        <w:rPr>
          <w:rFonts w:ascii="Times New Roman" w:hAnsi="Times New Roman" w:cs="Times New Roman"/>
        </w:rPr>
        <w:t xml:space="preserve"> hosted private </w:t>
      </w:r>
      <w:r w:rsidR="00DB6B1F">
        <w:rPr>
          <w:rFonts w:ascii="Times New Roman" w:hAnsi="Times New Roman" w:cs="Times New Roman"/>
        </w:rPr>
        <w:t xml:space="preserve">luxury </w:t>
      </w:r>
      <w:r w:rsidRPr="009D478C">
        <w:rPr>
          <w:rFonts w:ascii="Times New Roman" w:hAnsi="Times New Roman" w:cs="Times New Roman"/>
        </w:rPr>
        <w:t xml:space="preserve">events </w:t>
      </w:r>
      <w:r w:rsidR="003378E4">
        <w:rPr>
          <w:rFonts w:ascii="Times New Roman" w:hAnsi="Times New Roman" w:cs="Times New Roman"/>
        </w:rPr>
        <w:t>all over the world…</w:t>
      </w:r>
    </w:p>
    <w:p w14:paraId="464C9014" w14:textId="77777777" w:rsidR="0037486C" w:rsidRDefault="0037486C" w:rsidP="009D478C">
      <w:pPr>
        <w:spacing w:after="0" w:line="240" w:lineRule="auto"/>
        <w:rPr>
          <w:rFonts w:ascii="Times New Roman" w:hAnsi="Times New Roman" w:cs="Times New Roman"/>
        </w:rPr>
      </w:pPr>
    </w:p>
    <w:p w14:paraId="449077CF" w14:textId="77777777" w:rsidR="001314CE" w:rsidRDefault="0037486C" w:rsidP="009D478C">
      <w:pPr>
        <w:spacing w:after="0" w:line="240" w:lineRule="auto"/>
        <w:rPr>
          <w:ins w:id="1564" w:author="connor mckim" w:date="2025-12-01T13:29:00Z"/>
          <w:rFonts w:ascii="Times New Roman" w:hAnsi="Times New Roman" w:cs="Times New Roman"/>
        </w:rPr>
      </w:pPr>
      <w:r>
        <w:rPr>
          <w:rFonts w:ascii="Times New Roman" w:hAnsi="Times New Roman" w:cs="Times New Roman"/>
        </w:rPr>
        <w:t>A</w:t>
      </w:r>
      <w:r w:rsidR="009D478C" w:rsidRPr="009D478C">
        <w:rPr>
          <w:rFonts w:ascii="Times New Roman" w:hAnsi="Times New Roman" w:cs="Times New Roman"/>
        </w:rPr>
        <w:t>nd this J</w:t>
      </w:r>
      <w:ins w:id="1565" w:author="connor mckim" w:date="2025-11-14T13:21:00Z">
        <w:r w:rsidR="00BF3251">
          <w:rPr>
            <w:rFonts w:ascii="Times New Roman" w:hAnsi="Times New Roman" w:cs="Times New Roman"/>
          </w:rPr>
          <w:t>uly</w:t>
        </w:r>
      </w:ins>
      <w:del w:id="1566" w:author="connor mckim" w:date="2025-11-14T13:21:00Z">
        <w:r w:rsidR="009D478C" w:rsidRPr="009D478C" w:rsidDel="00BF3251">
          <w:rPr>
            <w:rFonts w:ascii="Times New Roman" w:hAnsi="Times New Roman" w:cs="Times New Roman"/>
          </w:rPr>
          <w:delText>anuary</w:delText>
        </w:r>
      </w:del>
      <w:r w:rsidR="009D478C" w:rsidRPr="009D478C">
        <w:rPr>
          <w:rFonts w:ascii="Times New Roman" w:hAnsi="Times New Roman" w:cs="Times New Roman"/>
        </w:rPr>
        <w:t xml:space="preserve">, our most exclusive </w:t>
      </w:r>
      <w:r w:rsidR="00DA2685" w:rsidRPr="009D478C">
        <w:rPr>
          <w:rFonts w:ascii="Times New Roman" w:hAnsi="Times New Roman" w:cs="Times New Roman"/>
        </w:rPr>
        <w:t>gathering</w:t>
      </w:r>
      <w:r>
        <w:rPr>
          <w:rFonts w:ascii="Times New Roman" w:hAnsi="Times New Roman" w:cs="Times New Roman"/>
        </w:rPr>
        <w:t xml:space="preserve"> will be held in </w:t>
      </w:r>
      <w:r w:rsidRPr="009D478C">
        <w:rPr>
          <w:rFonts w:ascii="Times New Roman" w:hAnsi="Times New Roman" w:cs="Times New Roman"/>
        </w:rPr>
        <w:t>Vancouver</w:t>
      </w:r>
      <w:r>
        <w:rPr>
          <w:rFonts w:ascii="Times New Roman" w:hAnsi="Times New Roman" w:cs="Times New Roman"/>
        </w:rPr>
        <w:t>.</w:t>
      </w:r>
      <w:ins w:id="1567" w:author="connor mckim" w:date="2025-12-01T13:29:00Z">
        <w:r w:rsidR="001314CE">
          <w:rPr>
            <w:rFonts w:ascii="Times New Roman" w:hAnsi="Times New Roman" w:cs="Times New Roman"/>
          </w:rPr>
          <w:t xml:space="preserve"> </w:t>
        </w:r>
      </w:ins>
    </w:p>
    <w:p w14:paraId="4D040906" w14:textId="77777777" w:rsidR="001314CE" w:rsidRDefault="001314CE" w:rsidP="009D478C">
      <w:pPr>
        <w:spacing w:after="0" w:line="240" w:lineRule="auto"/>
        <w:rPr>
          <w:ins w:id="1568" w:author="connor mckim" w:date="2025-12-01T13:29:00Z"/>
          <w:rFonts w:ascii="Times New Roman" w:hAnsi="Times New Roman" w:cs="Times New Roman"/>
        </w:rPr>
      </w:pPr>
    </w:p>
    <w:p w14:paraId="3017EB6F" w14:textId="47F633E6" w:rsidR="001314CE" w:rsidRDefault="001314CE" w:rsidP="009D478C">
      <w:pPr>
        <w:spacing w:after="0" w:line="240" w:lineRule="auto"/>
        <w:rPr>
          <w:rFonts w:ascii="Times New Roman" w:hAnsi="Times New Roman" w:cs="Times New Roman"/>
        </w:rPr>
      </w:pPr>
      <w:ins w:id="1569" w:author="connor mckim" w:date="2025-12-01T13:29:00Z">
        <w:r>
          <w:rPr>
            <w:rFonts w:ascii="Times New Roman" w:hAnsi="Times New Roman" w:cs="Times New Roman"/>
          </w:rPr>
          <w:t>And when you become a ‘Partner’ you will be personally invited to come hang out with us in person…</w:t>
        </w:r>
      </w:ins>
    </w:p>
    <w:p w14:paraId="3568885D" w14:textId="77777777" w:rsidR="009D478C" w:rsidRPr="009D478C" w:rsidRDefault="009D478C" w:rsidP="009D478C">
      <w:pPr>
        <w:spacing w:after="0" w:line="240" w:lineRule="auto"/>
        <w:rPr>
          <w:rFonts w:ascii="Times New Roman" w:hAnsi="Times New Roman" w:cs="Times New Roman"/>
        </w:rPr>
      </w:pPr>
    </w:p>
    <w:p w14:paraId="247FA71A" w14:textId="3522C024" w:rsidR="00D632DC" w:rsidRDefault="00D632DC" w:rsidP="009D478C">
      <w:pPr>
        <w:spacing w:after="0" w:line="240" w:lineRule="auto"/>
        <w:rPr>
          <w:ins w:id="1570" w:author="connor mckim" w:date="2025-11-20T12:24:00Z"/>
          <w:rFonts w:ascii="Times New Roman" w:hAnsi="Times New Roman" w:cs="Times New Roman"/>
        </w:rPr>
      </w:pPr>
      <w:ins w:id="1571" w:author="connor mckim" w:date="2025-11-20T12:24:00Z">
        <w:r>
          <w:rPr>
            <w:rFonts w:ascii="Times New Roman" w:hAnsi="Times New Roman" w:cs="Times New Roman"/>
          </w:rPr>
          <w:t>But</w:t>
        </w:r>
      </w:ins>
      <w:ins w:id="1572" w:author="connor mckim" w:date="2025-12-01T13:29:00Z">
        <w:r w:rsidR="001314CE">
          <w:rPr>
            <w:rFonts w:ascii="Times New Roman" w:hAnsi="Times New Roman" w:cs="Times New Roman"/>
          </w:rPr>
          <w:t xml:space="preserve"> keep in mind,</w:t>
        </w:r>
      </w:ins>
      <w:ins w:id="1573" w:author="connor mckim" w:date="2025-11-20T12:24:00Z">
        <w:r>
          <w:rPr>
            <w:rFonts w:ascii="Times New Roman" w:hAnsi="Times New Roman" w:cs="Times New Roman"/>
          </w:rPr>
          <w:t xml:space="preserve"> t</w:t>
        </w:r>
      </w:ins>
      <w:del w:id="1574" w:author="connor mckim" w:date="2025-11-20T12:24:00Z">
        <w:r w:rsidR="009D478C" w:rsidRPr="009D478C" w:rsidDel="00D632DC">
          <w:rPr>
            <w:rFonts w:ascii="Times New Roman" w:hAnsi="Times New Roman" w:cs="Times New Roman"/>
          </w:rPr>
          <w:delText>T</w:delText>
        </w:r>
      </w:del>
      <w:r w:rsidR="009D478C" w:rsidRPr="009D478C">
        <w:rPr>
          <w:rFonts w:ascii="Times New Roman" w:hAnsi="Times New Roman" w:cs="Times New Roman"/>
        </w:rPr>
        <w:t xml:space="preserve">hese aren't </w:t>
      </w:r>
      <w:r w:rsidR="004668C3">
        <w:rPr>
          <w:rFonts w:ascii="Times New Roman" w:hAnsi="Times New Roman" w:cs="Times New Roman"/>
        </w:rPr>
        <w:t xml:space="preserve">typical </w:t>
      </w:r>
      <w:r w:rsidR="009D478C" w:rsidRPr="009D478C">
        <w:rPr>
          <w:rFonts w:ascii="Times New Roman" w:hAnsi="Times New Roman" w:cs="Times New Roman"/>
        </w:rPr>
        <w:t>conferences</w:t>
      </w:r>
      <w:ins w:id="1575" w:author="connor mckim" w:date="2025-11-20T12:24:00Z">
        <w:r>
          <w:rPr>
            <w:rFonts w:ascii="Times New Roman" w:hAnsi="Times New Roman" w:cs="Times New Roman"/>
          </w:rPr>
          <w:t>…</w:t>
        </w:r>
      </w:ins>
    </w:p>
    <w:p w14:paraId="2884B512" w14:textId="77777777" w:rsidR="00D632DC" w:rsidRDefault="00D632DC" w:rsidP="009D478C">
      <w:pPr>
        <w:spacing w:after="0" w:line="240" w:lineRule="auto"/>
        <w:rPr>
          <w:ins w:id="1576" w:author="connor mckim" w:date="2025-11-20T12:24:00Z"/>
          <w:rFonts w:ascii="Times New Roman" w:hAnsi="Times New Roman" w:cs="Times New Roman"/>
        </w:rPr>
      </w:pPr>
    </w:p>
    <w:p w14:paraId="15B6E402" w14:textId="5B416045" w:rsidR="009D478C" w:rsidRDefault="00D632DC" w:rsidP="009D478C">
      <w:pPr>
        <w:spacing w:after="0" w:line="240" w:lineRule="auto"/>
        <w:rPr>
          <w:rFonts w:ascii="Times New Roman" w:hAnsi="Times New Roman" w:cs="Times New Roman"/>
        </w:rPr>
      </w:pPr>
      <w:ins w:id="1577" w:author="connor mckim" w:date="2025-11-20T12:24:00Z">
        <w:r>
          <w:rPr>
            <w:rFonts w:ascii="Times New Roman" w:hAnsi="Times New Roman" w:cs="Times New Roman"/>
          </w:rPr>
          <w:t>T</w:t>
        </w:r>
      </w:ins>
      <w:del w:id="1578" w:author="connor mckim" w:date="2025-11-20T12:24:00Z">
        <w:r w:rsidR="009D478C" w:rsidRPr="009D478C" w:rsidDel="00D632DC">
          <w:rPr>
            <w:rFonts w:ascii="Times New Roman" w:hAnsi="Times New Roman" w:cs="Times New Roman"/>
          </w:rPr>
          <w:delText xml:space="preserve"> – t</w:delText>
        </w:r>
      </w:del>
      <w:r w:rsidR="009D478C" w:rsidRPr="009D478C">
        <w:rPr>
          <w:rFonts w:ascii="Times New Roman" w:hAnsi="Times New Roman" w:cs="Times New Roman"/>
        </w:rPr>
        <w:t xml:space="preserve">hey're </w:t>
      </w:r>
      <w:r w:rsidR="0037486C">
        <w:rPr>
          <w:rFonts w:ascii="Times New Roman" w:hAnsi="Times New Roman" w:cs="Times New Roman"/>
        </w:rPr>
        <w:t xml:space="preserve">carefully </w:t>
      </w:r>
      <w:r w:rsidR="009D478C" w:rsidRPr="009D478C">
        <w:rPr>
          <w:rFonts w:ascii="Times New Roman" w:hAnsi="Times New Roman" w:cs="Times New Roman"/>
        </w:rPr>
        <w:t xml:space="preserve">curated gatherings where </w:t>
      </w:r>
      <w:ins w:id="1579" w:author="Cameron Stang" w:date="2025-11-18T12:08:00Z">
        <w:r w:rsidR="004668C3">
          <w:rPr>
            <w:rFonts w:ascii="Times New Roman" w:hAnsi="Times New Roman" w:cs="Times New Roman"/>
          </w:rPr>
          <w:t xml:space="preserve">our </w:t>
        </w:r>
        <w:del w:id="1580" w:author="connor mckim" w:date="2025-11-20T12:23:00Z">
          <w:r w:rsidR="004668C3" w:rsidDel="00D632DC">
            <w:rPr>
              <w:rFonts w:ascii="Times New Roman" w:hAnsi="Times New Roman" w:cs="Times New Roman"/>
            </w:rPr>
            <w:delText>experts</w:delText>
          </w:r>
        </w:del>
      </w:ins>
      <w:ins w:id="1581" w:author="connor mckim" w:date="2025-11-20T12:23:00Z">
        <w:r>
          <w:rPr>
            <w:rFonts w:ascii="Times New Roman" w:hAnsi="Times New Roman" w:cs="Times New Roman"/>
          </w:rPr>
          <w:t>‘</w:t>
        </w:r>
      </w:ins>
      <w:ins w:id="1582" w:author="connor mckim" w:date="2025-12-02T11:26:00Z">
        <w:r w:rsidR="006A667B">
          <w:rPr>
            <w:rFonts w:ascii="Times New Roman" w:hAnsi="Times New Roman" w:cs="Times New Roman"/>
          </w:rPr>
          <w:t>you’ll discover</w:t>
        </w:r>
      </w:ins>
      <w:del w:id="1583" w:author="connor mckim" w:date="2025-12-02T11:26:00Z">
        <w:r w:rsidR="0037486C" w:rsidDel="006A667B">
          <w:rPr>
            <w:rFonts w:ascii="Times New Roman" w:hAnsi="Times New Roman" w:cs="Times New Roman"/>
          </w:rPr>
          <w:delText>‘</w:delText>
        </w:r>
        <w:r w:rsidR="009D478C" w:rsidRPr="009D478C" w:rsidDel="006A667B">
          <w:rPr>
            <w:rFonts w:ascii="Times New Roman" w:hAnsi="Times New Roman" w:cs="Times New Roman"/>
          </w:rPr>
          <w:delText>Partners</w:delText>
        </w:r>
        <w:r w:rsidR="0037486C" w:rsidDel="006A667B">
          <w:rPr>
            <w:rFonts w:ascii="Times New Roman" w:hAnsi="Times New Roman" w:cs="Times New Roman"/>
          </w:rPr>
          <w:delText>’</w:delText>
        </w:r>
        <w:r w:rsidR="009D478C" w:rsidRPr="009D478C" w:rsidDel="006A667B">
          <w:rPr>
            <w:rFonts w:ascii="Times New Roman" w:hAnsi="Times New Roman" w:cs="Times New Roman"/>
          </w:rPr>
          <w:delText xml:space="preserve"> </w:delText>
        </w:r>
      </w:del>
      <w:ins w:id="1584" w:author="Cameron Stang" w:date="2025-11-18T12:08:00Z">
        <w:del w:id="1585" w:author="connor mckim" w:date="2025-12-02T11:26:00Z">
          <w:r w:rsidR="004668C3" w:rsidRPr="009D478C" w:rsidDel="006A667B">
            <w:rPr>
              <w:rFonts w:ascii="Times New Roman" w:hAnsi="Times New Roman" w:cs="Times New Roman"/>
            </w:rPr>
            <w:delText xml:space="preserve"> </w:delText>
          </w:r>
        </w:del>
      </w:ins>
      <w:del w:id="1586" w:author="connor mckim" w:date="2025-11-20T12:23:00Z">
        <w:r w:rsidR="009D478C" w:rsidRPr="009D478C" w:rsidDel="00D632DC">
          <w:rPr>
            <w:rFonts w:ascii="Times New Roman" w:hAnsi="Times New Roman" w:cs="Times New Roman"/>
          </w:rPr>
          <w:delText xml:space="preserve">share </w:delText>
        </w:r>
      </w:del>
      <w:ins w:id="1587" w:author="connor mckim" w:date="2025-11-20T12:23:00Z">
        <w:r>
          <w:rPr>
            <w:rFonts w:ascii="Times New Roman" w:hAnsi="Times New Roman" w:cs="Times New Roman"/>
          </w:rPr>
          <w:t xml:space="preserve"> the </w:t>
        </w:r>
      </w:ins>
      <w:r w:rsidR="009D478C" w:rsidRPr="009D478C">
        <w:rPr>
          <w:rFonts w:ascii="Times New Roman" w:hAnsi="Times New Roman" w:cs="Times New Roman"/>
        </w:rPr>
        <w:t xml:space="preserve">strategies </w:t>
      </w:r>
      <w:r w:rsidR="003045DA">
        <w:rPr>
          <w:rFonts w:ascii="Times New Roman" w:hAnsi="Times New Roman" w:cs="Times New Roman"/>
        </w:rPr>
        <w:t xml:space="preserve">that </w:t>
      </w:r>
      <w:r w:rsidR="009D478C" w:rsidRPr="009D478C">
        <w:rPr>
          <w:rFonts w:ascii="Times New Roman" w:hAnsi="Times New Roman" w:cs="Times New Roman"/>
        </w:rPr>
        <w:t>we</w:t>
      </w:r>
      <w:r w:rsidR="003045DA">
        <w:rPr>
          <w:rFonts w:ascii="Times New Roman" w:hAnsi="Times New Roman" w:cs="Times New Roman"/>
        </w:rPr>
        <w:t xml:space="preserve"> may</w:t>
      </w:r>
      <w:r w:rsidR="009D478C" w:rsidRPr="009D478C">
        <w:rPr>
          <w:rFonts w:ascii="Times New Roman" w:hAnsi="Times New Roman" w:cs="Times New Roman"/>
        </w:rPr>
        <w:t xml:space="preserve"> </w:t>
      </w:r>
      <w:r w:rsidR="003045DA">
        <w:rPr>
          <w:rFonts w:ascii="Times New Roman" w:hAnsi="Times New Roman" w:cs="Times New Roman"/>
        </w:rPr>
        <w:t xml:space="preserve">NEVER </w:t>
      </w:r>
      <w:r w:rsidR="009D478C" w:rsidRPr="009D478C">
        <w:rPr>
          <w:rFonts w:ascii="Times New Roman" w:hAnsi="Times New Roman" w:cs="Times New Roman"/>
        </w:rPr>
        <w:t>discuss</w:t>
      </w:r>
      <w:ins w:id="1588" w:author="connor mckim" w:date="2025-12-02T11:27:00Z">
        <w:r w:rsidR="00585C76">
          <w:rPr>
            <w:rFonts w:ascii="Times New Roman" w:hAnsi="Times New Roman" w:cs="Times New Roman"/>
          </w:rPr>
          <w:t>…</w:t>
        </w:r>
      </w:ins>
      <w:r w:rsidR="009D478C" w:rsidRPr="009D478C">
        <w:rPr>
          <w:rFonts w:ascii="Times New Roman" w:hAnsi="Times New Roman" w:cs="Times New Roman"/>
        </w:rPr>
        <w:t xml:space="preserve"> </w:t>
      </w:r>
      <w:r w:rsidR="00CF43DD">
        <w:rPr>
          <w:rFonts w:ascii="Times New Roman" w:hAnsi="Times New Roman" w:cs="Times New Roman"/>
        </w:rPr>
        <w:t>with our regular subscribers</w:t>
      </w:r>
      <w:r w:rsidR="009D478C" w:rsidRPr="009D478C">
        <w:rPr>
          <w:rFonts w:ascii="Times New Roman" w:hAnsi="Times New Roman" w:cs="Times New Roman"/>
        </w:rPr>
        <w:t xml:space="preserve">. </w:t>
      </w:r>
    </w:p>
    <w:p w14:paraId="7D0348E7" w14:textId="77777777" w:rsidR="009D478C" w:rsidRPr="009D478C" w:rsidRDefault="009D478C" w:rsidP="009D478C">
      <w:pPr>
        <w:spacing w:after="0" w:line="240" w:lineRule="auto"/>
        <w:rPr>
          <w:rFonts w:ascii="Times New Roman" w:hAnsi="Times New Roman" w:cs="Times New Roman"/>
        </w:rPr>
      </w:pPr>
    </w:p>
    <w:p w14:paraId="4637A47C" w14:textId="7EA65373" w:rsidR="00231490" w:rsidRDefault="00585C76" w:rsidP="009D478C">
      <w:pPr>
        <w:spacing w:after="0" w:line="240" w:lineRule="auto"/>
        <w:rPr>
          <w:ins w:id="1589" w:author="connor mckim" w:date="2025-11-14T12:45:00Z"/>
          <w:rFonts w:ascii="Times New Roman" w:hAnsi="Times New Roman" w:cs="Times New Roman"/>
        </w:rPr>
      </w:pPr>
      <w:ins w:id="1590" w:author="connor mckim" w:date="2025-12-02T11:27:00Z">
        <w:r>
          <w:rPr>
            <w:rFonts w:ascii="Times New Roman" w:hAnsi="Times New Roman" w:cs="Times New Roman"/>
          </w:rPr>
          <w:t>So, a</w:t>
        </w:r>
      </w:ins>
      <w:del w:id="1591" w:author="connor mckim" w:date="2025-12-02T11:27:00Z">
        <w:r w:rsidR="009D478C" w:rsidRPr="009D478C" w:rsidDel="00585C76">
          <w:rPr>
            <w:rFonts w:ascii="Times New Roman" w:hAnsi="Times New Roman" w:cs="Times New Roman"/>
          </w:rPr>
          <w:delText>A</w:delText>
        </w:r>
      </w:del>
      <w:r w:rsidR="009D478C" w:rsidRPr="009D478C">
        <w:rPr>
          <w:rFonts w:ascii="Times New Roman" w:hAnsi="Times New Roman" w:cs="Times New Roman"/>
        </w:rPr>
        <w:t xml:space="preserve">s an </w:t>
      </w:r>
      <w:r w:rsidR="009D478C" w:rsidRPr="009D478C">
        <w:rPr>
          <w:rFonts w:ascii="Times New Roman" w:hAnsi="Times New Roman" w:cs="Times New Roman"/>
          <w:b/>
          <w:bCs/>
          <w:color w:val="002060"/>
        </w:rPr>
        <w:t>"Inner Circle Partner"</w:t>
      </w:r>
      <w:ins w:id="1592" w:author="connor mckim" w:date="2025-11-14T12:45:00Z">
        <w:r w:rsidR="00231490">
          <w:rPr>
            <w:rFonts w:ascii="Times New Roman" w:hAnsi="Times New Roman" w:cs="Times New Roman"/>
          </w:rPr>
          <w:t>…</w:t>
        </w:r>
      </w:ins>
    </w:p>
    <w:p w14:paraId="4736E52C" w14:textId="77777777" w:rsidR="00231490" w:rsidRDefault="00231490" w:rsidP="009D478C">
      <w:pPr>
        <w:spacing w:after="0" w:line="240" w:lineRule="auto"/>
        <w:rPr>
          <w:ins w:id="1593" w:author="connor mckim" w:date="2025-11-14T12:45:00Z"/>
          <w:rFonts w:ascii="Times New Roman" w:hAnsi="Times New Roman" w:cs="Times New Roman"/>
        </w:rPr>
      </w:pPr>
    </w:p>
    <w:p w14:paraId="2455E0B8" w14:textId="66B0F0B5" w:rsidR="009D478C" w:rsidRDefault="009D478C" w:rsidP="009D478C">
      <w:pPr>
        <w:spacing w:after="0" w:line="240" w:lineRule="auto"/>
        <w:rPr>
          <w:rFonts w:ascii="Times New Roman" w:hAnsi="Times New Roman" w:cs="Times New Roman"/>
        </w:rPr>
      </w:pPr>
      <w:del w:id="1594" w:author="connor mckim" w:date="2025-11-14T12:45:00Z">
        <w:r w:rsidRPr="009D478C" w:rsidDel="00231490">
          <w:rPr>
            <w:rFonts w:ascii="Times New Roman" w:hAnsi="Times New Roman" w:cs="Times New Roman"/>
          </w:rPr>
          <w:delText>,</w:delText>
        </w:r>
      </w:del>
      <w:ins w:id="1595" w:author="connor mckim" w:date="2025-11-14T12:45:00Z">
        <w:r w:rsidR="00231490">
          <w:rPr>
            <w:rFonts w:ascii="Times New Roman" w:hAnsi="Times New Roman" w:cs="Times New Roman"/>
          </w:rPr>
          <w:t>Y</w:t>
        </w:r>
      </w:ins>
      <w:del w:id="1596" w:author="connor mckim" w:date="2025-11-14T12:45:00Z">
        <w:r w:rsidRPr="009D478C" w:rsidDel="00231490">
          <w:rPr>
            <w:rFonts w:ascii="Times New Roman" w:hAnsi="Times New Roman" w:cs="Times New Roman"/>
            <w:color w:val="002060"/>
          </w:rPr>
          <w:delText xml:space="preserve"> </w:delText>
        </w:r>
        <w:r w:rsidRPr="009D478C" w:rsidDel="00231490">
          <w:rPr>
            <w:rFonts w:ascii="Times New Roman" w:hAnsi="Times New Roman" w:cs="Times New Roman"/>
          </w:rPr>
          <w:delText>y</w:delText>
        </w:r>
      </w:del>
      <w:r w:rsidRPr="009D478C">
        <w:rPr>
          <w:rFonts w:ascii="Times New Roman" w:hAnsi="Times New Roman" w:cs="Times New Roman"/>
        </w:rPr>
        <w:t>ou get everything I've learned over 25 years</w:t>
      </w:r>
      <w:ins w:id="1597" w:author="connor mckim" w:date="2025-11-14T12:45:00Z">
        <w:r w:rsidR="00231490">
          <w:rPr>
            <w:rFonts w:ascii="Times New Roman" w:hAnsi="Times New Roman" w:cs="Times New Roman"/>
          </w:rPr>
          <w:t xml:space="preserve"> –</w:t>
        </w:r>
      </w:ins>
      <w:del w:id="1598" w:author="connor mckim" w:date="2025-11-14T12:45:00Z">
        <w:r w:rsidRPr="009D478C" w:rsidDel="00231490">
          <w:rPr>
            <w:rFonts w:ascii="Times New Roman" w:hAnsi="Times New Roman" w:cs="Times New Roman"/>
          </w:rPr>
          <w:delText>,</w:delText>
        </w:r>
      </w:del>
      <w:r w:rsidRPr="009D478C">
        <w:rPr>
          <w:rFonts w:ascii="Times New Roman" w:hAnsi="Times New Roman" w:cs="Times New Roman"/>
        </w:rPr>
        <w:t xml:space="preserve"> </w:t>
      </w:r>
      <w:del w:id="1599" w:author="connor mckim" w:date="2025-11-14T12:45:00Z">
        <w:r w:rsidRPr="009D478C" w:rsidDel="00231490">
          <w:rPr>
            <w:rFonts w:ascii="Times New Roman" w:hAnsi="Times New Roman" w:cs="Times New Roman"/>
          </w:rPr>
          <w:delText>plus</w:delText>
        </w:r>
        <w:r w:rsidR="003045DA" w:rsidDel="00231490">
          <w:rPr>
            <w:rFonts w:ascii="Times New Roman" w:hAnsi="Times New Roman" w:cs="Times New Roman"/>
          </w:rPr>
          <w:delText xml:space="preserve"> </w:delText>
        </w:r>
      </w:del>
      <w:r w:rsidR="003045DA">
        <w:rPr>
          <w:rFonts w:ascii="Times New Roman" w:hAnsi="Times New Roman" w:cs="Times New Roman"/>
        </w:rPr>
        <w:t xml:space="preserve">the </w:t>
      </w:r>
      <w:ins w:id="1600" w:author="connor mckim" w:date="2025-11-14T12:45:00Z">
        <w:r w:rsidR="00231490">
          <w:rPr>
            <w:rFonts w:ascii="Times New Roman" w:hAnsi="Times New Roman" w:cs="Times New Roman"/>
          </w:rPr>
          <w:t xml:space="preserve">AI </w:t>
        </w:r>
      </w:ins>
      <w:r w:rsidR="000F7172">
        <w:rPr>
          <w:rFonts w:ascii="Times New Roman" w:hAnsi="Times New Roman" w:cs="Times New Roman"/>
        </w:rPr>
        <w:t>tools</w:t>
      </w:r>
      <w:ins w:id="1601" w:author="connor mckim" w:date="2025-11-14T12:44:00Z">
        <w:r w:rsidR="00DD3566">
          <w:rPr>
            <w:rFonts w:ascii="Times New Roman" w:hAnsi="Times New Roman" w:cs="Times New Roman"/>
          </w:rPr>
          <w:t>,</w:t>
        </w:r>
      </w:ins>
      <w:del w:id="1602" w:author="connor mckim" w:date="2025-11-20T12:24:00Z">
        <w:r w:rsidR="003045DA" w:rsidDel="00D632DC">
          <w:rPr>
            <w:rFonts w:ascii="Times New Roman" w:hAnsi="Times New Roman" w:cs="Times New Roman"/>
          </w:rPr>
          <w:delText xml:space="preserve"> </w:delText>
        </w:r>
      </w:del>
      <w:del w:id="1603" w:author="connor mckim" w:date="2025-11-14T12:45:00Z">
        <w:r w:rsidR="003045DA" w:rsidDel="00231490">
          <w:rPr>
            <w:rFonts w:ascii="Times New Roman" w:hAnsi="Times New Roman" w:cs="Times New Roman"/>
          </w:rPr>
          <w:delText>and</w:delText>
        </w:r>
        <w:r w:rsidRPr="009D478C" w:rsidDel="00231490">
          <w:rPr>
            <w:rFonts w:ascii="Times New Roman" w:hAnsi="Times New Roman" w:cs="Times New Roman"/>
          </w:rPr>
          <w:delText xml:space="preserve"> </w:delText>
        </w:r>
      </w:del>
      <w:ins w:id="1604" w:author="connor mckim" w:date="2025-11-14T12:45:00Z">
        <w:r w:rsidR="00231490">
          <w:rPr>
            <w:rFonts w:ascii="Times New Roman" w:hAnsi="Times New Roman" w:cs="Times New Roman"/>
          </w:rPr>
          <w:t xml:space="preserve"> trading recommendations</w:t>
        </w:r>
      </w:ins>
      <w:ins w:id="1605" w:author="connor mckim" w:date="2025-11-20T12:24:00Z">
        <w:r w:rsidR="00D632DC">
          <w:rPr>
            <w:rFonts w:ascii="Times New Roman" w:hAnsi="Times New Roman" w:cs="Times New Roman"/>
          </w:rPr>
          <w:t xml:space="preserve">, and </w:t>
        </w:r>
      </w:ins>
      <w:ins w:id="1606" w:author="connor mckim" w:date="2025-12-02T11:27:00Z">
        <w:r w:rsidR="00585C76">
          <w:rPr>
            <w:rFonts w:ascii="Times New Roman" w:hAnsi="Times New Roman" w:cs="Times New Roman"/>
          </w:rPr>
          <w:t xml:space="preserve">private </w:t>
        </w:r>
      </w:ins>
      <w:ins w:id="1607" w:author="connor mckim" w:date="2025-11-20T12:24:00Z">
        <w:r w:rsidR="00D632DC">
          <w:rPr>
            <w:rFonts w:ascii="Times New Roman" w:hAnsi="Times New Roman" w:cs="Times New Roman"/>
          </w:rPr>
          <w:t>community</w:t>
        </w:r>
      </w:ins>
      <w:ins w:id="1608" w:author="Cameron Stang" w:date="2025-10-31T14:41:00Z">
        <w:del w:id="1609" w:author="connor mckim" w:date="2025-11-14T12:43:00Z">
          <w:r w:rsidR="00CF43DD" w:rsidDel="00DD3566">
            <w:rPr>
              <w:rFonts w:ascii="Times New Roman" w:hAnsi="Times New Roman" w:cs="Times New Roman"/>
            </w:rPr>
            <w:delText xml:space="preserve"> </w:delText>
          </w:r>
        </w:del>
      </w:ins>
      <w:del w:id="1610" w:author="connor mckim" w:date="2025-11-14T12:43:00Z">
        <w:r w:rsidRPr="009D478C" w:rsidDel="00DD3566">
          <w:rPr>
            <w:rFonts w:ascii="Times New Roman" w:hAnsi="Times New Roman" w:cs="Times New Roman"/>
          </w:rPr>
          <w:delText>connections</w:delText>
        </w:r>
      </w:del>
      <w:r w:rsidRPr="009D478C">
        <w:rPr>
          <w:rFonts w:ascii="Times New Roman" w:hAnsi="Times New Roman" w:cs="Times New Roman"/>
        </w:rPr>
        <w:t xml:space="preserve"> that </w:t>
      </w:r>
      <w:del w:id="1611" w:author="connor mckim" w:date="2025-12-02T11:27:00Z">
        <w:r w:rsidR="003045DA" w:rsidDel="00585C76">
          <w:rPr>
            <w:rFonts w:ascii="Times New Roman" w:hAnsi="Times New Roman" w:cs="Times New Roman"/>
          </w:rPr>
          <w:delText xml:space="preserve">could </w:delText>
        </w:r>
      </w:del>
      <w:ins w:id="1612" w:author="connor mckim" w:date="2025-12-02T11:27:00Z">
        <w:r w:rsidR="00585C76">
          <w:rPr>
            <w:rFonts w:ascii="Times New Roman" w:hAnsi="Times New Roman" w:cs="Times New Roman"/>
          </w:rPr>
          <w:t xml:space="preserve">can help </w:t>
        </w:r>
      </w:ins>
      <w:r w:rsidRPr="009D478C">
        <w:rPr>
          <w:rFonts w:ascii="Times New Roman" w:hAnsi="Times New Roman" w:cs="Times New Roman"/>
        </w:rPr>
        <w:t xml:space="preserve">fast-track your </w:t>
      </w:r>
      <w:del w:id="1613" w:author="connor mckim" w:date="2025-11-14T12:44:00Z">
        <w:r w:rsidR="003045DA" w:rsidDel="00DD3566">
          <w:rPr>
            <w:rFonts w:ascii="Times New Roman" w:hAnsi="Times New Roman" w:cs="Times New Roman"/>
          </w:rPr>
          <w:delText xml:space="preserve">million-dollar </w:delText>
        </w:r>
      </w:del>
      <w:r w:rsidR="003045DA">
        <w:rPr>
          <w:rFonts w:ascii="Times New Roman" w:hAnsi="Times New Roman" w:cs="Times New Roman"/>
        </w:rPr>
        <w:t>success</w:t>
      </w:r>
      <w:ins w:id="1614" w:author="connor mckim" w:date="2025-12-02T11:27:00Z">
        <w:r w:rsidR="00585C76">
          <w:rPr>
            <w:rFonts w:ascii="Times New Roman" w:hAnsi="Times New Roman" w:cs="Times New Roman"/>
          </w:rPr>
          <w:t>!</w:t>
        </w:r>
      </w:ins>
      <w:del w:id="1615" w:author="connor mckim" w:date="2025-11-14T12:44:00Z">
        <w:r w:rsidR="003045DA" w:rsidDel="00DD3566">
          <w:rPr>
            <w:rFonts w:ascii="Times New Roman" w:hAnsi="Times New Roman" w:cs="Times New Roman"/>
          </w:rPr>
          <w:delText xml:space="preserve"> story. </w:delText>
        </w:r>
      </w:del>
    </w:p>
    <w:p w14:paraId="672296A5" w14:textId="77777777" w:rsidR="009D478C" w:rsidRPr="009D478C" w:rsidRDefault="009D478C" w:rsidP="009D478C">
      <w:pPr>
        <w:spacing w:after="0" w:line="240" w:lineRule="auto"/>
        <w:rPr>
          <w:rFonts w:ascii="Times New Roman" w:hAnsi="Times New Roman" w:cs="Times New Roman"/>
        </w:rPr>
      </w:pPr>
    </w:p>
    <w:p w14:paraId="0D9AAAF8" w14:textId="1B0EDFA9" w:rsidR="009D478C" w:rsidRDefault="009D478C" w:rsidP="009D478C">
      <w:pPr>
        <w:spacing w:after="0" w:line="240" w:lineRule="auto"/>
        <w:rPr>
          <w:rFonts w:ascii="Times New Roman" w:hAnsi="Times New Roman" w:cs="Times New Roman"/>
        </w:rPr>
      </w:pPr>
      <w:r w:rsidRPr="009D478C">
        <w:rPr>
          <w:rFonts w:ascii="Times New Roman" w:hAnsi="Times New Roman" w:cs="Times New Roman"/>
        </w:rPr>
        <w:t xml:space="preserve">But </w:t>
      </w:r>
      <w:r w:rsidR="003E3780">
        <w:rPr>
          <w:rFonts w:ascii="Times New Roman" w:hAnsi="Times New Roman" w:cs="Times New Roman"/>
        </w:rPr>
        <w:t xml:space="preserve">in all honesty, </w:t>
      </w:r>
      <w:r w:rsidRPr="009D478C">
        <w:rPr>
          <w:rFonts w:ascii="Times New Roman" w:hAnsi="Times New Roman" w:cs="Times New Roman"/>
        </w:rPr>
        <w:t>the luxury trips are just the appetizer</w:t>
      </w:r>
      <w:r w:rsidR="000A03C8">
        <w:rPr>
          <w:rFonts w:ascii="Times New Roman" w:hAnsi="Times New Roman" w:cs="Times New Roman"/>
        </w:rPr>
        <w:t>…</w:t>
      </w:r>
    </w:p>
    <w:p w14:paraId="267290EF" w14:textId="77777777" w:rsidR="009D478C" w:rsidRPr="009D478C" w:rsidRDefault="009D478C" w:rsidP="009D478C">
      <w:pPr>
        <w:spacing w:after="0" w:line="240" w:lineRule="auto"/>
        <w:rPr>
          <w:rFonts w:ascii="Times New Roman" w:hAnsi="Times New Roman" w:cs="Times New Roman"/>
        </w:rPr>
      </w:pPr>
    </w:p>
    <w:p w14:paraId="19360B26" w14:textId="46A2118A" w:rsidR="000A03C8" w:rsidDel="004C4E6E" w:rsidRDefault="00581DB7" w:rsidP="009D478C">
      <w:pPr>
        <w:spacing w:after="0" w:line="240" w:lineRule="auto"/>
        <w:rPr>
          <w:del w:id="1616" w:author="connor mckim" w:date="2025-11-14T12:53:00Z"/>
          <w:rFonts w:ascii="Times New Roman" w:hAnsi="Times New Roman" w:cs="Times New Roman"/>
        </w:rPr>
      </w:pPr>
      <w:r>
        <w:rPr>
          <w:rFonts w:ascii="Times New Roman" w:hAnsi="Times New Roman" w:cs="Times New Roman"/>
        </w:rPr>
        <w:t>And</w:t>
      </w:r>
      <w:r w:rsidR="003410FF">
        <w:rPr>
          <w:rFonts w:ascii="Times New Roman" w:hAnsi="Times New Roman" w:cs="Times New Roman"/>
        </w:rPr>
        <w:t xml:space="preserve"> </w:t>
      </w:r>
      <w:r w:rsidR="000A03C8">
        <w:rPr>
          <w:rFonts w:ascii="Times New Roman" w:hAnsi="Times New Roman" w:cs="Times New Roman"/>
        </w:rPr>
        <w:t>t</w:t>
      </w:r>
      <w:r w:rsidR="009D478C" w:rsidRPr="009D478C">
        <w:rPr>
          <w:rFonts w:ascii="Times New Roman" w:hAnsi="Times New Roman" w:cs="Times New Roman"/>
        </w:rPr>
        <w:t xml:space="preserve">he real reason I'm offering this </w:t>
      </w:r>
      <w:ins w:id="1617" w:author="connor mckim" w:date="2025-11-14T12:45:00Z">
        <w:r w:rsidR="00231490">
          <w:rPr>
            <w:rFonts w:ascii="Times New Roman" w:hAnsi="Times New Roman" w:cs="Times New Roman"/>
          </w:rPr>
          <w:t xml:space="preserve">exclusive </w:t>
        </w:r>
      </w:ins>
      <w:r w:rsidR="009D478C">
        <w:rPr>
          <w:rFonts w:ascii="Times New Roman" w:hAnsi="Times New Roman" w:cs="Times New Roman"/>
        </w:rPr>
        <w:t>‘</w:t>
      </w:r>
      <w:r w:rsidR="009D478C" w:rsidRPr="009D478C">
        <w:rPr>
          <w:rFonts w:ascii="Times New Roman" w:hAnsi="Times New Roman" w:cs="Times New Roman"/>
        </w:rPr>
        <w:t>Partnership</w:t>
      </w:r>
      <w:r w:rsidR="009D478C">
        <w:rPr>
          <w:rFonts w:ascii="Times New Roman" w:hAnsi="Times New Roman" w:cs="Times New Roman"/>
        </w:rPr>
        <w:t>’</w:t>
      </w:r>
      <w:r w:rsidR="009D478C" w:rsidRPr="009D478C">
        <w:rPr>
          <w:rFonts w:ascii="Times New Roman" w:hAnsi="Times New Roman" w:cs="Times New Roman"/>
        </w:rPr>
        <w:t xml:space="preserve"> is </w:t>
      </w:r>
      <w:r w:rsidR="003045DA" w:rsidRPr="003045DA">
        <w:rPr>
          <w:rFonts w:ascii="Times New Roman" w:hAnsi="Times New Roman" w:cs="Times New Roman"/>
          <w:i/>
          <w:iCs/>
        </w:rPr>
        <w:t>MUCH</w:t>
      </w:r>
      <w:r w:rsidR="003410FF" w:rsidRPr="003045DA">
        <w:rPr>
          <w:rFonts w:ascii="Times New Roman" w:hAnsi="Times New Roman" w:cs="Times New Roman"/>
          <w:i/>
          <w:iCs/>
        </w:rPr>
        <w:t xml:space="preserve"> </w:t>
      </w:r>
      <w:r w:rsidR="009D478C" w:rsidRPr="009D478C">
        <w:rPr>
          <w:rFonts w:ascii="Times New Roman" w:hAnsi="Times New Roman" w:cs="Times New Roman"/>
        </w:rPr>
        <w:t>bigger</w:t>
      </w:r>
      <w:r w:rsidR="000A03C8">
        <w:rPr>
          <w:rFonts w:ascii="Times New Roman" w:hAnsi="Times New Roman" w:cs="Times New Roman"/>
        </w:rPr>
        <w:t>…</w:t>
      </w:r>
    </w:p>
    <w:p w14:paraId="16797FFB" w14:textId="77777777" w:rsidR="000A03C8" w:rsidDel="004C4E6E" w:rsidRDefault="000A03C8" w:rsidP="009D478C">
      <w:pPr>
        <w:spacing w:after="0" w:line="240" w:lineRule="auto"/>
        <w:rPr>
          <w:del w:id="1618" w:author="connor mckim" w:date="2025-11-14T12:53:00Z"/>
          <w:rFonts w:ascii="Times New Roman" w:hAnsi="Times New Roman" w:cs="Times New Roman"/>
        </w:rPr>
      </w:pPr>
    </w:p>
    <w:p w14:paraId="3221A2FF" w14:textId="7375BBB3" w:rsidR="004C4E6E" w:rsidRDefault="003045DA" w:rsidP="009D478C">
      <w:pPr>
        <w:spacing w:after="0" w:line="240" w:lineRule="auto"/>
        <w:rPr>
          <w:ins w:id="1619" w:author="connor mckim" w:date="2025-11-14T12:53:00Z"/>
          <w:rFonts w:ascii="Times New Roman" w:hAnsi="Times New Roman" w:cs="Times New Roman"/>
        </w:rPr>
      </w:pPr>
      <w:del w:id="1620" w:author="connor mckim" w:date="2025-11-14T12:53:00Z">
        <w:r w:rsidDel="004C4E6E">
          <w:rPr>
            <w:rFonts w:ascii="Times New Roman" w:hAnsi="Times New Roman" w:cs="Times New Roman"/>
          </w:rPr>
          <w:delText xml:space="preserve">And </w:delText>
        </w:r>
        <w:r w:rsidR="00AA74FB" w:rsidDel="004C4E6E">
          <w:rPr>
            <w:rFonts w:ascii="Times New Roman" w:hAnsi="Times New Roman" w:cs="Times New Roman"/>
          </w:rPr>
          <w:delText xml:space="preserve">it starts </w:delText>
        </w:r>
        <w:r w:rsidR="009D478C" w:rsidRPr="009D478C" w:rsidDel="004C4E6E">
          <w:rPr>
            <w:rFonts w:ascii="Times New Roman" w:hAnsi="Times New Roman" w:cs="Times New Roman"/>
          </w:rPr>
          <w:delText>with</w:delText>
        </w:r>
        <w:r w:rsidR="00AA74FB" w:rsidDel="004C4E6E">
          <w:rPr>
            <w:rFonts w:ascii="Times New Roman" w:hAnsi="Times New Roman" w:cs="Times New Roman"/>
          </w:rPr>
          <w:delText xml:space="preserve"> a</w:delText>
        </w:r>
        <w:r w:rsidR="009D478C" w:rsidRPr="009D478C" w:rsidDel="004C4E6E">
          <w:rPr>
            <w:rFonts w:ascii="Times New Roman" w:hAnsi="Times New Roman" w:cs="Times New Roman"/>
          </w:rPr>
          <w:delText xml:space="preserve"> </w:delText>
        </w:r>
        <w:r w:rsidR="00FB7914" w:rsidRPr="009D478C" w:rsidDel="004C4E6E">
          <w:rPr>
            <w:rFonts w:ascii="Times New Roman" w:hAnsi="Times New Roman" w:cs="Times New Roman"/>
          </w:rPr>
          <w:delText xml:space="preserve">breakthrough </w:delText>
        </w:r>
        <w:r w:rsidR="00AA74FB" w:rsidDel="004C4E6E">
          <w:rPr>
            <w:rFonts w:ascii="Times New Roman" w:hAnsi="Times New Roman" w:cs="Times New Roman"/>
          </w:rPr>
          <w:delText>‘</w:delText>
        </w:r>
        <w:r w:rsidR="00FB7914" w:rsidDel="004C4E6E">
          <w:rPr>
            <w:rFonts w:ascii="Times New Roman" w:hAnsi="Times New Roman" w:cs="Times New Roman"/>
          </w:rPr>
          <w:delText>overnight</w:delText>
        </w:r>
        <w:r w:rsidR="001160E2" w:rsidDel="004C4E6E">
          <w:rPr>
            <w:rFonts w:ascii="Times New Roman" w:hAnsi="Times New Roman" w:cs="Times New Roman"/>
          </w:rPr>
          <w:delText xml:space="preserve"> trading system</w:delText>
        </w:r>
        <w:r w:rsidR="00AA74FB" w:rsidDel="004C4E6E">
          <w:rPr>
            <w:rFonts w:ascii="Times New Roman" w:hAnsi="Times New Roman" w:cs="Times New Roman"/>
          </w:rPr>
          <w:delText>’</w:delText>
        </w:r>
        <w:r w:rsidR="001160E2" w:rsidRPr="009D478C" w:rsidDel="004C4E6E">
          <w:rPr>
            <w:rFonts w:ascii="Times New Roman" w:hAnsi="Times New Roman" w:cs="Times New Roman"/>
          </w:rPr>
          <w:delText xml:space="preserve"> </w:delText>
        </w:r>
      </w:del>
      <w:ins w:id="1621" w:author="Cameron Stang" w:date="2025-11-03T15:07:00Z">
        <w:del w:id="1622" w:author="connor mckim" w:date="2025-11-14T12:53:00Z">
          <w:r w:rsidR="00A74075" w:rsidDel="004C4E6E">
            <w:rPr>
              <w:rFonts w:ascii="Times New Roman" w:hAnsi="Times New Roman" w:cs="Times New Roman"/>
            </w:rPr>
            <w:delText>research tool</w:delText>
          </w:r>
          <w:r w:rsidR="00A74075" w:rsidRPr="009D478C" w:rsidDel="004C4E6E">
            <w:rPr>
              <w:rFonts w:ascii="Times New Roman" w:hAnsi="Times New Roman" w:cs="Times New Roman"/>
            </w:rPr>
            <w:delText xml:space="preserve"> </w:delText>
          </w:r>
        </w:del>
      </w:ins>
      <w:commentRangeStart w:id="1623"/>
      <w:commentRangeStart w:id="1624"/>
      <w:commentRangeStart w:id="1625"/>
      <w:commentRangeStart w:id="1626"/>
      <w:commentRangeStart w:id="1627"/>
      <w:commentRangeStart w:id="1628"/>
      <w:commentRangeStart w:id="1629"/>
      <w:del w:id="1630" w:author="connor mckim" w:date="2025-11-14T12:53:00Z">
        <w:r w:rsidR="009D478C" w:rsidRPr="009D478C" w:rsidDel="004C4E6E">
          <w:rPr>
            <w:rFonts w:ascii="Times New Roman" w:hAnsi="Times New Roman" w:cs="Times New Roman"/>
          </w:rPr>
          <w:delText xml:space="preserve">we've </w:delText>
        </w:r>
      </w:del>
      <w:ins w:id="1631" w:author="Cameron Stang" w:date="2025-10-31T14:44:00Z">
        <w:del w:id="1632" w:author="connor mckim" w:date="2025-11-14T12:53:00Z">
          <w:r w:rsidR="00412E23" w:rsidDel="004C4E6E">
            <w:rPr>
              <w:rFonts w:ascii="Times New Roman" w:hAnsi="Times New Roman" w:cs="Times New Roman"/>
            </w:rPr>
            <w:delText>been re-</w:delText>
          </w:r>
        </w:del>
      </w:ins>
      <w:del w:id="1633" w:author="connor mckim" w:date="2025-11-14T12:53:00Z">
        <w:r w:rsidR="009D478C" w:rsidRPr="009D478C" w:rsidDel="004C4E6E">
          <w:rPr>
            <w:rFonts w:ascii="Times New Roman" w:hAnsi="Times New Roman" w:cs="Times New Roman"/>
          </w:rPr>
          <w:delText>develop</w:delText>
        </w:r>
        <w:r w:rsidR="00FB7914" w:rsidDel="004C4E6E">
          <w:rPr>
            <w:rFonts w:ascii="Times New Roman" w:hAnsi="Times New Roman" w:cs="Times New Roman"/>
          </w:rPr>
          <w:delText>e</w:delText>
        </w:r>
      </w:del>
      <w:ins w:id="1634" w:author="Cameron Stang" w:date="2025-10-31T14:44:00Z">
        <w:del w:id="1635" w:author="connor mckim" w:date="2025-11-14T12:53:00Z">
          <w:r w:rsidR="00412E23" w:rsidDel="004C4E6E">
            <w:rPr>
              <w:rFonts w:ascii="Times New Roman" w:hAnsi="Times New Roman" w:cs="Times New Roman"/>
            </w:rPr>
            <w:delText xml:space="preserve">ing </w:delText>
          </w:r>
        </w:del>
      </w:ins>
      <w:del w:id="1636" w:author="connor mckim" w:date="2025-11-14T12:53:00Z">
        <w:r w:rsidR="00FB7914" w:rsidDel="004C4E6E">
          <w:rPr>
            <w:rFonts w:ascii="Times New Roman" w:hAnsi="Times New Roman" w:cs="Times New Roman"/>
          </w:rPr>
          <w:delText>d</w:delText>
        </w:r>
        <w:r w:rsidR="009D478C" w:rsidRPr="009D478C" w:rsidDel="004C4E6E">
          <w:rPr>
            <w:rFonts w:ascii="Times New Roman" w:hAnsi="Times New Roman" w:cs="Times New Roman"/>
          </w:rPr>
          <w:delText xml:space="preserve"> in secret</w:delText>
        </w:r>
        <w:r w:rsidR="000A03C8" w:rsidDel="004C4E6E">
          <w:rPr>
            <w:rFonts w:ascii="Times New Roman" w:hAnsi="Times New Roman" w:cs="Times New Roman"/>
          </w:rPr>
          <w:delText xml:space="preserve">, for years… </w:delText>
        </w:r>
        <w:commentRangeEnd w:id="1623"/>
        <w:r w:rsidR="00F94F6F" w:rsidDel="004C4E6E">
          <w:rPr>
            <w:rStyle w:val="CommentReference"/>
          </w:rPr>
          <w:commentReference w:id="1623"/>
        </w:r>
        <w:commentRangeEnd w:id="1624"/>
        <w:r w:rsidR="00412E23" w:rsidDel="004C4E6E">
          <w:rPr>
            <w:rStyle w:val="CommentReference"/>
          </w:rPr>
          <w:commentReference w:id="1624"/>
        </w:r>
        <w:commentRangeEnd w:id="1625"/>
        <w:r w:rsidR="004C4E6E" w:rsidDel="004C4E6E">
          <w:rPr>
            <w:rStyle w:val="CommentReference"/>
          </w:rPr>
          <w:commentReference w:id="1625"/>
        </w:r>
      </w:del>
      <w:commentRangeEnd w:id="1626"/>
      <w:r w:rsidR="000F7172">
        <w:rPr>
          <w:rStyle w:val="CommentReference"/>
        </w:rPr>
        <w:commentReference w:id="1626"/>
      </w:r>
      <w:commentRangeEnd w:id="1627"/>
      <w:r w:rsidR="004740F6">
        <w:rPr>
          <w:rStyle w:val="CommentReference"/>
        </w:rPr>
        <w:commentReference w:id="1627"/>
      </w:r>
      <w:commentRangeEnd w:id="1628"/>
      <w:r w:rsidR="00C86F7E">
        <w:rPr>
          <w:rStyle w:val="CommentReference"/>
        </w:rPr>
        <w:commentReference w:id="1628"/>
      </w:r>
      <w:commentRangeEnd w:id="1629"/>
      <w:r w:rsidR="003956C8">
        <w:rPr>
          <w:rStyle w:val="CommentReference"/>
        </w:rPr>
        <w:commentReference w:id="1629"/>
      </w:r>
    </w:p>
    <w:p w14:paraId="2DEC1177" w14:textId="77777777" w:rsidR="00D632DC" w:rsidRDefault="00D632DC" w:rsidP="009D478C">
      <w:pPr>
        <w:spacing w:after="0" w:line="240" w:lineRule="auto"/>
        <w:rPr>
          <w:ins w:id="1637" w:author="connor mckim" w:date="2025-11-20T12:25:00Z"/>
          <w:rFonts w:ascii="Times New Roman" w:hAnsi="Times New Roman" w:cs="Times New Roman"/>
        </w:rPr>
      </w:pPr>
    </w:p>
    <w:p w14:paraId="608A1D65" w14:textId="3D174EA4" w:rsidR="004C4E6E" w:rsidRPr="009D478C" w:rsidRDefault="00D632DC" w:rsidP="009D478C">
      <w:pPr>
        <w:spacing w:after="0" w:line="240" w:lineRule="auto"/>
        <w:rPr>
          <w:rFonts w:ascii="Times New Roman" w:hAnsi="Times New Roman" w:cs="Times New Roman"/>
        </w:rPr>
      </w:pPr>
      <w:commentRangeStart w:id="1638"/>
      <w:ins w:id="1639" w:author="connor mckim" w:date="2025-11-20T12:25:00Z">
        <w:r>
          <w:rPr>
            <w:rFonts w:ascii="Times New Roman" w:hAnsi="Times New Roman" w:cs="Times New Roman"/>
          </w:rPr>
          <w:t>It</w:t>
        </w:r>
      </w:ins>
      <w:ins w:id="1640" w:author="connor mckim" w:date="2025-11-14T12:53:00Z">
        <w:r w:rsidR="004C4E6E">
          <w:rPr>
            <w:rFonts w:ascii="Times New Roman" w:hAnsi="Times New Roman" w:cs="Times New Roman"/>
          </w:rPr>
          <w:t xml:space="preserve"> starts </w:t>
        </w:r>
        <w:r w:rsidR="004C4E6E" w:rsidRPr="009D478C">
          <w:rPr>
            <w:rFonts w:ascii="Times New Roman" w:hAnsi="Times New Roman" w:cs="Times New Roman"/>
          </w:rPr>
          <w:t>with</w:t>
        </w:r>
        <w:r w:rsidR="004C4E6E">
          <w:rPr>
            <w:rFonts w:ascii="Times New Roman" w:hAnsi="Times New Roman" w:cs="Times New Roman"/>
          </w:rPr>
          <w:t xml:space="preserve"> a</w:t>
        </w:r>
        <w:r w:rsidR="004C4E6E" w:rsidRPr="009D478C">
          <w:rPr>
            <w:rFonts w:ascii="Times New Roman" w:hAnsi="Times New Roman" w:cs="Times New Roman"/>
          </w:rPr>
          <w:t xml:space="preserve"> </w:t>
        </w:r>
        <w:r w:rsidR="004C4E6E">
          <w:rPr>
            <w:rFonts w:ascii="Times New Roman" w:hAnsi="Times New Roman" w:cs="Times New Roman"/>
          </w:rPr>
          <w:t>new</w:t>
        </w:r>
        <w:r w:rsidR="004C4E6E" w:rsidRPr="009D478C">
          <w:rPr>
            <w:rFonts w:ascii="Times New Roman" w:hAnsi="Times New Roman" w:cs="Times New Roman"/>
          </w:rPr>
          <w:t xml:space="preserve"> </w:t>
        </w:r>
        <w:r w:rsidR="004C4E6E" w:rsidRPr="00585C76">
          <w:rPr>
            <w:rFonts w:ascii="Times New Roman" w:hAnsi="Times New Roman" w:cs="Times New Roman"/>
            <w:b/>
            <w:bCs/>
            <w:i/>
            <w:iCs/>
            <w:rPrChange w:id="1641" w:author="connor mckim" w:date="2025-12-02T11:27:00Z">
              <w:rPr>
                <w:rFonts w:ascii="Times New Roman" w:hAnsi="Times New Roman" w:cs="Times New Roman"/>
              </w:rPr>
            </w:rPrChange>
          </w:rPr>
          <w:t xml:space="preserve">‘overnight trading </w:t>
        </w:r>
        <w:del w:id="1642" w:author="Cameron Stang" w:date="2025-11-18T12:11:00Z">
          <w:r w:rsidR="004C4E6E" w:rsidRPr="00585C76" w:rsidDel="000F7172">
            <w:rPr>
              <w:rFonts w:ascii="Times New Roman" w:hAnsi="Times New Roman" w:cs="Times New Roman"/>
              <w:b/>
              <w:bCs/>
              <w:i/>
              <w:iCs/>
              <w:rPrChange w:id="1643" w:author="connor mckim" w:date="2025-12-02T11:27:00Z">
                <w:rPr>
                  <w:rFonts w:ascii="Times New Roman" w:hAnsi="Times New Roman" w:cs="Times New Roman"/>
                </w:rPr>
              </w:rPrChange>
            </w:rPr>
            <w:delText>system’</w:delText>
          </w:r>
        </w:del>
      </w:ins>
      <w:r w:rsidR="000F7172" w:rsidRPr="00585C76">
        <w:rPr>
          <w:rFonts w:ascii="Times New Roman" w:hAnsi="Times New Roman" w:cs="Times New Roman"/>
          <w:b/>
          <w:bCs/>
          <w:i/>
          <w:iCs/>
          <w:rPrChange w:id="1644" w:author="connor mckim" w:date="2025-12-02T11:27:00Z">
            <w:rPr>
              <w:rFonts w:ascii="Times New Roman" w:hAnsi="Times New Roman" w:cs="Times New Roman"/>
            </w:rPr>
          </w:rPrChange>
        </w:rPr>
        <w:t>tool</w:t>
      </w:r>
      <w:ins w:id="1645" w:author="connor mckim" w:date="2025-11-20T12:25:00Z">
        <w:r w:rsidRPr="00585C76">
          <w:rPr>
            <w:rFonts w:ascii="Times New Roman" w:hAnsi="Times New Roman" w:cs="Times New Roman"/>
            <w:b/>
            <w:bCs/>
            <w:i/>
            <w:iCs/>
            <w:rPrChange w:id="1646" w:author="connor mckim" w:date="2025-12-02T11:27:00Z">
              <w:rPr>
                <w:rFonts w:ascii="Times New Roman" w:hAnsi="Times New Roman" w:cs="Times New Roman"/>
              </w:rPr>
            </w:rPrChange>
          </w:rPr>
          <w:t>’</w:t>
        </w:r>
      </w:ins>
      <w:ins w:id="1647" w:author="connor mckim" w:date="2025-11-14T12:53:00Z">
        <w:r w:rsidR="004C4E6E" w:rsidRPr="00585C76">
          <w:rPr>
            <w:rFonts w:ascii="Times New Roman" w:hAnsi="Times New Roman" w:cs="Times New Roman"/>
            <w:b/>
            <w:bCs/>
            <w:i/>
            <w:iCs/>
            <w:rPrChange w:id="1648" w:author="connor mckim" w:date="2025-12-02T11:27:00Z">
              <w:rPr>
                <w:rFonts w:ascii="Times New Roman" w:hAnsi="Times New Roman" w:cs="Times New Roman"/>
              </w:rPr>
            </w:rPrChange>
          </w:rPr>
          <w:t xml:space="preserve"> </w:t>
        </w:r>
        <w:r w:rsidR="004C4E6E">
          <w:rPr>
            <w:rFonts w:ascii="Times New Roman" w:hAnsi="Times New Roman" w:cs="Times New Roman"/>
          </w:rPr>
          <w:t>we</w:t>
        </w:r>
      </w:ins>
      <w:ins w:id="1649" w:author="connor mckim" w:date="2025-11-20T12:25:00Z">
        <w:r>
          <w:rPr>
            <w:rFonts w:ascii="Times New Roman" w:hAnsi="Times New Roman" w:cs="Times New Roman"/>
          </w:rPr>
          <w:t xml:space="preserve"> have</w:t>
        </w:r>
      </w:ins>
      <w:ins w:id="1650" w:author="connor mckim" w:date="2025-11-14T12:53:00Z">
        <w:r w:rsidR="004C4E6E">
          <w:rPr>
            <w:rFonts w:ascii="Times New Roman" w:hAnsi="Times New Roman" w:cs="Times New Roman"/>
          </w:rPr>
          <w:t xml:space="preserve"> been developing in secret</w:t>
        </w:r>
        <w:del w:id="1651" w:author="Cameron Stang" w:date="2025-11-18T12:13:00Z">
          <w:r w:rsidR="004C4E6E" w:rsidDel="000F7172">
            <w:rPr>
              <w:rFonts w:ascii="Times New Roman" w:hAnsi="Times New Roman" w:cs="Times New Roman"/>
            </w:rPr>
            <w:delText>, for years</w:delText>
          </w:r>
        </w:del>
        <w:r w:rsidR="004C4E6E">
          <w:rPr>
            <w:rFonts w:ascii="Times New Roman" w:hAnsi="Times New Roman" w:cs="Times New Roman"/>
          </w:rPr>
          <w:t xml:space="preserve">… </w:t>
        </w:r>
      </w:ins>
      <w:commentRangeEnd w:id="1638"/>
      <w:r w:rsidR="002B3F28">
        <w:rPr>
          <w:rStyle w:val="CommentReference"/>
        </w:rPr>
        <w:commentReference w:id="1638"/>
      </w:r>
    </w:p>
    <w:p w14:paraId="57432F48" w14:textId="77777777" w:rsidR="009D478C" w:rsidRPr="00F94F6F" w:rsidRDefault="009D478C" w:rsidP="008577F3">
      <w:pPr>
        <w:spacing w:after="0" w:line="240" w:lineRule="auto"/>
        <w:rPr>
          <w:rFonts w:ascii="Times New Roman" w:hAnsi="Times New Roman" w:cs="Times New Roman"/>
          <w:sz w:val="14"/>
          <w:szCs w:val="14"/>
        </w:rPr>
      </w:pPr>
    </w:p>
    <w:p w14:paraId="2A0BCD10" w14:textId="6CB2A02B" w:rsidR="009B6497" w:rsidRPr="00F94F6F" w:rsidRDefault="009B6497" w:rsidP="009B6497">
      <w:pPr>
        <w:spacing w:after="0" w:line="240" w:lineRule="auto"/>
        <w:jc w:val="center"/>
        <w:rPr>
          <w:rFonts w:ascii="Times New Roman" w:hAnsi="Times New Roman" w:cs="Times New Roman"/>
          <w:b/>
          <w:bCs/>
          <w:sz w:val="32"/>
          <w:szCs w:val="32"/>
        </w:rPr>
      </w:pPr>
      <w:r w:rsidRPr="00F94F6F">
        <w:rPr>
          <w:rFonts w:ascii="Times New Roman" w:hAnsi="Times New Roman" w:cs="Times New Roman"/>
          <w:b/>
          <w:bCs/>
          <w:sz w:val="32"/>
          <w:szCs w:val="32"/>
        </w:rPr>
        <w:t xml:space="preserve">Claim Your </w:t>
      </w:r>
      <w:commentRangeStart w:id="1652"/>
      <w:commentRangeStart w:id="1653"/>
      <w:r w:rsidRPr="00F94F6F">
        <w:rPr>
          <w:rFonts w:ascii="Times New Roman" w:hAnsi="Times New Roman" w:cs="Times New Roman"/>
          <w:b/>
          <w:bCs/>
          <w:sz w:val="32"/>
          <w:szCs w:val="32"/>
        </w:rPr>
        <w:t xml:space="preserve">Access </w:t>
      </w:r>
      <w:commentRangeEnd w:id="1652"/>
      <w:r w:rsidR="002B3F28">
        <w:rPr>
          <w:rStyle w:val="CommentReference"/>
        </w:rPr>
        <w:commentReference w:id="1652"/>
      </w:r>
      <w:commentRangeEnd w:id="1653"/>
      <w:r w:rsidR="00075A6B">
        <w:rPr>
          <w:rStyle w:val="CommentReference"/>
        </w:rPr>
        <w:commentReference w:id="1653"/>
      </w:r>
      <w:r w:rsidRPr="00F94F6F">
        <w:rPr>
          <w:rFonts w:ascii="Times New Roman" w:hAnsi="Times New Roman" w:cs="Times New Roman"/>
          <w:b/>
          <w:bCs/>
          <w:sz w:val="32"/>
          <w:szCs w:val="32"/>
        </w:rPr>
        <w:t xml:space="preserve">to The Next Generation of </w:t>
      </w:r>
      <w:r w:rsidR="000929BA" w:rsidRPr="00F94F6F">
        <w:rPr>
          <w:rFonts w:ascii="Times New Roman" w:hAnsi="Times New Roman" w:cs="Times New Roman"/>
          <w:b/>
          <w:bCs/>
          <w:sz w:val="32"/>
          <w:szCs w:val="32"/>
        </w:rPr>
        <w:t>Trading:</w:t>
      </w:r>
    </w:p>
    <w:p w14:paraId="21C6B608" w14:textId="77777777" w:rsidR="009B6497" w:rsidRPr="00892A16" w:rsidRDefault="009B6497" w:rsidP="009B6497">
      <w:pPr>
        <w:spacing w:after="0" w:line="240" w:lineRule="auto"/>
        <w:jc w:val="center"/>
        <w:rPr>
          <w:rFonts w:ascii="Times New Roman" w:hAnsi="Times New Roman" w:cs="Times New Roman"/>
          <w:b/>
          <w:bCs/>
          <w:sz w:val="4"/>
          <w:szCs w:val="4"/>
        </w:rPr>
      </w:pPr>
    </w:p>
    <w:p w14:paraId="5F4214DD" w14:textId="57082941" w:rsidR="009B6497" w:rsidRDefault="009B6497" w:rsidP="009B6497">
      <w:pPr>
        <w:spacing w:after="0" w:line="240" w:lineRule="auto"/>
        <w:jc w:val="center"/>
        <w:rPr>
          <w:rFonts w:ascii="Times New Roman" w:hAnsi="Times New Roman" w:cs="Times New Roman"/>
          <w:b/>
          <w:bCs/>
          <w:color w:val="002060"/>
          <w:sz w:val="42"/>
          <w:szCs w:val="42"/>
        </w:rPr>
      </w:pPr>
      <w:r w:rsidRPr="00537B30">
        <w:rPr>
          <w:rFonts w:ascii="Times New Roman" w:hAnsi="Times New Roman" w:cs="Times New Roman"/>
          <w:b/>
          <w:bCs/>
          <w:color w:val="002060"/>
          <w:sz w:val="42"/>
          <w:szCs w:val="42"/>
        </w:rPr>
        <w:t xml:space="preserve">“Dark Ticker 2.0” </w:t>
      </w:r>
    </w:p>
    <w:p w14:paraId="503ECE1F" w14:textId="77777777" w:rsidR="009B6497" w:rsidRDefault="009B6497" w:rsidP="009B6497">
      <w:pPr>
        <w:spacing w:after="0" w:line="240" w:lineRule="auto"/>
        <w:rPr>
          <w:rFonts w:ascii="Times New Roman" w:hAnsi="Times New Roman" w:cs="Times New Roman"/>
        </w:rPr>
      </w:pPr>
    </w:p>
    <w:p w14:paraId="736DC590" w14:textId="1613A4B8" w:rsidR="0092430B" w:rsidRDefault="000A03C8" w:rsidP="009B6497">
      <w:pPr>
        <w:spacing w:after="0" w:line="240" w:lineRule="auto"/>
        <w:rPr>
          <w:rFonts w:ascii="Times New Roman" w:hAnsi="Times New Roman" w:cs="Times New Roman"/>
        </w:rPr>
      </w:pPr>
      <w:r>
        <w:rPr>
          <w:rFonts w:ascii="Times New Roman" w:hAnsi="Times New Roman" w:cs="Times New Roman"/>
        </w:rPr>
        <w:t>Look, r</w:t>
      </w:r>
      <w:r w:rsidR="009B6497">
        <w:rPr>
          <w:rFonts w:ascii="Times New Roman" w:hAnsi="Times New Roman" w:cs="Times New Roman"/>
        </w:rPr>
        <w:t xml:space="preserve">ight now, </w:t>
      </w:r>
      <w:ins w:id="1654" w:author="connor mckim" w:date="2025-12-03T12:24:00Z">
        <w:r w:rsidR="00714CAE" w:rsidRPr="00714CAE">
          <w:rPr>
            <w:rFonts w:ascii="Times New Roman" w:hAnsi="Times New Roman" w:cs="Times New Roman"/>
          </w:rPr>
          <w:t xml:space="preserve">nearly 60% of Americans </w:t>
        </w:r>
        <w:r w:rsidR="00714CAE" w:rsidRPr="00714CAE">
          <w:rPr>
            <w:rFonts w:ascii="Times New Roman" w:hAnsi="Times New Roman" w:cs="Times New Roman"/>
            <w:rPrChange w:id="1655" w:author="connor mckim" w:date="2025-12-03T12:24:00Z">
              <w:rPr>
                <w:rFonts w:ascii="Times New Roman" w:hAnsi="Times New Roman" w:cs="Times New Roman"/>
                <w:b/>
                <w:bCs/>
              </w:rPr>
            </w:rPrChange>
          </w:rPr>
          <w:t>can’t cover a</w:t>
        </w:r>
        <w:r w:rsidR="00714CAE">
          <w:rPr>
            <w:rFonts w:ascii="Times New Roman" w:hAnsi="Times New Roman" w:cs="Times New Roman"/>
          </w:rPr>
          <w:t>n</w:t>
        </w:r>
        <w:r w:rsidR="00714CAE" w:rsidRPr="00714CAE">
          <w:rPr>
            <w:rFonts w:ascii="Times New Roman" w:hAnsi="Times New Roman" w:cs="Times New Roman"/>
            <w:rPrChange w:id="1656" w:author="connor mckim" w:date="2025-12-03T12:24:00Z">
              <w:rPr>
                <w:rFonts w:ascii="Times New Roman" w:hAnsi="Times New Roman" w:cs="Times New Roman"/>
                <w:b/>
                <w:bCs/>
              </w:rPr>
            </w:rPrChange>
          </w:rPr>
          <w:t xml:space="preserve"> $1,000 emergency…</w:t>
        </w:r>
      </w:ins>
      <w:del w:id="1657" w:author="connor mckim" w:date="2025-12-03T12:24:00Z">
        <w:r w:rsidR="00472896" w:rsidRPr="00714CAE" w:rsidDel="00714CAE">
          <w:rPr>
            <w:rFonts w:ascii="Times New Roman" w:hAnsi="Times New Roman" w:cs="Times New Roman"/>
          </w:rPr>
          <w:delText>nearly 60</w:delText>
        </w:r>
        <w:r w:rsidR="009B6497" w:rsidRPr="00714CAE" w:rsidDel="00714CAE">
          <w:rPr>
            <w:rFonts w:ascii="Times New Roman" w:hAnsi="Times New Roman" w:cs="Times New Roman"/>
          </w:rPr>
          <w:delText xml:space="preserve">% of Americans can't </w:delText>
        </w:r>
      </w:del>
      <w:del w:id="1658" w:author="connor mckim" w:date="2025-12-02T11:28:00Z">
        <w:r w:rsidR="009B6497" w:rsidRPr="00714CAE" w:rsidDel="00BB74FC">
          <w:rPr>
            <w:rFonts w:ascii="Times New Roman" w:hAnsi="Times New Roman" w:cs="Times New Roman"/>
          </w:rPr>
          <w:delText xml:space="preserve">afford </w:delText>
        </w:r>
      </w:del>
      <w:del w:id="1659" w:author="connor mckim" w:date="2025-12-03T12:24:00Z">
        <w:r w:rsidR="009B6497" w:rsidRPr="00714CAE" w:rsidDel="00714CAE">
          <w:rPr>
            <w:rFonts w:ascii="Times New Roman" w:hAnsi="Times New Roman" w:cs="Times New Roman"/>
          </w:rPr>
          <w:delText>a $1,000 emergency</w:delText>
        </w:r>
      </w:del>
      <w:del w:id="1660" w:author="connor mckim" w:date="2025-12-02T11:28:00Z">
        <w:r w:rsidR="009B6497" w:rsidRPr="00714CAE" w:rsidDel="00BB74FC">
          <w:rPr>
            <w:rFonts w:ascii="Times New Roman" w:hAnsi="Times New Roman" w:cs="Times New Roman"/>
          </w:rPr>
          <w:delText>.</w:delText>
        </w:r>
        <w:r w:rsidR="009B6497" w:rsidRPr="00714CAE" w:rsidDel="007347A6">
          <w:rPr>
            <w:rFonts w:ascii="Times New Roman" w:hAnsi="Times New Roman" w:cs="Times New Roman"/>
          </w:rPr>
          <w:delText>..</w:delText>
        </w:r>
      </w:del>
      <w:del w:id="1661" w:author="connor mckim" w:date="2025-12-03T12:24:00Z">
        <w:r w:rsidR="009B6497" w:rsidRPr="00714CAE" w:rsidDel="00714CAE">
          <w:rPr>
            <w:rFonts w:ascii="Times New Roman" w:hAnsi="Times New Roman" w:cs="Times New Roman"/>
          </w:rPr>
          <w:delText xml:space="preserve"> </w:delText>
        </w:r>
      </w:del>
      <w:r w:rsidR="00581DB7" w:rsidRPr="00714CAE">
        <w:rPr>
          <w:rFonts w:ascii="Times New Roman" w:hAnsi="Times New Roman" w:cs="Times New Roman"/>
          <w:highlight w:val="green"/>
        </w:rPr>
        <w:t>[</w:t>
      </w:r>
      <w:r w:rsidR="00581DB7" w:rsidRPr="00322BF8">
        <w:rPr>
          <w:rFonts w:ascii="Times New Roman" w:hAnsi="Times New Roman" w:cs="Times New Roman"/>
          <w:highlight w:val="green"/>
        </w:rPr>
        <w:t>Show]</w:t>
      </w:r>
    </w:p>
    <w:p w14:paraId="41F11D34" w14:textId="77777777" w:rsidR="0092430B" w:rsidRDefault="0092430B" w:rsidP="009B6497">
      <w:pPr>
        <w:spacing w:after="0" w:line="240" w:lineRule="auto"/>
        <w:rPr>
          <w:rFonts w:ascii="Times New Roman" w:hAnsi="Times New Roman" w:cs="Times New Roman"/>
        </w:rPr>
      </w:pPr>
    </w:p>
    <w:p w14:paraId="147665E3" w14:textId="16C1405C" w:rsidR="009B6497" w:rsidRDefault="0092430B" w:rsidP="009B6497">
      <w:pPr>
        <w:spacing w:after="0" w:line="240" w:lineRule="auto"/>
        <w:rPr>
          <w:rFonts w:ascii="Times New Roman" w:hAnsi="Times New Roman" w:cs="Times New Roman"/>
        </w:rPr>
      </w:pPr>
      <w:r>
        <w:rPr>
          <w:rFonts w:ascii="Times New Roman" w:hAnsi="Times New Roman" w:cs="Times New Roman"/>
        </w:rPr>
        <w:t>T</w:t>
      </w:r>
      <w:r w:rsidR="009B6497">
        <w:rPr>
          <w:rFonts w:ascii="Times New Roman" w:hAnsi="Times New Roman" w:cs="Times New Roman"/>
        </w:rPr>
        <w:t xml:space="preserve">his means that most folks are </w:t>
      </w:r>
      <w:r w:rsidR="009B6497" w:rsidRPr="006F2073">
        <w:rPr>
          <w:rFonts w:ascii="Times New Roman" w:hAnsi="Times New Roman" w:cs="Times New Roman"/>
        </w:rPr>
        <w:t>living paycheck to paycheck</w:t>
      </w:r>
      <w:r>
        <w:rPr>
          <w:rFonts w:ascii="Times New Roman" w:hAnsi="Times New Roman" w:cs="Times New Roman"/>
        </w:rPr>
        <w:t xml:space="preserve"> –</w:t>
      </w:r>
      <w:r w:rsidR="009B6497" w:rsidRPr="006F2073">
        <w:rPr>
          <w:rFonts w:ascii="Times New Roman" w:hAnsi="Times New Roman" w:cs="Times New Roman"/>
        </w:rPr>
        <w:t xml:space="preserve"> in the richest country on Earth.</w:t>
      </w:r>
    </w:p>
    <w:p w14:paraId="1D2F7B27" w14:textId="77777777" w:rsidR="009B6497" w:rsidRPr="006F2073" w:rsidRDefault="009B6497" w:rsidP="009B6497">
      <w:pPr>
        <w:spacing w:after="0" w:line="240" w:lineRule="auto"/>
        <w:rPr>
          <w:rFonts w:ascii="Times New Roman" w:hAnsi="Times New Roman" w:cs="Times New Roman"/>
        </w:rPr>
      </w:pPr>
    </w:p>
    <w:p w14:paraId="5657C0DA" w14:textId="65FE6CFC" w:rsidR="0092430B" w:rsidRDefault="009B6497" w:rsidP="009B6497">
      <w:pPr>
        <w:spacing w:after="0" w:line="240" w:lineRule="auto"/>
        <w:rPr>
          <w:rFonts w:ascii="Times New Roman" w:hAnsi="Times New Roman" w:cs="Times New Roman"/>
        </w:rPr>
      </w:pPr>
      <w:r>
        <w:rPr>
          <w:rFonts w:ascii="Times New Roman" w:hAnsi="Times New Roman" w:cs="Times New Roman"/>
        </w:rPr>
        <w:t>So, naturally, people gravitate towards the stock market to try and create wealth</w:t>
      </w:r>
      <w:r w:rsidR="007517C1">
        <w:rPr>
          <w:rFonts w:ascii="Times New Roman" w:hAnsi="Times New Roman" w:cs="Times New Roman"/>
        </w:rPr>
        <w:t>, right?</w:t>
      </w:r>
    </w:p>
    <w:p w14:paraId="0BCB8CF0" w14:textId="77777777" w:rsidR="0092430B" w:rsidRDefault="0092430B" w:rsidP="009B6497">
      <w:pPr>
        <w:spacing w:after="0" w:line="240" w:lineRule="auto"/>
        <w:rPr>
          <w:rFonts w:ascii="Times New Roman" w:hAnsi="Times New Roman" w:cs="Times New Roman"/>
        </w:rPr>
      </w:pPr>
    </w:p>
    <w:p w14:paraId="0E32DA6C" w14:textId="77777777" w:rsidR="007517C1" w:rsidRDefault="0092430B" w:rsidP="009B6497">
      <w:pPr>
        <w:spacing w:after="0" w:line="240" w:lineRule="auto"/>
        <w:rPr>
          <w:rFonts w:ascii="Times New Roman" w:hAnsi="Times New Roman" w:cs="Times New Roman"/>
        </w:rPr>
      </w:pPr>
      <w:r>
        <w:rPr>
          <w:rFonts w:ascii="Times New Roman" w:hAnsi="Times New Roman" w:cs="Times New Roman"/>
        </w:rPr>
        <w:t>Y</w:t>
      </w:r>
      <w:r w:rsidR="009B6497">
        <w:rPr>
          <w:rFonts w:ascii="Times New Roman" w:hAnsi="Times New Roman" w:cs="Times New Roman"/>
        </w:rPr>
        <w:t>et</w:t>
      </w:r>
      <w:r w:rsidR="007517C1">
        <w:rPr>
          <w:rFonts w:ascii="Times New Roman" w:hAnsi="Times New Roman" w:cs="Times New Roman"/>
        </w:rPr>
        <w:t>…</w:t>
      </w:r>
    </w:p>
    <w:p w14:paraId="1619CFE5" w14:textId="77777777" w:rsidR="007517C1" w:rsidRDefault="007517C1" w:rsidP="009B6497">
      <w:pPr>
        <w:spacing w:after="0" w:line="240" w:lineRule="auto"/>
        <w:rPr>
          <w:rFonts w:ascii="Times New Roman" w:hAnsi="Times New Roman" w:cs="Times New Roman"/>
        </w:rPr>
      </w:pPr>
    </w:p>
    <w:p w14:paraId="419437CC" w14:textId="2ED9D73C" w:rsidR="009B6497" w:rsidRDefault="007517C1" w:rsidP="009B6497">
      <w:pPr>
        <w:spacing w:after="0" w:line="240" w:lineRule="auto"/>
        <w:rPr>
          <w:rFonts w:ascii="Times New Roman" w:hAnsi="Times New Roman" w:cs="Times New Roman"/>
        </w:rPr>
      </w:pPr>
      <w:r>
        <w:rPr>
          <w:rFonts w:ascii="Times New Roman" w:hAnsi="Times New Roman" w:cs="Times New Roman"/>
        </w:rPr>
        <w:t>T</w:t>
      </w:r>
      <w:r w:rsidR="009B6497">
        <w:rPr>
          <w:rFonts w:ascii="Times New Roman" w:hAnsi="Times New Roman" w:cs="Times New Roman"/>
        </w:rPr>
        <w:t>he average return in the broad stock market is</w:t>
      </w:r>
      <w:r w:rsidR="0092430B">
        <w:rPr>
          <w:rFonts w:ascii="Times New Roman" w:hAnsi="Times New Roman" w:cs="Times New Roman"/>
        </w:rPr>
        <w:t xml:space="preserve"> only</w:t>
      </w:r>
      <w:r w:rsidR="009B6497" w:rsidRPr="006F2073">
        <w:rPr>
          <w:rFonts w:ascii="Times New Roman" w:hAnsi="Times New Roman" w:cs="Times New Roman"/>
        </w:rPr>
        <w:t xml:space="preserve"> 10%</w:t>
      </w:r>
      <w:r w:rsidR="009B6497">
        <w:rPr>
          <w:rFonts w:ascii="Times New Roman" w:hAnsi="Times New Roman" w:cs="Times New Roman"/>
        </w:rPr>
        <w:t xml:space="preserve"> per year! </w:t>
      </w:r>
    </w:p>
    <w:p w14:paraId="6E2D6286" w14:textId="77777777" w:rsidR="009B6497" w:rsidRPr="006F2073" w:rsidRDefault="009B6497" w:rsidP="009B6497">
      <w:pPr>
        <w:spacing w:after="0" w:line="240" w:lineRule="auto"/>
        <w:rPr>
          <w:rFonts w:ascii="Times New Roman" w:hAnsi="Times New Roman" w:cs="Times New Roman"/>
        </w:rPr>
      </w:pPr>
    </w:p>
    <w:p w14:paraId="5E29B194" w14:textId="68FAA544" w:rsidR="009B6497" w:rsidRDefault="0092430B" w:rsidP="009B6497">
      <w:pPr>
        <w:spacing w:after="0" w:line="240" w:lineRule="auto"/>
        <w:rPr>
          <w:rFonts w:ascii="Times New Roman" w:hAnsi="Times New Roman" w:cs="Times New Roman"/>
        </w:rPr>
      </w:pPr>
      <w:del w:id="1662" w:author="connor mckim" w:date="2025-12-02T11:31:00Z">
        <w:r w:rsidDel="00144E4C">
          <w:rPr>
            <w:rFonts w:ascii="Times New Roman" w:hAnsi="Times New Roman" w:cs="Times New Roman"/>
          </w:rPr>
          <w:delText>And</w:delText>
        </w:r>
        <w:r w:rsidRPr="006F2073" w:rsidDel="00144E4C">
          <w:rPr>
            <w:rFonts w:ascii="Times New Roman" w:hAnsi="Times New Roman" w:cs="Times New Roman"/>
          </w:rPr>
          <w:delText xml:space="preserve"> </w:delText>
        </w:r>
        <w:r w:rsidR="009B6497" w:rsidRPr="006F2073" w:rsidDel="00144E4C">
          <w:rPr>
            <w:rFonts w:ascii="Times New Roman" w:hAnsi="Times New Roman" w:cs="Times New Roman"/>
          </w:rPr>
          <w:delText>when</w:delText>
        </w:r>
      </w:del>
      <w:ins w:id="1663" w:author="connor mckim" w:date="2025-12-02T11:31:00Z">
        <w:r w:rsidR="00144E4C">
          <w:rPr>
            <w:rFonts w:ascii="Times New Roman" w:hAnsi="Times New Roman" w:cs="Times New Roman"/>
          </w:rPr>
          <w:t>When</w:t>
        </w:r>
      </w:ins>
      <w:r w:rsidR="009B6497" w:rsidRPr="006F2073">
        <w:rPr>
          <w:rFonts w:ascii="Times New Roman" w:hAnsi="Times New Roman" w:cs="Times New Roman"/>
        </w:rPr>
        <w:t xml:space="preserve"> was the last time 10%</w:t>
      </w:r>
      <w:r w:rsidR="009B6497">
        <w:rPr>
          <w:rFonts w:ascii="Times New Roman" w:hAnsi="Times New Roman" w:cs="Times New Roman"/>
        </w:rPr>
        <w:t xml:space="preserve"> a year </w:t>
      </w:r>
      <w:r w:rsidR="009B6497" w:rsidRPr="006F2073">
        <w:rPr>
          <w:rFonts w:ascii="Times New Roman" w:hAnsi="Times New Roman" w:cs="Times New Roman"/>
        </w:rPr>
        <w:t xml:space="preserve">made anyone rich? </w:t>
      </w:r>
    </w:p>
    <w:p w14:paraId="008E6132" w14:textId="77777777" w:rsidR="009B6497" w:rsidRDefault="009B6497" w:rsidP="009B6497">
      <w:pPr>
        <w:spacing w:after="0" w:line="240" w:lineRule="auto"/>
        <w:rPr>
          <w:rFonts w:ascii="Times New Roman" w:hAnsi="Times New Roman" w:cs="Times New Roman"/>
        </w:rPr>
      </w:pPr>
    </w:p>
    <w:p w14:paraId="3C48ED49" w14:textId="77777777" w:rsidR="00144E4C" w:rsidRDefault="009B6497" w:rsidP="009B6497">
      <w:pPr>
        <w:spacing w:after="0" w:line="240" w:lineRule="auto"/>
        <w:rPr>
          <w:ins w:id="1664" w:author="connor mckim" w:date="2025-12-02T11:31:00Z"/>
          <w:rFonts w:ascii="Times New Roman" w:hAnsi="Times New Roman" w:cs="Times New Roman"/>
        </w:rPr>
      </w:pPr>
      <w:r w:rsidRPr="006F2073">
        <w:rPr>
          <w:rFonts w:ascii="Times New Roman" w:hAnsi="Times New Roman" w:cs="Times New Roman"/>
        </w:rPr>
        <w:t>That's not wealth building</w:t>
      </w:r>
      <w:ins w:id="1665" w:author="connor mckim" w:date="2025-12-02T11:31:00Z">
        <w:r w:rsidR="00144E4C">
          <w:rPr>
            <w:rFonts w:ascii="Times New Roman" w:hAnsi="Times New Roman" w:cs="Times New Roman"/>
          </w:rPr>
          <w:t>…</w:t>
        </w:r>
      </w:ins>
    </w:p>
    <w:p w14:paraId="254213F4" w14:textId="77777777" w:rsidR="00144E4C" w:rsidRDefault="00144E4C" w:rsidP="009B6497">
      <w:pPr>
        <w:spacing w:after="0" w:line="240" w:lineRule="auto"/>
        <w:rPr>
          <w:ins w:id="1666" w:author="connor mckim" w:date="2025-12-02T11:31:00Z"/>
          <w:rFonts w:ascii="Times New Roman" w:hAnsi="Times New Roman" w:cs="Times New Roman"/>
        </w:rPr>
      </w:pPr>
    </w:p>
    <w:p w14:paraId="71337A40" w14:textId="3354B355" w:rsidR="009B6497" w:rsidRDefault="00144E4C" w:rsidP="009B6497">
      <w:pPr>
        <w:spacing w:after="0" w:line="240" w:lineRule="auto"/>
        <w:rPr>
          <w:rFonts w:ascii="Times New Roman" w:hAnsi="Times New Roman" w:cs="Times New Roman"/>
        </w:rPr>
      </w:pPr>
      <w:ins w:id="1667" w:author="connor mckim" w:date="2025-12-02T11:31:00Z">
        <w:r>
          <w:rPr>
            <w:rFonts w:ascii="Times New Roman" w:hAnsi="Times New Roman" w:cs="Times New Roman"/>
          </w:rPr>
          <w:t>T</w:t>
        </w:r>
      </w:ins>
      <w:del w:id="1668" w:author="connor mckim" w:date="2025-12-02T11:31:00Z">
        <w:r w:rsidR="009B6497" w:rsidRPr="006F2073" w:rsidDel="00144E4C">
          <w:rPr>
            <w:rFonts w:ascii="Times New Roman" w:hAnsi="Times New Roman" w:cs="Times New Roman"/>
          </w:rPr>
          <w:delText xml:space="preserve"> – t</w:delText>
        </w:r>
      </w:del>
      <w:r w:rsidR="009B6497" w:rsidRPr="006F2073">
        <w:rPr>
          <w:rFonts w:ascii="Times New Roman" w:hAnsi="Times New Roman" w:cs="Times New Roman"/>
        </w:rPr>
        <w:t xml:space="preserve">hat's wealth </w:t>
      </w:r>
      <w:r w:rsidR="009B6497" w:rsidRPr="006F2073">
        <w:rPr>
          <w:rFonts w:ascii="Times New Roman" w:hAnsi="Times New Roman" w:cs="Times New Roman"/>
          <w:i/>
          <w:iCs/>
        </w:rPr>
        <w:t>preservation</w:t>
      </w:r>
      <w:r w:rsidR="009B6497" w:rsidRPr="006F2073">
        <w:rPr>
          <w:rFonts w:ascii="Times New Roman" w:hAnsi="Times New Roman" w:cs="Times New Roman"/>
        </w:rPr>
        <w:t xml:space="preserve"> for people who</w:t>
      </w:r>
      <w:ins w:id="1669" w:author="connor mckim" w:date="2025-12-02T11:31:00Z">
        <w:r>
          <w:rPr>
            <w:rFonts w:ascii="Times New Roman" w:hAnsi="Times New Roman" w:cs="Times New Roman"/>
          </w:rPr>
          <w:t xml:space="preserve"> are</w:t>
        </w:r>
      </w:ins>
      <w:del w:id="1670" w:author="connor mckim" w:date="2025-12-02T11:31:00Z">
        <w:r w:rsidR="006F1F41" w:rsidDel="00144E4C">
          <w:rPr>
            <w:rFonts w:ascii="Times New Roman" w:hAnsi="Times New Roman" w:cs="Times New Roman"/>
          </w:rPr>
          <w:delText>’re</w:delText>
        </w:r>
      </w:del>
      <w:r w:rsidR="009B6497" w:rsidRPr="006F2073">
        <w:rPr>
          <w:rFonts w:ascii="Times New Roman" w:hAnsi="Times New Roman" w:cs="Times New Roman"/>
        </w:rPr>
        <w:t xml:space="preserve"> </w:t>
      </w:r>
      <w:r w:rsidR="009B6497" w:rsidRPr="00322BF8">
        <w:rPr>
          <w:rFonts w:ascii="Times New Roman" w:hAnsi="Times New Roman" w:cs="Times New Roman"/>
          <w:i/>
          <w:iCs/>
        </w:rPr>
        <w:t>already</w:t>
      </w:r>
      <w:r w:rsidR="009B6497" w:rsidRPr="006F2073">
        <w:rPr>
          <w:rFonts w:ascii="Times New Roman" w:hAnsi="Times New Roman" w:cs="Times New Roman"/>
        </w:rPr>
        <w:t xml:space="preserve"> </w:t>
      </w:r>
      <w:del w:id="1671" w:author="connor mckim" w:date="2025-12-02T11:31:00Z">
        <w:r w:rsidR="009B6497" w:rsidRPr="006F2073" w:rsidDel="00144E4C">
          <w:rPr>
            <w:rFonts w:ascii="Times New Roman" w:hAnsi="Times New Roman" w:cs="Times New Roman"/>
          </w:rPr>
          <w:delText>wealthy.</w:delText>
        </w:r>
      </w:del>
      <w:ins w:id="1672" w:author="connor mckim" w:date="2025-12-02T11:31:00Z">
        <w:r>
          <w:rPr>
            <w:rFonts w:ascii="Times New Roman" w:hAnsi="Times New Roman" w:cs="Times New Roman"/>
          </w:rPr>
          <w:t xml:space="preserve">rich. </w:t>
        </w:r>
      </w:ins>
    </w:p>
    <w:p w14:paraId="5EE5E734" w14:textId="77777777" w:rsidR="009B6497" w:rsidRPr="006F2073" w:rsidRDefault="009B6497" w:rsidP="009B6497">
      <w:pPr>
        <w:spacing w:after="0" w:line="240" w:lineRule="auto"/>
        <w:rPr>
          <w:rFonts w:ascii="Times New Roman" w:hAnsi="Times New Roman" w:cs="Times New Roman"/>
        </w:rPr>
      </w:pPr>
    </w:p>
    <w:p w14:paraId="34E3A84F" w14:textId="204D4AB4" w:rsidR="009B6497" w:rsidRDefault="00144E4C" w:rsidP="009B6497">
      <w:pPr>
        <w:spacing w:after="0" w:line="240" w:lineRule="auto"/>
        <w:rPr>
          <w:rFonts w:ascii="Times New Roman" w:hAnsi="Times New Roman" w:cs="Times New Roman"/>
        </w:rPr>
      </w:pPr>
      <w:ins w:id="1673" w:author="connor mckim" w:date="2025-12-02T11:31:00Z">
        <w:r>
          <w:rPr>
            <w:rFonts w:ascii="Times New Roman" w:hAnsi="Times New Roman" w:cs="Times New Roman"/>
          </w:rPr>
          <w:t>And t</w:t>
        </w:r>
      </w:ins>
      <w:del w:id="1674" w:author="connor mckim" w:date="2025-12-02T11:31:00Z">
        <w:r w:rsidR="009B6497" w:rsidRPr="006F2073" w:rsidDel="00144E4C">
          <w:rPr>
            <w:rFonts w:ascii="Times New Roman" w:hAnsi="Times New Roman" w:cs="Times New Roman"/>
          </w:rPr>
          <w:delText>T</w:delText>
        </w:r>
      </w:del>
      <w:r w:rsidR="009B6497" w:rsidRPr="006F2073">
        <w:rPr>
          <w:rFonts w:ascii="Times New Roman" w:hAnsi="Times New Roman" w:cs="Times New Roman"/>
        </w:rPr>
        <w:t xml:space="preserve">his is </w:t>
      </w:r>
      <w:del w:id="1675" w:author="connor mckim" w:date="2025-12-02T11:31:00Z">
        <w:r w:rsidR="009B6497" w:rsidRPr="006F2073" w:rsidDel="00144E4C">
          <w:rPr>
            <w:rFonts w:ascii="Times New Roman" w:hAnsi="Times New Roman" w:cs="Times New Roman"/>
          </w:rPr>
          <w:delText xml:space="preserve">exactly </w:delText>
        </w:r>
      </w:del>
      <w:r w:rsidR="009B6497" w:rsidRPr="006F2073">
        <w:rPr>
          <w:rFonts w:ascii="Times New Roman" w:hAnsi="Times New Roman" w:cs="Times New Roman"/>
        </w:rPr>
        <w:t xml:space="preserve">why I've made it my mission to </w:t>
      </w:r>
      <w:r w:rsidR="009B6497">
        <w:rPr>
          <w:rFonts w:ascii="Times New Roman" w:hAnsi="Times New Roman" w:cs="Times New Roman"/>
        </w:rPr>
        <w:t xml:space="preserve">help </w:t>
      </w:r>
      <w:r w:rsidR="009B6497" w:rsidRPr="006F2073">
        <w:rPr>
          <w:rFonts w:ascii="Times New Roman" w:hAnsi="Times New Roman" w:cs="Times New Roman"/>
        </w:rPr>
        <w:t xml:space="preserve">create a </w:t>
      </w:r>
      <w:del w:id="1676" w:author="connor mckim" w:date="2025-12-03T12:25:00Z">
        <w:r w:rsidR="008060E3" w:rsidRPr="006F2073" w:rsidDel="00C95303">
          <w:rPr>
            <w:rFonts w:ascii="Times New Roman" w:hAnsi="Times New Roman" w:cs="Times New Roman"/>
          </w:rPr>
          <w:delText xml:space="preserve">new </w:delText>
        </w:r>
      </w:del>
      <w:r w:rsidR="008060E3">
        <w:rPr>
          <w:rFonts w:ascii="Times New Roman" w:hAnsi="Times New Roman" w:cs="Times New Roman"/>
        </w:rPr>
        <w:t>wave of</w:t>
      </w:r>
      <w:ins w:id="1677" w:author="connor mckim" w:date="2025-12-03T12:25:00Z">
        <w:r w:rsidR="00C95303">
          <w:rPr>
            <w:rFonts w:ascii="Times New Roman" w:hAnsi="Times New Roman" w:cs="Times New Roman"/>
          </w:rPr>
          <w:t xml:space="preserve"> new</w:t>
        </w:r>
      </w:ins>
      <w:r w:rsidR="008060E3">
        <w:rPr>
          <w:rFonts w:ascii="Times New Roman" w:hAnsi="Times New Roman" w:cs="Times New Roman"/>
        </w:rPr>
        <w:t xml:space="preserve"> </w:t>
      </w:r>
      <w:r w:rsidR="008060E3" w:rsidRPr="006F2073">
        <w:rPr>
          <w:rFonts w:ascii="Times New Roman" w:hAnsi="Times New Roman" w:cs="Times New Roman"/>
        </w:rPr>
        <w:t>millionaire</w:t>
      </w:r>
      <w:r w:rsidR="008060E3">
        <w:rPr>
          <w:rFonts w:ascii="Times New Roman" w:hAnsi="Times New Roman" w:cs="Times New Roman"/>
        </w:rPr>
        <w:t>s</w:t>
      </w:r>
      <w:r w:rsidR="009B6497">
        <w:rPr>
          <w:rFonts w:ascii="Times New Roman" w:hAnsi="Times New Roman" w:cs="Times New Roman"/>
        </w:rPr>
        <w:t>…</w:t>
      </w:r>
    </w:p>
    <w:p w14:paraId="1CBCA030" w14:textId="77777777" w:rsidR="009B6497" w:rsidRPr="006F2073" w:rsidRDefault="009B6497" w:rsidP="009B6497">
      <w:pPr>
        <w:spacing w:after="0" w:line="240" w:lineRule="auto"/>
        <w:rPr>
          <w:rFonts w:ascii="Times New Roman" w:hAnsi="Times New Roman" w:cs="Times New Roman"/>
        </w:rPr>
      </w:pPr>
    </w:p>
    <w:p w14:paraId="0B5A21D7" w14:textId="2E8DFA75" w:rsidR="009B6497" w:rsidRPr="006F2073" w:rsidRDefault="00907982" w:rsidP="009B6497">
      <w:pPr>
        <w:spacing w:after="0" w:line="240" w:lineRule="auto"/>
        <w:rPr>
          <w:rFonts w:ascii="Times New Roman" w:hAnsi="Times New Roman" w:cs="Times New Roman"/>
        </w:rPr>
      </w:pPr>
      <w:ins w:id="1678" w:author="connor mckim" w:date="2025-12-02T11:31:00Z">
        <w:r>
          <w:rPr>
            <w:rFonts w:ascii="Times New Roman" w:hAnsi="Times New Roman" w:cs="Times New Roman"/>
          </w:rPr>
          <w:t>…</w:t>
        </w:r>
      </w:ins>
      <w:r w:rsidR="009B6497">
        <w:rPr>
          <w:rFonts w:ascii="Times New Roman" w:hAnsi="Times New Roman" w:cs="Times New Roman"/>
        </w:rPr>
        <w:t>Helping</w:t>
      </w:r>
      <w:r w:rsidR="009B6497" w:rsidRPr="006F2073">
        <w:rPr>
          <w:rFonts w:ascii="Times New Roman" w:hAnsi="Times New Roman" w:cs="Times New Roman"/>
        </w:rPr>
        <w:t xml:space="preserve"> regular folks</w:t>
      </w:r>
      <w:ins w:id="1679" w:author="connor mckim" w:date="2025-12-03T12:25:00Z">
        <w:r w:rsidR="00721691">
          <w:rPr>
            <w:rFonts w:ascii="Times New Roman" w:hAnsi="Times New Roman" w:cs="Times New Roman"/>
          </w:rPr>
          <w:t>,</w:t>
        </w:r>
      </w:ins>
      <w:r w:rsidR="009B6497" w:rsidRPr="006F2073">
        <w:rPr>
          <w:rFonts w:ascii="Times New Roman" w:hAnsi="Times New Roman" w:cs="Times New Roman"/>
        </w:rPr>
        <w:t xml:space="preserve"> with </w:t>
      </w:r>
      <w:r w:rsidR="009B6497" w:rsidRPr="006F2073">
        <w:rPr>
          <w:rFonts w:ascii="Times New Roman" w:hAnsi="Times New Roman" w:cs="Times New Roman"/>
          <w:i/>
          <w:iCs/>
        </w:rPr>
        <w:t>ZERO</w:t>
      </w:r>
      <w:r w:rsidR="009B6497" w:rsidRPr="006F2073">
        <w:rPr>
          <w:rFonts w:ascii="Times New Roman" w:hAnsi="Times New Roman" w:cs="Times New Roman"/>
        </w:rPr>
        <w:t xml:space="preserve"> experience</w:t>
      </w:r>
      <w:ins w:id="1680" w:author="connor mckim" w:date="2025-12-03T12:25:00Z">
        <w:r w:rsidR="00721691">
          <w:rPr>
            <w:rFonts w:ascii="Times New Roman" w:hAnsi="Times New Roman" w:cs="Times New Roman"/>
          </w:rPr>
          <w:t>,</w:t>
        </w:r>
      </w:ins>
      <w:r w:rsidR="009B6497" w:rsidRPr="006F2073">
        <w:rPr>
          <w:rFonts w:ascii="Times New Roman" w:hAnsi="Times New Roman" w:cs="Times New Roman"/>
        </w:rPr>
        <w:t xml:space="preserve"> </w:t>
      </w:r>
      <w:r w:rsidR="009B6497">
        <w:rPr>
          <w:rFonts w:ascii="Times New Roman" w:hAnsi="Times New Roman" w:cs="Times New Roman"/>
        </w:rPr>
        <w:t xml:space="preserve">get </w:t>
      </w:r>
      <w:r w:rsidR="009B6497" w:rsidRPr="006F2073">
        <w:rPr>
          <w:rFonts w:ascii="Times New Roman" w:hAnsi="Times New Roman" w:cs="Times New Roman"/>
        </w:rPr>
        <w:t>the opportunity to generate wealth</w:t>
      </w:r>
      <w:del w:id="1681" w:author="connor mckim" w:date="2025-12-03T12:25:00Z">
        <w:r w:rsidR="009B6497" w:rsidRPr="006F2073" w:rsidDel="00721691">
          <w:rPr>
            <w:rFonts w:ascii="Times New Roman" w:hAnsi="Times New Roman" w:cs="Times New Roman"/>
          </w:rPr>
          <w:delText>,</w:delText>
        </w:r>
      </w:del>
      <w:r w:rsidR="009B6497" w:rsidRPr="006F2073">
        <w:rPr>
          <w:rFonts w:ascii="Times New Roman" w:hAnsi="Times New Roman" w:cs="Times New Roman"/>
        </w:rPr>
        <w:t xml:space="preserve"> in any market</w:t>
      </w:r>
      <w:del w:id="1682" w:author="connor mckim" w:date="2025-12-03T12:26:00Z">
        <w:r w:rsidR="009B6497" w:rsidRPr="006F2073" w:rsidDel="00721691">
          <w:rPr>
            <w:rFonts w:ascii="Times New Roman" w:hAnsi="Times New Roman" w:cs="Times New Roman"/>
          </w:rPr>
          <w:delText xml:space="preserve"> condition.</w:delText>
        </w:r>
      </w:del>
      <w:ins w:id="1683" w:author="connor mckim" w:date="2025-12-03T12:26:00Z">
        <w:r w:rsidR="00721691">
          <w:rPr>
            <w:rFonts w:ascii="Times New Roman" w:hAnsi="Times New Roman" w:cs="Times New Roman"/>
          </w:rPr>
          <w:t>.</w:t>
        </w:r>
      </w:ins>
    </w:p>
    <w:p w14:paraId="1BD0E4C3" w14:textId="77777777" w:rsidR="009B6497" w:rsidRDefault="009B6497" w:rsidP="009B6497">
      <w:pPr>
        <w:spacing w:after="0" w:line="240" w:lineRule="auto"/>
        <w:rPr>
          <w:rFonts w:ascii="Times New Roman" w:hAnsi="Times New Roman" w:cs="Times New Roman"/>
        </w:rPr>
      </w:pPr>
    </w:p>
    <w:p w14:paraId="37E4D466" w14:textId="19350A33" w:rsidR="009B6497" w:rsidRDefault="009B6497" w:rsidP="009B6497">
      <w:pPr>
        <w:spacing w:after="0" w:line="240" w:lineRule="auto"/>
        <w:rPr>
          <w:rFonts w:ascii="Times New Roman" w:hAnsi="Times New Roman" w:cs="Times New Roman"/>
        </w:rPr>
      </w:pPr>
      <w:r w:rsidRPr="004C6BD2">
        <w:rPr>
          <w:rFonts w:ascii="Times New Roman" w:hAnsi="Times New Roman" w:cs="Times New Roman"/>
        </w:rPr>
        <w:t>And it</w:t>
      </w:r>
      <w:r>
        <w:rPr>
          <w:rFonts w:ascii="Times New Roman" w:hAnsi="Times New Roman" w:cs="Times New Roman"/>
        </w:rPr>
        <w:t xml:space="preserve"> all</w:t>
      </w:r>
      <w:r w:rsidRPr="004C6BD2">
        <w:rPr>
          <w:rFonts w:ascii="Times New Roman" w:hAnsi="Times New Roman" w:cs="Times New Roman"/>
        </w:rPr>
        <w:t xml:space="preserve"> starts with the next generation of trading technology</w:t>
      </w:r>
      <w:r>
        <w:rPr>
          <w:rFonts w:ascii="Times New Roman" w:hAnsi="Times New Roman" w:cs="Times New Roman"/>
        </w:rPr>
        <w:t>…</w:t>
      </w:r>
    </w:p>
    <w:p w14:paraId="60B51270" w14:textId="77777777" w:rsidR="009B6497" w:rsidRDefault="009B6497" w:rsidP="009B6497">
      <w:pPr>
        <w:spacing w:after="0" w:line="240" w:lineRule="auto"/>
        <w:rPr>
          <w:rFonts w:ascii="Times New Roman" w:hAnsi="Times New Roman" w:cs="Times New Roman"/>
        </w:rPr>
      </w:pPr>
    </w:p>
    <w:p w14:paraId="1D91342C" w14:textId="342E61C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We call it: </w:t>
      </w:r>
      <w:r w:rsidRPr="006F1F41">
        <w:rPr>
          <w:rFonts w:ascii="Times New Roman" w:hAnsi="Times New Roman" w:cs="Times New Roman"/>
          <w:b/>
          <w:bCs/>
        </w:rPr>
        <w:t>"</w:t>
      </w:r>
      <w:del w:id="1684" w:author="connor mckim" w:date="2025-12-02T11:31:00Z">
        <w:r w:rsidR="00210C12" w:rsidDel="00907982">
          <w:rPr>
            <w:rFonts w:ascii="Times New Roman" w:hAnsi="Times New Roman" w:cs="Times New Roman"/>
            <w:b/>
            <w:bCs/>
          </w:rPr>
          <w:delText xml:space="preserve">The </w:delText>
        </w:r>
      </w:del>
      <w:r w:rsidRPr="006F1F41">
        <w:rPr>
          <w:rFonts w:ascii="Times New Roman" w:hAnsi="Times New Roman" w:cs="Times New Roman"/>
          <w:b/>
          <w:bCs/>
        </w:rPr>
        <w:t>Dark Ticker 2.0"</w:t>
      </w:r>
    </w:p>
    <w:p w14:paraId="668B3B86" w14:textId="77777777" w:rsidR="009B6497" w:rsidRPr="005B2933" w:rsidRDefault="009B6497" w:rsidP="009B6497">
      <w:pPr>
        <w:spacing w:after="0" w:line="240" w:lineRule="auto"/>
        <w:rPr>
          <w:rFonts w:ascii="Times New Roman" w:hAnsi="Times New Roman" w:cs="Times New Roman"/>
        </w:rPr>
      </w:pPr>
    </w:p>
    <w:p w14:paraId="06775EB9" w14:textId="70E8ED60" w:rsidR="009B6497" w:rsidRPr="009C195B" w:rsidRDefault="009B6497" w:rsidP="009B6497">
      <w:pPr>
        <w:spacing w:after="0" w:line="240" w:lineRule="auto"/>
        <w:rPr>
          <w:rFonts w:ascii="Times New Roman" w:hAnsi="Times New Roman" w:cs="Times New Roman"/>
        </w:rPr>
      </w:pPr>
      <w:del w:id="1685" w:author="connor mckim" w:date="2025-12-02T11:32:00Z">
        <w:r w:rsidRPr="00BC4F3C" w:rsidDel="00907982">
          <w:rPr>
            <w:rFonts w:ascii="Times New Roman" w:hAnsi="Times New Roman" w:cs="Times New Roman"/>
          </w:rPr>
          <w:delText xml:space="preserve">What I'm about to reveal represents </w:delText>
        </w:r>
      </w:del>
      <w:ins w:id="1686" w:author="connor mckim" w:date="2025-12-02T11:32:00Z">
        <w:r w:rsidR="00907982">
          <w:rPr>
            <w:rFonts w:ascii="Times New Roman" w:hAnsi="Times New Roman" w:cs="Times New Roman"/>
          </w:rPr>
          <w:t>O</w:t>
        </w:r>
      </w:ins>
      <w:del w:id="1687" w:author="connor mckim" w:date="2025-12-02T11:32:00Z">
        <w:r w:rsidR="005B79D9" w:rsidDel="00907982">
          <w:rPr>
            <w:rFonts w:ascii="Times New Roman" w:hAnsi="Times New Roman" w:cs="Times New Roman"/>
          </w:rPr>
          <w:delText>o</w:delText>
        </w:r>
      </w:del>
      <w:r w:rsidR="005B79D9">
        <w:rPr>
          <w:rFonts w:ascii="Times New Roman" w:hAnsi="Times New Roman" w:cs="Times New Roman"/>
        </w:rPr>
        <w:t xml:space="preserve">ne of </w:t>
      </w:r>
      <w:r w:rsidRPr="00BC4F3C">
        <w:rPr>
          <w:rFonts w:ascii="Times New Roman" w:hAnsi="Times New Roman" w:cs="Times New Roman"/>
        </w:rPr>
        <w:t xml:space="preserve">the most significant </w:t>
      </w:r>
      <w:r>
        <w:rPr>
          <w:rFonts w:ascii="Times New Roman" w:hAnsi="Times New Roman" w:cs="Times New Roman"/>
        </w:rPr>
        <w:t xml:space="preserve">trading </w:t>
      </w:r>
      <w:r w:rsidR="006F1F41">
        <w:rPr>
          <w:rFonts w:ascii="Times New Roman" w:hAnsi="Times New Roman" w:cs="Times New Roman"/>
        </w:rPr>
        <w:t>breakthroughs</w:t>
      </w:r>
      <w:r w:rsidRPr="00BC4F3C">
        <w:rPr>
          <w:rFonts w:ascii="Times New Roman" w:hAnsi="Times New Roman" w:cs="Times New Roman"/>
        </w:rPr>
        <w:t xml:space="preserve"> </w:t>
      </w:r>
      <w:r>
        <w:rPr>
          <w:rFonts w:ascii="Times New Roman" w:hAnsi="Times New Roman" w:cs="Times New Roman"/>
        </w:rPr>
        <w:t>we’ve</w:t>
      </w:r>
      <w:r w:rsidRPr="00BC4F3C">
        <w:rPr>
          <w:rFonts w:ascii="Times New Roman" w:hAnsi="Times New Roman" w:cs="Times New Roman"/>
        </w:rPr>
        <w:t xml:space="preserve"> ever developed</w:t>
      </w:r>
      <w:ins w:id="1688" w:author="connor mckim" w:date="2025-12-02T11:32:00Z">
        <w:r w:rsidR="00907982">
          <w:rPr>
            <w:rFonts w:ascii="Times New Roman" w:hAnsi="Times New Roman" w:cs="Times New Roman"/>
          </w:rPr>
          <w:t>..</w:t>
        </w:r>
      </w:ins>
      <w:r w:rsidRPr="00BC4F3C">
        <w:rPr>
          <w:rFonts w:ascii="Times New Roman" w:hAnsi="Times New Roman" w:cs="Times New Roman"/>
        </w:rPr>
        <w:t>.</w:t>
      </w:r>
    </w:p>
    <w:p w14:paraId="2C7986EC" w14:textId="77777777" w:rsidR="009B6497" w:rsidRPr="009C195B" w:rsidRDefault="009B6497" w:rsidP="009B6497">
      <w:pPr>
        <w:spacing w:after="0" w:line="240" w:lineRule="auto"/>
        <w:rPr>
          <w:rFonts w:ascii="Times New Roman" w:hAnsi="Times New Roman" w:cs="Times New Roman"/>
        </w:rPr>
      </w:pPr>
    </w:p>
    <w:p w14:paraId="2596B437" w14:textId="79AB65CB" w:rsidR="008060E3" w:rsidRPr="009C195B" w:rsidRDefault="00F45C18" w:rsidP="009B6497">
      <w:pPr>
        <w:spacing w:after="0" w:line="240" w:lineRule="auto"/>
        <w:rPr>
          <w:rFonts w:ascii="Times New Roman" w:hAnsi="Times New Roman" w:cs="Times New Roman"/>
        </w:rPr>
      </w:pPr>
      <w:r w:rsidRPr="009C195B">
        <w:rPr>
          <w:rFonts w:ascii="Times New Roman" w:hAnsi="Times New Roman" w:cs="Times New Roman"/>
        </w:rPr>
        <w:t xml:space="preserve">It’s the </w:t>
      </w:r>
      <w:r w:rsidR="009C260E" w:rsidRPr="009C195B">
        <w:rPr>
          <w:rFonts w:ascii="Times New Roman" w:hAnsi="Times New Roman" w:cs="Times New Roman"/>
        </w:rPr>
        <w:t xml:space="preserve">upgraded version of our original </w:t>
      </w:r>
      <w:r w:rsidR="005A2CEF" w:rsidRPr="00907982">
        <w:rPr>
          <w:rFonts w:ascii="Times New Roman" w:hAnsi="Times New Roman" w:cs="Times New Roman"/>
          <w:b/>
          <w:bCs/>
          <w:rPrChange w:id="1689" w:author="connor mckim" w:date="2025-12-02T11:32:00Z">
            <w:rPr>
              <w:rFonts w:ascii="Times New Roman" w:hAnsi="Times New Roman" w:cs="Times New Roman"/>
            </w:rPr>
          </w:rPrChange>
        </w:rPr>
        <w:t>“Dark Ticker”</w:t>
      </w:r>
      <w:r w:rsidR="005A2CEF" w:rsidRPr="009C195B">
        <w:rPr>
          <w:rFonts w:ascii="Times New Roman" w:hAnsi="Times New Roman" w:cs="Times New Roman"/>
        </w:rPr>
        <w:t xml:space="preserve"> system. </w:t>
      </w:r>
    </w:p>
    <w:p w14:paraId="6F9731D0" w14:textId="77777777" w:rsidR="00E8094F" w:rsidRPr="009C195B" w:rsidRDefault="00E8094F" w:rsidP="009B6497">
      <w:pPr>
        <w:spacing w:after="0" w:line="240" w:lineRule="auto"/>
        <w:rPr>
          <w:rFonts w:ascii="Times New Roman" w:hAnsi="Times New Roman" w:cs="Times New Roman"/>
        </w:rPr>
      </w:pPr>
    </w:p>
    <w:p w14:paraId="173139B0" w14:textId="77777777" w:rsidR="009C195B" w:rsidRDefault="009C195B" w:rsidP="009C195B">
      <w:pPr>
        <w:rPr>
          <w:rFonts w:ascii="Times New Roman" w:hAnsi="Times New Roman" w:cs="Times New Roman"/>
        </w:rPr>
      </w:pPr>
      <w:r w:rsidRPr="009C195B">
        <w:rPr>
          <w:rFonts w:ascii="Times New Roman" w:hAnsi="Times New Roman" w:cs="Times New Roman"/>
        </w:rPr>
        <w:t>In short</w:t>
      </w:r>
      <w:r>
        <w:rPr>
          <w:rFonts w:ascii="Times New Roman" w:hAnsi="Times New Roman" w:cs="Times New Roman"/>
        </w:rPr>
        <w:t>…</w:t>
      </w:r>
    </w:p>
    <w:p w14:paraId="0A66EDB4" w14:textId="567EC318" w:rsidR="009C195B" w:rsidRPr="009C195B" w:rsidRDefault="009C195B" w:rsidP="009C195B">
      <w:pPr>
        <w:rPr>
          <w:rFonts w:ascii="Times New Roman" w:hAnsi="Times New Roman" w:cs="Times New Roman"/>
        </w:rPr>
      </w:pPr>
      <w:r>
        <w:rPr>
          <w:rFonts w:ascii="Times New Roman" w:hAnsi="Times New Roman" w:cs="Times New Roman"/>
        </w:rPr>
        <w:t>This is</w:t>
      </w:r>
      <w:r w:rsidRPr="009C195B">
        <w:rPr>
          <w:rFonts w:ascii="Times New Roman" w:hAnsi="Times New Roman" w:cs="Times New Roman"/>
        </w:rPr>
        <w:t xml:space="preserve"> a special trading symbol</w:t>
      </w:r>
      <w:r>
        <w:rPr>
          <w:rFonts w:ascii="Times New Roman" w:hAnsi="Times New Roman" w:cs="Times New Roman"/>
        </w:rPr>
        <w:t>…</w:t>
      </w:r>
    </w:p>
    <w:p w14:paraId="54AF80ED" w14:textId="19BCEEDA" w:rsidR="009C195B" w:rsidRPr="009C195B" w:rsidRDefault="009C195B" w:rsidP="009C195B">
      <w:pPr>
        <w:rPr>
          <w:rFonts w:ascii="Times New Roman" w:hAnsi="Times New Roman" w:cs="Times New Roman"/>
        </w:rPr>
      </w:pPr>
      <w:del w:id="1690" w:author="connor mckim" w:date="2025-12-02T11:32:00Z">
        <w:r w:rsidDel="00EC1D0C">
          <w:rPr>
            <w:rFonts w:ascii="Times New Roman" w:hAnsi="Times New Roman" w:cs="Times New Roman"/>
          </w:rPr>
          <w:delText xml:space="preserve">And </w:delText>
        </w:r>
      </w:del>
      <w:ins w:id="1691" w:author="connor mckim" w:date="2025-12-02T11:32:00Z">
        <w:r w:rsidR="00EC1D0C">
          <w:rPr>
            <w:rFonts w:ascii="Times New Roman" w:hAnsi="Times New Roman" w:cs="Times New Roman"/>
          </w:rPr>
          <w:t xml:space="preserve">Because </w:t>
        </w:r>
      </w:ins>
      <w:r>
        <w:rPr>
          <w:rFonts w:ascii="Times New Roman" w:hAnsi="Times New Roman" w:cs="Times New Roman"/>
        </w:rPr>
        <w:t>this</w:t>
      </w:r>
      <w:r w:rsidRPr="009C195B">
        <w:rPr>
          <w:rFonts w:ascii="Times New Roman" w:hAnsi="Times New Roman" w:cs="Times New Roman"/>
        </w:rPr>
        <w:t xml:space="preserve"> “Dark Ticker” can do something almost no other ticker symbol can do.</w:t>
      </w:r>
    </w:p>
    <w:p w14:paraId="3A5780CA" w14:textId="1E4F3556" w:rsidR="009C195B" w:rsidRDefault="009C195B" w:rsidP="009C195B">
      <w:pPr>
        <w:rPr>
          <w:ins w:id="1692" w:author="connor mckim" w:date="2025-12-02T11:33:00Z"/>
          <w:rFonts w:ascii="Times New Roman" w:hAnsi="Times New Roman" w:cs="Times New Roman"/>
        </w:rPr>
      </w:pPr>
      <w:del w:id="1693" w:author="connor mckim" w:date="2025-12-02T11:32:00Z">
        <w:r w:rsidRPr="009C195B" w:rsidDel="00EC1D0C">
          <w:rPr>
            <w:rFonts w:ascii="Times New Roman" w:hAnsi="Times New Roman" w:cs="Times New Roman"/>
          </w:rPr>
          <w:delText>I</w:delText>
        </w:r>
        <w:r w:rsidDel="00EC1D0C">
          <w:rPr>
            <w:rFonts w:ascii="Times New Roman" w:hAnsi="Times New Roman" w:cs="Times New Roman"/>
          </w:rPr>
          <w:delText>n fact, it</w:delText>
        </w:r>
      </w:del>
      <w:ins w:id="1694" w:author="connor mckim" w:date="2025-12-02T11:32:00Z">
        <w:r w:rsidR="00EC1D0C">
          <w:rPr>
            <w:rFonts w:ascii="Times New Roman" w:hAnsi="Times New Roman" w:cs="Times New Roman"/>
          </w:rPr>
          <w:t>It’s been</w:t>
        </w:r>
      </w:ins>
      <w:r w:rsidRPr="009C195B">
        <w:rPr>
          <w:rFonts w:ascii="Times New Roman" w:hAnsi="Times New Roman" w:cs="Times New Roman"/>
        </w:rPr>
        <w:t xml:space="preserve"> </w:t>
      </w:r>
      <w:del w:id="1695" w:author="connor mckim" w:date="2025-12-02T11:32:00Z">
        <w:r w:rsidRPr="009C195B" w:rsidDel="00EC1D0C">
          <w:rPr>
            <w:rFonts w:ascii="Times New Roman" w:hAnsi="Times New Roman" w:cs="Times New Roman"/>
          </w:rPr>
          <w:delText xml:space="preserve">was </w:delText>
        </w:r>
      </w:del>
      <w:r w:rsidRPr="009C195B">
        <w:rPr>
          <w:rFonts w:ascii="Times New Roman" w:hAnsi="Times New Roman" w:cs="Times New Roman"/>
        </w:rPr>
        <w:t xml:space="preserve">granted a special privilege to trade in a 15-minute </w:t>
      </w:r>
      <w:ins w:id="1696" w:author="connor mckim" w:date="2025-12-02T11:32:00Z">
        <w:r w:rsidR="00EC1D0C">
          <w:rPr>
            <w:rFonts w:ascii="Times New Roman" w:hAnsi="Times New Roman" w:cs="Times New Roman"/>
          </w:rPr>
          <w:t xml:space="preserve">window </w:t>
        </w:r>
      </w:ins>
      <w:del w:id="1697" w:author="connor mckim" w:date="2025-12-02T11:32:00Z">
        <w:r w:rsidRPr="009C195B" w:rsidDel="00EC1D0C">
          <w:rPr>
            <w:rFonts w:ascii="Times New Roman" w:hAnsi="Times New Roman" w:cs="Times New Roman"/>
          </w:rPr>
          <w:delText xml:space="preserve">after hours window </w:delText>
        </w:r>
      </w:del>
      <w:r w:rsidRPr="009C195B">
        <w:rPr>
          <w:rFonts w:ascii="Times New Roman" w:hAnsi="Times New Roman" w:cs="Times New Roman"/>
        </w:rPr>
        <w:t xml:space="preserve">from 4 pm to 4:15… </w:t>
      </w:r>
    </w:p>
    <w:p w14:paraId="6288C955" w14:textId="64306259" w:rsidR="00EC1D0C" w:rsidRPr="009C195B" w:rsidRDefault="00EC1D0C" w:rsidP="009C195B">
      <w:pPr>
        <w:rPr>
          <w:rFonts w:ascii="Times New Roman" w:hAnsi="Times New Roman" w:cs="Times New Roman"/>
        </w:rPr>
      </w:pPr>
      <w:ins w:id="1698" w:author="connor mckim" w:date="2025-12-02T11:33:00Z">
        <w:r>
          <w:rPr>
            <w:rFonts w:ascii="Times New Roman" w:hAnsi="Times New Roman" w:cs="Times New Roman"/>
          </w:rPr>
          <w:t xml:space="preserve">Allowing you to trade </w:t>
        </w:r>
      </w:ins>
      <w:ins w:id="1699" w:author="connor mckim" w:date="2025-12-03T12:26:00Z">
        <w:r w:rsidR="009C4E6B">
          <w:rPr>
            <w:rFonts w:ascii="Times New Roman" w:hAnsi="Times New Roman" w:cs="Times New Roman"/>
          </w:rPr>
          <w:t xml:space="preserve">AFTER normal market </w:t>
        </w:r>
      </w:ins>
      <w:ins w:id="1700" w:author="connor mckim" w:date="2025-12-02T11:33:00Z">
        <w:r>
          <w:rPr>
            <w:rFonts w:ascii="Times New Roman" w:hAnsi="Times New Roman" w:cs="Times New Roman"/>
          </w:rPr>
          <w:t>hours…</w:t>
        </w:r>
      </w:ins>
    </w:p>
    <w:p w14:paraId="47792BCB" w14:textId="048CE9AA" w:rsidR="009C195B" w:rsidRPr="009C195B" w:rsidRDefault="009C195B" w:rsidP="009C195B">
      <w:pPr>
        <w:rPr>
          <w:rFonts w:ascii="Times New Roman" w:hAnsi="Times New Roman" w:cs="Times New Roman"/>
        </w:rPr>
      </w:pPr>
      <w:del w:id="1701" w:author="connor mckim" w:date="2025-11-14T13:00:00Z">
        <w:r w:rsidRPr="009C195B" w:rsidDel="0018502C">
          <w:rPr>
            <w:rFonts w:ascii="Times New Roman" w:hAnsi="Times New Roman" w:cs="Times New Roman"/>
          </w:rPr>
          <w:delText>And for the first time ever,</w:delText>
        </w:r>
      </w:del>
      <w:ins w:id="1702" w:author="Cameron Stang" w:date="2025-10-31T14:47:00Z">
        <w:del w:id="1703" w:author="connor mckim" w:date="2025-11-14T13:00:00Z">
          <w:r w:rsidR="00412E23" w:rsidDel="0018502C">
            <w:rPr>
              <w:rFonts w:ascii="Times New Roman" w:hAnsi="Times New Roman" w:cs="Times New Roman"/>
            </w:rPr>
            <w:delText>through our Dark Ticker strategy</w:delText>
          </w:r>
        </w:del>
      </w:ins>
      <w:del w:id="1704" w:author="connor mckim" w:date="2025-11-14T13:00:00Z">
        <w:r w:rsidRPr="009C195B" w:rsidDel="0018502C">
          <w:rPr>
            <w:rFonts w:ascii="Times New Roman" w:hAnsi="Times New Roman" w:cs="Times New Roman"/>
          </w:rPr>
          <w:delText xml:space="preserve"> YOU can</w:delText>
        </w:r>
        <w:r w:rsidDel="0018502C">
          <w:rPr>
            <w:rFonts w:ascii="Times New Roman" w:hAnsi="Times New Roman" w:cs="Times New Roman"/>
          </w:rPr>
          <w:delText xml:space="preserve"> now</w:delText>
        </w:r>
        <w:r w:rsidRPr="009C195B" w:rsidDel="0018502C">
          <w:rPr>
            <w:rFonts w:ascii="Times New Roman" w:hAnsi="Times New Roman" w:cs="Times New Roman"/>
          </w:rPr>
          <w:delText xml:space="preserve"> access this</w:delText>
        </w:r>
      </w:del>
      <w:ins w:id="1705" w:author="connor mckim" w:date="2025-11-14T13:01:00Z">
        <w:r w:rsidR="003B0B44">
          <w:rPr>
            <w:rFonts w:ascii="Times New Roman" w:hAnsi="Times New Roman" w:cs="Times New Roman"/>
          </w:rPr>
          <w:t xml:space="preserve">Giving you a special window to collect </w:t>
        </w:r>
      </w:ins>
      <w:ins w:id="1706" w:author="connor mckim" w:date="2025-12-02T11:33:00Z">
        <w:r w:rsidR="00EC1D0C">
          <w:rPr>
            <w:rFonts w:ascii="Times New Roman" w:hAnsi="Times New Roman" w:cs="Times New Roman"/>
          </w:rPr>
          <w:t xml:space="preserve">huge </w:t>
        </w:r>
      </w:ins>
      <w:ins w:id="1707" w:author="connor mckim" w:date="2025-12-03T12:27:00Z">
        <w:r w:rsidR="00BF5E67">
          <w:rPr>
            <w:rFonts w:ascii="Times New Roman" w:hAnsi="Times New Roman" w:cs="Times New Roman"/>
          </w:rPr>
          <w:t>overnight profits!</w:t>
        </w:r>
      </w:ins>
      <w:del w:id="1708" w:author="connor mckim" w:date="2025-11-14T13:01:00Z">
        <w:r w:rsidRPr="009C195B" w:rsidDel="003B0B44">
          <w:rPr>
            <w:rFonts w:ascii="Times New Roman" w:hAnsi="Times New Roman" w:cs="Times New Roman"/>
          </w:rPr>
          <w:delText xml:space="preserve"> </w:delText>
        </w:r>
      </w:del>
      <w:del w:id="1709" w:author="connor mckim" w:date="2025-11-14T13:00:00Z">
        <w:r w:rsidRPr="009C195B" w:rsidDel="0018502C">
          <w:rPr>
            <w:rFonts w:ascii="Times New Roman" w:hAnsi="Times New Roman" w:cs="Times New Roman"/>
          </w:rPr>
          <w:delText xml:space="preserve">specialized after-hours investment </w:delText>
        </w:r>
      </w:del>
      <w:del w:id="1710" w:author="connor mckim" w:date="2025-11-14T13:01:00Z">
        <w:r w:rsidRPr="009C195B" w:rsidDel="003B0B44">
          <w:rPr>
            <w:rFonts w:ascii="Times New Roman" w:hAnsi="Times New Roman" w:cs="Times New Roman"/>
          </w:rPr>
          <w:delText>for the chance at substantial overnight profits.</w:delText>
        </w:r>
      </w:del>
    </w:p>
    <w:p w14:paraId="0FB5CC40" w14:textId="545A9A0D" w:rsidR="009C195B" w:rsidRPr="009C195B" w:rsidDel="003B0B44" w:rsidRDefault="009C195B" w:rsidP="009C195B">
      <w:pPr>
        <w:autoSpaceDE w:val="0"/>
        <w:autoSpaceDN w:val="0"/>
        <w:adjustRightInd w:val="0"/>
        <w:rPr>
          <w:del w:id="1711" w:author="connor mckim" w:date="2025-11-14T13:01:00Z"/>
          <w:rFonts w:ascii="Times New Roman" w:hAnsi="Times New Roman" w:cs="Times New Roman"/>
        </w:rPr>
      </w:pPr>
      <w:del w:id="1712" w:author="connor mckim" w:date="2025-11-14T13:01:00Z">
        <w:r w:rsidRPr="009C195B" w:rsidDel="003B0B44">
          <w:rPr>
            <w:rFonts w:ascii="Times New Roman" w:hAnsi="Times New Roman" w:cs="Times New Roman"/>
          </w:rPr>
          <w:delText>It</w:delText>
        </w:r>
        <w:r w:rsidDel="003B0B44">
          <w:rPr>
            <w:rFonts w:ascii="Times New Roman" w:hAnsi="Times New Roman" w:cs="Times New Roman"/>
          </w:rPr>
          <w:delText xml:space="preserve"> gives us a strong edge</w:delText>
        </w:r>
        <w:r w:rsidRPr="009C195B" w:rsidDel="003B0B44">
          <w:rPr>
            <w:rFonts w:ascii="Times New Roman" w:hAnsi="Times New Roman" w:cs="Times New Roman"/>
          </w:rPr>
          <w:delText xml:space="preserve"> in the markets</w:delText>
        </w:r>
        <w:r w:rsidDel="003B0B44">
          <w:rPr>
            <w:rFonts w:ascii="Times New Roman" w:hAnsi="Times New Roman" w:cs="Times New Roman"/>
          </w:rPr>
          <w:delText>…</w:delText>
        </w:r>
      </w:del>
    </w:p>
    <w:p w14:paraId="052621C3" w14:textId="78E4140E" w:rsidR="009C195B" w:rsidRPr="009C195B" w:rsidRDefault="009C195B" w:rsidP="009C195B">
      <w:pPr>
        <w:rPr>
          <w:rFonts w:ascii="Times New Roman" w:hAnsi="Times New Roman" w:cs="Times New Roman"/>
        </w:rPr>
      </w:pPr>
      <w:del w:id="1713" w:author="connor mckim" w:date="2025-12-02T11:33:00Z">
        <w:r w:rsidRPr="009C195B" w:rsidDel="00EC1D0C">
          <w:rPr>
            <w:rFonts w:ascii="Times New Roman" w:hAnsi="Times New Roman" w:cs="Times New Roman"/>
          </w:rPr>
          <w:delText xml:space="preserve">Because </w:delText>
        </w:r>
      </w:del>
      <w:ins w:id="1714" w:author="connor mckim" w:date="2025-12-02T11:33:00Z">
        <w:r w:rsidR="00EC1D0C">
          <w:rPr>
            <w:rFonts w:ascii="Times New Roman" w:hAnsi="Times New Roman" w:cs="Times New Roman"/>
          </w:rPr>
          <w:t xml:space="preserve">So, </w:t>
        </w:r>
      </w:ins>
      <w:r w:rsidRPr="009C195B">
        <w:rPr>
          <w:rFonts w:ascii="Times New Roman" w:hAnsi="Times New Roman" w:cs="Times New Roman"/>
        </w:rPr>
        <w:t>while most traders go offline at 4</w:t>
      </w:r>
      <w:ins w:id="1715" w:author="connor mckim" w:date="2025-12-02T11:33:00Z">
        <w:r w:rsidR="00EC1D0C">
          <w:rPr>
            <w:rFonts w:ascii="Times New Roman" w:hAnsi="Times New Roman" w:cs="Times New Roman"/>
          </w:rPr>
          <w:t>pm</w:t>
        </w:r>
      </w:ins>
      <w:r w:rsidRPr="009C195B">
        <w:rPr>
          <w:rFonts w:ascii="Times New Roman" w:hAnsi="Times New Roman" w:cs="Times New Roman"/>
        </w:rPr>
        <w:t xml:space="preserve">… </w:t>
      </w:r>
    </w:p>
    <w:p w14:paraId="7FC2FB76" w14:textId="275DFCB4" w:rsidR="009C195B" w:rsidRPr="009C195B" w:rsidRDefault="009C195B" w:rsidP="009C195B">
      <w:pPr>
        <w:rPr>
          <w:rFonts w:ascii="Times New Roman" w:hAnsi="Times New Roman" w:cs="Times New Roman"/>
        </w:rPr>
      </w:pPr>
      <w:r w:rsidRPr="009C195B">
        <w:rPr>
          <w:rFonts w:ascii="Times New Roman" w:hAnsi="Times New Roman" w:cs="Times New Roman"/>
        </w:rPr>
        <w:t xml:space="preserve">This small, hidden corner of the market comes alive. </w:t>
      </w:r>
    </w:p>
    <w:p w14:paraId="09E03DF2" w14:textId="6AF7D5C6" w:rsidR="009C195B" w:rsidRPr="009C195B" w:rsidRDefault="00EC1D0C" w:rsidP="009C195B">
      <w:pPr>
        <w:rPr>
          <w:rFonts w:ascii="Times New Roman" w:hAnsi="Times New Roman" w:cs="Times New Roman"/>
        </w:rPr>
      </w:pPr>
      <w:ins w:id="1716" w:author="connor mckim" w:date="2025-12-02T11:33:00Z">
        <w:r>
          <w:rPr>
            <w:rFonts w:ascii="Times New Roman" w:hAnsi="Times New Roman" w:cs="Times New Roman"/>
          </w:rPr>
          <w:t>And w</w:t>
        </w:r>
      </w:ins>
      <w:del w:id="1717" w:author="connor mckim" w:date="2025-12-02T11:33:00Z">
        <w:r w:rsidR="009C195B" w:rsidRPr="009C195B" w:rsidDel="00EC1D0C">
          <w:rPr>
            <w:rFonts w:ascii="Times New Roman" w:hAnsi="Times New Roman" w:cs="Times New Roman"/>
          </w:rPr>
          <w:delText>W</w:delText>
        </w:r>
      </w:del>
      <w:r w:rsidR="009C195B" w:rsidRPr="009C195B">
        <w:rPr>
          <w:rFonts w:ascii="Times New Roman" w:hAnsi="Times New Roman" w:cs="Times New Roman"/>
        </w:rPr>
        <w:t>hen you make a trade between 4 and 4</w:t>
      </w:r>
      <w:r w:rsidR="00483B03">
        <w:rPr>
          <w:rFonts w:ascii="Times New Roman" w:hAnsi="Times New Roman" w:cs="Times New Roman"/>
        </w:rPr>
        <w:t>:</w:t>
      </w:r>
      <w:r w:rsidR="009C195B" w:rsidRPr="009C195B">
        <w:rPr>
          <w:rFonts w:ascii="Times New Roman" w:hAnsi="Times New Roman" w:cs="Times New Roman"/>
        </w:rPr>
        <w:t>15</w:t>
      </w:r>
      <w:ins w:id="1718" w:author="connor mckim" w:date="2025-12-02T11:33:00Z">
        <w:r>
          <w:rPr>
            <w:rFonts w:ascii="Times New Roman" w:hAnsi="Times New Roman" w:cs="Times New Roman"/>
          </w:rPr>
          <w:t>pm</w:t>
        </w:r>
      </w:ins>
      <w:r w:rsidR="009C195B" w:rsidRPr="009C195B">
        <w:rPr>
          <w:rFonts w:ascii="Times New Roman" w:hAnsi="Times New Roman" w:cs="Times New Roman"/>
        </w:rPr>
        <w:t xml:space="preserve"> using the Dark Ticker…</w:t>
      </w:r>
    </w:p>
    <w:p w14:paraId="05C8988F" w14:textId="19C47B33" w:rsidR="00EC1D0C" w:rsidRPr="009C195B" w:rsidRDefault="009C195B" w:rsidP="009C195B">
      <w:pPr>
        <w:rPr>
          <w:rFonts w:ascii="Times New Roman" w:hAnsi="Times New Roman" w:cs="Times New Roman"/>
        </w:rPr>
      </w:pPr>
      <w:r w:rsidRPr="009C195B">
        <w:rPr>
          <w:rFonts w:ascii="Times New Roman" w:hAnsi="Times New Roman" w:cs="Times New Roman"/>
        </w:rPr>
        <w:t>You have the chance to jump the line on the next day’s opening bell</w:t>
      </w:r>
      <w:ins w:id="1719" w:author="connor mckim" w:date="2025-12-02T11:34:00Z">
        <w:r w:rsidR="007128A0">
          <w:rPr>
            <w:rFonts w:ascii="Times New Roman" w:hAnsi="Times New Roman" w:cs="Times New Roman"/>
          </w:rPr>
          <w:t>.</w:t>
        </w:r>
      </w:ins>
      <w:del w:id="1720" w:author="connor mckim" w:date="2025-12-02T11:34:00Z">
        <w:r w:rsidRPr="009C195B" w:rsidDel="00EC1D0C">
          <w:rPr>
            <w:rFonts w:ascii="Times New Roman" w:hAnsi="Times New Roman" w:cs="Times New Roman"/>
          </w:rPr>
          <w:delText xml:space="preserve">. </w:delText>
        </w:r>
      </w:del>
    </w:p>
    <w:p w14:paraId="5D638DDD" w14:textId="16F67279" w:rsidR="005A2CEF" w:rsidRPr="009C195B" w:rsidRDefault="005A2CEF" w:rsidP="009B6497">
      <w:pPr>
        <w:spacing w:after="0" w:line="240" w:lineRule="auto"/>
        <w:rPr>
          <w:rFonts w:ascii="Times New Roman" w:hAnsi="Times New Roman" w:cs="Times New Roman"/>
        </w:rPr>
      </w:pPr>
      <w:r w:rsidRPr="009C195B">
        <w:rPr>
          <w:rFonts w:ascii="Times New Roman" w:hAnsi="Times New Roman" w:cs="Times New Roman"/>
        </w:rPr>
        <w:t>And for those who don’t know…</w:t>
      </w:r>
    </w:p>
    <w:p w14:paraId="09BAF88C" w14:textId="77777777" w:rsidR="005A2CEF" w:rsidDel="003B0B44" w:rsidRDefault="005A2CEF" w:rsidP="009B6497">
      <w:pPr>
        <w:spacing w:after="0" w:line="240" w:lineRule="auto"/>
        <w:rPr>
          <w:del w:id="1721" w:author="connor mckim" w:date="2025-11-14T13:02:00Z"/>
          <w:rFonts w:ascii="Times New Roman" w:hAnsi="Times New Roman" w:cs="Times New Roman"/>
        </w:rPr>
      </w:pPr>
    </w:p>
    <w:p w14:paraId="7B400394" w14:textId="77777777" w:rsidR="003B0B44" w:rsidRPr="009C195B" w:rsidRDefault="003B0B44" w:rsidP="009B6497">
      <w:pPr>
        <w:spacing w:after="0" w:line="240" w:lineRule="auto"/>
        <w:rPr>
          <w:ins w:id="1722" w:author="connor mckim" w:date="2025-11-14T13:02:00Z"/>
          <w:rFonts w:ascii="Times New Roman" w:hAnsi="Times New Roman" w:cs="Times New Roman"/>
        </w:rPr>
      </w:pPr>
    </w:p>
    <w:p w14:paraId="4D39C98D" w14:textId="58FB5C42" w:rsidR="009B6497" w:rsidRPr="009C195B" w:rsidRDefault="009B1C0E" w:rsidP="009B6497">
      <w:pPr>
        <w:spacing w:after="0" w:line="240" w:lineRule="auto"/>
        <w:rPr>
          <w:rFonts w:ascii="Times New Roman" w:hAnsi="Times New Roman" w:cs="Times New Roman"/>
        </w:rPr>
      </w:pPr>
      <w:del w:id="1723" w:author="Cameron Stang" w:date="2025-11-18T12:15:00Z">
        <w:r w:rsidDel="006E5156">
          <w:rPr>
            <w:rFonts w:ascii="Times New Roman" w:hAnsi="Times New Roman" w:cs="Times New Roman"/>
          </w:rPr>
          <w:delText>We’ve used our</w:delText>
        </w:r>
      </w:del>
      <w:ins w:id="1724" w:author="Cameron Stang" w:date="2025-11-18T12:15:00Z">
        <w:r w:rsidR="006E5156">
          <w:rPr>
            <w:rFonts w:ascii="Times New Roman" w:hAnsi="Times New Roman" w:cs="Times New Roman"/>
          </w:rPr>
          <w:t>Our</w:t>
        </w:r>
      </w:ins>
      <w:r w:rsidRPr="009C195B">
        <w:rPr>
          <w:rFonts w:ascii="Times New Roman" w:hAnsi="Times New Roman" w:cs="Times New Roman"/>
        </w:rPr>
        <w:t xml:space="preserve"> </w:t>
      </w:r>
      <w:r w:rsidR="009B6497" w:rsidRPr="009C195B">
        <w:rPr>
          <w:rFonts w:ascii="Times New Roman" w:hAnsi="Times New Roman" w:cs="Times New Roman"/>
          <w:b/>
          <w:bCs/>
        </w:rPr>
        <w:t>“Dark Ticker”</w:t>
      </w:r>
      <w:r w:rsidR="009B6497" w:rsidRPr="009C195B">
        <w:rPr>
          <w:rFonts w:ascii="Times New Roman" w:hAnsi="Times New Roman" w:cs="Times New Roman"/>
        </w:rPr>
        <w:t xml:space="preserve"> </w:t>
      </w:r>
      <w:r>
        <w:rPr>
          <w:rFonts w:ascii="Times New Roman" w:hAnsi="Times New Roman" w:cs="Times New Roman"/>
        </w:rPr>
        <w:t xml:space="preserve">strategy </w:t>
      </w:r>
      <w:del w:id="1725" w:author="Cameron Stang" w:date="2025-11-18T12:15:00Z">
        <w:r w:rsidDel="006E5156">
          <w:rPr>
            <w:rFonts w:ascii="Times New Roman" w:hAnsi="Times New Roman" w:cs="Times New Roman"/>
          </w:rPr>
          <w:delText>to generate</w:delText>
        </w:r>
        <w:r w:rsidRPr="009C195B" w:rsidDel="006E5156">
          <w:rPr>
            <w:rFonts w:ascii="Times New Roman" w:hAnsi="Times New Roman" w:cs="Times New Roman"/>
          </w:rPr>
          <w:delText xml:space="preserve"> </w:delText>
        </w:r>
      </w:del>
      <w:del w:id="1726" w:author="Cameron Stang" w:date="2025-11-03T14:29:00Z">
        <w:r w:rsidR="009B6497" w:rsidRPr="009C195B">
          <w:rPr>
            <w:rFonts w:ascii="Times New Roman" w:hAnsi="Times New Roman" w:cs="Times New Roman"/>
          </w:rPr>
          <w:delText xml:space="preserve">has </w:delText>
        </w:r>
        <w:r w:rsidR="005A2CEF" w:rsidRPr="009C195B">
          <w:rPr>
            <w:rFonts w:ascii="Times New Roman" w:hAnsi="Times New Roman" w:cs="Times New Roman"/>
          </w:rPr>
          <w:delText>generated</w:delText>
        </w:r>
        <w:r w:rsidR="009B6497" w:rsidRPr="009C195B">
          <w:rPr>
            <w:rFonts w:ascii="Times New Roman" w:hAnsi="Times New Roman" w:cs="Times New Roman"/>
          </w:rPr>
          <w:delText xml:space="preserve"> </w:delText>
        </w:r>
      </w:del>
      <w:del w:id="1727" w:author="Cameron Stang" w:date="2025-11-18T12:15:00Z">
        <w:r w:rsidR="00FE595E" w:rsidRPr="009C195B" w:rsidDel="006E5156">
          <w:rPr>
            <w:rFonts w:ascii="Times New Roman" w:hAnsi="Times New Roman" w:cs="Times New Roman"/>
          </w:rPr>
          <w:delText>staggering</w:delText>
        </w:r>
      </w:del>
      <w:ins w:id="1728" w:author="Cameron Stang" w:date="2025-11-18T12:15:00Z">
        <w:r w:rsidR="006E5156">
          <w:rPr>
            <w:rFonts w:ascii="Times New Roman" w:hAnsi="Times New Roman" w:cs="Times New Roman"/>
          </w:rPr>
          <w:t>could</w:t>
        </w:r>
      </w:ins>
      <w:ins w:id="1729" w:author="connor mckim" w:date="2025-12-03T12:27:00Z">
        <w:r w:rsidR="00C758C3">
          <w:rPr>
            <w:rFonts w:ascii="Times New Roman" w:hAnsi="Times New Roman" w:cs="Times New Roman"/>
          </w:rPr>
          <w:t>’ve</w:t>
        </w:r>
      </w:ins>
      <w:ins w:id="1730" w:author="Cameron Stang" w:date="2025-11-18T12:15:00Z">
        <w:del w:id="1731" w:author="connor mckim" w:date="2025-12-03T12:27:00Z">
          <w:r w:rsidR="006E5156" w:rsidDel="00C758C3">
            <w:rPr>
              <w:rFonts w:ascii="Times New Roman" w:hAnsi="Times New Roman" w:cs="Times New Roman"/>
            </w:rPr>
            <w:delText xml:space="preserve"> have</w:delText>
          </w:r>
        </w:del>
        <w:r w:rsidR="006E5156">
          <w:rPr>
            <w:rFonts w:ascii="Times New Roman" w:hAnsi="Times New Roman" w:cs="Times New Roman"/>
          </w:rPr>
          <w:t xml:space="preserve"> generated staggering</w:t>
        </w:r>
      </w:ins>
      <w:r w:rsidR="00FE595E" w:rsidRPr="009C195B">
        <w:rPr>
          <w:rFonts w:ascii="Times New Roman" w:hAnsi="Times New Roman" w:cs="Times New Roman"/>
        </w:rPr>
        <w:t xml:space="preserve"> </w:t>
      </w:r>
      <w:del w:id="1732" w:author="connor mckim" w:date="2025-11-14T13:01:00Z">
        <w:r w:rsidR="00FE595E" w:rsidRPr="009C195B" w:rsidDel="003B0B44">
          <w:rPr>
            <w:rFonts w:ascii="Times New Roman" w:hAnsi="Times New Roman" w:cs="Times New Roman"/>
          </w:rPr>
          <w:delText xml:space="preserve">numbers </w:delText>
        </w:r>
      </w:del>
      <w:ins w:id="1733" w:author="connor mckim" w:date="2025-11-14T13:01:00Z">
        <w:r w:rsidR="003B0B44">
          <w:rPr>
            <w:rFonts w:ascii="Times New Roman" w:hAnsi="Times New Roman" w:cs="Times New Roman"/>
          </w:rPr>
          <w:t>return</w:t>
        </w:r>
      </w:ins>
      <w:ins w:id="1734" w:author="connor mckim" w:date="2025-11-14T13:02:00Z">
        <w:r w:rsidR="003B0B44">
          <w:rPr>
            <w:rFonts w:ascii="Times New Roman" w:hAnsi="Times New Roman" w:cs="Times New Roman"/>
          </w:rPr>
          <w:t>s</w:t>
        </w:r>
      </w:ins>
      <w:ins w:id="1735" w:author="connor mckim" w:date="2025-11-14T13:01:00Z">
        <w:r w:rsidR="003B0B44" w:rsidRPr="009C195B">
          <w:rPr>
            <w:rFonts w:ascii="Times New Roman" w:hAnsi="Times New Roman" w:cs="Times New Roman"/>
          </w:rPr>
          <w:t xml:space="preserve"> </w:t>
        </w:r>
      </w:ins>
      <w:r w:rsidR="00FE595E" w:rsidRPr="009C195B">
        <w:rPr>
          <w:rFonts w:ascii="Times New Roman" w:hAnsi="Times New Roman" w:cs="Times New Roman"/>
        </w:rPr>
        <w:t>for</w:t>
      </w:r>
      <w:ins w:id="1736" w:author="connor mckim" w:date="2025-12-02T11:34:00Z">
        <w:r w:rsidR="007128A0">
          <w:rPr>
            <w:rFonts w:ascii="Times New Roman" w:hAnsi="Times New Roman" w:cs="Times New Roman"/>
          </w:rPr>
          <w:t xml:space="preserve"> any of</w:t>
        </w:r>
      </w:ins>
      <w:r w:rsidR="00FE595E" w:rsidRPr="009C195B">
        <w:rPr>
          <w:rFonts w:ascii="Times New Roman" w:hAnsi="Times New Roman" w:cs="Times New Roman"/>
        </w:rPr>
        <w:t xml:space="preserve"> our members… </w:t>
      </w:r>
    </w:p>
    <w:p w14:paraId="5EF4E1AC" w14:textId="603C262A" w:rsidR="005A2CEF" w:rsidRPr="009C195B" w:rsidRDefault="005A2CEF" w:rsidP="009B6497">
      <w:pPr>
        <w:spacing w:after="0" w:line="240" w:lineRule="auto"/>
        <w:rPr>
          <w:rFonts w:ascii="Times New Roman" w:hAnsi="Times New Roman" w:cs="Times New Roman"/>
        </w:rPr>
      </w:pPr>
    </w:p>
    <w:p w14:paraId="4528283C" w14:textId="496E4C65" w:rsidR="007128A0" w:rsidRDefault="007128A0" w:rsidP="009B6497">
      <w:pPr>
        <w:spacing w:after="0" w:line="240" w:lineRule="auto"/>
        <w:rPr>
          <w:ins w:id="1737" w:author="connor mckim" w:date="2025-12-02T11:34:00Z"/>
          <w:rFonts w:ascii="Times New Roman" w:hAnsi="Times New Roman" w:cs="Times New Roman"/>
        </w:rPr>
      </w:pPr>
      <w:ins w:id="1738" w:author="connor mckim" w:date="2025-12-02T11:34:00Z">
        <w:r>
          <w:rPr>
            <w:rFonts w:ascii="Times New Roman" w:hAnsi="Times New Roman" w:cs="Times New Roman"/>
          </w:rPr>
          <w:t xml:space="preserve">We ran a backtest and found out some </w:t>
        </w:r>
      </w:ins>
      <w:ins w:id="1739" w:author="connor mckim" w:date="2025-12-03T12:27:00Z">
        <w:r w:rsidR="00C758C3">
          <w:rPr>
            <w:rFonts w:ascii="Times New Roman" w:hAnsi="Times New Roman" w:cs="Times New Roman"/>
          </w:rPr>
          <w:t>shocking</w:t>
        </w:r>
      </w:ins>
      <w:ins w:id="1740" w:author="connor mckim" w:date="2025-12-02T11:34:00Z">
        <w:r>
          <w:rPr>
            <w:rFonts w:ascii="Times New Roman" w:hAnsi="Times New Roman" w:cs="Times New Roman"/>
          </w:rPr>
          <w:t xml:space="preserve"> numbers…</w:t>
        </w:r>
      </w:ins>
    </w:p>
    <w:p w14:paraId="3011B586" w14:textId="77777777" w:rsidR="007128A0" w:rsidRDefault="007128A0" w:rsidP="009B6497">
      <w:pPr>
        <w:spacing w:after="0" w:line="240" w:lineRule="auto"/>
        <w:rPr>
          <w:ins w:id="1741" w:author="connor mckim" w:date="2025-12-02T11:34:00Z"/>
          <w:rFonts w:ascii="Times New Roman" w:hAnsi="Times New Roman" w:cs="Times New Roman"/>
        </w:rPr>
      </w:pPr>
    </w:p>
    <w:p w14:paraId="4395A12F" w14:textId="4DE7B036" w:rsidR="009B6497" w:rsidRPr="00BC4F3C" w:rsidRDefault="00C758C3" w:rsidP="009B6497">
      <w:pPr>
        <w:spacing w:after="0" w:line="240" w:lineRule="auto"/>
        <w:rPr>
          <w:rFonts w:ascii="Times New Roman" w:hAnsi="Times New Roman" w:cs="Times New Roman"/>
        </w:rPr>
      </w:pPr>
      <w:ins w:id="1742" w:author="connor mckim" w:date="2025-12-03T12:27:00Z">
        <w:r>
          <w:rPr>
            <w:rFonts w:ascii="Times New Roman" w:hAnsi="Times New Roman" w:cs="Times New Roman"/>
          </w:rPr>
          <w:t>Just</w:t>
        </w:r>
      </w:ins>
      <w:ins w:id="1743" w:author="connor mckim" w:date="2025-12-02T11:34:00Z">
        <w:r w:rsidR="007128A0">
          <w:rPr>
            <w:rFonts w:ascii="Times New Roman" w:hAnsi="Times New Roman" w:cs="Times New Roman"/>
          </w:rPr>
          <w:t xml:space="preserve"> </w:t>
        </w:r>
      </w:ins>
      <w:ins w:id="1744" w:author="Cameron Stang" w:date="2025-10-31T14:48:00Z">
        <w:del w:id="1745" w:author="connor mckim" w:date="2025-11-14T13:02:00Z">
          <w:r w:rsidR="00412E23" w:rsidDel="003B0B44">
            <w:rPr>
              <w:rFonts w:ascii="Times New Roman" w:hAnsi="Times New Roman" w:cs="Times New Roman"/>
            </w:rPr>
            <w:delText xml:space="preserve">And according to the backtest we ran, </w:delText>
          </w:r>
        </w:del>
      </w:ins>
      <w:del w:id="1746" w:author="connor mckim" w:date="2025-11-14T13:02:00Z">
        <w:r w:rsidR="005A2CEF" w:rsidRPr="009C195B" w:rsidDel="003B0B44">
          <w:rPr>
            <w:rFonts w:ascii="Times New Roman" w:hAnsi="Times New Roman" w:cs="Times New Roman"/>
          </w:rPr>
          <w:delText>J</w:delText>
        </w:r>
      </w:del>
      <w:ins w:id="1747" w:author="Cameron Stang" w:date="2025-10-31T14:48:00Z">
        <w:del w:id="1748" w:author="connor mckim" w:date="2025-11-14T13:02:00Z">
          <w:r w:rsidR="00412E23" w:rsidDel="003B0B44">
            <w:rPr>
              <w:rFonts w:ascii="Times New Roman" w:hAnsi="Times New Roman" w:cs="Times New Roman"/>
            </w:rPr>
            <w:delText>j</w:delText>
          </w:r>
        </w:del>
      </w:ins>
      <w:del w:id="1749" w:author="connor mckim" w:date="2025-11-14T13:02:00Z">
        <w:r w:rsidR="009B6497" w:rsidRPr="009C195B" w:rsidDel="003B0B44">
          <w:rPr>
            <w:rFonts w:ascii="Times New Roman" w:hAnsi="Times New Roman" w:cs="Times New Roman"/>
          </w:rPr>
          <w:delText>ust</w:delText>
        </w:r>
        <w:r w:rsidR="009B6497" w:rsidRPr="009C195B" w:rsidDel="007204B5">
          <w:rPr>
            <w:rFonts w:ascii="Times New Roman" w:hAnsi="Times New Roman" w:cs="Times New Roman"/>
          </w:rPr>
          <w:delText xml:space="preserve"> </w:delText>
        </w:r>
      </w:del>
      <w:r w:rsidR="009B6497" w:rsidRPr="009C195B">
        <w:rPr>
          <w:rFonts w:ascii="Times New Roman" w:hAnsi="Times New Roman" w:cs="Times New Roman"/>
        </w:rPr>
        <w:t xml:space="preserve">$5,000 invested in every </w:t>
      </w:r>
      <w:r w:rsidR="009B6497" w:rsidRPr="009C195B">
        <w:rPr>
          <w:rFonts w:ascii="Times New Roman" w:hAnsi="Times New Roman" w:cs="Times New Roman"/>
          <w:b/>
          <w:bCs/>
        </w:rPr>
        <w:t>“Dark Ticker”</w:t>
      </w:r>
      <w:r w:rsidR="009B6497" w:rsidRPr="009C195B">
        <w:rPr>
          <w:rFonts w:ascii="Times New Roman" w:hAnsi="Times New Roman" w:cs="Times New Roman"/>
        </w:rPr>
        <w:t xml:space="preserve"> trade over the past 10 years could have generated up</w:t>
      </w:r>
      <w:r w:rsidR="005A2CEF" w:rsidRPr="009C195B">
        <w:rPr>
          <w:rFonts w:ascii="Times New Roman" w:hAnsi="Times New Roman" w:cs="Times New Roman"/>
        </w:rPr>
        <w:t>wards of</w:t>
      </w:r>
      <w:r w:rsidR="009B6497" w:rsidRPr="009C195B">
        <w:rPr>
          <w:rFonts w:ascii="Times New Roman" w:hAnsi="Times New Roman" w:cs="Times New Roman"/>
        </w:rPr>
        <w:t xml:space="preserve"> $1 million in </w:t>
      </w:r>
      <w:ins w:id="1750" w:author="connor mckim" w:date="2025-12-02T11:35:00Z">
        <w:r w:rsidR="007128A0">
          <w:rPr>
            <w:rFonts w:ascii="Times New Roman" w:hAnsi="Times New Roman" w:cs="Times New Roman"/>
          </w:rPr>
          <w:t>EXTRA</w:t>
        </w:r>
      </w:ins>
      <w:del w:id="1751" w:author="connor mckim" w:date="2025-12-02T11:35:00Z">
        <w:r w:rsidR="009B6497" w:rsidRPr="009C195B" w:rsidDel="007128A0">
          <w:rPr>
            <w:rFonts w:ascii="Times New Roman" w:hAnsi="Times New Roman" w:cs="Times New Roman"/>
          </w:rPr>
          <w:delText>extra</w:delText>
        </w:r>
      </w:del>
      <w:r w:rsidR="009B6497" w:rsidRPr="00BC4F3C">
        <w:rPr>
          <w:rFonts w:ascii="Times New Roman" w:hAnsi="Times New Roman" w:cs="Times New Roman"/>
        </w:rPr>
        <w:t xml:space="preserve"> income.</w:t>
      </w:r>
      <w:r w:rsidR="009B6497">
        <w:rPr>
          <w:rFonts w:ascii="Times New Roman" w:hAnsi="Times New Roman" w:cs="Times New Roman"/>
        </w:rPr>
        <w:t xml:space="preserve"> </w:t>
      </w:r>
      <w:r w:rsidR="009B6497" w:rsidRPr="00BC4F3C">
        <w:rPr>
          <w:rFonts w:ascii="Times New Roman" w:hAnsi="Times New Roman" w:cs="Times New Roman"/>
          <w:highlight w:val="green"/>
        </w:rPr>
        <w:t>[Show]</w:t>
      </w:r>
    </w:p>
    <w:p w14:paraId="5E5563A3" w14:textId="77777777" w:rsidR="009B6497" w:rsidRPr="00BC4F3C" w:rsidRDefault="009B6497" w:rsidP="009B6497">
      <w:pPr>
        <w:spacing w:after="0" w:line="240" w:lineRule="auto"/>
        <w:rPr>
          <w:rFonts w:ascii="Times New Roman" w:hAnsi="Times New Roman" w:cs="Times New Roman"/>
        </w:rPr>
      </w:pPr>
    </w:p>
    <w:p w14:paraId="0CDC3CB5" w14:textId="297E0D7F" w:rsidR="009B6497" w:rsidDel="00047486" w:rsidRDefault="00047486" w:rsidP="009B6497">
      <w:pPr>
        <w:spacing w:after="0" w:line="240" w:lineRule="auto"/>
        <w:rPr>
          <w:del w:id="1752" w:author="connor mckim" w:date="2025-12-03T12:28:00Z"/>
          <w:rFonts w:ascii="Times New Roman" w:hAnsi="Times New Roman" w:cs="Times New Roman"/>
          <w:b/>
          <w:bCs/>
        </w:rPr>
      </w:pPr>
      <w:ins w:id="1753" w:author="connor mckim" w:date="2025-12-03T12:28:00Z">
        <w:r w:rsidRPr="00047486">
          <w:rPr>
            <w:rFonts w:ascii="Times New Roman" w:hAnsi="Times New Roman" w:cs="Times New Roman"/>
          </w:rPr>
          <w:t xml:space="preserve">And this is why our members </w:t>
        </w:r>
        <w:r w:rsidRPr="00047486">
          <w:rPr>
            <w:rFonts w:ascii="Times New Roman" w:hAnsi="Times New Roman" w:cs="Times New Roman"/>
            <w:rPrChange w:id="1754" w:author="connor mckim" w:date="2025-12-03T12:28:00Z">
              <w:rPr>
                <w:rFonts w:ascii="Times New Roman" w:hAnsi="Times New Roman" w:cs="Times New Roman"/>
                <w:b/>
                <w:bCs/>
              </w:rPr>
            </w:rPrChange>
          </w:rPr>
          <w:t>keep sending us feedback like this…</w:t>
        </w:r>
      </w:ins>
      <w:del w:id="1755" w:author="connor mckim" w:date="2025-11-14T13:02:00Z">
        <w:r w:rsidR="009B6497" w:rsidDel="007204B5">
          <w:rPr>
            <w:rFonts w:ascii="Times New Roman" w:hAnsi="Times New Roman" w:cs="Times New Roman"/>
          </w:rPr>
          <w:delText>T</w:delText>
        </w:r>
      </w:del>
      <w:del w:id="1756" w:author="connor mckim" w:date="2025-12-03T12:28:00Z">
        <w:r w:rsidR="009B6497" w:rsidDel="00047486">
          <w:rPr>
            <w:rFonts w:ascii="Times New Roman" w:hAnsi="Times New Roman" w:cs="Times New Roman"/>
          </w:rPr>
          <w:delText>his is why our</w:delText>
        </w:r>
        <w:r w:rsidR="009B6497" w:rsidRPr="00AA2A85" w:rsidDel="00047486">
          <w:rPr>
            <w:rFonts w:ascii="Times New Roman" w:hAnsi="Times New Roman" w:cs="Times New Roman"/>
          </w:rPr>
          <w:delText xml:space="preserve"> members can't stop raving about the results</w:delText>
        </w:r>
        <w:r w:rsidR="005E5293" w:rsidDel="00047486">
          <w:rPr>
            <w:rFonts w:ascii="Times New Roman" w:hAnsi="Times New Roman" w:cs="Times New Roman"/>
          </w:rPr>
          <w:delText>…</w:delText>
        </w:r>
      </w:del>
    </w:p>
    <w:p w14:paraId="0633E7C7" w14:textId="77777777" w:rsidR="00047486" w:rsidRDefault="00047486" w:rsidP="009B6497">
      <w:pPr>
        <w:spacing w:after="0" w:line="240" w:lineRule="auto"/>
        <w:rPr>
          <w:ins w:id="1757" w:author="connor mckim" w:date="2025-12-03T12:28:00Z"/>
          <w:rFonts w:ascii="Times New Roman" w:hAnsi="Times New Roman" w:cs="Times New Roman"/>
        </w:rPr>
      </w:pPr>
    </w:p>
    <w:p w14:paraId="4BCD9390" w14:textId="77777777" w:rsidR="005E5293" w:rsidRPr="00850DDF" w:rsidRDefault="005E5293" w:rsidP="009B6497">
      <w:pPr>
        <w:spacing w:after="0" w:line="240" w:lineRule="auto"/>
        <w:rPr>
          <w:rFonts w:ascii="Times New Roman" w:hAnsi="Times New Roman" w:cs="Times New Roman"/>
        </w:rPr>
      </w:pPr>
    </w:p>
    <w:p w14:paraId="6678E9BF" w14:textId="284A4985" w:rsidR="009B6497" w:rsidRDefault="004275BB" w:rsidP="009B6497">
      <w:pPr>
        <w:spacing w:after="0" w:line="240" w:lineRule="auto"/>
        <w:rPr>
          <w:rFonts w:ascii="Times New Roman" w:hAnsi="Times New Roman" w:cs="Times New Roman"/>
        </w:rPr>
      </w:pPr>
      <w:r>
        <w:rPr>
          <w:rFonts w:ascii="Times New Roman" w:hAnsi="Times New Roman" w:cs="Times New Roman"/>
        </w:rPr>
        <w:t>Robert says:</w:t>
      </w:r>
    </w:p>
    <w:p w14:paraId="41C4AD28" w14:textId="77777777" w:rsidR="004275BB" w:rsidRDefault="004275BB" w:rsidP="009B6497">
      <w:pPr>
        <w:spacing w:after="0" w:line="240" w:lineRule="auto"/>
        <w:rPr>
          <w:rFonts w:ascii="Times New Roman" w:hAnsi="Times New Roman" w:cs="Times New Roman"/>
        </w:rPr>
      </w:pPr>
    </w:p>
    <w:p w14:paraId="7E3B8573" w14:textId="3EFA4E6F" w:rsidR="004275BB" w:rsidDel="001C7AF8" w:rsidRDefault="004275BB" w:rsidP="004275BB">
      <w:pPr>
        <w:spacing w:after="0" w:line="240" w:lineRule="auto"/>
        <w:jc w:val="center"/>
        <w:rPr>
          <w:del w:id="1758" w:author="connor mckim" w:date="2025-11-20T12:32:00Z"/>
          <w:rFonts w:ascii="Times New Roman" w:hAnsi="Times New Roman" w:cs="Times New Roman"/>
          <w:b/>
          <w:bCs/>
        </w:rPr>
      </w:pPr>
      <w:r w:rsidRPr="004275BB">
        <w:rPr>
          <w:rFonts w:ascii="Times New Roman" w:hAnsi="Times New Roman" w:cs="Times New Roman"/>
          <w:b/>
          <w:bCs/>
        </w:rPr>
        <w:t>“I Entered The Dark Ticker Trade at 4:01pm, then exited at 4:14 with a 10% profit – a bird in the hand…</w:t>
      </w:r>
      <w:commentRangeStart w:id="1759"/>
      <w:commentRangeStart w:id="1760"/>
      <w:r w:rsidRPr="004275BB">
        <w:rPr>
          <w:rFonts w:ascii="Times New Roman" w:hAnsi="Times New Roman" w:cs="Times New Roman"/>
          <w:b/>
          <w:bCs/>
        </w:rPr>
        <w:t>”</w:t>
      </w:r>
      <w:commentRangeEnd w:id="1759"/>
      <w:r w:rsidR="00C1123E">
        <w:rPr>
          <w:rStyle w:val="CommentReference"/>
        </w:rPr>
        <w:commentReference w:id="1759"/>
      </w:r>
      <w:commentRangeEnd w:id="1760"/>
      <w:r w:rsidR="00412E23">
        <w:rPr>
          <w:rStyle w:val="CommentReference"/>
        </w:rPr>
        <w:commentReference w:id="1760"/>
      </w:r>
    </w:p>
    <w:p w14:paraId="38658763" w14:textId="77777777" w:rsidR="00C1123E" w:rsidRPr="00D0520A" w:rsidRDefault="00C1123E">
      <w:pPr>
        <w:spacing w:after="0" w:line="240" w:lineRule="auto"/>
        <w:jc w:val="center"/>
        <w:rPr>
          <w:rFonts w:ascii="Times New Roman" w:hAnsi="Times New Roman" w:cs="Times New Roman"/>
        </w:rPr>
        <w:pPrChange w:id="1761" w:author="connor mckim" w:date="2025-11-20T12:32:00Z">
          <w:pPr>
            <w:spacing w:after="0" w:line="240" w:lineRule="auto"/>
          </w:pPr>
        </w:pPrChange>
      </w:pPr>
    </w:p>
    <w:p w14:paraId="40ABB0BF" w14:textId="13E393A0" w:rsidR="00D0520A" w:rsidRDefault="00D0520A" w:rsidP="00C1123E">
      <w:pPr>
        <w:spacing w:after="0" w:line="240" w:lineRule="auto"/>
        <w:rPr>
          <w:rFonts w:ascii="Times New Roman" w:hAnsi="Times New Roman" w:cs="Times New Roman"/>
          <w:b/>
          <w:bCs/>
        </w:rPr>
      </w:pPr>
      <w:del w:id="1762" w:author="connor mckim" w:date="2025-11-20T12:32:00Z">
        <w:r w:rsidRPr="00D0520A" w:rsidDel="001C7AF8">
          <w:rPr>
            <w:rFonts w:ascii="Times New Roman" w:hAnsi="Times New Roman" w:cs="Times New Roman"/>
          </w:rPr>
          <w:delText>Gary said:</w:delText>
        </w:r>
        <w:r w:rsidRPr="00D0520A" w:rsidDel="001C7AF8">
          <w:rPr>
            <w:rFonts w:ascii="Times New Roman" w:hAnsi="Times New Roman" w:cs="Times New Roman"/>
            <w:b/>
            <w:bCs/>
          </w:rPr>
          <w:delText xml:space="preserve"> </w:delText>
        </w:r>
      </w:del>
      <w:ins w:id="1763" w:author="connor mckim" w:date="2025-11-20T12:32:00Z">
        <w:r w:rsidR="001C7AF8">
          <w:rPr>
            <w:rFonts w:ascii="Times New Roman" w:hAnsi="Times New Roman" w:cs="Times New Roman"/>
          </w:rPr>
          <w:t>Another member said:</w:t>
        </w:r>
      </w:ins>
    </w:p>
    <w:p w14:paraId="76C2FFCB" w14:textId="77777777" w:rsidR="00D0520A" w:rsidRDefault="00D0520A" w:rsidP="00C1123E">
      <w:pPr>
        <w:spacing w:after="0" w:line="240" w:lineRule="auto"/>
        <w:rPr>
          <w:rFonts w:ascii="Times New Roman" w:hAnsi="Times New Roman" w:cs="Times New Roman"/>
          <w:b/>
          <w:bCs/>
        </w:rPr>
      </w:pPr>
    </w:p>
    <w:p w14:paraId="7F25FD4F" w14:textId="11422092" w:rsidR="00C1123E" w:rsidRPr="00D0520A" w:rsidRDefault="00D0520A" w:rsidP="00D0520A">
      <w:pPr>
        <w:spacing w:after="0" w:line="240" w:lineRule="auto"/>
        <w:jc w:val="center"/>
        <w:rPr>
          <w:rFonts w:ascii="Times New Roman" w:hAnsi="Times New Roman" w:cs="Times New Roman"/>
          <w:b/>
          <w:bCs/>
        </w:rPr>
      </w:pPr>
      <w:commentRangeStart w:id="1764"/>
      <w:commentRangeStart w:id="1765"/>
      <w:r w:rsidRPr="00D0520A">
        <w:rPr>
          <w:rFonts w:ascii="Times New Roman" w:hAnsi="Times New Roman" w:cs="Times New Roman"/>
          <w:b/>
          <w:bCs/>
        </w:rPr>
        <w:t>“</w:t>
      </w:r>
      <w:del w:id="1766" w:author="connor mckim" w:date="2025-11-20T12:32:00Z">
        <w:r w:rsidRPr="00D0520A" w:rsidDel="001C7AF8">
          <w:rPr>
            <w:rFonts w:ascii="Times New Roman" w:hAnsi="Times New Roman" w:cs="Times New Roman"/>
            <w:b/>
            <w:bCs/>
          </w:rPr>
          <w:delText>Take the money and run!!” 76% gain… 61%... 120</w:delText>
        </w:r>
        <w:r w:rsidR="002A4E46" w:rsidRPr="00D0520A" w:rsidDel="001C7AF8">
          <w:rPr>
            <w:rFonts w:ascii="Times New Roman" w:hAnsi="Times New Roman" w:cs="Times New Roman"/>
            <w:b/>
            <w:bCs/>
          </w:rPr>
          <w:delText>%...</w:delText>
        </w:r>
        <w:r w:rsidRPr="00D0520A" w:rsidDel="001C7AF8">
          <w:rPr>
            <w:rFonts w:ascii="Times New Roman" w:hAnsi="Times New Roman" w:cs="Times New Roman"/>
            <w:b/>
            <w:bCs/>
          </w:rPr>
          <w:delText xml:space="preserve"> and 29%!</w:delText>
        </w:r>
        <w:commentRangeEnd w:id="1764"/>
        <w:r w:rsidR="006E5156" w:rsidDel="001C7AF8">
          <w:rPr>
            <w:rStyle w:val="CommentReference"/>
          </w:rPr>
          <w:commentReference w:id="1764"/>
        </w:r>
      </w:del>
      <w:commentRangeEnd w:id="1765"/>
      <w:r w:rsidR="00AA2622">
        <w:rPr>
          <w:rStyle w:val="CommentReference"/>
        </w:rPr>
        <w:commentReference w:id="1765"/>
      </w:r>
      <w:ins w:id="1767" w:author="connor mckim" w:date="2025-11-20T12:32:00Z">
        <w:r w:rsidR="001C7AF8">
          <w:rPr>
            <w:rFonts w:ascii="Times New Roman" w:hAnsi="Times New Roman" w:cs="Times New Roman"/>
            <w:b/>
            <w:bCs/>
          </w:rPr>
          <w:t>Dark Ticker</w:t>
        </w:r>
        <w:r w:rsidR="00AA2622">
          <w:rPr>
            <w:rFonts w:ascii="Times New Roman" w:hAnsi="Times New Roman" w:cs="Times New Roman"/>
            <w:b/>
            <w:bCs/>
          </w:rPr>
          <w:t xml:space="preserve"> Yesterd</w:t>
        </w:r>
      </w:ins>
      <w:ins w:id="1768" w:author="connor mckim" w:date="2025-11-20T12:33:00Z">
        <w:r w:rsidR="00AA2622">
          <w:rPr>
            <w:rFonts w:ascii="Times New Roman" w:hAnsi="Times New Roman" w:cs="Times New Roman"/>
            <w:b/>
            <w:bCs/>
          </w:rPr>
          <w:t>ay</w:t>
        </w:r>
      </w:ins>
      <w:ins w:id="1769" w:author="connor mckim" w:date="2025-11-20T12:34:00Z">
        <w:r w:rsidR="00EA14B5">
          <w:rPr>
            <w:rFonts w:ascii="Times New Roman" w:hAnsi="Times New Roman" w:cs="Times New Roman"/>
            <w:b/>
            <w:bCs/>
          </w:rPr>
          <w:t>,</w:t>
        </w:r>
      </w:ins>
      <w:ins w:id="1770" w:author="connor mckim" w:date="2025-11-20T12:33:00Z">
        <w:r w:rsidR="00AA2622">
          <w:rPr>
            <w:rFonts w:ascii="Times New Roman" w:hAnsi="Times New Roman" w:cs="Times New Roman"/>
            <w:b/>
            <w:bCs/>
          </w:rPr>
          <w:t xml:space="preserve"> Sold Today!” for a 47% </w:t>
        </w:r>
        <w:commentRangeStart w:id="1771"/>
        <w:r w:rsidR="00AA2622">
          <w:rPr>
            <w:rFonts w:ascii="Times New Roman" w:hAnsi="Times New Roman" w:cs="Times New Roman"/>
            <w:b/>
            <w:bCs/>
          </w:rPr>
          <w:t>return…</w:t>
        </w:r>
        <w:commentRangeEnd w:id="1771"/>
        <w:r w:rsidR="00AA2622">
          <w:rPr>
            <w:rStyle w:val="CommentReference"/>
          </w:rPr>
          <w:commentReference w:id="1771"/>
        </w:r>
      </w:ins>
    </w:p>
    <w:p w14:paraId="32DC36A1" w14:textId="77777777" w:rsidR="00D90876" w:rsidRPr="00D0520A" w:rsidRDefault="00D90876" w:rsidP="00C1123E">
      <w:pPr>
        <w:spacing w:after="0" w:line="240" w:lineRule="auto"/>
        <w:rPr>
          <w:rFonts w:ascii="Times New Roman" w:hAnsi="Times New Roman" w:cs="Times New Roman"/>
          <w:b/>
          <w:bCs/>
        </w:rPr>
      </w:pPr>
    </w:p>
    <w:p w14:paraId="49C92072" w14:textId="2A809E25" w:rsidR="00BF36AD" w:rsidRPr="008A7BDA" w:rsidRDefault="00BF36AD" w:rsidP="008A7BDA">
      <w:pPr>
        <w:spacing w:after="0" w:line="240" w:lineRule="auto"/>
        <w:rPr>
          <w:rFonts w:ascii="Times New Roman" w:hAnsi="Times New Roman" w:cs="Times New Roman"/>
        </w:rPr>
      </w:pPr>
      <w:r w:rsidRPr="008A7BDA">
        <w:rPr>
          <w:rFonts w:ascii="Times New Roman" w:hAnsi="Times New Roman" w:cs="Times New Roman"/>
        </w:rPr>
        <w:t xml:space="preserve">And </w:t>
      </w:r>
      <w:r w:rsidR="005E5293">
        <w:rPr>
          <w:rFonts w:ascii="Times New Roman" w:hAnsi="Times New Roman" w:cs="Times New Roman"/>
        </w:rPr>
        <w:t>we had another</w:t>
      </w:r>
      <w:r w:rsidRPr="008A7BDA">
        <w:rPr>
          <w:rFonts w:ascii="Times New Roman" w:hAnsi="Times New Roman" w:cs="Times New Roman"/>
        </w:rPr>
        <w:t xml:space="preserve"> member sa</w:t>
      </w:r>
      <w:r w:rsidR="005E5293">
        <w:rPr>
          <w:rFonts w:ascii="Times New Roman" w:hAnsi="Times New Roman" w:cs="Times New Roman"/>
        </w:rPr>
        <w:t>y</w:t>
      </w:r>
      <w:r w:rsidR="008A7BDA" w:rsidRPr="008A7BDA">
        <w:rPr>
          <w:rFonts w:ascii="Times New Roman" w:hAnsi="Times New Roman" w:cs="Times New Roman"/>
        </w:rPr>
        <w:t>:</w:t>
      </w:r>
    </w:p>
    <w:p w14:paraId="3278FC99" w14:textId="77777777" w:rsidR="00BF36AD" w:rsidRDefault="00BF36AD" w:rsidP="00C1123E">
      <w:pPr>
        <w:spacing w:after="0" w:line="240" w:lineRule="auto"/>
        <w:rPr>
          <w:rFonts w:ascii="Times New Roman" w:hAnsi="Times New Roman" w:cs="Times New Roman"/>
          <w:b/>
          <w:bCs/>
        </w:rPr>
      </w:pPr>
    </w:p>
    <w:p w14:paraId="18973C64" w14:textId="77777777" w:rsidR="00F7699D" w:rsidRDefault="00BF36AD" w:rsidP="008A7BDA">
      <w:pPr>
        <w:spacing w:after="0" w:line="240" w:lineRule="auto"/>
        <w:jc w:val="center"/>
        <w:rPr>
          <w:ins w:id="1772" w:author="connor mckim" w:date="2025-12-02T11:35:00Z"/>
          <w:rFonts w:ascii="Times New Roman" w:hAnsi="Times New Roman" w:cs="Times New Roman"/>
          <w:b/>
          <w:bCs/>
        </w:rPr>
      </w:pPr>
      <w:commentRangeStart w:id="1773"/>
      <w:commentRangeStart w:id="1774"/>
      <w:commentRangeStart w:id="1775"/>
      <w:r>
        <w:rPr>
          <w:rFonts w:ascii="Times New Roman" w:hAnsi="Times New Roman" w:cs="Times New Roman"/>
          <w:b/>
          <w:bCs/>
        </w:rPr>
        <w:t>“</w:t>
      </w:r>
      <w:del w:id="1776" w:author="connor mckim" w:date="2025-11-14T13:05:00Z">
        <w:r w:rsidDel="00504EFF">
          <w:rPr>
            <w:rFonts w:ascii="Times New Roman" w:hAnsi="Times New Roman" w:cs="Times New Roman"/>
            <w:b/>
            <w:bCs/>
          </w:rPr>
          <w:delText>121%... Thank You Bryan Botterill</w:delText>
        </w:r>
      </w:del>
      <w:ins w:id="1777" w:author="connor mckim" w:date="2025-11-14T13:05:00Z">
        <w:r w:rsidR="00504EFF">
          <w:rPr>
            <w:rFonts w:ascii="Times New Roman" w:hAnsi="Times New Roman" w:cs="Times New Roman"/>
            <w:b/>
            <w:bCs/>
          </w:rPr>
          <w:t xml:space="preserve">Ended up with $190… </w:t>
        </w:r>
      </w:ins>
    </w:p>
    <w:p w14:paraId="56D058B2" w14:textId="77777777" w:rsidR="00F7699D" w:rsidRDefault="00F7699D" w:rsidP="008A7BDA">
      <w:pPr>
        <w:spacing w:after="0" w:line="240" w:lineRule="auto"/>
        <w:jc w:val="center"/>
        <w:rPr>
          <w:ins w:id="1778" w:author="connor mckim" w:date="2025-12-02T11:35:00Z"/>
          <w:rFonts w:ascii="Times New Roman" w:hAnsi="Times New Roman" w:cs="Times New Roman"/>
          <w:b/>
          <w:bCs/>
        </w:rPr>
      </w:pPr>
    </w:p>
    <w:p w14:paraId="40886A46" w14:textId="71795575" w:rsidR="00D90876" w:rsidRPr="004275BB" w:rsidRDefault="00504EFF" w:rsidP="008A7BDA">
      <w:pPr>
        <w:spacing w:after="0" w:line="240" w:lineRule="auto"/>
        <w:jc w:val="center"/>
        <w:rPr>
          <w:rFonts w:ascii="Times New Roman" w:hAnsi="Times New Roman" w:cs="Times New Roman"/>
          <w:b/>
          <w:bCs/>
        </w:rPr>
      </w:pPr>
      <w:ins w:id="1779" w:author="connor mckim" w:date="2025-11-14T13:05:00Z">
        <w:r>
          <w:rPr>
            <w:rFonts w:ascii="Times New Roman" w:hAnsi="Times New Roman" w:cs="Times New Roman"/>
            <w:b/>
            <w:bCs/>
          </w:rPr>
          <w:t>10% in 5 minutes. Thaks Bryan!!”</w:t>
        </w:r>
      </w:ins>
      <w:r w:rsidR="00BF36AD">
        <w:rPr>
          <w:rFonts w:ascii="Times New Roman" w:hAnsi="Times New Roman" w:cs="Times New Roman"/>
          <w:b/>
          <w:bCs/>
        </w:rPr>
        <w:t xml:space="preserve">” </w:t>
      </w:r>
      <w:commentRangeEnd w:id="1773"/>
      <w:r w:rsidR="008A7BDA">
        <w:rPr>
          <w:rStyle w:val="CommentReference"/>
        </w:rPr>
        <w:commentReference w:id="1773"/>
      </w:r>
      <w:commentRangeEnd w:id="1774"/>
      <w:r w:rsidR="00412E23">
        <w:rPr>
          <w:rStyle w:val="CommentReference"/>
        </w:rPr>
        <w:commentReference w:id="1774"/>
      </w:r>
      <w:commentRangeEnd w:id="1775"/>
      <w:r w:rsidR="00D836E5">
        <w:rPr>
          <w:rStyle w:val="CommentReference"/>
        </w:rPr>
        <w:commentReference w:id="1775"/>
      </w:r>
    </w:p>
    <w:p w14:paraId="3FE98803" w14:textId="77777777" w:rsidR="00376843" w:rsidRPr="00AA2A85" w:rsidRDefault="00376843" w:rsidP="009B6497">
      <w:pPr>
        <w:spacing w:after="0" w:line="240" w:lineRule="auto"/>
        <w:rPr>
          <w:rFonts w:ascii="Times New Roman" w:hAnsi="Times New Roman" w:cs="Times New Roman"/>
        </w:rPr>
      </w:pPr>
    </w:p>
    <w:p w14:paraId="47AC32E8" w14:textId="23369D56" w:rsidR="009B6497" w:rsidRDefault="009B6497" w:rsidP="009B6497">
      <w:pPr>
        <w:spacing w:after="0" w:line="240" w:lineRule="auto"/>
        <w:rPr>
          <w:rFonts w:ascii="Times New Roman" w:hAnsi="Times New Roman" w:cs="Times New Roman"/>
        </w:rPr>
      </w:pPr>
      <w:r w:rsidRPr="00AA2A85">
        <w:rPr>
          <w:rFonts w:ascii="Times New Roman" w:hAnsi="Times New Roman" w:cs="Times New Roman"/>
        </w:rPr>
        <w:t>But</w:t>
      </w:r>
      <w:r>
        <w:rPr>
          <w:rFonts w:ascii="Times New Roman" w:hAnsi="Times New Roman" w:cs="Times New Roman"/>
        </w:rPr>
        <w:t xml:space="preserve"> this </w:t>
      </w:r>
      <w:r w:rsidR="00B4180E">
        <w:rPr>
          <w:rFonts w:ascii="Times New Roman" w:hAnsi="Times New Roman" w:cs="Times New Roman"/>
        </w:rPr>
        <w:t>is</w:t>
      </w:r>
      <w:r>
        <w:rPr>
          <w:rFonts w:ascii="Times New Roman" w:hAnsi="Times New Roman" w:cs="Times New Roman"/>
        </w:rPr>
        <w:t xml:space="preserve"> just the beginning of our </w:t>
      </w:r>
      <w:r w:rsidR="00B4180E">
        <w:rPr>
          <w:rFonts w:ascii="Times New Roman" w:hAnsi="Times New Roman" w:cs="Times New Roman"/>
        </w:rPr>
        <w:t xml:space="preserve">Dark Ticker </w:t>
      </w:r>
      <w:r>
        <w:rPr>
          <w:rFonts w:ascii="Times New Roman" w:hAnsi="Times New Roman" w:cs="Times New Roman"/>
        </w:rPr>
        <w:t>breakthrough…</w:t>
      </w:r>
      <w:r w:rsidRPr="00AA2A85">
        <w:rPr>
          <w:rFonts w:ascii="Times New Roman" w:hAnsi="Times New Roman" w:cs="Times New Roman"/>
        </w:rPr>
        <w:t xml:space="preserve"> </w:t>
      </w:r>
    </w:p>
    <w:p w14:paraId="3429C50D" w14:textId="77777777" w:rsidR="009B6497" w:rsidRDefault="009B6497" w:rsidP="009B6497">
      <w:pPr>
        <w:spacing w:after="0" w:line="240" w:lineRule="auto"/>
        <w:rPr>
          <w:rFonts w:ascii="Times New Roman" w:hAnsi="Times New Roman" w:cs="Times New Roman"/>
        </w:rPr>
      </w:pPr>
    </w:p>
    <w:p w14:paraId="563B0001" w14:textId="0AD57C13" w:rsidR="00C91504" w:rsidRDefault="009B6497" w:rsidP="009B6497">
      <w:pPr>
        <w:spacing w:after="0" w:line="240" w:lineRule="auto"/>
        <w:rPr>
          <w:rFonts w:ascii="Times New Roman" w:hAnsi="Times New Roman" w:cs="Times New Roman"/>
        </w:rPr>
      </w:pPr>
      <w:commentRangeStart w:id="1780"/>
      <w:commentRangeStart w:id="1781"/>
      <w:commentRangeStart w:id="1782"/>
      <w:commentRangeStart w:id="1783"/>
      <w:r w:rsidRPr="00D12212">
        <w:rPr>
          <w:rFonts w:ascii="Times New Roman" w:hAnsi="Times New Roman" w:cs="Times New Roman"/>
        </w:rPr>
        <w:t>Because we're</w:t>
      </w:r>
      <w:r w:rsidR="00B4180E">
        <w:rPr>
          <w:rFonts w:ascii="Times New Roman" w:hAnsi="Times New Roman" w:cs="Times New Roman"/>
        </w:rPr>
        <w:t xml:space="preserve"> now</w:t>
      </w:r>
      <w:r w:rsidRPr="00D12212">
        <w:rPr>
          <w:rFonts w:ascii="Times New Roman" w:hAnsi="Times New Roman" w:cs="Times New Roman"/>
        </w:rPr>
        <w:t xml:space="preserve"> launching</w:t>
      </w:r>
      <w:r w:rsidR="00B4180E">
        <w:rPr>
          <w:rFonts w:ascii="Times New Roman" w:hAnsi="Times New Roman" w:cs="Times New Roman"/>
        </w:rPr>
        <w:t xml:space="preserve"> our latest version called:</w:t>
      </w:r>
      <w:r w:rsidRPr="00D12212">
        <w:rPr>
          <w:rFonts w:ascii="Times New Roman" w:hAnsi="Times New Roman" w:cs="Times New Roman"/>
        </w:rPr>
        <w:t xml:space="preserve"> </w:t>
      </w:r>
      <w:r w:rsidRPr="00D12212">
        <w:rPr>
          <w:rFonts w:ascii="Times New Roman" w:hAnsi="Times New Roman" w:cs="Times New Roman"/>
          <w:b/>
          <w:bCs/>
        </w:rPr>
        <w:t>"Dark Ticker 2.0"</w:t>
      </w:r>
      <w:r w:rsidRPr="00D12212">
        <w:rPr>
          <w:rFonts w:ascii="Times New Roman" w:hAnsi="Times New Roman" w:cs="Times New Roman"/>
        </w:rPr>
        <w:t xml:space="preserve"> </w:t>
      </w:r>
    </w:p>
    <w:p w14:paraId="60FAB77D" w14:textId="77777777" w:rsidR="00C91504" w:rsidRDefault="00C91504" w:rsidP="009B6497">
      <w:pPr>
        <w:spacing w:after="0" w:line="240" w:lineRule="auto"/>
        <w:rPr>
          <w:rFonts w:ascii="Times New Roman" w:hAnsi="Times New Roman" w:cs="Times New Roman"/>
        </w:rPr>
      </w:pPr>
    </w:p>
    <w:p w14:paraId="4179443C" w14:textId="7C085F9A" w:rsidR="009B6497" w:rsidRDefault="00C91504" w:rsidP="009B6497">
      <w:pPr>
        <w:spacing w:after="0" w:line="240" w:lineRule="auto"/>
        <w:rPr>
          <w:rFonts w:ascii="Times New Roman" w:hAnsi="Times New Roman" w:cs="Times New Roman"/>
        </w:rPr>
      </w:pPr>
      <w:r>
        <w:rPr>
          <w:rFonts w:ascii="Times New Roman" w:hAnsi="Times New Roman" w:cs="Times New Roman"/>
        </w:rPr>
        <w:t>A</w:t>
      </w:r>
      <w:r w:rsidR="009B6497" w:rsidRPr="00D12212">
        <w:rPr>
          <w:rFonts w:ascii="Times New Roman" w:hAnsi="Times New Roman" w:cs="Times New Roman"/>
        </w:rPr>
        <w:t xml:space="preserve"> breakthrough that makes our original system look like a calculator compared to a supercomputer.</w:t>
      </w:r>
    </w:p>
    <w:p w14:paraId="643B9AB2" w14:textId="77777777" w:rsidR="009B6497" w:rsidRDefault="009B6497" w:rsidP="009B6497">
      <w:pPr>
        <w:spacing w:after="0" w:line="240" w:lineRule="auto"/>
        <w:rPr>
          <w:rFonts w:ascii="Times New Roman" w:hAnsi="Times New Roman" w:cs="Times New Roman"/>
          <w:b/>
          <w:bCs/>
        </w:rPr>
      </w:pPr>
    </w:p>
    <w:p w14:paraId="5DAA83E4" w14:textId="63D3C9ED"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But we’re not giving </w:t>
      </w:r>
      <w:del w:id="1784" w:author="connor mckim" w:date="2025-12-02T11:36:00Z">
        <w:r w:rsidDel="003C2554">
          <w:rPr>
            <w:rFonts w:ascii="Times New Roman" w:hAnsi="Times New Roman" w:cs="Times New Roman"/>
          </w:rPr>
          <w:delText xml:space="preserve">just anyone </w:delText>
        </w:r>
      </w:del>
      <w:r>
        <w:rPr>
          <w:rFonts w:ascii="Times New Roman" w:hAnsi="Times New Roman" w:cs="Times New Roman"/>
        </w:rPr>
        <w:t>access to</w:t>
      </w:r>
      <w:ins w:id="1785" w:author="connor mckim" w:date="2025-12-02T11:36:00Z">
        <w:r w:rsidR="003C2554">
          <w:rPr>
            <w:rFonts w:ascii="Times New Roman" w:hAnsi="Times New Roman" w:cs="Times New Roman"/>
          </w:rPr>
          <w:t xml:space="preserve"> the public…</w:t>
        </w:r>
      </w:ins>
      <w:del w:id="1786" w:author="connor mckim" w:date="2025-12-02T11:36:00Z">
        <w:r w:rsidDel="003C2554">
          <w:rPr>
            <w:rFonts w:ascii="Times New Roman" w:hAnsi="Times New Roman" w:cs="Times New Roman"/>
          </w:rPr>
          <w:delText xml:space="preserve"> this powerful system…</w:delText>
        </w:r>
        <w:r w:rsidRPr="00784B86" w:rsidDel="003C2554">
          <w:rPr>
            <w:rFonts w:ascii="Times New Roman" w:hAnsi="Times New Roman" w:cs="Times New Roman"/>
          </w:rPr>
          <w:delText xml:space="preserve"> </w:delText>
        </w:r>
      </w:del>
    </w:p>
    <w:p w14:paraId="7192AAE0" w14:textId="77777777" w:rsidR="009B6497" w:rsidRDefault="009B6497" w:rsidP="009B6497">
      <w:pPr>
        <w:spacing w:after="0" w:line="240" w:lineRule="auto"/>
        <w:rPr>
          <w:rFonts w:ascii="Times New Roman" w:hAnsi="Times New Roman" w:cs="Times New Roman"/>
        </w:rPr>
      </w:pPr>
    </w:p>
    <w:p w14:paraId="22B2468B" w14:textId="15E38D66" w:rsidR="009B6497" w:rsidRDefault="009B6497" w:rsidP="009B6497">
      <w:pPr>
        <w:spacing w:after="0" w:line="240" w:lineRule="auto"/>
        <w:rPr>
          <w:rFonts w:ascii="Times New Roman" w:hAnsi="Times New Roman" w:cs="Times New Roman"/>
        </w:rPr>
      </w:pPr>
      <w:r w:rsidRPr="006F4942">
        <w:rPr>
          <w:rFonts w:ascii="Times New Roman" w:hAnsi="Times New Roman" w:cs="Times New Roman"/>
        </w:rPr>
        <w:t>In fact,</w:t>
      </w:r>
      <w:r>
        <w:rPr>
          <w:rFonts w:ascii="Times New Roman" w:hAnsi="Times New Roman" w:cs="Times New Roman"/>
          <w:b/>
          <w:bCs/>
        </w:rPr>
        <w:t xml:space="preserve"> </w:t>
      </w:r>
      <w:r w:rsidRPr="00784B86">
        <w:rPr>
          <w:rFonts w:ascii="Times New Roman" w:hAnsi="Times New Roman" w:cs="Times New Roman"/>
          <w:b/>
          <w:bCs/>
        </w:rPr>
        <w:t>“</w:t>
      </w:r>
      <w:r w:rsidRPr="00AA2A85">
        <w:rPr>
          <w:rFonts w:ascii="Times New Roman" w:hAnsi="Times New Roman" w:cs="Times New Roman"/>
          <w:b/>
          <w:bCs/>
        </w:rPr>
        <w:t>Dark Ticker 2.0</w:t>
      </w:r>
      <w:r w:rsidRPr="00784B86">
        <w:rPr>
          <w:rFonts w:ascii="Times New Roman" w:hAnsi="Times New Roman" w:cs="Times New Roman"/>
          <w:b/>
          <w:bCs/>
        </w:rPr>
        <w:t>”</w:t>
      </w:r>
      <w:r w:rsidRPr="00AA2A85">
        <w:rPr>
          <w:rFonts w:ascii="Times New Roman" w:hAnsi="Times New Roman" w:cs="Times New Roman"/>
        </w:rPr>
        <w:t xml:space="preserve"> </w:t>
      </w:r>
      <w:r w:rsidRPr="00784B86">
        <w:rPr>
          <w:rFonts w:ascii="Times New Roman" w:hAnsi="Times New Roman" w:cs="Times New Roman"/>
        </w:rPr>
        <w:t xml:space="preserve">is </w:t>
      </w:r>
      <w:r w:rsidRPr="00784B86">
        <w:rPr>
          <w:rFonts w:ascii="Times New Roman" w:hAnsi="Times New Roman" w:cs="Times New Roman"/>
          <w:u w:val="single"/>
        </w:rPr>
        <w:t>NOT</w:t>
      </w:r>
      <w:r w:rsidRPr="00784B86">
        <w:rPr>
          <w:rFonts w:ascii="Times New Roman" w:hAnsi="Times New Roman" w:cs="Times New Roman"/>
        </w:rPr>
        <w:t xml:space="preserve"> for </w:t>
      </w:r>
      <w:r w:rsidR="00A75C8A">
        <w:rPr>
          <w:rFonts w:ascii="Times New Roman" w:hAnsi="Times New Roman" w:cs="Times New Roman"/>
        </w:rPr>
        <w:t xml:space="preserve">public use… and it is </w:t>
      </w:r>
      <w:r w:rsidR="00A75C8A" w:rsidRPr="00322BF8">
        <w:rPr>
          <w:rFonts w:ascii="Times New Roman" w:hAnsi="Times New Roman" w:cs="Times New Roman"/>
          <w:u w:val="single"/>
        </w:rPr>
        <w:t>NOT</w:t>
      </w:r>
      <w:r w:rsidR="00A75C8A">
        <w:rPr>
          <w:rFonts w:ascii="Times New Roman" w:hAnsi="Times New Roman" w:cs="Times New Roman"/>
        </w:rPr>
        <w:t xml:space="preserve"> </w:t>
      </w:r>
      <w:r w:rsidR="00412E23">
        <w:rPr>
          <w:rFonts w:ascii="Times New Roman" w:hAnsi="Times New Roman" w:cs="Times New Roman"/>
        </w:rPr>
        <w:t xml:space="preserve">for </w:t>
      </w:r>
      <w:r w:rsidRPr="00784B86">
        <w:rPr>
          <w:rFonts w:ascii="Times New Roman" w:hAnsi="Times New Roman" w:cs="Times New Roman"/>
        </w:rPr>
        <w:t>sale at any</w:t>
      </w:r>
      <w:ins w:id="1787" w:author="connor mckim" w:date="2025-11-20T13:13:00Z">
        <w:r w:rsidR="0054498E">
          <w:rPr>
            <w:rFonts w:ascii="Times New Roman" w:hAnsi="Times New Roman" w:cs="Times New Roman"/>
          </w:rPr>
          <w:t xml:space="preserve"> </w:t>
        </w:r>
        <w:del w:id="1788" w:author="Cameron Stang" w:date="2025-11-21T14:47:00Z">
          <w:r w:rsidR="0054498E" w:rsidDel="002B3F28">
            <w:rPr>
              <w:rFonts w:ascii="Times New Roman" w:hAnsi="Times New Roman" w:cs="Times New Roman"/>
            </w:rPr>
            <w:delText>public</w:delText>
          </w:r>
        </w:del>
      </w:ins>
      <w:del w:id="1789" w:author="Cameron Stang" w:date="2025-11-21T14:47:00Z">
        <w:r w:rsidRPr="00784B86" w:rsidDel="002B3F28">
          <w:rPr>
            <w:rFonts w:ascii="Times New Roman" w:hAnsi="Times New Roman" w:cs="Times New Roman"/>
          </w:rPr>
          <w:delText xml:space="preserve"> </w:delText>
        </w:r>
      </w:del>
      <w:r w:rsidRPr="00784B86">
        <w:rPr>
          <w:rFonts w:ascii="Times New Roman" w:hAnsi="Times New Roman" w:cs="Times New Roman"/>
        </w:rPr>
        <w:t xml:space="preserve">price. </w:t>
      </w:r>
    </w:p>
    <w:p w14:paraId="2C48FD04" w14:textId="77777777" w:rsidR="009B6497" w:rsidRDefault="009B6497" w:rsidP="009B6497">
      <w:pPr>
        <w:spacing w:after="0" w:line="240" w:lineRule="auto"/>
        <w:rPr>
          <w:rFonts w:ascii="Times New Roman" w:hAnsi="Times New Roman" w:cs="Times New Roman"/>
        </w:rPr>
      </w:pPr>
    </w:p>
    <w:p w14:paraId="071F56FA" w14:textId="13785FCA" w:rsidR="009B6497" w:rsidRDefault="009B6497" w:rsidP="009B6497">
      <w:pPr>
        <w:spacing w:after="0" w:line="240" w:lineRule="auto"/>
        <w:rPr>
          <w:rFonts w:ascii="Times New Roman" w:hAnsi="Times New Roman" w:cs="Times New Roman"/>
        </w:rPr>
      </w:pPr>
      <w:r w:rsidRPr="00784B86">
        <w:rPr>
          <w:rFonts w:ascii="Times New Roman" w:hAnsi="Times New Roman" w:cs="Times New Roman"/>
        </w:rPr>
        <w:t>You can</w:t>
      </w:r>
      <w:r w:rsidR="00584CCE">
        <w:rPr>
          <w:rFonts w:ascii="Times New Roman" w:hAnsi="Times New Roman" w:cs="Times New Roman"/>
        </w:rPr>
        <w:t>’t</w:t>
      </w:r>
      <w:r w:rsidRPr="00784B86">
        <w:rPr>
          <w:rFonts w:ascii="Times New Roman" w:hAnsi="Times New Roman" w:cs="Times New Roman"/>
        </w:rPr>
        <w:t xml:space="preserve"> </w:t>
      </w:r>
      <w:ins w:id="1790" w:author="connor mckim" w:date="2025-12-02T11:36:00Z">
        <w:r w:rsidR="003C2554">
          <w:rPr>
            <w:rFonts w:ascii="Times New Roman" w:hAnsi="Times New Roman" w:cs="Times New Roman"/>
          </w:rPr>
          <w:t>get</w:t>
        </w:r>
      </w:ins>
      <w:del w:id="1791" w:author="connor mckim" w:date="2025-12-02T11:36:00Z">
        <w:r w:rsidRPr="00784B86" w:rsidDel="003C2554">
          <w:rPr>
            <w:rFonts w:ascii="Times New Roman" w:hAnsi="Times New Roman" w:cs="Times New Roman"/>
          </w:rPr>
          <w:delText>buy</w:delText>
        </w:r>
      </w:del>
      <w:r w:rsidRPr="00784B86">
        <w:rPr>
          <w:rFonts w:ascii="Times New Roman" w:hAnsi="Times New Roman" w:cs="Times New Roman"/>
        </w:rPr>
        <w:t xml:space="preserve"> it </w:t>
      </w:r>
      <w:r w:rsidR="00996C07">
        <w:rPr>
          <w:rFonts w:ascii="Times New Roman" w:hAnsi="Times New Roman" w:cs="Times New Roman"/>
        </w:rPr>
        <w:t>anywhere</w:t>
      </w:r>
      <w:r w:rsidR="00584CCE">
        <w:rPr>
          <w:rFonts w:ascii="Times New Roman" w:hAnsi="Times New Roman" w:cs="Times New Roman"/>
        </w:rPr>
        <w:t>…</w:t>
      </w:r>
      <w:r w:rsidR="00996C07">
        <w:rPr>
          <w:rFonts w:ascii="Times New Roman" w:hAnsi="Times New Roman" w:cs="Times New Roman"/>
        </w:rPr>
        <w:t xml:space="preserve"> </w:t>
      </w:r>
      <w:r w:rsidR="00DD3A28">
        <w:rPr>
          <w:rFonts w:ascii="Times New Roman" w:hAnsi="Times New Roman" w:cs="Times New Roman"/>
        </w:rPr>
        <w:t xml:space="preserve"> </w:t>
      </w:r>
    </w:p>
    <w:p w14:paraId="58586419" w14:textId="77777777" w:rsidR="009B6497" w:rsidRDefault="009B6497" w:rsidP="009B6497">
      <w:pPr>
        <w:spacing w:after="0" w:line="240" w:lineRule="auto"/>
        <w:rPr>
          <w:rFonts w:ascii="Times New Roman" w:hAnsi="Times New Roman" w:cs="Times New Roman"/>
        </w:rPr>
      </w:pPr>
    </w:p>
    <w:p w14:paraId="52050486" w14:textId="77777777" w:rsidR="009B6497" w:rsidRPr="00D929DA" w:rsidDel="00B63DB5" w:rsidRDefault="009B6497" w:rsidP="009B6497">
      <w:pPr>
        <w:spacing w:after="0" w:line="240" w:lineRule="auto"/>
        <w:rPr>
          <w:del w:id="1792" w:author="connor mckim" w:date="2025-11-26T11:10:00Z"/>
          <w:rFonts w:ascii="Times New Roman" w:hAnsi="Times New Roman" w:cs="Times New Roman"/>
        </w:rPr>
      </w:pPr>
      <w:r w:rsidRPr="00D929DA">
        <w:rPr>
          <w:rFonts w:ascii="Times New Roman" w:hAnsi="Times New Roman" w:cs="Times New Roman"/>
        </w:rPr>
        <w:t>Instead…</w:t>
      </w:r>
    </w:p>
    <w:p w14:paraId="258B62AC" w14:textId="77777777" w:rsidR="009B6497" w:rsidRDefault="009B6497" w:rsidP="009B6497">
      <w:pPr>
        <w:spacing w:after="0" w:line="240" w:lineRule="auto"/>
        <w:rPr>
          <w:rFonts w:ascii="Times New Roman" w:hAnsi="Times New Roman" w:cs="Times New Roman"/>
          <w:highlight w:val="yellow"/>
        </w:rPr>
      </w:pPr>
    </w:p>
    <w:p w14:paraId="6F5519BA" w14:textId="26105622" w:rsidR="009B6497" w:rsidRPr="00D12212" w:rsidDel="002B3F28" w:rsidRDefault="009B6497" w:rsidP="009B6497">
      <w:pPr>
        <w:spacing w:after="0" w:line="240" w:lineRule="auto"/>
        <w:rPr>
          <w:del w:id="1793" w:author="Cameron Stang" w:date="2025-11-21T14:46:00Z"/>
          <w:rFonts w:ascii="Times New Roman" w:hAnsi="Times New Roman" w:cs="Times New Roman"/>
          <w:b/>
          <w:bCs/>
        </w:rPr>
      </w:pPr>
      <w:commentRangeStart w:id="1794"/>
      <w:commentRangeStart w:id="1795"/>
      <w:del w:id="1796" w:author="Cameron Stang" w:date="2025-11-21T14:46:00Z">
        <w:r w:rsidRPr="00D12212" w:rsidDel="002B3F28">
          <w:rPr>
            <w:rFonts w:ascii="Times New Roman" w:hAnsi="Times New Roman" w:cs="Times New Roman"/>
            <w:b/>
            <w:bCs/>
            <w:highlight w:val="yellow"/>
          </w:rPr>
          <w:delText>We're reserving this</w:delText>
        </w:r>
      </w:del>
      <w:ins w:id="1797" w:author="connor mckim" w:date="2025-11-21T11:00:00Z">
        <w:del w:id="1798" w:author="Cameron Stang" w:date="2025-11-21T14:46:00Z">
          <w:r w:rsidR="007B6C8A" w:rsidDel="002B3F28">
            <w:rPr>
              <w:rFonts w:ascii="Times New Roman" w:hAnsi="Times New Roman" w:cs="Times New Roman"/>
              <w:b/>
              <w:bCs/>
              <w:highlight w:val="yellow"/>
            </w:rPr>
            <w:delText>You can only buy this</w:delText>
          </w:r>
        </w:del>
      </w:ins>
      <w:del w:id="1799" w:author="Cameron Stang" w:date="2025-11-21T14:46:00Z">
        <w:r w:rsidRPr="00D12212" w:rsidDel="002B3F28">
          <w:rPr>
            <w:rFonts w:ascii="Times New Roman" w:hAnsi="Times New Roman" w:cs="Times New Roman"/>
            <w:b/>
            <w:bCs/>
            <w:highlight w:val="yellow"/>
          </w:rPr>
          <w:delText xml:space="preserve"> breakthrough </w:delText>
        </w:r>
      </w:del>
      <w:ins w:id="1800" w:author="connor mckim" w:date="2025-11-14T13:07:00Z">
        <w:del w:id="1801" w:author="Cameron Stang" w:date="2025-11-21T14:46:00Z">
          <w:r w:rsidR="00507E2B" w:rsidDel="002B3F28">
            <w:rPr>
              <w:rFonts w:ascii="Times New Roman" w:hAnsi="Times New Roman" w:cs="Times New Roman"/>
              <w:b/>
              <w:bCs/>
              <w:highlight w:val="yellow"/>
            </w:rPr>
            <w:delText>‘</w:delText>
          </w:r>
        </w:del>
      </w:ins>
      <w:del w:id="1802" w:author="Cameron Stang" w:date="2025-11-21T14:46:00Z">
        <w:r w:rsidR="00220C72" w:rsidDel="002B3F28">
          <w:rPr>
            <w:rFonts w:ascii="Times New Roman" w:hAnsi="Times New Roman" w:cs="Times New Roman"/>
            <w:b/>
            <w:bCs/>
            <w:highlight w:val="yellow"/>
          </w:rPr>
          <w:delText>overnight trading</w:delText>
        </w:r>
      </w:del>
      <w:ins w:id="1803" w:author="connor mckim" w:date="2025-11-14T13:07:00Z">
        <w:del w:id="1804" w:author="Cameron Stang" w:date="2025-11-21T14:46:00Z">
          <w:r w:rsidR="00507E2B" w:rsidDel="002B3F28">
            <w:rPr>
              <w:rFonts w:ascii="Times New Roman" w:hAnsi="Times New Roman" w:cs="Times New Roman"/>
              <w:b/>
              <w:bCs/>
              <w:highlight w:val="yellow"/>
            </w:rPr>
            <w:delText>’</w:delText>
          </w:r>
        </w:del>
      </w:ins>
      <w:del w:id="1805" w:author="Cameron Stang" w:date="2025-11-21T14:46:00Z">
        <w:r w:rsidR="00220C72" w:rsidDel="002B3F28">
          <w:rPr>
            <w:rFonts w:ascii="Times New Roman" w:hAnsi="Times New Roman" w:cs="Times New Roman"/>
            <w:b/>
            <w:bCs/>
            <w:highlight w:val="yellow"/>
          </w:rPr>
          <w:delText xml:space="preserve"> </w:delText>
        </w:r>
        <w:r w:rsidR="0006041F" w:rsidDel="002B3F28">
          <w:rPr>
            <w:rFonts w:ascii="Times New Roman" w:hAnsi="Times New Roman" w:cs="Times New Roman"/>
            <w:b/>
            <w:bCs/>
            <w:highlight w:val="yellow"/>
          </w:rPr>
          <w:delText>breakthrough</w:delText>
        </w:r>
        <w:r w:rsidR="0006041F" w:rsidRPr="00D12212" w:rsidDel="002B3F28">
          <w:rPr>
            <w:rFonts w:ascii="Times New Roman" w:hAnsi="Times New Roman" w:cs="Times New Roman"/>
            <w:b/>
            <w:bCs/>
            <w:highlight w:val="yellow"/>
          </w:rPr>
          <w:delText xml:space="preserve"> </w:delText>
        </w:r>
        <w:r w:rsidRPr="00BC0EF5" w:rsidDel="002B3F28">
          <w:rPr>
            <w:rFonts w:ascii="Times New Roman" w:hAnsi="Times New Roman" w:cs="Times New Roman"/>
            <w:b/>
            <w:bCs/>
            <w:highlight w:val="yellow"/>
            <w:rPrChange w:id="1806" w:author="connor mckim" w:date="2025-11-21T11:00:00Z">
              <w:rPr>
                <w:rFonts w:ascii="Times New Roman" w:hAnsi="Times New Roman" w:cs="Times New Roman"/>
                <w:b/>
                <w:bCs/>
                <w:i/>
                <w:iCs/>
                <w:highlight w:val="yellow"/>
              </w:rPr>
            </w:rPrChange>
          </w:rPr>
          <w:delText>exclusively</w:delText>
        </w:r>
        <w:r w:rsidRPr="00BC0EF5" w:rsidDel="002B3F28">
          <w:rPr>
            <w:rFonts w:ascii="Times New Roman" w:hAnsi="Times New Roman" w:cs="Times New Roman"/>
            <w:b/>
            <w:bCs/>
            <w:highlight w:val="yellow"/>
          </w:rPr>
          <w:delText xml:space="preserve"> for</w:delText>
        </w:r>
      </w:del>
      <w:ins w:id="1807" w:author="connor mckim" w:date="2025-11-21T11:00:00Z">
        <w:del w:id="1808" w:author="Cameron Stang" w:date="2025-11-21T14:46:00Z">
          <w:r w:rsidR="00BC0EF5" w:rsidRPr="00BC0EF5" w:rsidDel="002B3F28">
            <w:rPr>
              <w:rFonts w:ascii="Times New Roman" w:hAnsi="Times New Roman" w:cs="Times New Roman"/>
              <w:b/>
              <w:bCs/>
              <w:highlight w:val="yellow"/>
              <w:rPrChange w:id="1809" w:author="connor mckim" w:date="2025-11-21T11:00:00Z">
                <w:rPr>
                  <w:rFonts w:ascii="Times New Roman" w:hAnsi="Times New Roman" w:cs="Times New Roman"/>
                  <w:b/>
                  <w:bCs/>
                  <w:i/>
                  <w:iCs/>
                  <w:highlight w:val="yellow"/>
                </w:rPr>
              </w:rPrChange>
            </w:rPr>
            <w:delText>if you are an</w:delText>
          </w:r>
        </w:del>
      </w:ins>
      <w:del w:id="1810" w:author="Cameron Stang" w:date="2025-11-21T14:46:00Z">
        <w:r w:rsidRPr="00D12212" w:rsidDel="002B3F28">
          <w:rPr>
            <w:rFonts w:ascii="Times New Roman" w:hAnsi="Times New Roman" w:cs="Times New Roman"/>
            <w:b/>
            <w:bCs/>
            <w:highlight w:val="yellow"/>
          </w:rPr>
          <w:delText xml:space="preserve"> </w:delText>
        </w:r>
        <w:r w:rsidRPr="00D12212" w:rsidDel="002B3F28">
          <w:rPr>
            <w:rFonts w:ascii="Times New Roman" w:hAnsi="Times New Roman" w:cs="Times New Roman"/>
            <w:b/>
            <w:bCs/>
            <w:color w:val="002060"/>
            <w:highlight w:val="yellow"/>
          </w:rPr>
          <w:delText>“Inner Circle Partners”</w:delText>
        </w:r>
        <w:r w:rsidRPr="00D12212" w:rsidDel="002B3F28">
          <w:rPr>
            <w:rFonts w:ascii="Times New Roman" w:hAnsi="Times New Roman" w:cs="Times New Roman"/>
            <w:b/>
            <w:bCs/>
            <w:highlight w:val="yellow"/>
          </w:rPr>
          <w:delText>.</w:delText>
        </w:r>
        <w:commentRangeEnd w:id="1780"/>
        <w:r w:rsidR="004F633E" w:rsidDel="002B3F28">
          <w:rPr>
            <w:rStyle w:val="CommentReference"/>
          </w:rPr>
          <w:commentReference w:id="1780"/>
        </w:r>
        <w:commentRangeEnd w:id="1781"/>
        <w:r w:rsidR="003878E9" w:rsidDel="002B3F28">
          <w:rPr>
            <w:rStyle w:val="CommentReference"/>
          </w:rPr>
          <w:commentReference w:id="1781"/>
        </w:r>
        <w:commentRangeEnd w:id="1782"/>
        <w:r w:rsidR="0054498E" w:rsidDel="002B3F28">
          <w:rPr>
            <w:rStyle w:val="CommentReference"/>
          </w:rPr>
          <w:commentReference w:id="1782"/>
        </w:r>
      </w:del>
      <w:commentRangeEnd w:id="1783"/>
      <w:commentRangeEnd w:id="1794"/>
      <w:commentRangeEnd w:id="1795"/>
      <w:r w:rsidR="002B3F28">
        <w:rPr>
          <w:rStyle w:val="CommentReference"/>
        </w:rPr>
        <w:commentReference w:id="1783"/>
      </w:r>
      <w:r w:rsidR="002B3F28">
        <w:rPr>
          <w:rStyle w:val="CommentReference"/>
        </w:rPr>
        <w:commentReference w:id="1794"/>
      </w:r>
      <w:r w:rsidR="005E25A8">
        <w:rPr>
          <w:rStyle w:val="CommentReference"/>
        </w:rPr>
        <w:commentReference w:id="1795"/>
      </w:r>
    </w:p>
    <w:p w14:paraId="2EC8EC15" w14:textId="77777777" w:rsidR="009B6497" w:rsidRPr="00784B86" w:rsidRDefault="009B6497" w:rsidP="009B6497">
      <w:pPr>
        <w:spacing w:after="0" w:line="240" w:lineRule="auto"/>
        <w:rPr>
          <w:rFonts w:ascii="Times New Roman" w:hAnsi="Times New Roman" w:cs="Times New Roman"/>
        </w:rPr>
      </w:pPr>
    </w:p>
    <w:p w14:paraId="6D15B0AD" w14:textId="7AB8664B" w:rsidR="009B6497" w:rsidRDefault="009B6497" w:rsidP="009B6497">
      <w:pPr>
        <w:spacing w:after="0" w:line="240" w:lineRule="auto"/>
        <w:rPr>
          <w:rFonts w:ascii="Times New Roman" w:hAnsi="Times New Roman" w:cs="Times New Roman"/>
        </w:rPr>
      </w:pPr>
      <w:commentRangeStart w:id="1811"/>
      <w:commentRangeStart w:id="1812"/>
      <w:del w:id="1813" w:author="connor mckim" w:date="2025-12-02T11:36:00Z">
        <w:r w:rsidRPr="00784B86" w:rsidDel="003C2554">
          <w:rPr>
            <w:rFonts w:ascii="Times New Roman" w:hAnsi="Times New Roman" w:cs="Times New Roman"/>
          </w:rPr>
          <w:delText>A</w:delText>
        </w:r>
        <w:r w:rsidR="00DD3A28" w:rsidDel="003C2554">
          <w:rPr>
            <w:rFonts w:ascii="Times New Roman" w:hAnsi="Times New Roman" w:cs="Times New Roman"/>
          </w:rPr>
          <w:delText>nd a</w:delText>
        </w:r>
        <w:r w:rsidRPr="00784B86" w:rsidDel="003C2554">
          <w:rPr>
            <w:rFonts w:ascii="Times New Roman" w:hAnsi="Times New Roman" w:cs="Times New Roman"/>
          </w:rPr>
          <w:delText>s</w:delText>
        </w:r>
      </w:del>
      <w:ins w:id="1814" w:author="connor mckim" w:date="2025-12-02T11:36:00Z">
        <w:r w:rsidR="003C2554">
          <w:rPr>
            <w:rFonts w:ascii="Times New Roman" w:hAnsi="Times New Roman" w:cs="Times New Roman"/>
          </w:rPr>
          <w:t>As</w:t>
        </w:r>
      </w:ins>
      <w:r w:rsidRPr="00784B86">
        <w:rPr>
          <w:rFonts w:ascii="Times New Roman" w:hAnsi="Times New Roman" w:cs="Times New Roman"/>
        </w:rPr>
        <w:t xml:space="preserve"> a </w:t>
      </w:r>
      <w:r>
        <w:rPr>
          <w:rFonts w:ascii="Times New Roman" w:hAnsi="Times New Roman" w:cs="Times New Roman"/>
        </w:rPr>
        <w:t>‘P</w:t>
      </w:r>
      <w:r w:rsidRPr="00784B86">
        <w:rPr>
          <w:rFonts w:ascii="Times New Roman" w:hAnsi="Times New Roman" w:cs="Times New Roman"/>
        </w:rPr>
        <w:t>artner</w:t>
      </w:r>
      <w:r>
        <w:rPr>
          <w:rFonts w:ascii="Times New Roman" w:hAnsi="Times New Roman" w:cs="Times New Roman"/>
        </w:rPr>
        <w:t>’</w:t>
      </w:r>
      <w:r w:rsidRPr="00784B86">
        <w:rPr>
          <w:rFonts w:ascii="Times New Roman" w:hAnsi="Times New Roman" w:cs="Times New Roman"/>
        </w:rPr>
        <w:t xml:space="preserve">, you'll get </w:t>
      </w:r>
      <w:del w:id="1815" w:author="Cameron Stang" w:date="2025-11-21T14:48:00Z">
        <w:r w:rsidRPr="00784B86" w:rsidDel="002B3F28">
          <w:rPr>
            <w:rFonts w:ascii="Times New Roman" w:hAnsi="Times New Roman" w:cs="Times New Roman"/>
          </w:rPr>
          <w:delText xml:space="preserve">pre-release </w:delText>
        </w:r>
      </w:del>
      <w:r w:rsidRPr="00784B86">
        <w:rPr>
          <w:rFonts w:ascii="Times New Roman" w:hAnsi="Times New Roman" w:cs="Times New Roman"/>
        </w:rPr>
        <w:t>access</w:t>
      </w:r>
      <w:del w:id="1816" w:author="connor mckim" w:date="2025-11-26T11:10:00Z">
        <w:r w:rsidRPr="00784B86" w:rsidDel="00B63DB5">
          <w:rPr>
            <w:rFonts w:ascii="Times New Roman" w:hAnsi="Times New Roman" w:cs="Times New Roman"/>
          </w:rPr>
          <w:delText xml:space="preserve"> </w:delText>
        </w:r>
        <w:r w:rsidDel="00B63DB5">
          <w:rPr>
            <w:rFonts w:ascii="Times New Roman" w:hAnsi="Times New Roman" w:cs="Times New Roman"/>
          </w:rPr>
          <w:delText>–</w:delText>
        </w:r>
      </w:del>
      <w:r>
        <w:rPr>
          <w:rFonts w:ascii="Times New Roman" w:hAnsi="Times New Roman" w:cs="Times New Roman"/>
        </w:rPr>
        <w:t xml:space="preserve"> </w:t>
      </w:r>
      <w:r w:rsidRPr="00784B86">
        <w:rPr>
          <w:rFonts w:ascii="Times New Roman" w:hAnsi="Times New Roman" w:cs="Times New Roman"/>
        </w:rPr>
        <w:t xml:space="preserve">months before </w:t>
      </w:r>
      <w:del w:id="1817" w:author="Cameron Stang" w:date="2025-11-21T14:48:00Z">
        <w:r w:rsidRPr="00784B86" w:rsidDel="002B3F28">
          <w:rPr>
            <w:rFonts w:ascii="Times New Roman" w:hAnsi="Times New Roman" w:cs="Times New Roman"/>
          </w:rPr>
          <w:delText xml:space="preserve">anyone </w:delText>
        </w:r>
      </w:del>
      <w:ins w:id="1818" w:author="Cameron Stang" w:date="2025-11-21T14:48:00Z">
        <w:r w:rsidR="002B3F28">
          <w:rPr>
            <w:rFonts w:ascii="Times New Roman" w:hAnsi="Times New Roman" w:cs="Times New Roman"/>
          </w:rPr>
          <w:t>most people</w:t>
        </w:r>
        <w:r w:rsidR="002B3F28" w:rsidRPr="00784B86">
          <w:rPr>
            <w:rFonts w:ascii="Times New Roman" w:hAnsi="Times New Roman" w:cs="Times New Roman"/>
          </w:rPr>
          <w:t xml:space="preserve"> </w:t>
        </w:r>
      </w:ins>
      <w:del w:id="1819" w:author="connor mckim" w:date="2025-11-26T11:10:00Z">
        <w:r w:rsidRPr="00784B86" w:rsidDel="00B63DB5">
          <w:rPr>
            <w:rFonts w:ascii="Times New Roman" w:hAnsi="Times New Roman" w:cs="Times New Roman"/>
          </w:rPr>
          <w:delText xml:space="preserve">else </w:delText>
        </w:r>
      </w:del>
      <w:r w:rsidRPr="00784B86">
        <w:rPr>
          <w:rFonts w:ascii="Times New Roman" w:hAnsi="Times New Roman" w:cs="Times New Roman"/>
        </w:rPr>
        <w:t xml:space="preserve">even knows </w:t>
      </w:r>
      <w:ins w:id="1820" w:author="connor mckim" w:date="2025-12-02T11:36:00Z">
        <w:r w:rsidR="008821BD">
          <w:rPr>
            <w:rFonts w:ascii="Times New Roman" w:hAnsi="Times New Roman" w:cs="Times New Roman"/>
          </w:rPr>
          <w:t xml:space="preserve">“Dark Ticker 2.0” </w:t>
        </w:r>
      </w:ins>
      <w:del w:id="1821" w:author="connor mckim" w:date="2025-12-02T11:36:00Z">
        <w:r w:rsidRPr="00784B86" w:rsidDel="008821BD">
          <w:rPr>
            <w:rFonts w:ascii="Times New Roman" w:hAnsi="Times New Roman" w:cs="Times New Roman"/>
          </w:rPr>
          <w:delText xml:space="preserve">it </w:delText>
        </w:r>
      </w:del>
      <w:r w:rsidRPr="00784B86">
        <w:rPr>
          <w:rFonts w:ascii="Times New Roman" w:hAnsi="Times New Roman" w:cs="Times New Roman"/>
        </w:rPr>
        <w:t xml:space="preserve">exists. </w:t>
      </w:r>
      <w:commentRangeEnd w:id="1811"/>
      <w:r w:rsidR="002B3F28">
        <w:rPr>
          <w:rStyle w:val="CommentReference"/>
        </w:rPr>
        <w:commentReference w:id="1811"/>
      </w:r>
      <w:commentRangeEnd w:id="1812"/>
      <w:r w:rsidR="005E25A8">
        <w:rPr>
          <w:rStyle w:val="CommentReference"/>
        </w:rPr>
        <w:commentReference w:id="1812"/>
      </w:r>
    </w:p>
    <w:p w14:paraId="7427CEE3" w14:textId="77777777" w:rsidR="009B6497" w:rsidRDefault="009B6497" w:rsidP="009B6497">
      <w:pPr>
        <w:spacing w:after="0" w:line="240" w:lineRule="auto"/>
        <w:rPr>
          <w:rFonts w:ascii="Times New Roman" w:hAnsi="Times New Roman" w:cs="Times New Roman"/>
        </w:rPr>
      </w:pPr>
    </w:p>
    <w:p w14:paraId="3638C5FD" w14:textId="00E05462" w:rsidR="009B6497" w:rsidRDefault="009B6497" w:rsidP="009B6497">
      <w:pPr>
        <w:spacing w:after="0" w:line="240" w:lineRule="auto"/>
        <w:rPr>
          <w:rFonts w:ascii="Times New Roman" w:hAnsi="Times New Roman" w:cs="Times New Roman"/>
        </w:rPr>
      </w:pPr>
      <w:r w:rsidRPr="00784B86">
        <w:rPr>
          <w:rFonts w:ascii="Times New Roman" w:hAnsi="Times New Roman" w:cs="Times New Roman"/>
        </w:rPr>
        <w:t>You'll be among the first people on Earth to deploy this next-gen</w:t>
      </w:r>
      <w:ins w:id="1822" w:author="connor mckim" w:date="2025-12-02T11:37:00Z">
        <w:r w:rsidR="008821BD">
          <w:rPr>
            <w:rFonts w:ascii="Times New Roman" w:hAnsi="Times New Roman" w:cs="Times New Roman"/>
          </w:rPr>
          <w:t xml:space="preserve"> trading</w:t>
        </w:r>
      </w:ins>
      <w:del w:id="1823" w:author="connor mckim" w:date="2025-12-02T11:36:00Z">
        <w:r w:rsidRPr="00784B86" w:rsidDel="008821BD">
          <w:rPr>
            <w:rFonts w:ascii="Times New Roman" w:hAnsi="Times New Roman" w:cs="Times New Roman"/>
          </w:rPr>
          <w:delText>eration</w:delText>
        </w:r>
      </w:del>
      <w:r w:rsidRPr="00784B86">
        <w:rPr>
          <w:rFonts w:ascii="Times New Roman" w:hAnsi="Times New Roman" w:cs="Times New Roman"/>
        </w:rPr>
        <w:t xml:space="preserve"> </w:t>
      </w:r>
      <w:r w:rsidR="0034736E">
        <w:rPr>
          <w:rFonts w:ascii="Times New Roman" w:hAnsi="Times New Roman" w:cs="Times New Roman"/>
        </w:rPr>
        <w:t>tool</w:t>
      </w:r>
      <w:ins w:id="1824" w:author="connor mckim" w:date="2025-12-02T11:37:00Z">
        <w:r w:rsidR="008821BD">
          <w:rPr>
            <w:rFonts w:ascii="Times New Roman" w:hAnsi="Times New Roman" w:cs="Times New Roman"/>
          </w:rPr>
          <w:t>…</w:t>
        </w:r>
      </w:ins>
      <w:r w:rsidR="0034736E" w:rsidRPr="00784B86">
        <w:rPr>
          <w:rFonts w:ascii="Times New Roman" w:hAnsi="Times New Roman" w:cs="Times New Roman"/>
        </w:rPr>
        <w:t xml:space="preserve"> </w:t>
      </w:r>
      <w:r w:rsidRPr="00784B86">
        <w:rPr>
          <w:rFonts w:ascii="Times New Roman" w:hAnsi="Times New Roman" w:cs="Times New Roman"/>
        </w:rPr>
        <w:t>while everyone else is still using outdated</w:t>
      </w:r>
      <w:del w:id="1825" w:author="connor mckim" w:date="2025-12-02T11:37:00Z">
        <w:r w:rsidRPr="00784B86" w:rsidDel="008821BD">
          <w:rPr>
            <w:rFonts w:ascii="Times New Roman" w:hAnsi="Times New Roman" w:cs="Times New Roman"/>
          </w:rPr>
          <w:delText xml:space="preserve"> </w:delText>
        </w:r>
        <w:r w:rsidDel="008821BD">
          <w:rPr>
            <w:rFonts w:ascii="Times New Roman" w:hAnsi="Times New Roman" w:cs="Times New Roman"/>
          </w:rPr>
          <w:delText>trading</w:delText>
        </w:r>
      </w:del>
      <w:r>
        <w:rPr>
          <w:rFonts w:ascii="Times New Roman" w:hAnsi="Times New Roman" w:cs="Times New Roman"/>
        </w:rPr>
        <w:t xml:space="preserve"> </w:t>
      </w:r>
      <w:r w:rsidRPr="00784B86">
        <w:rPr>
          <w:rFonts w:ascii="Times New Roman" w:hAnsi="Times New Roman" w:cs="Times New Roman"/>
        </w:rPr>
        <w:t>methods.</w:t>
      </w:r>
    </w:p>
    <w:p w14:paraId="3B104790" w14:textId="77777777" w:rsidR="009B6497" w:rsidRPr="00784B86" w:rsidRDefault="009B6497" w:rsidP="009B6497">
      <w:pPr>
        <w:spacing w:after="0" w:line="240" w:lineRule="auto"/>
        <w:rPr>
          <w:rFonts w:ascii="Times New Roman" w:hAnsi="Times New Roman" w:cs="Times New Roman"/>
        </w:rPr>
      </w:pPr>
    </w:p>
    <w:p w14:paraId="7A96322E" w14:textId="32A52249" w:rsidR="009B6497" w:rsidRDefault="009B6497" w:rsidP="009B6497">
      <w:pPr>
        <w:spacing w:after="0" w:line="240" w:lineRule="auto"/>
        <w:rPr>
          <w:rFonts w:ascii="Times New Roman" w:hAnsi="Times New Roman" w:cs="Times New Roman"/>
        </w:rPr>
      </w:pPr>
      <w:r>
        <w:rPr>
          <w:rFonts w:ascii="Times New Roman" w:hAnsi="Times New Roman" w:cs="Times New Roman"/>
        </w:rPr>
        <w:t>And w</w:t>
      </w:r>
      <w:r w:rsidRPr="00784B86">
        <w:rPr>
          <w:rFonts w:ascii="Times New Roman" w:hAnsi="Times New Roman" w:cs="Times New Roman"/>
        </w:rPr>
        <w:t xml:space="preserve">e're expecting </w:t>
      </w:r>
      <w:commentRangeStart w:id="1826"/>
      <w:commentRangeStart w:id="1827"/>
      <w:commentRangeStart w:id="1828"/>
      <w:commentRangeStart w:id="1829"/>
      <w:commentRangeStart w:id="1830"/>
      <w:r w:rsidRPr="00784B86">
        <w:rPr>
          <w:rFonts w:ascii="Times New Roman" w:hAnsi="Times New Roman" w:cs="Times New Roman"/>
          <w:b/>
          <w:bCs/>
        </w:rPr>
        <w:t>“</w:t>
      </w:r>
      <w:r w:rsidRPr="00AA2A85">
        <w:rPr>
          <w:rFonts w:ascii="Times New Roman" w:hAnsi="Times New Roman" w:cs="Times New Roman"/>
          <w:b/>
          <w:bCs/>
        </w:rPr>
        <w:t>Dark Ticker 2.0</w:t>
      </w:r>
      <w:r w:rsidRPr="00784B86">
        <w:rPr>
          <w:rFonts w:ascii="Times New Roman" w:hAnsi="Times New Roman" w:cs="Times New Roman"/>
          <w:b/>
          <w:bCs/>
        </w:rPr>
        <w:t>”</w:t>
      </w:r>
      <w:r w:rsidRPr="00AA2A85">
        <w:rPr>
          <w:rFonts w:ascii="Times New Roman" w:hAnsi="Times New Roman" w:cs="Times New Roman"/>
        </w:rPr>
        <w:t xml:space="preserve"> </w:t>
      </w:r>
      <w:r w:rsidRPr="00784B86">
        <w:rPr>
          <w:rFonts w:ascii="Times New Roman" w:hAnsi="Times New Roman" w:cs="Times New Roman"/>
        </w:rPr>
        <w:t xml:space="preserve">to be our </w:t>
      </w:r>
      <w:del w:id="1831" w:author="connor mckim" w:date="2025-11-14T13:09:00Z">
        <w:r w:rsidRPr="00784B86" w:rsidDel="00A01483">
          <w:rPr>
            <w:rFonts w:ascii="Times New Roman" w:hAnsi="Times New Roman" w:cs="Times New Roman"/>
          </w:rPr>
          <w:delText>highest win</w:delText>
        </w:r>
        <w:r w:rsidDel="00A01483">
          <w:rPr>
            <w:rFonts w:ascii="Times New Roman" w:hAnsi="Times New Roman" w:cs="Times New Roman"/>
          </w:rPr>
          <w:delText>-</w:delText>
        </w:r>
        <w:r w:rsidRPr="00784B86" w:rsidDel="00A01483">
          <w:rPr>
            <w:rFonts w:ascii="Times New Roman" w:hAnsi="Times New Roman" w:cs="Times New Roman"/>
          </w:rPr>
          <w:delText>rate service</w:delText>
        </w:r>
      </w:del>
      <w:ins w:id="1832" w:author="connor mckim" w:date="2025-11-14T13:09:00Z">
        <w:r w:rsidR="00A01483">
          <w:rPr>
            <w:rFonts w:ascii="Times New Roman" w:hAnsi="Times New Roman" w:cs="Times New Roman"/>
          </w:rPr>
          <w:t>top-performing service</w:t>
        </w:r>
      </w:ins>
      <w:ins w:id="1833" w:author="connor mckim" w:date="2025-11-20T12:38:00Z">
        <w:r w:rsidR="00BB4251">
          <w:rPr>
            <w:rFonts w:ascii="Times New Roman" w:hAnsi="Times New Roman" w:cs="Times New Roman"/>
          </w:rPr>
          <w:t xml:space="preserve"> </w:t>
        </w:r>
      </w:ins>
      <w:ins w:id="1834" w:author="connor mckim" w:date="2025-12-02T11:37:00Z">
        <w:r w:rsidR="008821BD">
          <w:rPr>
            <w:rFonts w:ascii="Times New Roman" w:hAnsi="Times New Roman" w:cs="Times New Roman"/>
          </w:rPr>
          <w:t xml:space="preserve">that we </w:t>
        </w:r>
      </w:ins>
      <w:del w:id="1835" w:author="connor mckim" w:date="2025-11-20T12:38:00Z">
        <w:r w:rsidDel="00BB4251">
          <w:rPr>
            <w:rFonts w:ascii="Times New Roman" w:hAnsi="Times New Roman" w:cs="Times New Roman"/>
          </w:rPr>
          <w:delText xml:space="preserve"> –</w:delText>
        </w:r>
      </w:del>
      <w:del w:id="1836" w:author="connor mckim" w:date="2025-12-02T11:37:00Z">
        <w:r w:rsidRPr="00784B86" w:rsidDel="008821BD">
          <w:rPr>
            <w:rFonts w:ascii="Times New Roman" w:hAnsi="Times New Roman" w:cs="Times New Roman"/>
          </w:rPr>
          <w:delText xml:space="preserve"> </w:delText>
        </w:r>
      </w:del>
      <w:r w:rsidRPr="00784B86">
        <w:rPr>
          <w:rFonts w:ascii="Times New Roman" w:hAnsi="Times New Roman" w:cs="Times New Roman"/>
        </w:rPr>
        <w:t>ever launc</w:t>
      </w:r>
      <w:ins w:id="1837" w:author="connor mckim" w:date="2025-12-02T11:37:00Z">
        <w:r w:rsidR="008821BD">
          <w:rPr>
            <w:rFonts w:ascii="Times New Roman" w:hAnsi="Times New Roman" w:cs="Times New Roman"/>
          </w:rPr>
          <w:t>h.</w:t>
        </w:r>
      </w:ins>
      <w:del w:id="1838" w:author="connor mckim" w:date="2025-12-02T11:37:00Z">
        <w:r w:rsidRPr="00784B86" w:rsidDel="008821BD">
          <w:rPr>
            <w:rFonts w:ascii="Times New Roman" w:hAnsi="Times New Roman" w:cs="Times New Roman"/>
          </w:rPr>
          <w:delText>hed.</w:delText>
        </w:r>
      </w:del>
      <w:r w:rsidRPr="00784B86">
        <w:rPr>
          <w:rFonts w:ascii="Times New Roman" w:hAnsi="Times New Roman" w:cs="Times New Roman"/>
        </w:rPr>
        <w:t xml:space="preserve"> </w:t>
      </w:r>
      <w:commentRangeEnd w:id="1826"/>
      <w:r w:rsidR="00DA5B01">
        <w:rPr>
          <w:rStyle w:val="CommentReference"/>
        </w:rPr>
        <w:commentReference w:id="1826"/>
      </w:r>
      <w:commentRangeEnd w:id="1827"/>
      <w:r w:rsidR="0034736E">
        <w:rPr>
          <w:rStyle w:val="CommentReference"/>
        </w:rPr>
        <w:commentReference w:id="1827"/>
      </w:r>
      <w:commentRangeEnd w:id="1828"/>
      <w:r w:rsidR="00A01483">
        <w:rPr>
          <w:rStyle w:val="CommentReference"/>
        </w:rPr>
        <w:commentReference w:id="1828"/>
      </w:r>
      <w:commentRangeEnd w:id="1829"/>
      <w:r w:rsidR="00D73FA5">
        <w:rPr>
          <w:rStyle w:val="CommentReference"/>
        </w:rPr>
        <w:commentReference w:id="1829"/>
      </w:r>
      <w:commentRangeEnd w:id="1830"/>
      <w:r w:rsidR="00BB4251">
        <w:rPr>
          <w:rStyle w:val="CommentReference"/>
        </w:rPr>
        <w:commentReference w:id="1830"/>
      </w:r>
    </w:p>
    <w:p w14:paraId="6F100ADD" w14:textId="77777777" w:rsidR="009B6497" w:rsidRDefault="009B6497" w:rsidP="009B6497">
      <w:pPr>
        <w:spacing w:after="0" w:line="240" w:lineRule="auto"/>
        <w:rPr>
          <w:rFonts w:ascii="Times New Roman" w:hAnsi="Times New Roman" w:cs="Times New Roman"/>
        </w:rPr>
      </w:pPr>
    </w:p>
    <w:p w14:paraId="2A52608C" w14:textId="77777777" w:rsidR="00C670B7" w:rsidDel="008821BD" w:rsidRDefault="009B6497" w:rsidP="009B6497">
      <w:pPr>
        <w:spacing w:after="0" w:line="240" w:lineRule="auto"/>
        <w:rPr>
          <w:del w:id="1839" w:author="connor mckim" w:date="2025-12-02T11:37:00Z"/>
          <w:rFonts w:ascii="Times New Roman" w:hAnsi="Times New Roman" w:cs="Times New Roman"/>
        </w:rPr>
      </w:pPr>
      <w:r>
        <w:rPr>
          <w:rFonts w:ascii="Times New Roman" w:hAnsi="Times New Roman" w:cs="Times New Roman"/>
        </w:rPr>
        <w:t xml:space="preserve">Why? </w:t>
      </w:r>
    </w:p>
    <w:p w14:paraId="585EC7A2" w14:textId="77777777" w:rsidR="00C670B7" w:rsidDel="008821BD" w:rsidRDefault="00C670B7" w:rsidP="009B6497">
      <w:pPr>
        <w:spacing w:after="0" w:line="240" w:lineRule="auto"/>
        <w:rPr>
          <w:del w:id="1840" w:author="connor mckim" w:date="2025-12-02T11:37:00Z"/>
          <w:rFonts w:ascii="Times New Roman" w:hAnsi="Times New Roman" w:cs="Times New Roman"/>
        </w:rPr>
      </w:pPr>
    </w:p>
    <w:p w14:paraId="561203FF" w14:textId="77777777" w:rsidR="00BB4251" w:rsidRDefault="009B6497" w:rsidP="009B6497">
      <w:pPr>
        <w:spacing w:after="0" w:line="240" w:lineRule="auto"/>
        <w:rPr>
          <w:ins w:id="1841" w:author="connor mckim" w:date="2025-11-20T12:38:00Z"/>
          <w:rFonts w:ascii="Times New Roman" w:hAnsi="Times New Roman" w:cs="Times New Roman"/>
        </w:rPr>
      </w:pPr>
      <w:commentRangeStart w:id="1842"/>
      <w:commentRangeStart w:id="1843"/>
      <w:commentRangeStart w:id="1844"/>
      <w:commentRangeStart w:id="1845"/>
      <w:r>
        <w:rPr>
          <w:rFonts w:ascii="Times New Roman" w:hAnsi="Times New Roman" w:cs="Times New Roman"/>
        </w:rPr>
        <w:t xml:space="preserve">Because we’re using </w:t>
      </w:r>
      <w:r w:rsidRPr="00784B86">
        <w:rPr>
          <w:rFonts w:ascii="Times New Roman" w:hAnsi="Times New Roman" w:cs="Times New Roman"/>
        </w:rPr>
        <w:t>proven human expertise</w:t>
      </w:r>
      <w:ins w:id="1846" w:author="connor mckim" w:date="2025-11-20T12:38:00Z">
        <w:r w:rsidR="00BB4251">
          <w:rPr>
            <w:rFonts w:ascii="Times New Roman" w:hAnsi="Times New Roman" w:cs="Times New Roman"/>
          </w:rPr>
          <w:t>…</w:t>
        </w:r>
      </w:ins>
    </w:p>
    <w:p w14:paraId="582F8DAE" w14:textId="77777777" w:rsidR="00BB4251" w:rsidRDefault="00BB4251" w:rsidP="009B6497">
      <w:pPr>
        <w:spacing w:after="0" w:line="240" w:lineRule="auto"/>
        <w:rPr>
          <w:ins w:id="1847" w:author="connor mckim" w:date="2025-11-20T12:38:00Z"/>
          <w:rFonts w:ascii="Times New Roman" w:hAnsi="Times New Roman" w:cs="Times New Roman"/>
        </w:rPr>
      </w:pPr>
    </w:p>
    <w:p w14:paraId="557DBFBD" w14:textId="1C602319" w:rsidR="009B6497" w:rsidRDefault="00BB4251" w:rsidP="009B6497">
      <w:pPr>
        <w:spacing w:after="0" w:line="240" w:lineRule="auto"/>
        <w:rPr>
          <w:rFonts w:ascii="Times New Roman" w:hAnsi="Times New Roman" w:cs="Times New Roman"/>
        </w:rPr>
      </w:pPr>
      <w:ins w:id="1848" w:author="connor mckim" w:date="2025-11-20T12:38:00Z">
        <w:r>
          <w:rPr>
            <w:rFonts w:ascii="Times New Roman" w:hAnsi="Times New Roman" w:cs="Times New Roman"/>
          </w:rPr>
          <w:t>…C</w:t>
        </w:r>
      </w:ins>
      <w:del w:id="1849" w:author="connor mckim" w:date="2025-11-20T12:38:00Z">
        <w:r w:rsidR="009B6497" w:rsidRPr="00784B86" w:rsidDel="00BB4251">
          <w:rPr>
            <w:rFonts w:ascii="Times New Roman" w:hAnsi="Times New Roman" w:cs="Times New Roman"/>
          </w:rPr>
          <w:delText xml:space="preserve"> </w:delText>
        </w:r>
        <w:r w:rsidR="00C670B7" w:rsidDel="00BB4251">
          <w:rPr>
            <w:rFonts w:ascii="Times New Roman" w:hAnsi="Times New Roman" w:cs="Times New Roman"/>
          </w:rPr>
          <w:delText>c</w:delText>
        </w:r>
      </w:del>
      <w:r w:rsidR="00C670B7">
        <w:rPr>
          <w:rFonts w:ascii="Times New Roman" w:hAnsi="Times New Roman" w:cs="Times New Roman"/>
        </w:rPr>
        <w:t xml:space="preserve">ombined </w:t>
      </w:r>
      <w:r w:rsidR="009B6497" w:rsidRPr="00784B86">
        <w:rPr>
          <w:rFonts w:ascii="Times New Roman" w:hAnsi="Times New Roman" w:cs="Times New Roman"/>
        </w:rPr>
        <w:t xml:space="preserve">with </w:t>
      </w:r>
      <w:del w:id="1850" w:author="connor mckim" w:date="2025-11-20T12:39:00Z">
        <w:r w:rsidR="009B6497" w:rsidRPr="00784B86" w:rsidDel="00513B11">
          <w:rPr>
            <w:rFonts w:ascii="Times New Roman" w:hAnsi="Times New Roman" w:cs="Times New Roman"/>
          </w:rPr>
          <w:delText>cutting-edge</w:delText>
        </w:r>
      </w:del>
      <w:ins w:id="1851" w:author="connor mckim" w:date="2025-11-20T12:39:00Z">
        <w:r w:rsidR="00513B11">
          <w:rPr>
            <w:rFonts w:ascii="Times New Roman" w:hAnsi="Times New Roman" w:cs="Times New Roman"/>
          </w:rPr>
          <w:t>AI</w:t>
        </w:r>
      </w:ins>
      <w:r w:rsidR="009B6497" w:rsidRPr="00784B86">
        <w:rPr>
          <w:rFonts w:ascii="Times New Roman" w:hAnsi="Times New Roman" w:cs="Times New Roman"/>
        </w:rPr>
        <w:t xml:space="preserve"> </w:t>
      </w:r>
      <w:r w:rsidR="00C670B7">
        <w:rPr>
          <w:rFonts w:ascii="Times New Roman" w:hAnsi="Times New Roman" w:cs="Times New Roman"/>
        </w:rPr>
        <w:t xml:space="preserve">trading </w:t>
      </w:r>
      <w:del w:id="1852" w:author="connor mckim" w:date="2025-11-20T12:38:00Z">
        <w:r w:rsidR="00C670B7" w:rsidDel="00513B11">
          <w:rPr>
            <w:rFonts w:ascii="Times New Roman" w:hAnsi="Times New Roman" w:cs="Times New Roman"/>
          </w:rPr>
          <w:delText xml:space="preserve">technology </w:delText>
        </w:r>
      </w:del>
      <w:ins w:id="1853" w:author="connor mckim" w:date="2025-11-20T12:38:00Z">
        <w:r w:rsidR="00513B11">
          <w:rPr>
            <w:rFonts w:ascii="Times New Roman" w:hAnsi="Times New Roman" w:cs="Times New Roman"/>
          </w:rPr>
          <w:t xml:space="preserve">tools </w:t>
        </w:r>
      </w:ins>
      <w:r w:rsidR="009B6497">
        <w:rPr>
          <w:rFonts w:ascii="Times New Roman" w:hAnsi="Times New Roman" w:cs="Times New Roman"/>
        </w:rPr>
        <w:t xml:space="preserve">that </w:t>
      </w:r>
      <w:del w:id="1854" w:author="connor mckim" w:date="2025-11-20T12:38:00Z">
        <w:r w:rsidR="0034736E" w:rsidDel="00BB4251">
          <w:rPr>
            <w:rFonts w:ascii="Times New Roman" w:hAnsi="Times New Roman" w:cs="Times New Roman"/>
          </w:rPr>
          <w:delText>often</w:delText>
        </w:r>
        <w:r w:rsidR="00D73FA5" w:rsidDel="00BB4251">
          <w:rPr>
            <w:rFonts w:ascii="Times New Roman" w:hAnsi="Times New Roman" w:cs="Times New Roman"/>
          </w:rPr>
          <w:delText xml:space="preserve"> </w:delText>
        </w:r>
      </w:del>
      <w:r w:rsidR="00D73FA5">
        <w:rPr>
          <w:rFonts w:ascii="Times New Roman" w:hAnsi="Times New Roman" w:cs="Times New Roman"/>
        </w:rPr>
        <w:t>can</w:t>
      </w:r>
      <w:r w:rsidR="0034736E">
        <w:rPr>
          <w:rFonts w:ascii="Times New Roman" w:hAnsi="Times New Roman" w:cs="Times New Roman"/>
        </w:rPr>
        <w:t xml:space="preserve"> </w:t>
      </w:r>
      <w:r w:rsidR="009B6497" w:rsidRPr="00784B86">
        <w:rPr>
          <w:rFonts w:ascii="Times New Roman" w:hAnsi="Times New Roman" w:cs="Times New Roman"/>
        </w:rPr>
        <w:t>create</w:t>
      </w:r>
      <w:del w:id="1855" w:author="connor mckim" w:date="2025-11-20T12:37:00Z">
        <w:r w:rsidR="009B6497" w:rsidRPr="00784B86" w:rsidDel="00BB4251">
          <w:rPr>
            <w:rFonts w:ascii="Times New Roman" w:hAnsi="Times New Roman" w:cs="Times New Roman"/>
          </w:rPr>
          <w:delText>s</w:delText>
        </w:r>
      </w:del>
      <w:r w:rsidR="009B6497" w:rsidRPr="00784B86">
        <w:rPr>
          <w:rFonts w:ascii="Times New Roman" w:hAnsi="Times New Roman" w:cs="Times New Roman"/>
        </w:rPr>
        <w:t xml:space="preserve"> a level of accuracy that borders </w:t>
      </w:r>
      <w:r w:rsidR="009B6497">
        <w:rPr>
          <w:rFonts w:ascii="Times New Roman" w:hAnsi="Times New Roman" w:cs="Times New Roman"/>
        </w:rPr>
        <w:t xml:space="preserve">as an unfair advantage! </w:t>
      </w:r>
      <w:commentRangeEnd w:id="1842"/>
      <w:r w:rsidR="0006041F">
        <w:rPr>
          <w:rStyle w:val="CommentReference"/>
        </w:rPr>
        <w:commentReference w:id="1842"/>
      </w:r>
      <w:commentRangeEnd w:id="1843"/>
      <w:r w:rsidR="00A01483">
        <w:rPr>
          <w:rStyle w:val="CommentReference"/>
        </w:rPr>
        <w:commentReference w:id="1843"/>
      </w:r>
      <w:commentRangeEnd w:id="1844"/>
      <w:r w:rsidR="007D728E">
        <w:rPr>
          <w:rStyle w:val="CommentReference"/>
        </w:rPr>
        <w:commentReference w:id="1844"/>
      </w:r>
      <w:commentRangeEnd w:id="1845"/>
      <w:r>
        <w:rPr>
          <w:rStyle w:val="CommentReference"/>
        </w:rPr>
        <w:commentReference w:id="1845"/>
      </w:r>
    </w:p>
    <w:p w14:paraId="54318E73" w14:textId="77777777" w:rsidR="009B6497" w:rsidRPr="00784B86" w:rsidDel="00BB4251" w:rsidRDefault="009B6497" w:rsidP="009B6497">
      <w:pPr>
        <w:spacing w:after="0" w:line="240" w:lineRule="auto"/>
        <w:rPr>
          <w:del w:id="1856" w:author="connor mckim" w:date="2025-11-20T12:38:00Z"/>
          <w:rFonts w:ascii="Times New Roman" w:hAnsi="Times New Roman" w:cs="Times New Roman"/>
        </w:rPr>
      </w:pPr>
    </w:p>
    <w:p w14:paraId="0C32B4FC" w14:textId="359E4ECA" w:rsidR="009B6497" w:rsidDel="00BB4251" w:rsidRDefault="00CA28F8" w:rsidP="009B6497">
      <w:pPr>
        <w:spacing w:after="0" w:line="240" w:lineRule="auto"/>
        <w:rPr>
          <w:del w:id="1857" w:author="connor mckim" w:date="2025-11-20T12:38:00Z"/>
          <w:rFonts w:ascii="Times New Roman" w:hAnsi="Times New Roman" w:cs="Times New Roman"/>
        </w:rPr>
      </w:pPr>
      <w:commentRangeStart w:id="1858"/>
      <w:commentRangeStart w:id="1859"/>
      <w:commentRangeStart w:id="1860"/>
      <w:commentRangeStart w:id="1861"/>
      <w:commentRangeStart w:id="1862"/>
      <w:del w:id="1863" w:author="connor mckim" w:date="2025-11-20T12:38:00Z">
        <w:r w:rsidDel="00BB4251">
          <w:rPr>
            <w:rFonts w:ascii="Times New Roman" w:hAnsi="Times New Roman" w:cs="Times New Roman"/>
          </w:rPr>
          <w:delText>And e</w:delText>
        </w:r>
        <w:r w:rsidR="009B6497" w:rsidDel="00BB4251">
          <w:rPr>
            <w:rFonts w:ascii="Times New Roman" w:hAnsi="Times New Roman" w:cs="Times New Roman"/>
          </w:rPr>
          <w:delText>ven better, y</w:delText>
        </w:r>
        <w:r w:rsidR="009B6497" w:rsidRPr="00784B86" w:rsidDel="00BB4251">
          <w:rPr>
            <w:rFonts w:ascii="Times New Roman" w:hAnsi="Times New Roman" w:cs="Times New Roman"/>
          </w:rPr>
          <w:delText xml:space="preserve">ou'll have </w:delText>
        </w:r>
        <w:r w:rsidR="009B6497" w:rsidRPr="00177567" w:rsidDel="00BB4251">
          <w:rPr>
            <w:rFonts w:ascii="Times New Roman" w:hAnsi="Times New Roman" w:cs="Times New Roman"/>
          </w:rPr>
          <w:delText>real-time access to our US-based support team during market hours</w:delText>
        </w:r>
        <w:r w:rsidR="00F4677B" w:rsidDel="00BB4251">
          <w:rPr>
            <w:rFonts w:ascii="Times New Roman" w:hAnsi="Times New Roman" w:cs="Times New Roman"/>
          </w:rPr>
          <w:delText>…</w:delText>
        </w:r>
      </w:del>
    </w:p>
    <w:p w14:paraId="1055EDE8" w14:textId="15417959" w:rsidR="009B6497" w:rsidDel="00BB4251" w:rsidRDefault="009B6497" w:rsidP="009B6497">
      <w:pPr>
        <w:spacing w:after="0" w:line="240" w:lineRule="auto"/>
        <w:rPr>
          <w:del w:id="1864" w:author="connor mckim" w:date="2025-11-20T12:38:00Z"/>
          <w:rFonts w:ascii="Times New Roman" w:hAnsi="Times New Roman" w:cs="Times New Roman"/>
        </w:rPr>
      </w:pPr>
    </w:p>
    <w:p w14:paraId="5C93CD50" w14:textId="295988DB" w:rsidR="00F4677B" w:rsidDel="00BB4251" w:rsidRDefault="009B6497" w:rsidP="009B6497">
      <w:pPr>
        <w:spacing w:after="0" w:line="240" w:lineRule="auto"/>
        <w:rPr>
          <w:del w:id="1865" w:author="connor mckim" w:date="2025-11-20T12:38:00Z"/>
          <w:rFonts w:ascii="Times New Roman" w:hAnsi="Times New Roman" w:cs="Times New Roman"/>
        </w:rPr>
      </w:pPr>
      <w:del w:id="1866" w:author="connor mckim" w:date="2025-11-20T12:38:00Z">
        <w:r w:rsidRPr="00784B86" w:rsidDel="00BB4251">
          <w:rPr>
            <w:rFonts w:ascii="Times New Roman" w:hAnsi="Times New Roman" w:cs="Times New Roman"/>
          </w:rPr>
          <w:delText>No overseas call centers or chatbots</w:delText>
        </w:r>
        <w:r w:rsidR="00F4677B" w:rsidDel="00BB4251">
          <w:rPr>
            <w:rFonts w:ascii="Times New Roman" w:hAnsi="Times New Roman" w:cs="Times New Roman"/>
          </w:rPr>
          <w:delText>…</w:delText>
        </w:r>
        <w:commentRangeEnd w:id="1858"/>
        <w:r w:rsidR="00AB558A" w:rsidDel="00BB4251">
          <w:rPr>
            <w:rStyle w:val="CommentReference"/>
          </w:rPr>
          <w:commentReference w:id="1858"/>
        </w:r>
        <w:commentRangeEnd w:id="1859"/>
        <w:r w:rsidR="0034736E" w:rsidDel="00BB4251">
          <w:rPr>
            <w:rStyle w:val="CommentReference"/>
          </w:rPr>
          <w:commentReference w:id="1859"/>
        </w:r>
        <w:commentRangeEnd w:id="1860"/>
        <w:r w:rsidR="009B0CEC" w:rsidDel="00BB4251">
          <w:rPr>
            <w:rStyle w:val="CommentReference"/>
          </w:rPr>
          <w:commentReference w:id="1860"/>
        </w:r>
        <w:commentRangeEnd w:id="1861"/>
        <w:r w:rsidR="007D728E" w:rsidDel="00BB4251">
          <w:rPr>
            <w:rStyle w:val="CommentReference"/>
          </w:rPr>
          <w:commentReference w:id="1861"/>
        </w:r>
      </w:del>
      <w:commentRangeEnd w:id="1862"/>
      <w:r w:rsidR="00513B11">
        <w:rPr>
          <w:rStyle w:val="CommentReference"/>
        </w:rPr>
        <w:commentReference w:id="1862"/>
      </w:r>
    </w:p>
    <w:p w14:paraId="3FF56B9B" w14:textId="6AE3F426" w:rsidR="00F4677B" w:rsidDel="00BB4251" w:rsidRDefault="00F4677B" w:rsidP="009B6497">
      <w:pPr>
        <w:spacing w:after="0" w:line="240" w:lineRule="auto"/>
        <w:rPr>
          <w:del w:id="1867" w:author="connor mckim" w:date="2025-11-20T12:38:00Z"/>
          <w:rFonts w:ascii="Times New Roman" w:hAnsi="Times New Roman" w:cs="Times New Roman"/>
        </w:rPr>
      </w:pPr>
    </w:p>
    <w:p w14:paraId="7460AFA2" w14:textId="2F18A147" w:rsidR="007D728E" w:rsidDel="00BB4251" w:rsidRDefault="00F4677B" w:rsidP="009B6497">
      <w:pPr>
        <w:spacing w:after="0" w:line="240" w:lineRule="auto"/>
        <w:rPr>
          <w:ins w:id="1868" w:author="Cameron Stang" w:date="2025-11-18T12:24:00Z"/>
          <w:del w:id="1869" w:author="connor mckim" w:date="2025-11-20T12:38:00Z"/>
          <w:rFonts w:ascii="Times New Roman" w:hAnsi="Times New Roman" w:cs="Times New Roman"/>
        </w:rPr>
      </w:pPr>
      <w:del w:id="1870" w:author="connor mckim" w:date="2025-11-20T12:38:00Z">
        <w:r w:rsidDel="00BB4251">
          <w:rPr>
            <w:rFonts w:ascii="Times New Roman" w:hAnsi="Times New Roman" w:cs="Times New Roman"/>
          </w:rPr>
          <w:delText>R</w:delText>
        </w:r>
        <w:r w:rsidR="009B6497" w:rsidRPr="00784B86" w:rsidDel="00BB4251">
          <w:rPr>
            <w:rFonts w:ascii="Times New Roman" w:hAnsi="Times New Roman" w:cs="Times New Roman"/>
          </w:rPr>
          <w:delText xml:space="preserve">eal humans who understand the system </w:delText>
        </w:r>
        <w:r w:rsidR="009B6497" w:rsidDel="00BB4251">
          <w:rPr>
            <w:rFonts w:ascii="Times New Roman" w:hAnsi="Times New Roman" w:cs="Times New Roman"/>
          </w:rPr>
          <w:delText xml:space="preserve">– </w:delText>
        </w:r>
        <w:r w:rsidR="00CA28F8" w:rsidDel="00BB4251">
          <w:rPr>
            <w:rFonts w:ascii="Times New Roman" w:hAnsi="Times New Roman" w:cs="Times New Roman"/>
          </w:rPr>
          <w:delText xml:space="preserve">and </w:delText>
        </w:r>
        <w:r w:rsidR="009B6497" w:rsidDel="00BB4251">
          <w:rPr>
            <w:rFonts w:ascii="Times New Roman" w:hAnsi="Times New Roman" w:cs="Times New Roman"/>
          </w:rPr>
          <w:delText xml:space="preserve">who can </w:delText>
        </w:r>
        <w:r w:rsidR="009B6497" w:rsidRPr="00784B86" w:rsidDel="00BB4251">
          <w:rPr>
            <w:rFonts w:ascii="Times New Roman" w:hAnsi="Times New Roman" w:cs="Times New Roman"/>
          </w:rPr>
          <w:delText xml:space="preserve">help you </w:delText>
        </w:r>
      </w:del>
      <w:del w:id="1871" w:author="connor mckim" w:date="2025-11-14T13:11:00Z">
        <w:r w:rsidR="009B6497" w:rsidRPr="00784B86" w:rsidDel="009B0CEC">
          <w:rPr>
            <w:rFonts w:ascii="Times New Roman" w:hAnsi="Times New Roman" w:cs="Times New Roman"/>
          </w:rPr>
          <w:delText>maximize profits</w:delText>
        </w:r>
      </w:del>
      <w:del w:id="1872" w:author="connor mckim" w:date="2025-11-20T12:38:00Z">
        <w:r w:rsidR="009B6497" w:rsidDel="00BB4251">
          <w:rPr>
            <w:rFonts w:ascii="Times New Roman" w:hAnsi="Times New Roman" w:cs="Times New Roman"/>
          </w:rPr>
          <w:delText xml:space="preserve"> on every trade</w:delText>
        </w:r>
      </w:del>
    </w:p>
    <w:p w14:paraId="4E26EC1C" w14:textId="5EEFDAF0" w:rsidR="007D728E" w:rsidDel="00BB4251" w:rsidRDefault="007D728E" w:rsidP="009B6497">
      <w:pPr>
        <w:spacing w:after="0" w:line="240" w:lineRule="auto"/>
        <w:rPr>
          <w:ins w:id="1873" w:author="Cameron Stang" w:date="2025-11-18T12:24:00Z"/>
          <w:del w:id="1874" w:author="connor mckim" w:date="2025-11-20T12:38:00Z"/>
          <w:rFonts w:ascii="Times New Roman" w:hAnsi="Times New Roman" w:cs="Times New Roman"/>
        </w:rPr>
      </w:pPr>
    </w:p>
    <w:p w14:paraId="51871D3E" w14:textId="65192AFE" w:rsidR="007D728E" w:rsidDel="00BB4251" w:rsidRDefault="007D728E" w:rsidP="009B6497">
      <w:pPr>
        <w:spacing w:after="0" w:line="240" w:lineRule="auto"/>
        <w:rPr>
          <w:ins w:id="1875" w:author="Cameron Stang" w:date="2025-11-18T12:24:00Z"/>
          <w:del w:id="1876" w:author="connor mckim" w:date="2025-11-20T12:38:00Z"/>
          <w:rStyle w:val="CommentReference"/>
        </w:rPr>
      </w:pPr>
      <w:ins w:id="1877" w:author="Cameron Stang" w:date="2025-11-18T12:24:00Z">
        <w:del w:id="1878" w:author="connor mckim" w:date="2025-11-20T12:38:00Z">
          <w:r w:rsidDel="00BB4251">
            <w:rPr>
              <w:rFonts w:ascii="Times New Roman" w:hAnsi="Times New Roman" w:cs="Times New Roman"/>
            </w:rPr>
            <w:delText>You know the drill…they don’t give financial advice, but they can help clarify things or point you to educational resources so you know exactly what to do</w:delText>
          </w:r>
        </w:del>
      </w:ins>
      <w:del w:id="1879" w:author="connor mckim" w:date="2025-11-20T12:38:00Z">
        <w:r w:rsidR="009B6497" w:rsidDel="00BB4251">
          <w:rPr>
            <w:rFonts w:ascii="Times New Roman" w:hAnsi="Times New Roman" w:cs="Times New Roman"/>
          </w:rPr>
          <w:delText>.</w:delText>
        </w:r>
      </w:del>
    </w:p>
    <w:p w14:paraId="2041EE60" w14:textId="11933DF3" w:rsidR="007D728E" w:rsidDel="00BB4251" w:rsidRDefault="007D728E" w:rsidP="009B6497">
      <w:pPr>
        <w:spacing w:after="0" w:line="240" w:lineRule="auto"/>
        <w:rPr>
          <w:ins w:id="1880" w:author="Cameron Stang" w:date="2025-11-18T12:24:00Z"/>
          <w:del w:id="1881" w:author="connor mckim" w:date="2025-11-20T12:38:00Z"/>
          <w:rStyle w:val="CommentReference"/>
        </w:rPr>
      </w:pPr>
    </w:p>
    <w:p w14:paraId="4B94A643" w14:textId="58BC476D" w:rsidR="009B6497" w:rsidRPr="00784B86" w:rsidDel="00BB4251" w:rsidRDefault="009B6497" w:rsidP="009B6497">
      <w:pPr>
        <w:spacing w:after="0" w:line="240" w:lineRule="auto"/>
        <w:rPr>
          <w:del w:id="1882" w:author="connor mckim" w:date="2025-11-20T12:38:00Z"/>
          <w:rFonts w:ascii="Times New Roman" w:hAnsi="Times New Roman" w:cs="Times New Roman"/>
        </w:rPr>
      </w:pPr>
    </w:p>
    <w:p w14:paraId="20BB2F09" w14:textId="7FAEFF37" w:rsidR="009B6497" w:rsidRPr="00784B86" w:rsidRDefault="009B6497" w:rsidP="009B6497">
      <w:pPr>
        <w:spacing w:after="0" w:line="240" w:lineRule="auto"/>
        <w:rPr>
          <w:rFonts w:ascii="Times New Roman" w:hAnsi="Times New Roman" w:cs="Times New Roman"/>
        </w:rPr>
      </w:pPr>
      <w:commentRangeStart w:id="1883"/>
      <w:commentRangeStart w:id="1884"/>
      <w:commentRangeStart w:id="1885"/>
      <w:commentRangeStart w:id="1886"/>
    </w:p>
    <w:p w14:paraId="480825D0" w14:textId="2365F22C" w:rsidR="009B6497" w:rsidRDefault="009B6497" w:rsidP="009B6497">
      <w:pPr>
        <w:spacing w:after="0" w:line="240" w:lineRule="auto"/>
        <w:rPr>
          <w:rFonts w:ascii="Times New Roman" w:hAnsi="Times New Roman" w:cs="Times New Roman"/>
        </w:rPr>
      </w:pPr>
      <w:del w:id="1887" w:author="connor mckim" w:date="2025-11-20T12:39:00Z">
        <w:r w:rsidDel="00513B11">
          <w:rPr>
            <w:rFonts w:ascii="Times New Roman" w:hAnsi="Times New Roman" w:cs="Times New Roman"/>
          </w:rPr>
          <w:delText>Also,</w:delText>
        </w:r>
      </w:del>
      <w:ins w:id="1888" w:author="connor mckim" w:date="2025-11-20T12:39:00Z">
        <w:r w:rsidR="00513B11">
          <w:rPr>
            <w:rFonts w:ascii="Times New Roman" w:hAnsi="Times New Roman" w:cs="Times New Roman"/>
          </w:rPr>
          <w:t>And</w:t>
        </w:r>
      </w:ins>
      <w:r>
        <w:rPr>
          <w:rFonts w:ascii="Times New Roman" w:hAnsi="Times New Roman" w:cs="Times New Roman"/>
        </w:rPr>
        <w:t xml:space="preserve"> e</w:t>
      </w:r>
      <w:r w:rsidRPr="00784B86">
        <w:rPr>
          <w:rFonts w:ascii="Times New Roman" w:hAnsi="Times New Roman" w:cs="Times New Roman"/>
        </w:rPr>
        <w:t xml:space="preserve">very trade comes with exact entry points, exit strategies, and profit-taking guidance. </w:t>
      </w:r>
    </w:p>
    <w:p w14:paraId="7B9F8994" w14:textId="77777777" w:rsidR="009B6497" w:rsidRDefault="009B6497" w:rsidP="009B6497">
      <w:pPr>
        <w:spacing w:after="0" w:line="240" w:lineRule="auto"/>
        <w:rPr>
          <w:rFonts w:ascii="Times New Roman" w:hAnsi="Times New Roman" w:cs="Times New Roman"/>
        </w:rPr>
      </w:pPr>
    </w:p>
    <w:p w14:paraId="326DFDFC"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So, y</w:t>
      </w:r>
      <w:r w:rsidRPr="00784B86">
        <w:rPr>
          <w:rFonts w:ascii="Times New Roman" w:hAnsi="Times New Roman" w:cs="Times New Roman"/>
        </w:rPr>
        <w:t>ou'll never have to guess what to do</w:t>
      </w:r>
      <w:r>
        <w:rPr>
          <w:rFonts w:ascii="Times New Roman" w:hAnsi="Times New Roman" w:cs="Times New Roman"/>
        </w:rPr>
        <w:t>…</w:t>
      </w:r>
      <w:r w:rsidRPr="00784B86">
        <w:rPr>
          <w:rFonts w:ascii="Times New Roman" w:hAnsi="Times New Roman" w:cs="Times New Roman"/>
        </w:rPr>
        <w:t xml:space="preserve"> or when to do it.</w:t>
      </w:r>
    </w:p>
    <w:p w14:paraId="40B572E8" w14:textId="77777777" w:rsidR="009B6497" w:rsidRPr="00784B86" w:rsidRDefault="009B6497" w:rsidP="009B6497">
      <w:pPr>
        <w:spacing w:after="0" w:line="240" w:lineRule="auto"/>
        <w:rPr>
          <w:rFonts w:ascii="Times New Roman" w:hAnsi="Times New Roman" w:cs="Times New Roman"/>
        </w:rPr>
      </w:pPr>
    </w:p>
    <w:p w14:paraId="3AC88914" w14:textId="14749903" w:rsidR="0059513E" w:rsidRDefault="009B6497" w:rsidP="00322BF8">
      <w:pPr>
        <w:spacing w:after="0" w:line="240" w:lineRule="auto"/>
        <w:rPr>
          <w:rFonts w:ascii="Times New Roman" w:hAnsi="Times New Roman" w:cs="Times New Roman"/>
        </w:rPr>
      </w:pPr>
      <w:r>
        <w:rPr>
          <w:rFonts w:ascii="Times New Roman" w:hAnsi="Times New Roman" w:cs="Times New Roman"/>
        </w:rPr>
        <w:t>And our r</w:t>
      </w:r>
      <w:r w:rsidRPr="00177567">
        <w:rPr>
          <w:rFonts w:ascii="Times New Roman" w:hAnsi="Times New Roman" w:cs="Times New Roman"/>
        </w:rPr>
        <w:t>ecent test results have been unprecedented:</w:t>
      </w:r>
    </w:p>
    <w:p w14:paraId="2924775F" w14:textId="77777777" w:rsidR="00646B12" w:rsidRDefault="00646B12" w:rsidP="009B6497">
      <w:pPr>
        <w:spacing w:after="0" w:line="240" w:lineRule="auto"/>
        <w:rPr>
          <w:rFonts w:ascii="Times New Roman" w:hAnsi="Times New Roman" w:cs="Times New Roman"/>
        </w:rPr>
      </w:pPr>
    </w:p>
    <w:p w14:paraId="701B0F4E" w14:textId="0E7C1A5B" w:rsidR="00387D0A" w:rsidRDefault="00585D23" w:rsidP="009B6497">
      <w:pPr>
        <w:spacing w:after="0" w:line="240" w:lineRule="auto"/>
        <w:rPr>
          <w:ins w:id="1889" w:author="connor mckim" w:date="2025-12-02T11:38:00Z"/>
          <w:rFonts w:ascii="Times New Roman" w:hAnsi="Times New Roman" w:cs="Times New Roman"/>
        </w:rPr>
      </w:pPr>
      <w:commentRangeStart w:id="1890"/>
      <w:commentRangeStart w:id="1891"/>
      <w:commentRangeStart w:id="1892"/>
      <w:del w:id="1893" w:author="Cameron Stang" w:date="2025-11-24T11:08:00Z">
        <w:r w:rsidDel="004E2752">
          <w:rPr>
            <w:rFonts w:ascii="Times New Roman" w:hAnsi="Times New Roman" w:cs="Times New Roman"/>
          </w:rPr>
          <w:delText>I</w:delText>
        </w:r>
        <w:r w:rsidR="00646B12" w:rsidDel="004E2752">
          <w:rPr>
            <w:rFonts w:ascii="Times New Roman" w:hAnsi="Times New Roman" w:cs="Times New Roman"/>
          </w:rPr>
          <w:delText xml:space="preserve">n our backtest, we’ve </w:delText>
        </w:r>
        <w:r w:rsidR="00430EB3" w:rsidDel="004E2752">
          <w:rPr>
            <w:rFonts w:ascii="Times New Roman" w:hAnsi="Times New Roman" w:cs="Times New Roman"/>
          </w:rPr>
          <w:delText>hit</w:delText>
        </w:r>
      </w:del>
      <w:ins w:id="1894" w:author="Cameron Stang" w:date="2025-11-24T11:08:00Z">
        <w:del w:id="1895" w:author="connor mckim" w:date="2025-11-26T11:12:00Z">
          <w:r w:rsidR="004E2752" w:rsidDel="00622A15">
            <w:rPr>
              <w:rFonts w:ascii="Times New Roman" w:hAnsi="Times New Roman" w:cs="Times New Roman"/>
            </w:rPr>
            <w:delText>Historically looking</w:delText>
          </w:r>
        </w:del>
      </w:ins>
      <w:ins w:id="1896" w:author="connor mckim" w:date="2025-11-26T11:12:00Z">
        <w:r w:rsidR="00622A15">
          <w:rPr>
            <w:rFonts w:ascii="Times New Roman" w:hAnsi="Times New Roman" w:cs="Times New Roman"/>
          </w:rPr>
          <w:t>Looking</w:t>
        </w:r>
      </w:ins>
      <w:ins w:id="1897" w:author="Cameron Stang" w:date="2025-11-24T11:08:00Z">
        <w:r w:rsidR="004E2752">
          <w:rPr>
            <w:rFonts w:ascii="Times New Roman" w:hAnsi="Times New Roman" w:cs="Times New Roman"/>
          </w:rPr>
          <w:t xml:space="preserve"> </w:t>
        </w:r>
        <w:del w:id="1898" w:author="connor mckim" w:date="2025-12-02T11:37:00Z">
          <w:r w:rsidR="004E2752" w:rsidDel="008821BD">
            <w:rPr>
              <w:rFonts w:ascii="Times New Roman" w:hAnsi="Times New Roman" w:cs="Times New Roman"/>
            </w:rPr>
            <w:delText>back</w:delText>
          </w:r>
        </w:del>
      </w:ins>
      <w:ins w:id="1899" w:author="connor mckim" w:date="2025-12-02T11:37:00Z">
        <w:r w:rsidR="008821BD">
          <w:rPr>
            <w:rFonts w:ascii="Times New Roman" w:hAnsi="Times New Roman" w:cs="Times New Roman"/>
          </w:rPr>
          <w:t>back,</w:t>
        </w:r>
      </w:ins>
      <w:ins w:id="1900" w:author="Cameron Stang" w:date="2025-11-24T11:08:00Z">
        <w:r w:rsidR="004E2752">
          <w:rPr>
            <w:rFonts w:ascii="Times New Roman" w:hAnsi="Times New Roman" w:cs="Times New Roman"/>
          </w:rPr>
          <w:t xml:space="preserve"> we saw</w:t>
        </w:r>
      </w:ins>
      <w:ins w:id="1901" w:author="connor mckim" w:date="2025-11-26T11:12:00Z">
        <w:r w:rsidR="00622A15">
          <w:rPr>
            <w:rFonts w:ascii="Times New Roman" w:hAnsi="Times New Roman" w:cs="Times New Roman"/>
          </w:rPr>
          <w:t xml:space="preserve"> an incredible</w:t>
        </w:r>
      </w:ins>
      <w:r w:rsidR="00430EB3">
        <w:rPr>
          <w:rFonts w:ascii="Times New Roman" w:hAnsi="Times New Roman" w:cs="Times New Roman"/>
        </w:rPr>
        <w:t xml:space="preserve"> </w:t>
      </w:r>
      <w:commentRangeStart w:id="1902"/>
      <w:commentRangeStart w:id="1903"/>
      <w:commentRangeStart w:id="1904"/>
      <w:commentRangeStart w:id="1905"/>
      <w:commentRangeStart w:id="1906"/>
      <w:commentRangeStart w:id="1907"/>
      <w:r w:rsidR="00430EB3">
        <w:rPr>
          <w:rFonts w:ascii="Times New Roman" w:hAnsi="Times New Roman" w:cs="Times New Roman"/>
        </w:rPr>
        <w:t>2,689 winners out of 3,188 trades</w:t>
      </w:r>
      <w:r w:rsidR="00387D0A">
        <w:rPr>
          <w:rFonts w:ascii="Times New Roman" w:hAnsi="Times New Roman" w:cs="Times New Roman"/>
        </w:rPr>
        <w:t>…</w:t>
      </w:r>
      <w:commentRangeEnd w:id="1902"/>
      <w:r w:rsidR="000450C2">
        <w:rPr>
          <w:rStyle w:val="CommentReference"/>
        </w:rPr>
        <w:commentReference w:id="1902"/>
      </w:r>
      <w:commentRangeEnd w:id="1903"/>
      <w:r w:rsidR="0034736E">
        <w:rPr>
          <w:rStyle w:val="CommentReference"/>
        </w:rPr>
        <w:commentReference w:id="1903"/>
      </w:r>
      <w:commentRangeEnd w:id="1904"/>
      <w:r w:rsidR="001E60CD">
        <w:rPr>
          <w:rStyle w:val="CommentReference"/>
        </w:rPr>
        <w:commentReference w:id="1904"/>
      </w:r>
      <w:commentRangeEnd w:id="1905"/>
      <w:r w:rsidR="007D728E">
        <w:rPr>
          <w:rStyle w:val="CommentReference"/>
        </w:rPr>
        <w:commentReference w:id="1905"/>
      </w:r>
      <w:commentRangeEnd w:id="1906"/>
      <w:r w:rsidR="00157B67">
        <w:rPr>
          <w:rStyle w:val="CommentReference"/>
        </w:rPr>
        <w:commentReference w:id="1906"/>
      </w:r>
      <w:commentRangeEnd w:id="1907"/>
      <w:r w:rsidR="00074F51">
        <w:rPr>
          <w:rStyle w:val="CommentReference"/>
        </w:rPr>
        <w:commentReference w:id="1907"/>
      </w:r>
      <w:commentRangeEnd w:id="1890"/>
      <w:r w:rsidR="004E2752">
        <w:rPr>
          <w:rStyle w:val="CommentReference"/>
        </w:rPr>
        <w:commentReference w:id="1890"/>
      </w:r>
      <w:commentRangeEnd w:id="1891"/>
      <w:r w:rsidR="00AB366F">
        <w:rPr>
          <w:rStyle w:val="CommentReference"/>
        </w:rPr>
        <w:commentReference w:id="1891"/>
      </w:r>
      <w:commentRangeEnd w:id="1892"/>
      <w:r w:rsidR="00C24E94">
        <w:rPr>
          <w:rStyle w:val="CommentReference"/>
        </w:rPr>
        <w:commentReference w:id="1892"/>
      </w:r>
    </w:p>
    <w:p w14:paraId="13381EAD" w14:textId="77777777" w:rsidR="008C7412" w:rsidRDefault="008C7412" w:rsidP="009B6497">
      <w:pPr>
        <w:spacing w:after="0" w:line="240" w:lineRule="auto"/>
        <w:rPr>
          <w:ins w:id="1908" w:author="connor mckim" w:date="2025-12-02T11:38:00Z"/>
          <w:rFonts w:ascii="Times New Roman" w:hAnsi="Times New Roman" w:cs="Times New Roman"/>
        </w:rPr>
      </w:pPr>
    </w:p>
    <w:p w14:paraId="3AA28F52" w14:textId="42AC7739" w:rsidR="008C7412" w:rsidRDefault="008C7412" w:rsidP="009B6497">
      <w:pPr>
        <w:spacing w:after="0" w:line="240" w:lineRule="auto"/>
        <w:rPr>
          <w:rFonts w:ascii="Times New Roman" w:hAnsi="Times New Roman" w:cs="Times New Roman"/>
        </w:rPr>
      </w:pPr>
      <w:ins w:id="1909" w:author="connor mckim" w:date="2025-12-02T11:38:00Z">
        <w:r>
          <w:rPr>
            <w:rFonts w:ascii="Times New Roman" w:hAnsi="Times New Roman" w:cs="Times New Roman"/>
          </w:rPr>
          <w:t xml:space="preserve">That’s </w:t>
        </w:r>
        <w:proofErr w:type="gramStart"/>
        <w:r>
          <w:rPr>
            <w:rFonts w:ascii="Times New Roman" w:hAnsi="Times New Roman" w:cs="Times New Roman"/>
          </w:rPr>
          <w:t>a</w:t>
        </w:r>
        <w:proofErr w:type="gramEnd"/>
        <w:r>
          <w:rPr>
            <w:rFonts w:ascii="Times New Roman" w:hAnsi="Times New Roman" w:cs="Times New Roman"/>
          </w:rPr>
          <w:t xml:space="preserve"> 84%-win rate… </w:t>
        </w:r>
      </w:ins>
    </w:p>
    <w:p w14:paraId="6117FCAD" w14:textId="77777777" w:rsidR="00387D0A" w:rsidDel="00622A15" w:rsidRDefault="00387D0A" w:rsidP="009B6497">
      <w:pPr>
        <w:spacing w:after="0" w:line="240" w:lineRule="auto"/>
        <w:rPr>
          <w:del w:id="1910" w:author="connor mckim" w:date="2025-11-26T11:12:00Z"/>
          <w:rFonts w:ascii="Times New Roman" w:hAnsi="Times New Roman" w:cs="Times New Roman"/>
        </w:rPr>
      </w:pPr>
    </w:p>
    <w:p w14:paraId="203954B9" w14:textId="77777777" w:rsidR="00622A15" w:rsidRDefault="00622A15" w:rsidP="009B6497">
      <w:pPr>
        <w:spacing w:after="0" w:line="240" w:lineRule="auto"/>
        <w:rPr>
          <w:ins w:id="1911" w:author="connor mckim" w:date="2025-11-26T11:12:00Z"/>
          <w:rFonts w:ascii="Times New Roman" w:hAnsi="Times New Roman" w:cs="Times New Roman"/>
        </w:rPr>
      </w:pPr>
    </w:p>
    <w:p w14:paraId="477B4A7A" w14:textId="76515EA2" w:rsidR="00430EB3" w:rsidDel="00622A15" w:rsidRDefault="002F61F9" w:rsidP="009B6497">
      <w:pPr>
        <w:spacing w:after="0" w:line="240" w:lineRule="auto"/>
        <w:rPr>
          <w:del w:id="1912" w:author="connor mckim" w:date="2025-11-26T11:12:00Z"/>
          <w:rFonts w:ascii="Times New Roman" w:hAnsi="Times New Roman" w:cs="Times New Roman"/>
        </w:rPr>
      </w:pPr>
      <w:ins w:id="1913" w:author="Cameron Stang" w:date="2025-11-24T11:10:00Z">
        <w:del w:id="1914" w:author="connor mckim" w:date="2025-11-26T11:12:00Z">
          <w:r w:rsidDel="00622A15">
            <w:rPr>
              <w:rFonts w:ascii="Times New Roman" w:hAnsi="Times New Roman" w:cs="Times New Roman"/>
            </w:rPr>
            <w:delText xml:space="preserve">Our current track record has </w:delText>
          </w:r>
        </w:del>
      </w:ins>
      <w:del w:id="1915" w:author="connor mckim" w:date="2025-11-26T11:12:00Z">
        <w:r w:rsidR="00387D0A" w:rsidDel="00622A15">
          <w:rPr>
            <w:rFonts w:ascii="Times New Roman" w:hAnsi="Times New Roman" w:cs="Times New Roman"/>
          </w:rPr>
          <w:delText>A</w:delText>
        </w:r>
      </w:del>
      <w:ins w:id="1916" w:author="Cameron Stang" w:date="2025-11-24T11:10:00Z">
        <w:del w:id="1917" w:author="connor mckim" w:date="2025-11-26T11:12:00Z">
          <w:r w:rsidDel="00622A15">
            <w:rPr>
              <w:rFonts w:ascii="Times New Roman" w:hAnsi="Times New Roman" w:cs="Times New Roman"/>
            </w:rPr>
            <w:delText>a</w:delText>
          </w:r>
        </w:del>
      </w:ins>
      <w:del w:id="1918" w:author="connor mckim" w:date="2025-11-26T11:12:00Z">
        <w:r w:rsidR="00387D0A" w:rsidDel="00622A15">
          <w:rPr>
            <w:rFonts w:ascii="Times New Roman" w:hAnsi="Times New Roman" w:cs="Times New Roman"/>
          </w:rPr>
          <w:delText>n unprecedented</w:delText>
        </w:r>
        <w:r w:rsidR="00430EB3" w:rsidDel="00622A15">
          <w:rPr>
            <w:rFonts w:ascii="Times New Roman" w:hAnsi="Times New Roman" w:cs="Times New Roman"/>
          </w:rPr>
          <w:delText xml:space="preserve"> </w:delText>
        </w:r>
        <w:r w:rsidR="000F393D" w:rsidDel="00622A15">
          <w:rPr>
            <w:rFonts w:ascii="Times New Roman" w:hAnsi="Times New Roman" w:cs="Times New Roman"/>
          </w:rPr>
          <w:delText>8</w:delText>
        </w:r>
        <w:r w:rsidR="007132A1" w:rsidDel="00622A15">
          <w:rPr>
            <w:rFonts w:ascii="Times New Roman" w:hAnsi="Times New Roman" w:cs="Times New Roman"/>
          </w:rPr>
          <w:delText>4</w:delText>
        </w:r>
        <w:r w:rsidR="000F393D" w:rsidDel="00622A15">
          <w:rPr>
            <w:rFonts w:ascii="Times New Roman" w:hAnsi="Times New Roman" w:cs="Times New Roman"/>
          </w:rPr>
          <w:delText>%-win</w:delText>
        </w:r>
        <w:r w:rsidR="00430EB3" w:rsidDel="00622A15">
          <w:rPr>
            <w:rFonts w:ascii="Times New Roman" w:hAnsi="Times New Roman" w:cs="Times New Roman"/>
          </w:rPr>
          <w:delText xml:space="preserve"> </w:delText>
        </w:r>
        <w:commentRangeStart w:id="1919"/>
        <w:commentRangeStart w:id="1920"/>
        <w:commentRangeStart w:id="1921"/>
        <w:commentRangeStart w:id="1922"/>
        <w:commentRangeStart w:id="1923"/>
        <w:r w:rsidR="00430EB3" w:rsidDel="00622A15">
          <w:rPr>
            <w:rFonts w:ascii="Times New Roman" w:hAnsi="Times New Roman" w:cs="Times New Roman"/>
          </w:rPr>
          <w:delText>rate.</w:delText>
        </w:r>
        <w:commentRangeEnd w:id="1919"/>
        <w:r w:rsidR="00472F53" w:rsidDel="00622A15">
          <w:rPr>
            <w:rStyle w:val="CommentReference"/>
          </w:rPr>
          <w:commentReference w:id="1919"/>
        </w:r>
        <w:commentRangeEnd w:id="1920"/>
        <w:r w:rsidR="007132A1" w:rsidDel="00622A15">
          <w:rPr>
            <w:rStyle w:val="CommentReference"/>
          </w:rPr>
          <w:commentReference w:id="1920"/>
        </w:r>
        <w:commentRangeEnd w:id="1921"/>
        <w:r w:rsidR="0034736E" w:rsidDel="00622A15">
          <w:rPr>
            <w:rStyle w:val="CommentReference"/>
          </w:rPr>
          <w:commentReference w:id="1921"/>
        </w:r>
        <w:commentRangeEnd w:id="1922"/>
        <w:r w:rsidR="005A1D40" w:rsidDel="00622A15">
          <w:rPr>
            <w:rStyle w:val="CommentReference"/>
          </w:rPr>
          <w:commentReference w:id="1922"/>
        </w:r>
        <w:commentRangeEnd w:id="1923"/>
        <w:r w:rsidR="00074F51" w:rsidDel="00622A15">
          <w:rPr>
            <w:rStyle w:val="CommentReference"/>
          </w:rPr>
          <w:commentReference w:id="1923"/>
        </w:r>
        <w:r w:rsidR="00430EB3" w:rsidDel="00622A15">
          <w:rPr>
            <w:rFonts w:ascii="Times New Roman" w:hAnsi="Times New Roman" w:cs="Times New Roman"/>
          </w:rPr>
          <w:delText xml:space="preserve"> </w:delText>
        </w:r>
      </w:del>
    </w:p>
    <w:p w14:paraId="4C7AEEA6" w14:textId="2AA852C1" w:rsidR="00E974B7" w:rsidDel="00622A15" w:rsidRDefault="00E974B7" w:rsidP="009B6497">
      <w:pPr>
        <w:spacing w:after="0" w:line="240" w:lineRule="auto"/>
        <w:rPr>
          <w:del w:id="1924" w:author="connor mckim" w:date="2025-11-26T11:12:00Z"/>
          <w:rFonts w:ascii="Times New Roman" w:hAnsi="Times New Roman" w:cs="Times New Roman"/>
        </w:rPr>
      </w:pPr>
    </w:p>
    <w:p w14:paraId="7F63AA10" w14:textId="3C3EB2B8" w:rsidR="00E974B7" w:rsidRDefault="008C7412" w:rsidP="009B6497">
      <w:pPr>
        <w:spacing w:after="0" w:line="240" w:lineRule="auto"/>
        <w:rPr>
          <w:rFonts w:ascii="Times New Roman" w:hAnsi="Times New Roman" w:cs="Times New Roman"/>
        </w:rPr>
      </w:pPr>
      <w:ins w:id="1925" w:author="connor mckim" w:date="2025-12-02T11:38:00Z">
        <w:r>
          <w:rPr>
            <w:rFonts w:ascii="Times New Roman" w:hAnsi="Times New Roman" w:cs="Times New Roman"/>
          </w:rPr>
          <w:t>Even better,</w:t>
        </w:r>
      </w:ins>
      <w:del w:id="1926" w:author="connor mckim" w:date="2025-12-02T11:38:00Z">
        <w:r w:rsidR="00E974B7" w:rsidDel="008C7412">
          <w:rPr>
            <w:rFonts w:ascii="Times New Roman" w:hAnsi="Times New Roman" w:cs="Times New Roman"/>
          </w:rPr>
          <w:delText>And</w:delText>
        </w:r>
      </w:del>
      <w:r w:rsidR="00E974B7">
        <w:rPr>
          <w:rFonts w:ascii="Times New Roman" w:hAnsi="Times New Roman" w:cs="Times New Roman"/>
        </w:rPr>
        <w:t xml:space="preserve"> we </w:t>
      </w:r>
      <w:r w:rsidR="0034736E">
        <w:rPr>
          <w:rFonts w:ascii="Times New Roman" w:hAnsi="Times New Roman" w:cs="Times New Roman"/>
        </w:rPr>
        <w:t xml:space="preserve">saw </w:t>
      </w:r>
      <w:r w:rsidR="00E974B7">
        <w:rPr>
          <w:rFonts w:ascii="Times New Roman" w:hAnsi="Times New Roman" w:cs="Times New Roman"/>
        </w:rPr>
        <w:t>th</w:t>
      </w:r>
      <w:ins w:id="1927" w:author="connor mckim" w:date="2025-12-02T11:38:00Z">
        <w:r>
          <w:rPr>
            <w:rFonts w:ascii="Times New Roman" w:hAnsi="Times New Roman" w:cs="Times New Roman"/>
          </w:rPr>
          <w:t>ese returns</w:t>
        </w:r>
      </w:ins>
      <w:del w:id="1928" w:author="connor mckim" w:date="2025-12-02T11:38:00Z">
        <w:r w:rsidR="00E974B7" w:rsidDel="008C7412">
          <w:rPr>
            <w:rFonts w:ascii="Times New Roman" w:hAnsi="Times New Roman" w:cs="Times New Roman"/>
          </w:rPr>
          <w:delText>is</w:delText>
        </w:r>
      </w:del>
      <w:r w:rsidR="00E974B7">
        <w:rPr>
          <w:rFonts w:ascii="Times New Roman" w:hAnsi="Times New Roman" w:cs="Times New Roman"/>
        </w:rPr>
        <w:t xml:space="preserve"> in up OR down markets…</w:t>
      </w:r>
      <w:commentRangeEnd w:id="1883"/>
      <w:r w:rsidR="002B3F28">
        <w:rPr>
          <w:rStyle w:val="CommentReference"/>
        </w:rPr>
        <w:commentReference w:id="1883"/>
      </w:r>
      <w:commentRangeEnd w:id="1884"/>
      <w:r w:rsidR="00C34A36">
        <w:rPr>
          <w:rStyle w:val="CommentReference"/>
        </w:rPr>
        <w:commentReference w:id="1884"/>
      </w:r>
      <w:commentRangeEnd w:id="1885"/>
      <w:r w:rsidR="00B61473">
        <w:rPr>
          <w:rStyle w:val="CommentReference"/>
        </w:rPr>
        <w:commentReference w:id="1885"/>
      </w:r>
      <w:commentRangeEnd w:id="1886"/>
      <w:r w:rsidR="00DF6972">
        <w:rPr>
          <w:rStyle w:val="CommentReference"/>
        </w:rPr>
        <w:commentReference w:id="1886"/>
      </w:r>
    </w:p>
    <w:p w14:paraId="1A716315" w14:textId="77777777" w:rsidR="00063F83" w:rsidRDefault="00063F83" w:rsidP="009B6497">
      <w:pPr>
        <w:spacing w:after="0" w:line="240" w:lineRule="auto"/>
        <w:rPr>
          <w:rFonts w:ascii="Times New Roman" w:hAnsi="Times New Roman" w:cs="Times New Roman"/>
        </w:rPr>
      </w:pPr>
    </w:p>
    <w:p w14:paraId="238C5E79" w14:textId="77777777" w:rsidR="0086265E" w:rsidRDefault="00063F83" w:rsidP="009B6497">
      <w:pPr>
        <w:spacing w:after="0" w:line="240" w:lineRule="auto"/>
        <w:rPr>
          <w:ins w:id="1929" w:author="connor mckim" w:date="2025-11-16T10:57:00Z"/>
          <w:rFonts w:ascii="Times New Roman" w:hAnsi="Times New Roman" w:cs="Times New Roman"/>
        </w:rPr>
      </w:pPr>
      <w:commentRangeStart w:id="1930"/>
      <w:commentRangeStart w:id="1931"/>
      <w:commentRangeStart w:id="1932"/>
      <w:commentRangeStart w:id="1933"/>
      <w:commentRangeStart w:id="1934"/>
      <w:del w:id="1935" w:author="Cameron Stang" w:date="2025-10-31T15:00:00Z">
        <w:r w:rsidDel="0034736E">
          <w:rPr>
            <w:rFonts w:ascii="Times New Roman" w:hAnsi="Times New Roman" w:cs="Times New Roman"/>
          </w:rPr>
          <w:delText xml:space="preserve">With </w:delText>
        </w:r>
      </w:del>
      <w:ins w:id="1936" w:author="Cameron Stang" w:date="2025-10-31T15:00:00Z">
        <w:del w:id="1937" w:author="connor mckim" w:date="2025-11-16T10:57:00Z">
          <w:r w:rsidR="0034736E" w:rsidDel="0086265E">
            <w:rPr>
              <w:rFonts w:ascii="Times New Roman" w:hAnsi="Times New Roman" w:cs="Times New Roman"/>
            </w:rPr>
            <w:delText>Our current Dark Ticker strategy has produced</w:delText>
          </w:r>
        </w:del>
      </w:ins>
      <w:ins w:id="1938" w:author="connor mckim" w:date="2025-11-16T10:57:00Z">
        <w:r w:rsidR="0086265E">
          <w:rPr>
            <w:rFonts w:ascii="Times New Roman" w:hAnsi="Times New Roman" w:cs="Times New Roman"/>
          </w:rPr>
          <w:t>With</w:t>
        </w:r>
      </w:ins>
      <w:ins w:id="1939" w:author="Cameron Stang" w:date="2025-10-31T15:00:00Z">
        <w:r w:rsidR="0034736E">
          <w:rPr>
            <w:rFonts w:ascii="Times New Roman" w:hAnsi="Times New Roman" w:cs="Times New Roman"/>
          </w:rPr>
          <w:t xml:space="preserve"> </w:t>
        </w:r>
      </w:ins>
      <w:r>
        <w:rPr>
          <w:rFonts w:ascii="Times New Roman" w:hAnsi="Times New Roman" w:cs="Times New Roman"/>
        </w:rPr>
        <w:t xml:space="preserve">winners in this service ranging from: </w:t>
      </w:r>
    </w:p>
    <w:p w14:paraId="5CB0ABD4" w14:textId="77777777" w:rsidR="0086265E" w:rsidRDefault="0086265E" w:rsidP="009B6497">
      <w:pPr>
        <w:spacing w:after="0" w:line="240" w:lineRule="auto"/>
        <w:rPr>
          <w:ins w:id="1940" w:author="connor mckim" w:date="2025-11-16T10:57:00Z"/>
          <w:rFonts w:ascii="Times New Roman" w:hAnsi="Times New Roman" w:cs="Times New Roman"/>
        </w:rPr>
      </w:pPr>
    </w:p>
    <w:p w14:paraId="4FF33FB4" w14:textId="41FB31C2" w:rsidR="00063F83" w:rsidRDefault="00D8299B" w:rsidP="009B6497">
      <w:pPr>
        <w:spacing w:after="0" w:line="240" w:lineRule="auto"/>
        <w:rPr>
          <w:rFonts w:ascii="Times New Roman" w:hAnsi="Times New Roman" w:cs="Times New Roman"/>
        </w:rPr>
      </w:pPr>
      <w:r>
        <w:rPr>
          <w:rFonts w:ascii="Times New Roman" w:hAnsi="Times New Roman" w:cs="Times New Roman"/>
        </w:rPr>
        <w:t xml:space="preserve">104% overnight… </w:t>
      </w:r>
      <w:commentRangeEnd w:id="1930"/>
      <w:r w:rsidR="0034736E">
        <w:rPr>
          <w:rStyle w:val="CommentReference"/>
        </w:rPr>
        <w:commentReference w:id="1930"/>
      </w:r>
      <w:commentRangeEnd w:id="1931"/>
      <w:r w:rsidR="0086265E">
        <w:rPr>
          <w:rStyle w:val="CommentReference"/>
        </w:rPr>
        <w:commentReference w:id="1931"/>
      </w:r>
      <w:commentRangeEnd w:id="1932"/>
      <w:r w:rsidR="002B506D">
        <w:rPr>
          <w:rStyle w:val="CommentReference"/>
        </w:rPr>
        <w:commentReference w:id="1932"/>
      </w:r>
      <w:commentRangeEnd w:id="1933"/>
      <w:r w:rsidR="00D45E52">
        <w:rPr>
          <w:rStyle w:val="CommentReference"/>
        </w:rPr>
        <w:commentReference w:id="1933"/>
      </w:r>
      <w:commentRangeEnd w:id="1934"/>
      <w:r w:rsidR="00D45E52">
        <w:rPr>
          <w:rStyle w:val="CommentReference"/>
        </w:rPr>
        <w:commentReference w:id="1934"/>
      </w:r>
    </w:p>
    <w:p w14:paraId="5C1A3B52" w14:textId="77777777" w:rsidR="00D8299B" w:rsidRDefault="00D8299B" w:rsidP="009B6497">
      <w:pPr>
        <w:spacing w:after="0" w:line="240" w:lineRule="auto"/>
        <w:rPr>
          <w:rFonts w:ascii="Times New Roman" w:hAnsi="Times New Roman" w:cs="Times New Roman"/>
        </w:rPr>
      </w:pPr>
    </w:p>
    <w:p w14:paraId="1CDCA1BC" w14:textId="79F70A61" w:rsidR="00D8299B" w:rsidRDefault="00D8299B" w:rsidP="009B6497">
      <w:pPr>
        <w:spacing w:after="0" w:line="240" w:lineRule="auto"/>
        <w:rPr>
          <w:rFonts w:ascii="Times New Roman" w:hAnsi="Times New Roman" w:cs="Times New Roman"/>
        </w:rPr>
      </w:pPr>
      <w:r>
        <w:rPr>
          <w:rFonts w:ascii="Times New Roman" w:hAnsi="Times New Roman" w:cs="Times New Roman"/>
        </w:rPr>
        <w:t>113% overnight…</w:t>
      </w:r>
    </w:p>
    <w:p w14:paraId="0FCD7DEB" w14:textId="77777777" w:rsidR="00D8299B" w:rsidRDefault="00D8299B" w:rsidP="009B6497">
      <w:pPr>
        <w:spacing w:after="0" w:line="240" w:lineRule="auto"/>
        <w:rPr>
          <w:rFonts w:ascii="Times New Roman" w:hAnsi="Times New Roman" w:cs="Times New Roman"/>
        </w:rPr>
      </w:pPr>
    </w:p>
    <w:p w14:paraId="6F53B910" w14:textId="7B65D968" w:rsidR="00D8299B" w:rsidRDefault="009C4495" w:rsidP="009B6497">
      <w:pPr>
        <w:spacing w:after="0" w:line="240" w:lineRule="auto"/>
        <w:rPr>
          <w:ins w:id="1941" w:author="connor mckim" w:date="2025-11-16T10:58:00Z"/>
          <w:rFonts w:ascii="Times New Roman" w:hAnsi="Times New Roman" w:cs="Times New Roman"/>
        </w:rPr>
      </w:pPr>
      <w:del w:id="1942" w:author="connor mckim" w:date="2025-11-21T11:01:00Z">
        <w:r w:rsidDel="00130718">
          <w:rPr>
            <w:rFonts w:ascii="Times New Roman" w:hAnsi="Times New Roman" w:cs="Times New Roman"/>
          </w:rPr>
          <w:delText>And</w:delText>
        </w:r>
        <w:r w:rsidR="00D8299B" w:rsidDel="00130718">
          <w:rPr>
            <w:rFonts w:ascii="Times New Roman" w:hAnsi="Times New Roman" w:cs="Times New Roman"/>
          </w:rPr>
          <w:delText xml:space="preserve"> </w:delText>
        </w:r>
      </w:del>
      <w:ins w:id="1943" w:author="connor mckim" w:date="2025-11-21T11:01:00Z">
        <w:r w:rsidR="00130718">
          <w:rPr>
            <w:rFonts w:ascii="Times New Roman" w:hAnsi="Times New Roman" w:cs="Times New Roman"/>
          </w:rPr>
          <w:t xml:space="preserve">Even </w:t>
        </w:r>
      </w:ins>
      <w:r w:rsidR="00D8299B">
        <w:rPr>
          <w:rFonts w:ascii="Times New Roman" w:hAnsi="Times New Roman" w:cs="Times New Roman"/>
        </w:rPr>
        <w:t xml:space="preserve">156% </w:t>
      </w:r>
      <w:del w:id="1944" w:author="connor mckim" w:date="2025-11-16T10:58:00Z">
        <w:r w:rsidR="00205A26" w:rsidDel="0086265E">
          <w:rPr>
            <w:rFonts w:ascii="Times New Roman" w:hAnsi="Times New Roman" w:cs="Times New Roman"/>
          </w:rPr>
          <w:delText>while you were sleeping!</w:delText>
        </w:r>
      </w:del>
      <w:ins w:id="1945" w:author="connor mckim" w:date="2025-11-16T10:59:00Z">
        <w:r w:rsidR="00BE50D2">
          <w:rPr>
            <w:rFonts w:ascii="Times New Roman" w:hAnsi="Times New Roman" w:cs="Times New Roman"/>
          </w:rPr>
          <w:t>overnight…</w:t>
        </w:r>
      </w:ins>
      <w:r w:rsidR="00205A26">
        <w:rPr>
          <w:rFonts w:ascii="Times New Roman" w:hAnsi="Times New Roman" w:cs="Times New Roman"/>
        </w:rPr>
        <w:t xml:space="preserve"> </w:t>
      </w:r>
    </w:p>
    <w:p w14:paraId="5C91BEE4" w14:textId="26EBB05A" w:rsidR="00BE50D2" w:rsidDel="00BE50D2" w:rsidRDefault="00BE50D2" w:rsidP="009B6497">
      <w:pPr>
        <w:spacing w:after="0" w:line="240" w:lineRule="auto"/>
        <w:rPr>
          <w:del w:id="1946" w:author="connor mckim" w:date="2025-11-16T10:59:00Z"/>
          <w:rFonts w:ascii="Times New Roman" w:hAnsi="Times New Roman" w:cs="Times New Roman"/>
        </w:rPr>
      </w:pPr>
    </w:p>
    <w:p w14:paraId="3DAF3FC1" w14:textId="77777777" w:rsidR="009B6497" w:rsidRDefault="009B6497" w:rsidP="009B6497">
      <w:pPr>
        <w:spacing w:after="0" w:line="240" w:lineRule="auto"/>
        <w:rPr>
          <w:rFonts w:ascii="Times New Roman" w:hAnsi="Times New Roman" w:cs="Times New Roman"/>
        </w:rPr>
      </w:pPr>
    </w:p>
    <w:p w14:paraId="072D9254" w14:textId="0DFC2CEF" w:rsidR="009B6497" w:rsidRDefault="009B6497" w:rsidP="009B6497">
      <w:pPr>
        <w:spacing w:after="0" w:line="240" w:lineRule="auto"/>
        <w:rPr>
          <w:rFonts w:ascii="Times New Roman" w:hAnsi="Times New Roman" w:cs="Times New Roman"/>
        </w:rPr>
      </w:pPr>
      <w:r>
        <w:rPr>
          <w:rFonts w:ascii="Times New Roman" w:hAnsi="Times New Roman" w:cs="Times New Roman"/>
        </w:rPr>
        <w:t>And as a ‘Partner’</w:t>
      </w:r>
      <w:r w:rsidRPr="00784B86">
        <w:rPr>
          <w:rFonts w:ascii="Times New Roman" w:hAnsi="Times New Roman" w:cs="Times New Roman"/>
        </w:rPr>
        <w:t xml:space="preserve"> you're getting</w:t>
      </w:r>
      <w:ins w:id="1947" w:author="connor mckim" w:date="2025-12-02T11:43:00Z">
        <w:r w:rsidR="006A2BC1">
          <w:rPr>
            <w:rFonts w:ascii="Times New Roman" w:hAnsi="Times New Roman" w:cs="Times New Roman"/>
          </w:rPr>
          <w:t xml:space="preserve"> private</w:t>
        </w:r>
      </w:ins>
      <w:r w:rsidRPr="00784B86">
        <w:rPr>
          <w:rFonts w:ascii="Times New Roman" w:hAnsi="Times New Roman" w:cs="Times New Roman"/>
        </w:rPr>
        <w:t xml:space="preserve"> </w:t>
      </w:r>
      <w:del w:id="1948" w:author="Cameron Stang" w:date="2025-11-21T14:52:00Z">
        <w:r w:rsidRPr="00784B86" w:rsidDel="002B3F28">
          <w:rPr>
            <w:rFonts w:ascii="Times New Roman" w:hAnsi="Times New Roman" w:cs="Times New Roman"/>
          </w:rPr>
          <w:delText xml:space="preserve">exclusive </w:delText>
        </w:r>
      </w:del>
      <w:r w:rsidRPr="00784B86">
        <w:rPr>
          <w:rFonts w:ascii="Times New Roman" w:hAnsi="Times New Roman" w:cs="Times New Roman"/>
        </w:rPr>
        <w:t>access before the rest of the world</w:t>
      </w:r>
      <w:ins w:id="1949" w:author="connor mckim" w:date="2025-12-02T11:43:00Z">
        <w:r w:rsidR="006A2BC1">
          <w:rPr>
            <w:rFonts w:ascii="Times New Roman" w:hAnsi="Times New Roman" w:cs="Times New Roman"/>
          </w:rPr>
          <w:t>…</w:t>
        </w:r>
      </w:ins>
      <w:del w:id="1950" w:author="connor mckim" w:date="2025-12-02T11:43:00Z">
        <w:r w:rsidRPr="00784B86" w:rsidDel="006A2BC1">
          <w:rPr>
            <w:rFonts w:ascii="Times New Roman" w:hAnsi="Times New Roman" w:cs="Times New Roman"/>
          </w:rPr>
          <w:delText xml:space="preserve"> knows </w:delText>
        </w:r>
        <w:r w:rsidDel="006A2BC1">
          <w:rPr>
            <w:rFonts w:ascii="Times New Roman" w:hAnsi="Times New Roman" w:cs="Times New Roman"/>
          </w:rPr>
          <w:delText xml:space="preserve">this </w:delText>
        </w:r>
        <w:r w:rsidR="00E42728" w:rsidDel="006A2BC1">
          <w:rPr>
            <w:rFonts w:ascii="Times New Roman" w:hAnsi="Times New Roman" w:cs="Times New Roman"/>
          </w:rPr>
          <w:delText>Dark Ticker 2.0 exists</w:delText>
        </w:r>
        <w:r w:rsidDel="006A2BC1">
          <w:rPr>
            <w:rFonts w:ascii="Times New Roman" w:hAnsi="Times New Roman" w:cs="Times New Roman"/>
          </w:rPr>
          <w:delText>..</w:delText>
        </w:r>
      </w:del>
    </w:p>
    <w:p w14:paraId="531DEA8F" w14:textId="77777777" w:rsidR="00F516C2" w:rsidRDefault="00F516C2" w:rsidP="009B6497">
      <w:pPr>
        <w:spacing w:after="0" w:line="240" w:lineRule="auto"/>
        <w:rPr>
          <w:rFonts w:ascii="Times New Roman" w:hAnsi="Times New Roman" w:cs="Times New Roman"/>
        </w:rPr>
      </w:pPr>
    </w:p>
    <w:p w14:paraId="425F7314" w14:textId="7C333E50" w:rsidR="006B0A5E" w:rsidDel="006A2BC1" w:rsidRDefault="0041082D" w:rsidP="009B6497">
      <w:pPr>
        <w:spacing w:after="0" w:line="240" w:lineRule="auto"/>
        <w:rPr>
          <w:del w:id="1951" w:author="connor mckim" w:date="2025-12-02T11:43:00Z"/>
          <w:rFonts w:ascii="Times New Roman" w:hAnsi="Times New Roman" w:cs="Times New Roman"/>
        </w:rPr>
      </w:pPr>
      <w:r>
        <w:rPr>
          <w:rFonts w:ascii="Times New Roman" w:hAnsi="Times New Roman" w:cs="Times New Roman"/>
        </w:rPr>
        <w:t>So, t</w:t>
      </w:r>
      <w:r w:rsidR="007965F5">
        <w:rPr>
          <w:rFonts w:ascii="Times New Roman" w:hAnsi="Times New Roman" w:cs="Times New Roman"/>
        </w:rPr>
        <w:t xml:space="preserve">o get access to </w:t>
      </w:r>
      <w:ins w:id="1952" w:author="connor mckim" w:date="2025-11-21T11:07:00Z">
        <w:r w:rsidR="00D12A6E">
          <w:rPr>
            <w:rFonts w:ascii="Times New Roman" w:hAnsi="Times New Roman" w:cs="Times New Roman"/>
          </w:rPr>
          <w:t xml:space="preserve">the original </w:t>
        </w:r>
      </w:ins>
      <w:r w:rsidR="007965F5">
        <w:rPr>
          <w:rFonts w:ascii="Times New Roman" w:hAnsi="Times New Roman" w:cs="Times New Roman"/>
        </w:rPr>
        <w:t xml:space="preserve">“Dark Ticker” </w:t>
      </w:r>
      <w:del w:id="1953" w:author="connor mckim" w:date="2025-11-21T11:07:00Z">
        <w:r w:rsidR="007965F5" w:rsidDel="00D12A6E">
          <w:rPr>
            <w:rFonts w:ascii="Times New Roman" w:hAnsi="Times New Roman" w:cs="Times New Roman"/>
          </w:rPr>
          <w:delText xml:space="preserve">the original </w:delText>
        </w:r>
      </w:del>
      <w:r w:rsidR="007965F5">
        <w:rPr>
          <w:rFonts w:ascii="Times New Roman" w:hAnsi="Times New Roman" w:cs="Times New Roman"/>
        </w:rPr>
        <w:t>system</w:t>
      </w:r>
      <w:r w:rsidR="007F617E">
        <w:rPr>
          <w:rFonts w:ascii="Times New Roman" w:hAnsi="Times New Roman" w:cs="Times New Roman"/>
        </w:rPr>
        <w:t>…</w:t>
      </w:r>
      <w:r w:rsidR="007965F5">
        <w:rPr>
          <w:rFonts w:ascii="Times New Roman" w:hAnsi="Times New Roman" w:cs="Times New Roman"/>
        </w:rPr>
        <w:t xml:space="preserve"> </w:t>
      </w:r>
    </w:p>
    <w:p w14:paraId="2C8D75B9" w14:textId="77777777" w:rsidR="006B0A5E" w:rsidDel="006A2BC1" w:rsidRDefault="006B0A5E" w:rsidP="009B6497">
      <w:pPr>
        <w:spacing w:after="0" w:line="240" w:lineRule="auto"/>
        <w:rPr>
          <w:del w:id="1954" w:author="connor mckim" w:date="2025-12-02T11:43:00Z"/>
          <w:rFonts w:ascii="Times New Roman" w:hAnsi="Times New Roman" w:cs="Times New Roman"/>
        </w:rPr>
      </w:pPr>
    </w:p>
    <w:p w14:paraId="11CCE86B" w14:textId="482CCE65" w:rsidR="00D12A6E" w:rsidRDefault="006A2BC1" w:rsidP="009B6497">
      <w:pPr>
        <w:spacing w:after="0" w:line="240" w:lineRule="auto"/>
        <w:rPr>
          <w:ins w:id="1955" w:author="connor mckim" w:date="2025-11-21T11:07:00Z"/>
          <w:rFonts w:ascii="Times New Roman" w:hAnsi="Times New Roman" w:cs="Times New Roman"/>
        </w:rPr>
      </w:pPr>
      <w:ins w:id="1956" w:author="connor mckim" w:date="2025-12-02T11:43:00Z">
        <w:r>
          <w:rPr>
            <w:rFonts w:ascii="Times New Roman" w:hAnsi="Times New Roman" w:cs="Times New Roman"/>
          </w:rPr>
          <w:t>a</w:t>
        </w:r>
      </w:ins>
      <w:del w:id="1957" w:author="connor mckim" w:date="2025-12-02T11:43:00Z">
        <w:r w:rsidR="006B0A5E" w:rsidDel="006A2BC1">
          <w:rPr>
            <w:rFonts w:ascii="Times New Roman" w:hAnsi="Times New Roman" w:cs="Times New Roman"/>
          </w:rPr>
          <w:delText>A</w:delText>
        </w:r>
      </w:del>
      <w:r w:rsidR="007965F5">
        <w:rPr>
          <w:rFonts w:ascii="Times New Roman" w:hAnsi="Times New Roman" w:cs="Times New Roman"/>
        </w:rPr>
        <w:t xml:space="preserve">nd our newly upgraded “Dark Ticker </w:t>
      </w:r>
      <w:proofErr w:type="gramStart"/>
      <w:r w:rsidR="007965F5">
        <w:rPr>
          <w:rFonts w:ascii="Times New Roman" w:hAnsi="Times New Roman" w:cs="Times New Roman"/>
        </w:rPr>
        <w:t>2.0”</w:t>
      </w:r>
      <w:ins w:id="1958" w:author="connor mckim" w:date="2025-11-21T11:07:00Z">
        <w:r w:rsidR="00D12A6E">
          <w:rPr>
            <w:rFonts w:ascii="Times New Roman" w:hAnsi="Times New Roman" w:cs="Times New Roman"/>
          </w:rPr>
          <w:t>…</w:t>
        </w:r>
        <w:proofErr w:type="gramEnd"/>
      </w:ins>
    </w:p>
    <w:p w14:paraId="127F2F44" w14:textId="77777777" w:rsidR="00D12A6E" w:rsidRDefault="00D12A6E" w:rsidP="009B6497">
      <w:pPr>
        <w:spacing w:after="0" w:line="240" w:lineRule="auto"/>
        <w:rPr>
          <w:ins w:id="1959" w:author="connor mckim" w:date="2025-11-21T11:07:00Z"/>
          <w:rFonts w:ascii="Times New Roman" w:hAnsi="Times New Roman" w:cs="Times New Roman"/>
        </w:rPr>
      </w:pPr>
    </w:p>
    <w:p w14:paraId="1FE4E0DF" w14:textId="7DBD0F3F" w:rsidR="007F617E" w:rsidDel="00CA1F74" w:rsidRDefault="00B55BB0" w:rsidP="009B6497">
      <w:pPr>
        <w:spacing w:after="0" w:line="240" w:lineRule="auto"/>
        <w:rPr>
          <w:del w:id="1960" w:author="connor mckim" w:date="2025-11-16T11:02:00Z"/>
          <w:rFonts w:ascii="Times New Roman" w:hAnsi="Times New Roman" w:cs="Times New Roman"/>
        </w:rPr>
      </w:pPr>
      <w:ins w:id="1961" w:author="connor mckim" w:date="2025-12-02T11:44:00Z">
        <w:r>
          <w:rPr>
            <w:rFonts w:ascii="Times New Roman" w:hAnsi="Times New Roman" w:cs="Times New Roman"/>
          </w:rPr>
          <w:t xml:space="preserve">Once you’re inside “The Trading Command Center” just head to </w:t>
        </w:r>
      </w:ins>
      <w:ins w:id="1962" w:author="connor mckim" w:date="2025-11-21T11:07:00Z">
        <w:r w:rsidR="002A3D10">
          <w:rPr>
            <w:rFonts w:ascii="Times New Roman" w:hAnsi="Times New Roman" w:cs="Times New Roman"/>
          </w:rPr>
          <w:t xml:space="preserve">our </w:t>
        </w:r>
      </w:ins>
      <w:del w:id="1963" w:author="connor mckim" w:date="2025-11-16T11:04:00Z">
        <w:r w:rsidR="007965F5" w:rsidDel="007B5990">
          <w:rPr>
            <w:rFonts w:ascii="Times New Roman" w:hAnsi="Times New Roman" w:cs="Times New Roman"/>
          </w:rPr>
          <w:delText xml:space="preserve"> </w:delText>
        </w:r>
      </w:del>
      <w:del w:id="1964" w:author="connor mckim" w:date="2025-11-16T11:03:00Z">
        <w:r w:rsidR="007965F5" w:rsidDel="00CA1F74">
          <w:rPr>
            <w:rFonts w:ascii="Times New Roman" w:hAnsi="Times New Roman" w:cs="Times New Roman"/>
          </w:rPr>
          <w:delText xml:space="preserve">it </w:delText>
        </w:r>
      </w:del>
      <w:del w:id="1965" w:author="connor mckim" w:date="2025-11-16T11:02:00Z">
        <w:r w:rsidR="007965F5" w:rsidDel="00CA1F74">
          <w:rPr>
            <w:rFonts w:ascii="Times New Roman" w:hAnsi="Times New Roman" w:cs="Times New Roman"/>
          </w:rPr>
          <w:delText xml:space="preserve">will all be </w:delText>
        </w:r>
      </w:del>
      <w:del w:id="1966" w:author="connor mckim" w:date="2025-11-16T11:03:00Z">
        <w:r w:rsidR="007965F5" w:rsidDel="00CA1F74">
          <w:rPr>
            <w:rFonts w:ascii="Times New Roman" w:hAnsi="Times New Roman" w:cs="Times New Roman"/>
          </w:rPr>
          <w:delText>in</w:delText>
        </w:r>
        <w:r w:rsidR="00B56EEF" w:rsidDel="00CA1F74">
          <w:rPr>
            <w:rFonts w:ascii="Times New Roman" w:hAnsi="Times New Roman" w:cs="Times New Roman"/>
          </w:rPr>
          <w:delText>s</w:delText>
        </w:r>
        <w:r w:rsidR="007965F5" w:rsidDel="00CA1F74">
          <w:rPr>
            <w:rFonts w:ascii="Times New Roman" w:hAnsi="Times New Roman" w:cs="Times New Roman"/>
          </w:rPr>
          <w:delText xml:space="preserve">ide our </w:delText>
        </w:r>
      </w:del>
      <w:r w:rsidR="007965F5">
        <w:rPr>
          <w:rFonts w:ascii="Times New Roman" w:hAnsi="Times New Roman" w:cs="Times New Roman"/>
        </w:rPr>
        <w:t xml:space="preserve">service called: </w:t>
      </w:r>
    </w:p>
    <w:p w14:paraId="31B73162" w14:textId="77777777" w:rsidR="007F617E" w:rsidDel="00CA1F74" w:rsidRDefault="007F617E" w:rsidP="009B6497">
      <w:pPr>
        <w:spacing w:after="0" w:line="240" w:lineRule="auto"/>
        <w:rPr>
          <w:del w:id="1967" w:author="connor mckim" w:date="2025-11-16T11:02:00Z"/>
          <w:rFonts w:ascii="Times New Roman" w:hAnsi="Times New Roman" w:cs="Times New Roman"/>
        </w:rPr>
      </w:pPr>
    </w:p>
    <w:p w14:paraId="4DC51DBE" w14:textId="50643DC3" w:rsidR="00F516C2" w:rsidRDefault="00E324DC" w:rsidP="009B6497">
      <w:pPr>
        <w:spacing w:after="0" w:line="240" w:lineRule="auto"/>
        <w:rPr>
          <w:ins w:id="1968" w:author="connor mckim" w:date="2025-11-16T11:04:00Z"/>
          <w:rFonts w:ascii="Times New Roman" w:hAnsi="Times New Roman" w:cs="Times New Roman"/>
        </w:rPr>
      </w:pPr>
      <w:commentRangeStart w:id="1969"/>
      <w:commentRangeStart w:id="1970"/>
      <w:commentRangeStart w:id="1971"/>
      <w:commentRangeStart w:id="1972"/>
      <w:r w:rsidRPr="00322BF8">
        <w:rPr>
          <w:rFonts w:ascii="Times New Roman" w:hAnsi="Times New Roman" w:cs="Times New Roman"/>
          <w:b/>
          <w:bCs/>
        </w:rPr>
        <w:t>Post-Market Profits.</w:t>
      </w:r>
      <w:r>
        <w:rPr>
          <w:rFonts w:ascii="Times New Roman" w:hAnsi="Times New Roman" w:cs="Times New Roman"/>
        </w:rPr>
        <w:t xml:space="preserve"> </w:t>
      </w:r>
      <w:r w:rsidR="00BF3A34" w:rsidRPr="00322BF8">
        <w:rPr>
          <w:rFonts w:ascii="Times New Roman" w:hAnsi="Times New Roman" w:cs="Times New Roman"/>
          <w:highlight w:val="green"/>
        </w:rPr>
        <w:t>[Show]</w:t>
      </w:r>
      <w:commentRangeEnd w:id="1969"/>
      <w:r w:rsidR="005666B5">
        <w:rPr>
          <w:rStyle w:val="CommentReference"/>
        </w:rPr>
        <w:commentReference w:id="1969"/>
      </w:r>
      <w:commentRangeEnd w:id="1970"/>
      <w:r w:rsidR="001C0226">
        <w:rPr>
          <w:rStyle w:val="CommentReference"/>
        </w:rPr>
        <w:commentReference w:id="1970"/>
      </w:r>
      <w:commentRangeEnd w:id="1971"/>
      <w:r w:rsidR="00844F82">
        <w:rPr>
          <w:rStyle w:val="CommentReference"/>
        </w:rPr>
        <w:commentReference w:id="1971"/>
      </w:r>
      <w:commentRangeEnd w:id="1972"/>
      <w:r w:rsidR="00D45E52">
        <w:rPr>
          <w:rStyle w:val="CommentReference"/>
        </w:rPr>
        <w:commentReference w:id="1972"/>
      </w:r>
    </w:p>
    <w:p w14:paraId="5419FF0F" w14:textId="77777777" w:rsidR="007B5990" w:rsidRDefault="007B5990" w:rsidP="009B6497">
      <w:pPr>
        <w:spacing w:after="0" w:line="240" w:lineRule="auto"/>
        <w:rPr>
          <w:ins w:id="1973" w:author="connor mckim" w:date="2025-11-16T11:04:00Z"/>
          <w:rFonts w:ascii="Times New Roman" w:hAnsi="Times New Roman" w:cs="Times New Roman"/>
        </w:rPr>
      </w:pPr>
    </w:p>
    <w:p w14:paraId="145A13A3" w14:textId="57225A09" w:rsidR="007B5990" w:rsidDel="00834E12" w:rsidRDefault="007B5990" w:rsidP="009B6497">
      <w:pPr>
        <w:spacing w:after="0" w:line="240" w:lineRule="auto"/>
        <w:rPr>
          <w:del w:id="1974" w:author="connor mckim" w:date="2025-11-21T11:07:00Z"/>
          <w:rFonts w:ascii="Times New Roman" w:hAnsi="Times New Roman" w:cs="Times New Roman"/>
        </w:rPr>
      </w:pPr>
      <w:ins w:id="1975" w:author="connor mckim" w:date="2025-11-16T11:04:00Z">
        <w:r>
          <w:rPr>
            <w:rFonts w:ascii="Times New Roman" w:hAnsi="Times New Roman" w:cs="Times New Roman"/>
          </w:rPr>
          <w:t>This is where you’ll get all our Dark Ticker trading recommendations and software!</w:t>
        </w:r>
      </w:ins>
    </w:p>
    <w:p w14:paraId="1A5770F9" w14:textId="77777777" w:rsidR="00834E12" w:rsidRDefault="00834E12" w:rsidP="009B6497">
      <w:pPr>
        <w:spacing w:after="0" w:line="240" w:lineRule="auto"/>
        <w:rPr>
          <w:ins w:id="1976" w:author="connor mckim" w:date="2025-12-02T11:44:00Z"/>
          <w:rFonts w:ascii="Times New Roman" w:hAnsi="Times New Roman" w:cs="Times New Roman"/>
        </w:rPr>
      </w:pPr>
    </w:p>
    <w:p w14:paraId="12C323F5" w14:textId="77777777" w:rsidR="00834E12" w:rsidRDefault="00834E12" w:rsidP="009B6497">
      <w:pPr>
        <w:spacing w:after="0" w:line="240" w:lineRule="auto"/>
        <w:rPr>
          <w:ins w:id="1977" w:author="connor mckim" w:date="2025-12-02T11:44:00Z"/>
          <w:rFonts w:ascii="Times New Roman" w:hAnsi="Times New Roman" w:cs="Times New Roman"/>
        </w:rPr>
      </w:pPr>
    </w:p>
    <w:p w14:paraId="0CD36EF3" w14:textId="182536ED" w:rsidR="00834E12" w:rsidRDefault="00834E12" w:rsidP="009B6497">
      <w:pPr>
        <w:spacing w:after="0" w:line="240" w:lineRule="auto"/>
        <w:rPr>
          <w:ins w:id="1978" w:author="connor mckim" w:date="2025-12-02T11:44:00Z"/>
          <w:rFonts w:ascii="Times New Roman" w:hAnsi="Times New Roman" w:cs="Times New Roman"/>
        </w:rPr>
      </w:pPr>
      <w:ins w:id="1979" w:author="connor mckim" w:date="2025-12-02T11:45:00Z">
        <w:r>
          <w:rPr>
            <w:rFonts w:ascii="Times New Roman" w:hAnsi="Times New Roman" w:cs="Times New Roman"/>
          </w:rPr>
          <w:t xml:space="preserve">And you will be one of the first people in the world with access… </w:t>
        </w:r>
      </w:ins>
    </w:p>
    <w:p w14:paraId="48C2967C" w14:textId="77777777" w:rsidR="002A3D10" w:rsidRDefault="002A3D10" w:rsidP="009B6497">
      <w:pPr>
        <w:spacing w:after="0" w:line="240" w:lineRule="auto"/>
        <w:rPr>
          <w:ins w:id="1980" w:author="connor mckim" w:date="2025-11-21T11:07:00Z"/>
          <w:rFonts w:ascii="Times New Roman" w:hAnsi="Times New Roman" w:cs="Times New Roman"/>
        </w:rPr>
      </w:pPr>
    </w:p>
    <w:p w14:paraId="15989A0C" w14:textId="67787301" w:rsidR="007F617E" w:rsidDel="002A3D10" w:rsidRDefault="007F617E" w:rsidP="009B6497">
      <w:pPr>
        <w:spacing w:after="0" w:line="240" w:lineRule="auto"/>
        <w:rPr>
          <w:del w:id="1981" w:author="connor mckim" w:date="2025-11-21T11:07:00Z"/>
          <w:rFonts w:ascii="Times New Roman" w:hAnsi="Times New Roman" w:cs="Times New Roman"/>
        </w:rPr>
      </w:pPr>
    </w:p>
    <w:p w14:paraId="4A178220" w14:textId="47350CBB" w:rsidR="002A3D10" w:rsidRDefault="002A3D10" w:rsidP="009B6497">
      <w:pPr>
        <w:spacing w:after="0" w:line="240" w:lineRule="auto"/>
        <w:rPr>
          <w:ins w:id="1982" w:author="connor mckim" w:date="2025-11-21T11:07:00Z"/>
          <w:rFonts w:ascii="Times New Roman" w:hAnsi="Times New Roman" w:cs="Times New Roman"/>
        </w:rPr>
      </w:pPr>
      <w:ins w:id="1983" w:author="connor mckim" w:date="2025-11-21T11:07:00Z">
        <w:r>
          <w:rPr>
            <w:rFonts w:ascii="Times New Roman" w:hAnsi="Times New Roman" w:cs="Times New Roman"/>
          </w:rPr>
          <w:t xml:space="preserve">Now, with this being said… </w:t>
        </w:r>
      </w:ins>
    </w:p>
    <w:p w14:paraId="6DE5EB84" w14:textId="77777777" w:rsidR="002A3D10" w:rsidRPr="00CE4D22" w:rsidRDefault="002A3D10" w:rsidP="009B6497">
      <w:pPr>
        <w:spacing w:after="0" w:line="240" w:lineRule="auto"/>
        <w:rPr>
          <w:ins w:id="1984" w:author="connor mckim" w:date="2025-11-21T11:07:00Z"/>
          <w:rFonts w:ascii="Times New Roman" w:hAnsi="Times New Roman" w:cs="Times New Roman"/>
        </w:rPr>
      </w:pPr>
    </w:p>
    <w:p w14:paraId="69656D78" w14:textId="67879A74" w:rsidR="009B6497" w:rsidRDefault="009B6497" w:rsidP="009B6497">
      <w:pPr>
        <w:spacing w:after="0" w:line="240" w:lineRule="auto"/>
        <w:rPr>
          <w:ins w:id="1985" w:author="connor mckim" w:date="2025-12-02T11:45:00Z"/>
          <w:rFonts w:ascii="Times New Roman" w:hAnsi="Times New Roman" w:cs="Times New Roman"/>
          <w:i/>
          <w:iCs/>
        </w:rPr>
      </w:pPr>
      <w:del w:id="1986" w:author="connor mckim" w:date="2025-11-21T11:07:00Z">
        <w:r w:rsidRPr="00322BF8" w:rsidDel="002A3D10">
          <w:rPr>
            <w:rFonts w:ascii="Times New Roman" w:hAnsi="Times New Roman" w:cs="Times New Roman"/>
          </w:rPr>
          <w:delText xml:space="preserve">But </w:delText>
        </w:r>
      </w:del>
      <w:del w:id="1987" w:author="connor mckim" w:date="2025-11-16T11:04:00Z">
        <w:r w:rsidR="0041082D" w:rsidRPr="00322BF8" w:rsidDel="007B5990">
          <w:rPr>
            <w:rFonts w:ascii="Times New Roman" w:hAnsi="Times New Roman" w:cs="Times New Roman"/>
          </w:rPr>
          <w:delText xml:space="preserve">again, </w:delText>
        </w:r>
      </w:del>
      <w:del w:id="1988" w:author="connor mckim" w:date="2025-11-21T11:10:00Z">
        <w:r w:rsidRPr="00322BF8" w:rsidDel="0063568C">
          <w:rPr>
            <w:rFonts w:ascii="Times New Roman" w:hAnsi="Times New Roman" w:cs="Times New Roman"/>
          </w:rPr>
          <w:delText>th</w:delText>
        </w:r>
        <w:r w:rsidR="0041082D" w:rsidRPr="00322BF8" w:rsidDel="0063568C">
          <w:rPr>
            <w:rFonts w:ascii="Times New Roman" w:hAnsi="Times New Roman" w:cs="Times New Roman"/>
          </w:rPr>
          <w:delText>is</w:delText>
        </w:r>
      </w:del>
      <w:ins w:id="1989" w:author="connor mckim" w:date="2025-11-21T11:10:00Z">
        <w:r w:rsidR="0063568C">
          <w:rPr>
            <w:rFonts w:ascii="Times New Roman" w:hAnsi="Times New Roman" w:cs="Times New Roman"/>
          </w:rPr>
          <w:t>This</w:t>
        </w:r>
      </w:ins>
      <w:r w:rsidR="0041082D" w:rsidRPr="00322BF8">
        <w:rPr>
          <w:rFonts w:ascii="Times New Roman" w:hAnsi="Times New Roman" w:cs="Times New Roman"/>
        </w:rPr>
        <w:t xml:space="preserve"> is</w:t>
      </w:r>
      <w:del w:id="1990" w:author="connor mckim" w:date="2025-11-16T11:04:00Z">
        <w:r w:rsidR="0041082D" w:rsidRPr="00322BF8" w:rsidDel="007B5990">
          <w:rPr>
            <w:rFonts w:ascii="Times New Roman" w:hAnsi="Times New Roman" w:cs="Times New Roman"/>
          </w:rPr>
          <w:delText xml:space="preserve"> all</w:delText>
        </w:r>
      </w:del>
      <w:r w:rsidR="0041082D" w:rsidRPr="00322BF8">
        <w:rPr>
          <w:rFonts w:ascii="Times New Roman" w:hAnsi="Times New Roman" w:cs="Times New Roman"/>
        </w:rPr>
        <w:t xml:space="preserve"> </w:t>
      </w:r>
      <w:r w:rsidRPr="00322BF8">
        <w:rPr>
          <w:rFonts w:ascii="Times New Roman" w:hAnsi="Times New Roman" w:cs="Times New Roman"/>
        </w:rPr>
        <w:t>just the beginning</w:t>
      </w:r>
      <w:r w:rsidR="00CE4D22" w:rsidRPr="00322BF8">
        <w:rPr>
          <w:rFonts w:ascii="Times New Roman" w:hAnsi="Times New Roman" w:cs="Times New Roman"/>
        </w:rPr>
        <w:t xml:space="preserve"> of what you’ll </w:t>
      </w:r>
      <w:ins w:id="1991" w:author="connor mckim" w:date="2025-11-21T11:10:00Z">
        <w:r w:rsidR="0063568C">
          <w:rPr>
            <w:rFonts w:ascii="Times New Roman" w:hAnsi="Times New Roman" w:cs="Times New Roman"/>
          </w:rPr>
          <w:t>receive as a</w:t>
        </w:r>
      </w:ins>
      <w:del w:id="1992" w:author="connor mckim" w:date="2025-11-21T11:10:00Z">
        <w:r w:rsidR="00CE4D22" w:rsidRPr="00322BF8" w:rsidDel="0063568C">
          <w:rPr>
            <w:rFonts w:ascii="Times New Roman" w:hAnsi="Times New Roman" w:cs="Times New Roman"/>
          </w:rPr>
          <w:delText>get as a</w:delText>
        </w:r>
      </w:del>
      <w:r w:rsidR="00CE4D22" w:rsidRPr="00322BF8">
        <w:rPr>
          <w:rFonts w:ascii="Times New Roman" w:hAnsi="Times New Roman" w:cs="Times New Roman"/>
        </w:rPr>
        <w:t xml:space="preserve"> </w:t>
      </w:r>
      <w:r w:rsidR="00CE4D22" w:rsidRPr="007B5990">
        <w:rPr>
          <w:rFonts w:ascii="Times New Roman" w:hAnsi="Times New Roman" w:cs="Times New Roman"/>
          <w:i/>
          <w:iCs/>
          <w:rPrChange w:id="1993" w:author="connor mckim" w:date="2025-11-16T11:04:00Z">
            <w:rPr>
              <w:rFonts w:ascii="Times New Roman" w:hAnsi="Times New Roman" w:cs="Times New Roman"/>
            </w:rPr>
          </w:rPrChange>
        </w:rPr>
        <w:t>‘Partner’</w:t>
      </w:r>
      <w:del w:id="1994" w:author="connor mckim" w:date="2025-11-16T11:04:00Z">
        <w:r w:rsidR="00CE4D22" w:rsidRPr="007B5990" w:rsidDel="007B5990">
          <w:rPr>
            <w:rFonts w:ascii="Times New Roman" w:hAnsi="Times New Roman" w:cs="Times New Roman"/>
            <w:i/>
            <w:iCs/>
          </w:rPr>
          <w:delText>.</w:delText>
        </w:r>
      </w:del>
      <w:ins w:id="1995" w:author="connor mckim" w:date="2025-11-16T11:04:00Z">
        <w:r w:rsidR="007B5990">
          <w:rPr>
            <w:rFonts w:ascii="Times New Roman" w:hAnsi="Times New Roman" w:cs="Times New Roman"/>
            <w:i/>
            <w:iCs/>
          </w:rPr>
          <w:t>…</w:t>
        </w:r>
      </w:ins>
      <w:r w:rsidR="00CE4D22" w:rsidRPr="007B5990">
        <w:rPr>
          <w:rFonts w:ascii="Times New Roman" w:hAnsi="Times New Roman" w:cs="Times New Roman"/>
          <w:i/>
          <w:iCs/>
        </w:rPr>
        <w:t xml:space="preserve"> </w:t>
      </w:r>
    </w:p>
    <w:p w14:paraId="0D2AF095" w14:textId="77777777" w:rsidR="00834E12" w:rsidRDefault="00834E12" w:rsidP="009B6497">
      <w:pPr>
        <w:spacing w:after="0" w:line="240" w:lineRule="auto"/>
        <w:rPr>
          <w:rFonts w:ascii="Times New Roman" w:hAnsi="Times New Roman" w:cs="Times New Roman"/>
          <w:i/>
          <w:iCs/>
        </w:rPr>
      </w:pPr>
    </w:p>
    <w:p w14:paraId="558514D3" w14:textId="77777777" w:rsidR="008060E3" w:rsidDel="0063568C" w:rsidRDefault="008060E3" w:rsidP="009B6497">
      <w:pPr>
        <w:spacing w:after="0" w:line="240" w:lineRule="auto"/>
        <w:rPr>
          <w:del w:id="1996" w:author="connor mckim" w:date="2025-11-21T11:10:00Z"/>
          <w:rFonts w:ascii="Times New Roman" w:hAnsi="Times New Roman" w:cs="Times New Roman"/>
        </w:rPr>
      </w:pPr>
    </w:p>
    <w:p w14:paraId="025A3857" w14:textId="0D1070C3" w:rsidR="009B6497" w:rsidDel="0063568C" w:rsidRDefault="00B56EEF" w:rsidP="009B6497">
      <w:pPr>
        <w:spacing w:after="0" w:line="240" w:lineRule="auto"/>
        <w:rPr>
          <w:del w:id="1997" w:author="connor mckim" w:date="2025-11-21T11:10:00Z"/>
          <w:rFonts w:ascii="Times New Roman" w:hAnsi="Times New Roman" w:cs="Times New Roman"/>
        </w:rPr>
      </w:pPr>
      <w:del w:id="1998" w:author="connor mckim" w:date="2025-11-21T11:10:00Z">
        <w:r w:rsidDel="0063568C">
          <w:rPr>
            <w:rFonts w:ascii="Times New Roman" w:hAnsi="Times New Roman" w:cs="Times New Roman"/>
          </w:rPr>
          <w:delText xml:space="preserve">Because </w:delText>
        </w:r>
      </w:del>
      <w:del w:id="1999" w:author="connor mckim" w:date="2025-11-16T11:04:00Z">
        <w:r w:rsidDel="007B5990">
          <w:rPr>
            <w:rFonts w:ascii="Times New Roman" w:hAnsi="Times New Roman" w:cs="Times New Roman"/>
          </w:rPr>
          <w:delText>this is</w:delText>
        </w:r>
      </w:del>
      <w:del w:id="2000" w:author="connor mckim" w:date="2025-11-21T11:10:00Z">
        <w:r w:rsidDel="0063568C">
          <w:rPr>
            <w:rFonts w:ascii="Times New Roman" w:hAnsi="Times New Roman" w:cs="Times New Roman"/>
          </w:rPr>
          <w:delText xml:space="preserve"> </w:delText>
        </w:r>
        <w:r w:rsidR="009B6497" w:rsidDel="0063568C">
          <w:rPr>
            <w:rFonts w:ascii="Times New Roman" w:hAnsi="Times New Roman" w:cs="Times New Roman"/>
          </w:rPr>
          <w:delText>just</w:delText>
        </w:r>
        <w:r w:rsidR="009B6497" w:rsidRPr="00864970" w:rsidDel="0063568C">
          <w:rPr>
            <w:rFonts w:ascii="Times New Roman" w:hAnsi="Times New Roman" w:cs="Times New Roman"/>
          </w:rPr>
          <w:delText xml:space="preserve"> one weapon in our trading arsenal</w:delText>
        </w:r>
        <w:r w:rsidR="008060E3" w:rsidDel="0063568C">
          <w:rPr>
            <w:rFonts w:ascii="Times New Roman" w:hAnsi="Times New Roman" w:cs="Times New Roman"/>
          </w:rPr>
          <w:delText>…</w:delText>
        </w:r>
      </w:del>
    </w:p>
    <w:p w14:paraId="3E23DF7D" w14:textId="4AC2A96D" w:rsidR="007832B4" w:rsidDel="0063568C" w:rsidRDefault="007832B4" w:rsidP="009B6497">
      <w:pPr>
        <w:spacing w:after="0" w:line="240" w:lineRule="auto"/>
        <w:rPr>
          <w:del w:id="2001" w:author="connor mckim" w:date="2025-11-21T11:10:00Z"/>
          <w:rFonts w:ascii="Times New Roman" w:hAnsi="Times New Roman" w:cs="Times New Roman"/>
        </w:rPr>
      </w:pPr>
    </w:p>
    <w:p w14:paraId="0A061963" w14:textId="17914CBB" w:rsidR="007832B4" w:rsidRDefault="00834E12" w:rsidP="009B6497">
      <w:pPr>
        <w:spacing w:after="0" w:line="240" w:lineRule="auto"/>
        <w:rPr>
          <w:rFonts w:ascii="Times New Roman" w:hAnsi="Times New Roman" w:cs="Times New Roman"/>
        </w:rPr>
      </w:pPr>
      <w:ins w:id="2002" w:author="connor mckim" w:date="2025-12-02T11:45:00Z">
        <w:r>
          <w:rPr>
            <w:rFonts w:ascii="Times New Roman" w:hAnsi="Times New Roman" w:cs="Times New Roman"/>
          </w:rPr>
          <w:t>Because t</w:t>
        </w:r>
      </w:ins>
      <w:del w:id="2003" w:author="connor mckim" w:date="2025-11-21T11:10:00Z">
        <w:r w:rsidR="00675002" w:rsidDel="0063568C">
          <w:rPr>
            <w:rFonts w:ascii="Times New Roman" w:hAnsi="Times New Roman" w:cs="Times New Roman"/>
          </w:rPr>
          <w:delText>And</w:delText>
        </w:r>
        <w:r w:rsidR="001976E6" w:rsidRPr="001976E6" w:rsidDel="0063568C">
          <w:rPr>
            <w:rFonts w:ascii="Times New Roman" w:hAnsi="Times New Roman" w:cs="Times New Roman"/>
          </w:rPr>
          <w:delText xml:space="preserve"> t</w:delText>
        </w:r>
      </w:del>
      <w:r w:rsidR="001976E6" w:rsidRPr="001976E6">
        <w:rPr>
          <w:rFonts w:ascii="Times New Roman" w:hAnsi="Times New Roman" w:cs="Times New Roman"/>
        </w:rPr>
        <w:t>here's another breakthrough</w:t>
      </w:r>
      <w:ins w:id="2004" w:author="connor mckim" w:date="2025-11-16T11:05:00Z">
        <w:r w:rsidR="007B5990">
          <w:rPr>
            <w:rFonts w:ascii="Times New Roman" w:hAnsi="Times New Roman" w:cs="Times New Roman"/>
          </w:rPr>
          <w:t xml:space="preserve"> </w:t>
        </w:r>
        <w:del w:id="2005" w:author="Cameron Stang" w:date="2025-11-18T12:36:00Z">
          <w:r w:rsidR="007B5990" w:rsidDel="00844F82">
            <w:rPr>
              <w:rFonts w:ascii="Times New Roman" w:hAnsi="Times New Roman" w:cs="Times New Roman"/>
            </w:rPr>
            <w:delText>trading</w:delText>
          </w:r>
        </w:del>
      </w:ins>
      <w:del w:id="2006" w:author="Cameron Stang" w:date="2025-11-18T12:36:00Z">
        <w:r w:rsidR="001976E6" w:rsidRPr="001976E6" w:rsidDel="00844F82">
          <w:rPr>
            <w:rFonts w:ascii="Times New Roman" w:hAnsi="Times New Roman" w:cs="Times New Roman"/>
          </w:rPr>
          <w:delText xml:space="preserve"> </w:delText>
        </w:r>
      </w:del>
      <w:r w:rsidR="001976E6" w:rsidRPr="001976E6">
        <w:rPr>
          <w:rFonts w:ascii="Times New Roman" w:hAnsi="Times New Roman" w:cs="Times New Roman"/>
        </w:rPr>
        <w:t xml:space="preserve">system that's </w:t>
      </w:r>
      <w:r w:rsidR="00675002">
        <w:rPr>
          <w:rFonts w:ascii="Times New Roman" w:hAnsi="Times New Roman" w:cs="Times New Roman"/>
        </w:rPr>
        <w:t>g</w:t>
      </w:r>
      <w:r w:rsidR="001976E6" w:rsidRPr="001976E6">
        <w:rPr>
          <w:rFonts w:ascii="Times New Roman" w:hAnsi="Times New Roman" w:cs="Times New Roman"/>
        </w:rPr>
        <w:t>enerating explosive gains for our members.</w:t>
      </w:r>
    </w:p>
    <w:p w14:paraId="5A300B30" w14:textId="77777777" w:rsidR="009B6497" w:rsidRDefault="009B6497" w:rsidP="009B6497">
      <w:pPr>
        <w:spacing w:after="0" w:line="240" w:lineRule="auto"/>
        <w:rPr>
          <w:rFonts w:ascii="Times New Roman" w:hAnsi="Times New Roman" w:cs="Times New Roman"/>
        </w:rPr>
      </w:pPr>
    </w:p>
    <w:p w14:paraId="62D02F94" w14:textId="28233D10" w:rsidR="005225A0" w:rsidRDefault="005225A0" w:rsidP="005225A0">
      <w:pPr>
        <w:spacing w:after="0" w:line="240" w:lineRule="auto"/>
        <w:jc w:val="center"/>
        <w:rPr>
          <w:rFonts w:ascii="Times New Roman" w:hAnsi="Times New Roman" w:cs="Times New Roman"/>
          <w:b/>
          <w:bCs/>
          <w:sz w:val="40"/>
          <w:szCs w:val="40"/>
        </w:rPr>
      </w:pPr>
      <w:commentRangeStart w:id="2007"/>
      <w:commentRangeStart w:id="2008"/>
      <w:commentRangeStart w:id="2009"/>
      <w:commentRangeStart w:id="2010"/>
      <w:commentRangeStart w:id="2011"/>
      <w:commentRangeStart w:id="2012"/>
      <w:r w:rsidRPr="005225A0">
        <w:rPr>
          <w:rFonts w:ascii="Times New Roman" w:hAnsi="Times New Roman" w:cs="Times New Roman"/>
          <w:b/>
          <w:bCs/>
          <w:sz w:val="40"/>
          <w:szCs w:val="40"/>
        </w:rPr>
        <w:t xml:space="preserve">Watch </w:t>
      </w:r>
      <w:r w:rsidR="00E54465">
        <w:rPr>
          <w:rFonts w:ascii="Times New Roman" w:hAnsi="Times New Roman" w:cs="Times New Roman"/>
          <w:b/>
          <w:bCs/>
          <w:sz w:val="40"/>
          <w:szCs w:val="40"/>
        </w:rPr>
        <w:t xml:space="preserve">Nate Bear </w:t>
      </w:r>
      <w:r w:rsidRPr="005225A0">
        <w:rPr>
          <w:rFonts w:ascii="Times New Roman" w:hAnsi="Times New Roman" w:cs="Times New Roman"/>
          <w:b/>
          <w:bCs/>
          <w:sz w:val="40"/>
          <w:szCs w:val="40"/>
        </w:rPr>
        <w:t xml:space="preserve">"Over The Shoulder" As </w:t>
      </w:r>
      <w:r w:rsidR="00E54465">
        <w:rPr>
          <w:rFonts w:ascii="Times New Roman" w:hAnsi="Times New Roman" w:cs="Times New Roman"/>
          <w:b/>
          <w:bCs/>
          <w:sz w:val="40"/>
          <w:szCs w:val="40"/>
        </w:rPr>
        <w:t xml:space="preserve">He </w:t>
      </w:r>
      <w:r w:rsidRPr="005225A0">
        <w:rPr>
          <w:rFonts w:ascii="Times New Roman" w:hAnsi="Times New Roman" w:cs="Times New Roman"/>
          <w:b/>
          <w:bCs/>
          <w:sz w:val="40"/>
          <w:szCs w:val="40"/>
        </w:rPr>
        <w:t xml:space="preserve">Creates </w:t>
      </w:r>
      <w:r w:rsidR="00E54465">
        <w:rPr>
          <w:rFonts w:ascii="Times New Roman" w:hAnsi="Times New Roman" w:cs="Times New Roman"/>
          <w:b/>
          <w:bCs/>
          <w:sz w:val="40"/>
          <w:szCs w:val="40"/>
        </w:rPr>
        <w:t xml:space="preserve">His </w:t>
      </w:r>
      <w:r w:rsidRPr="005225A0">
        <w:rPr>
          <w:rFonts w:ascii="Times New Roman" w:hAnsi="Times New Roman" w:cs="Times New Roman"/>
          <w:b/>
          <w:bCs/>
          <w:sz w:val="40"/>
          <w:szCs w:val="40"/>
        </w:rPr>
        <w:t xml:space="preserve">NEXT Multi-Million-Dollar Portfolio, </w:t>
      </w:r>
      <w:r w:rsidRPr="00322BF8">
        <w:rPr>
          <w:rFonts w:ascii="Times New Roman" w:hAnsi="Times New Roman" w:cs="Times New Roman"/>
          <w:b/>
          <w:bCs/>
          <w:sz w:val="40"/>
          <w:szCs w:val="40"/>
          <w:u w:val="single"/>
        </w:rPr>
        <w:t>100% LIVE</w:t>
      </w:r>
    </w:p>
    <w:p w14:paraId="3DA7DBA5" w14:textId="77777777" w:rsidR="005225A0" w:rsidRPr="00322BF8" w:rsidRDefault="005225A0" w:rsidP="005225A0">
      <w:pPr>
        <w:spacing w:after="0" w:line="240" w:lineRule="auto"/>
        <w:jc w:val="center"/>
        <w:rPr>
          <w:rFonts w:ascii="Times New Roman" w:hAnsi="Times New Roman" w:cs="Times New Roman"/>
          <w:b/>
          <w:bCs/>
          <w:sz w:val="20"/>
          <w:szCs w:val="20"/>
        </w:rPr>
      </w:pPr>
    </w:p>
    <w:p w14:paraId="67BE2505" w14:textId="34D30046" w:rsidR="005225A0" w:rsidRPr="00322BF8" w:rsidRDefault="005225A0" w:rsidP="000F7B1A">
      <w:pPr>
        <w:spacing w:after="0" w:line="240" w:lineRule="auto"/>
        <w:jc w:val="center"/>
        <w:rPr>
          <w:rFonts w:ascii="Times New Roman" w:hAnsi="Times New Roman" w:cs="Times New Roman"/>
          <w:b/>
          <w:bCs/>
          <w:sz w:val="32"/>
          <w:szCs w:val="32"/>
        </w:rPr>
      </w:pPr>
      <w:r w:rsidRPr="00322BF8">
        <w:rPr>
          <w:rFonts w:ascii="Times New Roman" w:hAnsi="Times New Roman" w:cs="Times New Roman"/>
          <w:b/>
          <w:bCs/>
          <w:sz w:val="32"/>
          <w:szCs w:val="32"/>
        </w:rPr>
        <w:t xml:space="preserve">(Plus Get Access </w:t>
      </w:r>
      <w:r w:rsidR="009B7FD9" w:rsidRPr="00322BF8">
        <w:rPr>
          <w:rFonts w:ascii="Times New Roman" w:hAnsi="Times New Roman" w:cs="Times New Roman"/>
          <w:b/>
          <w:bCs/>
          <w:sz w:val="32"/>
          <w:szCs w:val="32"/>
        </w:rPr>
        <w:t>to</w:t>
      </w:r>
      <w:r w:rsidRPr="00322BF8">
        <w:rPr>
          <w:rFonts w:ascii="Times New Roman" w:hAnsi="Times New Roman" w:cs="Times New Roman"/>
          <w:b/>
          <w:bCs/>
          <w:sz w:val="32"/>
          <w:szCs w:val="32"/>
        </w:rPr>
        <w:t xml:space="preserve"> </w:t>
      </w:r>
      <w:ins w:id="2013" w:author="connor mckim" w:date="2025-11-21T11:12:00Z">
        <w:r w:rsidR="0063568C">
          <w:rPr>
            <w:rFonts w:ascii="Times New Roman" w:hAnsi="Times New Roman" w:cs="Times New Roman"/>
            <w:b/>
            <w:bCs/>
            <w:sz w:val="32"/>
            <w:szCs w:val="32"/>
          </w:rPr>
          <w:t>Our</w:t>
        </w:r>
      </w:ins>
      <w:del w:id="2014" w:author="connor mckim" w:date="2025-11-21T11:12:00Z">
        <w:r w:rsidRPr="00322BF8" w:rsidDel="0063568C">
          <w:rPr>
            <w:rFonts w:ascii="Times New Roman" w:hAnsi="Times New Roman" w:cs="Times New Roman"/>
            <w:b/>
            <w:bCs/>
            <w:sz w:val="32"/>
            <w:szCs w:val="32"/>
          </w:rPr>
          <w:delText>His</w:delText>
        </w:r>
      </w:del>
      <w:r w:rsidRPr="00322BF8">
        <w:rPr>
          <w:rFonts w:ascii="Times New Roman" w:hAnsi="Times New Roman" w:cs="Times New Roman"/>
          <w:b/>
          <w:bCs/>
          <w:sz w:val="32"/>
          <w:szCs w:val="32"/>
        </w:rPr>
        <w:t xml:space="preserve"> </w:t>
      </w:r>
      <w:del w:id="2015" w:author="connor mckim" w:date="2025-11-21T11:12:00Z">
        <w:r w:rsidRPr="00322BF8" w:rsidDel="0063568C">
          <w:rPr>
            <w:rFonts w:ascii="Times New Roman" w:hAnsi="Times New Roman" w:cs="Times New Roman"/>
            <w:b/>
            <w:bCs/>
            <w:sz w:val="32"/>
            <w:szCs w:val="32"/>
          </w:rPr>
          <w:delText xml:space="preserve">Secret </w:delText>
        </w:r>
      </w:del>
      <w:r w:rsidRPr="00322BF8">
        <w:rPr>
          <w:rFonts w:ascii="Times New Roman" w:hAnsi="Times New Roman" w:cs="Times New Roman"/>
          <w:b/>
          <w:bCs/>
          <w:sz w:val="32"/>
          <w:szCs w:val="32"/>
        </w:rPr>
        <w:t>AI</w:t>
      </w:r>
      <w:ins w:id="2016" w:author="connor mckim" w:date="2025-11-26T12:17:00Z">
        <w:r w:rsidR="000F7B1A">
          <w:rPr>
            <w:rFonts w:ascii="Times New Roman" w:hAnsi="Times New Roman" w:cs="Times New Roman"/>
            <w:b/>
            <w:bCs/>
            <w:sz w:val="32"/>
            <w:szCs w:val="32"/>
          </w:rPr>
          <w:t xml:space="preserve">-Powered Tool That is Like </w:t>
        </w:r>
      </w:ins>
      <w:ins w:id="2017" w:author="connor mckim" w:date="2025-11-26T12:18:00Z">
        <w:r w:rsidR="000F7B1A">
          <w:rPr>
            <w:rFonts w:ascii="Times New Roman" w:hAnsi="Times New Roman" w:cs="Times New Roman"/>
            <w:b/>
            <w:bCs/>
            <w:sz w:val="32"/>
            <w:szCs w:val="32"/>
          </w:rPr>
          <w:t>Having</w:t>
        </w:r>
      </w:ins>
      <w:ins w:id="2018" w:author="connor mckim" w:date="2025-11-26T12:17:00Z">
        <w:r w:rsidR="000F7B1A">
          <w:rPr>
            <w:rFonts w:ascii="Times New Roman" w:hAnsi="Times New Roman" w:cs="Times New Roman"/>
            <w:b/>
            <w:bCs/>
            <w:sz w:val="32"/>
            <w:szCs w:val="32"/>
          </w:rPr>
          <w:t xml:space="preserve"> a </w:t>
        </w:r>
      </w:ins>
      <w:del w:id="2019" w:author="connor mckim" w:date="2025-11-26T12:17:00Z">
        <w:r w:rsidRPr="00322BF8" w:rsidDel="000F7B1A">
          <w:rPr>
            <w:rFonts w:ascii="Times New Roman" w:hAnsi="Times New Roman" w:cs="Times New Roman"/>
            <w:b/>
            <w:bCs/>
            <w:sz w:val="32"/>
            <w:szCs w:val="32"/>
          </w:rPr>
          <w:delText xml:space="preserve"> </w:delText>
        </w:r>
      </w:del>
      <w:r w:rsidRPr="00322BF8">
        <w:rPr>
          <w:rFonts w:ascii="Times New Roman" w:hAnsi="Times New Roman" w:cs="Times New Roman"/>
          <w:b/>
          <w:bCs/>
          <w:sz w:val="32"/>
          <w:szCs w:val="32"/>
        </w:rPr>
        <w:t xml:space="preserve">"Crystal Ball" </w:t>
      </w:r>
      <w:ins w:id="2020" w:author="connor mckim" w:date="2025-11-26T12:18:00Z">
        <w:r w:rsidR="000F7B1A">
          <w:rPr>
            <w:rFonts w:ascii="Times New Roman" w:hAnsi="Times New Roman" w:cs="Times New Roman"/>
            <w:b/>
            <w:bCs/>
            <w:sz w:val="32"/>
            <w:szCs w:val="32"/>
          </w:rPr>
          <w:t>for The Markets!)</w:t>
        </w:r>
      </w:ins>
      <w:del w:id="2021" w:author="connor mckim" w:date="2025-11-26T12:17:00Z">
        <w:r w:rsidRPr="00322BF8" w:rsidDel="000F7B1A">
          <w:rPr>
            <w:rFonts w:ascii="Times New Roman" w:hAnsi="Times New Roman" w:cs="Times New Roman"/>
            <w:b/>
            <w:bCs/>
            <w:sz w:val="32"/>
            <w:szCs w:val="32"/>
          </w:rPr>
          <w:delText xml:space="preserve">That Predicts Market Moves </w:delText>
        </w:r>
        <w:r w:rsidR="009B7FD9" w:rsidRPr="00322BF8" w:rsidDel="000F7B1A">
          <w:rPr>
            <w:rFonts w:ascii="Times New Roman" w:hAnsi="Times New Roman" w:cs="Times New Roman"/>
            <w:b/>
            <w:bCs/>
            <w:sz w:val="32"/>
            <w:szCs w:val="32"/>
          </w:rPr>
          <w:delText>with</w:delText>
        </w:r>
        <w:r w:rsidRPr="00322BF8" w:rsidDel="000F7B1A">
          <w:rPr>
            <w:rFonts w:ascii="Times New Roman" w:hAnsi="Times New Roman" w:cs="Times New Roman"/>
            <w:b/>
            <w:bCs/>
            <w:sz w:val="32"/>
            <w:szCs w:val="32"/>
          </w:rPr>
          <w:delText xml:space="preserve"> </w:delText>
        </w:r>
      </w:del>
      <w:ins w:id="2022" w:author="Cameron Stang" w:date="2025-11-21T14:54:00Z">
        <w:del w:id="2023" w:author="connor mckim" w:date="2025-11-26T12:17:00Z">
          <w:r w:rsidR="00AC0C9B" w:rsidDel="000F7B1A">
            <w:rPr>
              <w:rFonts w:ascii="Times New Roman" w:hAnsi="Times New Roman" w:cs="Times New Roman"/>
              <w:b/>
              <w:bCs/>
              <w:sz w:val="32"/>
              <w:szCs w:val="32"/>
            </w:rPr>
            <w:delText>Would Have Created an</w:delText>
          </w:r>
        </w:del>
      </w:ins>
      <w:ins w:id="2024" w:author="Cameron Stang" w:date="2025-11-19T11:32:00Z">
        <w:del w:id="2025" w:author="connor mckim" w:date="2025-11-26T12:17:00Z">
          <w:r w:rsidR="00EA516E" w:rsidDel="000F7B1A">
            <w:rPr>
              <w:rFonts w:ascii="Times New Roman" w:hAnsi="Times New Roman" w:cs="Times New Roman"/>
              <w:b/>
              <w:bCs/>
              <w:sz w:val="32"/>
              <w:szCs w:val="32"/>
            </w:rPr>
            <w:delText xml:space="preserve"> </w:delText>
          </w:r>
        </w:del>
      </w:ins>
      <w:del w:id="2026" w:author="connor mckim" w:date="2025-11-21T11:13:00Z">
        <w:r w:rsidRPr="00322BF8" w:rsidDel="00460AB4">
          <w:rPr>
            <w:rFonts w:ascii="Times New Roman" w:hAnsi="Times New Roman" w:cs="Times New Roman"/>
            <w:b/>
            <w:bCs/>
            <w:sz w:val="32"/>
            <w:szCs w:val="32"/>
          </w:rPr>
          <w:delText xml:space="preserve">Nearly </w:delText>
        </w:r>
      </w:del>
      <w:commentRangeStart w:id="2027"/>
      <w:commentRangeStart w:id="2028"/>
      <w:commentRangeStart w:id="2029"/>
      <w:commentRangeStart w:id="2030"/>
      <w:commentRangeStart w:id="2031"/>
      <w:commentRangeStart w:id="2032"/>
      <w:commentRangeStart w:id="2033"/>
      <w:commentRangeStart w:id="2034"/>
      <w:commentRangeStart w:id="2035"/>
      <w:del w:id="2036" w:author="connor mckim" w:date="2025-11-26T12:17:00Z">
        <w:r w:rsidRPr="00322BF8" w:rsidDel="000F7B1A">
          <w:rPr>
            <w:rFonts w:ascii="Times New Roman" w:hAnsi="Times New Roman" w:cs="Times New Roman"/>
            <w:b/>
            <w:bCs/>
            <w:sz w:val="32"/>
            <w:szCs w:val="32"/>
          </w:rPr>
          <w:delText>8</w:delText>
        </w:r>
        <w:r w:rsidR="009F344A" w:rsidDel="000F7B1A">
          <w:rPr>
            <w:rFonts w:ascii="Times New Roman" w:hAnsi="Times New Roman" w:cs="Times New Roman"/>
            <w:b/>
            <w:bCs/>
            <w:sz w:val="32"/>
            <w:szCs w:val="32"/>
          </w:rPr>
          <w:delText>1</w:delText>
        </w:r>
        <w:r w:rsidRPr="00322BF8" w:rsidDel="000F7B1A">
          <w:rPr>
            <w:rFonts w:ascii="Times New Roman" w:hAnsi="Times New Roman" w:cs="Times New Roman"/>
            <w:b/>
            <w:bCs/>
            <w:sz w:val="32"/>
            <w:szCs w:val="32"/>
          </w:rPr>
          <w:delText xml:space="preserve">% </w:delText>
        </w:r>
      </w:del>
      <w:del w:id="2037" w:author="connor mckim" w:date="2025-11-21T11:13:00Z">
        <w:r w:rsidRPr="00322BF8" w:rsidDel="00460AB4">
          <w:rPr>
            <w:rFonts w:ascii="Times New Roman" w:hAnsi="Times New Roman" w:cs="Times New Roman"/>
            <w:b/>
            <w:bCs/>
            <w:sz w:val="32"/>
            <w:szCs w:val="32"/>
          </w:rPr>
          <w:delText>Accuracy</w:delText>
        </w:r>
      </w:del>
      <w:ins w:id="2038" w:author="Cameron Stang" w:date="2025-11-19T11:32:00Z">
        <w:del w:id="2039" w:author="connor mckim" w:date="2025-11-21T11:13:00Z">
          <w:r w:rsidR="00EA516E" w:rsidDel="00460AB4">
            <w:rPr>
              <w:rFonts w:ascii="Times New Roman" w:hAnsi="Times New Roman" w:cs="Times New Roman"/>
              <w:b/>
              <w:bCs/>
              <w:sz w:val="32"/>
              <w:szCs w:val="32"/>
            </w:rPr>
            <w:delText xml:space="preserve"> </w:delText>
          </w:r>
        </w:del>
        <w:del w:id="2040" w:author="connor mckim" w:date="2025-11-26T12:17:00Z">
          <w:r w:rsidR="00EA516E" w:rsidDel="000F7B1A">
            <w:rPr>
              <w:rFonts w:ascii="Times New Roman" w:hAnsi="Times New Roman" w:cs="Times New Roman"/>
              <w:b/>
              <w:bCs/>
              <w:sz w:val="32"/>
              <w:szCs w:val="32"/>
            </w:rPr>
            <w:delText>Rate</w:delText>
          </w:r>
        </w:del>
        <w:del w:id="2041" w:author="connor mckim" w:date="2025-11-21T11:13:00Z">
          <w:r w:rsidR="00EA516E" w:rsidDel="00460AB4">
            <w:rPr>
              <w:rFonts w:ascii="Times New Roman" w:hAnsi="Times New Roman" w:cs="Times New Roman"/>
              <w:b/>
              <w:bCs/>
              <w:sz w:val="32"/>
              <w:szCs w:val="32"/>
            </w:rPr>
            <w:delText xml:space="preserve"> in our Backtest</w:delText>
          </w:r>
        </w:del>
      </w:ins>
      <w:del w:id="2042" w:author="connor mckim" w:date="2025-11-26T12:17:00Z">
        <w:r w:rsidRPr="00322BF8" w:rsidDel="000F7B1A">
          <w:rPr>
            <w:rFonts w:ascii="Times New Roman" w:hAnsi="Times New Roman" w:cs="Times New Roman"/>
            <w:b/>
            <w:bCs/>
            <w:sz w:val="32"/>
            <w:szCs w:val="32"/>
          </w:rPr>
          <w:delText>)</w:delText>
        </w:r>
        <w:commentRangeEnd w:id="2007"/>
        <w:r w:rsidR="007B44DA" w:rsidDel="000F7B1A">
          <w:rPr>
            <w:rStyle w:val="CommentReference"/>
          </w:rPr>
          <w:commentReference w:id="2007"/>
        </w:r>
        <w:commentRangeEnd w:id="2008"/>
        <w:commentRangeEnd w:id="2027"/>
        <w:commentRangeEnd w:id="2028"/>
        <w:commentRangeEnd w:id="2029"/>
        <w:commentRangeEnd w:id="2030"/>
        <w:commentRangeEnd w:id="2031"/>
        <w:commentRangeEnd w:id="2032"/>
        <w:commentRangeEnd w:id="2033"/>
        <w:commentRangeEnd w:id="2034"/>
        <w:commentRangeEnd w:id="2035"/>
        <w:r w:rsidR="0002338C" w:rsidDel="000F7B1A">
          <w:rPr>
            <w:rStyle w:val="CommentReference"/>
          </w:rPr>
          <w:commentReference w:id="2008"/>
        </w:r>
        <w:commentRangeEnd w:id="2009"/>
        <w:r w:rsidR="005666B5" w:rsidDel="000F7B1A">
          <w:rPr>
            <w:rStyle w:val="CommentReference"/>
          </w:rPr>
          <w:commentReference w:id="2009"/>
        </w:r>
        <w:commentRangeEnd w:id="2010"/>
        <w:r w:rsidR="000A5B2C" w:rsidDel="000F7B1A">
          <w:rPr>
            <w:rStyle w:val="CommentReference"/>
          </w:rPr>
          <w:commentReference w:id="2010"/>
        </w:r>
        <w:commentRangeEnd w:id="2011"/>
        <w:r w:rsidR="00CA1F74" w:rsidDel="000F7B1A">
          <w:rPr>
            <w:rStyle w:val="CommentReference"/>
          </w:rPr>
          <w:commentReference w:id="2011"/>
        </w:r>
        <w:commentRangeEnd w:id="2012"/>
        <w:r w:rsidR="00657E9D" w:rsidDel="000F7B1A">
          <w:rPr>
            <w:rStyle w:val="CommentReference"/>
          </w:rPr>
          <w:commentReference w:id="2012"/>
        </w:r>
        <w:r w:rsidR="009F344A" w:rsidDel="000F7B1A">
          <w:rPr>
            <w:rStyle w:val="CommentReference"/>
          </w:rPr>
          <w:commentReference w:id="2027"/>
        </w:r>
        <w:r w:rsidR="005666B5" w:rsidDel="000F7B1A">
          <w:rPr>
            <w:rStyle w:val="CommentReference"/>
          </w:rPr>
          <w:commentReference w:id="2028"/>
        </w:r>
        <w:r w:rsidR="000A5B2C" w:rsidDel="000F7B1A">
          <w:rPr>
            <w:rStyle w:val="CommentReference"/>
          </w:rPr>
          <w:commentReference w:id="2029"/>
        </w:r>
        <w:r w:rsidR="00277C91" w:rsidDel="000F7B1A">
          <w:rPr>
            <w:rStyle w:val="CommentReference"/>
          </w:rPr>
          <w:commentReference w:id="2030"/>
        </w:r>
        <w:r w:rsidR="00CC3F12" w:rsidDel="000F7B1A">
          <w:rPr>
            <w:rStyle w:val="CommentReference"/>
          </w:rPr>
          <w:commentReference w:id="2031"/>
        </w:r>
        <w:r w:rsidR="0063568C" w:rsidDel="000F7B1A">
          <w:rPr>
            <w:rStyle w:val="CommentReference"/>
          </w:rPr>
          <w:commentReference w:id="2032"/>
        </w:r>
        <w:r w:rsidR="00AC0C9B" w:rsidDel="000F7B1A">
          <w:rPr>
            <w:rStyle w:val="CommentReference"/>
          </w:rPr>
          <w:commentReference w:id="2033"/>
        </w:r>
        <w:r w:rsidR="00C3197A" w:rsidDel="000F7B1A">
          <w:rPr>
            <w:rStyle w:val="CommentReference"/>
          </w:rPr>
          <w:commentReference w:id="2034"/>
        </w:r>
        <w:r w:rsidR="000F7B1A" w:rsidDel="000F7B1A">
          <w:rPr>
            <w:rStyle w:val="CommentReference"/>
          </w:rPr>
          <w:commentReference w:id="2035"/>
        </w:r>
      </w:del>
    </w:p>
    <w:p w14:paraId="2BFCEDF6" w14:textId="77777777" w:rsidR="00540507" w:rsidRPr="00322BF8" w:rsidRDefault="00540507" w:rsidP="009B6497">
      <w:pPr>
        <w:spacing w:after="0" w:line="240" w:lineRule="auto"/>
        <w:rPr>
          <w:rFonts w:ascii="Times New Roman" w:hAnsi="Times New Roman" w:cs="Times New Roman"/>
          <w:b/>
          <w:bCs/>
          <w:sz w:val="20"/>
          <w:szCs w:val="20"/>
        </w:rPr>
      </w:pPr>
    </w:p>
    <w:p w14:paraId="12B2F608" w14:textId="095C54CB" w:rsidR="009B6497" w:rsidRPr="00BC7C85" w:rsidRDefault="00540507" w:rsidP="009B6497">
      <w:pPr>
        <w:spacing w:after="0" w:line="240" w:lineRule="auto"/>
        <w:rPr>
          <w:rFonts w:ascii="Times New Roman" w:hAnsi="Times New Roman" w:cs="Times New Roman"/>
          <w:sz w:val="20"/>
          <w:szCs w:val="20"/>
        </w:rPr>
      </w:pPr>
      <w:r w:rsidRPr="00322BF8">
        <w:rPr>
          <w:rFonts w:ascii="Times New Roman" w:hAnsi="Times New Roman" w:cs="Times New Roman"/>
        </w:rPr>
        <w:t xml:space="preserve">And it all centers around one man who proves that anyone – and I mean ANYONE – can build life-changing </w:t>
      </w:r>
      <w:ins w:id="2043" w:author="connor mckim" w:date="2025-12-02T11:45:00Z">
        <w:r w:rsidR="00835FC2">
          <w:rPr>
            <w:rFonts w:ascii="Times New Roman" w:hAnsi="Times New Roman" w:cs="Times New Roman"/>
          </w:rPr>
          <w:t>profits</w:t>
        </w:r>
      </w:ins>
      <w:del w:id="2044" w:author="connor mckim" w:date="2025-12-02T11:45:00Z">
        <w:r w:rsidRPr="00322BF8" w:rsidDel="00835FC2">
          <w:rPr>
            <w:rFonts w:ascii="Times New Roman" w:hAnsi="Times New Roman" w:cs="Times New Roman"/>
          </w:rPr>
          <w:delText>wealth</w:delText>
        </w:r>
      </w:del>
      <w:r w:rsidRPr="00322BF8">
        <w:rPr>
          <w:rFonts w:ascii="Times New Roman" w:hAnsi="Times New Roman" w:cs="Times New Roman"/>
        </w:rPr>
        <w:t xml:space="preserve"> in the markets.</w:t>
      </w:r>
    </w:p>
    <w:p w14:paraId="1EABC4B8" w14:textId="77777777" w:rsidR="005F0449" w:rsidRDefault="005F0449" w:rsidP="009B6497">
      <w:pPr>
        <w:spacing w:after="0" w:line="240" w:lineRule="auto"/>
        <w:rPr>
          <w:rFonts w:ascii="Times New Roman" w:hAnsi="Times New Roman" w:cs="Times New Roman"/>
        </w:rPr>
      </w:pPr>
    </w:p>
    <w:p w14:paraId="454E7721" w14:textId="526B92DC" w:rsidR="009443E6" w:rsidRDefault="009443E6" w:rsidP="009443E6">
      <w:pPr>
        <w:spacing w:after="0" w:line="240" w:lineRule="auto"/>
        <w:rPr>
          <w:rFonts w:ascii="Times New Roman" w:hAnsi="Times New Roman" w:cs="Times New Roman"/>
        </w:rPr>
      </w:pPr>
      <w:r w:rsidRPr="009443E6">
        <w:rPr>
          <w:rFonts w:ascii="Times New Roman" w:hAnsi="Times New Roman" w:cs="Times New Roman"/>
        </w:rPr>
        <w:t xml:space="preserve">Meet </w:t>
      </w:r>
      <w:r>
        <w:rPr>
          <w:rFonts w:ascii="Times New Roman" w:hAnsi="Times New Roman" w:cs="Times New Roman"/>
        </w:rPr>
        <w:t xml:space="preserve">one of our team’s trading mentors, </w:t>
      </w:r>
      <w:r w:rsidRPr="009443E6">
        <w:rPr>
          <w:rFonts w:ascii="Times New Roman" w:hAnsi="Times New Roman" w:cs="Times New Roman"/>
        </w:rPr>
        <w:t xml:space="preserve">Nate Bear. </w:t>
      </w:r>
      <w:r w:rsidRPr="00322BF8">
        <w:rPr>
          <w:rFonts w:ascii="Times New Roman" w:hAnsi="Times New Roman" w:cs="Times New Roman"/>
          <w:highlight w:val="green"/>
        </w:rPr>
        <w:t>[Show Nate]</w:t>
      </w:r>
    </w:p>
    <w:p w14:paraId="1905B0DC" w14:textId="77777777" w:rsidR="009443E6" w:rsidRPr="009443E6" w:rsidRDefault="009443E6" w:rsidP="009443E6">
      <w:pPr>
        <w:spacing w:after="0" w:line="240" w:lineRule="auto"/>
        <w:rPr>
          <w:rFonts w:ascii="Times New Roman" w:hAnsi="Times New Roman" w:cs="Times New Roman"/>
        </w:rPr>
      </w:pPr>
    </w:p>
    <w:p w14:paraId="591690ED" w14:textId="400921B9" w:rsidR="00673441" w:rsidRDefault="009443E6" w:rsidP="009443E6">
      <w:pPr>
        <w:spacing w:after="0" w:line="240" w:lineRule="auto"/>
        <w:rPr>
          <w:rFonts w:ascii="Times New Roman" w:hAnsi="Times New Roman" w:cs="Times New Roman"/>
        </w:rPr>
      </w:pPr>
      <w:r w:rsidRPr="009443E6">
        <w:rPr>
          <w:rFonts w:ascii="Times New Roman" w:hAnsi="Times New Roman" w:cs="Times New Roman"/>
        </w:rPr>
        <w:t xml:space="preserve">Nate wasn't born on Wall Street. </w:t>
      </w:r>
      <w:ins w:id="2045" w:author="connor mckim" w:date="2025-12-02T11:45:00Z">
        <w:r w:rsidR="00835FC2">
          <w:rPr>
            <w:rFonts w:ascii="Times New Roman" w:hAnsi="Times New Roman" w:cs="Times New Roman"/>
          </w:rPr>
          <w:t>And h</w:t>
        </w:r>
      </w:ins>
      <w:del w:id="2046" w:author="connor mckim" w:date="2025-12-02T11:45:00Z">
        <w:r w:rsidRPr="009443E6" w:rsidDel="00835FC2">
          <w:rPr>
            <w:rFonts w:ascii="Times New Roman" w:hAnsi="Times New Roman" w:cs="Times New Roman"/>
          </w:rPr>
          <w:delText>H</w:delText>
        </w:r>
      </w:del>
      <w:r w:rsidRPr="009443E6">
        <w:rPr>
          <w:rFonts w:ascii="Times New Roman" w:hAnsi="Times New Roman" w:cs="Times New Roman"/>
        </w:rPr>
        <w:t xml:space="preserve">e didn't attend Ivy League schools or manage billion-dollar hedge funds. </w:t>
      </w:r>
    </w:p>
    <w:p w14:paraId="1C9F3F0E" w14:textId="77777777" w:rsidR="00673441" w:rsidRDefault="00673441" w:rsidP="009443E6">
      <w:pPr>
        <w:spacing w:after="0" w:line="240" w:lineRule="auto"/>
        <w:rPr>
          <w:rFonts w:ascii="Times New Roman" w:hAnsi="Times New Roman" w:cs="Times New Roman"/>
        </w:rPr>
      </w:pPr>
    </w:p>
    <w:p w14:paraId="6E3D00FB" w14:textId="1DB66957" w:rsidR="009443E6" w:rsidRDefault="009443E6" w:rsidP="009443E6">
      <w:pPr>
        <w:spacing w:after="0" w:line="240" w:lineRule="auto"/>
        <w:rPr>
          <w:rFonts w:ascii="Times New Roman" w:hAnsi="Times New Roman" w:cs="Times New Roman"/>
        </w:rPr>
      </w:pPr>
      <w:r w:rsidRPr="009443E6">
        <w:rPr>
          <w:rFonts w:ascii="Times New Roman" w:hAnsi="Times New Roman" w:cs="Times New Roman"/>
        </w:rPr>
        <w:t xml:space="preserve">He was a regular guy, </w:t>
      </w:r>
      <w:del w:id="2047" w:author="connor mckim" w:date="2025-12-02T11:45:00Z">
        <w:r w:rsidRPr="009443E6" w:rsidDel="00835FC2">
          <w:rPr>
            <w:rFonts w:ascii="Times New Roman" w:hAnsi="Times New Roman" w:cs="Times New Roman"/>
          </w:rPr>
          <w:delText xml:space="preserve">with calloused hands, </w:delText>
        </w:r>
      </w:del>
      <w:r w:rsidRPr="009443E6">
        <w:rPr>
          <w:rFonts w:ascii="Times New Roman" w:hAnsi="Times New Roman" w:cs="Times New Roman"/>
        </w:rPr>
        <w:t>working construction</w:t>
      </w:r>
      <w:del w:id="2048" w:author="connor mckim" w:date="2025-12-02T11:45:00Z">
        <w:r w:rsidRPr="009443E6" w:rsidDel="00835FC2">
          <w:rPr>
            <w:rFonts w:ascii="Times New Roman" w:hAnsi="Times New Roman" w:cs="Times New Roman"/>
          </w:rPr>
          <w:delText xml:space="preserve"> sites</w:delText>
        </w:r>
      </w:del>
      <w:r w:rsidRPr="009443E6">
        <w:rPr>
          <w:rFonts w:ascii="Times New Roman" w:hAnsi="Times New Roman" w:cs="Times New Roman"/>
        </w:rPr>
        <w:t xml:space="preserve"> and supporting his family paycheck to paycheck.</w:t>
      </w:r>
      <w:r w:rsidR="00675002">
        <w:rPr>
          <w:rFonts w:ascii="Times New Roman" w:hAnsi="Times New Roman" w:cs="Times New Roman"/>
        </w:rPr>
        <w:t xml:space="preserve"> </w:t>
      </w:r>
      <w:r w:rsidR="00675002" w:rsidRPr="00322BF8">
        <w:rPr>
          <w:rFonts w:ascii="Times New Roman" w:hAnsi="Times New Roman" w:cs="Times New Roman"/>
          <w:highlight w:val="green"/>
        </w:rPr>
        <w:t>[Show]</w:t>
      </w:r>
    </w:p>
    <w:p w14:paraId="140B2C34" w14:textId="77777777" w:rsidR="00673441" w:rsidRDefault="00673441" w:rsidP="009443E6">
      <w:pPr>
        <w:spacing w:after="0" w:line="240" w:lineRule="auto"/>
        <w:rPr>
          <w:rFonts w:ascii="Times New Roman" w:hAnsi="Times New Roman" w:cs="Times New Roman"/>
        </w:rPr>
      </w:pPr>
    </w:p>
    <w:p w14:paraId="711C0330" w14:textId="77777777" w:rsidR="00327E25" w:rsidRDefault="00673441" w:rsidP="00673441">
      <w:pPr>
        <w:spacing w:after="0" w:line="240" w:lineRule="auto"/>
        <w:rPr>
          <w:rFonts w:ascii="Times New Roman" w:hAnsi="Times New Roman" w:cs="Times New Roman"/>
        </w:rPr>
      </w:pPr>
      <w:r w:rsidRPr="00673441">
        <w:rPr>
          <w:rFonts w:ascii="Times New Roman" w:hAnsi="Times New Roman" w:cs="Times New Roman"/>
        </w:rPr>
        <w:t>But Nate had something more valuable than any college degree or Wall Street experience</w:t>
      </w:r>
      <w:r w:rsidR="00327E25">
        <w:rPr>
          <w:rFonts w:ascii="Times New Roman" w:hAnsi="Times New Roman" w:cs="Times New Roman"/>
        </w:rPr>
        <w:t>…</w:t>
      </w:r>
    </w:p>
    <w:p w14:paraId="1EF5860D" w14:textId="77777777" w:rsidR="00327E25" w:rsidRDefault="00327E25" w:rsidP="00673441">
      <w:pPr>
        <w:spacing w:after="0" w:line="240" w:lineRule="auto"/>
        <w:rPr>
          <w:rFonts w:ascii="Times New Roman" w:hAnsi="Times New Roman" w:cs="Times New Roman"/>
        </w:rPr>
      </w:pPr>
    </w:p>
    <w:p w14:paraId="69C831AA" w14:textId="7DA69660" w:rsidR="00673441" w:rsidRDefault="00327E25" w:rsidP="00673441">
      <w:pPr>
        <w:spacing w:after="0" w:line="240" w:lineRule="auto"/>
        <w:rPr>
          <w:rFonts w:ascii="Times New Roman" w:hAnsi="Times New Roman" w:cs="Times New Roman"/>
        </w:rPr>
      </w:pPr>
      <w:r>
        <w:rPr>
          <w:rFonts w:ascii="Times New Roman" w:hAnsi="Times New Roman" w:cs="Times New Roman"/>
        </w:rPr>
        <w:t>H</w:t>
      </w:r>
      <w:r w:rsidR="00673441" w:rsidRPr="00673441">
        <w:rPr>
          <w:rFonts w:ascii="Times New Roman" w:hAnsi="Times New Roman" w:cs="Times New Roman"/>
        </w:rPr>
        <w:t>e had an unshakeable determination to change his life through trading.</w:t>
      </w:r>
    </w:p>
    <w:p w14:paraId="143B5F9A" w14:textId="77777777" w:rsidR="004500C8" w:rsidRDefault="004500C8" w:rsidP="00673441">
      <w:pPr>
        <w:spacing w:after="0" w:line="240" w:lineRule="auto"/>
        <w:rPr>
          <w:rFonts w:ascii="Times New Roman" w:hAnsi="Times New Roman" w:cs="Times New Roman"/>
        </w:rPr>
      </w:pPr>
    </w:p>
    <w:p w14:paraId="03EA93CB" w14:textId="140276FF" w:rsidR="00B80087" w:rsidRDefault="00215488" w:rsidP="00B80087">
      <w:pPr>
        <w:spacing w:after="0" w:line="240" w:lineRule="auto"/>
        <w:rPr>
          <w:rFonts w:ascii="Times New Roman" w:hAnsi="Times New Roman" w:cs="Times New Roman"/>
        </w:rPr>
      </w:pPr>
      <w:ins w:id="2049" w:author="connor mckim" w:date="2025-12-02T11:46:00Z">
        <w:r>
          <w:rPr>
            <w:rFonts w:ascii="Times New Roman" w:hAnsi="Times New Roman" w:cs="Times New Roman"/>
          </w:rPr>
          <w:t>And w</w:t>
        </w:r>
      </w:ins>
      <w:del w:id="2050" w:author="connor mckim" w:date="2025-12-02T11:46:00Z">
        <w:r w:rsidR="00B80087" w:rsidRPr="00B80087" w:rsidDel="00215488">
          <w:rPr>
            <w:rFonts w:ascii="Times New Roman" w:hAnsi="Times New Roman" w:cs="Times New Roman"/>
          </w:rPr>
          <w:delText>W</w:delText>
        </w:r>
      </w:del>
      <w:r w:rsidR="00B80087" w:rsidRPr="00B80087">
        <w:rPr>
          <w:rFonts w:ascii="Times New Roman" w:hAnsi="Times New Roman" w:cs="Times New Roman"/>
        </w:rPr>
        <w:t xml:space="preserve">hat happened next </w:t>
      </w:r>
      <w:del w:id="2051" w:author="connor mckim" w:date="2025-12-02T11:46:00Z">
        <w:r w:rsidR="00B80087" w:rsidRPr="00B80087" w:rsidDel="00215488">
          <w:rPr>
            <w:rFonts w:ascii="Times New Roman" w:hAnsi="Times New Roman" w:cs="Times New Roman"/>
          </w:rPr>
          <w:delText>will astound you</w:delText>
        </w:r>
      </w:del>
      <w:ins w:id="2052" w:author="connor mckim" w:date="2025-12-02T11:46:00Z">
        <w:r>
          <w:rPr>
            <w:rFonts w:ascii="Times New Roman" w:hAnsi="Times New Roman" w:cs="Times New Roman"/>
          </w:rPr>
          <w:t>is shocking..</w:t>
        </w:r>
      </w:ins>
      <w:r w:rsidR="00B80087" w:rsidRPr="00B80087">
        <w:rPr>
          <w:rFonts w:ascii="Times New Roman" w:hAnsi="Times New Roman" w:cs="Times New Roman"/>
        </w:rPr>
        <w:t>.</w:t>
      </w:r>
      <w:del w:id="2053" w:author="connor mckim" w:date="2025-12-02T11:46:00Z">
        <w:r w:rsidR="00B80087" w:rsidRPr="00B80087" w:rsidDel="00215488">
          <w:rPr>
            <w:rFonts w:ascii="Times New Roman" w:hAnsi="Times New Roman" w:cs="Times New Roman"/>
          </w:rPr>
          <w:delText>..</w:delText>
        </w:r>
      </w:del>
    </w:p>
    <w:p w14:paraId="5B00D3CE" w14:textId="77777777" w:rsidR="00B80087" w:rsidRPr="00B80087" w:rsidRDefault="00B80087" w:rsidP="00B80087">
      <w:pPr>
        <w:spacing w:after="0" w:line="240" w:lineRule="auto"/>
        <w:rPr>
          <w:rFonts w:ascii="Times New Roman" w:hAnsi="Times New Roman" w:cs="Times New Roman"/>
        </w:rPr>
      </w:pPr>
    </w:p>
    <w:p w14:paraId="5934816D" w14:textId="104A610E" w:rsidR="00B80087" w:rsidRDefault="00B80087" w:rsidP="00B80087">
      <w:pPr>
        <w:spacing w:after="0" w:line="240" w:lineRule="auto"/>
        <w:rPr>
          <w:rFonts w:ascii="Times New Roman" w:hAnsi="Times New Roman" w:cs="Times New Roman"/>
        </w:rPr>
      </w:pPr>
      <w:r w:rsidRPr="00B80087">
        <w:rPr>
          <w:rFonts w:ascii="Times New Roman" w:hAnsi="Times New Roman" w:cs="Times New Roman"/>
        </w:rPr>
        <w:t xml:space="preserve">Nate transformed </w:t>
      </w:r>
      <w:ins w:id="2054" w:author="connor mckim" w:date="2025-12-02T11:46:00Z">
        <w:r w:rsidR="00215488">
          <w:rPr>
            <w:rFonts w:ascii="Times New Roman" w:hAnsi="Times New Roman" w:cs="Times New Roman"/>
          </w:rPr>
          <w:t xml:space="preserve">just </w:t>
        </w:r>
      </w:ins>
      <w:r w:rsidRPr="00B80087">
        <w:rPr>
          <w:rFonts w:ascii="Times New Roman" w:hAnsi="Times New Roman" w:cs="Times New Roman"/>
        </w:rPr>
        <w:t xml:space="preserve">$37,000 into $2.7 </w:t>
      </w:r>
      <w:ins w:id="2055" w:author="connor mckim" w:date="2025-12-02T11:46:00Z">
        <w:r w:rsidR="00215488">
          <w:rPr>
            <w:rFonts w:ascii="Times New Roman" w:hAnsi="Times New Roman" w:cs="Times New Roman"/>
          </w:rPr>
          <w:t>MILLION</w:t>
        </w:r>
      </w:ins>
      <w:del w:id="2056" w:author="connor mckim" w:date="2025-12-02T11:46:00Z">
        <w:r w:rsidRPr="00B80087" w:rsidDel="00215488">
          <w:rPr>
            <w:rFonts w:ascii="Times New Roman" w:hAnsi="Times New Roman" w:cs="Times New Roman"/>
          </w:rPr>
          <w:delText>million</w:delText>
        </w:r>
      </w:del>
      <w:r w:rsidRPr="00B80087">
        <w:rPr>
          <w:rFonts w:ascii="Times New Roman" w:hAnsi="Times New Roman" w:cs="Times New Roman"/>
        </w:rPr>
        <w:t xml:space="preserve"> in verified trading profits. </w:t>
      </w:r>
      <w:r w:rsidRPr="00322BF8">
        <w:rPr>
          <w:rFonts w:ascii="Times New Roman" w:hAnsi="Times New Roman" w:cs="Times New Roman"/>
          <w:highlight w:val="green"/>
        </w:rPr>
        <w:t>[Show IRS Receipt]</w:t>
      </w:r>
    </w:p>
    <w:p w14:paraId="1FAEF82D" w14:textId="77777777" w:rsidR="00B80087" w:rsidRPr="00B80087" w:rsidRDefault="00B80087" w:rsidP="00B80087">
      <w:pPr>
        <w:spacing w:after="0" w:line="240" w:lineRule="auto"/>
        <w:rPr>
          <w:rFonts w:ascii="Times New Roman" w:hAnsi="Times New Roman" w:cs="Times New Roman"/>
        </w:rPr>
      </w:pPr>
    </w:p>
    <w:p w14:paraId="14384428" w14:textId="05A58C1C" w:rsidR="00A16864" w:rsidRDefault="00B80087" w:rsidP="00B80087">
      <w:pPr>
        <w:spacing w:after="0" w:line="240" w:lineRule="auto"/>
        <w:rPr>
          <w:rFonts w:ascii="Times New Roman" w:hAnsi="Times New Roman" w:cs="Times New Roman"/>
        </w:rPr>
      </w:pPr>
      <w:r w:rsidRPr="00B80087">
        <w:rPr>
          <w:rFonts w:ascii="Times New Roman" w:hAnsi="Times New Roman" w:cs="Times New Roman"/>
        </w:rPr>
        <w:t>That's a 7,1</w:t>
      </w:r>
      <w:r w:rsidR="00A16864">
        <w:rPr>
          <w:rFonts w:ascii="Times New Roman" w:hAnsi="Times New Roman" w:cs="Times New Roman"/>
        </w:rPr>
        <w:t>9</w:t>
      </w:r>
      <w:r w:rsidRPr="00B80087">
        <w:rPr>
          <w:rFonts w:ascii="Times New Roman" w:hAnsi="Times New Roman" w:cs="Times New Roman"/>
        </w:rPr>
        <w:t>7% return</w:t>
      </w:r>
      <w:r w:rsidR="005666B5">
        <w:rPr>
          <w:rFonts w:ascii="Times New Roman" w:hAnsi="Times New Roman" w:cs="Times New Roman"/>
        </w:rPr>
        <w:t xml:space="preserve"> over four years</w:t>
      </w:r>
      <w:r w:rsidR="00A16864">
        <w:rPr>
          <w:rFonts w:ascii="Times New Roman" w:hAnsi="Times New Roman" w:cs="Times New Roman"/>
        </w:rPr>
        <w:t>…</w:t>
      </w:r>
    </w:p>
    <w:p w14:paraId="5F659839" w14:textId="77777777" w:rsidR="00A16864" w:rsidRDefault="00A16864" w:rsidP="00B80087">
      <w:pPr>
        <w:spacing w:after="0" w:line="240" w:lineRule="auto"/>
        <w:rPr>
          <w:rFonts w:ascii="Times New Roman" w:hAnsi="Times New Roman" w:cs="Times New Roman"/>
        </w:rPr>
      </w:pPr>
    </w:p>
    <w:p w14:paraId="4E5612A8" w14:textId="782589A1" w:rsidR="00B80087" w:rsidRPr="00B80087" w:rsidRDefault="00A16864" w:rsidP="00B80087">
      <w:pPr>
        <w:spacing w:after="0" w:line="240" w:lineRule="auto"/>
        <w:rPr>
          <w:rFonts w:ascii="Times New Roman" w:hAnsi="Times New Roman" w:cs="Times New Roman"/>
        </w:rPr>
      </w:pPr>
      <w:r>
        <w:rPr>
          <w:rFonts w:ascii="Times New Roman" w:hAnsi="Times New Roman" w:cs="Times New Roman"/>
        </w:rPr>
        <w:t>Enough to outperform</w:t>
      </w:r>
      <w:r w:rsidR="00B80087" w:rsidRPr="00B80087">
        <w:rPr>
          <w:rFonts w:ascii="Times New Roman" w:hAnsi="Times New Roman" w:cs="Times New Roman"/>
        </w:rPr>
        <w:t xml:space="preserve"> Renaissance Technologies</w:t>
      </w:r>
      <w:r>
        <w:rPr>
          <w:rFonts w:ascii="Times New Roman" w:hAnsi="Times New Roman" w:cs="Times New Roman"/>
        </w:rPr>
        <w:t xml:space="preserve"> – t</w:t>
      </w:r>
      <w:r w:rsidR="00B80087" w:rsidRPr="00B80087">
        <w:rPr>
          <w:rFonts w:ascii="Times New Roman" w:hAnsi="Times New Roman" w:cs="Times New Roman"/>
        </w:rPr>
        <w:t xml:space="preserve">he world's most successful hedge fund </w:t>
      </w:r>
      <w:del w:id="2057" w:author="connor mckim" w:date="2025-11-16T11:07:00Z">
        <w:r w:rsidR="00B80087" w:rsidRPr="00B80087" w:rsidDel="008C4C83">
          <w:rPr>
            <w:rFonts w:ascii="Times New Roman" w:hAnsi="Times New Roman" w:cs="Times New Roman"/>
          </w:rPr>
          <w:delText>-</w:delText>
        </w:r>
      </w:del>
      <w:ins w:id="2058" w:author="connor mckim" w:date="2025-11-16T11:07:00Z">
        <w:r w:rsidR="008C4C83">
          <w:rPr>
            <w:rFonts w:ascii="Times New Roman" w:hAnsi="Times New Roman" w:cs="Times New Roman"/>
          </w:rPr>
          <w:t>–</w:t>
        </w:r>
      </w:ins>
      <w:r w:rsidR="00B80087" w:rsidRPr="00B80087">
        <w:rPr>
          <w:rFonts w:ascii="Times New Roman" w:hAnsi="Times New Roman" w:cs="Times New Roman"/>
        </w:rPr>
        <w:t xml:space="preserve"> by over 100 times. </w:t>
      </w:r>
      <w:r w:rsidR="00B80087" w:rsidRPr="00322BF8">
        <w:rPr>
          <w:rFonts w:ascii="Times New Roman" w:hAnsi="Times New Roman" w:cs="Times New Roman"/>
          <w:highlight w:val="green"/>
        </w:rPr>
        <w:t>[Show]</w:t>
      </w:r>
    </w:p>
    <w:p w14:paraId="55E737B7" w14:textId="77777777" w:rsidR="004500C8" w:rsidRDefault="004500C8" w:rsidP="00673441">
      <w:pPr>
        <w:spacing w:after="0" w:line="240" w:lineRule="auto"/>
        <w:rPr>
          <w:rFonts w:ascii="Times New Roman" w:hAnsi="Times New Roman" w:cs="Times New Roman"/>
        </w:rPr>
      </w:pPr>
    </w:p>
    <w:p w14:paraId="10F2225F" w14:textId="773A1AD5" w:rsidR="00673441" w:rsidRPr="00391133" w:rsidRDefault="00673441" w:rsidP="00673441">
      <w:pPr>
        <w:spacing w:after="0" w:line="240" w:lineRule="auto"/>
        <w:rPr>
          <w:rFonts w:ascii="Times New Roman" w:hAnsi="Times New Roman" w:cs="Times New Roman"/>
        </w:rPr>
      </w:pPr>
      <w:r w:rsidRPr="00391133">
        <w:rPr>
          <w:rFonts w:ascii="Times New Roman" w:hAnsi="Times New Roman" w:cs="Times New Roman"/>
        </w:rPr>
        <w:t>But here's where this gets really exciting...</w:t>
      </w:r>
    </w:p>
    <w:p w14:paraId="52B19A5D" w14:textId="77777777" w:rsidR="00673441" w:rsidRPr="00391133" w:rsidRDefault="00673441" w:rsidP="00673441">
      <w:pPr>
        <w:spacing w:after="0" w:line="240" w:lineRule="auto"/>
        <w:rPr>
          <w:rFonts w:ascii="Times New Roman" w:hAnsi="Times New Roman" w:cs="Times New Roman"/>
        </w:rPr>
      </w:pPr>
    </w:p>
    <w:p w14:paraId="341D49C4" w14:textId="07F75669" w:rsidR="00673441" w:rsidRPr="00391133" w:rsidRDefault="008C4C83" w:rsidP="00673441">
      <w:pPr>
        <w:spacing w:after="0" w:line="240" w:lineRule="auto"/>
        <w:rPr>
          <w:rFonts w:ascii="Times New Roman" w:hAnsi="Times New Roman" w:cs="Times New Roman"/>
        </w:rPr>
      </w:pPr>
      <w:ins w:id="2059" w:author="connor mckim" w:date="2025-11-16T11:08:00Z">
        <w:r>
          <w:rPr>
            <w:rFonts w:ascii="Times New Roman" w:hAnsi="Times New Roman" w:cs="Times New Roman"/>
          </w:rPr>
          <w:t>Because we</w:t>
        </w:r>
      </w:ins>
      <w:del w:id="2060" w:author="connor mckim" w:date="2025-11-16T11:08:00Z">
        <w:r w:rsidR="00673441" w:rsidRPr="00391133" w:rsidDel="008C4C83">
          <w:rPr>
            <w:rFonts w:ascii="Times New Roman" w:hAnsi="Times New Roman" w:cs="Times New Roman"/>
          </w:rPr>
          <w:delText>We</w:delText>
        </w:r>
      </w:del>
      <w:r w:rsidR="00673441" w:rsidRPr="00391133">
        <w:rPr>
          <w:rFonts w:ascii="Times New Roman" w:hAnsi="Times New Roman" w:cs="Times New Roman"/>
        </w:rPr>
        <w:t xml:space="preserve"> gave Nate </w:t>
      </w:r>
      <w:del w:id="2061" w:author="connor mckim" w:date="2025-12-02T11:46:00Z">
        <w:r w:rsidR="00391133" w:rsidDel="00991A49">
          <w:rPr>
            <w:rFonts w:ascii="Times New Roman" w:hAnsi="Times New Roman" w:cs="Times New Roman"/>
          </w:rPr>
          <w:delText xml:space="preserve">Bear </w:delText>
        </w:r>
      </w:del>
      <w:r w:rsidR="00673441" w:rsidRPr="00391133">
        <w:rPr>
          <w:rFonts w:ascii="Times New Roman" w:hAnsi="Times New Roman" w:cs="Times New Roman"/>
        </w:rPr>
        <w:t>an incredible challenge</w:t>
      </w:r>
      <w:ins w:id="2062" w:author="connor mckim" w:date="2025-11-16T11:08:00Z">
        <w:r>
          <w:rPr>
            <w:rFonts w:ascii="Times New Roman" w:hAnsi="Times New Roman" w:cs="Times New Roman"/>
          </w:rPr>
          <w:t>…</w:t>
        </w:r>
      </w:ins>
      <w:del w:id="2063" w:author="connor mckim" w:date="2025-11-16T11:08:00Z">
        <w:r w:rsidR="00673441" w:rsidRPr="00391133" w:rsidDel="008C4C83">
          <w:rPr>
            <w:rFonts w:ascii="Times New Roman" w:hAnsi="Times New Roman" w:cs="Times New Roman"/>
          </w:rPr>
          <w:delText>:</w:delText>
        </w:r>
      </w:del>
    </w:p>
    <w:p w14:paraId="5E12B8D4" w14:textId="77777777" w:rsidR="00673441" w:rsidRPr="00391133" w:rsidRDefault="00673441" w:rsidP="00673441">
      <w:pPr>
        <w:spacing w:after="0" w:line="240" w:lineRule="auto"/>
        <w:rPr>
          <w:rFonts w:ascii="Times New Roman" w:hAnsi="Times New Roman" w:cs="Times New Roman"/>
        </w:rPr>
      </w:pPr>
    </w:p>
    <w:p w14:paraId="547CAD4C" w14:textId="75977801" w:rsidR="005A4770" w:rsidRPr="00391133" w:rsidRDefault="00F24B09" w:rsidP="009443E6">
      <w:pPr>
        <w:spacing w:after="0" w:line="240" w:lineRule="auto"/>
        <w:rPr>
          <w:rFonts w:ascii="Times New Roman" w:hAnsi="Times New Roman" w:cs="Times New Roman"/>
        </w:rPr>
      </w:pPr>
      <w:del w:id="2064" w:author="connor mckim" w:date="2025-11-16T11:08:00Z">
        <w:r w:rsidDel="008C4C83">
          <w:rPr>
            <w:rFonts w:ascii="Times New Roman" w:hAnsi="Times New Roman" w:cs="Times New Roman"/>
          </w:rPr>
          <w:delText>Challenging him to</w:delText>
        </w:r>
      </w:del>
      <w:ins w:id="2065" w:author="connor mckim" w:date="2025-11-16T11:08:00Z">
        <w:r w:rsidR="008C4C83">
          <w:rPr>
            <w:rFonts w:ascii="Times New Roman" w:hAnsi="Times New Roman" w:cs="Times New Roman"/>
          </w:rPr>
          <w:t>The challenge is to</w:t>
        </w:r>
      </w:ins>
      <w:r w:rsidR="00327E25" w:rsidRPr="00391133">
        <w:rPr>
          <w:rFonts w:ascii="Times New Roman" w:hAnsi="Times New Roman" w:cs="Times New Roman"/>
        </w:rPr>
        <w:t xml:space="preserve"> start </w:t>
      </w:r>
      <w:r w:rsidR="005A4770" w:rsidRPr="00391133">
        <w:rPr>
          <w:rFonts w:ascii="Times New Roman" w:hAnsi="Times New Roman" w:cs="Times New Roman"/>
        </w:rPr>
        <w:t xml:space="preserve">over with the same amount he traded with years ago – and build </w:t>
      </w:r>
      <w:r w:rsidR="005A4770" w:rsidRPr="008C4C83">
        <w:rPr>
          <w:rFonts w:ascii="Times New Roman" w:hAnsi="Times New Roman" w:cs="Times New Roman"/>
          <w:i/>
          <w:iCs/>
          <w:rPrChange w:id="2066" w:author="connor mckim" w:date="2025-11-16T11:08:00Z">
            <w:rPr>
              <w:rFonts w:ascii="Times New Roman" w:hAnsi="Times New Roman" w:cs="Times New Roman"/>
            </w:rPr>
          </w:rPrChange>
        </w:rPr>
        <w:t xml:space="preserve">another </w:t>
      </w:r>
      <w:r w:rsidR="00391133">
        <w:rPr>
          <w:rFonts w:ascii="Times New Roman" w:hAnsi="Times New Roman" w:cs="Times New Roman"/>
        </w:rPr>
        <w:t>multi-</w:t>
      </w:r>
      <w:r w:rsidR="005A4770" w:rsidRPr="00391133">
        <w:rPr>
          <w:rFonts w:ascii="Times New Roman" w:hAnsi="Times New Roman" w:cs="Times New Roman"/>
        </w:rPr>
        <w:t xml:space="preserve">million-dollar portfolio... </w:t>
      </w:r>
    </w:p>
    <w:p w14:paraId="02BCD9CD" w14:textId="77777777" w:rsidR="005A4770" w:rsidRPr="00391133" w:rsidRDefault="005A4770" w:rsidP="009443E6">
      <w:pPr>
        <w:spacing w:after="0" w:line="240" w:lineRule="auto"/>
        <w:rPr>
          <w:rFonts w:ascii="Times New Roman" w:hAnsi="Times New Roman" w:cs="Times New Roman"/>
        </w:rPr>
      </w:pPr>
    </w:p>
    <w:p w14:paraId="0DF94398" w14:textId="77777777" w:rsidR="002A3A2D" w:rsidRDefault="00F24B09" w:rsidP="009443E6">
      <w:pPr>
        <w:spacing w:after="0" w:line="240" w:lineRule="auto"/>
        <w:rPr>
          <w:ins w:id="2067" w:author="connor mckim" w:date="2025-11-21T11:15:00Z"/>
          <w:rFonts w:ascii="Times New Roman" w:hAnsi="Times New Roman" w:cs="Times New Roman"/>
        </w:rPr>
      </w:pPr>
      <w:r>
        <w:rPr>
          <w:rFonts w:ascii="Times New Roman" w:hAnsi="Times New Roman" w:cs="Times New Roman"/>
        </w:rPr>
        <w:t>…</w:t>
      </w:r>
      <w:r w:rsidR="005A4770" w:rsidRPr="00391133">
        <w:rPr>
          <w:rFonts w:ascii="Times New Roman" w:hAnsi="Times New Roman" w:cs="Times New Roman"/>
        </w:rPr>
        <w:t xml:space="preserve">But this time, do it </w:t>
      </w:r>
      <w:r w:rsidR="005A4770" w:rsidRPr="008C4C83">
        <w:rPr>
          <w:rFonts w:ascii="Times New Roman" w:hAnsi="Times New Roman" w:cs="Times New Roman"/>
          <w:u w:val="single"/>
          <w:rPrChange w:id="2068" w:author="connor mckim" w:date="2025-11-16T11:08:00Z">
            <w:rPr>
              <w:rFonts w:ascii="Times New Roman" w:hAnsi="Times New Roman" w:cs="Times New Roman"/>
            </w:rPr>
          </w:rPrChange>
        </w:rPr>
        <w:t>LIVE</w:t>
      </w:r>
      <w:r w:rsidR="005A4770" w:rsidRPr="00391133">
        <w:rPr>
          <w:rFonts w:ascii="Times New Roman" w:hAnsi="Times New Roman" w:cs="Times New Roman"/>
        </w:rPr>
        <w:t xml:space="preserve"> in front of our members</w:t>
      </w:r>
      <w:ins w:id="2069" w:author="connor mckim" w:date="2025-11-21T11:15:00Z">
        <w:r w:rsidR="002A3A2D">
          <w:rPr>
            <w:rFonts w:ascii="Times New Roman" w:hAnsi="Times New Roman" w:cs="Times New Roman"/>
          </w:rPr>
          <w:t>…</w:t>
        </w:r>
      </w:ins>
    </w:p>
    <w:p w14:paraId="70B01FEC" w14:textId="77777777" w:rsidR="002A3A2D" w:rsidRDefault="002A3A2D" w:rsidP="009443E6">
      <w:pPr>
        <w:spacing w:after="0" w:line="240" w:lineRule="auto"/>
        <w:rPr>
          <w:ins w:id="2070" w:author="connor mckim" w:date="2025-11-21T11:15:00Z"/>
          <w:rFonts w:ascii="Times New Roman" w:hAnsi="Times New Roman" w:cs="Times New Roman"/>
        </w:rPr>
      </w:pPr>
    </w:p>
    <w:p w14:paraId="09B7633D" w14:textId="31C98594" w:rsidR="005A4770" w:rsidRPr="00391133" w:rsidRDefault="002A3A2D" w:rsidP="009443E6">
      <w:pPr>
        <w:spacing w:after="0" w:line="240" w:lineRule="auto"/>
        <w:rPr>
          <w:rFonts w:ascii="Times New Roman" w:hAnsi="Times New Roman" w:cs="Times New Roman"/>
        </w:rPr>
      </w:pPr>
      <w:ins w:id="2071" w:author="connor mckim" w:date="2025-11-21T11:15:00Z">
        <w:r>
          <w:rPr>
            <w:rFonts w:ascii="Times New Roman" w:hAnsi="Times New Roman" w:cs="Times New Roman"/>
          </w:rPr>
          <w:t>S</w:t>
        </w:r>
      </w:ins>
      <w:del w:id="2072" w:author="connor mckim" w:date="2025-11-21T11:15:00Z">
        <w:r w:rsidR="005A4770" w:rsidRPr="00391133" w:rsidDel="002A3A2D">
          <w:rPr>
            <w:rFonts w:ascii="Times New Roman" w:hAnsi="Times New Roman" w:cs="Times New Roman"/>
          </w:rPr>
          <w:delText xml:space="preserve"> s</w:delText>
        </w:r>
      </w:del>
      <w:r w:rsidR="005A4770" w:rsidRPr="00391133">
        <w:rPr>
          <w:rFonts w:ascii="Times New Roman" w:hAnsi="Times New Roman" w:cs="Times New Roman"/>
        </w:rPr>
        <w:t>o they can follow every move</w:t>
      </w:r>
      <w:ins w:id="2073" w:author="connor mckim" w:date="2025-11-21T11:15:00Z">
        <w:r>
          <w:rPr>
            <w:rFonts w:ascii="Times New Roman" w:hAnsi="Times New Roman" w:cs="Times New Roman"/>
          </w:rPr>
          <w:t>…</w:t>
        </w:r>
      </w:ins>
      <w:del w:id="2074" w:author="connor mckim" w:date="2025-11-21T11:15:00Z">
        <w:r w:rsidR="005A4770" w:rsidRPr="00391133" w:rsidDel="002A3A2D">
          <w:rPr>
            <w:rFonts w:ascii="Times New Roman" w:hAnsi="Times New Roman" w:cs="Times New Roman"/>
          </w:rPr>
          <w:delText>,</w:delText>
        </w:r>
      </w:del>
      <w:r w:rsidR="005A4770" w:rsidRPr="00391133">
        <w:rPr>
          <w:rFonts w:ascii="Times New Roman" w:hAnsi="Times New Roman" w:cs="Times New Roman"/>
        </w:rPr>
        <w:t xml:space="preserve"> every decision</w:t>
      </w:r>
      <w:ins w:id="2075" w:author="connor mckim" w:date="2025-11-21T11:15:00Z">
        <w:r>
          <w:rPr>
            <w:rFonts w:ascii="Times New Roman" w:hAnsi="Times New Roman" w:cs="Times New Roman"/>
          </w:rPr>
          <w:t>… and</w:t>
        </w:r>
      </w:ins>
      <w:del w:id="2076" w:author="connor mckim" w:date="2025-11-21T11:15:00Z">
        <w:r w:rsidR="005A4770" w:rsidRPr="00391133" w:rsidDel="002A3A2D">
          <w:rPr>
            <w:rFonts w:ascii="Times New Roman" w:hAnsi="Times New Roman" w:cs="Times New Roman"/>
          </w:rPr>
          <w:delText>,</w:delText>
        </w:r>
      </w:del>
      <w:r w:rsidR="005A4770" w:rsidRPr="00391133">
        <w:rPr>
          <w:rFonts w:ascii="Times New Roman" w:hAnsi="Times New Roman" w:cs="Times New Roman"/>
        </w:rPr>
        <w:t xml:space="preserve"> every winning strategy.</w:t>
      </w:r>
    </w:p>
    <w:p w14:paraId="34317FC1" w14:textId="77777777" w:rsidR="005A4770" w:rsidRPr="00391133" w:rsidRDefault="005A4770" w:rsidP="009443E6">
      <w:pPr>
        <w:spacing w:after="0" w:line="240" w:lineRule="auto"/>
        <w:rPr>
          <w:rFonts w:ascii="Times New Roman" w:hAnsi="Times New Roman" w:cs="Times New Roman"/>
        </w:rPr>
      </w:pPr>
    </w:p>
    <w:p w14:paraId="0BA4D7B1" w14:textId="45237865" w:rsidR="005A4770" w:rsidRPr="00391133" w:rsidDel="00991A49" w:rsidRDefault="00631231" w:rsidP="009443E6">
      <w:pPr>
        <w:spacing w:after="0" w:line="240" w:lineRule="auto"/>
        <w:rPr>
          <w:del w:id="2077" w:author="connor mckim" w:date="2025-12-02T11:47:00Z"/>
          <w:rFonts w:ascii="Times New Roman" w:hAnsi="Times New Roman" w:cs="Times New Roman"/>
        </w:rPr>
      </w:pPr>
      <w:del w:id="2078" w:author="connor mckim" w:date="2025-11-21T11:15:00Z">
        <w:r w:rsidRPr="00391133" w:rsidDel="002A3A2D">
          <w:rPr>
            <w:rFonts w:ascii="Times New Roman" w:hAnsi="Times New Roman" w:cs="Times New Roman"/>
          </w:rPr>
          <w:delText xml:space="preserve">And </w:delText>
        </w:r>
      </w:del>
      <w:del w:id="2079" w:author="connor mckim" w:date="2025-12-02T11:47:00Z">
        <w:r w:rsidRPr="00391133" w:rsidDel="00991A49">
          <w:rPr>
            <w:rFonts w:ascii="Times New Roman" w:hAnsi="Times New Roman" w:cs="Times New Roman"/>
          </w:rPr>
          <w:delText>w</w:delText>
        </w:r>
        <w:r w:rsidR="007B1C77" w:rsidRPr="00391133" w:rsidDel="00991A49">
          <w:rPr>
            <w:rFonts w:ascii="Times New Roman" w:hAnsi="Times New Roman" w:cs="Times New Roman"/>
          </w:rPr>
          <w:delText xml:space="preserve">here does this </w:delText>
        </w:r>
      </w:del>
      <w:del w:id="2080" w:author="connor mckim" w:date="2025-11-21T11:15:00Z">
        <w:r w:rsidR="007B1C77" w:rsidRPr="00391133" w:rsidDel="002A3A2D">
          <w:rPr>
            <w:rFonts w:ascii="Times New Roman" w:hAnsi="Times New Roman" w:cs="Times New Roman"/>
          </w:rPr>
          <w:delText xml:space="preserve">epic </w:delText>
        </w:r>
      </w:del>
      <w:del w:id="2081" w:author="connor mckim" w:date="2025-12-02T11:47:00Z">
        <w:r w:rsidR="007B1C77" w:rsidRPr="00391133" w:rsidDel="00991A49">
          <w:rPr>
            <w:rFonts w:ascii="Times New Roman" w:hAnsi="Times New Roman" w:cs="Times New Roman"/>
          </w:rPr>
          <w:delText xml:space="preserve">challenge take place? </w:delText>
        </w:r>
      </w:del>
    </w:p>
    <w:p w14:paraId="57CEE289" w14:textId="77777777" w:rsidR="007B1C77" w:rsidRPr="00391133" w:rsidDel="00991A49" w:rsidRDefault="007B1C77" w:rsidP="009443E6">
      <w:pPr>
        <w:spacing w:after="0" w:line="240" w:lineRule="auto"/>
        <w:rPr>
          <w:del w:id="2082" w:author="connor mckim" w:date="2025-12-02T11:47:00Z"/>
          <w:rFonts w:ascii="Times New Roman" w:hAnsi="Times New Roman" w:cs="Times New Roman"/>
        </w:rPr>
      </w:pPr>
    </w:p>
    <w:p w14:paraId="15BAEC97" w14:textId="6732BAF4" w:rsidR="007B1C77" w:rsidRPr="00322BF8" w:rsidRDefault="007B1C77" w:rsidP="009443E6">
      <w:pPr>
        <w:spacing w:after="0" w:line="240" w:lineRule="auto"/>
        <w:rPr>
          <w:rFonts w:ascii="Times New Roman" w:hAnsi="Times New Roman" w:cs="Times New Roman"/>
          <w:b/>
          <w:bCs/>
          <w:i/>
          <w:iCs/>
        </w:rPr>
      </w:pPr>
      <w:del w:id="2083" w:author="connor mckim" w:date="2025-12-02T11:47:00Z">
        <w:r w:rsidRPr="00391133" w:rsidDel="00991A49">
          <w:rPr>
            <w:rFonts w:ascii="Times New Roman" w:hAnsi="Times New Roman" w:cs="Times New Roman"/>
          </w:rPr>
          <w:delText>Inside our</w:delText>
        </w:r>
      </w:del>
      <w:ins w:id="2084" w:author="connor mckim" w:date="2025-12-02T11:47:00Z">
        <w:r w:rsidR="00991A49">
          <w:rPr>
            <w:rFonts w:ascii="Times New Roman" w:hAnsi="Times New Roman" w:cs="Times New Roman"/>
          </w:rPr>
          <w:t>And it happens inside our</w:t>
        </w:r>
      </w:ins>
      <w:r w:rsidRPr="00391133">
        <w:rPr>
          <w:rFonts w:ascii="Times New Roman" w:hAnsi="Times New Roman" w:cs="Times New Roman"/>
        </w:rPr>
        <w:t xml:space="preserve"> service called: </w:t>
      </w:r>
      <w:r w:rsidRPr="00322BF8">
        <w:rPr>
          <w:rFonts w:ascii="Times New Roman" w:hAnsi="Times New Roman" w:cs="Times New Roman"/>
          <w:b/>
          <w:bCs/>
          <w:i/>
          <w:iCs/>
        </w:rPr>
        <w:t xml:space="preserve">Daily Profits Live. </w:t>
      </w:r>
    </w:p>
    <w:p w14:paraId="56BDAA18" w14:textId="69015712" w:rsidR="005F0449" w:rsidRDefault="005F0449" w:rsidP="009B6497">
      <w:pPr>
        <w:spacing w:after="0" w:line="240" w:lineRule="auto"/>
        <w:rPr>
          <w:rFonts w:ascii="Times New Roman" w:hAnsi="Times New Roman" w:cs="Times New Roman"/>
        </w:rPr>
      </w:pPr>
    </w:p>
    <w:p w14:paraId="16EC493C" w14:textId="1642FD98" w:rsidR="00540507" w:rsidRPr="00322BF8" w:rsidRDefault="005666B5" w:rsidP="009B6497">
      <w:pPr>
        <w:spacing w:after="0" w:line="240" w:lineRule="auto"/>
        <w:rPr>
          <w:rFonts w:ascii="Times New Roman" w:hAnsi="Times New Roman" w:cs="Times New Roman"/>
          <w:b/>
          <w:bCs/>
          <w:color w:val="002060"/>
        </w:rPr>
      </w:pPr>
      <w:r>
        <w:rPr>
          <w:rFonts w:ascii="Times New Roman" w:hAnsi="Times New Roman" w:cs="Times New Roman"/>
        </w:rPr>
        <w:t>It’s</w:t>
      </w:r>
      <w:r w:rsidR="00C219F4">
        <w:rPr>
          <w:rFonts w:ascii="Times New Roman" w:hAnsi="Times New Roman" w:cs="Times New Roman"/>
        </w:rPr>
        <w:t xml:space="preserve"> </w:t>
      </w:r>
      <w:r w:rsidR="00C219F4" w:rsidRPr="00C219F4">
        <w:rPr>
          <w:rFonts w:ascii="Times New Roman" w:hAnsi="Times New Roman" w:cs="Times New Roman"/>
        </w:rPr>
        <w:t>normally $</w:t>
      </w:r>
      <w:r w:rsidR="00E90C15">
        <w:rPr>
          <w:rFonts w:ascii="Times New Roman" w:hAnsi="Times New Roman" w:cs="Times New Roman"/>
        </w:rPr>
        <w:t>9</w:t>
      </w:r>
      <w:r w:rsidR="00C219F4" w:rsidRPr="00C219F4">
        <w:rPr>
          <w:rFonts w:ascii="Times New Roman" w:hAnsi="Times New Roman" w:cs="Times New Roman"/>
        </w:rPr>
        <w:t>,</w:t>
      </w:r>
      <w:r w:rsidR="00E90C15">
        <w:rPr>
          <w:rFonts w:ascii="Times New Roman" w:hAnsi="Times New Roman" w:cs="Times New Roman"/>
        </w:rPr>
        <w:t>997</w:t>
      </w:r>
      <w:r w:rsidR="00C219F4" w:rsidRPr="00C219F4">
        <w:rPr>
          <w:rFonts w:ascii="Times New Roman" w:hAnsi="Times New Roman" w:cs="Times New Roman"/>
        </w:rPr>
        <w:t xml:space="preserve"> </w:t>
      </w:r>
      <w:r>
        <w:rPr>
          <w:rFonts w:ascii="Times New Roman" w:hAnsi="Times New Roman" w:cs="Times New Roman"/>
        </w:rPr>
        <w:t xml:space="preserve">for lifetime access to this </w:t>
      </w:r>
      <w:del w:id="2085" w:author="connor mckim" w:date="2025-11-16T11:09:00Z">
        <w:r w:rsidR="00C219F4" w:rsidRPr="00C219F4" w:rsidDel="003F5AFA">
          <w:rPr>
            <w:rFonts w:ascii="Times New Roman" w:hAnsi="Times New Roman" w:cs="Times New Roman"/>
          </w:rPr>
          <w:delText xml:space="preserve">premium </w:delText>
        </w:r>
      </w:del>
      <w:r w:rsidR="00C219F4" w:rsidRPr="00C219F4">
        <w:rPr>
          <w:rFonts w:ascii="Times New Roman" w:hAnsi="Times New Roman" w:cs="Times New Roman"/>
        </w:rPr>
        <w:t>service – but</w:t>
      </w:r>
      <w:ins w:id="2086" w:author="connor mckim" w:date="2025-11-16T11:09:00Z">
        <w:r w:rsidR="003F5AFA">
          <w:rPr>
            <w:rFonts w:ascii="Times New Roman" w:hAnsi="Times New Roman" w:cs="Times New Roman"/>
          </w:rPr>
          <w:t xml:space="preserve"> today,</w:t>
        </w:r>
      </w:ins>
      <w:r w:rsidR="00C219F4" w:rsidRPr="00C219F4">
        <w:rPr>
          <w:rFonts w:ascii="Times New Roman" w:hAnsi="Times New Roman" w:cs="Times New Roman"/>
        </w:rPr>
        <w:t xml:space="preserve"> it's </w:t>
      </w:r>
      <w:r w:rsidR="00C219F4" w:rsidRPr="008026AF">
        <w:rPr>
          <w:rFonts w:ascii="Times New Roman" w:hAnsi="Times New Roman" w:cs="Times New Roman"/>
          <w:u w:val="single"/>
          <w:rPrChange w:id="2087" w:author="connor mckim" w:date="2025-12-02T11:47:00Z">
            <w:rPr>
              <w:rFonts w:ascii="Times New Roman" w:hAnsi="Times New Roman" w:cs="Times New Roman"/>
            </w:rPr>
          </w:rPrChange>
        </w:rPr>
        <w:t>100% FREE</w:t>
      </w:r>
      <w:r w:rsidR="00C219F4" w:rsidRPr="00C219F4">
        <w:rPr>
          <w:rFonts w:ascii="Times New Roman" w:hAnsi="Times New Roman" w:cs="Times New Roman"/>
        </w:rPr>
        <w:t xml:space="preserve"> with your </w:t>
      </w:r>
      <w:r w:rsidR="00C219F4" w:rsidRPr="00322BF8">
        <w:rPr>
          <w:rFonts w:ascii="Times New Roman" w:hAnsi="Times New Roman" w:cs="Times New Roman"/>
          <w:b/>
          <w:bCs/>
          <w:color w:val="002060"/>
        </w:rPr>
        <w:t>"Inner Circle Partnership".</w:t>
      </w:r>
    </w:p>
    <w:p w14:paraId="2D0ECF74" w14:textId="77777777" w:rsidR="00C219F4" w:rsidRDefault="00C219F4" w:rsidP="009B6497">
      <w:pPr>
        <w:spacing w:after="0" w:line="240" w:lineRule="auto"/>
        <w:rPr>
          <w:rFonts w:ascii="Times New Roman" w:hAnsi="Times New Roman" w:cs="Times New Roman"/>
          <w:b/>
          <w:bCs/>
        </w:rPr>
      </w:pPr>
    </w:p>
    <w:p w14:paraId="6756A3FC" w14:textId="578FC720" w:rsidR="00C219F4" w:rsidRDefault="00C219F4" w:rsidP="009B6497">
      <w:pPr>
        <w:spacing w:after="0" w:line="240" w:lineRule="auto"/>
        <w:rPr>
          <w:rFonts w:ascii="Times New Roman" w:hAnsi="Times New Roman" w:cs="Times New Roman"/>
        </w:rPr>
      </w:pPr>
      <w:r w:rsidRPr="00C219F4">
        <w:rPr>
          <w:rFonts w:ascii="Times New Roman" w:hAnsi="Times New Roman" w:cs="Times New Roman"/>
        </w:rPr>
        <w:t>Think about it:</w:t>
      </w:r>
    </w:p>
    <w:p w14:paraId="4A7CCD9D" w14:textId="77777777" w:rsidR="00C219F4" w:rsidRDefault="00C219F4" w:rsidP="009B6497">
      <w:pPr>
        <w:spacing w:after="0" w:line="240" w:lineRule="auto"/>
        <w:rPr>
          <w:rFonts w:ascii="Times New Roman" w:hAnsi="Times New Roman" w:cs="Times New Roman"/>
        </w:rPr>
      </w:pPr>
    </w:p>
    <w:p w14:paraId="70CCB1B0" w14:textId="77777777" w:rsidR="00BE2B9C" w:rsidRDefault="00C219F4" w:rsidP="009B6497">
      <w:pPr>
        <w:spacing w:after="0" w:line="240" w:lineRule="auto"/>
        <w:rPr>
          <w:rFonts w:ascii="Times New Roman" w:hAnsi="Times New Roman" w:cs="Times New Roman"/>
        </w:rPr>
      </w:pPr>
      <w:r w:rsidRPr="00C219F4">
        <w:rPr>
          <w:rFonts w:ascii="Times New Roman" w:hAnsi="Times New Roman" w:cs="Times New Roman"/>
        </w:rPr>
        <w:t>What if you could sit beside a millionaire trader and watch him build his NEXT million-dollar fortune from scratch</w:t>
      </w:r>
      <w:r w:rsidR="00BE2B9C">
        <w:rPr>
          <w:rFonts w:ascii="Times New Roman" w:hAnsi="Times New Roman" w:cs="Times New Roman"/>
        </w:rPr>
        <w:t>…</w:t>
      </w:r>
    </w:p>
    <w:p w14:paraId="250B487C" w14:textId="77777777" w:rsidR="00BE2B9C" w:rsidRDefault="00BE2B9C" w:rsidP="009B6497">
      <w:pPr>
        <w:spacing w:after="0" w:line="240" w:lineRule="auto"/>
        <w:rPr>
          <w:rFonts w:ascii="Times New Roman" w:hAnsi="Times New Roman" w:cs="Times New Roman"/>
        </w:rPr>
      </w:pPr>
    </w:p>
    <w:p w14:paraId="4A82ACBF" w14:textId="3F8FBAB5" w:rsidR="00C219F4" w:rsidRDefault="00BE2B9C" w:rsidP="009B6497">
      <w:pPr>
        <w:spacing w:after="0" w:line="240" w:lineRule="auto"/>
        <w:rPr>
          <w:rFonts w:ascii="Times New Roman" w:hAnsi="Times New Roman" w:cs="Times New Roman"/>
        </w:rPr>
      </w:pPr>
      <w:r>
        <w:rPr>
          <w:rFonts w:ascii="Times New Roman" w:hAnsi="Times New Roman" w:cs="Times New Roman"/>
        </w:rPr>
        <w:t>L</w:t>
      </w:r>
      <w:r w:rsidR="00C219F4" w:rsidRPr="00C219F4">
        <w:rPr>
          <w:rFonts w:ascii="Times New Roman" w:hAnsi="Times New Roman" w:cs="Times New Roman"/>
        </w:rPr>
        <w:t>earning every technique and decision along the way?</w:t>
      </w:r>
    </w:p>
    <w:p w14:paraId="5402D139" w14:textId="77777777" w:rsidR="00C219F4" w:rsidRDefault="00C219F4" w:rsidP="009B6497">
      <w:pPr>
        <w:spacing w:after="0" w:line="240" w:lineRule="auto"/>
        <w:rPr>
          <w:rFonts w:ascii="Times New Roman" w:hAnsi="Times New Roman" w:cs="Times New Roman"/>
        </w:rPr>
      </w:pPr>
    </w:p>
    <w:p w14:paraId="570BE30B" w14:textId="301FFD16" w:rsidR="0037750F" w:rsidRDefault="008026AF" w:rsidP="0037750F">
      <w:pPr>
        <w:spacing w:after="0" w:line="240" w:lineRule="auto"/>
        <w:rPr>
          <w:rFonts w:ascii="Times New Roman" w:hAnsi="Times New Roman" w:cs="Times New Roman"/>
        </w:rPr>
      </w:pPr>
      <w:ins w:id="2088" w:author="connor mckim" w:date="2025-12-02T11:47:00Z">
        <w:r>
          <w:rPr>
            <w:rFonts w:ascii="Times New Roman" w:hAnsi="Times New Roman" w:cs="Times New Roman"/>
          </w:rPr>
          <w:t>And s</w:t>
        </w:r>
      </w:ins>
      <w:del w:id="2089" w:author="connor mckim" w:date="2025-12-02T11:47:00Z">
        <w:r w:rsidR="007D1FAF" w:rsidDel="008026AF">
          <w:rPr>
            <w:rFonts w:ascii="Times New Roman" w:hAnsi="Times New Roman" w:cs="Times New Roman"/>
          </w:rPr>
          <w:delText>So</w:delText>
        </w:r>
        <w:r w:rsidR="006D5B55" w:rsidDel="008026AF">
          <w:rPr>
            <w:rFonts w:ascii="Times New Roman" w:hAnsi="Times New Roman" w:cs="Times New Roman"/>
          </w:rPr>
          <w:delText xml:space="preserve"> far</w:delText>
        </w:r>
      </w:del>
      <w:ins w:id="2090" w:author="connor mckim" w:date="2025-12-02T11:47:00Z">
        <w:r>
          <w:rPr>
            <w:rFonts w:ascii="Times New Roman" w:hAnsi="Times New Roman" w:cs="Times New Roman"/>
          </w:rPr>
          <w:t>o far</w:t>
        </w:r>
      </w:ins>
      <w:del w:id="2091" w:author="connor mckim" w:date="2025-12-02T11:48:00Z">
        <w:r w:rsidR="006D5B55" w:rsidDel="008026AF">
          <w:rPr>
            <w:rFonts w:ascii="Times New Roman" w:hAnsi="Times New Roman" w:cs="Times New Roman"/>
          </w:rPr>
          <w:delText>,</w:delText>
        </w:r>
      </w:del>
      <w:r w:rsidR="006D5B55">
        <w:rPr>
          <w:rFonts w:ascii="Times New Roman" w:hAnsi="Times New Roman" w:cs="Times New Roman"/>
        </w:rPr>
        <w:t xml:space="preserve"> </w:t>
      </w:r>
      <w:ins w:id="2092" w:author="connor mckim" w:date="2025-12-02T11:48:00Z">
        <w:r>
          <w:rPr>
            <w:rFonts w:ascii="Times New Roman" w:hAnsi="Times New Roman" w:cs="Times New Roman"/>
          </w:rPr>
          <w:t>the</w:t>
        </w:r>
      </w:ins>
      <w:del w:id="2093" w:author="connor mckim" w:date="2025-12-02T11:48:00Z">
        <w:r w:rsidR="007D1FAF" w:rsidDel="008026AF">
          <w:rPr>
            <w:rFonts w:ascii="Times New Roman" w:hAnsi="Times New Roman" w:cs="Times New Roman"/>
          </w:rPr>
          <w:delText>our</w:delText>
        </w:r>
      </w:del>
      <w:r w:rsidR="006D5B55">
        <w:rPr>
          <w:rFonts w:ascii="Times New Roman" w:hAnsi="Times New Roman" w:cs="Times New Roman"/>
        </w:rPr>
        <w:t xml:space="preserve"> results have been </w:t>
      </w:r>
      <w:del w:id="2094" w:author="connor mckim" w:date="2025-12-02T11:48:00Z">
        <w:r w:rsidR="006D5B55" w:rsidDel="008026AF">
          <w:rPr>
            <w:rFonts w:ascii="Times New Roman" w:hAnsi="Times New Roman" w:cs="Times New Roman"/>
          </w:rPr>
          <w:delText xml:space="preserve">nothing short of </w:delText>
        </w:r>
      </w:del>
      <w:r w:rsidR="006D5B55">
        <w:rPr>
          <w:rFonts w:ascii="Times New Roman" w:hAnsi="Times New Roman" w:cs="Times New Roman"/>
        </w:rPr>
        <w:t xml:space="preserve">extraordinary. </w:t>
      </w:r>
    </w:p>
    <w:p w14:paraId="347F517D" w14:textId="77777777" w:rsidR="00762487" w:rsidRPr="001C2887" w:rsidRDefault="00762487" w:rsidP="0037750F">
      <w:pPr>
        <w:spacing w:after="0" w:line="240" w:lineRule="auto"/>
        <w:rPr>
          <w:rFonts w:ascii="Times New Roman" w:hAnsi="Times New Roman" w:cs="Times New Roman"/>
        </w:rPr>
      </w:pPr>
    </w:p>
    <w:p w14:paraId="4F16D8DF" w14:textId="14A864A6" w:rsidR="0037750F" w:rsidRDefault="00762487" w:rsidP="0037750F">
      <w:pPr>
        <w:spacing w:after="0" w:line="240" w:lineRule="auto"/>
        <w:rPr>
          <w:rFonts w:ascii="Times New Roman" w:hAnsi="Times New Roman" w:cs="Times New Roman"/>
        </w:rPr>
      </w:pPr>
      <w:del w:id="2095" w:author="connor mckim" w:date="2025-12-02T11:48:00Z">
        <w:r w:rsidDel="008026AF">
          <w:rPr>
            <w:rFonts w:ascii="Times New Roman" w:hAnsi="Times New Roman" w:cs="Times New Roman"/>
          </w:rPr>
          <w:delText>Where we’ve</w:delText>
        </w:r>
      </w:del>
      <w:ins w:id="2096" w:author="connor mckim" w:date="2025-12-02T11:48:00Z">
        <w:r w:rsidR="008026AF">
          <w:rPr>
            <w:rFonts w:ascii="Times New Roman" w:hAnsi="Times New Roman" w:cs="Times New Roman"/>
          </w:rPr>
          <w:t>We have already</w:t>
        </w:r>
      </w:ins>
      <w:r>
        <w:rPr>
          <w:rFonts w:ascii="Times New Roman" w:hAnsi="Times New Roman" w:cs="Times New Roman"/>
        </w:rPr>
        <w:t xml:space="preserve"> hit a </w:t>
      </w:r>
      <w:r w:rsidR="0037750F" w:rsidRPr="00762487">
        <w:rPr>
          <w:rFonts w:ascii="Times New Roman" w:hAnsi="Times New Roman" w:cs="Times New Roman"/>
          <w:i/>
          <w:iCs/>
        </w:rPr>
        <w:t>420%</w:t>
      </w:r>
      <w:r w:rsidRPr="00762487">
        <w:rPr>
          <w:rFonts w:ascii="Times New Roman" w:hAnsi="Times New Roman" w:cs="Times New Roman"/>
          <w:i/>
          <w:iCs/>
        </w:rPr>
        <w:t xml:space="preserve"> return</w:t>
      </w:r>
      <w:r w:rsidR="0037750F" w:rsidRPr="001C2887">
        <w:rPr>
          <w:rFonts w:ascii="Times New Roman" w:hAnsi="Times New Roman" w:cs="Times New Roman"/>
        </w:rPr>
        <w:t xml:space="preserve"> within </w:t>
      </w:r>
      <w:r>
        <w:rPr>
          <w:rFonts w:ascii="Times New Roman" w:hAnsi="Times New Roman" w:cs="Times New Roman"/>
        </w:rPr>
        <w:t xml:space="preserve">just </w:t>
      </w:r>
      <w:r w:rsidR="0037750F" w:rsidRPr="001C2887">
        <w:rPr>
          <w:rFonts w:ascii="Times New Roman" w:hAnsi="Times New Roman" w:cs="Times New Roman"/>
        </w:rPr>
        <w:t>hours...</w:t>
      </w:r>
    </w:p>
    <w:p w14:paraId="3A8AB416" w14:textId="77777777" w:rsidR="0037750F" w:rsidRPr="001C2887" w:rsidRDefault="0037750F" w:rsidP="0037750F">
      <w:pPr>
        <w:spacing w:after="0" w:line="240" w:lineRule="auto"/>
        <w:rPr>
          <w:rFonts w:ascii="Times New Roman" w:hAnsi="Times New Roman" w:cs="Times New Roman"/>
        </w:rPr>
      </w:pPr>
    </w:p>
    <w:p w14:paraId="762B77FF" w14:textId="1C16FC25" w:rsidR="0037750F" w:rsidRDefault="0037750F" w:rsidP="0037750F">
      <w:pPr>
        <w:spacing w:after="0" w:line="240" w:lineRule="auto"/>
        <w:rPr>
          <w:rFonts w:ascii="Times New Roman" w:hAnsi="Times New Roman" w:cs="Times New Roman"/>
        </w:rPr>
      </w:pPr>
      <w:r w:rsidRPr="001C2887">
        <w:rPr>
          <w:rFonts w:ascii="Times New Roman" w:hAnsi="Times New Roman" w:cs="Times New Roman"/>
          <w:b/>
          <w:bCs/>
          <w:i/>
          <w:iCs/>
        </w:rPr>
        <w:t>500%</w:t>
      </w:r>
      <w:r w:rsidRPr="001C2887">
        <w:rPr>
          <w:rFonts w:ascii="Times New Roman" w:hAnsi="Times New Roman" w:cs="Times New Roman"/>
        </w:rPr>
        <w:t> </w:t>
      </w:r>
      <w:ins w:id="2097" w:author="connor mckim" w:date="2025-12-02T11:48:00Z">
        <w:r w:rsidR="008026AF">
          <w:rPr>
            <w:rFonts w:ascii="Times New Roman" w:hAnsi="Times New Roman" w:cs="Times New Roman"/>
          </w:rPr>
          <w:t>in just</w:t>
        </w:r>
      </w:ins>
      <w:del w:id="2098" w:author="connor mckim" w:date="2025-12-02T11:48:00Z">
        <w:r w:rsidRPr="001C2887" w:rsidDel="008026AF">
          <w:rPr>
            <w:rFonts w:ascii="Times New Roman" w:hAnsi="Times New Roman" w:cs="Times New Roman"/>
          </w:rPr>
          <w:delText>within</w:delText>
        </w:r>
      </w:del>
      <w:r w:rsidRPr="001C2887">
        <w:rPr>
          <w:rFonts w:ascii="Times New Roman" w:hAnsi="Times New Roman" w:cs="Times New Roman"/>
        </w:rPr>
        <w:t xml:space="preserve"> 2 days...</w:t>
      </w:r>
    </w:p>
    <w:p w14:paraId="7CA760D4" w14:textId="77777777" w:rsidR="0037750F" w:rsidRPr="001C2887" w:rsidRDefault="0037750F" w:rsidP="0037750F">
      <w:pPr>
        <w:spacing w:after="0" w:line="240" w:lineRule="auto"/>
        <w:rPr>
          <w:rFonts w:ascii="Times New Roman" w:hAnsi="Times New Roman" w:cs="Times New Roman"/>
        </w:rPr>
      </w:pPr>
    </w:p>
    <w:p w14:paraId="4B89411B" w14:textId="27761CCE" w:rsidR="0032372A" w:rsidRDefault="0037750F" w:rsidP="0037750F">
      <w:pPr>
        <w:spacing w:after="0" w:line="240" w:lineRule="auto"/>
        <w:rPr>
          <w:rFonts w:ascii="Times New Roman" w:hAnsi="Times New Roman" w:cs="Times New Roman"/>
        </w:rPr>
      </w:pPr>
      <w:bookmarkStart w:id="2099" w:name="_Hlk212469860"/>
      <w:del w:id="2100" w:author="connor mckim" w:date="2025-12-02T11:48:00Z">
        <w:r w:rsidRPr="001C2887" w:rsidDel="008026AF">
          <w:rPr>
            <w:rFonts w:ascii="Times New Roman" w:hAnsi="Times New Roman" w:cs="Times New Roman"/>
          </w:rPr>
          <w:delText>and </w:delText>
        </w:r>
        <w:r w:rsidR="006C53BC" w:rsidDel="008026AF">
          <w:rPr>
            <w:rFonts w:ascii="Times New Roman" w:hAnsi="Times New Roman" w:cs="Times New Roman"/>
          </w:rPr>
          <w:delText>even</w:delText>
        </w:r>
      </w:del>
      <w:ins w:id="2101" w:author="connor mckim" w:date="2025-12-02T11:48:00Z">
        <w:r w:rsidR="008026AF">
          <w:rPr>
            <w:rFonts w:ascii="Times New Roman" w:hAnsi="Times New Roman" w:cs="Times New Roman"/>
          </w:rPr>
          <w:t>Even</w:t>
        </w:r>
      </w:ins>
      <w:r w:rsidR="006C53BC">
        <w:rPr>
          <w:rFonts w:ascii="Times New Roman" w:hAnsi="Times New Roman" w:cs="Times New Roman"/>
        </w:rPr>
        <w:t xml:space="preserve"> </w:t>
      </w:r>
      <w:r w:rsidRPr="001C2887">
        <w:rPr>
          <w:rFonts w:ascii="Times New Roman" w:hAnsi="Times New Roman" w:cs="Times New Roman"/>
          <w:b/>
          <w:bCs/>
          <w:i/>
          <w:iCs/>
        </w:rPr>
        <w:t>1,129%</w:t>
      </w:r>
      <w:r w:rsidRPr="001C2887">
        <w:rPr>
          <w:rFonts w:ascii="Times New Roman" w:hAnsi="Times New Roman" w:cs="Times New Roman"/>
        </w:rPr>
        <w:t> in</w:t>
      </w:r>
      <w:del w:id="2102" w:author="connor mckim" w:date="2025-12-02T11:48:00Z">
        <w:r w:rsidRPr="001C2887" w:rsidDel="008026AF">
          <w:rPr>
            <w:rFonts w:ascii="Times New Roman" w:hAnsi="Times New Roman" w:cs="Times New Roman"/>
          </w:rPr>
          <w:delText xml:space="preserve"> </w:delText>
        </w:r>
        <w:r w:rsidR="006C53BC" w:rsidDel="008026AF">
          <w:rPr>
            <w:rFonts w:ascii="Times New Roman" w:hAnsi="Times New Roman" w:cs="Times New Roman"/>
          </w:rPr>
          <w:delText>only</w:delText>
        </w:r>
      </w:del>
      <w:r w:rsidR="006C53BC">
        <w:rPr>
          <w:rFonts w:ascii="Times New Roman" w:hAnsi="Times New Roman" w:cs="Times New Roman"/>
        </w:rPr>
        <w:t xml:space="preserve"> </w:t>
      </w:r>
      <w:r w:rsidRPr="001C2887">
        <w:rPr>
          <w:rFonts w:ascii="Times New Roman" w:hAnsi="Times New Roman" w:cs="Times New Roman"/>
        </w:rPr>
        <w:t>2 days...</w:t>
      </w:r>
      <w:bookmarkEnd w:id="2099"/>
    </w:p>
    <w:p w14:paraId="7AD8DB8B" w14:textId="77777777" w:rsidR="006C53BC" w:rsidRDefault="006C53BC" w:rsidP="0037750F">
      <w:pPr>
        <w:spacing w:after="0" w:line="240" w:lineRule="auto"/>
        <w:rPr>
          <w:rFonts w:ascii="Times New Roman" w:hAnsi="Times New Roman" w:cs="Times New Roman"/>
        </w:rPr>
      </w:pPr>
    </w:p>
    <w:p w14:paraId="6C7B3730" w14:textId="0820F932" w:rsidR="006C53BC" w:rsidRDefault="0089782C" w:rsidP="0037750F">
      <w:pPr>
        <w:spacing w:after="0" w:line="240" w:lineRule="auto"/>
        <w:rPr>
          <w:rFonts w:ascii="Times New Roman" w:hAnsi="Times New Roman" w:cs="Times New Roman"/>
        </w:rPr>
      </w:pPr>
      <w:r>
        <w:rPr>
          <w:rFonts w:ascii="Times New Roman" w:hAnsi="Times New Roman" w:cs="Times New Roman"/>
        </w:rPr>
        <w:t>Think about that…</w:t>
      </w:r>
    </w:p>
    <w:p w14:paraId="72FDC1CA" w14:textId="77777777" w:rsidR="0089782C" w:rsidRDefault="0089782C" w:rsidP="0037750F">
      <w:pPr>
        <w:spacing w:after="0" w:line="240" w:lineRule="auto"/>
        <w:rPr>
          <w:rFonts w:ascii="Times New Roman" w:hAnsi="Times New Roman" w:cs="Times New Roman"/>
        </w:rPr>
      </w:pPr>
    </w:p>
    <w:p w14:paraId="02E1C820" w14:textId="69FB259C" w:rsidR="0089782C" w:rsidRDefault="0089782C" w:rsidP="0037750F">
      <w:pPr>
        <w:spacing w:after="0" w:line="240" w:lineRule="auto"/>
        <w:rPr>
          <w:rFonts w:ascii="Times New Roman" w:hAnsi="Times New Roman" w:cs="Times New Roman"/>
        </w:rPr>
      </w:pPr>
      <w:r>
        <w:rPr>
          <w:rFonts w:ascii="Times New Roman" w:hAnsi="Times New Roman" w:cs="Times New Roman"/>
        </w:rPr>
        <w:t xml:space="preserve">Most folks collect a 10% return </w:t>
      </w:r>
      <w:del w:id="2103" w:author="connor mckim" w:date="2025-12-02T11:48:00Z">
        <w:r w:rsidDel="008026AF">
          <w:rPr>
            <w:rFonts w:ascii="Times New Roman" w:hAnsi="Times New Roman" w:cs="Times New Roman"/>
          </w:rPr>
          <w:delText>in 365 days…</w:delText>
        </w:r>
      </w:del>
      <w:ins w:id="2104" w:author="connor mckim" w:date="2025-12-02T11:48:00Z">
        <w:r w:rsidR="008026AF">
          <w:rPr>
            <w:rFonts w:ascii="Times New Roman" w:hAnsi="Times New Roman" w:cs="Times New Roman"/>
          </w:rPr>
          <w:t>in a year…</w:t>
        </w:r>
      </w:ins>
    </w:p>
    <w:p w14:paraId="18AA0BA2" w14:textId="77777777" w:rsidR="0089782C" w:rsidRDefault="0089782C" w:rsidP="0037750F">
      <w:pPr>
        <w:spacing w:after="0" w:line="240" w:lineRule="auto"/>
        <w:rPr>
          <w:rFonts w:ascii="Times New Roman" w:hAnsi="Times New Roman" w:cs="Times New Roman"/>
        </w:rPr>
      </w:pPr>
    </w:p>
    <w:p w14:paraId="128AAE94" w14:textId="60ABB076" w:rsidR="0089782C" w:rsidRDefault="003F5AFA" w:rsidP="0037750F">
      <w:pPr>
        <w:spacing w:after="0" w:line="240" w:lineRule="auto"/>
        <w:rPr>
          <w:ins w:id="2105" w:author="connor mckim" w:date="2025-12-02T11:48:00Z"/>
          <w:rFonts w:ascii="Times New Roman" w:hAnsi="Times New Roman" w:cs="Times New Roman"/>
        </w:rPr>
      </w:pPr>
      <w:ins w:id="2106" w:author="connor mckim" w:date="2025-11-16T11:09:00Z">
        <w:r>
          <w:rPr>
            <w:rFonts w:ascii="Times New Roman" w:hAnsi="Times New Roman" w:cs="Times New Roman"/>
          </w:rPr>
          <w:t>But i</w:t>
        </w:r>
      </w:ins>
      <w:del w:id="2107" w:author="connor mckim" w:date="2025-11-16T11:09:00Z">
        <w:r w:rsidR="0089782C" w:rsidDel="003F5AFA">
          <w:rPr>
            <w:rFonts w:ascii="Times New Roman" w:hAnsi="Times New Roman" w:cs="Times New Roman"/>
          </w:rPr>
          <w:delText>I</w:delText>
        </w:r>
      </w:del>
      <w:r w:rsidR="0089782C">
        <w:rPr>
          <w:rFonts w:ascii="Times New Roman" w:hAnsi="Times New Roman" w:cs="Times New Roman"/>
        </w:rPr>
        <w:t xml:space="preserve">n this service, </w:t>
      </w:r>
      <w:del w:id="2108" w:author="connor mckim" w:date="2025-11-16T11:09:00Z">
        <w:r w:rsidR="0089782C" w:rsidDel="003F5AFA">
          <w:rPr>
            <w:rFonts w:ascii="Times New Roman" w:hAnsi="Times New Roman" w:cs="Times New Roman"/>
          </w:rPr>
          <w:delText xml:space="preserve">alone, </w:delText>
        </w:r>
      </w:del>
      <w:r w:rsidR="00362BDA">
        <w:rPr>
          <w:rFonts w:ascii="Times New Roman" w:hAnsi="Times New Roman" w:cs="Times New Roman"/>
        </w:rPr>
        <w:t>we</w:t>
      </w:r>
      <w:ins w:id="2109" w:author="connor mckim" w:date="2025-11-16T11:09:00Z">
        <w:r>
          <w:rPr>
            <w:rFonts w:ascii="Times New Roman" w:hAnsi="Times New Roman" w:cs="Times New Roman"/>
          </w:rPr>
          <w:t>’ve</w:t>
        </w:r>
      </w:ins>
      <w:r w:rsidR="00362BDA">
        <w:rPr>
          <w:rFonts w:ascii="Times New Roman" w:hAnsi="Times New Roman" w:cs="Times New Roman"/>
        </w:rPr>
        <w:t xml:space="preserve"> achieved </w:t>
      </w:r>
      <w:r w:rsidR="0089782C">
        <w:rPr>
          <w:rFonts w:ascii="Times New Roman" w:hAnsi="Times New Roman" w:cs="Times New Roman"/>
        </w:rPr>
        <w:t xml:space="preserve">1,000% returns in 48 hours… </w:t>
      </w:r>
    </w:p>
    <w:p w14:paraId="65AD68FC" w14:textId="77777777" w:rsidR="008026AF" w:rsidRDefault="008026AF" w:rsidP="0037750F">
      <w:pPr>
        <w:spacing w:after="0" w:line="240" w:lineRule="auto"/>
        <w:rPr>
          <w:ins w:id="2110" w:author="connor mckim" w:date="2025-12-02T11:48:00Z"/>
          <w:rFonts w:ascii="Times New Roman" w:hAnsi="Times New Roman" w:cs="Times New Roman"/>
        </w:rPr>
      </w:pPr>
    </w:p>
    <w:p w14:paraId="72B3AED4" w14:textId="3F920AE3" w:rsidR="008026AF" w:rsidRPr="001C2887" w:rsidRDefault="00043C29" w:rsidP="0037750F">
      <w:pPr>
        <w:spacing w:after="0" w:line="240" w:lineRule="auto"/>
        <w:rPr>
          <w:rFonts w:ascii="Times New Roman" w:hAnsi="Times New Roman" w:cs="Times New Roman"/>
        </w:rPr>
      </w:pPr>
      <w:ins w:id="2111" w:author="connor mckim" w:date="2025-12-02T11:49:00Z">
        <w:r>
          <w:rPr>
            <w:rFonts w:ascii="Times New Roman" w:hAnsi="Times New Roman" w:cs="Times New Roman"/>
          </w:rPr>
          <w:t>For context, t</w:t>
        </w:r>
      </w:ins>
      <w:ins w:id="2112" w:author="connor mckim" w:date="2025-12-02T11:48:00Z">
        <w:r w:rsidR="008026AF">
          <w:rPr>
            <w:rFonts w:ascii="Times New Roman" w:hAnsi="Times New Roman" w:cs="Times New Roman"/>
          </w:rPr>
          <w:t xml:space="preserve">hat’s </w:t>
        </w:r>
      </w:ins>
      <w:ins w:id="2113" w:author="connor mckim" w:date="2025-12-02T11:49:00Z">
        <w:r w:rsidR="00365509">
          <w:rPr>
            <w:rFonts w:ascii="Times New Roman" w:hAnsi="Times New Roman" w:cs="Times New Roman"/>
          </w:rPr>
          <w:t>100 times</w:t>
        </w:r>
      </w:ins>
      <w:ins w:id="2114" w:author="connor mckim" w:date="2025-12-02T11:48:00Z">
        <w:r w:rsidR="008026AF">
          <w:rPr>
            <w:rFonts w:ascii="Times New Roman" w:hAnsi="Times New Roman" w:cs="Times New Roman"/>
          </w:rPr>
          <w:t xml:space="preserve"> </w:t>
        </w:r>
      </w:ins>
      <w:ins w:id="2115" w:author="connor mckim" w:date="2025-12-02T11:49:00Z">
        <w:r w:rsidR="00365509">
          <w:rPr>
            <w:rFonts w:ascii="Times New Roman" w:hAnsi="Times New Roman" w:cs="Times New Roman"/>
          </w:rPr>
          <w:t>bigger res</w:t>
        </w:r>
        <w:r>
          <w:rPr>
            <w:rFonts w:ascii="Times New Roman" w:hAnsi="Times New Roman" w:cs="Times New Roman"/>
          </w:rPr>
          <w:t>ults</w:t>
        </w:r>
      </w:ins>
      <w:ins w:id="2116" w:author="connor mckim" w:date="2025-12-02T11:50:00Z">
        <w:r>
          <w:rPr>
            <w:rFonts w:ascii="Times New Roman" w:hAnsi="Times New Roman" w:cs="Times New Roman"/>
          </w:rPr>
          <w:t>…</w:t>
        </w:r>
      </w:ins>
      <w:ins w:id="2117" w:author="connor mckim" w:date="2025-12-02T11:49:00Z">
        <w:r>
          <w:rPr>
            <w:rFonts w:ascii="Times New Roman" w:hAnsi="Times New Roman" w:cs="Times New Roman"/>
          </w:rPr>
          <w:t xml:space="preserve"> </w:t>
        </w:r>
      </w:ins>
      <w:ins w:id="2118" w:author="connor mckim" w:date="2025-12-02T11:48:00Z">
        <w:r w:rsidR="008026AF">
          <w:rPr>
            <w:rFonts w:ascii="Times New Roman" w:hAnsi="Times New Roman" w:cs="Times New Roman"/>
          </w:rPr>
          <w:t xml:space="preserve"> </w:t>
        </w:r>
      </w:ins>
    </w:p>
    <w:p w14:paraId="77973200" w14:textId="77777777" w:rsidR="006D5B55" w:rsidRDefault="006D5B55" w:rsidP="009B6497">
      <w:pPr>
        <w:spacing w:after="0" w:line="240" w:lineRule="auto"/>
        <w:rPr>
          <w:rFonts w:ascii="Times New Roman" w:hAnsi="Times New Roman" w:cs="Times New Roman"/>
        </w:rPr>
      </w:pPr>
    </w:p>
    <w:p w14:paraId="372A0CD3" w14:textId="1874A065" w:rsidR="008079D6" w:rsidRDefault="008079D6" w:rsidP="008079D6">
      <w:pPr>
        <w:spacing w:after="0" w:line="240" w:lineRule="auto"/>
        <w:rPr>
          <w:rFonts w:ascii="Times New Roman" w:hAnsi="Times New Roman" w:cs="Times New Roman"/>
        </w:rPr>
      </w:pPr>
      <w:r w:rsidRPr="008079D6">
        <w:rPr>
          <w:rFonts w:ascii="Times New Roman" w:hAnsi="Times New Roman" w:cs="Times New Roman"/>
        </w:rPr>
        <w:t xml:space="preserve">And our members are </w:t>
      </w:r>
      <w:del w:id="2119" w:author="connor mckim" w:date="2025-11-16T11:10:00Z">
        <w:r w:rsidRPr="008079D6" w:rsidDel="003F5AFA">
          <w:rPr>
            <w:rFonts w:ascii="Times New Roman" w:hAnsi="Times New Roman" w:cs="Times New Roman"/>
          </w:rPr>
          <w:delText xml:space="preserve">personally </w:delText>
        </w:r>
      </w:del>
      <w:r w:rsidRPr="008079D6">
        <w:rPr>
          <w:rFonts w:ascii="Times New Roman" w:hAnsi="Times New Roman" w:cs="Times New Roman"/>
        </w:rPr>
        <w:t>making a killing…</w:t>
      </w:r>
    </w:p>
    <w:p w14:paraId="68252954" w14:textId="77777777" w:rsidR="008079D6" w:rsidRPr="008079D6" w:rsidRDefault="008079D6" w:rsidP="008079D6">
      <w:pPr>
        <w:spacing w:after="0" w:line="240" w:lineRule="auto"/>
        <w:rPr>
          <w:rFonts w:ascii="Times New Roman" w:hAnsi="Times New Roman" w:cs="Times New Roman"/>
        </w:rPr>
      </w:pPr>
    </w:p>
    <w:p w14:paraId="1B94D3D4" w14:textId="77777777" w:rsidR="008079D6" w:rsidRDefault="008079D6" w:rsidP="008079D6">
      <w:pPr>
        <w:spacing w:after="0" w:line="240" w:lineRule="auto"/>
        <w:rPr>
          <w:rFonts w:ascii="Times New Roman" w:hAnsi="Times New Roman" w:cs="Times New Roman"/>
        </w:rPr>
      </w:pPr>
      <w:r w:rsidRPr="008079D6">
        <w:rPr>
          <w:rFonts w:ascii="Times New Roman" w:hAnsi="Times New Roman" w:cs="Times New Roman"/>
        </w:rPr>
        <w:t xml:space="preserve">Phil wrote to us: </w:t>
      </w:r>
    </w:p>
    <w:p w14:paraId="30DFF18C" w14:textId="77777777" w:rsidR="008079D6" w:rsidRPr="00322BF8" w:rsidRDefault="008079D6" w:rsidP="00322BF8">
      <w:pPr>
        <w:spacing w:after="0" w:line="240" w:lineRule="auto"/>
        <w:jc w:val="center"/>
        <w:rPr>
          <w:rFonts w:ascii="Times New Roman" w:hAnsi="Times New Roman" w:cs="Times New Roman"/>
          <w:b/>
          <w:bCs/>
        </w:rPr>
      </w:pPr>
    </w:p>
    <w:p w14:paraId="633AD90F" w14:textId="251BA6EF" w:rsidR="008079D6" w:rsidRPr="00322BF8" w:rsidRDefault="008079D6" w:rsidP="00322BF8">
      <w:pPr>
        <w:spacing w:after="0" w:line="240" w:lineRule="auto"/>
        <w:jc w:val="center"/>
        <w:rPr>
          <w:rFonts w:ascii="Times New Roman" w:hAnsi="Times New Roman" w:cs="Times New Roman"/>
          <w:b/>
          <w:bCs/>
        </w:rPr>
      </w:pPr>
      <w:r w:rsidRPr="00322BF8">
        <w:rPr>
          <w:rFonts w:ascii="Times New Roman" w:hAnsi="Times New Roman" w:cs="Times New Roman"/>
          <w:b/>
          <w:bCs/>
        </w:rPr>
        <w:t>"Nate, thanks for the CVNA trade. Took 450% win within a few hours. Happy days!"</w:t>
      </w:r>
    </w:p>
    <w:p w14:paraId="6AFF51C2" w14:textId="77777777" w:rsidR="008079D6" w:rsidRPr="008079D6" w:rsidRDefault="008079D6" w:rsidP="008079D6">
      <w:pPr>
        <w:spacing w:after="0" w:line="240" w:lineRule="auto"/>
        <w:rPr>
          <w:rFonts w:ascii="Times New Roman" w:hAnsi="Times New Roman" w:cs="Times New Roman"/>
        </w:rPr>
      </w:pPr>
    </w:p>
    <w:p w14:paraId="42964B7D" w14:textId="77777777" w:rsidR="007D1FAF" w:rsidRDefault="008079D6" w:rsidP="008079D6">
      <w:pPr>
        <w:spacing w:after="0" w:line="240" w:lineRule="auto"/>
        <w:rPr>
          <w:rFonts w:ascii="Times New Roman" w:hAnsi="Times New Roman" w:cs="Times New Roman"/>
        </w:rPr>
      </w:pPr>
      <w:r w:rsidRPr="008079D6">
        <w:rPr>
          <w:rFonts w:ascii="Times New Roman" w:hAnsi="Times New Roman" w:cs="Times New Roman"/>
        </w:rPr>
        <w:t>Think about that</w:t>
      </w:r>
      <w:r w:rsidR="007D1FAF">
        <w:rPr>
          <w:rFonts w:ascii="Times New Roman" w:hAnsi="Times New Roman" w:cs="Times New Roman"/>
        </w:rPr>
        <w:t>…</w:t>
      </w:r>
    </w:p>
    <w:p w14:paraId="5456DEBC" w14:textId="77777777" w:rsidR="007D1FAF" w:rsidRDefault="007D1FAF" w:rsidP="008079D6">
      <w:pPr>
        <w:spacing w:after="0" w:line="240" w:lineRule="auto"/>
        <w:rPr>
          <w:rFonts w:ascii="Times New Roman" w:hAnsi="Times New Roman" w:cs="Times New Roman"/>
        </w:rPr>
      </w:pPr>
    </w:p>
    <w:p w14:paraId="63A60F8E" w14:textId="036EC7D3" w:rsidR="008079D6" w:rsidRDefault="007D1FAF" w:rsidP="008079D6">
      <w:pPr>
        <w:spacing w:after="0" w:line="240" w:lineRule="auto"/>
        <w:rPr>
          <w:rFonts w:ascii="Times New Roman" w:hAnsi="Times New Roman" w:cs="Times New Roman"/>
        </w:rPr>
      </w:pPr>
      <w:r>
        <w:rPr>
          <w:rFonts w:ascii="Times New Roman" w:hAnsi="Times New Roman" w:cs="Times New Roman"/>
        </w:rPr>
        <w:t>I</w:t>
      </w:r>
      <w:r w:rsidR="008079D6" w:rsidRPr="008079D6">
        <w:rPr>
          <w:rFonts w:ascii="Times New Roman" w:hAnsi="Times New Roman" w:cs="Times New Roman"/>
        </w:rPr>
        <w:t xml:space="preserve">magine making more than </w:t>
      </w:r>
      <w:r w:rsidRPr="008079D6">
        <w:rPr>
          <w:rFonts w:ascii="Times New Roman" w:hAnsi="Times New Roman" w:cs="Times New Roman"/>
        </w:rPr>
        <w:t>four times</w:t>
      </w:r>
      <w:r w:rsidR="008079D6" w:rsidRPr="008079D6">
        <w:rPr>
          <w:rFonts w:ascii="Times New Roman" w:hAnsi="Times New Roman" w:cs="Times New Roman"/>
        </w:rPr>
        <w:t xml:space="preserve"> your money</w:t>
      </w:r>
      <w:r>
        <w:rPr>
          <w:rFonts w:ascii="Times New Roman" w:hAnsi="Times New Roman" w:cs="Times New Roman"/>
        </w:rPr>
        <w:t>…</w:t>
      </w:r>
      <w:r w:rsidR="008079D6" w:rsidRPr="008079D6">
        <w:rPr>
          <w:rFonts w:ascii="Times New Roman" w:hAnsi="Times New Roman" w:cs="Times New Roman"/>
        </w:rPr>
        <w:t xml:space="preserve"> in a matter of hours by following Nate's </w:t>
      </w:r>
      <w:del w:id="2120" w:author="connor mckim" w:date="2025-12-02T11:50:00Z">
        <w:r w:rsidR="008079D6" w:rsidRPr="008079D6" w:rsidDel="00C40001">
          <w:rPr>
            <w:rFonts w:ascii="Times New Roman" w:hAnsi="Times New Roman" w:cs="Times New Roman"/>
          </w:rPr>
          <w:delText xml:space="preserve">live </w:delText>
        </w:r>
      </w:del>
      <w:r w:rsidR="008079D6" w:rsidRPr="008079D6">
        <w:rPr>
          <w:rFonts w:ascii="Times New Roman" w:hAnsi="Times New Roman" w:cs="Times New Roman"/>
        </w:rPr>
        <w:t>trade</w:t>
      </w:r>
      <w:ins w:id="2121" w:author="connor mckim" w:date="2025-12-02T11:50:00Z">
        <w:r w:rsidR="00C40001">
          <w:rPr>
            <w:rFonts w:ascii="Times New Roman" w:hAnsi="Times New Roman" w:cs="Times New Roman"/>
          </w:rPr>
          <w:t>s..</w:t>
        </w:r>
      </w:ins>
      <w:r w:rsidR="008079D6" w:rsidRPr="008079D6">
        <w:rPr>
          <w:rFonts w:ascii="Times New Roman" w:hAnsi="Times New Roman" w:cs="Times New Roman"/>
        </w:rPr>
        <w:t>.</w:t>
      </w:r>
    </w:p>
    <w:p w14:paraId="2F6BCD77" w14:textId="77777777" w:rsidR="008079D6" w:rsidRDefault="008079D6" w:rsidP="008079D6">
      <w:pPr>
        <w:spacing w:after="0" w:line="240" w:lineRule="auto"/>
        <w:rPr>
          <w:rFonts w:ascii="Times New Roman" w:hAnsi="Times New Roman" w:cs="Times New Roman"/>
        </w:rPr>
      </w:pPr>
    </w:p>
    <w:p w14:paraId="41C6309D" w14:textId="6825EAFA" w:rsidR="008079D6" w:rsidRDefault="00AD5782" w:rsidP="008079D6">
      <w:pPr>
        <w:spacing w:after="0" w:line="240" w:lineRule="auto"/>
        <w:rPr>
          <w:rFonts w:ascii="Times New Roman" w:hAnsi="Times New Roman" w:cs="Times New Roman"/>
        </w:rPr>
      </w:pPr>
      <w:bookmarkStart w:id="2122" w:name="_Hlk212469914"/>
      <w:r>
        <w:rPr>
          <w:rFonts w:ascii="Times New Roman" w:hAnsi="Times New Roman" w:cs="Times New Roman"/>
        </w:rPr>
        <w:t xml:space="preserve">Another </w:t>
      </w:r>
      <w:r w:rsidR="00A20C58">
        <w:rPr>
          <w:rFonts w:ascii="Times New Roman" w:hAnsi="Times New Roman" w:cs="Times New Roman"/>
        </w:rPr>
        <w:t xml:space="preserve">member </w:t>
      </w:r>
      <w:r w:rsidR="00474BB7">
        <w:rPr>
          <w:rFonts w:ascii="Times New Roman" w:hAnsi="Times New Roman" w:cs="Times New Roman"/>
        </w:rPr>
        <w:t>emailed us saying:</w:t>
      </w:r>
    </w:p>
    <w:p w14:paraId="5A667CE7" w14:textId="77777777" w:rsidR="008079D6" w:rsidRDefault="008079D6" w:rsidP="008079D6">
      <w:pPr>
        <w:spacing w:after="0" w:line="240" w:lineRule="auto"/>
        <w:rPr>
          <w:rFonts w:ascii="Times New Roman" w:hAnsi="Times New Roman" w:cs="Times New Roman"/>
        </w:rPr>
      </w:pPr>
    </w:p>
    <w:p w14:paraId="115EEE6F" w14:textId="15C8FB89" w:rsidR="008079D6" w:rsidRPr="00322BF8" w:rsidRDefault="008079D6" w:rsidP="00322BF8">
      <w:pPr>
        <w:spacing w:after="0" w:line="240" w:lineRule="auto"/>
        <w:jc w:val="center"/>
        <w:rPr>
          <w:rFonts w:ascii="Times New Roman" w:hAnsi="Times New Roman" w:cs="Times New Roman"/>
          <w:b/>
          <w:bCs/>
        </w:rPr>
      </w:pPr>
      <w:r w:rsidRPr="00322BF8">
        <w:rPr>
          <w:rFonts w:ascii="Times New Roman" w:hAnsi="Times New Roman" w:cs="Times New Roman"/>
          <w:b/>
          <w:bCs/>
        </w:rPr>
        <w:t>"Not to brag but because of Nate I was able to hit my first ever 1,000% gain after just 5 days. Closed while on the golf course yesterday."</w:t>
      </w:r>
    </w:p>
    <w:bookmarkEnd w:id="2122"/>
    <w:p w14:paraId="7CB1EBAA" w14:textId="77777777" w:rsidR="008079D6" w:rsidRPr="008079D6" w:rsidRDefault="008079D6" w:rsidP="008079D6">
      <w:pPr>
        <w:spacing w:after="0" w:line="240" w:lineRule="auto"/>
        <w:rPr>
          <w:rFonts w:ascii="Times New Roman" w:hAnsi="Times New Roman" w:cs="Times New Roman"/>
        </w:rPr>
      </w:pPr>
    </w:p>
    <w:p w14:paraId="4347AF05" w14:textId="11B45BF4" w:rsidR="00AD5782" w:rsidRDefault="00A96004" w:rsidP="008079D6">
      <w:pPr>
        <w:spacing w:after="0" w:line="240" w:lineRule="auto"/>
        <w:rPr>
          <w:rFonts w:ascii="Times New Roman" w:hAnsi="Times New Roman" w:cs="Times New Roman"/>
        </w:rPr>
      </w:pPr>
      <w:r>
        <w:rPr>
          <w:rFonts w:ascii="Times New Roman" w:hAnsi="Times New Roman" w:cs="Times New Roman"/>
        </w:rPr>
        <w:t xml:space="preserve">Incredible. </w:t>
      </w:r>
    </w:p>
    <w:p w14:paraId="32494AD6" w14:textId="77777777" w:rsidR="00AF405C" w:rsidRDefault="00AF405C" w:rsidP="008079D6">
      <w:pPr>
        <w:spacing w:after="0" w:line="240" w:lineRule="auto"/>
        <w:rPr>
          <w:rFonts w:ascii="Times New Roman" w:hAnsi="Times New Roman" w:cs="Times New Roman"/>
        </w:rPr>
      </w:pPr>
    </w:p>
    <w:p w14:paraId="5766FFDC" w14:textId="026B519F" w:rsidR="00474BB7" w:rsidRDefault="00474BB7" w:rsidP="008079D6">
      <w:pPr>
        <w:spacing w:after="0" w:line="240" w:lineRule="auto"/>
        <w:rPr>
          <w:rFonts w:ascii="Times New Roman" w:hAnsi="Times New Roman" w:cs="Times New Roman"/>
        </w:rPr>
      </w:pPr>
      <w:bookmarkStart w:id="2123" w:name="_Hlk212469884"/>
      <w:r>
        <w:rPr>
          <w:rFonts w:ascii="Times New Roman" w:hAnsi="Times New Roman" w:cs="Times New Roman"/>
        </w:rPr>
        <w:t>And we even had</w:t>
      </w:r>
      <w:r w:rsidRPr="008079D6">
        <w:rPr>
          <w:rFonts w:ascii="Times New Roman" w:hAnsi="Times New Roman" w:cs="Times New Roman"/>
        </w:rPr>
        <w:t xml:space="preserve"> </w:t>
      </w:r>
      <w:r>
        <w:rPr>
          <w:rFonts w:ascii="Times New Roman" w:hAnsi="Times New Roman" w:cs="Times New Roman"/>
        </w:rPr>
        <w:t xml:space="preserve">Nelson who </w:t>
      </w:r>
      <w:r w:rsidR="00BA1008">
        <w:rPr>
          <w:rFonts w:ascii="Times New Roman" w:hAnsi="Times New Roman" w:cs="Times New Roman"/>
        </w:rPr>
        <w:t xml:space="preserve">followed </w:t>
      </w:r>
      <w:r>
        <w:rPr>
          <w:rFonts w:ascii="Times New Roman" w:hAnsi="Times New Roman" w:cs="Times New Roman"/>
        </w:rPr>
        <w:t>our trade recommendation on Meta… and within 24 hours he cashed out with a 2,100% return!</w:t>
      </w:r>
    </w:p>
    <w:bookmarkEnd w:id="2123"/>
    <w:p w14:paraId="3454DEBC" w14:textId="77777777" w:rsidR="00474BB7" w:rsidRDefault="00474BB7" w:rsidP="008079D6">
      <w:pPr>
        <w:spacing w:after="0" w:line="240" w:lineRule="auto"/>
        <w:rPr>
          <w:rFonts w:ascii="Times New Roman" w:hAnsi="Times New Roman" w:cs="Times New Roman"/>
        </w:rPr>
      </w:pPr>
    </w:p>
    <w:p w14:paraId="453F463C" w14:textId="21D2BA06" w:rsidR="00AF405C" w:rsidRDefault="00AF405C" w:rsidP="008079D6">
      <w:pPr>
        <w:spacing w:after="0" w:line="240" w:lineRule="auto"/>
        <w:rPr>
          <w:rFonts w:ascii="Times New Roman" w:hAnsi="Times New Roman" w:cs="Times New Roman"/>
        </w:rPr>
      </w:pPr>
      <w:r>
        <w:rPr>
          <w:rFonts w:ascii="Times New Roman" w:hAnsi="Times New Roman" w:cs="Times New Roman"/>
        </w:rPr>
        <w:t xml:space="preserve">But here’s </w:t>
      </w:r>
      <w:r w:rsidR="00BC5396">
        <w:rPr>
          <w:rFonts w:ascii="Times New Roman" w:hAnsi="Times New Roman" w:cs="Times New Roman"/>
        </w:rPr>
        <w:t>the</w:t>
      </w:r>
      <w:r>
        <w:rPr>
          <w:rFonts w:ascii="Times New Roman" w:hAnsi="Times New Roman" w:cs="Times New Roman"/>
        </w:rPr>
        <w:t xml:space="preserve"> secret </w:t>
      </w:r>
      <w:r w:rsidR="00A20C58">
        <w:rPr>
          <w:rFonts w:ascii="Times New Roman" w:hAnsi="Times New Roman" w:cs="Times New Roman"/>
        </w:rPr>
        <w:t>weapon</w:t>
      </w:r>
      <w:r>
        <w:rPr>
          <w:rFonts w:ascii="Times New Roman" w:hAnsi="Times New Roman" w:cs="Times New Roman"/>
        </w:rPr>
        <w:t xml:space="preserve"> that makes all th</w:t>
      </w:r>
      <w:r w:rsidR="00BC5396">
        <w:rPr>
          <w:rFonts w:ascii="Times New Roman" w:hAnsi="Times New Roman" w:cs="Times New Roman"/>
        </w:rPr>
        <w:t>ese massive gains</w:t>
      </w:r>
      <w:r>
        <w:rPr>
          <w:rFonts w:ascii="Times New Roman" w:hAnsi="Times New Roman" w:cs="Times New Roman"/>
        </w:rPr>
        <w:t xml:space="preserve"> possible… </w:t>
      </w:r>
    </w:p>
    <w:p w14:paraId="43C2A865" w14:textId="77777777" w:rsidR="0037750F" w:rsidRDefault="0037750F" w:rsidP="009B6497">
      <w:pPr>
        <w:spacing w:after="0" w:line="240" w:lineRule="auto"/>
        <w:rPr>
          <w:rFonts w:ascii="Times New Roman" w:hAnsi="Times New Roman" w:cs="Times New Roman"/>
        </w:rPr>
      </w:pPr>
    </w:p>
    <w:p w14:paraId="2134396C" w14:textId="492CF467" w:rsidR="000671D9" w:rsidRDefault="000671D9" w:rsidP="009B6497">
      <w:pPr>
        <w:spacing w:after="0" w:line="240" w:lineRule="auto"/>
        <w:rPr>
          <w:rFonts w:ascii="Times New Roman" w:hAnsi="Times New Roman" w:cs="Times New Roman"/>
        </w:rPr>
      </w:pPr>
      <w:del w:id="2124" w:author="connor mckim" w:date="2025-12-02T11:50:00Z">
        <w:r w:rsidDel="00103139">
          <w:rPr>
            <w:rFonts w:ascii="Times New Roman" w:hAnsi="Times New Roman" w:cs="Times New Roman"/>
          </w:rPr>
          <w:delText>Because b</w:delText>
        </w:r>
        <w:r w:rsidRPr="000671D9" w:rsidDel="00103139">
          <w:rPr>
            <w:rFonts w:ascii="Times New Roman" w:hAnsi="Times New Roman" w:cs="Times New Roman"/>
          </w:rPr>
          <w:delText>ehind</w:delText>
        </w:r>
      </w:del>
      <w:ins w:id="2125" w:author="connor mckim" w:date="2025-12-02T11:50:00Z">
        <w:r w:rsidR="00103139">
          <w:rPr>
            <w:rFonts w:ascii="Times New Roman" w:hAnsi="Times New Roman" w:cs="Times New Roman"/>
          </w:rPr>
          <w:t>Behind</w:t>
        </w:r>
      </w:ins>
      <w:r w:rsidRPr="000671D9">
        <w:rPr>
          <w:rFonts w:ascii="Times New Roman" w:hAnsi="Times New Roman" w:cs="Times New Roman"/>
        </w:rPr>
        <w:t xml:space="preserve"> every one of</w:t>
      </w:r>
      <w:ins w:id="2126" w:author="connor mckim" w:date="2025-12-02T11:51:00Z">
        <w:r w:rsidR="00103139">
          <w:rPr>
            <w:rFonts w:ascii="Times New Roman" w:hAnsi="Times New Roman" w:cs="Times New Roman"/>
          </w:rPr>
          <w:t xml:space="preserve"> these</w:t>
        </w:r>
      </w:ins>
      <w:del w:id="2127" w:author="connor mckim" w:date="2025-12-02T11:51:00Z">
        <w:r w:rsidRPr="000671D9" w:rsidDel="00103139">
          <w:rPr>
            <w:rFonts w:ascii="Times New Roman" w:hAnsi="Times New Roman" w:cs="Times New Roman"/>
          </w:rPr>
          <w:delText xml:space="preserve"> Nate's</w:delText>
        </w:r>
      </w:del>
      <w:r w:rsidRPr="000671D9">
        <w:rPr>
          <w:rFonts w:ascii="Times New Roman" w:hAnsi="Times New Roman" w:cs="Times New Roman"/>
        </w:rPr>
        <w:t xml:space="preserve"> winning trades is a powerful AI system</w:t>
      </w:r>
      <w:ins w:id="2128" w:author="connor mckim" w:date="2025-12-02T11:51:00Z">
        <w:r w:rsidR="00103139">
          <w:rPr>
            <w:rFonts w:ascii="Times New Roman" w:hAnsi="Times New Roman" w:cs="Times New Roman"/>
          </w:rPr>
          <w:t>…</w:t>
        </w:r>
      </w:ins>
      <w:del w:id="2129" w:author="connor mckim" w:date="2025-12-02T11:51:00Z">
        <w:r w:rsidRPr="000671D9" w:rsidDel="00103139">
          <w:rPr>
            <w:rFonts w:ascii="Times New Roman" w:hAnsi="Times New Roman" w:cs="Times New Roman"/>
          </w:rPr>
          <w:delText xml:space="preserve"> </w:delText>
        </w:r>
        <w:r w:rsidDel="00103139">
          <w:rPr>
            <w:rFonts w:ascii="Times New Roman" w:hAnsi="Times New Roman" w:cs="Times New Roman"/>
          </w:rPr>
          <w:delText>that helped him identify the trades…</w:delText>
        </w:r>
      </w:del>
    </w:p>
    <w:p w14:paraId="6F1DCBC2" w14:textId="77777777" w:rsidR="000671D9" w:rsidRDefault="000671D9" w:rsidP="009B6497">
      <w:pPr>
        <w:spacing w:after="0" w:line="240" w:lineRule="auto"/>
        <w:rPr>
          <w:rFonts w:ascii="Times New Roman" w:hAnsi="Times New Roman" w:cs="Times New Roman"/>
        </w:rPr>
      </w:pPr>
    </w:p>
    <w:p w14:paraId="0F743A81" w14:textId="77777777" w:rsidR="0050737B" w:rsidRDefault="000671D9" w:rsidP="009B6497">
      <w:pPr>
        <w:spacing w:after="0" w:line="240" w:lineRule="auto"/>
        <w:rPr>
          <w:rFonts w:ascii="Times New Roman" w:hAnsi="Times New Roman" w:cs="Times New Roman"/>
        </w:rPr>
      </w:pPr>
      <w:r>
        <w:rPr>
          <w:rFonts w:ascii="Times New Roman" w:hAnsi="Times New Roman" w:cs="Times New Roman"/>
        </w:rPr>
        <w:t>Think of it as</w:t>
      </w:r>
      <w:r w:rsidRPr="000671D9">
        <w:rPr>
          <w:rFonts w:ascii="Times New Roman" w:hAnsi="Times New Roman" w:cs="Times New Roman"/>
        </w:rPr>
        <w:t xml:space="preserve"> our </w:t>
      </w:r>
      <w:r w:rsidRPr="00103139">
        <w:rPr>
          <w:rFonts w:ascii="Times New Roman" w:hAnsi="Times New Roman" w:cs="Times New Roman"/>
          <w:i/>
          <w:iCs/>
          <w:rPrChange w:id="2130" w:author="connor mckim" w:date="2025-12-02T11:51:00Z">
            <w:rPr>
              <w:rFonts w:ascii="Times New Roman" w:hAnsi="Times New Roman" w:cs="Times New Roman"/>
            </w:rPr>
          </w:rPrChange>
        </w:rPr>
        <w:t xml:space="preserve">"crystal ball" </w:t>
      </w:r>
      <w:r w:rsidRPr="00103139">
        <w:rPr>
          <w:rFonts w:ascii="Times New Roman" w:hAnsi="Times New Roman" w:cs="Times New Roman"/>
        </w:rPr>
        <w:t>called</w:t>
      </w:r>
      <w:r w:rsidR="0050737B" w:rsidRPr="00103139">
        <w:rPr>
          <w:rFonts w:ascii="Times New Roman" w:hAnsi="Times New Roman" w:cs="Times New Roman"/>
        </w:rPr>
        <w:t>:</w:t>
      </w:r>
      <w:r w:rsidRPr="000671D9">
        <w:rPr>
          <w:rFonts w:ascii="Times New Roman" w:hAnsi="Times New Roman" w:cs="Times New Roman"/>
        </w:rPr>
        <w:t xml:space="preserve"> </w:t>
      </w:r>
      <w:r w:rsidRPr="00322BF8">
        <w:rPr>
          <w:rFonts w:ascii="Times New Roman" w:hAnsi="Times New Roman" w:cs="Times New Roman"/>
          <w:b/>
          <w:bCs/>
        </w:rPr>
        <w:t>S.A.M.</w:t>
      </w:r>
      <w:r w:rsidRPr="000671D9">
        <w:rPr>
          <w:rFonts w:ascii="Times New Roman" w:hAnsi="Times New Roman" w:cs="Times New Roman"/>
        </w:rPr>
        <w:t xml:space="preserve"> </w:t>
      </w:r>
    </w:p>
    <w:p w14:paraId="70B7EDFA" w14:textId="77777777" w:rsidR="0050737B" w:rsidRDefault="0050737B" w:rsidP="009B6497">
      <w:pPr>
        <w:spacing w:after="0" w:line="240" w:lineRule="auto"/>
        <w:rPr>
          <w:rFonts w:ascii="Times New Roman" w:hAnsi="Times New Roman" w:cs="Times New Roman"/>
        </w:rPr>
      </w:pPr>
    </w:p>
    <w:p w14:paraId="25013970" w14:textId="591CF1A9" w:rsidR="00AB5FA4" w:rsidRDefault="00AB5FA4" w:rsidP="009B6497">
      <w:pPr>
        <w:spacing w:after="0" w:line="240" w:lineRule="auto"/>
        <w:rPr>
          <w:ins w:id="2131" w:author="connor mckim" w:date="2025-12-02T11:51:00Z"/>
          <w:rFonts w:ascii="Times New Roman" w:hAnsi="Times New Roman" w:cs="Times New Roman"/>
        </w:rPr>
      </w:pPr>
      <w:ins w:id="2132" w:author="connor mckim" w:date="2025-12-02T11:51:00Z">
        <w:r>
          <w:rPr>
            <w:rFonts w:ascii="Times New Roman" w:hAnsi="Times New Roman" w:cs="Times New Roman"/>
          </w:rPr>
          <w:t>Meaning:</w:t>
        </w:r>
      </w:ins>
    </w:p>
    <w:p w14:paraId="1C853FAB" w14:textId="77777777" w:rsidR="00AB5FA4" w:rsidRDefault="00AB5FA4" w:rsidP="009B6497">
      <w:pPr>
        <w:spacing w:after="0" w:line="240" w:lineRule="auto"/>
        <w:rPr>
          <w:ins w:id="2133" w:author="connor mckim" w:date="2025-12-02T11:51:00Z"/>
          <w:rFonts w:ascii="Times New Roman" w:hAnsi="Times New Roman" w:cs="Times New Roman"/>
        </w:rPr>
      </w:pPr>
    </w:p>
    <w:p w14:paraId="65010A69" w14:textId="13A42DFF" w:rsidR="00540507" w:rsidRDefault="0050737B" w:rsidP="009B6497">
      <w:pPr>
        <w:spacing w:after="0" w:line="240" w:lineRule="auto"/>
        <w:rPr>
          <w:rFonts w:ascii="Times New Roman" w:hAnsi="Times New Roman" w:cs="Times New Roman"/>
        </w:rPr>
      </w:pPr>
      <w:r>
        <w:rPr>
          <w:rFonts w:ascii="Times New Roman" w:hAnsi="Times New Roman" w:cs="Times New Roman"/>
        </w:rPr>
        <w:t>“</w:t>
      </w:r>
      <w:r w:rsidR="000671D9" w:rsidRPr="00322BF8">
        <w:rPr>
          <w:rFonts w:ascii="Times New Roman" w:hAnsi="Times New Roman" w:cs="Times New Roman"/>
          <w:b/>
          <w:bCs/>
        </w:rPr>
        <w:t>The Stock Acceleration Monitor.</w:t>
      </w:r>
      <w:r>
        <w:rPr>
          <w:rFonts w:ascii="Times New Roman" w:hAnsi="Times New Roman" w:cs="Times New Roman"/>
          <w:b/>
          <w:bCs/>
        </w:rPr>
        <w:t>”</w:t>
      </w:r>
      <w:r w:rsidR="000671D9">
        <w:rPr>
          <w:rFonts w:ascii="Times New Roman" w:hAnsi="Times New Roman" w:cs="Times New Roman"/>
          <w:b/>
          <w:bCs/>
        </w:rPr>
        <w:t xml:space="preserve"> </w:t>
      </w:r>
      <w:r w:rsidR="000671D9" w:rsidRPr="00322BF8">
        <w:rPr>
          <w:rFonts w:ascii="Times New Roman" w:hAnsi="Times New Roman" w:cs="Times New Roman"/>
          <w:highlight w:val="green"/>
        </w:rPr>
        <w:t>[Show]</w:t>
      </w:r>
    </w:p>
    <w:p w14:paraId="707ECF0F" w14:textId="77777777" w:rsidR="00C45A4C" w:rsidRDefault="00C45A4C" w:rsidP="009B6497">
      <w:pPr>
        <w:spacing w:after="0" w:line="240" w:lineRule="auto"/>
        <w:rPr>
          <w:rFonts w:ascii="Times New Roman" w:hAnsi="Times New Roman" w:cs="Times New Roman"/>
        </w:rPr>
      </w:pPr>
    </w:p>
    <w:p w14:paraId="78AD46F3" w14:textId="49C5B77A" w:rsidR="000F246C" w:rsidRDefault="007D1FAF" w:rsidP="000F246C">
      <w:pPr>
        <w:spacing w:after="0" w:line="240" w:lineRule="auto"/>
        <w:rPr>
          <w:rFonts w:ascii="Times New Roman" w:hAnsi="Times New Roman" w:cs="Times New Roman"/>
        </w:rPr>
      </w:pPr>
      <w:r>
        <w:rPr>
          <w:rFonts w:ascii="Times New Roman" w:hAnsi="Times New Roman" w:cs="Times New Roman"/>
        </w:rPr>
        <w:t>A system that</w:t>
      </w:r>
      <w:r w:rsidR="000F246C" w:rsidRPr="000F246C">
        <w:rPr>
          <w:rFonts w:ascii="Times New Roman" w:hAnsi="Times New Roman" w:cs="Times New Roman"/>
        </w:rPr>
        <w:t xml:space="preserve"> </w:t>
      </w:r>
      <w:r>
        <w:rPr>
          <w:rFonts w:ascii="Times New Roman" w:hAnsi="Times New Roman" w:cs="Times New Roman"/>
        </w:rPr>
        <w:t>scan</w:t>
      </w:r>
      <w:r w:rsidR="007D0924">
        <w:rPr>
          <w:rFonts w:ascii="Times New Roman" w:hAnsi="Times New Roman" w:cs="Times New Roman"/>
        </w:rPr>
        <w:t>s</w:t>
      </w:r>
      <w:r w:rsidR="000F246C" w:rsidRPr="000F246C">
        <w:rPr>
          <w:rFonts w:ascii="Times New Roman" w:hAnsi="Times New Roman" w:cs="Times New Roman"/>
        </w:rPr>
        <w:t xml:space="preserve"> 5 million market updates per second to identify the exact moment a stock is set to explode upward... </w:t>
      </w:r>
    </w:p>
    <w:p w14:paraId="156FA4FF" w14:textId="77777777" w:rsidR="000F246C" w:rsidRPr="000F246C" w:rsidRDefault="000F246C" w:rsidP="000F246C">
      <w:pPr>
        <w:spacing w:after="0" w:line="240" w:lineRule="auto"/>
        <w:rPr>
          <w:rFonts w:ascii="Times New Roman" w:hAnsi="Times New Roman" w:cs="Times New Roman"/>
        </w:rPr>
      </w:pPr>
    </w:p>
    <w:p w14:paraId="213E55E2" w14:textId="77777777" w:rsidR="000F246C" w:rsidRDefault="000F246C" w:rsidP="000F246C">
      <w:pPr>
        <w:spacing w:after="0" w:line="240" w:lineRule="auto"/>
        <w:rPr>
          <w:rFonts w:ascii="Times New Roman" w:hAnsi="Times New Roman" w:cs="Times New Roman"/>
        </w:rPr>
      </w:pPr>
      <w:r w:rsidRPr="000F246C">
        <w:rPr>
          <w:rFonts w:ascii="Times New Roman" w:hAnsi="Times New Roman" w:cs="Times New Roman"/>
        </w:rPr>
        <w:t xml:space="preserve">This isn't some amateur coding project thrown together over a weekend. </w:t>
      </w:r>
    </w:p>
    <w:p w14:paraId="675A2C61" w14:textId="77777777" w:rsidR="000F246C" w:rsidRDefault="000F246C" w:rsidP="000F246C">
      <w:pPr>
        <w:spacing w:after="0" w:line="240" w:lineRule="auto"/>
        <w:rPr>
          <w:rFonts w:ascii="Times New Roman" w:hAnsi="Times New Roman" w:cs="Times New Roman"/>
        </w:rPr>
      </w:pPr>
    </w:p>
    <w:p w14:paraId="1ED9CB7E" w14:textId="08F11665" w:rsidR="007D1FAF" w:rsidRDefault="000F246C" w:rsidP="000F246C">
      <w:pPr>
        <w:spacing w:after="0" w:line="240" w:lineRule="auto"/>
        <w:rPr>
          <w:rFonts w:ascii="Times New Roman" w:hAnsi="Times New Roman" w:cs="Times New Roman"/>
        </w:rPr>
      </w:pPr>
      <w:r w:rsidRPr="000F246C">
        <w:rPr>
          <w:rFonts w:ascii="Times New Roman" w:hAnsi="Times New Roman" w:cs="Times New Roman"/>
        </w:rPr>
        <w:t xml:space="preserve">We've </w:t>
      </w:r>
      <w:r>
        <w:rPr>
          <w:rFonts w:ascii="Times New Roman" w:hAnsi="Times New Roman" w:cs="Times New Roman"/>
        </w:rPr>
        <w:t xml:space="preserve">literally </w:t>
      </w:r>
      <w:r w:rsidRPr="000F246C">
        <w:rPr>
          <w:rFonts w:ascii="Times New Roman" w:hAnsi="Times New Roman" w:cs="Times New Roman"/>
        </w:rPr>
        <w:t xml:space="preserve">invested millions of </w:t>
      </w:r>
      <w:r w:rsidR="007D1FAF" w:rsidRPr="000F246C">
        <w:rPr>
          <w:rFonts w:ascii="Times New Roman" w:hAnsi="Times New Roman" w:cs="Times New Roman"/>
        </w:rPr>
        <w:t>dollars in</w:t>
      </w:r>
      <w:r w:rsidRPr="000F246C">
        <w:rPr>
          <w:rFonts w:ascii="Times New Roman" w:hAnsi="Times New Roman" w:cs="Times New Roman"/>
        </w:rPr>
        <w:t xml:space="preserve"> creating this one-of-a-kind </w:t>
      </w:r>
      <w:r w:rsidR="007D1FAF" w:rsidRPr="000F246C">
        <w:rPr>
          <w:rFonts w:ascii="Times New Roman" w:hAnsi="Times New Roman" w:cs="Times New Roman"/>
        </w:rPr>
        <w:t>algorithm</w:t>
      </w:r>
      <w:r w:rsidR="007D1FAF">
        <w:rPr>
          <w:rFonts w:ascii="Times New Roman" w:hAnsi="Times New Roman" w:cs="Times New Roman"/>
        </w:rPr>
        <w:t>...</w:t>
      </w:r>
    </w:p>
    <w:p w14:paraId="1263D962" w14:textId="77777777" w:rsidR="007D1FAF" w:rsidRDefault="007D1FAF" w:rsidP="000F246C">
      <w:pPr>
        <w:spacing w:after="0" w:line="240" w:lineRule="auto"/>
        <w:rPr>
          <w:rFonts w:ascii="Times New Roman" w:hAnsi="Times New Roman" w:cs="Times New Roman"/>
        </w:rPr>
      </w:pPr>
    </w:p>
    <w:p w14:paraId="2A87D3B0" w14:textId="5DB6AF7C" w:rsidR="000F246C" w:rsidRDefault="007D1FAF" w:rsidP="000F246C">
      <w:pPr>
        <w:spacing w:after="0" w:line="240" w:lineRule="auto"/>
        <w:rPr>
          <w:rFonts w:ascii="Times New Roman" w:hAnsi="Times New Roman" w:cs="Times New Roman"/>
        </w:rPr>
      </w:pPr>
      <w:r>
        <w:rPr>
          <w:rFonts w:ascii="Times New Roman" w:hAnsi="Times New Roman" w:cs="Times New Roman"/>
        </w:rPr>
        <w:t>And it’s all</w:t>
      </w:r>
      <w:r w:rsidR="000F246C" w:rsidRPr="000F246C">
        <w:rPr>
          <w:rFonts w:ascii="Times New Roman" w:hAnsi="Times New Roman" w:cs="Times New Roman"/>
        </w:rPr>
        <w:t xml:space="preserve"> based on the </w:t>
      </w:r>
      <w:r w:rsidR="000F246C">
        <w:rPr>
          <w:rFonts w:ascii="Times New Roman" w:hAnsi="Times New Roman" w:cs="Times New Roman"/>
        </w:rPr>
        <w:t xml:space="preserve">legendary </w:t>
      </w:r>
      <w:r w:rsidR="000F246C" w:rsidRPr="000F246C">
        <w:rPr>
          <w:rFonts w:ascii="Times New Roman" w:hAnsi="Times New Roman" w:cs="Times New Roman"/>
        </w:rPr>
        <w:t>trading strategy of John Carter.</w:t>
      </w:r>
    </w:p>
    <w:p w14:paraId="0DBAE373" w14:textId="77777777" w:rsidR="000F246C" w:rsidRDefault="000F246C" w:rsidP="000F246C">
      <w:pPr>
        <w:spacing w:after="0" w:line="240" w:lineRule="auto"/>
        <w:rPr>
          <w:rFonts w:ascii="Times New Roman" w:hAnsi="Times New Roman" w:cs="Times New Roman"/>
        </w:rPr>
      </w:pPr>
    </w:p>
    <w:p w14:paraId="0F6D3907" w14:textId="58E6A6AB" w:rsidR="000F246C" w:rsidRDefault="000F246C" w:rsidP="000F246C">
      <w:pPr>
        <w:spacing w:after="0" w:line="240" w:lineRule="auto"/>
        <w:rPr>
          <w:rFonts w:ascii="Times New Roman" w:hAnsi="Times New Roman" w:cs="Times New Roman"/>
        </w:rPr>
      </w:pPr>
      <w:r>
        <w:rPr>
          <w:rFonts w:ascii="Times New Roman" w:hAnsi="Times New Roman" w:cs="Times New Roman"/>
        </w:rPr>
        <w:t xml:space="preserve">Now, if </w:t>
      </w:r>
      <w:r w:rsidR="00CF2AED">
        <w:rPr>
          <w:rFonts w:ascii="Times New Roman" w:hAnsi="Times New Roman" w:cs="Times New Roman"/>
        </w:rPr>
        <w:t>you’re unfamiliar…</w:t>
      </w:r>
    </w:p>
    <w:p w14:paraId="56E0862C" w14:textId="77777777" w:rsidR="000F246C" w:rsidRDefault="000F246C" w:rsidP="000F246C">
      <w:pPr>
        <w:spacing w:after="0" w:line="240" w:lineRule="auto"/>
        <w:rPr>
          <w:rFonts w:ascii="Times New Roman" w:hAnsi="Times New Roman" w:cs="Times New Roman"/>
        </w:rPr>
      </w:pPr>
    </w:p>
    <w:p w14:paraId="26CD4B49" w14:textId="7D45E24D" w:rsidR="000F246C" w:rsidRDefault="00CF2AED" w:rsidP="000F246C">
      <w:pPr>
        <w:spacing w:after="0" w:line="240" w:lineRule="auto"/>
        <w:rPr>
          <w:rFonts w:ascii="Times New Roman" w:hAnsi="Times New Roman" w:cs="Times New Roman"/>
        </w:rPr>
      </w:pPr>
      <w:r w:rsidRPr="00CF2AED">
        <w:rPr>
          <w:rFonts w:ascii="Times New Roman" w:hAnsi="Times New Roman" w:cs="Times New Roman"/>
        </w:rPr>
        <w:t>John Carter is famous for a trading strategy that allowed him to collect $14 MILLION in profits on a SINGLE trade.</w:t>
      </w:r>
    </w:p>
    <w:p w14:paraId="29BE0091" w14:textId="77777777" w:rsidR="00CF2AED" w:rsidRDefault="00CF2AED" w:rsidP="000F246C">
      <w:pPr>
        <w:spacing w:after="0" w:line="240" w:lineRule="auto"/>
        <w:rPr>
          <w:rFonts w:ascii="Times New Roman" w:hAnsi="Times New Roman" w:cs="Times New Roman"/>
        </w:rPr>
      </w:pPr>
    </w:p>
    <w:p w14:paraId="0C7867A9" w14:textId="6D701831" w:rsidR="005F0449" w:rsidRDefault="00CF2AED" w:rsidP="009B6497">
      <w:pPr>
        <w:spacing w:after="0" w:line="240" w:lineRule="auto"/>
        <w:rPr>
          <w:rFonts w:ascii="Times New Roman" w:hAnsi="Times New Roman" w:cs="Times New Roman"/>
        </w:rPr>
      </w:pPr>
      <w:r>
        <w:rPr>
          <w:rFonts w:ascii="Times New Roman" w:hAnsi="Times New Roman" w:cs="Times New Roman"/>
        </w:rPr>
        <w:t>For example…</w:t>
      </w:r>
    </w:p>
    <w:p w14:paraId="2F4ACA0B" w14:textId="77777777" w:rsidR="00CF2AED" w:rsidRDefault="00CF2AED" w:rsidP="009B6497">
      <w:pPr>
        <w:spacing w:after="0" w:line="240" w:lineRule="auto"/>
        <w:rPr>
          <w:rFonts w:ascii="Times New Roman" w:hAnsi="Times New Roman" w:cs="Times New Roman"/>
        </w:rPr>
      </w:pPr>
    </w:p>
    <w:p w14:paraId="5D37BDF1" w14:textId="7988D0A3" w:rsidR="00CF2AED" w:rsidRDefault="00CF2AED" w:rsidP="009B6497">
      <w:pPr>
        <w:spacing w:after="0" w:line="240" w:lineRule="auto"/>
        <w:rPr>
          <w:rFonts w:ascii="Times New Roman" w:hAnsi="Times New Roman" w:cs="Times New Roman"/>
        </w:rPr>
      </w:pPr>
      <w:r w:rsidRPr="00CF2AED">
        <w:rPr>
          <w:rFonts w:ascii="Times New Roman" w:hAnsi="Times New Roman" w:cs="Times New Roman"/>
        </w:rPr>
        <w:t>In 2020, John used this strategy to detect a BIG incoming move on Tesla – before anyone else saw it coming.</w:t>
      </w:r>
    </w:p>
    <w:p w14:paraId="0C4220AB" w14:textId="77777777" w:rsidR="00CF2AED" w:rsidRDefault="00CF2AED" w:rsidP="009B6497">
      <w:pPr>
        <w:spacing w:after="0" w:line="240" w:lineRule="auto"/>
        <w:rPr>
          <w:rFonts w:ascii="Times New Roman" w:hAnsi="Times New Roman" w:cs="Times New Roman"/>
        </w:rPr>
      </w:pPr>
    </w:p>
    <w:p w14:paraId="57FECDC6" w14:textId="0F043416" w:rsidR="000671D9" w:rsidRDefault="00CF2AED" w:rsidP="009B6497">
      <w:pPr>
        <w:spacing w:after="0" w:line="240" w:lineRule="auto"/>
        <w:rPr>
          <w:rFonts w:ascii="Times New Roman" w:hAnsi="Times New Roman" w:cs="Times New Roman"/>
        </w:rPr>
      </w:pPr>
      <w:r w:rsidRPr="00CF2AED">
        <w:rPr>
          <w:rFonts w:ascii="Times New Roman" w:hAnsi="Times New Roman" w:cs="Times New Roman"/>
        </w:rPr>
        <w:t xml:space="preserve">His secret? It's called a "Squeeze Trade." </w:t>
      </w:r>
      <w:r w:rsidRPr="00322BF8">
        <w:rPr>
          <w:rFonts w:ascii="Times New Roman" w:hAnsi="Times New Roman" w:cs="Times New Roman"/>
          <w:highlight w:val="green"/>
        </w:rPr>
        <w:t>[Show Animation of Trade]</w:t>
      </w:r>
    </w:p>
    <w:p w14:paraId="3839F682" w14:textId="77777777" w:rsidR="00CF2AED" w:rsidRDefault="00CF2AED" w:rsidP="009B6497">
      <w:pPr>
        <w:spacing w:after="0" w:line="240" w:lineRule="auto"/>
        <w:rPr>
          <w:rFonts w:ascii="Times New Roman" w:hAnsi="Times New Roman" w:cs="Times New Roman"/>
        </w:rPr>
      </w:pPr>
    </w:p>
    <w:p w14:paraId="54E74CE5" w14:textId="77777777" w:rsidR="0049482D" w:rsidRDefault="0049482D" w:rsidP="0049482D">
      <w:pPr>
        <w:spacing w:after="0" w:line="240" w:lineRule="auto"/>
        <w:rPr>
          <w:rFonts w:ascii="Times New Roman" w:hAnsi="Times New Roman" w:cs="Times New Roman"/>
        </w:rPr>
      </w:pPr>
      <w:r w:rsidRPr="0049482D">
        <w:rPr>
          <w:rFonts w:ascii="Times New Roman" w:hAnsi="Times New Roman" w:cs="Times New Roman"/>
        </w:rPr>
        <w:t xml:space="preserve">Think of it like this: </w:t>
      </w:r>
    </w:p>
    <w:p w14:paraId="170BEC92" w14:textId="77777777" w:rsidR="0049482D" w:rsidRDefault="0049482D" w:rsidP="0049482D">
      <w:pPr>
        <w:spacing w:after="0" w:line="240" w:lineRule="auto"/>
        <w:rPr>
          <w:rFonts w:ascii="Times New Roman" w:hAnsi="Times New Roman" w:cs="Times New Roman"/>
        </w:rPr>
      </w:pPr>
    </w:p>
    <w:p w14:paraId="1547B5D3" w14:textId="77777777" w:rsidR="007D1FAF" w:rsidRDefault="0049482D" w:rsidP="0049482D">
      <w:pPr>
        <w:spacing w:after="0" w:line="240" w:lineRule="auto"/>
        <w:rPr>
          <w:rFonts w:ascii="Times New Roman" w:hAnsi="Times New Roman" w:cs="Times New Roman"/>
        </w:rPr>
      </w:pPr>
      <w:r w:rsidRPr="0049482D">
        <w:rPr>
          <w:rFonts w:ascii="Times New Roman" w:hAnsi="Times New Roman" w:cs="Times New Roman"/>
        </w:rPr>
        <w:t xml:space="preserve">Imagine you're holding a tennis ball underwater in a pool. </w:t>
      </w:r>
    </w:p>
    <w:p w14:paraId="7C123F32" w14:textId="77777777" w:rsidR="007D1FAF" w:rsidRDefault="007D1FAF" w:rsidP="0049482D">
      <w:pPr>
        <w:spacing w:after="0" w:line="240" w:lineRule="auto"/>
        <w:rPr>
          <w:rFonts w:ascii="Times New Roman" w:hAnsi="Times New Roman" w:cs="Times New Roman"/>
        </w:rPr>
      </w:pPr>
    </w:p>
    <w:p w14:paraId="6275FD25" w14:textId="65A813F3" w:rsidR="0049482D" w:rsidRDefault="0049482D" w:rsidP="0049482D">
      <w:pPr>
        <w:spacing w:after="0" w:line="240" w:lineRule="auto"/>
        <w:rPr>
          <w:rFonts w:ascii="Times New Roman" w:hAnsi="Times New Roman" w:cs="Times New Roman"/>
        </w:rPr>
      </w:pPr>
      <w:r w:rsidRPr="0049482D">
        <w:rPr>
          <w:rFonts w:ascii="Times New Roman" w:hAnsi="Times New Roman" w:cs="Times New Roman"/>
        </w:rPr>
        <w:t xml:space="preserve">The deeper you push it down, the more pressure builds up underneath it. </w:t>
      </w:r>
    </w:p>
    <w:p w14:paraId="69A29237" w14:textId="77777777" w:rsidR="0049482D" w:rsidRDefault="0049482D" w:rsidP="0049482D">
      <w:pPr>
        <w:spacing w:after="0" w:line="240" w:lineRule="auto"/>
        <w:rPr>
          <w:rFonts w:ascii="Times New Roman" w:hAnsi="Times New Roman" w:cs="Times New Roman"/>
        </w:rPr>
      </w:pPr>
    </w:p>
    <w:p w14:paraId="25156763" w14:textId="00826D2B" w:rsidR="0049482D" w:rsidRDefault="0049482D" w:rsidP="0049482D">
      <w:pPr>
        <w:spacing w:after="0" w:line="240" w:lineRule="auto"/>
        <w:rPr>
          <w:rFonts w:ascii="Times New Roman" w:hAnsi="Times New Roman" w:cs="Times New Roman"/>
        </w:rPr>
      </w:pPr>
      <w:r w:rsidRPr="0049482D">
        <w:rPr>
          <w:rFonts w:ascii="Times New Roman" w:hAnsi="Times New Roman" w:cs="Times New Roman"/>
        </w:rPr>
        <w:t>Eventually, that pressure becomes so intense that you can't hold the ball down anymore</w:t>
      </w:r>
      <w:ins w:id="2134" w:author="connor mckim" w:date="2025-12-02T11:51:00Z">
        <w:r w:rsidR="00AB5FA4">
          <w:rPr>
            <w:rFonts w:ascii="Times New Roman" w:hAnsi="Times New Roman" w:cs="Times New Roman"/>
          </w:rPr>
          <w:t>…</w:t>
        </w:r>
      </w:ins>
      <w:del w:id="2135" w:author="connor mckim" w:date="2025-12-02T11:52:00Z">
        <w:r w:rsidRPr="0049482D" w:rsidDel="00AB5FA4">
          <w:rPr>
            <w:rFonts w:ascii="Times New Roman" w:hAnsi="Times New Roman" w:cs="Times New Roman"/>
          </w:rPr>
          <w:delText xml:space="preserve"> –</w:delText>
        </w:r>
      </w:del>
      <w:r w:rsidRPr="0049482D">
        <w:rPr>
          <w:rFonts w:ascii="Times New Roman" w:hAnsi="Times New Roman" w:cs="Times New Roman"/>
        </w:rPr>
        <w:t xml:space="preserve"> and when you let go, it rockets to the surface with explosive force.</w:t>
      </w:r>
    </w:p>
    <w:p w14:paraId="564FD195" w14:textId="77777777" w:rsidR="0049482D" w:rsidRPr="0049482D" w:rsidRDefault="0049482D" w:rsidP="0049482D">
      <w:pPr>
        <w:spacing w:after="0" w:line="240" w:lineRule="auto"/>
        <w:rPr>
          <w:rFonts w:ascii="Times New Roman" w:hAnsi="Times New Roman" w:cs="Times New Roman"/>
        </w:rPr>
      </w:pPr>
    </w:p>
    <w:p w14:paraId="412C053A" w14:textId="77777777" w:rsidR="0049482D" w:rsidRDefault="0049482D" w:rsidP="0049482D">
      <w:pPr>
        <w:spacing w:after="0" w:line="240" w:lineRule="auto"/>
        <w:rPr>
          <w:rFonts w:ascii="Times New Roman" w:hAnsi="Times New Roman" w:cs="Times New Roman"/>
        </w:rPr>
      </w:pPr>
      <w:r w:rsidRPr="0049482D">
        <w:rPr>
          <w:rFonts w:ascii="Times New Roman" w:hAnsi="Times New Roman" w:cs="Times New Roman"/>
        </w:rPr>
        <w:t>This is the strategy behind S.A.M.</w:t>
      </w:r>
    </w:p>
    <w:p w14:paraId="16ECA98F" w14:textId="77777777" w:rsidR="0049482D" w:rsidRPr="0049482D" w:rsidRDefault="0049482D" w:rsidP="0049482D">
      <w:pPr>
        <w:spacing w:after="0" w:line="240" w:lineRule="auto"/>
        <w:rPr>
          <w:rFonts w:ascii="Times New Roman" w:hAnsi="Times New Roman" w:cs="Times New Roman"/>
        </w:rPr>
      </w:pPr>
    </w:p>
    <w:p w14:paraId="3B59F121" w14:textId="77777777" w:rsidR="00E60BF5" w:rsidRDefault="00E60BF5" w:rsidP="0049482D">
      <w:pPr>
        <w:spacing w:after="0" w:line="240" w:lineRule="auto"/>
        <w:rPr>
          <w:ins w:id="2136" w:author="connor mckim" w:date="2025-12-02T11:52:00Z"/>
          <w:rFonts w:ascii="Times New Roman" w:hAnsi="Times New Roman" w:cs="Times New Roman"/>
        </w:rPr>
      </w:pPr>
      <w:ins w:id="2137" w:author="connor mckim" w:date="2025-12-02T11:52:00Z">
        <w:r>
          <w:rPr>
            <w:rFonts w:ascii="Times New Roman" w:hAnsi="Times New Roman" w:cs="Times New Roman"/>
          </w:rPr>
          <w:t>So, w</w:t>
        </w:r>
      </w:ins>
      <w:del w:id="2138" w:author="connor mckim" w:date="2025-12-02T11:52:00Z">
        <w:r w:rsidR="0049482D" w:rsidRPr="0049482D" w:rsidDel="00E60BF5">
          <w:rPr>
            <w:rFonts w:ascii="Times New Roman" w:hAnsi="Times New Roman" w:cs="Times New Roman"/>
          </w:rPr>
          <w:delText>W</w:delText>
        </w:r>
      </w:del>
      <w:r w:rsidR="0049482D" w:rsidRPr="0049482D">
        <w:rPr>
          <w:rFonts w:ascii="Times New Roman" w:hAnsi="Times New Roman" w:cs="Times New Roman"/>
        </w:rPr>
        <w:t>hile everyone else was watching Tesla bounce around in a narrow range</w:t>
      </w:r>
      <w:ins w:id="2139" w:author="connor mckim" w:date="2025-12-02T11:52:00Z">
        <w:r>
          <w:rPr>
            <w:rFonts w:ascii="Times New Roman" w:hAnsi="Times New Roman" w:cs="Times New Roman"/>
          </w:rPr>
          <w:t>…</w:t>
        </w:r>
      </w:ins>
    </w:p>
    <w:p w14:paraId="0CF444B8" w14:textId="77777777" w:rsidR="00E60BF5" w:rsidRDefault="00E60BF5" w:rsidP="0049482D">
      <w:pPr>
        <w:spacing w:after="0" w:line="240" w:lineRule="auto"/>
        <w:rPr>
          <w:ins w:id="2140" w:author="connor mckim" w:date="2025-12-02T11:52:00Z"/>
          <w:rFonts w:ascii="Times New Roman" w:hAnsi="Times New Roman" w:cs="Times New Roman"/>
        </w:rPr>
      </w:pPr>
    </w:p>
    <w:p w14:paraId="4DFC7FC5" w14:textId="310BEB3F" w:rsidR="0049482D" w:rsidRDefault="0049482D" w:rsidP="0049482D">
      <w:pPr>
        <w:spacing w:after="0" w:line="240" w:lineRule="auto"/>
        <w:rPr>
          <w:rFonts w:ascii="Times New Roman" w:hAnsi="Times New Roman" w:cs="Times New Roman"/>
        </w:rPr>
      </w:pPr>
      <w:del w:id="2141" w:author="connor mckim" w:date="2025-12-02T11:52:00Z">
        <w:r w:rsidRPr="0049482D" w:rsidDel="00E60BF5">
          <w:rPr>
            <w:rFonts w:ascii="Times New Roman" w:hAnsi="Times New Roman" w:cs="Times New Roman"/>
          </w:rPr>
          <w:delText xml:space="preserve">, </w:delText>
        </w:r>
      </w:del>
      <w:r w:rsidRPr="0049482D">
        <w:rPr>
          <w:rFonts w:ascii="Times New Roman" w:hAnsi="Times New Roman" w:cs="Times New Roman"/>
        </w:rPr>
        <w:t xml:space="preserve">John recognized the </w:t>
      </w:r>
      <w:del w:id="2142" w:author="connor mckim" w:date="2025-12-02T11:52:00Z">
        <w:r w:rsidRPr="0049482D" w:rsidDel="00E60BF5">
          <w:rPr>
            <w:rFonts w:ascii="Times New Roman" w:hAnsi="Times New Roman" w:cs="Times New Roman"/>
          </w:rPr>
          <w:delText xml:space="preserve">telltale </w:delText>
        </w:r>
      </w:del>
      <w:r w:rsidRPr="0049482D">
        <w:rPr>
          <w:rFonts w:ascii="Times New Roman" w:hAnsi="Times New Roman" w:cs="Times New Roman"/>
        </w:rPr>
        <w:t xml:space="preserve">signs of a squeeze building. </w:t>
      </w:r>
      <w:r w:rsidRPr="00322BF8">
        <w:rPr>
          <w:rFonts w:ascii="Times New Roman" w:hAnsi="Times New Roman" w:cs="Times New Roman"/>
          <w:highlight w:val="green"/>
        </w:rPr>
        <w:t>[Animate Chart]</w:t>
      </w:r>
      <w:r w:rsidRPr="0049482D">
        <w:rPr>
          <w:rFonts w:ascii="Times New Roman" w:hAnsi="Times New Roman" w:cs="Times New Roman"/>
        </w:rPr>
        <w:t xml:space="preserve"> </w:t>
      </w:r>
    </w:p>
    <w:p w14:paraId="7703A5AF" w14:textId="77777777" w:rsidR="0049482D" w:rsidRDefault="0049482D" w:rsidP="0049482D">
      <w:pPr>
        <w:spacing w:after="0" w:line="240" w:lineRule="auto"/>
        <w:rPr>
          <w:rFonts w:ascii="Times New Roman" w:hAnsi="Times New Roman" w:cs="Times New Roman"/>
        </w:rPr>
      </w:pPr>
    </w:p>
    <w:p w14:paraId="50D147C1" w14:textId="1C2B20C0" w:rsidR="0049482D" w:rsidRDefault="007D1FAF" w:rsidP="0049482D">
      <w:pPr>
        <w:spacing w:after="0" w:line="240" w:lineRule="auto"/>
        <w:rPr>
          <w:rFonts w:ascii="Times New Roman" w:hAnsi="Times New Roman" w:cs="Times New Roman"/>
        </w:rPr>
      </w:pPr>
      <w:r>
        <w:rPr>
          <w:rFonts w:ascii="Times New Roman" w:hAnsi="Times New Roman" w:cs="Times New Roman"/>
        </w:rPr>
        <w:t>A</w:t>
      </w:r>
      <w:r w:rsidR="0049482D" w:rsidRPr="0049482D">
        <w:rPr>
          <w:rFonts w:ascii="Times New Roman" w:hAnsi="Times New Roman" w:cs="Times New Roman"/>
        </w:rPr>
        <w:t>nd when Tesla finally broke free from that compressed range, he rode the explosion all the way to $14 million in profits.</w:t>
      </w:r>
    </w:p>
    <w:p w14:paraId="06C94378" w14:textId="77777777" w:rsidR="0049482D" w:rsidRDefault="0049482D" w:rsidP="0049482D">
      <w:pPr>
        <w:spacing w:after="0" w:line="240" w:lineRule="auto"/>
        <w:rPr>
          <w:rFonts w:ascii="Times New Roman" w:hAnsi="Times New Roman" w:cs="Times New Roman"/>
        </w:rPr>
      </w:pPr>
    </w:p>
    <w:p w14:paraId="1D78AB32" w14:textId="54E32D95" w:rsidR="006E4F0D" w:rsidRDefault="006E4F0D" w:rsidP="006E4F0D">
      <w:pPr>
        <w:spacing w:after="0" w:line="240" w:lineRule="auto"/>
        <w:rPr>
          <w:ins w:id="2143" w:author="Cameron Stang" w:date="2025-10-31T16:01:00Z"/>
          <w:rFonts w:ascii="Times New Roman" w:hAnsi="Times New Roman" w:cs="Times New Roman"/>
        </w:rPr>
      </w:pPr>
      <w:r>
        <w:rPr>
          <w:rFonts w:ascii="Times New Roman" w:hAnsi="Times New Roman" w:cs="Times New Roman"/>
        </w:rPr>
        <w:t>Of course</w:t>
      </w:r>
      <w:r w:rsidR="00302700">
        <w:rPr>
          <w:rFonts w:ascii="Times New Roman" w:hAnsi="Times New Roman" w:cs="Times New Roman"/>
        </w:rPr>
        <w:t>,</w:t>
      </w:r>
      <w:r>
        <w:rPr>
          <w:rFonts w:ascii="Times New Roman" w:hAnsi="Times New Roman" w:cs="Times New Roman"/>
        </w:rPr>
        <w:t xml:space="preserve"> </w:t>
      </w:r>
      <w:ins w:id="2144" w:author="connor mckim" w:date="2025-11-16T11:12:00Z">
        <w:r w:rsidR="00855079">
          <w:rPr>
            <w:rFonts w:ascii="Times New Roman" w:hAnsi="Times New Roman" w:cs="Times New Roman"/>
          </w:rPr>
          <w:t xml:space="preserve">this is </w:t>
        </w:r>
        <w:r w:rsidR="0052462C">
          <w:rPr>
            <w:rFonts w:ascii="Times New Roman" w:hAnsi="Times New Roman" w:cs="Times New Roman"/>
          </w:rPr>
          <w:t>a special case…</w:t>
        </w:r>
      </w:ins>
      <w:ins w:id="2145" w:author="Cameron Stang" w:date="2025-10-31T16:01:00Z">
        <w:del w:id="2146" w:author="connor mckim" w:date="2025-11-16T11:11:00Z">
          <w:r w:rsidDel="00855079">
            <w:rPr>
              <w:rFonts w:ascii="Times New Roman" w:hAnsi="Times New Roman" w:cs="Times New Roman"/>
            </w:rPr>
            <w:delText>I don’t expect my members to see anything close to $14 million in profits…</w:delText>
          </w:r>
        </w:del>
      </w:ins>
    </w:p>
    <w:p w14:paraId="34A4485B" w14:textId="77777777" w:rsidR="006E4F0D" w:rsidRPr="0049482D" w:rsidRDefault="006E4F0D" w:rsidP="0049482D">
      <w:pPr>
        <w:spacing w:after="0" w:line="240" w:lineRule="auto"/>
        <w:rPr>
          <w:rFonts w:ascii="Times New Roman" w:hAnsi="Times New Roman" w:cs="Times New Roman"/>
        </w:rPr>
      </w:pPr>
    </w:p>
    <w:p w14:paraId="5E8297BB" w14:textId="4CCC96BC" w:rsidR="0049482D" w:rsidRDefault="0052462C" w:rsidP="0049482D">
      <w:pPr>
        <w:spacing w:after="0" w:line="240" w:lineRule="auto"/>
        <w:rPr>
          <w:rFonts w:ascii="Times New Roman" w:hAnsi="Times New Roman" w:cs="Times New Roman"/>
        </w:rPr>
      </w:pPr>
      <w:ins w:id="2147" w:author="connor mckim" w:date="2025-11-16T11:12:00Z">
        <w:r>
          <w:rPr>
            <w:rFonts w:ascii="Times New Roman" w:hAnsi="Times New Roman" w:cs="Times New Roman"/>
          </w:rPr>
          <w:t xml:space="preserve">But it </w:t>
        </w:r>
      </w:ins>
      <w:del w:id="2148" w:author="connor mckim" w:date="2025-11-16T11:12:00Z">
        <w:r w:rsidR="0049482D" w:rsidRPr="0049482D" w:rsidDel="0052462C">
          <w:rPr>
            <w:rFonts w:ascii="Times New Roman" w:hAnsi="Times New Roman" w:cs="Times New Roman"/>
          </w:rPr>
          <w:delText xml:space="preserve">This is </w:delText>
        </w:r>
      </w:del>
      <w:ins w:id="2149" w:author="connor mckim" w:date="2025-11-21T11:16:00Z">
        <w:r w:rsidR="002A3A2D">
          <w:rPr>
            <w:rFonts w:ascii="Times New Roman" w:hAnsi="Times New Roman" w:cs="Times New Roman"/>
          </w:rPr>
          <w:t>demonstrates</w:t>
        </w:r>
      </w:ins>
      <w:ins w:id="2150" w:author="connor mckim" w:date="2025-11-16T11:12:00Z">
        <w:r>
          <w:rPr>
            <w:rFonts w:ascii="Times New Roman" w:hAnsi="Times New Roman" w:cs="Times New Roman"/>
          </w:rPr>
          <w:t xml:space="preserve"> </w:t>
        </w:r>
      </w:ins>
      <w:r w:rsidR="0049482D" w:rsidRPr="0049482D">
        <w:rPr>
          <w:rFonts w:ascii="Times New Roman" w:hAnsi="Times New Roman" w:cs="Times New Roman"/>
        </w:rPr>
        <w:t xml:space="preserve">the power of </w:t>
      </w:r>
      <w:ins w:id="2151" w:author="connor mckim" w:date="2025-11-21T11:16:00Z">
        <w:r w:rsidR="002A3A2D">
          <w:rPr>
            <w:rFonts w:ascii="Times New Roman" w:hAnsi="Times New Roman" w:cs="Times New Roman"/>
          </w:rPr>
          <w:t xml:space="preserve">this strategy! </w:t>
        </w:r>
      </w:ins>
      <w:del w:id="2152" w:author="connor mckim" w:date="2025-11-21T11:16:00Z">
        <w:r w:rsidR="0049482D" w:rsidRPr="0049482D" w:rsidDel="002A3A2D">
          <w:rPr>
            <w:rFonts w:ascii="Times New Roman" w:hAnsi="Times New Roman" w:cs="Times New Roman"/>
          </w:rPr>
          <w:delText>squeeze trading – it's not gambling or guessing</w:delText>
        </w:r>
      </w:del>
      <w:del w:id="2153" w:author="connor mckim" w:date="2025-11-16T11:12:00Z">
        <w:r w:rsidR="0049482D" w:rsidRPr="0049482D" w:rsidDel="0052462C">
          <w:rPr>
            <w:rFonts w:ascii="Times New Roman" w:hAnsi="Times New Roman" w:cs="Times New Roman"/>
          </w:rPr>
          <w:delText xml:space="preserve">... </w:delText>
        </w:r>
      </w:del>
    </w:p>
    <w:p w14:paraId="7959F4D3" w14:textId="77777777" w:rsidR="0049482D" w:rsidRDefault="0049482D" w:rsidP="0049482D">
      <w:pPr>
        <w:spacing w:after="0" w:line="240" w:lineRule="auto"/>
        <w:rPr>
          <w:rFonts w:ascii="Times New Roman" w:hAnsi="Times New Roman" w:cs="Times New Roman"/>
        </w:rPr>
      </w:pPr>
    </w:p>
    <w:p w14:paraId="2CD8DBF8" w14:textId="77777777" w:rsidR="0052462C" w:rsidRDefault="0052462C" w:rsidP="0049482D">
      <w:pPr>
        <w:spacing w:after="0" w:line="240" w:lineRule="auto"/>
        <w:rPr>
          <w:ins w:id="2154" w:author="connor mckim" w:date="2025-11-16T11:12:00Z"/>
          <w:rFonts w:ascii="Times New Roman" w:hAnsi="Times New Roman" w:cs="Times New Roman"/>
        </w:rPr>
      </w:pPr>
      <w:ins w:id="2155" w:author="connor mckim" w:date="2025-11-16T11:12:00Z">
        <w:r>
          <w:rPr>
            <w:rFonts w:ascii="Times New Roman" w:hAnsi="Times New Roman" w:cs="Times New Roman"/>
          </w:rPr>
          <w:t>In short…</w:t>
        </w:r>
      </w:ins>
    </w:p>
    <w:p w14:paraId="61AB7EFE" w14:textId="77777777" w:rsidR="0052462C" w:rsidRDefault="0052462C" w:rsidP="0049482D">
      <w:pPr>
        <w:spacing w:after="0" w:line="240" w:lineRule="auto"/>
        <w:rPr>
          <w:ins w:id="2156" w:author="connor mckim" w:date="2025-11-16T11:12:00Z"/>
          <w:rFonts w:ascii="Times New Roman" w:hAnsi="Times New Roman" w:cs="Times New Roman"/>
        </w:rPr>
      </w:pPr>
    </w:p>
    <w:p w14:paraId="07BA8E1C" w14:textId="7ADCEA4A" w:rsidR="0049482D" w:rsidRDefault="0049482D" w:rsidP="0049482D">
      <w:pPr>
        <w:spacing w:after="0" w:line="240" w:lineRule="auto"/>
        <w:rPr>
          <w:ins w:id="2157" w:author="Cameron Stang" w:date="2025-10-31T16:00:00Z"/>
          <w:rFonts w:ascii="Times New Roman" w:hAnsi="Times New Roman" w:cs="Times New Roman"/>
        </w:rPr>
      </w:pPr>
      <w:r w:rsidRPr="0049482D">
        <w:rPr>
          <w:rFonts w:ascii="Times New Roman" w:hAnsi="Times New Roman" w:cs="Times New Roman"/>
        </w:rPr>
        <w:t xml:space="preserve">It's </w:t>
      </w:r>
      <w:del w:id="2158" w:author="Cameron Stang" w:date="2025-10-31T16:00:00Z">
        <w:r w:rsidRPr="0049482D" w:rsidDel="00281683">
          <w:rPr>
            <w:rFonts w:ascii="Times New Roman" w:hAnsi="Times New Roman" w:cs="Times New Roman"/>
          </w:rPr>
          <w:delText xml:space="preserve">scientific </w:delText>
        </w:r>
      </w:del>
      <w:r w:rsidRPr="0049482D">
        <w:rPr>
          <w:rFonts w:ascii="Times New Roman" w:hAnsi="Times New Roman" w:cs="Times New Roman"/>
        </w:rPr>
        <w:t>pressure detection that allows you to position yourself right before</w:t>
      </w:r>
      <w:ins w:id="2159" w:author="connor mckim" w:date="2025-11-16T11:12:00Z">
        <w:r w:rsidR="0052462C">
          <w:rPr>
            <w:rFonts w:ascii="Times New Roman" w:hAnsi="Times New Roman" w:cs="Times New Roman"/>
          </w:rPr>
          <w:t xml:space="preserve"> a</w:t>
        </w:r>
      </w:ins>
      <w:r w:rsidRPr="0049482D">
        <w:rPr>
          <w:rFonts w:ascii="Times New Roman" w:hAnsi="Times New Roman" w:cs="Times New Roman"/>
        </w:rPr>
        <w:t xml:space="preserve"> stock</w:t>
      </w:r>
      <w:del w:id="2160" w:author="connor mckim" w:date="2025-11-16T11:12:00Z">
        <w:r w:rsidRPr="0049482D" w:rsidDel="0052462C">
          <w:rPr>
            <w:rFonts w:ascii="Times New Roman" w:hAnsi="Times New Roman" w:cs="Times New Roman"/>
          </w:rPr>
          <w:delText>s</w:delText>
        </w:r>
      </w:del>
      <w:r w:rsidRPr="0049482D">
        <w:rPr>
          <w:rFonts w:ascii="Times New Roman" w:hAnsi="Times New Roman" w:cs="Times New Roman"/>
        </w:rPr>
        <w:t xml:space="preserve"> launch</w:t>
      </w:r>
      <w:ins w:id="2161" w:author="connor mckim" w:date="2025-11-16T11:12:00Z">
        <w:r w:rsidR="0052462C">
          <w:rPr>
            <w:rFonts w:ascii="Times New Roman" w:hAnsi="Times New Roman" w:cs="Times New Roman"/>
          </w:rPr>
          <w:t>es</w:t>
        </w:r>
      </w:ins>
      <w:r w:rsidRPr="0049482D">
        <w:rPr>
          <w:rFonts w:ascii="Times New Roman" w:hAnsi="Times New Roman" w:cs="Times New Roman"/>
        </w:rPr>
        <w:t xml:space="preserve"> into the stratosphere.</w:t>
      </w:r>
    </w:p>
    <w:p w14:paraId="437639D1" w14:textId="77777777" w:rsidR="00281683" w:rsidRDefault="00281683" w:rsidP="0049482D">
      <w:pPr>
        <w:spacing w:after="0" w:line="240" w:lineRule="auto"/>
        <w:rPr>
          <w:ins w:id="2162" w:author="Cameron Stang" w:date="2025-10-31T16:00:00Z"/>
          <w:rFonts w:ascii="Times New Roman" w:hAnsi="Times New Roman" w:cs="Times New Roman"/>
        </w:rPr>
      </w:pPr>
    </w:p>
    <w:p w14:paraId="53B7DE16" w14:textId="59D814AE" w:rsidR="00394256" w:rsidRPr="00717BD8" w:rsidRDefault="00F747E0" w:rsidP="0049482D">
      <w:pPr>
        <w:spacing w:after="0" w:line="240" w:lineRule="auto"/>
        <w:rPr>
          <w:ins w:id="2163" w:author="Cameron Stang" w:date="2025-10-31T16:05:00Z"/>
          <w:rFonts w:ascii="Times New Roman" w:hAnsi="Times New Roman"/>
          <w:b/>
          <w:rPrChange w:id="2164" w:author="Cameron Stang" w:date="2025-11-04T16:25:00Z">
            <w:rPr>
              <w:ins w:id="2165" w:author="Cameron Stang" w:date="2025-10-31T16:05:00Z"/>
              <w:rFonts w:ascii="Times New Roman" w:hAnsi="Times New Roman" w:cs="Times New Roman"/>
            </w:rPr>
          </w:rPrChange>
        </w:rPr>
      </w:pPr>
      <w:ins w:id="2166" w:author="Cameron Stang" w:date="2025-10-31T16:06:00Z">
        <w:r w:rsidRPr="00717BD8">
          <w:rPr>
            <w:rFonts w:ascii="Times New Roman" w:hAnsi="Times New Roman"/>
            <w:b/>
            <w:rPrChange w:id="2167" w:author="Cameron Stang" w:date="2025-11-04T16:25:00Z">
              <w:rPr>
                <w:rFonts w:ascii="Times New Roman" w:hAnsi="Times New Roman" w:cs="Times New Roman"/>
              </w:rPr>
            </w:rPrChange>
          </w:rPr>
          <w:t>B</w:t>
        </w:r>
      </w:ins>
      <w:ins w:id="2168" w:author="Cameron Stang" w:date="2025-10-31T16:04:00Z">
        <w:r w:rsidR="00394256" w:rsidRPr="00717BD8">
          <w:rPr>
            <w:rFonts w:ascii="Times New Roman" w:hAnsi="Times New Roman"/>
            <w:b/>
            <w:rPrChange w:id="2169" w:author="Cameron Stang" w:date="2025-11-04T16:25:00Z">
              <w:rPr>
                <w:rFonts w:ascii="Times New Roman" w:hAnsi="Times New Roman" w:cs="Times New Roman"/>
              </w:rPr>
            </w:rPrChange>
          </w:rPr>
          <w:t xml:space="preserve">efore I get into more </w:t>
        </w:r>
      </w:ins>
      <w:ins w:id="2170" w:author="Cameron Stang" w:date="2025-10-31T16:05:00Z">
        <w:r w:rsidR="00394256" w:rsidRPr="00717BD8">
          <w:rPr>
            <w:rFonts w:ascii="Times New Roman" w:hAnsi="Times New Roman"/>
            <w:b/>
            <w:rPrChange w:id="2171" w:author="Cameron Stang" w:date="2025-11-04T16:25:00Z">
              <w:rPr>
                <w:rFonts w:ascii="Times New Roman" w:hAnsi="Times New Roman" w:cs="Times New Roman"/>
              </w:rPr>
            </w:rPrChange>
          </w:rPr>
          <w:t>specifics,</w:t>
        </w:r>
      </w:ins>
      <w:ins w:id="2172" w:author="Cameron Stang" w:date="2025-10-31T16:04:00Z">
        <w:r w:rsidR="00394256" w:rsidRPr="00717BD8">
          <w:rPr>
            <w:rFonts w:ascii="Times New Roman" w:hAnsi="Times New Roman"/>
            <w:b/>
            <w:rPrChange w:id="2173" w:author="Cameron Stang" w:date="2025-11-04T16:25:00Z">
              <w:rPr>
                <w:rFonts w:ascii="Times New Roman" w:hAnsi="Times New Roman" w:cs="Times New Roman"/>
              </w:rPr>
            </w:rPrChange>
          </w:rPr>
          <w:t xml:space="preserve"> </w:t>
        </w:r>
      </w:ins>
      <w:ins w:id="2174" w:author="Cameron Stang" w:date="2025-10-31T16:07:00Z">
        <w:r w:rsidR="00252ADD" w:rsidRPr="00717BD8">
          <w:rPr>
            <w:rFonts w:ascii="Times New Roman" w:hAnsi="Times New Roman"/>
            <w:b/>
            <w:rPrChange w:id="2175" w:author="Cameron Stang" w:date="2025-11-04T16:25:00Z">
              <w:rPr>
                <w:rFonts w:ascii="Times New Roman" w:hAnsi="Times New Roman" w:cs="Times New Roman"/>
              </w:rPr>
            </w:rPrChange>
          </w:rPr>
          <w:t>it’s important to note</w:t>
        </w:r>
      </w:ins>
      <w:ins w:id="2176" w:author="connor mckim" w:date="2025-11-16T11:13:00Z">
        <w:r w:rsidR="00F23861">
          <w:rPr>
            <w:rFonts w:ascii="Times New Roman" w:hAnsi="Times New Roman"/>
            <w:b/>
          </w:rPr>
          <w:t xml:space="preserve"> –</w:t>
        </w:r>
      </w:ins>
      <w:ins w:id="2177" w:author="Cameron Stang" w:date="2025-10-31T16:04:00Z">
        <w:del w:id="2178" w:author="connor mckim" w:date="2025-11-16T11:13:00Z">
          <w:r w:rsidR="00217F0C" w:rsidRPr="00717BD8" w:rsidDel="00F23861">
            <w:rPr>
              <w:rFonts w:ascii="Times New Roman" w:hAnsi="Times New Roman"/>
              <w:b/>
              <w:rPrChange w:id="2179" w:author="Cameron Stang" w:date="2025-11-04T16:25:00Z">
                <w:rPr>
                  <w:rFonts w:ascii="Times New Roman" w:hAnsi="Times New Roman" w:cs="Times New Roman"/>
                </w:rPr>
              </w:rPrChange>
            </w:rPr>
            <w:delText>,</w:delText>
          </w:r>
        </w:del>
        <w:r w:rsidR="00217F0C" w:rsidRPr="00717BD8">
          <w:rPr>
            <w:rFonts w:ascii="Times New Roman" w:hAnsi="Times New Roman"/>
            <w:b/>
            <w:rPrChange w:id="2180" w:author="Cameron Stang" w:date="2025-11-04T16:25:00Z">
              <w:rPr>
                <w:rFonts w:ascii="Times New Roman" w:hAnsi="Times New Roman" w:cs="Times New Roman"/>
              </w:rPr>
            </w:rPrChange>
          </w:rPr>
          <w:t xml:space="preserve"> </w:t>
        </w:r>
      </w:ins>
      <w:ins w:id="2181" w:author="connor mckim" w:date="2025-11-16T11:19:00Z">
        <w:r w:rsidR="006F4F36">
          <w:rPr>
            <w:rFonts w:ascii="Times New Roman" w:hAnsi="Times New Roman"/>
            <w:b/>
          </w:rPr>
          <w:t xml:space="preserve">all </w:t>
        </w:r>
      </w:ins>
      <w:ins w:id="2182" w:author="Cameron Stang" w:date="2025-10-31T16:04:00Z">
        <w:r w:rsidR="00394256" w:rsidRPr="00717BD8">
          <w:rPr>
            <w:rFonts w:ascii="Times New Roman" w:hAnsi="Times New Roman"/>
            <w:b/>
            <w:rPrChange w:id="2183" w:author="Cameron Stang" w:date="2025-11-04T16:25:00Z">
              <w:rPr>
                <w:rFonts w:ascii="Times New Roman" w:hAnsi="Times New Roman" w:cs="Times New Roman"/>
              </w:rPr>
            </w:rPrChange>
          </w:rPr>
          <w:t xml:space="preserve">investing </w:t>
        </w:r>
        <w:del w:id="2184" w:author="connor mckim" w:date="2025-11-16T11:13:00Z">
          <w:r w:rsidR="00394256" w:rsidRPr="00717BD8" w:rsidDel="00F23861">
            <w:rPr>
              <w:rFonts w:ascii="Times New Roman" w:hAnsi="Times New Roman"/>
              <w:b/>
              <w:rPrChange w:id="2185" w:author="Cameron Stang" w:date="2025-11-04T16:25:00Z">
                <w:rPr>
                  <w:rFonts w:ascii="Times New Roman" w:hAnsi="Times New Roman" w:cs="Times New Roman"/>
                </w:rPr>
              </w:rPrChange>
            </w:rPr>
            <w:delText xml:space="preserve">even </w:delText>
          </w:r>
        </w:del>
        <w:del w:id="2186" w:author="connor mckim" w:date="2025-11-16T11:19:00Z">
          <w:r w:rsidR="00394256" w:rsidRPr="00717BD8" w:rsidDel="006F4F36">
            <w:rPr>
              <w:rFonts w:ascii="Times New Roman" w:hAnsi="Times New Roman"/>
              <w:b/>
              <w:rPrChange w:id="2187" w:author="Cameron Stang" w:date="2025-11-04T16:25:00Z">
                <w:rPr>
                  <w:rFonts w:ascii="Times New Roman" w:hAnsi="Times New Roman" w:cs="Times New Roman"/>
                </w:rPr>
              </w:rPrChange>
            </w:rPr>
            <w:delText xml:space="preserve">with strategies, systems, </w:delText>
          </w:r>
        </w:del>
        <w:del w:id="2188" w:author="connor mckim" w:date="2025-11-16T11:13:00Z">
          <w:r w:rsidR="00394256" w:rsidRPr="00717BD8" w:rsidDel="00F23861">
            <w:rPr>
              <w:rFonts w:ascii="Times New Roman" w:hAnsi="Times New Roman"/>
              <w:b/>
              <w:rPrChange w:id="2189" w:author="Cameron Stang" w:date="2025-11-04T16:25:00Z">
                <w:rPr>
                  <w:rFonts w:ascii="Times New Roman" w:hAnsi="Times New Roman" w:cs="Times New Roman"/>
                </w:rPr>
              </w:rPrChange>
            </w:rPr>
            <w:delText xml:space="preserve">and pressure detection </w:delText>
          </w:r>
        </w:del>
        <w:r w:rsidR="00394256" w:rsidRPr="00717BD8">
          <w:rPr>
            <w:rFonts w:ascii="Times New Roman" w:hAnsi="Times New Roman"/>
            <w:b/>
            <w:rPrChange w:id="2190" w:author="Cameron Stang" w:date="2025-11-04T16:25:00Z">
              <w:rPr>
                <w:rFonts w:ascii="Times New Roman" w:hAnsi="Times New Roman" w:cs="Times New Roman"/>
              </w:rPr>
            </w:rPrChange>
          </w:rPr>
          <w:t>carr</w:t>
        </w:r>
      </w:ins>
      <w:ins w:id="2191" w:author="connor mckim" w:date="2025-11-16T11:19:00Z">
        <w:r w:rsidR="006F4F36">
          <w:rPr>
            <w:rFonts w:ascii="Times New Roman" w:hAnsi="Times New Roman"/>
            <w:b/>
          </w:rPr>
          <w:t>ies</w:t>
        </w:r>
      </w:ins>
      <w:ins w:id="2192" w:author="connor mckim" w:date="2025-11-16T11:13:00Z">
        <w:r w:rsidR="00F23861">
          <w:rPr>
            <w:rFonts w:ascii="Times New Roman" w:hAnsi="Times New Roman"/>
            <w:b/>
          </w:rPr>
          <w:t xml:space="preserve"> </w:t>
        </w:r>
        <w:del w:id="2193" w:author="Cameron Stang" w:date="2025-11-21T14:56:00Z">
          <w:r w:rsidR="00F23861" w:rsidDel="00AC0C9B">
            <w:rPr>
              <w:rFonts w:ascii="Times New Roman" w:hAnsi="Times New Roman"/>
              <w:b/>
            </w:rPr>
            <w:delText>typical</w:delText>
          </w:r>
        </w:del>
      </w:ins>
      <w:ins w:id="2194" w:author="Cameron Stang" w:date="2025-10-31T16:04:00Z">
        <w:r w:rsidR="00394256" w:rsidRPr="00717BD8">
          <w:rPr>
            <w:rFonts w:ascii="Times New Roman" w:hAnsi="Times New Roman"/>
            <w:b/>
            <w:rPrChange w:id="2195" w:author="Cameron Stang" w:date="2025-11-04T16:25:00Z">
              <w:rPr>
                <w:rFonts w:ascii="Times New Roman" w:hAnsi="Times New Roman" w:cs="Times New Roman"/>
              </w:rPr>
            </w:rPrChange>
          </w:rPr>
          <w:t xml:space="preserve">risk. </w:t>
        </w:r>
      </w:ins>
      <w:ins w:id="2196" w:author="connor mckim" w:date="2025-11-16T11:13:00Z">
        <w:r w:rsidR="00F23861">
          <w:rPr>
            <w:rFonts w:ascii="Times New Roman" w:hAnsi="Times New Roman"/>
            <w:b/>
          </w:rPr>
          <w:t xml:space="preserve">So, never invest more than you </w:t>
        </w:r>
        <w:commentRangeStart w:id="2197"/>
        <w:r w:rsidR="00F23861">
          <w:rPr>
            <w:rFonts w:ascii="Times New Roman" w:hAnsi="Times New Roman"/>
            <w:b/>
          </w:rPr>
          <w:t xml:space="preserve">can afford </w:t>
        </w:r>
      </w:ins>
      <w:commentRangeEnd w:id="2197"/>
      <w:ins w:id="2198" w:author="connor mckim" w:date="2025-11-16T11:14:00Z">
        <w:r w:rsidR="00F23861">
          <w:rPr>
            <w:rStyle w:val="CommentReference"/>
          </w:rPr>
          <w:commentReference w:id="2197"/>
        </w:r>
      </w:ins>
      <w:ins w:id="2199" w:author="connor mckim" w:date="2025-11-16T11:13:00Z">
        <w:r w:rsidR="00F23861">
          <w:rPr>
            <w:rFonts w:ascii="Times New Roman" w:hAnsi="Times New Roman"/>
            <w:b/>
          </w:rPr>
          <w:t>to lose…</w:t>
        </w:r>
      </w:ins>
    </w:p>
    <w:p w14:paraId="743B3FFC" w14:textId="77777777" w:rsidR="00394256" w:rsidDel="00F23861" w:rsidRDefault="00394256" w:rsidP="0049482D">
      <w:pPr>
        <w:spacing w:after="0" w:line="240" w:lineRule="auto"/>
        <w:rPr>
          <w:ins w:id="2200" w:author="Cameron Stang" w:date="2025-10-31T16:05:00Z"/>
          <w:del w:id="2201" w:author="connor mckim" w:date="2025-11-16T11:13:00Z"/>
          <w:rFonts w:ascii="Times New Roman" w:hAnsi="Times New Roman" w:cs="Times New Roman"/>
        </w:rPr>
      </w:pPr>
    </w:p>
    <w:p w14:paraId="4CCDAFEA" w14:textId="34015252" w:rsidR="00281683" w:rsidDel="00F23861" w:rsidRDefault="00394256" w:rsidP="0049482D">
      <w:pPr>
        <w:spacing w:after="0" w:line="240" w:lineRule="auto"/>
        <w:rPr>
          <w:del w:id="2202" w:author="connor mckim" w:date="2025-11-16T11:13:00Z"/>
          <w:rFonts w:ascii="Times New Roman" w:hAnsi="Times New Roman"/>
          <w:b/>
        </w:rPr>
      </w:pPr>
      <w:ins w:id="2203" w:author="Cameron Stang" w:date="2025-10-31T16:04:00Z">
        <w:del w:id="2204" w:author="connor mckim" w:date="2025-11-16T11:13:00Z">
          <w:r w:rsidRPr="00717BD8" w:rsidDel="00F23861">
            <w:rPr>
              <w:rFonts w:ascii="Times New Roman" w:hAnsi="Times New Roman"/>
              <w:b/>
              <w:rPrChange w:id="2205" w:author="Cameron Stang" w:date="2025-11-04T16:25:00Z">
                <w:rPr>
                  <w:rFonts w:ascii="Times New Roman" w:hAnsi="Times New Roman" w:cs="Times New Roman"/>
                </w:rPr>
              </w:rPrChange>
            </w:rPr>
            <w:delText xml:space="preserve">The best investing </w:delText>
          </w:r>
        </w:del>
      </w:ins>
      <w:ins w:id="2206" w:author="Cameron Stang" w:date="2025-10-31T16:05:00Z">
        <w:del w:id="2207" w:author="connor mckim" w:date="2025-11-16T11:13:00Z">
          <w:r w:rsidRPr="00717BD8" w:rsidDel="00F23861">
            <w:rPr>
              <w:rFonts w:ascii="Times New Roman" w:hAnsi="Times New Roman"/>
              <w:b/>
              <w:rPrChange w:id="2208" w:author="Cameron Stang" w:date="2025-11-04T16:25:00Z">
                <w:rPr>
                  <w:rFonts w:ascii="Times New Roman" w:hAnsi="Times New Roman" w:cs="Times New Roman"/>
                </w:rPr>
              </w:rPrChange>
            </w:rPr>
            <w:delText>guidance I could ever share</w:delText>
          </w:r>
        </w:del>
      </w:ins>
      <w:ins w:id="2209" w:author="Cameron Stang" w:date="2025-10-31T16:04:00Z">
        <w:del w:id="2210" w:author="connor mckim" w:date="2025-11-16T11:13:00Z">
          <w:r w:rsidRPr="00717BD8" w:rsidDel="00F23861">
            <w:rPr>
              <w:rFonts w:ascii="Times New Roman" w:hAnsi="Times New Roman"/>
              <w:b/>
              <w:rPrChange w:id="2211" w:author="Cameron Stang" w:date="2025-11-04T16:25:00Z">
                <w:rPr>
                  <w:rFonts w:ascii="Times New Roman" w:hAnsi="Times New Roman" w:cs="Times New Roman"/>
                </w:rPr>
              </w:rPrChange>
            </w:rPr>
            <w:delText xml:space="preserve"> is to never invest more t</w:delText>
          </w:r>
        </w:del>
      </w:ins>
      <w:ins w:id="2212" w:author="Cameron Stang" w:date="2025-10-31T16:05:00Z">
        <w:del w:id="2213" w:author="connor mckim" w:date="2025-11-16T11:13:00Z">
          <w:r w:rsidRPr="00717BD8" w:rsidDel="00F23861">
            <w:rPr>
              <w:rFonts w:ascii="Times New Roman" w:hAnsi="Times New Roman"/>
              <w:b/>
              <w:rPrChange w:id="2214" w:author="Cameron Stang" w:date="2025-11-04T16:25:00Z">
                <w:rPr>
                  <w:rFonts w:ascii="Times New Roman" w:hAnsi="Times New Roman" w:cs="Times New Roman"/>
                </w:rPr>
              </w:rPrChange>
            </w:rPr>
            <w:delText xml:space="preserve">han you can afford to lose. </w:delText>
          </w:r>
        </w:del>
      </w:ins>
    </w:p>
    <w:p w14:paraId="2F84227D" w14:textId="77777777" w:rsidR="00F23861" w:rsidRPr="00717BD8" w:rsidRDefault="00F23861" w:rsidP="0049482D">
      <w:pPr>
        <w:spacing w:after="0" w:line="240" w:lineRule="auto"/>
        <w:rPr>
          <w:ins w:id="2215" w:author="connor mckim" w:date="2025-11-16T11:13:00Z"/>
          <w:rFonts w:ascii="Times New Roman" w:hAnsi="Times New Roman"/>
          <w:b/>
          <w:rPrChange w:id="2216" w:author="Cameron Stang" w:date="2025-11-04T16:25:00Z">
            <w:rPr>
              <w:ins w:id="2217" w:author="connor mckim" w:date="2025-11-16T11:13:00Z"/>
              <w:rFonts w:ascii="Times New Roman" w:hAnsi="Times New Roman" w:cs="Times New Roman"/>
            </w:rPr>
          </w:rPrChange>
        </w:rPr>
      </w:pPr>
    </w:p>
    <w:p w14:paraId="5506EC91" w14:textId="77777777" w:rsidR="0049482D" w:rsidDel="00F23861" w:rsidRDefault="0049482D" w:rsidP="0049482D">
      <w:pPr>
        <w:spacing w:after="0" w:line="240" w:lineRule="auto"/>
        <w:rPr>
          <w:del w:id="2218" w:author="connor mckim" w:date="2025-11-16T11:13:00Z"/>
          <w:rFonts w:ascii="Times New Roman" w:hAnsi="Times New Roman" w:cs="Times New Roman"/>
        </w:rPr>
      </w:pPr>
    </w:p>
    <w:p w14:paraId="533E54F7" w14:textId="03EC448A" w:rsidR="0049482D" w:rsidRDefault="00874376" w:rsidP="0049482D">
      <w:pPr>
        <w:spacing w:after="0" w:line="240" w:lineRule="auto"/>
        <w:rPr>
          <w:rFonts w:ascii="Times New Roman" w:hAnsi="Times New Roman" w:cs="Times New Roman"/>
        </w:rPr>
      </w:pPr>
      <w:del w:id="2219" w:author="connor mckim" w:date="2025-11-21T11:16:00Z">
        <w:r w:rsidDel="00516F06">
          <w:rPr>
            <w:rFonts w:ascii="Times New Roman" w:hAnsi="Times New Roman" w:cs="Times New Roman"/>
          </w:rPr>
          <w:delText>That</w:delText>
        </w:r>
      </w:del>
      <w:ins w:id="2220" w:author="connor mckim" w:date="2025-11-21T11:16:00Z">
        <w:r w:rsidR="00516F06">
          <w:rPr>
            <w:rFonts w:ascii="Times New Roman" w:hAnsi="Times New Roman" w:cs="Times New Roman"/>
          </w:rPr>
          <w:t>But with that</w:t>
        </w:r>
      </w:ins>
      <w:r>
        <w:rPr>
          <w:rFonts w:ascii="Times New Roman" w:hAnsi="Times New Roman" w:cs="Times New Roman"/>
        </w:rPr>
        <w:t xml:space="preserve"> being said</w:t>
      </w:r>
      <w:ins w:id="2221" w:author="connor mckim" w:date="2025-12-02T11:53:00Z">
        <w:r w:rsidR="00E97DA4">
          <w:rPr>
            <w:rFonts w:ascii="Times New Roman" w:hAnsi="Times New Roman" w:cs="Times New Roman"/>
          </w:rPr>
          <w:t>…</w:t>
        </w:r>
      </w:ins>
      <w:del w:id="2222" w:author="connor mckim" w:date="2025-12-02T11:53:00Z">
        <w:r w:rsidDel="00E97DA4">
          <w:rPr>
            <w:rFonts w:ascii="Times New Roman" w:hAnsi="Times New Roman" w:cs="Times New Roman"/>
          </w:rPr>
          <w:delText>,</w:delText>
        </w:r>
      </w:del>
      <w:del w:id="2223" w:author="Cameron Stang" w:date="2025-10-31T16:08:00Z">
        <w:r w:rsidR="0049482D" w:rsidDel="000F1C49">
          <w:rPr>
            <w:rFonts w:ascii="Times New Roman" w:hAnsi="Times New Roman" w:cs="Times New Roman"/>
          </w:rPr>
          <w:delText xml:space="preserve"> </w:delText>
        </w:r>
      </w:del>
      <w:ins w:id="2224" w:author="Cameron Stang" w:date="2025-10-31T16:06:00Z">
        <w:r w:rsidR="00F747E0">
          <w:rPr>
            <w:rFonts w:ascii="Times New Roman" w:hAnsi="Times New Roman" w:cs="Times New Roman"/>
          </w:rPr>
          <w:t xml:space="preserve"> </w:t>
        </w:r>
      </w:ins>
      <w:del w:id="2225" w:author="connor mckim" w:date="2025-11-16T11:14:00Z">
        <w:r w:rsidR="0049482D" w:rsidDel="00F23861">
          <w:rPr>
            <w:rFonts w:ascii="Times New Roman" w:hAnsi="Times New Roman" w:cs="Times New Roman"/>
          </w:rPr>
          <w:delText xml:space="preserve">the results of </w:delText>
        </w:r>
      </w:del>
      <w:r w:rsidR="001B6BF8">
        <w:rPr>
          <w:rFonts w:ascii="Times New Roman" w:hAnsi="Times New Roman" w:cs="Times New Roman"/>
        </w:rPr>
        <w:t xml:space="preserve">Nate Bear’s </w:t>
      </w:r>
      <w:del w:id="2226" w:author="connor mckim" w:date="2025-11-16T11:14:00Z">
        <w:r w:rsidR="001B6BF8" w:rsidDel="00F23861">
          <w:rPr>
            <w:rFonts w:ascii="Times New Roman" w:hAnsi="Times New Roman" w:cs="Times New Roman"/>
          </w:rPr>
          <w:delText>S.A.M. system</w:delText>
        </w:r>
      </w:del>
      <w:ins w:id="2227" w:author="connor mckim" w:date="2025-11-16T11:14:00Z">
        <w:r w:rsidR="00F23861">
          <w:rPr>
            <w:rFonts w:ascii="Times New Roman" w:hAnsi="Times New Roman" w:cs="Times New Roman"/>
          </w:rPr>
          <w:t>results</w:t>
        </w:r>
      </w:ins>
      <w:r w:rsidR="001B6BF8">
        <w:rPr>
          <w:rFonts w:ascii="Times New Roman" w:hAnsi="Times New Roman" w:cs="Times New Roman"/>
        </w:rPr>
        <w:t xml:space="preserve"> are undeniable…</w:t>
      </w:r>
    </w:p>
    <w:p w14:paraId="65C5C049" w14:textId="77777777" w:rsidR="001B6BF8" w:rsidRDefault="001B6BF8" w:rsidP="0049482D">
      <w:pPr>
        <w:spacing w:after="0" w:line="240" w:lineRule="auto"/>
        <w:rPr>
          <w:rFonts w:ascii="Times New Roman" w:hAnsi="Times New Roman" w:cs="Times New Roman"/>
        </w:rPr>
      </w:pPr>
    </w:p>
    <w:p w14:paraId="4C8CADC9" w14:textId="4AD5C2DC" w:rsidR="00591EF1" w:rsidRDefault="00F23861" w:rsidP="0049482D">
      <w:pPr>
        <w:spacing w:after="0" w:line="240" w:lineRule="auto"/>
        <w:rPr>
          <w:ins w:id="2228" w:author="connor mckim" w:date="2025-11-16T12:01:00Z"/>
          <w:rFonts w:ascii="Times New Roman" w:hAnsi="Times New Roman" w:cs="Times New Roman"/>
        </w:rPr>
      </w:pPr>
      <w:ins w:id="2229" w:author="connor mckim" w:date="2025-11-16T11:14:00Z">
        <w:r>
          <w:rPr>
            <w:rFonts w:ascii="Times New Roman" w:hAnsi="Times New Roman" w:cs="Times New Roman"/>
          </w:rPr>
          <w:t>And s</w:t>
        </w:r>
      </w:ins>
      <w:commentRangeStart w:id="2230"/>
      <w:commentRangeStart w:id="2231"/>
      <w:commentRangeStart w:id="2232"/>
      <w:del w:id="2233" w:author="connor mckim" w:date="2025-11-16T11:14:00Z">
        <w:r w:rsidR="001C016C" w:rsidDel="00F23861">
          <w:rPr>
            <w:rFonts w:ascii="Times New Roman" w:hAnsi="Times New Roman" w:cs="Times New Roman"/>
          </w:rPr>
          <w:delText>S</w:delText>
        </w:r>
      </w:del>
      <w:r w:rsidR="001C016C">
        <w:rPr>
          <w:rFonts w:ascii="Times New Roman" w:hAnsi="Times New Roman" w:cs="Times New Roman"/>
        </w:rPr>
        <w:t xml:space="preserve">ince </w:t>
      </w:r>
      <w:del w:id="2234" w:author="connor mckim" w:date="2025-11-16T12:01:00Z">
        <w:r w:rsidR="001C016C" w:rsidDel="00E217D8">
          <w:rPr>
            <w:rFonts w:ascii="Times New Roman" w:hAnsi="Times New Roman" w:cs="Times New Roman"/>
          </w:rPr>
          <w:delText xml:space="preserve">inception </w:delText>
        </w:r>
        <w:r w:rsidR="00591EF1" w:rsidDel="00E217D8">
          <w:rPr>
            <w:rFonts w:ascii="Times New Roman" w:hAnsi="Times New Roman" w:cs="Times New Roman"/>
          </w:rPr>
          <w:delText xml:space="preserve">Nate’s system has spotted a total </w:delText>
        </w:r>
        <w:commentRangeStart w:id="2235"/>
        <w:commentRangeStart w:id="2236"/>
        <w:commentRangeStart w:id="2237"/>
        <w:commentRangeStart w:id="2238"/>
        <w:commentRangeStart w:id="2239"/>
        <w:commentRangeStart w:id="2240"/>
        <w:commentRangeStart w:id="2241"/>
        <w:r w:rsidR="00591EF1" w:rsidDel="00E217D8">
          <w:rPr>
            <w:rFonts w:ascii="Times New Roman" w:hAnsi="Times New Roman" w:cs="Times New Roman"/>
          </w:rPr>
          <w:delText xml:space="preserve">8,915 trades at an extraordinary </w:delText>
        </w:r>
        <w:r w:rsidR="000827F0" w:rsidDel="00E217D8">
          <w:rPr>
            <w:rFonts w:ascii="Times New Roman" w:hAnsi="Times New Roman" w:cs="Times New Roman"/>
          </w:rPr>
          <w:delText>81%-win</w:delText>
        </w:r>
        <w:r w:rsidR="00591EF1" w:rsidDel="00E217D8">
          <w:rPr>
            <w:rFonts w:ascii="Times New Roman" w:hAnsi="Times New Roman" w:cs="Times New Roman"/>
          </w:rPr>
          <w:delText xml:space="preserve"> rate. </w:delText>
        </w:r>
        <w:commentRangeEnd w:id="2235"/>
        <w:r w:rsidR="008C0460" w:rsidDel="00E217D8">
          <w:rPr>
            <w:rStyle w:val="CommentReference"/>
          </w:rPr>
          <w:commentReference w:id="2235"/>
        </w:r>
        <w:commentRangeEnd w:id="2236"/>
        <w:r w:rsidR="002A6806" w:rsidDel="00E217D8">
          <w:rPr>
            <w:rStyle w:val="CommentReference"/>
          </w:rPr>
          <w:commentReference w:id="2236"/>
        </w:r>
        <w:commentRangeEnd w:id="2237"/>
        <w:r w:rsidR="000B196D" w:rsidDel="00E217D8">
          <w:rPr>
            <w:rStyle w:val="CommentReference"/>
          </w:rPr>
          <w:commentReference w:id="2237"/>
        </w:r>
        <w:commentRangeEnd w:id="2238"/>
        <w:commentRangeEnd w:id="2230"/>
        <w:commentRangeEnd w:id="2231"/>
        <w:commentRangeEnd w:id="2232"/>
        <w:r w:rsidR="000A5B2C" w:rsidDel="00E217D8">
          <w:rPr>
            <w:rStyle w:val="CommentReference"/>
          </w:rPr>
          <w:commentReference w:id="2238"/>
        </w:r>
        <w:commentRangeEnd w:id="2239"/>
        <w:r w:rsidR="009F4F0B" w:rsidDel="00E217D8">
          <w:rPr>
            <w:rStyle w:val="CommentReference"/>
          </w:rPr>
          <w:commentReference w:id="2239"/>
        </w:r>
      </w:del>
      <w:commentRangeEnd w:id="2240"/>
      <w:r w:rsidR="008B5020">
        <w:rPr>
          <w:rStyle w:val="CommentReference"/>
        </w:rPr>
        <w:commentReference w:id="2240"/>
      </w:r>
      <w:commentRangeEnd w:id="2241"/>
      <w:r w:rsidR="00516F06">
        <w:rPr>
          <w:rStyle w:val="CommentReference"/>
        </w:rPr>
        <w:commentReference w:id="2241"/>
      </w:r>
      <w:del w:id="2242" w:author="connor mckim" w:date="2025-11-16T12:01:00Z">
        <w:r w:rsidR="00B1776B" w:rsidDel="00E217D8">
          <w:rPr>
            <w:rStyle w:val="CommentReference"/>
          </w:rPr>
          <w:commentReference w:id="2230"/>
        </w:r>
        <w:r w:rsidR="00196FFB" w:rsidDel="00E217D8">
          <w:rPr>
            <w:rStyle w:val="CommentReference"/>
          </w:rPr>
          <w:commentReference w:id="2231"/>
        </w:r>
      </w:del>
      <w:r w:rsidR="004C7C20">
        <w:rPr>
          <w:rStyle w:val="CommentReference"/>
        </w:rPr>
        <w:commentReference w:id="2232"/>
      </w:r>
      <w:ins w:id="2243" w:author="connor mckim" w:date="2025-11-16T12:01:00Z">
        <w:r w:rsidR="00E217D8">
          <w:rPr>
            <w:rFonts w:ascii="Times New Roman" w:hAnsi="Times New Roman" w:cs="Times New Roman"/>
          </w:rPr>
          <w:t>2023 Nate has</w:t>
        </w:r>
        <w:r w:rsidR="0008332B" w:rsidRPr="0008332B">
          <w:rPr>
            <w:rFonts w:ascii="Times New Roman" w:hAnsi="Times New Roman" w:cs="Times New Roman"/>
          </w:rPr>
          <w:t xml:space="preserve"> recommended 200 </w:t>
        </w:r>
        <w:r w:rsidR="0008332B">
          <w:rPr>
            <w:rFonts w:ascii="Times New Roman" w:hAnsi="Times New Roman" w:cs="Times New Roman"/>
          </w:rPr>
          <w:t xml:space="preserve">different </w:t>
        </w:r>
        <w:r w:rsidR="0008332B" w:rsidRPr="0008332B">
          <w:rPr>
            <w:rFonts w:ascii="Times New Roman" w:hAnsi="Times New Roman" w:cs="Times New Roman"/>
          </w:rPr>
          <w:t>opportunities that doubled your money, or more.</w:t>
        </w:r>
        <w:r w:rsidR="0008332B">
          <w:rPr>
            <w:rFonts w:ascii="Times New Roman" w:hAnsi="Times New Roman" w:cs="Times New Roman"/>
          </w:rPr>
          <w:t xml:space="preserve"> </w:t>
        </w:r>
        <w:r w:rsidR="0008332B" w:rsidRPr="00ED6494">
          <w:rPr>
            <w:rFonts w:ascii="Times New Roman" w:hAnsi="Times New Roman" w:cs="Times New Roman"/>
            <w:highlight w:val="green"/>
            <w:rPrChange w:id="2244" w:author="connor mckim" w:date="2025-11-16T12:01:00Z">
              <w:rPr>
                <w:rFonts w:ascii="Times New Roman" w:hAnsi="Times New Roman" w:cs="Times New Roman"/>
              </w:rPr>
            </w:rPrChange>
          </w:rPr>
          <w:t>[Show, excel sheet</w:t>
        </w:r>
        <w:r w:rsidR="00ED6494" w:rsidRPr="00ED6494">
          <w:rPr>
            <w:rFonts w:ascii="Times New Roman" w:hAnsi="Times New Roman" w:cs="Times New Roman"/>
            <w:highlight w:val="green"/>
            <w:rPrChange w:id="2245" w:author="connor mckim" w:date="2025-11-16T12:01:00Z">
              <w:rPr>
                <w:rFonts w:ascii="Times New Roman" w:hAnsi="Times New Roman" w:cs="Times New Roman"/>
              </w:rPr>
            </w:rPrChange>
          </w:rPr>
          <w:t>]</w:t>
        </w:r>
      </w:ins>
    </w:p>
    <w:p w14:paraId="50411149" w14:textId="565EB9B6" w:rsidR="0008332B" w:rsidDel="0008332B" w:rsidRDefault="0008332B" w:rsidP="0049482D">
      <w:pPr>
        <w:spacing w:after="0" w:line="240" w:lineRule="auto"/>
        <w:rPr>
          <w:del w:id="2246" w:author="connor mckim" w:date="2025-11-16T12:01:00Z"/>
          <w:rFonts w:ascii="Times New Roman" w:hAnsi="Times New Roman" w:cs="Times New Roman"/>
        </w:rPr>
      </w:pPr>
    </w:p>
    <w:p w14:paraId="42A5FCD0" w14:textId="77777777" w:rsidR="00E900F4" w:rsidRDefault="00E900F4" w:rsidP="009B6497">
      <w:pPr>
        <w:spacing w:after="0" w:line="240" w:lineRule="auto"/>
        <w:rPr>
          <w:rFonts w:ascii="Times New Roman" w:hAnsi="Times New Roman" w:cs="Times New Roman"/>
        </w:rPr>
      </w:pPr>
    </w:p>
    <w:p w14:paraId="3E2EAF37" w14:textId="4ED36CE2" w:rsidR="00E900F4" w:rsidRDefault="00F8635F" w:rsidP="00E900F4">
      <w:pPr>
        <w:spacing w:after="0" w:line="240" w:lineRule="auto"/>
        <w:rPr>
          <w:rFonts w:ascii="Times New Roman" w:hAnsi="Times New Roman" w:cs="Times New Roman"/>
        </w:rPr>
      </w:pPr>
      <w:r>
        <w:rPr>
          <w:rFonts w:ascii="Times New Roman" w:hAnsi="Times New Roman" w:cs="Times New Roman"/>
        </w:rPr>
        <w:t>For example…</w:t>
      </w:r>
    </w:p>
    <w:p w14:paraId="480DE456" w14:textId="77777777" w:rsidR="00E900F4" w:rsidRPr="00E900F4" w:rsidDel="00523BE1" w:rsidRDefault="00E900F4" w:rsidP="00E900F4">
      <w:pPr>
        <w:spacing w:after="0" w:line="240" w:lineRule="auto"/>
        <w:rPr>
          <w:del w:id="2247" w:author="connor mckim" w:date="2025-11-16T12:03:00Z"/>
          <w:rFonts w:ascii="Times New Roman" w:hAnsi="Times New Roman" w:cs="Times New Roman"/>
        </w:rPr>
      </w:pPr>
    </w:p>
    <w:p w14:paraId="2065DD39" w14:textId="77777777" w:rsidR="00523BE1" w:rsidRDefault="00523BE1" w:rsidP="00523BE1">
      <w:pPr>
        <w:spacing w:after="0" w:line="240" w:lineRule="auto"/>
        <w:rPr>
          <w:ins w:id="2248" w:author="connor mckim" w:date="2025-11-16T12:03:00Z"/>
          <w:rFonts w:ascii="Times New Roman" w:hAnsi="Times New Roman" w:cs="Times New Roman"/>
        </w:rPr>
      </w:pPr>
    </w:p>
    <w:p w14:paraId="1FDB82D0" w14:textId="77777777" w:rsidR="00E97DA4" w:rsidRDefault="00523BE1" w:rsidP="00523BE1">
      <w:pPr>
        <w:spacing w:after="0" w:line="240" w:lineRule="auto"/>
        <w:rPr>
          <w:ins w:id="2249" w:author="connor mckim" w:date="2025-12-02T11:53:00Z"/>
          <w:rFonts w:ascii="Times New Roman" w:hAnsi="Times New Roman" w:cs="Times New Roman"/>
        </w:rPr>
      </w:pPr>
      <w:ins w:id="2250" w:author="connor mckim" w:date="2025-11-16T12:03:00Z">
        <w:r>
          <w:rPr>
            <w:rFonts w:ascii="Times New Roman" w:hAnsi="Times New Roman" w:cs="Times New Roman"/>
          </w:rPr>
          <w:t>S.A.M helped him identify a trade on a company called Datadog</w:t>
        </w:r>
      </w:ins>
      <w:ins w:id="2251" w:author="connor mckim" w:date="2025-12-02T11:53:00Z">
        <w:r w:rsidR="00E97DA4">
          <w:rPr>
            <w:rFonts w:ascii="Times New Roman" w:hAnsi="Times New Roman" w:cs="Times New Roman"/>
          </w:rPr>
          <w:t>…</w:t>
        </w:r>
      </w:ins>
    </w:p>
    <w:p w14:paraId="44263DB0" w14:textId="77777777" w:rsidR="00E97DA4" w:rsidRDefault="00E97DA4" w:rsidP="00523BE1">
      <w:pPr>
        <w:spacing w:after="0" w:line="240" w:lineRule="auto"/>
        <w:rPr>
          <w:ins w:id="2252" w:author="connor mckim" w:date="2025-12-02T11:53:00Z"/>
          <w:rFonts w:ascii="Times New Roman" w:hAnsi="Times New Roman" w:cs="Times New Roman"/>
        </w:rPr>
      </w:pPr>
    </w:p>
    <w:p w14:paraId="7EE485AE" w14:textId="4AD3E752" w:rsidR="00523BE1" w:rsidRDefault="00E97DA4" w:rsidP="00523BE1">
      <w:pPr>
        <w:spacing w:after="0" w:line="240" w:lineRule="auto"/>
        <w:rPr>
          <w:ins w:id="2253" w:author="connor mckim" w:date="2025-11-16T12:03:00Z"/>
          <w:rFonts w:ascii="Times New Roman" w:hAnsi="Times New Roman" w:cs="Times New Roman"/>
        </w:rPr>
      </w:pPr>
      <w:ins w:id="2254" w:author="connor mckim" w:date="2025-12-02T11:53:00Z">
        <w:r>
          <w:rPr>
            <w:rFonts w:ascii="Times New Roman" w:hAnsi="Times New Roman" w:cs="Times New Roman"/>
          </w:rPr>
          <w:t>And they closed the trade for</w:t>
        </w:r>
      </w:ins>
      <w:ins w:id="2255" w:author="connor mckim" w:date="2025-11-16T12:03:00Z">
        <w:r w:rsidR="00523BE1">
          <w:rPr>
            <w:rFonts w:ascii="Times New Roman" w:hAnsi="Times New Roman" w:cs="Times New Roman"/>
          </w:rPr>
          <w:t xml:space="preserve"> a 245% </w:t>
        </w:r>
      </w:ins>
      <w:ins w:id="2256" w:author="connor mckim" w:date="2025-12-02T11:53:00Z">
        <w:r>
          <w:rPr>
            <w:rFonts w:ascii="Times New Roman" w:hAnsi="Times New Roman" w:cs="Times New Roman"/>
          </w:rPr>
          <w:t>return</w:t>
        </w:r>
      </w:ins>
      <w:ins w:id="2257" w:author="connor mckim" w:date="2025-11-16T12:03:00Z">
        <w:r w:rsidR="00523BE1">
          <w:rPr>
            <w:rFonts w:ascii="Times New Roman" w:hAnsi="Times New Roman" w:cs="Times New Roman"/>
          </w:rPr>
          <w:t xml:space="preserve"> in just 2 days…</w:t>
        </w:r>
      </w:ins>
    </w:p>
    <w:p w14:paraId="1FE96A56" w14:textId="77777777" w:rsidR="00523BE1" w:rsidRDefault="00523BE1" w:rsidP="00523BE1">
      <w:pPr>
        <w:spacing w:after="0" w:line="240" w:lineRule="auto"/>
        <w:rPr>
          <w:ins w:id="2258" w:author="connor mckim" w:date="2025-11-16T12:03:00Z"/>
          <w:rFonts w:ascii="Times New Roman" w:hAnsi="Times New Roman" w:cs="Times New Roman"/>
        </w:rPr>
      </w:pPr>
    </w:p>
    <w:p w14:paraId="14671A78" w14:textId="77777777" w:rsidR="00E97DA4" w:rsidRDefault="00E97DA4" w:rsidP="00523BE1">
      <w:pPr>
        <w:spacing w:after="0" w:line="240" w:lineRule="auto"/>
        <w:rPr>
          <w:ins w:id="2259" w:author="connor mckim" w:date="2025-12-02T11:54:00Z"/>
          <w:rFonts w:ascii="Times New Roman" w:hAnsi="Times New Roman" w:cs="Times New Roman"/>
        </w:rPr>
      </w:pPr>
      <w:ins w:id="2260" w:author="connor mckim" w:date="2025-12-02T11:54:00Z">
        <w:r>
          <w:rPr>
            <w:rFonts w:ascii="Times New Roman" w:hAnsi="Times New Roman" w:cs="Times New Roman"/>
          </w:rPr>
          <w:t>But that’s not all…</w:t>
        </w:r>
      </w:ins>
    </w:p>
    <w:p w14:paraId="72A1B86B" w14:textId="77777777" w:rsidR="00E97DA4" w:rsidRDefault="00E97DA4" w:rsidP="00523BE1">
      <w:pPr>
        <w:spacing w:after="0" w:line="240" w:lineRule="auto"/>
        <w:rPr>
          <w:ins w:id="2261" w:author="connor mckim" w:date="2025-12-02T11:54:00Z"/>
          <w:rFonts w:ascii="Times New Roman" w:hAnsi="Times New Roman" w:cs="Times New Roman"/>
        </w:rPr>
      </w:pPr>
    </w:p>
    <w:p w14:paraId="7FBB730C" w14:textId="77777777" w:rsidR="00E97DA4" w:rsidRDefault="00523BE1" w:rsidP="00523BE1">
      <w:pPr>
        <w:spacing w:after="0" w:line="240" w:lineRule="auto"/>
        <w:rPr>
          <w:ins w:id="2262" w:author="connor mckim" w:date="2025-12-02T11:54:00Z"/>
          <w:rFonts w:ascii="Times New Roman" w:hAnsi="Times New Roman" w:cs="Times New Roman"/>
        </w:rPr>
      </w:pPr>
      <w:ins w:id="2263" w:author="connor mckim" w:date="2025-11-16T12:03:00Z">
        <w:r>
          <w:rPr>
            <w:rFonts w:ascii="Times New Roman" w:hAnsi="Times New Roman" w:cs="Times New Roman"/>
          </w:rPr>
          <w:t xml:space="preserve">Nate recommended a trade on HIMS health company… </w:t>
        </w:r>
      </w:ins>
    </w:p>
    <w:p w14:paraId="44251688" w14:textId="77777777" w:rsidR="00E97DA4" w:rsidRDefault="00E97DA4" w:rsidP="00523BE1">
      <w:pPr>
        <w:spacing w:after="0" w:line="240" w:lineRule="auto"/>
        <w:rPr>
          <w:ins w:id="2264" w:author="connor mckim" w:date="2025-12-02T11:54:00Z"/>
          <w:rFonts w:ascii="Times New Roman" w:hAnsi="Times New Roman" w:cs="Times New Roman"/>
        </w:rPr>
      </w:pPr>
    </w:p>
    <w:p w14:paraId="58A11E1D" w14:textId="78D416F5" w:rsidR="00523BE1" w:rsidRDefault="00E97DA4" w:rsidP="00523BE1">
      <w:pPr>
        <w:spacing w:after="0" w:line="240" w:lineRule="auto"/>
        <w:rPr>
          <w:ins w:id="2265" w:author="connor mckim" w:date="2025-12-02T11:54:00Z"/>
          <w:rFonts w:ascii="Times New Roman" w:hAnsi="Times New Roman" w:cs="Times New Roman"/>
        </w:rPr>
      </w:pPr>
      <w:ins w:id="2266" w:author="connor mckim" w:date="2025-12-02T11:54:00Z">
        <w:r>
          <w:rPr>
            <w:rFonts w:ascii="Times New Roman" w:hAnsi="Times New Roman" w:cs="Times New Roman"/>
          </w:rPr>
          <w:t xml:space="preserve">Resulting in an </w:t>
        </w:r>
      </w:ins>
      <w:ins w:id="2267" w:author="connor mckim" w:date="2025-11-16T12:03:00Z">
        <w:r w:rsidR="00523BE1">
          <w:rPr>
            <w:rFonts w:ascii="Times New Roman" w:hAnsi="Times New Roman" w:cs="Times New Roman"/>
          </w:rPr>
          <w:t>823% return in the SAME day…</w:t>
        </w:r>
      </w:ins>
    </w:p>
    <w:p w14:paraId="5F9490ED" w14:textId="77777777" w:rsidR="003D404B" w:rsidRDefault="003D404B" w:rsidP="00523BE1">
      <w:pPr>
        <w:spacing w:after="0" w:line="240" w:lineRule="auto"/>
        <w:rPr>
          <w:ins w:id="2268" w:author="connor mckim" w:date="2025-12-02T11:54:00Z"/>
          <w:rFonts w:ascii="Times New Roman" w:hAnsi="Times New Roman" w:cs="Times New Roman"/>
        </w:rPr>
      </w:pPr>
    </w:p>
    <w:p w14:paraId="1CF5A503" w14:textId="58583866" w:rsidR="003D404B" w:rsidRDefault="003D404B" w:rsidP="00523BE1">
      <w:pPr>
        <w:spacing w:after="0" w:line="240" w:lineRule="auto"/>
        <w:rPr>
          <w:ins w:id="2269" w:author="connor mckim" w:date="2025-11-16T12:03:00Z"/>
          <w:rFonts w:ascii="Times New Roman" w:hAnsi="Times New Roman" w:cs="Times New Roman"/>
        </w:rPr>
      </w:pPr>
      <w:ins w:id="2270" w:author="connor mckim" w:date="2025-12-02T11:54:00Z">
        <w:r>
          <w:rPr>
            <w:rFonts w:ascii="Times New Roman" w:hAnsi="Times New Roman" w:cs="Times New Roman"/>
          </w:rPr>
          <w:t xml:space="preserve">That’s like making 8-tyimes your investment in just hours… </w:t>
        </w:r>
      </w:ins>
    </w:p>
    <w:p w14:paraId="380D1334" w14:textId="77777777" w:rsidR="00523BE1" w:rsidRDefault="00523BE1" w:rsidP="00523BE1">
      <w:pPr>
        <w:spacing w:after="0" w:line="240" w:lineRule="auto"/>
        <w:rPr>
          <w:ins w:id="2271" w:author="connor mckim" w:date="2025-11-16T12:03:00Z"/>
          <w:rFonts w:ascii="Times New Roman" w:hAnsi="Times New Roman" w:cs="Times New Roman"/>
        </w:rPr>
      </w:pPr>
    </w:p>
    <w:p w14:paraId="2C80E58C" w14:textId="77777777" w:rsidR="003D404B" w:rsidRDefault="003D404B" w:rsidP="00523BE1">
      <w:pPr>
        <w:spacing w:after="0" w:line="240" w:lineRule="auto"/>
        <w:rPr>
          <w:ins w:id="2272" w:author="connor mckim" w:date="2025-12-02T11:55:00Z"/>
          <w:rFonts w:ascii="Times New Roman" w:hAnsi="Times New Roman" w:cs="Times New Roman"/>
        </w:rPr>
      </w:pPr>
      <w:ins w:id="2273" w:author="connor mckim" w:date="2025-12-02T11:54:00Z">
        <w:r>
          <w:rPr>
            <w:rFonts w:ascii="Times New Roman" w:hAnsi="Times New Roman" w:cs="Times New Roman"/>
          </w:rPr>
          <w:t>But Nate also</w:t>
        </w:r>
      </w:ins>
      <w:ins w:id="2274" w:author="connor mckim" w:date="2025-11-16T12:03:00Z">
        <w:r w:rsidR="00523BE1">
          <w:rPr>
            <w:rFonts w:ascii="Times New Roman" w:hAnsi="Times New Roman" w:cs="Times New Roman"/>
          </w:rPr>
          <w:t xml:space="preserve"> caught a rare move on B Riley Financial</w:t>
        </w:r>
      </w:ins>
      <w:ins w:id="2275" w:author="connor mckim" w:date="2025-12-02T11:55:00Z">
        <w:r>
          <w:rPr>
            <w:rFonts w:ascii="Times New Roman" w:hAnsi="Times New Roman" w:cs="Times New Roman"/>
          </w:rPr>
          <w:t>…</w:t>
        </w:r>
      </w:ins>
    </w:p>
    <w:p w14:paraId="4599965A" w14:textId="77777777" w:rsidR="003D404B" w:rsidRDefault="003D404B" w:rsidP="00523BE1">
      <w:pPr>
        <w:spacing w:after="0" w:line="240" w:lineRule="auto"/>
        <w:rPr>
          <w:ins w:id="2276" w:author="connor mckim" w:date="2025-12-02T11:55:00Z"/>
          <w:rFonts w:ascii="Times New Roman" w:hAnsi="Times New Roman" w:cs="Times New Roman"/>
        </w:rPr>
      </w:pPr>
    </w:p>
    <w:p w14:paraId="68A69578" w14:textId="718FC7C5" w:rsidR="00523BE1" w:rsidRDefault="003D404B" w:rsidP="00523BE1">
      <w:pPr>
        <w:spacing w:after="0" w:line="240" w:lineRule="auto"/>
        <w:rPr>
          <w:ins w:id="2277" w:author="connor mckim" w:date="2025-11-16T12:03:00Z"/>
          <w:rFonts w:ascii="Times New Roman" w:hAnsi="Times New Roman" w:cs="Times New Roman"/>
        </w:rPr>
      </w:pPr>
      <w:ins w:id="2278" w:author="connor mckim" w:date="2025-12-02T11:55:00Z">
        <w:r>
          <w:rPr>
            <w:rFonts w:ascii="Times New Roman" w:hAnsi="Times New Roman" w:cs="Times New Roman"/>
          </w:rPr>
          <w:t>Resulting in a</w:t>
        </w:r>
      </w:ins>
      <w:ins w:id="2279" w:author="connor mckim" w:date="2025-11-16T12:03:00Z">
        <w:r w:rsidR="00523BE1">
          <w:rPr>
            <w:rFonts w:ascii="Times New Roman" w:hAnsi="Times New Roman" w:cs="Times New Roman"/>
          </w:rPr>
          <w:t xml:space="preserve"> 1,131% return in </w:t>
        </w:r>
      </w:ins>
      <w:ins w:id="2280" w:author="connor mckim" w:date="2025-12-02T11:55:00Z">
        <w:r>
          <w:rPr>
            <w:rFonts w:ascii="Times New Roman" w:hAnsi="Times New Roman" w:cs="Times New Roman"/>
          </w:rPr>
          <w:t>4</w:t>
        </w:r>
      </w:ins>
      <w:ins w:id="2281" w:author="connor mckim" w:date="2025-11-16T12:03:00Z">
        <w:r w:rsidR="00523BE1">
          <w:rPr>
            <w:rFonts w:ascii="Times New Roman" w:hAnsi="Times New Roman" w:cs="Times New Roman"/>
          </w:rPr>
          <w:t xml:space="preserve">8 hours! </w:t>
        </w:r>
      </w:ins>
    </w:p>
    <w:p w14:paraId="59C105CB" w14:textId="77777777" w:rsidR="00523BE1" w:rsidRDefault="00523BE1" w:rsidP="00523BE1">
      <w:pPr>
        <w:spacing w:after="0" w:line="240" w:lineRule="auto"/>
        <w:rPr>
          <w:ins w:id="2282" w:author="connor mckim" w:date="2025-11-16T12:03:00Z"/>
          <w:rFonts w:ascii="Times New Roman" w:hAnsi="Times New Roman" w:cs="Times New Roman"/>
        </w:rPr>
      </w:pPr>
    </w:p>
    <w:p w14:paraId="5D08177C" w14:textId="3F92C1B7" w:rsidR="00523BE1" w:rsidRDefault="00523BE1" w:rsidP="00523BE1">
      <w:pPr>
        <w:spacing w:after="0" w:line="240" w:lineRule="auto"/>
        <w:rPr>
          <w:ins w:id="2283" w:author="connor mckim" w:date="2025-11-16T12:03:00Z"/>
          <w:rFonts w:ascii="Times New Roman" w:hAnsi="Times New Roman" w:cs="Times New Roman"/>
        </w:rPr>
      </w:pPr>
      <w:ins w:id="2284" w:author="connor mckim" w:date="2025-11-16T12:03:00Z">
        <w:r>
          <w:rPr>
            <w:rFonts w:ascii="Times New Roman" w:hAnsi="Times New Roman" w:cs="Times New Roman"/>
          </w:rPr>
          <w:t>Enough to turn every $1</w:t>
        </w:r>
      </w:ins>
      <w:ins w:id="2285" w:author="connor mckim" w:date="2025-12-02T11:56:00Z">
        <w:r w:rsidR="00417AD4">
          <w:rPr>
            <w:rFonts w:ascii="Times New Roman" w:hAnsi="Times New Roman" w:cs="Times New Roman"/>
          </w:rPr>
          <w:t>,000</w:t>
        </w:r>
      </w:ins>
      <w:ins w:id="2286" w:author="connor mckim" w:date="2025-11-16T12:03:00Z">
        <w:r>
          <w:rPr>
            <w:rFonts w:ascii="Times New Roman" w:hAnsi="Times New Roman" w:cs="Times New Roman"/>
          </w:rPr>
          <w:t xml:space="preserve"> into $11,310 in less than 2 days…</w:t>
        </w:r>
      </w:ins>
    </w:p>
    <w:p w14:paraId="1A79C89D" w14:textId="77777777" w:rsidR="00523BE1" w:rsidRDefault="00523BE1" w:rsidP="00523BE1">
      <w:pPr>
        <w:spacing w:after="0" w:line="240" w:lineRule="auto"/>
        <w:rPr>
          <w:ins w:id="2287" w:author="connor mckim" w:date="2025-11-16T12:03:00Z"/>
          <w:rFonts w:ascii="Times New Roman" w:hAnsi="Times New Roman" w:cs="Times New Roman"/>
        </w:rPr>
      </w:pPr>
    </w:p>
    <w:p w14:paraId="4D11FD56" w14:textId="5748578A" w:rsidR="00523BE1" w:rsidRDefault="00523BE1" w:rsidP="00523BE1">
      <w:pPr>
        <w:spacing w:after="0" w:line="240" w:lineRule="auto"/>
        <w:rPr>
          <w:ins w:id="2288" w:author="connor mckim" w:date="2025-12-02T11:56:00Z"/>
          <w:rFonts w:ascii="Times New Roman" w:hAnsi="Times New Roman" w:cs="Times New Roman"/>
        </w:rPr>
      </w:pPr>
      <w:ins w:id="2289" w:author="connor mckim" w:date="2025-11-16T12:03:00Z">
        <w:r>
          <w:rPr>
            <w:rFonts w:ascii="Times New Roman" w:hAnsi="Times New Roman" w:cs="Times New Roman"/>
          </w:rPr>
          <w:t>Or a $5</w:t>
        </w:r>
      </w:ins>
      <w:ins w:id="2290" w:author="connor mckim" w:date="2025-12-02T11:56:00Z">
        <w:r w:rsidR="00417AD4">
          <w:rPr>
            <w:rFonts w:ascii="Times New Roman" w:hAnsi="Times New Roman" w:cs="Times New Roman"/>
          </w:rPr>
          <w:t>,000</w:t>
        </w:r>
      </w:ins>
      <w:ins w:id="2291" w:author="connor mckim" w:date="2025-11-16T12:03:00Z">
        <w:r>
          <w:rPr>
            <w:rFonts w:ascii="Times New Roman" w:hAnsi="Times New Roman" w:cs="Times New Roman"/>
          </w:rPr>
          <w:t xml:space="preserve"> investment into over $56,000!</w:t>
        </w:r>
      </w:ins>
    </w:p>
    <w:p w14:paraId="5479426F" w14:textId="77777777" w:rsidR="00B73B94" w:rsidRDefault="00B73B94" w:rsidP="00523BE1">
      <w:pPr>
        <w:spacing w:after="0" w:line="240" w:lineRule="auto"/>
        <w:rPr>
          <w:ins w:id="2292" w:author="connor mckim" w:date="2025-12-02T11:56:00Z"/>
          <w:rFonts w:ascii="Times New Roman" w:hAnsi="Times New Roman" w:cs="Times New Roman"/>
        </w:rPr>
      </w:pPr>
    </w:p>
    <w:p w14:paraId="2D3BE1CD" w14:textId="7C0EFE23" w:rsidR="00B73B94" w:rsidRDefault="00B73B94" w:rsidP="00523BE1">
      <w:pPr>
        <w:spacing w:after="0" w:line="240" w:lineRule="auto"/>
        <w:rPr>
          <w:ins w:id="2293" w:author="connor mckim" w:date="2025-11-16T12:03:00Z"/>
          <w:rFonts w:ascii="Times New Roman" w:hAnsi="Times New Roman" w:cs="Times New Roman"/>
        </w:rPr>
      </w:pPr>
      <w:ins w:id="2294" w:author="connor mckim" w:date="2025-12-02T11:56:00Z">
        <w:r>
          <w:rPr>
            <w:rFonts w:ascii="Times New Roman" w:hAnsi="Times New Roman" w:cs="Times New Roman"/>
          </w:rPr>
          <w:t>That’s like getting a full</w:t>
        </w:r>
      </w:ins>
      <w:ins w:id="2295" w:author="connor mckim" w:date="2025-12-02T11:57:00Z">
        <w:r>
          <w:rPr>
            <w:rFonts w:ascii="Times New Roman" w:hAnsi="Times New Roman" w:cs="Times New Roman"/>
          </w:rPr>
          <w:t xml:space="preserve">-time </w:t>
        </w:r>
      </w:ins>
      <w:ins w:id="2296" w:author="connor mckim" w:date="2025-12-02T11:56:00Z">
        <w:r>
          <w:rPr>
            <w:rFonts w:ascii="Times New Roman" w:hAnsi="Times New Roman" w:cs="Times New Roman"/>
          </w:rPr>
          <w:t xml:space="preserve">salary in the </w:t>
        </w:r>
      </w:ins>
      <w:ins w:id="2297" w:author="connor mckim" w:date="2025-12-02T11:57:00Z">
        <w:r>
          <w:rPr>
            <w:rFonts w:ascii="Times New Roman" w:hAnsi="Times New Roman" w:cs="Times New Roman"/>
          </w:rPr>
          <w:t>span</w:t>
        </w:r>
      </w:ins>
      <w:ins w:id="2298" w:author="connor mckim" w:date="2025-12-02T11:56:00Z">
        <w:r>
          <w:rPr>
            <w:rFonts w:ascii="Times New Roman" w:hAnsi="Times New Roman" w:cs="Times New Roman"/>
          </w:rPr>
          <w:t xml:space="preserve"> of two days…</w:t>
        </w:r>
      </w:ins>
    </w:p>
    <w:p w14:paraId="46309EF7" w14:textId="77777777" w:rsidR="00523BE1" w:rsidRDefault="00523BE1" w:rsidP="00523BE1">
      <w:pPr>
        <w:spacing w:after="0" w:line="240" w:lineRule="auto"/>
        <w:rPr>
          <w:ins w:id="2299" w:author="connor mckim" w:date="2025-11-16T12:03:00Z"/>
          <w:rFonts w:ascii="Times New Roman" w:hAnsi="Times New Roman" w:cs="Times New Roman"/>
        </w:rPr>
      </w:pPr>
    </w:p>
    <w:p w14:paraId="524F3196" w14:textId="77777777" w:rsidR="00523BE1" w:rsidRDefault="00523BE1" w:rsidP="00523BE1">
      <w:pPr>
        <w:spacing w:after="0" w:line="240" w:lineRule="auto"/>
        <w:rPr>
          <w:ins w:id="2300" w:author="connor mckim" w:date="2025-11-16T12:03:00Z"/>
          <w:rFonts w:ascii="Times New Roman" w:hAnsi="Times New Roman" w:cs="Times New Roman"/>
        </w:rPr>
      </w:pPr>
      <w:ins w:id="2301" w:author="connor mckim" w:date="2025-11-16T12:03:00Z">
        <w:r>
          <w:rPr>
            <w:rFonts w:ascii="Times New Roman" w:hAnsi="Times New Roman" w:cs="Times New Roman"/>
          </w:rPr>
          <w:t>Best of all…</w:t>
        </w:r>
      </w:ins>
    </w:p>
    <w:p w14:paraId="432E28C0" w14:textId="77777777" w:rsidR="00523BE1" w:rsidRDefault="00523BE1" w:rsidP="00523BE1">
      <w:pPr>
        <w:spacing w:after="0" w:line="240" w:lineRule="auto"/>
        <w:rPr>
          <w:ins w:id="2302" w:author="connor mckim" w:date="2025-11-16T12:03:00Z"/>
          <w:rFonts w:ascii="Times New Roman" w:hAnsi="Times New Roman" w:cs="Times New Roman"/>
        </w:rPr>
      </w:pPr>
    </w:p>
    <w:p w14:paraId="5CDE1EBF" w14:textId="77777777" w:rsidR="00523BE1" w:rsidRDefault="00523BE1" w:rsidP="00523BE1">
      <w:pPr>
        <w:spacing w:after="0" w:line="240" w:lineRule="auto"/>
        <w:rPr>
          <w:ins w:id="2303" w:author="connor mckim" w:date="2025-11-16T12:03:00Z"/>
          <w:rFonts w:ascii="Times New Roman" w:hAnsi="Times New Roman" w:cs="Times New Roman"/>
        </w:rPr>
      </w:pPr>
      <w:ins w:id="2304" w:author="connor mckim" w:date="2025-11-16T12:03:00Z">
        <w:r>
          <w:rPr>
            <w:rFonts w:ascii="Times New Roman" w:hAnsi="Times New Roman" w:cs="Times New Roman"/>
          </w:rPr>
          <w:t xml:space="preserve">Nate’s trades aren’t just one-time flukes… </w:t>
        </w:r>
      </w:ins>
    </w:p>
    <w:p w14:paraId="504E6CC9" w14:textId="77777777" w:rsidR="00523BE1" w:rsidRPr="0054026C" w:rsidRDefault="00523BE1" w:rsidP="00523BE1">
      <w:pPr>
        <w:spacing w:after="0" w:line="240" w:lineRule="auto"/>
        <w:rPr>
          <w:ins w:id="2305" w:author="connor mckim" w:date="2025-11-16T12:03:00Z"/>
          <w:rFonts w:ascii="Times New Roman" w:hAnsi="Times New Roman" w:cs="Times New Roman"/>
        </w:rPr>
      </w:pPr>
    </w:p>
    <w:p w14:paraId="6BB04E55" w14:textId="0A73C6D5" w:rsidR="00523BE1" w:rsidRDefault="00523BE1" w:rsidP="00523BE1">
      <w:pPr>
        <w:spacing w:after="0" w:line="240" w:lineRule="auto"/>
        <w:rPr>
          <w:ins w:id="2306" w:author="connor mckim" w:date="2025-11-16T12:03:00Z"/>
          <w:rFonts w:ascii="Times New Roman" w:hAnsi="Times New Roman" w:cs="Times New Roman"/>
        </w:rPr>
      </w:pPr>
      <w:commentRangeStart w:id="2307"/>
      <w:commentRangeStart w:id="2308"/>
      <w:commentRangeStart w:id="2309"/>
      <w:ins w:id="2310" w:author="connor mckim" w:date="2025-11-16T12:03:00Z">
        <w:r>
          <w:rPr>
            <w:rFonts w:ascii="Times New Roman" w:hAnsi="Times New Roman" w:cs="Times New Roman"/>
          </w:rPr>
          <w:t>Because he</w:t>
        </w:r>
        <w:r w:rsidRPr="0054026C">
          <w:rPr>
            <w:rFonts w:ascii="Times New Roman" w:hAnsi="Times New Roman" w:cs="Times New Roman"/>
          </w:rPr>
          <w:t xml:space="preserve"> </w:t>
        </w:r>
        <w:r>
          <w:rPr>
            <w:rFonts w:ascii="Times New Roman" w:hAnsi="Times New Roman" w:cs="Times New Roman"/>
          </w:rPr>
          <w:t xml:space="preserve">recently </w:t>
        </w:r>
        <w:r w:rsidRPr="0054026C">
          <w:rPr>
            <w:rFonts w:ascii="Times New Roman" w:hAnsi="Times New Roman" w:cs="Times New Roman"/>
          </w:rPr>
          <w:t>scored five</w:t>
        </w:r>
      </w:ins>
      <w:ins w:id="2311" w:author="connor mckim" w:date="2025-12-02T11:57:00Z">
        <w:r w:rsidR="001203E3">
          <w:rPr>
            <w:rFonts w:ascii="Times New Roman" w:hAnsi="Times New Roman" w:cs="Times New Roman"/>
          </w:rPr>
          <w:t xml:space="preserve"> different</w:t>
        </w:r>
      </w:ins>
      <w:ins w:id="2312" w:author="connor mckim" w:date="2025-11-16T12:03:00Z">
        <w:r w:rsidRPr="0054026C">
          <w:rPr>
            <w:rFonts w:ascii="Times New Roman" w:hAnsi="Times New Roman" w:cs="Times New Roman"/>
          </w:rPr>
          <w:t xml:space="preserve"> 100%</w:t>
        </w:r>
      </w:ins>
      <w:ins w:id="2313" w:author="connor mckim" w:date="2025-12-02T11:57:00Z">
        <w:r w:rsidR="001203E3">
          <w:rPr>
            <w:rFonts w:ascii="Times New Roman" w:hAnsi="Times New Roman" w:cs="Times New Roman"/>
          </w:rPr>
          <w:t>+</w:t>
        </w:r>
      </w:ins>
      <w:ins w:id="2314" w:author="connor mckim" w:date="2025-11-16T12:03:00Z">
        <w:r w:rsidRPr="0054026C">
          <w:rPr>
            <w:rFonts w:ascii="Times New Roman" w:hAnsi="Times New Roman" w:cs="Times New Roman"/>
          </w:rPr>
          <w:t xml:space="preserve"> winners in a single week. </w:t>
        </w:r>
        <w:r w:rsidRPr="00322BF8">
          <w:rPr>
            <w:rFonts w:ascii="Times New Roman" w:hAnsi="Times New Roman" w:cs="Times New Roman"/>
            <w:highlight w:val="green"/>
          </w:rPr>
          <w:t>[Show]</w:t>
        </w:r>
        <w:commentRangeEnd w:id="2307"/>
        <w:r>
          <w:rPr>
            <w:rStyle w:val="CommentReference"/>
          </w:rPr>
          <w:commentReference w:id="2307"/>
        </w:r>
        <w:commentRangeEnd w:id="2308"/>
        <w:r>
          <w:rPr>
            <w:rStyle w:val="CommentReference"/>
          </w:rPr>
          <w:commentReference w:id="2308"/>
        </w:r>
        <w:commentRangeEnd w:id="2309"/>
        <w:r>
          <w:rPr>
            <w:rStyle w:val="CommentReference"/>
          </w:rPr>
          <w:commentReference w:id="2309"/>
        </w:r>
      </w:ins>
    </w:p>
    <w:p w14:paraId="4DB6F955" w14:textId="0095BED1" w:rsidR="00260F82" w:rsidDel="00523BE1" w:rsidRDefault="0015254A" w:rsidP="009B6497">
      <w:pPr>
        <w:spacing w:after="0" w:line="240" w:lineRule="auto"/>
        <w:rPr>
          <w:del w:id="2315" w:author="connor mckim" w:date="2025-11-16T12:03:00Z"/>
          <w:rFonts w:ascii="Times New Roman" w:hAnsi="Times New Roman" w:cs="Times New Roman"/>
        </w:rPr>
      </w:pPr>
      <w:commentRangeStart w:id="2316"/>
      <w:commentRangeStart w:id="2317"/>
      <w:commentRangeStart w:id="2318"/>
      <w:commentRangeStart w:id="2319"/>
      <w:commentRangeStart w:id="2320"/>
      <w:del w:id="2321" w:author="connor mckim" w:date="2025-11-16T12:03:00Z">
        <w:r w:rsidDel="00523BE1">
          <w:rPr>
            <w:rFonts w:ascii="Times New Roman" w:hAnsi="Times New Roman" w:cs="Times New Roman"/>
          </w:rPr>
          <w:delText xml:space="preserve">It’s seen returns like </w:delText>
        </w:r>
        <w:r w:rsidR="00435C24" w:rsidDel="00523BE1">
          <w:rPr>
            <w:rFonts w:ascii="Times New Roman" w:hAnsi="Times New Roman" w:cs="Times New Roman"/>
          </w:rPr>
          <w:delText>250% in just</w:delText>
        </w:r>
        <w:r w:rsidR="009F4D61" w:rsidDel="00523BE1">
          <w:rPr>
            <w:rFonts w:ascii="Times New Roman" w:hAnsi="Times New Roman" w:cs="Times New Roman"/>
          </w:rPr>
          <w:delText>3 days on a stock called FSLR…</w:delText>
        </w:r>
      </w:del>
    </w:p>
    <w:p w14:paraId="3F0CC5BA" w14:textId="77777777" w:rsidR="00523BE1" w:rsidRDefault="00523BE1" w:rsidP="009B6497">
      <w:pPr>
        <w:spacing w:after="0" w:line="240" w:lineRule="auto"/>
        <w:rPr>
          <w:ins w:id="2322" w:author="connor mckim" w:date="2025-11-16T12:03:00Z"/>
          <w:rFonts w:ascii="Times New Roman" w:hAnsi="Times New Roman" w:cs="Times New Roman"/>
        </w:rPr>
      </w:pPr>
    </w:p>
    <w:p w14:paraId="79A0DECD" w14:textId="0BC605DC" w:rsidR="00EE241B" w:rsidDel="00523BE1" w:rsidRDefault="00EE241B" w:rsidP="009B6497">
      <w:pPr>
        <w:spacing w:after="0" w:line="240" w:lineRule="auto"/>
        <w:rPr>
          <w:del w:id="2323" w:author="connor mckim" w:date="2025-11-16T12:03:00Z"/>
          <w:rFonts w:ascii="Times New Roman" w:hAnsi="Times New Roman" w:cs="Times New Roman"/>
        </w:rPr>
      </w:pPr>
    </w:p>
    <w:p w14:paraId="5D9558B2" w14:textId="6F3CFB56" w:rsidR="00EE241B" w:rsidDel="00523BE1" w:rsidRDefault="00EE241B" w:rsidP="009B6497">
      <w:pPr>
        <w:spacing w:after="0" w:line="240" w:lineRule="auto"/>
        <w:rPr>
          <w:del w:id="2324" w:author="connor mckim" w:date="2025-11-16T12:03:00Z"/>
          <w:rFonts w:ascii="Times New Roman" w:hAnsi="Times New Roman" w:cs="Times New Roman"/>
        </w:rPr>
      </w:pPr>
      <w:del w:id="2325" w:author="connor mckim" w:date="2025-11-16T12:03:00Z">
        <w:r w:rsidDel="00523BE1">
          <w:rPr>
            <w:rFonts w:ascii="Times New Roman" w:hAnsi="Times New Roman" w:cs="Times New Roman"/>
          </w:rPr>
          <w:delText>387% in 9 days…</w:delText>
        </w:r>
      </w:del>
    </w:p>
    <w:p w14:paraId="1234B100" w14:textId="1182F9CC" w:rsidR="00514E62" w:rsidDel="00523BE1" w:rsidRDefault="00514E62" w:rsidP="009B6497">
      <w:pPr>
        <w:spacing w:after="0" w:line="240" w:lineRule="auto"/>
        <w:rPr>
          <w:del w:id="2326" w:author="connor mckim" w:date="2025-11-16T12:03:00Z"/>
          <w:rFonts w:ascii="Times New Roman" w:hAnsi="Times New Roman" w:cs="Times New Roman"/>
        </w:rPr>
      </w:pPr>
    </w:p>
    <w:p w14:paraId="0DDA3381" w14:textId="30F80860" w:rsidR="009F4D61" w:rsidDel="00523BE1" w:rsidRDefault="00EE241B" w:rsidP="009B6497">
      <w:pPr>
        <w:spacing w:after="0" w:line="240" w:lineRule="auto"/>
        <w:rPr>
          <w:del w:id="2327" w:author="connor mckim" w:date="2025-11-16T12:03:00Z"/>
          <w:rFonts w:ascii="Times New Roman" w:hAnsi="Times New Roman" w:cs="Times New Roman"/>
        </w:rPr>
      </w:pPr>
      <w:del w:id="2328" w:author="connor mckim" w:date="2025-11-16T12:03:00Z">
        <w:r w:rsidDel="00523BE1">
          <w:rPr>
            <w:rFonts w:ascii="Times New Roman" w:hAnsi="Times New Roman" w:cs="Times New Roman"/>
          </w:rPr>
          <w:delText xml:space="preserve">And even as high as 545% in </w:delText>
        </w:r>
        <w:r w:rsidR="001011AD" w:rsidDel="00523BE1">
          <w:rPr>
            <w:rFonts w:ascii="Times New Roman" w:hAnsi="Times New Roman" w:cs="Times New Roman"/>
          </w:rPr>
          <w:delText xml:space="preserve">just 48 hours! </w:delText>
        </w:r>
        <w:commentRangeEnd w:id="2316"/>
        <w:r w:rsidR="00430E35" w:rsidDel="00523BE1">
          <w:rPr>
            <w:rStyle w:val="CommentReference"/>
          </w:rPr>
          <w:commentReference w:id="2316"/>
        </w:r>
        <w:commentRangeEnd w:id="2317"/>
        <w:r w:rsidR="000B196D" w:rsidDel="00523BE1">
          <w:rPr>
            <w:rStyle w:val="CommentReference"/>
          </w:rPr>
          <w:commentReference w:id="2317"/>
        </w:r>
        <w:commentRangeEnd w:id="2318"/>
        <w:r w:rsidR="00A634BB" w:rsidDel="00523BE1">
          <w:rPr>
            <w:rStyle w:val="CommentReference"/>
          </w:rPr>
          <w:commentReference w:id="2318"/>
        </w:r>
      </w:del>
      <w:commentRangeEnd w:id="2319"/>
      <w:r w:rsidR="00FD47C8">
        <w:rPr>
          <w:rStyle w:val="CommentReference"/>
        </w:rPr>
        <w:commentReference w:id="2319"/>
      </w:r>
      <w:commentRangeEnd w:id="2320"/>
      <w:r w:rsidR="00516F06">
        <w:rPr>
          <w:rStyle w:val="CommentReference"/>
        </w:rPr>
        <w:commentReference w:id="2320"/>
      </w:r>
    </w:p>
    <w:p w14:paraId="373947BC" w14:textId="77777777" w:rsidR="00E513B4" w:rsidDel="00523BE1" w:rsidRDefault="00E513B4" w:rsidP="009B6497">
      <w:pPr>
        <w:spacing w:after="0" w:line="240" w:lineRule="auto"/>
        <w:rPr>
          <w:del w:id="2329" w:author="connor mckim" w:date="2025-11-16T12:03:00Z"/>
          <w:rFonts w:ascii="Times New Roman" w:hAnsi="Times New Roman" w:cs="Times New Roman"/>
        </w:rPr>
      </w:pPr>
    </w:p>
    <w:p w14:paraId="56E205CD" w14:textId="542C3C07" w:rsidR="00260F82" w:rsidDel="00F84C36" w:rsidRDefault="00292593" w:rsidP="00E462DE">
      <w:pPr>
        <w:spacing w:after="0" w:line="240" w:lineRule="auto"/>
        <w:rPr>
          <w:del w:id="2330" w:author="connor mckim" w:date="2025-11-16T11:53:00Z"/>
          <w:rFonts w:ascii="Times New Roman" w:hAnsi="Times New Roman" w:cs="Times New Roman"/>
        </w:rPr>
      </w:pPr>
      <w:del w:id="2331" w:author="connor mckim" w:date="2025-11-16T11:53:00Z">
        <w:r w:rsidDel="00F84C36">
          <w:rPr>
            <w:rFonts w:ascii="Times New Roman" w:hAnsi="Times New Roman" w:cs="Times New Roman"/>
          </w:rPr>
          <w:delText>In fact, this trading system is so powerful that it finds winners even when</w:delText>
        </w:r>
      </w:del>
      <w:ins w:id="2332" w:author="Cameron Stang" w:date="2025-11-03T14:35:00Z">
        <w:del w:id="2333" w:author="connor mckim" w:date="2025-11-16T11:53:00Z">
          <w:r w:rsidR="00C600DE" w:rsidDel="00F84C36">
            <w:rPr>
              <w:rFonts w:ascii="Times New Roman" w:hAnsi="Times New Roman" w:cs="Times New Roman"/>
            </w:rPr>
            <w:delText>could have spotted winners when</w:delText>
          </w:r>
        </w:del>
      </w:ins>
      <w:del w:id="2334" w:author="connor mckim" w:date="2025-11-16T11:53:00Z">
        <w:r w:rsidDel="00F84C36">
          <w:rPr>
            <w:rFonts w:ascii="Times New Roman" w:hAnsi="Times New Roman" w:cs="Times New Roman"/>
          </w:rPr>
          <w:delText xml:space="preserve"> the market bleeds…</w:delText>
        </w:r>
      </w:del>
    </w:p>
    <w:p w14:paraId="7FAE66F2" w14:textId="4007BE12" w:rsidR="00E462DE" w:rsidRPr="00E462DE" w:rsidDel="00F84C36" w:rsidRDefault="00E462DE" w:rsidP="00E462DE">
      <w:pPr>
        <w:spacing w:after="0" w:line="240" w:lineRule="auto"/>
        <w:rPr>
          <w:del w:id="2335" w:author="connor mckim" w:date="2025-11-16T11:53:00Z"/>
          <w:rFonts w:ascii="Times New Roman" w:hAnsi="Times New Roman" w:cs="Times New Roman"/>
        </w:rPr>
      </w:pPr>
    </w:p>
    <w:p w14:paraId="16EB5ADA" w14:textId="73122BE9" w:rsidR="00E462DE" w:rsidDel="00F84C36" w:rsidRDefault="00E462DE" w:rsidP="00E462DE">
      <w:pPr>
        <w:spacing w:after="0" w:line="240" w:lineRule="auto"/>
        <w:rPr>
          <w:del w:id="2336" w:author="connor mckim" w:date="2025-11-16T11:53:00Z"/>
          <w:rFonts w:ascii="Times New Roman" w:hAnsi="Times New Roman" w:cs="Times New Roman"/>
        </w:rPr>
      </w:pPr>
      <w:del w:id="2337" w:author="connor mckim" w:date="2025-11-16T11:53:00Z">
        <w:r w:rsidRPr="00E462DE" w:rsidDel="00F84C36">
          <w:rPr>
            <w:rFonts w:ascii="Times New Roman" w:hAnsi="Times New Roman" w:cs="Times New Roman"/>
          </w:rPr>
          <w:delText>When the market dropped a quarter-point, S.A.M. identified QUALCOMM for a 280% gain...</w:delText>
        </w:r>
      </w:del>
    </w:p>
    <w:p w14:paraId="14DCDDE1" w14:textId="1B2B6D74" w:rsidR="00E462DE" w:rsidRPr="00E462DE" w:rsidDel="00F84C36" w:rsidRDefault="00E462DE" w:rsidP="00E462DE">
      <w:pPr>
        <w:spacing w:after="0" w:line="240" w:lineRule="auto"/>
        <w:rPr>
          <w:del w:id="2338" w:author="connor mckim" w:date="2025-11-16T11:53:00Z"/>
          <w:rFonts w:ascii="Times New Roman" w:hAnsi="Times New Roman" w:cs="Times New Roman"/>
        </w:rPr>
      </w:pPr>
    </w:p>
    <w:p w14:paraId="5E092354" w14:textId="0BB0F44F" w:rsidR="00E462DE" w:rsidDel="00F84C36" w:rsidRDefault="00E462DE" w:rsidP="00E462DE">
      <w:pPr>
        <w:spacing w:after="0" w:line="240" w:lineRule="auto"/>
        <w:rPr>
          <w:del w:id="2339" w:author="connor mckim" w:date="2025-11-16T11:53:00Z"/>
          <w:rFonts w:ascii="Times New Roman" w:hAnsi="Times New Roman" w:cs="Times New Roman"/>
        </w:rPr>
      </w:pPr>
      <w:del w:id="2340" w:author="connor mckim" w:date="2025-11-16T11:53:00Z">
        <w:r w:rsidRPr="00E462DE" w:rsidDel="00F84C36">
          <w:rPr>
            <w:rFonts w:ascii="Times New Roman" w:hAnsi="Times New Roman" w:cs="Times New Roman"/>
          </w:rPr>
          <w:delText>Even during a brutal 4% market decline, S.A.M. found SEDG for a 389% winner!</w:delText>
        </w:r>
      </w:del>
    </w:p>
    <w:p w14:paraId="12571127" w14:textId="1E99372B" w:rsidR="00E462DE" w:rsidRPr="00E462DE" w:rsidDel="00F84C36" w:rsidRDefault="00E462DE" w:rsidP="00E462DE">
      <w:pPr>
        <w:spacing w:after="0" w:line="240" w:lineRule="auto"/>
        <w:rPr>
          <w:del w:id="2341" w:author="connor mckim" w:date="2025-11-16T11:53:00Z"/>
          <w:rFonts w:ascii="Times New Roman" w:hAnsi="Times New Roman" w:cs="Times New Roman"/>
        </w:rPr>
      </w:pPr>
    </w:p>
    <w:p w14:paraId="1F9D27F5" w14:textId="2BBBB7A6" w:rsidR="00E462DE" w:rsidDel="00F84C36" w:rsidRDefault="00C600DE" w:rsidP="00E462DE">
      <w:pPr>
        <w:spacing w:after="0" w:line="240" w:lineRule="auto"/>
        <w:rPr>
          <w:del w:id="2342" w:author="connor mckim" w:date="2025-11-16T11:53:00Z"/>
          <w:rFonts w:ascii="Times New Roman" w:hAnsi="Times New Roman" w:cs="Times New Roman"/>
        </w:rPr>
      </w:pPr>
      <w:ins w:id="2343" w:author="Cameron Stang" w:date="2025-11-03T14:35:00Z">
        <w:del w:id="2344" w:author="connor mckim" w:date="2025-11-16T11:53:00Z">
          <w:r w:rsidDel="00F84C36">
            <w:rPr>
              <w:rFonts w:ascii="Times New Roman" w:hAnsi="Times New Roman" w:cs="Times New Roman"/>
            </w:rPr>
            <w:delText xml:space="preserve">Using this </w:delText>
          </w:r>
        </w:del>
      </w:ins>
      <w:del w:id="2345" w:author="connor mckim" w:date="2025-11-16T11:53:00Z">
        <w:r w:rsidR="00E462DE" w:rsidRPr="00E462DE" w:rsidDel="00F84C36">
          <w:rPr>
            <w:rFonts w:ascii="Times New Roman" w:hAnsi="Times New Roman" w:cs="Times New Roman"/>
          </w:rPr>
          <w:delText>This system</w:delText>
        </w:r>
      </w:del>
      <w:ins w:id="2346" w:author="Cameron Stang" w:date="2025-11-03T14:35:00Z">
        <w:del w:id="2347" w:author="connor mckim" w:date="2025-11-16T11:53:00Z">
          <w:r w:rsidDel="00F84C36">
            <w:rPr>
              <w:rFonts w:ascii="Times New Roman" w:hAnsi="Times New Roman" w:cs="Times New Roman"/>
            </w:rPr>
            <w:delText>,</w:delText>
          </w:r>
        </w:del>
      </w:ins>
      <w:del w:id="2348" w:author="connor mckim" w:date="2025-11-16T11:53:00Z">
        <w:r w:rsidR="00E462DE" w:rsidRPr="00E462DE" w:rsidDel="00F84C36">
          <w:rPr>
            <w:rFonts w:ascii="Times New Roman" w:hAnsi="Times New Roman" w:cs="Times New Roman"/>
          </w:rPr>
          <w:delText xml:space="preserve"> allows you to</w:delText>
        </w:r>
      </w:del>
      <w:ins w:id="2349" w:author="Cameron Stang" w:date="2025-10-31T16:14:00Z">
        <w:del w:id="2350" w:author="connor mckim" w:date="2025-11-16T11:53:00Z">
          <w:r w:rsidR="00D84981" w:rsidDel="00F84C36">
            <w:rPr>
              <w:rFonts w:ascii="Times New Roman" w:hAnsi="Times New Roman" w:cs="Times New Roman"/>
            </w:rPr>
            <w:delText xml:space="preserve"> </w:delText>
          </w:r>
        </w:del>
      </w:ins>
      <w:ins w:id="2351" w:author="Cameron Stang" w:date="2025-11-03T14:35:00Z">
        <w:del w:id="2352" w:author="connor mckim" w:date="2025-11-16T11:53:00Z">
          <w:r w:rsidDel="00F84C36">
            <w:rPr>
              <w:rFonts w:ascii="Times New Roman" w:hAnsi="Times New Roman" w:cs="Times New Roman"/>
            </w:rPr>
            <w:delText>Nate an</w:delText>
          </w:r>
        </w:del>
      </w:ins>
      <w:ins w:id="2353" w:author="Cameron Stang" w:date="2025-10-31T16:14:00Z">
        <w:del w:id="2354" w:author="connor mckim" w:date="2025-11-16T11:53:00Z">
          <w:r w:rsidR="00D84981" w:rsidDel="00F84C36">
            <w:rPr>
              <w:rFonts w:ascii="Times New Roman" w:hAnsi="Times New Roman" w:cs="Times New Roman"/>
            </w:rPr>
            <w:delText>can help you</w:delText>
          </w:r>
        </w:del>
      </w:ins>
      <w:del w:id="2355" w:author="connor mckim" w:date="2025-11-16T11:53:00Z">
        <w:r w:rsidR="00E462DE" w:rsidRPr="00E462DE" w:rsidDel="00F84C36">
          <w:rPr>
            <w:rFonts w:ascii="Times New Roman" w:hAnsi="Times New Roman" w:cs="Times New Roman"/>
          </w:rPr>
          <w:delText xml:space="preserve"> profit regardless of what's happening in the stock market.</w:delText>
        </w:r>
      </w:del>
    </w:p>
    <w:p w14:paraId="231284E1" w14:textId="5B812E19" w:rsidR="00E462DE" w:rsidDel="00F84C36" w:rsidRDefault="00E462DE" w:rsidP="00E462DE">
      <w:pPr>
        <w:spacing w:after="0" w:line="240" w:lineRule="auto"/>
        <w:rPr>
          <w:del w:id="2356" w:author="connor mckim" w:date="2025-11-16T11:53:00Z"/>
          <w:rFonts w:ascii="Times New Roman" w:hAnsi="Times New Roman" w:cs="Times New Roman"/>
        </w:rPr>
      </w:pPr>
    </w:p>
    <w:p w14:paraId="1F734138" w14:textId="380D73D2" w:rsidR="00E462DE" w:rsidRDefault="00FA0094" w:rsidP="00E462DE">
      <w:pPr>
        <w:spacing w:after="0" w:line="240" w:lineRule="auto"/>
        <w:rPr>
          <w:rFonts w:ascii="Times New Roman" w:hAnsi="Times New Roman" w:cs="Times New Roman"/>
        </w:rPr>
      </w:pPr>
      <w:del w:id="2357" w:author="connor mckim" w:date="2025-11-16T12:03:00Z">
        <w:r w:rsidDel="00523BE1">
          <w:rPr>
            <w:rFonts w:ascii="Times New Roman" w:hAnsi="Times New Roman" w:cs="Times New Roman"/>
          </w:rPr>
          <w:delText>T</w:delText>
        </w:r>
      </w:del>
      <w:ins w:id="2358" w:author="connor mckim" w:date="2025-12-02T11:57:00Z">
        <w:r w:rsidR="001203E3">
          <w:rPr>
            <w:rFonts w:ascii="Times New Roman" w:hAnsi="Times New Roman" w:cs="Times New Roman"/>
          </w:rPr>
          <w:t>And this is why</w:t>
        </w:r>
      </w:ins>
      <w:del w:id="2359" w:author="connor mckim" w:date="2025-12-02T11:57:00Z">
        <w:r w:rsidDel="001203E3">
          <w:rPr>
            <w:rFonts w:ascii="Times New Roman" w:hAnsi="Times New Roman" w:cs="Times New Roman"/>
          </w:rPr>
          <w:delText>his</w:delText>
        </w:r>
      </w:del>
      <w:r>
        <w:rPr>
          <w:rFonts w:ascii="Times New Roman" w:hAnsi="Times New Roman" w:cs="Times New Roman"/>
        </w:rPr>
        <w:t xml:space="preserve"> </w:t>
      </w:r>
      <w:del w:id="2360" w:author="connor mckim" w:date="2025-12-02T11:57:00Z">
        <w:r w:rsidDel="001203E3">
          <w:rPr>
            <w:rFonts w:ascii="Times New Roman" w:hAnsi="Times New Roman" w:cs="Times New Roman"/>
          </w:rPr>
          <w:delText xml:space="preserve">is why </w:delText>
        </w:r>
      </w:del>
      <w:r>
        <w:rPr>
          <w:rFonts w:ascii="Times New Roman" w:hAnsi="Times New Roman" w:cs="Times New Roman"/>
        </w:rPr>
        <w:t>Daily Profit</w:t>
      </w:r>
      <w:r w:rsidR="003F693B">
        <w:rPr>
          <w:rFonts w:ascii="Times New Roman" w:hAnsi="Times New Roman" w:cs="Times New Roman"/>
        </w:rPr>
        <w:t>s</w:t>
      </w:r>
      <w:r>
        <w:rPr>
          <w:rFonts w:ascii="Times New Roman" w:hAnsi="Times New Roman" w:cs="Times New Roman"/>
        </w:rPr>
        <w:t xml:space="preserve"> Live is one of our most loved services…</w:t>
      </w:r>
    </w:p>
    <w:p w14:paraId="292A43A9" w14:textId="77777777" w:rsidR="00FA0094" w:rsidRDefault="00FA0094" w:rsidP="00E462DE">
      <w:pPr>
        <w:spacing w:after="0" w:line="240" w:lineRule="auto"/>
        <w:rPr>
          <w:rFonts w:ascii="Times New Roman" w:hAnsi="Times New Roman" w:cs="Times New Roman"/>
        </w:rPr>
      </w:pPr>
    </w:p>
    <w:p w14:paraId="19FB1AE0" w14:textId="61F06468" w:rsidR="003F693B" w:rsidRDefault="00FA0094" w:rsidP="00E462DE">
      <w:pPr>
        <w:spacing w:after="0" w:line="240" w:lineRule="auto"/>
        <w:rPr>
          <w:rFonts w:ascii="Times New Roman" w:hAnsi="Times New Roman" w:cs="Times New Roman"/>
        </w:rPr>
      </w:pPr>
      <w:r>
        <w:rPr>
          <w:rFonts w:ascii="Times New Roman" w:hAnsi="Times New Roman" w:cs="Times New Roman"/>
        </w:rPr>
        <w:t>Because y</w:t>
      </w:r>
      <w:r w:rsidRPr="00FA0094">
        <w:rPr>
          <w:rFonts w:ascii="Times New Roman" w:hAnsi="Times New Roman" w:cs="Times New Roman"/>
        </w:rPr>
        <w:t>ou're watching real money being deployed in real trades</w:t>
      </w:r>
      <w:r w:rsidR="00F8635F">
        <w:rPr>
          <w:rFonts w:ascii="Times New Roman" w:hAnsi="Times New Roman" w:cs="Times New Roman"/>
        </w:rPr>
        <w:t>…</w:t>
      </w:r>
      <w:r w:rsidRPr="00FA0094">
        <w:rPr>
          <w:rFonts w:ascii="Times New Roman" w:hAnsi="Times New Roman" w:cs="Times New Roman"/>
        </w:rPr>
        <w:t xml:space="preserve"> with real results. </w:t>
      </w:r>
    </w:p>
    <w:p w14:paraId="766EE238" w14:textId="77777777" w:rsidR="003F693B" w:rsidRDefault="003F693B" w:rsidP="00E462DE">
      <w:pPr>
        <w:spacing w:after="0" w:line="240" w:lineRule="auto"/>
        <w:rPr>
          <w:rFonts w:ascii="Times New Roman" w:hAnsi="Times New Roman" w:cs="Times New Roman"/>
        </w:rPr>
      </w:pPr>
    </w:p>
    <w:p w14:paraId="0981F492" w14:textId="70E956A3" w:rsidR="003F693B" w:rsidDel="001203E3" w:rsidRDefault="003F693B" w:rsidP="00E462DE">
      <w:pPr>
        <w:spacing w:after="0" w:line="240" w:lineRule="auto"/>
        <w:rPr>
          <w:del w:id="2361" w:author="connor mckim" w:date="2025-12-02T11:58:00Z"/>
          <w:rFonts w:ascii="Times New Roman" w:hAnsi="Times New Roman" w:cs="Times New Roman"/>
        </w:rPr>
      </w:pPr>
      <w:del w:id="2362" w:author="connor mckim" w:date="2025-12-02T11:58:00Z">
        <w:r w:rsidDel="001203E3">
          <w:rPr>
            <w:rFonts w:ascii="Times New Roman" w:hAnsi="Times New Roman" w:cs="Times New Roman"/>
          </w:rPr>
          <w:delText>And w</w:delText>
        </w:r>
        <w:r w:rsidR="00FA0094" w:rsidRPr="00FA0094" w:rsidDel="001203E3">
          <w:rPr>
            <w:rFonts w:ascii="Times New Roman" w:hAnsi="Times New Roman" w:cs="Times New Roman"/>
          </w:rPr>
          <w:delText xml:space="preserve">hen Nate </w:delText>
        </w:r>
        <w:r w:rsidR="00F8635F" w:rsidDel="001203E3">
          <w:rPr>
            <w:rFonts w:ascii="Times New Roman" w:hAnsi="Times New Roman" w:cs="Times New Roman"/>
          </w:rPr>
          <w:delText>uses</w:delText>
        </w:r>
        <w:r w:rsidR="00FA0094" w:rsidRPr="00FA0094" w:rsidDel="001203E3">
          <w:rPr>
            <w:rFonts w:ascii="Times New Roman" w:hAnsi="Times New Roman" w:cs="Times New Roman"/>
          </w:rPr>
          <w:delText xml:space="preserve"> </w:delText>
        </w:r>
      </w:del>
      <w:del w:id="2363" w:author="connor mckim" w:date="2025-12-02T11:57:00Z">
        <w:r w:rsidR="00FA0094" w:rsidRPr="00FA0094" w:rsidDel="001203E3">
          <w:rPr>
            <w:rFonts w:ascii="Times New Roman" w:hAnsi="Times New Roman" w:cs="Times New Roman"/>
          </w:rPr>
          <w:delText>S.A.M.'s</w:delText>
        </w:r>
      </w:del>
      <w:del w:id="2364" w:author="connor mckim" w:date="2025-12-02T11:58:00Z">
        <w:r w:rsidR="00FA0094" w:rsidRPr="00FA0094" w:rsidDel="001203E3">
          <w:rPr>
            <w:rFonts w:ascii="Times New Roman" w:hAnsi="Times New Roman" w:cs="Times New Roman"/>
          </w:rPr>
          <w:delText xml:space="preserve"> signals, you understand the reasoning behind it. </w:delText>
        </w:r>
      </w:del>
    </w:p>
    <w:p w14:paraId="6582BCB0" w14:textId="42AD9A1C" w:rsidR="003F693B" w:rsidDel="001203E3" w:rsidRDefault="003F693B" w:rsidP="00E462DE">
      <w:pPr>
        <w:spacing w:after="0" w:line="240" w:lineRule="auto"/>
        <w:rPr>
          <w:del w:id="2365" w:author="connor mckim" w:date="2025-12-02T11:58:00Z"/>
          <w:rFonts w:ascii="Times New Roman" w:hAnsi="Times New Roman" w:cs="Times New Roman"/>
        </w:rPr>
      </w:pPr>
    </w:p>
    <w:p w14:paraId="20CDE29E" w14:textId="3657F231" w:rsidR="00FA0094" w:rsidRDefault="00FA0094" w:rsidP="00E462DE">
      <w:pPr>
        <w:spacing w:after="0" w:line="240" w:lineRule="auto"/>
        <w:rPr>
          <w:rFonts w:ascii="Times New Roman" w:hAnsi="Times New Roman" w:cs="Times New Roman"/>
        </w:rPr>
      </w:pPr>
      <w:del w:id="2366" w:author="connor mckim" w:date="2025-12-02T11:58:00Z">
        <w:r w:rsidRPr="00FA0094" w:rsidDel="001203E3">
          <w:rPr>
            <w:rFonts w:ascii="Times New Roman" w:hAnsi="Times New Roman" w:cs="Times New Roman"/>
          </w:rPr>
          <w:delText>When he exits a position, you learn the discipline that protects profit.</w:delText>
        </w:r>
      </w:del>
      <w:ins w:id="2367" w:author="connor mckim" w:date="2025-12-02T11:58:00Z">
        <w:r w:rsidR="001203E3">
          <w:rPr>
            <w:rFonts w:ascii="Times New Roman" w:hAnsi="Times New Roman" w:cs="Times New Roman"/>
          </w:rPr>
          <w:t>Put simply…</w:t>
        </w:r>
      </w:ins>
    </w:p>
    <w:p w14:paraId="2E3A3392" w14:textId="77777777" w:rsidR="003F693B" w:rsidRDefault="003F693B" w:rsidP="00E462DE">
      <w:pPr>
        <w:spacing w:after="0" w:line="240" w:lineRule="auto"/>
        <w:rPr>
          <w:rFonts w:ascii="Times New Roman" w:hAnsi="Times New Roman" w:cs="Times New Roman"/>
        </w:rPr>
      </w:pPr>
    </w:p>
    <w:p w14:paraId="78FE9703" w14:textId="723AB7AA" w:rsidR="00E14F7B" w:rsidRDefault="0054026C" w:rsidP="0054026C">
      <w:pPr>
        <w:spacing w:after="0" w:line="240" w:lineRule="auto"/>
        <w:rPr>
          <w:rFonts w:ascii="Times New Roman" w:hAnsi="Times New Roman" w:cs="Times New Roman"/>
        </w:rPr>
      </w:pPr>
      <w:r w:rsidRPr="0054026C">
        <w:rPr>
          <w:rFonts w:ascii="Times New Roman" w:hAnsi="Times New Roman" w:cs="Times New Roman"/>
        </w:rPr>
        <w:t xml:space="preserve">This is pattern recognition at the highest level. </w:t>
      </w:r>
    </w:p>
    <w:p w14:paraId="78AF8A62" w14:textId="77777777" w:rsidR="00F8635F" w:rsidRDefault="00F8635F" w:rsidP="0054026C">
      <w:pPr>
        <w:spacing w:after="0" w:line="240" w:lineRule="auto"/>
        <w:rPr>
          <w:rFonts w:ascii="Times New Roman" w:hAnsi="Times New Roman" w:cs="Times New Roman"/>
        </w:rPr>
      </w:pPr>
    </w:p>
    <w:p w14:paraId="4E83D5D2" w14:textId="77777777" w:rsidR="00F8635F" w:rsidRDefault="0054026C" w:rsidP="0054026C">
      <w:pPr>
        <w:spacing w:after="0" w:line="240" w:lineRule="auto"/>
        <w:rPr>
          <w:rFonts w:ascii="Times New Roman" w:hAnsi="Times New Roman" w:cs="Times New Roman"/>
        </w:rPr>
      </w:pPr>
      <w:r w:rsidRPr="0054026C">
        <w:rPr>
          <w:rFonts w:ascii="Times New Roman" w:hAnsi="Times New Roman" w:cs="Times New Roman"/>
        </w:rPr>
        <w:t>You're not just seeing the trades</w:t>
      </w:r>
      <w:r w:rsidR="00F8635F">
        <w:rPr>
          <w:rFonts w:ascii="Times New Roman" w:hAnsi="Times New Roman" w:cs="Times New Roman"/>
        </w:rPr>
        <w:t>…</w:t>
      </w:r>
    </w:p>
    <w:p w14:paraId="5E4DC726" w14:textId="77777777" w:rsidR="00F8635F" w:rsidRDefault="00F8635F" w:rsidP="0054026C">
      <w:pPr>
        <w:spacing w:after="0" w:line="240" w:lineRule="auto"/>
        <w:rPr>
          <w:rFonts w:ascii="Times New Roman" w:hAnsi="Times New Roman" w:cs="Times New Roman"/>
        </w:rPr>
      </w:pPr>
    </w:p>
    <w:p w14:paraId="6EDDFA61" w14:textId="1AF869F8" w:rsidR="00F8635F" w:rsidRDefault="00F8635F" w:rsidP="0054026C">
      <w:pPr>
        <w:spacing w:after="0" w:line="240" w:lineRule="auto"/>
        <w:rPr>
          <w:rFonts w:ascii="Times New Roman" w:hAnsi="Times New Roman" w:cs="Times New Roman"/>
        </w:rPr>
      </w:pPr>
      <w:r>
        <w:rPr>
          <w:rFonts w:ascii="Times New Roman" w:hAnsi="Times New Roman" w:cs="Times New Roman"/>
        </w:rPr>
        <w:t>Y</w:t>
      </w:r>
      <w:r w:rsidR="0054026C" w:rsidRPr="0054026C">
        <w:rPr>
          <w:rFonts w:ascii="Times New Roman" w:hAnsi="Times New Roman" w:cs="Times New Roman"/>
        </w:rPr>
        <w:t xml:space="preserve">ou're learning </w:t>
      </w:r>
      <w:ins w:id="2368" w:author="connor mckim" w:date="2025-12-02T11:58:00Z">
        <w:r w:rsidR="00427389">
          <w:rPr>
            <w:rFonts w:ascii="Times New Roman" w:hAnsi="Times New Roman" w:cs="Times New Roman"/>
          </w:rPr>
          <w:t xml:space="preserve">how </w:t>
        </w:r>
      </w:ins>
      <w:r w:rsidR="0054026C" w:rsidRPr="0054026C">
        <w:rPr>
          <w:rFonts w:ascii="Times New Roman" w:hAnsi="Times New Roman" w:cs="Times New Roman"/>
        </w:rPr>
        <w:t>to think like a millionaire trader</w:t>
      </w:r>
      <w:r w:rsidR="00A43DC2">
        <w:rPr>
          <w:rFonts w:ascii="Times New Roman" w:hAnsi="Times New Roman" w:cs="Times New Roman"/>
        </w:rPr>
        <w:t>…</w:t>
      </w:r>
      <w:r w:rsidR="0054026C" w:rsidRPr="0054026C">
        <w:rPr>
          <w:rFonts w:ascii="Times New Roman" w:hAnsi="Times New Roman" w:cs="Times New Roman"/>
        </w:rPr>
        <w:t xml:space="preserve"> </w:t>
      </w:r>
    </w:p>
    <w:p w14:paraId="77A2892F" w14:textId="77777777" w:rsidR="00F8635F" w:rsidRDefault="00F8635F" w:rsidP="0054026C">
      <w:pPr>
        <w:spacing w:after="0" w:line="240" w:lineRule="auto"/>
        <w:rPr>
          <w:rFonts w:ascii="Times New Roman" w:hAnsi="Times New Roman" w:cs="Times New Roman"/>
        </w:rPr>
      </w:pPr>
    </w:p>
    <w:p w14:paraId="70F16B60" w14:textId="769982E0" w:rsidR="0054026C" w:rsidRDefault="00A43DC2" w:rsidP="0054026C">
      <w:pPr>
        <w:spacing w:after="0" w:line="240" w:lineRule="auto"/>
        <w:rPr>
          <w:rFonts w:ascii="Times New Roman" w:hAnsi="Times New Roman" w:cs="Times New Roman"/>
        </w:rPr>
      </w:pPr>
      <w:r>
        <w:rPr>
          <w:rFonts w:ascii="Times New Roman" w:hAnsi="Times New Roman" w:cs="Times New Roman"/>
        </w:rPr>
        <w:t>Developing</w:t>
      </w:r>
      <w:r w:rsidR="0054026C" w:rsidRPr="0054026C">
        <w:rPr>
          <w:rFonts w:ascii="Times New Roman" w:hAnsi="Times New Roman" w:cs="Times New Roman"/>
        </w:rPr>
        <w:t xml:space="preserve"> the decision-making abilities that separate the wealthy</w:t>
      </w:r>
      <w:ins w:id="2369" w:author="connor mckim" w:date="2025-12-02T11:58:00Z">
        <w:r w:rsidR="00427389">
          <w:rPr>
            <w:rFonts w:ascii="Times New Roman" w:hAnsi="Times New Roman" w:cs="Times New Roman"/>
          </w:rPr>
          <w:t>…</w:t>
        </w:r>
      </w:ins>
      <w:r w:rsidR="0054026C" w:rsidRPr="0054026C">
        <w:rPr>
          <w:rFonts w:ascii="Times New Roman" w:hAnsi="Times New Roman" w:cs="Times New Roman"/>
        </w:rPr>
        <w:t xml:space="preserve"> from everyone else.</w:t>
      </w:r>
    </w:p>
    <w:p w14:paraId="3A85A7D5" w14:textId="77777777" w:rsidR="0054026C" w:rsidRPr="0054026C" w:rsidDel="00523BE1" w:rsidRDefault="0054026C" w:rsidP="0054026C">
      <w:pPr>
        <w:spacing w:after="0" w:line="240" w:lineRule="auto"/>
        <w:rPr>
          <w:del w:id="2370" w:author="connor mckim" w:date="2025-11-16T12:03:00Z"/>
          <w:rFonts w:ascii="Times New Roman" w:hAnsi="Times New Roman" w:cs="Times New Roman"/>
        </w:rPr>
      </w:pPr>
    </w:p>
    <w:p w14:paraId="78B13257" w14:textId="3B35DD8E" w:rsidR="0054026C" w:rsidDel="00523BE1" w:rsidRDefault="00F8635F" w:rsidP="0054026C">
      <w:pPr>
        <w:spacing w:after="0" w:line="240" w:lineRule="auto"/>
        <w:rPr>
          <w:del w:id="2371" w:author="connor mckim" w:date="2025-11-16T12:03:00Z"/>
          <w:rFonts w:ascii="Times New Roman" w:hAnsi="Times New Roman" w:cs="Times New Roman"/>
        </w:rPr>
      </w:pPr>
      <w:del w:id="2372" w:author="connor mckim" w:date="2025-11-16T12:03:00Z">
        <w:r w:rsidDel="00523BE1">
          <w:rPr>
            <w:rFonts w:ascii="Times New Roman" w:hAnsi="Times New Roman" w:cs="Times New Roman"/>
          </w:rPr>
          <w:delText>And s</w:delText>
        </w:r>
        <w:r w:rsidR="0054026C" w:rsidRPr="0054026C" w:rsidDel="00523BE1">
          <w:rPr>
            <w:rFonts w:ascii="Times New Roman" w:hAnsi="Times New Roman" w:cs="Times New Roman"/>
          </w:rPr>
          <w:delText xml:space="preserve">ince joining our team, Nate has </w:delText>
        </w:r>
        <w:r w:rsidR="00883937" w:rsidDel="00523BE1">
          <w:rPr>
            <w:rFonts w:ascii="Times New Roman" w:hAnsi="Times New Roman" w:cs="Times New Roman"/>
          </w:rPr>
          <w:delText>helped us create massive wins for our members…</w:delText>
        </w:r>
      </w:del>
    </w:p>
    <w:p w14:paraId="65B566C2" w14:textId="2E16970D" w:rsidR="00883937" w:rsidDel="00523BE1" w:rsidRDefault="00883937" w:rsidP="0054026C">
      <w:pPr>
        <w:spacing w:after="0" w:line="240" w:lineRule="auto"/>
        <w:rPr>
          <w:del w:id="2373" w:author="connor mckim" w:date="2025-11-16T12:03:00Z"/>
          <w:rFonts w:ascii="Times New Roman" w:hAnsi="Times New Roman" w:cs="Times New Roman"/>
        </w:rPr>
      </w:pPr>
    </w:p>
    <w:p w14:paraId="17ABBDD8" w14:textId="53B0F8C8" w:rsidR="00883937" w:rsidDel="0031110D" w:rsidRDefault="00883937" w:rsidP="0054026C">
      <w:pPr>
        <w:spacing w:after="0" w:line="240" w:lineRule="auto"/>
        <w:rPr>
          <w:del w:id="2374" w:author="connor mckim" w:date="2025-11-16T11:54:00Z"/>
          <w:rFonts w:ascii="Times New Roman" w:hAnsi="Times New Roman" w:cs="Times New Roman"/>
        </w:rPr>
      </w:pPr>
      <w:del w:id="2375" w:author="connor mckim" w:date="2025-11-16T11:54:00Z">
        <w:r w:rsidDel="00C030F1">
          <w:rPr>
            <w:rFonts w:ascii="Times New Roman" w:hAnsi="Times New Roman" w:cs="Times New Roman"/>
          </w:rPr>
          <w:delText xml:space="preserve">Returns </w:delText>
        </w:r>
        <w:r w:rsidR="00116D80" w:rsidDel="00C030F1">
          <w:rPr>
            <w:rFonts w:ascii="Times New Roman" w:hAnsi="Times New Roman" w:cs="Times New Roman"/>
          </w:rPr>
          <w:delText>like</w:delText>
        </w:r>
        <w:r w:rsidDel="00C030F1">
          <w:rPr>
            <w:rFonts w:ascii="Times New Roman" w:hAnsi="Times New Roman" w:cs="Times New Roman"/>
          </w:rPr>
          <w:delText xml:space="preserve"> </w:delText>
        </w:r>
        <w:r w:rsidR="00116D80" w:rsidDel="00C030F1">
          <w:rPr>
            <w:rFonts w:ascii="Times New Roman" w:hAnsi="Times New Roman" w:cs="Times New Roman"/>
          </w:rPr>
          <w:delText>250% in a single day…</w:delText>
        </w:r>
      </w:del>
    </w:p>
    <w:p w14:paraId="0F687A0E" w14:textId="34FE29F5" w:rsidR="00116D80" w:rsidDel="00C030F1" w:rsidRDefault="00116D80" w:rsidP="0054026C">
      <w:pPr>
        <w:spacing w:after="0" w:line="240" w:lineRule="auto"/>
        <w:rPr>
          <w:del w:id="2376" w:author="connor mckim" w:date="2025-11-16T11:54:00Z"/>
          <w:rFonts w:ascii="Times New Roman" w:hAnsi="Times New Roman" w:cs="Times New Roman"/>
        </w:rPr>
      </w:pPr>
    </w:p>
    <w:p w14:paraId="611E206B" w14:textId="2F86E3F3" w:rsidR="00116D80" w:rsidDel="00C030F1" w:rsidRDefault="00EE4FDB" w:rsidP="0054026C">
      <w:pPr>
        <w:spacing w:after="0" w:line="240" w:lineRule="auto"/>
        <w:rPr>
          <w:del w:id="2377" w:author="connor mckim" w:date="2025-11-16T11:54:00Z"/>
          <w:rFonts w:ascii="Times New Roman" w:hAnsi="Times New Roman" w:cs="Times New Roman"/>
        </w:rPr>
      </w:pPr>
      <w:del w:id="2378" w:author="connor mckim" w:date="2025-11-16T11:54:00Z">
        <w:r w:rsidDel="00C030F1">
          <w:rPr>
            <w:rFonts w:ascii="Times New Roman" w:hAnsi="Times New Roman" w:cs="Times New Roman"/>
          </w:rPr>
          <w:delText>389% in just 9 days…</w:delText>
        </w:r>
      </w:del>
    </w:p>
    <w:p w14:paraId="4D6747A5" w14:textId="64E3BC50" w:rsidR="00EE4FDB" w:rsidDel="00C030F1" w:rsidRDefault="00EE4FDB" w:rsidP="0054026C">
      <w:pPr>
        <w:spacing w:after="0" w:line="240" w:lineRule="auto"/>
        <w:rPr>
          <w:del w:id="2379" w:author="connor mckim" w:date="2025-11-16T11:54:00Z"/>
          <w:rFonts w:ascii="Times New Roman" w:hAnsi="Times New Roman" w:cs="Times New Roman"/>
        </w:rPr>
      </w:pPr>
    </w:p>
    <w:p w14:paraId="09AC35C3" w14:textId="4B569A18" w:rsidR="00EE4FDB" w:rsidDel="00C030F1" w:rsidRDefault="00EE4FDB" w:rsidP="0054026C">
      <w:pPr>
        <w:spacing w:after="0" w:line="240" w:lineRule="auto"/>
        <w:rPr>
          <w:del w:id="2380" w:author="connor mckim" w:date="2025-11-16T11:54:00Z"/>
          <w:rFonts w:ascii="Times New Roman" w:hAnsi="Times New Roman" w:cs="Times New Roman"/>
        </w:rPr>
      </w:pPr>
      <w:del w:id="2381" w:author="connor mckim" w:date="2025-11-16T11:54:00Z">
        <w:r w:rsidDel="00C030F1">
          <w:rPr>
            <w:rFonts w:ascii="Times New Roman" w:hAnsi="Times New Roman" w:cs="Times New Roman"/>
          </w:rPr>
          <w:delText>Even 545% in just 15 days!</w:delText>
        </w:r>
      </w:del>
    </w:p>
    <w:p w14:paraId="6A103F21" w14:textId="0A51FA37" w:rsidR="0054026C" w:rsidRPr="0054026C" w:rsidDel="00523BE1" w:rsidRDefault="0054026C" w:rsidP="0054026C">
      <w:pPr>
        <w:spacing w:after="0" w:line="240" w:lineRule="auto"/>
        <w:rPr>
          <w:del w:id="2382" w:author="connor mckim" w:date="2025-11-16T12:03:00Z"/>
          <w:rFonts w:ascii="Times New Roman" w:hAnsi="Times New Roman" w:cs="Times New Roman"/>
        </w:rPr>
      </w:pPr>
    </w:p>
    <w:p w14:paraId="7C1EC843" w14:textId="22972F1C" w:rsidR="00F84C36" w:rsidRDefault="0054026C" w:rsidP="0054026C">
      <w:pPr>
        <w:spacing w:after="0" w:line="240" w:lineRule="auto"/>
        <w:rPr>
          <w:ins w:id="2383" w:author="connor mckim" w:date="2025-11-16T11:52:00Z"/>
          <w:rFonts w:ascii="Times New Roman" w:hAnsi="Times New Roman" w:cs="Times New Roman"/>
        </w:rPr>
      </w:pPr>
      <w:del w:id="2384" w:author="connor mckim" w:date="2025-11-16T11:58:00Z">
        <w:r w:rsidRPr="0054026C" w:rsidDel="00DB2C62">
          <w:rPr>
            <w:rFonts w:ascii="Times New Roman" w:hAnsi="Times New Roman" w:cs="Times New Roman"/>
          </w:rPr>
          <w:delText>In</w:delText>
        </w:r>
        <w:r w:rsidR="007E1FD0" w:rsidDel="00DB2C62">
          <w:rPr>
            <w:rFonts w:ascii="Times New Roman" w:hAnsi="Times New Roman" w:cs="Times New Roman"/>
          </w:rPr>
          <w:delText xml:space="preserve"> fact, Nate</w:delText>
        </w:r>
      </w:del>
      <w:del w:id="2385" w:author="connor mckim" w:date="2025-11-16T12:03:00Z">
        <w:r w:rsidRPr="0054026C" w:rsidDel="00523BE1">
          <w:rPr>
            <w:rFonts w:ascii="Times New Roman" w:hAnsi="Times New Roman" w:cs="Times New Roman"/>
          </w:rPr>
          <w:delText xml:space="preserve"> </w:delText>
        </w:r>
        <w:r w:rsidR="007E1FD0" w:rsidDel="00523BE1">
          <w:rPr>
            <w:rFonts w:ascii="Times New Roman" w:hAnsi="Times New Roman" w:cs="Times New Roman"/>
          </w:rPr>
          <w:delText xml:space="preserve">recently </w:delText>
        </w:r>
        <w:r w:rsidRPr="0054026C" w:rsidDel="00523BE1">
          <w:rPr>
            <w:rFonts w:ascii="Times New Roman" w:hAnsi="Times New Roman" w:cs="Times New Roman"/>
          </w:rPr>
          <w:delText xml:space="preserve">scored five 100% winners in a single week. </w:delText>
        </w:r>
        <w:r w:rsidRPr="00322BF8" w:rsidDel="00523BE1">
          <w:rPr>
            <w:rFonts w:ascii="Times New Roman" w:hAnsi="Times New Roman" w:cs="Times New Roman"/>
            <w:highlight w:val="green"/>
          </w:rPr>
          <w:delText>[Show]</w:delText>
        </w:r>
      </w:del>
    </w:p>
    <w:p w14:paraId="1CDB31EB" w14:textId="77777777" w:rsidR="00F84C36" w:rsidDel="00DB2C62" w:rsidRDefault="00F84C36" w:rsidP="0054026C">
      <w:pPr>
        <w:spacing w:after="0" w:line="240" w:lineRule="auto"/>
        <w:rPr>
          <w:del w:id="2386" w:author="connor mckim" w:date="2025-11-16T11:58:00Z"/>
          <w:rFonts w:ascii="Times New Roman" w:hAnsi="Times New Roman" w:cs="Times New Roman"/>
        </w:rPr>
      </w:pPr>
    </w:p>
    <w:p w14:paraId="2B7FE512" w14:textId="77777777" w:rsidR="00010417" w:rsidDel="00DB2C62" w:rsidRDefault="00010417" w:rsidP="0054026C">
      <w:pPr>
        <w:spacing w:after="0" w:line="240" w:lineRule="auto"/>
        <w:rPr>
          <w:del w:id="2387" w:author="connor mckim" w:date="2025-11-16T11:58:00Z"/>
          <w:rFonts w:ascii="Times New Roman" w:hAnsi="Times New Roman" w:cs="Times New Roman"/>
        </w:rPr>
      </w:pPr>
    </w:p>
    <w:p w14:paraId="2C5E4B6A" w14:textId="359FF05B" w:rsidR="00010417" w:rsidDel="00523BE1" w:rsidRDefault="00010417" w:rsidP="0054026C">
      <w:pPr>
        <w:spacing w:after="0" w:line="240" w:lineRule="auto"/>
        <w:rPr>
          <w:del w:id="2388" w:author="connor mckim" w:date="2025-11-16T12:03:00Z"/>
          <w:rFonts w:ascii="Times New Roman" w:hAnsi="Times New Roman" w:cs="Times New Roman"/>
        </w:rPr>
      </w:pPr>
      <w:del w:id="2389" w:author="connor mckim" w:date="2025-11-16T12:03:00Z">
        <w:r w:rsidDel="00523BE1">
          <w:rPr>
            <w:rFonts w:ascii="Times New Roman" w:hAnsi="Times New Roman" w:cs="Times New Roman"/>
          </w:rPr>
          <w:delText xml:space="preserve">Life-changing </w:delText>
        </w:r>
      </w:del>
      <w:del w:id="2390" w:author="connor mckim" w:date="2025-11-16T11:58:00Z">
        <w:r w:rsidDel="00DB2C62">
          <w:rPr>
            <w:rFonts w:ascii="Times New Roman" w:hAnsi="Times New Roman" w:cs="Times New Roman"/>
          </w:rPr>
          <w:delText>profits…</w:delText>
        </w:r>
      </w:del>
    </w:p>
    <w:p w14:paraId="43507DF8" w14:textId="77777777" w:rsidR="0054026C" w:rsidRPr="0054026C" w:rsidDel="00523BE1" w:rsidRDefault="0054026C" w:rsidP="0054026C">
      <w:pPr>
        <w:spacing w:after="0" w:line="240" w:lineRule="auto"/>
        <w:rPr>
          <w:del w:id="2391" w:author="connor mckim" w:date="2025-11-16T12:03:00Z"/>
          <w:rFonts w:ascii="Times New Roman" w:hAnsi="Times New Roman" w:cs="Times New Roman"/>
        </w:rPr>
      </w:pPr>
    </w:p>
    <w:p w14:paraId="53276D10" w14:textId="6A3C6780" w:rsidR="003F693B" w:rsidRDefault="00603F47" w:rsidP="00E462DE">
      <w:pPr>
        <w:spacing w:after="0" w:line="240" w:lineRule="auto"/>
        <w:rPr>
          <w:rFonts w:ascii="Times New Roman" w:hAnsi="Times New Roman" w:cs="Times New Roman"/>
        </w:rPr>
      </w:pPr>
      <w:r>
        <w:rPr>
          <w:rFonts w:ascii="Times New Roman" w:hAnsi="Times New Roman" w:cs="Times New Roman"/>
        </w:rPr>
        <w:t xml:space="preserve">So, how can you get access to all this? </w:t>
      </w:r>
    </w:p>
    <w:p w14:paraId="4C82C9D5" w14:textId="77777777" w:rsidR="00603F47" w:rsidRDefault="00603F47" w:rsidP="00E462DE">
      <w:pPr>
        <w:spacing w:after="0" w:line="240" w:lineRule="auto"/>
        <w:rPr>
          <w:rFonts w:ascii="Times New Roman" w:hAnsi="Times New Roman" w:cs="Times New Roman"/>
        </w:rPr>
      </w:pPr>
    </w:p>
    <w:p w14:paraId="271453FE" w14:textId="21BD1EEF" w:rsidR="009B6497" w:rsidRDefault="00010417" w:rsidP="009B6497">
      <w:pPr>
        <w:spacing w:after="0" w:line="240" w:lineRule="auto"/>
        <w:rPr>
          <w:rFonts w:ascii="Times New Roman" w:hAnsi="Times New Roman" w:cs="Times New Roman"/>
        </w:rPr>
      </w:pPr>
      <w:r>
        <w:rPr>
          <w:rFonts w:ascii="Times New Roman" w:hAnsi="Times New Roman" w:cs="Times New Roman"/>
        </w:rPr>
        <w:t>As</w:t>
      </w:r>
      <w:r w:rsidR="008C39EF">
        <w:rPr>
          <w:rFonts w:ascii="Times New Roman" w:hAnsi="Times New Roman" w:cs="Times New Roman"/>
        </w:rPr>
        <w:t xml:space="preserve"> an</w:t>
      </w:r>
      <w:r w:rsidR="009B6497" w:rsidRPr="00DD6D17">
        <w:rPr>
          <w:rFonts w:ascii="Times New Roman" w:hAnsi="Times New Roman" w:cs="Times New Roman"/>
        </w:rPr>
        <w:t xml:space="preserve"> </w:t>
      </w:r>
      <w:r w:rsidR="009B6497" w:rsidRPr="006C775A">
        <w:rPr>
          <w:rFonts w:ascii="Times New Roman" w:hAnsi="Times New Roman" w:cs="Times New Roman"/>
          <w:b/>
          <w:bCs/>
          <w:color w:val="002060"/>
        </w:rPr>
        <w:t>“</w:t>
      </w:r>
      <w:r w:rsidR="009B6497" w:rsidRPr="00DD6D17">
        <w:rPr>
          <w:rFonts w:ascii="Times New Roman" w:hAnsi="Times New Roman" w:cs="Times New Roman"/>
          <w:b/>
          <w:bCs/>
          <w:color w:val="002060"/>
        </w:rPr>
        <w:t>Inner Circle Partners</w:t>
      </w:r>
      <w:r w:rsidR="009B6497" w:rsidRPr="006C775A">
        <w:rPr>
          <w:rFonts w:ascii="Times New Roman" w:hAnsi="Times New Roman" w:cs="Times New Roman"/>
          <w:b/>
          <w:bCs/>
          <w:color w:val="002060"/>
        </w:rPr>
        <w:t>”</w:t>
      </w:r>
      <w:r w:rsidR="009B6497" w:rsidRPr="00DD6D17">
        <w:rPr>
          <w:rFonts w:ascii="Times New Roman" w:hAnsi="Times New Roman" w:cs="Times New Roman"/>
        </w:rPr>
        <w:t xml:space="preserve">, this cutting-edge </w:t>
      </w:r>
      <w:r w:rsidR="008C39EF">
        <w:rPr>
          <w:rFonts w:ascii="Times New Roman" w:hAnsi="Times New Roman" w:cs="Times New Roman"/>
        </w:rPr>
        <w:t>t</w:t>
      </w:r>
      <w:r w:rsidR="009B6497" w:rsidRPr="00DD6D17">
        <w:rPr>
          <w:rFonts w:ascii="Times New Roman" w:hAnsi="Times New Roman" w:cs="Times New Roman"/>
        </w:rPr>
        <w:t xml:space="preserve">echnology is included at </w:t>
      </w:r>
      <w:ins w:id="2392" w:author="connor mckim" w:date="2025-12-02T11:58:00Z">
        <w:r w:rsidR="00427389">
          <w:rPr>
            <w:rFonts w:ascii="Times New Roman" w:hAnsi="Times New Roman" w:cs="Times New Roman"/>
          </w:rPr>
          <w:t>ZERO</w:t>
        </w:r>
      </w:ins>
      <w:del w:id="2393" w:author="connor mckim" w:date="2025-12-02T11:58:00Z">
        <w:r w:rsidR="009B6497" w:rsidRPr="00DD6D17" w:rsidDel="00427389">
          <w:rPr>
            <w:rFonts w:ascii="Times New Roman" w:hAnsi="Times New Roman" w:cs="Times New Roman"/>
          </w:rPr>
          <w:delText>no</w:delText>
        </w:r>
      </w:del>
      <w:r w:rsidR="009B6497" w:rsidRPr="00DD6D17">
        <w:rPr>
          <w:rFonts w:ascii="Times New Roman" w:hAnsi="Times New Roman" w:cs="Times New Roman"/>
        </w:rPr>
        <w:t xml:space="preserve"> additional cost.</w:t>
      </w:r>
    </w:p>
    <w:p w14:paraId="51E70952" w14:textId="77777777" w:rsidR="009B6497" w:rsidRDefault="009B6497" w:rsidP="009B6497">
      <w:pPr>
        <w:spacing w:after="0" w:line="240" w:lineRule="auto"/>
        <w:rPr>
          <w:rFonts w:ascii="Times New Roman" w:hAnsi="Times New Roman" w:cs="Times New Roman"/>
        </w:rPr>
      </w:pPr>
    </w:p>
    <w:p w14:paraId="275D64A9" w14:textId="08E74F8B" w:rsidR="009B6497" w:rsidRDefault="009B6497" w:rsidP="009B6497">
      <w:pPr>
        <w:spacing w:after="0" w:line="240" w:lineRule="auto"/>
        <w:rPr>
          <w:rFonts w:ascii="Times New Roman" w:hAnsi="Times New Roman" w:cs="Times New Roman"/>
        </w:rPr>
      </w:pPr>
      <w:commentRangeStart w:id="2394"/>
      <w:commentRangeStart w:id="2395"/>
      <w:commentRangeStart w:id="2396"/>
      <w:commentRangeStart w:id="2397"/>
      <w:r>
        <w:rPr>
          <w:rFonts w:ascii="Times New Roman" w:hAnsi="Times New Roman" w:cs="Times New Roman"/>
        </w:rPr>
        <w:t xml:space="preserve">And </w:t>
      </w:r>
      <w:del w:id="2398" w:author="Cameron Stang" w:date="2025-11-18T12:53:00Z">
        <w:r w:rsidDel="00D84372">
          <w:rPr>
            <w:rFonts w:ascii="Times New Roman" w:hAnsi="Times New Roman" w:cs="Times New Roman"/>
          </w:rPr>
          <w:delText>i</w:delText>
        </w:r>
        <w:r w:rsidRPr="00DD6D17" w:rsidDel="00D84372">
          <w:rPr>
            <w:rFonts w:ascii="Times New Roman" w:hAnsi="Times New Roman" w:cs="Times New Roman"/>
          </w:rPr>
          <w:delText xml:space="preserve">f we ever offered </w:delText>
        </w:r>
      </w:del>
      <w:ins w:id="2399" w:author="connor mckim" w:date="2025-11-21T11:18:00Z">
        <w:r w:rsidR="002E58F7">
          <w:rPr>
            <w:rFonts w:ascii="Times New Roman" w:hAnsi="Times New Roman" w:cs="Times New Roman"/>
          </w:rPr>
          <w:t xml:space="preserve">we charge a retail price of </w:t>
        </w:r>
      </w:ins>
      <w:del w:id="2400" w:author="connor mckim" w:date="2025-11-21T11:18:00Z">
        <w:r w:rsidDel="002E58F7">
          <w:rPr>
            <w:rFonts w:ascii="Times New Roman" w:hAnsi="Times New Roman" w:cs="Times New Roman"/>
          </w:rPr>
          <w:delText>this powerful A.I.</w:delText>
        </w:r>
        <w:r w:rsidRPr="00DD6D17" w:rsidDel="002E58F7">
          <w:rPr>
            <w:rFonts w:ascii="Times New Roman" w:hAnsi="Times New Roman" w:cs="Times New Roman"/>
          </w:rPr>
          <w:delText xml:space="preserve"> to the public, it would</w:delText>
        </w:r>
      </w:del>
      <w:ins w:id="2401" w:author="Cameron Stang" w:date="2025-11-18T12:53:00Z">
        <w:del w:id="2402" w:author="connor mckim" w:date="2025-11-21T11:18:00Z">
          <w:r w:rsidR="00D84372" w:rsidDel="002E58F7">
            <w:rPr>
              <w:rFonts w:ascii="Times New Roman" w:hAnsi="Times New Roman" w:cs="Times New Roman"/>
            </w:rPr>
            <w:delText>is</w:delText>
          </w:r>
        </w:del>
      </w:ins>
      <w:del w:id="2403" w:author="connor mckim" w:date="2025-11-21T11:18:00Z">
        <w:r w:rsidRPr="00DD6D17" w:rsidDel="002E58F7">
          <w:rPr>
            <w:rFonts w:ascii="Times New Roman" w:hAnsi="Times New Roman" w:cs="Times New Roman"/>
          </w:rPr>
          <w:delText xml:space="preserve"> </w:delText>
        </w:r>
        <w:r w:rsidDel="002E58F7">
          <w:rPr>
            <w:rFonts w:ascii="Times New Roman" w:hAnsi="Times New Roman" w:cs="Times New Roman"/>
          </w:rPr>
          <w:delText xml:space="preserve">easily </w:delText>
        </w:r>
        <w:r w:rsidRPr="00DD6D17" w:rsidDel="002E58F7">
          <w:rPr>
            <w:rFonts w:ascii="Times New Roman" w:hAnsi="Times New Roman" w:cs="Times New Roman"/>
          </w:rPr>
          <w:delText xml:space="preserve">sell </w:delText>
        </w:r>
      </w:del>
      <w:ins w:id="2404" w:author="Cameron Stang" w:date="2025-11-18T12:53:00Z">
        <w:del w:id="2405" w:author="connor mckim" w:date="2025-11-21T11:18:00Z">
          <w:r w:rsidR="00D84372" w:rsidDel="002E58F7">
            <w:rPr>
              <w:rFonts w:ascii="Times New Roman" w:hAnsi="Times New Roman" w:cs="Times New Roman"/>
            </w:rPr>
            <w:delText>worth</w:delText>
          </w:r>
        </w:del>
      </w:ins>
      <w:del w:id="2406" w:author="connor mckim" w:date="2025-11-21T11:18:00Z">
        <w:r w:rsidRPr="00DD6D17" w:rsidDel="002E58F7">
          <w:rPr>
            <w:rFonts w:ascii="Times New Roman" w:hAnsi="Times New Roman" w:cs="Times New Roman"/>
          </w:rPr>
          <w:delText xml:space="preserve">for </w:delText>
        </w:r>
      </w:del>
      <w:r w:rsidRPr="00DD6D17">
        <w:rPr>
          <w:rFonts w:ascii="Times New Roman" w:hAnsi="Times New Roman" w:cs="Times New Roman"/>
        </w:rPr>
        <w:t>$</w:t>
      </w:r>
      <w:r w:rsidR="00692436">
        <w:rPr>
          <w:rFonts w:ascii="Times New Roman" w:hAnsi="Times New Roman" w:cs="Times New Roman"/>
        </w:rPr>
        <w:t>9</w:t>
      </w:r>
      <w:r w:rsidRPr="00DD6D17">
        <w:rPr>
          <w:rFonts w:ascii="Times New Roman" w:hAnsi="Times New Roman" w:cs="Times New Roman"/>
        </w:rPr>
        <w:t>,</w:t>
      </w:r>
      <w:r w:rsidR="00692436">
        <w:rPr>
          <w:rFonts w:ascii="Times New Roman" w:hAnsi="Times New Roman" w:cs="Times New Roman"/>
        </w:rPr>
        <w:t>997</w:t>
      </w:r>
      <w:r>
        <w:rPr>
          <w:rFonts w:ascii="Times New Roman" w:hAnsi="Times New Roman" w:cs="Times New Roman"/>
        </w:rPr>
        <w:t xml:space="preserve"> per year</w:t>
      </w:r>
      <w:ins w:id="2407" w:author="connor mckim" w:date="2025-11-21T11:18:00Z">
        <w:r w:rsidR="002E58F7">
          <w:rPr>
            <w:rFonts w:ascii="Times New Roman" w:hAnsi="Times New Roman" w:cs="Times New Roman"/>
          </w:rPr>
          <w:t>, for access…</w:t>
        </w:r>
      </w:ins>
      <w:r>
        <w:rPr>
          <w:rFonts w:ascii="Times New Roman" w:hAnsi="Times New Roman" w:cs="Times New Roman"/>
        </w:rPr>
        <w:t>.</w:t>
      </w:r>
      <w:commentRangeEnd w:id="2394"/>
      <w:r w:rsidR="00C64C53">
        <w:rPr>
          <w:rStyle w:val="CommentReference"/>
        </w:rPr>
        <w:commentReference w:id="2394"/>
      </w:r>
      <w:commentRangeEnd w:id="2395"/>
      <w:r w:rsidR="00C150A7">
        <w:rPr>
          <w:rStyle w:val="CommentReference"/>
        </w:rPr>
        <w:commentReference w:id="2395"/>
      </w:r>
      <w:commentRangeEnd w:id="2396"/>
      <w:r w:rsidR="00F55B30">
        <w:rPr>
          <w:rStyle w:val="CommentReference"/>
        </w:rPr>
        <w:commentReference w:id="2396"/>
      </w:r>
      <w:commentRangeEnd w:id="2397"/>
      <w:r w:rsidR="00112FB8">
        <w:rPr>
          <w:rStyle w:val="CommentReference"/>
        </w:rPr>
        <w:commentReference w:id="2397"/>
      </w:r>
    </w:p>
    <w:p w14:paraId="44EB6104" w14:textId="77777777" w:rsidR="009B6497" w:rsidRDefault="009B6497" w:rsidP="009B6497">
      <w:pPr>
        <w:spacing w:after="0" w:line="240" w:lineRule="auto"/>
        <w:rPr>
          <w:rFonts w:ascii="Times New Roman" w:hAnsi="Times New Roman" w:cs="Times New Roman"/>
        </w:rPr>
      </w:pPr>
    </w:p>
    <w:p w14:paraId="14F5A415" w14:textId="44DB63CC" w:rsidR="009B6497" w:rsidRDefault="009B6497" w:rsidP="009B6497">
      <w:pPr>
        <w:spacing w:after="0" w:line="240" w:lineRule="auto"/>
        <w:rPr>
          <w:rFonts w:ascii="Times New Roman" w:hAnsi="Times New Roman" w:cs="Times New Roman"/>
        </w:rPr>
      </w:pPr>
      <w:r w:rsidRPr="00DD6D17">
        <w:rPr>
          <w:rFonts w:ascii="Times New Roman" w:hAnsi="Times New Roman" w:cs="Times New Roman"/>
        </w:rPr>
        <w:t xml:space="preserve">But </w:t>
      </w:r>
      <w:del w:id="2408" w:author="connor mckim" w:date="2025-11-21T11:18:00Z">
        <w:r w:rsidRPr="00DD6D17" w:rsidDel="002E58F7">
          <w:rPr>
            <w:rFonts w:ascii="Times New Roman" w:hAnsi="Times New Roman" w:cs="Times New Roman"/>
          </w:rPr>
          <w:delText>there's only one way to access this system</w:delText>
        </w:r>
        <w:r w:rsidDel="002E58F7">
          <w:rPr>
            <w:rFonts w:ascii="Times New Roman" w:hAnsi="Times New Roman" w:cs="Times New Roman"/>
          </w:rPr>
          <w:delText>, right now</w:delText>
        </w:r>
        <w:r w:rsidRPr="00DD6D17" w:rsidDel="002E58F7">
          <w:rPr>
            <w:rFonts w:ascii="Times New Roman" w:hAnsi="Times New Roman" w:cs="Times New Roman"/>
          </w:rPr>
          <w:delText xml:space="preserve"> – </w:delText>
        </w:r>
        <w:r w:rsidDel="002E58F7">
          <w:rPr>
            <w:rFonts w:ascii="Times New Roman" w:hAnsi="Times New Roman" w:cs="Times New Roman"/>
          </w:rPr>
          <w:delText xml:space="preserve">and it’s </w:delText>
        </w:r>
        <w:r w:rsidRPr="00DD6D17" w:rsidDel="00E6279E">
          <w:rPr>
            <w:rFonts w:ascii="Times New Roman" w:hAnsi="Times New Roman" w:cs="Times New Roman"/>
          </w:rPr>
          <w:delText>through</w:delText>
        </w:r>
        <w:r w:rsidDel="00E6279E">
          <w:rPr>
            <w:rFonts w:ascii="Times New Roman" w:hAnsi="Times New Roman" w:cs="Times New Roman"/>
          </w:rPr>
          <w:delText xml:space="preserve"> the</w:delText>
        </w:r>
      </w:del>
      <w:ins w:id="2409" w:author="connor mckim" w:date="2025-11-21T11:23:00Z">
        <w:r w:rsidR="00403BDA">
          <w:rPr>
            <w:rFonts w:ascii="Times New Roman" w:hAnsi="Times New Roman" w:cs="Times New Roman"/>
          </w:rPr>
          <w:t>for you</w:t>
        </w:r>
      </w:ins>
      <w:ins w:id="2410" w:author="connor mckim" w:date="2025-12-02T11:58:00Z">
        <w:r w:rsidR="00427389">
          <w:rPr>
            <w:rFonts w:ascii="Times New Roman" w:hAnsi="Times New Roman" w:cs="Times New Roman"/>
          </w:rPr>
          <w:t xml:space="preserve"> –</w:t>
        </w:r>
      </w:ins>
      <w:ins w:id="2411" w:author="connor mckim" w:date="2025-11-21T11:23:00Z">
        <w:r w:rsidR="00403BDA">
          <w:rPr>
            <w:rFonts w:ascii="Times New Roman" w:hAnsi="Times New Roman" w:cs="Times New Roman"/>
          </w:rPr>
          <w:t xml:space="preserve"> it’s 100% FREE. </w:t>
        </w:r>
      </w:ins>
      <w:del w:id="2412" w:author="connor mckim" w:date="2025-11-21T11:23:00Z">
        <w:r w:rsidDel="00403BDA">
          <w:rPr>
            <w:rFonts w:ascii="Times New Roman" w:hAnsi="Times New Roman" w:cs="Times New Roman"/>
          </w:rPr>
          <w:delText xml:space="preserve"> </w:delText>
        </w:r>
        <w:r w:rsidRPr="006C775A" w:rsidDel="00403BDA">
          <w:rPr>
            <w:rFonts w:ascii="Times New Roman" w:hAnsi="Times New Roman" w:cs="Times New Roman"/>
            <w:b/>
            <w:bCs/>
            <w:color w:val="002060"/>
          </w:rPr>
          <w:delText>“</w:delText>
        </w:r>
      </w:del>
      <w:del w:id="2413" w:author="connor mckim" w:date="2025-11-21T11:18:00Z">
        <w:r w:rsidRPr="00DD6D17" w:rsidDel="00E6279E">
          <w:rPr>
            <w:rFonts w:ascii="Times New Roman" w:hAnsi="Times New Roman" w:cs="Times New Roman"/>
            <w:b/>
            <w:bCs/>
            <w:color w:val="002060"/>
          </w:rPr>
          <w:delText xml:space="preserve">Inner Circle </w:delText>
        </w:r>
      </w:del>
      <w:del w:id="2414" w:author="connor mckim" w:date="2025-11-21T11:23:00Z">
        <w:r w:rsidRPr="00DD6D17" w:rsidDel="00403BDA">
          <w:rPr>
            <w:rFonts w:ascii="Times New Roman" w:hAnsi="Times New Roman" w:cs="Times New Roman"/>
            <w:b/>
            <w:bCs/>
            <w:color w:val="002060"/>
          </w:rPr>
          <w:delText>Partner</w:delText>
        </w:r>
      </w:del>
      <w:del w:id="2415" w:author="connor mckim" w:date="2025-11-21T11:18:00Z">
        <w:r w:rsidRPr="00DD6D17" w:rsidDel="00E6279E">
          <w:rPr>
            <w:rFonts w:ascii="Times New Roman" w:hAnsi="Times New Roman" w:cs="Times New Roman"/>
            <w:b/>
            <w:bCs/>
            <w:color w:val="002060"/>
          </w:rPr>
          <w:delText>s</w:delText>
        </w:r>
        <w:r w:rsidDel="00E6279E">
          <w:rPr>
            <w:rFonts w:ascii="Times New Roman" w:hAnsi="Times New Roman" w:cs="Times New Roman"/>
            <w:b/>
            <w:bCs/>
            <w:color w:val="002060"/>
          </w:rPr>
          <w:delText>hip</w:delText>
        </w:r>
      </w:del>
      <w:del w:id="2416" w:author="connor mckim" w:date="2025-11-21T11:23:00Z">
        <w:r w:rsidRPr="006C775A" w:rsidDel="00403BDA">
          <w:rPr>
            <w:rFonts w:ascii="Times New Roman" w:hAnsi="Times New Roman" w:cs="Times New Roman"/>
            <w:b/>
            <w:bCs/>
            <w:color w:val="002060"/>
          </w:rPr>
          <w:delText>”</w:delText>
        </w:r>
      </w:del>
      <w:ins w:id="2417" w:author="connor mckim" w:date="2025-11-21T11:18:00Z">
        <w:r w:rsidR="00E6279E">
          <w:rPr>
            <w:rFonts w:ascii="Times New Roman" w:hAnsi="Times New Roman" w:cs="Times New Roman"/>
          </w:rPr>
          <w:t xml:space="preserve"> </w:t>
        </w:r>
      </w:ins>
      <w:del w:id="2418" w:author="connor mckim" w:date="2025-11-21T11:18:00Z">
        <w:r w:rsidDel="00E6279E">
          <w:rPr>
            <w:rFonts w:ascii="Times New Roman" w:hAnsi="Times New Roman" w:cs="Times New Roman"/>
          </w:rPr>
          <w:delText>.</w:delText>
        </w:r>
      </w:del>
      <w:r>
        <w:rPr>
          <w:rFonts w:ascii="Times New Roman" w:hAnsi="Times New Roman" w:cs="Times New Roman"/>
        </w:rPr>
        <w:t xml:space="preserve"> </w:t>
      </w:r>
    </w:p>
    <w:p w14:paraId="2EA47400" w14:textId="77777777" w:rsidR="009B6497" w:rsidRDefault="009B6497" w:rsidP="009B6497">
      <w:pPr>
        <w:spacing w:after="0" w:line="240" w:lineRule="auto"/>
        <w:rPr>
          <w:rFonts w:ascii="Times New Roman" w:hAnsi="Times New Roman" w:cs="Times New Roman"/>
        </w:rPr>
      </w:pPr>
    </w:p>
    <w:p w14:paraId="074512F6" w14:textId="298A6A46" w:rsidR="00EE5E6A" w:rsidRPr="00403BDA" w:rsidRDefault="009B6497" w:rsidP="009B6497">
      <w:pPr>
        <w:spacing w:after="0" w:line="240" w:lineRule="auto"/>
        <w:rPr>
          <w:rFonts w:ascii="Times New Roman" w:hAnsi="Times New Roman" w:cs="Times New Roman"/>
          <w:rPrChange w:id="2419" w:author="connor mckim" w:date="2025-11-21T11:23:00Z">
            <w:rPr>
              <w:rFonts w:ascii="Times New Roman" w:hAnsi="Times New Roman" w:cs="Times New Roman"/>
              <w:b/>
              <w:bCs/>
            </w:rPr>
          </w:rPrChange>
        </w:rPr>
      </w:pPr>
      <w:r>
        <w:rPr>
          <w:rFonts w:ascii="Times New Roman" w:hAnsi="Times New Roman" w:cs="Times New Roman"/>
        </w:rPr>
        <w:t>So, when you become a ‘Partner’ you</w:t>
      </w:r>
      <w:ins w:id="2420" w:author="connor mckim" w:date="2025-11-21T11:23:00Z">
        <w:r w:rsidR="00403BDA">
          <w:rPr>
            <w:rFonts w:ascii="Times New Roman" w:hAnsi="Times New Roman" w:cs="Times New Roman"/>
          </w:rPr>
          <w:t xml:space="preserve"> can</w:t>
        </w:r>
      </w:ins>
      <w:r>
        <w:rPr>
          <w:rFonts w:ascii="Times New Roman" w:hAnsi="Times New Roman" w:cs="Times New Roman"/>
        </w:rPr>
        <w:t xml:space="preserve"> </w:t>
      </w:r>
      <w:del w:id="2421" w:author="connor mckim" w:date="2025-11-21T11:23:00Z">
        <w:r w:rsidDel="00403BDA">
          <w:rPr>
            <w:rFonts w:ascii="Times New Roman" w:hAnsi="Times New Roman" w:cs="Times New Roman"/>
          </w:rPr>
          <w:delText xml:space="preserve">will </w:delText>
        </w:r>
      </w:del>
      <w:r>
        <w:rPr>
          <w:rFonts w:ascii="Times New Roman" w:hAnsi="Times New Roman" w:cs="Times New Roman"/>
        </w:rPr>
        <w:t>login into our</w:t>
      </w:r>
      <w:ins w:id="2422" w:author="connor mckim" w:date="2025-11-21T11:23:00Z">
        <w:r w:rsidR="00403BDA">
          <w:rPr>
            <w:rFonts w:ascii="Times New Roman" w:hAnsi="Times New Roman" w:cs="Times New Roman"/>
          </w:rPr>
          <w:t xml:space="preserve"> </w:t>
        </w:r>
      </w:ins>
      <w:del w:id="2423" w:author="connor mckim" w:date="2025-11-21T11:23:00Z">
        <w:r w:rsidDel="00403BDA">
          <w:rPr>
            <w:rFonts w:ascii="Times New Roman" w:hAnsi="Times New Roman" w:cs="Times New Roman"/>
          </w:rPr>
          <w:delText xml:space="preserve"> private </w:delText>
        </w:r>
      </w:del>
      <w:r>
        <w:rPr>
          <w:rFonts w:ascii="Times New Roman" w:hAnsi="Times New Roman" w:cs="Times New Roman"/>
        </w:rPr>
        <w:t>‘Trading Command Center’</w:t>
      </w:r>
      <w:ins w:id="2424" w:author="connor mckim" w:date="2025-11-21T11:19:00Z">
        <w:r w:rsidR="00E6279E">
          <w:rPr>
            <w:rFonts w:ascii="Times New Roman" w:hAnsi="Times New Roman" w:cs="Times New Roman"/>
          </w:rPr>
          <w:t>…</w:t>
        </w:r>
      </w:ins>
      <w:ins w:id="2425" w:author="connor mckim" w:date="2025-12-02T11:59:00Z">
        <w:r w:rsidR="00427389">
          <w:rPr>
            <w:rFonts w:ascii="Times New Roman" w:hAnsi="Times New Roman" w:cs="Times New Roman"/>
          </w:rPr>
          <w:t xml:space="preserve"> a</w:t>
        </w:r>
      </w:ins>
      <w:del w:id="2426" w:author="connor mckim" w:date="2025-11-21T11:18:00Z">
        <w:r w:rsidDel="00E6279E">
          <w:rPr>
            <w:rFonts w:ascii="Times New Roman" w:hAnsi="Times New Roman" w:cs="Times New Roman"/>
          </w:rPr>
          <w:delText>,</w:delText>
        </w:r>
      </w:del>
      <w:del w:id="2427" w:author="connor mckim" w:date="2025-11-21T11:19:00Z">
        <w:r w:rsidDel="00E6279E">
          <w:rPr>
            <w:rFonts w:ascii="Times New Roman" w:hAnsi="Times New Roman" w:cs="Times New Roman"/>
          </w:rPr>
          <w:delText xml:space="preserve"> a</w:delText>
        </w:r>
      </w:del>
      <w:r>
        <w:rPr>
          <w:rFonts w:ascii="Times New Roman" w:hAnsi="Times New Roman" w:cs="Times New Roman"/>
        </w:rPr>
        <w:t xml:space="preserve">nd this is where </w:t>
      </w:r>
      <w:del w:id="2428" w:author="connor mckim" w:date="2025-12-02T11:58:00Z">
        <w:r w:rsidDel="00427389">
          <w:rPr>
            <w:rFonts w:ascii="Times New Roman" w:hAnsi="Times New Roman" w:cs="Times New Roman"/>
          </w:rPr>
          <w:delText xml:space="preserve">you’ll be able to navigate to </w:delText>
        </w:r>
      </w:del>
      <w:del w:id="2429" w:author="connor mckim" w:date="2025-11-21T11:19:00Z">
        <w:r w:rsidDel="00E6279E">
          <w:rPr>
            <w:rFonts w:ascii="Times New Roman" w:hAnsi="Times New Roman" w:cs="Times New Roman"/>
          </w:rPr>
          <w:delText>a</w:delText>
        </w:r>
      </w:del>
      <w:ins w:id="2430" w:author="connor mckim" w:date="2025-12-02T11:58:00Z">
        <w:r w:rsidR="00427389">
          <w:rPr>
            <w:rFonts w:ascii="Times New Roman" w:hAnsi="Times New Roman" w:cs="Times New Roman"/>
          </w:rPr>
          <w:t>you can hea</w:t>
        </w:r>
      </w:ins>
      <w:ins w:id="2431" w:author="connor mckim" w:date="2025-12-02T11:59:00Z">
        <w:r w:rsidR="00427389">
          <w:rPr>
            <w:rFonts w:ascii="Times New Roman" w:hAnsi="Times New Roman" w:cs="Times New Roman"/>
          </w:rPr>
          <w:t>d to</w:t>
        </w:r>
      </w:ins>
      <w:del w:id="2432" w:author="connor mckim" w:date="2025-12-02T11:59:00Z">
        <w:r w:rsidDel="00427389">
          <w:rPr>
            <w:rFonts w:ascii="Times New Roman" w:hAnsi="Times New Roman" w:cs="Times New Roman"/>
          </w:rPr>
          <w:delText xml:space="preserve"> service called</w:delText>
        </w:r>
      </w:del>
      <w:r>
        <w:rPr>
          <w:rFonts w:ascii="Times New Roman" w:hAnsi="Times New Roman" w:cs="Times New Roman"/>
        </w:rPr>
        <w:t xml:space="preserve">: </w:t>
      </w:r>
      <w:r w:rsidR="008C39EF" w:rsidRPr="008C39EF">
        <w:rPr>
          <w:rFonts w:ascii="Times New Roman" w:hAnsi="Times New Roman" w:cs="Times New Roman"/>
          <w:b/>
          <w:bCs/>
        </w:rPr>
        <w:t>Daily Profits Live</w:t>
      </w:r>
      <w:r w:rsidR="008C39EF">
        <w:rPr>
          <w:rFonts w:ascii="Times New Roman" w:hAnsi="Times New Roman" w:cs="Times New Roman"/>
          <w:b/>
          <w:bCs/>
        </w:rPr>
        <w:t>.</w:t>
      </w:r>
    </w:p>
    <w:p w14:paraId="3067E1B5" w14:textId="77777777" w:rsidR="008C39EF" w:rsidRDefault="008C39EF" w:rsidP="009B6497">
      <w:pPr>
        <w:spacing w:after="0" w:line="240" w:lineRule="auto"/>
        <w:rPr>
          <w:rFonts w:ascii="Times New Roman" w:hAnsi="Times New Roman" w:cs="Times New Roman"/>
          <w:b/>
          <w:bCs/>
        </w:rPr>
      </w:pPr>
    </w:p>
    <w:p w14:paraId="747BA5C5" w14:textId="27B5DDFD" w:rsidR="00393239" w:rsidRDefault="00531160" w:rsidP="009B6497">
      <w:pPr>
        <w:spacing w:after="0" w:line="240" w:lineRule="auto"/>
        <w:rPr>
          <w:rFonts w:ascii="Times New Roman" w:hAnsi="Times New Roman" w:cs="Times New Roman"/>
        </w:rPr>
      </w:pPr>
      <w:del w:id="2433" w:author="connor mckim" w:date="2025-12-02T11:59:00Z">
        <w:r w:rsidDel="00427389">
          <w:rPr>
            <w:rFonts w:ascii="Times New Roman" w:hAnsi="Times New Roman" w:cs="Times New Roman"/>
          </w:rPr>
          <w:delText xml:space="preserve">Your </w:delText>
        </w:r>
      </w:del>
      <w:del w:id="2434" w:author="connor mckim" w:date="2025-11-21T11:23:00Z">
        <w:r w:rsidDel="00403BDA">
          <w:rPr>
            <w:rFonts w:ascii="Times New Roman" w:hAnsi="Times New Roman" w:cs="Times New Roman"/>
          </w:rPr>
          <w:delText>path to</w:delText>
        </w:r>
      </w:del>
      <w:ins w:id="2435" w:author="connor mckim" w:date="2025-12-02T11:59:00Z">
        <w:r w:rsidR="00427389">
          <w:rPr>
            <w:rFonts w:ascii="Times New Roman" w:hAnsi="Times New Roman" w:cs="Times New Roman"/>
          </w:rPr>
          <w:t>The service allowing you</w:t>
        </w:r>
      </w:ins>
      <w:ins w:id="2436" w:author="connor mckim" w:date="2025-11-21T11:23:00Z">
        <w:r w:rsidR="00403BDA">
          <w:rPr>
            <w:rFonts w:ascii="Times New Roman" w:hAnsi="Times New Roman" w:cs="Times New Roman"/>
          </w:rPr>
          <w:t xml:space="preserve"> to</w:t>
        </w:r>
      </w:ins>
      <w:r>
        <w:rPr>
          <w:rFonts w:ascii="Times New Roman" w:hAnsi="Times New Roman" w:cs="Times New Roman"/>
        </w:rPr>
        <w:t xml:space="preserve"> trad</w:t>
      </w:r>
      <w:ins w:id="2437" w:author="connor mckim" w:date="2025-12-02T11:59:00Z">
        <w:r w:rsidR="00427389">
          <w:rPr>
            <w:rFonts w:ascii="Times New Roman" w:hAnsi="Times New Roman" w:cs="Times New Roman"/>
          </w:rPr>
          <w:t xml:space="preserve">e </w:t>
        </w:r>
      </w:ins>
      <w:del w:id="2438" w:author="connor mckim" w:date="2025-12-02T11:59:00Z">
        <w:r w:rsidDel="00427389">
          <w:rPr>
            <w:rFonts w:ascii="Times New Roman" w:hAnsi="Times New Roman" w:cs="Times New Roman"/>
          </w:rPr>
          <w:delText xml:space="preserve">ing </w:delText>
        </w:r>
      </w:del>
      <w:ins w:id="2439" w:author="connor mckim" w:date="2025-11-21T11:19:00Z">
        <w:r w:rsidR="00E6279E">
          <w:rPr>
            <w:rFonts w:ascii="Times New Roman" w:hAnsi="Times New Roman" w:cs="Times New Roman"/>
          </w:rPr>
          <w:t>(</w:t>
        </w:r>
      </w:ins>
      <w:r>
        <w:rPr>
          <w:rFonts w:ascii="Times New Roman" w:hAnsi="Times New Roman" w:cs="Times New Roman"/>
        </w:rPr>
        <w:t>alongside</w:t>
      </w:r>
      <w:r w:rsidR="00393239">
        <w:rPr>
          <w:rFonts w:ascii="Times New Roman" w:hAnsi="Times New Roman" w:cs="Times New Roman"/>
        </w:rPr>
        <w:t xml:space="preserve"> </w:t>
      </w:r>
      <w:r w:rsidR="00393239" w:rsidRPr="00393239">
        <w:rPr>
          <w:rFonts w:ascii="Times New Roman" w:hAnsi="Times New Roman" w:cs="Times New Roman"/>
        </w:rPr>
        <w:t>Nate</w:t>
      </w:r>
      <w:ins w:id="2440" w:author="connor mckim" w:date="2025-11-21T11:19:00Z">
        <w:r w:rsidR="00E6279E">
          <w:rPr>
            <w:rFonts w:ascii="Times New Roman" w:hAnsi="Times New Roman" w:cs="Times New Roman"/>
          </w:rPr>
          <w:t xml:space="preserve"> Bear)</w:t>
        </w:r>
      </w:ins>
      <w:r w:rsidR="00393239" w:rsidRPr="00393239">
        <w:rPr>
          <w:rFonts w:ascii="Times New Roman" w:hAnsi="Times New Roman" w:cs="Times New Roman"/>
        </w:rPr>
        <w:t xml:space="preserve"> </w:t>
      </w:r>
      <w:r>
        <w:rPr>
          <w:rFonts w:ascii="Times New Roman" w:hAnsi="Times New Roman" w:cs="Times New Roman"/>
        </w:rPr>
        <w:t xml:space="preserve">as he </w:t>
      </w:r>
      <w:r w:rsidR="00A83554" w:rsidRPr="00393239">
        <w:rPr>
          <w:rFonts w:ascii="Times New Roman" w:hAnsi="Times New Roman" w:cs="Times New Roman"/>
        </w:rPr>
        <w:t>builds</w:t>
      </w:r>
      <w:r w:rsidR="00393239" w:rsidRPr="00393239">
        <w:rPr>
          <w:rFonts w:ascii="Times New Roman" w:hAnsi="Times New Roman" w:cs="Times New Roman"/>
        </w:rPr>
        <w:t xml:space="preserve"> his next million-dollar portfolio</w:t>
      </w:r>
      <w:ins w:id="2441" w:author="connor mckim" w:date="2025-12-02T11:59:00Z">
        <w:r w:rsidR="00427389">
          <w:rPr>
            <w:rFonts w:ascii="Times New Roman" w:hAnsi="Times New Roman" w:cs="Times New Roman"/>
          </w:rPr>
          <w:t>.</w:t>
        </w:r>
      </w:ins>
      <w:del w:id="2442" w:author="connor mckim" w:date="2025-12-02T11:59:00Z">
        <w:r w:rsidR="00393239" w:rsidRPr="00393239" w:rsidDel="00427389">
          <w:rPr>
            <w:rFonts w:ascii="Times New Roman" w:hAnsi="Times New Roman" w:cs="Times New Roman"/>
          </w:rPr>
          <w:delText xml:space="preserve"> in real-time</w:delText>
        </w:r>
        <w:r w:rsidDel="00427389">
          <w:rPr>
            <w:rFonts w:ascii="Times New Roman" w:hAnsi="Times New Roman" w:cs="Times New Roman"/>
          </w:rPr>
          <w:delText>.</w:delText>
        </w:r>
      </w:del>
    </w:p>
    <w:p w14:paraId="40667326" w14:textId="77777777" w:rsidR="00531160" w:rsidRDefault="00531160" w:rsidP="009B6497">
      <w:pPr>
        <w:spacing w:after="0" w:line="240" w:lineRule="auto"/>
        <w:rPr>
          <w:rFonts w:ascii="Times New Roman" w:hAnsi="Times New Roman" w:cs="Times New Roman"/>
        </w:rPr>
      </w:pPr>
    </w:p>
    <w:p w14:paraId="04B0044B" w14:textId="3933A23B" w:rsidR="00531160" w:rsidRDefault="00531160" w:rsidP="009B6497">
      <w:pPr>
        <w:spacing w:after="0" w:line="240" w:lineRule="auto"/>
        <w:rPr>
          <w:rFonts w:ascii="Times New Roman" w:hAnsi="Times New Roman" w:cs="Times New Roman"/>
        </w:rPr>
      </w:pPr>
      <w:r>
        <w:rPr>
          <w:rFonts w:ascii="Times New Roman" w:hAnsi="Times New Roman" w:cs="Times New Roman"/>
        </w:rPr>
        <w:t>But that’s not all…</w:t>
      </w:r>
    </w:p>
    <w:p w14:paraId="62820460" w14:textId="77777777" w:rsidR="00393239" w:rsidRDefault="00393239" w:rsidP="009B6497">
      <w:pPr>
        <w:spacing w:after="0" w:line="240" w:lineRule="auto"/>
        <w:rPr>
          <w:rFonts w:ascii="Times New Roman" w:hAnsi="Times New Roman" w:cs="Times New Roman"/>
        </w:rPr>
      </w:pPr>
    </w:p>
    <w:p w14:paraId="398A7776" w14:textId="44349CED" w:rsidR="00531160" w:rsidRDefault="00531160" w:rsidP="00531160">
      <w:pPr>
        <w:spacing w:after="0" w:line="240" w:lineRule="auto"/>
        <w:rPr>
          <w:rFonts w:ascii="Times New Roman" w:hAnsi="Times New Roman" w:cs="Times New Roman"/>
        </w:rPr>
      </w:pPr>
      <w:r>
        <w:rPr>
          <w:rFonts w:ascii="Times New Roman" w:hAnsi="Times New Roman" w:cs="Times New Roman"/>
        </w:rPr>
        <w:t xml:space="preserve">Because you’re also </w:t>
      </w:r>
      <w:del w:id="2443" w:author="connor mckim" w:date="2025-12-02T11:59:00Z">
        <w:r w:rsidDel="008C0FC7">
          <w:rPr>
            <w:rFonts w:ascii="Times New Roman" w:hAnsi="Times New Roman" w:cs="Times New Roman"/>
          </w:rPr>
          <w:delText>going to d</w:delText>
        </w:r>
        <w:r w:rsidRPr="005A7732" w:rsidDel="008C0FC7">
          <w:rPr>
            <w:rFonts w:ascii="Times New Roman" w:hAnsi="Times New Roman" w:cs="Times New Roman"/>
          </w:rPr>
          <w:delText>irect access</w:delText>
        </w:r>
      </w:del>
      <w:ins w:id="2444" w:author="connor mckim" w:date="2025-12-02T11:59:00Z">
        <w:r w:rsidR="008C0FC7">
          <w:rPr>
            <w:rFonts w:ascii="Times New Roman" w:hAnsi="Times New Roman" w:cs="Times New Roman"/>
          </w:rPr>
          <w:t>getting access</w:t>
        </w:r>
      </w:ins>
      <w:r w:rsidRPr="005A7732">
        <w:rPr>
          <w:rFonts w:ascii="Times New Roman" w:hAnsi="Times New Roman" w:cs="Times New Roman"/>
        </w:rPr>
        <w:t xml:space="preserve"> to </w:t>
      </w:r>
      <w:ins w:id="2445" w:author="connor mckim" w:date="2025-12-02T11:59:00Z">
        <w:r w:rsidR="008C0FC7">
          <w:rPr>
            <w:rFonts w:ascii="Times New Roman" w:hAnsi="Times New Roman" w:cs="Times New Roman"/>
          </w:rPr>
          <w:t xml:space="preserve">the </w:t>
        </w:r>
      </w:ins>
      <w:del w:id="2446" w:author="connor mckim" w:date="2025-12-02T11:59:00Z">
        <w:r w:rsidDel="008C0FC7">
          <w:rPr>
            <w:rFonts w:ascii="Times New Roman" w:hAnsi="Times New Roman" w:cs="Times New Roman"/>
          </w:rPr>
          <w:delText xml:space="preserve">our </w:delText>
        </w:r>
      </w:del>
      <w:r w:rsidRPr="005A7732">
        <w:rPr>
          <w:rFonts w:ascii="Times New Roman" w:hAnsi="Times New Roman" w:cs="Times New Roman"/>
        </w:rPr>
        <w:t xml:space="preserve">S.A.M. </w:t>
      </w:r>
      <w:r>
        <w:rPr>
          <w:rFonts w:ascii="Times New Roman" w:hAnsi="Times New Roman" w:cs="Times New Roman"/>
        </w:rPr>
        <w:t>system…</w:t>
      </w:r>
    </w:p>
    <w:p w14:paraId="097CE7E1" w14:textId="77777777" w:rsidR="00531160" w:rsidRDefault="00531160" w:rsidP="00531160">
      <w:pPr>
        <w:spacing w:after="0" w:line="240" w:lineRule="auto"/>
        <w:rPr>
          <w:rFonts w:ascii="Times New Roman" w:hAnsi="Times New Roman" w:cs="Times New Roman"/>
        </w:rPr>
      </w:pPr>
    </w:p>
    <w:p w14:paraId="44A71A70" w14:textId="77777777" w:rsidR="008C0FC7" w:rsidRDefault="00531160" w:rsidP="00531160">
      <w:pPr>
        <w:spacing w:after="0" w:line="240" w:lineRule="auto"/>
        <w:rPr>
          <w:ins w:id="2447" w:author="connor mckim" w:date="2025-12-02T11:59:00Z"/>
          <w:rFonts w:ascii="Times New Roman" w:hAnsi="Times New Roman" w:cs="Times New Roman"/>
        </w:rPr>
      </w:pPr>
      <w:r>
        <w:rPr>
          <w:rFonts w:ascii="Times New Roman" w:hAnsi="Times New Roman" w:cs="Times New Roman"/>
        </w:rPr>
        <w:t xml:space="preserve">The AI that helps </w:t>
      </w:r>
      <w:r w:rsidRPr="005A7732">
        <w:rPr>
          <w:rFonts w:ascii="Times New Roman" w:hAnsi="Times New Roman" w:cs="Times New Roman"/>
        </w:rPr>
        <w:t>Nate</w:t>
      </w:r>
      <w:r w:rsidR="00111E9B">
        <w:rPr>
          <w:rFonts w:ascii="Times New Roman" w:hAnsi="Times New Roman" w:cs="Times New Roman"/>
        </w:rPr>
        <w:t xml:space="preserve"> </w:t>
      </w:r>
      <w:del w:id="2448" w:author="connor mckim" w:date="2025-11-16T12:03:00Z">
        <w:r w:rsidR="00111E9B" w:rsidDel="00523BE1">
          <w:rPr>
            <w:rFonts w:ascii="Times New Roman" w:hAnsi="Times New Roman" w:cs="Times New Roman"/>
          </w:rPr>
          <w:delText xml:space="preserve">spot gains like 306%... 389%... and 545% in </w:delText>
        </w:r>
        <w:r w:rsidR="007C3287" w:rsidDel="00523BE1">
          <w:rPr>
            <w:rFonts w:ascii="Times New Roman" w:hAnsi="Times New Roman" w:cs="Times New Roman"/>
          </w:rPr>
          <w:delText xml:space="preserve">as little as 2 days… </w:delText>
        </w:r>
        <w:r w:rsidDel="00523BE1">
          <w:rPr>
            <w:rFonts w:ascii="Times New Roman" w:hAnsi="Times New Roman" w:cs="Times New Roman"/>
          </w:rPr>
          <w:delText xml:space="preserve"> </w:delText>
        </w:r>
      </w:del>
      <w:ins w:id="2449" w:author="connor mckim" w:date="2025-11-16T12:03:00Z">
        <w:r w:rsidR="00523BE1">
          <w:rPr>
            <w:rFonts w:ascii="Times New Roman" w:hAnsi="Times New Roman" w:cs="Times New Roman"/>
          </w:rPr>
          <w:t xml:space="preserve">recommend gains like: </w:t>
        </w:r>
      </w:ins>
    </w:p>
    <w:p w14:paraId="3DD99EE1" w14:textId="77777777" w:rsidR="008C0FC7" w:rsidRDefault="008C0FC7" w:rsidP="00531160">
      <w:pPr>
        <w:spacing w:after="0" w:line="240" w:lineRule="auto"/>
        <w:rPr>
          <w:ins w:id="2450" w:author="connor mckim" w:date="2025-12-02T12:00:00Z"/>
          <w:rFonts w:ascii="Times New Roman" w:hAnsi="Times New Roman" w:cs="Times New Roman"/>
        </w:rPr>
      </w:pPr>
    </w:p>
    <w:p w14:paraId="5CBA968B" w14:textId="06A3329F" w:rsidR="00531160" w:rsidRDefault="00523BE1" w:rsidP="00531160">
      <w:pPr>
        <w:spacing w:after="0" w:line="240" w:lineRule="auto"/>
        <w:rPr>
          <w:rFonts w:ascii="Times New Roman" w:hAnsi="Times New Roman" w:cs="Times New Roman"/>
        </w:rPr>
      </w:pPr>
      <w:ins w:id="2451" w:author="connor mckim" w:date="2025-11-16T12:04:00Z">
        <w:r>
          <w:rPr>
            <w:rFonts w:ascii="Times New Roman" w:hAnsi="Times New Roman" w:cs="Times New Roman"/>
          </w:rPr>
          <w:t xml:space="preserve">228%... </w:t>
        </w:r>
        <w:r w:rsidR="0077021F">
          <w:rPr>
            <w:rFonts w:ascii="Times New Roman" w:hAnsi="Times New Roman" w:cs="Times New Roman"/>
          </w:rPr>
          <w:t>420%... even 1,131% in just 2 days!</w:t>
        </w:r>
      </w:ins>
    </w:p>
    <w:p w14:paraId="0D11E43C" w14:textId="77777777" w:rsidR="00393239" w:rsidRDefault="00393239" w:rsidP="009B6497">
      <w:pPr>
        <w:spacing w:after="0" w:line="240" w:lineRule="auto"/>
        <w:rPr>
          <w:rFonts w:ascii="Times New Roman" w:hAnsi="Times New Roman" w:cs="Times New Roman"/>
        </w:rPr>
      </w:pPr>
    </w:p>
    <w:p w14:paraId="30B511B8" w14:textId="19BEA5B1" w:rsidR="00393239" w:rsidRDefault="008C0FC7" w:rsidP="009B6497">
      <w:pPr>
        <w:spacing w:after="0" w:line="240" w:lineRule="auto"/>
        <w:rPr>
          <w:rFonts w:ascii="Times New Roman" w:hAnsi="Times New Roman" w:cs="Times New Roman"/>
          <w:b/>
          <w:bCs/>
        </w:rPr>
      </w:pPr>
      <w:ins w:id="2452" w:author="connor mckim" w:date="2025-12-02T12:00:00Z">
        <w:r>
          <w:rPr>
            <w:rFonts w:ascii="Times New Roman" w:hAnsi="Times New Roman" w:cs="Times New Roman"/>
          </w:rPr>
          <w:t xml:space="preserve">And to </w:t>
        </w:r>
      </w:ins>
      <w:del w:id="2453" w:author="connor mckim" w:date="2025-12-02T12:00:00Z">
        <w:r w:rsidR="00531160" w:rsidDel="008C0FC7">
          <w:rPr>
            <w:rFonts w:ascii="Times New Roman" w:hAnsi="Times New Roman" w:cs="Times New Roman"/>
          </w:rPr>
          <w:delText xml:space="preserve">To </w:delText>
        </w:r>
      </w:del>
      <w:r w:rsidR="00531160">
        <w:rPr>
          <w:rFonts w:ascii="Times New Roman" w:hAnsi="Times New Roman" w:cs="Times New Roman"/>
        </w:rPr>
        <w:t>get access</w:t>
      </w:r>
      <w:ins w:id="2454" w:author="connor mckim" w:date="2025-12-02T12:00:00Z">
        <w:r>
          <w:rPr>
            <w:rFonts w:ascii="Times New Roman" w:hAnsi="Times New Roman" w:cs="Times New Roman"/>
          </w:rPr>
          <w:t xml:space="preserve"> this system… just head over to</w:t>
        </w:r>
      </w:ins>
      <w:del w:id="2455" w:author="connor mckim" w:date="2025-12-02T12:00:00Z">
        <w:r w:rsidR="00C36F10" w:rsidDel="008C0FC7">
          <w:rPr>
            <w:rFonts w:ascii="Times New Roman" w:hAnsi="Times New Roman" w:cs="Times New Roman"/>
          </w:rPr>
          <w:delText>,</w:delText>
        </w:r>
      </w:del>
      <w:ins w:id="2456" w:author="connor mckim" w:date="2025-12-02T12:00:00Z">
        <w:r>
          <w:rPr>
            <w:rFonts w:ascii="Times New Roman" w:hAnsi="Times New Roman" w:cs="Times New Roman"/>
          </w:rPr>
          <w:t xml:space="preserve">: </w:t>
        </w:r>
      </w:ins>
      <w:del w:id="2457" w:author="connor mckim" w:date="2025-12-02T12:00:00Z">
        <w:r w:rsidR="00C36F10" w:rsidDel="008C0FC7">
          <w:rPr>
            <w:rFonts w:ascii="Times New Roman" w:hAnsi="Times New Roman" w:cs="Times New Roman"/>
          </w:rPr>
          <w:delText xml:space="preserve"> simply navigate to</w:delText>
        </w:r>
        <w:r w:rsidR="002B4656" w:rsidDel="008C0FC7">
          <w:rPr>
            <w:rFonts w:ascii="Times New Roman" w:hAnsi="Times New Roman" w:cs="Times New Roman"/>
          </w:rPr>
          <w:delText xml:space="preserve">: </w:delText>
        </w:r>
      </w:del>
      <w:r w:rsidR="00C36F10" w:rsidRPr="00322BF8">
        <w:rPr>
          <w:rFonts w:ascii="Times New Roman" w:hAnsi="Times New Roman" w:cs="Times New Roman"/>
          <w:b/>
          <w:bCs/>
        </w:rPr>
        <w:t>The</w:t>
      </w:r>
      <w:r w:rsidR="00AC052A">
        <w:rPr>
          <w:rFonts w:ascii="Times New Roman" w:hAnsi="Times New Roman" w:cs="Times New Roman"/>
        </w:rPr>
        <w:t xml:space="preserve"> </w:t>
      </w:r>
      <w:r w:rsidR="00393239" w:rsidRPr="00393239">
        <w:rPr>
          <w:rFonts w:ascii="Times New Roman" w:hAnsi="Times New Roman" w:cs="Times New Roman"/>
          <w:b/>
          <w:bCs/>
        </w:rPr>
        <w:t>Daily Profits Scanner</w:t>
      </w:r>
      <w:r w:rsidR="00393239">
        <w:rPr>
          <w:rFonts w:ascii="Times New Roman" w:hAnsi="Times New Roman" w:cs="Times New Roman"/>
          <w:b/>
          <w:bCs/>
        </w:rPr>
        <w:t xml:space="preserve">. </w:t>
      </w:r>
    </w:p>
    <w:p w14:paraId="11DABC8B" w14:textId="77777777" w:rsidR="005A7732" w:rsidRDefault="005A7732" w:rsidP="009B6497">
      <w:pPr>
        <w:spacing w:after="0" w:line="240" w:lineRule="auto"/>
        <w:rPr>
          <w:rFonts w:ascii="Times New Roman" w:hAnsi="Times New Roman" w:cs="Times New Roman"/>
        </w:rPr>
      </w:pPr>
    </w:p>
    <w:p w14:paraId="6FE903DD" w14:textId="77777777" w:rsidR="00403BDA" w:rsidRDefault="00021417" w:rsidP="009B6497">
      <w:pPr>
        <w:spacing w:after="0" w:line="240" w:lineRule="auto"/>
        <w:rPr>
          <w:ins w:id="2458" w:author="connor mckim" w:date="2025-11-21T11:24:00Z"/>
          <w:rFonts w:ascii="Times New Roman" w:hAnsi="Times New Roman" w:cs="Times New Roman"/>
        </w:rPr>
      </w:pPr>
      <w:r>
        <w:rPr>
          <w:rFonts w:ascii="Times New Roman" w:hAnsi="Times New Roman" w:cs="Times New Roman"/>
        </w:rPr>
        <w:t>Keep in mind, this</w:t>
      </w:r>
      <w:r w:rsidR="005A7732" w:rsidRPr="005A7732">
        <w:rPr>
          <w:rFonts w:ascii="Times New Roman" w:hAnsi="Times New Roman" w:cs="Times New Roman"/>
        </w:rPr>
        <w:t xml:space="preserve"> </w:t>
      </w:r>
      <w:del w:id="2459" w:author="Cameron Stang" w:date="2025-11-03T15:01:00Z">
        <w:r w:rsidR="005A7732" w:rsidRPr="005A7732">
          <w:rPr>
            <w:rFonts w:ascii="Times New Roman" w:hAnsi="Times New Roman" w:cs="Times New Roman"/>
          </w:rPr>
          <w:delText>AI system</w:delText>
        </w:r>
      </w:del>
      <w:ins w:id="2460" w:author="Cameron Stang" w:date="2025-11-03T15:01:00Z">
        <w:r w:rsidR="00CA0BA4">
          <w:rPr>
            <w:rFonts w:ascii="Times New Roman" w:hAnsi="Times New Roman" w:cs="Times New Roman"/>
          </w:rPr>
          <w:t>tool</w:t>
        </w:r>
      </w:ins>
      <w:r w:rsidR="005A7732" w:rsidRPr="005A7732">
        <w:rPr>
          <w:rFonts w:ascii="Times New Roman" w:hAnsi="Times New Roman" w:cs="Times New Roman"/>
        </w:rPr>
        <w:t xml:space="preserve"> costs us hundreds of thousands of dollars per year to maintain and upgrade</w:t>
      </w:r>
      <w:ins w:id="2461" w:author="connor mckim" w:date="2025-11-21T11:24:00Z">
        <w:r w:rsidR="00403BDA">
          <w:rPr>
            <w:rFonts w:ascii="Times New Roman" w:hAnsi="Times New Roman" w:cs="Times New Roman"/>
          </w:rPr>
          <w:t>…</w:t>
        </w:r>
      </w:ins>
    </w:p>
    <w:p w14:paraId="0332260A" w14:textId="77777777" w:rsidR="00403BDA" w:rsidRDefault="00403BDA" w:rsidP="009B6497">
      <w:pPr>
        <w:spacing w:after="0" w:line="240" w:lineRule="auto"/>
        <w:rPr>
          <w:ins w:id="2462" w:author="connor mckim" w:date="2025-11-21T11:24:00Z"/>
          <w:rFonts w:ascii="Times New Roman" w:hAnsi="Times New Roman" w:cs="Times New Roman"/>
        </w:rPr>
      </w:pPr>
    </w:p>
    <w:p w14:paraId="6CC3B81E" w14:textId="7FFCD55A" w:rsidR="00393239" w:rsidRDefault="00403BDA" w:rsidP="009B6497">
      <w:pPr>
        <w:spacing w:after="0" w:line="240" w:lineRule="auto"/>
        <w:rPr>
          <w:rFonts w:ascii="Times New Roman" w:hAnsi="Times New Roman" w:cs="Times New Roman"/>
        </w:rPr>
      </w:pPr>
      <w:ins w:id="2463" w:author="connor mckim" w:date="2025-11-21T11:24:00Z">
        <w:r>
          <w:rPr>
            <w:rFonts w:ascii="Times New Roman" w:hAnsi="Times New Roman" w:cs="Times New Roman"/>
          </w:rPr>
          <w:t>…B</w:t>
        </w:r>
      </w:ins>
      <w:del w:id="2464" w:author="connor mckim" w:date="2025-11-21T11:24:00Z">
        <w:r w:rsidR="005A7732" w:rsidRPr="005A7732" w:rsidDel="00403BDA">
          <w:rPr>
            <w:rFonts w:ascii="Times New Roman" w:hAnsi="Times New Roman" w:cs="Times New Roman"/>
          </w:rPr>
          <w:delText>, b</w:delText>
        </w:r>
      </w:del>
      <w:r w:rsidR="005A7732" w:rsidRPr="005A7732">
        <w:rPr>
          <w:rFonts w:ascii="Times New Roman" w:hAnsi="Times New Roman" w:cs="Times New Roman"/>
        </w:rPr>
        <w:t xml:space="preserve">ut it's included at no </w:t>
      </w:r>
      <w:del w:id="2465" w:author="connor mckim" w:date="2025-12-02T12:00:00Z">
        <w:r w:rsidR="005A7732" w:rsidRPr="005A7732" w:rsidDel="006A23B4">
          <w:rPr>
            <w:rFonts w:ascii="Times New Roman" w:hAnsi="Times New Roman" w:cs="Times New Roman"/>
          </w:rPr>
          <w:delText xml:space="preserve">additional </w:delText>
        </w:r>
      </w:del>
      <w:ins w:id="2466" w:author="connor mckim" w:date="2025-12-02T12:00:00Z">
        <w:r w:rsidR="006A23B4">
          <w:rPr>
            <w:rFonts w:ascii="Times New Roman" w:hAnsi="Times New Roman" w:cs="Times New Roman"/>
          </w:rPr>
          <w:t xml:space="preserve">ZERO additional </w:t>
        </w:r>
      </w:ins>
      <w:r w:rsidR="005A7732" w:rsidRPr="005A7732">
        <w:rPr>
          <w:rFonts w:ascii="Times New Roman" w:hAnsi="Times New Roman" w:cs="Times New Roman"/>
        </w:rPr>
        <w:t xml:space="preserve">cost for </w:t>
      </w:r>
      <w:r w:rsidR="005A7732">
        <w:rPr>
          <w:rFonts w:ascii="Times New Roman" w:hAnsi="Times New Roman" w:cs="Times New Roman"/>
        </w:rPr>
        <w:t>‘</w:t>
      </w:r>
      <w:r w:rsidR="005A7732" w:rsidRPr="005A7732">
        <w:rPr>
          <w:rFonts w:ascii="Times New Roman" w:hAnsi="Times New Roman" w:cs="Times New Roman"/>
        </w:rPr>
        <w:t>Partners</w:t>
      </w:r>
      <w:r w:rsidR="005A7732">
        <w:rPr>
          <w:rFonts w:ascii="Times New Roman" w:hAnsi="Times New Roman" w:cs="Times New Roman"/>
        </w:rPr>
        <w:t>’</w:t>
      </w:r>
      <w:r w:rsidR="005A7732" w:rsidRPr="005A7732">
        <w:rPr>
          <w:rFonts w:ascii="Times New Roman" w:hAnsi="Times New Roman" w:cs="Times New Roman"/>
        </w:rPr>
        <w:t>.</w:t>
      </w:r>
    </w:p>
    <w:p w14:paraId="2AF46C9B" w14:textId="77777777" w:rsidR="009B6497" w:rsidRPr="00772088" w:rsidRDefault="009B6497" w:rsidP="009B6497">
      <w:pPr>
        <w:spacing w:after="0" w:line="240" w:lineRule="auto"/>
        <w:rPr>
          <w:rFonts w:ascii="Times New Roman" w:hAnsi="Times New Roman" w:cs="Times New Roman"/>
        </w:rPr>
      </w:pPr>
    </w:p>
    <w:p w14:paraId="054C35FD" w14:textId="27E35236" w:rsidR="004D19D1" w:rsidRDefault="00BF4F3E" w:rsidP="00B00F18">
      <w:pPr>
        <w:spacing w:after="0" w:line="240" w:lineRule="auto"/>
        <w:rPr>
          <w:rFonts w:ascii="Times New Roman" w:hAnsi="Times New Roman" w:cs="Times New Roman"/>
        </w:rPr>
      </w:pPr>
      <w:r>
        <w:rPr>
          <w:rFonts w:ascii="Times New Roman" w:hAnsi="Times New Roman" w:cs="Times New Roman"/>
        </w:rPr>
        <w:t xml:space="preserve">But </w:t>
      </w:r>
      <w:r w:rsidR="004D19D1">
        <w:rPr>
          <w:rFonts w:ascii="Times New Roman" w:hAnsi="Times New Roman" w:cs="Times New Roman"/>
        </w:rPr>
        <w:t>that’s not all</w:t>
      </w:r>
      <w:ins w:id="2467" w:author="connor mckim" w:date="2025-11-21T11:24:00Z">
        <w:r w:rsidR="00403BDA">
          <w:rPr>
            <w:rFonts w:ascii="Times New Roman" w:hAnsi="Times New Roman" w:cs="Times New Roman"/>
          </w:rPr>
          <w:t xml:space="preserve"> for today…</w:t>
        </w:r>
      </w:ins>
      <w:del w:id="2468" w:author="connor mckim" w:date="2025-11-21T11:24:00Z">
        <w:r w:rsidR="004D19D1" w:rsidDel="00403BDA">
          <w:rPr>
            <w:rFonts w:ascii="Times New Roman" w:hAnsi="Times New Roman" w:cs="Times New Roman"/>
          </w:rPr>
          <w:delText>…</w:delText>
        </w:r>
      </w:del>
    </w:p>
    <w:p w14:paraId="2C647D28" w14:textId="77777777" w:rsidR="004D19D1" w:rsidRDefault="004D19D1" w:rsidP="00B00F18">
      <w:pPr>
        <w:spacing w:after="0" w:line="240" w:lineRule="auto"/>
        <w:rPr>
          <w:rFonts w:ascii="Times New Roman" w:hAnsi="Times New Roman" w:cs="Times New Roman"/>
        </w:rPr>
      </w:pPr>
    </w:p>
    <w:p w14:paraId="575C2AE5" w14:textId="6A934DB2" w:rsidR="00E17CB4" w:rsidRPr="006A23B4" w:rsidRDefault="004D19D1" w:rsidP="00B00F18">
      <w:pPr>
        <w:spacing w:after="0" w:line="240" w:lineRule="auto"/>
        <w:rPr>
          <w:rFonts w:ascii="Times New Roman" w:hAnsi="Times New Roman" w:cs="Times New Roman"/>
          <w:rPrChange w:id="2469" w:author="connor mckim" w:date="2025-12-02T12:00:00Z">
            <w:rPr>
              <w:rFonts w:ascii="Times New Roman" w:hAnsi="Times New Roman" w:cs="Times New Roman"/>
              <w:b/>
              <w:bCs/>
              <w:sz w:val="10"/>
              <w:szCs w:val="10"/>
            </w:rPr>
          </w:rPrChange>
        </w:rPr>
      </w:pPr>
      <w:commentRangeStart w:id="2470"/>
      <w:commentRangeStart w:id="2471"/>
      <w:r>
        <w:rPr>
          <w:rFonts w:ascii="Times New Roman" w:hAnsi="Times New Roman" w:cs="Times New Roman"/>
        </w:rPr>
        <w:t>Because</w:t>
      </w:r>
      <w:r w:rsidR="009B6497">
        <w:rPr>
          <w:rFonts w:ascii="Times New Roman" w:hAnsi="Times New Roman" w:cs="Times New Roman"/>
        </w:rPr>
        <w:t xml:space="preserve"> you’re also</w:t>
      </w:r>
      <w:r w:rsidR="009B6497" w:rsidRPr="00772088">
        <w:rPr>
          <w:rFonts w:ascii="Times New Roman" w:hAnsi="Times New Roman" w:cs="Times New Roman"/>
        </w:rPr>
        <w:t xml:space="preserve"> getting </w:t>
      </w:r>
      <w:ins w:id="2472" w:author="Cameron Stang" w:date="2025-11-03T14:37:00Z">
        <w:r w:rsidR="00E83561">
          <w:rPr>
            <w:rFonts w:ascii="Times New Roman" w:hAnsi="Times New Roman" w:cs="Times New Roman"/>
          </w:rPr>
          <w:t xml:space="preserve">access to </w:t>
        </w:r>
      </w:ins>
      <w:r w:rsidR="009B6497" w:rsidRPr="00772088">
        <w:rPr>
          <w:rFonts w:ascii="Times New Roman" w:hAnsi="Times New Roman" w:cs="Times New Roman"/>
        </w:rPr>
        <w:t xml:space="preserve">another breakthrough </w:t>
      </w:r>
      <w:del w:id="2473" w:author="Cameron Stang" w:date="2025-11-19T11:34:00Z">
        <w:r w:rsidR="009B6497" w:rsidRPr="00772088" w:rsidDel="00EA516E">
          <w:rPr>
            <w:rFonts w:ascii="Times New Roman" w:hAnsi="Times New Roman" w:cs="Times New Roman"/>
          </w:rPr>
          <w:delText xml:space="preserve">system </w:delText>
        </w:r>
      </w:del>
      <w:ins w:id="2474" w:author="Cameron Stang" w:date="2025-11-19T11:34:00Z">
        <w:r w:rsidR="00EA516E">
          <w:rPr>
            <w:rFonts w:ascii="Times New Roman" w:hAnsi="Times New Roman" w:cs="Times New Roman"/>
          </w:rPr>
          <w:t>tool</w:t>
        </w:r>
        <w:r w:rsidR="00EA516E" w:rsidRPr="00772088">
          <w:rPr>
            <w:rFonts w:ascii="Times New Roman" w:hAnsi="Times New Roman" w:cs="Times New Roman"/>
          </w:rPr>
          <w:t xml:space="preserve"> </w:t>
        </w:r>
      </w:ins>
      <w:del w:id="2475" w:author="Cameron Stang" w:date="2025-11-19T11:35:00Z">
        <w:r w:rsidR="009B6497" w:rsidRPr="00772088" w:rsidDel="00EA516E">
          <w:rPr>
            <w:rFonts w:ascii="Times New Roman" w:hAnsi="Times New Roman" w:cs="Times New Roman"/>
          </w:rPr>
          <w:delText>that's been</w:delText>
        </w:r>
      </w:del>
      <w:ins w:id="2476" w:author="Cameron Stang" w:date="2025-11-19T11:35:00Z">
        <w:r w:rsidR="00EA516E">
          <w:rPr>
            <w:rFonts w:ascii="Times New Roman" w:hAnsi="Times New Roman" w:cs="Times New Roman"/>
          </w:rPr>
          <w:t>that can help you</w:t>
        </w:r>
      </w:ins>
      <w:r w:rsidR="009B6497" w:rsidRPr="00772088">
        <w:rPr>
          <w:rFonts w:ascii="Times New Roman" w:hAnsi="Times New Roman" w:cs="Times New Roman"/>
        </w:rPr>
        <w:t xml:space="preserve"> </w:t>
      </w:r>
      <w:del w:id="2477" w:author="Cameron Stang" w:date="2025-11-19T11:35:00Z">
        <w:r w:rsidR="009B6497" w:rsidRPr="00772088" w:rsidDel="00EA516E">
          <w:rPr>
            <w:rFonts w:ascii="Times New Roman" w:hAnsi="Times New Roman" w:cs="Times New Roman"/>
          </w:rPr>
          <w:delText xml:space="preserve">identifying </w:delText>
        </w:r>
      </w:del>
      <w:ins w:id="2478" w:author="Cameron Stang" w:date="2025-11-19T11:35:00Z">
        <w:r w:rsidR="00EA516E">
          <w:rPr>
            <w:rFonts w:ascii="Times New Roman" w:hAnsi="Times New Roman" w:cs="Times New Roman"/>
          </w:rPr>
          <w:t>identify</w:t>
        </w:r>
        <w:r w:rsidR="00EA516E" w:rsidRPr="00772088">
          <w:rPr>
            <w:rFonts w:ascii="Times New Roman" w:hAnsi="Times New Roman" w:cs="Times New Roman"/>
          </w:rPr>
          <w:t xml:space="preserve"> </w:t>
        </w:r>
      </w:ins>
      <w:r w:rsidR="009B6497" w:rsidRPr="00772088">
        <w:rPr>
          <w:rFonts w:ascii="Times New Roman" w:hAnsi="Times New Roman" w:cs="Times New Roman"/>
        </w:rPr>
        <w:t xml:space="preserve">massive </w:t>
      </w:r>
      <w:del w:id="2479" w:author="connor mckim" w:date="2025-12-02T12:01:00Z">
        <w:r w:rsidR="009B6497" w:rsidRPr="00772088" w:rsidDel="006A23B4">
          <w:rPr>
            <w:rFonts w:ascii="Times New Roman" w:hAnsi="Times New Roman" w:cs="Times New Roman"/>
          </w:rPr>
          <w:delText xml:space="preserve">profit </w:delText>
        </w:r>
      </w:del>
      <w:r w:rsidR="009B6497">
        <w:rPr>
          <w:rFonts w:ascii="Times New Roman" w:hAnsi="Times New Roman" w:cs="Times New Roman"/>
        </w:rPr>
        <w:t>opportunities</w:t>
      </w:r>
      <w:ins w:id="2480" w:author="connor mckim" w:date="2025-11-21T11:24:00Z">
        <w:r w:rsidR="003A2028">
          <w:rPr>
            <w:rFonts w:ascii="Times New Roman" w:hAnsi="Times New Roman" w:cs="Times New Roman"/>
          </w:rPr>
          <w:t>…</w:t>
        </w:r>
      </w:ins>
      <w:ins w:id="2481" w:author="connor mckim" w:date="2025-12-02T12:00:00Z">
        <w:r w:rsidR="006A23B4">
          <w:rPr>
            <w:rFonts w:ascii="Times New Roman" w:hAnsi="Times New Roman" w:cs="Times New Roman"/>
          </w:rPr>
          <w:t xml:space="preserve"> t</w:t>
        </w:r>
      </w:ins>
      <w:ins w:id="2482" w:author="connor mckim" w:date="2025-11-21T11:24:00Z">
        <w:r w:rsidR="003A2028">
          <w:rPr>
            <w:rFonts w:ascii="Times New Roman" w:hAnsi="Times New Roman" w:cs="Times New Roman"/>
          </w:rPr>
          <w:t xml:space="preserve">hat are </w:t>
        </w:r>
      </w:ins>
      <w:del w:id="2483" w:author="connor mckim" w:date="2025-11-21T11:24:00Z">
        <w:r w:rsidR="006016A1" w:rsidDel="003A2028">
          <w:rPr>
            <w:rFonts w:ascii="Times New Roman" w:hAnsi="Times New Roman" w:cs="Times New Roman"/>
          </w:rPr>
          <w:delText xml:space="preserve"> – </w:delText>
        </w:r>
      </w:del>
      <w:r w:rsidR="009B6497">
        <w:rPr>
          <w:rFonts w:ascii="Times New Roman" w:hAnsi="Times New Roman" w:cs="Times New Roman"/>
        </w:rPr>
        <w:t xml:space="preserve">typically invisible to </w:t>
      </w:r>
      <w:r w:rsidR="002B4656">
        <w:rPr>
          <w:rFonts w:ascii="Times New Roman" w:hAnsi="Times New Roman" w:cs="Times New Roman"/>
        </w:rPr>
        <w:t>most</w:t>
      </w:r>
      <w:r w:rsidR="009B6497">
        <w:rPr>
          <w:rFonts w:ascii="Times New Roman" w:hAnsi="Times New Roman" w:cs="Times New Roman"/>
        </w:rPr>
        <w:t xml:space="preserve"> </w:t>
      </w:r>
      <w:r w:rsidR="009B6497" w:rsidRPr="00772088">
        <w:rPr>
          <w:rFonts w:ascii="Times New Roman" w:hAnsi="Times New Roman" w:cs="Times New Roman"/>
        </w:rPr>
        <w:t>traders</w:t>
      </w:r>
      <w:r w:rsidR="002B4656">
        <w:rPr>
          <w:rFonts w:ascii="Times New Roman" w:hAnsi="Times New Roman" w:cs="Times New Roman"/>
        </w:rPr>
        <w:t>…</w:t>
      </w:r>
      <w:commentRangeEnd w:id="2470"/>
      <w:r w:rsidR="00EA516E">
        <w:rPr>
          <w:rStyle w:val="CommentReference"/>
        </w:rPr>
        <w:commentReference w:id="2470"/>
      </w:r>
      <w:commentRangeEnd w:id="2471"/>
      <w:r w:rsidR="00720B37">
        <w:rPr>
          <w:rStyle w:val="CommentReference"/>
        </w:rPr>
        <w:commentReference w:id="2471"/>
      </w:r>
    </w:p>
    <w:p w14:paraId="04E57BED" w14:textId="2D602437" w:rsidR="00D42152" w:rsidRPr="00322BF8" w:rsidRDefault="00D42152" w:rsidP="00322BF8">
      <w:pPr>
        <w:spacing w:after="0" w:line="240" w:lineRule="auto"/>
        <w:rPr>
          <w:rFonts w:ascii="Times New Roman" w:hAnsi="Times New Roman" w:cs="Times New Roman"/>
          <w:b/>
          <w:bCs/>
          <w:sz w:val="20"/>
          <w:szCs w:val="20"/>
        </w:rPr>
      </w:pPr>
    </w:p>
    <w:p w14:paraId="61EF8387" w14:textId="7FFF6C2A" w:rsidR="00B00F18" w:rsidRDefault="00231AAF" w:rsidP="00B00F18">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 xml:space="preserve">“The </w:t>
      </w:r>
      <w:r w:rsidRPr="00231AAF">
        <w:rPr>
          <w:rFonts w:ascii="Times New Roman" w:hAnsi="Times New Roman" w:cs="Times New Roman"/>
          <w:b/>
          <w:bCs/>
          <w:sz w:val="40"/>
          <w:szCs w:val="40"/>
        </w:rPr>
        <w:t>Perfect Timing Indicator</w:t>
      </w:r>
      <w:r>
        <w:rPr>
          <w:rFonts w:ascii="Times New Roman" w:hAnsi="Times New Roman" w:cs="Times New Roman"/>
          <w:b/>
          <w:bCs/>
          <w:sz w:val="40"/>
          <w:szCs w:val="40"/>
        </w:rPr>
        <w:t xml:space="preserve">” </w:t>
      </w:r>
    </w:p>
    <w:p w14:paraId="583CE8C0" w14:textId="77777777" w:rsidR="00B00F18" w:rsidRPr="00B00F18" w:rsidRDefault="00B00F18" w:rsidP="00B00F18">
      <w:pPr>
        <w:spacing w:after="0" w:line="240" w:lineRule="auto"/>
        <w:jc w:val="center"/>
        <w:rPr>
          <w:rFonts w:ascii="Times New Roman" w:hAnsi="Times New Roman" w:cs="Times New Roman"/>
          <w:b/>
          <w:bCs/>
          <w:sz w:val="20"/>
          <w:szCs w:val="20"/>
        </w:rPr>
      </w:pPr>
    </w:p>
    <w:p w14:paraId="5F8F0EE6" w14:textId="3C95C1E9" w:rsidR="009B6497" w:rsidRPr="00B00F18" w:rsidRDefault="00B00F18" w:rsidP="00B00F18">
      <w:pPr>
        <w:spacing w:after="0" w:line="240" w:lineRule="auto"/>
        <w:jc w:val="center"/>
        <w:rPr>
          <w:rFonts w:ascii="Times New Roman" w:hAnsi="Times New Roman" w:cs="Times New Roman"/>
          <w:b/>
          <w:bCs/>
          <w:sz w:val="34"/>
          <w:szCs w:val="34"/>
        </w:rPr>
      </w:pPr>
      <w:r w:rsidRPr="00B00F18">
        <w:rPr>
          <w:rFonts w:ascii="Times New Roman" w:hAnsi="Times New Roman" w:cs="Times New Roman"/>
          <w:b/>
          <w:bCs/>
          <w:sz w:val="34"/>
          <w:szCs w:val="34"/>
        </w:rPr>
        <w:t xml:space="preserve">In The Last 12 Months, It </w:t>
      </w:r>
      <w:r w:rsidR="00E83561">
        <w:rPr>
          <w:rFonts w:ascii="Times New Roman" w:hAnsi="Times New Roman" w:cs="Times New Roman"/>
          <w:b/>
          <w:bCs/>
          <w:sz w:val="34"/>
          <w:szCs w:val="34"/>
        </w:rPr>
        <w:t xml:space="preserve">Would Have </w:t>
      </w:r>
      <w:r w:rsidRPr="00B00F18">
        <w:rPr>
          <w:rFonts w:ascii="Times New Roman" w:hAnsi="Times New Roman" w:cs="Times New Roman"/>
          <w:b/>
          <w:bCs/>
          <w:sz w:val="34"/>
          <w:szCs w:val="34"/>
        </w:rPr>
        <w:t xml:space="preserve">Flashed Green on The Biggest Stock Moves of The Year… </w:t>
      </w:r>
      <w:r w:rsidRPr="00B00F18">
        <w:rPr>
          <w:rFonts w:ascii="Times New Roman" w:hAnsi="Times New Roman" w:cs="Times New Roman"/>
          <w:b/>
          <w:bCs/>
          <w:sz w:val="34"/>
          <w:szCs w:val="34"/>
          <w:u w:val="single"/>
        </w:rPr>
        <w:t>BEFORE</w:t>
      </w:r>
      <w:r w:rsidRPr="00B00F18">
        <w:rPr>
          <w:rFonts w:ascii="Times New Roman" w:hAnsi="Times New Roman" w:cs="Times New Roman"/>
          <w:b/>
          <w:bCs/>
          <w:sz w:val="34"/>
          <w:szCs w:val="34"/>
        </w:rPr>
        <w:t xml:space="preserve"> They Happened!</w:t>
      </w:r>
    </w:p>
    <w:p w14:paraId="20673EBF" w14:textId="77777777" w:rsidR="00B00F18" w:rsidRDefault="00B00F18" w:rsidP="00B00F18">
      <w:pPr>
        <w:spacing w:after="0" w:line="240" w:lineRule="auto"/>
        <w:jc w:val="center"/>
        <w:rPr>
          <w:rFonts w:ascii="Times New Roman" w:hAnsi="Times New Roman" w:cs="Times New Roman"/>
        </w:rPr>
      </w:pPr>
    </w:p>
    <w:p w14:paraId="39CED35B" w14:textId="373159DC" w:rsidR="006016A1" w:rsidRDefault="00433C2E" w:rsidP="00433C2E">
      <w:pPr>
        <w:spacing w:after="0" w:line="240" w:lineRule="auto"/>
        <w:rPr>
          <w:rFonts w:ascii="Times New Roman" w:hAnsi="Times New Roman" w:cs="Times New Roman"/>
        </w:rPr>
      </w:pPr>
      <w:r w:rsidRPr="00433C2E">
        <w:rPr>
          <w:rFonts w:ascii="Times New Roman" w:hAnsi="Times New Roman" w:cs="Times New Roman"/>
        </w:rPr>
        <w:t>A</w:t>
      </w:r>
      <w:r w:rsidR="008A47E5">
        <w:rPr>
          <w:rFonts w:ascii="Times New Roman" w:hAnsi="Times New Roman" w:cs="Times New Roman"/>
        </w:rPr>
        <w:t>nd a</w:t>
      </w:r>
      <w:r w:rsidRPr="00433C2E">
        <w:rPr>
          <w:rFonts w:ascii="Times New Roman" w:hAnsi="Times New Roman" w:cs="Times New Roman"/>
        </w:rPr>
        <w:t>fter millions in development costs</w:t>
      </w:r>
      <w:ins w:id="2484" w:author="connor mckim" w:date="2025-12-02T12:01:00Z">
        <w:r w:rsidR="006A23B4">
          <w:rPr>
            <w:rFonts w:ascii="Times New Roman" w:hAnsi="Times New Roman" w:cs="Times New Roman"/>
          </w:rPr>
          <w:t>…</w:t>
        </w:r>
      </w:ins>
      <w:r w:rsidRPr="00433C2E">
        <w:rPr>
          <w:rFonts w:ascii="Times New Roman" w:hAnsi="Times New Roman" w:cs="Times New Roman"/>
        </w:rPr>
        <w:t xml:space="preserve"> and years of testing</w:t>
      </w:r>
      <w:r w:rsidR="006016A1">
        <w:rPr>
          <w:rFonts w:ascii="Times New Roman" w:hAnsi="Times New Roman" w:cs="Times New Roman"/>
        </w:rPr>
        <w:t>…</w:t>
      </w:r>
    </w:p>
    <w:p w14:paraId="5B907B96" w14:textId="77777777" w:rsidR="006016A1" w:rsidRDefault="006016A1" w:rsidP="00433C2E">
      <w:pPr>
        <w:spacing w:after="0" w:line="240" w:lineRule="auto"/>
        <w:rPr>
          <w:rFonts w:ascii="Times New Roman" w:hAnsi="Times New Roman" w:cs="Times New Roman"/>
        </w:rPr>
      </w:pPr>
    </w:p>
    <w:p w14:paraId="34F52774" w14:textId="418E4CB9" w:rsidR="00433C2E" w:rsidRDefault="006016A1" w:rsidP="00433C2E">
      <w:pPr>
        <w:spacing w:after="0" w:line="240" w:lineRule="auto"/>
        <w:rPr>
          <w:ins w:id="2485" w:author="connor mckim" w:date="2025-11-16T12:45:00Z"/>
          <w:rFonts w:ascii="Times New Roman" w:hAnsi="Times New Roman" w:cs="Times New Roman"/>
        </w:rPr>
      </w:pPr>
      <w:r>
        <w:rPr>
          <w:rFonts w:ascii="Times New Roman" w:hAnsi="Times New Roman" w:cs="Times New Roman"/>
        </w:rPr>
        <w:t>W</w:t>
      </w:r>
      <w:r w:rsidR="00433C2E" w:rsidRPr="00433C2E">
        <w:rPr>
          <w:rFonts w:ascii="Times New Roman" w:hAnsi="Times New Roman" w:cs="Times New Roman"/>
        </w:rPr>
        <w:t xml:space="preserve">e've created </w:t>
      </w:r>
      <w:r w:rsidR="0064248E">
        <w:rPr>
          <w:rFonts w:ascii="Times New Roman" w:hAnsi="Times New Roman" w:cs="Times New Roman"/>
        </w:rPr>
        <w:t>a</w:t>
      </w:r>
      <w:ins w:id="2486" w:author="connor mckim" w:date="2025-11-16T12:44:00Z">
        <w:r w:rsidR="009056A9">
          <w:rPr>
            <w:rFonts w:ascii="Times New Roman" w:hAnsi="Times New Roman" w:cs="Times New Roman"/>
          </w:rPr>
          <w:t xml:space="preserve"> breakthrough</w:t>
        </w:r>
      </w:ins>
      <w:r w:rsidR="0064248E">
        <w:rPr>
          <w:rFonts w:ascii="Times New Roman" w:hAnsi="Times New Roman" w:cs="Times New Roman"/>
        </w:rPr>
        <w:t xml:space="preserve"> trading </w:t>
      </w:r>
      <w:r w:rsidR="00A74075">
        <w:rPr>
          <w:rFonts w:ascii="Times New Roman" w:hAnsi="Times New Roman" w:cs="Times New Roman"/>
        </w:rPr>
        <w:t>tool</w:t>
      </w:r>
      <w:r w:rsidR="00A74075" w:rsidRPr="00433C2E">
        <w:rPr>
          <w:rFonts w:ascii="Times New Roman" w:hAnsi="Times New Roman" w:cs="Times New Roman"/>
        </w:rPr>
        <w:t xml:space="preserve"> </w:t>
      </w:r>
      <w:r w:rsidR="00433C2E" w:rsidRPr="00433C2E">
        <w:rPr>
          <w:rFonts w:ascii="Times New Roman" w:hAnsi="Times New Roman" w:cs="Times New Roman"/>
        </w:rPr>
        <w:t xml:space="preserve">that </w:t>
      </w:r>
      <w:r w:rsidR="0064248E">
        <w:rPr>
          <w:rFonts w:ascii="Times New Roman" w:hAnsi="Times New Roman" w:cs="Times New Roman"/>
        </w:rPr>
        <w:t xml:space="preserve">competes with </w:t>
      </w:r>
      <w:del w:id="2487" w:author="connor mckim" w:date="2025-12-02T12:01:00Z">
        <w:r w:rsidR="0064248E" w:rsidDel="006A23B4">
          <w:rPr>
            <w:rFonts w:ascii="Times New Roman" w:hAnsi="Times New Roman" w:cs="Times New Roman"/>
          </w:rPr>
          <w:delText>world-famous firms like</w:delText>
        </w:r>
        <w:r w:rsidR="00433C2E" w:rsidRPr="00433C2E" w:rsidDel="006A23B4">
          <w:rPr>
            <w:rFonts w:ascii="Times New Roman" w:hAnsi="Times New Roman" w:cs="Times New Roman"/>
          </w:rPr>
          <w:delText xml:space="preserve"> Goldman Sachs</w:delText>
        </w:r>
        <w:r w:rsidR="0064248E" w:rsidDel="006A23B4">
          <w:rPr>
            <w:rFonts w:ascii="Times New Roman" w:hAnsi="Times New Roman" w:cs="Times New Roman"/>
          </w:rPr>
          <w:delText>.</w:delText>
        </w:r>
      </w:del>
      <w:ins w:id="2488" w:author="connor mckim" w:date="2025-12-02T12:01:00Z">
        <w:r w:rsidR="006A23B4">
          <w:rPr>
            <w:rFonts w:ascii="Times New Roman" w:hAnsi="Times New Roman" w:cs="Times New Roman"/>
          </w:rPr>
          <w:t>the world’s best hedge funds…</w:t>
        </w:r>
      </w:ins>
    </w:p>
    <w:p w14:paraId="0C9ED401" w14:textId="77777777" w:rsidR="00144DAB" w:rsidRDefault="00144DAB" w:rsidP="00433C2E">
      <w:pPr>
        <w:spacing w:after="0" w:line="240" w:lineRule="auto"/>
        <w:rPr>
          <w:ins w:id="2489" w:author="connor mckim" w:date="2025-11-16T12:45:00Z"/>
          <w:rFonts w:ascii="Times New Roman" w:hAnsi="Times New Roman" w:cs="Times New Roman"/>
        </w:rPr>
      </w:pPr>
    </w:p>
    <w:p w14:paraId="1D252934" w14:textId="123B056E" w:rsidR="00144DAB" w:rsidRDefault="006A23B4" w:rsidP="00433C2E">
      <w:pPr>
        <w:spacing w:after="0" w:line="240" w:lineRule="auto"/>
        <w:rPr>
          <w:ins w:id="2490" w:author="Cameron Stang" w:date="2025-10-31T16:47:00Z"/>
          <w:rFonts w:ascii="Times New Roman" w:hAnsi="Times New Roman" w:cs="Times New Roman"/>
        </w:rPr>
      </w:pPr>
      <w:ins w:id="2491" w:author="connor mckim" w:date="2025-12-02T12:01:00Z">
        <w:r>
          <w:rPr>
            <w:rFonts w:ascii="Times New Roman" w:hAnsi="Times New Roman" w:cs="Times New Roman"/>
          </w:rPr>
          <w:t>So</w:t>
        </w:r>
        <w:r w:rsidR="00325CB1">
          <w:rPr>
            <w:rFonts w:ascii="Times New Roman" w:hAnsi="Times New Roman" w:cs="Times New Roman"/>
          </w:rPr>
          <w:t>,</w:t>
        </w:r>
        <w:r>
          <w:rPr>
            <w:rFonts w:ascii="Times New Roman" w:hAnsi="Times New Roman" w:cs="Times New Roman"/>
          </w:rPr>
          <w:t xml:space="preserve"> to prove the power of this </w:t>
        </w:r>
        <w:r w:rsidR="00325CB1">
          <w:rPr>
            <w:rFonts w:ascii="Times New Roman" w:hAnsi="Times New Roman" w:cs="Times New Roman"/>
          </w:rPr>
          <w:t>system…</w:t>
        </w:r>
      </w:ins>
      <w:ins w:id="2492" w:author="connor mckim" w:date="2025-11-16T12:45:00Z">
        <w:r w:rsidR="00144DAB">
          <w:rPr>
            <w:rFonts w:ascii="Times New Roman" w:hAnsi="Times New Roman" w:cs="Times New Roman"/>
          </w:rPr>
          <w:t xml:space="preserve"> </w:t>
        </w:r>
      </w:ins>
      <w:ins w:id="2493" w:author="connor mckim" w:date="2025-12-02T12:01:00Z">
        <w:r w:rsidR="00325CB1">
          <w:rPr>
            <w:rFonts w:ascii="Times New Roman" w:hAnsi="Times New Roman" w:cs="Times New Roman"/>
          </w:rPr>
          <w:t>we</w:t>
        </w:r>
      </w:ins>
      <w:ins w:id="2494" w:author="connor mckim" w:date="2025-11-16T12:45:00Z">
        <w:r w:rsidR="00144DAB">
          <w:rPr>
            <w:rFonts w:ascii="Times New Roman" w:hAnsi="Times New Roman" w:cs="Times New Roman"/>
          </w:rPr>
          <w:t xml:space="preserve"> conduct</w:t>
        </w:r>
      </w:ins>
      <w:ins w:id="2495" w:author="connor mckim" w:date="2025-12-02T12:01:00Z">
        <w:r w:rsidR="00325CB1">
          <w:rPr>
            <w:rFonts w:ascii="Times New Roman" w:hAnsi="Times New Roman" w:cs="Times New Roman"/>
          </w:rPr>
          <w:t>ed</w:t>
        </w:r>
      </w:ins>
      <w:ins w:id="2496" w:author="connor mckim" w:date="2025-11-16T12:45:00Z">
        <w:r w:rsidR="00144DAB">
          <w:rPr>
            <w:rFonts w:ascii="Times New Roman" w:hAnsi="Times New Roman" w:cs="Times New Roman"/>
          </w:rPr>
          <w:t xml:space="preserve"> a backtest</w:t>
        </w:r>
      </w:ins>
      <w:ins w:id="2497" w:author="connor mckim" w:date="2025-12-02T12:01:00Z">
        <w:r w:rsidR="00325CB1">
          <w:rPr>
            <w:rFonts w:ascii="Times New Roman" w:hAnsi="Times New Roman" w:cs="Times New Roman"/>
          </w:rPr>
          <w:t xml:space="preserve">… </w:t>
        </w:r>
      </w:ins>
      <w:ins w:id="2498" w:author="connor mckim" w:date="2025-11-16T12:45:00Z">
        <w:r w:rsidR="00144DAB">
          <w:rPr>
            <w:rFonts w:ascii="Times New Roman" w:hAnsi="Times New Roman" w:cs="Times New Roman"/>
          </w:rPr>
          <w:t xml:space="preserve">and what we found is </w:t>
        </w:r>
        <w:r w:rsidR="002A389E">
          <w:rPr>
            <w:rFonts w:ascii="Times New Roman" w:hAnsi="Times New Roman" w:cs="Times New Roman"/>
          </w:rPr>
          <w:t>incredible</w:t>
        </w:r>
      </w:ins>
      <w:ins w:id="2499" w:author="connor mckim" w:date="2025-11-21T11:24:00Z">
        <w:r w:rsidR="00893C53">
          <w:rPr>
            <w:rFonts w:ascii="Times New Roman" w:hAnsi="Times New Roman" w:cs="Times New Roman"/>
          </w:rPr>
          <w:t>…</w:t>
        </w:r>
      </w:ins>
      <w:ins w:id="2500" w:author="connor mckim" w:date="2025-11-16T12:45:00Z">
        <w:r w:rsidR="00144DAB">
          <w:rPr>
            <w:rFonts w:ascii="Times New Roman" w:hAnsi="Times New Roman" w:cs="Times New Roman"/>
          </w:rPr>
          <w:t xml:space="preserve"> </w:t>
        </w:r>
      </w:ins>
    </w:p>
    <w:p w14:paraId="4423FA1E" w14:textId="77777777" w:rsidR="004B2509" w:rsidRDefault="004B2509" w:rsidP="00433C2E">
      <w:pPr>
        <w:spacing w:after="0" w:line="240" w:lineRule="auto"/>
        <w:rPr>
          <w:ins w:id="2501" w:author="Cameron Stang" w:date="2025-10-31T16:48:00Z"/>
          <w:rFonts w:ascii="Times New Roman" w:hAnsi="Times New Roman" w:cs="Times New Roman"/>
        </w:rPr>
      </w:pPr>
    </w:p>
    <w:p w14:paraId="5D7006BD" w14:textId="6EBDB1A0" w:rsidR="00DC5AFC" w:rsidRDefault="00DC5AFC" w:rsidP="00433C2E">
      <w:pPr>
        <w:spacing w:after="0" w:line="240" w:lineRule="auto"/>
        <w:rPr>
          <w:rFonts w:ascii="Times New Roman" w:hAnsi="Times New Roman" w:cs="Times New Roman"/>
        </w:rPr>
      </w:pPr>
      <w:ins w:id="2502" w:author="Cameron Stang" w:date="2025-10-31T16:48:00Z">
        <w:del w:id="2503" w:author="connor mckim" w:date="2025-11-16T12:45:00Z">
          <w:r w:rsidRPr="00DC5AFC" w:rsidDel="00144DAB">
            <w:rPr>
              <w:rFonts w:ascii="Times New Roman" w:hAnsi="Times New Roman" w:cs="Times New Roman"/>
            </w:rPr>
            <w:delText>We</w:delText>
          </w:r>
        </w:del>
      </w:ins>
      <w:ins w:id="2504" w:author="Cameron Stang" w:date="2025-11-04T16:29:00Z">
        <w:del w:id="2505" w:author="connor mckim" w:date="2025-11-16T12:45:00Z">
          <w:r w:rsidR="00C03E1D" w:rsidDel="00144DAB">
            <w:rPr>
              <w:rFonts w:ascii="Times New Roman" w:hAnsi="Times New Roman" w:cs="Times New Roman"/>
            </w:rPr>
            <w:delText xml:space="preserve"> conducted a backtest </w:delText>
          </w:r>
        </w:del>
      </w:ins>
      <w:ins w:id="2506" w:author="Cameron Stang" w:date="2025-10-31T16:48:00Z">
        <w:del w:id="2507" w:author="connor mckim" w:date="2025-11-16T12:45:00Z">
          <w:r w:rsidRPr="00DC5AFC" w:rsidDel="00144DAB">
            <w:rPr>
              <w:rFonts w:ascii="Times New Roman" w:hAnsi="Times New Roman" w:cs="Times New Roman"/>
            </w:rPr>
            <w:delText>and found</w:delText>
          </w:r>
        </w:del>
      </w:ins>
      <w:ins w:id="2508" w:author="connor mckim" w:date="2025-11-16T12:45:00Z">
        <w:r w:rsidR="00144DAB">
          <w:rPr>
            <w:rFonts w:ascii="Times New Roman" w:hAnsi="Times New Roman" w:cs="Times New Roman"/>
          </w:rPr>
          <w:t>Because</w:t>
        </w:r>
      </w:ins>
      <w:r w:rsidRPr="00DC5AFC">
        <w:rPr>
          <w:rFonts w:ascii="Times New Roman" w:hAnsi="Times New Roman" w:cs="Times New Roman"/>
        </w:rPr>
        <w:t xml:space="preserve"> this</w:t>
      </w:r>
      <w:del w:id="2509" w:author="connor mckim" w:date="2025-11-21T11:25:00Z">
        <w:r w:rsidRPr="00DC5AFC" w:rsidDel="00893C53">
          <w:rPr>
            <w:rFonts w:ascii="Times New Roman" w:hAnsi="Times New Roman" w:cs="Times New Roman"/>
          </w:rPr>
          <w:delText xml:space="preserve"> </w:delText>
        </w:r>
      </w:del>
      <w:ins w:id="2510" w:author="connor mckim" w:date="2025-11-21T11:25:00Z">
        <w:r w:rsidR="00893C53">
          <w:rPr>
            <w:rFonts w:ascii="Times New Roman" w:hAnsi="Times New Roman" w:cs="Times New Roman"/>
          </w:rPr>
          <w:t xml:space="preserve"> </w:t>
        </w:r>
      </w:ins>
      <w:ins w:id="2511" w:author="connor mckim" w:date="2025-12-02T12:02:00Z">
        <w:r w:rsidR="00325CB1">
          <w:rPr>
            <w:rFonts w:ascii="Times New Roman" w:hAnsi="Times New Roman" w:cs="Times New Roman"/>
          </w:rPr>
          <w:t>i</w:t>
        </w:r>
      </w:ins>
      <w:del w:id="2512" w:author="connor mckim" w:date="2025-11-21T11:25:00Z">
        <w:r w:rsidRPr="00DC5AFC" w:rsidDel="00893C53">
          <w:rPr>
            <w:rFonts w:ascii="Times New Roman" w:hAnsi="Times New Roman" w:cs="Times New Roman"/>
          </w:rPr>
          <w:delText>i</w:delText>
        </w:r>
      </w:del>
      <w:r w:rsidRPr="00DC5AFC">
        <w:rPr>
          <w:rFonts w:ascii="Times New Roman" w:hAnsi="Times New Roman" w:cs="Times New Roman"/>
        </w:rPr>
        <w:t xml:space="preserve">ndicator </w:t>
      </w:r>
      <w:r w:rsidR="00C03E1D">
        <w:rPr>
          <w:rFonts w:ascii="Times New Roman" w:hAnsi="Times New Roman" w:cs="Times New Roman"/>
        </w:rPr>
        <w:t xml:space="preserve">would have </w:t>
      </w:r>
      <w:r w:rsidRPr="00DC5AFC">
        <w:rPr>
          <w:rFonts w:ascii="Times New Roman" w:hAnsi="Times New Roman" w:cs="Times New Roman"/>
        </w:rPr>
        <w:t xml:space="preserve">flashed green before the biggest stock surges </w:t>
      </w:r>
      <w:del w:id="2513" w:author="connor mckim" w:date="2025-11-16T12:45:00Z">
        <w:r w:rsidRPr="00DC5AFC" w:rsidDel="002A389E">
          <w:rPr>
            <w:rFonts w:ascii="Times New Roman" w:hAnsi="Times New Roman" w:cs="Times New Roman"/>
          </w:rPr>
          <w:delText>in 2025.</w:delText>
        </w:r>
      </w:del>
      <w:ins w:id="2514" w:author="connor mckim" w:date="2025-11-16T12:45:00Z">
        <w:r w:rsidR="002A389E">
          <w:rPr>
            <w:rFonts w:ascii="Times New Roman" w:hAnsi="Times New Roman" w:cs="Times New Roman"/>
          </w:rPr>
          <w:t xml:space="preserve">of the year. </w:t>
        </w:r>
      </w:ins>
    </w:p>
    <w:p w14:paraId="75EA92E2" w14:textId="77777777" w:rsidR="00433C2E" w:rsidRPr="00433C2E" w:rsidRDefault="00433C2E" w:rsidP="00433C2E">
      <w:pPr>
        <w:spacing w:after="0" w:line="240" w:lineRule="auto"/>
        <w:rPr>
          <w:rFonts w:ascii="Times New Roman" w:hAnsi="Times New Roman" w:cs="Times New Roman"/>
        </w:rPr>
      </w:pPr>
    </w:p>
    <w:p w14:paraId="3BF751C7" w14:textId="0D2F9C17" w:rsidR="00433C2E" w:rsidRDefault="00433C2E" w:rsidP="00433C2E">
      <w:pPr>
        <w:spacing w:after="0" w:line="240" w:lineRule="auto"/>
        <w:rPr>
          <w:rFonts w:ascii="Times New Roman" w:hAnsi="Times New Roman" w:cs="Times New Roman"/>
        </w:rPr>
      </w:pPr>
      <w:r w:rsidRPr="00433C2E">
        <w:rPr>
          <w:rFonts w:ascii="Times New Roman" w:hAnsi="Times New Roman" w:cs="Times New Roman"/>
        </w:rPr>
        <w:t>We call it:</w:t>
      </w:r>
      <w:r w:rsidRPr="00322BF8">
        <w:rPr>
          <w:rFonts w:ascii="Times New Roman" w:hAnsi="Times New Roman" w:cs="Times New Roman"/>
          <w:b/>
          <w:bCs/>
        </w:rPr>
        <w:t xml:space="preserve"> 'The Perfect Timing Indicator'</w:t>
      </w:r>
      <w:r w:rsidRPr="00433C2E">
        <w:rPr>
          <w:rFonts w:ascii="Times New Roman" w:hAnsi="Times New Roman" w:cs="Times New Roman"/>
        </w:rPr>
        <w:t xml:space="preserve"> </w:t>
      </w:r>
      <w:r w:rsidR="00EC0872">
        <w:rPr>
          <w:rFonts w:ascii="Times New Roman" w:hAnsi="Times New Roman" w:cs="Times New Roman"/>
        </w:rPr>
        <w:t>–</w:t>
      </w:r>
      <w:r w:rsidRPr="00433C2E">
        <w:rPr>
          <w:rFonts w:ascii="Times New Roman" w:hAnsi="Times New Roman" w:cs="Times New Roman"/>
        </w:rPr>
        <w:t xml:space="preserve"> and it's like having </w:t>
      </w:r>
      <w:ins w:id="2515" w:author="connor mckim" w:date="2025-12-02T12:02:00Z">
        <w:r w:rsidR="00325CB1">
          <w:rPr>
            <w:rFonts w:ascii="Times New Roman" w:hAnsi="Times New Roman" w:cs="Times New Roman"/>
          </w:rPr>
          <w:t>“</w:t>
        </w:r>
      </w:ins>
      <w:r w:rsidRPr="00433C2E">
        <w:rPr>
          <w:rFonts w:ascii="Times New Roman" w:hAnsi="Times New Roman" w:cs="Times New Roman"/>
        </w:rPr>
        <w:t>x-ray vision</w:t>
      </w:r>
      <w:ins w:id="2516" w:author="connor mckim" w:date="2025-12-02T12:02:00Z">
        <w:r w:rsidR="00325CB1">
          <w:rPr>
            <w:rFonts w:ascii="Times New Roman" w:hAnsi="Times New Roman" w:cs="Times New Roman"/>
          </w:rPr>
          <w:t>”</w:t>
        </w:r>
      </w:ins>
      <w:r w:rsidRPr="00433C2E">
        <w:rPr>
          <w:rFonts w:ascii="Times New Roman" w:hAnsi="Times New Roman" w:cs="Times New Roman"/>
        </w:rPr>
        <w:t xml:space="preserve"> for the stock market.</w:t>
      </w:r>
    </w:p>
    <w:p w14:paraId="4C36AF19" w14:textId="77777777" w:rsidR="00433C2E" w:rsidRDefault="00433C2E" w:rsidP="00433C2E">
      <w:pPr>
        <w:spacing w:after="0" w:line="240" w:lineRule="auto"/>
        <w:rPr>
          <w:ins w:id="2517" w:author="connor mckim" w:date="2025-12-02T12:02:00Z"/>
          <w:rFonts w:ascii="Times New Roman" w:hAnsi="Times New Roman" w:cs="Times New Roman"/>
        </w:rPr>
      </w:pPr>
    </w:p>
    <w:p w14:paraId="23087008" w14:textId="1715FEE1" w:rsidR="00325CB1" w:rsidRDefault="00325CB1" w:rsidP="00433C2E">
      <w:pPr>
        <w:spacing w:after="0" w:line="240" w:lineRule="auto"/>
        <w:rPr>
          <w:ins w:id="2518" w:author="connor mckim" w:date="2025-12-02T12:02:00Z"/>
          <w:rFonts w:ascii="Times New Roman" w:hAnsi="Times New Roman" w:cs="Times New Roman"/>
        </w:rPr>
      </w:pPr>
      <w:ins w:id="2519" w:author="connor mckim" w:date="2025-12-02T12:02:00Z">
        <w:r>
          <w:rPr>
            <w:rFonts w:ascii="Times New Roman" w:hAnsi="Times New Roman" w:cs="Times New Roman"/>
          </w:rPr>
          <w:t xml:space="preserve">And it could not be </w:t>
        </w:r>
        <w:commentRangeStart w:id="2520"/>
        <w:proofErr w:type="gramStart"/>
        <w:r>
          <w:rPr>
            <w:rFonts w:ascii="Times New Roman" w:hAnsi="Times New Roman" w:cs="Times New Roman"/>
          </w:rPr>
          <w:t>more simple</w:t>
        </w:r>
        <w:proofErr w:type="gramEnd"/>
        <w:r>
          <w:rPr>
            <w:rFonts w:ascii="Times New Roman" w:hAnsi="Times New Roman" w:cs="Times New Roman"/>
          </w:rPr>
          <w:t xml:space="preserve">… </w:t>
        </w:r>
      </w:ins>
      <w:commentRangeEnd w:id="2520"/>
      <w:ins w:id="2521" w:author="connor mckim" w:date="2025-12-02T12:03:00Z">
        <w:r>
          <w:rPr>
            <w:rStyle w:val="CommentReference"/>
          </w:rPr>
          <w:commentReference w:id="2520"/>
        </w:r>
      </w:ins>
    </w:p>
    <w:p w14:paraId="2EFAE78E" w14:textId="77777777" w:rsidR="00325CB1" w:rsidRPr="00433C2E" w:rsidRDefault="00325CB1" w:rsidP="00433C2E">
      <w:pPr>
        <w:spacing w:after="0" w:line="240" w:lineRule="auto"/>
        <w:rPr>
          <w:rFonts w:ascii="Times New Roman" w:hAnsi="Times New Roman" w:cs="Times New Roman"/>
        </w:rPr>
      </w:pPr>
    </w:p>
    <w:p w14:paraId="1A090175" w14:textId="4BF2B297" w:rsidR="00433C2E" w:rsidRDefault="00325CB1" w:rsidP="00433C2E">
      <w:pPr>
        <w:spacing w:after="0" w:line="240" w:lineRule="auto"/>
        <w:rPr>
          <w:rFonts w:ascii="Times New Roman" w:hAnsi="Times New Roman" w:cs="Times New Roman"/>
        </w:rPr>
      </w:pPr>
      <w:ins w:id="2522" w:author="connor mckim" w:date="2025-12-02T12:02:00Z">
        <w:r>
          <w:rPr>
            <w:rFonts w:ascii="Times New Roman" w:hAnsi="Times New Roman" w:cs="Times New Roman"/>
          </w:rPr>
          <w:t>Because i</w:t>
        </w:r>
      </w:ins>
      <w:del w:id="2523" w:author="connor mckim" w:date="2025-12-02T12:02:00Z">
        <w:r w:rsidR="00433C2E" w:rsidRPr="00433C2E" w:rsidDel="00325CB1">
          <w:rPr>
            <w:rFonts w:ascii="Times New Roman" w:hAnsi="Times New Roman" w:cs="Times New Roman"/>
          </w:rPr>
          <w:delText>I</w:delText>
        </w:r>
      </w:del>
      <w:r w:rsidR="00433C2E" w:rsidRPr="00433C2E">
        <w:rPr>
          <w:rFonts w:ascii="Times New Roman" w:hAnsi="Times New Roman" w:cs="Times New Roman"/>
        </w:rPr>
        <w:t>t's</w:t>
      </w:r>
      <w:ins w:id="2524" w:author="connor mckim" w:date="2025-11-21T11:25:00Z">
        <w:r w:rsidR="00893C53">
          <w:rPr>
            <w:rFonts w:ascii="Times New Roman" w:hAnsi="Times New Roman" w:cs="Times New Roman"/>
          </w:rPr>
          <w:t xml:space="preserve"> all</w:t>
        </w:r>
      </w:ins>
      <w:r w:rsidR="00433C2E" w:rsidRPr="00433C2E">
        <w:rPr>
          <w:rFonts w:ascii="Times New Roman" w:hAnsi="Times New Roman" w:cs="Times New Roman"/>
        </w:rPr>
        <w:t xml:space="preserve"> driven by this green arrow... </w:t>
      </w:r>
      <w:r w:rsidR="00433C2E" w:rsidRPr="00322BF8">
        <w:rPr>
          <w:rFonts w:ascii="Times New Roman" w:hAnsi="Times New Roman" w:cs="Times New Roman"/>
          <w:highlight w:val="green"/>
        </w:rPr>
        <w:t>[Show]</w:t>
      </w:r>
    </w:p>
    <w:p w14:paraId="201FEE83" w14:textId="77777777" w:rsidR="00433C2E" w:rsidRPr="00433C2E" w:rsidRDefault="00433C2E" w:rsidP="00433C2E">
      <w:pPr>
        <w:spacing w:after="0" w:line="240" w:lineRule="auto"/>
        <w:rPr>
          <w:rFonts w:ascii="Times New Roman" w:hAnsi="Times New Roman" w:cs="Times New Roman"/>
        </w:rPr>
      </w:pPr>
    </w:p>
    <w:p w14:paraId="6689A7E3" w14:textId="488AEC02" w:rsidR="00433C2E" w:rsidRPr="00433C2E" w:rsidRDefault="00433C2E" w:rsidP="00433C2E">
      <w:pPr>
        <w:spacing w:after="0" w:line="240" w:lineRule="auto"/>
        <w:rPr>
          <w:rFonts w:ascii="Times New Roman" w:hAnsi="Times New Roman" w:cs="Times New Roman"/>
        </w:rPr>
      </w:pPr>
      <w:del w:id="2525" w:author="connor mckim" w:date="2025-12-02T12:03:00Z">
        <w:r w:rsidRPr="00433C2E" w:rsidDel="00325CB1">
          <w:rPr>
            <w:rFonts w:ascii="Times New Roman" w:hAnsi="Times New Roman" w:cs="Times New Roman"/>
          </w:rPr>
          <w:delText xml:space="preserve">Because </w:delText>
        </w:r>
      </w:del>
      <w:ins w:id="2526" w:author="connor mckim" w:date="2025-12-02T12:03:00Z">
        <w:r w:rsidR="00325CB1">
          <w:rPr>
            <w:rFonts w:ascii="Times New Roman" w:hAnsi="Times New Roman" w:cs="Times New Roman"/>
          </w:rPr>
          <w:t xml:space="preserve">And </w:t>
        </w:r>
      </w:ins>
      <w:r w:rsidRPr="00433C2E">
        <w:rPr>
          <w:rFonts w:ascii="Times New Roman" w:hAnsi="Times New Roman" w:cs="Times New Roman"/>
        </w:rPr>
        <w:t>when this arrow appears, it means you're about to see a MASSIVE move on the stock…</w:t>
      </w:r>
    </w:p>
    <w:p w14:paraId="156C0CC3" w14:textId="77777777" w:rsidR="00433C2E" w:rsidRDefault="00433C2E" w:rsidP="00433C2E">
      <w:pPr>
        <w:spacing w:after="0" w:line="240" w:lineRule="auto"/>
        <w:rPr>
          <w:rFonts w:ascii="Times New Roman" w:hAnsi="Times New Roman" w:cs="Times New Roman"/>
        </w:rPr>
      </w:pPr>
    </w:p>
    <w:p w14:paraId="49FAAD1F" w14:textId="095B7A36" w:rsidR="00433C2E" w:rsidRDefault="00433C2E" w:rsidP="00433C2E">
      <w:pPr>
        <w:spacing w:after="0" w:line="240" w:lineRule="auto"/>
        <w:rPr>
          <w:rFonts w:ascii="Times New Roman" w:hAnsi="Times New Roman" w:cs="Times New Roman"/>
        </w:rPr>
      </w:pPr>
      <w:r w:rsidRPr="00433C2E">
        <w:rPr>
          <w:rFonts w:ascii="Times New Roman" w:hAnsi="Times New Roman" w:cs="Times New Roman"/>
        </w:rPr>
        <w:t>For example, look at Amazon…</w:t>
      </w:r>
    </w:p>
    <w:p w14:paraId="72413022" w14:textId="61B53811" w:rsidR="00433C2E" w:rsidDel="00325CB1" w:rsidRDefault="00433C2E" w:rsidP="00433C2E">
      <w:pPr>
        <w:spacing w:after="0" w:line="240" w:lineRule="auto"/>
        <w:rPr>
          <w:del w:id="2527" w:author="connor mckim" w:date="2025-12-02T12:03:00Z"/>
          <w:rFonts w:ascii="Times New Roman" w:hAnsi="Times New Roman" w:cs="Times New Roman"/>
        </w:rPr>
      </w:pPr>
    </w:p>
    <w:p w14:paraId="0EE81135" w14:textId="77777777" w:rsidR="00325CB1" w:rsidRPr="00433C2E" w:rsidRDefault="00325CB1" w:rsidP="00433C2E">
      <w:pPr>
        <w:spacing w:after="0" w:line="240" w:lineRule="auto"/>
        <w:rPr>
          <w:ins w:id="2528" w:author="connor mckim" w:date="2025-12-02T12:03:00Z"/>
          <w:rFonts w:ascii="Times New Roman" w:hAnsi="Times New Roman" w:cs="Times New Roman"/>
        </w:rPr>
      </w:pPr>
    </w:p>
    <w:p w14:paraId="30D04931" w14:textId="35414F1E" w:rsidR="00433C2E" w:rsidRDefault="00325CB1" w:rsidP="00433C2E">
      <w:pPr>
        <w:spacing w:after="0" w:line="240" w:lineRule="auto"/>
        <w:rPr>
          <w:rFonts w:ascii="Times New Roman" w:hAnsi="Times New Roman" w:cs="Times New Roman"/>
        </w:rPr>
      </w:pPr>
      <w:ins w:id="2529" w:author="connor mckim" w:date="2025-12-02T12:03:00Z">
        <w:r>
          <w:rPr>
            <w:rFonts w:ascii="Times New Roman" w:hAnsi="Times New Roman" w:cs="Times New Roman"/>
          </w:rPr>
          <w:t xml:space="preserve">The </w:t>
        </w:r>
      </w:ins>
      <w:del w:id="2530" w:author="connor mckim" w:date="2025-12-02T12:03:00Z">
        <w:r w:rsidR="00433C2E" w:rsidRPr="00433C2E" w:rsidDel="00325CB1">
          <w:rPr>
            <w:rFonts w:ascii="Times New Roman" w:hAnsi="Times New Roman" w:cs="Times New Roman"/>
          </w:rPr>
          <w:delText xml:space="preserve">Our 'Perfect Timing' </w:delText>
        </w:r>
      </w:del>
      <w:r w:rsidR="00433C2E" w:rsidRPr="00433C2E">
        <w:rPr>
          <w:rFonts w:ascii="Times New Roman" w:hAnsi="Times New Roman" w:cs="Times New Roman"/>
        </w:rPr>
        <w:t>green arrow appear</w:t>
      </w:r>
      <w:ins w:id="2531" w:author="connor mckim" w:date="2025-11-16T12:48:00Z">
        <w:r w:rsidR="00596D47">
          <w:rPr>
            <w:rFonts w:ascii="Times New Roman" w:hAnsi="Times New Roman" w:cs="Times New Roman"/>
          </w:rPr>
          <w:t>s</w:t>
        </w:r>
      </w:ins>
      <w:del w:id="2532" w:author="connor mckim" w:date="2025-11-16T12:48:00Z">
        <w:r w:rsidR="00433C2E" w:rsidRPr="00433C2E" w:rsidDel="00596D47">
          <w:rPr>
            <w:rFonts w:ascii="Times New Roman" w:hAnsi="Times New Roman" w:cs="Times New Roman"/>
          </w:rPr>
          <w:delText>ed</w:delText>
        </w:r>
      </w:del>
      <w:r w:rsidR="00433C2E" w:rsidRPr="00433C2E">
        <w:rPr>
          <w:rFonts w:ascii="Times New Roman" w:hAnsi="Times New Roman" w:cs="Times New Roman"/>
        </w:rPr>
        <w:t xml:space="preserve"> </w:t>
      </w:r>
      <w:del w:id="2533" w:author="connor mckim" w:date="2025-11-16T12:48:00Z">
        <w:r w:rsidR="00433C2E" w:rsidRPr="00433C2E" w:rsidDel="003E60D4">
          <w:rPr>
            <w:rFonts w:ascii="Times New Roman" w:hAnsi="Times New Roman" w:cs="Times New Roman"/>
          </w:rPr>
          <w:delText>like an x-ray</w:delText>
        </w:r>
      </w:del>
      <w:ins w:id="2534" w:author="connor mckim" w:date="2025-11-16T12:48:00Z">
        <w:r w:rsidR="003E60D4">
          <w:rPr>
            <w:rFonts w:ascii="Times New Roman" w:hAnsi="Times New Roman" w:cs="Times New Roman"/>
          </w:rPr>
          <w:t>—</w:t>
        </w:r>
      </w:ins>
      <w:r w:rsidR="00433C2E" w:rsidRPr="00433C2E">
        <w:rPr>
          <w:rFonts w:ascii="Times New Roman" w:hAnsi="Times New Roman" w:cs="Times New Roman"/>
        </w:rPr>
        <w:t xml:space="preserve"> revealing our </w:t>
      </w:r>
      <w:ins w:id="2535" w:author="connor mckim" w:date="2025-11-16T12:48:00Z">
        <w:r w:rsidR="00596D47">
          <w:rPr>
            <w:rFonts w:ascii="Times New Roman" w:hAnsi="Times New Roman" w:cs="Times New Roman"/>
          </w:rPr>
          <w:t>“</w:t>
        </w:r>
      </w:ins>
      <w:r w:rsidR="00433C2E" w:rsidRPr="00433C2E">
        <w:rPr>
          <w:rFonts w:ascii="Times New Roman" w:hAnsi="Times New Roman" w:cs="Times New Roman"/>
        </w:rPr>
        <w:t>perfect entry point.</w:t>
      </w:r>
      <w:ins w:id="2536" w:author="connor mckim" w:date="2025-11-16T12:48:00Z">
        <w:r w:rsidR="00596D47">
          <w:rPr>
            <w:rFonts w:ascii="Times New Roman" w:hAnsi="Times New Roman" w:cs="Times New Roman"/>
          </w:rPr>
          <w:t>”</w:t>
        </w:r>
      </w:ins>
    </w:p>
    <w:p w14:paraId="5CD31901" w14:textId="77777777" w:rsidR="00433C2E" w:rsidRPr="00433C2E" w:rsidRDefault="00433C2E" w:rsidP="00433C2E">
      <w:pPr>
        <w:spacing w:after="0" w:line="240" w:lineRule="auto"/>
        <w:rPr>
          <w:rFonts w:ascii="Times New Roman" w:hAnsi="Times New Roman" w:cs="Times New Roman"/>
        </w:rPr>
      </w:pPr>
    </w:p>
    <w:p w14:paraId="4194A8DA" w14:textId="101B56B6" w:rsidR="00433C2E" w:rsidRDefault="00433C2E" w:rsidP="00433C2E">
      <w:pPr>
        <w:spacing w:after="0" w:line="240" w:lineRule="auto"/>
        <w:rPr>
          <w:rFonts w:ascii="Times New Roman" w:hAnsi="Times New Roman" w:cs="Times New Roman"/>
        </w:rPr>
      </w:pPr>
      <w:r w:rsidRPr="00433C2E">
        <w:rPr>
          <w:rFonts w:ascii="Times New Roman" w:hAnsi="Times New Roman" w:cs="Times New Roman"/>
        </w:rPr>
        <w:t>S</w:t>
      </w:r>
      <w:ins w:id="2537" w:author="connor mckim" w:date="2025-11-16T12:48:00Z">
        <w:r w:rsidR="003E60D4">
          <w:rPr>
            <w:rFonts w:ascii="Times New Roman" w:hAnsi="Times New Roman" w:cs="Times New Roman"/>
          </w:rPr>
          <w:t>ure</w:t>
        </w:r>
      </w:ins>
      <w:del w:id="2538" w:author="connor mckim" w:date="2025-11-16T12:48:00Z">
        <w:r w:rsidRPr="00433C2E" w:rsidDel="003E60D4">
          <w:rPr>
            <w:rFonts w:ascii="Times New Roman" w:hAnsi="Times New Roman" w:cs="Times New Roman"/>
          </w:rPr>
          <w:delText>oon</w:delText>
        </w:r>
      </w:del>
      <w:r w:rsidRPr="00433C2E">
        <w:rPr>
          <w:rFonts w:ascii="Times New Roman" w:hAnsi="Times New Roman" w:cs="Times New Roman"/>
        </w:rPr>
        <w:t xml:space="preserve"> enough</w:t>
      </w:r>
      <w:ins w:id="2539" w:author="connor mckim" w:date="2025-12-02T12:03:00Z">
        <w:r w:rsidR="00325CB1">
          <w:rPr>
            <w:rFonts w:ascii="Times New Roman" w:hAnsi="Times New Roman" w:cs="Times New Roman"/>
          </w:rPr>
          <w:t xml:space="preserve">… </w:t>
        </w:r>
      </w:ins>
      <w:del w:id="2540" w:author="connor mckim" w:date="2025-12-02T12:03:00Z">
        <w:r w:rsidRPr="00433C2E" w:rsidDel="00325CB1">
          <w:rPr>
            <w:rFonts w:ascii="Times New Roman" w:hAnsi="Times New Roman" w:cs="Times New Roman"/>
          </w:rPr>
          <w:delText xml:space="preserve">, </w:delText>
        </w:r>
      </w:del>
      <w:r w:rsidRPr="00433C2E">
        <w:rPr>
          <w:rFonts w:ascii="Times New Roman" w:hAnsi="Times New Roman" w:cs="Times New Roman"/>
        </w:rPr>
        <w:t>Amazon stock surged 26%...</w:t>
      </w:r>
    </w:p>
    <w:p w14:paraId="24241BE2" w14:textId="77777777" w:rsidR="00433C2E" w:rsidRPr="00433C2E" w:rsidRDefault="00433C2E" w:rsidP="00433C2E">
      <w:pPr>
        <w:spacing w:after="0" w:line="240" w:lineRule="auto"/>
        <w:rPr>
          <w:rFonts w:ascii="Times New Roman" w:hAnsi="Times New Roman" w:cs="Times New Roman"/>
        </w:rPr>
      </w:pPr>
    </w:p>
    <w:p w14:paraId="7F1E9B0B" w14:textId="1F160BD0" w:rsidR="00433C2E" w:rsidRDefault="00433C2E" w:rsidP="00433C2E">
      <w:pPr>
        <w:spacing w:after="0" w:line="240" w:lineRule="auto"/>
        <w:rPr>
          <w:ins w:id="2541" w:author="connor mckim" w:date="2025-12-02T12:03:00Z"/>
          <w:rFonts w:ascii="Times New Roman" w:hAnsi="Times New Roman" w:cs="Times New Roman"/>
        </w:rPr>
      </w:pPr>
      <w:r w:rsidRPr="00433C2E">
        <w:rPr>
          <w:rFonts w:ascii="Times New Roman" w:hAnsi="Times New Roman" w:cs="Times New Roman"/>
        </w:rPr>
        <w:t>But our trade delivered a whopping 432% return in just three months</w:t>
      </w:r>
      <w:ins w:id="2542" w:author="connor mckim" w:date="2025-12-02T12:03:00Z">
        <w:r w:rsidR="002A280E">
          <w:rPr>
            <w:rFonts w:ascii="Times New Roman" w:hAnsi="Times New Roman" w:cs="Times New Roman"/>
          </w:rPr>
          <w:t>..</w:t>
        </w:r>
      </w:ins>
      <w:r w:rsidRPr="00433C2E">
        <w:rPr>
          <w:rFonts w:ascii="Times New Roman" w:hAnsi="Times New Roman" w:cs="Times New Roman"/>
        </w:rPr>
        <w:t xml:space="preserve">. </w:t>
      </w:r>
      <w:commentRangeStart w:id="2543"/>
      <w:commentRangeStart w:id="2544"/>
      <w:r w:rsidR="002D051C" w:rsidRPr="00132DDF">
        <w:rPr>
          <w:rFonts w:ascii="Times New Roman" w:hAnsi="Times New Roman" w:cs="Times New Roman"/>
          <w:highlight w:val="green"/>
        </w:rPr>
        <w:t>[Show]</w:t>
      </w:r>
      <w:commentRangeEnd w:id="2543"/>
      <w:r w:rsidR="002D051C">
        <w:rPr>
          <w:rStyle w:val="CommentReference"/>
        </w:rPr>
        <w:commentReference w:id="2543"/>
      </w:r>
      <w:commentRangeEnd w:id="2544"/>
      <w:r w:rsidR="00833E6D">
        <w:rPr>
          <w:rStyle w:val="CommentReference"/>
        </w:rPr>
        <w:commentReference w:id="2544"/>
      </w:r>
    </w:p>
    <w:p w14:paraId="433B355A" w14:textId="77777777" w:rsidR="002A280E" w:rsidRDefault="002A280E" w:rsidP="00433C2E">
      <w:pPr>
        <w:spacing w:after="0" w:line="240" w:lineRule="auto"/>
        <w:rPr>
          <w:ins w:id="2545" w:author="connor mckim" w:date="2025-12-02T12:03:00Z"/>
          <w:rFonts w:ascii="Times New Roman" w:hAnsi="Times New Roman" w:cs="Times New Roman"/>
        </w:rPr>
      </w:pPr>
    </w:p>
    <w:p w14:paraId="16D6F661" w14:textId="2269BF86" w:rsidR="002A280E" w:rsidRDefault="002A280E" w:rsidP="00433C2E">
      <w:pPr>
        <w:spacing w:after="0" w:line="240" w:lineRule="auto"/>
        <w:rPr>
          <w:rFonts w:ascii="Times New Roman" w:hAnsi="Times New Roman" w:cs="Times New Roman"/>
        </w:rPr>
      </w:pPr>
      <w:ins w:id="2546" w:author="connor mckim" w:date="2025-12-02T12:03:00Z">
        <w:r>
          <w:rPr>
            <w:rFonts w:ascii="Times New Roman" w:hAnsi="Times New Roman" w:cs="Times New Roman"/>
          </w:rPr>
          <w:t xml:space="preserve">Over four times your investment. </w:t>
        </w:r>
      </w:ins>
    </w:p>
    <w:p w14:paraId="275DD252" w14:textId="77777777" w:rsidR="00433C2E" w:rsidRPr="00433C2E" w:rsidRDefault="00433C2E" w:rsidP="00433C2E">
      <w:pPr>
        <w:spacing w:after="0" w:line="240" w:lineRule="auto"/>
        <w:rPr>
          <w:rFonts w:ascii="Times New Roman" w:hAnsi="Times New Roman" w:cs="Times New Roman"/>
        </w:rPr>
      </w:pPr>
    </w:p>
    <w:p w14:paraId="542EEBC2" w14:textId="77777777" w:rsidR="00433C2E" w:rsidRDefault="00433C2E" w:rsidP="00433C2E">
      <w:pPr>
        <w:spacing w:after="0" w:line="240" w:lineRule="auto"/>
        <w:rPr>
          <w:rFonts w:ascii="Times New Roman" w:hAnsi="Times New Roman" w:cs="Times New Roman"/>
        </w:rPr>
      </w:pPr>
      <w:r w:rsidRPr="00433C2E">
        <w:rPr>
          <w:rFonts w:ascii="Times New Roman" w:hAnsi="Times New Roman" w:cs="Times New Roman"/>
        </w:rPr>
        <w:t>Now let's look at a Gold ETF…</w:t>
      </w:r>
    </w:p>
    <w:p w14:paraId="566E84DF" w14:textId="77777777" w:rsidR="00433C2E" w:rsidRPr="00433C2E" w:rsidRDefault="00433C2E" w:rsidP="00433C2E">
      <w:pPr>
        <w:spacing w:after="0" w:line="240" w:lineRule="auto"/>
        <w:rPr>
          <w:rFonts w:ascii="Times New Roman" w:hAnsi="Times New Roman" w:cs="Times New Roman"/>
        </w:rPr>
      </w:pPr>
    </w:p>
    <w:p w14:paraId="27174792" w14:textId="77777777" w:rsidR="00433C2E" w:rsidRDefault="00433C2E" w:rsidP="00433C2E">
      <w:pPr>
        <w:spacing w:after="0" w:line="240" w:lineRule="auto"/>
        <w:rPr>
          <w:rFonts w:ascii="Times New Roman" w:hAnsi="Times New Roman" w:cs="Times New Roman"/>
        </w:rPr>
      </w:pPr>
      <w:r w:rsidRPr="00433C2E">
        <w:rPr>
          <w:rFonts w:ascii="Times New Roman" w:hAnsi="Times New Roman" w:cs="Times New Roman"/>
        </w:rPr>
        <w:t>For months it was trading flat…</w:t>
      </w:r>
    </w:p>
    <w:p w14:paraId="1C073E7E" w14:textId="77777777" w:rsidR="00433C2E" w:rsidRPr="00433C2E" w:rsidRDefault="00433C2E" w:rsidP="00433C2E">
      <w:pPr>
        <w:spacing w:after="0" w:line="240" w:lineRule="auto"/>
        <w:rPr>
          <w:rFonts w:ascii="Times New Roman" w:hAnsi="Times New Roman" w:cs="Times New Roman"/>
        </w:rPr>
      </w:pPr>
    </w:p>
    <w:p w14:paraId="43217A90" w14:textId="4BE6A346" w:rsidR="00433C2E" w:rsidRDefault="00433C2E" w:rsidP="00433C2E">
      <w:pPr>
        <w:spacing w:after="0" w:line="240" w:lineRule="auto"/>
        <w:rPr>
          <w:rFonts w:ascii="Times New Roman" w:hAnsi="Times New Roman" w:cs="Times New Roman"/>
        </w:rPr>
      </w:pPr>
      <w:r w:rsidRPr="00433C2E">
        <w:rPr>
          <w:rFonts w:ascii="Times New Roman" w:hAnsi="Times New Roman" w:cs="Times New Roman"/>
        </w:rPr>
        <w:t xml:space="preserve">But suddenly our green arrow flashed – </w:t>
      </w:r>
      <w:r w:rsidR="00AC3428">
        <w:rPr>
          <w:rFonts w:ascii="Times New Roman" w:hAnsi="Times New Roman" w:cs="Times New Roman"/>
        </w:rPr>
        <w:t>indicating</w:t>
      </w:r>
      <w:r w:rsidRPr="00433C2E">
        <w:rPr>
          <w:rFonts w:ascii="Times New Roman" w:hAnsi="Times New Roman" w:cs="Times New Roman"/>
        </w:rPr>
        <w:t xml:space="preserve"> a BIG move was inevitable.</w:t>
      </w:r>
    </w:p>
    <w:p w14:paraId="1F0506A5" w14:textId="77777777" w:rsidR="00433C2E" w:rsidRPr="00433C2E" w:rsidRDefault="00433C2E" w:rsidP="00433C2E">
      <w:pPr>
        <w:spacing w:after="0" w:line="240" w:lineRule="auto"/>
        <w:rPr>
          <w:rFonts w:ascii="Times New Roman" w:hAnsi="Times New Roman" w:cs="Times New Roman"/>
        </w:rPr>
      </w:pPr>
    </w:p>
    <w:p w14:paraId="3783265B" w14:textId="77777777" w:rsidR="003F78FE" w:rsidRDefault="00433C2E" w:rsidP="00433C2E">
      <w:pPr>
        <w:spacing w:after="0" w:line="240" w:lineRule="auto"/>
        <w:rPr>
          <w:ins w:id="2547" w:author="connor mckim" w:date="2025-11-21T11:29:00Z"/>
          <w:rFonts w:ascii="Times New Roman" w:hAnsi="Times New Roman" w:cs="Times New Roman"/>
        </w:rPr>
      </w:pPr>
      <w:r w:rsidRPr="00433C2E">
        <w:rPr>
          <w:rFonts w:ascii="Times New Roman" w:hAnsi="Times New Roman" w:cs="Times New Roman"/>
        </w:rPr>
        <w:t>Sure enough, the stock exploded</w:t>
      </w:r>
      <w:ins w:id="2548" w:author="connor mckim" w:date="2025-11-21T11:29:00Z">
        <w:r w:rsidR="003F78FE">
          <w:rPr>
            <w:rFonts w:ascii="Times New Roman" w:hAnsi="Times New Roman" w:cs="Times New Roman"/>
          </w:rPr>
          <w:t>…</w:t>
        </w:r>
      </w:ins>
    </w:p>
    <w:p w14:paraId="1DF775FA" w14:textId="77777777" w:rsidR="003F78FE" w:rsidRDefault="003F78FE" w:rsidP="00433C2E">
      <w:pPr>
        <w:spacing w:after="0" w:line="240" w:lineRule="auto"/>
        <w:rPr>
          <w:ins w:id="2549" w:author="connor mckim" w:date="2025-11-21T11:29:00Z"/>
          <w:rFonts w:ascii="Times New Roman" w:hAnsi="Times New Roman" w:cs="Times New Roman"/>
        </w:rPr>
      </w:pPr>
    </w:p>
    <w:p w14:paraId="7667CDEF" w14:textId="415D4F14" w:rsidR="00433C2E" w:rsidRDefault="003F78FE" w:rsidP="00433C2E">
      <w:pPr>
        <w:spacing w:after="0" w:line="240" w:lineRule="auto"/>
        <w:rPr>
          <w:ins w:id="2550" w:author="connor mckim" w:date="2025-12-02T12:04:00Z"/>
          <w:rFonts w:ascii="Times New Roman" w:hAnsi="Times New Roman" w:cs="Times New Roman"/>
        </w:rPr>
      </w:pPr>
      <w:ins w:id="2551" w:author="connor mckim" w:date="2025-11-21T11:29:00Z">
        <w:r>
          <w:rPr>
            <w:rFonts w:ascii="Times New Roman" w:hAnsi="Times New Roman" w:cs="Times New Roman"/>
          </w:rPr>
          <w:t>A</w:t>
        </w:r>
      </w:ins>
      <w:del w:id="2552" w:author="connor mckim" w:date="2025-11-21T11:29:00Z">
        <w:r w:rsidR="00433C2E" w:rsidRPr="00433C2E" w:rsidDel="003F78FE">
          <w:rPr>
            <w:rFonts w:ascii="Times New Roman" w:hAnsi="Times New Roman" w:cs="Times New Roman"/>
          </w:rPr>
          <w:delText>, a</w:delText>
        </w:r>
      </w:del>
      <w:r w:rsidR="00433C2E" w:rsidRPr="00433C2E">
        <w:rPr>
          <w:rFonts w:ascii="Times New Roman" w:hAnsi="Times New Roman" w:cs="Times New Roman"/>
        </w:rPr>
        <w:t xml:space="preserve">nd we captured a 748% return in </w:t>
      </w:r>
      <w:ins w:id="2553" w:author="connor mckim" w:date="2025-12-02T12:04:00Z">
        <w:r w:rsidR="002A280E">
          <w:rPr>
            <w:rFonts w:ascii="Times New Roman" w:hAnsi="Times New Roman" w:cs="Times New Roman"/>
          </w:rPr>
          <w:t xml:space="preserve">only </w:t>
        </w:r>
      </w:ins>
      <w:del w:id="2554" w:author="connor mckim" w:date="2025-12-02T12:04:00Z">
        <w:r w:rsidR="00433C2E" w:rsidRPr="00433C2E" w:rsidDel="002A280E">
          <w:rPr>
            <w:rFonts w:ascii="Times New Roman" w:hAnsi="Times New Roman" w:cs="Times New Roman"/>
          </w:rPr>
          <w:delText xml:space="preserve">just </w:delText>
        </w:r>
      </w:del>
      <w:r w:rsidR="00433C2E" w:rsidRPr="00433C2E">
        <w:rPr>
          <w:rFonts w:ascii="Times New Roman" w:hAnsi="Times New Roman" w:cs="Times New Roman"/>
        </w:rPr>
        <w:t>three months.</w:t>
      </w:r>
      <w:r w:rsidR="002D051C">
        <w:rPr>
          <w:rFonts w:ascii="Times New Roman" w:hAnsi="Times New Roman" w:cs="Times New Roman"/>
          <w:b/>
          <w:bCs/>
        </w:rPr>
        <w:t xml:space="preserve"> </w:t>
      </w:r>
      <w:commentRangeStart w:id="2555"/>
      <w:commentRangeStart w:id="2556"/>
      <w:r w:rsidR="002D051C" w:rsidRPr="00440522">
        <w:rPr>
          <w:rFonts w:ascii="Times New Roman" w:hAnsi="Times New Roman" w:cs="Times New Roman"/>
          <w:highlight w:val="green"/>
        </w:rPr>
        <w:t>[Show]</w:t>
      </w:r>
      <w:commentRangeEnd w:id="2555"/>
      <w:r w:rsidR="002D051C">
        <w:rPr>
          <w:rStyle w:val="CommentReference"/>
        </w:rPr>
        <w:commentReference w:id="2555"/>
      </w:r>
      <w:commentRangeEnd w:id="2556"/>
      <w:r w:rsidR="00833E6D">
        <w:rPr>
          <w:rStyle w:val="CommentReference"/>
        </w:rPr>
        <w:commentReference w:id="2556"/>
      </w:r>
    </w:p>
    <w:p w14:paraId="0762467F" w14:textId="3A2073E0" w:rsidR="002A280E" w:rsidRPr="00433C2E" w:rsidDel="007D2F16" w:rsidRDefault="002A280E" w:rsidP="00433C2E">
      <w:pPr>
        <w:spacing w:after="0" w:line="240" w:lineRule="auto"/>
        <w:rPr>
          <w:del w:id="2557" w:author="connor mckim" w:date="2025-12-02T12:04:00Z"/>
          <w:rFonts w:ascii="Times New Roman" w:hAnsi="Times New Roman" w:cs="Times New Roman"/>
        </w:rPr>
      </w:pPr>
    </w:p>
    <w:p w14:paraId="48FBCC79" w14:textId="77777777" w:rsidR="00433C2E" w:rsidRDefault="00433C2E" w:rsidP="00433C2E">
      <w:pPr>
        <w:spacing w:after="0" w:line="240" w:lineRule="auto"/>
        <w:rPr>
          <w:rFonts w:ascii="Times New Roman" w:hAnsi="Times New Roman" w:cs="Times New Roman"/>
        </w:rPr>
      </w:pPr>
    </w:p>
    <w:p w14:paraId="0754520C" w14:textId="6A8022C3" w:rsidR="00433C2E" w:rsidRDefault="00433C2E" w:rsidP="00433C2E">
      <w:pPr>
        <w:spacing w:after="0" w:line="240" w:lineRule="auto"/>
        <w:rPr>
          <w:rFonts w:ascii="Times New Roman" w:hAnsi="Times New Roman" w:cs="Times New Roman"/>
        </w:rPr>
      </w:pPr>
      <w:del w:id="2558" w:author="connor mckim" w:date="2025-12-02T12:04:00Z">
        <w:r w:rsidRPr="00433C2E" w:rsidDel="007D2F16">
          <w:rPr>
            <w:rFonts w:ascii="Times New Roman" w:hAnsi="Times New Roman" w:cs="Times New Roman"/>
          </w:rPr>
          <w:delText>Now, one more example…</w:delText>
        </w:r>
      </w:del>
      <w:ins w:id="2559" w:author="connor mckim" w:date="2025-12-02T12:04:00Z">
        <w:r w:rsidR="007D2F16">
          <w:rPr>
            <w:rFonts w:ascii="Times New Roman" w:hAnsi="Times New Roman" w:cs="Times New Roman"/>
          </w:rPr>
          <w:t>But that’s not all…</w:t>
        </w:r>
      </w:ins>
    </w:p>
    <w:p w14:paraId="653FC13A" w14:textId="77777777" w:rsidR="00433C2E" w:rsidRPr="00433C2E" w:rsidRDefault="00433C2E" w:rsidP="00433C2E">
      <w:pPr>
        <w:spacing w:after="0" w:line="240" w:lineRule="auto"/>
        <w:rPr>
          <w:rFonts w:ascii="Times New Roman" w:hAnsi="Times New Roman" w:cs="Times New Roman"/>
        </w:rPr>
      </w:pPr>
      <w:commentRangeStart w:id="2560"/>
      <w:commentRangeStart w:id="2561"/>
    </w:p>
    <w:p w14:paraId="686238E4" w14:textId="754FE487" w:rsidR="007D2F16" w:rsidRDefault="007D2F16" w:rsidP="00433C2E">
      <w:pPr>
        <w:spacing w:after="0" w:line="240" w:lineRule="auto"/>
        <w:rPr>
          <w:ins w:id="2562" w:author="connor mckim" w:date="2025-12-02T12:04:00Z"/>
          <w:rFonts w:ascii="Times New Roman" w:hAnsi="Times New Roman" w:cs="Times New Roman"/>
        </w:rPr>
      </w:pPr>
      <w:ins w:id="2563" w:author="connor mckim" w:date="2025-12-02T12:04:00Z">
        <w:r>
          <w:rPr>
            <w:rFonts w:ascii="Times New Roman" w:hAnsi="Times New Roman" w:cs="Times New Roman"/>
          </w:rPr>
          <w:t xml:space="preserve">Because this </w:t>
        </w:r>
        <w:del w:id="2564" w:author="Cameron Stang" w:date="2025-12-02T14:00:00Z">
          <w:r w:rsidDel="00595B24">
            <w:rPr>
              <w:rFonts w:ascii="Times New Roman" w:hAnsi="Times New Roman" w:cs="Times New Roman"/>
            </w:rPr>
            <w:delText>system</w:delText>
          </w:r>
        </w:del>
      </w:ins>
      <w:ins w:id="2565" w:author="Cameron Stang" w:date="2025-12-03T14:06:00Z">
        <w:r w:rsidR="007B126B">
          <w:rPr>
            <w:rFonts w:ascii="Times New Roman" w:hAnsi="Times New Roman" w:cs="Times New Roman"/>
          </w:rPr>
          <w:t>software</w:t>
        </w:r>
      </w:ins>
      <w:ins w:id="2566" w:author="connor mckim" w:date="2025-12-02T12:04:00Z">
        <w:r>
          <w:rPr>
            <w:rFonts w:ascii="Times New Roman" w:hAnsi="Times New Roman" w:cs="Times New Roman"/>
          </w:rPr>
          <w:t xml:space="preserve"> spotted a</w:t>
        </w:r>
      </w:ins>
      <w:del w:id="2567" w:author="connor mckim" w:date="2025-12-02T12:04:00Z">
        <w:r w:rsidR="00433C2E" w:rsidRPr="00433C2E" w:rsidDel="007D2F16">
          <w:rPr>
            <w:rFonts w:ascii="Times New Roman" w:hAnsi="Times New Roman" w:cs="Times New Roman"/>
          </w:rPr>
          <w:delText>A</w:delText>
        </w:r>
      </w:del>
      <w:r w:rsidR="00433C2E" w:rsidRPr="00433C2E">
        <w:rPr>
          <w:rFonts w:ascii="Times New Roman" w:hAnsi="Times New Roman" w:cs="Times New Roman"/>
        </w:rPr>
        <w:t xml:space="preserve"> company you've probably never heard of before</w:t>
      </w:r>
      <w:del w:id="2568" w:author="connor mckim" w:date="2025-11-21T11:29:00Z">
        <w:r w:rsidR="00433C2E" w:rsidRPr="00433C2E" w:rsidDel="003F78FE">
          <w:rPr>
            <w:rFonts w:ascii="Times New Roman" w:hAnsi="Times New Roman" w:cs="Times New Roman"/>
          </w:rPr>
          <w:delText>, called</w:delText>
        </w:r>
      </w:del>
      <w:ins w:id="2569" w:author="connor mckim" w:date="2025-12-02T12:04:00Z">
        <w:r>
          <w:rPr>
            <w:rFonts w:ascii="Times New Roman" w:hAnsi="Times New Roman" w:cs="Times New Roman"/>
          </w:rPr>
          <w:t>, called:</w:t>
        </w:r>
      </w:ins>
      <w:del w:id="2570" w:author="connor mckim" w:date="2025-12-02T12:04:00Z">
        <w:r w:rsidR="00433C2E" w:rsidRPr="00433C2E" w:rsidDel="007D2F16">
          <w:rPr>
            <w:rFonts w:ascii="Times New Roman" w:hAnsi="Times New Roman" w:cs="Times New Roman"/>
          </w:rPr>
          <w:delText xml:space="preserve">: </w:delText>
        </w:r>
      </w:del>
    </w:p>
    <w:p w14:paraId="5417FD6D" w14:textId="77777777" w:rsidR="007D2F16" w:rsidRDefault="007D2F16" w:rsidP="00433C2E">
      <w:pPr>
        <w:spacing w:after="0" w:line="240" w:lineRule="auto"/>
        <w:rPr>
          <w:ins w:id="2571" w:author="connor mckim" w:date="2025-12-02T12:04:00Z"/>
          <w:rFonts w:ascii="Times New Roman" w:hAnsi="Times New Roman" w:cs="Times New Roman"/>
        </w:rPr>
      </w:pPr>
    </w:p>
    <w:p w14:paraId="48DC5287" w14:textId="076F4E35" w:rsidR="00433C2E" w:rsidRDefault="00433C2E" w:rsidP="00433C2E">
      <w:pPr>
        <w:spacing w:after="0" w:line="240" w:lineRule="auto"/>
        <w:rPr>
          <w:rFonts w:ascii="Times New Roman" w:hAnsi="Times New Roman" w:cs="Times New Roman"/>
        </w:rPr>
      </w:pPr>
      <w:r w:rsidRPr="00433C2E">
        <w:rPr>
          <w:rFonts w:ascii="Times New Roman" w:hAnsi="Times New Roman" w:cs="Times New Roman"/>
        </w:rPr>
        <w:t>Ex</w:t>
      </w:r>
      <w:ins w:id="2572" w:author="Cameron Stang" w:date="2025-10-31T16:39:00Z">
        <w:r w:rsidR="00A565F2">
          <w:rPr>
            <w:rFonts w:ascii="Times New Roman" w:hAnsi="Times New Roman" w:cs="Times New Roman"/>
          </w:rPr>
          <w:t>c</w:t>
        </w:r>
      </w:ins>
      <w:r w:rsidRPr="00433C2E">
        <w:rPr>
          <w:rFonts w:ascii="Times New Roman" w:hAnsi="Times New Roman" w:cs="Times New Roman"/>
        </w:rPr>
        <w:t>elon Corp.</w:t>
      </w:r>
    </w:p>
    <w:p w14:paraId="5C903E0A" w14:textId="77777777" w:rsidR="00433C2E" w:rsidRPr="00433C2E" w:rsidRDefault="00433C2E" w:rsidP="00433C2E">
      <w:pPr>
        <w:spacing w:after="0" w:line="240" w:lineRule="auto"/>
        <w:rPr>
          <w:rFonts w:ascii="Times New Roman" w:hAnsi="Times New Roman" w:cs="Times New Roman"/>
        </w:rPr>
      </w:pPr>
    </w:p>
    <w:p w14:paraId="6678BD66" w14:textId="77777777" w:rsidR="00433C2E" w:rsidRDefault="00433C2E" w:rsidP="00433C2E">
      <w:pPr>
        <w:spacing w:after="0" w:line="240" w:lineRule="auto"/>
        <w:rPr>
          <w:rFonts w:ascii="Times New Roman" w:hAnsi="Times New Roman" w:cs="Times New Roman"/>
        </w:rPr>
      </w:pPr>
      <w:r w:rsidRPr="00433C2E">
        <w:rPr>
          <w:rFonts w:ascii="Times New Roman" w:hAnsi="Times New Roman" w:cs="Times New Roman"/>
        </w:rPr>
        <w:t xml:space="preserve">As you can see, it crashed in the beginning of December. </w:t>
      </w:r>
    </w:p>
    <w:p w14:paraId="441AE61D" w14:textId="77777777" w:rsidR="00433C2E" w:rsidRDefault="00433C2E" w:rsidP="00433C2E">
      <w:pPr>
        <w:spacing w:after="0" w:line="240" w:lineRule="auto"/>
        <w:rPr>
          <w:rFonts w:ascii="Times New Roman" w:hAnsi="Times New Roman" w:cs="Times New Roman"/>
        </w:rPr>
      </w:pPr>
    </w:p>
    <w:p w14:paraId="4756D969" w14:textId="4AFEB5BA" w:rsidR="00433C2E" w:rsidRDefault="00433C2E" w:rsidP="00433C2E">
      <w:pPr>
        <w:spacing w:after="0" w:line="240" w:lineRule="auto"/>
        <w:rPr>
          <w:rFonts w:ascii="Times New Roman" w:hAnsi="Times New Roman" w:cs="Times New Roman"/>
        </w:rPr>
      </w:pPr>
      <w:r w:rsidRPr="00433C2E">
        <w:rPr>
          <w:rFonts w:ascii="Times New Roman" w:hAnsi="Times New Roman" w:cs="Times New Roman"/>
        </w:rPr>
        <w:t xml:space="preserve">And anyone </w:t>
      </w:r>
      <w:del w:id="2573" w:author="connor mckim" w:date="2025-12-02T12:04:00Z">
        <w:r w:rsidRPr="00433C2E" w:rsidDel="007D2F16">
          <w:rPr>
            <w:rFonts w:ascii="Times New Roman" w:hAnsi="Times New Roman" w:cs="Times New Roman"/>
          </w:rPr>
          <w:delText xml:space="preserve">without </w:delText>
        </w:r>
      </w:del>
      <w:ins w:id="2574" w:author="connor mckim" w:date="2025-12-02T12:04:00Z">
        <w:r w:rsidR="007D2F16">
          <w:rPr>
            <w:rFonts w:ascii="Times New Roman" w:hAnsi="Times New Roman" w:cs="Times New Roman"/>
          </w:rPr>
          <w:t xml:space="preserve">WITHOUT </w:t>
        </w:r>
      </w:ins>
      <w:r w:rsidRPr="00433C2E">
        <w:rPr>
          <w:rFonts w:ascii="Times New Roman" w:hAnsi="Times New Roman" w:cs="Times New Roman"/>
        </w:rPr>
        <w:t xml:space="preserve">our </w:t>
      </w:r>
      <w:commentRangeStart w:id="2575"/>
      <w:r w:rsidRPr="00433C2E">
        <w:rPr>
          <w:rFonts w:ascii="Times New Roman" w:hAnsi="Times New Roman" w:cs="Times New Roman"/>
        </w:rPr>
        <w:t>software</w:t>
      </w:r>
      <w:commentRangeEnd w:id="2575"/>
      <w:r w:rsidR="00CA3321">
        <w:rPr>
          <w:rStyle w:val="CommentReference"/>
        </w:rPr>
        <w:commentReference w:id="2575"/>
      </w:r>
      <w:r w:rsidRPr="00433C2E">
        <w:rPr>
          <w:rFonts w:ascii="Times New Roman" w:hAnsi="Times New Roman" w:cs="Times New Roman"/>
        </w:rPr>
        <w:t xml:space="preserve"> would have no idea if this was a </w:t>
      </w:r>
      <w:ins w:id="2576" w:author="connor mckim" w:date="2025-12-02T12:05:00Z">
        <w:r w:rsidR="007D2F16">
          <w:rPr>
            <w:rFonts w:ascii="Times New Roman" w:hAnsi="Times New Roman" w:cs="Times New Roman"/>
          </w:rPr>
          <w:t xml:space="preserve">good </w:t>
        </w:r>
      </w:ins>
      <w:del w:id="2577" w:author="connor mckim" w:date="2025-12-02T12:05:00Z">
        <w:r w:rsidRPr="00433C2E" w:rsidDel="007D2F16">
          <w:rPr>
            <w:rFonts w:ascii="Times New Roman" w:hAnsi="Times New Roman" w:cs="Times New Roman"/>
          </w:rPr>
          <w:delText xml:space="preserve">good stock to </w:delText>
        </w:r>
      </w:del>
      <w:r w:rsidRPr="00433C2E">
        <w:rPr>
          <w:rFonts w:ascii="Times New Roman" w:hAnsi="Times New Roman" w:cs="Times New Roman"/>
        </w:rPr>
        <w:t>trade…</w:t>
      </w:r>
      <w:commentRangeEnd w:id="2560"/>
      <w:r w:rsidR="00F90BD0">
        <w:rPr>
          <w:rStyle w:val="CommentReference"/>
        </w:rPr>
        <w:commentReference w:id="2560"/>
      </w:r>
      <w:commentRangeEnd w:id="2561"/>
      <w:r w:rsidR="00323FBA">
        <w:rPr>
          <w:rStyle w:val="CommentReference"/>
        </w:rPr>
        <w:commentReference w:id="2561"/>
      </w:r>
    </w:p>
    <w:p w14:paraId="215154C5" w14:textId="77777777" w:rsidR="00433C2E" w:rsidRPr="00433C2E" w:rsidRDefault="00433C2E" w:rsidP="00433C2E">
      <w:pPr>
        <w:spacing w:after="0" w:line="240" w:lineRule="auto"/>
        <w:rPr>
          <w:rFonts w:ascii="Times New Roman" w:hAnsi="Times New Roman" w:cs="Times New Roman"/>
        </w:rPr>
      </w:pPr>
    </w:p>
    <w:p w14:paraId="29BA53C3" w14:textId="527F63DA" w:rsidR="00433C2E" w:rsidRDefault="007D2F16" w:rsidP="00433C2E">
      <w:pPr>
        <w:spacing w:after="0" w:line="240" w:lineRule="auto"/>
        <w:rPr>
          <w:rFonts w:ascii="Times New Roman" w:hAnsi="Times New Roman" w:cs="Times New Roman"/>
        </w:rPr>
      </w:pPr>
      <w:ins w:id="2578" w:author="connor mckim" w:date="2025-12-02T12:05:00Z">
        <w:r>
          <w:rPr>
            <w:rFonts w:ascii="Times New Roman" w:hAnsi="Times New Roman" w:cs="Times New Roman"/>
          </w:rPr>
          <w:t>…</w:t>
        </w:r>
      </w:ins>
      <w:r w:rsidR="00433C2E" w:rsidRPr="00433C2E">
        <w:rPr>
          <w:rFonts w:ascii="Times New Roman" w:hAnsi="Times New Roman" w:cs="Times New Roman"/>
        </w:rPr>
        <w:t>But that's when our green arrow appeared</w:t>
      </w:r>
      <w:r w:rsidR="00433C2E">
        <w:rPr>
          <w:rFonts w:ascii="Times New Roman" w:hAnsi="Times New Roman" w:cs="Times New Roman"/>
        </w:rPr>
        <w:t xml:space="preserve"> – AKA </w:t>
      </w:r>
      <w:r w:rsidR="00433C2E" w:rsidRPr="007D2F16">
        <w:rPr>
          <w:rFonts w:ascii="Times New Roman" w:hAnsi="Times New Roman" w:cs="Times New Roman"/>
          <w:i/>
          <w:iCs/>
          <w:rPrChange w:id="2579" w:author="connor mckim" w:date="2025-12-02T12:05:00Z">
            <w:rPr>
              <w:rFonts w:ascii="Times New Roman" w:hAnsi="Times New Roman" w:cs="Times New Roman"/>
            </w:rPr>
          </w:rPrChange>
        </w:rPr>
        <w:t>“The Perfect Timing Indicator”.</w:t>
      </w:r>
      <w:r w:rsidR="00433C2E">
        <w:rPr>
          <w:rFonts w:ascii="Times New Roman" w:hAnsi="Times New Roman" w:cs="Times New Roman"/>
        </w:rPr>
        <w:t xml:space="preserve"> </w:t>
      </w:r>
    </w:p>
    <w:p w14:paraId="3429E64B" w14:textId="77777777" w:rsidR="00433C2E" w:rsidRPr="00433C2E" w:rsidRDefault="00433C2E" w:rsidP="00433C2E">
      <w:pPr>
        <w:spacing w:after="0" w:line="240" w:lineRule="auto"/>
        <w:rPr>
          <w:rFonts w:ascii="Times New Roman" w:hAnsi="Times New Roman" w:cs="Times New Roman"/>
        </w:rPr>
      </w:pPr>
    </w:p>
    <w:p w14:paraId="5FD9D142" w14:textId="77777777" w:rsidR="008D3048" w:rsidRDefault="00433C2E" w:rsidP="00433C2E">
      <w:pPr>
        <w:spacing w:after="0" w:line="240" w:lineRule="auto"/>
        <w:rPr>
          <w:ins w:id="2580" w:author="connor mckim" w:date="2025-11-21T11:29:00Z"/>
          <w:rFonts w:ascii="Times New Roman" w:hAnsi="Times New Roman" w:cs="Times New Roman"/>
        </w:rPr>
      </w:pPr>
      <w:r w:rsidRPr="00433C2E">
        <w:rPr>
          <w:rFonts w:ascii="Times New Roman" w:hAnsi="Times New Roman" w:cs="Times New Roman"/>
        </w:rPr>
        <w:t>And from there, the stock s</w:t>
      </w:r>
      <w:ins w:id="2581" w:author="connor mckim" w:date="2025-11-21T11:29:00Z">
        <w:r w:rsidR="008D3048">
          <w:rPr>
            <w:rFonts w:ascii="Times New Roman" w:hAnsi="Times New Roman" w:cs="Times New Roman"/>
          </w:rPr>
          <w:t>urged…</w:t>
        </w:r>
      </w:ins>
    </w:p>
    <w:p w14:paraId="30B932AF" w14:textId="77777777" w:rsidR="008D3048" w:rsidRDefault="008D3048" w:rsidP="00433C2E">
      <w:pPr>
        <w:spacing w:after="0" w:line="240" w:lineRule="auto"/>
        <w:rPr>
          <w:ins w:id="2582" w:author="connor mckim" w:date="2025-11-21T11:29:00Z"/>
          <w:rFonts w:ascii="Times New Roman" w:hAnsi="Times New Roman" w:cs="Times New Roman"/>
        </w:rPr>
      </w:pPr>
    </w:p>
    <w:p w14:paraId="3E20344D" w14:textId="5438D7BF" w:rsidR="00433C2E" w:rsidRPr="00322BF8" w:rsidRDefault="00433C2E" w:rsidP="00433C2E">
      <w:pPr>
        <w:spacing w:after="0" w:line="240" w:lineRule="auto"/>
        <w:rPr>
          <w:rFonts w:ascii="Times New Roman" w:hAnsi="Times New Roman" w:cs="Times New Roman"/>
          <w:b/>
          <w:bCs/>
        </w:rPr>
      </w:pPr>
      <w:del w:id="2583" w:author="connor mckim" w:date="2025-11-21T11:29:00Z">
        <w:r w:rsidRPr="00433C2E" w:rsidDel="008D3048">
          <w:rPr>
            <w:rFonts w:ascii="Times New Roman" w:hAnsi="Times New Roman" w:cs="Times New Roman"/>
          </w:rPr>
          <w:delText>oared,</w:delText>
        </w:r>
      </w:del>
      <w:ins w:id="2584" w:author="connor mckim" w:date="2025-11-21T11:29:00Z">
        <w:r w:rsidR="008D3048">
          <w:rPr>
            <w:rFonts w:ascii="Times New Roman" w:hAnsi="Times New Roman" w:cs="Times New Roman"/>
          </w:rPr>
          <w:t>A</w:t>
        </w:r>
      </w:ins>
      <w:del w:id="2585" w:author="connor mckim" w:date="2025-11-21T11:29:00Z">
        <w:r w:rsidRPr="00433C2E" w:rsidDel="008D3048">
          <w:rPr>
            <w:rFonts w:ascii="Times New Roman" w:hAnsi="Times New Roman" w:cs="Times New Roman"/>
          </w:rPr>
          <w:delText xml:space="preserve"> a</w:delText>
        </w:r>
      </w:del>
      <w:r w:rsidRPr="00433C2E">
        <w:rPr>
          <w:rFonts w:ascii="Times New Roman" w:hAnsi="Times New Roman" w:cs="Times New Roman"/>
        </w:rPr>
        <w:t>nd</w:t>
      </w:r>
      <w:r w:rsidR="00596189">
        <w:rPr>
          <w:rFonts w:ascii="Times New Roman" w:hAnsi="Times New Roman" w:cs="Times New Roman"/>
        </w:rPr>
        <w:t xml:space="preserve"> anyone who placed</w:t>
      </w:r>
      <w:r w:rsidRPr="00433C2E">
        <w:rPr>
          <w:rFonts w:ascii="Times New Roman" w:hAnsi="Times New Roman" w:cs="Times New Roman"/>
        </w:rPr>
        <w:t xml:space="preserve"> </w:t>
      </w:r>
      <w:ins w:id="2586" w:author="connor mckim" w:date="2025-11-16T12:51:00Z">
        <w:r w:rsidR="00CA3321">
          <w:rPr>
            <w:rFonts w:ascii="Times New Roman" w:hAnsi="Times New Roman" w:cs="Times New Roman"/>
          </w:rPr>
          <w:t xml:space="preserve">a trade </w:t>
        </w:r>
      </w:ins>
      <w:del w:id="2587" w:author="connor mckim" w:date="2025-11-16T12:51:00Z">
        <w:r w:rsidRPr="00433C2E" w:rsidDel="00CA3321">
          <w:rPr>
            <w:rFonts w:ascii="Times New Roman" w:hAnsi="Times New Roman" w:cs="Times New Roman"/>
          </w:rPr>
          <w:delText>we</w:delText>
        </w:r>
      </w:del>
      <w:ins w:id="2588" w:author="connor mckim" w:date="2025-11-16T12:51:00Z">
        <w:r w:rsidR="00CA3321">
          <w:rPr>
            <w:rFonts w:ascii="Times New Roman" w:hAnsi="Times New Roman" w:cs="Times New Roman"/>
          </w:rPr>
          <w:t>could’ve</w:t>
        </w:r>
        <w:r w:rsidR="00CA3321" w:rsidRPr="00433C2E">
          <w:rPr>
            <w:rFonts w:ascii="Times New Roman" w:hAnsi="Times New Roman" w:cs="Times New Roman"/>
          </w:rPr>
          <w:t xml:space="preserve"> </w:t>
        </w:r>
      </w:ins>
      <w:del w:id="2589" w:author="connor mckim" w:date="2025-11-16T12:51:00Z">
        <w:r w:rsidRPr="00433C2E" w:rsidDel="00CA3321">
          <w:rPr>
            <w:rFonts w:ascii="Times New Roman" w:hAnsi="Times New Roman" w:cs="Times New Roman"/>
          </w:rPr>
          <w:delText xml:space="preserve"> </w:delText>
        </w:r>
      </w:del>
      <w:r w:rsidRPr="00433C2E">
        <w:rPr>
          <w:rFonts w:ascii="Times New Roman" w:hAnsi="Times New Roman" w:cs="Times New Roman"/>
        </w:rPr>
        <w:t xml:space="preserve">secured a 1,191% gain in just 90 days. </w:t>
      </w:r>
      <w:commentRangeStart w:id="2590"/>
      <w:commentRangeStart w:id="2591"/>
      <w:r w:rsidR="002D051C" w:rsidRPr="00440522">
        <w:rPr>
          <w:rFonts w:ascii="Times New Roman" w:hAnsi="Times New Roman" w:cs="Times New Roman"/>
          <w:highlight w:val="green"/>
        </w:rPr>
        <w:t>[Show]</w:t>
      </w:r>
      <w:commentRangeEnd w:id="2590"/>
      <w:r w:rsidR="002D051C">
        <w:rPr>
          <w:rStyle w:val="CommentReference"/>
        </w:rPr>
        <w:commentReference w:id="2590"/>
      </w:r>
      <w:commentRangeEnd w:id="2591"/>
      <w:r w:rsidR="00833E6D">
        <w:rPr>
          <w:rStyle w:val="CommentReference"/>
        </w:rPr>
        <w:commentReference w:id="2591"/>
      </w:r>
    </w:p>
    <w:p w14:paraId="0EB44717" w14:textId="77777777" w:rsidR="00433C2E" w:rsidRPr="00433C2E" w:rsidRDefault="00433C2E" w:rsidP="00433C2E">
      <w:pPr>
        <w:spacing w:after="0" w:line="240" w:lineRule="auto"/>
        <w:rPr>
          <w:rFonts w:ascii="Times New Roman" w:hAnsi="Times New Roman" w:cs="Times New Roman"/>
        </w:rPr>
      </w:pPr>
    </w:p>
    <w:p w14:paraId="74834736" w14:textId="77777777" w:rsidR="00433C2E" w:rsidRDefault="00433C2E" w:rsidP="00433C2E">
      <w:pPr>
        <w:spacing w:after="0" w:line="240" w:lineRule="auto"/>
        <w:rPr>
          <w:ins w:id="2592" w:author="connor mckim" w:date="2025-11-21T11:29:00Z"/>
          <w:rFonts w:ascii="Times New Roman" w:hAnsi="Times New Roman" w:cs="Times New Roman"/>
        </w:rPr>
      </w:pPr>
      <w:r w:rsidRPr="00433C2E">
        <w:rPr>
          <w:rFonts w:ascii="Times New Roman" w:hAnsi="Times New Roman" w:cs="Times New Roman"/>
        </w:rPr>
        <w:t>Turning every $5,000 into over $60,000.</w:t>
      </w:r>
    </w:p>
    <w:p w14:paraId="1E531490" w14:textId="77777777" w:rsidR="008D3048" w:rsidRDefault="008D3048" w:rsidP="00433C2E">
      <w:pPr>
        <w:spacing w:after="0" w:line="240" w:lineRule="auto"/>
        <w:rPr>
          <w:ins w:id="2593" w:author="connor mckim" w:date="2025-11-21T11:29:00Z"/>
          <w:rFonts w:ascii="Times New Roman" w:hAnsi="Times New Roman" w:cs="Times New Roman"/>
        </w:rPr>
      </w:pPr>
    </w:p>
    <w:p w14:paraId="7EA0E9B6" w14:textId="28E61354" w:rsidR="008D3048" w:rsidRDefault="008D3048" w:rsidP="00433C2E">
      <w:pPr>
        <w:spacing w:after="0" w:line="240" w:lineRule="auto"/>
        <w:rPr>
          <w:rFonts w:ascii="Times New Roman" w:hAnsi="Times New Roman" w:cs="Times New Roman"/>
        </w:rPr>
      </w:pPr>
      <w:ins w:id="2594" w:author="connor mckim" w:date="2025-11-21T11:30:00Z">
        <w:r>
          <w:rPr>
            <w:rFonts w:ascii="Times New Roman" w:hAnsi="Times New Roman" w:cs="Times New Roman"/>
          </w:rPr>
          <w:t>In short</w:t>
        </w:r>
        <w:commentRangeStart w:id="2595"/>
        <w:commentRangeStart w:id="2596"/>
        <w:r>
          <w:rPr>
            <w:rFonts w:ascii="Times New Roman" w:hAnsi="Times New Roman" w:cs="Times New Roman"/>
          </w:rPr>
          <w:t xml:space="preserve">, this </w:t>
        </w:r>
      </w:ins>
      <w:ins w:id="2597" w:author="connor mckim" w:date="2025-12-03T11:33:00Z">
        <w:r w:rsidR="00323FBA">
          <w:rPr>
            <w:rFonts w:ascii="Times New Roman" w:hAnsi="Times New Roman" w:cs="Times New Roman"/>
          </w:rPr>
          <w:t>software</w:t>
        </w:r>
      </w:ins>
      <w:ins w:id="2598" w:author="connor mckim" w:date="2025-11-21T11:30:00Z">
        <w:del w:id="2599" w:author="Cameron Stang" w:date="2025-12-02T14:01:00Z">
          <w:r w:rsidDel="00F90BD0">
            <w:rPr>
              <w:rFonts w:ascii="Times New Roman" w:hAnsi="Times New Roman" w:cs="Times New Roman"/>
            </w:rPr>
            <w:delText>software</w:delText>
          </w:r>
        </w:del>
        <w:r>
          <w:rPr>
            <w:rFonts w:ascii="Times New Roman" w:hAnsi="Times New Roman" w:cs="Times New Roman"/>
          </w:rPr>
          <w:t xml:space="preserve"> </w:t>
        </w:r>
      </w:ins>
      <w:commentRangeEnd w:id="2595"/>
      <w:r w:rsidR="00F90BD0">
        <w:rPr>
          <w:rStyle w:val="CommentReference"/>
        </w:rPr>
        <w:commentReference w:id="2595"/>
      </w:r>
      <w:commentRangeEnd w:id="2596"/>
      <w:r w:rsidR="00323FBA">
        <w:rPr>
          <w:rStyle w:val="CommentReference"/>
        </w:rPr>
        <w:commentReference w:id="2596"/>
      </w:r>
      <w:ins w:id="2600" w:author="connor mckim" w:date="2025-11-21T11:30:00Z">
        <w:r>
          <w:rPr>
            <w:rFonts w:ascii="Times New Roman" w:hAnsi="Times New Roman" w:cs="Times New Roman"/>
          </w:rPr>
          <w:t xml:space="preserve">is one of the </w:t>
        </w:r>
      </w:ins>
      <w:ins w:id="2601" w:author="connor mckim" w:date="2025-12-02T12:05:00Z">
        <w:r w:rsidR="007D2F16">
          <w:rPr>
            <w:rFonts w:ascii="Times New Roman" w:hAnsi="Times New Roman" w:cs="Times New Roman"/>
          </w:rPr>
          <w:t>simplest</w:t>
        </w:r>
      </w:ins>
      <w:ins w:id="2602" w:author="connor mckim" w:date="2025-11-21T11:30:00Z">
        <w:r>
          <w:rPr>
            <w:rFonts w:ascii="Times New Roman" w:hAnsi="Times New Roman" w:cs="Times New Roman"/>
          </w:rPr>
          <w:t xml:space="preserve"> ways to </w:t>
        </w:r>
        <w:r w:rsidR="004A798F">
          <w:rPr>
            <w:rFonts w:ascii="Times New Roman" w:hAnsi="Times New Roman" w:cs="Times New Roman"/>
          </w:rPr>
          <w:t>identify</w:t>
        </w:r>
        <w:r>
          <w:rPr>
            <w:rFonts w:ascii="Times New Roman" w:hAnsi="Times New Roman" w:cs="Times New Roman"/>
          </w:rPr>
          <w:t xml:space="preserve"> stocks before they </w:t>
        </w:r>
        <w:r w:rsidR="004A798F">
          <w:rPr>
            <w:rFonts w:ascii="Times New Roman" w:hAnsi="Times New Roman" w:cs="Times New Roman"/>
          </w:rPr>
          <w:t xml:space="preserve">make </w:t>
        </w:r>
      </w:ins>
      <w:ins w:id="2603" w:author="connor mckim" w:date="2025-12-02T12:05:00Z">
        <w:r w:rsidR="007D2F16">
          <w:rPr>
            <w:rFonts w:ascii="Times New Roman" w:hAnsi="Times New Roman" w:cs="Times New Roman"/>
          </w:rPr>
          <w:t>big</w:t>
        </w:r>
      </w:ins>
      <w:ins w:id="2604" w:author="connor mckim" w:date="2025-11-21T11:30:00Z">
        <w:r w:rsidR="004A798F">
          <w:rPr>
            <w:rFonts w:ascii="Times New Roman" w:hAnsi="Times New Roman" w:cs="Times New Roman"/>
          </w:rPr>
          <w:t xml:space="preserve"> moves…</w:t>
        </w:r>
      </w:ins>
    </w:p>
    <w:p w14:paraId="548035D1" w14:textId="03BBCAED" w:rsidR="00E73C44" w:rsidRDefault="00E73C44" w:rsidP="00433C2E">
      <w:pPr>
        <w:spacing w:after="0" w:line="240" w:lineRule="auto"/>
        <w:rPr>
          <w:rFonts w:ascii="Times New Roman" w:hAnsi="Times New Roman" w:cs="Times New Roman"/>
        </w:rPr>
      </w:pPr>
    </w:p>
    <w:p w14:paraId="70AA5454" w14:textId="560331C5" w:rsidR="00433C2E" w:rsidRDefault="00E73C44" w:rsidP="00433C2E">
      <w:pPr>
        <w:spacing w:after="0" w:line="240" w:lineRule="auto"/>
        <w:rPr>
          <w:rFonts w:ascii="Times New Roman" w:hAnsi="Times New Roman" w:cs="Times New Roman"/>
        </w:rPr>
      </w:pPr>
      <w:r>
        <w:rPr>
          <w:rFonts w:ascii="Times New Roman" w:hAnsi="Times New Roman" w:cs="Times New Roman"/>
        </w:rPr>
        <w:t xml:space="preserve">So, how do you get access to “The Perfect Timing Indicator”? </w:t>
      </w:r>
    </w:p>
    <w:p w14:paraId="525D7799" w14:textId="77777777" w:rsidR="00E73C44" w:rsidRDefault="00E73C44" w:rsidP="00433C2E">
      <w:pPr>
        <w:spacing w:after="0" w:line="240" w:lineRule="auto"/>
        <w:rPr>
          <w:rFonts w:ascii="Times New Roman" w:hAnsi="Times New Roman" w:cs="Times New Roman"/>
        </w:rPr>
      </w:pPr>
    </w:p>
    <w:p w14:paraId="6D3FF948" w14:textId="2BC7128C" w:rsidR="00647357" w:rsidRDefault="00E73C44" w:rsidP="00433C2E">
      <w:pPr>
        <w:spacing w:after="0" w:line="240" w:lineRule="auto"/>
        <w:rPr>
          <w:ins w:id="2605" w:author="connor mckim" w:date="2025-11-21T11:30:00Z"/>
          <w:rFonts w:ascii="Times New Roman" w:hAnsi="Times New Roman" w:cs="Times New Roman"/>
          <w:b/>
          <w:bCs/>
        </w:rPr>
      </w:pPr>
      <w:del w:id="2606" w:author="connor mckim" w:date="2025-11-21T11:30:00Z">
        <w:r w:rsidDel="004A798F">
          <w:rPr>
            <w:rFonts w:ascii="Times New Roman" w:hAnsi="Times New Roman" w:cs="Times New Roman"/>
          </w:rPr>
          <w:delText xml:space="preserve">Well, </w:delText>
        </w:r>
        <w:r w:rsidR="00647357" w:rsidDel="004A798F">
          <w:rPr>
            <w:rFonts w:ascii="Times New Roman" w:hAnsi="Times New Roman" w:cs="Times New Roman"/>
          </w:rPr>
          <w:delText>a</w:delText>
        </w:r>
        <w:r w:rsidRPr="00E73C44" w:rsidDel="004A798F">
          <w:rPr>
            <w:rFonts w:ascii="Times New Roman" w:hAnsi="Times New Roman" w:cs="Times New Roman"/>
          </w:rPr>
          <w:delText xml:space="preserve">s an </w:delText>
        </w:r>
        <w:r w:rsidRPr="00322BF8" w:rsidDel="004A798F">
          <w:rPr>
            <w:rFonts w:ascii="Times New Roman" w:hAnsi="Times New Roman" w:cs="Times New Roman"/>
            <w:b/>
            <w:bCs/>
            <w:color w:val="002060"/>
          </w:rPr>
          <w:delText xml:space="preserve">"Inner Circle Partner" </w:delText>
        </w:r>
        <w:r w:rsidRPr="00E73C44" w:rsidDel="004A798F">
          <w:rPr>
            <w:rFonts w:ascii="Times New Roman" w:hAnsi="Times New Roman" w:cs="Times New Roman"/>
          </w:rPr>
          <w:delText>you'll get full access to</w:delText>
        </w:r>
        <w:r w:rsidDel="004A798F">
          <w:rPr>
            <w:rFonts w:ascii="Times New Roman" w:hAnsi="Times New Roman" w:cs="Times New Roman"/>
          </w:rPr>
          <w:delText xml:space="preserve"> a</w:delText>
        </w:r>
      </w:del>
      <w:ins w:id="2607" w:author="connor mckim" w:date="2025-11-21T11:30:00Z">
        <w:r w:rsidR="004A798F">
          <w:rPr>
            <w:rFonts w:ascii="Times New Roman" w:hAnsi="Times New Roman" w:cs="Times New Roman"/>
          </w:rPr>
          <w:t>It’s all inside a</w:t>
        </w:r>
      </w:ins>
      <w:r>
        <w:rPr>
          <w:rFonts w:ascii="Times New Roman" w:hAnsi="Times New Roman" w:cs="Times New Roman"/>
        </w:rPr>
        <w:t xml:space="preserve"> service</w:t>
      </w:r>
      <w:r w:rsidR="00647357">
        <w:rPr>
          <w:rFonts w:ascii="Times New Roman" w:hAnsi="Times New Roman" w:cs="Times New Roman"/>
        </w:rPr>
        <w:t xml:space="preserve"> called:</w:t>
      </w:r>
      <w:r w:rsidRPr="00E73C44">
        <w:rPr>
          <w:rFonts w:ascii="Times New Roman" w:hAnsi="Times New Roman" w:cs="Times New Roman"/>
        </w:rPr>
        <w:t xml:space="preserve"> </w:t>
      </w:r>
      <w:proofErr w:type="spellStart"/>
      <w:r w:rsidRPr="00E73C44">
        <w:rPr>
          <w:rFonts w:ascii="Times New Roman" w:hAnsi="Times New Roman" w:cs="Times New Roman"/>
          <w:b/>
          <w:bCs/>
        </w:rPr>
        <w:t>ProfitSight</w:t>
      </w:r>
      <w:proofErr w:type="spellEnd"/>
      <w:r w:rsidR="00647357">
        <w:rPr>
          <w:rFonts w:ascii="Times New Roman" w:hAnsi="Times New Roman" w:cs="Times New Roman"/>
          <w:b/>
          <w:bCs/>
        </w:rPr>
        <w:t>.</w:t>
      </w:r>
    </w:p>
    <w:p w14:paraId="2D1DAA64" w14:textId="77777777" w:rsidR="004A798F" w:rsidRDefault="004A798F" w:rsidP="00433C2E">
      <w:pPr>
        <w:spacing w:after="0" w:line="240" w:lineRule="auto"/>
        <w:rPr>
          <w:ins w:id="2608" w:author="connor mckim" w:date="2025-11-21T11:30:00Z"/>
          <w:rFonts w:ascii="Times New Roman" w:hAnsi="Times New Roman" w:cs="Times New Roman"/>
          <w:b/>
          <w:bCs/>
        </w:rPr>
      </w:pPr>
    </w:p>
    <w:p w14:paraId="3B19296E" w14:textId="5D3EAB4F" w:rsidR="004A798F" w:rsidRPr="004A798F" w:rsidDel="004A798F" w:rsidRDefault="004A798F" w:rsidP="00433C2E">
      <w:pPr>
        <w:spacing w:after="0" w:line="240" w:lineRule="auto"/>
        <w:rPr>
          <w:del w:id="2609" w:author="connor mckim" w:date="2025-11-21T11:31:00Z"/>
          <w:rFonts w:ascii="Times New Roman" w:hAnsi="Times New Roman" w:cs="Times New Roman"/>
          <w:rPrChange w:id="2610" w:author="connor mckim" w:date="2025-11-21T11:31:00Z">
            <w:rPr>
              <w:del w:id="2611" w:author="connor mckim" w:date="2025-11-21T11:31:00Z"/>
              <w:rFonts w:ascii="Times New Roman" w:hAnsi="Times New Roman" w:cs="Times New Roman"/>
              <w:b/>
              <w:bCs/>
            </w:rPr>
          </w:rPrChange>
        </w:rPr>
      </w:pPr>
      <w:ins w:id="2612" w:author="connor mckim" w:date="2025-11-21T11:30:00Z">
        <w:r w:rsidRPr="004A798F">
          <w:rPr>
            <w:rFonts w:ascii="Times New Roman" w:hAnsi="Times New Roman" w:cs="Times New Roman"/>
            <w:rPrChange w:id="2613" w:author="connor mckim" w:date="2025-11-21T11:31:00Z">
              <w:rPr>
                <w:rFonts w:ascii="Times New Roman" w:hAnsi="Times New Roman" w:cs="Times New Roman"/>
                <w:b/>
                <w:bCs/>
              </w:rPr>
            </w:rPrChange>
          </w:rPr>
          <w:t xml:space="preserve">That’s where you get this </w:t>
        </w:r>
      </w:ins>
      <w:ins w:id="2614" w:author="connor mckim" w:date="2025-11-21T11:32:00Z">
        <w:r w:rsidR="0040462E">
          <w:rPr>
            <w:rFonts w:ascii="Times New Roman" w:hAnsi="Times New Roman" w:cs="Times New Roman"/>
          </w:rPr>
          <w:t xml:space="preserve">AI-powered </w:t>
        </w:r>
      </w:ins>
      <w:commentRangeStart w:id="2615"/>
      <w:commentRangeStart w:id="2616"/>
      <w:ins w:id="2617" w:author="connor mckim" w:date="2025-11-21T11:30:00Z">
        <w:r w:rsidRPr="004A798F">
          <w:rPr>
            <w:rFonts w:ascii="Times New Roman" w:hAnsi="Times New Roman" w:cs="Times New Roman"/>
            <w:rPrChange w:id="2618" w:author="connor mckim" w:date="2025-11-21T11:31:00Z">
              <w:rPr>
                <w:rFonts w:ascii="Times New Roman" w:hAnsi="Times New Roman" w:cs="Times New Roman"/>
                <w:b/>
                <w:bCs/>
              </w:rPr>
            </w:rPrChange>
          </w:rPr>
          <w:t>software</w:t>
        </w:r>
      </w:ins>
      <w:ins w:id="2619" w:author="connor mckim" w:date="2025-12-03T11:33:00Z">
        <w:r w:rsidR="00323FBA">
          <w:rPr>
            <w:rFonts w:ascii="Times New Roman" w:hAnsi="Times New Roman" w:cs="Times New Roman"/>
          </w:rPr>
          <w:t>…</w:t>
        </w:r>
      </w:ins>
      <w:ins w:id="2620" w:author="Cameron Stang" w:date="2025-12-02T14:01:00Z">
        <w:del w:id="2621" w:author="connor mckim" w:date="2025-12-03T11:32:00Z">
          <w:r w:rsidR="00F90BD0" w:rsidDel="00323FBA">
            <w:rPr>
              <w:rFonts w:ascii="Times New Roman" w:hAnsi="Times New Roman" w:cs="Times New Roman"/>
            </w:rPr>
            <w:delText>scanner</w:delText>
          </w:r>
          <w:commentRangeEnd w:id="2615"/>
          <w:r w:rsidR="00F90BD0" w:rsidDel="00323FBA">
            <w:rPr>
              <w:rStyle w:val="CommentReference"/>
            </w:rPr>
            <w:commentReference w:id="2615"/>
          </w:r>
        </w:del>
      </w:ins>
      <w:commentRangeEnd w:id="2616"/>
      <w:del w:id="2622" w:author="connor mckim" w:date="2025-12-03T11:32:00Z">
        <w:r w:rsidR="00323FBA" w:rsidDel="00323FBA">
          <w:rPr>
            <w:rStyle w:val="CommentReference"/>
          </w:rPr>
          <w:commentReference w:id="2616"/>
        </w:r>
      </w:del>
      <w:ins w:id="2623" w:author="connor mckim" w:date="2025-11-21T11:30:00Z">
        <w:r w:rsidRPr="004A798F">
          <w:rPr>
            <w:rFonts w:ascii="Times New Roman" w:hAnsi="Times New Roman" w:cs="Times New Roman"/>
            <w:rPrChange w:id="2624" w:author="connor mckim" w:date="2025-11-21T11:31:00Z">
              <w:rPr>
                <w:rFonts w:ascii="Times New Roman" w:hAnsi="Times New Roman" w:cs="Times New Roman"/>
                <w:b/>
                <w:bCs/>
              </w:rPr>
            </w:rPrChange>
          </w:rPr>
          <w:t xml:space="preserve"> </w:t>
        </w:r>
      </w:ins>
      <w:ins w:id="2625" w:author="connor mckim" w:date="2025-11-21T11:32:00Z">
        <w:r w:rsidR="0040462E">
          <w:rPr>
            <w:rFonts w:ascii="Times New Roman" w:hAnsi="Times New Roman" w:cs="Times New Roman"/>
          </w:rPr>
          <w:t xml:space="preserve">and </w:t>
        </w:r>
      </w:ins>
      <w:ins w:id="2626" w:author="connor mckim" w:date="2025-11-21T11:31:00Z">
        <w:r>
          <w:rPr>
            <w:rFonts w:ascii="Times New Roman" w:hAnsi="Times New Roman" w:cs="Times New Roman"/>
          </w:rPr>
          <w:t xml:space="preserve">where you can </w:t>
        </w:r>
      </w:ins>
    </w:p>
    <w:p w14:paraId="6C32893D" w14:textId="77777777" w:rsidR="00647357" w:rsidDel="004A798F" w:rsidRDefault="00647357" w:rsidP="00433C2E">
      <w:pPr>
        <w:spacing w:after="0" w:line="240" w:lineRule="auto"/>
        <w:rPr>
          <w:del w:id="2627" w:author="connor mckim" w:date="2025-11-21T11:31:00Z"/>
          <w:rFonts w:ascii="Times New Roman" w:hAnsi="Times New Roman" w:cs="Times New Roman"/>
          <w:b/>
          <w:bCs/>
        </w:rPr>
      </w:pPr>
    </w:p>
    <w:p w14:paraId="6C46BE58" w14:textId="19B7C309" w:rsidR="00E73C44" w:rsidRPr="00433C2E" w:rsidRDefault="00647357" w:rsidP="007D2F16">
      <w:pPr>
        <w:spacing w:after="0" w:line="240" w:lineRule="auto"/>
        <w:rPr>
          <w:rFonts w:ascii="Times New Roman" w:hAnsi="Times New Roman" w:cs="Times New Roman"/>
        </w:rPr>
      </w:pPr>
      <w:del w:id="2628" w:author="Cameron Stang" w:date="2025-11-18T13:02:00Z">
        <w:r w:rsidDel="00EC233D">
          <w:rPr>
            <w:rFonts w:ascii="Times New Roman" w:hAnsi="Times New Roman" w:cs="Times New Roman"/>
          </w:rPr>
          <w:delText>Our</w:delText>
        </w:r>
        <w:r w:rsidR="00E73C44" w:rsidRPr="00E73C44" w:rsidDel="00EC233D">
          <w:rPr>
            <w:rFonts w:ascii="Times New Roman" w:hAnsi="Times New Roman" w:cs="Times New Roman"/>
          </w:rPr>
          <w:delText xml:space="preserve"> </w:delText>
        </w:r>
      </w:del>
      <w:ins w:id="2629" w:author="Cameron Stang" w:date="2025-11-18T13:02:00Z">
        <w:del w:id="2630" w:author="connor mckim" w:date="2025-11-21T11:31:00Z">
          <w:r w:rsidR="00EC233D" w:rsidDel="004A798F">
            <w:rPr>
              <w:rFonts w:ascii="Times New Roman" w:hAnsi="Times New Roman" w:cs="Times New Roman"/>
            </w:rPr>
            <w:delText>That includes our</w:delText>
          </w:r>
          <w:r w:rsidR="00EC233D" w:rsidRPr="00E73C44" w:rsidDel="004A798F">
            <w:rPr>
              <w:rFonts w:ascii="Times New Roman" w:hAnsi="Times New Roman" w:cs="Times New Roman"/>
            </w:rPr>
            <w:delText xml:space="preserve"> </w:delText>
          </w:r>
        </w:del>
      </w:ins>
      <w:del w:id="2631" w:author="connor mckim" w:date="2025-11-21T11:31:00Z">
        <w:r w:rsidR="00E73C44" w:rsidRPr="00E73C44" w:rsidDel="004A798F">
          <w:rPr>
            <w:rFonts w:ascii="Times New Roman" w:hAnsi="Times New Roman" w:cs="Times New Roman"/>
          </w:rPr>
          <w:delText xml:space="preserve">premium scanning software that </w:delText>
        </w:r>
      </w:del>
      <w:del w:id="2632" w:author="connor mckim" w:date="2025-12-02T12:05:00Z">
        <w:r w:rsidR="00E73C44" w:rsidRPr="00E73C44" w:rsidDel="007D2F16">
          <w:rPr>
            <w:rFonts w:ascii="Times New Roman" w:hAnsi="Times New Roman" w:cs="Times New Roman"/>
          </w:rPr>
          <w:delText xml:space="preserve">automatically </w:delText>
        </w:r>
      </w:del>
      <w:r w:rsidR="00E73C44" w:rsidRPr="00E73C44">
        <w:rPr>
          <w:rFonts w:ascii="Times New Roman" w:hAnsi="Times New Roman" w:cs="Times New Roman"/>
        </w:rPr>
        <w:t>run</w:t>
      </w:r>
      <w:del w:id="2633" w:author="connor mckim" w:date="2025-11-21T11:31:00Z">
        <w:r w:rsidR="00E73C44" w:rsidRPr="00E73C44" w:rsidDel="004A798F">
          <w:rPr>
            <w:rFonts w:ascii="Times New Roman" w:hAnsi="Times New Roman" w:cs="Times New Roman"/>
          </w:rPr>
          <w:delText>s</w:delText>
        </w:r>
      </w:del>
      <w:r w:rsidR="00E73C44" w:rsidRPr="00E73C44">
        <w:rPr>
          <w:rFonts w:ascii="Times New Roman" w:hAnsi="Times New Roman" w:cs="Times New Roman"/>
        </w:rPr>
        <w:t xml:space="preserve"> </w:t>
      </w:r>
      <w:r>
        <w:rPr>
          <w:rFonts w:ascii="Times New Roman" w:hAnsi="Times New Roman" w:cs="Times New Roman"/>
        </w:rPr>
        <w:t>“</w:t>
      </w:r>
      <w:r w:rsidR="00E73C44" w:rsidRPr="00E73C44">
        <w:rPr>
          <w:rFonts w:ascii="Times New Roman" w:hAnsi="Times New Roman" w:cs="Times New Roman"/>
        </w:rPr>
        <w:t>The Perfect Timing Indicator</w:t>
      </w:r>
      <w:r>
        <w:rPr>
          <w:rFonts w:ascii="Times New Roman" w:hAnsi="Times New Roman" w:cs="Times New Roman"/>
        </w:rPr>
        <w:t>”</w:t>
      </w:r>
      <w:r w:rsidR="00E73C44" w:rsidRPr="00E73C44">
        <w:rPr>
          <w:rFonts w:ascii="Times New Roman" w:hAnsi="Times New Roman" w:cs="Times New Roman"/>
        </w:rPr>
        <w:t xml:space="preserve"> across thousands of</w:t>
      </w:r>
      <w:ins w:id="2634" w:author="connor mckim" w:date="2025-12-02T12:05:00Z">
        <w:r w:rsidR="007D2F16">
          <w:rPr>
            <w:rFonts w:ascii="Times New Roman" w:hAnsi="Times New Roman" w:cs="Times New Roman"/>
          </w:rPr>
          <w:t xml:space="preserve"> different</w:t>
        </w:r>
      </w:ins>
      <w:r w:rsidR="00E73C44" w:rsidRPr="00E73C44">
        <w:rPr>
          <w:rFonts w:ascii="Times New Roman" w:hAnsi="Times New Roman" w:cs="Times New Roman"/>
        </w:rPr>
        <w:t xml:space="preserve"> stocks</w:t>
      </w:r>
      <w:ins w:id="2635" w:author="connor mckim" w:date="2025-11-21T11:32:00Z">
        <w:r w:rsidR="0040462E">
          <w:rPr>
            <w:rFonts w:ascii="Times New Roman" w:hAnsi="Times New Roman" w:cs="Times New Roman"/>
          </w:rPr>
          <w:t>…</w:t>
        </w:r>
      </w:ins>
      <w:del w:id="2636" w:author="connor mckim" w:date="2025-11-21T11:31:00Z">
        <w:r w:rsidR="00E73C44" w:rsidRPr="00E73C44" w:rsidDel="004A798F">
          <w:rPr>
            <w:rFonts w:ascii="Times New Roman" w:hAnsi="Times New Roman" w:cs="Times New Roman"/>
          </w:rPr>
          <w:delText xml:space="preserve"> simultaneously.</w:delText>
        </w:r>
      </w:del>
    </w:p>
    <w:p w14:paraId="1AB53EFE" w14:textId="77777777" w:rsidR="000A5A71" w:rsidRDefault="000A5A71" w:rsidP="005B07E5">
      <w:pPr>
        <w:spacing w:after="0" w:line="240" w:lineRule="auto"/>
        <w:rPr>
          <w:rFonts w:ascii="Times New Roman" w:hAnsi="Times New Roman" w:cs="Times New Roman"/>
        </w:rPr>
      </w:pPr>
    </w:p>
    <w:p w14:paraId="343C2542" w14:textId="65B46A63" w:rsidR="007054F1" w:rsidDel="004C6104" w:rsidRDefault="00647357" w:rsidP="007A53ED">
      <w:pPr>
        <w:spacing w:after="0" w:line="240" w:lineRule="auto"/>
        <w:rPr>
          <w:del w:id="2637" w:author="Cameron Stang" w:date="2025-10-31T16:51:00Z"/>
          <w:rFonts w:ascii="Times New Roman" w:hAnsi="Times New Roman" w:cs="Times New Roman"/>
        </w:rPr>
      </w:pPr>
      <w:r>
        <w:rPr>
          <w:rFonts w:ascii="Times New Roman" w:hAnsi="Times New Roman" w:cs="Times New Roman"/>
        </w:rPr>
        <w:t xml:space="preserve">So, instead </w:t>
      </w:r>
      <w:r w:rsidR="007A53ED" w:rsidRPr="007A53ED">
        <w:rPr>
          <w:rFonts w:ascii="Times New Roman" w:hAnsi="Times New Roman" w:cs="Times New Roman"/>
        </w:rPr>
        <w:t>of manually checking charts one</w:t>
      </w:r>
      <w:ins w:id="2638" w:author="connor mckim" w:date="2025-11-21T11:32:00Z">
        <w:r w:rsidR="0040462E">
          <w:rPr>
            <w:rFonts w:ascii="Times New Roman" w:hAnsi="Times New Roman" w:cs="Times New Roman"/>
          </w:rPr>
          <w:t>-</w:t>
        </w:r>
      </w:ins>
      <w:del w:id="2639" w:author="connor mckim" w:date="2025-11-21T11:32:00Z">
        <w:r w:rsidR="007A53ED" w:rsidRPr="007A53ED" w:rsidDel="0040462E">
          <w:rPr>
            <w:rFonts w:ascii="Times New Roman" w:hAnsi="Times New Roman" w:cs="Times New Roman"/>
          </w:rPr>
          <w:delText xml:space="preserve"> </w:delText>
        </w:r>
      </w:del>
      <w:r w:rsidR="007A53ED" w:rsidRPr="007A53ED">
        <w:rPr>
          <w:rFonts w:ascii="Times New Roman" w:hAnsi="Times New Roman" w:cs="Times New Roman"/>
        </w:rPr>
        <w:t>by</w:t>
      </w:r>
      <w:ins w:id="2640" w:author="connor mckim" w:date="2025-11-21T11:32:00Z">
        <w:r w:rsidR="0040462E">
          <w:rPr>
            <w:rFonts w:ascii="Times New Roman" w:hAnsi="Times New Roman" w:cs="Times New Roman"/>
          </w:rPr>
          <w:t>-</w:t>
        </w:r>
      </w:ins>
      <w:del w:id="2641" w:author="connor mckim" w:date="2025-11-21T11:32:00Z">
        <w:r w:rsidR="007A53ED" w:rsidRPr="007A53ED" w:rsidDel="0040462E">
          <w:rPr>
            <w:rFonts w:ascii="Times New Roman" w:hAnsi="Times New Roman" w:cs="Times New Roman"/>
          </w:rPr>
          <w:delText xml:space="preserve"> </w:delText>
        </w:r>
      </w:del>
      <w:r w:rsidR="007A53ED" w:rsidRPr="007A53ED">
        <w:rPr>
          <w:rFonts w:ascii="Times New Roman" w:hAnsi="Times New Roman" w:cs="Times New Roman"/>
        </w:rPr>
        <w:t>one</w:t>
      </w:r>
      <w:r w:rsidR="003727EE">
        <w:rPr>
          <w:rFonts w:ascii="Times New Roman" w:hAnsi="Times New Roman" w:cs="Times New Roman"/>
        </w:rPr>
        <w:t>…</w:t>
      </w:r>
    </w:p>
    <w:p w14:paraId="2461B58A" w14:textId="77777777" w:rsidR="003727EE" w:rsidRDefault="003727EE" w:rsidP="007A53ED">
      <w:pPr>
        <w:spacing w:after="0" w:line="240" w:lineRule="auto"/>
        <w:rPr>
          <w:rFonts w:ascii="Times New Roman" w:hAnsi="Times New Roman" w:cs="Times New Roman"/>
        </w:rPr>
      </w:pPr>
    </w:p>
    <w:p w14:paraId="47518D1D" w14:textId="77777777" w:rsidR="004A798F" w:rsidRDefault="004A798F" w:rsidP="007A53ED">
      <w:pPr>
        <w:spacing w:after="0" w:line="240" w:lineRule="auto"/>
        <w:rPr>
          <w:ins w:id="2642" w:author="connor mckim" w:date="2025-11-21T11:31:00Z"/>
          <w:rFonts w:ascii="Times New Roman" w:hAnsi="Times New Roman" w:cs="Times New Roman"/>
        </w:rPr>
      </w:pPr>
    </w:p>
    <w:p w14:paraId="32DA3778" w14:textId="2AE7702F" w:rsidR="004C6104" w:rsidRDefault="007A53ED" w:rsidP="007A53ED">
      <w:pPr>
        <w:spacing w:after="0" w:line="240" w:lineRule="auto"/>
        <w:rPr>
          <w:rFonts w:ascii="Times New Roman" w:hAnsi="Times New Roman" w:cs="Times New Roman"/>
        </w:rPr>
      </w:pPr>
      <w:proofErr w:type="spellStart"/>
      <w:r w:rsidRPr="007A53ED">
        <w:rPr>
          <w:rFonts w:ascii="Times New Roman" w:hAnsi="Times New Roman" w:cs="Times New Roman"/>
        </w:rPr>
        <w:t>ProfitSight</w:t>
      </w:r>
      <w:proofErr w:type="spellEnd"/>
      <w:r w:rsidRPr="007A53ED">
        <w:rPr>
          <w:rFonts w:ascii="Times New Roman" w:hAnsi="Times New Roman" w:cs="Times New Roman"/>
        </w:rPr>
        <w:t xml:space="preserve"> scans the entire </w:t>
      </w:r>
      <w:ins w:id="2643" w:author="connor mckim" w:date="2025-11-21T11:31:00Z">
        <w:r w:rsidR="004A798F">
          <w:rPr>
            <w:rFonts w:ascii="Times New Roman" w:hAnsi="Times New Roman" w:cs="Times New Roman"/>
          </w:rPr>
          <w:t xml:space="preserve">stock </w:t>
        </w:r>
      </w:ins>
      <w:r w:rsidRPr="007A53ED">
        <w:rPr>
          <w:rFonts w:ascii="Times New Roman" w:hAnsi="Times New Roman" w:cs="Times New Roman"/>
        </w:rPr>
        <w:t>market</w:t>
      </w:r>
      <w:ins w:id="2644" w:author="connor mckim" w:date="2025-11-21T11:33:00Z">
        <w:r w:rsidR="0040462E">
          <w:rPr>
            <w:rFonts w:ascii="Times New Roman" w:hAnsi="Times New Roman" w:cs="Times New Roman"/>
          </w:rPr>
          <w:t xml:space="preserve"> for you</w:t>
        </w:r>
      </w:ins>
      <w:r w:rsidRPr="007A53ED">
        <w:rPr>
          <w:rFonts w:ascii="Times New Roman" w:hAnsi="Times New Roman" w:cs="Times New Roman"/>
        </w:rPr>
        <w:t xml:space="preserve"> </w:t>
      </w:r>
      <w:del w:id="2645" w:author="connor mckim" w:date="2025-11-21T11:33:00Z">
        <w:r w:rsidRPr="007A53ED" w:rsidDel="0040462E">
          <w:rPr>
            <w:rFonts w:ascii="Times New Roman" w:hAnsi="Times New Roman" w:cs="Times New Roman"/>
          </w:rPr>
          <w:delText>in real-time</w:delText>
        </w:r>
      </w:del>
      <w:ins w:id="2646" w:author="connor mckim" w:date="2025-11-21T11:33:00Z">
        <w:r w:rsidR="0040462E">
          <w:rPr>
            <w:rFonts w:ascii="Times New Roman" w:hAnsi="Times New Roman" w:cs="Times New Roman"/>
          </w:rPr>
          <w:t>at one time…</w:t>
        </w:r>
      </w:ins>
      <w:del w:id="2647" w:author="connor mckim" w:date="2025-11-21T11:31:00Z">
        <w:r w:rsidRPr="007A53ED" w:rsidDel="004A798F">
          <w:rPr>
            <w:rFonts w:ascii="Times New Roman" w:hAnsi="Times New Roman" w:cs="Times New Roman"/>
          </w:rPr>
          <w:delText xml:space="preserve">, </w:delText>
        </w:r>
      </w:del>
    </w:p>
    <w:p w14:paraId="1752815B" w14:textId="77777777" w:rsidR="004C6104" w:rsidRDefault="004C6104" w:rsidP="007A53ED">
      <w:pPr>
        <w:spacing w:after="0" w:line="240" w:lineRule="auto"/>
        <w:rPr>
          <w:rFonts w:ascii="Times New Roman" w:hAnsi="Times New Roman" w:cs="Times New Roman"/>
        </w:rPr>
      </w:pPr>
    </w:p>
    <w:p w14:paraId="4D9034D0" w14:textId="77777777" w:rsidR="0040462E" w:rsidRDefault="004C6104" w:rsidP="007A53ED">
      <w:pPr>
        <w:spacing w:after="0" w:line="240" w:lineRule="auto"/>
        <w:rPr>
          <w:ins w:id="2648" w:author="connor mckim" w:date="2025-11-21T11:33:00Z"/>
          <w:rFonts w:ascii="Times New Roman" w:hAnsi="Times New Roman" w:cs="Times New Roman"/>
        </w:rPr>
      </w:pPr>
      <w:r>
        <w:rPr>
          <w:rFonts w:ascii="Times New Roman" w:hAnsi="Times New Roman" w:cs="Times New Roman"/>
        </w:rPr>
        <w:t>The</w:t>
      </w:r>
      <w:r w:rsidR="00E83561">
        <w:rPr>
          <w:rFonts w:ascii="Times New Roman" w:hAnsi="Times New Roman" w:cs="Times New Roman"/>
        </w:rPr>
        <w:t>n</w:t>
      </w:r>
      <w:ins w:id="2649" w:author="connor mckim" w:date="2025-11-21T11:33:00Z">
        <w:r w:rsidR="0040462E">
          <w:rPr>
            <w:rFonts w:ascii="Times New Roman" w:hAnsi="Times New Roman" w:cs="Times New Roman"/>
          </w:rPr>
          <w:t>…</w:t>
        </w:r>
      </w:ins>
    </w:p>
    <w:p w14:paraId="60739A73" w14:textId="77777777" w:rsidR="0040462E" w:rsidRDefault="0040462E" w:rsidP="007A53ED">
      <w:pPr>
        <w:spacing w:after="0" w:line="240" w:lineRule="auto"/>
        <w:rPr>
          <w:ins w:id="2650" w:author="connor mckim" w:date="2025-11-21T11:33:00Z"/>
          <w:rFonts w:ascii="Times New Roman" w:hAnsi="Times New Roman" w:cs="Times New Roman"/>
        </w:rPr>
      </w:pPr>
    </w:p>
    <w:p w14:paraId="1AC26B4F" w14:textId="23510F3E" w:rsidR="007A53ED" w:rsidRDefault="004C6104" w:rsidP="007A53ED">
      <w:pPr>
        <w:spacing w:after="0" w:line="240" w:lineRule="auto"/>
        <w:rPr>
          <w:rFonts w:ascii="Times New Roman" w:hAnsi="Times New Roman" w:cs="Times New Roman"/>
        </w:rPr>
      </w:pPr>
      <w:del w:id="2651" w:author="connor mckim" w:date="2025-11-16T12:51:00Z">
        <w:r w:rsidDel="0085000A">
          <w:rPr>
            <w:rFonts w:ascii="Times New Roman" w:hAnsi="Times New Roman" w:cs="Times New Roman"/>
          </w:rPr>
          <w:delText>Th</w:delText>
        </w:r>
      </w:del>
      <w:ins w:id="2652" w:author="connor mckim" w:date="2025-11-21T11:33:00Z">
        <w:r w:rsidR="0040462E">
          <w:rPr>
            <w:rFonts w:ascii="Times New Roman" w:hAnsi="Times New Roman" w:cs="Times New Roman"/>
          </w:rPr>
          <w:t>Y</w:t>
        </w:r>
      </w:ins>
      <w:del w:id="2653" w:author="connor mckim" w:date="2025-11-16T12:51:00Z">
        <w:r w:rsidDel="0085000A">
          <w:rPr>
            <w:rFonts w:ascii="Times New Roman" w:hAnsi="Times New Roman" w:cs="Times New Roman"/>
          </w:rPr>
          <w:delText xml:space="preserve">e, </w:delText>
        </w:r>
      </w:del>
      <w:del w:id="2654" w:author="connor mckim" w:date="2025-11-21T11:33:00Z">
        <w:r w:rsidDel="0040462E">
          <w:rPr>
            <w:rFonts w:ascii="Times New Roman" w:hAnsi="Times New Roman" w:cs="Times New Roman"/>
          </w:rPr>
          <w:delText>y</w:delText>
        </w:r>
      </w:del>
      <w:r>
        <w:rPr>
          <w:rFonts w:ascii="Times New Roman" w:hAnsi="Times New Roman" w:cs="Times New Roman"/>
        </w:rPr>
        <w:t xml:space="preserve">ou </w:t>
      </w:r>
      <w:ins w:id="2655" w:author="connor mckim" w:date="2025-11-21T11:31:00Z">
        <w:r w:rsidR="004A798F">
          <w:rPr>
            <w:rFonts w:ascii="Times New Roman" w:hAnsi="Times New Roman" w:cs="Times New Roman"/>
          </w:rPr>
          <w:t>simply add</w:t>
        </w:r>
      </w:ins>
      <w:del w:id="2656" w:author="connor mckim" w:date="2025-11-21T11:31:00Z">
        <w:r w:rsidDel="004A798F">
          <w:rPr>
            <w:rFonts w:ascii="Times New Roman" w:hAnsi="Times New Roman" w:cs="Times New Roman"/>
          </w:rPr>
          <w:delText>can</w:delText>
        </w:r>
        <w:r w:rsidR="007054F1" w:rsidRPr="007054F1" w:rsidDel="004A798F">
          <w:rPr>
            <w:rFonts w:ascii="Times New Roman" w:hAnsi="Times New Roman" w:cs="Times New Roman"/>
          </w:rPr>
          <w:delText xml:space="preserve"> add</w:delText>
        </w:r>
      </w:del>
      <w:r w:rsidR="007054F1" w:rsidRPr="007054F1">
        <w:rPr>
          <w:rFonts w:ascii="Times New Roman" w:hAnsi="Times New Roman" w:cs="Times New Roman"/>
        </w:rPr>
        <w:t xml:space="preserve"> </w:t>
      </w:r>
      <w:r>
        <w:rPr>
          <w:rFonts w:ascii="Times New Roman" w:hAnsi="Times New Roman" w:cs="Times New Roman"/>
        </w:rPr>
        <w:t xml:space="preserve">the </w:t>
      </w:r>
      <w:r w:rsidR="007054F1" w:rsidRPr="007054F1">
        <w:rPr>
          <w:rFonts w:ascii="Times New Roman" w:hAnsi="Times New Roman" w:cs="Times New Roman"/>
        </w:rPr>
        <w:t xml:space="preserve">indicator to any stock chart… </w:t>
      </w:r>
      <w:del w:id="2657" w:author="connor mckim" w:date="2025-11-21T11:33:00Z">
        <w:r w:rsidR="007054F1" w:rsidRPr="007054F1" w:rsidDel="0040462E">
          <w:rPr>
            <w:rFonts w:ascii="Times New Roman" w:hAnsi="Times New Roman" w:cs="Times New Roman"/>
          </w:rPr>
          <w:delText>which will allow you to find</w:delText>
        </w:r>
      </w:del>
      <w:ins w:id="2658" w:author="connor mckim" w:date="2025-11-21T11:33:00Z">
        <w:r w:rsidR="0040462E">
          <w:rPr>
            <w:rFonts w:ascii="Times New Roman" w:hAnsi="Times New Roman" w:cs="Times New Roman"/>
          </w:rPr>
          <w:t>and it will help you spot</w:t>
        </w:r>
      </w:ins>
      <w:r w:rsidR="007054F1" w:rsidRPr="007054F1">
        <w:rPr>
          <w:rFonts w:ascii="Times New Roman" w:hAnsi="Times New Roman" w:cs="Times New Roman"/>
        </w:rPr>
        <w:t xml:space="preserve"> </w:t>
      </w:r>
      <w:del w:id="2659" w:author="connor mckim" w:date="2025-11-16T12:52:00Z">
        <w:r w:rsidR="007054F1" w:rsidRPr="007054F1" w:rsidDel="0085000A">
          <w:rPr>
            <w:rFonts w:ascii="Times New Roman" w:hAnsi="Times New Roman" w:cs="Times New Roman"/>
          </w:rPr>
          <w:delText>the  “</w:delText>
        </w:r>
      </w:del>
      <w:ins w:id="2660" w:author="connor mckim" w:date="2025-11-16T12:52:00Z">
        <w:r w:rsidR="0085000A" w:rsidRPr="007054F1">
          <w:rPr>
            <w:rFonts w:ascii="Times New Roman" w:hAnsi="Times New Roman" w:cs="Times New Roman"/>
          </w:rPr>
          <w:t>the “</w:t>
        </w:r>
      </w:ins>
      <w:r w:rsidR="007054F1" w:rsidRPr="007054F1">
        <w:rPr>
          <w:rFonts w:ascii="Times New Roman" w:hAnsi="Times New Roman" w:cs="Times New Roman"/>
        </w:rPr>
        <w:t>PERFECT” moment to buy</w:t>
      </w:r>
      <w:del w:id="2661" w:author="connor mckim" w:date="2025-11-21T11:33:00Z">
        <w:r w:rsidDel="006A6F44">
          <w:rPr>
            <w:rFonts w:ascii="Times New Roman" w:hAnsi="Times New Roman" w:cs="Times New Roman"/>
          </w:rPr>
          <w:delText>.</w:delText>
        </w:r>
      </w:del>
      <w:ins w:id="2662" w:author="connor mckim" w:date="2025-11-21T11:33:00Z">
        <w:r w:rsidR="006A6F44">
          <w:rPr>
            <w:rFonts w:ascii="Times New Roman" w:hAnsi="Times New Roman" w:cs="Times New Roman"/>
          </w:rPr>
          <w:t>…</w:t>
        </w:r>
      </w:ins>
      <w:r w:rsidR="007054F1" w:rsidRPr="007054F1">
        <w:rPr>
          <w:rFonts w:ascii="Times New Roman" w:hAnsi="Times New Roman" w:cs="Times New Roman"/>
        </w:rPr>
        <w:t xml:space="preserve"> </w:t>
      </w:r>
    </w:p>
    <w:p w14:paraId="0342ED2A" w14:textId="77777777" w:rsidR="007A53ED" w:rsidRPr="007A53ED" w:rsidDel="006A6F44" w:rsidRDefault="007A53ED" w:rsidP="007A53ED">
      <w:pPr>
        <w:spacing w:after="0" w:line="240" w:lineRule="auto"/>
        <w:rPr>
          <w:del w:id="2663" w:author="connor mckim" w:date="2025-11-21T11:33:00Z"/>
          <w:rFonts w:ascii="Times New Roman" w:hAnsi="Times New Roman" w:cs="Times New Roman"/>
        </w:rPr>
      </w:pPr>
    </w:p>
    <w:p w14:paraId="0D90FD25" w14:textId="20D5EF07" w:rsidR="003727EE" w:rsidDel="006A6F44" w:rsidRDefault="007A53ED" w:rsidP="007A53ED">
      <w:pPr>
        <w:spacing w:after="0" w:line="240" w:lineRule="auto"/>
        <w:rPr>
          <w:del w:id="2664" w:author="connor mckim" w:date="2025-11-21T11:33:00Z"/>
          <w:rFonts w:ascii="Times New Roman" w:hAnsi="Times New Roman" w:cs="Times New Roman"/>
        </w:rPr>
      </w:pPr>
      <w:del w:id="2665" w:author="connor mckim" w:date="2025-11-21T11:33:00Z">
        <w:r w:rsidRPr="007A53ED" w:rsidDel="006A6F44">
          <w:rPr>
            <w:rFonts w:ascii="Times New Roman" w:hAnsi="Times New Roman" w:cs="Times New Roman"/>
          </w:rPr>
          <w:delText xml:space="preserve">Think about it: </w:delText>
        </w:r>
      </w:del>
    </w:p>
    <w:p w14:paraId="655E4F0A" w14:textId="4A3F91E5" w:rsidR="003727EE" w:rsidDel="006A6F44" w:rsidRDefault="003727EE" w:rsidP="007A53ED">
      <w:pPr>
        <w:spacing w:after="0" w:line="240" w:lineRule="auto"/>
        <w:rPr>
          <w:del w:id="2666" w:author="connor mckim" w:date="2025-11-21T11:33:00Z"/>
          <w:rFonts w:ascii="Times New Roman" w:hAnsi="Times New Roman" w:cs="Times New Roman"/>
        </w:rPr>
      </w:pPr>
    </w:p>
    <w:p w14:paraId="7D6AED2B" w14:textId="2BED4FA8" w:rsidR="003727EE" w:rsidDel="006A6F44" w:rsidRDefault="007A53ED" w:rsidP="007A53ED">
      <w:pPr>
        <w:spacing w:after="0" w:line="240" w:lineRule="auto"/>
        <w:rPr>
          <w:del w:id="2667" w:author="connor mckim" w:date="2025-11-21T11:33:00Z"/>
          <w:rFonts w:ascii="Times New Roman" w:hAnsi="Times New Roman" w:cs="Times New Roman"/>
        </w:rPr>
      </w:pPr>
      <w:del w:id="2668" w:author="connor mckim" w:date="2025-11-21T11:33:00Z">
        <w:r w:rsidRPr="007A53ED" w:rsidDel="006A6F44">
          <w:rPr>
            <w:rFonts w:ascii="Times New Roman" w:hAnsi="Times New Roman" w:cs="Times New Roman"/>
          </w:rPr>
          <w:delText>While other traders are stuck analyzing charts manually</w:delText>
        </w:r>
        <w:r w:rsidR="003727EE" w:rsidDel="006A6F44">
          <w:rPr>
            <w:rFonts w:ascii="Times New Roman" w:hAnsi="Times New Roman" w:cs="Times New Roman"/>
          </w:rPr>
          <w:delText>…</w:delText>
        </w:r>
      </w:del>
    </w:p>
    <w:p w14:paraId="5607C58B" w14:textId="4A15BA3F" w:rsidR="003727EE" w:rsidDel="006A6F44" w:rsidRDefault="003727EE" w:rsidP="007A53ED">
      <w:pPr>
        <w:spacing w:after="0" w:line="240" w:lineRule="auto"/>
        <w:rPr>
          <w:del w:id="2669" w:author="connor mckim" w:date="2025-11-21T11:33:00Z"/>
          <w:rFonts w:ascii="Times New Roman" w:hAnsi="Times New Roman" w:cs="Times New Roman"/>
        </w:rPr>
      </w:pPr>
    </w:p>
    <w:p w14:paraId="2F9B70F8" w14:textId="77937012" w:rsidR="007A53ED" w:rsidDel="006A6F44" w:rsidRDefault="003727EE" w:rsidP="007A53ED">
      <w:pPr>
        <w:spacing w:after="0" w:line="240" w:lineRule="auto"/>
        <w:rPr>
          <w:ins w:id="2670" w:author="Cameron Stang" w:date="2025-11-03T14:39:00Z"/>
          <w:del w:id="2671" w:author="connor mckim" w:date="2025-11-21T11:33:00Z"/>
          <w:rFonts w:ascii="Times New Roman" w:hAnsi="Times New Roman" w:cs="Times New Roman"/>
        </w:rPr>
      </w:pPr>
      <w:del w:id="2672" w:author="connor mckim" w:date="2025-11-21T11:33:00Z">
        <w:r w:rsidDel="006A6F44">
          <w:rPr>
            <w:rFonts w:ascii="Times New Roman" w:hAnsi="Times New Roman" w:cs="Times New Roman"/>
          </w:rPr>
          <w:delText>Y</w:delText>
        </w:r>
        <w:r w:rsidR="007A53ED" w:rsidRPr="007A53ED" w:rsidDel="006A6F44">
          <w:rPr>
            <w:rFonts w:ascii="Times New Roman" w:hAnsi="Times New Roman" w:cs="Times New Roman"/>
          </w:rPr>
          <w:delText xml:space="preserve">ou'll have </w:delText>
        </w:r>
        <w:r w:rsidR="000B40B6" w:rsidDel="006A6F44">
          <w:rPr>
            <w:rFonts w:ascii="Times New Roman" w:hAnsi="Times New Roman" w:cs="Times New Roman"/>
          </w:rPr>
          <w:delText>access to</w:delText>
        </w:r>
        <w:r w:rsidR="007A53ED" w:rsidRPr="007A53ED" w:rsidDel="006A6F44">
          <w:rPr>
            <w:rFonts w:ascii="Times New Roman" w:hAnsi="Times New Roman" w:cs="Times New Roman"/>
          </w:rPr>
          <w:delText xml:space="preserve"> a million-dollar scanner </w:delText>
        </w:r>
      </w:del>
      <w:del w:id="2673" w:author="connor mckim" w:date="2025-11-16T12:52:00Z">
        <w:r w:rsidR="007A53ED" w:rsidRPr="007A53ED" w:rsidDel="0085000A">
          <w:rPr>
            <w:rFonts w:ascii="Times New Roman" w:hAnsi="Times New Roman" w:cs="Times New Roman"/>
          </w:rPr>
          <w:delText xml:space="preserve">doing the heavy lifting for you – spotting </w:delText>
        </w:r>
      </w:del>
      <w:ins w:id="2674" w:author="Cameron Stang" w:date="2025-10-31T16:52:00Z">
        <w:del w:id="2675" w:author="connor mckim" w:date="2025-11-21T11:33:00Z">
          <w:r w:rsidR="009A39EF" w:rsidDel="006A6F44">
            <w:rPr>
              <w:rFonts w:ascii="Times New Roman" w:hAnsi="Times New Roman" w:cs="Times New Roman"/>
            </w:rPr>
            <w:delText xml:space="preserve">helping you </w:delText>
          </w:r>
        </w:del>
      </w:ins>
      <w:ins w:id="2676" w:author="Cameron Stang" w:date="2025-11-03T14:39:00Z">
        <w:del w:id="2677" w:author="connor mckim" w:date="2025-11-16T12:52:00Z">
          <w:r w:rsidR="002F7B06" w:rsidDel="0085000A">
            <w:rPr>
              <w:rFonts w:ascii="Times New Roman" w:hAnsi="Times New Roman" w:cs="Times New Roman"/>
            </w:rPr>
            <w:delText>decipher</w:delText>
          </w:r>
        </w:del>
      </w:ins>
      <w:del w:id="2678" w:author="connor mckim" w:date="2025-11-16T12:52:00Z">
        <w:r w:rsidR="007A53ED" w:rsidRPr="007A53ED" w:rsidDel="0085000A">
          <w:rPr>
            <w:rFonts w:ascii="Times New Roman" w:hAnsi="Times New Roman" w:cs="Times New Roman"/>
          </w:rPr>
          <w:delText xml:space="preserve"> </w:delText>
        </w:r>
      </w:del>
      <w:ins w:id="2679" w:author="Cameron Stang" w:date="2025-10-31T16:52:00Z">
        <w:del w:id="2680" w:author="connor mckim" w:date="2025-11-16T12:52:00Z">
          <w:r w:rsidR="009A39EF" w:rsidDel="0085000A">
            <w:rPr>
              <w:rFonts w:ascii="Times New Roman" w:hAnsi="Times New Roman" w:cs="Times New Roman"/>
            </w:rPr>
            <w:delText>spot</w:delText>
          </w:r>
          <w:r w:rsidR="009A39EF" w:rsidRPr="007A53ED" w:rsidDel="0085000A">
            <w:rPr>
              <w:rFonts w:ascii="Times New Roman" w:hAnsi="Times New Roman" w:cs="Times New Roman"/>
            </w:rPr>
            <w:delText xml:space="preserve"> </w:delText>
          </w:r>
          <w:r w:rsidR="009A39EF" w:rsidDel="0085000A">
            <w:rPr>
              <w:rFonts w:ascii="Times New Roman" w:hAnsi="Times New Roman" w:cs="Times New Roman"/>
            </w:rPr>
            <w:delText>near</w:delText>
          </w:r>
        </w:del>
        <w:del w:id="2681" w:author="connor mckim" w:date="2025-11-21T11:33:00Z">
          <w:r w:rsidR="009A39EF" w:rsidDel="006A6F44">
            <w:rPr>
              <w:rFonts w:ascii="Times New Roman" w:hAnsi="Times New Roman" w:cs="Times New Roman"/>
            </w:rPr>
            <w:delText xml:space="preserve"> </w:delText>
          </w:r>
        </w:del>
      </w:ins>
      <w:commentRangeStart w:id="2682"/>
      <w:commentRangeStart w:id="2683"/>
      <w:del w:id="2684" w:author="connor mckim" w:date="2025-11-21T11:33:00Z">
        <w:r w:rsidR="007A53ED" w:rsidRPr="007A53ED" w:rsidDel="006A6F44">
          <w:rPr>
            <w:rFonts w:ascii="Times New Roman" w:hAnsi="Times New Roman" w:cs="Times New Roman"/>
          </w:rPr>
          <w:delText>perfect timing</w:delText>
        </w:r>
      </w:del>
      <w:ins w:id="2685" w:author="Cameron Stang" w:date="2025-11-18T12:59:00Z">
        <w:del w:id="2686" w:author="connor mckim" w:date="2025-11-21T11:33:00Z">
          <w:r w:rsidR="002B248A" w:rsidDel="006A6F44">
            <w:rPr>
              <w:rFonts w:ascii="Times New Roman" w:hAnsi="Times New Roman" w:cs="Times New Roman"/>
            </w:rPr>
            <w:delText>”perfect timing”</w:delText>
          </w:r>
        </w:del>
      </w:ins>
      <w:del w:id="2687" w:author="connor mckim" w:date="2025-11-21T11:33:00Z">
        <w:r w:rsidR="007A53ED" w:rsidRPr="007A53ED" w:rsidDel="006A6F44">
          <w:rPr>
            <w:rFonts w:ascii="Times New Roman" w:hAnsi="Times New Roman" w:cs="Times New Roman"/>
          </w:rPr>
          <w:delText xml:space="preserve"> opportunities</w:delText>
        </w:r>
      </w:del>
      <w:del w:id="2688" w:author="connor mckim" w:date="2025-11-16T12:52:00Z">
        <w:r w:rsidR="007A53ED" w:rsidRPr="007A53ED" w:rsidDel="005E17EC">
          <w:rPr>
            <w:rFonts w:ascii="Times New Roman" w:hAnsi="Times New Roman" w:cs="Times New Roman"/>
          </w:rPr>
          <w:delText xml:space="preserve"> </w:delText>
        </w:r>
      </w:del>
      <w:commentRangeEnd w:id="2682"/>
      <w:del w:id="2689" w:author="connor mckim" w:date="2025-11-21T11:33:00Z">
        <w:r w:rsidR="00D63B4F" w:rsidDel="006A6F44">
          <w:rPr>
            <w:rStyle w:val="CommentReference"/>
          </w:rPr>
          <w:commentReference w:id="2682"/>
        </w:r>
        <w:commentRangeEnd w:id="2683"/>
        <w:r w:rsidR="00D40119" w:rsidDel="006A6F44">
          <w:rPr>
            <w:rStyle w:val="CommentReference"/>
          </w:rPr>
          <w:commentReference w:id="2683"/>
        </w:r>
      </w:del>
      <w:del w:id="2690" w:author="connor mckim" w:date="2025-11-16T12:52:00Z">
        <w:r w:rsidR="007A53ED" w:rsidRPr="007A53ED" w:rsidDel="005E17EC">
          <w:rPr>
            <w:rFonts w:ascii="Times New Roman" w:hAnsi="Times New Roman" w:cs="Times New Roman"/>
          </w:rPr>
          <w:delText>the moment they emerge.</w:delText>
        </w:r>
      </w:del>
    </w:p>
    <w:p w14:paraId="405C63B7" w14:textId="5D5DA1CD" w:rsidR="002F7B06" w:rsidDel="002C1C7B" w:rsidRDefault="002F7B06" w:rsidP="007A53ED">
      <w:pPr>
        <w:spacing w:after="0" w:line="240" w:lineRule="auto"/>
        <w:rPr>
          <w:del w:id="2691" w:author="Cameron Stang" w:date="2025-11-03T14:42:00Z"/>
          <w:rFonts w:ascii="Times New Roman" w:hAnsi="Times New Roman" w:cs="Times New Roman"/>
        </w:rPr>
      </w:pPr>
    </w:p>
    <w:p w14:paraId="07952BE6" w14:textId="77777777" w:rsidR="007A53ED" w:rsidRPr="007A53ED" w:rsidRDefault="007A53ED" w:rsidP="007A53ED">
      <w:pPr>
        <w:spacing w:after="0" w:line="240" w:lineRule="auto"/>
        <w:rPr>
          <w:rFonts w:ascii="Times New Roman" w:hAnsi="Times New Roman" w:cs="Times New Roman"/>
        </w:rPr>
      </w:pPr>
    </w:p>
    <w:p w14:paraId="751472BA" w14:textId="3F31B7AA" w:rsidR="000A5A71" w:rsidRPr="005E17EC" w:rsidRDefault="00970190" w:rsidP="005B07E5">
      <w:pPr>
        <w:spacing w:after="0" w:line="240" w:lineRule="auto"/>
        <w:rPr>
          <w:rFonts w:ascii="Times New Roman" w:hAnsi="Times New Roman" w:cs="Times New Roman"/>
        </w:rPr>
      </w:pPr>
      <w:ins w:id="2692" w:author="connor mckim" w:date="2025-11-21T11:26:00Z">
        <w:r>
          <w:rPr>
            <w:rFonts w:ascii="Times New Roman" w:hAnsi="Times New Roman" w:cs="Times New Roman"/>
          </w:rPr>
          <w:t>…</w:t>
        </w:r>
      </w:ins>
      <w:r w:rsidR="00A04928">
        <w:rPr>
          <w:rFonts w:ascii="Times New Roman" w:hAnsi="Times New Roman" w:cs="Times New Roman"/>
        </w:rPr>
        <w:t xml:space="preserve">And our </w:t>
      </w:r>
      <w:r w:rsidR="00A04928" w:rsidRPr="005E17EC">
        <w:rPr>
          <w:rFonts w:ascii="Times New Roman" w:hAnsi="Times New Roman" w:cs="Times New Roman"/>
        </w:rPr>
        <w:t>results</w:t>
      </w:r>
      <w:ins w:id="2693" w:author="Cameron Stang" w:date="2025-10-31T16:53:00Z">
        <w:r w:rsidR="009A39EF" w:rsidRPr="005E17EC">
          <w:rPr>
            <w:rFonts w:ascii="Times New Roman" w:hAnsi="Times New Roman" w:cs="Times New Roman"/>
          </w:rPr>
          <w:t xml:space="preserve"> o</w:t>
        </w:r>
      </w:ins>
      <w:r w:rsidR="005E17EC" w:rsidRPr="005E17EC">
        <w:rPr>
          <w:rFonts w:ascii="Times New Roman" w:hAnsi="Times New Roman" w:cs="Times New Roman"/>
        </w:rPr>
        <w:t>ver</w:t>
      </w:r>
      <w:r w:rsidR="009A39EF" w:rsidRPr="005E17EC">
        <w:rPr>
          <w:rFonts w:ascii="Times New Roman" w:hAnsi="Times New Roman" w:cs="Times New Roman"/>
        </w:rPr>
        <w:t xml:space="preserve"> a five year backtest</w:t>
      </w:r>
      <w:r w:rsidR="00A04928" w:rsidRPr="005E17EC">
        <w:rPr>
          <w:rFonts w:ascii="Times New Roman" w:hAnsi="Times New Roman" w:cs="Times New Roman"/>
        </w:rPr>
        <w:t xml:space="preserve"> have been </w:t>
      </w:r>
      <w:del w:id="2694" w:author="connor mckim" w:date="2025-11-21T11:26:00Z">
        <w:r w:rsidR="00A04928" w:rsidRPr="005E17EC" w:rsidDel="00D40119">
          <w:rPr>
            <w:rFonts w:ascii="Times New Roman" w:hAnsi="Times New Roman" w:cs="Times New Roman"/>
          </w:rPr>
          <w:delText xml:space="preserve">nothing short of </w:delText>
        </w:r>
      </w:del>
      <w:r w:rsidR="00A04928" w:rsidRPr="005E17EC">
        <w:rPr>
          <w:rFonts w:ascii="Times New Roman" w:hAnsi="Times New Roman" w:cs="Times New Roman"/>
        </w:rPr>
        <w:t>incredible…</w:t>
      </w:r>
    </w:p>
    <w:p w14:paraId="577D9ACE" w14:textId="77777777" w:rsidR="00A04928" w:rsidRDefault="00A04928" w:rsidP="005B07E5">
      <w:pPr>
        <w:spacing w:after="0" w:line="240" w:lineRule="auto"/>
        <w:rPr>
          <w:rFonts w:ascii="Times New Roman" w:hAnsi="Times New Roman" w:cs="Times New Roman"/>
        </w:rPr>
      </w:pPr>
    </w:p>
    <w:p w14:paraId="1752429E" w14:textId="162F3D4B" w:rsidR="00A04928" w:rsidRDefault="00A04928" w:rsidP="005B07E5">
      <w:pPr>
        <w:spacing w:after="0" w:line="240" w:lineRule="auto"/>
        <w:rPr>
          <w:rFonts w:ascii="Times New Roman" w:hAnsi="Times New Roman" w:cs="Times New Roman"/>
        </w:rPr>
      </w:pPr>
      <w:r>
        <w:rPr>
          <w:rFonts w:ascii="Times New Roman" w:hAnsi="Times New Roman" w:cs="Times New Roman"/>
        </w:rPr>
        <w:t>For example…</w:t>
      </w:r>
    </w:p>
    <w:p w14:paraId="6D536654" w14:textId="77777777" w:rsidR="00A04928" w:rsidRDefault="00A04928" w:rsidP="005B07E5">
      <w:pPr>
        <w:spacing w:after="0" w:line="240" w:lineRule="auto"/>
        <w:rPr>
          <w:rFonts w:ascii="Times New Roman" w:hAnsi="Times New Roman" w:cs="Times New Roman"/>
        </w:rPr>
      </w:pPr>
    </w:p>
    <w:p w14:paraId="2EEBC2AB" w14:textId="77777777" w:rsidR="006113B9" w:rsidRDefault="007E3ECF" w:rsidP="00BC610F">
      <w:pPr>
        <w:spacing w:after="0" w:line="240" w:lineRule="auto"/>
        <w:rPr>
          <w:ins w:id="2695" w:author="connor mckim" w:date="2025-12-02T12:06:00Z"/>
          <w:rFonts w:ascii="Times New Roman" w:hAnsi="Times New Roman" w:cs="Times New Roman"/>
        </w:rPr>
      </w:pPr>
      <w:proofErr w:type="spellStart"/>
      <w:r w:rsidRPr="00CD1826">
        <w:rPr>
          <w:rFonts w:ascii="Times New Roman" w:hAnsi="Times New Roman" w:cs="Times New Roman"/>
          <w:rPrChange w:id="2696" w:author="connor mckim" w:date="2025-12-02T12:07:00Z">
            <w:rPr>
              <w:rFonts w:ascii="Times New Roman" w:hAnsi="Times New Roman" w:cs="Times New Roman"/>
              <w:i/>
              <w:iCs/>
            </w:rPr>
          </w:rPrChange>
        </w:rPr>
        <w:t>ProfitSight</w:t>
      </w:r>
      <w:proofErr w:type="spellEnd"/>
      <w:r w:rsidRPr="00CD1826">
        <w:rPr>
          <w:rFonts w:ascii="Times New Roman" w:hAnsi="Times New Roman" w:cs="Times New Roman"/>
        </w:rPr>
        <w:t xml:space="preserve"> </w:t>
      </w:r>
      <w:del w:id="2697" w:author="Cameron Stang" w:date="2025-11-04T16:30:00Z">
        <w:r w:rsidR="00BC610F" w:rsidDel="00C03E1D">
          <w:rPr>
            <w:rFonts w:ascii="Times New Roman" w:hAnsi="Times New Roman" w:cs="Times New Roman"/>
          </w:rPr>
          <w:delText xml:space="preserve">has </w:delText>
        </w:r>
      </w:del>
      <w:ins w:id="2698" w:author="Cameron Stang" w:date="2025-11-18T13:00:00Z">
        <w:del w:id="2699" w:author="connor mckim" w:date="2025-11-21T11:33:00Z">
          <w:r w:rsidR="00EC233D" w:rsidDel="006A6F44">
            <w:rPr>
              <w:rFonts w:ascii="Times New Roman" w:hAnsi="Times New Roman" w:cs="Times New Roman"/>
            </w:rPr>
            <w:delText>would have</w:delText>
          </w:r>
        </w:del>
      </w:ins>
      <w:ins w:id="2700" w:author="Cameron Stang" w:date="2025-11-04T16:30:00Z">
        <w:del w:id="2701" w:author="connor mckim" w:date="2025-11-16T12:53:00Z">
          <w:r w:rsidR="00C03E1D" w:rsidDel="005E17EC">
            <w:rPr>
              <w:rFonts w:ascii="Times New Roman" w:hAnsi="Times New Roman" w:cs="Times New Roman"/>
            </w:rPr>
            <w:delText xml:space="preserve"> </w:delText>
          </w:r>
        </w:del>
      </w:ins>
      <w:del w:id="2702" w:author="connor mckim" w:date="2025-11-21T11:33:00Z">
        <w:r w:rsidR="00BC610F" w:rsidDel="006A6F44">
          <w:rPr>
            <w:rFonts w:ascii="Times New Roman" w:hAnsi="Times New Roman" w:cs="Times New Roman"/>
          </w:rPr>
          <w:delText>spotted</w:delText>
        </w:r>
      </w:del>
      <w:ins w:id="2703" w:author="connor mckim" w:date="2025-11-21T11:33:00Z">
        <w:r w:rsidR="006A6F44">
          <w:rPr>
            <w:rFonts w:ascii="Times New Roman" w:hAnsi="Times New Roman" w:cs="Times New Roman"/>
          </w:rPr>
          <w:t>identified</w:t>
        </w:r>
      </w:ins>
      <w:r w:rsidR="00BC610F">
        <w:rPr>
          <w:rFonts w:ascii="Times New Roman" w:hAnsi="Times New Roman" w:cs="Times New Roman"/>
        </w:rPr>
        <w:t xml:space="preserve"> </w:t>
      </w:r>
      <w:ins w:id="2704" w:author="Cameron Stang" w:date="2025-11-04T16:30:00Z">
        <w:del w:id="2705" w:author="connor mckim" w:date="2025-11-21T11:27:00Z">
          <w:r w:rsidR="00C03E1D" w:rsidDel="00D40119">
            <w:rPr>
              <w:rFonts w:ascii="Times New Roman" w:hAnsi="Times New Roman" w:cs="Times New Roman"/>
            </w:rPr>
            <w:delText xml:space="preserve">some of the top performing </w:delText>
          </w:r>
        </w:del>
      </w:ins>
      <w:r w:rsidR="00BC610F">
        <w:rPr>
          <w:rFonts w:ascii="Times New Roman" w:hAnsi="Times New Roman" w:cs="Times New Roman"/>
        </w:rPr>
        <w:t>returns like</w:t>
      </w:r>
      <w:ins w:id="2706" w:author="connor mckim" w:date="2025-12-02T12:06:00Z">
        <w:r w:rsidR="006113B9">
          <w:rPr>
            <w:rFonts w:ascii="Times New Roman" w:hAnsi="Times New Roman" w:cs="Times New Roman"/>
          </w:rPr>
          <w:t>:</w:t>
        </w:r>
      </w:ins>
    </w:p>
    <w:p w14:paraId="0118CB50" w14:textId="77777777" w:rsidR="006113B9" w:rsidRDefault="006113B9" w:rsidP="00BC610F">
      <w:pPr>
        <w:spacing w:after="0" w:line="240" w:lineRule="auto"/>
        <w:rPr>
          <w:ins w:id="2707" w:author="connor mckim" w:date="2025-12-02T12:06:00Z"/>
          <w:rFonts w:ascii="Times New Roman" w:hAnsi="Times New Roman" w:cs="Times New Roman"/>
        </w:rPr>
      </w:pPr>
    </w:p>
    <w:p w14:paraId="5EF579DA" w14:textId="34D8ED6A" w:rsidR="007E3ECF" w:rsidRDefault="00BC610F" w:rsidP="00BC610F">
      <w:pPr>
        <w:spacing w:after="0" w:line="240" w:lineRule="auto"/>
        <w:rPr>
          <w:rFonts w:ascii="Times New Roman" w:hAnsi="Times New Roman" w:cs="Times New Roman"/>
        </w:rPr>
      </w:pPr>
      <w:del w:id="2708" w:author="connor mckim" w:date="2025-12-02T12:06:00Z">
        <w:r w:rsidDel="006113B9">
          <w:rPr>
            <w:rFonts w:ascii="Times New Roman" w:hAnsi="Times New Roman" w:cs="Times New Roman"/>
          </w:rPr>
          <w:delText xml:space="preserve"> </w:delText>
        </w:r>
      </w:del>
      <w:commentRangeStart w:id="2709"/>
      <w:commentRangeStart w:id="2710"/>
      <w:commentRangeStart w:id="2711"/>
      <w:commentRangeStart w:id="2712"/>
      <w:commentRangeStart w:id="2713"/>
      <w:commentRangeStart w:id="2714"/>
      <w:r>
        <w:rPr>
          <w:rFonts w:ascii="Times New Roman" w:hAnsi="Times New Roman" w:cs="Times New Roman"/>
        </w:rPr>
        <w:t>224%... 361%... even 429%!</w:t>
      </w:r>
      <w:commentRangeEnd w:id="2709"/>
      <w:r>
        <w:rPr>
          <w:rStyle w:val="CommentReference"/>
        </w:rPr>
        <w:commentReference w:id="2709"/>
      </w:r>
      <w:commentRangeEnd w:id="2710"/>
      <w:r w:rsidR="00D75FEF">
        <w:rPr>
          <w:rStyle w:val="CommentReference"/>
        </w:rPr>
        <w:commentReference w:id="2710"/>
      </w:r>
      <w:commentRangeEnd w:id="2711"/>
      <w:r w:rsidR="00213D6C">
        <w:rPr>
          <w:rStyle w:val="CommentReference"/>
        </w:rPr>
        <w:commentReference w:id="2711"/>
      </w:r>
      <w:commentRangeEnd w:id="2712"/>
      <w:r w:rsidR="005E17EC">
        <w:rPr>
          <w:rStyle w:val="CommentReference"/>
        </w:rPr>
        <w:commentReference w:id="2712"/>
      </w:r>
      <w:commentRangeEnd w:id="2713"/>
      <w:r w:rsidR="00EC233D">
        <w:rPr>
          <w:rStyle w:val="CommentReference"/>
        </w:rPr>
        <w:commentReference w:id="2713"/>
      </w:r>
      <w:commentRangeEnd w:id="2714"/>
      <w:r w:rsidR="00D40119">
        <w:rPr>
          <w:rStyle w:val="CommentReference"/>
        </w:rPr>
        <w:commentReference w:id="2714"/>
      </w:r>
    </w:p>
    <w:p w14:paraId="671F3F5B" w14:textId="77777777" w:rsidR="007E3ECF" w:rsidRDefault="007E3ECF" w:rsidP="007E3ECF">
      <w:pPr>
        <w:spacing w:after="0" w:line="240" w:lineRule="auto"/>
        <w:rPr>
          <w:rFonts w:ascii="Times New Roman" w:hAnsi="Times New Roman" w:cs="Times New Roman"/>
        </w:rPr>
      </w:pPr>
    </w:p>
    <w:p w14:paraId="38D45820" w14:textId="601778CF" w:rsidR="007E3ECF" w:rsidRDefault="007E3ECF" w:rsidP="007E3ECF">
      <w:pPr>
        <w:spacing w:after="0" w:line="240" w:lineRule="auto"/>
        <w:rPr>
          <w:rFonts w:ascii="Times New Roman" w:hAnsi="Times New Roman" w:cs="Times New Roman"/>
        </w:rPr>
      </w:pPr>
      <w:del w:id="2715" w:author="connor mckim" w:date="2025-11-21T11:34:00Z">
        <w:r w:rsidDel="006A6F44">
          <w:rPr>
            <w:rFonts w:ascii="Times New Roman" w:hAnsi="Times New Roman" w:cs="Times New Roman"/>
          </w:rPr>
          <w:delText>And these kinds of returns have had our members reaching out with rave reviews…</w:delText>
        </w:r>
      </w:del>
      <w:ins w:id="2716" w:author="connor mckim" w:date="2025-11-21T11:34:00Z">
        <w:r w:rsidR="006A6F44">
          <w:rPr>
            <w:rFonts w:ascii="Times New Roman" w:hAnsi="Times New Roman" w:cs="Times New Roman"/>
          </w:rPr>
          <w:t xml:space="preserve">And our members </w:t>
        </w:r>
        <w:r w:rsidR="00304F37">
          <w:rPr>
            <w:rFonts w:ascii="Times New Roman" w:hAnsi="Times New Roman" w:cs="Times New Roman"/>
          </w:rPr>
          <w:t xml:space="preserve">have </w:t>
        </w:r>
      </w:ins>
      <w:ins w:id="2717" w:author="connor mckim" w:date="2025-12-02T12:07:00Z">
        <w:r w:rsidR="00CD1826">
          <w:rPr>
            <w:rFonts w:ascii="Times New Roman" w:hAnsi="Times New Roman" w:cs="Times New Roman"/>
          </w:rPr>
          <w:t>emailed us</w:t>
        </w:r>
      </w:ins>
      <w:ins w:id="2718" w:author="connor mckim" w:date="2025-11-21T11:34:00Z">
        <w:r w:rsidR="00304F37">
          <w:rPr>
            <w:rFonts w:ascii="Times New Roman" w:hAnsi="Times New Roman" w:cs="Times New Roman"/>
          </w:rPr>
          <w:t xml:space="preserve"> rave reviews… </w:t>
        </w:r>
      </w:ins>
    </w:p>
    <w:p w14:paraId="3BBAFC10" w14:textId="77777777" w:rsidR="007E3ECF" w:rsidRDefault="007E3ECF" w:rsidP="007E3ECF">
      <w:pPr>
        <w:spacing w:after="0" w:line="240" w:lineRule="auto"/>
        <w:rPr>
          <w:rFonts w:ascii="Times New Roman" w:hAnsi="Times New Roman" w:cs="Times New Roman"/>
        </w:rPr>
      </w:pPr>
    </w:p>
    <w:p w14:paraId="33DB800E" w14:textId="566C1904" w:rsidR="000A5A71" w:rsidRDefault="00FA2010" w:rsidP="005B07E5">
      <w:pPr>
        <w:spacing w:after="0" w:line="240" w:lineRule="auto"/>
        <w:rPr>
          <w:rFonts w:ascii="Times New Roman" w:hAnsi="Times New Roman" w:cs="Times New Roman"/>
        </w:rPr>
      </w:pPr>
      <w:r>
        <w:rPr>
          <w:rFonts w:ascii="Times New Roman" w:hAnsi="Times New Roman" w:cs="Times New Roman"/>
        </w:rPr>
        <w:t>One member</w:t>
      </w:r>
      <w:r w:rsidR="00CA0557">
        <w:rPr>
          <w:rFonts w:ascii="Times New Roman" w:hAnsi="Times New Roman" w:cs="Times New Roman"/>
        </w:rPr>
        <w:t xml:space="preserve">, </w:t>
      </w:r>
      <w:r w:rsidR="0073356C">
        <w:rPr>
          <w:rFonts w:ascii="Times New Roman" w:hAnsi="Times New Roman" w:cs="Times New Roman"/>
        </w:rPr>
        <w:t>John</w:t>
      </w:r>
      <w:r w:rsidRPr="00FA2010">
        <w:rPr>
          <w:rFonts w:ascii="Times New Roman" w:hAnsi="Times New Roman" w:cs="Times New Roman"/>
        </w:rPr>
        <w:t xml:space="preserve"> </w:t>
      </w:r>
      <w:r w:rsidR="00FC0376" w:rsidRPr="00FA2010">
        <w:rPr>
          <w:rFonts w:ascii="Times New Roman" w:hAnsi="Times New Roman" w:cs="Times New Roman"/>
        </w:rPr>
        <w:t>C, reported</w:t>
      </w:r>
      <w:r w:rsidRPr="00FA2010">
        <w:rPr>
          <w:rFonts w:ascii="Times New Roman" w:hAnsi="Times New Roman" w:cs="Times New Roman"/>
        </w:rPr>
        <w:t>:</w:t>
      </w:r>
    </w:p>
    <w:p w14:paraId="1DA02299" w14:textId="77777777" w:rsidR="00FC0376" w:rsidRDefault="00FC0376" w:rsidP="005B07E5">
      <w:pPr>
        <w:spacing w:after="0" w:line="240" w:lineRule="auto"/>
        <w:rPr>
          <w:rFonts w:ascii="Times New Roman" w:hAnsi="Times New Roman" w:cs="Times New Roman"/>
        </w:rPr>
      </w:pPr>
    </w:p>
    <w:p w14:paraId="1D7000F5" w14:textId="365248D2" w:rsidR="00FC0376" w:rsidRDefault="00FC0376" w:rsidP="005B07E5">
      <w:pPr>
        <w:spacing w:after="0" w:line="240" w:lineRule="auto"/>
        <w:rPr>
          <w:ins w:id="2719" w:author="connor mckim" w:date="2025-11-21T11:35:00Z"/>
          <w:rFonts w:ascii="Times New Roman" w:hAnsi="Times New Roman" w:cs="Times New Roman"/>
        </w:rPr>
      </w:pPr>
      <w:del w:id="2720" w:author="connor mckim" w:date="2025-12-02T12:08:00Z">
        <w:r w:rsidDel="00717D65">
          <w:rPr>
            <w:rFonts w:ascii="Times New Roman" w:hAnsi="Times New Roman" w:cs="Times New Roman"/>
          </w:rPr>
          <w:delText xml:space="preserve">He’s </w:delText>
        </w:r>
      </w:del>
      <w:ins w:id="2721" w:author="connor mckim" w:date="2025-12-02T12:08:00Z">
        <w:r w:rsidR="00717D65">
          <w:rPr>
            <w:rFonts w:ascii="Times New Roman" w:hAnsi="Times New Roman" w:cs="Times New Roman"/>
          </w:rPr>
          <w:t xml:space="preserve">That he has </w:t>
        </w:r>
      </w:ins>
      <w:r>
        <w:rPr>
          <w:rFonts w:ascii="Times New Roman" w:hAnsi="Times New Roman" w:cs="Times New Roman"/>
        </w:rPr>
        <w:t xml:space="preserve">nailed 16 out of 18 trades </w:t>
      </w:r>
      <w:r w:rsidR="00A8252E">
        <w:rPr>
          <w:rFonts w:ascii="Times New Roman" w:hAnsi="Times New Roman" w:cs="Times New Roman"/>
        </w:rPr>
        <w:t xml:space="preserve">by following our recommendations… </w:t>
      </w:r>
      <w:r w:rsidR="00A8252E" w:rsidRPr="00BC610F">
        <w:rPr>
          <w:rFonts w:ascii="Times New Roman" w:hAnsi="Times New Roman" w:cs="Times New Roman"/>
          <w:highlight w:val="green"/>
        </w:rPr>
        <w:t>[Show]</w:t>
      </w:r>
    </w:p>
    <w:p w14:paraId="4A2D0B14" w14:textId="77777777" w:rsidR="00884CB8" w:rsidRDefault="00884CB8" w:rsidP="005B07E5">
      <w:pPr>
        <w:spacing w:after="0" w:line="240" w:lineRule="auto"/>
        <w:rPr>
          <w:ins w:id="2722" w:author="connor mckim" w:date="2025-11-21T11:35:00Z"/>
          <w:rFonts w:ascii="Times New Roman" w:hAnsi="Times New Roman" w:cs="Times New Roman"/>
        </w:rPr>
      </w:pPr>
    </w:p>
    <w:p w14:paraId="0443DE05" w14:textId="566239F9" w:rsidR="00884CB8" w:rsidRDefault="00884CB8" w:rsidP="005B07E5">
      <w:pPr>
        <w:spacing w:after="0" w:line="240" w:lineRule="auto"/>
        <w:rPr>
          <w:rFonts w:ascii="Times New Roman" w:hAnsi="Times New Roman" w:cs="Times New Roman"/>
        </w:rPr>
      </w:pPr>
      <w:ins w:id="2723" w:author="connor mckim" w:date="2025-11-21T11:35:00Z">
        <w:r>
          <w:rPr>
            <w:rFonts w:ascii="Times New Roman" w:hAnsi="Times New Roman" w:cs="Times New Roman"/>
          </w:rPr>
          <w:t xml:space="preserve">Incredible. </w:t>
        </w:r>
      </w:ins>
    </w:p>
    <w:p w14:paraId="1DF4C04F" w14:textId="77777777" w:rsidR="0073356C" w:rsidRDefault="0073356C" w:rsidP="0073356C">
      <w:pPr>
        <w:spacing w:after="0" w:line="240" w:lineRule="auto"/>
        <w:rPr>
          <w:rFonts w:ascii="Times New Roman" w:hAnsi="Times New Roman" w:cs="Times New Roman"/>
        </w:rPr>
      </w:pPr>
    </w:p>
    <w:p w14:paraId="0821BFA5" w14:textId="6B5ED10A" w:rsidR="0073356C" w:rsidRPr="00ED403D" w:rsidRDefault="00ED403D" w:rsidP="0073356C">
      <w:pPr>
        <w:spacing w:after="0" w:line="240" w:lineRule="auto"/>
        <w:rPr>
          <w:rFonts w:ascii="Times New Roman" w:hAnsi="Times New Roman" w:cs="Times New Roman"/>
        </w:rPr>
      </w:pPr>
      <w:r w:rsidRPr="00ED403D">
        <w:rPr>
          <w:rFonts w:ascii="Times New Roman" w:hAnsi="Times New Roman" w:cs="Times New Roman"/>
        </w:rPr>
        <w:t xml:space="preserve">Another member, </w:t>
      </w:r>
      <w:r w:rsidR="00E72AC0">
        <w:rPr>
          <w:rFonts w:ascii="Times New Roman" w:hAnsi="Times New Roman" w:cs="Times New Roman"/>
        </w:rPr>
        <w:t xml:space="preserve">Geno nailed a trade for 72% overnight… </w:t>
      </w:r>
      <w:r w:rsidR="00E72AC0" w:rsidRPr="00E72AC0">
        <w:rPr>
          <w:rFonts w:ascii="Times New Roman" w:hAnsi="Times New Roman" w:cs="Times New Roman"/>
          <w:highlight w:val="green"/>
        </w:rPr>
        <w:t>[Show]</w:t>
      </w:r>
    </w:p>
    <w:p w14:paraId="0EDD2C97" w14:textId="77777777" w:rsidR="0073356C" w:rsidRDefault="0073356C" w:rsidP="00322BF8">
      <w:pPr>
        <w:spacing w:after="0" w:line="240" w:lineRule="auto"/>
        <w:jc w:val="center"/>
        <w:rPr>
          <w:rFonts w:ascii="Times New Roman" w:hAnsi="Times New Roman" w:cs="Times New Roman"/>
          <w:b/>
          <w:bCs/>
        </w:rPr>
      </w:pPr>
    </w:p>
    <w:p w14:paraId="0147FF00" w14:textId="3DA6BCAE" w:rsidR="0073356C" w:rsidRPr="00C542B4" w:rsidRDefault="0020350D" w:rsidP="00E72AC0">
      <w:pPr>
        <w:spacing w:after="0" w:line="240" w:lineRule="auto"/>
        <w:rPr>
          <w:rFonts w:ascii="Times New Roman" w:hAnsi="Times New Roman" w:cs="Times New Roman"/>
        </w:rPr>
      </w:pPr>
      <w:r w:rsidRPr="00C542B4">
        <w:rPr>
          <w:rFonts w:ascii="Times New Roman" w:hAnsi="Times New Roman" w:cs="Times New Roman"/>
        </w:rPr>
        <w:t xml:space="preserve">And we even had a member make </w:t>
      </w:r>
      <w:r w:rsidR="00C542B4" w:rsidRPr="00C542B4">
        <w:rPr>
          <w:rFonts w:ascii="Times New Roman" w:hAnsi="Times New Roman" w:cs="Times New Roman"/>
        </w:rPr>
        <w:t xml:space="preserve">a </w:t>
      </w:r>
      <w:r w:rsidRPr="00C542B4">
        <w:rPr>
          <w:rFonts w:ascii="Times New Roman" w:hAnsi="Times New Roman" w:cs="Times New Roman"/>
        </w:rPr>
        <w:t>$23</w:t>
      </w:r>
      <w:r w:rsidR="00C542B4" w:rsidRPr="00C542B4">
        <w:rPr>
          <w:rFonts w:ascii="Times New Roman" w:hAnsi="Times New Roman" w:cs="Times New Roman"/>
        </w:rPr>
        <w:t>,000 return</w:t>
      </w:r>
      <w:r w:rsidR="009C360F">
        <w:rPr>
          <w:rFonts w:ascii="Times New Roman" w:hAnsi="Times New Roman" w:cs="Times New Roman"/>
        </w:rPr>
        <w:t xml:space="preserve"> [142%</w:t>
      </w:r>
      <w:r w:rsidR="009D65A2">
        <w:rPr>
          <w:rFonts w:ascii="Times New Roman" w:hAnsi="Times New Roman" w:cs="Times New Roman"/>
        </w:rPr>
        <w:t>]</w:t>
      </w:r>
      <w:r w:rsidR="00C542B4" w:rsidRPr="00C542B4">
        <w:rPr>
          <w:rFonts w:ascii="Times New Roman" w:hAnsi="Times New Roman" w:cs="Times New Roman"/>
        </w:rPr>
        <w:t xml:space="preserve">, in a single week, while on a cruise in the Bahamas! </w:t>
      </w:r>
      <w:r w:rsidR="00C542B4" w:rsidRPr="00C542B4">
        <w:rPr>
          <w:rFonts w:ascii="Times New Roman" w:hAnsi="Times New Roman" w:cs="Times New Roman"/>
          <w:highlight w:val="green"/>
        </w:rPr>
        <w:t>[Show]</w:t>
      </w:r>
    </w:p>
    <w:p w14:paraId="54E57CB6" w14:textId="5C7814F3" w:rsidR="000A5A71" w:rsidDel="00884CB8" w:rsidRDefault="000A5A71" w:rsidP="005B07E5">
      <w:pPr>
        <w:spacing w:after="0" w:line="240" w:lineRule="auto"/>
        <w:rPr>
          <w:del w:id="2724" w:author="connor mckim" w:date="2025-11-21T11:35:00Z"/>
          <w:rFonts w:ascii="Times New Roman" w:hAnsi="Times New Roman" w:cs="Times New Roman"/>
        </w:rPr>
      </w:pPr>
    </w:p>
    <w:p w14:paraId="4ACE49DC" w14:textId="391A9681" w:rsidR="000A5A71" w:rsidDel="00884CB8" w:rsidRDefault="00680516" w:rsidP="005B07E5">
      <w:pPr>
        <w:spacing w:after="0" w:line="240" w:lineRule="auto"/>
        <w:rPr>
          <w:del w:id="2725" w:author="connor mckim" w:date="2025-11-21T11:35:00Z"/>
          <w:rFonts w:ascii="Times New Roman" w:hAnsi="Times New Roman" w:cs="Times New Roman"/>
        </w:rPr>
      </w:pPr>
      <w:commentRangeStart w:id="2726"/>
      <w:commentRangeStart w:id="2727"/>
      <w:del w:id="2728" w:author="connor mckim" w:date="2025-11-21T11:35:00Z">
        <w:r w:rsidRPr="00680516" w:rsidDel="00884CB8">
          <w:rPr>
            <w:rFonts w:ascii="Times New Roman" w:hAnsi="Times New Roman" w:cs="Times New Roman"/>
          </w:rPr>
          <w:delText xml:space="preserve">Now imagine those results with </w:delText>
        </w:r>
        <w:r w:rsidDel="00884CB8">
          <w:rPr>
            <w:rFonts w:ascii="Times New Roman" w:hAnsi="Times New Roman" w:cs="Times New Roman"/>
          </w:rPr>
          <w:delText>“</w:delText>
        </w:r>
        <w:r w:rsidRPr="00680516" w:rsidDel="00884CB8">
          <w:rPr>
            <w:rFonts w:ascii="Times New Roman" w:hAnsi="Times New Roman" w:cs="Times New Roman"/>
          </w:rPr>
          <w:delText>The Perfect Timing Indicator</w:delText>
        </w:r>
        <w:r w:rsidDel="00884CB8">
          <w:rPr>
            <w:rFonts w:ascii="Times New Roman" w:hAnsi="Times New Roman" w:cs="Times New Roman"/>
          </w:rPr>
          <w:delText>”</w:delText>
        </w:r>
        <w:r w:rsidRPr="00680516" w:rsidDel="00884CB8">
          <w:rPr>
            <w:rFonts w:ascii="Times New Roman" w:hAnsi="Times New Roman" w:cs="Times New Roman"/>
          </w:rPr>
          <w:delText xml:space="preserve"> added to the mix...</w:delText>
        </w:r>
        <w:commentRangeEnd w:id="2726"/>
        <w:r w:rsidR="000640BB" w:rsidDel="00884CB8">
          <w:rPr>
            <w:rStyle w:val="CommentReference"/>
          </w:rPr>
          <w:commentReference w:id="2726"/>
        </w:r>
        <w:commentRangeEnd w:id="2727"/>
        <w:r w:rsidR="0043249F" w:rsidDel="00884CB8">
          <w:rPr>
            <w:rStyle w:val="CommentReference"/>
          </w:rPr>
          <w:commentReference w:id="2727"/>
        </w:r>
      </w:del>
    </w:p>
    <w:p w14:paraId="1C86D013" w14:textId="77777777" w:rsidR="000A5A71" w:rsidDel="00B45983" w:rsidRDefault="000A5A71" w:rsidP="005B07E5">
      <w:pPr>
        <w:spacing w:after="0" w:line="240" w:lineRule="auto"/>
        <w:rPr>
          <w:del w:id="2729" w:author="connor mckim" w:date="2025-11-21T11:39:00Z"/>
          <w:rFonts w:ascii="Times New Roman" w:hAnsi="Times New Roman" w:cs="Times New Roman"/>
        </w:rPr>
      </w:pPr>
    </w:p>
    <w:p w14:paraId="21C6B9EB" w14:textId="02105105" w:rsidR="000A5A71" w:rsidDel="00B45983" w:rsidRDefault="00680516" w:rsidP="005B07E5">
      <w:pPr>
        <w:spacing w:after="0" w:line="240" w:lineRule="auto"/>
        <w:rPr>
          <w:del w:id="2730" w:author="connor mckim" w:date="2025-11-21T11:39:00Z"/>
          <w:rFonts w:ascii="Times New Roman" w:hAnsi="Times New Roman" w:cs="Times New Roman"/>
        </w:rPr>
      </w:pPr>
      <w:del w:id="2731" w:author="connor mckim" w:date="2025-11-21T11:39:00Z">
        <w:r w:rsidDel="00B45983">
          <w:rPr>
            <w:rFonts w:ascii="Times New Roman" w:hAnsi="Times New Roman" w:cs="Times New Roman"/>
          </w:rPr>
          <w:delText xml:space="preserve">We’re talking about </w:delText>
        </w:r>
        <w:r w:rsidR="00AA43C4" w:rsidDel="00B45983">
          <w:rPr>
            <w:rFonts w:ascii="Times New Roman" w:hAnsi="Times New Roman" w:cs="Times New Roman"/>
          </w:rPr>
          <w:delText>a</w:delText>
        </w:r>
        <w:r w:rsidDel="00B45983">
          <w:rPr>
            <w:rFonts w:ascii="Times New Roman" w:hAnsi="Times New Roman" w:cs="Times New Roman"/>
          </w:rPr>
          <w:delText xml:space="preserve"> system </w:delText>
        </w:r>
        <w:r w:rsidR="00B80EAB" w:rsidDel="00B45983">
          <w:rPr>
            <w:rFonts w:ascii="Times New Roman" w:hAnsi="Times New Roman" w:cs="Times New Roman"/>
          </w:rPr>
          <w:delText>that could have spotted</w:delText>
        </w:r>
        <w:r w:rsidDel="00B45983">
          <w:rPr>
            <w:rFonts w:ascii="Times New Roman" w:hAnsi="Times New Roman" w:cs="Times New Roman"/>
          </w:rPr>
          <w:delText xml:space="preserve">to </w:delText>
        </w:r>
      </w:del>
      <w:ins w:id="2732" w:author="Cameron Stang" w:date="2025-11-18T13:03:00Z">
        <w:del w:id="2733" w:author="connor mckim" w:date="2025-11-21T11:39:00Z">
          <w:r w:rsidR="00EC233D" w:rsidDel="00B45983">
            <w:rPr>
              <w:rFonts w:ascii="Times New Roman" w:hAnsi="Times New Roman" w:cs="Times New Roman"/>
            </w:rPr>
            <w:delText xml:space="preserve">helped you </w:delText>
          </w:r>
        </w:del>
        <w:del w:id="2734" w:author="connor mckim" w:date="2025-11-21T11:35:00Z">
          <w:r w:rsidR="00EC233D" w:rsidDel="00884CB8">
            <w:rPr>
              <w:rFonts w:ascii="Times New Roman" w:hAnsi="Times New Roman" w:cs="Times New Roman"/>
            </w:rPr>
            <w:delText>spot trades</w:delText>
          </w:r>
        </w:del>
        <w:del w:id="2735" w:author="connor mckim" w:date="2025-11-21T11:39:00Z">
          <w:r w:rsidR="00635E89" w:rsidDel="00B45983">
            <w:rPr>
              <w:rFonts w:ascii="Times New Roman" w:hAnsi="Times New Roman" w:cs="Times New Roman"/>
            </w:rPr>
            <w:delText xml:space="preserve"> to</w:delText>
          </w:r>
        </w:del>
      </w:ins>
      <w:del w:id="2736" w:author="connor mckim" w:date="2025-11-16T12:54:00Z">
        <w:r w:rsidDel="005E17EC">
          <w:rPr>
            <w:rFonts w:ascii="Times New Roman" w:hAnsi="Times New Roman" w:cs="Times New Roman"/>
          </w:rPr>
          <w:delText xml:space="preserve">spot gains of </w:delText>
        </w:r>
      </w:del>
      <w:del w:id="2737" w:author="connor mckim" w:date="2025-11-21T11:39:00Z">
        <w:r w:rsidDel="00B45983">
          <w:rPr>
            <w:rFonts w:ascii="Times New Roman" w:hAnsi="Times New Roman" w:cs="Times New Roman"/>
          </w:rPr>
          <w:delText>ten-times</w:delText>
        </w:r>
      </w:del>
      <w:del w:id="2738" w:author="connor mckim" w:date="2025-11-16T12:54:00Z">
        <w:r w:rsidDel="00466AA1">
          <w:rPr>
            <w:rFonts w:ascii="Times New Roman" w:hAnsi="Times New Roman" w:cs="Times New Roman"/>
          </w:rPr>
          <w:delText xml:space="preserve"> on</w:delText>
        </w:r>
      </w:del>
      <w:del w:id="2739" w:author="connor mckim" w:date="2025-11-21T11:39:00Z">
        <w:r w:rsidDel="00B45983">
          <w:rPr>
            <w:rFonts w:ascii="Times New Roman" w:hAnsi="Times New Roman" w:cs="Times New Roman"/>
          </w:rPr>
          <w:delText xml:space="preserve"> your money – within </w:delText>
        </w:r>
      </w:del>
      <w:del w:id="2740" w:author="connor mckim" w:date="2025-11-16T12:54:00Z">
        <w:r w:rsidDel="00466AA1">
          <w:rPr>
            <w:rFonts w:ascii="Times New Roman" w:hAnsi="Times New Roman" w:cs="Times New Roman"/>
          </w:rPr>
          <w:delText xml:space="preserve">just </w:delText>
        </w:r>
      </w:del>
      <w:del w:id="2741" w:author="connor mckim" w:date="2025-11-21T11:39:00Z">
        <w:r w:rsidDel="00B45983">
          <w:rPr>
            <w:rFonts w:ascii="Times New Roman" w:hAnsi="Times New Roman" w:cs="Times New Roman"/>
          </w:rPr>
          <w:delText>weeks…</w:delText>
        </w:r>
      </w:del>
    </w:p>
    <w:p w14:paraId="70FC71F2" w14:textId="77777777" w:rsidR="00680516" w:rsidRDefault="00680516" w:rsidP="005B07E5">
      <w:pPr>
        <w:spacing w:after="0" w:line="240" w:lineRule="auto"/>
        <w:rPr>
          <w:rFonts w:ascii="Times New Roman" w:hAnsi="Times New Roman" w:cs="Times New Roman"/>
        </w:rPr>
      </w:pPr>
    </w:p>
    <w:p w14:paraId="3FE67B27" w14:textId="4F896774" w:rsidR="00680516" w:rsidRDefault="00680516" w:rsidP="005B07E5">
      <w:pPr>
        <w:spacing w:after="0" w:line="240" w:lineRule="auto"/>
        <w:rPr>
          <w:rFonts w:ascii="Times New Roman" w:hAnsi="Times New Roman" w:cs="Times New Roman"/>
        </w:rPr>
      </w:pPr>
      <w:r>
        <w:rPr>
          <w:rFonts w:ascii="Times New Roman" w:hAnsi="Times New Roman" w:cs="Times New Roman"/>
        </w:rPr>
        <w:t>Best of all…</w:t>
      </w:r>
    </w:p>
    <w:p w14:paraId="5FE0BA86" w14:textId="77777777" w:rsidR="00680516" w:rsidRDefault="00680516" w:rsidP="005B07E5">
      <w:pPr>
        <w:spacing w:after="0" w:line="240" w:lineRule="auto"/>
        <w:rPr>
          <w:rFonts w:ascii="Times New Roman" w:hAnsi="Times New Roman" w:cs="Times New Roman"/>
        </w:rPr>
      </w:pPr>
    </w:p>
    <w:p w14:paraId="7FC5769C" w14:textId="764621AB" w:rsidR="00B45983" w:rsidRDefault="00B80EAB" w:rsidP="005B07E5">
      <w:pPr>
        <w:spacing w:after="0" w:line="240" w:lineRule="auto"/>
        <w:rPr>
          <w:ins w:id="2742" w:author="connor mckim" w:date="2025-11-21T11:39:00Z"/>
          <w:rFonts w:ascii="Times New Roman" w:hAnsi="Times New Roman" w:cs="Times New Roman"/>
        </w:rPr>
      </w:pPr>
      <w:ins w:id="2743" w:author="Cameron Stang" w:date="2025-10-31T17:00:00Z">
        <w:del w:id="2744" w:author="connor mckim" w:date="2025-11-16T12:56:00Z">
          <w:r w:rsidDel="00A92BC3">
            <w:rPr>
              <w:rFonts w:ascii="Times New Roman" w:hAnsi="Times New Roman" w:cs="Times New Roman"/>
            </w:rPr>
            <w:delText xml:space="preserve">The experts behind </w:delText>
          </w:r>
        </w:del>
      </w:ins>
      <w:commentRangeStart w:id="2745"/>
      <w:commentRangeStart w:id="2746"/>
      <w:commentRangeStart w:id="2747"/>
      <w:commentRangeStart w:id="2748"/>
      <w:commentRangeStart w:id="2749"/>
      <w:commentRangeStart w:id="2750"/>
      <w:proofErr w:type="spellStart"/>
      <w:r w:rsidR="00680516" w:rsidRPr="00680516">
        <w:rPr>
          <w:rFonts w:ascii="Times New Roman" w:hAnsi="Times New Roman" w:cs="Times New Roman"/>
        </w:rPr>
        <w:t>ProfitSight</w:t>
      </w:r>
      <w:proofErr w:type="spellEnd"/>
      <w:r w:rsidR="00680516" w:rsidRPr="00680516">
        <w:rPr>
          <w:rFonts w:ascii="Times New Roman" w:hAnsi="Times New Roman" w:cs="Times New Roman"/>
        </w:rPr>
        <w:t xml:space="preserve"> </w:t>
      </w:r>
      <w:ins w:id="2751" w:author="Cameron Stang" w:date="2025-11-21T15:04:00Z">
        <w:del w:id="2752" w:author="connor mckim" w:date="2025-11-26T12:20:00Z">
          <w:r w:rsidR="00F60C10" w:rsidDel="00D6675F">
            <w:rPr>
              <w:rFonts w:ascii="Times New Roman" w:hAnsi="Times New Roman" w:cs="Times New Roman"/>
            </w:rPr>
            <w:delText>can help you identify</w:delText>
          </w:r>
        </w:del>
      </w:ins>
      <w:ins w:id="2753" w:author="connor mckim" w:date="2025-11-26T12:20:00Z">
        <w:r w:rsidR="00D6675F">
          <w:rPr>
            <w:rFonts w:ascii="Times New Roman" w:hAnsi="Times New Roman" w:cs="Times New Roman"/>
          </w:rPr>
          <w:t>can identify</w:t>
        </w:r>
      </w:ins>
      <w:ins w:id="2754" w:author="Cameron Stang" w:date="2025-11-21T15:04:00Z">
        <w:r w:rsidR="00F60C10">
          <w:rPr>
            <w:rFonts w:ascii="Times New Roman" w:hAnsi="Times New Roman" w:cs="Times New Roman"/>
          </w:rPr>
          <w:t xml:space="preserve"> </w:t>
        </w:r>
      </w:ins>
      <w:ins w:id="2755" w:author="Cameron Stang" w:date="2025-10-31T17:00:00Z">
        <w:del w:id="2756" w:author="connor mckim" w:date="2025-11-16T12:56:00Z">
          <w:r w:rsidDel="00A92BC3">
            <w:rPr>
              <w:rFonts w:ascii="Times New Roman" w:hAnsi="Times New Roman" w:cs="Times New Roman"/>
            </w:rPr>
            <w:delText xml:space="preserve">use it to </w:delText>
          </w:r>
        </w:del>
      </w:ins>
      <w:del w:id="2757" w:author="Cameron Stang" w:date="2025-11-18T13:08:00Z">
        <w:r w:rsidR="00680516" w:rsidRPr="00680516" w:rsidDel="00F6190C">
          <w:rPr>
            <w:rFonts w:ascii="Times New Roman" w:hAnsi="Times New Roman" w:cs="Times New Roman"/>
          </w:rPr>
          <w:delText>delivers</w:delText>
        </w:r>
      </w:del>
      <w:ins w:id="2758" w:author="connor mckim" w:date="2025-11-16T12:56:00Z">
        <w:del w:id="2759" w:author="Cameron Stang" w:date="2025-11-18T13:08:00Z">
          <w:r w:rsidR="00A92BC3" w:rsidDel="00F6190C">
            <w:rPr>
              <w:rFonts w:ascii="Times New Roman" w:hAnsi="Times New Roman" w:cs="Times New Roman"/>
            </w:rPr>
            <w:delText>could</w:delText>
          </w:r>
        </w:del>
        <w:del w:id="2760" w:author="Cameron Stang" w:date="2025-11-21T15:04:00Z">
          <w:r w:rsidR="00A92BC3" w:rsidDel="00F60C10">
            <w:rPr>
              <w:rFonts w:ascii="Times New Roman" w:hAnsi="Times New Roman" w:cs="Times New Roman"/>
            </w:rPr>
            <w:delText xml:space="preserve"> deliver</w:delText>
          </w:r>
        </w:del>
      </w:ins>
      <w:del w:id="2761" w:author="Cameron Stang" w:date="2025-11-21T15:04:00Z">
        <w:r w:rsidR="00680516" w:rsidRPr="00680516" w:rsidDel="00F60C10">
          <w:rPr>
            <w:rFonts w:ascii="Times New Roman" w:hAnsi="Times New Roman" w:cs="Times New Roman"/>
          </w:rPr>
          <w:delText xml:space="preserve"> </w:delText>
        </w:r>
      </w:del>
      <w:r w:rsidR="00680516" w:rsidRPr="00680516">
        <w:rPr>
          <w:rFonts w:ascii="Times New Roman" w:hAnsi="Times New Roman" w:cs="Times New Roman"/>
        </w:rPr>
        <w:t xml:space="preserve">5-7 </w:t>
      </w:r>
      <w:ins w:id="2762" w:author="connor mckim" w:date="2025-11-26T12:20:00Z">
        <w:r w:rsidR="00D6675F">
          <w:rPr>
            <w:rFonts w:ascii="Times New Roman" w:hAnsi="Times New Roman" w:cs="Times New Roman"/>
          </w:rPr>
          <w:t xml:space="preserve">different </w:t>
        </w:r>
      </w:ins>
      <w:del w:id="2763" w:author="Cameron Stang" w:date="2025-11-18T13:06:00Z">
        <w:r w:rsidR="00680516" w:rsidRPr="00680516" w:rsidDel="006900A5">
          <w:rPr>
            <w:rFonts w:ascii="Times New Roman" w:hAnsi="Times New Roman" w:cs="Times New Roman"/>
          </w:rPr>
          <w:delText xml:space="preserve">high-quality </w:delText>
        </w:r>
      </w:del>
      <w:del w:id="2764" w:author="Cameron Stang" w:date="2025-11-18T13:05:00Z">
        <w:r w:rsidR="00680516" w:rsidRPr="00680516" w:rsidDel="006900A5">
          <w:rPr>
            <w:rFonts w:ascii="Times New Roman" w:hAnsi="Times New Roman" w:cs="Times New Roman"/>
          </w:rPr>
          <w:delText>alerts</w:delText>
        </w:r>
      </w:del>
      <w:ins w:id="2765" w:author="connor mckim" w:date="2025-11-16T12:56:00Z">
        <w:del w:id="2766" w:author="Cameron Stang" w:date="2025-11-18T13:05:00Z">
          <w:r w:rsidR="00A92BC3" w:rsidDel="006900A5">
            <w:rPr>
              <w:rFonts w:ascii="Times New Roman" w:hAnsi="Times New Roman" w:cs="Times New Roman"/>
            </w:rPr>
            <w:delText>trade</w:delText>
          </w:r>
          <w:r w:rsidR="00A92BC3" w:rsidRPr="00680516" w:rsidDel="006900A5">
            <w:rPr>
              <w:rFonts w:ascii="Times New Roman" w:hAnsi="Times New Roman" w:cs="Times New Roman"/>
            </w:rPr>
            <w:delText xml:space="preserve"> alerts</w:delText>
          </w:r>
        </w:del>
      </w:ins>
      <w:ins w:id="2767" w:author="Cameron Stang" w:date="2025-11-18T13:05:00Z">
        <w:r w:rsidR="006900A5">
          <w:rPr>
            <w:rFonts w:ascii="Times New Roman" w:hAnsi="Times New Roman" w:cs="Times New Roman"/>
          </w:rPr>
          <w:t>trade</w:t>
        </w:r>
      </w:ins>
      <w:ins w:id="2768" w:author="connor mckim" w:date="2025-11-21T11:39:00Z">
        <w:r w:rsidR="00B45983">
          <w:rPr>
            <w:rFonts w:ascii="Times New Roman" w:hAnsi="Times New Roman" w:cs="Times New Roman"/>
          </w:rPr>
          <w:t xml:space="preserve"> setups</w:t>
        </w:r>
      </w:ins>
      <w:ins w:id="2769" w:author="connor mckim" w:date="2025-11-26T12:20:00Z">
        <w:r w:rsidR="00D6675F">
          <w:rPr>
            <w:rFonts w:ascii="Times New Roman" w:hAnsi="Times New Roman" w:cs="Times New Roman"/>
          </w:rPr>
          <w:t>, every single</w:t>
        </w:r>
      </w:ins>
      <w:ins w:id="2770" w:author="Cameron Stang" w:date="2025-11-18T13:05:00Z">
        <w:del w:id="2771" w:author="connor mckim" w:date="2025-11-21T11:39:00Z">
          <w:r w:rsidR="006900A5" w:rsidDel="00B45983">
            <w:rPr>
              <w:rFonts w:ascii="Times New Roman" w:hAnsi="Times New Roman" w:cs="Times New Roman"/>
            </w:rPr>
            <w:delText>s</w:delText>
          </w:r>
        </w:del>
      </w:ins>
      <w:r w:rsidR="00680516" w:rsidRPr="00680516">
        <w:rPr>
          <w:rFonts w:ascii="Times New Roman" w:hAnsi="Times New Roman" w:cs="Times New Roman"/>
        </w:rPr>
        <w:t xml:space="preserve"> </w:t>
      </w:r>
      <w:del w:id="2772" w:author="connor mckim" w:date="2025-11-26T12:20:00Z">
        <w:r w:rsidR="00680516" w:rsidRPr="00680516" w:rsidDel="00D6675F">
          <w:rPr>
            <w:rFonts w:ascii="Times New Roman" w:hAnsi="Times New Roman" w:cs="Times New Roman"/>
          </w:rPr>
          <w:delText xml:space="preserve">per </w:delText>
        </w:r>
      </w:del>
      <w:r w:rsidR="00680516" w:rsidRPr="00680516">
        <w:rPr>
          <w:rFonts w:ascii="Times New Roman" w:hAnsi="Times New Roman" w:cs="Times New Roman"/>
        </w:rPr>
        <w:t>day</w:t>
      </w:r>
      <w:ins w:id="2773" w:author="connor mckim" w:date="2025-11-16T12:56:00Z">
        <w:r w:rsidR="00A92BC3">
          <w:rPr>
            <w:rFonts w:ascii="Times New Roman" w:hAnsi="Times New Roman" w:cs="Times New Roman"/>
          </w:rPr>
          <w:t>…</w:t>
        </w:r>
      </w:ins>
      <w:del w:id="2774" w:author="connor mckim" w:date="2025-11-16T12:56:00Z">
        <w:r w:rsidR="00680516" w:rsidRPr="00680516" w:rsidDel="00A92BC3">
          <w:rPr>
            <w:rFonts w:ascii="Times New Roman" w:hAnsi="Times New Roman" w:cs="Times New Roman"/>
          </w:rPr>
          <w:delText>,</w:delText>
        </w:r>
      </w:del>
      <w:r w:rsidR="00680516" w:rsidRPr="00680516">
        <w:rPr>
          <w:rFonts w:ascii="Times New Roman" w:hAnsi="Times New Roman" w:cs="Times New Roman"/>
        </w:rPr>
        <w:t xml:space="preserve"> </w:t>
      </w:r>
    </w:p>
    <w:p w14:paraId="4514E790" w14:textId="4D643FFA" w:rsidR="00680516" w:rsidDel="00B45983" w:rsidRDefault="00680516" w:rsidP="005B07E5">
      <w:pPr>
        <w:spacing w:after="0" w:line="240" w:lineRule="auto"/>
        <w:rPr>
          <w:del w:id="2775" w:author="connor mckim" w:date="2025-11-21T11:39:00Z"/>
          <w:rFonts w:ascii="Times New Roman" w:hAnsi="Times New Roman" w:cs="Times New Roman"/>
        </w:rPr>
      </w:pPr>
      <w:del w:id="2776" w:author="connor mckim" w:date="2025-11-21T11:39:00Z">
        <w:r w:rsidRPr="00680516" w:rsidDel="00B45983">
          <w:rPr>
            <w:rFonts w:ascii="Times New Roman" w:hAnsi="Times New Roman" w:cs="Times New Roman"/>
          </w:rPr>
          <w:delText xml:space="preserve">giving you plenty of </w:delText>
        </w:r>
      </w:del>
      <w:ins w:id="2777" w:author="Cameron Stang" w:date="2025-11-18T13:06:00Z">
        <w:del w:id="2778" w:author="connor mckim" w:date="2025-11-21T11:39:00Z">
          <w:r w:rsidR="00343A64" w:rsidDel="00B45983">
            <w:rPr>
              <w:rFonts w:ascii="Times New Roman" w:hAnsi="Times New Roman" w:cs="Times New Roman"/>
            </w:rPr>
            <w:delText xml:space="preserve">information to </w:delText>
          </w:r>
        </w:del>
      </w:ins>
      <w:ins w:id="2779" w:author="Cameron Stang" w:date="2025-11-18T13:07:00Z">
        <w:del w:id="2780" w:author="connor mckim" w:date="2025-11-21T11:39:00Z">
          <w:r w:rsidR="00F6190C" w:rsidDel="00B45983">
            <w:rPr>
              <w:rFonts w:ascii="Times New Roman" w:hAnsi="Times New Roman" w:cs="Times New Roman"/>
            </w:rPr>
            <w:delText>analyze each opportunity.</w:delText>
          </w:r>
        </w:del>
      </w:ins>
      <w:del w:id="2781" w:author="connor mckim" w:date="2025-11-21T11:39:00Z">
        <w:r w:rsidRPr="00680516" w:rsidDel="00B45983">
          <w:rPr>
            <w:rFonts w:ascii="Times New Roman" w:hAnsi="Times New Roman" w:cs="Times New Roman"/>
          </w:rPr>
          <w:delText>opportunities</w:delText>
        </w:r>
      </w:del>
      <w:ins w:id="2782" w:author="Cameron Stang" w:date="2025-10-31T17:02:00Z">
        <w:del w:id="2783" w:author="connor mckim" w:date="2025-11-16T12:56:00Z">
          <w:r w:rsidR="00F90A55" w:rsidDel="00A92BC3">
            <w:rPr>
              <w:rFonts w:ascii="Times New Roman" w:hAnsi="Times New Roman" w:cs="Times New Roman"/>
            </w:rPr>
            <w:delText xml:space="preserve"> and information</w:delText>
          </w:r>
        </w:del>
      </w:ins>
      <w:del w:id="2784" w:author="connor mckim" w:date="2025-11-16T12:56:00Z">
        <w:r w:rsidR="00AA43C4" w:rsidDel="00A92BC3">
          <w:rPr>
            <w:rFonts w:ascii="Times New Roman" w:hAnsi="Times New Roman" w:cs="Times New Roman"/>
          </w:rPr>
          <w:delText>…</w:delText>
        </w:r>
        <w:commentRangeEnd w:id="2745"/>
        <w:r w:rsidR="00B80EAB" w:rsidDel="00A92BC3">
          <w:rPr>
            <w:rStyle w:val="CommentReference"/>
          </w:rPr>
          <w:commentReference w:id="2745"/>
        </w:r>
        <w:commentRangeEnd w:id="2746"/>
        <w:r w:rsidR="0043249F" w:rsidDel="00A92BC3">
          <w:rPr>
            <w:rStyle w:val="CommentReference"/>
          </w:rPr>
          <w:commentReference w:id="2746"/>
        </w:r>
        <w:commentRangeEnd w:id="2747"/>
        <w:r w:rsidR="00A92BC3" w:rsidDel="00A92BC3">
          <w:rPr>
            <w:rStyle w:val="CommentReference"/>
          </w:rPr>
          <w:commentReference w:id="2747"/>
        </w:r>
      </w:del>
      <w:commentRangeEnd w:id="2748"/>
      <w:del w:id="2785" w:author="connor mckim" w:date="2025-11-21T11:39:00Z">
        <w:r w:rsidR="00635E89" w:rsidDel="00B45983">
          <w:rPr>
            <w:rStyle w:val="CommentReference"/>
          </w:rPr>
          <w:commentReference w:id="2748"/>
        </w:r>
      </w:del>
      <w:commentRangeEnd w:id="2749"/>
      <w:r w:rsidR="00F60C10">
        <w:rPr>
          <w:rStyle w:val="CommentReference"/>
        </w:rPr>
        <w:commentReference w:id="2749"/>
      </w:r>
      <w:commentRangeEnd w:id="2750"/>
      <w:r w:rsidR="00D6675F">
        <w:rPr>
          <w:rStyle w:val="CommentReference"/>
        </w:rPr>
        <w:commentReference w:id="2750"/>
      </w:r>
    </w:p>
    <w:p w14:paraId="0E2E5C9B" w14:textId="77777777" w:rsidR="00680516" w:rsidDel="00B45983" w:rsidRDefault="00680516" w:rsidP="005B07E5">
      <w:pPr>
        <w:spacing w:after="0" w:line="240" w:lineRule="auto"/>
        <w:rPr>
          <w:del w:id="2786" w:author="connor mckim" w:date="2025-11-21T11:39:00Z"/>
          <w:rFonts w:ascii="Times New Roman" w:hAnsi="Times New Roman" w:cs="Times New Roman"/>
        </w:rPr>
      </w:pPr>
    </w:p>
    <w:p w14:paraId="5C12E99A" w14:textId="14AC0CDE" w:rsidR="00680516" w:rsidDel="00B45983" w:rsidRDefault="00F974B7" w:rsidP="005B07E5">
      <w:pPr>
        <w:spacing w:after="0" w:line="240" w:lineRule="auto"/>
        <w:rPr>
          <w:del w:id="2787" w:author="connor mckim" w:date="2025-11-21T11:39:00Z"/>
          <w:rFonts w:ascii="Times New Roman" w:hAnsi="Times New Roman" w:cs="Times New Roman"/>
        </w:rPr>
      </w:pPr>
      <w:del w:id="2788" w:author="connor mckim" w:date="2025-11-16T12:57:00Z">
        <w:r w:rsidRPr="00F974B7" w:rsidDel="00A92BC3">
          <w:rPr>
            <w:rFonts w:ascii="Times New Roman" w:hAnsi="Times New Roman" w:cs="Times New Roman"/>
          </w:rPr>
          <w:delText>Ea</w:delText>
        </w:r>
      </w:del>
      <w:del w:id="2789" w:author="connor mckim" w:date="2025-11-21T11:39:00Z">
        <w:r w:rsidRPr="00F974B7" w:rsidDel="00B45983">
          <w:rPr>
            <w:rFonts w:ascii="Times New Roman" w:hAnsi="Times New Roman" w:cs="Times New Roman"/>
          </w:rPr>
          <w:delText xml:space="preserve">ch </w:delText>
        </w:r>
      </w:del>
      <w:ins w:id="2790" w:author="Cameron Stang" w:date="2025-11-18T13:08:00Z">
        <w:del w:id="2791" w:author="connor mckim" w:date="2025-11-21T11:39:00Z">
          <w:r w:rsidR="00DA7AD2" w:rsidDel="00B45983">
            <w:rPr>
              <w:rFonts w:ascii="Times New Roman" w:hAnsi="Times New Roman" w:cs="Times New Roman"/>
            </w:rPr>
            <w:delText xml:space="preserve">trade </w:delText>
          </w:r>
        </w:del>
      </w:ins>
      <w:del w:id="2792" w:author="connor mckim" w:date="2025-11-21T11:39:00Z">
        <w:r w:rsidRPr="00F974B7" w:rsidDel="00B45983">
          <w:rPr>
            <w:rFonts w:ascii="Times New Roman" w:hAnsi="Times New Roman" w:cs="Times New Roman"/>
          </w:rPr>
          <w:delText xml:space="preserve">alert comes with professional-grade pattern recognition technology </w:delText>
        </w:r>
      </w:del>
      <w:ins w:id="2793" w:author="Cameron Stang" w:date="2025-10-31T17:02:00Z">
        <w:del w:id="2794" w:author="connor mckim" w:date="2025-11-21T11:39:00Z">
          <w:r w:rsidR="00F90A55" w:rsidDel="00B45983">
            <w:rPr>
              <w:rFonts w:ascii="Times New Roman" w:hAnsi="Times New Roman" w:cs="Times New Roman"/>
            </w:rPr>
            <w:delText xml:space="preserve">and expert analysis </w:delText>
          </w:r>
        </w:del>
      </w:ins>
      <w:del w:id="2795" w:author="connor mckim" w:date="2025-11-21T11:39:00Z">
        <w:r w:rsidRPr="00F974B7" w:rsidDel="00B45983">
          <w:rPr>
            <w:rFonts w:ascii="Times New Roman" w:hAnsi="Times New Roman" w:cs="Times New Roman"/>
          </w:rPr>
          <w:delText>behind it.</w:delText>
        </w:r>
      </w:del>
    </w:p>
    <w:p w14:paraId="26AB4636" w14:textId="77777777" w:rsidR="00BD42EB" w:rsidDel="00B45983" w:rsidRDefault="00BD42EB" w:rsidP="005B07E5">
      <w:pPr>
        <w:spacing w:after="0" w:line="240" w:lineRule="auto"/>
        <w:rPr>
          <w:del w:id="2796" w:author="connor mckim" w:date="2025-11-21T11:40:00Z"/>
          <w:rFonts w:ascii="Times New Roman" w:hAnsi="Times New Roman" w:cs="Times New Roman"/>
        </w:rPr>
      </w:pPr>
    </w:p>
    <w:p w14:paraId="58FA50CE" w14:textId="66406589" w:rsidR="001F5F34" w:rsidRDefault="00BD42EB" w:rsidP="005B07E5">
      <w:pPr>
        <w:spacing w:after="0" w:line="240" w:lineRule="auto"/>
        <w:rPr>
          <w:ins w:id="2797" w:author="connor mckim" w:date="2025-11-16T12:58:00Z"/>
          <w:rFonts w:ascii="Times New Roman" w:hAnsi="Times New Roman" w:cs="Times New Roman"/>
        </w:rPr>
      </w:pPr>
      <w:del w:id="2798" w:author="connor mckim" w:date="2025-11-21T11:40:00Z">
        <w:r w:rsidDel="00B45983">
          <w:rPr>
            <w:rFonts w:ascii="Times New Roman" w:hAnsi="Times New Roman" w:cs="Times New Roman"/>
          </w:rPr>
          <w:delText xml:space="preserve">Although, let me be clear… </w:delText>
        </w:r>
      </w:del>
    </w:p>
    <w:p w14:paraId="0FA348D8" w14:textId="403CFFEC" w:rsidR="001F5F34" w:rsidRDefault="00793660" w:rsidP="005B07E5">
      <w:pPr>
        <w:spacing w:after="0" w:line="240" w:lineRule="auto"/>
        <w:rPr>
          <w:ins w:id="2799" w:author="connor mckim" w:date="2025-11-21T11:40:00Z"/>
          <w:rFonts w:ascii="Times New Roman" w:hAnsi="Times New Roman" w:cs="Times New Roman"/>
        </w:rPr>
      </w:pPr>
      <w:ins w:id="2800" w:author="connor mckim" w:date="2025-12-02T12:12:00Z">
        <w:r>
          <w:rPr>
            <w:rFonts w:ascii="Times New Roman" w:hAnsi="Times New Roman" w:cs="Times New Roman"/>
          </w:rPr>
          <w:t xml:space="preserve">And </w:t>
        </w:r>
      </w:ins>
      <w:ins w:id="2801" w:author="connor mckim" w:date="2025-11-16T12:58:00Z">
        <w:r w:rsidR="00236F7F">
          <w:rPr>
            <w:rFonts w:ascii="Times New Roman" w:hAnsi="Times New Roman" w:cs="Times New Roman"/>
          </w:rPr>
          <w:t>I’m confident it</w:t>
        </w:r>
      </w:ins>
      <w:ins w:id="2802" w:author="connor mckim" w:date="2025-11-21T11:40:00Z">
        <w:r w:rsidR="00B45983">
          <w:rPr>
            <w:rFonts w:ascii="Times New Roman" w:hAnsi="Times New Roman" w:cs="Times New Roman"/>
          </w:rPr>
          <w:t xml:space="preserve"> will</w:t>
        </w:r>
      </w:ins>
      <w:ins w:id="2803" w:author="connor mckim" w:date="2025-11-16T12:58:00Z">
        <w:r w:rsidR="00236F7F">
          <w:rPr>
            <w:rFonts w:ascii="Times New Roman" w:hAnsi="Times New Roman" w:cs="Times New Roman"/>
          </w:rPr>
          <w:t xml:space="preserve"> give you </w:t>
        </w:r>
        <w:proofErr w:type="gramStart"/>
        <w:r w:rsidR="00236F7F">
          <w:rPr>
            <w:rFonts w:ascii="Times New Roman" w:hAnsi="Times New Roman" w:cs="Times New Roman"/>
          </w:rPr>
          <w:t>an</w:t>
        </w:r>
      </w:ins>
      <w:proofErr w:type="gramEnd"/>
      <w:ins w:id="2804" w:author="connor mckim" w:date="2025-11-26T12:20:00Z">
        <w:r w:rsidR="00D6675F">
          <w:rPr>
            <w:rFonts w:ascii="Times New Roman" w:hAnsi="Times New Roman" w:cs="Times New Roman"/>
          </w:rPr>
          <w:t xml:space="preserve"> massive</w:t>
        </w:r>
      </w:ins>
      <w:ins w:id="2805" w:author="connor mckim" w:date="2025-11-16T12:58:00Z">
        <w:r w:rsidR="00236F7F">
          <w:rPr>
            <w:rFonts w:ascii="Times New Roman" w:hAnsi="Times New Roman" w:cs="Times New Roman"/>
          </w:rPr>
          <w:t xml:space="preserve"> edge </w:t>
        </w:r>
      </w:ins>
      <w:ins w:id="2806" w:author="connor mckim" w:date="2025-11-26T12:20:00Z">
        <w:r w:rsidR="00D6675F">
          <w:rPr>
            <w:rFonts w:ascii="Times New Roman" w:hAnsi="Times New Roman" w:cs="Times New Roman"/>
          </w:rPr>
          <w:t>in the markets!</w:t>
        </w:r>
      </w:ins>
      <w:ins w:id="2807" w:author="connor mckim" w:date="2025-11-21T11:40:00Z">
        <w:r w:rsidR="00B45983">
          <w:rPr>
            <w:rFonts w:ascii="Times New Roman" w:hAnsi="Times New Roman" w:cs="Times New Roman"/>
          </w:rPr>
          <w:t xml:space="preserve">  </w:t>
        </w:r>
      </w:ins>
    </w:p>
    <w:p w14:paraId="57E05517" w14:textId="77777777" w:rsidR="00B45983" w:rsidRDefault="00B45983" w:rsidP="005B07E5">
      <w:pPr>
        <w:spacing w:after="0" w:line="240" w:lineRule="auto"/>
        <w:rPr>
          <w:ins w:id="2808" w:author="connor mckim" w:date="2025-11-21T11:40:00Z"/>
          <w:rFonts w:ascii="Times New Roman" w:hAnsi="Times New Roman" w:cs="Times New Roman"/>
        </w:rPr>
      </w:pPr>
    </w:p>
    <w:p w14:paraId="2C4E995F" w14:textId="77777777" w:rsidR="00D6675F" w:rsidRDefault="00D6675F" w:rsidP="0035060E">
      <w:pPr>
        <w:spacing w:after="0" w:line="240" w:lineRule="auto"/>
        <w:rPr>
          <w:ins w:id="2809" w:author="connor mckim" w:date="2025-11-26T12:20:00Z"/>
          <w:rFonts w:ascii="Times New Roman" w:hAnsi="Times New Roman" w:cs="Times New Roman"/>
        </w:rPr>
      </w:pPr>
      <w:ins w:id="2810" w:author="connor mckim" w:date="2025-11-26T12:20:00Z">
        <w:r>
          <w:rPr>
            <w:rFonts w:ascii="Times New Roman" w:hAnsi="Times New Roman" w:cs="Times New Roman"/>
          </w:rPr>
          <w:t>Although…</w:t>
        </w:r>
      </w:ins>
    </w:p>
    <w:p w14:paraId="7D9229F8" w14:textId="77777777" w:rsidR="00D6675F" w:rsidRDefault="00D6675F" w:rsidP="0035060E">
      <w:pPr>
        <w:spacing w:after="0" w:line="240" w:lineRule="auto"/>
        <w:rPr>
          <w:ins w:id="2811" w:author="connor mckim" w:date="2025-11-26T12:20:00Z"/>
          <w:rFonts w:ascii="Times New Roman" w:hAnsi="Times New Roman" w:cs="Times New Roman"/>
        </w:rPr>
      </w:pPr>
    </w:p>
    <w:p w14:paraId="67A3EDFE" w14:textId="1E09EB3C" w:rsidR="0035060E" w:rsidRPr="0035060E" w:rsidRDefault="0035060E" w:rsidP="0035060E">
      <w:pPr>
        <w:spacing w:after="0" w:line="240" w:lineRule="auto"/>
        <w:rPr>
          <w:ins w:id="2812" w:author="connor mckim" w:date="2025-11-21T11:41:00Z"/>
          <w:rFonts w:ascii="Times New Roman" w:hAnsi="Times New Roman" w:cs="Times New Roman"/>
          <w:rPrChange w:id="2813" w:author="connor mckim" w:date="2025-11-21T11:41:00Z">
            <w:rPr>
              <w:ins w:id="2814" w:author="connor mckim" w:date="2025-11-21T11:41:00Z"/>
              <w:rFonts w:ascii="Times New Roman" w:hAnsi="Times New Roman" w:cs="Times New Roman"/>
              <w:b/>
              <w:bCs/>
            </w:rPr>
          </w:rPrChange>
        </w:rPr>
      </w:pPr>
      <w:proofErr w:type="spellStart"/>
      <w:ins w:id="2815" w:author="connor mckim" w:date="2025-11-21T11:41:00Z">
        <w:r w:rsidRPr="0035060E">
          <w:rPr>
            <w:rFonts w:ascii="Times New Roman" w:hAnsi="Times New Roman" w:cs="Times New Roman"/>
            <w:rPrChange w:id="2816" w:author="connor mckim" w:date="2025-11-21T11:41:00Z">
              <w:rPr>
                <w:rFonts w:ascii="Times New Roman" w:hAnsi="Times New Roman" w:cs="Times New Roman"/>
                <w:b/>
                <w:bCs/>
              </w:rPr>
            </w:rPrChange>
          </w:rPr>
          <w:t>ProfitSight</w:t>
        </w:r>
        <w:proofErr w:type="spellEnd"/>
        <w:r w:rsidRPr="0035060E">
          <w:rPr>
            <w:rFonts w:ascii="Times New Roman" w:hAnsi="Times New Roman" w:cs="Times New Roman"/>
            <w:rPrChange w:id="2817" w:author="connor mckim" w:date="2025-11-21T11:41:00Z">
              <w:rPr>
                <w:rFonts w:ascii="Times New Roman" w:hAnsi="Times New Roman" w:cs="Times New Roman"/>
                <w:b/>
                <w:bCs/>
              </w:rPr>
            </w:rPrChange>
          </w:rPr>
          <w:t xml:space="preserve"> is only half the story...</w:t>
        </w:r>
      </w:ins>
    </w:p>
    <w:p w14:paraId="4E133252" w14:textId="77777777" w:rsidR="0035060E" w:rsidRPr="0035060E" w:rsidRDefault="0035060E" w:rsidP="0035060E">
      <w:pPr>
        <w:spacing w:after="0" w:line="240" w:lineRule="auto"/>
        <w:rPr>
          <w:ins w:id="2818" w:author="connor mckim" w:date="2025-11-21T11:41:00Z"/>
          <w:rFonts w:ascii="Times New Roman" w:hAnsi="Times New Roman" w:cs="Times New Roman"/>
        </w:rPr>
      </w:pPr>
    </w:p>
    <w:p w14:paraId="16EE2595" w14:textId="3BE477BB" w:rsidR="0035060E" w:rsidRPr="0035060E" w:rsidRDefault="0035060E" w:rsidP="0035060E">
      <w:pPr>
        <w:spacing w:after="0" w:line="240" w:lineRule="auto"/>
        <w:rPr>
          <w:ins w:id="2819" w:author="connor mckim" w:date="2025-11-21T11:41:00Z"/>
          <w:rFonts w:ascii="Times New Roman" w:hAnsi="Times New Roman" w:cs="Times New Roman"/>
        </w:rPr>
      </w:pPr>
      <w:ins w:id="2820" w:author="connor mckim" w:date="2025-11-21T11:41:00Z">
        <w:r w:rsidRPr="0035060E">
          <w:rPr>
            <w:rFonts w:ascii="Times New Roman" w:hAnsi="Times New Roman" w:cs="Times New Roman"/>
          </w:rPr>
          <w:t>Be</w:t>
        </w:r>
        <w:r>
          <w:rPr>
            <w:rFonts w:ascii="Times New Roman" w:hAnsi="Times New Roman" w:cs="Times New Roman"/>
          </w:rPr>
          <w:t>cause be</w:t>
        </w:r>
        <w:r w:rsidRPr="0035060E">
          <w:rPr>
            <w:rFonts w:ascii="Times New Roman" w:hAnsi="Times New Roman" w:cs="Times New Roman"/>
          </w:rPr>
          <w:t>hind every great trading system</w:t>
        </w:r>
        <w:r>
          <w:rPr>
            <w:rFonts w:ascii="Times New Roman" w:hAnsi="Times New Roman" w:cs="Times New Roman"/>
          </w:rPr>
          <w:t>…</w:t>
        </w:r>
        <w:r w:rsidRPr="0035060E">
          <w:rPr>
            <w:rFonts w:ascii="Times New Roman" w:hAnsi="Times New Roman" w:cs="Times New Roman"/>
          </w:rPr>
          <w:t xml:space="preserve"> are the masterminds who make it work at peak performance.</w:t>
        </w:r>
      </w:ins>
    </w:p>
    <w:p w14:paraId="4893ED03" w14:textId="77777777" w:rsidR="001F5F34" w:rsidDel="0035060E" w:rsidRDefault="001F5F34" w:rsidP="005B07E5">
      <w:pPr>
        <w:spacing w:after="0" w:line="240" w:lineRule="auto"/>
        <w:rPr>
          <w:del w:id="2821" w:author="connor mckim" w:date="2025-11-21T11:41:00Z"/>
          <w:rFonts w:ascii="Times New Roman" w:hAnsi="Times New Roman" w:cs="Times New Roman"/>
        </w:rPr>
      </w:pPr>
    </w:p>
    <w:p w14:paraId="2E4729AB" w14:textId="5E8F32B8" w:rsidR="00BD42EB" w:rsidDel="0035060E" w:rsidRDefault="00AA38AC" w:rsidP="009B6497">
      <w:pPr>
        <w:spacing w:after="0" w:line="240" w:lineRule="auto"/>
        <w:rPr>
          <w:del w:id="2822" w:author="connor mckim" w:date="2025-11-21T11:41:00Z"/>
          <w:rFonts w:ascii="Times New Roman" w:hAnsi="Times New Roman" w:cs="Times New Roman"/>
        </w:rPr>
      </w:pPr>
      <w:del w:id="2823" w:author="connor mckim" w:date="2025-11-21T11:41:00Z">
        <w:r w:rsidDel="0035060E">
          <w:rPr>
            <w:rFonts w:ascii="Times New Roman" w:hAnsi="Times New Roman" w:cs="Times New Roman"/>
          </w:rPr>
          <w:delText>Behind</w:delText>
        </w:r>
        <w:r w:rsidR="00BD42EB" w:rsidRPr="00322BF8" w:rsidDel="0035060E">
          <w:rPr>
            <w:rFonts w:ascii="Times New Roman" w:hAnsi="Times New Roman" w:cs="Times New Roman"/>
          </w:rPr>
          <w:delText xml:space="preserve"> every </w:delText>
        </w:r>
        <w:r w:rsidDel="0035060E">
          <w:rPr>
            <w:rFonts w:ascii="Times New Roman" w:hAnsi="Times New Roman" w:cs="Times New Roman"/>
          </w:rPr>
          <w:delText>great trading</w:delText>
        </w:r>
        <w:r w:rsidR="00BD42EB" w:rsidRPr="00322BF8" w:rsidDel="0035060E">
          <w:rPr>
            <w:rFonts w:ascii="Times New Roman" w:hAnsi="Times New Roman" w:cs="Times New Roman"/>
          </w:rPr>
          <w:delText xml:space="preserve"> system are the masterminds who make it work at peak performance.</w:delText>
        </w:r>
      </w:del>
    </w:p>
    <w:p w14:paraId="51968A73" w14:textId="77777777" w:rsidR="00BD42EB" w:rsidRDefault="00BD42EB" w:rsidP="009B6497">
      <w:pPr>
        <w:spacing w:after="0" w:line="240" w:lineRule="auto"/>
        <w:rPr>
          <w:rFonts w:ascii="Times New Roman" w:hAnsi="Times New Roman" w:cs="Times New Roman"/>
        </w:rPr>
      </w:pPr>
    </w:p>
    <w:p w14:paraId="129AE6CE" w14:textId="207AE32A" w:rsidR="0035060E" w:rsidRDefault="00BD42EB" w:rsidP="009B6497">
      <w:pPr>
        <w:spacing w:after="0" w:line="240" w:lineRule="auto"/>
        <w:rPr>
          <w:ins w:id="2824" w:author="connor mckim" w:date="2025-11-21T11:42:00Z"/>
          <w:rFonts w:ascii="Times New Roman" w:hAnsi="Times New Roman" w:cs="Times New Roman"/>
        </w:rPr>
      </w:pPr>
      <w:r w:rsidRPr="00BD42EB">
        <w:rPr>
          <w:rFonts w:ascii="Times New Roman" w:hAnsi="Times New Roman" w:cs="Times New Roman"/>
        </w:rPr>
        <w:t xml:space="preserve">So, let me </w:t>
      </w:r>
      <w:del w:id="2825" w:author="connor mckim" w:date="2025-11-21T11:42:00Z">
        <w:r w:rsidRPr="00BD42EB" w:rsidDel="0035060E">
          <w:rPr>
            <w:rFonts w:ascii="Times New Roman" w:hAnsi="Times New Roman" w:cs="Times New Roman"/>
          </w:rPr>
          <w:delText xml:space="preserve">take a moment to </w:delText>
        </w:r>
      </w:del>
      <w:r w:rsidRPr="00BD42EB">
        <w:rPr>
          <w:rFonts w:ascii="Times New Roman" w:hAnsi="Times New Roman" w:cs="Times New Roman"/>
        </w:rPr>
        <w:t>introduce you to two</w:t>
      </w:r>
      <w:ins w:id="2826" w:author="connor mckim" w:date="2025-11-21T11:42:00Z">
        <w:r w:rsidR="00BE1F79">
          <w:rPr>
            <w:rFonts w:ascii="Times New Roman" w:hAnsi="Times New Roman" w:cs="Times New Roman"/>
          </w:rPr>
          <w:t xml:space="preserve"> different</w:t>
        </w:r>
      </w:ins>
      <w:r w:rsidRPr="00BD42EB">
        <w:rPr>
          <w:rFonts w:ascii="Times New Roman" w:hAnsi="Times New Roman" w:cs="Times New Roman"/>
        </w:rPr>
        <w:t xml:space="preserve"> trading legends </w:t>
      </w:r>
      <w:ins w:id="2827" w:author="connor mckim" w:date="2025-12-02T12:12:00Z">
        <w:r w:rsidR="000F64A5">
          <w:rPr>
            <w:rFonts w:ascii="Times New Roman" w:hAnsi="Times New Roman" w:cs="Times New Roman"/>
          </w:rPr>
          <w:t xml:space="preserve">that will </w:t>
        </w:r>
      </w:ins>
      <w:ins w:id="2828" w:author="connor mckim" w:date="2025-12-02T12:14:00Z">
        <w:r w:rsidR="00F05661">
          <w:rPr>
            <w:rFonts w:ascii="Times New Roman" w:hAnsi="Times New Roman" w:cs="Times New Roman"/>
          </w:rPr>
          <w:t>be helping you every step of the way…</w:t>
        </w:r>
      </w:ins>
    </w:p>
    <w:p w14:paraId="165E3422" w14:textId="6BF4E85A" w:rsidR="00BD42EB" w:rsidDel="00F05661" w:rsidRDefault="00BD42EB" w:rsidP="009B6497">
      <w:pPr>
        <w:spacing w:after="0" w:line="240" w:lineRule="auto"/>
        <w:rPr>
          <w:del w:id="2829" w:author="connor mckim" w:date="2025-12-02T12:14:00Z"/>
          <w:rFonts w:ascii="Times New Roman" w:hAnsi="Times New Roman" w:cs="Times New Roman"/>
        </w:rPr>
      </w:pPr>
      <w:del w:id="2830" w:author="connor mckim" w:date="2025-11-21T11:42:00Z">
        <w:r w:rsidRPr="00BD42EB" w:rsidDel="00BE1F79">
          <w:rPr>
            <w:rFonts w:ascii="Times New Roman" w:hAnsi="Times New Roman" w:cs="Times New Roman"/>
          </w:rPr>
          <w:delText>whose expertise has</w:delText>
        </w:r>
      </w:del>
      <w:del w:id="2831" w:author="connor mckim" w:date="2025-12-02T12:14:00Z">
        <w:r w:rsidRPr="00BD42EB" w:rsidDel="00F05661">
          <w:rPr>
            <w:rFonts w:ascii="Times New Roman" w:hAnsi="Times New Roman" w:cs="Times New Roman"/>
          </w:rPr>
          <w:delText xml:space="preserve"> </w:delText>
        </w:r>
      </w:del>
      <w:del w:id="2832" w:author="connor mckim" w:date="2025-11-16T12:59:00Z">
        <w:r w:rsidRPr="00BD42EB" w:rsidDel="00236F7F">
          <w:rPr>
            <w:rFonts w:ascii="Times New Roman" w:hAnsi="Times New Roman" w:cs="Times New Roman"/>
          </w:rPr>
          <w:delText>created more millionaire traders than perhaps any duo in Wall Street history...</w:delText>
        </w:r>
      </w:del>
      <w:del w:id="2833" w:author="connor mckim" w:date="2025-12-02T12:14:00Z">
        <w:r w:rsidR="00F21BB8" w:rsidDel="00F05661">
          <w:rPr>
            <w:rFonts w:ascii="Times New Roman" w:hAnsi="Times New Roman" w:cs="Times New Roman"/>
          </w:rPr>
          <w:delText>trading society</w:delText>
        </w:r>
      </w:del>
    </w:p>
    <w:p w14:paraId="5CC8D2F1" w14:textId="77777777" w:rsidR="009B6497" w:rsidRPr="00307639" w:rsidRDefault="009B6497" w:rsidP="009B6497">
      <w:pPr>
        <w:spacing w:after="0" w:line="240" w:lineRule="auto"/>
        <w:rPr>
          <w:rFonts w:ascii="Times New Roman" w:hAnsi="Times New Roman" w:cs="Times New Roman"/>
        </w:rPr>
      </w:pPr>
    </w:p>
    <w:p w14:paraId="1F514C1B" w14:textId="64706525" w:rsidR="009B6497" w:rsidRDefault="009B6497" w:rsidP="009B6497">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Weekly Access to Our Team of Trading Legends</w:t>
      </w:r>
    </w:p>
    <w:p w14:paraId="0CE17883" w14:textId="77777777" w:rsidR="009B6497" w:rsidRPr="00322BF8" w:rsidRDefault="009B6497" w:rsidP="009B6497">
      <w:pPr>
        <w:spacing w:after="0" w:line="240" w:lineRule="auto"/>
        <w:jc w:val="center"/>
        <w:rPr>
          <w:rFonts w:ascii="Times New Roman" w:hAnsi="Times New Roman" w:cs="Times New Roman"/>
          <w:b/>
          <w:bCs/>
          <w:sz w:val="8"/>
          <w:szCs w:val="8"/>
        </w:rPr>
      </w:pPr>
    </w:p>
    <w:p w14:paraId="40D8DEC1" w14:textId="4F094585" w:rsidR="009B6497" w:rsidRPr="00322BF8" w:rsidRDefault="009B6497" w:rsidP="009B6497">
      <w:pPr>
        <w:spacing w:after="0" w:line="240" w:lineRule="auto"/>
        <w:jc w:val="center"/>
        <w:rPr>
          <w:rFonts w:ascii="Times New Roman" w:hAnsi="Times New Roman" w:cs="Times New Roman"/>
          <w:b/>
          <w:bCs/>
          <w:sz w:val="34"/>
          <w:szCs w:val="34"/>
        </w:rPr>
      </w:pPr>
      <w:r w:rsidRPr="00322BF8">
        <w:rPr>
          <w:rFonts w:ascii="Times New Roman" w:hAnsi="Times New Roman" w:cs="Times New Roman"/>
          <w:b/>
          <w:bCs/>
          <w:sz w:val="34"/>
          <w:szCs w:val="34"/>
        </w:rPr>
        <w:t xml:space="preserve">(Revealed: How They Win </w:t>
      </w:r>
      <w:r w:rsidR="006E60DD">
        <w:rPr>
          <w:rFonts w:ascii="Times New Roman" w:hAnsi="Times New Roman" w:cs="Times New Roman"/>
          <w:b/>
          <w:bCs/>
          <w:sz w:val="34"/>
          <w:szCs w:val="34"/>
        </w:rPr>
        <w:t xml:space="preserve">Nearly </w:t>
      </w:r>
      <w:r w:rsidRPr="00322BF8">
        <w:rPr>
          <w:rFonts w:ascii="Times New Roman" w:hAnsi="Times New Roman" w:cs="Times New Roman"/>
          <w:b/>
          <w:bCs/>
          <w:sz w:val="34"/>
          <w:szCs w:val="34"/>
        </w:rPr>
        <w:t>8 Out of Every 10 Trades)</w:t>
      </w:r>
    </w:p>
    <w:p w14:paraId="2289FE9D" w14:textId="77777777" w:rsidR="009B6497" w:rsidRDefault="009B6497" w:rsidP="009B6497">
      <w:pPr>
        <w:spacing w:after="0" w:line="240" w:lineRule="auto"/>
        <w:rPr>
          <w:rFonts w:ascii="Times New Roman" w:hAnsi="Times New Roman" w:cs="Times New Roman"/>
        </w:rPr>
      </w:pPr>
    </w:p>
    <w:p w14:paraId="720BAD9D" w14:textId="77777777" w:rsidR="007E71EB" w:rsidRDefault="007E71EB" w:rsidP="009B6497">
      <w:pPr>
        <w:spacing w:after="0" w:line="240" w:lineRule="auto"/>
        <w:rPr>
          <w:rFonts w:ascii="Times New Roman" w:hAnsi="Times New Roman" w:cs="Times New Roman"/>
        </w:rPr>
      </w:pPr>
      <w:r>
        <w:rPr>
          <w:rFonts w:ascii="Times New Roman" w:hAnsi="Times New Roman" w:cs="Times New Roman"/>
        </w:rPr>
        <w:t>For one…</w:t>
      </w:r>
    </w:p>
    <w:p w14:paraId="7886B5FB" w14:textId="77777777" w:rsidR="007E71EB" w:rsidRDefault="007E71EB" w:rsidP="009B6497">
      <w:pPr>
        <w:spacing w:after="0" w:line="240" w:lineRule="auto"/>
        <w:rPr>
          <w:rFonts w:ascii="Times New Roman" w:hAnsi="Times New Roman" w:cs="Times New Roman"/>
        </w:rPr>
      </w:pPr>
    </w:p>
    <w:p w14:paraId="122A726F" w14:textId="18A64BDD" w:rsidR="00586977" w:rsidRDefault="009B6497" w:rsidP="009B6497">
      <w:pPr>
        <w:spacing w:after="0" w:line="240" w:lineRule="auto"/>
        <w:rPr>
          <w:rFonts w:ascii="Times New Roman" w:hAnsi="Times New Roman" w:cs="Times New Roman"/>
        </w:rPr>
      </w:pPr>
      <w:r w:rsidRPr="002C5046">
        <w:rPr>
          <w:rFonts w:ascii="Times New Roman" w:hAnsi="Times New Roman" w:cs="Times New Roman"/>
        </w:rPr>
        <w:t xml:space="preserve">You've already met Nate Bear – the former construction worker who transformed $37,000 into $2.7 million </w:t>
      </w:r>
      <w:r w:rsidR="00D41FB9">
        <w:rPr>
          <w:rFonts w:ascii="Times New Roman" w:hAnsi="Times New Roman" w:cs="Times New Roman"/>
        </w:rPr>
        <w:t>in four years</w:t>
      </w:r>
      <w:r>
        <w:rPr>
          <w:rFonts w:ascii="Times New Roman" w:hAnsi="Times New Roman" w:cs="Times New Roman"/>
        </w:rPr>
        <w:t>.</w:t>
      </w:r>
      <w:r w:rsidRPr="002C5046">
        <w:rPr>
          <w:rFonts w:ascii="Times New Roman" w:hAnsi="Times New Roman" w:cs="Times New Roman"/>
        </w:rPr>
        <w:t xml:space="preserve"> </w:t>
      </w:r>
    </w:p>
    <w:p w14:paraId="79339304" w14:textId="77777777" w:rsidR="00586977" w:rsidRDefault="00586977" w:rsidP="009B6497">
      <w:pPr>
        <w:spacing w:after="0" w:line="240" w:lineRule="auto"/>
        <w:rPr>
          <w:rFonts w:ascii="Times New Roman" w:hAnsi="Times New Roman" w:cs="Times New Roman"/>
        </w:rPr>
      </w:pPr>
    </w:p>
    <w:p w14:paraId="6169C027" w14:textId="77777777" w:rsidR="006B06A1" w:rsidRDefault="006B06A1" w:rsidP="007D0924">
      <w:pPr>
        <w:spacing w:after="0" w:line="240" w:lineRule="auto"/>
        <w:rPr>
          <w:ins w:id="2834" w:author="connor mckim" w:date="2025-12-02T12:14:00Z"/>
          <w:rFonts w:ascii="Times New Roman" w:hAnsi="Times New Roman" w:cs="Times New Roman"/>
        </w:rPr>
      </w:pPr>
      <w:ins w:id="2835" w:author="connor mckim" w:date="2025-12-02T12:14:00Z">
        <w:r>
          <w:rPr>
            <w:rFonts w:ascii="Times New Roman" w:hAnsi="Times New Roman" w:cs="Times New Roman"/>
          </w:rPr>
          <w:t xml:space="preserve">But </w:t>
        </w:r>
      </w:ins>
      <w:del w:id="2836" w:author="connor mckim" w:date="2025-11-16T13:01:00Z">
        <w:r w:rsidR="007D0924" w:rsidDel="00BC7AC3">
          <w:rPr>
            <w:rFonts w:ascii="Times New Roman" w:hAnsi="Times New Roman" w:cs="Times New Roman"/>
          </w:rPr>
          <w:delText>As I said, I founded Monument Traders Alliance with</w:delText>
        </w:r>
      </w:del>
      <w:ins w:id="2837" w:author="connor mckim" w:date="2025-12-02T12:14:00Z">
        <w:r>
          <w:rPr>
            <w:rFonts w:ascii="Times New Roman" w:hAnsi="Times New Roman" w:cs="Times New Roman"/>
          </w:rPr>
          <w:t>n</w:t>
        </w:r>
      </w:ins>
      <w:ins w:id="2838" w:author="connor mckim" w:date="2025-11-16T13:01:00Z">
        <w:r w:rsidR="00BC7AC3">
          <w:rPr>
            <w:rFonts w:ascii="Times New Roman" w:hAnsi="Times New Roman" w:cs="Times New Roman"/>
          </w:rPr>
          <w:t>ow</w:t>
        </w:r>
      </w:ins>
      <w:ins w:id="2839" w:author="connor mckim" w:date="2025-12-02T12:14:00Z">
        <w:r>
          <w:rPr>
            <w:rFonts w:ascii="Times New Roman" w:hAnsi="Times New Roman" w:cs="Times New Roman"/>
          </w:rPr>
          <w:t>…</w:t>
        </w:r>
      </w:ins>
    </w:p>
    <w:p w14:paraId="1B099248" w14:textId="77777777" w:rsidR="006B06A1" w:rsidRDefault="006B06A1" w:rsidP="007D0924">
      <w:pPr>
        <w:spacing w:after="0" w:line="240" w:lineRule="auto"/>
        <w:rPr>
          <w:ins w:id="2840" w:author="connor mckim" w:date="2025-12-02T12:14:00Z"/>
          <w:rFonts w:ascii="Times New Roman" w:hAnsi="Times New Roman" w:cs="Times New Roman"/>
        </w:rPr>
      </w:pPr>
    </w:p>
    <w:p w14:paraId="6126EB02" w14:textId="4E175FD3" w:rsidR="00345C7F" w:rsidRDefault="006B06A1" w:rsidP="007D0924">
      <w:pPr>
        <w:spacing w:after="0" w:line="240" w:lineRule="auto"/>
        <w:rPr>
          <w:rFonts w:ascii="Times New Roman" w:hAnsi="Times New Roman" w:cs="Times New Roman"/>
        </w:rPr>
      </w:pPr>
      <w:ins w:id="2841" w:author="connor mckim" w:date="2025-12-02T12:14:00Z">
        <w:r>
          <w:rPr>
            <w:rFonts w:ascii="Times New Roman" w:hAnsi="Times New Roman" w:cs="Times New Roman"/>
          </w:rPr>
          <w:t>L</w:t>
        </w:r>
      </w:ins>
      <w:ins w:id="2842" w:author="connor mckim" w:date="2025-11-16T13:01:00Z">
        <w:r w:rsidR="00BC7AC3">
          <w:rPr>
            <w:rFonts w:ascii="Times New Roman" w:hAnsi="Times New Roman" w:cs="Times New Roman"/>
          </w:rPr>
          <w:t>et me introduce you to</w:t>
        </w:r>
      </w:ins>
      <w:r w:rsidR="00345C7F">
        <w:rPr>
          <w:rFonts w:ascii="Times New Roman" w:hAnsi="Times New Roman" w:cs="Times New Roman"/>
        </w:rPr>
        <w:t xml:space="preserve"> Karim</w:t>
      </w:r>
      <w:r w:rsidR="007D0924">
        <w:rPr>
          <w:rFonts w:ascii="Times New Roman" w:hAnsi="Times New Roman" w:cs="Times New Roman"/>
        </w:rPr>
        <w:t xml:space="preserve"> Rahemtulla</w:t>
      </w:r>
      <w:ins w:id="2843" w:author="connor mckim" w:date="2025-11-16T13:01:00Z">
        <w:r w:rsidR="0052426F">
          <w:rPr>
            <w:rFonts w:ascii="Times New Roman" w:hAnsi="Times New Roman" w:cs="Times New Roman"/>
          </w:rPr>
          <w:t xml:space="preserve"> – our firm’s co-founder. </w:t>
        </w:r>
      </w:ins>
      <w:del w:id="2844" w:author="connor mckim" w:date="2025-11-16T13:01:00Z">
        <w:r w:rsidR="007D0924" w:rsidDel="0052426F">
          <w:rPr>
            <w:rFonts w:ascii="Times New Roman" w:hAnsi="Times New Roman" w:cs="Times New Roman"/>
          </w:rPr>
          <w:delText>.</w:delText>
        </w:r>
      </w:del>
      <w:r w:rsidR="00586977" w:rsidRPr="00586977">
        <w:rPr>
          <w:rFonts w:ascii="Times New Roman" w:hAnsi="Times New Roman" w:cs="Times New Roman"/>
          <w:highlight w:val="green"/>
        </w:rPr>
        <w:t>[Show]</w:t>
      </w:r>
      <w:r w:rsidR="00586977">
        <w:rPr>
          <w:rFonts w:ascii="Times New Roman" w:hAnsi="Times New Roman" w:cs="Times New Roman"/>
        </w:rPr>
        <w:t xml:space="preserve"> </w:t>
      </w:r>
    </w:p>
    <w:p w14:paraId="5BAB8DA8" w14:textId="77777777" w:rsidR="004F32FC" w:rsidRDefault="004F32FC" w:rsidP="009B6497">
      <w:pPr>
        <w:spacing w:after="0" w:line="240" w:lineRule="auto"/>
        <w:rPr>
          <w:rFonts w:ascii="Times New Roman" w:hAnsi="Times New Roman" w:cs="Times New Roman"/>
          <w:b/>
          <w:bCs/>
        </w:rPr>
      </w:pPr>
    </w:p>
    <w:p w14:paraId="27377927" w14:textId="02EDC6D0" w:rsidR="00BF3ECA" w:rsidRDefault="004F32FC" w:rsidP="00345C7F">
      <w:pPr>
        <w:spacing w:after="0" w:line="240" w:lineRule="auto"/>
        <w:rPr>
          <w:rFonts w:ascii="Times New Roman" w:hAnsi="Times New Roman" w:cs="Times New Roman"/>
        </w:rPr>
      </w:pPr>
      <w:r>
        <w:rPr>
          <w:rFonts w:ascii="Times New Roman" w:hAnsi="Times New Roman" w:cs="Times New Roman"/>
        </w:rPr>
        <w:t xml:space="preserve">Karim </w:t>
      </w:r>
      <w:r w:rsidR="00B036E3" w:rsidRPr="00B036E3">
        <w:rPr>
          <w:rFonts w:ascii="Times New Roman" w:hAnsi="Times New Roman" w:cs="Times New Roman"/>
        </w:rPr>
        <w:t xml:space="preserve">became one of the youngest CFOs </w:t>
      </w:r>
      <w:ins w:id="2845" w:author="connor mckim" w:date="2025-11-16T13:01:00Z">
        <w:r w:rsidR="0052426F">
          <w:rPr>
            <w:rFonts w:ascii="Times New Roman" w:hAnsi="Times New Roman" w:cs="Times New Roman"/>
          </w:rPr>
          <w:t>EVER,</w:t>
        </w:r>
      </w:ins>
      <w:del w:id="2846" w:author="connor mckim" w:date="2025-11-16T13:01:00Z">
        <w:r w:rsidR="00B036E3" w:rsidRPr="00B036E3" w:rsidDel="0052426F">
          <w:rPr>
            <w:rFonts w:ascii="Times New Roman" w:hAnsi="Times New Roman" w:cs="Times New Roman"/>
          </w:rPr>
          <w:delText>ever</w:delText>
        </w:r>
      </w:del>
      <w:r w:rsidR="00B036E3" w:rsidRPr="00B036E3">
        <w:rPr>
          <w:rFonts w:ascii="Times New Roman" w:hAnsi="Times New Roman" w:cs="Times New Roman"/>
        </w:rPr>
        <w:t xml:space="preserve"> for a </w:t>
      </w:r>
      <w:r w:rsidR="0064248E">
        <w:rPr>
          <w:rFonts w:ascii="Times New Roman" w:hAnsi="Times New Roman" w:cs="Times New Roman"/>
        </w:rPr>
        <w:t xml:space="preserve">Wall Street </w:t>
      </w:r>
      <w:r w:rsidR="00B036E3" w:rsidRPr="00B036E3">
        <w:rPr>
          <w:rFonts w:ascii="Times New Roman" w:hAnsi="Times New Roman" w:cs="Times New Roman"/>
        </w:rPr>
        <w:t>trading firm</w:t>
      </w:r>
      <w:r w:rsidR="0064248E">
        <w:rPr>
          <w:rFonts w:ascii="Times New Roman" w:hAnsi="Times New Roman" w:cs="Times New Roman"/>
        </w:rPr>
        <w:t>…</w:t>
      </w:r>
    </w:p>
    <w:p w14:paraId="29FBBBBB" w14:textId="77777777" w:rsidR="00BF3ECA" w:rsidRDefault="00BF3ECA" w:rsidP="009B6497">
      <w:pPr>
        <w:spacing w:after="0" w:line="240" w:lineRule="auto"/>
        <w:rPr>
          <w:rFonts w:ascii="Times New Roman" w:hAnsi="Times New Roman" w:cs="Times New Roman"/>
        </w:rPr>
      </w:pPr>
    </w:p>
    <w:p w14:paraId="09E11653" w14:textId="521AB9CA" w:rsidR="00B036E3" w:rsidRDefault="00BF3ECA" w:rsidP="009B6497">
      <w:pPr>
        <w:spacing w:after="0" w:line="240" w:lineRule="auto"/>
        <w:rPr>
          <w:rFonts w:ascii="Times New Roman" w:hAnsi="Times New Roman" w:cs="Times New Roman"/>
        </w:rPr>
      </w:pPr>
      <w:r>
        <w:rPr>
          <w:rFonts w:ascii="Times New Roman" w:hAnsi="Times New Roman" w:cs="Times New Roman"/>
        </w:rPr>
        <w:t>And after</w:t>
      </w:r>
      <w:ins w:id="2847" w:author="connor mckim" w:date="2025-11-16T13:01:00Z">
        <w:r w:rsidR="0052426F">
          <w:rPr>
            <w:rFonts w:ascii="Times New Roman" w:hAnsi="Times New Roman" w:cs="Times New Roman"/>
          </w:rPr>
          <w:t xml:space="preserve"> mentorship</w:t>
        </w:r>
      </w:ins>
      <w:del w:id="2848" w:author="connor mckim" w:date="2025-11-16T13:01:00Z">
        <w:r w:rsidR="00B036E3" w:rsidRPr="00B036E3" w:rsidDel="0052426F">
          <w:rPr>
            <w:rFonts w:ascii="Times New Roman" w:hAnsi="Times New Roman" w:cs="Times New Roman"/>
          </w:rPr>
          <w:delText xml:space="preserve"> learning</w:delText>
        </w:r>
      </w:del>
      <w:r w:rsidR="00B036E3" w:rsidRPr="00B036E3">
        <w:rPr>
          <w:rFonts w:ascii="Times New Roman" w:hAnsi="Times New Roman" w:cs="Times New Roman"/>
        </w:rPr>
        <w:t xml:space="preserve"> from some of the best traders in history</w:t>
      </w:r>
      <w:r>
        <w:rPr>
          <w:rFonts w:ascii="Times New Roman" w:hAnsi="Times New Roman" w:cs="Times New Roman"/>
        </w:rPr>
        <w:t>…</w:t>
      </w:r>
    </w:p>
    <w:p w14:paraId="29499F2D" w14:textId="77777777" w:rsidR="009B6497" w:rsidRDefault="009B6497" w:rsidP="009B6497">
      <w:pPr>
        <w:spacing w:after="0" w:line="240" w:lineRule="auto"/>
        <w:rPr>
          <w:rFonts w:ascii="Times New Roman" w:hAnsi="Times New Roman" w:cs="Times New Roman"/>
        </w:rPr>
      </w:pPr>
    </w:p>
    <w:p w14:paraId="1AF6AE8F" w14:textId="77777777" w:rsidR="00C20CB8" w:rsidRDefault="009B6497" w:rsidP="009B6497">
      <w:pPr>
        <w:spacing w:after="0" w:line="240" w:lineRule="auto"/>
        <w:rPr>
          <w:ins w:id="2849" w:author="connor mckim" w:date="2025-12-02T12:18:00Z"/>
          <w:rFonts w:ascii="Times New Roman" w:hAnsi="Times New Roman" w:cs="Times New Roman"/>
        </w:rPr>
      </w:pPr>
      <w:r w:rsidRPr="00223741">
        <w:rPr>
          <w:rFonts w:ascii="Times New Roman" w:hAnsi="Times New Roman" w:cs="Times New Roman"/>
        </w:rPr>
        <w:t>By the early 1990s</w:t>
      </w:r>
      <w:ins w:id="2850" w:author="connor mckim" w:date="2025-11-16T13:01:00Z">
        <w:r w:rsidR="0052426F">
          <w:rPr>
            <w:rFonts w:ascii="Times New Roman" w:hAnsi="Times New Roman" w:cs="Times New Roman"/>
          </w:rPr>
          <w:t>…</w:t>
        </w:r>
      </w:ins>
      <w:del w:id="2851" w:author="connor mckim" w:date="2025-11-16T13:01:00Z">
        <w:r w:rsidRPr="00223741" w:rsidDel="0052426F">
          <w:rPr>
            <w:rFonts w:ascii="Times New Roman" w:hAnsi="Times New Roman" w:cs="Times New Roman"/>
          </w:rPr>
          <w:delText>,</w:delText>
        </w:r>
      </w:del>
      <w:r w:rsidRPr="00223741">
        <w:rPr>
          <w:rFonts w:ascii="Times New Roman" w:hAnsi="Times New Roman" w:cs="Times New Roman"/>
        </w:rPr>
        <w:t xml:space="preserve"> </w:t>
      </w:r>
    </w:p>
    <w:p w14:paraId="7FE64044" w14:textId="77777777" w:rsidR="00C20CB8" w:rsidRDefault="00C20CB8" w:rsidP="009B6497">
      <w:pPr>
        <w:spacing w:after="0" w:line="240" w:lineRule="auto"/>
        <w:rPr>
          <w:ins w:id="2852" w:author="connor mckim" w:date="2025-12-02T12:18:00Z"/>
          <w:rFonts w:ascii="Times New Roman" w:hAnsi="Times New Roman" w:cs="Times New Roman"/>
        </w:rPr>
      </w:pPr>
    </w:p>
    <w:p w14:paraId="086C41A4" w14:textId="30CE92E6" w:rsidR="009B6497" w:rsidRDefault="009B6497" w:rsidP="009B6497">
      <w:pPr>
        <w:spacing w:after="0" w:line="240" w:lineRule="auto"/>
        <w:rPr>
          <w:rFonts w:ascii="Times New Roman" w:hAnsi="Times New Roman" w:cs="Times New Roman"/>
        </w:rPr>
      </w:pPr>
      <w:r w:rsidRPr="00223741">
        <w:rPr>
          <w:rFonts w:ascii="Times New Roman" w:hAnsi="Times New Roman" w:cs="Times New Roman"/>
        </w:rPr>
        <w:t>Karim was a multimillionaire at</w:t>
      </w:r>
      <w:del w:id="2853" w:author="connor mckim" w:date="2025-12-02T12:18:00Z">
        <w:r w:rsidRPr="00223741" w:rsidDel="00C20CB8">
          <w:rPr>
            <w:rFonts w:ascii="Times New Roman" w:hAnsi="Times New Roman" w:cs="Times New Roman"/>
          </w:rPr>
          <w:delText xml:space="preserve"> just</w:delText>
        </w:r>
      </w:del>
      <w:r w:rsidRPr="00223741">
        <w:rPr>
          <w:rFonts w:ascii="Times New Roman" w:hAnsi="Times New Roman" w:cs="Times New Roman"/>
        </w:rPr>
        <w:t xml:space="preserve"> 34 years old. </w:t>
      </w:r>
    </w:p>
    <w:p w14:paraId="3C1EDE36" w14:textId="77777777" w:rsidR="009B6497" w:rsidRDefault="009B6497" w:rsidP="009B6497">
      <w:pPr>
        <w:spacing w:after="0" w:line="240" w:lineRule="auto"/>
        <w:rPr>
          <w:rFonts w:ascii="Times New Roman" w:hAnsi="Times New Roman" w:cs="Times New Roman"/>
        </w:rPr>
      </w:pPr>
    </w:p>
    <w:p w14:paraId="073F88D9" w14:textId="41588381" w:rsidR="009B6497" w:rsidRPr="00AB06EB" w:rsidRDefault="009B6497" w:rsidP="009B6497">
      <w:pPr>
        <w:spacing w:after="0" w:line="240" w:lineRule="auto"/>
        <w:rPr>
          <w:rFonts w:ascii="Times New Roman" w:hAnsi="Times New Roman" w:cs="Times New Roman"/>
        </w:rPr>
      </w:pPr>
      <w:del w:id="2854" w:author="connor mckim" w:date="2025-12-02T12:18:00Z">
        <w:r w:rsidRPr="00223741" w:rsidDel="00781758">
          <w:rPr>
            <w:rFonts w:ascii="Times New Roman" w:hAnsi="Times New Roman" w:cs="Times New Roman"/>
          </w:rPr>
          <w:delText xml:space="preserve">He </w:delText>
        </w:r>
        <w:r w:rsidRPr="00223741" w:rsidDel="00C20CB8">
          <w:rPr>
            <w:rFonts w:ascii="Times New Roman" w:hAnsi="Times New Roman" w:cs="Times New Roman"/>
          </w:rPr>
          <w:delText xml:space="preserve">had </w:delText>
        </w:r>
        <w:r w:rsidRPr="00223741" w:rsidDel="00781758">
          <w:rPr>
            <w:rFonts w:ascii="Times New Roman" w:hAnsi="Times New Roman" w:cs="Times New Roman"/>
          </w:rPr>
          <w:delText>mastered the markets so completely that</w:delText>
        </w:r>
      </w:del>
      <w:ins w:id="2855" w:author="connor mckim" w:date="2025-12-02T12:18:00Z">
        <w:r w:rsidR="00781758">
          <w:rPr>
            <w:rFonts w:ascii="Times New Roman" w:hAnsi="Times New Roman" w:cs="Times New Roman"/>
          </w:rPr>
          <w:t>And at that point</w:t>
        </w:r>
      </w:ins>
      <w:r w:rsidRPr="00223741">
        <w:rPr>
          <w:rFonts w:ascii="Times New Roman" w:hAnsi="Times New Roman" w:cs="Times New Roman"/>
        </w:rPr>
        <w:t xml:space="preserve"> he could</w:t>
      </w:r>
      <w:ins w:id="2856" w:author="connor mckim" w:date="2025-12-02T12:18:00Z">
        <w:r w:rsidR="00781758">
          <w:rPr>
            <w:rFonts w:ascii="Times New Roman" w:hAnsi="Times New Roman" w:cs="Times New Roman"/>
          </w:rPr>
          <w:t xml:space="preserve"> have</w:t>
        </w:r>
      </w:ins>
      <w:r w:rsidRPr="00223741">
        <w:rPr>
          <w:rFonts w:ascii="Times New Roman" w:hAnsi="Times New Roman" w:cs="Times New Roman"/>
        </w:rPr>
        <w:t xml:space="preserve"> </w:t>
      </w:r>
      <w:del w:id="2857" w:author="connor mckim" w:date="2025-12-02T12:18:00Z">
        <w:r w:rsidRPr="00223741" w:rsidDel="00781758">
          <w:rPr>
            <w:rFonts w:ascii="Times New Roman" w:hAnsi="Times New Roman" w:cs="Times New Roman"/>
          </w:rPr>
          <w:delText>afford to</w:delText>
        </w:r>
      </w:del>
      <w:ins w:id="2858" w:author="connor mckim" w:date="2025-12-02T12:18:00Z">
        <w:r w:rsidR="00781758">
          <w:rPr>
            <w:rFonts w:ascii="Times New Roman" w:hAnsi="Times New Roman" w:cs="Times New Roman"/>
          </w:rPr>
          <w:t>easily retired</w:t>
        </w:r>
      </w:ins>
      <w:r w:rsidRPr="00223741">
        <w:rPr>
          <w:rFonts w:ascii="Times New Roman" w:hAnsi="Times New Roman" w:cs="Times New Roman"/>
        </w:rPr>
        <w:t xml:space="preserve"> </w:t>
      </w:r>
      <w:del w:id="2859" w:author="connor mckim" w:date="2025-12-02T12:18:00Z">
        <w:r w:rsidRPr="00223741" w:rsidDel="00781758">
          <w:rPr>
            <w:rFonts w:ascii="Times New Roman" w:hAnsi="Times New Roman" w:cs="Times New Roman"/>
          </w:rPr>
          <w:delText xml:space="preserve">retire </w:delText>
        </w:r>
      </w:del>
      <w:r w:rsidRPr="00223741">
        <w:rPr>
          <w:rFonts w:ascii="Times New Roman" w:hAnsi="Times New Roman" w:cs="Times New Roman"/>
        </w:rPr>
        <w:t>from Wall Street</w:t>
      </w:r>
      <w:ins w:id="2860" w:author="connor mckim" w:date="2025-12-02T12:18:00Z">
        <w:r w:rsidR="00781758">
          <w:rPr>
            <w:rFonts w:ascii="Times New Roman" w:hAnsi="Times New Roman" w:cs="Times New Roman"/>
          </w:rPr>
          <w:t>…</w:t>
        </w:r>
      </w:ins>
      <w:r w:rsidRPr="00223741">
        <w:rPr>
          <w:rFonts w:ascii="Times New Roman" w:hAnsi="Times New Roman" w:cs="Times New Roman"/>
        </w:rPr>
        <w:t xml:space="preserve"> </w:t>
      </w:r>
      <w:del w:id="2861" w:author="connor mckim" w:date="2025-12-02T12:18:00Z">
        <w:r w:rsidRPr="00223741" w:rsidDel="00781758">
          <w:rPr>
            <w:rFonts w:ascii="Times New Roman" w:hAnsi="Times New Roman" w:cs="Times New Roman"/>
          </w:rPr>
          <w:delText>while still in his prime.</w:delText>
        </w:r>
      </w:del>
    </w:p>
    <w:p w14:paraId="2B71AE65" w14:textId="77777777" w:rsidR="009B6497" w:rsidRDefault="009B6497" w:rsidP="009B6497">
      <w:pPr>
        <w:spacing w:after="0" w:line="240" w:lineRule="auto"/>
        <w:rPr>
          <w:rFonts w:ascii="Times New Roman" w:hAnsi="Times New Roman" w:cs="Times New Roman"/>
        </w:rPr>
      </w:pPr>
    </w:p>
    <w:p w14:paraId="46EE987B" w14:textId="77777777" w:rsidR="006B4C32" w:rsidRDefault="009B6497" w:rsidP="009B6497">
      <w:pPr>
        <w:spacing w:after="0" w:line="240" w:lineRule="auto"/>
        <w:rPr>
          <w:rFonts w:ascii="Times New Roman" w:hAnsi="Times New Roman" w:cs="Times New Roman"/>
        </w:rPr>
      </w:pPr>
      <w:r w:rsidRPr="00223741">
        <w:rPr>
          <w:rFonts w:ascii="Times New Roman" w:hAnsi="Times New Roman" w:cs="Times New Roman"/>
        </w:rPr>
        <w:t xml:space="preserve">But Karim didn't disappear into luxury. </w:t>
      </w:r>
    </w:p>
    <w:p w14:paraId="38C6ED07" w14:textId="77777777" w:rsidR="006B4C32" w:rsidRDefault="006B4C32" w:rsidP="009B6497">
      <w:pPr>
        <w:spacing w:after="0" w:line="240" w:lineRule="auto"/>
        <w:rPr>
          <w:rFonts w:ascii="Times New Roman" w:hAnsi="Times New Roman" w:cs="Times New Roman"/>
        </w:rPr>
      </w:pPr>
    </w:p>
    <w:p w14:paraId="12BE0490" w14:textId="5F7C25E7" w:rsidR="005F26F3" w:rsidRDefault="009B6497" w:rsidP="009B6497">
      <w:pPr>
        <w:spacing w:after="0" w:line="240" w:lineRule="auto"/>
        <w:rPr>
          <w:rFonts w:ascii="Times New Roman" w:hAnsi="Times New Roman" w:cs="Times New Roman"/>
        </w:rPr>
      </w:pPr>
      <w:r w:rsidRPr="00223741">
        <w:rPr>
          <w:rFonts w:ascii="Times New Roman" w:hAnsi="Times New Roman" w:cs="Times New Roman"/>
        </w:rPr>
        <w:t>Instead, he co-founded Wall Street Daily, which became a viral sensation</w:t>
      </w:r>
      <w:r w:rsidR="005F26F3">
        <w:rPr>
          <w:rFonts w:ascii="Times New Roman" w:hAnsi="Times New Roman" w:cs="Times New Roman"/>
        </w:rPr>
        <w:t>…</w:t>
      </w:r>
      <w:r w:rsidR="00345C7F">
        <w:rPr>
          <w:rFonts w:ascii="Times New Roman" w:hAnsi="Times New Roman" w:cs="Times New Roman"/>
        </w:rPr>
        <w:t xml:space="preserve"> </w:t>
      </w:r>
    </w:p>
    <w:p w14:paraId="0CA54B50" w14:textId="77777777" w:rsidR="005F26F3" w:rsidRDefault="005F26F3" w:rsidP="009B6497">
      <w:pPr>
        <w:spacing w:after="0" w:line="240" w:lineRule="auto"/>
        <w:rPr>
          <w:rFonts w:ascii="Times New Roman" w:hAnsi="Times New Roman" w:cs="Times New Roman"/>
        </w:rPr>
      </w:pPr>
    </w:p>
    <w:p w14:paraId="433C300F" w14:textId="4BCC7F6F" w:rsidR="009B6497" w:rsidRDefault="005F26F3" w:rsidP="009B6497">
      <w:pPr>
        <w:spacing w:after="0" w:line="240" w:lineRule="auto"/>
        <w:rPr>
          <w:rFonts w:ascii="Times New Roman" w:hAnsi="Times New Roman" w:cs="Times New Roman"/>
        </w:rPr>
      </w:pPr>
      <w:r>
        <w:rPr>
          <w:rFonts w:ascii="Times New Roman" w:hAnsi="Times New Roman" w:cs="Times New Roman"/>
        </w:rPr>
        <w:t>He</w:t>
      </w:r>
      <w:r w:rsidR="009B6497" w:rsidRPr="00223741">
        <w:rPr>
          <w:rFonts w:ascii="Times New Roman" w:hAnsi="Times New Roman" w:cs="Times New Roman"/>
        </w:rPr>
        <w:t xml:space="preserve"> later co-founded </w:t>
      </w:r>
      <w:r w:rsidR="009B6497" w:rsidRPr="00322BF8">
        <w:rPr>
          <w:rFonts w:ascii="Times New Roman" w:hAnsi="Times New Roman" w:cs="Times New Roman"/>
          <w:i/>
          <w:iCs/>
        </w:rPr>
        <w:t>Monument Traders Alliance</w:t>
      </w:r>
      <w:r w:rsidR="009B6497" w:rsidRPr="00223741">
        <w:rPr>
          <w:rFonts w:ascii="Times New Roman" w:hAnsi="Times New Roman" w:cs="Times New Roman"/>
        </w:rPr>
        <w:t xml:space="preserve"> to share his expertise with regular Americans.</w:t>
      </w:r>
    </w:p>
    <w:p w14:paraId="7B3E49CD" w14:textId="1F787B9C" w:rsidR="00C124A6" w:rsidDel="001F2ED6" w:rsidRDefault="00C124A6" w:rsidP="009B6497">
      <w:pPr>
        <w:spacing w:after="0" w:line="240" w:lineRule="auto"/>
        <w:rPr>
          <w:del w:id="2862" w:author="connor mckim" w:date="2025-12-02T12:19:00Z"/>
          <w:rFonts w:ascii="Times New Roman" w:hAnsi="Times New Roman" w:cs="Times New Roman"/>
        </w:rPr>
      </w:pPr>
    </w:p>
    <w:p w14:paraId="219F1723" w14:textId="77777777" w:rsidR="001F2ED6" w:rsidRDefault="001F2ED6" w:rsidP="009B6497">
      <w:pPr>
        <w:spacing w:after="0" w:line="240" w:lineRule="auto"/>
        <w:rPr>
          <w:ins w:id="2863" w:author="connor mckim" w:date="2025-12-02T12:19:00Z"/>
          <w:rFonts w:ascii="Times New Roman" w:hAnsi="Times New Roman" w:cs="Times New Roman"/>
        </w:rPr>
      </w:pPr>
    </w:p>
    <w:p w14:paraId="0C2D00D0" w14:textId="2056D939" w:rsidR="00C124A6" w:rsidRDefault="001F2ED6" w:rsidP="009B6497">
      <w:pPr>
        <w:spacing w:after="0" w:line="240" w:lineRule="auto"/>
        <w:rPr>
          <w:ins w:id="2864" w:author="connor mckim" w:date="2025-12-02T12:19:00Z"/>
          <w:rFonts w:ascii="Times New Roman" w:hAnsi="Times New Roman" w:cs="Times New Roman"/>
        </w:rPr>
      </w:pPr>
      <w:ins w:id="2865" w:author="connor mckim" w:date="2025-12-02T12:19:00Z">
        <w:r>
          <w:rPr>
            <w:rFonts w:ascii="Times New Roman" w:hAnsi="Times New Roman" w:cs="Times New Roman"/>
          </w:rPr>
          <w:t xml:space="preserve">And now, </w:t>
        </w:r>
      </w:ins>
      <w:del w:id="2866" w:author="connor mckim" w:date="2025-12-02T12:19:00Z">
        <w:r w:rsidR="00FB4CD6" w:rsidDel="001F2ED6">
          <w:rPr>
            <w:rFonts w:ascii="Times New Roman" w:hAnsi="Times New Roman" w:cs="Times New Roman"/>
          </w:rPr>
          <w:delText>So</w:delText>
        </w:r>
        <w:r w:rsidR="004A2FC4" w:rsidDel="001F2ED6">
          <w:rPr>
            <w:rFonts w:ascii="Times New Roman" w:hAnsi="Times New Roman" w:cs="Times New Roman"/>
          </w:rPr>
          <w:delText xml:space="preserve"> that’s why </w:delText>
        </w:r>
      </w:del>
      <w:r w:rsidR="00FB4CD6">
        <w:rPr>
          <w:rFonts w:ascii="Times New Roman" w:hAnsi="Times New Roman" w:cs="Times New Roman"/>
        </w:rPr>
        <w:t xml:space="preserve">Karim and I have </w:t>
      </w:r>
      <w:del w:id="2867" w:author="connor mckim" w:date="2025-12-02T12:19:00Z">
        <w:r w:rsidR="00FB4CD6" w:rsidDel="001F2ED6">
          <w:rPr>
            <w:rFonts w:ascii="Times New Roman" w:hAnsi="Times New Roman" w:cs="Times New Roman"/>
          </w:rPr>
          <w:delText xml:space="preserve">partnered </w:delText>
        </w:r>
      </w:del>
      <w:ins w:id="2868" w:author="connor mckim" w:date="2025-12-02T12:19:00Z">
        <w:r>
          <w:rPr>
            <w:rFonts w:ascii="Times New Roman" w:hAnsi="Times New Roman" w:cs="Times New Roman"/>
          </w:rPr>
          <w:t xml:space="preserve">come together </w:t>
        </w:r>
      </w:ins>
      <w:r w:rsidR="005C1525">
        <w:rPr>
          <w:rFonts w:ascii="Times New Roman" w:hAnsi="Times New Roman" w:cs="Times New Roman"/>
        </w:rPr>
        <w:t>to help you collect</w:t>
      </w:r>
      <w:r w:rsidR="00FB4CD6">
        <w:rPr>
          <w:rFonts w:ascii="Times New Roman" w:hAnsi="Times New Roman" w:cs="Times New Roman"/>
        </w:rPr>
        <w:t xml:space="preserve"> </w:t>
      </w:r>
      <w:del w:id="2869" w:author="connor mckim" w:date="2025-12-02T12:19:00Z">
        <w:r w:rsidR="00FB4CD6" w:rsidDel="001F2ED6">
          <w:rPr>
            <w:rFonts w:ascii="Times New Roman" w:hAnsi="Times New Roman" w:cs="Times New Roman"/>
          </w:rPr>
          <w:delText xml:space="preserve">massive </w:delText>
        </w:r>
      </w:del>
      <w:ins w:id="2870" w:author="connor mckim" w:date="2025-12-02T12:19:00Z">
        <w:r>
          <w:rPr>
            <w:rFonts w:ascii="Times New Roman" w:hAnsi="Times New Roman" w:cs="Times New Roman"/>
          </w:rPr>
          <w:t xml:space="preserve">big </w:t>
        </w:r>
      </w:ins>
      <w:r w:rsidR="005C1525">
        <w:rPr>
          <w:rFonts w:ascii="Times New Roman" w:hAnsi="Times New Roman" w:cs="Times New Roman"/>
        </w:rPr>
        <w:t>profits</w:t>
      </w:r>
      <w:r w:rsidR="00FB4CD6">
        <w:rPr>
          <w:rFonts w:ascii="Times New Roman" w:hAnsi="Times New Roman" w:cs="Times New Roman"/>
        </w:rPr>
        <w:t xml:space="preserve"> </w:t>
      </w:r>
      <w:r w:rsidR="005C1525">
        <w:rPr>
          <w:rFonts w:ascii="Times New Roman" w:hAnsi="Times New Roman" w:cs="Times New Roman"/>
        </w:rPr>
        <w:t xml:space="preserve">inside </w:t>
      </w:r>
      <w:r w:rsidR="00FB4CD6">
        <w:rPr>
          <w:rFonts w:ascii="Times New Roman" w:hAnsi="Times New Roman" w:cs="Times New Roman"/>
        </w:rPr>
        <w:t xml:space="preserve">our service called: </w:t>
      </w:r>
      <w:r w:rsidR="00FB4CD6" w:rsidRPr="0059789B">
        <w:rPr>
          <w:rFonts w:ascii="Times New Roman" w:hAnsi="Times New Roman" w:cs="Times New Roman"/>
          <w:b/>
          <w:bCs/>
        </w:rPr>
        <w:t>Catalyst Cash-Out Live</w:t>
      </w:r>
      <w:r w:rsidR="00FB4CD6">
        <w:rPr>
          <w:rFonts w:ascii="Times New Roman" w:hAnsi="Times New Roman" w:cs="Times New Roman"/>
        </w:rPr>
        <w:t xml:space="preserve">. </w:t>
      </w:r>
      <w:r w:rsidR="00FB4CD6" w:rsidRPr="00586977">
        <w:rPr>
          <w:rFonts w:ascii="Times New Roman" w:hAnsi="Times New Roman" w:cs="Times New Roman"/>
          <w:highlight w:val="green"/>
        </w:rPr>
        <w:t>[Show]</w:t>
      </w:r>
    </w:p>
    <w:p w14:paraId="23AF7AF7" w14:textId="77777777" w:rsidR="00634B3F" w:rsidRDefault="00634B3F" w:rsidP="009B6497">
      <w:pPr>
        <w:spacing w:after="0" w:line="240" w:lineRule="auto"/>
        <w:rPr>
          <w:ins w:id="2871" w:author="connor mckim" w:date="2025-12-02T12:19:00Z"/>
          <w:rFonts w:ascii="Times New Roman" w:hAnsi="Times New Roman" w:cs="Times New Roman"/>
        </w:rPr>
      </w:pPr>
    </w:p>
    <w:p w14:paraId="3343D8C8" w14:textId="33D14BB3" w:rsidR="00634B3F" w:rsidRDefault="00634B3F" w:rsidP="009B6497">
      <w:pPr>
        <w:spacing w:after="0" w:line="240" w:lineRule="auto"/>
        <w:rPr>
          <w:rFonts w:ascii="Times New Roman" w:hAnsi="Times New Roman" w:cs="Times New Roman"/>
        </w:rPr>
      </w:pPr>
      <w:ins w:id="2872" w:author="connor mckim" w:date="2025-12-02T12:20:00Z">
        <w:r>
          <w:rPr>
            <w:rFonts w:ascii="Times New Roman" w:hAnsi="Times New Roman" w:cs="Times New Roman"/>
          </w:rPr>
          <w:t>So, let’s</w:t>
        </w:r>
      </w:ins>
      <w:ins w:id="2873" w:author="connor mckim" w:date="2025-12-02T12:19:00Z">
        <w:r>
          <w:rPr>
            <w:rFonts w:ascii="Times New Roman" w:hAnsi="Times New Roman" w:cs="Times New Roman"/>
          </w:rPr>
          <w:t xml:space="preserve"> take a moment to have Karim explain why this service i</w:t>
        </w:r>
      </w:ins>
      <w:ins w:id="2874" w:author="connor mckim" w:date="2025-12-02T12:20:00Z">
        <w:r>
          <w:rPr>
            <w:rFonts w:ascii="Times New Roman" w:hAnsi="Times New Roman" w:cs="Times New Roman"/>
          </w:rPr>
          <w:t>s so important…</w:t>
        </w:r>
      </w:ins>
    </w:p>
    <w:p w14:paraId="47C5E3E4" w14:textId="77777777" w:rsidR="005C1525" w:rsidDel="00634B3F" w:rsidRDefault="005C1525" w:rsidP="009B6497">
      <w:pPr>
        <w:spacing w:after="0" w:line="240" w:lineRule="auto"/>
        <w:rPr>
          <w:del w:id="2875" w:author="connor mckim" w:date="2025-12-02T12:20:00Z"/>
          <w:rFonts w:ascii="Times New Roman" w:hAnsi="Times New Roman" w:cs="Times New Roman"/>
        </w:rPr>
      </w:pPr>
    </w:p>
    <w:p w14:paraId="0B5FC97B" w14:textId="37B7E5F3" w:rsidR="005C1525" w:rsidDel="00634B3F" w:rsidRDefault="005C1525" w:rsidP="009B6497">
      <w:pPr>
        <w:spacing w:after="0" w:line="240" w:lineRule="auto"/>
        <w:rPr>
          <w:del w:id="2876" w:author="connor mckim" w:date="2025-12-02T12:20:00Z"/>
          <w:rFonts w:ascii="Times New Roman" w:hAnsi="Times New Roman" w:cs="Times New Roman"/>
        </w:rPr>
      </w:pPr>
      <w:del w:id="2877" w:author="connor mckim" w:date="2025-12-02T12:20:00Z">
        <w:r w:rsidDel="00634B3F">
          <w:rPr>
            <w:rFonts w:ascii="Times New Roman" w:hAnsi="Times New Roman" w:cs="Times New Roman"/>
          </w:rPr>
          <w:delText>Let’s get Karim on here…</w:delText>
        </w:r>
      </w:del>
    </w:p>
    <w:p w14:paraId="07941422" w14:textId="77777777" w:rsidR="005C1525" w:rsidRDefault="005C1525" w:rsidP="009B6497">
      <w:pPr>
        <w:spacing w:after="0" w:line="240" w:lineRule="auto"/>
        <w:rPr>
          <w:rFonts w:ascii="Times New Roman" w:hAnsi="Times New Roman" w:cs="Times New Roman"/>
        </w:rPr>
      </w:pPr>
    </w:p>
    <w:p w14:paraId="3B53011B" w14:textId="282B3E07" w:rsidR="005C1525" w:rsidRDefault="005C1525" w:rsidP="009B6497">
      <w:pPr>
        <w:spacing w:after="0" w:line="240" w:lineRule="auto"/>
        <w:rPr>
          <w:rFonts w:ascii="Times New Roman" w:hAnsi="Times New Roman" w:cs="Times New Roman"/>
        </w:rPr>
      </w:pPr>
      <w:r w:rsidRPr="00322BF8">
        <w:rPr>
          <w:rFonts w:ascii="Times New Roman" w:hAnsi="Times New Roman" w:cs="Times New Roman"/>
          <w:highlight w:val="yellow"/>
        </w:rPr>
        <w:t>[Karim Zoom’s In]</w:t>
      </w:r>
      <w:r>
        <w:rPr>
          <w:rFonts w:ascii="Times New Roman" w:hAnsi="Times New Roman" w:cs="Times New Roman"/>
        </w:rPr>
        <w:t xml:space="preserve"> </w:t>
      </w:r>
    </w:p>
    <w:p w14:paraId="00D9D771" w14:textId="77777777" w:rsidR="00FB4CD6" w:rsidRDefault="00FB4CD6" w:rsidP="009B6497">
      <w:pPr>
        <w:spacing w:after="0" w:line="240" w:lineRule="auto"/>
        <w:rPr>
          <w:rFonts w:ascii="Times New Roman" w:hAnsi="Times New Roman" w:cs="Times New Roman"/>
        </w:rPr>
      </w:pPr>
    </w:p>
    <w:p w14:paraId="650BF043" w14:textId="59ACC4EE" w:rsidR="009950CD" w:rsidRDefault="009950CD" w:rsidP="009B6497">
      <w:pPr>
        <w:spacing w:after="0" w:line="240" w:lineRule="auto"/>
        <w:rPr>
          <w:ins w:id="2878" w:author="connor mckim" w:date="2025-12-02T12:21:00Z"/>
          <w:rFonts w:ascii="Times New Roman" w:hAnsi="Times New Roman" w:cs="Times New Roman"/>
        </w:rPr>
      </w:pPr>
      <w:r>
        <w:rPr>
          <w:rFonts w:ascii="Times New Roman" w:hAnsi="Times New Roman" w:cs="Times New Roman"/>
        </w:rPr>
        <w:t>Hey everyone</w:t>
      </w:r>
      <w:ins w:id="2879" w:author="connor mckim" w:date="2025-12-02T12:21:00Z">
        <w:r w:rsidR="004F2DB5">
          <w:rPr>
            <w:rFonts w:ascii="Times New Roman" w:hAnsi="Times New Roman" w:cs="Times New Roman"/>
          </w:rPr>
          <w:t>, Karim here…</w:t>
        </w:r>
      </w:ins>
      <w:del w:id="2880" w:author="connor mckim" w:date="2025-12-02T12:21:00Z">
        <w:r w:rsidDel="004F2DB5">
          <w:rPr>
            <w:rFonts w:ascii="Times New Roman" w:hAnsi="Times New Roman" w:cs="Times New Roman"/>
          </w:rPr>
          <w:delText>…</w:delText>
        </w:r>
      </w:del>
    </w:p>
    <w:p w14:paraId="5587DDAA" w14:textId="77777777" w:rsidR="004F2DB5" w:rsidRDefault="004F2DB5" w:rsidP="009B6497">
      <w:pPr>
        <w:spacing w:after="0" w:line="240" w:lineRule="auto"/>
        <w:rPr>
          <w:ins w:id="2881" w:author="connor mckim" w:date="2025-12-02T12:21:00Z"/>
          <w:rFonts w:ascii="Times New Roman" w:hAnsi="Times New Roman" w:cs="Times New Roman"/>
        </w:rPr>
      </w:pPr>
    </w:p>
    <w:p w14:paraId="4C735A9D" w14:textId="77777777" w:rsidR="004F2DB5" w:rsidDel="009920C3" w:rsidRDefault="004F2DB5" w:rsidP="009B6497">
      <w:pPr>
        <w:spacing w:after="0" w:line="240" w:lineRule="auto"/>
        <w:rPr>
          <w:del w:id="2882" w:author="connor mckim" w:date="2025-12-02T12:21:00Z"/>
          <w:rFonts w:ascii="Times New Roman" w:hAnsi="Times New Roman" w:cs="Times New Roman"/>
        </w:rPr>
      </w:pPr>
    </w:p>
    <w:p w14:paraId="743838CE" w14:textId="77777777" w:rsidR="009950CD" w:rsidDel="009920C3" w:rsidRDefault="009950CD" w:rsidP="009B6497">
      <w:pPr>
        <w:spacing w:after="0" w:line="240" w:lineRule="auto"/>
        <w:rPr>
          <w:del w:id="2883" w:author="connor mckim" w:date="2025-12-02T12:21:00Z"/>
          <w:rFonts w:ascii="Times New Roman" w:hAnsi="Times New Roman" w:cs="Times New Roman"/>
        </w:rPr>
      </w:pPr>
    </w:p>
    <w:p w14:paraId="107C2E35" w14:textId="545B578C" w:rsidR="00FB4CD6" w:rsidRDefault="009950CD" w:rsidP="009B6497">
      <w:pPr>
        <w:spacing w:after="0" w:line="240" w:lineRule="auto"/>
        <w:rPr>
          <w:rFonts w:ascii="Times New Roman" w:hAnsi="Times New Roman" w:cs="Times New Roman"/>
        </w:rPr>
      </w:pPr>
      <w:r>
        <w:rPr>
          <w:rFonts w:ascii="Times New Roman" w:hAnsi="Times New Roman" w:cs="Times New Roman"/>
        </w:rPr>
        <w:t>If</w:t>
      </w:r>
      <w:del w:id="2884" w:author="connor mckim" w:date="2025-11-16T13:03:00Z">
        <w:r w:rsidR="000D3239" w:rsidDel="00DA4A44">
          <w:rPr>
            <w:rFonts w:ascii="Times New Roman" w:hAnsi="Times New Roman" w:cs="Times New Roman"/>
          </w:rPr>
          <w:delText>9</w:delText>
        </w:r>
      </w:del>
      <w:r>
        <w:rPr>
          <w:rFonts w:ascii="Times New Roman" w:hAnsi="Times New Roman" w:cs="Times New Roman"/>
        </w:rPr>
        <w:t xml:space="preserve"> you’re </w:t>
      </w:r>
      <w:r w:rsidR="00674AEB">
        <w:rPr>
          <w:rFonts w:ascii="Times New Roman" w:hAnsi="Times New Roman" w:cs="Times New Roman"/>
        </w:rPr>
        <w:t>c</w:t>
      </w:r>
      <w:r>
        <w:rPr>
          <w:rFonts w:ascii="Times New Roman" w:hAnsi="Times New Roman" w:cs="Times New Roman"/>
        </w:rPr>
        <w:t xml:space="preserve">onsidering </w:t>
      </w:r>
      <w:del w:id="2885" w:author="connor mckim" w:date="2025-12-02T12:21:00Z">
        <w:r w:rsidDel="009920C3">
          <w:rPr>
            <w:rFonts w:ascii="Times New Roman" w:hAnsi="Times New Roman" w:cs="Times New Roman"/>
          </w:rPr>
          <w:delText xml:space="preserve">on </w:delText>
        </w:r>
      </w:del>
      <w:r>
        <w:rPr>
          <w:rFonts w:ascii="Times New Roman" w:hAnsi="Times New Roman" w:cs="Times New Roman"/>
        </w:rPr>
        <w:t xml:space="preserve">becoming an </w:t>
      </w:r>
      <w:r w:rsidRPr="00322BF8">
        <w:rPr>
          <w:rFonts w:ascii="Times New Roman" w:hAnsi="Times New Roman" w:cs="Times New Roman"/>
          <w:b/>
          <w:bCs/>
          <w:color w:val="002060"/>
        </w:rPr>
        <w:t>“Inner Circle Partner”</w:t>
      </w:r>
      <w:r w:rsidRPr="00322BF8">
        <w:rPr>
          <w:rFonts w:ascii="Times New Roman" w:hAnsi="Times New Roman" w:cs="Times New Roman"/>
          <w:color w:val="002060"/>
        </w:rPr>
        <w:t xml:space="preserve"> </w:t>
      </w:r>
      <w:r>
        <w:rPr>
          <w:rFonts w:ascii="Times New Roman" w:hAnsi="Times New Roman" w:cs="Times New Roman"/>
        </w:rPr>
        <w:t xml:space="preserve">I want to speak directly to you… </w:t>
      </w:r>
    </w:p>
    <w:p w14:paraId="2BB8145F" w14:textId="77777777" w:rsidR="005C1525" w:rsidRDefault="005C1525" w:rsidP="009B6497">
      <w:pPr>
        <w:spacing w:after="0" w:line="240" w:lineRule="auto"/>
        <w:rPr>
          <w:rFonts w:ascii="Times New Roman" w:hAnsi="Times New Roman" w:cs="Times New Roman"/>
        </w:rPr>
      </w:pPr>
    </w:p>
    <w:p w14:paraId="42C1609F" w14:textId="6F2D72A7" w:rsidR="005C1525" w:rsidRDefault="009950CD" w:rsidP="009B6497">
      <w:pPr>
        <w:spacing w:after="0" w:line="240" w:lineRule="auto"/>
        <w:rPr>
          <w:rFonts w:ascii="Times New Roman" w:hAnsi="Times New Roman" w:cs="Times New Roman"/>
        </w:rPr>
      </w:pPr>
      <w:r>
        <w:rPr>
          <w:rFonts w:ascii="Times New Roman" w:hAnsi="Times New Roman" w:cs="Times New Roman"/>
        </w:rPr>
        <w:t>Because w</w:t>
      </w:r>
      <w:r w:rsidRPr="009950CD">
        <w:rPr>
          <w:rFonts w:ascii="Times New Roman" w:hAnsi="Times New Roman" w:cs="Times New Roman"/>
        </w:rPr>
        <w:t xml:space="preserve">hen I left Wall Street in the '90s, I could have easily disappeared with my </w:t>
      </w:r>
      <w:r w:rsidR="009C30EF">
        <w:rPr>
          <w:rFonts w:ascii="Times New Roman" w:hAnsi="Times New Roman" w:cs="Times New Roman"/>
        </w:rPr>
        <w:t>retirement</w:t>
      </w:r>
      <w:r w:rsidRPr="009950CD">
        <w:rPr>
          <w:rFonts w:ascii="Times New Roman" w:hAnsi="Times New Roman" w:cs="Times New Roman"/>
        </w:rPr>
        <w:t xml:space="preserve"> and never looked back.</w:t>
      </w:r>
    </w:p>
    <w:p w14:paraId="66C7F455" w14:textId="77777777" w:rsidR="00E90EBE" w:rsidRDefault="00E90EBE" w:rsidP="009B6497">
      <w:pPr>
        <w:spacing w:after="0" w:line="240" w:lineRule="auto"/>
        <w:rPr>
          <w:rFonts w:ascii="Times New Roman" w:hAnsi="Times New Roman" w:cs="Times New Roman"/>
        </w:rPr>
      </w:pPr>
    </w:p>
    <w:p w14:paraId="1101172A" w14:textId="7CB3EEC3" w:rsidR="00E90EBE" w:rsidRDefault="00E90EBE" w:rsidP="009B6497">
      <w:pPr>
        <w:spacing w:after="0" w:line="240" w:lineRule="auto"/>
        <w:rPr>
          <w:rFonts w:ascii="Times New Roman" w:hAnsi="Times New Roman" w:cs="Times New Roman"/>
        </w:rPr>
      </w:pPr>
      <w:r w:rsidRPr="00E90EBE">
        <w:rPr>
          <w:rFonts w:ascii="Times New Roman" w:hAnsi="Times New Roman" w:cs="Times New Roman"/>
        </w:rPr>
        <w:t>But here's what I discovered:</w:t>
      </w:r>
    </w:p>
    <w:p w14:paraId="56E2E6D1" w14:textId="77777777" w:rsidR="00E90EBE" w:rsidRDefault="00E90EBE" w:rsidP="009B6497">
      <w:pPr>
        <w:spacing w:after="0" w:line="240" w:lineRule="auto"/>
        <w:rPr>
          <w:rFonts w:ascii="Times New Roman" w:hAnsi="Times New Roman" w:cs="Times New Roman"/>
        </w:rPr>
      </w:pPr>
    </w:p>
    <w:p w14:paraId="37E41034" w14:textId="77777777" w:rsidR="009C30EF" w:rsidRDefault="00E90EBE" w:rsidP="009B6497">
      <w:pPr>
        <w:spacing w:after="0" w:line="240" w:lineRule="auto"/>
        <w:rPr>
          <w:rFonts w:ascii="Times New Roman" w:hAnsi="Times New Roman" w:cs="Times New Roman"/>
        </w:rPr>
      </w:pPr>
      <w:r>
        <w:rPr>
          <w:rFonts w:ascii="Times New Roman" w:hAnsi="Times New Roman" w:cs="Times New Roman"/>
        </w:rPr>
        <w:t>T</w:t>
      </w:r>
      <w:r w:rsidRPr="00E90EBE">
        <w:rPr>
          <w:rFonts w:ascii="Times New Roman" w:hAnsi="Times New Roman" w:cs="Times New Roman"/>
        </w:rPr>
        <w:t>he strategies that made me wealthy on Wall Street</w:t>
      </w:r>
      <w:r w:rsidR="009C30EF">
        <w:rPr>
          <w:rFonts w:ascii="Times New Roman" w:hAnsi="Times New Roman" w:cs="Times New Roman"/>
        </w:rPr>
        <w:t>…</w:t>
      </w:r>
    </w:p>
    <w:p w14:paraId="757C9EAA" w14:textId="77777777" w:rsidR="009C30EF" w:rsidRDefault="009C30EF" w:rsidP="009B6497">
      <w:pPr>
        <w:spacing w:after="0" w:line="240" w:lineRule="auto"/>
        <w:rPr>
          <w:rFonts w:ascii="Times New Roman" w:hAnsi="Times New Roman" w:cs="Times New Roman"/>
        </w:rPr>
      </w:pPr>
    </w:p>
    <w:p w14:paraId="731175D9" w14:textId="77777777" w:rsidR="00BF57EC" w:rsidRDefault="009C30EF" w:rsidP="009B6497">
      <w:pPr>
        <w:spacing w:after="0" w:line="240" w:lineRule="auto"/>
        <w:rPr>
          <w:ins w:id="2886" w:author="connor mckim" w:date="2025-12-02T12:21:00Z"/>
          <w:rFonts w:ascii="Times New Roman" w:hAnsi="Times New Roman" w:cs="Times New Roman"/>
        </w:rPr>
      </w:pPr>
      <w:r>
        <w:rPr>
          <w:rFonts w:ascii="Times New Roman" w:hAnsi="Times New Roman" w:cs="Times New Roman"/>
        </w:rPr>
        <w:t>Well</w:t>
      </w:r>
      <w:ins w:id="2887" w:author="connor mckim" w:date="2025-12-02T12:21:00Z">
        <w:r w:rsidR="00BF57EC">
          <w:rPr>
            <w:rFonts w:ascii="Times New Roman" w:hAnsi="Times New Roman" w:cs="Times New Roman"/>
          </w:rPr>
          <w:t>…</w:t>
        </w:r>
      </w:ins>
    </w:p>
    <w:p w14:paraId="09000C09" w14:textId="77777777" w:rsidR="00BF57EC" w:rsidRDefault="00BF57EC" w:rsidP="009B6497">
      <w:pPr>
        <w:spacing w:after="0" w:line="240" w:lineRule="auto"/>
        <w:rPr>
          <w:ins w:id="2888" w:author="connor mckim" w:date="2025-12-02T12:21:00Z"/>
          <w:rFonts w:ascii="Times New Roman" w:hAnsi="Times New Roman" w:cs="Times New Roman"/>
        </w:rPr>
      </w:pPr>
    </w:p>
    <w:p w14:paraId="71DE17B1" w14:textId="5271C923" w:rsidR="00E90EBE" w:rsidRDefault="009C30EF" w:rsidP="009B6497">
      <w:pPr>
        <w:spacing w:after="0" w:line="240" w:lineRule="auto"/>
        <w:rPr>
          <w:rFonts w:ascii="Times New Roman" w:hAnsi="Times New Roman" w:cs="Times New Roman"/>
        </w:rPr>
      </w:pPr>
      <w:del w:id="2889" w:author="connor mckim" w:date="2025-12-02T12:21:00Z">
        <w:r w:rsidDel="00BF57EC">
          <w:rPr>
            <w:rFonts w:ascii="Times New Roman" w:hAnsi="Times New Roman" w:cs="Times New Roman"/>
          </w:rPr>
          <w:delText>,</w:delText>
        </w:r>
      </w:del>
      <w:ins w:id="2890" w:author="connor mckim" w:date="2025-12-02T12:22:00Z">
        <w:r w:rsidR="00BF57EC">
          <w:rPr>
            <w:rFonts w:ascii="Times New Roman" w:hAnsi="Times New Roman" w:cs="Times New Roman"/>
          </w:rPr>
          <w:t>I found that they</w:t>
        </w:r>
      </w:ins>
      <w:del w:id="2891" w:author="connor mckim" w:date="2025-12-02T12:22:00Z">
        <w:r w:rsidDel="00BF57EC">
          <w:rPr>
            <w:rFonts w:ascii="Times New Roman" w:hAnsi="Times New Roman" w:cs="Times New Roman"/>
          </w:rPr>
          <w:delText xml:space="preserve"> t</w:delText>
        </w:r>
        <w:r w:rsidR="00E90EBE" w:rsidRPr="00E90EBE" w:rsidDel="00BF57EC">
          <w:rPr>
            <w:rFonts w:ascii="Times New Roman" w:hAnsi="Times New Roman" w:cs="Times New Roman"/>
          </w:rPr>
          <w:delText>hey</w:delText>
        </w:r>
      </w:del>
      <w:r w:rsidR="00E90EBE" w:rsidRPr="00E90EBE">
        <w:rPr>
          <w:rFonts w:ascii="Times New Roman" w:hAnsi="Times New Roman" w:cs="Times New Roman"/>
        </w:rPr>
        <w:t xml:space="preserve"> work even better for regular people</w:t>
      </w:r>
      <w:ins w:id="2892" w:author="connor mckim" w:date="2025-12-03T12:46:00Z">
        <w:r w:rsidR="00F43A71">
          <w:rPr>
            <w:rFonts w:ascii="Times New Roman" w:hAnsi="Times New Roman" w:cs="Times New Roman"/>
          </w:rPr>
          <w:t>…</w:t>
        </w:r>
      </w:ins>
      <w:r>
        <w:rPr>
          <w:rFonts w:ascii="Times New Roman" w:hAnsi="Times New Roman" w:cs="Times New Roman"/>
        </w:rPr>
        <w:t xml:space="preserve"> </w:t>
      </w:r>
      <w:del w:id="2893" w:author="connor mckim" w:date="2025-12-03T12:46:00Z">
        <w:r w:rsidDel="00F43A71">
          <w:rPr>
            <w:rFonts w:ascii="Times New Roman" w:hAnsi="Times New Roman" w:cs="Times New Roman"/>
          </w:rPr>
          <w:delText>–</w:delText>
        </w:r>
        <w:r w:rsidR="00E90EBE" w:rsidRPr="00E90EBE" w:rsidDel="00F43A71">
          <w:rPr>
            <w:rFonts w:ascii="Times New Roman" w:hAnsi="Times New Roman" w:cs="Times New Roman"/>
          </w:rPr>
          <w:delText xml:space="preserve"> </w:delText>
        </w:r>
      </w:del>
      <w:r w:rsidR="00E90EBE" w:rsidRPr="00E90EBE">
        <w:rPr>
          <w:rFonts w:ascii="Times New Roman" w:hAnsi="Times New Roman" w:cs="Times New Roman"/>
        </w:rPr>
        <w:t>who are</w:t>
      </w:r>
      <w:ins w:id="2894" w:author="connor mckim" w:date="2025-12-03T12:46:00Z">
        <w:r w:rsidR="00F43A71">
          <w:rPr>
            <w:rFonts w:ascii="Times New Roman" w:hAnsi="Times New Roman" w:cs="Times New Roman"/>
          </w:rPr>
          <w:t xml:space="preserve"> NOT </w:t>
        </w:r>
      </w:ins>
      <w:del w:id="2895" w:author="connor mckim" w:date="2025-12-03T12:46:00Z">
        <w:r w:rsidR="00E90EBE" w:rsidRPr="00E90EBE" w:rsidDel="00F43A71">
          <w:rPr>
            <w:rFonts w:ascii="Times New Roman" w:hAnsi="Times New Roman" w:cs="Times New Roman"/>
          </w:rPr>
          <w:delText xml:space="preserve">n't </w:delText>
        </w:r>
      </w:del>
      <w:r w:rsidR="00E90EBE" w:rsidRPr="00E90EBE">
        <w:rPr>
          <w:rFonts w:ascii="Times New Roman" w:hAnsi="Times New Roman" w:cs="Times New Roman"/>
        </w:rPr>
        <w:t>trapped by institutional constraints.</w:t>
      </w:r>
    </w:p>
    <w:p w14:paraId="747804C6" w14:textId="77777777" w:rsidR="005C1525" w:rsidRDefault="005C1525" w:rsidP="009B6497">
      <w:pPr>
        <w:spacing w:after="0" w:line="240" w:lineRule="auto"/>
        <w:rPr>
          <w:rFonts w:ascii="Times New Roman" w:hAnsi="Times New Roman" w:cs="Times New Roman"/>
        </w:rPr>
      </w:pPr>
    </w:p>
    <w:p w14:paraId="090E1178" w14:textId="6C96F414" w:rsidR="00771E2E" w:rsidRDefault="00771E2E" w:rsidP="009B6497">
      <w:pPr>
        <w:spacing w:after="0" w:line="240" w:lineRule="auto"/>
        <w:rPr>
          <w:ins w:id="2896" w:author="connor mckim" w:date="2025-12-02T12:22:00Z"/>
          <w:rFonts w:ascii="Times New Roman" w:hAnsi="Times New Roman" w:cs="Times New Roman"/>
        </w:rPr>
      </w:pPr>
      <w:ins w:id="2897" w:author="connor mckim" w:date="2025-12-02T12:22:00Z">
        <w:r>
          <w:rPr>
            <w:rFonts w:ascii="Times New Roman" w:hAnsi="Times New Roman" w:cs="Times New Roman"/>
          </w:rPr>
          <w:t xml:space="preserve">And so, </w:t>
        </w:r>
      </w:ins>
      <w:ins w:id="2898" w:author="connor mckim" w:date="2025-12-03T12:47:00Z">
        <w:r w:rsidR="00F43A71">
          <w:rPr>
            <w:rFonts w:ascii="Times New Roman" w:hAnsi="Times New Roman" w:cs="Times New Roman"/>
          </w:rPr>
          <w:t>“</w:t>
        </w:r>
      </w:ins>
      <w:ins w:id="2899" w:author="connor mckim" w:date="2025-12-02T12:23:00Z">
        <w:r>
          <w:rPr>
            <w:rFonts w:ascii="Times New Roman" w:hAnsi="Times New Roman" w:cs="Times New Roman"/>
          </w:rPr>
          <w:t>Catalyst</w:t>
        </w:r>
      </w:ins>
      <w:ins w:id="2900" w:author="connor mckim" w:date="2025-12-02T12:22:00Z">
        <w:r>
          <w:rPr>
            <w:rFonts w:ascii="Times New Roman" w:hAnsi="Times New Roman" w:cs="Times New Roman"/>
          </w:rPr>
          <w:t xml:space="preserve"> Cash Out Live</w:t>
        </w:r>
      </w:ins>
      <w:ins w:id="2901" w:author="connor mckim" w:date="2025-12-03T12:47:00Z">
        <w:r w:rsidR="00F43A71">
          <w:rPr>
            <w:rFonts w:ascii="Times New Roman" w:hAnsi="Times New Roman" w:cs="Times New Roman"/>
          </w:rPr>
          <w:t>” was born</w:t>
        </w:r>
      </w:ins>
      <w:ins w:id="2902" w:author="connor mckim" w:date="2025-12-03T12:49:00Z">
        <w:r w:rsidR="00956D8B">
          <w:rPr>
            <w:rFonts w:ascii="Times New Roman" w:hAnsi="Times New Roman" w:cs="Times New Roman"/>
          </w:rPr>
          <w:t>…</w:t>
        </w:r>
      </w:ins>
      <w:ins w:id="2903" w:author="connor mckim" w:date="2025-12-03T12:47:00Z">
        <w:r w:rsidR="00F43A71">
          <w:rPr>
            <w:rFonts w:ascii="Times New Roman" w:hAnsi="Times New Roman" w:cs="Times New Roman"/>
          </w:rPr>
          <w:t xml:space="preserve"> </w:t>
        </w:r>
      </w:ins>
    </w:p>
    <w:p w14:paraId="2805EE03" w14:textId="77777777" w:rsidR="00771E2E" w:rsidRDefault="00771E2E" w:rsidP="009B6497">
      <w:pPr>
        <w:spacing w:after="0" w:line="240" w:lineRule="auto"/>
        <w:rPr>
          <w:ins w:id="2904" w:author="connor mckim" w:date="2025-12-02T12:22:00Z"/>
          <w:rFonts w:ascii="Times New Roman" w:hAnsi="Times New Roman" w:cs="Times New Roman"/>
        </w:rPr>
      </w:pPr>
    </w:p>
    <w:p w14:paraId="42E25338" w14:textId="4459168B" w:rsidR="009C30EF" w:rsidDel="00956D8B" w:rsidRDefault="00956D8B" w:rsidP="009B6497">
      <w:pPr>
        <w:spacing w:after="0" w:line="240" w:lineRule="auto"/>
        <w:rPr>
          <w:del w:id="2905" w:author="connor mckim" w:date="2025-12-03T12:49:00Z"/>
          <w:rFonts w:ascii="Times New Roman" w:hAnsi="Times New Roman" w:cs="Times New Roman"/>
          <w:b/>
          <w:bCs/>
        </w:rPr>
      </w:pPr>
      <w:ins w:id="2906" w:author="connor mckim" w:date="2025-12-03T12:49:00Z">
        <w:r w:rsidRPr="00956D8B">
          <w:rPr>
            <w:rFonts w:ascii="Times New Roman" w:hAnsi="Times New Roman" w:cs="Times New Roman"/>
          </w:rPr>
          <w:t xml:space="preserve">The service where we target </w:t>
        </w:r>
        <w:r>
          <w:rPr>
            <w:rFonts w:ascii="Times New Roman" w:hAnsi="Times New Roman" w:cs="Times New Roman"/>
          </w:rPr>
          <w:t xml:space="preserve">the best </w:t>
        </w:r>
        <w:r w:rsidRPr="00956D8B">
          <w:rPr>
            <w:rFonts w:ascii="Times New Roman" w:hAnsi="Times New Roman" w:cs="Times New Roman"/>
          </w:rPr>
          <w:t xml:space="preserve">catalyst-driven opportunities — </w:t>
        </w:r>
        <w:r w:rsidRPr="00956D8B">
          <w:rPr>
            <w:rFonts w:ascii="Times New Roman" w:hAnsi="Times New Roman" w:cs="Times New Roman"/>
            <w:rPrChange w:id="2907" w:author="connor mckim" w:date="2025-12-03T12:49:00Z">
              <w:rPr>
                <w:rFonts w:ascii="Times New Roman" w:hAnsi="Times New Roman" w:cs="Times New Roman"/>
                <w:b/>
                <w:bCs/>
              </w:rPr>
            </w:rPrChange>
          </w:rPr>
          <w:t>week after week.</w:t>
        </w:r>
      </w:ins>
      <w:del w:id="2908" w:author="connor mckim" w:date="2025-12-02T12:22:00Z">
        <w:r w:rsidR="00573217" w:rsidRPr="00573217" w:rsidDel="00771E2E">
          <w:rPr>
            <w:rFonts w:ascii="Times New Roman" w:hAnsi="Times New Roman" w:cs="Times New Roman"/>
          </w:rPr>
          <w:delText>That's why I</w:delText>
        </w:r>
        <w:r w:rsidR="00573217" w:rsidDel="00771E2E">
          <w:rPr>
            <w:rFonts w:ascii="Times New Roman" w:hAnsi="Times New Roman" w:cs="Times New Roman"/>
          </w:rPr>
          <w:delText xml:space="preserve"> will be</w:delText>
        </w:r>
        <w:r w:rsidR="00573217" w:rsidRPr="00573217" w:rsidDel="00771E2E">
          <w:rPr>
            <w:rFonts w:ascii="Times New Roman" w:hAnsi="Times New Roman" w:cs="Times New Roman"/>
          </w:rPr>
          <w:delText xml:space="preserve"> giving you</w:delText>
        </w:r>
      </w:del>
      <w:del w:id="2909" w:author="connor mckim" w:date="2025-12-03T12:48:00Z">
        <w:r w:rsidR="00573217" w:rsidRPr="00573217" w:rsidDel="00785845">
          <w:rPr>
            <w:rFonts w:ascii="Times New Roman" w:hAnsi="Times New Roman" w:cs="Times New Roman"/>
          </w:rPr>
          <w:delText xml:space="preserve"> </w:delText>
        </w:r>
      </w:del>
      <w:del w:id="2910" w:author="connor mckim" w:date="2025-12-02T12:23:00Z">
        <w:r w:rsidR="00573217" w:rsidRPr="00573217" w:rsidDel="00771E2E">
          <w:rPr>
            <w:rFonts w:ascii="Times New Roman" w:hAnsi="Times New Roman" w:cs="Times New Roman"/>
          </w:rPr>
          <w:delText xml:space="preserve">real-time </w:delText>
        </w:r>
      </w:del>
      <w:del w:id="2911" w:author="connor mckim" w:date="2025-12-03T12:48:00Z">
        <w:r w:rsidR="00573217" w:rsidRPr="00573217" w:rsidDel="00785845">
          <w:rPr>
            <w:rFonts w:ascii="Times New Roman" w:hAnsi="Times New Roman" w:cs="Times New Roman"/>
          </w:rPr>
          <w:delText>trade alerts</w:delText>
        </w:r>
      </w:del>
      <w:del w:id="2912" w:author="connor mckim" w:date="2025-12-03T12:49:00Z">
        <w:r w:rsidR="00573217" w:rsidRPr="00573217" w:rsidDel="00956D8B">
          <w:rPr>
            <w:rFonts w:ascii="Times New Roman" w:hAnsi="Times New Roman" w:cs="Times New Roman"/>
          </w:rPr>
          <w:delText xml:space="preserve"> on</w:delText>
        </w:r>
      </w:del>
      <w:del w:id="2913" w:author="connor mckim" w:date="2025-12-03T12:48:00Z">
        <w:r w:rsidR="00573217" w:rsidRPr="00573217" w:rsidDel="00785845">
          <w:rPr>
            <w:rFonts w:ascii="Times New Roman" w:hAnsi="Times New Roman" w:cs="Times New Roman"/>
          </w:rPr>
          <w:delText xml:space="preserve"> the </w:delText>
        </w:r>
      </w:del>
      <w:del w:id="2914" w:author="connor mckim" w:date="2025-12-02T12:22:00Z">
        <w:r w:rsidR="00573217" w:rsidRPr="00573217" w:rsidDel="00771E2E">
          <w:rPr>
            <w:rFonts w:ascii="Times New Roman" w:hAnsi="Times New Roman" w:cs="Times New Roman"/>
          </w:rPr>
          <w:delText xml:space="preserve">single </w:delText>
        </w:r>
      </w:del>
      <w:del w:id="2915" w:author="connor mckim" w:date="2025-12-03T12:48:00Z">
        <w:r w:rsidR="00573217" w:rsidRPr="00573217" w:rsidDel="00785845">
          <w:rPr>
            <w:rFonts w:ascii="Times New Roman" w:hAnsi="Times New Roman" w:cs="Times New Roman"/>
          </w:rPr>
          <w:delText>best</w:delText>
        </w:r>
      </w:del>
      <w:del w:id="2916" w:author="connor mckim" w:date="2025-12-03T12:49:00Z">
        <w:r w:rsidR="00573217" w:rsidRPr="00573217" w:rsidDel="00956D8B">
          <w:rPr>
            <w:rFonts w:ascii="Times New Roman" w:hAnsi="Times New Roman" w:cs="Times New Roman"/>
          </w:rPr>
          <w:delText xml:space="preserve"> catalyst-driven opportunit</w:delText>
        </w:r>
        <w:r w:rsidR="00573217" w:rsidDel="00956D8B">
          <w:rPr>
            <w:rFonts w:ascii="Times New Roman" w:hAnsi="Times New Roman" w:cs="Times New Roman"/>
          </w:rPr>
          <w:delText>ies</w:delText>
        </w:r>
        <w:r w:rsidR="00573217" w:rsidRPr="00573217" w:rsidDel="00956D8B">
          <w:rPr>
            <w:rFonts w:ascii="Times New Roman" w:hAnsi="Times New Roman" w:cs="Times New Roman"/>
          </w:rPr>
          <w:delText xml:space="preserve"> every single week</w:delText>
        </w:r>
        <w:r w:rsidR="009C30EF" w:rsidDel="00956D8B">
          <w:rPr>
            <w:rFonts w:ascii="Times New Roman" w:hAnsi="Times New Roman" w:cs="Times New Roman"/>
          </w:rPr>
          <w:delText>…</w:delText>
        </w:r>
      </w:del>
    </w:p>
    <w:p w14:paraId="019E7FA6" w14:textId="77777777" w:rsidR="00956D8B" w:rsidRDefault="00956D8B" w:rsidP="009B6497">
      <w:pPr>
        <w:spacing w:after="0" w:line="240" w:lineRule="auto"/>
        <w:rPr>
          <w:ins w:id="2917" w:author="connor mckim" w:date="2025-12-03T12:49:00Z"/>
          <w:rFonts w:ascii="Times New Roman" w:hAnsi="Times New Roman" w:cs="Times New Roman"/>
        </w:rPr>
      </w:pPr>
    </w:p>
    <w:p w14:paraId="54676AB8" w14:textId="77777777" w:rsidR="009C30EF" w:rsidDel="00117070" w:rsidRDefault="009C30EF" w:rsidP="009B6497">
      <w:pPr>
        <w:spacing w:after="0" w:line="240" w:lineRule="auto"/>
        <w:rPr>
          <w:del w:id="2918" w:author="connor mckim" w:date="2025-12-02T12:23:00Z"/>
          <w:rFonts w:ascii="Times New Roman" w:hAnsi="Times New Roman" w:cs="Times New Roman"/>
        </w:rPr>
      </w:pPr>
    </w:p>
    <w:p w14:paraId="32D2FEE6" w14:textId="2D8913F9" w:rsidR="00E90EBE" w:rsidDel="00117070" w:rsidRDefault="007E41F6" w:rsidP="009B6497">
      <w:pPr>
        <w:spacing w:after="0" w:line="240" w:lineRule="auto"/>
        <w:rPr>
          <w:del w:id="2919" w:author="connor mckim" w:date="2025-12-02T12:23:00Z"/>
          <w:rFonts w:ascii="Times New Roman" w:hAnsi="Times New Roman" w:cs="Times New Roman"/>
        </w:rPr>
      </w:pPr>
      <w:del w:id="2920" w:author="connor mckim" w:date="2025-12-02T12:23:00Z">
        <w:r w:rsidDel="00117070">
          <w:rPr>
            <w:rFonts w:ascii="Times New Roman" w:hAnsi="Times New Roman" w:cs="Times New Roman"/>
          </w:rPr>
          <w:delText>Inside a service</w:delText>
        </w:r>
        <w:r w:rsidR="009C30EF" w:rsidDel="00117070">
          <w:rPr>
            <w:rFonts w:ascii="Times New Roman" w:hAnsi="Times New Roman" w:cs="Times New Roman"/>
          </w:rPr>
          <w:delText xml:space="preserve"> we call:</w:delText>
        </w:r>
        <w:r w:rsidR="00573217" w:rsidDel="00117070">
          <w:rPr>
            <w:rFonts w:ascii="Times New Roman" w:hAnsi="Times New Roman" w:cs="Times New Roman"/>
          </w:rPr>
          <w:delText xml:space="preserve"> </w:delText>
        </w:r>
        <w:r w:rsidR="00573217" w:rsidRPr="00322BF8" w:rsidDel="00117070">
          <w:rPr>
            <w:rFonts w:ascii="Times New Roman" w:hAnsi="Times New Roman" w:cs="Times New Roman"/>
            <w:b/>
            <w:bCs/>
          </w:rPr>
          <w:delText>Catalyst Cash-Out Live.</w:delText>
        </w:r>
        <w:r w:rsidDel="00117070">
          <w:rPr>
            <w:rFonts w:ascii="Times New Roman" w:hAnsi="Times New Roman" w:cs="Times New Roman"/>
            <w:b/>
            <w:bCs/>
          </w:rPr>
          <w:delText xml:space="preserve"> </w:delText>
        </w:r>
        <w:r w:rsidRPr="00322BF8" w:rsidDel="00117070">
          <w:rPr>
            <w:rFonts w:ascii="Times New Roman" w:hAnsi="Times New Roman" w:cs="Times New Roman"/>
            <w:highlight w:val="green"/>
          </w:rPr>
          <w:delText>[Show]</w:delText>
        </w:r>
      </w:del>
    </w:p>
    <w:p w14:paraId="5BD6203C" w14:textId="77777777" w:rsidR="00E90EBE" w:rsidRDefault="00E90EBE" w:rsidP="009B6497">
      <w:pPr>
        <w:spacing w:after="0" w:line="240" w:lineRule="auto"/>
        <w:rPr>
          <w:rFonts w:ascii="Times New Roman" w:hAnsi="Times New Roman" w:cs="Times New Roman"/>
        </w:rPr>
      </w:pPr>
    </w:p>
    <w:p w14:paraId="5166A455" w14:textId="1A6A1870" w:rsidR="00E90EBE" w:rsidRDefault="00573217" w:rsidP="009B6497">
      <w:pPr>
        <w:spacing w:after="0" w:line="240" w:lineRule="auto"/>
        <w:rPr>
          <w:rFonts w:ascii="Times New Roman" w:hAnsi="Times New Roman" w:cs="Times New Roman"/>
        </w:rPr>
      </w:pPr>
      <w:r>
        <w:rPr>
          <w:rFonts w:ascii="Times New Roman" w:hAnsi="Times New Roman" w:cs="Times New Roman"/>
        </w:rPr>
        <w:t xml:space="preserve">And so far, my track-record has been </w:t>
      </w:r>
      <w:del w:id="2921" w:author="connor mckim" w:date="2025-12-02T12:24:00Z">
        <w:r w:rsidR="00702133" w:rsidDel="00117070">
          <w:rPr>
            <w:rFonts w:ascii="Times New Roman" w:hAnsi="Times New Roman" w:cs="Times New Roman"/>
          </w:rPr>
          <w:delText>incredible…</w:delText>
        </w:r>
      </w:del>
      <w:ins w:id="2922" w:author="connor mckim" w:date="2025-12-02T12:24:00Z">
        <w:r w:rsidR="00117070">
          <w:rPr>
            <w:rFonts w:ascii="Times New Roman" w:hAnsi="Times New Roman" w:cs="Times New Roman"/>
          </w:rPr>
          <w:t>undeniable…</w:t>
        </w:r>
      </w:ins>
    </w:p>
    <w:p w14:paraId="3281FB10" w14:textId="77777777" w:rsidR="008319B3" w:rsidRDefault="008319B3" w:rsidP="009B6497">
      <w:pPr>
        <w:spacing w:after="0" w:line="240" w:lineRule="auto"/>
        <w:rPr>
          <w:rFonts w:ascii="Times New Roman" w:hAnsi="Times New Roman" w:cs="Times New Roman"/>
        </w:rPr>
      </w:pPr>
    </w:p>
    <w:p w14:paraId="6275E480" w14:textId="083E4F7B" w:rsidR="008319B3" w:rsidDel="00117070" w:rsidRDefault="008319B3" w:rsidP="009B6497">
      <w:pPr>
        <w:spacing w:after="0" w:line="240" w:lineRule="auto"/>
        <w:rPr>
          <w:del w:id="2923" w:author="connor mckim" w:date="2025-12-02T12:23:00Z"/>
          <w:rFonts w:ascii="Times New Roman" w:hAnsi="Times New Roman" w:cs="Times New Roman"/>
        </w:rPr>
      </w:pPr>
      <w:commentRangeStart w:id="2924"/>
      <w:commentRangeStart w:id="2925"/>
      <w:commentRangeStart w:id="2926"/>
      <w:commentRangeStart w:id="2927"/>
      <w:commentRangeStart w:id="2928"/>
      <w:commentRangeStart w:id="2929"/>
      <w:commentRangeStart w:id="2930"/>
      <w:r w:rsidRPr="008319B3">
        <w:rPr>
          <w:rFonts w:ascii="Times New Roman" w:hAnsi="Times New Roman" w:cs="Times New Roman"/>
        </w:rPr>
        <w:t xml:space="preserve">Since </w:t>
      </w:r>
      <w:del w:id="2931" w:author="Cameron Stang" w:date="2025-11-19T12:39:00Z">
        <w:r w:rsidRPr="008319B3" w:rsidDel="00AE5758">
          <w:rPr>
            <w:rFonts w:ascii="Times New Roman" w:hAnsi="Times New Roman" w:cs="Times New Roman"/>
          </w:rPr>
          <w:delText>2019</w:delText>
        </w:r>
      </w:del>
      <w:ins w:id="2932" w:author="Cameron Stang" w:date="2025-11-19T12:39:00Z">
        <w:r w:rsidR="00AE5758">
          <w:rPr>
            <w:rFonts w:ascii="Times New Roman" w:hAnsi="Times New Roman" w:cs="Times New Roman"/>
          </w:rPr>
          <w:t>2024</w:t>
        </w:r>
      </w:ins>
      <w:r w:rsidRPr="008319B3">
        <w:rPr>
          <w:rFonts w:ascii="Times New Roman" w:hAnsi="Times New Roman" w:cs="Times New Roman"/>
        </w:rPr>
        <w:t xml:space="preserve">, I've </w:t>
      </w:r>
      <w:del w:id="2933" w:author="Cameron Stang" w:date="2025-11-21T15:06:00Z">
        <w:r w:rsidR="00896959" w:rsidDel="00F60C10">
          <w:rPr>
            <w:rFonts w:ascii="Times New Roman" w:hAnsi="Times New Roman" w:cs="Times New Roman"/>
          </w:rPr>
          <w:delText xml:space="preserve">personally </w:delText>
        </w:r>
      </w:del>
      <w:del w:id="2934" w:author="Cameron Stang" w:date="2025-11-19T12:39:00Z">
        <w:r w:rsidR="00896959" w:rsidDel="00AE5758">
          <w:rPr>
            <w:rFonts w:ascii="Times New Roman" w:hAnsi="Times New Roman" w:cs="Times New Roman"/>
          </w:rPr>
          <w:delText>made</w:delText>
        </w:r>
        <w:r w:rsidR="00896959" w:rsidRPr="008319B3" w:rsidDel="00AE5758">
          <w:rPr>
            <w:rFonts w:ascii="Times New Roman" w:hAnsi="Times New Roman" w:cs="Times New Roman"/>
          </w:rPr>
          <w:delText xml:space="preserve"> </w:delText>
        </w:r>
        <w:r w:rsidRPr="008319B3" w:rsidDel="00AE5758">
          <w:rPr>
            <w:rFonts w:ascii="Times New Roman" w:hAnsi="Times New Roman" w:cs="Times New Roman"/>
          </w:rPr>
          <w:delText>4</w:delText>
        </w:r>
        <w:r w:rsidR="000D3239" w:rsidDel="00AE5758">
          <w:rPr>
            <w:rFonts w:ascii="Times New Roman" w:hAnsi="Times New Roman" w:cs="Times New Roman"/>
          </w:rPr>
          <w:delText>96</w:delText>
        </w:r>
        <w:r w:rsidRPr="008319B3" w:rsidDel="00AE5758">
          <w:rPr>
            <w:rFonts w:ascii="Times New Roman" w:hAnsi="Times New Roman" w:cs="Times New Roman"/>
          </w:rPr>
          <w:delText xml:space="preserve"> trading recommendations with 349 winners in total</w:delText>
        </w:r>
      </w:del>
      <w:ins w:id="2935" w:author="Cameron Stang" w:date="2025-11-19T12:39:00Z">
        <w:r w:rsidR="00AE5758">
          <w:rPr>
            <w:rFonts w:ascii="Times New Roman" w:hAnsi="Times New Roman" w:cs="Times New Roman"/>
          </w:rPr>
          <w:t xml:space="preserve">closed </w:t>
        </w:r>
      </w:ins>
      <w:ins w:id="2936" w:author="connor mckim" w:date="2025-11-21T11:49:00Z">
        <w:r w:rsidR="00180BC3">
          <w:rPr>
            <w:rFonts w:ascii="Times New Roman" w:hAnsi="Times New Roman" w:cs="Times New Roman"/>
          </w:rPr>
          <w:t xml:space="preserve">out </w:t>
        </w:r>
      </w:ins>
      <w:ins w:id="2937" w:author="Cameron Stang" w:date="2025-11-19T12:39:00Z">
        <w:r w:rsidR="00AE5758">
          <w:rPr>
            <w:rFonts w:ascii="Times New Roman" w:hAnsi="Times New Roman" w:cs="Times New Roman"/>
          </w:rPr>
          <w:t xml:space="preserve">22 </w:t>
        </w:r>
      </w:ins>
      <w:ins w:id="2938" w:author="connor mckim" w:date="2025-11-21T11:49:00Z">
        <w:r w:rsidR="00180BC3">
          <w:rPr>
            <w:rFonts w:ascii="Times New Roman" w:hAnsi="Times New Roman" w:cs="Times New Roman"/>
          </w:rPr>
          <w:t xml:space="preserve">trade </w:t>
        </w:r>
      </w:ins>
      <w:ins w:id="2939" w:author="Cameron Stang" w:date="2025-11-19T12:40:00Z">
        <w:r w:rsidR="00AE5758">
          <w:rPr>
            <w:rFonts w:ascii="Times New Roman" w:hAnsi="Times New Roman" w:cs="Times New Roman"/>
          </w:rPr>
          <w:t>recommendations</w:t>
        </w:r>
      </w:ins>
      <w:ins w:id="2940" w:author="connor mckim" w:date="2025-11-21T11:49:00Z">
        <w:r w:rsidR="00180BC3">
          <w:rPr>
            <w:rFonts w:ascii="Times New Roman" w:hAnsi="Times New Roman" w:cs="Times New Roman"/>
          </w:rPr>
          <w:t>..</w:t>
        </w:r>
      </w:ins>
      <w:r w:rsidRPr="008319B3">
        <w:rPr>
          <w:rFonts w:ascii="Times New Roman" w:hAnsi="Times New Roman" w:cs="Times New Roman"/>
        </w:rPr>
        <w:t>.</w:t>
      </w:r>
      <w:ins w:id="2941" w:author="connor mckim" w:date="2025-12-02T12:23:00Z">
        <w:r w:rsidR="00117070">
          <w:rPr>
            <w:rFonts w:ascii="Times New Roman" w:hAnsi="Times New Roman" w:cs="Times New Roman"/>
          </w:rPr>
          <w:t xml:space="preserve"> at a </w:t>
        </w:r>
      </w:ins>
    </w:p>
    <w:p w14:paraId="58FF5D84" w14:textId="77777777" w:rsidR="00573217" w:rsidDel="00117070" w:rsidRDefault="00573217" w:rsidP="009B6497">
      <w:pPr>
        <w:spacing w:after="0" w:line="240" w:lineRule="auto"/>
        <w:rPr>
          <w:del w:id="2942" w:author="connor mckim" w:date="2025-12-02T12:23:00Z"/>
          <w:rFonts w:ascii="Times New Roman" w:hAnsi="Times New Roman" w:cs="Times New Roman"/>
        </w:rPr>
      </w:pPr>
    </w:p>
    <w:p w14:paraId="077B7F52" w14:textId="05F30B95" w:rsidR="00450FAB" w:rsidRDefault="00702133" w:rsidP="009B6497">
      <w:pPr>
        <w:spacing w:after="0" w:line="240" w:lineRule="auto"/>
        <w:rPr>
          <w:rFonts w:ascii="Times New Roman" w:hAnsi="Times New Roman" w:cs="Times New Roman"/>
        </w:rPr>
      </w:pPr>
      <w:del w:id="2943" w:author="connor mckim" w:date="2025-12-02T12:23:00Z">
        <w:r w:rsidRPr="00702133" w:rsidDel="00117070">
          <w:rPr>
            <w:rFonts w:ascii="Times New Roman" w:hAnsi="Times New Roman" w:cs="Times New Roman"/>
          </w:rPr>
          <w:delText xml:space="preserve">That's </w:delText>
        </w:r>
      </w:del>
      <w:ins w:id="2944" w:author="Cameron Stang" w:date="2025-11-19T12:40:00Z">
        <w:del w:id="2945" w:author="connor mckim" w:date="2025-12-02T12:23:00Z">
          <w:r w:rsidR="00AE5758" w:rsidDel="00117070">
            <w:rPr>
              <w:rFonts w:ascii="Times New Roman" w:hAnsi="Times New Roman" w:cs="Times New Roman"/>
            </w:rPr>
            <w:delText>With</w:delText>
          </w:r>
          <w:r w:rsidR="00AE5758" w:rsidRPr="00702133" w:rsidDel="00117070">
            <w:rPr>
              <w:rFonts w:ascii="Times New Roman" w:hAnsi="Times New Roman" w:cs="Times New Roman"/>
            </w:rPr>
            <w:delText xml:space="preserve"> </w:delText>
          </w:r>
        </w:del>
      </w:ins>
      <w:del w:id="2946" w:author="connor mckim" w:date="2025-12-02T12:23:00Z">
        <w:r w:rsidRPr="00702133" w:rsidDel="00117070">
          <w:rPr>
            <w:rFonts w:ascii="Times New Roman" w:hAnsi="Times New Roman" w:cs="Times New Roman"/>
          </w:rPr>
          <w:delText xml:space="preserve">an </w:delText>
        </w:r>
      </w:del>
      <w:del w:id="2947" w:author="Cameron Stang" w:date="2025-11-19T12:39:00Z">
        <w:r w:rsidRPr="00702133" w:rsidDel="00AE5758">
          <w:rPr>
            <w:rFonts w:ascii="Times New Roman" w:hAnsi="Times New Roman" w:cs="Times New Roman"/>
          </w:rPr>
          <w:delText>83</w:delText>
        </w:r>
      </w:del>
      <w:ins w:id="2948" w:author="Cameron Stang" w:date="2025-11-19T12:39:00Z">
        <w:r w:rsidR="00AE5758">
          <w:rPr>
            <w:rFonts w:ascii="Times New Roman" w:hAnsi="Times New Roman" w:cs="Times New Roman"/>
          </w:rPr>
          <w:t>77</w:t>
        </w:r>
      </w:ins>
      <w:r w:rsidRPr="00702133">
        <w:rPr>
          <w:rFonts w:ascii="Times New Roman" w:hAnsi="Times New Roman" w:cs="Times New Roman"/>
        </w:rPr>
        <w:t>%-win rate</w:t>
      </w:r>
      <w:r w:rsidR="00450FAB">
        <w:rPr>
          <w:rFonts w:ascii="Times New Roman" w:hAnsi="Times New Roman" w:cs="Times New Roman"/>
        </w:rPr>
        <w:t>…</w:t>
      </w:r>
    </w:p>
    <w:p w14:paraId="4CC2A7A6" w14:textId="77777777" w:rsidR="00450FAB" w:rsidRDefault="00450FAB" w:rsidP="009B6497">
      <w:pPr>
        <w:spacing w:after="0" w:line="240" w:lineRule="auto"/>
        <w:rPr>
          <w:rFonts w:ascii="Times New Roman" w:hAnsi="Times New Roman" w:cs="Times New Roman"/>
        </w:rPr>
      </w:pPr>
    </w:p>
    <w:p w14:paraId="23077F82" w14:textId="29D48792" w:rsidR="00573217" w:rsidRDefault="00117070" w:rsidP="009B6497">
      <w:pPr>
        <w:spacing w:after="0" w:line="240" w:lineRule="auto"/>
        <w:rPr>
          <w:ins w:id="2949" w:author="connor mckim" w:date="2025-12-03T12:49:00Z"/>
          <w:rFonts w:ascii="Times New Roman" w:hAnsi="Times New Roman" w:cs="Times New Roman"/>
        </w:rPr>
      </w:pPr>
      <w:ins w:id="2950" w:author="connor mckim" w:date="2025-12-02T12:23:00Z">
        <w:r>
          <w:rPr>
            <w:rFonts w:ascii="Times New Roman" w:hAnsi="Times New Roman" w:cs="Times New Roman"/>
          </w:rPr>
          <w:t xml:space="preserve">Resulting in </w:t>
        </w:r>
      </w:ins>
      <w:ins w:id="2951" w:author="connor mckim" w:date="2025-11-21T11:49:00Z">
        <w:r w:rsidR="00180BC3">
          <w:rPr>
            <w:rFonts w:ascii="Times New Roman" w:hAnsi="Times New Roman" w:cs="Times New Roman"/>
          </w:rPr>
          <w:t>nearly 8 out</w:t>
        </w:r>
      </w:ins>
      <w:del w:id="2952" w:author="connor mckim" w:date="2025-11-21T11:49:00Z">
        <w:r w:rsidR="00450FAB" w:rsidDel="00180BC3">
          <w:rPr>
            <w:rFonts w:ascii="Times New Roman" w:hAnsi="Times New Roman" w:cs="Times New Roman"/>
          </w:rPr>
          <w:delText>More</w:delText>
        </w:r>
        <w:r w:rsidR="00702133" w:rsidRPr="00702133" w:rsidDel="00180BC3">
          <w:rPr>
            <w:rFonts w:ascii="Times New Roman" w:hAnsi="Times New Roman" w:cs="Times New Roman"/>
          </w:rPr>
          <w:delText xml:space="preserve"> than </w:delText>
        </w:r>
      </w:del>
      <w:ins w:id="2953" w:author="Cameron Stang" w:date="2025-11-19T12:39:00Z">
        <w:del w:id="2954" w:author="connor mckim" w:date="2025-11-21T11:49:00Z">
          <w:r w:rsidR="00AE5758" w:rsidDel="00180BC3">
            <w:rPr>
              <w:rFonts w:ascii="Times New Roman" w:hAnsi="Times New Roman" w:cs="Times New Roman"/>
            </w:rPr>
            <w:delText>7</w:delText>
          </w:r>
        </w:del>
      </w:ins>
      <w:del w:id="2955" w:author="connor mckim" w:date="2025-11-21T11:49:00Z">
        <w:r w:rsidR="00702133" w:rsidRPr="00702133" w:rsidDel="00180BC3">
          <w:rPr>
            <w:rFonts w:ascii="Times New Roman" w:hAnsi="Times New Roman" w:cs="Times New Roman"/>
          </w:rPr>
          <w:delText>8 out</w:delText>
        </w:r>
      </w:del>
      <w:r w:rsidR="00702133" w:rsidRPr="00702133">
        <w:rPr>
          <w:rFonts w:ascii="Times New Roman" w:hAnsi="Times New Roman" w:cs="Times New Roman"/>
        </w:rPr>
        <w:t xml:space="preserve"> of every 10 </w:t>
      </w:r>
      <w:del w:id="2956" w:author="connor mckim" w:date="2025-12-02T12:23:00Z">
        <w:r w:rsidR="00702133" w:rsidRPr="00702133" w:rsidDel="00117070">
          <w:rPr>
            <w:rFonts w:ascii="Times New Roman" w:hAnsi="Times New Roman" w:cs="Times New Roman"/>
          </w:rPr>
          <w:delText>trades</w:delText>
        </w:r>
      </w:del>
      <w:ins w:id="2957" w:author="connor mckim" w:date="2025-12-02T12:23:00Z">
        <w:r w:rsidRPr="00702133">
          <w:rPr>
            <w:rFonts w:ascii="Times New Roman" w:hAnsi="Times New Roman" w:cs="Times New Roman"/>
          </w:rPr>
          <w:t>trades</w:t>
        </w:r>
        <w:r>
          <w:rPr>
            <w:rFonts w:ascii="Times New Roman" w:hAnsi="Times New Roman" w:cs="Times New Roman"/>
          </w:rPr>
          <w:t xml:space="preserve"> being </w:t>
        </w:r>
      </w:ins>
      <w:del w:id="2958" w:author="connor mckim" w:date="2025-12-02T12:23:00Z">
        <w:r w:rsidR="00702133" w:rsidRPr="00702133" w:rsidDel="00117070">
          <w:rPr>
            <w:rFonts w:ascii="Times New Roman" w:hAnsi="Times New Roman" w:cs="Times New Roman"/>
          </w:rPr>
          <w:delText xml:space="preserve"> are </w:delText>
        </w:r>
      </w:del>
      <w:r w:rsidR="00702133" w:rsidRPr="00702133">
        <w:rPr>
          <w:rFonts w:ascii="Times New Roman" w:hAnsi="Times New Roman" w:cs="Times New Roman"/>
        </w:rPr>
        <w:t>winners!</w:t>
      </w:r>
      <w:commentRangeEnd w:id="2924"/>
      <w:r w:rsidR="00894167">
        <w:rPr>
          <w:rStyle w:val="CommentReference"/>
        </w:rPr>
        <w:commentReference w:id="2924"/>
      </w:r>
      <w:commentRangeEnd w:id="2925"/>
      <w:r w:rsidR="005C2843">
        <w:rPr>
          <w:rStyle w:val="CommentReference"/>
        </w:rPr>
        <w:commentReference w:id="2925"/>
      </w:r>
      <w:commentRangeEnd w:id="2926"/>
      <w:r w:rsidR="00213D6C">
        <w:rPr>
          <w:rStyle w:val="CommentReference"/>
        </w:rPr>
        <w:commentReference w:id="2926"/>
      </w:r>
      <w:commentRangeEnd w:id="2927"/>
      <w:r w:rsidR="00871230">
        <w:rPr>
          <w:rStyle w:val="CommentReference"/>
        </w:rPr>
        <w:commentReference w:id="2927"/>
      </w:r>
      <w:commentRangeEnd w:id="2928"/>
      <w:r w:rsidR="00EB1E42">
        <w:rPr>
          <w:rStyle w:val="CommentReference"/>
        </w:rPr>
        <w:commentReference w:id="2928"/>
      </w:r>
      <w:commentRangeEnd w:id="2929"/>
      <w:r w:rsidR="00187DC1">
        <w:rPr>
          <w:rStyle w:val="CommentReference"/>
        </w:rPr>
        <w:commentReference w:id="2929"/>
      </w:r>
      <w:commentRangeEnd w:id="2930"/>
      <w:r w:rsidR="00180BC3">
        <w:rPr>
          <w:rStyle w:val="CommentReference"/>
        </w:rPr>
        <w:commentReference w:id="2930"/>
      </w:r>
    </w:p>
    <w:p w14:paraId="55489567" w14:textId="77777777" w:rsidR="00956D8B" w:rsidRDefault="00956D8B" w:rsidP="009B6497">
      <w:pPr>
        <w:spacing w:after="0" w:line="240" w:lineRule="auto"/>
        <w:rPr>
          <w:ins w:id="2959" w:author="connor mckim" w:date="2025-12-03T12:49:00Z"/>
          <w:rFonts w:ascii="Times New Roman" w:hAnsi="Times New Roman" w:cs="Times New Roman"/>
        </w:rPr>
      </w:pPr>
    </w:p>
    <w:p w14:paraId="58A59779" w14:textId="58FD95C0" w:rsidR="00956D8B" w:rsidDel="00514A94" w:rsidRDefault="00956D8B" w:rsidP="009B6497">
      <w:pPr>
        <w:spacing w:after="0" w:line="240" w:lineRule="auto"/>
        <w:rPr>
          <w:del w:id="2960" w:author="connor mckim" w:date="2025-12-03T12:49:00Z"/>
          <w:rFonts w:ascii="Times New Roman" w:hAnsi="Times New Roman" w:cs="Times New Roman"/>
        </w:rPr>
      </w:pPr>
    </w:p>
    <w:p w14:paraId="528054DF" w14:textId="1366D6B2" w:rsidR="008714B0" w:rsidDel="00514A94" w:rsidRDefault="008714B0" w:rsidP="009B6497">
      <w:pPr>
        <w:spacing w:after="0" w:line="240" w:lineRule="auto"/>
        <w:rPr>
          <w:del w:id="2961" w:author="connor mckim" w:date="2025-12-03T12:49:00Z"/>
          <w:rFonts w:ascii="Times New Roman" w:hAnsi="Times New Roman" w:cs="Times New Roman"/>
        </w:rPr>
      </w:pPr>
    </w:p>
    <w:p w14:paraId="4999932D" w14:textId="57236B30" w:rsidR="00FB4CD6" w:rsidRDefault="00450FAB" w:rsidP="009B6497">
      <w:pPr>
        <w:spacing w:after="0" w:line="240" w:lineRule="auto"/>
        <w:rPr>
          <w:rFonts w:ascii="Times New Roman" w:hAnsi="Times New Roman" w:cs="Times New Roman"/>
        </w:rPr>
      </w:pPr>
      <w:del w:id="2962" w:author="connor mckim" w:date="2025-11-21T11:49:00Z">
        <w:r w:rsidDel="00180BC3">
          <w:rPr>
            <w:rFonts w:ascii="Times New Roman" w:hAnsi="Times New Roman" w:cs="Times New Roman"/>
          </w:rPr>
          <w:delText>So, t</w:delText>
        </w:r>
        <w:r w:rsidR="005F2C05" w:rsidDel="00180BC3">
          <w:rPr>
            <w:rFonts w:ascii="Times New Roman" w:hAnsi="Times New Roman" w:cs="Times New Roman"/>
          </w:rPr>
          <w:delText>here’s</w:delText>
        </w:r>
      </w:del>
      <w:del w:id="2963" w:author="connor mckim" w:date="2025-12-02T12:24:00Z">
        <w:r w:rsidR="005F2C05" w:rsidDel="00117070">
          <w:rPr>
            <w:rFonts w:ascii="Times New Roman" w:hAnsi="Times New Roman" w:cs="Times New Roman"/>
          </w:rPr>
          <w:delText xml:space="preserve"> no doubt</w:delText>
        </w:r>
        <w:r w:rsidR="005F2C05" w:rsidDel="009429F8">
          <w:rPr>
            <w:rFonts w:ascii="Times New Roman" w:hAnsi="Times New Roman" w:cs="Times New Roman"/>
          </w:rPr>
          <w:delText xml:space="preserve"> this service will fast-track your </w:delText>
        </w:r>
        <w:r w:rsidR="00934817" w:rsidDel="009429F8">
          <w:rPr>
            <w:rFonts w:ascii="Times New Roman" w:hAnsi="Times New Roman" w:cs="Times New Roman"/>
          </w:rPr>
          <w:delText>success</w:delText>
        </w:r>
        <w:r w:rsidR="005F2C05" w:rsidDel="009429F8">
          <w:rPr>
            <w:rFonts w:ascii="Times New Roman" w:hAnsi="Times New Roman" w:cs="Times New Roman"/>
          </w:rPr>
          <w:delText>…</w:delText>
        </w:r>
      </w:del>
      <w:ins w:id="2964" w:author="connor mckim" w:date="2025-12-03T12:49:00Z">
        <w:r w:rsidR="00514A94">
          <w:rPr>
            <w:rFonts w:ascii="Times New Roman" w:hAnsi="Times New Roman" w:cs="Times New Roman"/>
          </w:rPr>
          <w:t>Now, you might be wondering how we accomplish this…</w:t>
        </w:r>
      </w:ins>
    </w:p>
    <w:p w14:paraId="1D38F743" w14:textId="77777777" w:rsidR="005F2C05" w:rsidRDefault="005F2C05" w:rsidP="009B6497">
      <w:pPr>
        <w:spacing w:after="0" w:line="240" w:lineRule="auto"/>
        <w:rPr>
          <w:rFonts w:ascii="Times New Roman" w:hAnsi="Times New Roman" w:cs="Times New Roman"/>
        </w:rPr>
      </w:pPr>
    </w:p>
    <w:p w14:paraId="7389AAF0" w14:textId="34188AFE" w:rsidR="005F2C05" w:rsidDel="009429F8" w:rsidRDefault="00514A94" w:rsidP="009B6497">
      <w:pPr>
        <w:spacing w:after="0" w:line="240" w:lineRule="auto"/>
        <w:rPr>
          <w:del w:id="2965" w:author="connor mckim" w:date="2025-12-02T12:25:00Z"/>
          <w:rFonts w:ascii="Times New Roman" w:hAnsi="Times New Roman" w:cs="Times New Roman"/>
        </w:rPr>
      </w:pPr>
      <w:ins w:id="2966" w:author="connor mckim" w:date="2025-12-03T12:50:00Z">
        <w:r>
          <w:rPr>
            <w:rFonts w:ascii="Times New Roman" w:hAnsi="Times New Roman" w:cs="Times New Roman"/>
          </w:rPr>
          <w:t>Because</w:t>
        </w:r>
      </w:ins>
      <w:ins w:id="2967" w:author="connor mckim" w:date="2025-12-02T12:25:00Z">
        <w:r w:rsidR="00422C75">
          <w:rPr>
            <w:rFonts w:ascii="Times New Roman" w:hAnsi="Times New Roman" w:cs="Times New Roman"/>
          </w:rPr>
          <w:t xml:space="preserve"> there are a few core fundamentals</w:t>
        </w:r>
      </w:ins>
      <w:ins w:id="2968" w:author="connor mckim" w:date="2025-12-03T12:50:00Z">
        <w:r>
          <w:rPr>
            <w:rFonts w:ascii="Times New Roman" w:hAnsi="Times New Roman" w:cs="Times New Roman"/>
          </w:rPr>
          <w:t>…</w:t>
        </w:r>
      </w:ins>
      <w:ins w:id="2969" w:author="connor mckim" w:date="2025-12-02T12:25:00Z">
        <w:r w:rsidR="00422C75">
          <w:rPr>
            <w:rFonts w:ascii="Times New Roman" w:hAnsi="Times New Roman" w:cs="Times New Roman"/>
          </w:rPr>
          <w:t xml:space="preserve"> that makes this strategy work so well…</w:t>
        </w:r>
      </w:ins>
      <w:del w:id="2970" w:author="connor mckim" w:date="2025-12-02T12:25:00Z">
        <w:r w:rsidR="008F634A" w:rsidDel="009429F8">
          <w:rPr>
            <w:rFonts w:ascii="Times New Roman" w:hAnsi="Times New Roman" w:cs="Times New Roman"/>
          </w:rPr>
          <w:delText>Now, I’m</w:delText>
        </w:r>
        <w:r w:rsidR="005F2C05" w:rsidDel="009429F8">
          <w:rPr>
            <w:rFonts w:ascii="Times New Roman" w:hAnsi="Times New Roman" w:cs="Times New Roman"/>
          </w:rPr>
          <w:delText xml:space="preserve"> sure yo</w:delText>
        </w:r>
        <w:r w:rsidR="00624CDE" w:rsidDel="009429F8">
          <w:rPr>
            <w:rFonts w:ascii="Times New Roman" w:hAnsi="Times New Roman" w:cs="Times New Roman"/>
          </w:rPr>
          <w:delText>u</w:delText>
        </w:r>
        <w:r w:rsidR="005F2C05" w:rsidDel="009429F8">
          <w:rPr>
            <w:rFonts w:ascii="Times New Roman" w:hAnsi="Times New Roman" w:cs="Times New Roman"/>
          </w:rPr>
          <w:delText xml:space="preserve">’re wondering how we’re </w:delText>
        </w:r>
        <w:r w:rsidR="00624CDE" w:rsidDel="009429F8">
          <w:rPr>
            <w:rFonts w:ascii="Times New Roman" w:hAnsi="Times New Roman" w:cs="Times New Roman"/>
          </w:rPr>
          <w:delText xml:space="preserve">winning </w:delText>
        </w:r>
        <w:r w:rsidR="008714B0" w:rsidDel="009429F8">
          <w:rPr>
            <w:rFonts w:ascii="Times New Roman" w:hAnsi="Times New Roman" w:cs="Times New Roman"/>
          </w:rPr>
          <w:delText>so many trades…</w:delText>
        </w:r>
      </w:del>
    </w:p>
    <w:p w14:paraId="4880F984" w14:textId="77777777" w:rsidR="009429F8" w:rsidRDefault="009429F8" w:rsidP="009B6497">
      <w:pPr>
        <w:spacing w:after="0" w:line="240" w:lineRule="auto"/>
        <w:rPr>
          <w:ins w:id="2971" w:author="connor mckim" w:date="2025-12-02T12:25:00Z"/>
          <w:rFonts w:ascii="Times New Roman" w:hAnsi="Times New Roman" w:cs="Times New Roman"/>
        </w:rPr>
      </w:pPr>
    </w:p>
    <w:p w14:paraId="74FB578F" w14:textId="59C92215" w:rsidR="00624CDE" w:rsidDel="009429F8" w:rsidRDefault="00624CDE" w:rsidP="009B6497">
      <w:pPr>
        <w:spacing w:after="0" w:line="240" w:lineRule="auto"/>
        <w:rPr>
          <w:del w:id="2972" w:author="connor mckim" w:date="2025-12-02T12:25:00Z"/>
          <w:rFonts w:ascii="Times New Roman" w:hAnsi="Times New Roman" w:cs="Times New Roman"/>
        </w:rPr>
      </w:pPr>
    </w:p>
    <w:p w14:paraId="445AC8C0" w14:textId="29CB6DE8" w:rsidR="00624CDE" w:rsidDel="009429F8" w:rsidRDefault="00624CDE" w:rsidP="009B6497">
      <w:pPr>
        <w:spacing w:after="0" w:line="240" w:lineRule="auto"/>
        <w:rPr>
          <w:del w:id="2973" w:author="connor mckim" w:date="2025-12-02T12:25:00Z"/>
          <w:rFonts w:ascii="Times New Roman" w:hAnsi="Times New Roman" w:cs="Times New Roman"/>
        </w:rPr>
      </w:pPr>
      <w:del w:id="2974" w:author="connor mckim" w:date="2025-12-02T12:25:00Z">
        <w:r w:rsidDel="009429F8">
          <w:rPr>
            <w:rFonts w:ascii="Times New Roman" w:hAnsi="Times New Roman" w:cs="Times New Roman"/>
          </w:rPr>
          <w:delText>Well…</w:delText>
        </w:r>
      </w:del>
    </w:p>
    <w:p w14:paraId="5E90A7E7" w14:textId="77777777" w:rsidR="00624CDE" w:rsidRDefault="00624CDE" w:rsidP="009B6497">
      <w:pPr>
        <w:spacing w:after="0" w:line="240" w:lineRule="auto"/>
        <w:rPr>
          <w:rFonts w:ascii="Times New Roman" w:hAnsi="Times New Roman" w:cs="Times New Roman"/>
        </w:rPr>
      </w:pPr>
    </w:p>
    <w:p w14:paraId="45DDE536" w14:textId="3F980B6C" w:rsidR="00624CDE" w:rsidRPr="00623B63" w:rsidRDefault="00623B63" w:rsidP="009B6497">
      <w:pPr>
        <w:spacing w:after="0" w:line="240" w:lineRule="auto"/>
        <w:rPr>
          <w:rFonts w:ascii="Times New Roman" w:hAnsi="Times New Roman" w:cs="Times New Roman"/>
        </w:rPr>
      </w:pPr>
      <w:del w:id="2975" w:author="connor mckim" w:date="2025-12-02T12:25:00Z">
        <w:r w:rsidRPr="00623B63" w:rsidDel="00422C75">
          <w:rPr>
            <w:rFonts w:ascii="Times New Roman" w:hAnsi="Times New Roman" w:cs="Times New Roman"/>
          </w:rPr>
          <w:delText xml:space="preserve">This </w:delText>
        </w:r>
      </w:del>
      <w:ins w:id="2976" w:author="connor mckim" w:date="2025-12-02T12:25:00Z">
        <w:r w:rsidR="00422C75">
          <w:rPr>
            <w:rFonts w:ascii="Times New Roman" w:hAnsi="Times New Roman" w:cs="Times New Roman"/>
          </w:rPr>
          <w:t>First off, this</w:t>
        </w:r>
        <w:r w:rsidR="00422C75" w:rsidRPr="00623B63">
          <w:rPr>
            <w:rFonts w:ascii="Times New Roman" w:hAnsi="Times New Roman" w:cs="Times New Roman"/>
          </w:rPr>
          <w:t xml:space="preserve"> </w:t>
        </w:r>
      </w:ins>
      <w:r w:rsidRPr="00623B63">
        <w:rPr>
          <w:rFonts w:ascii="Times New Roman" w:hAnsi="Times New Roman" w:cs="Times New Roman"/>
        </w:rPr>
        <w:t>service is all about precision and timing.</w:t>
      </w:r>
    </w:p>
    <w:p w14:paraId="5E6F8477" w14:textId="77777777" w:rsidR="00623B63" w:rsidRPr="00623B63" w:rsidRDefault="00623B63" w:rsidP="009B6497">
      <w:pPr>
        <w:spacing w:after="0" w:line="240" w:lineRule="auto"/>
        <w:rPr>
          <w:rFonts w:ascii="Times New Roman" w:hAnsi="Times New Roman" w:cs="Times New Roman"/>
        </w:rPr>
      </w:pPr>
    </w:p>
    <w:p w14:paraId="5F0989D4" w14:textId="61C4B098" w:rsidR="00623B63" w:rsidRPr="00322BF8" w:rsidDel="00DD7A97" w:rsidRDefault="00623B63" w:rsidP="00623B63">
      <w:pPr>
        <w:spacing w:after="0" w:line="240" w:lineRule="auto"/>
        <w:rPr>
          <w:del w:id="2977" w:author="connor mckim" w:date="2025-12-02T12:26:00Z"/>
          <w:rFonts w:ascii="Times New Roman" w:hAnsi="Times New Roman" w:cs="Times New Roman"/>
        </w:rPr>
      </w:pPr>
      <w:del w:id="2978" w:author="connor mckim" w:date="2025-12-02T12:26:00Z">
        <w:r w:rsidRPr="00322BF8" w:rsidDel="00DD7A97">
          <w:rPr>
            <w:rFonts w:ascii="Times New Roman" w:hAnsi="Times New Roman" w:cs="Times New Roman"/>
          </w:rPr>
          <w:delText>We're NOT looking for stocks that might eventually move…</w:delText>
        </w:r>
      </w:del>
    </w:p>
    <w:p w14:paraId="3FFC1318" w14:textId="77777777" w:rsidR="006D32A7" w:rsidDel="00DD7A97" w:rsidRDefault="006D32A7" w:rsidP="00623B63">
      <w:pPr>
        <w:spacing w:after="0" w:line="240" w:lineRule="auto"/>
        <w:rPr>
          <w:del w:id="2979" w:author="connor mckim" w:date="2025-12-02T12:26:00Z"/>
          <w:rFonts w:ascii="Times New Roman" w:hAnsi="Times New Roman" w:cs="Times New Roman"/>
        </w:rPr>
      </w:pPr>
    </w:p>
    <w:p w14:paraId="524FE588" w14:textId="3270D318" w:rsidR="00623B63" w:rsidRDefault="006D32A7" w:rsidP="00623B63">
      <w:pPr>
        <w:spacing w:after="0" w:line="240" w:lineRule="auto"/>
        <w:rPr>
          <w:rFonts w:ascii="Times New Roman" w:hAnsi="Times New Roman" w:cs="Times New Roman"/>
        </w:rPr>
      </w:pPr>
      <w:del w:id="2980" w:author="connor mckim" w:date="2025-12-02T12:26:00Z">
        <w:r w:rsidDel="00DD7A97">
          <w:rPr>
            <w:rFonts w:ascii="Times New Roman" w:hAnsi="Times New Roman" w:cs="Times New Roman"/>
          </w:rPr>
          <w:delText>I</w:delText>
        </w:r>
        <w:r w:rsidR="00623B63" w:rsidRPr="00322BF8" w:rsidDel="00DD7A97">
          <w:rPr>
            <w:rFonts w:ascii="Times New Roman" w:hAnsi="Times New Roman" w:cs="Times New Roman"/>
          </w:rPr>
          <w:delText>nstead,</w:delText>
        </w:r>
      </w:del>
      <w:ins w:id="2981" w:author="connor mckim" w:date="2025-12-03T12:50:00Z">
        <w:r w:rsidR="00F848CE">
          <w:rPr>
            <w:rFonts w:ascii="Times New Roman" w:hAnsi="Times New Roman" w:cs="Times New Roman"/>
          </w:rPr>
          <w:t>We’re</w:t>
        </w:r>
      </w:ins>
      <w:del w:id="2982" w:author="connor mckim" w:date="2025-12-03T12:50:00Z">
        <w:r w:rsidR="00623B63" w:rsidRPr="00322BF8" w:rsidDel="00F848CE">
          <w:rPr>
            <w:rFonts w:ascii="Times New Roman" w:hAnsi="Times New Roman" w:cs="Times New Roman"/>
          </w:rPr>
          <w:delText xml:space="preserve"> we're</w:delText>
        </w:r>
      </w:del>
      <w:r w:rsidR="00623B63" w:rsidRPr="00322BF8">
        <w:rPr>
          <w:rFonts w:ascii="Times New Roman" w:hAnsi="Times New Roman" w:cs="Times New Roman"/>
        </w:rPr>
        <w:t xml:space="preserve"> targeting companies positioned to explode based on specific, impending catalysts</w:t>
      </w:r>
      <w:ins w:id="2983" w:author="connor mckim" w:date="2025-12-02T12:26:00Z">
        <w:r w:rsidR="00323487">
          <w:rPr>
            <w:rFonts w:ascii="Times New Roman" w:hAnsi="Times New Roman" w:cs="Times New Roman"/>
          </w:rPr>
          <w:t xml:space="preserve"> </w:t>
        </w:r>
        <w:r w:rsidR="00DD7A97">
          <w:rPr>
            <w:rFonts w:ascii="Times New Roman" w:hAnsi="Times New Roman" w:cs="Times New Roman"/>
          </w:rPr>
          <w:t>that can send the stock soaring…</w:t>
        </w:r>
      </w:ins>
      <w:r w:rsidR="00623B63" w:rsidRPr="00322BF8">
        <w:rPr>
          <w:rFonts w:ascii="Times New Roman" w:hAnsi="Times New Roman" w:cs="Times New Roman"/>
        </w:rPr>
        <w:t xml:space="preserve"> </w:t>
      </w:r>
      <w:del w:id="2984" w:author="connor mckim" w:date="2025-12-02T12:26:00Z">
        <w:r w:rsidR="00623B63" w:rsidRPr="00322BF8" w:rsidDel="00DD7A97">
          <w:rPr>
            <w:rFonts w:ascii="Times New Roman" w:hAnsi="Times New Roman" w:cs="Times New Roman"/>
          </w:rPr>
          <w:delText xml:space="preserve">that </w:delText>
        </w:r>
        <w:r w:rsidR="005E2A7F" w:rsidDel="00DD7A97">
          <w:rPr>
            <w:rFonts w:ascii="Times New Roman" w:hAnsi="Times New Roman" w:cs="Times New Roman"/>
          </w:rPr>
          <w:delText>typically</w:delText>
        </w:r>
        <w:r w:rsidR="005E2A7F" w:rsidRPr="00322BF8" w:rsidDel="00DD7A97">
          <w:rPr>
            <w:rFonts w:ascii="Times New Roman" w:hAnsi="Times New Roman" w:cs="Times New Roman"/>
          </w:rPr>
          <w:delText xml:space="preserve"> </w:delText>
        </w:r>
        <w:r w:rsidR="00623B63" w:rsidRPr="00322BF8" w:rsidDel="00DD7A97">
          <w:rPr>
            <w:rFonts w:ascii="Times New Roman" w:hAnsi="Times New Roman" w:cs="Times New Roman"/>
          </w:rPr>
          <w:delText xml:space="preserve">send the masses rushing into </w:delText>
        </w:r>
        <w:r w:rsidR="00F64424" w:rsidDel="00DD7A97">
          <w:rPr>
            <w:rFonts w:ascii="Times New Roman" w:hAnsi="Times New Roman" w:cs="Times New Roman"/>
          </w:rPr>
          <w:delText>these</w:delText>
        </w:r>
        <w:r w:rsidR="00F64424" w:rsidRPr="00322BF8" w:rsidDel="00DD7A97">
          <w:rPr>
            <w:rFonts w:ascii="Times New Roman" w:hAnsi="Times New Roman" w:cs="Times New Roman"/>
          </w:rPr>
          <w:delText xml:space="preserve"> </w:delText>
        </w:r>
        <w:r w:rsidR="00623B63" w:rsidRPr="00322BF8" w:rsidDel="00DD7A97">
          <w:rPr>
            <w:rFonts w:ascii="Times New Roman" w:hAnsi="Times New Roman" w:cs="Times New Roman"/>
          </w:rPr>
          <w:delText>trades.</w:delText>
        </w:r>
      </w:del>
    </w:p>
    <w:p w14:paraId="037E7F44" w14:textId="77777777" w:rsidR="00450FAB" w:rsidRPr="00623B63" w:rsidRDefault="00450FAB" w:rsidP="00623B63">
      <w:pPr>
        <w:spacing w:after="0" w:line="240" w:lineRule="auto"/>
        <w:rPr>
          <w:rFonts w:ascii="Times New Roman" w:hAnsi="Times New Roman" w:cs="Times New Roman"/>
        </w:rPr>
      </w:pPr>
    </w:p>
    <w:p w14:paraId="6911DDC4" w14:textId="77777777" w:rsidR="006D32A7" w:rsidRDefault="00623B63" w:rsidP="00623B63">
      <w:pPr>
        <w:spacing w:after="0" w:line="240" w:lineRule="auto"/>
        <w:rPr>
          <w:rFonts w:ascii="Times New Roman" w:hAnsi="Times New Roman" w:cs="Times New Roman"/>
        </w:rPr>
      </w:pPr>
      <w:r w:rsidRPr="00322BF8">
        <w:rPr>
          <w:rFonts w:ascii="Times New Roman" w:hAnsi="Times New Roman" w:cs="Times New Roman"/>
        </w:rPr>
        <w:t xml:space="preserve">For example… </w:t>
      </w:r>
    </w:p>
    <w:p w14:paraId="4EF8AE42" w14:textId="77777777" w:rsidR="008319B3" w:rsidRDefault="008319B3" w:rsidP="00623B63">
      <w:pPr>
        <w:spacing w:after="0" w:line="240" w:lineRule="auto"/>
        <w:rPr>
          <w:rFonts w:ascii="Times New Roman" w:hAnsi="Times New Roman" w:cs="Times New Roman"/>
        </w:rPr>
      </w:pPr>
    </w:p>
    <w:p w14:paraId="54E4F62D" w14:textId="065EEC32" w:rsidR="008319B3" w:rsidRDefault="00375071" w:rsidP="00623B63">
      <w:pPr>
        <w:spacing w:after="0" w:line="240" w:lineRule="auto"/>
        <w:rPr>
          <w:rFonts w:ascii="Times New Roman" w:hAnsi="Times New Roman" w:cs="Times New Roman"/>
        </w:rPr>
      </w:pPr>
      <w:r>
        <w:rPr>
          <w:rFonts w:ascii="Times New Roman" w:hAnsi="Times New Roman" w:cs="Times New Roman"/>
        </w:rPr>
        <w:t>L</w:t>
      </w:r>
      <w:r w:rsidRPr="00375071">
        <w:rPr>
          <w:rFonts w:ascii="Times New Roman" w:hAnsi="Times New Roman" w:cs="Times New Roman"/>
        </w:rPr>
        <w:t>et me share one of my biggest wins to show you what's possible…</w:t>
      </w:r>
    </w:p>
    <w:p w14:paraId="7D102AB0" w14:textId="77777777" w:rsidR="008319B3" w:rsidRDefault="008319B3" w:rsidP="00623B63">
      <w:pPr>
        <w:spacing w:after="0" w:line="240" w:lineRule="auto"/>
        <w:rPr>
          <w:rFonts w:ascii="Times New Roman" w:hAnsi="Times New Roman" w:cs="Times New Roman"/>
        </w:rPr>
      </w:pPr>
    </w:p>
    <w:p w14:paraId="3F197F53" w14:textId="77777777" w:rsidR="00420992" w:rsidRDefault="00375071" w:rsidP="00623B63">
      <w:pPr>
        <w:spacing w:after="0" w:line="240" w:lineRule="auto"/>
        <w:rPr>
          <w:ins w:id="2985" w:author="connor mckim" w:date="2025-12-02T12:26:00Z"/>
          <w:rFonts w:ascii="Times New Roman" w:hAnsi="Times New Roman" w:cs="Times New Roman"/>
        </w:rPr>
      </w:pPr>
      <w:r w:rsidRPr="00375071">
        <w:rPr>
          <w:rFonts w:ascii="Times New Roman" w:hAnsi="Times New Roman" w:cs="Times New Roman"/>
        </w:rPr>
        <w:t>Back in 2022, I found what I call a "unicorn" stock</w:t>
      </w:r>
      <w:ins w:id="2986" w:author="connor mckim" w:date="2025-12-02T12:26:00Z">
        <w:r w:rsidR="00420992">
          <w:rPr>
            <w:rFonts w:ascii="Times New Roman" w:hAnsi="Times New Roman" w:cs="Times New Roman"/>
          </w:rPr>
          <w:t>…</w:t>
        </w:r>
      </w:ins>
    </w:p>
    <w:p w14:paraId="1E07A415" w14:textId="77777777" w:rsidR="00420992" w:rsidRDefault="00420992" w:rsidP="00623B63">
      <w:pPr>
        <w:spacing w:after="0" w:line="240" w:lineRule="auto"/>
        <w:rPr>
          <w:ins w:id="2987" w:author="connor mckim" w:date="2025-12-02T12:26:00Z"/>
          <w:rFonts w:ascii="Times New Roman" w:hAnsi="Times New Roman" w:cs="Times New Roman"/>
        </w:rPr>
      </w:pPr>
    </w:p>
    <w:p w14:paraId="6DF6ED84" w14:textId="40A29B1D" w:rsidR="00AC00C4" w:rsidRPr="00420992" w:rsidDel="00420992" w:rsidRDefault="00420992" w:rsidP="00623B63">
      <w:pPr>
        <w:spacing w:after="0" w:line="240" w:lineRule="auto"/>
        <w:rPr>
          <w:del w:id="2988" w:author="connor mckim" w:date="2025-12-02T12:26:00Z"/>
          <w:rFonts w:ascii="Times New Roman" w:hAnsi="Times New Roman" w:cs="Times New Roman"/>
          <w:i/>
          <w:iCs/>
          <w:rPrChange w:id="2989" w:author="connor mckim" w:date="2025-12-02T12:26:00Z">
            <w:rPr>
              <w:del w:id="2990" w:author="connor mckim" w:date="2025-12-02T12:26:00Z"/>
              <w:rFonts w:ascii="Times New Roman" w:hAnsi="Times New Roman" w:cs="Times New Roman"/>
            </w:rPr>
          </w:rPrChange>
        </w:rPr>
      </w:pPr>
      <w:ins w:id="2991" w:author="connor mckim" w:date="2025-12-02T12:27:00Z">
        <w:r>
          <w:rPr>
            <w:rFonts w:ascii="Times New Roman" w:hAnsi="Times New Roman" w:cs="Times New Roman"/>
          </w:rPr>
          <w:t>The stock is</w:t>
        </w:r>
      </w:ins>
      <w:r w:rsidR="00375071" w:rsidRPr="00375071">
        <w:rPr>
          <w:rFonts w:ascii="Times New Roman" w:hAnsi="Times New Roman" w:cs="Times New Roman"/>
        </w:rPr>
        <w:t xml:space="preserve"> </w:t>
      </w:r>
      <w:r w:rsidR="00AC00C4">
        <w:rPr>
          <w:rFonts w:ascii="Times New Roman" w:hAnsi="Times New Roman" w:cs="Times New Roman"/>
        </w:rPr>
        <w:t>called:</w:t>
      </w:r>
      <w:r w:rsidR="00375071" w:rsidRPr="00375071">
        <w:rPr>
          <w:rFonts w:ascii="Times New Roman" w:hAnsi="Times New Roman" w:cs="Times New Roman"/>
        </w:rPr>
        <w:t xml:space="preserve"> </w:t>
      </w:r>
    </w:p>
    <w:p w14:paraId="627B45D1" w14:textId="77777777" w:rsidR="00AC00C4" w:rsidRPr="00420992" w:rsidDel="00420992" w:rsidRDefault="00AC00C4" w:rsidP="00623B63">
      <w:pPr>
        <w:spacing w:after="0" w:line="240" w:lineRule="auto"/>
        <w:rPr>
          <w:del w:id="2992" w:author="connor mckim" w:date="2025-12-02T12:26:00Z"/>
          <w:rFonts w:ascii="Times New Roman" w:hAnsi="Times New Roman" w:cs="Times New Roman"/>
          <w:i/>
          <w:iCs/>
          <w:rPrChange w:id="2993" w:author="connor mckim" w:date="2025-12-02T12:26:00Z">
            <w:rPr>
              <w:del w:id="2994" w:author="connor mckim" w:date="2025-12-02T12:26:00Z"/>
              <w:rFonts w:ascii="Times New Roman" w:hAnsi="Times New Roman" w:cs="Times New Roman"/>
            </w:rPr>
          </w:rPrChange>
        </w:rPr>
      </w:pPr>
    </w:p>
    <w:p w14:paraId="443423F8" w14:textId="2A0A26B2" w:rsidR="00375071" w:rsidRPr="00420992" w:rsidRDefault="00375071" w:rsidP="00623B63">
      <w:pPr>
        <w:spacing w:after="0" w:line="240" w:lineRule="auto"/>
        <w:rPr>
          <w:rFonts w:ascii="Times New Roman" w:hAnsi="Times New Roman" w:cs="Times New Roman"/>
          <w:i/>
          <w:iCs/>
          <w:rPrChange w:id="2995" w:author="connor mckim" w:date="2025-12-02T12:26:00Z">
            <w:rPr>
              <w:rFonts w:ascii="Times New Roman" w:hAnsi="Times New Roman" w:cs="Times New Roman"/>
            </w:rPr>
          </w:rPrChange>
        </w:rPr>
      </w:pPr>
      <w:r w:rsidRPr="00420992">
        <w:rPr>
          <w:rFonts w:ascii="Times New Roman" w:hAnsi="Times New Roman" w:cs="Times New Roman"/>
          <w:i/>
          <w:iCs/>
          <w:rPrChange w:id="2996" w:author="connor mckim" w:date="2025-12-02T12:26:00Z">
            <w:rPr>
              <w:rFonts w:ascii="Times New Roman" w:hAnsi="Times New Roman" w:cs="Times New Roman"/>
            </w:rPr>
          </w:rPrChange>
        </w:rPr>
        <w:t>Rolls Royce</w:t>
      </w:r>
      <w:r w:rsidR="00AC00C4" w:rsidRPr="00420992">
        <w:rPr>
          <w:rFonts w:ascii="Times New Roman" w:hAnsi="Times New Roman" w:cs="Times New Roman"/>
          <w:i/>
          <w:iCs/>
          <w:rPrChange w:id="2997" w:author="connor mckim" w:date="2025-12-02T12:26:00Z">
            <w:rPr>
              <w:rFonts w:ascii="Times New Roman" w:hAnsi="Times New Roman" w:cs="Times New Roman"/>
            </w:rPr>
          </w:rPrChange>
        </w:rPr>
        <w:t xml:space="preserve"> Holdings.</w:t>
      </w:r>
      <w:r w:rsidRPr="00420992">
        <w:rPr>
          <w:rFonts w:ascii="Times New Roman" w:hAnsi="Times New Roman" w:cs="Times New Roman"/>
          <w:i/>
          <w:iCs/>
          <w:rPrChange w:id="2998" w:author="connor mckim" w:date="2025-12-02T12:26:00Z">
            <w:rPr>
              <w:rFonts w:ascii="Times New Roman" w:hAnsi="Times New Roman" w:cs="Times New Roman"/>
            </w:rPr>
          </w:rPrChange>
        </w:rPr>
        <w:t xml:space="preserve"> </w:t>
      </w:r>
    </w:p>
    <w:p w14:paraId="1376DD43" w14:textId="77777777" w:rsidR="00375071" w:rsidRDefault="00375071" w:rsidP="00623B63">
      <w:pPr>
        <w:spacing w:after="0" w:line="240" w:lineRule="auto"/>
        <w:rPr>
          <w:rFonts w:ascii="Times New Roman" w:hAnsi="Times New Roman" w:cs="Times New Roman"/>
        </w:rPr>
      </w:pPr>
    </w:p>
    <w:p w14:paraId="10801C85" w14:textId="71F84194" w:rsidR="00420992" w:rsidRDefault="00F3273F" w:rsidP="00623B63">
      <w:pPr>
        <w:spacing w:after="0" w:line="240" w:lineRule="auto"/>
        <w:rPr>
          <w:ins w:id="2999" w:author="connor mckim" w:date="2025-12-02T12:27:00Z"/>
          <w:rFonts w:ascii="Times New Roman" w:hAnsi="Times New Roman" w:cs="Times New Roman"/>
        </w:rPr>
      </w:pPr>
      <w:ins w:id="3000" w:author="connor mckim" w:date="2025-12-03T12:50:00Z">
        <w:r>
          <w:rPr>
            <w:rFonts w:ascii="Times New Roman" w:hAnsi="Times New Roman" w:cs="Times New Roman"/>
          </w:rPr>
          <w:t>Not</w:t>
        </w:r>
      </w:ins>
      <w:del w:id="3001" w:author="connor mckim" w:date="2025-12-02T12:27:00Z">
        <w:r w:rsidR="00375071" w:rsidRPr="00375071" w:rsidDel="00420992">
          <w:rPr>
            <w:rFonts w:ascii="Times New Roman" w:hAnsi="Times New Roman" w:cs="Times New Roman"/>
          </w:rPr>
          <w:delText>N</w:delText>
        </w:r>
      </w:del>
      <w:del w:id="3002" w:author="connor mckim" w:date="2025-12-03T12:50:00Z">
        <w:r w:rsidR="00375071" w:rsidRPr="00375071" w:rsidDel="00F3273F">
          <w:rPr>
            <w:rFonts w:ascii="Times New Roman" w:hAnsi="Times New Roman" w:cs="Times New Roman"/>
          </w:rPr>
          <w:delText>ot</w:delText>
        </w:r>
      </w:del>
      <w:r w:rsidR="00375071" w:rsidRPr="00375071">
        <w:rPr>
          <w:rFonts w:ascii="Times New Roman" w:hAnsi="Times New Roman" w:cs="Times New Roman"/>
        </w:rPr>
        <w:t xml:space="preserve"> the car</w:t>
      </w:r>
      <w:ins w:id="3003" w:author="connor mckim" w:date="2025-12-03T12:50:00Z">
        <w:r>
          <w:rPr>
            <w:rFonts w:ascii="Times New Roman" w:hAnsi="Times New Roman" w:cs="Times New Roman"/>
          </w:rPr>
          <w:t xml:space="preserve"> company…</w:t>
        </w:r>
      </w:ins>
      <w:del w:id="3004" w:author="connor mckim" w:date="2025-12-03T12:50:00Z">
        <w:r w:rsidR="00375071" w:rsidRPr="00375071" w:rsidDel="00F3273F">
          <w:rPr>
            <w:rFonts w:ascii="Times New Roman" w:hAnsi="Times New Roman" w:cs="Times New Roman"/>
          </w:rPr>
          <w:delText>s</w:delText>
        </w:r>
      </w:del>
    </w:p>
    <w:p w14:paraId="77FB1896" w14:textId="77777777" w:rsidR="00420992" w:rsidRDefault="00420992" w:rsidP="00623B63">
      <w:pPr>
        <w:spacing w:after="0" w:line="240" w:lineRule="auto"/>
        <w:rPr>
          <w:ins w:id="3005" w:author="connor mckim" w:date="2025-12-02T12:27:00Z"/>
          <w:rFonts w:ascii="Times New Roman" w:hAnsi="Times New Roman" w:cs="Times New Roman"/>
        </w:rPr>
      </w:pPr>
    </w:p>
    <w:p w14:paraId="039FF6EA" w14:textId="6126ED62" w:rsidR="008319B3" w:rsidRDefault="00420992" w:rsidP="00623B63">
      <w:pPr>
        <w:spacing w:after="0" w:line="240" w:lineRule="auto"/>
        <w:rPr>
          <w:rFonts w:ascii="Times New Roman" w:hAnsi="Times New Roman" w:cs="Times New Roman"/>
        </w:rPr>
      </w:pPr>
      <w:ins w:id="3006" w:author="connor mckim" w:date="2025-12-02T12:27:00Z">
        <w:r>
          <w:rPr>
            <w:rFonts w:ascii="Times New Roman" w:hAnsi="Times New Roman" w:cs="Times New Roman"/>
          </w:rPr>
          <w:t>Instead, this is an</w:t>
        </w:r>
      </w:ins>
      <w:del w:id="3007" w:author="connor mckim" w:date="2025-12-02T12:27:00Z">
        <w:r w:rsidR="00375071" w:rsidRPr="00375071" w:rsidDel="00420992">
          <w:rPr>
            <w:rFonts w:ascii="Times New Roman" w:hAnsi="Times New Roman" w:cs="Times New Roman"/>
          </w:rPr>
          <w:delText>, but the</w:delText>
        </w:r>
      </w:del>
      <w:r w:rsidR="00375071" w:rsidRPr="00375071">
        <w:rPr>
          <w:rFonts w:ascii="Times New Roman" w:hAnsi="Times New Roman" w:cs="Times New Roman"/>
        </w:rPr>
        <w:t xml:space="preserve"> aerospace engine and nuclear power company.</w:t>
      </w:r>
    </w:p>
    <w:p w14:paraId="49F71C71" w14:textId="77777777" w:rsidR="008319B3" w:rsidRDefault="008319B3" w:rsidP="00623B63">
      <w:pPr>
        <w:spacing w:after="0" w:line="240" w:lineRule="auto"/>
        <w:rPr>
          <w:rFonts w:ascii="Times New Roman" w:hAnsi="Times New Roman" w:cs="Times New Roman"/>
        </w:rPr>
      </w:pPr>
    </w:p>
    <w:p w14:paraId="27F55533" w14:textId="28CCE88F" w:rsidR="00AC00C4" w:rsidRDefault="0034256F" w:rsidP="0034256F">
      <w:pPr>
        <w:spacing w:after="0" w:line="240" w:lineRule="auto"/>
        <w:rPr>
          <w:rFonts w:ascii="Times New Roman" w:hAnsi="Times New Roman" w:cs="Times New Roman"/>
        </w:rPr>
      </w:pPr>
      <w:r w:rsidRPr="00322BF8">
        <w:rPr>
          <w:rFonts w:ascii="Times New Roman" w:hAnsi="Times New Roman" w:cs="Times New Roman"/>
        </w:rPr>
        <w:t>A</w:t>
      </w:r>
      <w:r w:rsidR="00AC00C4">
        <w:rPr>
          <w:rFonts w:ascii="Times New Roman" w:hAnsi="Times New Roman" w:cs="Times New Roman"/>
        </w:rPr>
        <w:t>nd a</w:t>
      </w:r>
      <w:r w:rsidRPr="00322BF8">
        <w:rPr>
          <w:rFonts w:ascii="Times New Roman" w:hAnsi="Times New Roman" w:cs="Times New Roman"/>
        </w:rPr>
        <w:t>fter COVID decimated air travel</w:t>
      </w:r>
      <w:ins w:id="3008" w:author="connor mckim" w:date="2025-12-02T12:27:00Z">
        <w:r w:rsidR="00420992">
          <w:rPr>
            <w:rFonts w:ascii="Times New Roman" w:hAnsi="Times New Roman" w:cs="Times New Roman"/>
          </w:rPr>
          <w:t>…</w:t>
        </w:r>
      </w:ins>
      <w:del w:id="3009" w:author="connor mckim" w:date="2025-12-02T12:27:00Z">
        <w:r w:rsidRPr="00322BF8" w:rsidDel="00420992">
          <w:rPr>
            <w:rFonts w:ascii="Times New Roman" w:hAnsi="Times New Roman" w:cs="Times New Roman"/>
          </w:rPr>
          <w:delText>,</w:delText>
        </w:r>
      </w:del>
      <w:r w:rsidRPr="00322BF8">
        <w:rPr>
          <w:rFonts w:ascii="Times New Roman" w:hAnsi="Times New Roman" w:cs="Times New Roman"/>
        </w:rPr>
        <w:t xml:space="preserve"> this profitable company was trading </w:t>
      </w:r>
      <w:ins w:id="3010" w:author="connor mckim" w:date="2025-12-02T12:27:00Z">
        <w:r w:rsidR="00420992">
          <w:rPr>
            <w:rFonts w:ascii="Times New Roman" w:hAnsi="Times New Roman" w:cs="Times New Roman"/>
          </w:rPr>
          <w:t>at</w:t>
        </w:r>
      </w:ins>
      <w:del w:id="3011" w:author="connor mckim" w:date="2025-12-02T12:27:00Z">
        <w:r w:rsidRPr="00322BF8" w:rsidDel="00420992">
          <w:rPr>
            <w:rFonts w:ascii="Times New Roman" w:hAnsi="Times New Roman" w:cs="Times New Roman"/>
          </w:rPr>
          <w:delText>for</w:delText>
        </w:r>
      </w:del>
      <w:r w:rsidRPr="00322BF8">
        <w:rPr>
          <w:rFonts w:ascii="Times New Roman" w:hAnsi="Times New Roman" w:cs="Times New Roman"/>
        </w:rPr>
        <w:t xml:space="preserve"> less than $2 per share</w:t>
      </w:r>
      <w:r w:rsidR="00AC00C4">
        <w:rPr>
          <w:rFonts w:ascii="Times New Roman" w:hAnsi="Times New Roman" w:cs="Times New Roman"/>
        </w:rPr>
        <w:t>…</w:t>
      </w:r>
    </w:p>
    <w:p w14:paraId="27E224DE" w14:textId="77777777" w:rsidR="00AC00C4" w:rsidRDefault="00AC00C4" w:rsidP="0034256F">
      <w:pPr>
        <w:spacing w:after="0" w:line="240" w:lineRule="auto"/>
        <w:rPr>
          <w:rFonts w:ascii="Times New Roman" w:hAnsi="Times New Roman" w:cs="Times New Roman"/>
        </w:rPr>
      </w:pPr>
    </w:p>
    <w:p w14:paraId="5CB7D6EC" w14:textId="1896B36E" w:rsidR="0034256F" w:rsidRPr="00322BF8" w:rsidRDefault="00AC00C4" w:rsidP="0034256F">
      <w:pPr>
        <w:spacing w:after="0" w:line="240" w:lineRule="auto"/>
        <w:rPr>
          <w:rFonts w:ascii="Times New Roman" w:hAnsi="Times New Roman" w:cs="Times New Roman"/>
        </w:rPr>
      </w:pPr>
      <w:r>
        <w:rPr>
          <w:rFonts w:ascii="Times New Roman" w:hAnsi="Times New Roman" w:cs="Times New Roman"/>
        </w:rPr>
        <w:t>M</w:t>
      </w:r>
      <w:r w:rsidR="0034256F" w:rsidRPr="00322BF8">
        <w:rPr>
          <w:rFonts w:ascii="Times New Roman" w:hAnsi="Times New Roman" w:cs="Times New Roman"/>
        </w:rPr>
        <w:t>assively undervalued.</w:t>
      </w:r>
    </w:p>
    <w:p w14:paraId="5DBAECB9" w14:textId="77777777" w:rsidR="0034256F" w:rsidRPr="0034256F" w:rsidRDefault="0034256F" w:rsidP="0034256F">
      <w:pPr>
        <w:spacing w:after="0" w:line="240" w:lineRule="auto"/>
        <w:rPr>
          <w:rFonts w:ascii="Times New Roman" w:hAnsi="Times New Roman" w:cs="Times New Roman"/>
        </w:rPr>
      </w:pPr>
    </w:p>
    <w:p w14:paraId="5B4897C0" w14:textId="77777777" w:rsidR="00420992" w:rsidRDefault="00420992" w:rsidP="0034256F">
      <w:pPr>
        <w:spacing w:after="0" w:line="240" w:lineRule="auto"/>
        <w:rPr>
          <w:ins w:id="3012" w:author="connor mckim" w:date="2025-12-02T12:28:00Z"/>
          <w:rFonts w:ascii="Times New Roman" w:hAnsi="Times New Roman" w:cs="Times New Roman"/>
          <w:b/>
          <w:bCs/>
        </w:rPr>
      </w:pPr>
      <w:ins w:id="3013" w:author="connor mckim" w:date="2025-12-02T12:27:00Z">
        <w:r>
          <w:rPr>
            <w:rFonts w:ascii="Times New Roman" w:hAnsi="Times New Roman" w:cs="Times New Roman"/>
          </w:rPr>
          <w:t xml:space="preserve">That’s when </w:t>
        </w:r>
      </w:ins>
      <w:r w:rsidR="0034256F" w:rsidRPr="00322BF8">
        <w:rPr>
          <w:rFonts w:ascii="Times New Roman" w:hAnsi="Times New Roman" w:cs="Times New Roman"/>
        </w:rPr>
        <w:t xml:space="preserve">I called it </w:t>
      </w:r>
      <w:r w:rsidR="0034256F" w:rsidRPr="00F66EF8">
        <w:rPr>
          <w:rFonts w:ascii="Times New Roman" w:hAnsi="Times New Roman" w:cs="Times New Roman"/>
          <w:b/>
          <w:bCs/>
        </w:rPr>
        <w:t>"the single best value play in market history"</w:t>
      </w:r>
      <w:ins w:id="3014" w:author="connor mckim" w:date="2025-12-02T12:27:00Z">
        <w:r>
          <w:rPr>
            <w:rFonts w:ascii="Times New Roman" w:hAnsi="Times New Roman" w:cs="Times New Roman"/>
            <w:b/>
            <w:bCs/>
          </w:rPr>
          <w:t>.</w:t>
        </w:r>
      </w:ins>
    </w:p>
    <w:p w14:paraId="0EF3A030" w14:textId="77777777" w:rsidR="00420992" w:rsidRDefault="00420992" w:rsidP="0034256F">
      <w:pPr>
        <w:spacing w:after="0" w:line="240" w:lineRule="auto"/>
        <w:rPr>
          <w:ins w:id="3015" w:author="connor mckim" w:date="2025-12-02T12:28:00Z"/>
          <w:rFonts w:ascii="Times New Roman" w:hAnsi="Times New Roman" w:cs="Times New Roman"/>
          <w:b/>
          <w:bCs/>
        </w:rPr>
      </w:pPr>
    </w:p>
    <w:p w14:paraId="13BCFDD2" w14:textId="7F77A532" w:rsidR="0034256F" w:rsidRPr="00322BF8" w:rsidRDefault="00420992" w:rsidP="0034256F">
      <w:pPr>
        <w:spacing w:after="0" w:line="240" w:lineRule="auto"/>
        <w:rPr>
          <w:rFonts w:ascii="Times New Roman" w:hAnsi="Times New Roman" w:cs="Times New Roman"/>
        </w:rPr>
      </w:pPr>
      <w:ins w:id="3016" w:author="connor mckim" w:date="2025-12-02T12:28:00Z">
        <w:r w:rsidRPr="00420992">
          <w:rPr>
            <w:rFonts w:ascii="Times New Roman" w:hAnsi="Times New Roman" w:cs="Times New Roman"/>
            <w:rPrChange w:id="3017" w:author="connor mckim" w:date="2025-12-02T12:28:00Z">
              <w:rPr>
                <w:rFonts w:ascii="Times New Roman" w:hAnsi="Times New Roman" w:cs="Times New Roman"/>
                <w:b/>
                <w:bCs/>
              </w:rPr>
            </w:rPrChange>
          </w:rPr>
          <w:t>From there</w:t>
        </w:r>
        <w:r>
          <w:rPr>
            <w:rFonts w:ascii="Times New Roman" w:hAnsi="Times New Roman" w:cs="Times New Roman"/>
          </w:rPr>
          <w:t>,</w:t>
        </w:r>
        <w:r w:rsidRPr="00420992">
          <w:rPr>
            <w:rFonts w:ascii="Times New Roman" w:hAnsi="Times New Roman" w:cs="Times New Roman"/>
            <w:rPrChange w:id="3018" w:author="connor mckim" w:date="2025-12-02T12:28:00Z">
              <w:rPr>
                <w:rFonts w:ascii="Times New Roman" w:hAnsi="Times New Roman" w:cs="Times New Roman"/>
                <w:b/>
                <w:bCs/>
              </w:rPr>
            </w:rPrChange>
          </w:rPr>
          <w:t xml:space="preserve"> </w:t>
        </w:r>
      </w:ins>
      <w:del w:id="3019" w:author="connor mckim" w:date="2025-12-02T12:28:00Z">
        <w:r w:rsidR="0034256F" w:rsidRPr="00322BF8" w:rsidDel="00420992">
          <w:rPr>
            <w:rFonts w:ascii="Times New Roman" w:hAnsi="Times New Roman" w:cs="Times New Roman"/>
          </w:rPr>
          <w:delText xml:space="preserve"> </w:delText>
        </w:r>
      </w:del>
      <w:ins w:id="3020" w:author="connor mckim" w:date="2025-12-02T12:28:00Z">
        <w:r w:rsidRPr="00420992">
          <w:rPr>
            <w:rFonts w:ascii="Times New Roman" w:hAnsi="Times New Roman" w:cs="Times New Roman"/>
          </w:rPr>
          <w:t>I</w:t>
        </w:r>
        <w:r>
          <w:rPr>
            <w:rFonts w:ascii="Times New Roman" w:hAnsi="Times New Roman" w:cs="Times New Roman"/>
            <w:b/>
            <w:bCs/>
          </w:rPr>
          <w:t xml:space="preserve"> </w:t>
        </w:r>
        <w:r w:rsidRPr="00322BF8">
          <w:rPr>
            <w:rFonts w:ascii="Times New Roman" w:hAnsi="Times New Roman" w:cs="Times New Roman"/>
          </w:rPr>
          <w:t>recommend</w:t>
        </w:r>
        <w:r>
          <w:rPr>
            <w:rFonts w:ascii="Times New Roman" w:hAnsi="Times New Roman" w:cs="Times New Roman"/>
          </w:rPr>
          <w:t xml:space="preserve"> placing a trade on this company to over </w:t>
        </w:r>
      </w:ins>
      <w:del w:id="3021" w:author="connor mckim" w:date="2025-12-02T12:28:00Z">
        <w:r w:rsidR="0034256F" w:rsidRPr="00322BF8" w:rsidDel="00420992">
          <w:rPr>
            <w:rFonts w:ascii="Times New Roman" w:hAnsi="Times New Roman" w:cs="Times New Roman"/>
          </w:rPr>
          <w:delText xml:space="preserve">and </w:delText>
        </w:r>
      </w:del>
      <w:del w:id="3022" w:author="connor mckim" w:date="2025-12-02T12:27:00Z">
        <w:r w:rsidR="0034256F" w:rsidRPr="00322BF8" w:rsidDel="00420992">
          <w:rPr>
            <w:rFonts w:ascii="Times New Roman" w:hAnsi="Times New Roman" w:cs="Times New Roman"/>
          </w:rPr>
          <w:delText>r</w:delText>
        </w:r>
      </w:del>
      <w:del w:id="3023" w:author="connor mckim" w:date="2025-12-02T12:28:00Z">
        <w:r w:rsidR="0034256F" w:rsidRPr="00322BF8" w:rsidDel="00420992">
          <w:rPr>
            <w:rFonts w:ascii="Times New Roman" w:hAnsi="Times New Roman" w:cs="Times New Roman"/>
          </w:rPr>
          <w:delText xml:space="preserve">ecommended it to over </w:delText>
        </w:r>
      </w:del>
      <w:r w:rsidR="0034256F" w:rsidRPr="00322BF8">
        <w:rPr>
          <w:rFonts w:ascii="Times New Roman" w:hAnsi="Times New Roman" w:cs="Times New Roman"/>
        </w:rPr>
        <w:t>14,000 people.</w:t>
      </w:r>
    </w:p>
    <w:p w14:paraId="5320F1CA" w14:textId="77777777" w:rsidR="0034256F" w:rsidRPr="0034256F" w:rsidRDefault="0034256F" w:rsidP="0034256F">
      <w:pPr>
        <w:spacing w:after="0" w:line="240" w:lineRule="auto"/>
        <w:rPr>
          <w:rFonts w:ascii="Times New Roman" w:hAnsi="Times New Roman" w:cs="Times New Roman"/>
        </w:rPr>
      </w:pPr>
    </w:p>
    <w:p w14:paraId="54620BD9" w14:textId="3A7B49F0" w:rsidR="0034256F" w:rsidRPr="00322BF8" w:rsidRDefault="00420992" w:rsidP="0034256F">
      <w:pPr>
        <w:spacing w:after="0" w:line="240" w:lineRule="auto"/>
        <w:rPr>
          <w:rFonts w:ascii="Times New Roman" w:hAnsi="Times New Roman" w:cs="Times New Roman"/>
        </w:rPr>
      </w:pPr>
      <w:ins w:id="3024" w:author="connor mckim" w:date="2025-12-02T12:28:00Z">
        <w:r>
          <w:rPr>
            <w:rFonts w:ascii="Times New Roman" w:hAnsi="Times New Roman" w:cs="Times New Roman"/>
          </w:rPr>
          <w:t>And t</w:t>
        </w:r>
      </w:ins>
      <w:del w:id="3025" w:author="connor mckim" w:date="2025-12-02T12:28:00Z">
        <w:r w:rsidR="0034256F" w:rsidRPr="00322BF8" w:rsidDel="00420992">
          <w:rPr>
            <w:rFonts w:ascii="Times New Roman" w:hAnsi="Times New Roman" w:cs="Times New Roman"/>
          </w:rPr>
          <w:delText>T</w:delText>
        </w:r>
      </w:del>
      <w:r w:rsidR="0034256F" w:rsidRPr="00322BF8">
        <w:rPr>
          <w:rFonts w:ascii="Times New Roman" w:hAnsi="Times New Roman" w:cs="Times New Roman"/>
        </w:rPr>
        <w:t>he results were life-changing:</w:t>
      </w:r>
    </w:p>
    <w:p w14:paraId="0172B7C7" w14:textId="77777777" w:rsidR="0034256F" w:rsidRPr="0034256F" w:rsidRDefault="0034256F" w:rsidP="0034256F">
      <w:pPr>
        <w:spacing w:after="0" w:line="240" w:lineRule="auto"/>
        <w:rPr>
          <w:rFonts w:ascii="Times New Roman" w:hAnsi="Times New Roman" w:cs="Times New Roman"/>
        </w:rPr>
      </w:pPr>
    </w:p>
    <w:p w14:paraId="49A86B8D" w14:textId="48502B2B" w:rsidR="00AC00C4" w:rsidRDefault="0034256F" w:rsidP="0034256F">
      <w:pPr>
        <w:spacing w:after="0" w:line="240" w:lineRule="auto"/>
        <w:rPr>
          <w:rFonts w:ascii="Times New Roman" w:hAnsi="Times New Roman" w:cs="Times New Roman"/>
        </w:rPr>
      </w:pPr>
      <w:commentRangeStart w:id="3026"/>
      <w:r w:rsidRPr="00322BF8">
        <w:rPr>
          <w:rFonts w:ascii="Times New Roman" w:hAnsi="Times New Roman" w:cs="Times New Roman"/>
        </w:rPr>
        <w:t xml:space="preserve">One </w:t>
      </w:r>
      <w:del w:id="3027" w:author="connor mckim" w:date="2025-12-02T12:28:00Z">
        <w:r w:rsidRPr="00322BF8" w:rsidDel="00420992">
          <w:rPr>
            <w:rFonts w:ascii="Times New Roman" w:hAnsi="Times New Roman" w:cs="Times New Roman"/>
          </w:rPr>
          <w:delText>follower,</w:delText>
        </w:r>
      </w:del>
      <w:ins w:id="3028" w:author="connor mckim" w:date="2025-12-02T12:28:00Z">
        <w:r w:rsidR="00420992">
          <w:rPr>
            <w:rFonts w:ascii="Times New Roman" w:hAnsi="Times New Roman" w:cs="Times New Roman"/>
          </w:rPr>
          <w:t>reader,</w:t>
        </w:r>
      </w:ins>
      <w:r w:rsidRPr="00322BF8">
        <w:rPr>
          <w:rFonts w:ascii="Times New Roman" w:hAnsi="Times New Roman" w:cs="Times New Roman"/>
        </w:rPr>
        <w:t xml:space="preserve"> Timothy, started with $20,000 when the stock was at</w:t>
      </w:r>
      <w:ins w:id="3029" w:author="connor mckim" w:date="2025-12-02T12:28:00Z">
        <w:r w:rsidR="00A41852">
          <w:rPr>
            <w:rFonts w:ascii="Times New Roman" w:hAnsi="Times New Roman" w:cs="Times New Roman"/>
          </w:rPr>
          <w:t xml:space="preserve"> just</w:t>
        </w:r>
      </w:ins>
      <w:r w:rsidRPr="00322BF8">
        <w:rPr>
          <w:rFonts w:ascii="Times New Roman" w:hAnsi="Times New Roman" w:cs="Times New Roman"/>
        </w:rPr>
        <w:t xml:space="preserve"> 88 cents. </w:t>
      </w:r>
    </w:p>
    <w:p w14:paraId="7976D6FD" w14:textId="77777777" w:rsidR="00AC00C4" w:rsidRDefault="00AC00C4" w:rsidP="0034256F">
      <w:pPr>
        <w:spacing w:after="0" w:line="240" w:lineRule="auto"/>
        <w:rPr>
          <w:rFonts w:ascii="Times New Roman" w:hAnsi="Times New Roman" w:cs="Times New Roman"/>
        </w:rPr>
      </w:pPr>
    </w:p>
    <w:p w14:paraId="506D6444" w14:textId="55D764A8" w:rsidR="0034256F" w:rsidRDefault="0034256F" w:rsidP="0034256F">
      <w:pPr>
        <w:spacing w:after="0" w:line="240" w:lineRule="auto"/>
        <w:rPr>
          <w:ins w:id="3030" w:author="connor mckim" w:date="2025-12-02T12:29:00Z"/>
          <w:rFonts w:ascii="Times New Roman" w:hAnsi="Times New Roman" w:cs="Times New Roman"/>
        </w:rPr>
      </w:pPr>
      <w:r w:rsidRPr="00322BF8">
        <w:rPr>
          <w:rFonts w:ascii="Times New Roman" w:hAnsi="Times New Roman" w:cs="Times New Roman"/>
        </w:rPr>
        <w:t>Today</w:t>
      </w:r>
      <w:ins w:id="3031" w:author="connor mckim" w:date="2025-12-02T12:28:00Z">
        <w:r w:rsidR="00A41852">
          <w:rPr>
            <w:rFonts w:ascii="Times New Roman" w:hAnsi="Times New Roman" w:cs="Times New Roman"/>
          </w:rPr>
          <w:t>?</w:t>
        </w:r>
      </w:ins>
      <w:r w:rsidRPr="00322BF8">
        <w:rPr>
          <w:rFonts w:ascii="Times New Roman" w:hAnsi="Times New Roman" w:cs="Times New Roman"/>
        </w:rPr>
        <w:t xml:space="preserve"> </w:t>
      </w:r>
      <w:ins w:id="3032" w:author="connor mckim" w:date="2025-12-02T12:29:00Z">
        <w:r w:rsidR="00A41852">
          <w:rPr>
            <w:rFonts w:ascii="Times New Roman" w:hAnsi="Times New Roman" w:cs="Times New Roman"/>
          </w:rPr>
          <w:t>H</w:t>
        </w:r>
      </w:ins>
      <w:del w:id="3033" w:author="connor mckim" w:date="2025-12-02T12:29:00Z">
        <w:r w:rsidRPr="00322BF8" w:rsidDel="00A41852">
          <w:rPr>
            <w:rFonts w:ascii="Times New Roman" w:hAnsi="Times New Roman" w:cs="Times New Roman"/>
          </w:rPr>
          <w:delText>h</w:delText>
        </w:r>
      </w:del>
      <w:r w:rsidRPr="00322BF8">
        <w:rPr>
          <w:rFonts w:ascii="Times New Roman" w:hAnsi="Times New Roman" w:cs="Times New Roman"/>
        </w:rPr>
        <w:t>is account stands at over $1 million.</w:t>
      </w:r>
      <w:commentRangeEnd w:id="3026"/>
      <w:r w:rsidR="00D42B91">
        <w:rPr>
          <w:rStyle w:val="CommentReference"/>
        </w:rPr>
        <w:commentReference w:id="3026"/>
      </w:r>
    </w:p>
    <w:p w14:paraId="7A80C829" w14:textId="77777777" w:rsidR="0066163E" w:rsidRDefault="0066163E" w:rsidP="0034256F">
      <w:pPr>
        <w:spacing w:after="0" w:line="240" w:lineRule="auto"/>
        <w:rPr>
          <w:ins w:id="3034" w:author="connor mckim" w:date="2025-12-02T12:29:00Z"/>
          <w:rFonts w:ascii="Times New Roman" w:hAnsi="Times New Roman" w:cs="Times New Roman"/>
        </w:rPr>
      </w:pPr>
    </w:p>
    <w:p w14:paraId="69985448" w14:textId="536B6421" w:rsidR="0066163E" w:rsidRPr="00322BF8" w:rsidRDefault="0066163E" w:rsidP="0034256F">
      <w:pPr>
        <w:spacing w:after="0" w:line="240" w:lineRule="auto"/>
        <w:rPr>
          <w:rFonts w:ascii="Times New Roman" w:hAnsi="Times New Roman" w:cs="Times New Roman"/>
        </w:rPr>
      </w:pPr>
      <w:ins w:id="3035" w:author="connor mckim" w:date="2025-12-02T12:29:00Z">
        <w:r>
          <w:rPr>
            <w:rFonts w:ascii="Times New Roman" w:hAnsi="Times New Roman" w:cs="Times New Roman"/>
          </w:rPr>
          <w:t>But that’s not all…</w:t>
        </w:r>
      </w:ins>
    </w:p>
    <w:p w14:paraId="4601B839" w14:textId="77777777" w:rsidR="0034256F" w:rsidRPr="0034256F" w:rsidRDefault="0034256F" w:rsidP="0034256F">
      <w:pPr>
        <w:spacing w:after="0" w:line="240" w:lineRule="auto"/>
        <w:rPr>
          <w:rFonts w:ascii="Times New Roman" w:hAnsi="Times New Roman" w:cs="Times New Roman"/>
        </w:rPr>
      </w:pPr>
    </w:p>
    <w:p w14:paraId="0FAC55C7" w14:textId="0C1B65F7" w:rsidR="0034256F" w:rsidRDefault="0034256F" w:rsidP="0034256F">
      <w:pPr>
        <w:spacing w:after="0" w:line="240" w:lineRule="auto"/>
        <w:rPr>
          <w:ins w:id="3036" w:author="connor mckim" w:date="2025-12-03T12:51:00Z"/>
          <w:rFonts w:ascii="Times New Roman" w:hAnsi="Times New Roman" w:cs="Times New Roman"/>
        </w:rPr>
      </w:pPr>
      <w:r w:rsidRPr="00322BF8">
        <w:rPr>
          <w:rFonts w:ascii="Times New Roman" w:hAnsi="Times New Roman" w:cs="Times New Roman"/>
        </w:rPr>
        <w:t xml:space="preserve">Another member, </w:t>
      </w:r>
      <w:commentRangeStart w:id="3037"/>
      <w:r w:rsidRPr="00322BF8">
        <w:rPr>
          <w:rFonts w:ascii="Times New Roman" w:hAnsi="Times New Roman" w:cs="Times New Roman"/>
        </w:rPr>
        <w:t xml:space="preserve">Carl, bought 37,000 shares and used the profits to pay </w:t>
      </w:r>
      <w:del w:id="3038" w:author="connor mckim" w:date="2025-12-02T12:29:00Z">
        <w:r w:rsidRPr="00322BF8" w:rsidDel="0066163E">
          <w:rPr>
            <w:rFonts w:ascii="Times New Roman" w:hAnsi="Times New Roman" w:cs="Times New Roman"/>
          </w:rPr>
          <w:delText xml:space="preserve">cash </w:delText>
        </w:r>
      </w:del>
      <w:r w:rsidRPr="00322BF8">
        <w:rPr>
          <w:rFonts w:ascii="Times New Roman" w:hAnsi="Times New Roman" w:cs="Times New Roman"/>
        </w:rPr>
        <w:t>for his</w:t>
      </w:r>
      <w:del w:id="3039" w:author="connor mckim" w:date="2025-12-02T12:29:00Z">
        <w:r w:rsidRPr="00322BF8" w:rsidDel="0066163E">
          <w:rPr>
            <w:rFonts w:ascii="Times New Roman" w:hAnsi="Times New Roman" w:cs="Times New Roman"/>
          </w:rPr>
          <w:delText xml:space="preserve"> retirement</w:delText>
        </w:r>
      </w:del>
      <w:r w:rsidRPr="00322BF8">
        <w:rPr>
          <w:rFonts w:ascii="Times New Roman" w:hAnsi="Times New Roman" w:cs="Times New Roman"/>
        </w:rPr>
        <w:t xml:space="preserve"> home</w:t>
      </w:r>
      <w:ins w:id="3040" w:author="connor mckim" w:date="2025-12-02T12:29:00Z">
        <w:r w:rsidR="0066163E">
          <w:rPr>
            <w:rFonts w:ascii="Times New Roman" w:hAnsi="Times New Roman" w:cs="Times New Roman"/>
          </w:rPr>
          <w:t xml:space="preserve"> in cash</w:t>
        </w:r>
      </w:ins>
      <w:r w:rsidRPr="00322BF8">
        <w:rPr>
          <w:rFonts w:ascii="Times New Roman" w:hAnsi="Times New Roman" w:cs="Times New Roman"/>
        </w:rPr>
        <w:t>.</w:t>
      </w:r>
      <w:commentRangeEnd w:id="3037"/>
      <w:r w:rsidR="001D4371">
        <w:rPr>
          <w:rStyle w:val="CommentReference"/>
        </w:rPr>
        <w:commentReference w:id="3037"/>
      </w:r>
    </w:p>
    <w:p w14:paraId="31B29374" w14:textId="77777777" w:rsidR="00280734" w:rsidRDefault="00280734" w:rsidP="0034256F">
      <w:pPr>
        <w:spacing w:after="0" w:line="240" w:lineRule="auto"/>
        <w:rPr>
          <w:ins w:id="3041" w:author="connor mckim" w:date="2025-12-03T12:51:00Z"/>
          <w:rFonts w:ascii="Times New Roman" w:hAnsi="Times New Roman" w:cs="Times New Roman"/>
        </w:rPr>
      </w:pPr>
    </w:p>
    <w:p w14:paraId="38ED0DAB" w14:textId="4587283B" w:rsidR="00280734" w:rsidRPr="00322BF8" w:rsidRDefault="00280734" w:rsidP="0034256F">
      <w:pPr>
        <w:spacing w:after="0" w:line="240" w:lineRule="auto"/>
        <w:rPr>
          <w:rFonts w:ascii="Times New Roman" w:hAnsi="Times New Roman" w:cs="Times New Roman"/>
        </w:rPr>
      </w:pPr>
      <w:ins w:id="3042" w:author="connor mckim" w:date="2025-12-03T12:51:00Z">
        <w:r>
          <w:rPr>
            <w:rFonts w:ascii="Times New Roman" w:hAnsi="Times New Roman" w:cs="Times New Roman"/>
          </w:rPr>
          <w:t>Incredible…</w:t>
        </w:r>
      </w:ins>
    </w:p>
    <w:p w14:paraId="0B63E106" w14:textId="77777777" w:rsidR="0034256F" w:rsidRPr="0034256F" w:rsidRDefault="0034256F" w:rsidP="0034256F">
      <w:pPr>
        <w:spacing w:after="0" w:line="240" w:lineRule="auto"/>
        <w:rPr>
          <w:rFonts w:ascii="Times New Roman" w:hAnsi="Times New Roman" w:cs="Times New Roman"/>
        </w:rPr>
      </w:pPr>
    </w:p>
    <w:p w14:paraId="5FA1AE14" w14:textId="699C148F" w:rsidR="0066163E" w:rsidRDefault="002E4581" w:rsidP="0034256F">
      <w:pPr>
        <w:spacing w:after="0" w:line="240" w:lineRule="auto"/>
        <w:rPr>
          <w:ins w:id="3043" w:author="connor mckim" w:date="2025-12-02T12:31:00Z"/>
          <w:rFonts w:ascii="Times New Roman" w:hAnsi="Times New Roman" w:cs="Times New Roman"/>
        </w:rPr>
      </w:pPr>
      <w:ins w:id="3044" w:author="connor mckim" w:date="2025-12-02T12:30:00Z">
        <w:r>
          <w:rPr>
            <w:rFonts w:ascii="Times New Roman" w:hAnsi="Times New Roman" w:cs="Times New Roman"/>
          </w:rPr>
          <w:t>But</w:t>
        </w:r>
      </w:ins>
      <w:ins w:id="3045" w:author="connor mckim" w:date="2025-12-02T12:29:00Z">
        <w:r w:rsidR="00DE0F63">
          <w:rPr>
            <w:rFonts w:ascii="Times New Roman" w:hAnsi="Times New Roman" w:cs="Times New Roman"/>
          </w:rPr>
          <w:t xml:space="preserve"> if that wasn’t enough…</w:t>
        </w:r>
      </w:ins>
    </w:p>
    <w:p w14:paraId="1A47D830" w14:textId="77777777" w:rsidR="002E4581" w:rsidRDefault="002E4581" w:rsidP="0034256F">
      <w:pPr>
        <w:spacing w:after="0" w:line="240" w:lineRule="auto"/>
        <w:rPr>
          <w:ins w:id="3046" w:author="connor mckim" w:date="2025-12-02T12:31:00Z"/>
          <w:rFonts w:ascii="Times New Roman" w:hAnsi="Times New Roman" w:cs="Times New Roman"/>
        </w:rPr>
      </w:pPr>
    </w:p>
    <w:p w14:paraId="78D6599A" w14:textId="77777777" w:rsidR="00A726E1" w:rsidRDefault="002E4581" w:rsidP="0034256F">
      <w:pPr>
        <w:spacing w:after="0" w:line="240" w:lineRule="auto"/>
        <w:rPr>
          <w:ins w:id="3047" w:author="connor mckim" w:date="2025-12-03T13:19:00Z"/>
          <w:rFonts w:ascii="Times New Roman" w:hAnsi="Times New Roman" w:cs="Times New Roman"/>
        </w:rPr>
      </w:pPr>
      <w:ins w:id="3048" w:author="connor mckim" w:date="2025-12-02T12:31:00Z">
        <w:r>
          <w:rPr>
            <w:rFonts w:ascii="Times New Roman" w:hAnsi="Times New Roman" w:cs="Times New Roman"/>
          </w:rPr>
          <w:t>At a conference</w:t>
        </w:r>
      </w:ins>
      <w:ins w:id="3049" w:author="connor mckim" w:date="2025-12-03T13:19:00Z">
        <w:r w:rsidR="00A726E1">
          <w:rPr>
            <w:rFonts w:ascii="Times New Roman" w:hAnsi="Times New Roman" w:cs="Times New Roman"/>
          </w:rPr>
          <w:t>…</w:t>
        </w:r>
      </w:ins>
    </w:p>
    <w:p w14:paraId="1DB8570F" w14:textId="77777777" w:rsidR="00A726E1" w:rsidRDefault="00A726E1" w:rsidP="0034256F">
      <w:pPr>
        <w:spacing w:after="0" w:line="240" w:lineRule="auto"/>
        <w:rPr>
          <w:ins w:id="3050" w:author="connor mckim" w:date="2025-12-03T13:19:00Z"/>
          <w:rFonts w:ascii="Times New Roman" w:hAnsi="Times New Roman" w:cs="Times New Roman"/>
        </w:rPr>
      </w:pPr>
    </w:p>
    <w:p w14:paraId="6070BBFC" w14:textId="29328B5C" w:rsidR="00DE0F63" w:rsidRDefault="00A726E1" w:rsidP="0034256F">
      <w:pPr>
        <w:spacing w:after="0" w:line="240" w:lineRule="auto"/>
        <w:rPr>
          <w:ins w:id="3051" w:author="connor mckim" w:date="2025-12-02T12:30:00Z"/>
          <w:rFonts w:ascii="Times New Roman" w:hAnsi="Times New Roman" w:cs="Times New Roman"/>
        </w:rPr>
      </w:pPr>
      <w:ins w:id="3052" w:author="connor mckim" w:date="2025-12-03T13:19:00Z">
        <w:r>
          <w:rPr>
            <w:rFonts w:ascii="Times New Roman" w:hAnsi="Times New Roman" w:cs="Times New Roman"/>
          </w:rPr>
          <w:t>O</w:t>
        </w:r>
      </w:ins>
      <w:ins w:id="3053" w:author="connor mckim" w:date="2025-12-02T12:31:00Z">
        <w:r w:rsidR="002E4581">
          <w:rPr>
            <w:rFonts w:ascii="Times New Roman" w:hAnsi="Times New Roman" w:cs="Times New Roman"/>
          </w:rPr>
          <w:t xml:space="preserve">ne of our readers </w:t>
        </w:r>
      </w:ins>
      <w:ins w:id="3054" w:author="connor mckim" w:date="2025-12-03T12:51:00Z">
        <w:r w:rsidR="00280734">
          <w:rPr>
            <w:rFonts w:ascii="Times New Roman" w:hAnsi="Times New Roman" w:cs="Times New Roman"/>
          </w:rPr>
          <w:t>showed me a printout of his</w:t>
        </w:r>
      </w:ins>
      <w:del w:id="3055" w:author="connor mckim" w:date="2025-12-02T12:29:00Z">
        <w:r w:rsidR="0034256F" w:rsidRPr="00322BF8" w:rsidDel="00DE0F63">
          <w:rPr>
            <w:rFonts w:ascii="Times New Roman" w:hAnsi="Times New Roman" w:cs="Times New Roman"/>
          </w:rPr>
          <w:delText xml:space="preserve">And one man </w:delText>
        </w:r>
      </w:del>
      <w:del w:id="3056" w:author="connor mckim" w:date="2025-12-02T12:31:00Z">
        <w:r w:rsidR="0034256F" w:rsidRPr="00322BF8" w:rsidDel="002E4581">
          <w:rPr>
            <w:rFonts w:ascii="Times New Roman" w:hAnsi="Times New Roman" w:cs="Times New Roman"/>
          </w:rPr>
          <w:delText xml:space="preserve">walked up to me at a conference with a </w:delText>
        </w:r>
      </w:del>
      <w:del w:id="3057" w:author="connor mckim" w:date="2025-12-03T12:51:00Z">
        <w:r w:rsidR="0034256F" w:rsidRPr="00322BF8" w:rsidDel="00280734">
          <w:rPr>
            <w:rFonts w:ascii="Times New Roman" w:hAnsi="Times New Roman" w:cs="Times New Roman"/>
          </w:rPr>
          <w:delText>printout</w:delText>
        </w:r>
      </w:del>
      <w:r w:rsidR="0034256F" w:rsidRPr="00322BF8">
        <w:rPr>
          <w:rFonts w:ascii="Times New Roman" w:hAnsi="Times New Roman" w:cs="Times New Roman"/>
        </w:rPr>
        <w:t xml:space="preserve"> </w:t>
      </w:r>
      <w:del w:id="3058" w:author="connor mckim" w:date="2025-12-03T12:51:00Z">
        <w:r w:rsidR="0034256F" w:rsidRPr="00322BF8" w:rsidDel="00280734">
          <w:rPr>
            <w:rFonts w:ascii="Times New Roman" w:hAnsi="Times New Roman" w:cs="Times New Roman"/>
          </w:rPr>
          <w:delText xml:space="preserve">showing </w:delText>
        </w:r>
      </w:del>
      <w:r w:rsidR="0034256F" w:rsidRPr="00322BF8">
        <w:rPr>
          <w:rFonts w:ascii="Times New Roman" w:hAnsi="Times New Roman" w:cs="Times New Roman"/>
        </w:rPr>
        <w:t>516,</w:t>
      </w:r>
      <w:ins w:id="3059" w:author="connor mckim" w:date="2025-12-02T12:29:00Z">
        <w:r w:rsidR="00DE0F63">
          <w:rPr>
            <w:rFonts w:ascii="Times New Roman" w:hAnsi="Times New Roman" w:cs="Times New Roman"/>
          </w:rPr>
          <w:t>000</w:t>
        </w:r>
      </w:ins>
      <w:del w:id="3060" w:author="connor mckim" w:date="2025-12-02T12:29:00Z">
        <w:r w:rsidR="0034256F" w:rsidRPr="00322BF8" w:rsidDel="00DE0F63">
          <w:rPr>
            <w:rFonts w:ascii="Times New Roman" w:hAnsi="Times New Roman" w:cs="Times New Roman"/>
          </w:rPr>
          <w:delText>441</w:delText>
        </w:r>
      </w:del>
      <w:r w:rsidR="0034256F" w:rsidRPr="00322BF8">
        <w:rPr>
          <w:rFonts w:ascii="Times New Roman" w:hAnsi="Times New Roman" w:cs="Times New Roman"/>
        </w:rPr>
        <w:t xml:space="preserve"> shares</w:t>
      </w:r>
      <w:ins w:id="3061" w:author="connor mckim" w:date="2025-12-03T12:51:00Z">
        <w:r w:rsidR="00280734">
          <w:rPr>
            <w:rFonts w:ascii="Times New Roman" w:hAnsi="Times New Roman" w:cs="Times New Roman"/>
          </w:rPr>
          <w:t xml:space="preserve"> that</w:t>
        </w:r>
      </w:ins>
      <w:ins w:id="3062" w:author="connor mckim" w:date="2025-12-02T12:30:00Z">
        <w:r w:rsidR="00DE0F63">
          <w:rPr>
            <w:rFonts w:ascii="Times New Roman" w:hAnsi="Times New Roman" w:cs="Times New Roman"/>
          </w:rPr>
          <w:t xml:space="preserve"> he</w:t>
        </w:r>
      </w:ins>
      <w:r w:rsidR="0034256F" w:rsidRPr="00322BF8">
        <w:rPr>
          <w:rFonts w:ascii="Times New Roman" w:hAnsi="Times New Roman" w:cs="Times New Roman"/>
        </w:rPr>
        <w:t xml:space="preserve"> bought at 93 cents</w:t>
      </w:r>
      <w:ins w:id="3063" w:author="connor mckim" w:date="2025-12-02T12:31:00Z">
        <w:r w:rsidR="002E4581">
          <w:rPr>
            <w:rFonts w:ascii="Times New Roman" w:hAnsi="Times New Roman" w:cs="Times New Roman"/>
          </w:rPr>
          <w:t>/each</w:t>
        </w:r>
      </w:ins>
      <w:ins w:id="3064" w:author="connor mckim" w:date="2025-12-02T12:30:00Z">
        <w:r w:rsidR="00DE0F63">
          <w:rPr>
            <w:rFonts w:ascii="Times New Roman" w:hAnsi="Times New Roman" w:cs="Times New Roman"/>
          </w:rPr>
          <w:t>…</w:t>
        </w:r>
      </w:ins>
    </w:p>
    <w:p w14:paraId="672906BC" w14:textId="77777777" w:rsidR="00DE0F63" w:rsidRDefault="00DE0F63" w:rsidP="0034256F">
      <w:pPr>
        <w:spacing w:after="0" w:line="240" w:lineRule="auto"/>
        <w:rPr>
          <w:ins w:id="3065" w:author="connor mckim" w:date="2025-12-02T12:30:00Z"/>
          <w:rFonts w:ascii="Times New Roman" w:hAnsi="Times New Roman" w:cs="Times New Roman"/>
        </w:rPr>
      </w:pPr>
    </w:p>
    <w:p w14:paraId="61637B4C" w14:textId="270319C3" w:rsidR="0034256F" w:rsidRPr="0034256F" w:rsidRDefault="00DE0F63" w:rsidP="0034256F">
      <w:pPr>
        <w:spacing w:after="0" w:line="240" w:lineRule="auto"/>
        <w:rPr>
          <w:rFonts w:ascii="Times New Roman" w:hAnsi="Times New Roman" w:cs="Times New Roman"/>
        </w:rPr>
      </w:pPr>
      <w:ins w:id="3066" w:author="connor mckim" w:date="2025-12-02T12:30:00Z">
        <w:r>
          <w:rPr>
            <w:rFonts w:ascii="Times New Roman" w:hAnsi="Times New Roman" w:cs="Times New Roman"/>
          </w:rPr>
          <w:t>And now</w:t>
        </w:r>
      </w:ins>
      <w:ins w:id="3067" w:author="connor mckim" w:date="2025-12-02T12:31:00Z">
        <w:r w:rsidR="002E4581">
          <w:rPr>
            <w:rFonts w:ascii="Times New Roman" w:hAnsi="Times New Roman" w:cs="Times New Roman"/>
          </w:rPr>
          <w:t>…</w:t>
        </w:r>
      </w:ins>
      <w:ins w:id="3068" w:author="connor mckim" w:date="2025-12-02T12:30:00Z">
        <w:r>
          <w:rPr>
            <w:rFonts w:ascii="Times New Roman" w:hAnsi="Times New Roman" w:cs="Times New Roman"/>
          </w:rPr>
          <w:t xml:space="preserve"> its</w:t>
        </w:r>
      </w:ins>
      <w:r w:rsidR="0034256F" w:rsidRPr="00322BF8">
        <w:rPr>
          <w:rFonts w:ascii="Times New Roman" w:hAnsi="Times New Roman" w:cs="Times New Roman"/>
        </w:rPr>
        <w:t xml:space="preserve"> </w:t>
      </w:r>
      <w:del w:id="3069" w:author="connor mckim" w:date="2025-12-02T12:30:00Z">
        <w:r w:rsidR="0034256F" w:rsidRPr="00322BF8" w:rsidDel="00DE0F63">
          <w:rPr>
            <w:rFonts w:ascii="Times New Roman" w:hAnsi="Times New Roman" w:cs="Times New Roman"/>
          </w:rPr>
          <w:delText xml:space="preserve">- </w:delText>
        </w:r>
      </w:del>
      <w:r w:rsidR="0034256F" w:rsidRPr="00322BF8">
        <w:rPr>
          <w:rFonts w:ascii="Times New Roman" w:hAnsi="Times New Roman" w:cs="Times New Roman"/>
        </w:rPr>
        <w:t xml:space="preserve">worth over $5.3 </w:t>
      </w:r>
      <w:del w:id="3070" w:author="connor mckim" w:date="2025-12-02T12:31:00Z">
        <w:r w:rsidR="0034256F" w:rsidRPr="00322BF8" w:rsidDel="002E4581">
          <w:rPr>
            <w:rFonts w:ascii="Times New Roman" w:hAnsi="Times New Roman" w:cs="Times New Roman"/>
          </w:rPr>
          <w:delText xml:space="preserve">million </w:delText>
        </w:r>
      </w:del>
      <w:ins w:id="3071" w:author="connor mckim" w:date="2025-12-02T12:31:00Z">
        <w:r w:rsidR="002E4581">
          <w:rPr>
            <w:rFonts w:ascii="Times New Roman" w:hAnsi="Times New Roman" w:cs="Times New Roman"/>
          </w:rPr>
          <w:t>MILLION</w:t>
        </w:r>
        <w:r w:rsidR="002E4581" w:rsidRPr="00322BF8">
          <w:rPr>
            <w:rFonts w:ascii="Times New Roman" w:hAnsi="Times New Roman" w:cs="Times New Roman"/>
          </w:rPr>
          <w:t xml:space="preserve"> </w:t>
        </w:r>
      </w:ins>
      <w:r w:rsidR="0034256F" w:rsidRPr="00322BF8">
        <w:rPr>
          <w:rFonts w:ascii="Times New Roman" w:hAnsi="Times New Roman" w:cs="Times New Roman"/>
        </w:rPr>
        <w:t>today!</w:t>
      </w:r>
    </w:p>
    <w:p w14:paraId="7A1A0C8D" w14:textId="77777777" w:rsidR="00572529" w:rsidDel="003F6872" w:rsidRDefault="00572529" w:rsidP="00623B63">
      <w:pPr>
        <w:spacing w:after="0" w:line="240" w:lineRule="auto"/>
        <w:rPr>
          <w:del w:id="3072" w:author="connor mckim" w:date="2025-12-02T12:31:00Z"/>
          <w:rFonts w:ascii="Times New Roman" w:hAnsi="Times New Roman" w:cs="Times New Roman"/>
        </w:rPr>
      </w:pPr>
    </w:p>
    <w:p w14:paraId="3FC5D089" w14:textId="76DD4DE8" w:rsidR="00572529" w:rsidDel="003F6872" w:rsidRDefault="00572529" w:rsidP="00623B63">
      <w:pPr>
        <w:spacing w:after="0" w:line="240" w:lineRule="auto"/>
        <w:rPr>
          <w:del w:id="3073" w:author="connor mckim" w:date="2025-12-02T12:31:00Z"/>
          <w:rFonts w:ascii="Times New Roman" w:hAnsi="Times New Roman" w:cs="Times New Roman"/>
        </w:rPr>
      </w:pPr>
      <w:del w:id="3074" w:author="connor mckim" w:date="2025-12-02T12:31:00Z">
        <w:r w:rsidDel="003F6872">
          <w:rPr>
            <w:rFonts w:ascii="Times New Roman" w:hAnsi="Times New Roman" w:cs="Times New Roman"/>
          </w:rPr>
          <w:delText xml:space="preserve">Life changing money. </w:delText>
        </w:r>
      </w:del>
    </w:p>
    <w:p w14:paraId="0419C588" w14:textId="77777777" w:rsidR="00C74E4E" w:rsidRDefault="00C74E4E" w:rsidP="009B6497">
      <w:pPr>
        <w:spacing w:after="0" w:line="240" w:lineRule="auto"/>
        <w:rPr>
          <w:rFonts w:ascii="Times New Roman" w:hAnsi="Times New Roman" w:cs="Times New Roman"/>
        </w:rPr>
      </w:pPr>
    </w:p>
    <w:p w14:paraId="7ECDCD2C" w14:textId="6ECD6B83" w:rsidR="00C26B35" w:rsidRDefault="00CC102F" w:rsidP="00C26B35">
      <w:pPr>
        <w:spacing w:after="0" w:line="240" w:lineRule="auto"/>
        <w:rPr>
          <w:rFonts w:ascii="Times New Roman" w:hAnsi="Times New Roman" w:cs="Times New Roman"/>
        </w:rPr>
      </w:pPr>
      <w:r>
        <w:rPr>
          <w:rFonts w:ascii="Times New Roman" w:hAnsi="Times New Roman" w:cs="Times New Roman"/>
        </w:rPr>
        <w:t>And that’s the</w:t>
      </w:r>
      <w:r w:rsidR="00C26B35" w:rsidRPr="00322BF8">
        <w:rPr>
          <w:rFonts w:ascii="Times New Roman" w:hAnsi="Times New Roman" w:cs="Times New Roman"/>
        </w:rPr>
        <w:t xml:space="preserve"> beauty of catalyst trading</w:t>
      </w:r>
      <w:ins w:id="3075" w:author="connor mckim" w:date="2025-12-03T13:20:00Z">
        <w:r w:rsidR="00854DB9">
          <w:rPr>
            <w:rFonts w:ascii="Times New Roman" w:hAnsi="Times New Roman" w:cs="Times New Roman"/>
          </w:rPr>
          <w:t>…</w:t>
        </w:r>
      </w:ins>
      <w:r>
        <w:rPr>
          <w:rFonts w:ascii="Times New Roman" w:hAnsi="Times New Roman" w:cs="Times New Roman"/>
        </w:rPr>
        <w:t xml:space="preserve"> </w:t>
      </w:r>
      <w:del w:id="3076" w:author="connor mckim" w:date="2025-12-03T13:20:00Z">
        <w:r w:rsidDel="00854DB9">
          <w:rPr>
            <w:rFonts w:ascii="Times New Roman" w:hAnsi="Times New Roman" w:cs="Times New Roman"/>
          </w:rPr>
          <w:delText>–</w:delText>
        </w:r>
        <w:r w:rsidR="00C26B35" w:rsidRPr="00322BF8" w:rsidDel="00854DB9">
          <w:rPr>
            <w:rFonts w:ascii="Times New Roman" w:hAnsi="Times New Roman" w:cs="Times New Roman"/>
          </w:rPr>
          <w:delText xml:space="preserve"> </w:delText>
        </w:r>
      </w:del>
      <w:r w:rsidR="00C26B35" w:rsidRPr="00322BF8">
        <w:rPr>
          <w:rFonts w:ascii="Times New Roman" w:hAnsi="Times New Roman" w:cs="Times New Roman"/>
        </w:rPr>
        <w:t xml:space="preserve">its predictability. </w:t>
      </w:r>
    </w:p>
    <w:p w14:paraId="423F97AE" w14:textId="77777777" w:rsidR="00C26B35" w:rsidRDefault="00C26B35" w:rsidP="00C26B35">
      <w:pPr>
        <w:spacing w:after="0" w:line="240" w:lineRule="auto"/>
        <w:rPr>
          <w:rFonts w:ascii="Times New Roman" w:hAnsi="Times New Roman" w:cs="Times New Roman"/>
        </w:rPr>
      </w:pPr>
    </w:p>
    <w:p w14:paraId="69B36582" w14:textId="264CD79C" w:rsidR="00C26B35" w:rsidRDefault="003F6872" w:rsidP="00C26B35">
      <w:pPr>
        <w:spacing w:after="0" w:line="240" w:lineRule="auto"/>
        <w:rPr>
          <w:rFonts w:ascii="Times New Roman" w:hAnsi="Times New Roman" w:cs="Times New Roman"/>
        </w:rPr>
      </w:pPr>
      <w:ins w:id="3077" w:author="connor mckim" w:date="2025-12-02T12:31:00Z">
        <w:r>
          <w:rPr>
            <w:rFonts w:ascii="Times New Roman" w:hAnsi="Times New Roman" w:cs="Times New Roman"/>
          </w:rPr>
          <w:t>Because w</w:t>
        </w:r>
      </w:ins>
      <w:del w:id="3078" w:author="connor mckim" w:date="2025-12-02T12:31:00Z">
        <w:r w:rsidR="00C26B35" w:rsidRPr="00322BF8" w:rsidDel="003F6872">
          <w:rPr>
            <w:rFonts w:ascii="Times New Roman" w:hAnsi="Times New Roman" w:cs="Times New Roman"/>
          </w:rPr>
          <w:delText>W</w:delText>
        </w:r>
      </w:del>
      <w:r w:rsidR="00C26B35" w:rsidRPr="00322BF8">
        <w:rPr>
          <w:rFonts w:ascii="Times New Roman" w:hAnsi="Times New Roman" w:cs="Times New Roman"/>
        </w:rPr>
        <w:t xml:space="preserve">e're not hoping for random price movements – we're simply positioning ahead of events that historically move stocks: </w:t>
      </w:r>
    </w:p>
    <w:p w14:paraId="439A5CB9" w14:textId="77777777" w:rsidR="00C26B35" w:rsidRDefault="00C26B35" w:rsidP="00C26B35">
      <w:pPr>
        <w:spacing w:after="0" w:line="240" w:lineRule="auto"/>
        <w:rPr>
          <w:rFonts w:ascii="Times New Roman" w:hAnsi="Times New Roman" w:cs="Times New Roman"/>
        </w:rPr>
      </w:pPr>
    </w:p>
    <w:p w14:paraId="4D51F047" w14:textId="77777777" w:rsidR="001848B4" w:rsidRDefault="00074D5E" w:rsidP="00C26B35">
      <w:pPr>
        <w:spacing w:after="0" w:line="240" w:lineRule="auto"/>
        <w:rPr>
          <w:rFonts w:ascii="Times New Roman" w:hAnsi="Times New Roman" w:cs="Times New Roman"/>
        </w:rPr>
      </w:pPr>
      <w:r>
        <w:rPr>
          <w:rFonts w:ascii="Times New Roman" w:hAnsi="Times New Roman" w:cs="Times New Roman"/>
        </w:rPr>
        <w:t xml:space="preserve">Things like: </w:t>
      </w:r>
    </w:p>
    <w:p w14:paraId="35EE6CED" w14:textId="77777777" w:rsidR="001848B4" w:rsidRDefault="001848B4" w:rsidP="00C26B35">
      <w:pPr>
        <w:spacing w:after="0" w:line="240" w:lineRule="auto"/>
        <w:rPr>
          <w:rFonts w:ascii="Times New Roman" w:hAnsi="Times New Roman" w:cs="Times New Roman"/>
        </w:rPr>
      </w:pPr>
    </w:p>
    <w:p w14:paraId="7B38A7BA" w14:textId="5B7BC2D6" w:rsidR="00C26B35" w:rsidRDefault="00C26B35" w:rsidP="00C26B35">
      <w:pPr>
        <w:spacing w:after="0" w:line="240" w:lineRule="auto"/>
        <w:rPr>
          <w:rFonts w:ascii="Times New Roman" w:hAnsi="Times New Roman" w:cs="Times New Roman"/>
        </w:rPr>
      </w:pPr>
      <w:r w:rsidRPr="00322BF8">
        <w:rPr>
          <w:rFonts w:ascii="Times New Roman" w:hAnsi="Times New Roman" w:cs="Times New Roman"/>
        </w:rPr>
        <w:t>Earnings reports, FDA approvals, major contract announcements, economic data releases, and more!</w:t>
      </w:r>
    </w:p>
    <w:p w14:paraId="3D1CF791" w14:textId="77777777" w:rsidR="00CC102F" w:rsidRDefault="00CC102F" w:rsidP="00C26B35">
      <w:pPr>
        <w:spacing w:after="0" w:line="240" w:lineRule="auto"/>
        <w:rPr>
          <w:rFonts w:ascii="Times New Roman" w:hAnsi="Times New Roman" w:cs="Times New Roman"/>
        </w:rPr>
      </w:pPr>
    </w:p>
    <w:p w14:paraId="041A0E9E" w14:textId="5A33718B" w:rsidR="00C26B35" w:rsidRPr="00C26B35" w:rsidRDefault="001848B4" w:rsidP="00C26B35">
      <w:pPr>
        <w:spacing w:after="0" w:line="240" w:lineRule="auto"/>
        <w:rPr>
          <w:rFonts w:ascii="Times New Roman" w:hAnsi="Times New Roman" w:cs="Times New Roman"/>
        </w:rPr>
      </w:pPr>
      <w:r>
        <w:rPr>
          <w:rFonts w:ascii="Times New Roman" w:hAnsi="Times New Roman" w:cs="Times New Roman"/>
        </w:rPr>
        <w:t xml:space="preserve">And this is why we </w:t>
      </w:r>
      <w:del w:id="3079" w:author="connor mckim" w:date="2025-12-02T12:32:00Z">
        <w:r w:rsidDel="003F6872">
          <w:rPr>
            <w:rFonts w:ascii="Times New Roman" w:hAnsi="Times New Roman" w:cs="Times New Roman"/>
          </w:rPr>
          <w:delText xml:space="preserve">always </w:delText>
        </w:r>
      </w:del>
      <w:r>
        <w:rPr>
          <w:rFonts w:ascii="Times New Roman" w:hAnsi="Times New Roman" w:cs="Times New Roman"/>
        </w:rPr>
        <w:t>have members like Tom writing to us</w:t>
      </w:r>
      <w:ins w:id="3080" w:author="connor mckim" w:date="2025-12-02T12:32:00Z">
        <w:r w:rsidR="003F6872">
          <w:rPr>
            <w:rFonts w:ascii="Times New Roman" w:hAnsi="Times New Roman" w:cs="Times New Roman"/>
          </w:rPr>
          <w:t>,</w:t>
        </w:r>
      </w:ins>
      <w:r>
        <w:rPr>
          <w:rFonts w:ascii="Times New Roman" w:hAnsi="Times New Roman" w:cs="Times New Roman"/>
        </w:rPr>
        <w:t xml:space="preserve"> saying:</w:t>
      </w:r>
    </w:p>
    <w:p w14:paraId="1620FB01" w14:textId="77777777" w:rsidR="001C7B8A" w:rsidRPr="00C26B35" w:rsidRDefault="001C7B8A" w:rsidP="00C26B35">
      <w:pPr>
        <w:spacing w:after="0" w:line="240" w:lineRule="auto"/>
        <w:rPr>
          <w:rFonts w:ascii="Times New Roman" w:hAnsi="Times New Roman" w:cs="Times New Roman"/>
        </w:rPr>
      </w:pPr>
    </w:p>
    <w:p w14:paraId="6BB2F333" w14:textId="37FA7453" w:rsidR="00C26B35" w:rsidRPr="00322BF8" w:rsidRDefault="00C26B35" w:rsidP="001848B4">
      <w:pPr>
        <w:spacing w:after="0" w:line="240" w:lineRule="auto"/>
        <w:jc w:val="center"/>
        <w:rPr>
          <w:rFonts w:ascii="Times New Roman" w:hAnsi="Times New Roman" w:cs="Times New Roman"/>
          <w:b/>
          <w:bCs/>
        </w:rPr>
      </w:pPr>
      <w:commentRangeStart w:id="3081"/>
      <w:commentRangeStart w:id="3082"/>
      <w:r w:rsidRPr="00322BF8">
        <w:rPr>
          <w:rFonts w:ascii="Times New Roman" w:hAnsi="Times New Roman" w:cs="Times New Roman"/>
          <w:b/>
          <w:bCs/>
        </w:rPr>
        <w:t>"80% win on Catalyst Cashout– not too shabby!!!"</w:t>
      </w:r>
      <w:commentRangeEnd w:id="3081"/>
      <w:r w:rsidR="002E0757">
        <w:rPr>
          <w:rStyle w:val="CommentReference"/>
        </w:rPr>
        <w:commentReference w:id="3081"/>
      </w:r>
      <w:commentRangeEnd w:id="3082"/>
      <w:r w:rsidR="00C427CA">
        <w:rPr>
          <w:rStyle w:val="CommentReference"/>
        </w:rPr>
        <w:commentReference w:id="3082"/>
      </w:r>
    </w:p>
    <w:p w14:paraId="35ACD9C6" w14:textId="77777777" w:rsidR="001C7B8A" w:rsidRPr="00C26B35" w:rsidRDefault="001C7B8A" w:rsidP="00C26B35">
      <w:pPr>
        <w:spacing w:after="0" w:line="240" w:lineRule="auto"/>
        <w:rPr>
          <w:rFonts w:ascii="Times New Roman" w:hAnsi="Times New Roman" w:cs="Times New Roman"/>
        </w:rPr>
      </w:pPr>
    </w:p>
    <w:p w14:paraId="3D01E661" w14:textId="4697590D" w:rsidR="001C7B8A" w:rsidRDefault="001848B4" w:rsidP="009B6497">
      <w:pPr>
        <w:spacing w:after="0" w:line="240" w:lineRule="auto"/>
        <w:rPr>
          <w:rFonts w:ascii="Times New Roman" w:hAnsi="Times New Roman" w:cs="Times New Roman"/>
        </w:rPr>
      </w:pPr>
      <w:r>
        <w:rPr>
          <w:rFonts w:ascii="Times New Roman" w:hAnsi="Times New Roman" w:cs="Times New Roman"/>
        </w:rPr>
        <w:t>Or Steve who said:</w:t>
      </w:r>
    </w:p>
    <w:p w14:paraId="337995CB" w14:textId="77777777" w:rsidR="001848B4" w:rsidRDefault="001848B4" w:rsidP="009B6497">
      <w:pPr>
        <w:spacing w:after="0" w:line="240" w:lineRule="auto"/>
        <w:rPr>
          <w:rFonts w:ascii="Times New Roman" w:hAnsi="Times New Roman" w:cs="Times New Roman"/>
        </w:rPr>
      </w:pPr>
    </w:p>
    <w:p w14:paraId="3EBE5818" w14:textId="4C8125AE" w:rsidR="001848B4" w:rsidRPr="001848B4" w:rsidRDefault="001848B4" w:rsidP="001848B4">
      <w:pPr>
        <w:spacing w:after="0" w:line="240" w:lineRule="auto"/>
        <w:jc w:val="center"/>
        <w:rPr>
          <w:rFonts w:ascii="Times New Roman" w:hAnsi="Times New Roman" w:cs="Times New Roman"/>
          <w:b/>
          <w:bCs/>
        </w:rPr>
      </w:pPr>
      <w:commentRangeStart w:id="3083"/>
      <w:commentRangeStart w:id="3084"/>
      <w:r w:rsidRPr="001848B4">
        <w:rPr>
          <w:rFonts w:ascii="Times New Roman" w:hAnsi="Times New Roman" w:cs="Times New Roman"/>
          <w:b/>
          <w:bCs/>
        </w:rPr>
        <w:t>“</w:t>
      </w:r>
      <w:r w:rsidR="00C34ACB">
        <w:rPr>
          <w:rFonts w:ascii="Times New Roman" w:hAnsi="Times New Roman" w:cs="Times New Roman"/>
          <w:b/>
          <w:bCs/>
        </w:rPr>
        <w:t>The best investment I have made is becoming an Inner Circle Lifetime member!”</w:t>
      </w:r>
      <w:commentRangeEnd w:id="3083"/>
      <w:r w:rsidR="00C34ACB">
        <w:rPr>
          <w:rStyle w:val="CommentReference"/>
        </w:rPr>
        <w:commentReference w:id="3083"/>
      </w:r>
      <w:commentRangeEnd w:id="3084"/>
      <w:r w:rsidR="00376095">
        <w:rPr>
          <w:rStyle w:val="CommentReference"/>
        </w:rPr>
        <w:commentReference w:id="3084"/>
      </w:r>
    </w:p>
    <w:p w14:paraId="1A3CA990" w14:textId="77777777" w:rsidR="001848B4" w:rsidDel="00F83408" w:rsidRDefault="001848B4" w:rsidP="009B6497">
      <w:pPr>
        <w:spacing w:after="0" w:line="240" w:lineRule="auto"/>
        <w:rPr>
          <w:del w:id="3085" w:author="connor mckim" w:date="2025-12-02T12:32:00Z"/>
          <w:rFonts w:ascii="Times New Roman" w:hAnsi="Times New Roman" w:cs="Times New Roman"/>
        </w:rPr>
      </w:pPr>
    </w:p>
    <w:p w14:paraId="57745A93" w14:textId="0ADF4BA4" w:rsidR="00113EC8" w:rsidDel="00F83408" w:rsidRDefault="001C7B8A" w:rsidP="009B6497">
      <w:pPr>
        <w:spacing w:after="0" w:line="240" w:lineRule="auto"/>
        <w:rPr>
          <w:del w:id="3086" w:author="connor mckim" w:date="2025-12-02T12:32:00Z"/>
          <w:rFonts w:ascii="Times New Roman" w:hAnsi="Times New Roman" w:cs="Times New Roman"/>
        </w:rPr>
      </w:pPr>
      <w:del w:id="3087" w:author="connor mckim" w:date="2025-12-02T12:32:00Z">
        <w:r w:rsidRPr="001C7B8A" w:rsidDel="00F83408">
          <w:rPr>
            <w:rFonts w:ascii="Times New Roman" w:hAnsi="Times New Roman" w:cs="Times New Roman"/>
          </w:rPr>
          <w:delText>THIS is the power of catalyst-driven trading</w:delText>
        </w:r>
        <w:r w:rsidR="00113EC8" w:rsidDel="00F83408">
          <w:rPr>
            <w:rFonts w:ascii="Times New Roman" w:hAnsi="Times New Roman" w:cs="Times New Roman"/>
          </w:rPr>
          <w:delText>….</w:delText>
        </w:r>
      </w:del>
    </w:p>
    <w:p w14:paraId="06F32CAE" w14:textId="77777777" w:rsidR="001C7B8A" w:rsidDel="00F83408" w:rsidRDefault="001C7B8A" w:rsidP="009B6497">
      <w:pPr>
        <w:spacing w:after="0" w:line="240" w:lineRule="auto"/>
        <w:rPr>
          <w:del w:id="3088" w:author="connor mckim" w:date="2025-12-02T12:32:00Z"/>
          <w:rFonts w:ascii="Times New Roman" w:hAnsi="Times New Roman" w:cs="Times New Roman"/>
        </w:rPr>
      </w:pPr>
    </w:p>
    <w:p w14:paraId="13F9FD9B" w14:textId="755E6808" w:rsidR="00032929" w:rsidRPr="00322BF8" w:rsidDel="00F83408" w:rsidRDefault="001C7B8A" w:rsidP="00032929">
      <w:pPr>
        <w:spacing w:after="0" w:line="240" w:lineRule="auto"/>
        <w:rPr>
          <w:del w:id="3089" w:author="connor mckim" w:date="2025-12-02T12:32:00Z"/>
          <w:rFonts w:ascii="Times New Roman" w:hAnsi="Times New Roman" w:cs="Times New Roman"/>
        </w:rPr>
      </w:pPr>
      <w:del w:id="3090" w:author="connor mckim" w:date="2025-12-02T12:32:00Z">
        <w:r w:rsidRPr="00032929" w:rsidDel="00F83408">
          <w:rPr>
            <w:rFonts w:ascii="Times New Roman" w:hAnsi="Times New Roman" w:cs="Times New Roman"/>
          </w:rPr>
          <w:delText xml:space="preserve">And </w:delText>
        </w:r>
        <w:r w:rsidR="00032929" w:rsidRPr="00032929" w:rsidDel="00F83408">
          <w:rPr>
            <w:rFonts w:ascii="Times New Roman" w:hAnsi="Times New Roman" w:cs="Times New Roman"/>
          </w:rPr>
          <w:delText>w</w:delText>
        </w:r>
        <w:r w:rsidR="00032929" w:rsidRPr="00322BF8" w:rsidDel="00F83408">
          <w:rPr>
            <w:rFonts w:ascii="Times New Roman" w:hAnsi="Times New Roman" w:cs="Times New Roman"/>
          </w:rPr>
          <w:delText xml:space="preserve">hen you understand what moves markets and position accordingly, profits </w:delText>
        </w:r>
        <w:r w:rsidR="00376095" w:rsidDel="00F83408">
          <w:rPr>
            <w:rFonts w:ascii="Times New Roman" w:hAnsi="Times New Roman" w:cs="Times New Roman"/>
          </w:rPr>
          <w:delText xml:space="preserve">can </w:delText>
        </w:r>
        <w:r w:rsidR="00032929" w:rsidRPr="00322BF8" w:rsidDel="00F83408">
          <w:rPr>
            <w:rFonts w:ascii="Times New Roman" w:hAnsi="Times New Roman" w:cs="Times New Roman"/>
          </w:rPr>
          <w:delText xml:space="preserve">become </w:delText>
        </w:r>
        <w:r w:rsidR="00376095" w:rsidDel="00F83408">
          <w:rPr>
            <w:rFonts w:ascii="Times New Roman" w:hAnsi="Times New Roman" w:cs="Times New Roman"/>
          </w:rPr>
          <w:delText xml:space="preserve">more </w:delText>
        </w:r>
        <w:r w:rsidR="00032929" w:rsidRPr="00322BF8" w:rsidDel="00F83408">
          <w:rPr>
            <w:rFonts w:ascii="Times New Roman" w:hAnsi="Times New Roman" w:cs="Times New Roman"/>
          </w:rPr>
          <w:delText>predictable… rather than accidental.</w:delText>
        </w:r>
      </w:del>
    </w:p>
    <w:p w14:paraId="43C55628" w14:textId="77777777" w:rsidR="00032929" w:rsidRPr="00032929" w:rsidRDefault="00032929" w:rsidP="00032929">
      <w:pPr>
        <w:spacing w:after="0" w:line="240" w:lineRule="auto"/>
        <w:rPr>
          <w:rFonts w:ascii="Times New Roman" w:hAnsi="Times New Roman" w:cs="Times New Roman"/>
        </w:rPr>
      </w:pPr>
    </w:p>
    <w:p w14:paraId="108ABC00" w14:textId="7E851B85" w:rsidR="00F83408" w:rsidRDefault="006B7FED" w:rsidP="00032929">
      <w:pPr>
        <w:spacing w:after="0" w:line="240" w:lineRule="auto"/>
        <w:rPr>
          <w:ins w:id="3091" w:author="connor mckim" w:date="2025-12-02T12:33:00Z"/>
          <w:rFonts w:ascii="Times New Roman" w:hAnsi="Times New Roman" w:cs="Times New Roman"/>
        </w:rPr>
      </w:pPr>
      <w:ins w:id="3092" w:author="connor mckim" w:date="2025-12-02T12:33:00Z">
        <w:r>
          <w:rPr>
            <w:rFonts w:ascii="Times New Roman" w:hAnsi="Times New Roman" w:cs="Times New Roman"/>
          </w:rPr>
          <w:t xml:space="preserve">This is real people… with real results. </w:t>
        </w:r>
      </w:ins>
    </w:p>
    <w:p w14:paraId="764297E9" w14:textId="4D8AD96B" w:rsidR="00F54964" w:rsidDel="00883713" w:rsidRDefault="00032929" w:rsidP="00032929">
      <w:pPr>
        <w:spacing w:after="0" w:line="240" w:lineRule="auto"/>
        <w:rPr>
          <w:del w:id="3093" w:author="connor mckim" w:date="2025-12-02T12:33:00Z"/>
          <w:rFonts w:ascii="Times New Roman" w:hAnsi="Times New Roman" w:cs="Times New Roman"/>
        </w:rPr>
      </w:pPr>
      <w:del w:id="3094" w:author="connor mckim" w:date="2025-12-02T12:33:00Z">
        <w:r w:rsidRPr="00322BF8" w:rsidDel="00883713">
          <w:rPr>
            <w:rFonts w:ascii="Times New Roman" w:hAnsi="Times New Roman" w:cs="Times New Roman"/>
          </w:rPr>
          <w:delText xml:space="preserve">My </w:delText>
        </w:r>
      </w:del>
      <w:del w:id="3095" w:author="connor mckim" w:date="2025-11-16T13:05:00Z">
        <w:r w:rsidR="00113EC8" w:rsidDel="00871230">
          <w:rPr>
            <w:rFonts w:ascii="Times New Roman" w:hAnsi="Times New Roman" w:cs="Times New Roman"/>
          </w:rPr>
          <w:delText xml:space="preserve">near </w:delText>
        </w:r>
      </w:del>
      <w:commentRangeStart w:id="3096"/>
      <w:commentRangeStart w:id="3097"/>
      <w:commentRangeStart w:id="3098"/>
      <w:del w:id="3099" w:author="connor mckim" w:date="2025-12-02T12:33:00Z">
        <w:r w:rsidR="00BF46BF" w:rsidDel="00883713">
          <w:rPr>
            <w:rFonts w:ascii="Times New Roman" w:hAnsi="Times New Roman" w:cs="Times New Roman"/>
          </w:rPr>
          <w:delText>77</w:delText>
        </w:r>
        <w:r w:rsidRPr="00322BF8" w:rsidDel="00883713">
          <w:rPr>
            <w:rFonts w:ascii="Times New Roman" w:hAnsi="Times New Roman" w:cs="Times New Roman"/>
          </w:rPr>
          <w:delText>%-</w:delText>
        </w:r>
        <w:commentRangeEnd w:id="3096"/>
        <w:r w:rsidR="00947036" w:rsidDel="00883713">
          <w:rPr>
            <w:rStyle w:val="CommentReference"/>
          </w:rPr>
          <w:commentReference w:id="3096"/>
        </w:r>
        <w:commentRangeEnd w:id="3097"/>
        <w:r w:rsidR="00871230" w:rsidDel="00883713">
          <w:rPr>
            <w:rStyle w:val="CommentReference"/>
          </w:rPr>
          <w:commentReference w:id="3097"/>
        </w:r>
        <w:commentRangeEnd w:id="3098"/>
        <w:r w:rsidR="00EF4D5E" w:rsidDel="00883713">
          <w:rPr>
            <w:rStyle w:val="CommentReference"/>
          </w:rPr>
          <w:commentReference w:id="3098"/>
        </w:r>
        <w:r w:rsidRPr="00322BF8" w:rsidDel="00883713">
          <w:rPr>
            <w:rFonts w:ascii="Times New Roman" w:hAnsi="Times New Roman" w:cs="Times New Roman"/>
          </w:rPr>
          <w:delText>win rate isn't luck</w:delText>
        </w:r>
        <w:r w:rsidR="00F54964" w:rsidDel="00883713">
          <w:rPr>
            <w:rFonts w:ascii="Times New Roman" w:hAnsi="Times New Roman" w:cs="Times New Roman"/>
          </w:rPr>
          <w:delText>…</w:delText>
        </w:r>
      </w:del>
    </w:p>
    <w:p w14:paraId="1949B0B7" w14:textId="77777777" w:rsidR="00F54964" w:rsidDel="00883713" w:rsidRDefault="00F54964" w:rsidP="00032929">
      <w:pPr>
        <w:spacing w:after="0" w:line="240" w:lineRule="auto"/>
        <w:rPr>
          <w:del w:id="3100" w:author="connor mckim" w:date="2025-12-02T12:33:00Z"/>
          <w:rFonts w:ascii="Times New Roman" w:hAnsi="Times New Roman" w:cs="Times New Roman"/>
        </w:rPr>
      </w:pPr>
    </w:p>
    <w:p w14:paraId="7882F1E8" w14:textId="7E461D2E" w:rsidR="00032929" w:rsidRPr="00322BF8" w:rsidDel="00883713" w:rsidRDefault="00F54964" w:rsidP="00032929">
      <w:pPr>
        <w:spacing w:after="0" w:line="240" w:lineRule="auto"/>
        <w:rPr>
          <w:del w:id="3101" w:author="connor mckim" w:date="2025-12-02T12:33:00Z"/>
          <w:rFonts w:ascii="Times New Roman" w:hAnsi="Times New Roman" w:cs="Times New Roman"/>
        </w:rPr>
      </w:pPr>
      <w:del w:id="3102" w:author="connor mckim" w:date="2025-12-02T12:33:00Z">
        <w:r w:rsidDel="00883713">
          <w:rPr>
            <w:rFonts w:ascii="Times New Roman" w:hAnsi="Times New Roman" w:cs="Times New Roman"/>
          </w:rPr>
          <w:delText>I</w:delText>
        </w:r>
        <w:r w:rsidR="00032929" w:rsidRPr="00322BF8" w:rsidDel="00883713">
          <w:rPr>
            <w:rFonts w:ascii="Times New Roman" w:hAnsi="Times New Roman" w:cs="Times New Roman"/>
          </w:rPr>
          <w:delText>t's the result of decades spent understanding what drives explosive price movements.</w:delText>
        </w:r>
      </w:del>
    </w:p>
    <w:p w14:paraId="0342FDAB" w14:textId="77777777" w:rsidR="00032929" w:rsidRPr="00032929" w:rsidRDefault="00032929" w:rsidP="00032929">
      <w:pPr>
        <w:spacing w:after="0" w:line="240" w:lineRule="auto"/>
        <w:rPr>
          <w:rFonts w:ascii="Times New Roman" w:hAnsi="Times New Roman" w:cs="Times New Roman"/>
        </w:rPr>
      </w:pPr>
    </w:p>
    <w:p w14:paraId="52873FE0" w14:textId="6B73FF88" w:rsidR="00032929" w:rsidRDefault="00032929" w:rsidP="00032929">
      <w:pPr>
        <w:spacing w:after="0" w:line="240" w:lineRule="auto"/>
        <w:rPr>
          <w:rFonts w:ascii="Times New Roman" w:hAnsi="Times New Roman" w:cs="Times New Roman"/>
        </w:rPr>
      </w:pPr>
      <w:r w:rsidRPr="00322BF8">
        <w:rPr>
          <w:rFonts w:ascii="Times New Roman" w:hAnsi="Times New Roman" w:cs="Times New Roman"/>
        </w:rPr>
        <w:t>A</w:t>
      </w:r>
      <w:ins w:id="3103" w:author="connor mckim" w:date="2025-12-02T12:33:00Z">
        <w:r w:rsidR="00883713">
          <w:rPr>
            <w:rFonts w:ascii="Times New Roman" w:hAnsi="Times New Roman" w:cs="Times New Roman"/>
          </w:rPr>
          <w:t>nd as</w:t>
        </w:r>
      </w:ins>
      <w:del w:id="3104" w:author="connor mckim" w:date="2025-12-02T12:33:00Z">
        <w:r w:rsidRPr="00322BF8" w:rsidDel="00883713">
          <w:rPr>
            <w:rFonts w:ascii="Times New Roman" w:hAnsi="Times New Roman" w:cs="Times New Roman"/>
          </w:rPr>
          <w:delText>s</w:delText>
        </w:r>
      </w:del>
      <w:r w:rsidRPr="00322BF8">
        <w:rPr>
          <w:rFonts w:ascii="Times New Roman" w:hAnsi="Times New Roman" w:cs="Times New Roman"/>
        </w:rPr>
        <w:t xml:space="preserve"> an </w:t>
      </w:r>
      <w:r w:rsidRPr="00322BF8">
        <w:rPr>
          <w:rFonts w:ascii="Times New Roman" w:hAnsi="Times New Roman" w:cs="Times New Roman"/>
          <w:b/>
          <w:bCs/>
          <w:color w:val="002060"/>
        </w:rPr>
        <w:t xml:space="preserve">'Inner Circle Partner', </w:t>
      </w:r>
      <w:r w:rsidR="008F04D2" w:rsidRPr="008F04D2">
        <w:rPr>
          <w:rFonts w:ascii="Times New Roman" w:hAnsi="Times New Roman" w:cs="Times New Roman"/>
        </w:rPr>
        <w:t xml:space="preserve">you </w:t>
      </w:r>
      <w:ins w:id="3105" w:author="connor mckim" w:date="2025-12-02T12:33:00Z">
        <w:r w:rsidR="00883713">
          <w:rPr>
            <w:rFonts w:ascii="Times New Roman" w:hAnsi="Times New Roman" w:cs="Times New Roman"/>
          </w:rPr>
          <w:t xml:space="preserve">will get </w:t>
        </w:r>
      </w:ins>
      <w:del w:id="3106" w:author="connor mckim" w:date="2025-12-02T12:33:00Z">
        <w:r w:rsidR="008F04D2" w:rsidRPr="008F04D2" w:rsidDel="00883713">
          <w:rPr>
            <w:rFonts w:ascii="Times New Roman" w:hAnsi="Times New Roman" w:cs="Times New Roman"/>
          </w:rPr>
          <w:delText>get</w:delText>
        </w:r>
        <w:r w:rsidRPr="00322BF8" w:rsidDel="00883713">
          <w:rPr>
            <w:rFonts w:ascii="Times New Roman" w:hAnsi="Times New Roman" w:cs="Times New Roman"/>
          </w:rPr>
          <w:delText xml:space="preserve"> </w:delText>
        </w:r>
      </w:del>
      <w:r w:rsidRPr="00322BF8">
        <w:rPr>
          <w:rFonts w:ascii="Times New Roman" w:hAnsi="Times New Roman" w:cs="Times New Roman"/>
        </w:rPr>
        <w:t>direct access to th</w:t>
      </w:r>
      <w:r w:rsidR="008A55A7">
        <w:rPr>
          <w:rFonts w:ascii="Times New Roman" w:hAnsi="Times New Roman" w:cs="Times New Roman"/>
        </w:rPr>
        <w:t xml:space="preserve">ese </w:t>
      </w:r>
      <w:r w:rsidRPr="00322BF8">
        <w:rPr>
          <w:rFonts w:ascii="Times New Roman" w:hAnsi="Times New Roman" w:cs="Times New Roman"/>
        </w:rPr>
        <w:t>trades</w:t>
      </w:r>
      <w:ins w:id="3107" w:author="connor mckim" w:date="2025-11-16T13:05:00Z">
        <w:r w:rsidR="00871230">
          <w:rPr>
            <w:rFonts w:ascii="Times New Roman" w:hAnsi="Times New Roman" w:cs="Times New Roman"/>
          </w:rPr>
          <w:t xml:space="preserve"> (and research)</w:t>
        </w:r>
      </w:ins>
      <w:r w:rsidRPr="00322BF8">
        <w:rPr>
          <w:rFonts w:ascii="Times New Roman" w:hAnsi="Times New Roman" w:cs="Times New Roman"/>
        </w:rPr>
        <w:t xml:space="preserve"> every single week</w:t>
      </w:r>
      <w:ins w:id="3108" w:author="connor mckim" w:date="2025-12-02T12:34:00Z">
        <w:r w:rsidR="00CA4441">
          <w:rPr>
            <w:rFonts w:ascii="Times New Roman" w:hAnsi="Times New Roman" w:cs="Times New Roman"/>
          </w:rPr>
          <w:t xml:space="preserve"> in</w:t>
        </w:r>
      </w:ins>
      <w:r w:rsidRPr="00322BF8">
        <w:rPr>
          <w:rFonts w:ascii="Times New Roman" w:hAnsi="Times New Roman" w:cs="Times New Roman"/>
        </w:rPr>
        <w:t xml:space="preserve"> </w:t>
      </w:r>
      <w:del w:id="3109" w:author="connor mckim" w:date="2025-12-02T12:34:00Z">
        <w:r w:rsidRPr="00322BF8" w:rsidDel="00CA4441">
          <w:rPr>
            <w:rFonts w:ascii="Times New Roman" w:hAnsi="Times New Roman" w:cs="Times New Roman"/>
          </w:rPr>
          <w:delText xml:space="preserve">through </w:delText>
        </w:r>
      </w:del>
      <w:r w:rsidRPr="00322BF8">
        <w:rPr>
          <w:rFonts w:ascii="Times New Roman" w:hAnsi="Times New Roman" w:cs="Times New Roman"/>
          <w:b/>
          <w:bCs/>
          <w:i/>
          <w:iCs/>
        </w:rPr>
        <w:t>Catalyst Cash-Out Live.</w:t>
      </w:r>
    </w:p>
    <w:p w14:paraId="4415AF37" w14:textId="77777777" w:rsidR="00032929" w:rsidRDefault="00032929" w:rsidP="00032929">
      <w:pPr>
        <w:spacing w:after="0" w:line="240" w:lineRule="auto"/>
        <w:rPr>
          <w:rFonts w:ascii="Times New Roman" w:hAnsi="Times New Roman" w:cs="Times New Roman"/>
        </w:rPr>
      </w:pPr>
    </w:p>
    <w:p w14:paraId="38796966" w14:textId="7CA2A3C7" w:rsidR="00032929" w:rsidRDefault="00CA4441" w:rsidP="00032929">
      <w:pPr>
        <w:spacing w:after="0" w:line="240" w:lineRule="auto"/>
        <w:rPr>
          <w:rFonts w:ascii="Times New Roman" w:hAnsi="Times New Roman" w:cs="Times New Roman"/>
        </w:rPr>
      </w:pPr>
      <w:ins w:id="3110" w:author="connor mckim" w:date="2025-12-02T12:34:00Z">
        <w:r>
          <w:rPr>
            <w:rFonts w:ascii="Times New Roman" w:hAnsi="Times New Roman" w:cs="Times New Roman"/>
          </w:rPr>
          <w:t xml:space="preserve">So, </w:t>
        </w:r>
      </w:ins>
      <w:r w:rsidR="008A55A7">
        <w:rPr>
          <w:rFonts w:ascii="Times New Roman" w:hAnsi="Times New Roman" w:cs="Times New Roman"/>
        </w:rPr>
        <w:t>I hope to see</w:t>
      </w:r>
      <w:r w:rsidR="00FD6AF3">
        <w:rPr>
          <w:rFonts w:ascii="Times New Roman" w:hAnsi="Times New Roman" w:cs="Times New Roman"/>
        </w:rPr>
        <w:t xml:space="preserve"> you</w:t>
      </w:r>
      <w:r w:rsidR="008A55A7">
        <w:rPr>
          <w:rFonts w:ascii="Times New Roman" w:hAnsi="Times New Roman" w:cs="Times New Roman"/>
        </w:rPr>
        <w:t xml:space="preserve"> inside </w:t>
      </w:r>
      <w:r w:rsidR="00C25739">
        <w:rPr>
          <w:rFonts w:ascii="Times New Roman" w:hAnsi="Times New Roman" w:cs="Times New Roman"/>
        </w:rPr>
        <w:t>this service</w:t>
      </w:r>
      <w:ins w:id="3111" w:author="connor mckim" w:date="2025-12-02T12:34:00Z">
        <w:r>
          <w:rPr>
            <w:rFonts w:ascii="Times New Roman" w:hAnsi="Times New Roman" w:cs="Times New Roman"/>
          </w:rPr>
          <w:t xml:space="preserve">, </w:t>
        </w:r>
      </w:ins>
      <w:del w:id="3112" w:author="connor mckim" w:date="2025-12-02T12:34:00Z">
        <w:r w:rsidR="00C25739" w:rsidDel="00CA4441">
          <w:rPr>
            <w:rFonts w:ascii="Times New Roman" w:hAnsi="Times New Roman" w:cs="Times New Roman"/>
          </w:rPr>
          <w:delText xml:space="preserve"> </w:delText>
        </w:r>
      </w:del>
      <w:r w:rsidR="00074D5E">
        <w:rPr>
          <w:rFonts w:ascii="Times New Roman" w:hAnsi="Times New Roman" w:cs="Times New Roman"/>
        </w:rPr>
        <w:t xml:space="preserve">as we hunt for the next big </w:t>
      </w:r>
      <w:del w:id="3113" w:author="connor mckim" w:date="2025-12-02T12:34:00Z">
        <w:r w:rsidR="00074D5E" w:rsidDel="00CA4441">
          <w:rPr>
            <w:rFonts w:ascii="Times New Roman" w:hAnsi="Times New Roman" w:cs="Times New Roman"/>
          </w:rPr>
          <w:delText>winner…</w:delText>
        </w:r>
      </w:del>
      <w:ins w:id="3114" w:author="connor mckim" w:date="2025-12-02T12:34:00Z">
        <w:r>
          <w:rPr>
            <w:rFonts w:ascii="Times New Roman" w:hAnsi="Times New Roman" w:cs="Times New Roman"/>
          </w:rPr>
          <w:t xml:space="preserve">'unicorn’ stock. </w:t>
        </w:r>
      </w:ins>
      <w:r w:rsidR="00074D5E">
        <w:rPr>
          <w:rFonts w:ascii="Times New Roman" w:hAnsi="Times New Roman" w:cs="Times New Roman"/>
        </w:rPr>
        <w:t xml:space="preserve"> </w:t>
      </w:r>
    </w:p>
    <w:p w14:paraId="6C6657DC" w14:textId="268A7695" w:rsidR="00C25739" w:rsidRDefault="00C25739" w:rsidP="00032929">
      <w:pPr>
        <w:spacing w:after="0" w:line="240" w:lineRule="auto"/>
        <w:rPr>
          <w:rFonts w:ascii="Times New Roman" w:hAnsi="Times New Roman" w:cs="Times New Roman"/>
        </w:rPr>
      </w:pPr>
    </w:p>
    <w:p w14:paraId="3B89CB7C" w14:textId="4D6B163E" w:rsidR="00C25739" w:rsidRDefault="00C25739" w:rsidP="00032929">
      <w:pPr>
        <w:spacing w:after="0" w:line="240" w:lineRule="auto"/>
        <w:rPr>
          <w:rFonts w:ascii="Times New Roman" w:hAnsi="Times New Roman" w:cs="Times New Roman"/>
        </w:rPr>
      </w:pPr>
      <w:r>
        <w:rPr>
          <w:rFonts w:ascii="Times New Roman" w:hAnsi="Times New Roman" w:cs="Times New Roman"/>
        </w:rPr>
        <w:t xml:space="preserve">Seeya soon. </w:t>
      </w:r>
    </w:p>
    <w:p w14:paraId="1875476F" w14:textId="77777777" w:rsidR="002C0861" w:rsidRDefault="002C0861" w:rsidP="00032929">
      <w:pPr>
        <w:spacing w:after="0" w:line="240" w:lineRule="auto"/>
        <w:rPr>
          <w:rFonts w:ascii="Times New Roman" w:hAnsi="Times New Roman" w:cs="Times New Roman"/>
        </w:rPr>
      </w:pPr>
    </w:p>
    <w:p w14:paraId="59C1387B" w14:textId="604A943B" w:rsidR="002C0861" w:rsidRPr="002C0861" w:rsidRDefault="002C0861" w:rsidP="00032929">
      <w:pPr>
        <w:spacing w:after="0" w:line="240" w:lineRule="auto"/>
        <w:rPr>
          <w:rFonts w:ascii="Times New Roman" w:hAnsi="Times New Roman" w:cs="Times New Roman"/>
        </w:rPr>
      </w:pPr>
      <w:r w:rsidRPr="00322BF8">
        <w:rPr>
          <w:rFonts w:ascii="Times New Roman" w:hAnsi="Times New Roman" w:cs="Times New Roman"/>
          <w:highlight w:val="yellow"/>
        </w:rPr>
        <w:t>[Back to Bryan]</w:t>
      </w:r>
    </w:p>
    <w:p w14:paraId="74D37A1A" w14:textId="77777777" w:rsidR="008F04D2" w:rsidDel="00BB6A17" w:rsidRDefault="008F04D2" w:rsidP="00032929">
      <w:pPr>
        <w:spacing w:after="0" w:line="240" w:lineRule="auto"/>
        <w:rPr>
          <w:del w:id="3115" w:author="connor mckim" w:date="2025-12-02T12:35:00Z"/>
          <w:rFonts w:ascii="Times New Roman" w:hAnsi="Times New Roman" w:cs="Times New Roman"/>
        </w:rPr>
      </w:pPr>
    </w:p>
    <w:p w14:paraId="33AB2F0D" w14:textId="33512B7A" w:rsidR="002C0861" w:rsidDel="00BB6A17" w:rsidRDefault="00C25739" w:rsidP="002C0861">
      <w:pPr>
        <w:spacing w:after="0" w:line="240" w:lineRule="auto"/>
        <w:rPr>
          <w:del w:id="3116" w:author="connor mckim" w:date="2025-12-02T12:35:00Z"/>
          <w:rFonts w:ascii="Times New Roman" w:hAnsi="Times New Roman" w:cs="Times New Roman"/>
        </w:rPr>
      </w:pPr>
      <w:del w:id="3117" w:author="connor mckim" w:date="2025-12-02T12:35:00Z">
        <w:r w:rsidDel="00BB6A17">
          <w:rPr>
            <w:rFonts w:ascii="Times New Roman" w:hAnsi="Times New Roman" w:cs="Times New Roman"/>
          </w:rPr>
          <w:delText xml:space="preserve">Awesome, thanks Karim. </w:delText>
        </w:r>
      </w:del>
    </w:p>
    <w:p w14:paraId="65523486" w14:textId="77777777" w:rsidR="002C0861" w:rsidRPr="002C0861" w:rsidRDefault="002C0861" w:rsidP="002C0861">
      <w:pPr>
        <w:spacing w:after="0" w:line="240" w:lineRule="auto"/>
        <w:rPr>
          <w:rFonts w:ascii="Times New Roman" w:hAnsi="Times New Roman" w:cs="Times New Roman"/>
        </w:rPr>
      </w:pPr>
    </w:p>
    <w:p w14:paraId="4F21765F" w14:textId="4D59E22C" w:rsidR="00FD6AF3" w:rsidRDefault="00854DB9" w:rsidP="002C0861">
      <w:pPr>
        <w:spacing w:after="0" w:line="240" w:lineRule="auto"/>
        <w:rPr>
          <w:ins w:id="3118" w:author="connor mckim" w:date="2025-12-03T13:20:00Z"/>
          <w:rFonts w:ascii="Times New Roman" w:hAnsi="Times New Roman" w:cs="Times New Roman"/>
        </w:rPr>
      </w:pPr>
      <w:ins w:id="3119" w:author="connor mckim" w:date="2025-12-03T13:20:00Z">
        <w:r>
          <w:rPr>
            <w:rFonts w:ascii="Times New Roman" w:hAnsi="Times New Roman" w:cs="Times New Roman"/>
          </w:rPr>
          <w:t xml:space="preserve">Perfect. </w:t>
        </w:r>
      </w:ins>
      <w:del w:id="3120" w:author="connor mckim" w:date="2025-12-03T13:20:00Z">
        <w:r w:rsidR="00E109EE" w:rsidDel="00854DB9">
          <w:rPr>
            <w:rFonts w:ascii="Times New Roman" w:hAnsi="Times New Roman" w:cs="Times New Roman"/>
          </w:rPr>
          <w:delText>Now with that being said…</w:delText>
        </w:r>
      </w:del>
    </w:p>
    <w:p w14:paraId="080D3856" w14:textId="77777777" w:rsidR="00854DB9" w:rsidRDefault="00854DB9" w:rsidP="002C0861">
      <w:pPr>
        <w:spacing w:after="0" w:line="240" w:lineRule="auto"/>
        <w:rPr>
          <w:ins w:id="3121" w:author="connor mckim" w:date="2025-12-03T13:20:00Z"/>
          <w:rFonts w:ascii="Times New Roman" w:hAnsi="Times New Roman" w:cs="Times New Roman"/>
        </w:rPr>
      </w:pPr>
    </w:p>
    <w:p w14:paraId="1B4B1366" w14:textId="5B26150A" w:rsidR="00854DB9" w:rsidRDefault="00854DB9" w:rsidP="002C0861">
      <w:pPr>
        <w:spacing w:after="0" w:line="240" w:lineRule="auto"/>
        <w:rPr>
          <w:rFonts w:ascii="Times New Roman" w:hAnsi="Times New Roman" w:cs="Times New Roman"/>
        </w:rPr>
      </w:pPr>
      <w:ins w:id="3122" w:author="connor mckim" w:date="2025-12-03T13:20:00Z">
        <w:r>
          <w:rPr>
            <w:rFonts w:ascii="Times New Roman" w:hAnsi="Times New Roman" w:cs="Times New Roman"/>
          </w:rPr>
          <w:t>As you can see…</w:t>
        </w:r>
      </w:ins>
    </w:p>
    <w:p w14:paraId="76309056" w14:textId="77777777" w:rsidR="00FD6AF3" w:rsidRDefault="00FD6AF3" w:rsidP="002C0861">
      <w:pPr>
        <w:spacing w:after="0" w:line="240" w:lineRule="auto"/>
        <w:rPr>
          <w:rFonts w:ascii="Times New Roman" w:hAnsi="Times New Roman" w:cs="Times New Roman"/>
        </w:rPr>
      </w:pPr>
    </w:p>
    <w:p w14:paraId="29EA52D9" w14:textId="58F68100" w:rsidR="002C0861" w:rsidRDefault="00EC5D04" w:rsidP="002C0861">
      <w:pPr>
        <w:spacing w:after="0" w:line="240" w:lineRule="auto"/>
        <w:rPr>
          <w:rFonts w:ascii="Times New Roman" w:hAnsi="Times New Roman" w:cs="Times New Roman"/>
        </w:rPr>
      </w:pPr>
      <w:r>
        <w:rPr>
          <w:rFonts w:ascii="Times New Roman" w:hAnsi="Times New Roman" w:cs="Times New Roman"/>
        </w:rPr>
        <w:t>Our</w:t>
      </w:r>
      <w:r w:rsidR="00FD6AF3">
        <w:rPr>
          <w:rFonts w:ascii="Times New Roman" w:hAnsi="Times New Roman" w:cs="Times New Roman"/>
        </w:rPr>
        <w:t xml:space="preserve"> team </w:t>
      </w:r>
      <w:r w:rsidR="001A67BB">
        <w:rPr>
          <w:rFonts w:ascii="Times New Roman" w:hAnsi="Times New Roman" w:cs="Times New Roman"/>
        </w:rPr>
        <w:t>represents</w:t>
      </w:r>
      <w:r w:rsidR="002C0861" w:rsidRPr="002C0861">
        <w:rPr>
          <w:rFonts w:ascii="Times New Roman" w:hAnsi="Times New Roman" w:cs="Times New Roman"/>
        </w:rPr>
        <w:t xml:space="preserve"> the perfect combination of street-smart determination and Wall Street sophistication.</w:t>
      </w:r>
    </w:p>
    <w:p w14:paraId="4E0427B8" w14:textId="77777777" w:rsidR="002C0861" w:rsidRPr="002C0861" w:rsidRDefault="002C0861" w:rsidP="002C0861">
      <w:pPr>
        <w:spacing w:after="0" w:line="240" w:lineRule="auto"/>
        <w:rPr>
          <w:rFonts w:ascii="Times New Roman" w:hAnsi="Times New Roman" w:cs="Times New Roman"/>
        </w:rPr>
      </w:pPr>
    </w:p>
    <w:p w14:paraId="1D7911E5" w14:textId="77777777" w:rsidR="002C0861" w:rsidRPr="00322BF8" w:rsidRDefault="002C0861" w:rsidP="00322BF8">
      <w:pPr>
        <w:pStyle w:val="ListParagraph"/>
        <w:numPr>
          <w:ilvl w:val="0"/>
          <w:numId w:val="12"/>
        </w:numPr>
        <w:spacing w:after="0" w:line="240" w:lineRule="auto"/>
        <w:rPr>
          <w:rFonts w:ascii="Times New Roman" w:hAnsi="Times New Roman" w:cs="Times New Roman"/>
        </w:rPr>
      </w:pPr>
      <w:r w:rsidRPr="00322BF8">
        <w:rPr>
          <w:rFonts w:ascii="Times New Roman" w:hAnsi="Times New Roman" w:cs="Times New Roman"/>
        </w:rPr>
        <w:t>Nate climbed from construction sites to millionaire status…</w:t>
      </w:r>
    </w:p>
    <w:p w14:paraId="66CF1622" w14:textId="77777777" w:rsidR="002C0861" w:rsidRPr="002C0861" w:rsidRDefault="002C0861" w:rsidP="002C0861">
      <w:pPr>
        <w:spacing w:after="0" w:line="240" w:lineRule="auto"/>
        <w:rPr>
          <w:rFonts w:ascii="Times New Roman" w:hAnsi="Times New Roman" w:cs="Times New Roman"/>
        </w:rPr>
      </w:pPr>
    </w:p>
    <w:p w14:paraId="48B04779" w14:textId="20704505" w:rsidR="002C0861" w:rsidRPr="00322BF8" w:rsidRDefault="002C0861" w:rsidP="00322BF8">
      <w:pPr>
        <w:pStyle w:val="ListParagraph"/>
        <w:numPr>
          <w:ilvl w:val="0"/>
          <w:numId w:val="12"/>
        </w:numPr>
        <w:spacing w:after="0" w:line="240" w:lineRule="auto"/>
        <w:rPr>
          <w:rFonts w:ascii="Times New Roman" w:hAnsi="Times New Roman" w:cs="Times New Roman"/>
        </w:rPr>
      </w:pPr>
      <w:r w:rsidRPr="00322BF8">
        <w:rPr>
          <w:rFonts w:ascii="Times New Roman" w:hAnsi="Times New Roman" w:cs="Times New Roman"/>
        </w:rPr>
        <w:t>I went from flipping burgers at McDonald's, to building a multi-</w:t>
      </w:r>
      <w:r w:rsidR="005A14AD" w:rsidRPr="00322BF8">
        <w:rPr>
          <w:rFonts w:ascii="Times New Roman" w:hAnsi="Times New Roman" w:cs="Times New Roman"/>
        </w:rPr>
        <w:t>million-dollar</w:t>
      </w:r>
      <w:r w:rsidRPr="00322BF8">
        <w:rPr>
          <w:rFonts w:ascii="Times New Roman" w:hAnsi="Times New Roman" w:cs="Times New Roman"/>
        </w:rPr>
        <w:t xml:space="preserve"> portfolio…</w:t>
      </w:r>
    </w:p>
    <w:p w14:paraId="01CE3586" w14:textId="77777777" w:rsidR="002C0861" w:rsidRPr="002C0861" w:rsidRDefault="002C0861" w:rsidP="002C0861">
      <w:pPr>
        <w:spacing w:after="0" w:line="240" w:lineRule="auto"/>
        <w:rPr>
          <w:rFonts w:ascii="Times New Roman" w:hAnsi="Times New Roman" w:cs="Times New Roman"/>
        </w:rPr>
      </w:pPr>
    </w:p>
    <w:p w14:paraId="4A7B96B5" w14:textId="23AC3FB2" w:rsidR="002C0861" w:rsidRPr="00F71C86" w:rsidRDefault="002C0861" w:rsidP="00516E53">
      <w:pPr>
        <w:pStyle w:val="ListParagraph"/>
        <w:numPr>
          <w:ilvl w:val="0"/>
          <w:numId w:val="12"/>
        </w:numPr>
        <w:spacing w:after="0" w:line="240" w:lineRule="auto"/>
        <w:rPr>
          <w:rFonts w:ascii="Times New Roman" w:hAnsi="Times New Roman" w:cs="Times New Roman"/>
        </w:rPr>
      </w:pPr>
      <w:r w:rsidRPr="00322BF8">
        <w:rPr>
          <w:rFonts w:ascii="Times New Roman" w:hAnsi="Times New Roman" w:cs="Times New Roman"/>
        </w:rPr>
        <w:t>And Karim conquered Wall Street</w:t>
      </w:r>
      <w:r w:rsidR="00EC5D04">
        <w:rPr>
          <w:rFonts w:ascii="Times New Roman" w:hAnsi="Times New Roman" w:cs="Times New Roman"/>
        </w:rPr>
        <w:t>…</w:t>
      </w:r>
      <w:r w:rsidRPr="00322BF8">
        <w:rPr>
          <w:rFonts w:ascii="Times New Roman" w:hAnsi="Times New Roman" w:cs="Times New Roman"/>
        </w:rPr>
        <w:t xml:space="preserve"> and </w:t>
      </w:r>
      <w:r w:rsidR="00EC5D04">
        <w:rPr>
          <w:rFonts w:ascii="Times New Roman" w:hAnsi="Times New Roman" w:cs="Times New Roman"/>
        </w:rPr>
        <w:t xml:space="preserve">then </w:t>
      </w:r>
      <w:r w:rsidRPr="00322BF8">
        <w:rPr>
          <w:rFonts w:ascii="Times New Roman" w:hAnsi="Times New Roman" w:cs="Times New Roman"/>
        </w:rPr>
        <w:t xml:space="preserve">chose to </w:t>
      </w:r>
      <w:r w:rsidR="00F71C86">
        <w:rPr>
          <w:rFonts w:ascii="Times New Roman" w:hAnsi="Times New Roman" w:cs="Times New Roman"/>
        </w:rPr>
        <w:t>help regular Americans</w:t>
      </w:r>
      <w:r w:rsidR="00F71C86" w:rsidRPr="00F71C86">
        <w:rPr>
          <w:rFonts w:ascii="Times New Roman" w:hAnsi="Times New Roman" w:cs="Times New Roman"/>
        </w:rPr>
        <w:t xml:space="preserve"> create 7-figure portfolio</w:t>
      </w:r>
      <w:r w:rsidR="00F71C86">
        <w:rPr>
          <w:rFonts w:ascii="Times New Roman" w:hAnsi="Times New Roman" w:cs="Times New Roman"/>
        </w:rPr>
        <w:t>s</w:t>
      </w:r>
      <w:r w:rsidR="00F71C86" w:rsidRPr="00F71C86">
        <w:rPr>
          <w:rFonts w:ascii="Times New Roman" w:hAnsi="Times New Roman" w:cs="Times New Roman"/>
        </w:rPr>
        <w:t xml:space="preserve">. </w:t>
      </w:r>
      <w:r w:rsidR="00F71C86">
        <w:rPr>
          <w:rFonts w:ascii="Times New Roman" w:hAnsi="Times New Roman" w:cs="Times New Roman"/>
        </w:rPr>
        <w:br/>
      </w:r>
    </w:p>
    <w:p w14:paraId="3A3324F9" w14:textId="3D3A8347" w:rsidR="005A14AD" w:rsidRDefault="00BD5A44" w:rsidP="002C0861">
      <w:pPr>
        <w:spacing w:after="0" w:line="240" w:lineRule="auto"/>
        <w:rPr>
          <w:rFonts w:ascii="Times New Roman" w:hAnsi="Times New Roman" w:cs="Times New Roman"/>
        </w:rPr>
      </w:pPr>
      <w:r>
        <w:rPr>
          <w:rFonts w:ascii="Times New Roman" w:hAnsi="Times New Roman" w:cs="Times New Roman"/>
        </w:rPr>
        <w:t>And w</w:t>
      </w:r>
      <w:r w:rsidR="002C0861" w:rsidRPr="002C0861">
        <w:rPr>
          <w:rFonts w:ascii="Times New Roman" w:hAnsi="Times New Roman" w:cs="Times New Roman"/>
        </w:rPr>
        <w:t xml:space="preserve">hen you become an </w:t>
      </w:r>
      <w:r w:rsidR="002C0861" w:rsidRPr="00322BF8">
        <w:rPr>
          <w:rFonts w:ascii="Times New Roman" w:hAnsi="Times New Roman" w:cs="Times New Roman"/>
          <w:b/>
          <w:bCs/>
          <w:color w:val="002060"/>
        </w:rPr>
        <w:t>"Inner Circle Partner",</w:t>
      </w:r>
      <w:r w:rsidR="002C0861" w:rsidRPr="00322BF8">
        <w:rPr>
          <w:rFonts w:ascii="Times New Roman" w:hAnsi="Times New Roman" w:cs="Times New Roman"/>
          <w:color w:val="002060"/>
        </w:rPr>
        <w:t xml:space="preserve"> </w:t>
      </w:r>
      <w:r w:rsidR="002C0861" w:rsidRPr="002C0861">
        <w:rPr>
          <w:rFonts w:ascii="Times New Roman" w:hAnsi="Times New Roman" w:cs="Times New Roman"/>
        </w:rPr>
        <w:t xml:space="preserve">you're not just getting </w:t>
      </w:r>
      <w:r w:rsidR="003B6218">
        <w:rPr>
          <w:rFonts w:ascii="Times New Roman" w:hAnsi="Times New Roman" w:cs="Times New Roman"/>
        </w:rPr>
        <w:t xml:space="preserve">expert </w:t>
      </w:r>
      <w:r w:rsidR="002C0861" w:rsidRPr="002C0861">
        <w:rPr>
          <w:rFonts w:ascii="Times New Roman" w:hAnsi="Times New Roman" w:cs="Times New Roman"/>
        </w:rPr>
        <w:t xml:space="preserve">trading </w:t>
      </w:r>
      <w:r w:rsidR="003B6218">
        <w:rPr>
          <w:rFonts w:ascii="Times New Roman" w:hAnsi="Times New Roman" w:cs="Times New Roman"/>
        </w:rPr>
        <w:t>analysis</w:t>
      </w:r>
      <w:r w:rsidR="005A14AD">
        <w:rPr>
          <w:rFonts w:ascii="Times New Roman" w:hAnsi="Times New Roman" w:cs="Times New Roman"/>
        </w:rPr>
        <w:t>…</w:t>
      </w:r>
    </w:p>
    <w:p w14:paraId="403FAF25" w14:textId="77777777" w:rsidR="005A14AD" w:rsidRDefault="005A14AD" w:rsidP="002C0861">
      <w:pPr>
        <w:spacing w:after="0" w:line="240" w:lineRule="auto"/>
        <w:rPr>
          <w:rFonts w:ascii="Times New Roman" w:hAnsi="Times New Roman" w:cs="Times New Roman"/>
        </w:rPr>
      </w:pPr>
    </w:p>
    <w:p w14:paraId="37414F2D" w14:textId="3CD41736" w:rsidR="001A67BB" w:rsidRDefault="005A14AD" w:rsidP="002C0861">
      <w:pPr>
        <w:spacing w:after="0" w:line="240" w:lineRule="auto"/>
        <w:rPr>
          <w:rFonts w:ascii="Times New Roman" w:hAnsi="Times New Roman" w:cs="Times New Roman"/>
        </w:rPr>
      </w:pPr>
      <w:r>
        <w:rPr>
          <w:rFonts w:ascii="Times New Roman" w:hAnsi="Times New Roman" w:cs="Times New Roman"/>
        </w:rPr>
        <w:t>Y</w:t>
      </w:r>
      <w:r w:rsidR="002C0861" w:rsidRPr="002C0861">
        <w:rPr>
          <w:rFonts w:ascii="Times New Roman" w:hAnsi="Times New Roman" w:cs="Times New Roman"/>
        </w:rPr>
        <w:t xml:space="preserve">ou're getting mentorship from three men who've proven that consistent </w:t>
      </w:r>
      <w:del w:id="3123" w:author="connor mckim" w:date="2025-12-02T12:35:00Z">
        <w:r w:rsidR="002C0861" w:rsidRPr="002C0861" w:rsidDel="00BB6A17">
          <w:rPr>
            <w:rFonts w:ascii="Times New Roman" w:hAnsi="Times New Roman" w:cs="Times New Roman"/>
          </w:rPr>
          <w:delText xml:space="preserve">market </w:delText>
        </w:r>
      </w:del>
      <w:r w:rsidR="002C0861" w:rsidRPr="002C0861">
        <w:rPr>
          <w:rFonts w:ascii="Times New Roman" w:hAnsi="Times New Roman" w:cs="Times New Roman"/>
        </w:rPr>
        <w:t xml:space="preserve">profits aren't just possible… </w:t>
      </w:r>
    </w:p>
    <w:p w14:paraId="677554DE" w14:textId="77777777" w:rsidR="001A67BB" w:rsidRDefault="001A67BB" w:rsidP="002C0861">
      <w:pPr>
        <w:spacing w:after="0" w:line="240" w:lineRule="auto"/>
        <w:rPr>
          <w:rFonts w:ascii="Times New Roman" w:hAnsi="Times New Roman" w:cs="Times New Roman"/>
        </w:rPr>
      </w:pPr>
    </w:p>
    <w:p w14:paraId="049F4F0B" w14:textId="39069F79" w:rsidR="00334297" w:rsidRDefault="00EC5D04" w:rsidP="002C0861">
      <w:pPr>
        <w:spacing w:after="0" w:line="240" w:lineRule="auto"/>
        <w:rPr>
          <w:rFonts w:ascii="Times New Roman" w:hAnsi="Times New Roman" w:cs="Times New Roman"/>
        </w:rPr>
      </w:pPr>
      <w:r>
        <w:rPr>
          <w:rFonts w:ascii="Times New Roman" w:hAnsi="Times New Roman" w:cs="Times New Roman"/>
        </w:rPr>
        <w:t>…</w:t>
      </w:r>
      <w:r w:rsidR="001A67BB">
        <w:rPr>
          <w:rFonts w:ascii="Times New Roman" w:hAnsi="Times New Roman" w:cs="Times New Roman"/>
        </w:rPr>
        <w:t>T</w:t>
      </w:r>
      <w:r w:rsidR="002C0861" w:rsidRPr="002C0861">
        <w:rPr>
          <w:rFonts w:ascii="Times New Roman" w:hAnsi="Times New Roman" w:cs="Times New Roman"/>
        </w:rPr>
        <w:t>hey're inevitable</w:t>
      </w:r>
      <w:r>
        <w:rPr>
          <w:rFonts w:ascii="Times New Roman" w:hAnsi="Times New Roman" w:cs="Times New Roman"/>
        </w:rPr>
        <w:t>.</w:t>
      </w:r>
    </w:p>
    <w:p w14:paraId="0E674D20" w14:textId="77777777" w:rsidR="002C0861" w:rsidRPr="002C0861" w:rsidRDefault="002C0861" w:rsidP="002C0861">
      <w:pPr>
        <w:spacing w:after="0" w:line="240" w:lineRule="auto"/>
        <w:rPr>
          <w:rFonts w:ascii="Times New Roman" w:hAnsi="Times New Roman" w:cs="Times New Roman"/>
        </w:rPr>
      </w:pPr>
    </w:p>
    <w:p w14:paraId="285B5275" w14:textId="77777777" w:rsidR="00FF3B41" w:rsidRDefault="00FF3B41" w:rsidP="00032929">
      <w:pPr>
        <w:spacing w:after="0" w:line="240" w:lineRule="auto"/>
        <w:rPr>
          <w:rFonts w:ascii="Times New Roman" w:hAnsi="Times New Roman" w:cs="Times New Roman"/>
        </w:rPr>
      </w:pPr>
      <w:r w:rsidRPr="00FF3B41">
        <w:rPr>
          <w:rFonts w:ascii="Times New Roman" w:hAnsi="Times New Roman" w:cs="Times New Roman"/>
        </w:rPr>
        <w:t xml:space="preserve">But here's what makes our approach truly special... </w:t>
      </w:r>
    </w:p>
    <w:p w14:paraId="45B8FDED" w14:textId="77777777" w:rsidR="001A67BB" w:rsidRDefault="001A67BB" w:rsidP="00032929">
      <w:pPr>
        <w:spacing w:after="0" w:line="240" w:lineRule="auto"/>
        <w:rPr>
          <w:rFonts w:ascii="Times New Roman" w:hAnsi="Times New Roman" w:cs="Times New Roman"/>
        </w:rPr>
      </w:pPr>
    </w:p>
    <w:p w14:paraId="07FB497F" w14:textId="6479DFD6" w:rsidR="001A67BB" w:rsidRDefault="001A67BB" w:rsidP="00032929">
      <w:pPr>
        <w:spacing w:after="0" w:line="240" w:lineRule="auto"/>
        <w:rPr>
          <w:rFonts w:ascii="Times New Roman" w:hAnsi="Times New Roman" w:cs="Times New Roman"/>
        </w:rPr>
      </w:pPr>
      <w:r>
        <w:rPr>
          <w:rFonts w:ascii="Times New Roman" w:hAnsi="Times New Roman" w:cs="Times New Roman"/>
        </w:rPr>
        <w:t xml:space="preserve">We try to give our ‘Partners’ </w:t>
      </w:r>
      <w:r w:rsidR="005B1D93">
        <w:rPr>
          <w:rFonts w:ascii="Times New Roman" w:hAnsi="Times New Roman" w:cs="Times New Roman"/>
        </w:rPr>
        <w:t>numerous different strategies and ways of profiting</w:t>
      </w:r>
      <w:ins w:id="3124" w:author="connor mckim" w:date="2025-12-02T12:35:00Z">
        <w:r w:rsidR="00BB6A17">
          <w:rPr>
            <w:rFonts w:ascii="Times New Roman" w:hAnsi="Times New Roman" w:cs="Times New Roman"/>
          </w:rPr>
          <w:t>…</w:t>
        </w:r>
      </w:ins>
      <w:r w:rsidR="005B1D93">
        <w:rPr>
          <w:rFonts w:ascii="Times New Roman" w:hAnsi="Times New Roman" w:cs="Times New Roman"/>
        </w:rPr>
        <w:t xml:space="preserve"> so </w:t>
      </w:r>
      <w:ins w:id="3125" w:author="connor mckim" w:date="2025-12-02T12:35:00Z">
        <w:r w:rsidR="00BB6A17">
          <w:rPr>
            <w:rFonts w:ascii="Times New Roman" w:hAnsi="Times New Roman" w:cs="Times New Roman"/>
          </w:rPr>
          <w:t xml:space="preserve">that </w:t>
        </w:r>
      </w:ins>
      <w:r w:rsidR="005B1D93">
        <w:rPr>
          <w:rFonts w:ascii="Times New Roman" w:hAnsi="Times New Roman" w:cs="Times New Roman"/>
        </w:rPr>
        <w:t xml:space="preserve">you can find what works </w:t>
      </w:r>
      <w:del w:id="3126" w:author="connor mckim" w:date="2025-12-02T12:35:00Z">
        <w:r w:rsidR="005B1D93" w:rsidDel="00BB6A17">
          <w:rPr>
            <w:rFonts w:ascii="Times New Roman" w:hAnsi="Times New Roman" w:cs="Times New Roman"/>
          </w:rPr>
          <w:delText>for you best…</w:delText>
        </w:r>
      </w:del>
      <w:ins w:id="3127" w:author="connor mckim" w:date="2025-12-02T12:35:00Z">
        <w:r w:rsidR="00BB6A17">
          <w:rPr>
            <w:rFonts w:ascii="Times New Roman" w:hAnsi="Times New Roman" w:cs="Times New Roman"/>
          </w:rPr>
          <w:t>best for you…</w:t>
        </w:r>
      </w:ins>
      <w:r w:rsidR="005B1D93">
        <w:rPr>
          <w:rFonts w:ascii="Times New Roman" w:hAnsi="Times New Roman" w:cs="Times New Roman"/>
        </w:rPr>
        <w:t xml:space="preserve"> </w:t>
      </w:r>
    </w:p>
    <w:p w14:paraId="2CB6F79A" w14:textId="77777777" w:rsidR="005B1D93" w:rsidRDefault="005B1D93" w:rsidP="00032929">
      <w:pPr>
        <w:spacing w:after="0" w:line="240" w:lineRule="auto"/>
        <w:rPr>
          <w:rFonts w:ascii="Times New Roman" w:hAnsi="Times New Roman" w:cs="Times New Roman"/>
        </w:rPr>
      </w:pPr>
    </w:p>
    <w:p w14:paraId="718B34E9" w14:textId="3721A136" w:rsidR="00702133" w:rsidRDefault="005B1D93" w:rsidP="009B6497">
      <w:pPr>
        <w:spacing w:after="0" w:line="240" w:lineRule="auto"/>
        <w:rPr>
          <w:rFonts w:ascii="Times New Roman" w:hAnsi="Times New Roman" w:cs="Times New Roman"/>
        </w:rPr>
      </w:pPr>
      <w:r>
        <w:rPr>
          <w:rFonts w:ascii="Times New Roman" w:hAnsi="Times New Roman" w:cs="Times New Roman"/>
        </w:rPr>
        <w:t xml:space="preserve">And we’ve </w:t>
      </w:r>
      <w:r w:rsidR="00FF3B41" w:rsidRPr="00FF3B41">
        <w:rPr>
          <w:rFonts w:ascii="Times New Roman" w:hAnsi="Times New Roman" w:cs="Times New Roman"/>
        </w:rPr>
        <w:t>discovered that sometimes the most powerful profit opportunities come from the simplest approach.</w:t>
      </w:r>
    </w:p>
    <w:p w14:paraId="351DF583" w14:textId="77777777" w:rsidR="005B1D93" w:rsidRDefault="005B1D93" w:rsidP="009B6497">
      <w:pPr>
        <w:spacing w:after="0" w:line="240" w:lineRule="auto"/>
        <w:rPr>
          <w:rFonts w:ascii="Times New Roman" w:hAnsi="Times New Roman" w:cs="Times New Roman"/>
        </w:rPr>
      </w:pPr>
    </w:p>
    <w:p w14:paraId="7BDDF5A0" w14:textId="6D2529C3" w:rsidR="005B1D93" w:rsidRDefault="005B1D93" w:rsidP="009B6497">
      <w:pPr>
        <w:spacing w:after="0" w:line="240" w:lineRule="auto"/>
        <w:rPr>
          <w:rFonts w:ascii="Times New Roman" w:hAnsi="Times New Roman" w:cs="Times New Roman"/>
        </w:rPr>
      </w:pPr>
      <w:r>
        <w:rPr>
          <w:rFonts w:ascii="Times New Roman" w:hAnsi="Times New Roman" w:cs="Times New Roman"/>
        </w:rPr>
        <w:t xml:space="preserve">This is why </w:t>
      </w:r>
      <w:del w:id="3128" w:author="connor mckim" w:date="2025-12-02T12:36:00Z">
        <w:r w:rsidDel="00BB6A17">
          <w:rPr>
            <w:rFonts w:ascii="Times New Roman" w:hAnsi="Times New Roman" w:cs="Times New Roman"/>
          </w:rPr>
          <w:delText>you’re also going to get</w:delText>
        </w:r>
      </w:del>
      <w:ins w:id="3129" w:author="connor mckim" w:date="2025-12-02T12:36:00Z">
        <w:r w:rsidR="00BB6A17">
          <w:rPr>
            <w:rFonts w:ascii="Times New Roman" w:hAnsi="Times New Roman" w:cs="Times New Roman"/>
          </w:rPr>
          <w:t>you will get</w:t>
        </w:r>
      </w:ins>
      <w:r>
        <w:rPr>
          <w:rFonts w:ascii="Times New Roman" w:hAnsi="Times New Roman" w:cs="Times New Roman"/>
        </w:rPr>
        <w:t xml:space="preserve"> access to </w:t>
      </w:r>
      <w:r w:rsidR="00EC5D04">
        <w:rPr>
          <w:rFonts w:ascii="Times New Roman" w:hAnsi="Times New Roman" w:cs="Times New Roman"/>
        </w:rPr>
        <w:t>a service called:</w:t>
      </w:r>
      <w:r>
        <w:rPr>
          <w:rFonts w:ascii="Times New Roman" w:hAnsi="Times New Roman" w:cs="Times New Roman"/>
        </w:rPr>
        <w:t xml:space="preserve"> </w:t>
      </w:r>
      <w:r w:rsidR="004E5E0C" w:rsidRPr="00F50681">
        <w:rPr>
          <w:rFonts w:ascii="Times New Roman" w:hAnsi="Times New Roman" w:cs="Times New Roman"/>
          <w:b/>
          <w:bCs/>
          <w:i/>
          <w:iCs/>
        </w:rPr>
        <w:t>Profit Surge Trade.</w:t>
      </w:r>
    </w:p>
    <w:p w14:paraId="635F900F" w14:textId="77777777" w:rsidR="009B6497" w:rsidRPr="00B94520" w:rsidRDefault="009B6497" w:rsidP="009B6497">
      <w:pPr>
        <w:spacing w:after="0" w:line="240" w:lineRule="auto"/>
        <w:rPr>
          <w:rFonts w:ascii="Times New Roman" w:hAnsi="Times New Roman" w:cs="Times New Roman"/>
          <w:b/>
          <w:bCs/>
          <w:sz w:val="12"/>
          <w:szCs w:val="12"/>
        </w:rPr>
      </w:pPr>
    </w:p>
    <w:p w14:paraId="64267B1F" w14:textId="77777777" w:rsidR="009B6497" w:rsidRPr="00180BC3" w:rsidRDefault="009B6497" w:rsidP="009B6497">
      <w:pPr>
        <w:spacing w:after="0" w:line="240" w:lineRule="auto"/>
        <w:jc w:val="center"/>
        <w:rPr>
          <w:rFonts w:ascii="Times New Roman" w:hAnsi="Times New Roman" w:cs="Times New Roman"/>
          <w:b/>
          <w:bCs/>
          <w:sz w:val="44"/>
          <w:szCs w:val="44"/>
          <w:rPrChange w:id="3130" w:author="connor mckim" w:date="2025-11-21T11:51:00Z">
            <w:rPr>
              <w:rFonts w:ascii="Times New Roman" w:hAnsi="Times New Roman" w:cs="Times New Roman"/>
              <w:b/>
              <w:bCs/>
              <w:sz w:val="40"/>
              <w:szCs w:val="40"/>
            </w:rPr>
          </w:rPrChange>
        </w:rPr>
      </w:pPr>
      <w:r w:rsidRPr="00180BC3">
        <w:rPr>
          <w:rFonts w:ascii="Times New Roman" w:hAnsi="Times New Roman" w:cs="Times New Roman"/>
          <w:b/>
          <w:bCs/>
          <w:sz w:val="44"/>
          <w:szCs w:val="44"/>
          <w:rPrChange w:id="3131" w:author="connor mckim" w:date="2025-11-21T11:51:00Z">
            <w:rPr>
              <w:rFonts w:ascii="Times New Roman" w:hAnsi="Times New Roman" w:cs="Times New Roman"/>
              <w:b/>
              <w:bCs/>
              <w:sz w:val="40"/>
              <w:szCs w:val="40"/>
            </w:rPr>
          </w:rPrChange>
        </w:rPr>
        <w:t>One Ticker Payouts</w:t>
      </w:r>
      <w:del w:id="3132" w:author="connor mckim" w:date="2025-11-21T11:51:00Z">
        <w:r w:rsidRPr="00180BC3" w:rsidDel="00180BC3">
          <w:rPr>
            <w:rFonts w:ascii="Times New Roman" w:hAnsi="Times New Roman" w:cs="Times New Roman"/>
            <w:b/>
            <w:bCs/>
            <w:sz w:val="44"/>
            <w:szCs w:val="44"/>
            <w:rPrChange w:id="3133" w:author="connor mckim" w:date="2025-11-21T11:51:00Z">
              <w:rPr>
                <w:rFonts w:ascii="Times New Roman" w:hAnsi="Times New Roman" w:cs="Times New Roman"/>
                <w:b/>
                <w:bCs/>
                <w:sz w:val="40"/>
                <w:szCs w:val="40"/>
              </w:rPr>
            </w:rPrChange>
          </w:rPr>
          <w:delText xml:space="preserve">: </w:delText>
        </w:r>
      </w:del>
    </w:p>
    <w:p w14:paraId="334E2EC7" w14:textId="77777777" w:rsidR="009B6497" w:rsidRPr="00180BC3" w:rsidRDefault="009B6497" w:rsidP="009B6497">
      <w:pPr>
        <w:spacing w:after="0" w:line="240" w:lineRule="auto"/>
        <w:jc w:val="center"/>
        <w:rPr>
          <w:rFonts w:ascii="Times New Roman" w:hAnsi="Times New Roman" w:cs="Times New Roman"/>
          <w:b/>
          <w:bCs/>
          <w:sz w:val="12"/>
          <w:szCs w:val="12"/>
          <w:rPrChange w:id="3134" w:author="connor mckim" w:date="2025-11-21T11:51:00Z">
            <w:rPr>
              <w:rFonts w:ascii="Times New Roman" w:hAnsi="Times New Roman" w:cs="Times New Roman"/>
              <w:b/>
              <w:bCs/>
              <w:sz w:val="20"/>
              <w:szCs w:val="20"/>
            </w:rPr>
          </w:rPrChange>
        </w:rPr>
      </w:pPr>
    </w:p>
    <w:p w14:paraId="59654BF4" w14:textId="3AC8FBF6" w:rsidR="009B6497" w:rsidRPr="00BB6A17" w:rsidDel="00ED7ED3" w:rsidRDefault="009B6497" w:rsidP="009B6497">
      <w:pPr>
        <w:spacing w:after="0" w:line="240" w:lineRule="auto"/>
        <w:jc w:val="center"/>
        <w:rPr>
          <w:del w:id="3135" w:author="connor mckim" w:date="2025-11-16T13:06:00Z"/>
          <w:rFonts w:ascii="Times New Roman" w:hAnsi="Times New Roman" w:cs="Times New Roman"/>
          <w:b/>
          <w:bCs/>
          <w:sz w:val="32"/>
          <w:szCs w:val="32"/>
        </w:rPr>
      </w:pPr>
      <w:r w:rsidRPr="00EF7225">
        <w:rPr>
          <w:rFonts w:ascii="Times New Roman" w:hAnsi="Times New Roman" w:cs="Times New Roman"/>
          <w:b/>
          <w:bCs/>
          <w:sz w:val="32"/>
          <w:szCs w:val="32"/>
        </w:rPr>
        <w:t>(</w:t>
      </w:r>
      <w:ins w:id="3136" w:author="connor mckim" w:date="2025-11-21T11:50:00Z">
        <w:r w:rsidR="00180BC3">
          <w:rPr>
            <w:rFonts w:ascii="Times New Roman" w:hAnsi="Times New Roman" w:cs="Times New Roman"/>
            <w:b/>
            <w:bCs/>
            <w:sz w:val="32"/>
            <w:szCs w:val="32"/>
          </w:rPr>
          <w:t xml:space="preserve">Breakthrough </w:t>
        </w:r>
      </w:ins>
      <w:commentRangeStart w:id="3137"/>
      <w:commentRangeStart w:id="3138"/>
      <w:ins w:id="3139" w:author="connor mckim" w:date="2025-11-16T13:06:00Z">
        <w:del w:id="3140" w:author="Cameron Stang" w:date="2025-11-19T11:59:00Z">
          <w:r w:rsidR="00ED7ED3" w:rsidDel="00EF4D5E">
            <w:rPr>
              <w:rFonts w:ascii="Times New Roman" w:hAnsi="Times New Roman" w:cs="Times New Roman"/>
              <w:b/>
              <w:bCs/>
              <w:sz w:val="32"/>
              <w:szCs w:val="32"/>
            </w:rPr>
            <w:delText xml:space="preserve">New </w:delText>
          </w:r>
        </w:del>
      </w:ins>
      <w:commentRangeEnd w:id="3137"/>
      <w:del w:id="3141" w:author="Cameron Stang" w:date="2025-11-19T11:59:00Z">
        <w:r w:rsidR="00EF4D5E" w:rsidDel="00EF4D5E">
          <w:rPr>
            <w:rStyle w:val="CommentReference"/>
          </w:rPr>
          <w:commentReference w:id="3137"/>
        </w:r>
      </w:del>
      <w:commentRangeEnd w:id="3138"/>
      <w:r w:rsidR="00180BC3">
        <w:rPr>
          <w:rStyle w:val="CommentReference"/>
        </w:rPr>
        <w:commentReference w:id="3138"/>
      </w:r>
      <w:r w:rsidR="00497A00">
        <w:rPr>
          <w:rFonts w:ascii="Times New Roman" w:hAnsi="Times New Roman" w:cs="Times New Roman"/>
          <w:b/>
          <w:bCs/>
          <w:sz w:val="32"/>
          <w:szCs w:val="32"/>
        </w:rPr>
        <w:t xml:space="preserve">Research </w:t>
      </w:r>
      <w:ins w:id="3142" w:author="connor mckim" w:date="2025-11-21T11:51:00Z">
        <w:r w:rsidR="00180BC3">
          <w:rPr>
            <w:rFonts w:ascii="Times New Roman" w:hAnsi="Times New Roman" w:cs="Times New Roman"/>
            <w:b/>
            <w:bCs/>
            <w:sz w:val="32"/>
            <w:szCs w:val="32"/>
          </w:rPr>
          <w:t>Reveals That</w:t>
        </w:r>
      </w:ins>
      <w:del w:id="3143" w:author="connor mckim" w:date="2025-11-21T11:51:00Z">
        <w:r w:rsidR="00497A00" w:rsidDel="00180BC3">
          <w:rPr>
            <w:rFonts w:ascii="Times New Roman" w:hAnsi="Times New Roman" w:cs="Times New Roman"/>
            <w:b/>
            <w:bCs/>
            <w:sz w:val="32"/>
            <w:szCs w:val="32"/>
          </w:rPr>
          <w:delText>Shows</w:delText>
        </w:r>
      </w:del>
      <w:r w:rsidR="00497A00">
        <w:rPr>
          <w:rFonts w:ascii="Times New Roman" w:hAnsi="Times New Roman" w:cs="Times New Roman"/>
          <w:b/>
          <w:bCs/>
          <w:sz w:val="32"/>
          <w:szCs w:val="32"/>
        </w:rPr>
        <w:t xml:space="preserve"> </w:t>
      </w:r>
      <w:r w:rsidRPr="00ED7ED3">
        <w:rPr>
          <w:rFonts w:ascii="Times New Roman" w:hAnsi="Times New Roman" w:cs="Times New Roman"/>
          <w:b/>
          <w:bCs/>
          <w:sz w:val="32"/>
          <w:szCs w:val="32"/>
          <w:u w:val="single"/>
          <w:rPrChange w:id="3144" w:author="connor mckim" w:date="2025-11-16T13:06:00Z">
            <w:rPr>
              <w:rFonts w:ascii="Times New Roman" w:hAnsi="Times New Roman" w:cs="Times New Roman"/>
              <w:b/>
              <w:bCs/>
              <w:sz w:val="32"/>
              <w:szCs w:val="32"/>
            </w:rPr>
          </w:rPrChange>
        </w:rPr>
        <w:t xml:space="preserve">Trading </w:t>
      </w:r>
      <w:del w:id="3145" w:author="connor mckim" w:date="2025-11-21T11:51:00Z">
        <w:r w:rsidRPr="00ED7ED3" w:rsidDel="00180BC3">
          <w:rPr>
            <w:rFonts w:ascii="Times New Roman" w:hAnsi="Times New Roman" w:cs="Times New Roman"/>
            <w:b/>
            <w:bCs/>
            <w:sz w:val="32"/>
            <w:szCs w:val="32"/>
            <w:u w:val="single"/>
            <w:rPrChange w:id="3146" w:author="connor mckim" w:date="2025-11-16T13:06:00Z">
              <w:rPr>
                <w:rFonts w:ascii="Times New Roman" w:hAnsi="Times New Roman" w:cs="Times New Roman"/>
                <w:b/>
                <w:bCs/>
                <w:sz w:val="32"/>
                <w:szCs w:val="32"/>
              </w:rPr>
            </w:rPrChange>
          </w:rPr>
          <w:delText xml:space="preserve">Just </w:delText>
        </w:r>
      </w:del>
      <w:r w:rsidRPr="00ED7ED3">
        <w:rPr>
          <w:rFonts w:ascii="Times New Roman" w:hAnsi="Times New Roman" w:cs="Times New Roman"/>
          <w:b/>
          <w:bCs/>
          <w:sz w:val="32"/>
          <w:szCs w:val="32"/>
          <w:u w:val="single"/>
          <w:rPrChange w:id="3147" w:author="connor mckim" w:date="2025-11-16T13:06:00Z">
            <w:rPr>
              <w:rFonts w:ascii="Times New Roman" w:hAnsi="Times New Roman" w:cs="Times New Roman"/>
              <w:b/>
              <w:bCs/>
              <w:sz w:val="32"/>
              <w:szCs w:val="32"/>
            </w:rPr>
          </w:rPrChange>
        </w:rPr>
        <w:t>ONE Stock</w:t>
      </w:r>
      <w:r w:rsidRPr="00EF7225">
        <w:rPr>
          <w:rFonts w:ascii="Times New Roman" w:hAnsi="Times New Roman" w:cs="Times New Roman"/>
          <w:b/>
          <w:bCs/>
          <w:sz w:val="32"/>
          <w:szCs w:val="32"/>
        </w:rPr>
        <w:t xml:space="preserve"> Could </w:t>
      </w:r>
      <w:r w:rsidRPr="00BB6A17">
        <w:rPr>
          <w:rFonts w:ascii="Times New Roman" w:hAnsi="Times New Roman" w:cs="Times New Roman"/>
          <w:b/>
          <w:bCs/>
          <w:sz w:val="32"/>
          <w:szCs w:val="32"/>
        </w:rPr>
        <w:t>Have Led to Profits of</w:t>
      </w:r>
      <w:ins w:id="3148" w:author="connor mckim" w:date="2025-11-16T13:06:00Z">
        <w:r w:rsidR="00ED7ED3" w:rsidRPr="00BB6A17">
          <w:rPr>
            <w:rFonts w:ascii="Times New Roman" w:hAnsi="Times New Roman" w:cs="Times New Roman"/>
            <w:b/>
            <w:bCs/>
            <w:sz w:val="32"/>
            <w:szCs w:val="32"/>
          </w:rPr>
          <w:t xml:space="preserve">: </w:t>
        </w:r>
      </w:ins>
      <w:del w:id="3149" w:author="connor mckim" w:date="2025-11-16T13:06:00Z">
        <w:r w:rsidRPr="00BB6A17" w:rsidDel="00ED7ED3">
          <w:rPr>
            <w:rFonts w:ascii="Times New Roman" w:hAnsi="Times New Roman" w:cs="Times New Roman"/>
            <w:b/>
            <w:bCs/>
            <w:sz w:val="32"/>
            <w:szCs w:val="32"/>
          </w:rPr>
          <w:delText xml:space="preserve"> </w:delText>
        </w:r>
      </w:del>
    </w:p>
    <w:p w14:paraId="1E1FAA4E" w14:textId="0BA1CD40" w:rsidR="009B6497" w:rsidRPr="00EF7225" w:rsidRDefault="009B6497" w:rsidP="00ED7ED3">
      <w:pPr>
        <w:spacing w:after="0" w:line="240" w:lineRule="auto"/>
        <w:jc w:val="center"/>
        <w:rPr>
          <w:rFonts w:ascii="Times New Roman" w:hAnsi="Times New Roman" w:cs="Times New Roman"/>
          <w:b/>
          <w:bCs/>
          <w:sz w:val="32"/>
          <w:szCs w:val="32"/>
        </w:rPr>
      </w:pPr>
      <w:r w:rsidRPr="00BB6A17">
        <w:rPr>
          <w:rFonts w:ascii="Times New Roman" w:hAnsi="Times New Roman" w:cs="Times New Roman"/>
          <w:b/>
          <w:bCs/>
          <w:sz w:val="32"/>
          <w:szCs w:val="32"/>
        </w:rPr>
        <w:t>141%, 332%, and 2,614% in Just 11 Days!)</w:t>
      </w:r>
    </w:p>
    <w:p w14:paraId="3FD543EF" w14:textId="77777777" w:rsidR="009B6497" w:rsidRDefault="009B6497" w:rsidP="009B6497">
      <w:pPr>
        <w:spacing w:after="0" w:line="240" w:lineRule="auto"/>
        <w:rPr>
          <w:rFonts w:ascii="Times New Roman" w:hAnsi="Times New Roman" w:cs="Times New Roman"/>
        </w:rPr>
      </w:pPr>
    </w:p>
    <w:p w14:paraId="08112B87" w14:textId="422E8A7B" w:rsidR="006628A5" w:rsidRPr="00322BF8" w:rsidRDefault="004E5E0C" w:rsidP="009B6497">
      <w:pPr>
        <w:spacing w:after="0" w:line="240" w:lineRule="auto"/>
        <w:rPr>
          <w:rFonts w:ascii="Times New Roman" w:hAnsi="Times New Roman" w:cs="Times New Roman"/>
        </w:rPr>
      </w:pPr>
      <w:r>
        <w:rPr>
          <w:rFonts w:ascii="Times New Roman" w:hAnsi="Times New Roman" w:cs="Times New Roman"/>
        </w:rPr>
        <w:t xml:space="preserve">This is another service that Nate Bear runs… </w:t>
      </w:r>
    </w:p>
    <w:p w14:paraId="41DC153C" w14:textId="77777777" w:rsidR="009B6497" w:rsidRDefault="009B6497" w:rsidP="009B6497">
      <w:pPr>
        <w:spacing w:after="0" w:line="240" w:lineRule="auto"/>
        <w:rPr>
          <w:rFonts w:ascii="Times New Roman" w:hAnsi="Times New Roman" w:cs="Times New Roman"/>
        </w:rPr>
      </w:pPr>
    </w:p>
    <w:p w14:paraId="564FB4CE" w14:textId="149A9F3D" w:rsidR="004A2FC4" w:rsidRDefault="004A2FC4" w:rsidP="009B6497">
      <w:pPr>
        <w:spacing w:after="0" w:line="240" w:lineRule="auto"/>
        <w:rPr>
          <w:ins w:id="3150" w:author="connor mckim" w:date="2025-12-02T12:36:00Z"/>
          <w:rFonts w:ascii="Times New Roman" w:hAnsi="Times New Roman" w:cs="Times New Roman"/>
        </w:rPr>
      </w:pPr>
      <w:r>
        <w:rPr>
          <w:rFonts w:ascii="Times New Roman" w:hAnsi="Times New Roman" w:cs="Times New Roman"/>
        </w:rPr>
        <w:t>And its e</w:t>
      </w:r>
      <w:r w:rsidR="004E5E0C">
        <w:rPr>
          <w:rFonts w:ascii="Times New Roman" w:hAnsi="Times New Roman" w:cs="Times New Roman"/>
        </w:rPr>
        <w:t>xclusively focused on</w:t>
      </w:r>
      <w:r w:rsidR="009B6497">
        <w:rPr>
          <w:rFonts w:ascii="Times New Roman" w:hAnsi="Times New Roman" w:cs="Times New Roman"/>
        </w:rPr>
        <w:t xml:space="preserve"> </w:t>
      </w:r>
      <w:r w:rsidR="001F3F1E">
        <w:rPr>
          <w:rFonts w:ascii="Times New Roman" w:hAnsi="Times New Roman" w:cs="Times New Roman"/>
        </w:rPr>
        <w:t xml:space="preserve">trading </w:t>
      </w:r>
      <w:r w:rsidR="009B6497">
        <w:rPr>
          <w:rFonts w:ascii="Times New Roman" w:hAnsi="Times New Roman" w:cs="Times New Roman"/>
        </w:rPr>
        <w:t>ONE</w:t>
      </w:r>
      <w:r w:rsidR="009B6497" w:rsidRPr="00F52563">
        <w:rPr>
          <w:rFonts w:ascii="Times New Roman" w:hAnsi="Times New Roman" w:cs="Times New Roman"/>
        </w:rPr>
        <w:t xml:space="preserve"> ticker per week</w:t>
      </w:r>
      <w:r>
        <w:rPr>
          <w:rFonts w:ascii="Times New Roman" w:hAnsi="Times New Roman" w:cs="Times New Roman"/>
        </w:rPr>
        <w:t>…</w:t>
      </w:r>
    </w:p>
    <w:p w14:paraId="3E2A9591" w14:textId="77777777" w:rsidR="00FE0951" w:rsidRDefault="00FE0951" w:rsidP="009B6497">
      <w:pPr>
        <w:spacing w:after="0" w:line="240" w:lineRule="auto"/>
        <w:rPr>
          <w:ins w:id="3151" w:author="connor mckim" w:date="2025-12-02T12:36:00Z"/>
          <w:rFonts w:ascii="Times New Roman" w:hAnsi="Times New Roman" w:cs="Times New Roman"/>
        </w:rPr>
      </w:pPr>
    </w:p>
    <w:p w14:paraId="7F865C70" w14:textId="4C828776" w:rsidR="00FE0951" w:rsidRDefault="00FE0951" w:rsidP="009B6497">
      <w:pPr>
        <w:spacing w:after="0" w:line="240" w:lineRule="auto"/>
        <w:rPr>
          <w:rFonts w:ascii="Times New Roman" w:hAnsi="Times New Roman" w:cs="Times New Roman"/>
        </w:rPr>
      </w:pPr>
      <w:ins w:id="3152" w:author="connor mckim" w:date="2025-12-02T12:36:00Z">
        <w:r>
          <w:rPr>
            <w:rFonts w:ascii="Times New Roman" w:hAnsi="Times New Roman" w:cs="Times New Roman"/>
          </w:rPr>
          <w:t>Yes… only ONE ticker per week…</w:t>
        </w:r>
      </w:ins>
    </w:p>
    <w:p w14:paraId="3F3008ED" w14:textId="77777777" w:rsidR="004A2FC4" w:rsidRDefault="004A2FC4" w:rsidP="009B6497">
      <w:pPr>
        <w:spacing w:after="0" w:line="240" w:lineRule="auto"/>
        <w:rPr>
          <w:rFonts w:ascii="Times New Roman" w:hAnsi="Times New Roman" w:cs="Times New Roman"/>
        </w:rPr>
      </w:pPr>
    </w:p>
    <w:p w14:paraId="47CAAFDA" w14:textId="77777777" w:rsidR="00FE0951" w:rsidRDefault="00FE0951" w:rsidP="009B6497">
      <w:pPr>
        <w:spacing w:after="0" w:line="240" w:lineRule="auto"/>
        <w:rPr>
          <w:ins w:id="3153" w:author="connor mckim" w:date="2025-12-02T12:37:00Z"/>
          <w:rFonts w:ascii="Times New Roman" w:hAnsi="Times New Roman" w:cs="Times New Roman"/>
        </w:rPr>
      </w:pPr>
      <w:ins w:id="3154" w:author="connor mckim" w:date="2025-12-02T12:37:00Z">
        <w:r>
          <w:rPr>
            <w:rFonts w:ascii="Times New Roman" w:hAnsi="Times New Roman" w:cs="Times New Roman"/>
          </w:rPr>
          <w:t>It all comes from a</w:t>
        </w:r>
      </w:ins>
      <w:del w:id="3155" w:author="connor mckim" w:date="2025-12-02T12:36:00Z">
        <w:r w:rsidR="004A2FC4" w:rsidDel="00FE0951">
          <w:rPr>
            <w:rFonts w:ascii="Times New Roman" w:hAnsi="Times New Roman" w:cs="Times New Roman"/>
          </w:rPr>
          <w:delText>U</w:delText>
        </w:r>
      </w:del>
      <w:del w:id="3156" w:author="connor mckim" w:date="2025-12-02T12:37:00Z">
        <w:r w:rsidR="009B6497" w:rsidRPr="00F52563" w:rsidDel="00FE0951">
          <w:rPr>
            <w:rFonts w:ascii="Times New Roman" w:hAnsi="Times New Roman" w:cs="Times New Roman"/>
          </w:rPr>
          <w:delText>sing a</w:delText>
        </w:r>
      </w:del>
      <w:r w:rsidR="009B6497" w:rsidRPr="00F52563">
        <w:rPr>
          <w:rFonts w:ascii="Times New Roman" w:hAnsi="Times New Roman" w:cs="Times New Roman"/>
        </w:rPr>
        <w:t xml:space="preserve"> phenomenon that's been studied by</w:t>
      </w:r>
      <w:ins w:id="3157" w:author="connor mckim" w:date="2025-12-02T12:37:00Z">
        <w:r>
          <w:rPr>
            <w:rFonts w:ascii="Times New Roman" w:hAnsi="Times New Roman" w:cs="Times New Roman"/>
          </w:rPr>
          <w:t>:</w:t>
        </w:r>
      </w:ins>
    </w:p>
    <w:p w14:paraId="37B1B86E" w14:textId="77777777" w:rsidR="00FE0951" w:rsidRDefault="00FE0951" w:rsidP="009B6497">
      <w:pPr>
        <w:spacing w:after="0" w:line="240" w:lineRule="auto"/>
        <w:rPr>
          <w:ins w:id="3158" w:author="connor mckim" w:date="2025-12-02T12:37:00Z"/>
          <w:rFonts w:ascii="Times New Roman" w:hAnsi="Times New Roman" w:cs="Times New Roman"/>
        </w:rPr>
      </w:pPr>
    </w:p>
    <w:p w14:paraId="33276A40" w14:textId="0C6FCA54" w:rsidR="009B6497" w:rsidRDefault="009B6497" w:rsidP="009B6497">
      <w:pPr>
        <w:spacing w:after="0" w:line="240" w:lineRule="auto"/>
        <w:rPr>
          <w:rFonts w:ascii="Times New Roman" w:hAnsi="Times New Roman" w:cs="Times New Roman"/>
        </w:rPr>
      </w:pPr>
      <w:del w:id="3159" w:author="connor mckim" w:date="2025-12-02T12:37:00Z">
        <w:r w:rsidRPr="00F52563" w:rsidDel="00FE0951">
          <w:rPr>
            <w:rFonts w:ascii="Times New Roman" w:hAnsi="Times New Roman" w:cs="Times New Roman"/>
          </w:rPr>
          <w:delText xml:space="preserve"> </w:delText>
        </w:r>
      </w:del>
      <w:r w:rsidRPr="00F52563">
        <w:rPr>
          <w:rFonts w:ascii="Times New Roman" w:hAnsi="Times New Roman" w:cs="Times New Roman"/>
        </w:rPr>
        <w:t>Harvard University, Duke University, and even the Federal Reserve.</w:t>
      </w:r>
    </w:p>
    <w:p w14:paraId="0A23EFB9" w14:textId="77777777" w:rsidR="009B6497" w:rsidRDefault="009B6497" w:rsidP="009B6497">
      <w:pPr>
        <w:spacing w:after="0" w:line="240" w:lineRule="auto"/>
        <w:rPr>
          <w:rFonts w:ascii="Times New Roman" w:hAnsi="Times New Roman" w:cs="Times New Roman"/>
        </w:rPr>
      </w:pPr>
    </w:p>
    <w:p w14:paraId="1FB030D9" w14:textId="7867D3AE" w:rsidR="009B6497" w:rsidRDefault="009B6497" w:rsidP="009B6497">
      <w:pPr>
        <w:spacing w:after="0" w:line="240" w:lineRule="auto"/>
        <w:rPr>
          <w:rFonts w:ascii="Times New Roman" w:hAnsi="Times New Roman" w:cs="Times New Roman"/>
        </w:rPr>
      </w:pPr>
      <w:r w:rsidRPr="006B2C9F">
        <w:rPr>
          <w:rFonts w:ascii="Times New Roman" w:hAnsi="Times New Roman" w:cs="Times New Roman"/>
        </w:rPr>
        <w:t>It's called the "Earnings Profit Surge"</w:t>
      </w:r>
      <w:r w:rsidR="00B40228">
        <w:rPr>
          <w:rFonts w:ascii="Times New Roman" w:hAnsi="Times New Roman" w:cs="Times New Roman"/>
        </w:rPr>
        <w:t xml:space="preserve"> –</w:t>
      </w:r>
      <w:r w:rsidRPr="006B2C9F">
        <w:rPr>
          <w:rFonts w:ascii="Times New Roman" w:hAnsi="Times New Roman" w:cs="Times New Roman"/>
        </w:rPr>
        <w:t xml:space="preserve"> and it represents one of the most reliable patterns </w:t>
      </w:r>
      <w:r w:rsidR="00B40228">
        <w:rPr>
          <w:rFonts w:ascii="Times New Roman" w:hAnsi="Times New Roman" w:cs="Times New Roman"/>
        </w:rPr>
        <w:t>we’ve ever seen.</w:t>
      </w:r>
    </w:p>
    <w:p w14:paraId="454EC7DA" w14:textId="77777777" w:rsidR="009B6497" w:rsidRDefault="009B6497" w:rsidP="009B6497">
      <w:pPr>
        <w:spacing w:after="0" w:line="240" w:lineRule="auto"/>
        <w:rPr>
          <w:rFonts w:ascii="Times New Roman" w:hAnsi="Times New Roman" w:cs="Times New Roman"/>
        </w:rPr>
      </w:pPr>
    </w:p>
    <w:p w14:paraId="7A55D9EC" w14:textId="77777777" w:rsidR="009B6497" w:rsidRDefault="009B6497" w:rsidP="009B6497">
      <w:pPr>
        <w:spacing w:after="0" w:line="240" w:lineRule="auto"/>
        <w:rPr>
          <w:rFonts w:ascii="Times New Roman" w:hAnsi="Times New Roman" w:cs="Times New Roman"/>
        </w:rPr>
      </w:pPr>
      <w:r w:rsidRPr="006B2C9F">
        <w:rPr>
          <w:rFonts w:ascii="Times New Roman" w:hAnsi="Times New Roman" w:cs="Times New Roman"/>
        </w:rPr>
        <w:t xml:space="preserve">Here's how it works: </w:t>
      </w:r>
    </w:p>
    <w:p w14:paraId="4A9629DF" w14:textId="77777777" w:rsidR="009B6497" w:rsidRDefault="009B6497" w:rsidP="009B6497">
      <w:pPr>
        <w:spacing w:after="0" w:line="240" w:lineRule="auto"/>
        <w:rPr>
          <w:rFonts w:ascii="Times New Roman" w:hAnsi="Times New Roman" w:cs="Times New Roman"/>
        </w:rPr>
      </w:pPr>
    </w:p>
    <w:p w14:paraId="7DD122A7" w14:textId="77777777" w:rsidR="009B6497" w:rsidRDefault="009B6497" w:rsidP="009B6497">
      <w:pPr>
        <w:spacing w:after="0" w:line="240" w:lineRule="auto"/>
        <w:rPr>
          <w:rFonts w:ascii="Times New Roman" w:hAnsi="Times New Roman" w:cs="Times New Roman"/>
        </w:rPr>
      </w:pPr>
      <w:r w:rsidRPr="006B2C9F">
        <w:rPr>
          <w:rFonts w:ascii="Times New Roman" w:hAnsi="Times New Roman" w:cs="Times New Roman"/>
        </w:rPr>
        <w:t xml:space="preserve">After a company beats earnings expectations, the stock doesn't just pop once and then settle. </w:t>
      </w:r>
    </w:p>
    <w:p w14:paraId="5B2B6E48" w14:textId="77777777" w:rsidR="009B6497" w:rsidRDefault="009B6497" w:rsidP="009B6497">
      <w:pPr>
        <w:spacing w:after="0" w:line="240" w:lineRule="auto"/>
        <w:rPr>
          <w:rFonts w:ascii="Times New Roman" w:hAnsi="Times New Roman" w:cs="Times New Roman"/>
        </w:rPr>
      </w:pPr>
    </w:p>
    <w:p w14:paraId="2C32A5B0" w14:textId="77777777" w:rsidR="009B6497" w:rsidRDefault="009B6497" w:rsidP="009B6497">
      <w:pPr>
        <w:spacing w:after="0" w:line="240" w:lineRule="auto"/>
        <w:rPr>
          <w:rFonts w:ascii="Times New Roman" w:hAnsi="Times New Roman" w:cs="Times New Roman"/>
        </w:rPr>
      </w:pPr>
      <w:r w:rsidRPr="006B2C9F">
        <w:rPr>
          <w:rFonts w:ascii="Times New Roman" w:hAnsi="Times New Roman" w:cs="Times New Roman"/>
        </w:rPr>
        <w:t>Instead, stocks with the strongest earnings reports continue moving upward for weeks or even months.</w:t>
      </w:r>
    </w:p>
    <w:p w14:paraId="2E0B0923" w14:textId="77777777" w:rsidR="009B6497" w:rsidRDefault="009B6497" w:rsidP="009B6497">
      <w:pPr>
        <w:spacing w:after="0" w:line="240" w:lineRule="auto"/>
        <w:rPr>
          <w:rFonts w:ascii="Times New Roman" w:hAnsi="Times New Roman" w:cs="Times New Roman"/>
        </w:rPr>
      </w:pPr>
    </w:p>
    <w:p w14:paraId="786A4007" w14:textId="336901C2" w:rsidR="009B6497" w:rsidRDefault="009B6497" w:rsidP="009B6497">
      <w:pPr>
        <w:spacing w:after="0" w:line="240" w:lineRule="auto"/>
        <w:rPr>
          <w:rFonts w:ascii="Times New Roman" w:hAnsi="Times New Roman" w:cs="Times New Roman"/>
        </w:rPr>
      </w:pPr>
      <w:r w:rsidRPr="006B2C9F">
        <w:rPr>
          <w:rFonts w:ascii="Times New Roman" w:hAnsi="Times New Roman" w:cs="Times New Roman"/>
        </w:rPr>
        <w:t xml:space="preserve">This isn't speculation – it's </w:t>
      </w:r>
      <w:r w:rsidR="00497A00">
        <w:rPr>
          <w:rFonts w:ascii="Times New Roman" w:hAnsi="Times New Roman" w:cs="Times New Roman"/>
        </w:rPr>
        <w:t xml:space="preserve">a </w:t>
      </w:r>
      <w:r w:rsidRPr="006B2C9F">
        <w:rPr>
          <w:rFonts w:ascii="Times New Roman" w:hAnsi="Times New Roman" w:cs="Times New Roman"/>
        </w:rPr>
        <w:t xml:space="preserve">documented </w:t>
      </w:r>
      <w:r w:rsidR="00497A00">
        <w:rPr>
          <w:rFonts w:ascii="Times New Roman" w:hAnsi="Times New Roman" w:cs="Times New Roman"/>
        </w:rPr>
        <w:t>pattern</w:t>
      </w:r>
      <w:r w:rsidRPr="006B2C9F">
        <w:rPr>
          <w:rFonts w:ascii="Times New Roman" w:hAnsi="Times New Roman" w:cs="Times New Roman"/>
        </w:rPr>
        <w:t xml:space="preserve">. </w:t>
      </w:r>
    </w:p>
    <w:p w14:paraId="1F275537" w14:textId="77777777" w:rsidR="009B6497" w:rsidRDefault="009B6497" w:rsidP="009B6497">
      <w:pPr>
        <w:spacing w:after="0" w:line="240" w:lineRule="auto"/>
        <w:rPr>
          <w:rFonts w:ascii="Times New Roman" w:hAnsi="Times New Roman" w:cs="Times New Roman"/>
        </w:rPr>
      </w:pPr>
    </w:p>
    <w:p w14:paraId="330CA4A9" w14:textId="5EB7B0EE" w:rsidR="00B40228" w:rsidRDefault="009B6497" w:rsidP="009B6497">
      <w:pPr>
        <w:spacing w:after="0" w:line="240" w:lineRule="auto"/>
        <w:rPr>
          <w:rFonts w:ascii="Times New Roman" w:hAnsi="Times New Roman" w:cs="Times New Roman"/>
        </w:rPr>
      </w:pPr>
      <w:r w:rsidRPr="006B2C9F">
        <w:rPr>
          <w:rFonts w:ascii="Times New Roman" w:hAnsi="Times New Roman" w:cs="Times New Roman"/>
        </w:rPr>
        <w:t xml:space="preserve">Researchers from Harvard, Duke, and Cambridge have all proven this effect exists. </w:t>
      </w:r>
    </w:p>
    <w:p w14:paraId="11A428DF" w14:textId="77777777" w:rsidR="00B40228" w:rsidRDefault="00B40228" w:rsidP="009B6497">
      <w:pPr>
        <w:spacing w:after="0" w:line="240" w:lineRule="auto"/>
        <w:rPr>
          <w:rFonts w:ascii="Times New Roman" w:hAnsi="Times New Roman" w:cs="Times New Roman"/>
        </w:rPr>
      </w:pPr>
    </w:p>
    <w:p w14:paraId="42FCDE72" w14:textId="2B78E0F4" w:rsidR="009B6497" w:rsidRDefault="009B6497" w:rsidP="009B6497">
      <w:pPr>
        <w:spacing w:after="0" w:line="240" w:lineRule="auto"/>
        <w:rPr>
          <w:rFonts w:ascii="Times New Roman" w:hAnsi="Times New Roman" w:cs="Times New Roman"/>
        </w:rPr>
      </w:pPr>
      <w:r w:rsidRPr="006B2C9F">
        <w:rPr>
          <w:rFonts w:ascii="Times New Roman" w:hAnsi="Times New Roman" w:cs="Times New Roman"/>
        </w:rPr>
        <w:t xml:space="preserve">The Federal Reserve and </w:t>
      </w:r>
      <w:del w:id="3160" w:author="connor mckim" w:date="2025-12-02T12:37:00Z">
        <w:r w:rsidRPr="006B2C9F" w:rsidDel="00506FB6">
          <w:rPr>
            <w:rFonts w:ascii="Times New Roman" w:hAnsi="Times New Roman" w:cs="Times New Roman"/>
          </w:rPr>
          <w:delText>Securities and Exchange Commission</w:delText>
        </w:r>
      </w:del>
      <w:ins w:id="3161" w:author="connor mckim" w:date="2025-12-02T12:37:00Z">
        <w:r w:rsidR="00506FB6">
          <w:rPr>
            <w:rFonts w:ascii="Times New Roman" w:hAnsi="Times New Roman" w:cs="Times New Roman"/>
          </w:rPr>
          <w:t>SEC</w:t>
        </w:r>
      </w:ins>
      <w:r w:rsidRPr="006B2C9F">
        <w:rPr>
          <w:rFonts w:ascii="Times New Roman" w:hAnsi="Times New Roman" w:cs="Times New Roman"/>
        </w:rPr>
        <w:t xml:space="preserve"> have studied this powerful market force</w:t>
      </w:r>
      <w:ins w:id="3162" w:author="connor mckim" w:date="2025-12-02T12:37:00Z">
        <w:r w:rsidR="00506FB6">
          <w:rPr>
            <w:rFonts w:ascii="Times New Roman" w:hAnsi="Times New Roman" w:cs="Times New Roman"/>
          </w:rPr>
          <w:t>,</w:t>
        </w:r>
      </w:ins>
      <w:r w:rsidRPr="006B2C9F">
        <w:rPr>
          <w:rFonts w:ascii="Times New Roman" w:hAnsi="Times New Roman" w:cs="Times New Roman"/>
        </w:rPr>
        <w:t xml:space="preserve"> that leads to sharp rises in share prices. </w:t>
      </w:r>
    </w:p>
    <w:p w14:paraId="79EE8F7B" w14:textId="77777777" w:rsidR="009B6497" w:rsidRDefault="009B6497" w:rsidP="009B6497">
      <w:pPr>
        <w:spacing w:after="0" w:line="240" w:lineRule="auto"/>
        <w:rPr>
          <w:rFonts w:ascii="Times New Roman" w:hAnsi="Times New Roman" w:cs="Times New Roman"/>
        </w:rPr>
      </w:pPr>
    </w:p>
    <w:p w14:paraId="50035A3E" w14:textId="50F8E753" w:rsidR="009B6497" w:rsidRDefault="009B6497" w:rsidP="009B6497">
      <w:pPr>
        <w:spacing w:after="0" w:line="240" w:lineRule="auto"/>
        <w:rPr>
          <w:rFonts w:ascii="Times New Roman" w:hAnsi="Times New Roman" w:cs="Times New Roman"/>
        </w:rPr>
      </w:pPr>
      <w:r w:rsidRPr="006B2C9F">
        <w:rPr>
          <w:rFonts w:ascii="Times New Roman" w:hAnsi="Times New Roman" w:cs="Times New Roman"/>
        </w:rPr>
        <w:t>A</w:t>
      </w:r>
      <w:ins w:id="3163" w:author="connor mckim" w:date="2025-12-02T12:37:00Z">
        <w:r w:rsidR="00506FB6">
          <w:rPr>
            <w:rFonts w:ascii="Times New Roman" w:hAnsi="Times New Roman" w:cs="Times New Roman"/>
          </w:rPr>
          <w:t xml:space="preserve">nd </w:t>
        </w:r>
        <w:proofErr w:type="gramStart"/>
        <w:r w:rsidR="00506FB6">
          <w:rPr>
            <w:rFonts w:ascii="Times New Roman" w:hAnsi="Times New Roman" w:cs="Times New Roman"/>
          </w:rPr>
          <w:t>an</w:t>
        </w:r>
      </w:ins>
      <w:proofErr w:type="gramEnd"/>
      <w:r w:rsidRPr="006B2C9F">
        <w:rPr>
          <w:rFonts w:ascii="Times New Roman" w:hAnsi="Times New Roman" w:cs="Times New Roman"/>
        </w:rPr>
        <w:t xml:space="preserve"> 139-page study from Florida State </w:t>
      </w:r>
      <w:del w:id="3164" w:author="connor mckim" w:date="2025-12-02T12:38:00Z">
        <w:r w:rsidRPr="006B2C9F" w:rsidDel="00506FB6">
          <w:rPr>
            <w:rFonts w:ascii="Times New Roman" w:hAnsi="Times New Roman" w:cs="Times New Roman"/>
          </w:rPr>
          <w:delText xml:space="preserve">University's College of Business </w:delText>
        </w:r>
      </w:del>
      <w:r w:rsidRPr="006B2C9F">
        <w:rPr>
          <w:rFonts w:ascii="Times New Roman" w:hAnsi="Times New Roman" w:cs="Times New Roman"/>
        </w:rPr>
        <w:t>showed it leads to</w:t>
      </w:r>
      <w:ins w:id="3165" w:author="connor mckim" w:date="2025-12-02T12:38:00Z">
        <w:r w:rsidR="00AF1ADC">
          <w:rPr>
            <w:rFonts w:ascii="Times New Roman" w:hAnsi="Times New Roman" w:cs="Times New Roman"/>
          </w:rPr>
          <w:t>, quote</w:t>
        </w:r>
      </w:ins>
      <w:r>
        <w:rPr>
          <w:rFonts w:ascii="Times New Roman" w:hAnsi="Times New Roman" w:cs="Times New Roman"/>
        </w:rPr>
        <w:t>:</w:t>
      </w:r>
    </w:p>
    <w:p w14:paraId="2BA9E068" w14:textId="77777777" w:rsidR="009B6497" w:rsidRDefault="009B6497" w:rsidP="009B6497">
      <w:pPr>
        <w:spacing w:after="0" w:line="240" w:lineRule="auto"/>
        <w:rPr>
          <w:rFonts w:ascii="Times New Roman" w:hAnsi="Times New Roman" w:cs="Times New Roman"/>
        </w:rPr>
      </w:pPr>
    </w:p>
    <w:p w14:paraId="2F12AE21" w14:textId="77777777" w:rsidR="009B6497" w:rsidRDefault="009B6497" w:rsidP="009B6497">
      <w:pPr>
        <w:spacing w:after="0" w:line="240" w:lineRule="auto"/>
        <w:jc w:val="center"/>
        <w:rPr>
          <w:rFonts w:ascii="Times New Roman" w:hAnsi="Times New Roman" w:cs="Times New Roman"/>
          <w:b/>
          <w:bCs/>
        </w:rPr>
      </w:pPr>
      <w:r w:rsidRPr="006B2C9F">
        <w:rPr>
          <w:rFonts w:ascii="Times New Roman" w:hAnsi="Times New Roman" w:cs="Times New Roman"/>
          <w:b/>
          <w:bCs/>
        </w:rPr>
        <w:t>"</w:t>
      </w:r>
      <w:r>
        <w:rPr>
          <w:rFonts w:ascii="Times New Roman" w:hAnsi="Times New Roman" w:cs="Times New Roman"/>
          <w:b/>
          <w:bCs/>
        </w:rPr>
        <w:t>A</w:t>
      </w:r>
      <w:r w:rsidRPr="006B2C9F">
        <w:rPr>
          <w:rFonts w:ascii="Times New Roman" w:hAnsi="Times New Roman" w:cs="Times New Roman"/>
          <w:b/>
          <w:bCs/>
        </w:rPr>
        <w:t xml:space="preserve">bnormal </w:t>
      </w:r>
      <w:r>
        <w:rPr>
          <w:rFonts w:ascii="Times New Roman" w:hAnsi="Times New Roman" w:cs="Times New Roman"/>
          <w:b/>
          <w:bCs/>
        </w:rPr>
        <w:t>R</w:t>
      </w:r>
      <w:r w:rsidRPr="006B2C9F">
        <w:rPr>
          <w:rFonts w:ascii="Times New Roman" w:hAnsi="Times New Roman" w:cs="Times New Roman"/>
          <w:b/>
          <w:bCs/>
        </w:rPr>
        <w:t>eturns"</w:t>
      </w:r>
    </w:p>
    <w:p w14:paraId="7AAEF23D" w14:textId="77777777" w:rsidR="009B6497" w:rsidRDefault="009B6497" w:rsidP="009B6497">
      <w:pPr>
        <w:spacing w:after="0" w:line="240" w:lineRule="auto"/>
        <w:rPr>
          <w:rFonts w:ascii="Times New Roman" w:hAnsi="Times New Roman" w:cs="Times New Roman"/>
        </w:rPr>
      </w:pPr>
    </w:p>
    <w:p w14:paraId="24900E97" w14:textId="4D90F1FA"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And </w:t>
      </w:r>
      <w:ins w:id="3166" w:author="connor mckim" w:date="2025-11-16T13:10:00Z">
        <w:r w:rsidR="00371550">
          <w:rPr>
            <w:rFonts w:ascii="Times New Roman" w:hAnsi="Times New Roman" w:cs="Times New Roman"/>
          </w:rPr>
          <w:t xml:space="preserve">the </w:t>
        </w:r>
      </w:ins>
      <w:del w:id="3167" w:author="connor mckim" w:date="2025-11-16T13:10:00Z">
        <w:r w:rsidR="0074790F" w:rsidDel="00371550">
          <w:rPr>
            <w:rFonts w:ascii="Times New Roman" w:hAnsi="Times New Roman" w:cs="Times New Roman"/>
          </w:rPr>
          <w:delText xml:space="preserve">some </w:delText>
        </w:r>
      </w:del>
      <w:del w:id="3168" w:author="connor mckim" w:date="2025-11-16T13:07:00Z">
        <w:r w:rsidR="0074790F" w:rsidDel="00CB43FA">
          <w:rPr>
            <w:rFonts w:ascii="Times New Roman" w:hAnsi="Times New Roman" w:cs="Times New Roman"/>
          </w:rPr>
          <w:delText xml:space="preserve">of the </w:delText>
        </w:r>
      </w:del>
      <w:r w:rsidR="0074790F">
        <w:rPr>
          <w:rFonts w:ascii="Times New Roman" w:hAnsi="Times New Roman" w:cs="Times New Roman"/>
        </w:rPr>
        <w:t>top performing</w:t>
      </w:r>
      <w:r w:rsidR="0074790F" w:rsidRPr="003704F7">
        <w:rPr>
          <w:rFonts w:ascii="Times New Roman" w:hAnsi="Times New Roman" w:cs="Times New Roman"/>
        </w:rPr>
        <w:t xml:space="preserve"> </w:t>
      </w:r>
      <w:r w:rsidRPr="003704F7">
        <w:rPr>
          <w:rFonts w:ascii="Times New Roman" w:hAnsi="Times New Roman" w:cs="Times New Roman"/>
        </w:rPr>
        <w:t xml:space="preserve">historical gains </w:t>
      </w:r>
      <w:r w:rsidR="0074790F">
        <w:rPr>
          <w:rFonts w:ascii="Times New Roman" w:hAnsi="Times New Roman" w:cs="Times New Roman"/>
        </w:rPr>
        <w:t>we found</w:t>
      </w:r>
      <w:ins w:id="3169" w:author="connor mckim" w:date="2025-11-16T13:10:00Z">
        <w:r w:rsidR="00371550">
          <w:rPr>
            <w:rFonts w:ascii="Times New Roman" w:hAnsi="Times New Roman" w:cs="Times New Roman"/>
          </w:rPr>
          <w:t xml:space="preserve">, are incredible… </w:t>
        </w:r>
      </w:ins>
      <w:del w:id="3170" w:author="connor mckim" w:date="2025-11-16T13:10:00Z">
        <w:r w:rsidRPr="003704F7" w:rsidDel="00371550">
          <w:rPr>
            <w:rFonts w:ascii="Times New Roman" w:hAnsi="Times New Roman" w:cs="Times New Roman"/>
          </w:rPr>
          <w:delText xml:space="preserve"> will take your breath away. </w:delText>
        </w:r>
      </w:del>
    </w:p>
    <w:p w14:paraId="458C7738" w14:textId="77777777" w:rsidR="009B6497" w:rsidRDefault="009B6497" w:rsidP="009B6497">
      <w:pPr>
        <w:spacing w:after="0" w:line="240" w:lineRule="auto"/>
        <w:rPr>
          <w:rFonts w:ascii="Times New Roman" w:hAnsi="Times New Roman" w:cs="Times New Roman"/>
        </w:rPr>
      </w:pPr>
    </w:p>
    <w:p w14:paraId="38C67A4F" w14:textId="4309B8F9" w:rsidR="009B6497" w:rsidRDefault="009B6497" w:rsidP="009B6497">
      <w:pPr>
        <w:spacing w:after="0" w:line="240" w:lineRule="auto"/>
        <w:rPr>
          <w:rFonts w:ascii="Times New Roman" w:hAnsi="Times New Roman" w:cs="Times New Roman"/>
        </w:rPr>
      </w:pPr>
      <w:del w:id="3171" w:author="connor mckim" w:date="2025-11-16T13:10:00Z">
        <w:r w:rsidRPr="003704F7" w:rsidDel="00371550">
          <w:rPr>
            <w:rFonts w:ascii="Times New Roman" w:hAnsi="Times New Roman" w:cs="Times New Roman"/>
          </w:rPr>
          <w:delText>We found one</w:delText>
        </w:r>
      </w:del>
      <w:ins w:id="3172" w:author="connor mckim" w:date="2025-11-16T13:10:00Z">
        <w:r w:rsidR="00371550">
          <w:rPr>
            <w:rFonts w:ascii="Times New Roman" w:hAnsi="Times New Roman" w:cs="Times New Roman"/>
          </w:rPr>
          <w:t>One</w:t>
        </w:r>
      </w:ins>
      <w:r w:rsidRPr="003704F7">
        <w:rPr>
          <w:rFonts w:ascii="Times New Roman" w:hAnsi="Times New Roman" w:cs="Times New Roman"/>
        </w:rPr>
        <w:t xml:space="preserve"> trade </w:t>
      </w:r>
      <w:del w:id="3173" w:author="connor mckim" w:date="2025-11-16T13:10:00Z">
        <w:r w:rsidRPr="003704F7" w:rsidDel="00371550">
          <w:rPr>
            <w:rFonts w:ascii="Times New Roman" w:hAnsi="Times New Roman" w:cs="Times New Roman"/>
          </w:rPr>
          <w:delText xml:space="preserve">that </w:delText>
        </w:r>
      </w:del>
      <w:r w:rsidRPr="003704F7">
        <w:rPr>
          <w:rFonts w:ascii="Times New Roman" w:hAnsi="Times New Roman" w:cs="Times New Roman"/>
        </w:rPr>
        <w:t xml:space="preserve">delivered a massive </w:t>
      </w:r>
      <w:r>
        <w:rPr>
          <w:rFonts w:ascii="Times New Roman" w:hAnsi="Times New Roman" w:cs="Times New Roman"/>
        </w:rPr>
        <w:t>276% gain in 11 days…</w:t>
      </w:r>
    </w:p>
    <w:p w14:paraId="314EEFCF" w14:textId="77777777" w:rsidR="009B6497" w:rsidRDefault="009B6497" w:rsidP="009B6497">
      <w:pPr>
        <w:spacing w:after="0" w:line="240" w:lineRule="auto"/>
        <w:rPr>
          <w:rFonts w:ascii="Times New Roman" w:hAnsi="Times New Roman" w:cs="Times New Roman"/>
        </w:rPr>
      </w:pPr>
    </w:p>
    <w:p w14:paraId="3C529A23" w14:textId="12820F44" w:rsidR="009B6497" w:rsidRDefault="009B6497" w:rsidP="009B6497">
      <w:pPr>
        <w:spacing w:after="0" w:line="240" w:lineRule="auto"/>
        <w:rPr>
          <w:rFonts w:ascii="Times New Roman" w:hAnsi="Times New Roman" w:cs="Times New Roman"/>
        </w:rPr>
      </w:pPr>
      <w:r>
        <w:rPr>
          <w:rFonts w:ascii="Times New Roman" w:hAnsi="Times New Roman" w:cs="Times New Roman"/>
        </w:rPr>
        <w:t>54</w:t>
      </w:r>
      <w:r w:rsidR="00B925B8">
        <w:rPr>
          <w:rFonts w:ascii="Times New Roman" w:hAnsi="Times New Roman" w:cs="Times New Roman"/>
        </w:rPr>
        <w:t>3</w:t>
      </w:r>
      <w:r>
        <w:rPr>
          <w:rFonts w:ascii="Times New Roman" w:hAnsi="Times New Roman" w:cs="Times New Roman"/>
        </w:rPr>
        <w:t>% in only 9 days…</w:t>
      </w:r>
    </w:p>
    <w:p w14:paraId="47F0048F" w14:textId="77777777" w:rsidR="009B6497" w:rsidRDefault="009B6497" w:rsidP="009B6497">
      <w:pPr>
        <w:spacing w:after="0" w:line="240" w:lineRule="auto"/>
        <w:rPr>
          <w:rFonts w:ascii="Times New Roman" w:hAnsi="Times New Roman" w:cs="Times New Roman"/>
        </w:rPr>
      </w:pPr>
    </w:p>
    <w:p w14:paraId="5DEBC59A"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And a stunning 2,614% in only 10 days!</w:t>
      </w:r>
    </w:p>
    <w:p w14:paraId="3908951D" w14:textId="77777777" w:rsidR="009B6497" w:rsidRDefault="009B6497" w:rsidP="009B6497">
      <w:pPr>
        <w:spacing w:after="0" w:line="240" w:lineRule="auto"/>
        <w:rPr>
          <w:rFonts w:ascii="Times New Roman" w:hAnsi="Times New Roman" w:cs="Times New Roman"/>
        </w:rPr>
      </w:pPr>
    </w:p>
    <w:p w14:paraId="194D5028" w14:textId="77777777" w:rsidR="009B6497" w:rsidRDefault="009B6497" w:rsidP="009B6497">
      <w:pPr>
        <w:spacing w:after="0" w:line="240" w:lineRule="auto"/>
        <w:jc w:val="center"/>
        <w:rPr>
          <w:rFonts w:ascii="Times New Roman" w:hAnsi="Times New Roman" w:cs="Times New Roman"/>
        </w:rPr>
      </w:pPr>
      <w:r w:rsidRPr="00D8287B">
        <w:rPr>
          <w:rFonts w:ascii="Times New Roman" w:hAnsi="Times New Roman" w:cs="Times New Roman"/>
          <w:noProof/>
        </w:rPr>
        <w:drawing>
          <wp:inline distT="0" distB="0" distL="0" distR="0" wp14:anchorId="273BC406" wp14:editId="3ADBF152">
            <wp:extent cx="5277855" cy="2446441"/>
            <wp:effectExtent l="0" t="0" r="0" b="0"/>
            <wp:docPr id="1837539928" name="Picture 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539928" name="Picture 1" descr="A graph with numbers and a line&#10;&#10;AI-generated content may be incorrect."/>
                    <pic:cNvPicPr/>
                  </pic:nvPicPr>
                  <pic:blipFill>
                    <a:blip r:embed="rId13"/>
                    <a:stretch>
                      <a:fillRect/>
                    </a:stretch>
                  </pic:blipFill>
                  <pic:spPr>
                    <a:xfrm>
                      <a:off x="0" y="0"/>
                      <a:ext cx="5287416" cy="2450873"/>
                    </a:xfrm>
                    <a:prstGeom prst="rect">
                      <a:avLst/>
                    </a:prstGeom>
                  </pic:spPr>
                </pic:pic>
              </a:graphicData>
            </a:graphic>
          </wp:inline>
        </w:drawing>
      </w:r>
    </w:p>
    <w:p w14:paraId="4608C11C" w14:textId="77777777" w:rsidR="009B6497" w:rsidRDefault="009B6497" w:rsidP="009B6497">
      <w:pPr>
        <w:spacing w:after="0" w:line="240" w:lineRule="auto"/>
        <w:rPr>
          <w:rFonts w:ascii="Times New Roman" w:hAnsi="Times New Roman" w:cs="Times New Roman"/>
        </w:rPr>
      </w:pPr>
    </w:p>
    <w:p w14:paraId="3F45C243" w14:textId="480B8C0D" w:rsidR="00171CDE" w:rsidRDefault="00171CDE" w:rsidP="009B6497">
      <w:pPr>
        <w:spacing w:after="0" w:line="240" w:lineRule="auto"/>
        <w:rPr>
          <w:rFonts w:ascii="Times New Roman" w:hAnsi="Times New Roman" w:cs="Times New Roman"/>
        </w:rPr>
      </w:pPr>
      <w:r>
        <w:rPr>
          <w:rFonts w:ascii="Times New Roman" w:hAnsi="Times New Roman" w:cs="Times New Roman"/>
        </w:rPr>
        <w:t>Keep in mind…</w:t>
      </w:r>
    </w:p>
    <w:p w14:paraId="3CF3314D" w14:textId="77777777" w:rsidR="00171CDE" w:rsidRDefault="00171CDE" w:rsidP="009B6497">
      <w:pPr>
        <w:spacing w:after="0" w:line="240" w:lineRule="auto"/>
        <w:rPr>
          <w:rFonts w:ascii="Times New Roman" w:hAnsi="Times New Roman" w:cs="Times New Roman"/>
        </w:rPr>
      </w:pPr>
    </w:p>
    <w:p w14:paraId="0C4BF4A6" w14:textId="19B5B820" w:rsidR="00F26998" w:rsidDel="00AF1ADC" w:rsidRDefault="00171CDE" w:rsidP="009B6497">
      <w:pPr>
        <w:spacing w:after="0" w:line="240" w:lineRule="auto"/>
        <w:rPr>
          <w:del w:id="3174" w:author="connor mckim" w:date="2025-12-02T12:38:00Z"/>
          <w:rFonts w:ascii="Times New Roman" w:hAnsi="Times New Roman" w:cs="Times New Roman"/>
        </w:rPr>
      </w:pPr>
      <w:r>
        <w:rPr>
          <w:rFonts w:ascii="Times New Roman" w:hAnsi="Times New Roman" w:cs="Times New Roman"/>
        </w:rPr>
        <w:t>A</w:t>
      </w:r>
      <w:r w:rsidR="009B6497">
        <w:rPr>
          <w:rFonts w:ascii="Times New Roman" w:hAnsi="Times New Roman" w:cs="Times New Roman"/>
        </w:rPr>
        <w:t xml:space="preserve"> 2,614% winner is the equivalent to collecting 261 YEARS’ worth of typical market returns</w:t>
      </w:r>
      <w:ins w:id="3175" w:author="connor mckim" w:date="2025-12-02T12:38:00Z">
        <w:r w:rsidR="00AF1ADC">
          <w:rPr>
            <w:rFonts w:ascii="Times New Roman" w:hAnsi="Times New Roman" w:cs="Times New Roman"/>
          </w:rPr>
          <w:t>…</w:t>
        </w:r>
      </w:ins>
      <w:del w:id="3176" w:author="connor mckim" w:date="2025-12-02T12:38:00Z">
        <w:r w:rsidR="009B6497" w:rsidDel="00AF1ADC">
          <w:rPr>
            <w:rFonts w:ascii="Times New Roman" w:hAnsi="Times New Roman" w:cs="Times New Roman"/>
          </w:rPr>
          <w:delText xml:space="preserve"> – </w:delText>
        </w:r>
      </w:del>
    </w:p>
    <w:p w14:paraId="58E519F3" w14:textId="2632F799" w:rsidR="009B6497" w:rsidRDefault="009B6497" w:rsidP="009B6497">
      <w:pPr>
        <w:spacing w:after="0" w:line="240" w:lineRule="auto"/>
        <w:rPr>
          <w:rFonts w:ascii="Times New Roman" w:hAnsi="Times New Roman" w:cs="Times New Roman"/>
        </w:rPr>
      </w:pPr>
      <w:del w:id="3177" w:author="connor mckim" w:date="2025-12-02T12:38:00Z">
        <w:r w:rsidDel="00AF1ADC">
          <w:rPr>
            <w:rFonts w:ascii="Times New Roman" w:hAnsi="Times New Roman" w:cs="Times New Roman"/>
          </w:rPr>
          <w:delText>condensed into just 10 days!</w:delText>
        </w:r>
      </w:del>
      <w:r>
        <w:rPr>
          <w:rFonts w:ascii="Times New Roman" w:hAnsi="Times New Roman" w:cs="Times New Roman"/>
        </w:rPr>
        <w:t xml:space="preserve"> </w:t>
      </w:r>
      <w:r w:rsidRPr="00C055AE">
        <w:rPr>
          <w:rFonts w:ascii="Times New Roman" w:hAnsi="Times New Roman" w:cs="Times New Roman"/>
          <w:highlight w:val="green"/>
        </w:rPr>
        <w:t>[Bar Chart]</w:t>
      </w:r>
    </w:p>
    <w:p w14:paraId="753F67E6" w14:textId="77777777" w:rsidR="009B6497" w:rsidRDefault="009B6497" w:rsidP="009B6497">
      <w:pPr>
        <w:spacing w:after="0" w:line="240" w:lineRule="auto"/>
        <w:rPr>
          <w:rFonts w:ascii="Times New Roman" w:hAnsi="Times New Roman" w:cs="Times New Roman"/>
        </w:rPr>
      </w:pPr>
    </w:p>
    <w:p w14:paraId="1C81E5FB" w14:textId="4E7F7BEB" w:rsidR="009B6497" w:rsidRDefault="00171CDE" w:rsidP="009B6497">
      <w:pPr>
        <w:spacing w:after="0" w:line="240" w:lineRule="auto"/>
        <w:rPr>
          <w:rFonts w:ascii="Times New Roman" w:hAnsi="Times New Roman" w:cs="Times New Roman"/>
        </w:rPr>
      </w:pPr>
      <w:r>
        <w:rPr>
          <w:rFonts w:ascii="Times New Roman" w:hAnsi="Times New Roman" w:cs="Times New Roman"/>
        </w:rPr>
        <w:t>So, at</w:t>
      </w:r>
      <w:r w:rsidR="009B6497" w:rsidRPr="00797044">
        <w:rPr>
          <w:rFonts w:ascii="Times New Roman" w:hAnsi="Times New Roman" w:cs="Times New Roman"/>
        </w:rPr>
        <w:t xml:space="preserve"> the start of every month, we pick one </w:t>
      </w:r>
      <w:r w:rsidR="0074790F">
        <w:rPr>
          <w:rFonts w:ascii="Times New Roman" w:hAnsi="Times New Roman" w:cs="Times New Roman"/>
        </w:rPr>
        <w:t>company</w:t>
      </w:r>
      <w:r w:rsidR="0074790F" w:rsidRPr="00797044">
        <w:rPr>
          <w:rFonts w:ascii="Times New Roman" w:hAnsi="Times New Roman" w:cs="Times New Roman"/>
        </w:rPr>
        <w:t xml:space="preserve"> </w:t>
      </w:r>
      <w:r w:rsidR="009B6497" w:rsidRPr="00797044">
        <w:rPr>
          <w:rFonts w:ascii="Times New Roman" w:hAnsi="Times New Roman" w:cs="Times New Roman"/>
        </w:rPr>
        <w:t xml:space="preserve">that recently experienced a massive earnings surprise. </w:t>
      </w:r>
    </w:p>
    <w:p w14:paraId="3E6098BD" w14:textId="77777777" w:rsidR="009B6497" w:rsidRDefault="009B6497" w:rsidP="009B6497">
      <w:pPr>
        <w:spacing w:after="0" w:line="240" w:lineRule="auto"/>
        <w:rPr>
          <w:rFonts w:ascii="Times New Roman" w:hAnsi="Times New Roman" w:cs="Times New Roman"/>
        </w:rPr>
      </w:pPr>
    </w:p>
    <w:p w14:paraId="1AD05A3D" w14:textId="17B45DAD" w:rsidR="009B6497" w:rsidRDefault="009B6497" w:rsidP="009B6497">
      <w:pPr>
        <w:spacing w:after="0" w:line="240" w:lineRule="auto"/>
        <w:rPr>
          <w:rFonts w:ascii="Times New Roman" w:hAnsi="Times New Roman" w:cs="Times New Roman"/>
          <w:b/>
          <w:bCs/>
        </w:rPr>
      </w:pPr>
      <w:r w:rsidRPr="00797044">
        <w:rPr>
          <w:rFonts w:ascii="Times New Roman" w:hAnsi="Times New Roman" w:cs="Times New Roman"/>
          <w:b/>
          <w:bCs/>
        </w:rPr>
        <w:t>Then we focus on that single stock over the course of the month, looking to trade it one time per week.</w:t>
      </w:r>
    </w:p>
    <w:p w14:paraId="462285E4" w14:textId="77777777" w:rsidR="009B6497" w:rsidRDefault="009B6497" w:rsidP="009B6497">
      <w:pPr>
        <w:spacing w:after="0" w:line="240" w:lineRule="auto"/>
        <w:rPr>
          <w:rFonts w:ascii="Times New Roman" w:hAnsi="Times New Roman" w:cs="Times New Roman"/>
          <w:b/>
          <w:bCs/>
        </w:rPr>
      </w:pPr>
    </w:p>
    <w:p w14:paraId="6E89F750" w14:textId="77777777" w:rsidR="00171CDE" w:rsidRDefault="009B6497" w:rsidP="009B6497">
      <w:pPr>
        <w:spacing w:after="0" w:line="240" w:lineRule="auto"/>
        <w:rPr>
          <w:rFonts w:ascii="Times New Roman" w:hAnsi="Times New Roman" w:cs="Times New Roman"/>
        </w:rPr>
      </w:pPr>
      <w:r>
        <w:rPr>
          <w:rFonts w:ascii="Times New Roman" w:hAnsi="Times New Roman" w:cs="Times New Roman"/>
        </w:rPr>
        <w:t xml:space="preserve">And if you’re skeptical of this trading strategy, I completely understand. </w:t>
      </w:r>
    </w:p>
    <w:p w14:paraId="13AECE11" w14:textId="77777777" w:rsidR="00171CDE" w:rsidRDefault="00171CDE" w:rsidP="009B6497">
      <w:pPr>
        <w:spacing w:after="0" w:line="240" w:lineRule="auto"/>
        <w:rPr>
          <w:rFonts w:ascii="Times New Roman" w:hAnsi="Times New Roman" w:cs="Times New Roman"/>
        </w:rPr>
      </w:pPr>
    </w:p>
    <w:p w14:paraId="35774A5B" w14:textId="1B52F40B" w:rsidR="009B6497" w:rsidRPr="00854D68" w:rsidRDefault="00606453" w:rsidP="009B6497">
      <w:pPr>
        <w:spacing w:after="0" w:line="240" w:lineRule="auto"/>
        <w:rPr>
          <w:rFonts w:ascii="Times New Roman" w:hAnsi="Times New Roman" w:cs="Times New Roman"/>
        </w:rPr>
      </w:pPr>
      <w:r>
        <w:rPr>
          <w:rFonts w:ascii="Times New Roman" w:hAnsi="Times New Roman" w:cs="Times New Roman"/>
        </w:rPr>
        <w:t>Because trading one single stock</w:t>
      </w:r>
      <w:r w:rsidR="009B6497">
        <w:rPr>
          <w:rFonts w:ascii="Times New Roman" w:hAnsi="Times New Roman" w:cs="Times New Roman"/>
        </w:rPr>
        <w:t xml:space="preserve"> largely goes against all “the rules” of how most people trade the markets… </w:t>
      </w:r>
    </w:p>
    <w:p w14:paraId="3C6C4652" w14:textId="77777777" w:rsidR="009B6497" w:rsidRDefault="009B6497" w:rsidP="009B6497">
      <w:pPr>
        <w:spacing w:after="0" w:line="240" w:lineRule="auto"/>
        <w:rPr>
          <w:rFonts w:ascii="Times New Roman" w:hAnsi="Times New Roman" w:cs="Times New Roman"/>
          <w:b/>
          <w:bCs/>
        </w:rPr>
      </w:pPr>
    </w:p>
    <w:p w14:paraId="20D299A6" w14:textId="64ECA3F3" w:rsidR="009B6497" w:rsidRDefault="009B6497" w:rsidP="009B6497">
      <w:pPr>
        <w:spacing w:after="0" w:line="240" w:lineRule="auto"/>
        <w:rPr>
          <w:rFonts w:ascii="Times New Roman" w:hAnsi="Times New Roman" w:cs="Times New Roman"/>
        </w:rPr>
      </w:pPr>
      <w:r w:rsidRPr="00F44DDB">
        <w:rPr>
          <w:rFonts w:ascii="Times New Roman" w:hAnsi="Times New Roman" w:cs="Times New Roman"/>
        </w:rPr>
        <w:t xml:space="preserve">But </w:t>
      </w:r>
      <w:r w:rsidR="00700D79">
        <w:rPr>
          <w:rFonts w:ascii="Times New Roman" w:hAnsi="Times New Roman" w:cs="Times New Roman"/>
        </w:rPr>
        <w:t xml:space="preserve">our member </w:t>
      </w:r>
      <w:proofErr w:type="gramStart"/>
      <w:r w:rsidR="00700D79">
        <w:rPr>
          <w:rFonts w:ascii="Times New Roman" w:hAnsi="Times New Roman" w:cs="Times New Roman"/>
        </w:rPr>
        <w:t>are</w:t>
      </w:r>
      <w:proofErr w:type="gramEnd"/>
      <w:r w:rsidR="00700D79">
        <w:rPr>
          <w:rFonts w:ascii="Times New Roman" w:hAnsi="Times New Roman" w:cs="Times New Roman"/>
        </w:rPr>
        <w:t xml:space="preserve"> seeing </w:t>
      </w:r>
      <w:r w:rsidR="005B1C14">
        <w:rPr>
          <w:rFonts w:ascii="Times New Roman" w:hAnsi="Times New Roman" w:cs="Times New Roman"/>
        </w:rPr>
        <w:t>huge results…</w:t>
      </w:r>
    </w:p>
    <w:p w14:paraId="0D65BC28" w14:textId="77777777" w:rsidR="005B1C14" w:rsidRDefault="005B1C14" w:rsidP="009B6497">
      <w:pPr>
        <w:spacing w:after="0" w:line="240" w:lineRule="auto"/>
        <w:rPr>
          <w:rFonts w:ascii="Times New Roman" w:hAnsi="Times New Roman" w:cs="Times New Roman"/>
        </w:rPr>
      </w:pPr>
    </w:p>
    <w:p w14:paraId="743A0395" w14:textId="28643CEE" w:rsidR="009B6497" w:rsidRDefault="005B1C14" w:rsidP="005B1C14">
      <w:pPr>
        <w:spacing w:after="0" w:line="240" w:lineRule="auto"/>
        <w:rPr>
          <w:rFonts w:ascii="Times New Roman" w:hAnsi="Times New Roman" w:cs="Times New Roman"/>
        </w:rPr>
      </w:pPr>
      <w:r>
        <w:rPr>
          <w:rFonts w:ascii="Times New Roman" w:hAnsi="Times New Roman" w:cs="Times New Roman"/>
        </w:rPr>
        <w:t xml:space="preserve">Like Robert who said he made a 66% return in just 10 minutes! </w:t>
      </w:r>
      <w:commentRangeStart w:id="3178"/>
      <w:r w:rsidRPr="00F849D9">
        <w:rPr>
          <w:rFonts w:ascii="Times New Roman" w:hAnsi="Times New Roman" w:cs="Times New Roman"/>
          <w:highlight w:val="green"/>
        </w:rPr>
        <w:t>[Show]</w:t>
      </w:r>
      <w:commentRangeEnd w:id="3178"/>
      <w:r w:rsidR="008C06F3" w:rsidRPr="00F849D9">
        <w:rPr>
          <w:rStyle w:val="CommentReference"/>
          <w:highlight w:val="green"/>
        </w:rPr>
        <w:commentReference w:id="3178"/>
      </w:r>
    </w:p>
    <w:p w14:paraId="3B953A87" w14:textId="77777777" w:rsidR="008C06F3" w:rsidRDefault="008C06F3" w:rsidP="005B1C14">
      <w:pPr>
        <w:spacing w:after="0" w:line="240" w:lineRule="auto"/>
        <w:rPr>
          <w:rFonts w:ascii="Times New Roman" w:hAnsi="Times New Roman" w:cs="Times New Roman"/>
        </w:rPr>
      </w:pPr>
    </w:p>
    <w:p w14:paraId="19E2555F" w14:textId="4EB5683A" w:rsidR="008C06F3" w:rsidRDefault="008C06F3" w:rsidP="005B1C14">
      <w:pPr>
        <w:spacing w:after="0" w:line="240" w:lineRule="auto"/>
        <w:rPr>
          <w:rFonts w:ascii="Times New Roman" w:hAnsi="Times New Roman" w:cs="Times New Roman"/>
        </w:rPr>
      </w:pPr>
      <w:r>
        <w:rPr>
          <w:rFonts w:ascii="Times New Roman" w:hAnsi="Times New Roman" w:cs="Times New Roman"/>
        </w:rPr>
        <w:t xml:space="preserve">Or </w:t>
      </w:r>
      <w:r w:rsidR="0022041F">
        <w:rPr>
          <w:rFonts w:ascii="Times New Roman" w:hAnsi="Times New Roman" w:cs="Times New Roman"/>
        </w:rPr>
        <w:t xml:space="preserve">another member </w:t>
      </w:r>
      <w:r w:rsidR="000632F1">
        <w:rPr>
          <w:rFonts w:ascii="Times New Roman" w:hAnsi="Times New Roman" w:cs="Times New Roman"/>
        </w:rPr>
        <w:t xml:space="preserve">who has made 535% on </w:t>
      </w:r>
      <w:r w:rsidR="005F5161">
        <w:rPr>
          <w:rFonts w:ascii="Times New Roman" w:hAnsi="Times New Roman" w:cs="Times New Roman"/>
        </w:rPr>
        <w:t>Humana</w:t>
      </w:r>
      <w:r w:rsidR="000632F1">
        <w:rPr>
          <w:rFonts w:ascii="Times New Roman" w:hAnsi="Times New Roman" w:cs="Times New Roman"/>
        </w:rPr>
        <w:t xml:space="preserve"> stock…</w:t>
      </w:r>
      <w:r w:rsidR="005F5161">
        <w:rPr>
          <w:rFonts w:ascii="Times New Roman" w:hAnsi="Times New Roman" w:cs="Times New Roman"/>
        </w:rPr>
        <w:t xml:space="preserve"> and then 453% on Spotify stock!</w:t>
      </w:r>
      <w:r w:rsidR="000632F1">
        <w:rPr>
          <w:rFonts w:ascii="Times New Roman" w:hAnsi="Times New Roman" w:cs="Times New Roman"/>
        </w:rPr>
        <w:t xml:space="preserve"> </w:t>
      </w:r>
      <w:commentRangeStart w:id="3179"/>
      <w:r w:rsidR="0022041F" w:rsidRPr="0022041F">
        <w:rPr>
          <w:rFonts w:ascii="Times New Roman" w:hAnsi="Times New Roman" w:cs="Times New Roman"/>
          <w:highlight w:val="green"/>
        </w:rPr>
        <w:t>[Show]</w:t>
      </w:r>
      <w:commentRangeEnd w:id="3179"/>
      <w:r w:rsidR="00863608">
        <w:rPr>
          <w:rStyle w:val="CommentReference"/>
        </w:rPr>
        <w:commentReference w:id="3179"/>
      </w:r>
    </w:p>
    <w:p w14:paraId="45A170E9" w14:textId="77777777" w:rsidR="007438EA" w:rsidRDefault="007438EA" w:rsidP="005B1C14">
      <w:pPr>
        <w:spacing w:after="0" w:line="240" w:lineRule="auto"/>
        <w:rPr>
          <w:rFonts w:ascii="Times New Roman" w:hAnsi="Times New Roman" w:cs="Times New Roman"/>
        </w:rPr>
      </w:pPr>
    </w:p>
    <w:p w14:paraId="7E8C8482" w14:textId="1B2C04BC" w:rsidR="007438EA" w:rsidRDefault="007438EA" w:rsidP="005B1C14">
      <w:pPr>
        <w:spacing w:after="0" w:line="240" w:lineRule="auto"/>
        <w:rPr>
          <w:rFonts w:ascii="Times New Roman" w:hAnsi="Times New Roman" w:cs="Times New Roman"/>
        </w:rPr>
      </w:pPr>
      <w:del w:id="3180" w:author="connor mckim" w:date="2025-12-02T12:39:00Z">
        <w:r w:rsidDel="0084573B">
          <w:rPr>
            <w:rFonts w:ascii="Times New Roman" w:hAnsi="Times New Roman" w:cs="Times New Roman"/>
          </w:rPr>
          <w:delText xml:space="preserve">And </w:delText>
        </w:r>
      </w:del>
      <w:ins w:id="3181" w:author="connor mckim" w:date="2025-12-02T12:39:00Z">
        <w:r w:rsidR="0084573B">
          <w:rPr>
            <w:rFonts w:ascii="Times New Roman" w:hAnsi="Times New Roman" w:cs="Times New Roman"/>
          </w:rPr>
          <w:t xml:space="preserve">Or </w:t>
        </w:r>
      </w:ins>
      <w:r>
        <w:rPr>
          <w:rFonts w:ascii="Times New Roman" w:hAnsi="Times New Roman" w:cs="Times New Roman"/>
        </w:rPr>
        <w:t>Linda</w:t>
      </w:r>
      <w:ins w:id="3182" w:author="connor mckim" w:date="2025-12-02T12:39:00Z">
        <w:r w:rsidR="0084573B">
          <w:rPr>
            <w:rFonts w:ascii="Times New Roman" w:hAnsi="Times New Roman" w:cs="Times New Roman"/>
          </w:rPr>
          <w:t xml:space="preserve"> who</w:t>
        </w:r>
      </w:ins>
      <w:r>
        <w:rPr>
          <w:rFonts w:ascii="Times New Roman" w:hAnsi="Times New Roman" w:cs="Times New Roman"/>
        </w:rPr>
        <w:t xml:space="preserve"> wrote to us saying she got a 497% return for a profit of $1,150! </w:t>
      </w:r>
      <w:commentRangeStart w:id="3183"/>
      <w:r w:rsidRPr="00891791">
        <w:rPr>
          <w:rFonts w:ascii="Times New Roman" w:hAnsi="Times New Roman" w:cs="Times New Roman"/>
          <w:highlight w:val="green"/>
        </w:rPr>
        <w:t>[Show]</w:t>
      </w:r>
      <w:commentRangeEnd w:id="3183"/>
      <w:r w:rsidR="00891791" w:rsidRPr="00891791">
        <w:rPr>
          <w:rStyle w:val="CommentReference"/>
          <w:highlight w:val="green"/>
        </w:rPr>
        <w:commentReference w:id="3183"/>
      </w:r>
    </w:p>
    <w:p w14:paraId="11396ECD" w14:textId="77777777" w:rsidR="00A77632" w:rsidDel="00636A60" w:rsidRDefault="00A77632" w:rsidP="005B1C14">
      <w:pPr>
        <w:spacing w:after="0" w:line="240" w:lineRule="auto"/>
        <w:rPr>
          <w:del w:id="3184" w:author="connor mckim" w:date="2025-12-02T12:39:00Z"/>
          <w:rFonts w:ascii="Times New Roman" w:hAnsi="Times New Roman" w:cs="Times New Roman"/>
        </w:rPr>
      </w:pPr>
    </w:p>
    <w:p w14:paraId="6B31CCEB" w14:textId="087EA311" w:rsidR="00A77632" w:rsidRPr="005B1C14" w:rsidDel="00636A60" w:rsidRDefault="00A77632" w:rsidP="005B1C14">
      <w:pPr>
        <w:spacing w:after="0" w:line="240" w:lineRule="auto"/>
        <w:rPr>
          <w:del w:id="3185" w:author="connor mckim" w:date="2025-12-02T12:39:00Z"/>
          <w:rFonts w:ascii="Times New Roman" w:hAnsi="Times New Roman" w:cs="Times New Roman"/>
        </w:rPr>
      </w:pPr>
      <w:del w:id="3186" w:author="connor mckim" w:date="2025-12-02T12:39:00Z">
        <w:r w:rsidDel="00636A60">
          <w:rPr>
            <w:rFonts w:ascii="Times New Roman" w:hAnsi="Times New Roman" w:cs="Times New Roman"/>
          </w:rPr>
          <w:delText>Now</w:delText>
        </w:r>
        <w:r w:rsidR="006F4E6D" w:rsidDel="00636A60">
          <w:rPr>
            <w:rFonts w:ascii="Times New Roman" w:hAnsi="Times New Roman" w:cs="Times New Roman"/>
          </w:rPr>
          <w:delText>,</w:delText>
        </w:r>
        <w:r w:rsidDel="00636A60">
          <w:rPr>
            <w:rFonts w:ascii="Times New Roman" w:hAnsi="Times New Roman" w:cs="Times New Roman"/>
          </w:rPr>
          <w:delText xml:space="preserve"> for those who would like access to this</w:delText>
        </w:r>
        <w:r w:rsidDel="0084573B">
          <w:rPr>
            <w:rFonts w:ascii="Times New Roman" w:hAnsi="Times New Roman" w:cs="Times New Roman"/>
          </w:rPr>
          <w:delText xml:space="preserve"> exact</w:delText>
        </w:r>
        <w:r w:rsidDel="00636A60">
          <w:rPr>
            <w:rFonts w:ascii="Times New Roman" w:hAnsi="Times New Roman" w:cs="Times New Roman"/>
          </w:rPr>
          <w:delText xml:space="preserve"> service… </w:delText>
        </w:r>
      </w:del>
    </w:p>
    <w:p w14:paraId="70A86170" w14:textId="77777777" w:rsidR="009B6497" w:rsidRDefault="009B6497" w:rsidP="009B6497">
      <w:pPr>
        <w:spacing w:after="0" w:line="240" w:lineRule="auto"/>
        <w:rPr>
          <w:rFonts w:ascii="Times New Roman" w:hAnsi="Times New Roman" w:cs="Times New Roman"/>
        </w:rPr>
      </w:pPr>
    </w:p>
    <w:p w14:paraId="06AEFEB3" w14:textId="703C6856" w:rsidR="009B6497" w:rsidRDefault="006F4E6D" w:rsidP="009B6497">
      <w:pPr>
        <w:spacing w:after="0" w:line="240" w:lineRule="auto"/>
        <w:rPr>
          <w:rFonts w:ascii="Times New Roman" w:hAnsi="Times New Roman" w:cs="Times New Roman"/>
        </w:rPr>
      </w:pPr>
      <w:r>
        <w:rPr>
          <w:rFonts w:ascii="Times New Roman" w:hAnsi="Times New Roman" w:cs="Times New Roman"/>
        </w:rPr>
        <w:t>A</w:t>
      </w:r>
      <w:ins w:id="3187" w:author="connor mckim" w:date="2025-12-02T12:39:00Z">
        <w:r w:rsidR="00636A60">
          <w:rPr>
            <w:rFonts w:ascii="Times New Roman" w:hAnsi="Times New Roman" w:cs="Times New Roman"/>
          </w:rPr>
          <w:t>nd as</w:t>
        </w:r>
      </w:ins>
      <w:del w:id="3188" w:author="connor mckim" w:date="2025-12-02T12:39:00Z">
        <w:r w:rsidDel="00636A60">
          <w:rPr>
            <w:rFonts w:ascii="Times New Roman" w:hAnsi="Times New Roman" w:cs="Times New Roman"/>
          </w:rPr>
          <w:delText>s</w:delText>
        </w:r>
      </w:del>
      <w:r w:rsidR="00171CDE">
        <w:rPr>
          <w:rFonts w:ascii="Times New Roman" w:hAnsi="Times New Roman" w:cs="Times New Roman"/>
        </w:rPr>
        <w:t xml:space="preserve"> a “Partner’ </w:t>
      </w:r>
      <w:del w:id="3189" w:author="connor mckim" w:date="2025-12-02T12:39:00Z">
        <w:r w:rsidR="00171CDE" w:rsidDel="00636A60">
          <w:rPr>
            <w:rFonts w:ascii="Times New Roman" w:hAnsi="Times New Roman" w:cs="Times New Roman"/>
          </w:rPr>
          <w:delText>you’re going to get</w:delText>
        </w:r>
      </w:del>
      <w:ins w:id="3190" w:author="connor mckim" w:date="2025-12-02T12:39:00Z">
        <w:r w:rsidR="00636A60">
          <w:rPr>
            <w:rFonts w:ascii="Times New Roman" w:hAnsi="Times New Roman" w:cs="Times New Roman"/>
          </w:rPr>
          <w:t>you’ll get</w:t>
        </w:r>
      </w:ins>
      <w:r w:rsidR="000A786E">
        <w:rPr>
          <w:rFonts w:ascii="Times New Roman" w:hAnsi="Times New Roman" w:cs="Times New Roman"/>
        </w:rPr>
        <w:t xml:space="preserve"> unlimited</w:t>
      </w:r>
      <w:r w:rsidR="004A7DD2">
        <w:rPr>
          <w:rFonts w:ascii="Times New Roman" w:hAnsi="Times New Roman" w:cs="Times New Roman"/>
        </w:rPr>
        <w:t xml:space="preserve"> access to Profit Surge Trader, 100% FREE. </w:t>
      </w:r>
    </w:p>
    <w:p w14:paraId="0BA4F095" w14:textId="77777777" w:rsidR="00D223F7" w:rsidRDefault="00D223F7" w:rsidP="009B6497">
      <w:pPr>
        <w:spacing w:after="0" w:line="240" w:lineRule="auto"/>
        <w:rPr>
          <w:rFonts w:ascii="Times New Roman" w:hAnsi="Times New Roman" w:cs="Times New Roman"/>
        </w:rPr>
      </w:pPr>
    </w:p>
    <w:p w14:paraId="21FA251B" w14:textId="300481B5" w:rsidR="00D223F7" w:rsidRDefault="00D223F7" w:rsidP="009B6497">
      <w:pPr>
        <w:spacing w:after="0" w:line="240" w:lineRule="auto"/>
        <w:rPr>
          <w:rFonts w:ascii="Times New Roman" w:hAnsi="Times New Roman" w:cs="Times New Roman"/>
        </w:rPr>
      </w:pPr>
      <w:r>
        <w:rPr>
          <w:rFonts w:ascii="Times New Roman" w:hAnsi="Times New Roman" w:cs="Times New Roman"/>
        </w:rPr>
        <w:t>No questions asked</w:t>
      </w:r>
      <w:ins w:id="3191" w:author="connor mckim" w:date="2025-12-02T12:39:00Z">
        <w:r w:rsidR="00636A60">
          <w:rPr>
            <w:rFonts w:ascii="Times New Roman" w:hAnsi="Times New Roman" w:cs="Times New Roman"/>
          </w:rPr>
          <w:t xml:space="preserve">, </w:t>
        </w:r>
        <w:proofErr w:type="spellStart"/>
        <w:r w:rsidR="00636A60">
          <w:rPr>
            <w:rFonts w:ascii="Times New Roman" w:hAnsi="Times New Roman" w:cs="Times New Roman"/>
          </w:rPr>
          <w:t>its</w:t>
        </w:r>
        <w:proofErr w:type="spellEnd"/>
        <w:r w:rsidR="00636A60">
          <w:rPr>
            <w:rFonts w:ascii="Times New Roman" w:hAnsi="Times New Roman" w:cs="Times New Roman"/>
          </w:rPr>
          <w:t xml:space="preserve"> all apart of today’s special presentation. </w:t>
        </w:r>
      </w:ins>
      <w:del w:id="3192" w:author="connor mckim" w:date="2025-12-02T12:39:00Z">
        <w:r w:rsidDel="00636A60">
          <w:rPr>
            <w:rFonts w:ascii="Times New Roman" w:hAnsi="Times New Roman" w:cs="Times New Roman"/>
          </w:rPr>
          <w:delText xml:space="preserve">. </w:delText>
        </w:r>
      </w:del>
    </w:p>
    <w:p w14:paraId="026DD9FF" w14:textId="77777777" w:rsidR="009B6497" w:rsidRDefault="009B6497" w:rsidP="009B6497">
      <w:pPr>
        <w:spacing w:after="0" w:line="240" w:lineRule="auto"/>
        <w:rPr>
          <w:rFonts w:ascii="Times New Roman" w:hAnsi="Times New Roman" w:cs="Times New Roman"/>
        </w:rPr>
      </w:pPr>
    </w:p>
    <w:p w14:paraId="12E2ED76" w14:textId="77777777" w:rsidR="00636A60" w:rsidRDefault="00E07D8F" w:rsidP="009B6497">
      <w:pPr>
        <w:spacing w:after="0" w:line="240" w:lineRule="auto"/>
        <w:rPr>
          <w:ins w:id="3193" w:author="connor mckim" w:date="2025-12-02T12:39:00Z"/>
          <w:rFonts w:ascii="Times New Roman" w:hAnsi="Times New Roman" w:cs="Times New Roman"/>
        </w:rPr>
      </w:pPr>
      <w:del w:id="3194" w:author="connor mckim" w:date="2025-12-02T12:39:00Z">
        <w:r w:rsidDel="00636A60">
          <w:rPr>
            <w:rFonts w:ascii="Times New Roman" w:hAnsi="Times New Roman" w:cs="Times New Roman"/>
          </w:rPr>
          <w:delText xml:space="preserve">But </w:delText>
        </w:r>
      </w:del>
      <w:ins w:id="3195" w:author="connor mckim" w:date="2025-12-02T12:39:00Z">
        <w:r w:rsidR="00636A60">
          <w:rPr>
            <w:rFonts w:ascii="Times New Roman" w:hAnsi="Times New Roman" w:cs="Times New Roman"/>
          </w:rPr>
          <w:t>Now…</w:t>
        </w:r>
      </w:ins>
    </w:p>
    <w:p w14:paraId="1FA073CA" w14:textId="77777777" w:rsidR="00636A60" w:rsidRDefault="00636A60" w:rsidP="009B6497">
      <w:pPr>
        <w:spacing w:after="0" w:line="240" w:lineRule="auto"/>
        <w:rPr>
          <w:ins w:id="3196" w:author="connor mckim" w:date="2025-12-02T12:39:00Z"/>
          <w:rFonts w:ascii="Times New Roman" w:hAnsi="Times New Roman" w:cs="Times New Roman"/>
        </w:rPr>
      </w:pPr>
    </w:p>
    <w:p w14:paraId="0A68E396" w14:textId="3BE9E518" w:rsidR="00E07D8F" w:rsidRDefault="00636A60" w:rsidP="009B6497">
      <w:pPr>
        <w:spacing w:after="0" w:line="240" w:lineRule="auto"/>
        <w:rPr>
          <w:rFonts w:ascii="Times New Roman" w:hAnsi="Times New Roman" w:cs="Times New Roman"/>
        </w:rPr>
      </w:pPr>
      <w:ins w:id="3197" w:author="connor mckim" w:date="2025-12-02T12:39:00Z">
        <w:r>
          <w:rPr>
            <w:rFonts w:ascii="Times New Roman" w:hAnsi="Times New Roman" w:cs="Times New Roman"/>
          </w:rPr>
          <w:t>B</w:t>
        </w:r>
      </w:ins>
      <w:del w:id="3198" w:author="connor mckim" w:date="2025-12-02T12:39:00Z">
        <w:r w:rsidR="00E07D8F" w:rsidDel="00636A60">
          <w:rPr>
            <w:rFonts w:ascii="Times New Roman" w:hAnsi="Times New Roman" w:cs="Times New Roman"/>
          </w:rPr>
          <w:delText>b</w:delText>
        </w:r>
      </w:del>
      <w:r w:rsidR="00E07D8F">
        <w:rPr>
          <w:rFonts w:ascii="Times New Roman" w:hAnsi="Times New Roman" w:cs="Times New Roman"/>
        </w:rPr>
        <w:t>efore we go any further…</w:t>
      </w:r>
    </w:p>
    <w:p w14:paraId="4DF7F6DB" w14:textId="77777777" w:rsidR="00E07D8F" w:rsidRDefault="00E07D8F" w:rsidP="009B6497">
      <w:pPr>
        <w:spacing w:after="0" w:line="240" w:lineRule="auto"/>
        <w:rPr>
          <w:rFonts w:ascii="Times New Roman" w:hAnsi="Times New Roman" w:cs="Times New Roman"/>
        </w:rPr>
      </w:pPr>
    </w:p>
    <w:p w14:paraId="3B6A4D70" w14:textId="7A646EB0" w:rsidR="00E07D8F" w:rsidRDefault="00E07D8F" w:rsidP="009B6497">
      <w:pPr>
        <w:spacing w:after="0" w:line="240" w:lineRule="auto"/>
        <w:rPr>
          <w:rFonts w:ascii="Times New Roman" w:hAnsi="Times New Roman" w:cs="Times New Roman"/>
        </w:rPr>
      </w:pPr>
      <w:del w:id="3199" w:author="connor mckim" w:date="2025-12-02T12:40:00Z">
        <w:r w:rsidRPr="00E07D8F" w:rsidDel="00294101">
          <w:rPr>
            <w:rFonts w:ascii="Times New Roman" w:hAnsi="Times New Roman" w:cs="Times New Roman"/>
          </w:rPr>
          <w:delText>I need to be completely</w:delText>
        </w:r>
      </w:del>
      <w:ins w:id="3200" w:author="connor mckim" w:date="2025-12-02T12:40:00Z">
        <w:r w:rsidR="00294101">
          <w:rPr>
            <w:rFonts w:ascii="Times New Roman" w:hAnsi="Times New Roman" w:cs="Times New Roman"/>
          </w:rPr>
          <w:t>I want to be</w:t>
        </w:r>
      </w:ins>
      <w:r w:rsidRPr="00E07D8F">
        <w:rPr>
          <w:rFonts w:ascii="Times New Roman" w:hAnsi="Times New Roman" w:cs="Times New Roman"/>
        </w:rPr>
        <w:t xml:space="preserve"> honest about what I'm </w:t>
      </w:r>
      <w:del w:id="3201" w:author="connor mckim" w:date="2025-12-02T12:40:00Z">
        <w:r w:rsidRPr="00E07D8F" w:rsidDel="00294101">
          <w:rPr>
            <w:rFonts w:ascii="Times New Roman" w:hAnsi="Times New Roman" w:cs="Times New Roman"/>
          </w:rPr>
          <w:delText xml:space="preserve">really </w:delText>
        </w:r>
      </w:del>
      <w:r w:rsidRPr="00E07D8F">
        <w:rPr>
          <w:rFonts w:ascii="Times New Roman" w:hAnsi="Times New Roman" w:cs="Times New Roman"/>
        </w:rPr>
        <w:t>trying to accomplish</w:t>
      </w:r>
      <w:del w:id="3202" w:author="connor mckim" w:date="2025-12-02T12:40:00Z">
        <w:r w:rsidRPr="00E07D8F" w:rsidDel="00636A60">
          <w:rPr>
            <w:rFonts w:ascii="Times New Roman" w:hAnsi="Times New Roman" w:cs="Times New Roman"/>
          </w:rPr>
          <w:delText xml:space="preserve"> here</w:delText>
        </w:r>
      </w:del>
      <w:r w:rsidR="00D223F7">
        <w:rPr>
          <w:rFonts w:ascii="Times New Roman" w:hAnsi="Times New Roman" w:cs="Times New Roman"/>
        </w:rPr>
        <w:t xml:space="preserve"> with this ‘Partnership.’</w:t>
      </w:r>
    </w:p>
    <w:p w14:paraId="5E6A11CE" w14:textId="77777777" w:rsidR="009B6497" w:rsidRDefault="009B6497" w:rsidP="009B6497">
      <w:pPr>
        <w:spacing w:after="0" w:line="240" w:lineRule="auto"/>
        <w:rPr>
          <w:rFonts w:ascii="Times New Roman" w:hAnsi="Times New Roman" w:cs="Times New Roman"/>
        </w:rPr>
      </w:pPr>
    </w:p>
    <w:p w14:paraId="2639EBE5" w14:textId="77777777" w:rsidR="009B6497" w:rsidRPr="008D0E53" w:rsidRDefault="009B6497" w:rsidP="009B6497">
      <w:pPr>
        <w:spacing w:after="0" w:line="240" w:lineRule="auto"/>
        <w:jc w:val="center"/>
        <w:rPr>
          <w:rFonts w:ascii="Times New Roman" w:hAnsi="Times New Roman" w:cs="Times New Roman"/>
          <w:b/>
          <w:bCs/>
          <w:sz w:val="40"/>
          <w:szCs w:val="40"/>
        </w:rPr>
      </w:pPr>
      <w:r w:rsidRPr="008D0E53">
        <w:rPr>
          <w:rFonts w:ascii="Times New Roman" w:hAnsi="Times New Roman" w:cs="Times New Roman"/>
          <w:b/>
          <w:bCs/>
          <w:sz w:val="40"/>
          <w:szCs w:val="40"/>
        </w:rPr>
        <w:t xml:space="preserve">Why </w:t>
      </w:r>
      <w:r w:rsidRPr="008D0E53">
        <w:rPr>
          <w:rFonts w:ascii="Times New Roman" w:hAnsi="Times New Roman" w:cs="Times New Roman"/>
          <w:b/>
          <w:bCs/>
          <w:i/>
          <w:iCs/>
          <w:sz w:val="40"/>
          <w:szCs w:val="40"/>
        </w:rPr>
        <w:t>THIS</w:t>
      </w:r>
      <w:r w:rsidRPr="008D0E53">
        <w:rPr>
          <w:rFonts w:ascii="Times New Roman" w:hAnsi="Times New Roman" w:cs="Times New Roman"/>
          <w:b/>
          <w:bCs/>
          <w:sz w:val="40"/>
          <w:szCs w:val="40"/>
        </w:rPr>
        <w:t xml:space="preserve"> </w:t>
      </w:r>
      <w:r w:rsidRPr="008D0E53">
        <w:rPr>
          <w:rFonts w:ascii="Times New Roman" w:hAnsi="Times New Roman" w:cs="Times New Roman"/>
          <w:b/>
          <w:bCs/>
          <w:color w:val="002060"/>
          <w:sz w:val="40"/>
          <w:szCs w:val="40"/>
        </w:rPr>
        <w:t xml:space="preserve">‘Inner Circle Partnership’ </w:t>
      </w:r>
      <w:r w:rsidRPr="008D0E53">
        <w:rPr>
          <w:rFonts w:ascii="Times New Roman" w:hAnsi="Times New Roman" w:cs="Times New Roman"/>
          <w:b/>
          <w:bCs/>
          <w:sz w:val="40"/>
          <w:szCs w:val="40"/>
        </w:rPr>
        <w:t>Could Be The Best Financial Decision of Your Lifetime</w:t>
      </w:r>
    </w:p>
    <w:p w14:paraId="171B84CA" w14:textId="77777777" w:rsidR="009B6497" w:rsidRDefault="009B6497" w:rsidP="009B6497">
      <w:pPr>
        <w:spacing w:after="0" w:line="240" w:lineRule="auto"/>
        <w:rPr>
          <w:rFonts w:ascii="Times New Roman" w:hAnsi="Times New Roman" w:cs="Times New Roman"/>
        </w:rPr>
      </w:pPr>
    </w:p>
    <w:p w14:paraId="64718A08" w14:textId="77777777" w:rsidR="00E07D8F" w:rsidRDefault="00E07D8F" w:rsidP="009B6497">
      <w:pPr>
        <w:spacing w:after="0" w:line="240" w:lineRule="auto"/>
        <w:rPr>
          <w:rFonts w:ascii="Times New Roman" w:hAnsi="Times New Roman" w:cs="Times New Roman"/>
        </w:rPr>
      </w:pPr>
      <w:r>
        <w:rPr>
          <w:rFonts w:ascii="Times New Roman" w:hAnsi="Times New Roman" w:cs="Times New Roman"/>
        </w:rPr>
        <w:t>In short…</w:t>
      </w:r>
    </w:p>
    <w:p w14:paraId="1D9E3E1B" w14:textId="77777777" w:rsidR="00E07D8F" w:rsidRDefault="00E07D8F" w:rsidP="009B6497">
      <w:pPr>
        <w:spacing w:after="0" w:line="240" w:lineRule="auto"/>
        <w:rPr>
          <w:rFonts w:ascii="Times New Roman" w:hAnsi="Times New Roman" w:cs="Times New Roman"/>
        </w:rPr>
      </w:pPr>
    </w:p>
    <w:p w14:paraId="728AA181" w14:textId="0BBA0F67" w:rsidR="00F6134F" w:rsidRDefault="009B6497" w:rsidP="009B6497">
      <w:pPr>
        <w:spacing w:after="0" w:line="240" w:lineRule="auto"/>
        <w:rPr>
          <w:rFonts w:ascii="Times New Roman" w:hAnsi="Times New Roman" w:cs="Times New Roman"/>
        </w:rPr>
      </w:pPr>
      <w:r w:rsidRPr="00E844B8">
        <w:rPr>
          <w:rFonts w:ascii="Times New Roman" w:hAnsi="Times New Roman" w:cs="Times New Roman"/>
        </w:rPr>
        <w:t>My mission is to create a wave of</w:t>
      </w:r>
      <w:r w:rsidR="00E07D8F">
        <w:rPr>
          <w:rFonts w:ascii="Times New Roman" w:hAnsi="Times New Roman" w:cs="Times New Roman"/>
        </w:rPr>
        <w:t xml:space="preserve"> </w:t>
      </w:r>
      <w:del w:id="3203" w:author="connor mckim" w:date="2025-12-02T12:40:00Z">
        <w:r w:rsidR="00E07D8F" w:rsidDel="00AB4BBD">
          <w:rPr>
            <w:rFonts w:ascii="Times New Roman" w:hAnsi="Times New Roman" w:cs="Times New Roman"/>
          </w:rPr>
          <w:delText>new</w:delText>
        </w:r>
        <w:r w:rsidRPr="00E844B8" w:rsidDel="00AB4BBD">
          <w:rPr>
            <w:rFonts w:ascii="Times New Roman" w:hAnsi="Times New Roman" w:cs="Times New Roman"/>
          </w:rPr>
          <w:delText xml:space="preserve"> </w:delText>
        </w:r>
      </w:del>
      <w:ins w:id="3204" w:author="connor mckim" w:date="2025-12-02T12:40:00Z">
        <w:r w:rsidR="00AB4BBD">
          <w:rPr>
            <w:rFonts w:ascii="Times New Roman" w:hAnsi="Times New Roman" w:cs="Times New Roman"/>
          </w:rPr>
          <w:t>NEW</w:t>
        </w:r>
        <w:r w:rsidR="00AB4BBD" w:rsidRPr="00E844B8">
          <w:rPr>
            <w:rFonts w:ascii="Times New Roman" w:hAnsi="Times New Roman" w:cs="Times New Roman"/>
          </w:rPr>
          <w:t xml:space="preserve"> </w:t>
        </w:r>
      </w:ins>
      <w:del w:id="3205" w:author="connor mckim" w:date="2025-12-02T12:40:00Z">
        <w:r w:rsidRPr="00E844B8" w:rsidDel="00AB4BBD">
          <w:rPr>
            <w:rFonts w:ascii="Times New Roman" w:hAnsi="Times New Roman" w:cs="Times New Roman"/>
          </w:rPr>
          <w:delText xml:space="preserve">trading </w:delText>
        </w:r>
      </w:del>
      <w:r w:rsidRPr="00E844B8">
        <w:rPr>
          <w:rFonts w:ascii="Times New Roman" w:hAnsi="Times New Roman" w:cs="Times New Roman"/>
        </w:rPr>
        <w:t>millionaires</w:t>
      </w:r>
      <w:r>
        <w:rPr>
          <w:rFonts w:ascii="Times New Roman" w:hAnsi="Times New Roman" w:cs="Times New Roman"/>
        </w:rPr>
        <w:t>…</w:t>
      </w:r>
      <w:r w:rsidRPr="00E844B8">
        <w:rPr>
          <w:rFonts w:ascii="Times New Roman" w:hAnsi="Times New Roman" w:cs="Times New Roman"/>
        </w:rPr>
        <w:t xml:space="preserve"> </w:t>
      </w:r>
      <w:ins w:id="3206" w:author="connor mckim" w:date="2025-12-02T12:40:00Z">
        <w:r w:rsidR="00AB4BBD">
          <w:rPr>
            <w:rFonts w:ascii="Times New Roman" w:hAnsi="Times New Roman" w:cs="Times New Roman"/>
          </w:rPr>
          <w:t xml:space="preserve">that comes from our company. </w:t>
        </w:r>
      </w:ins>
    </w:p>
    <w:p w14:paraId="514C9816" w14:textId="77777777" w:rsidR="002722CB" w:rsidDel="00F37163" w:rsidRDefault="002722CB" w:rsidP="009B6497">
      <w:pPr>
        <w:spacing w:after="0" w:line="240" w:lineRule="auto"/>
        <w:rPr>
          <w:del w:id="3207" w:author="connor mckim" w:date="2025-11-16T13:12:00Z"/>
          <w:rFonts w:ascii="Times New Roman" w:hAnsi="Times New Roman" w:cs="Times New Roman"/>
        </w:rPr>
      </w:pPr>
    </w:p>
    <w:p w14:paraId="7715961F" w14:textId="33722F12" w:rsidR="002722CB" w:rsidDel="00F37163" w:rsidRDefault="002722CB" w:rsidP="009B6497">
      <w:pPr>
        <w:spacing w:after="0" w:line="240" w:lineRule="auto"/>
        <w:rPr>
          <w:del w:id="3208" w:author="connor mckim" w:date="2025-11-16T13:12:00Z"/>
          <w:rFonts w:ascii="Times New Roman" w:hAnsi="Times New Roman" w:cs="Times New Roman"/>
        </w:rPr>
      </w:pPr>
      <w:del w:id="3209" w:author="connor mckim" w:date="2025-11-16T13:12:00Z">
        <w:r w:rsidDel="00F37163">
          <w:rPr>
            <w:rFonts w:ascii="Times New Roman" w:hAnsi="Times New Roman" w:cs="Times New Roman"/>
          </w:rPr>
          <w:delText xml:space="preserve">I want to </w:delText>
        </w:r>
      </w:del>
      <w:ins w:id="3210" w:author="Cameron Stang" w:date="2025-11-03T10:25:00Z">
        <w:del w:id="3211" w:author="connor mckim" w:date="2025-11-16T13:12:00Z">
          <w:r w:rsidR="000F7780" w:rsidDel="00F37163">
            <w:rPr>
              <w:rFonts w:ascii="Times New Roman" w:hAnsi="Times New Roman" w:cs="Times New Roman"/>
            </w:rPr>
            <w:delText xml:space="preserve">these services to help </w:delText>
          </w:r>
        </w:del>
      </w:ins>
      <w:del w:id="3212" w:author="connor mckim" w:date="2025-11-16T13:12:00Z">
        <w:r w:rsidDel="00F37163">
          <w:rPr>
            <w:rFonts w:ascii="Times New Roman" w:hAnsi="Times New Roman" w:cs="Times New Roman"/>
          </w:rPr>
          <w:delText>take you from nothing to collecting a six-figure income every year…</w:delText>
        </w:r>
      </w:del>
    </w:p>
    <w:p w14:paraId="5B8AF14B" w14:textId="3E849843" w:rsidR="002722CB" w:rsidDel="00F37163" w:rsidRDefault="002722CB" w:rsidP="009B6497">
      <w:pPr>
        <w:spacing w:after="0" w:line="240" w:lineRule="auto"/>
        <w:rPr>
          <w:del w:id="3213" w:author="connor mckim" w:date="2025-11-16T13:12:00Z"/>
          <w:rFonts w:ascii="Times New Roman" w:hAnsi="Times New Roman" w:cs="Times New Roman"/>
        </w:rPr>
      </w:pPr>
    </w:p>
    <w:p w14:paraId="1A34063B" w14:textId="7B8FBA72" w:rsidR="002722CB" w:rsidDel="00F37163" w:rsidRDefault="002722CB" w:rsidP="009B6497">
      <w:pPr>
        <w:spacing w:after="0" w:line="240" w:lineRule="auto"/>
        <w:rPr>
          <w:del w:id="3214" w:author="connor mckim" w:date="2025-11-16T13:12:00Z"/>
          <w:rFonts w:ascii="Times New Roman" w:hAnsi="Times New Roman" w:cs="Times New Roman"/>
        </w:rPr>
      </w:pPr>
      <w:del w:id="3215" w:author="connor mckim" w:date="2025-11-16T13:12:00Z">
        <w:r w:rsidDel="00F37163">
          <w:rPr>
            <w:rFonts w:ascii="Times New Roman" w:hAnsi="Times New Roman" w:cs="Times New Roman"/>
          </w:rPr>
          <w:delText>Then take you from six-figures</w:delText>
        </w:r>
        <w:r w:rsidR="001C05DE" w:rsidDel="00F37163">
          <w:rPr>
            <w:rFonts w:ascii="Times New Roman" w:hAnsi="Times New Roman" w:cs="Times New Roman"/>
          </w:rPr>
          <w:delText>…</w:delText>
        </w:r>
        <w:r w:rsidDel="00F37163">
          <w:rPr>
            <w:rFonts w:ascii="Times New Roman" w:hAnsi="Times New Roman" w:cs="Times New Roman"/>
          </w:rPr>
          <w:delText xml:space="preserve"> to 7-figures</w:delText>
        </w:r>
        <w:r w:rsidR="001C05DE" w:rsidDel="00F37163">
          <w:rPr>
            <w:rFonts w:ascii="Times New Roman" w:hAnsi="Times New Roman" w:cs="Times New Roman"/>
          </w:rPr>
          <w:delText>…</w:delText>
        </w:r>
        <w:r w:rsidDel="00F37163">
          <w:rPr>
            <w:rFonts w:ascii="Times New Roman" w:hAnsi="Times New Roman" w:cs="Times New Roman"/>
          </w:rPr>
          <w:delText xml:space="preserve"> and beyond…</w:delText>
        </w:r>
      </w:del>
    </w:p>
    <w:p w14:paraId="4C12E0CF" w14:textId="77777777" w:rsidR="009B6497" w:rsidRDefault="009B6497" w:rsidP="009B6497">
      <w:pPr>
        <w:spacing w:after="0" w:line="240" w:lineRule="auto"/>
        <w:rPr>
          <w:rFonts w:ascii="Times New Roman" w:hAnsi="Times New Roman" w:cs="Times New Roman"/>
        </w:rPr>
      </w:pPr>
    </w:p>
    <w:p w14:paraId="60B722C6" w14:textId="77777777" w:rsidR="00F37163" w:rsidRDefault="00F37163" w:rsidP="009B6497">
      <w:pPr>
        <w:spacing w:after="0" w:line="240" w:lineRule="auto"/>
        <w:rPr>
          <w:ins w:id="3216" w:author="connor mckim" w:date="2025-11-16T13:12:00Z"/>
          <w:rFonts w:ascii="Times New Roman" w:hAnsi="Times New Roman" w:cs="Times New Roman"/>
        </w:rPr>
      </w:pPr>
      <w:ins w:id="3217" w:author="connor mckim" w:date="2025-11-16T13:12:00Z">
        <w:r>
          <w:rPr>
            <w:rFonts w:ascii="Times New Roman" w:hAnsi="Times New Roman" w:cs="Times New Roman"/>
          </w:rPr>
          <w:t>And t</w:t>
        </w:r>
      </w:ins>
      <w:del w:id="3218" w:author="connor mckim" w:date="2025-11-16T13:12:00Z">
        <w:r w:rsidR="00C138CA" w:rsidDel="00F37163">
          <w:rPr>
            <w:rFonts w:ascii="Times New Roman" w:hAnsi="Times New Roman" w:cs="Times New Roman"/>
          </w:rPr>
          <w:delText>T</w:delText>
        </w:r>
      </w:del>
      <w:r w:rsidR="00C138CA">
        <w:rPr>
          <w:rFonts w:ascii="Times New Roman" w:hAnsi="Times New Roman" w:cs="Times New Roman"/>
        </w:rPr>
        <w:t>ruthfully</w:t>
      </w:r>
      <w:ins w:id="3219" w:author="connor mckim" w:date="2025-11-16T13:12:00Z">
        <w:r>
          <w:rPr>
            <w:rFonts w:ascii="Times New Roman" w:hAnsi="Times New Roman" w:cs="Times New Roman"/>
          </w:rPr>
          <w:t>…</w:t>
        </w:r>
      </w:ins>
    </w:p>
    <w:p w14:paraId="3AF9270D" w14:textId="77777777" w:rsidR="00F37163" w:rsidRDefault="00F37163" w:rsidP="009B6497">
      <w:pPr>
        <w:spacing w:after="0" w:line="240" w:lineRule="auto"/>
        <w:rPr>
          <w:ins w:id="3220" w:author="connor mckim" w:date="2025-11-16T13:12:00Z"/>
          <w:rFonts w:ascii="Times New Roman" w:hAnsi="Times New Roman" w:cs="Times New Roman"/>
        </w:rPr>
      </w:pPr>
    </w:p>
    <w:p w14:paraId="0B473F91" w14:textId="22E6450C" w:rsidR="009B6497" w:rsidRDefault="00C138CA" w:rsidP="009B6497">
      <w:pPr>
        <w:spacing w:after="0" w:line="240" w:lineRule="auto"/>
        <w:rPr>
          <w:rFonts w:ascii="Times New Roman" w:hAnsi="Times New Roman" w:cs="Times New Roman"/>
        </w:rPr>
      </w:pPr>
      <w:del w:id="3221" w:author="connor mckim" w:date="2025-11-16T13:12:00Z">
        <w:r w:rsidDel="00F37163">
          <w:rPr>
            <w:rFonts w:ascii="Times New Roman" w:hAnsi="Times New Roman" w:cs="Times New Roman"/>
          </w:rPr>
          <w:delText xml:space="preserve">, </w:delText>
        </w:r>
      </w:del>
      <w:r>
        <w:rPr>
          <w:rFonts w:ascii="Times New Roman" w:hAnsi="Times New Roman" w:cs="Times New Roman"/>
        </w:rPr>
        <w:t>I</w:t>
      </w:r>
      <w:r w:rsidR="009B6497" w:rsidRPr="00B42E12">
        <w:rPr>
          <w:rFonts w:ascii="Times New Roman" w:hAnsi="Times New Roman" w:cs="Times New Roman"/>
        </w:rPr>
        <w:t xml:space="preserve"> want </w:t>
      </w:r>
      <w:del w:id="3222" w:author="connor mckim" w:date="2025-12-02T12:40:00Z">
        <w:r w:rsidR="009B6497" w:rsidRPr="00B42E12" w:rsidDel="00AB4BBD">
          <w:rPr>
            <w:rFonts w:ascii="Times New Roman" w:hAnsi="Times New Roman" w:cs="Times New Roman"/>
          </w:rPr>
          <w:delText>this club to</w:delText>
        </w:r>
      </w:del>
      <w:ins w:id="3223" w:author="connor mckim" w:date="2025-12-02T12:40:00Z">
        <w:r w:rsidR="00AB4BBD">
          <w:rPr>
            <w:rFonts w:ascii="Times New Roman" w:hAnsi="Times New Roman" w:cs="Times New Roman"/>
          </w:rPr>
          <w:t>our results to</w:t>
        </w:r>
      </w:ins>
      <w:r w:rsidR="009B6497" w:rsidRPr="00B42E12">
        <w:rPr>
          <w:rFonts w:ascii="Times New Roman" w:hAnsi="Times New Roman" w:cs="Times New Roman"/>
        </w:rPr>
        <w:t xml:space="preserve"> be echoed in the </w:t>
      </w:r>
      <w:ins w:id="3224" w:author="connor mckim" w:date="2025-11-16T13:12:00Z">
        <w:r w:rsidR="00F37163">
          <w:rPr>
            <w:rFonts w:ascii="Times New Roman" w:hAnsi="Times New Roman" w:cs="Times New Roman"/>
          </w:rPr>
          <w:t>‘</w:t>
        </w:r>
      </w:ins>
      <w:r w:rsidR="009B6497" w:rsidRPr="00B42E12">
        <w:rPr>
          <w:rFonts w:ascii="Times New Roman" w:hAnsi="Times New Roman" w:cs="Times New Roman"/>
        </w:rPr>
        <w:t>inner circles</w:t>
      </w:r>
      <w:ins w:id="3225" w:author="connor mckim" w:date="2025-11-16T13:12:00Z">
        <w:r w:rsidR="00F37163">
          <w:rPr>
            <w:rFonts w:ascii="Times New Roman" w:hAnsi="Times New Roman" w:cs="Times New Roman"/>
          </w:rPr>
          <w:t>’</w:t>
        </w:r>
      </w:ins>
      <w:r w:rsidR="009B6497" w:rsidRPr="00B42E12">
        <w:rPr>
          <w:rFonts w:ascii="Times New Roman" w:hAnsi="Times New Roman" w:cs="Times New Roman"/>
        </w:rPr>
        <w:t xml:space="preserve"> of Wall Street…</w:t>
      </w:r>
    </w:p>
    <w:p w14:paraId="475E5366" w14:textId="77777777" w:rsidR="009B6497" w:rsidRPr="00B42E12" w:rsidRDefault="009B6497" w:rsidP="009B6497">
      <w:pPr>
        <w:spacing w:after="0" w:line="240" w:lineRule="auto"/>
        <w:rPr>
          <w:rFonts w:ascii="Times New Roman" w:hAnsi="Times New Roman" w:cs="Times New Roman"/>
        </w:rPr>
      </w:pPr>
    </w:p>
    <w:p w14:paraId="08B252F7" w14:textId="099C9243" w:rsidR="009B6497" w:rsidRDefault="009B6497" w:rsidP="009B6497">
      <w:pPr>
        <w:spacing w:after="0" w:line="240" w:lineRule="auto"/>
        <w:rPr>
          <w:rFonts w:ascii="Times New Roman" w:hAnsi="Times New Roman" w:cs="Times New Roman"/>
        </w:rPr>
      </w:pPr>
      <w:r w:rsidRPr="00B42E12">
        <w:rPr>
          <w:rFonts w:ascii="Times New Roman" w:hAnsi="Times New Roman" w:cs="Times New Roman"/>
        </w:rPr>
        <w:t xml:space="preserve">I want Goldman Sachs executives whispering about </w:t>
      </w:r>
      <w:r w:rsidRPr="00150BA7">
        <w:rPr>
          <w:rFonts w:ascii="Times New Roman" w:hAnsi="Times New Roman" w:cs="Times New Roman"/>
          <w:i/>
          <w:iCs/>
        </w:rPr>
        <w:t xml:space="preserve">our </w:t>
      </w:r>
      <w:r w:rsidRPr="00B42E12">
        <w:rPr>
          <w:rFonts w:ascii="Times New Roman" w:hAnsi="Times New Roman" w:cs="Times New Roman"/>
        </w:rPr>
        <w:t>impossible win</w:t>
      </w:r>
      <w:ins w:id="3226" w:author="connor mckim" w:date="2025-11-16T13:12:00Z">
        <w:r w:rsidR="00F37163">
          <w:rPr>
            <w:rFonts w:ascii="Times New Roman" w:hAnsi="Times New Roman" w:cs="Times New Roman"/>
          </w:rPr>
          <w:t>-</w:t>
        </w:r>
      </w:ins>
      <w:del w:id="3227" w:author="connor mckim" w:date="2025-11-16T13:12:00Z">
        <w:r w:rsidRPr="00B42E12" w:rsidDel="00F37163">
          <w:rPr>
            <w:rFonts w:ascii="Times New Roman" w:hAnsi="Times New Roman" w:cs="Times New Roman"/>
          </w:rPr>
          <w:delText xml:space="preserve"> </w:delText>
        </w:r>
      </w:del>
      <w:r w:rsidRPr="00B42E12">
        <w:rPr>
          <w:rFonts w:ascii="Times New Roman" w:hAnsi="Times New Roman" w:cs="Times New Roman"/>
        </w:rPr>
        <w:t>rates</w:t>
      </w:r>
      <w:ins w:id="3228" w:author="connor mckim" w:date="2025-12-02T12:41:00Z">
        <w:r w:rsidR="00AB4BBD">
          <w:rPr>
            <w:rFonts w:ascii="Times New Roman" w:hAnsi="Times New Roman" w:cs="Times New Roman"/>
          </w:rPr>
          <w:t>…</w:t>
        </w:r>
      </w:ins>
      <w:r w:rsidRPr="00B42E12">
        <w:rPr>
          <w:rFonts w:ascii="Times New Roman" w:hAnsi="Times New Roman" w:cs="Times New Roman"/>
        </w:rPr>
        <w:t xml:space="preserve"> </w:t>
      </w:r>
      <w:del w:id="3229" w:author="connor mckim" w:date="2025-12-02T12:41:00Z">
        <w:r w:rsidRPr="00B42E12" w:rsidDel="00AB4BBD">
          <w:rPr>
            <w:rFonts w:ascii="Times New Roman" w:hAnsi="Times New Roman" w:cs="Times New Roman"/>
          </w:rPr>
          <w:delText>in their boardrooms…</w:delText>
        </w:r>
      </w:del>
    </w:p>
    <w:p w14:paraId="3C257837" w14:textId="77777777" w:rsidR="009B6497" w:rsidRPr="00B42E12" w:rsidRDefault="009B6497" w:rsidP="009B6497">
      <w:pPr>
        <w:spacing w:after="0" w:line="240" w:lineRule="auto"/>
        <w:rPr>
          <w:rFonts w:ascii="Times New Roman" w:hAnsi="Times New Roman" w:cs="Times New Roman"/>
        </w:rPr>
      </w:pPr>
    </w:p>
    <w:p w14:paraId="0481AF73" w14:textId="5D306AEF" w:rsidR="009B6497" w:rsidRPr="00B42E12" w:rsidRDefault="009B6497" w:rsidP="009B6497">
      <w:pPr>
        <w:spacing w:after="0" w:line="240" w:lineRule="auto"/>
        <w:rPr>
          <w:rFonts w:ascii="Times New Roman" w:hAnsi="Times New Roman" w:cs="Times New Roman"/>
        </w:rPr>
      </w:pPr>
      <w:del w:id="3230" w:author="connor mckim" w:date="2025-11-16T13:12:00Z">
        <w:r w:rsidRPr="00B42E12" w:rsidDel="00F37163">
          <w:rPr>
            <w:rFonts w:ascii="Times New Roman" w:hAnsi="Times New Roman" w:cs="Times New Roman"/>
          </w:rPr>
          <w:delText xml:space="preserve">And </w:delText>
        </w:r>
      </w:del>
      <w:r w:rsidRPr="00B42E12">
        <w:rPr>
          <w:rFonts w:ascii="Times New Roman" w:hAnsi="Times New Roman" w:cs="Times New Roman"/>
        </w:rPr>
        <w:t xml:space="preserve">I want hedge fund legends losing sleep knowing that regular Americans now have access to </w:t>
      </w:r>
      <w:r>
        <w:rPr>
          <w:rFonts w:ascii="Times New Roman" w:hAnsi="Times New Roman" w:cs="Times New Roman"/>
        </w:rPr>
        <w:t>trading</w:t>
      </w:r>
      <w:ins w:id="3231" w:author="connor mckim" w:date="2025-11-21T11:52:00Z">
        <w:r w:rsidR="00F54268">
          <w:rPr>
            <w:rFonts w:ascii="Times New Roman" w:hAnsi="Times New Roman" w:cs="Times New Roman"/>
          </w:rPr>
          <w:t xml:space="preserve"> </w:t>
        </w:r>
        <w:del w:id="3232" w:author="Cameron Stang" w:date="2025-12-02T14:04:00Z">
          <w:r w:rsidR="00F54268" w:rsidDel="00BF18B7">
            <w:rPr>
              <w:rFonts w:ascii="Times New Roman" w:hAnsi="Times New Roman" w:cs="Times New Roman"/>
            </w:rPr>
            <w:delText>systems</w:delText>
          </w:r>
        </w:del>
      </w:ins>
      <w:ins w:id="3233" w:author="Cameron Stang" w:date="2025-12-02T14:04:00Z">
        <w:r w:rsidR="00BF18B7">
          <w:rPr>
            <w:rFonts w:ascii="Times New Roman" w:hAnsi="Times New Roman" w:cs="Times New Roman"/>
          </w:rPr>
          <w:t>tools</w:t>
        </w:r>
      </w:ins>
      <w:r>
        <w:rPr>
          <w:rFonts w:ascii="Times New Roman" w:hAnsi="Times New Roman" w:cs="Times New Roman"/>
        </w:rPr>
        <w:t xml:space="preserve"> </w:t>
      </w:r>
      <w:ins w:id="3234" w:author="connor mckim" w:date="2025-11-21T11:52:00Z">
        <w:del w:id="3235" w:author="Cameron Stang" w:date="2025-12-02T14:04:00Z">
          <w:r w:rsidR="00180BC3" w:rsidDel="009D2A93">
            <w:rPr>
              <w:rFonts w:ascii="Times New Roman" w:hAnsi="Times New Roman" w:cs="Times New Roman"/>
            </w:rPr>
            <w:delText>(</w:delText>
          </w:r>
        </w:del>
        <w:r w:rsidR="00180BC3">
          <w:rPr>
            <w:rFonts w:ascii="Times New Roman" w:hAnsi="Times New Roman" w:cs="Times New Roman"/>
          </w:rPr>
          <w:t xml:space="preserve">and </w:t>
        </w:r>
      </w:ins>
      <w:r w:rsidR="00A45E62">
        <w:rPr>
          <w:rFonts w:ascii="Times New Roman" w:hAnsi="Times New Roman" w:cs="Times New Roman"/>
        </w:rPr>
        <w:t>res</w:t>
      </w:r>
      <w:ins w:id="3236" w:author="connor mckim" w:date="2025-11-21T11:52:00Z">
        <w:r w:rsidR="00F54268">
          <w:rPr>
            <w:rFonts w:ascii="Times New Roman" w:hAnsi="Times New Roman" w:cs="Times New Roman"/>
          </w:rPr>
          <w:t>earch</w:t>
        </w:r>
      </w:ins>
      <w:del w:id="3237" w:author="connor mckim" w:date="2025-11-21T11:52:00Z">
        <w:r w:rsidR="00A45E62" w:rsidDel="00F54268">
          <w:rPr>
            <w:rFonts w:ascii="Times New Roman" w:hAnsi="Times New Roman" w:cs="Times New Roman"/>
          </w:rPr>
          <w:delText>ources</w:delText>
        </w:r>
      </w:del>
      <w:ins w:id="3238" w:author="connor mckim" w:date="2025-11-21T11:52:00Z">
        <w:del w:id="3239" w:author="Cameron Stang" w:date="2025-12-02T14:04:00Z">
          <w:r w:rsidR="00180BC3" w:rsidDel="009D2A93">
            <w:rPr>
              <w:rFonts w:ascii="Times New Roman" w:hAnsi="Times New Roman" w:cs="Times New Roman"/>
            </w:rPr>
            <w:delText>)</w:delText>
          </w:r>
        </w:del>
      </w:ins>
      <w:r w:rsidR="00A45E62" w:rsidRPr="00B42E12">
        <w:rPr>
          <w:rFonts w:ascii="Times New Roman" w:hAnsi="Times New Roman" w:cs="Times New Roman"/>
        </w:rPr>
        <w:t xml:space="preserve"> </w:t>
      </w:r>
      <w:r w:rsidRPr="00B42E12">
        <w:rPr>
          <w:rFonts w:ascii="Times New Roman" w:hAnsi="Times New Roman" w:cs="Times New Roman"/>
        </w:rPr>
        <w:t>more powerful than anything they've ever built.</w:t>
      </w:r>
    </w:p>
    <w:p w14:paraId="7E347D9B" w14:textId="77777777" w:rsidR="009B6497" w:rsidRDefault="009B6497" w:rsidP="009B6497">
      <w:pPr>
        <w:spacing w:after="0" w:line="240" w:lineRule="auto"/>
        <w:rPr>
          <w:rFonts w:ascii="Times New Roman" w:hAnsi="Times New Roman" w:cs="Times New Roman"/>
        </w:rPr>
      </w:pPr>
    </w:p>
    <w:p w14:paraId="175C24A9" w14:textId="03F346EF" w:rsidR="00F37163" w:rsidRDefault="00F37163" w:rsidP="009B6497">
      <w:pPr>
        <w:spacing w:after="0" w:line="240" w:lineRule="auto"/>
        <w:rPr>
          <w:ins w:id="3240" w:author="connor mckim" w:date="2025-11-16T13:12:00Z"/>
          <w:rFonts w:ascii="Times New Roman" w:hAnsi="Times New Roman" w:cs="Times New Roman"/>
        </w:rPr>
      </w:pPr>
      <w:ins w:id="3241" w:author="connor mckim" w:date="2025-11-16T13:12:00Z">
        <w:r>
          <w:rPr>
            <w:rFonts w:ascii="Times New Roman" w:hAnsi="Times New Roman" w:cs="Times New Roman"/>
          </w:rPr>
          <w:t>Because</w:t>
        </w:r>
      </w:ins>
      <w:ins w:id="3242" w:author="connor mckim" w:date="2025-11-21T11:52:00Z">
        <w:r w:rsidR="00F54268">
          <w:rPr>
            <w:rFonts w:ascii="Times New Roman" w:hAnsi="Times New Roman" w:cs="Times New Roman"/>
          </w:rPr>
          <w:t xml:space="preserve"> for me…</w:t>
        </w:r>
      </w:ins>
      <w:ins w:id="3243" w:author="connor mckim" w:date="2025-11-16T13:12:00Z">
        <w:r>
          <w:rPr>
            <w:rFonts w:ascii="Times New Roman" w:hAnsi="Times New Roman" w:cs="Times New Roman"/>
          </w:rPr>
          <w:t xml:space="preserve"> t</w:t>
        </w:r>
      </w:ins>
      <w:del w:id="3244" w:author="connor mckim" w:date="2025-11-16T13:12:00Z">
        <w:r w:rsidR="009B6497" w:rsidRPr="00F01B2A" w:rsidDel="00F37163">
          <w:rPr>
            <w:rFonts w:ascii="Times New Roman" w:hAnsi="Times New Roman" w:cs="Times New Roman"/>
          </w:rPr>
          <w:delText>T</w:delText>
        </w:r>
      </w:del>
      <w:r w:rsidR="009B6497" w:rsidRPr="00F01B2A">
        <w:rPr>
          <w:rFonts w:ascii="Times New Roman" w:hAnsi="Times New Roman" w:cs="Times New Roman"/>
        </w:rPr>
        <w:t>his isn't just about making money</w:t>
      </w:r>
      <w:ins w:id="3245" w:author="connor mckim" w:date="2025-11-16T13:12:00Z">
        <w:r>
          <w:rPr>
            <w:rFonts w:ascii="Times New Roman" w:hAnsi="Times New Roman" w:cs="Times New Roman"/>
          </w:rPr>
          <w:t>…</w:t>
        </w:r>
      </w:ins>
    </w:p>
    <w:p w14:paraId="2A2F4EF9" w14:textId="77777777" w:rsidR="00F37163" w:rsidRDefault="00F37163" w:rsidP="009B6497">
      <w:pPr>
        <w:spacing w:after="0" w:line="240" w:lineRule="auto"/>
        <w:rPr>
          <w:ins w:id="3246" w:author="connor mckim" w:date="2025-11-16T13:12:00Z"/>
          <w:rFonts w:ascii="Times New Roman" w:hAnsi="Times New Roman" w:cs="Times New Roman"/>
        </w:rPr>
      </w:pPr>
    </w:p>
    <w:p w14:paraId="3EC3914E" w14:textId="793E9BB7" w:rsidR="009B6497" w:rsidRDefault="00F37163" w:rsidP="009B6497">
      <w:pPr>
        <w:spacing w:after="0" w:line="240" w:lineRule="auto"/>
        <w:rPr>
          <w:rFonts w:ascii="Times New Roman" w:hAnsi="Times New Roman" w:cs="Times New Roman"/>
        </w:rPr>
      </w:pPr>
      <w:ins w:id="3247" w:author="connor mckim" w:date="2025-11-16T13:12:00Z">
        <w:r>
          <w:rPr>
            <w:rFonts w:ascii="Times New Roman" w:hAnsi="Times New Roman" w:cs="Times New Roman"/>
          </w:rPr>
          <w:t>I</w:t>
        </w:r>
      </w:ins>
      <w:del w:id="3248" w:author="connor mckim" w:date="2025-11-16T13:12:00Z">
        <w:r w:rsidR="009B6497" w:rsidRPr="00F01B2A" w:rsidDel="00F37163">
          <w:rPr>
            <w:rFonts w:ascii="Times New Roman" w:hAnsi="Times New Roman" w:cs="Times New Roman"/>
          </w:rPr>
          <w:delText xml:space="preserve"> – i</w:delText>
        </w:r>
      </w:del>
      <w:r w:rsidR="009B6497" w:rsidRPr="00F01B2A">
        <w:rPr>
          <w:rFonts w:ascii="Times New Roman" w:hAnsi="Times New Roman" w:cs="Times New Roman"/>
        </w:rPr>
        <w:t xml:space="preserve">t's about </w:t>
      </w:r>
      <w:del w:id="3249" w:author="connor mckim" w:date="2025-11-21T11:52:00Z">
        <w:r w:rsidR="009B6497" w:rsidRPr="00F01B2A" w:rsidDel="00F54268">
          <w:rPr>
            <w:rFonts w:ascii="Times New Roman" w:hAnsi="Times New Roman" w:cs="Times New Roman"/>
          </w:rPr>
          <w:delText xml:space="preserve">fundamentally </w:delText>
        </w:r>
      </w:del>
      <w:r w:rsidR="009B6497" w:rsidRPr="00F01B2A">
        <w:rPr>
          <w:rFonts w:ascii="Times New Roman" w:hAnsi="Times New Roman" w:cs="Times New Roman"/>
        </w:rPr>
        <w:t xml:space="preserve">transforming </w:t>
      </w:r>
      <w:ins w:id="3250" w:author="connor mckim" w:date="2025-11-21T11:52:00Z">
        <w:r w:rsidR="00F54268">
          <w:rPr>
            <w:rFonts w:ascii="Times New Roman" w:hAnsi="Times New Roman" w:cs="Times New Roman"/>
          </w:rPr>
          <w:t xml:space="preserve">people’s </w:t>
        </w:r>
      </w:ins>
      <w:r w:rsidR="009B6497" w:rsidRPr="00F01B2A">
        <w:rPr>
          <w:rFonts w:ascii="Times New Roman" w:hAnsi="Times New Roman" w:cs="Times New Roman"/>
        </w:rPr>
        <w:t xml:space="preserve">financial destinies. </w:t>
      </w:r>
    </w:p>
    <w:p w14:paraId="6FAA29AF" w14:textId="77777777" w:rsidR="009B6497" w:rsidRDefault="009B6497" w:rsidP="009B6497">
      <w:pPr>
        <w:spacing w:after="0" w:line="240" w:lineRule="auto"/>
        <w:rPr>
          <w:rFonts w:ascii="Times New Roman" w:hAnsi="Times New Roman" w:cs="Times New Roman"/>
        </w:rPr>
      </w:pPr>
    </w:p>
    <w:p w14:paraId="6E0E224C" w14:textId="2EFFE471" w:rsidR="009B6497" w:rsidRDefault="009B6497" w:rsidP="009B6497">
      <w:pPr>
        <w:spacing w:after="0" w:line="240" w:lineRule="auto"/>
        <w:rPr>
          <w:rFonts w:ascii="Times New Roman" w:hAnsi="Times New Roman" w:cs="Times New Roman"/>
        </w:rPr>
      </w:pPr>
      <w:del w:id="3251" w:author="connor mckim" w:date="2025-12-02T12:41:00Z">
        <w:r w:rsidRPr="00F01B2A" w:rsidDel="00824977">
          <w:rPr>
            <w:rFonts w:ascii="Times New Roman" w:hAnsi="Times New Roman" w:cs="Times New Roman"/>
          </w:rPr>
          <w:delText>I want to create a</w:delText>
        </w:r>
      </w:del>
      <w:ins w:id="3252" w:author="connor mckim" w:date="2025-12-02T12:41:00Z">
        <w:r w:rsidR="00824977">
          <w:rPr>
            <w:rFonts w:ascii="Times New Roman" w:hAnsi="Times New Roman" w:cs="Times New Roman"/>
          </w:rPr>
          <w:t>This is a</w:t>
        </w:r>
      </w:ins>
      <w:r w:rsidRPr="00F01B2A">
        <w:rPr>
          <w:rFonts w:ascii="Times New Roman" w:hAnsi="Times New Roman" w:cs="Times New Roman"/>
        </w:rPr>
        <w:t xml:space="preserve"> community where consistent profits aren't the exception</w:t>
      </w:r>
      <w:ins w:id="3253" w:author="connor mckim" w:date="2025-12-02T12:41:00Z">
        <w:r w:rsidR="00824977">
          <w:rPr>
            <w:rFonts w:ascii="Times New Roman" w:hAnsi="Times New Roman" w:cs="Times New Roman"/>
          </w:rPr>
          <w:t>…</w:t>
        </w:r>
      </w:ins>
      <w:del w:id="3254" w:author="connor mckim" w:date="2025-12-02T12:41:00Z">
        <w:r w:rsidRPr="00F01B2A" w:rsidDel="00824977">
          <w:rPr>
            <w:rFonts w:ascii="Times New Roman" w:hAnsi="Times New Roman" w:cs="Times New Roman"/>
          </w:rPr>
          <w:delText>,</w:delText>
        </w:r>
      </w:del>
      <w:r w:rsidRPr="00F01B2A">
        <w:rPr>
          <w:rFonts w:ascii="Times New Roman" w:hAnsi="Times New Roman" w:cs="Times New Roman"/>
        </w:rPr>
        <w:t xml:space="preserve"> they're the standard. </w:t>
      </w:r>
    </w:p>
    <w:p w14:paraId="2F46A40A" w14:textId="77777777" w:rsidR="009B6497" w:rsidRDefault="009B6497" w:rsidP="009B6497">
      <w:pPr>
        <w:spacing w:after="0" w:line="240" w:lineRule="auto"/>
        <w:rPr>
          <w:rFonts w:ascii="Times New Roman" w:hAnsi="Times New Roman" w:cs="Times New Roman"/>
        </w:rPr>
      </w:pPr>
    </w:p>
    <w:p w14:paraId="440FD2CC" w14:textId="77777777" w:rsidR="009B6497" w:rsidRDefault="009B6497" w:rsidP="009B6497">
      <w:pPr>
        <w:spacing w:after="0" w:line="240" w:lineRule="auto"/>
        <w:rPr>
          <w:rFonts w:ascii="Times New Roman" w:hAnsi="Times New Roman" w:cs="Times New Roman"/>
        </w:rPr>
      </w:pPr>
      <w:r w:rsidRPr="00F01B2A">
        <w:rPr>
          <w:rFonts w:ascii="Times New Roman" w:hAnsi="Times New Roman" w:cs="Times New Roman"/>
        </w:rPr>
        <w:t>Where members don't hope for good returns, they expect them.</w:t>
      </w:r>
    </w:p>
    <w:p w14:paraId="2E16BAAC" w14:textId="77777777" w:rsidR="009B6497" w:rsidRDefault="009B6497" w:rsidP="009B6497">
      <w:pPr>
        <w:spacing w:after="0" w:line="240" w:lineRule="auto"/>
        <w:rPr>
          <w:rFonts w:ascii="Times New Roman" w:hAnsi="Times New Roman" w:cs="Times New Roman"/>
        </w:rPr>
      </w:pPr>
    </w:p>
    <w:p w14:paraId="390414CD"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And w</w:t>
      </w:r>
      <w:r w:rsidRPr="005C1571">
        <w:rPr>
          <w:rFonts w:ascii="Times New Roman" w:hAnsi="Times New Roman" w:cs="Times New Roman"/>
        </w:rPr>
        <w:t xml:space="preserve">e're already seeing the results of this vision. </w:t>
      </w:r>
    </w:p>
    <w:p w14:paraId="6C9EDEC7" w14:textId="77777777" w:rsidR="009B6497" w:rsidRDefault="009B6497" w:rsidP="009B6497">
      <w:pPr>
        <w:spacing w:after="0" w:line="240" w:lineRule="auto"/>
        <w:rPr>
          <w:rFonts w:ascii="Times New Roman" w:hAnsi="Times New Roman" w:cs="Times New Roman"/>
        </w:rPr>
      </w:pPr>
    </w:p>
    <w:p w14:paraId="5AE48B15" w14:textId="77777777" w:rsidR="007B41BF" w:rsidRDefault="009B6497" w:rsidP="009B6497">
      <w:pPr>
        <w:spacing w:after="0" w:line="240" w:lineRule="auto"/>
        <w:rPr>
          <w:ins w:id="3255" w:author="connor mckim" w:date="2025-12-02T12:44:00Z"/>
          <w:rFonts w:ascii="Times New Roman" w:hAnsi="Times New Roman" w:cs="Times New Roman"/>
        </w:rPr>
      </w:pPr>
      <w:r>
        <w:rPr>
          <w:rFonts w:ascii="Times New Roman" w:hAnsi="Times New Roman" w:cs="Times New Roman"/>
        </w:rPr>
        <w:t>Across all our services</w:t>
      </w:r>
      <w:ins w:id="3256" w:author="connor mckim" w:date="2025-12-02T12:44:00Z">
        <w:r w:rsidR="007B41BF">
          <w:rPr>
            <w:rFonts w:ascii="Times New Roman" w:hAnsi="Times New Roman" w:cs="Times New Roman"/>
          </w:rPr>
          <w:t>…</w:t>
        </w:r>
      </w:ins>
    </w:p>
    <w:p w14:paraId="1D45EA1B" w14:textId="77777777" w:rsidR="007B41BF" w:rsidRDefault="007B41BF" w:rsidP="009B6497">
      <w:pPr>
        <w:spacing w:after="0" w:line="240" w:lineRule="auto"/>
        <w:rPr>
          <w:ins w:id="3257" w:author="connor mckim" w:date="2025-12-02T12:44:00Z"/>
          <w:rFonts w:ascii="Times New Roman" w:hAnsi="Times New Roman" w:cs="Times New Roman"/>
        </w:rPr>
      </w:pPr>
    </w:p>
    <w:p w14:paraId="0B3D218A" w14:textId="77777777" w:rsidR="007B41BF" w:rsidRDefault="009B6497" w:rsidP="009B6497">
      <w:pPr>
        <w:spacing w:after="0" w:line="240" w:lineRule="auto"/>
        <w:rPr>
          <w:ins w:id="3258" w:author="connor mckim" w:date="2025-12-02T12:44:00Z"/>
          <w:rFonts w:ascii="Times New Roman" w:hAnsi="Times New Roman" w:cs="Times New Roman"/>
        </w:rPr>
      </w:pPr>
      <w:del w:id="3259" w:author="connor mckim" w:date="2025-12-02T12:44:00Z">
        <w:r w:rsidDel="007B41BF">
          <w:rPr>
            <w:rFonts w:ascii="Times New Roman" w:hAnsi="Times New Roman" w:cs="Times New Roman"/>
          </w:rPr>
          <w:delText>,</w:delText>
        </w:r>
      </w:del>
      <w:ins w:id="3260" w:author="connor mckim" w:date="2025-12-02T12:44:00Z">
        <w:r w:rsidR="007B41BF">
          <w:rPr>
            <w:rFonts w:ascii="Times New Roman" w:hAnsi="Times New Roman" w:cs="Times New Roman"/>
          </w:rPr>
          <w:t>W</w:t>
        </w:r>
      </w:ins>
      <w:del w:id="3261" w:author="connor mckim" w:date="2025-12-02T12:44:00Z">
        <w:r w:rsidDel="007B41BF">
          <w:rPr>
            <w:rFonts w:ascii="Times New Roman" w:hAnsi="Times New Roman" w:cs="Times New Roman"/>
          </w:rPr>
          <w:delText xml:space="preserve"> w</w:delText>
        </w:r>
      </w:del>
      <w:r>
        <w:rPr>
          <w:rFonts w:ascii="Times New Roman" w:hAnsi="Times New Roman" w:cs="Times New Roman"/>
        </w:rPr>
        <w:t xml:space="preserve">e </w:t>
      </w:r>
      <w:proofErr w:type="gramStart"/>
      <w:r>
        <w:rPr>
          <w:rFonts w:ascii="Times New Roman" w:hAnsi="Times New Roman" w:cs="Times New Roman"/>
        </w:rPr>
        <w:t>have</w:t>
      </w:r>
      <w:proofErr w:type="gramEnd"/>
      <w:r>
        <w:rPr>
          <w:rFonts w:ascii="Times New Roman" w:hAnsi="Times New Roman" w:cs="Times New Roman"/>
        </w:rPr>
        <w:t xml:space="preserve"> over</w:t>
      </w:r>
      <w:r w:rsidRPr="005C1571">
        <w:rPr>
          <w:rFonts w:ascii="Times New Roman" w:hAnsi="Times New Roman" w:cs="Times New Roman"/>
        </w:rPr>
        <w:t xml:space="preserve"> 19,000 members from 194 countries</w:t>
      </w:r>
      <w:ins w:id="3262" w:author="connor mckim" w:date="2025-12-02T12:44:00Z">
        <w:r w:rsidR="007B41BF">
          <w:rPr>
            <w:rFonts w:ascii="Times New Roman" w:hAnsi="Times New Roman" w:cs="Times New Roman"/>
          </w:rPr>
          <w:t>….</w:t>
        </w:r>
      </w:ins>
    </w:p>
    <w:p w14:paraId="4DB826FC" w14:textId="77777777" w:rsidR="007B41BF" w:rsidRDefault="007B41BF" w:rsidP="009B6497">
      <w:pPr>
        <w:spacing w:after="0" w:line="240" w:lineRule="auto"/>
        <w:rPr>
          <w:ins w:id="3263" w:author="connor mckim" w:date="2025-12-02T12:44:00Z"/>
          <w:rFonts w:ascii="Times New Roman" w:hAnsi="Times New Roman" w:cs="Times New Roman"/>
        </w:rPr>
      </w:pPr>
    </w:p>
    <w:p w14:paraId="25D55E1F" w14:textId="63214876" w:rsidR="009B6497" w:rsidRDefault="007B41BF" w:rsidP="009B6497">
      <w:pPr>
        <w:spacing w:after="0" w:line="240" w:lineRule="auto"/>
        <w:rPr>
          <w:rFonts w:ascii="Times New Roman" w:hAnsi="Times New Roman" w:cs="Times New Roman"/>
        </w:rPr>
      </w:pPr>
      <w:ins w:id="3264" w:author="connor mckim" w:date="2025-12-02T12:44:00Z">
        <w:r>
          <w:rPr>
            <w:rFonts w:ascii="Times New Roman" w:hAnsi="Times New Roman" w:cs="Times New Roman"/>
          </w:rPr>
          <w:t>R</w:t>
        </w:r>
      </w:ins>
      <w:del w:id="3265" w:author="connor mckim" w:date="2025-12-02T12:44:00Z">
        <w:r w:rsidR="009B6497" w:rsidRPr="005C1571" w:rsidDel="007B41BF">
          <w:rPr>
            <w:rFonts w:ascii="Times New Roman" w:hAnsi="Times New Roman" w:cs="Times New Roman"/>
          </w:rPr>
          <w:delText xml:space="preserve"> r</w:delText>
        </w:r>
      </w:del>
      <w:r w:rsidR="009B6497" w:rsidRPr="005C1571">
        <w:rPr>
          <w:rFonts w:ascii="Times New Roman" w:hAnsi="Times New Roman" w:cs="Times New Roman"/>
        </w:rPr>
        <w:t>epresent</w:t>
      </w:r>
      <w:ins w:id="3266" w:author="connor mckim" w:date="2025-12-02T12:44:00Z">
        <w:r>
          <w:rPr>
            <w:rFonts w:ascii="Times New Roman" w:hAnsi="Times New Roman" w:cs="Times New Roman"/>
          </w:rPr>
          <w:t>ing</w:t>
        </w:r>
      </w:ins>
      <w:r w:rsidR="009B6497" w:rsidRPr="005C1571">
        <w:rPr>
          <w:rFonts w:ascii="Times New Roman" w:hAnsi="Times New Roman" w:cs="Times New Roman"/>
        </w:rPr>
        <w:t xml:space="preserve"> a global network of elite traders who've mastered the art of </w:t>
      </w:r>
      <w:del w:id="3267" w:author="connor mckim" w:date="2025-12-02T12:44:00Z">
        <w:r w:rsidR="009B6497" w:rsidRPr="005C1571" w:rsidDel="007B41BF">
          <w:rPr>
            <w:rFonts w:ascii="Times New Roman" w:hAnsi="Times New Roman" w:cs="Times New Roman"/>
          </w:rPr>
          <w:delText xml:space="preserve">consistent </w:delText>
        </w:r>
      </w:del>
      <w:ins w:id="3268" w:author="connor mckim" w:date="2025-12-02T12:44:00Z">
        <w:r>
          <w:rPr>
            <w:rFonts w:ascii="Times New Roman" w:hAnsi="Times New Roman" w:cs="Times New Roman"/>
          </w:rPr>
          <w:t xml:space="preserve">stock market </w:t>
        </w:r>
      </w:ins>
      <w:r w:rsidR="009B6497" w:rsidRPr="005C1571">
        <w:rPr>
          <w:rFonts w:ascii="Times New Roman" w:hAnsi="Times New Roman" w:cs="Times New Roman"/>
        </w:rPr>
        <w:t xml:space="preserve">profits. </w:t>
      </w:r>
    </w:p>
    <w:p w14:paraId="05889F69" w14:textId="77777777" w:rsidR="009B6497" w:rsidRDefault="009B6497" w:rsidP="009B6497">
      <w:pPr>
        <w:spacing w:after="0" w:line="240" w:lineRule="auto"/>
        <w:rPr>
          <w:rFonts w:ascii="Times New Roman" w:hAnsi="Times New Roman" w:cs="Times New Roman"/>
        </w:rPr>
      </w:pPr>
    </w:p>
    <w:p w14:paraId="14C2487C" w14:textId="77777777" w:rsidR="007B41BF" w:rsidRDefault="00286470" w:rsidP="009B6497">
      <w:pPr>
        <w:spacing w:after="0" w:line="240" w:lineRule="auto"/>
        <w:rPr>
          <w:ins w:id="3269" w:author="connor mckim" w:date="2025-12-02T12:44:00Z"/>
          <w:rFonts w:ascii="Times New Roman" w:hAnsi="Times New Roman" w:cs="Times New Roman"/>
        </w:rPr>
      </w:pPr>
      <w:r>
        <w:rPr>
          <w:rFonts w:ascii="Times New Roman" w:hAnsi="Times New Roman" w:cs="Times New Roman"/>
        </w:rPr>
        <w:t xml:space="preserve">But today </w:t>
      </w:r>
      <w:r w:rsidR="009B6497">
        <w:rPr>
          <w:rFonts w:ascii="Times New Roman" w:hAnsi="Times New Roman" w:cs="Times New Roman"/>
        </w:rPr>
        <w:t>you’</w:t>
      </w:r>
      <w:r>
        <w:rPr>
          <w:rFonts w:ascii="Times New Roman" w:hAnsi="Times New Roman" w:cs="Times New Roman"/>
        </w:rPr>
        <w:t>v</w:t>
      </w:r>
      <w:r w:rsidR="009B6497">
        <w:rPr>
          <w:rFonts w:ascii="Times New Roman" w:hAnsi="Times New Roman" w:cs="Times New Roman"/>
        </w:rPr>
        <w:t xml:space="preserve">e </w:t>
      </w:r>
      <w:r>
        <w:rPr>
          <w:rFonts w:ascii="Times New Roman" w:hAnsi="Times New Roman" w:cs="Times New Roman"/>
        </w:rPr>
        <w:t xml:space="preserve">been </w:t>
      </w:r>
      <w:r w:rsidR="009B6497">
        <w:rPr>
          <w:rFonts w:ascii="Times New Roman" w:hAnsi="Times New Roman" w:cs="Times New Roman"/>
        </w:rPr>
        <w:t>hand-picked to receive our</w:t>
      </w:r>
      <w:ins w:id="3270" w:author="connor mckim" w:date="2025-12-02T12:44:00Z">
        <w:r w:rsidR="007B41BF">
          <w:rPr>
            <w:rFonts w:ascii="Times New Roman" w:hAnsi="Times New Roman" w:cs="Times New Roman"/>
          </w:rPr>
          <w:t xml:space="preserve"> most</w:t>
        </w:r>
      </w:ins>
      <w:r w:rsidR="009B6497">
        <w:rPr>
          <w:rFonts w:ascii="Times New Roman" w:hAnsi="Times New Roman" w:cs="Times New Roman"/>
        </w:rPr>
        <w:t xml:space="preserve"> exclusive invit</w:t>
      </w:r>
      <w:ins w:id="3271" w:author="connor mckim" w:date="2025-12-02T12:44:00Z">
        <w:r w:rsidR="007B41BF">
          <w:rPr>
            <w:rFonts w:ascii="Times New Roman" w:hAnsi="Times New Roman" w:cs="Times New Roman"/>
          </w:rPr>
          <w:t>ation…</w:t>
        </w:r>
      </w:ins>
    </w:p>
    <w:p w14:paraId="4C78933C" w14:textId="77777777" w:rsidR="007B41BF" w:rsidRDefault="007B41BF" w:rsidP="009B6497">
      <w:pPr>
        <w:spacing w:after="0" w:line="240" w:lineRule="auto"/>
        <w:rPr>
          <w:ins w:id="3272" w:author="connor mckim" w:date="2025-12-02T12:44:00Z"/>
          <w:rFonts w:ascii="Times New Roman" w:hAnsi="Times New Roman" w:cs="Times New Roman"/>
        </w:rPr>
      </w:pPr>
    </w:p>
    <w:p w14:paraId="3BBE2E39" w14:textId="77777777" w:rsidR="007B41BF" w:rsidRDefault="007B41BF" w:rsidP="009B6497">
      <w:pPr>
        <w:spacing w:after="0" w:line="240" w:lineRule="auto"/>
        <w:rPr>
          <w:ins w:id="3273" w:author="connor mckim" w:date="2025-12-02T12:44:00Z"/>
          <w:rFonts w:ascii="Times New Roman" w:hAnsi="Times New Roman" w:cs="Times New Roman"/>
        </w:rPr>
      </w:pPr>
      <w:ins w:id="3274" w:author="connor mckim" w:date="2025-12-02T12:44:00Z">
        <w:r>
          <w:rPr>
            <w:rFonts w:ascii="Times New Roman" w:hAnsi="Times New Roman" w:cs="Times New Roman"/>
          </w:rPr>
          <w:t>Our highest level of service…</w:t>
        </w:r>
      </w:ins>
    </w:p>
    <w:p w14:paraId="02B2C3BD" w14:textId="77777777" w:rsidR="007B41BF" w:rsidRDefault="007B41BF" w:rsidP="009B6497">
      <w:pPr>
        <w:spacing w:after="0" w:line="240" w:lineRule="auto"/>
        <w:rPr>
          <w:ins w:id="3275" w:author="connor mckim" w:date="2025-12-02T12:44:00Z"/>
          <w:rFonts w:ascii="Times New Roman" w:hAnsi="Times New Roman" w:cs="Times New Roman"/>
        </w:rPr>
      </w:pPr>
    </w:p>
    <w:p w14:paraId="1DFD88E6" w14:textId="77777777" w:rsidR="007B41BF" w:rsidRDefault="007B41BF" w:rsidP="009B6497">
      <w:pPr>
        <w:spacing w:after="0" w:line="240" w:lineRule="auto"/>
        <w:rPr>
          <w:ins w:id="3276" w:author="connor mckim" w:date="2025-12-02T12:44:00Z"/>
          <w:rFonts w:ascii="Times New Roman" w:hAnsi="Times New Roman" w:cs="Times New Roman"/>
        </w:rPr>
      </w:pPr>
      <w:ins w:id="3277" w:author="connor mckim" w:date="2025-12-02T12:44:00Z">
        <w:r>
          <w:rPr>
            <w:rFonts w:ascii="Times New Roman" w:hAnsi="Times New Roman" w:cs="Times New Roman"/>
          </w:rPr>
          <w:t>Something that LESS than 1% of our readership have seen…</w:t>
        </w:r>
      </w:ins>
    </w:p>
    <w:p w14:paraId="31D611BA" w14:textId="77777777" w:rsidR="007B41BF" w:rsidRDefault="007B41BF" w:rsidP="009B6497">
      <w:pPr>
        <w:spacing w:after="0" w:line="240" w:lineRule="auto"/>
        <w:rPr>
          <w:ins w:id="3278" w:author="connor mckim" w:date="2025-12-02T12:44:00Z"/>
          <w:rFonts w:ascii="Times New Roman" w:hAnsi="Times New Roman" w:cs="Times New Roman"/>
        </w:rPr>
      </w:pPr>
    </w:p>
    <w:p w14:paraId="049AF5B4" w14:textId="12ACBF56" w:rsidR="009B6497" w:rsidDel="00113326" w:rsidRDefault="009B6497" w:rsidP="009B6497">
      <w:pPr>
        <w:spacing w:after="0" w:line="240" w:lineRule="auto"/>
        <w:rPr>
          <w:del w:id="3279" w:author="connor mckim" w:date="2025-12-02T12:45:00Z"/>
          <w:rFonts w:ascii="Times New Roman" w:hAnsi="Times New Roman" w:cs="Times New Roman"/>
          <w:b/>
          <w:bCs/>
          <w:color w:val="002060"/>
        </w:rPr>
      </w:pPr>
      <w:del w:id="3280" w:author="connor mckim" w:date="2025-12-02T12:44:00Z">
        <w:r w:rsidDel="007B41BF">
          <w:rPr>
            <w:rFonts w:ascii="Times New Roman" w:hAnsi="Times New Roman" w:cs="Times New Roman"/>
          </w:rPr>
          <w:delText>e to our</w:delText>
        </w:r>
      </w:del>
      <w:del w:id="3281" w:author="connor mckim" w:date="2025-12-02T12:45:00Z">
        <w:r w:rsidDel="007B41BF">
          <w:rPr>
            <w:rFonts w:ascii="Times New Roman" w:hAnsi="Times New Roman" w:cs="Times New Roman"/>
          </w:rPr>
          <w:delText xml:space="preserve"> </w:delText>
        </w:r>
      </w:del>
      <w:r w:rsidRPr="000E3ED2">
        <w:rPr>
          <w:rFonts w:ascii="Times New Roman" w:hAnsi="Times New Roman" w:cs="Times New Roman"/>
          <w:b/>
          <w:bCs/>
          <w:color w:val="002060"/>
        </w:rPr>
        <w:t>“</w:t>
      </w:r>
      <w:ins w:id="3282" w:author="connor mckim" w:date="2025-12-02T12:45:00Z">
        <w:r w:rsidR="007B41BF">
          <w:rPr>
            <w:rFonts w:ascii="Times New Roman" w:hAnsi="Times New Roman" w:cs="Times New Roman"/>
            <w:b/>
            <w:bCs/>
            <w:color w:val="002060"/>
          </w:rPr>
          <w:t xml:space="preserve">The </w:t>
        </w:r>
      </w:ins>
      <w:r w:rsidRPr="000E3ED2">
        <w:rPr>
          <w:rFonts w:ascii="Times New Roman" w:hAnsi="Times New Roman" w:cs="Times New Roman"/>
          <w:b/>
          <w:bCs/>
          <w:color w:val="002060"/>
        </w:rPr>
        <w:t>Inner Circle Partnership”</w:t>
      </w:r>
      <w:r>
        <w:rPr>
          <w:rFonts w:ascii="Times New Roman" w:hAnsi="Times New Roman" w:cs="Times New Roman"/>
          <w:b/>
          <w:bCs/>
          <w:color w:val="002060"/>
        </w:rPr>
        <w:t>.</w:t>
      </w:r>
    </w:p>
    <w:p w14:paraId="33F44A1E" w14:textId="77777777" w:rsidR="001C05DE" w:rsidRPr="00322BF8" w:rsidDel="00113326" w:rsidRDefault="001C05DE" w:rsidP="009B6497">
      <w:pPr>
        <w:spacing w:after="0" w:line="240" w:lineRule="auto"/>
        <w:rPr>
          <w:del w:id="3283" w:author="connor mckim" w:date="2025-12-02T12:45:00Z"/>
          <w:rFonts w:ascii="Times New Roman" w:hAnsi="Times New Roman" w:cs="Times New Roman"/>
        </w:rPr>
      </w:pPr>
    </w:p>
    <w:p w14:paraId="4DF6758B" w14:textId="2AE4CEBF" w:rsidR="001C05DE" w:rsidRPr="00322BF8" w:rsidRDefault="00D654C7" w:rsidP="009B6497">
      <w:pPr>
        <w:spacing w:after="0" w:line="240" w:lineRule="auto"/>
        <w:rPr>
          <w:rFonts w:ascii="Times New Roman" w:hAnsi="Times New Roman" w:cs="Times New Roman"/>
        </w:rPr>
      </w:pPr>
      <w:del w:id="3284" w:author="connor mckim" w:date="2025-12-02T12:45:00Z">
        <w:r w:rsidRPr="00322BF8" w:rsidDel="00113326">
          <w:rPr>
            <w:rFonts w:ascii="Times New Roman" w:hAnsi="Times New Roman" w:cs="Times New Roman"/>
          </w:rPr>
          <w:delText xml:space="preserve">And to be clear, this is something that 99% of our </w:delText>
        </w:r>
        <w:r w:rsidRPr="00D654C7" w:rsidDel="00113326">
          <w:rPr>
            <w:rFonts w:ascii="Times New Roman" w:hAnsi="Times New Roman" w:cs="Times New Roman"/>
          </w:rPr>
          <w:delText>members</w:delText>
        </w:r>
        <w:r w:rsidRPr="00322BF8" w:rsidDel="00113326">
          <w:rPr>
            <w:rFonts w:ascii="Times New Roman" w:hAnsi="Times New Roman" w:cs="Times New Roman"/>
          </w:rPr>
          <w:delText xml:space="preserve"> will </w:delText>
        </w:r>
        <w:r w:rsidRPr="004F7CA5" w:rsidDel="00113326">
          <w:rPr>
            <w:rFonts w:ascii="Times New Roman" w:hAnsi="Times New Roman" w:cs="Times New Roman"/>
            <w:u w:val="single"/>
            <w:rPrChange w:id="3285" w:author="connor mckim" w:date="2025-11-21T12:26:00Z">
              <w:rPr>
                <w:rFonts w:ascii="Times New Roman" w:hAnsi="Times New Roman" w:cs="Times New Roman"/>
              </w:rPr>
            </w:rPrChange>
          </w:rPr>
          <w:delText>NEVER</w:delText>
        </w:r>
        <w:r w:rsidRPr="00322BF8" w:rsidDel="00113326">
          <w:rPr>
            <w:rFonts w:ascii="Times New Roman" w:hAnsi="Times New Roman" w:cs="Times New Roman"/>
          </w:rPr>
          <w:delText xml:space="preserve"> get access to. </w:delText>
        </w:r>
      </w:del>
    </w:p>
    <w:p w14:paraId="3E224AD7" w14:textId="77777777" w:rsidR="00D654C7" w:rsidRPr="00322BF8" w:rsidDel="00113326" w:rsidRDefault="00D654C7" w:rsidP="009B6497">
      <w:pPr>
        <w:spacing w:after="0" w:line="240" w:lineRule="auto"/>
        <w:rPr>
          <w:del w:id="3286" w:author="connor mckim" w:date="2025-12-02T12:45:00Z"/>
          <w:rFonts w:ascii="Times New Roman" w:hAnsi="Times New Roman" w:cs="Times New Roman"/>
        </w:rPr>
      </w:pPr>
    </w:p>
    <w:p w14:paraId="03898737" w14:textId="534684F3" w:rsidR="00D654C7" w:rsidRPr="00322BF8" w:rsidDel="00113326" w:rsidRDefault="00D654C7" w:rsidP="009B6497">
      <w:pPr>
        <w:spacing w:after="0" w:line="240" w:lineRule="auto"/>
        <w:rPr>
          <w:del w:id="3287" w:author="connor mckim" w:date="2025-12-02T12:45:00Z"/>
          <w:rFonts w:ascii="Times New Roman" w:hAnsi="Times New Roman" w:cs="Times New Roman"/>
        </w:rPr>
      </w:pPr>
      <w:del w:id="3288" w:author="connor mckim" w:date="2025-12-02T12:45:00Z">
        <w:r w:rsidRPr="00322BF8" w:rsidDel="00113326">
          <w:rPr>
            <w:rFonts w:ascii="Times New Roman" w:hAnsi="Times New Roman" w:cs="Times New Roman"/>
          </w:rPr>
          <w:delText>Why?</w:delText>
        </w:r>
      </w:del>
    </w:p>
    <w:p w14:paraId="4BBAB7A0" w14:textId="77777777" w:rsidR="00D654C7" w:rsidRPr="00322BF8" w:rsidRDefault="00D654C7" w:rsidP="009B6497">
      <w:pPr>
        <w:spacing w:after="0" w:line="240" w:lineRule="auto"/>
        <w:rPr>
          <w:rFonts w:ascii="Times New Roman" w:hAnsi="Times New Roman" w:cs="Times New Roman"/>
        </w:rPr>
      </w:pPr>
    </w:p>
    <w:p w14:paraId="3530B3CE" w14:textId="39A20D40" w:rsidR="00D654C7" w:rsidRDefault="00D654C7" w:rsidP="009B6497">
      <w:pPr>
        <w:spacing w:after="0" w:line="240" w:lineRule="auto"/>
        <w:rPr>
          <w:rFonts w:ascii="Times New Roman" w:hAnsi="Times New Roman" w:cs="Times New Roman"/>
        </w:rPr>
      </w:pPr>
      <w:del w:id="3289" w:author="connor mckim" w:date="2025-12-02T12:45:00Z">
        <w:r w:rsidRPr="00322BF8" w:rsidDel="00113326">
          <w:rPr>
            <w:rFonts w:ascii="Times New Roman" w:hAnsi="Times New Roman" w:cs="Times New Roman"/>
          </w:rPr>
          <w:delText>Because only</w:delText>
        </w:r>
      </w:del>
      <w:ins w:id="3290" w:author="connor mckim" w:date="2025-12-02T12:47:00Z">
        <w:r w:rsidR="00A907B7">
          <w:rPr>
            <w:rFonts w:ascii="Times New Roman" w:hAnsi="Times New Roman" w:cs="Times New Roman"/>
          </w:rPr>
          <w:t>And we</w:t>
        </w:r>
      </w:ins>
      <w:ins w:id="3291" w:author="connor mckim" w:date="2025-12-02T12:45:00Z">
        <w:r w:rsidR="00113326">
          <w:rPr>
            <w:rFonts w:ascii="Times New Roman" w:hAnsi="Times New Roman" w:cs="Times New Roman"/>
          </w:rPr>
          <w:t xml:space="preserve"> are purposely capping this high-level </w:t>
        </w:r>
        <w:r w:rsidR="005B32FC">
          <w:rPr>
            <w:rFonts w:ascii="Times New Roman" w:hAnsi="Times New Roman" w:cs="Times New Roman"/>
          </w:rPr>
          <w:t>trading community</w:t>
        </w:r>
      </w:ins>
      <w:ins w:id="3292" w:author="connor mckim" w:date="2025-12-02T12:46:00Z">
        <w:r w:rsidR="00DC4088">
          <w:rPr>
            <w:rFonts w:ascii="Times New Roman" w:hAnsi="Times New Roman" w:cs="Times New Roman"/>
          </w:rPr>
          <w:t xml:space="preserve"> and </w:t>
        </w:r>
      </w:ins>
      <w:ins w:id="3293" w:author="connor mckim" w:date="2025-12-02T12:47:00Z">
        <w:r w:rsidR="00DC4088">
          <w:rPr>
            <w:rFonts w:ascii="Times New Roman" w:hAnsi="Times New Roman" w:cs="Times New Roman"/>
          </w:rPr>
          <w:t xml:space="preserve">an initial </w:t>
        </w:r>
      </w:ins>
      <w:del w:id="3294" w:author="connor mckim" w:date="2025-12-02T12:47:00Z">
        <w:r w:rsidRPr="00322BF8" w:rsidDel="00DC4088">
          <w:rPr>
            <w:rFonts w:ascii="Times New Roman" w:hAnsi="Times New Roman" w:cs="Times New Roman"/>
            <w:b/>
            <w:bCs/>
          </w:rPr>
          <w:delText xml:space="preserve"> </w:delText>
        </w:r>
        <w:r w:rsidR="009B6497" w:rsidDel="00DC4088">
          <w:rPr>
            <w:rFonts w:ascii="Times New Roman" w:hAnsi="Times New Roman" w:cs="Times New Roman"/>
          </w:rPr>
          <w:delText>initial</w:delText>
        </w:r>
        <w:r w:rsidR="009B6497" w:rsidRPr="005C1571" w:rsidDel="00DC4088">
          <w:rPr>
            <w:rFonts w:ascii="Times New Roman" w:hAnsi="Times New Roman" w:cs="Times New Roman"/>
          </w:rPr>
          <w:delText xml:space="preserve"> </w:delText>
        </w:r>
      </w:del>
      <w:r w:rsidR="009B6497" w:rsidRPr="005C1571">
        <w:rPr>
          <w:rFonts w:ascii="Times New Roman" w:hAnsi="Times New Roman" w:cs="Times New Roman"/>
        </w:rPr>
        <w:t xml:space="preserve">300 </w:t>
      </w:r>
      <w:r w:rsidR="009B6497" w:rsidRPr="006A172A">
        <w:rPr>
          <w:rFonts w:ascii="Times New Roman" w:hAnsi="Times New Roman" w:cs="Times New Roman"/>
        </w:rPr>
        <w:t xml:space="preserve">‘Partner’ </w:t>
      </w:r>
      <w:r w:rsidR="009B6497">
        <w:rPr>
          <w:rFonts w:ascii="Times New Roman" w:hAnsi="Times New Roman" w:cs="Times New Roman"/>
        </w:rPr>
        <w:t>spot</w:t>
      </w:r>
      <w:ins w:id="3295" w:author="connor mckim" w:date="2025-12-02T12:47:00Z">
        <w:r w:rsidR="00DC4088">
          <w:rPr>
            <w:rFonts w:ascii="Times New Roman" w:hAnsi="Times New Roman" w:cs="Times New Roman"/>
          </w:rPr>
          <w:t>s.</w:t>
        </w:r>
      </w:ins>
      <w:del w:id="3296" w:author="connor mckim" w:date="2025-12-02T12:47:00Z">
        <w:r w:rsidR="009B6497" w:rsidDel="00DC4088">
          <w:rPr>
            <w:rFonts w:ascii="Times New Roman" w:hAnsi="Times New Roman" w:cs="Times New Roman"/>
          </w:rPr>
          <w:delText>s are available</w:delText>
        </w:r>
        <w:r w:rsidDel="00DC4088">
          <w:rPr>
            <w:rFonts w:ascii="Times New Roman" w:hAnsi="Times New Roman" w:cs="Times New Roman"/>
          </w:rPr>
          <w:delText>.</w:delText>
        </w:r>
      </w:del>
    </w:p>
    <w:p w14:paraId="3DAC433B" w14:textId="77777777" w:rsidR="00D654C7" w:rsidRDefault="00D654C7" w:rsidP="009B6497">
      <w:pPr>
        <w:spacing w:after="0" w:line="240" w:lineRule="auto"/>
        <w:rPr>
          <w:rFonts w:ascii="Times New Roman" w:hAnsi="Times New Roman" w:cs="Times New Roman"/>
        </w:rPr>
      </w:pPr>
    </w:p>
    <w:p w14:paraId="26798D2A" w14:textId="7A8F2E02" w:rsidR="00463429" w:rsidRDefault="00D654C7" w:rsidP="009B6497">
      <w:pPr>
        <w:spacing w:after="0" w:line="240" w:lineRule="auto"/>
        <w:rPr>
          <w:rFonts w:ascii="Times New Roman" w:hAnsi="Times New Roman" w:cs="Times New Roman"/>
        </w:rPr>
      </w:pPr>
      <w:del w:id="3297" w:author="connor mckim" w:date="2025-12-02T12:47:00Z">
        <w:r w:rsidDel="00A907B7">
          <w:rPr>
            <w:rFonts w:ascii="Times New Roman" w:hAnsi="Times New Roman" w:cs="Times New Roman"/>
          </w:rPr>
          <w:delText>And</w:delText>
        </w:r>
        <w:r w:rsidR="009B6497" w:rsidDel="00A907B7">
          <w:rPr>
            <w:rFonts w:ascii="Times New Roman" w:hAnsi="Times New Roman" w:cs="Times New Roman"/>
          </w:rPr>
          <w:delText xml:space="preserve"> this is </w:delText>
        </w:r>
        <w:r w:rsidR="009B6497" w:rsidRPr="005C1571" w:rsidDel="00A907B7">
          <w:rPr>
            <w:rFonts w:ascii="Times New Roman" w:hAnsi="Times New Roman" w:cs="Times New Roman"/>
          </w:rPr>
          <w:delText>because</w:delText>
        </w:r>
      </w:del>
      <w:ins w:id="3298" w:author="connor mckim" w:date="2025-12-02T12:47:00Z">
        <w:r w:rsidR="00A907B7">
          <w:rPr>
            <w:rFonts w:ascii="Times New Roman" w:hAnsi="Times New Roman" w:cs="Times New Roman"/>
          </w:rPr>
          <w:t>Because</w:t>
        </w:r>
      </w:ins>
      <w:r w:rsidR="009B6497" w:rsidRPr="005C1571">
        <w:rPr>
          <w:rFonts w:ascii="Times New Roman" w:hAnsi="Times New Roman" w:cs="Times New Roman"/>
        </w:rPr>
        <w:t xml:space="preserve"> excellence requires </w:t>
      </w:r>
      <w:r w:rsidR="009B6497">
        <w:rPr>
          <w:rFonts w:ascii="Times New Roman" w:hAnsi="Times New Roman" w:cs="Times New Roman"/>
        </w:rPr>
        <w:t xml:space="preserve">extreme </w:t>
      </w:r>
      <w:r w:rsidR="009B6497" w:rsidRPr="005C1571">
        <w:rPr>
          <w:rFonts w:ascii="Times New Roman" w:hAnsi="Times New Roman" w:cs="Times New Roman"/>
        </w:rPr>
        <w:t>focus</w:t>
      </w:r>
      <w:r w:rsidR="00463429">
        <w:rPr>
          <w:rFonts w:ascii="Times New Roman" w:hAnsi="Times New Roman" w:cs="Times New Roman"/>
        </w:rPr>
        <w:t>….</w:t>
      </w:r>
    </w:p>
    <w:p w14:paraId="7BF2C8AF" w14:textId="77777777" w:rsidR="00463429" w:rsidRDefault="00463429" w:rsidP="009B6497">
      <w:pPr>
        <w:spacing w:after="0" w:line="240" w:lineRule="auto"/>
        <w:rPr>
          <w:rFonts w:ascii="Times New Roman" w:hAnsi="Times New Roman" w:cs="Times New Roman"/>
        </w:rPr>
      </w:pPr>
    </w:p>
    <w:p w14:paraId="67716861" w14:textId="1D0A1C79" w:rsidR="009B6497" w:rsidRPr="00C138CA" w:rsidRDefault="009B6497" w:rsidP="009B6497">
      <w:pPr>
        <w:spacing w:after="0" w:line="240" w:lineRule="auto"/>
        <w:rPr>
          <w:rFonts w:ascii="Times New Roman" w:hAnsi="Times New Roman" w:cs="Times New Roman"/>
          <w:b/>
          <w:bCs/>
          <w:color w:val="002060"/>
        </w:rPr>
      </w:pPr>
      <w:r>
        <w:rPr>
          <w:rFonts w:ascii="Times New Roman" w:hAnsi="Times New Roman" w:cs="Times New Roman"/>
        </w:rPr>
        <w:t>And w</w:t>
      </w:r>
      <w:r w:rsidRPr="005C1571">
        <w:rPr>
          <w:rFonts w:ascii="Times New Roman" w:hAnsi="Times New Roman" w:cs="Times New Roman"/>
        </w:rPr>
        <w:t>hen you dilute a system by trying to serve everyone, you end up serving no one</w:t>
      </w:r>
      <w:ins w:id="3299" w:author="connor mckim" w:date="2025-12-02T12:47:00Z">
        <w:r w:rsidR="00A907B7">
          <w:rPr>
            <w:rFonts w:ascii="Times New Roman" w:hAnsi="Times New Roman" w:cs="Times New Roman"/>
          </w:rPr>
          <w:t>…</w:t>
        </w:r>
      </w:ins>
      <w:r w:rsidRPr="005C1571">
        <w:rPr>
          <w:rFonts w:ascii="Times New Roman" w:hAnsi="Times New Roman" w:cs="Times New Roman"/>
        </w:rPr>
        <w:t xml:space="preserve"> </w:t>
      </w:r>
      <w:del w:id="3300" w:author="connor mckim" w:date="2025-12-02T12:47:00Z">
        <w:r w:rsidRPr="005C1571" w:rsidDel="00A907B7">
          <w:rPr>
            <w:rFonts w:ascii="Times New Roman" w:hAnsi="Times New Roman" w:cs="Times New Roman"/>
          </w:rPr>
          <w:delText>exceptionally well.</w:delText>
        </w:r>
      </w:del>
    </w:p>
    <w:p w14:paraId="04BE5125" w14:textId="77777777" w:rsidR="009B6497" w:rsidRPr="005C1571" w:rsidRDefault="009B6497" w:rsidP="009B6497">
      <w:pPr>
        <w:spacing w:after="0" w:line="240" w:lineRule="auto"/>
        <w:rPr>
          <w:rFonts w:ascii="Times New Roman" w:hAnsi="Times New Roman" w:cs="Times New Roman"/>
        </w:rPr>
      </w:pPr>
    </w:p>
    <w:p w14:paraId="143BAE3E" w14:textId="40CFE144" w:rsidR="009B6497" w:rsidRDefault="002F368B" w:rsidP="009B6497">
      <w:pPr>
        <w:spacing w:after="0" w:line="240" w:lineRule="auto"/>
        <w:rPr>
          <w:rFonts w:ascii="Times New Roman" w:hAnsi="Times New Roman" w:cs="Times New Roman"/>
        </w:rPr>
      </w:pPr>
      <w:ins w:id="3301" w:author="connor mckim" w:date="2025-11-17T07:40:00Z">
        <w:r>
          <w:rPr>
            <w:rFonts w:ascii="Times New Roman" w:hAnsi="Times New Roman" w:cs="Times New Roman"/>
          </w:rPr>
          <w:t>The fact is</w:t>
        </w:r>
      </w:ins>
      <w:ins w:id="3302" w:author="connor mckim" w:date="2025-12-02T12:47:00Z">
        <w:r w:rsidR="00A907B7">
          <w:rPr>
            <w:rFonts w:ascii="Times New Roman" w:hAnsi="Times New Roman" w:cs="Times New Roman"/>
          </w:rPr>
          <w:t xml:space="preserve">, </w:t>
        </w:r>
      </w:ins>
      <w:ins w:id="3303" w:author="connor mckim" w:date="2025-11-17T07:40:00Z">
        <w:del w:id="3304" w:author="Cameron Stang" w:date="2025-11-21T15:07:00Z">
          <w:r w:rsidDel="00F60C10">
            <w:rPr>
              <w:rFonts w:ascii="Times New Roman" w:hAnsi="Times New Roman" w:cs="Times New Roman"/>
            </w:rPr>
            <w:delText>w</w:delText>
          </w:r>
        </w:del>
      </w:ins>
      <w:commentRangeStart w:id="3305"/>
      <w:commentRangeStart w:id="3306"/>
      <w:commentRangeStart w:id="3307"/>
      <w:commentRangeStart w:id="3308"/>
      <w:del w:id="3309" w:author="Cameron Stang" w:date="2025-11-21T15:07:00Z">
        <w:r w:rsidR="009B6497" w:rsidRPr="005C1571" w:rsidDel="00F60C10">
          <w:rPr>
            <w:rFonts w:ascii="Times New Roman" w:hAnsi="Times New Roman" w:cs="Times New Roman"/>
          </w:rPr>
          <w:delText>We've helped create</w:delText>
        </w:r>
      </w:del>
      <w:r w:rsidR="00F60C10">
        <w:rPr>
          <w:rFonts w:ascii="Times New Roman" w:hAnsi="Times New Roman" w:cs="Times New Roman"/>
        </w:rPr>
        <w:t>we serve many</w:t>
      </w:r>
      <w:r w:rsidR="009B6497" w:rsidRPr="005C1571">
        <w:rPr>
          <w:rFonts w:ascii="Times New Roman" w:hAnsi="Times New Roman" w:cs="Times New Roman"/>
        </w:rPr>
        <w:t xml:space="preserve"> millionaire traders </w:t>
      </w:r>
      <w:commentRangeEnd w:id="3305"/>
      <w:r w:rsidR="0061491B">
        <w:rPr>
          <w:rStyle w:val="CommentReference"/>
        </w:rPr>
        <w:commentReference w:id="3305"/>
      </w:r>
      <w:commentRangeEnd w:id="3306"/>
      <w:r>
        <w:rPr>
          <w:rStyle w:val="CommentReference"/>
        </w:rPr>
        <w:commentReference w:id="3306"/>
      </w:r>
      <w:commentRangeEnd w:id="3307"/>
      <w:r w:rsidR="00F60C10">
        <w:rPr>
          <w:rStyle w:val="CommentReference"/>
        </w:rPr>
        <w:commentReference w:id="3307"/>
      </w:r>
      <w:commentRangeEnd w:id="3308"/>
      <w:r w:rsidR="00BB3321">
        <w:rPr>
          <w:rStyle w:val="CommentReference"/>
        </w:rPr>
        <w:commentReference w:id="3308"/>
      </w:r>
      <w:ins w:id="3310" w:author="connor mckim" w:date="2025-11-17T07:40:00Z">
        <w:r>
          <w:rPr>
            <w:rFonts w:ascii="Times New Roman" w:hAnsi="Times New Roman" w:cs="Times New Roman"/>
          </w:rPr>
          <w:t>–</w:t>
        </w:r>
      </w:ins>
      <w:del w:id="3311" w:author="connor mckim" w:date="2025-11-17T07:40:00Z">
        <w:r w:rsidR="009B6497" w:rsidRPr="005C1571" w:rsidDel="002F368B">
          <w:rPr>
            <w:rFonts w:ascii="Times New Roman" w:hAnsi="Times New Roman" w:cs="Times New Roman"/>
          </w:rPr>
          <w:delText>,</w:delText>
        </w:r>
      </w:del>
      <w:r w:rsidR="009B6497" w:rsidRPr="005C1571">
        <w:rPr>
          <w:rFonts w:ascii="Times New Roman" w:hAnsi="Times New Roman" w:cs="Times New Roman"/>
        </w:rPr>
        <w:t xml:space="preserve"> and now</w:t>
      </w:r>
      <w:ins w:id="3312" w:author="connor mckim" w:date="2025-12-02T12:48:00Z">
        <w:r w:rsidR="00A907B7">
          <w:rPr>
            <w:rFonts w:ascii="Times New Roman" w:hAnsi="Times New Roman" w:cs="Times New Roman"/>
          </w:rPr>
          <w:t>,</w:t>
        </w:r>
      </w:ins>
      <w:r w:rsidR="009B6497" w:rsidRPr="005C1571">
        <w:rPr>
          <w:rFonts w:ascii="Times New Roman" w:hAnsi="Times New Roman" w:cs="Times New Roman"/>
        </w:rPr>
        <w:t xml:space="preserve"> we're </w:t>
      </w:r>
      <w:r w:rsidR="009B6497">
        <w:rPr>
          <w:rFonts w:ascii="Times New Roman" w:hAnsi="Times New Roman" w:cs="Times New Roman"/>
        </w:rPr>
        <w:t xml:space="preserve">using this </w:t>
      </w:r>
      <w:del w:id="3313" w:author="connor mckim" w:date="2025-11-17T07:40:00Z">
        <w:r w:rsidR="009B6497" w:rsidDel="002F368B">
          <w:rPr>
            <w:rFonts w:ascii="Times New Roman" w:hAnsi="Times New Roman" w:cs="Times New Roman"/>
          </w:rPr>
          <w:delText xml:space="preserve">exclusive </w:delText>
        </w:r>
      </w:del>
      <w:r w:rsidR="009B6497">
        <w:rPr>
          <w:rFonts w:ascii="Times New Roman" w:hAnsi="Times New Roman" w:cs="Times New Roman"/>
        </w:rPr>
        <w:t>‘Partnership’</w:t>
      </w:r>
      <w:r w:rsidR="009B6497" w:rsidRPr="005C1571">
        <w:rPr>
          <w:rFonts w:ascii="Times New Roman" w:hAnsi="Times New Roman" w:cs="Times New Roman"/>
        </w:rPr>
        <w:t xml:space="preserve"> to </w:t>
      </w:r>
      <w:r w:rsidR="009B6497">
        <w:rPr>
          <w:rFonts w:ascii="Times New Roman" w:hAnsi="Times New Roman" w:cs="Times New Roman"/>
        </w:rPr>
        <w:t xml:space="preserve">create even more. </w:t>
      </w:r>
    </w:p>
    <w:p w14:paraId="50984408" w14:textId="77777777" w:rsidR="009B6497" w:rsidRPr="005C1571" w:rsidRDefault="009B6497" w:rsidP="009B6497">
      <w:pPr>
        <w:spacing w:after="0" w:line="240" w:lineRule="auto"/>
        <w:rPr>
          <w:rFonts w:ascii="Times New Roman" w:hAnsi="Times New Roman" w:cs="Times New Roman"/>
        </w:rPr>
      </w:pPr>
    </w:p>
    <w:p w14:paraId="45AAD717" w14:textId="7BBC6281" w:rsidR="00463429" w:rsidRDefault="009B6497" w:rsidP="009B6497">
      <w:pPr>
        <w:spacing w:after="0" w:line="240" w:lineRule="auto"/>
        <w:rPr>
          <w:rFonts w:ascii="Times New Roman" w:hAnsi="Times New Roman" w:cs="Times New Roman"/>
        </w:rPr>
      </w:pPr>
      <w:del w:id="3314" w:author="connor mckim" w:date="2025-11-17T07:40:00Z">
        <w:r w:rsidRPr="005C1571" w:rsidDel="002F368B">
          <w:rPr>
            <w:rFonts w:ascii="Times New Roman" w:hAnsi="Times New Roman" w:cs="Times New Roman"/>
          </w:rPr>
          <w:delText xml:space="preserve">As </w:delText>
        </w:r>
      </w:del>
      <w:ins w:id="3315" w:author="connor mckim" w:date="2025-11-17T07:40:00Z">
        <w:r w:rsidR="002F368B">
          <w:rPr>
            <w:rFonts w:ascii="Times New Roman" w:hAnsi="Times New Roman" w:cs="Times New Roman"/>
          </w:rPr>
          <w:t>So, as</w:t>
        </w:r>
        <w:r w:rsidR="002F368B" w:rsidRPr="005C1571">
          <w:rPr>
            <w:rFonts w:ascii="Times New Roman" w:hAnsi="Times New Roman" w:cs="Times New Roman"/>
          </w:rPr>
          <w:t xml:space="preserve"> </w:t>
        </w:r>
      </w:ins>
      <w:r w:rsidRPr="005C1571">
        <w:rPr>
          <w:rFonts w:ascii="Times New Roman" w:hAnsi="Times New Roman" w:cs="Times New Roman"/>
        </w:rPr>
        <w:t xml:space="preserve">an </w:t>
      </w:r>
      <w:r w:rsidRPr="000E3ED2">
        <w:rPr>
          <w:rFonts w:ascii="Times New Roman" w:hAnsi="Times New Roman" w:cs="Times New Roman"/>
          <w:b/>
          <w:bCs/>
          <w:color w:val="002060"/>
        </w:rPr>
        <w:t>“Inner Circle Partner”</w:t>
      </w:r>
      <w:r>
        <w:rPr>
          <w:rFonts w:ascii="Times New Roman" w:hAnsi="Times New Roman" w:cs="Times New Roman"/>
        </w:rPr>
        <w:t xml:space="preserve"> </w:t>
      </w:r>
      <w:r w:rsidRPr="005C1571">
        <w:rPr>
          <w:rFonts w:ascii="Times New Roman" w:hAnsi="Times New Roman" w:cs="Times New Roman"/>
        </w:rPr>
        <w:t xml:space="preserve">you're </w:t>
      </w:r>
      <w:ins w:id="3316" w:author="connor mckim" w:date="2025-11-17T07:44:00Z">
        <w:r w:rsidR="009C404A">
          <w:rPr>
            <w:rFonts w:ascii="Times New Roman" w:hAnsi="Times New Roman" w:cs="Times New Roman"/>
          </w:rPr>
          <w:t>NOT</w:t>
        </w:r>
      </w:ins>
      <w:del w:id="3317" w:author="connor mckim" w:date="2025-11-17T07:44:00Z">
        <w:r w:rsidRPr="005C1571" w:rsidDel="009C404A">
          <w:rPr>
            <w:rFonts w:ascii="Times New Roman" w:hAnsi="Times New Roman" w:cs="Times New Roman"/>
          </w:rPr>
          <w:delText>not</w:delText>
        </w:r>
      </w:del>
      <w:r w:rsidRPr="005C1571">
        <w:rPr>
          <w:rFonts w:ascii="Times New Roman" w:hAnsi="Times New Roman" w:cs="Times New Roman"/>
        </w:rPr>
        <w:t xml:space="preserve"> just getting </w:t>
      </w:r>
      <w:commentRangeStart w:id="3318"/>
      <w:commentRangeStart w:id="3319"/>
      <w:commentRangeStart w:id="3320"/>
      <w:r w:rsidRPr="005C1571">
        <w:rPr>
          <w:rFonts w:ascii="Times New Roman" w:hAnsi="Times New Roman" w:cs="Times New Roman"/>
        </w:rPr>
        <w:t xml:space="preserve">trading </w:t>
      </w:r>
      <w:ins w:id="3321" w:author="Cameron Stang" w:date="2025-12-02T14:13:00Z">
        <w:r w:rsidR="008B7D6C">
          <w:rPr>
            <w:rFonts w:ascii="Times New Roman" w:hAnsi="Times New Roman" w:cs="Times New Roman"/>
          </w:rPr>
          <w:t>research and</w:t>
        </w:r>
      </w:ins>
      <w:ins w:id="3322" w:author="connor mckim" w:date="2025-12-03T11:39:00Z">
        <w:r w:rsidR="00651C32">
          <w:rPr>
            <w:rFonts w:ascii="Times New Roman" w:hAnsi="Times New Roman" w:cs="Times New Roman"/>
          </w:rPr>
          <w:t xml:space="preserve"> live</w:t>
        </w:r>
      </w:ins>
      <w:ins w:id="3323" w:author="Cameron Stang" w:date="2025-12-02T14:13:00Z">
        <w:r w:rsidR="008B7D6C">
          <w:rPr>
            <w:rFonts w:ascii="Times New Roman" w:hAnsi="Times New Roman" w:cs="Times New Roman"/>
          </w:rPr>
          <w:t xml:space="preserve"> trading rooms </w:t>
        </w:r>
        <w:commentRangeEnd w:id="3318"/>
        <w:r w:rsidR="008B7D6C">
          <w:rPr>
            <w:rStyle w:val="CommentReference"/>
          </w:rPr>
          <w:commentReference w:id="3318"/>
        </w:r>
      </w:ins>
      <w:commentRangeEnd w:id="3319"/>
      <w:r w:rsidR="00651C32">
        <w:rPr>
          <w:rStyle w:val="CommentReference"/>
        </w:rPr>
        <w:commentReference w:id="3319"/>
      </w:r>
      <w:commentRangeEnd w:id="3320"/>
      <w:r w:rsidR="00651C32">
        <w:rPr>
          <w:rStyle w:val="CommentReference"/>
        </w:rPr>
        <w:commentReference w:id="3320"/>
      </w:r>
      <w:del w:id="3324" w:author="Cameron Stang" w:date="2025-12-02T14:13:00Z">
        <w:r w:rsidRPr="005C1571" w:rsidDel="008B7D6C">
          <w:rPr>
            <w:rFonts w:ascii="Times New Roman" w:hAnsi="Times New Roman" w:cs="Times New Roman"/>
          </w:rPr>
          <w:delText>services</w:delText>
        </w:r>
      </w:del>
      <w:r w:rsidR="00463429">
        <w:rPr>
          <w:rFonts w:ascii="Times New Roman" w:hAnsi="Times New Roman" w:cs="Times New Roman"/>
        </w:rPr>
        <w:t>…</w:t>
      </w:r>
    </w:p>
    <w:p w14:paraId="4B4299E0" w14:textId="77777777" w:rsidR="00463429" w:rsidRDefault="00463429" w:rsidP="009B6497">
      <w:pPr>
        <w:spacing w:after="0" w:line="240" w:lineRule="auto"/>
        <w:rPr>
          <w:rFonts w:ascii="Times New Roman" w:hAnsi="Times New Roman" w:cs="Times New Roman"/>
        </w:rPr>
      </w:pPr>
    </w:p>
    <w:p w14:paraId="7C76D9FE" w14:textId="062A6FCA" w:rsidR="009B6497" w:rsidRDefault="00463429" w:rsidP="009B6497">
      <w:pPr>
        <w:spacing w:after="0" w:line="240" w:lineRule="auto"/>
        <w:rPr>
          <w:rFonts w:ascii="Times New Roman" w:hAnsi="Times New Roman" w:cs="Times New Roman"/>
        </w:rPr>
      </w:pPr>
      <w:r>
        <w:rPr>
          <w:rFonts w:ascii="Times New Roman" w:hAnsi="Times New Roman" w:cs="Times New Roman"/>
        </w:rPr>
        <w:t>Y</w:t>
      </w:r>
      <w:r w:rsidR="009B6497" w:rsidRPr="005C1571">
        <w:rPr>
          <w:rFonts w:ascii="Times New Roman" w:hAnsi="Times New Roman" w:cs="Times New Roman"/>
        </w:rPr>
        <w:t xml:space="preserve">ou're </w:t>
      </w:r>
      <w:del w:id="3325" w:author="connor mckim" w:date="2025-12-02T12:48:00Z">
        <w:r w:rsidR="009B6497" w:rsidRPr="005C1571" w:rsidDel="00A907B7">
          <w:rPr>
            <w:rFonts w:ascii="Times New Roman" w:hAnsi="Times New Roman" w:cs="Times New Roman"/>
          </w:rPr>
          <w:delText xml:space="preserve">gaining </w:delText>
        </w:r>
      </w:del>
      <w:ins w:id="3326" w:author="connor mckim" w:date="2025-12-02T12:48:00Z">
        <w:r w:rsidR="00A907B7">
          <w:rPr>
            <w:rFonts w:ascii="Times New Roman" w:hAnsi="Times New Roman" w:cs="Times New Roman"/>
          </w:rPr>
          <w:t>getting</w:t>
        </w:r>
        <w:r w:rsidR="00A907B7" w:rsidRPr="005C1571">
          <w:rPr>
            <w:rFonts w:ascii="Times New Roman" w:hAnsi="Times New Roman" w:cs="Times New Roman"/>
          </w:rPr>
          <w:t xml:space="preserve"> </w:t>
        </w:r>
      </w:ins>
      <w:r w:rsidR="009B6497" w:rsidRPr="005C1571">
        <w:rPr>
          <w:rFonts w:ascii="Times New Roman" w:hAnsi="Times New Roman" w:cs="Times New Roman"/>
        </w:rPr>
        <w:t xml:space="preserve">lifetime access to skills </w:t>
      </w:r>
      <w:ins w:id="3327" w:author="connor mckim" w:date="2025-12-02T12:48:00Z">
        <w:r w:rsidR="00A907B7">
          <w:rPr>
            <w:rFonts w:ascii="Times New Roman" w:hAnsi="Times New Roman" w:cs="Times New Roman"/>
          </w:rPr>
          <w:t>(</w:t>
        </w:r>
      </w:ins>
      <w:r w:rsidR="009B6497" w:rsidRPr="005C1571">
        <w:rPr>
          <w:rFonts w:ascii="Times New Roman" w:hAnsi="Times New Roman" w:cs="Times New Roman"/>
        </w:rPr>
        <w:t>and systems</w:t>
      </w:r>
      <w:ins w:id="3328" w:author="connor mckim" w:date="2025-12-02T12:48:00Z">
        <w:r w:rsidR="00A907B7">
          <w:rPr>
            <w:rFonts w:ascii="Times New Roman" w:hAnsi="Times New Roman" w:cs="Times New Roman"/>
          </w:rPr>
          <w:t>)</w:t>
        </w:r>
      </w:ins>
      <w:r w:rsidR="009B6497" w:rsidRPr="005C1571">
        <w:rPr>
          <w:rFonts w:ascii="Times New Roman" w:hAnsi="Times New Roman" w:cs="Times New Roman"/>
        </w:rPr>
        <w:t xml:space="preserve"> that will serve you for decades</w:t>
      </w:r>
      <w:ins w:id="3329" w:author="connor mckim" w:date="2025-12-02T12:48:00Z">
        <w:r w:rsidR="00A907B7">
          <w:rPr>
            <w:rFonts w:ascii="Times New Roman" w:hAnsi="Times New Roman" w:cs="Times New Roman"/>
          </w:rPr>
          <w:t xml:space="preserve"> to come</w:t>
        </w:r>
      </w:ins>
      <w:del w:id="3330" w:author="connor mckim" w:date="2025-11-17T07:43:00Z">
        <w:r w:rsidR="009B6497" w:rsidRPr="005C1571" w:rsidDel="009931E9">
          <w:rPr>
            <w:rFonts w:ascii="Times New Roman" w:hAnsi="Times New Roman" w:cs="Times New Roman"/>
          </w:rPr>
          <w:delText>.</w:delText>
        </w:r>
      </w:del>
      <w:ins w:id="3331" w:author="connor mckim" w:date="2025-11-17T07:43:00Z">
        <w:r w:rsidR="009931E9">
          <w:rPr>
            <w:rFonts w:ascii="Times New Roman" w:hAnsi="Times New Roman" w:cs="Times New Roman"/>
          </w:rPr>
          <w:t>…</w:t>
        </w:r>
      </w:ins>
      <w:r w:rsidR="009B6497" w:rsidRPr="005C1571">
        <w:rPr>
          <w:rFonts w:ascii="Times New Roman" w:hAnsi="Times New Roman" w:cs="Times New Roman"/>
        </w:rPr>
        <w:t xml:space="preserve"> </w:t>
      </w:r>
    </w:p>
    <w:p w14:paraId="7695E579" w14:textId="77777777" w:rsidR="009B6497" w:rsidRDefault="009B6497" w:rsidP="009B6497">
      <w:pPr>
        <w:spacing w:after="0" w:line="240" w:lineRule="auto"/>
        <w:rPr>
          <w:rFonts w:ascii="Times New Roman" w:hAnsi="Times New Roman" w:cs="Times New Roman"/>
        </w:rPr>
      </w:pPr>
    </w:p>
    <w:p w14:paraId="63448E76" w14:textId="77777777" w:rsidR="009931E9" w:rsidRDefault="009B6497" w:rsidP="009B6497">
      <w:pPr>
        <w:spacing w:after="0" w:line="240" w:lineRule="auto"/>
        <w:rPr>
          <w:ins w:id="3332" w:author="connor mckim" w:date="2025-11-17T07:43:00Z"/>
          <w:rFonts w:ascii="Times New Roman" w:hAnsi="Times New Roman" w:cs="Times New Roman"/>
        </w:rPr>
      </w:pPr>
      <w:r w:rsidRPr="005C1571">
        <w:rPr>
          <w:rFonts w:ascii="Times New Roman" w:hAnsi="Times New Roman" w:cs="Times New Roman"/>
        </w:rPr>
        <w:t>The knowledge you'll acquire</w:t>
      </w:r>
      <w:ins w:id="3333" w:author="connor mckim" w:date="2025-11-17T07:43:00Z">
        <w:r w:rsidR="009931E9">
          <w:rPr>
            <w:rFonts w:ascii="Times New Roman" w:hAnsi="Times New Roman" w:cs="Times New Roman"/>
          </w:rPr>
          <w:t>…</w:t>
        </w:r>
      </w:ins>
      <w:del w:id="3334" w:author="connor mckim" w:date="2025-11-17T07:43:00Z">
        <w:r w:rsidRPr="005C1571" w:rsidDel="009931E9">
          <w:rPr>
            <w:rFonts w:ascii="Times New Roman" w:hAnsi="Times New Roman" w:cs="Times New Roman"/>
          </w:rPr>
          <w:delText>,</w:delText>
        </w:r>
      </w:del>
      <w:r w:rsidRPr="005C1571">
        <w:rPr>
          <w:rFonts w:ascii="Times New Roman" w:hAnsi="Times New Roman" w:cs="Times New Roman"/>
        </w:rPr>
        <w:t xml:space="preserve"> the connections you'll mak</w:t>
      </w:r>
      <w:ins w:id="3335" w:author="connor mckim" w:date="2025-11-17T07:43:00Z">
        <w:r w:rsidR="009931E9">
          <w:rPr>
            <w:rFonts w:ascii="Times New Roman" w:hAnsi="Times New Roman" w:cs="Times New Roman"/>
          </w:rPr>
          <w:t>e…</w:t>
        </w:r>
      </w:ins>
    </w:p>
    <w:p w14:paraId="550D52A8" w14:textId="77777777" w:rsidR="009931E9" w:rsidRDefault="009931E9" w:rsidP="009B6497">
      <w:pPr>
        <w:spacing w:after="0" w:line="240" w:lineRule="auto"/>
        <w:rPr>
          <w:ins w:id="3336" w:author="connor mckim" w:date="2025-11-17T07:43:00Z"/>
          <w:rFonts w:ascii="Times New Roman" w:hAnsi="Times New Roman" w:cs="Times New Roman"/>
        </w:rPr>
      </w:pPr>
    </w:p>
    <w:p w14:paraId="6F914B11" w14:textId="705B54F7" w:rsidR="009B6497" w:rsidRDefault="009C404A" w:rsidP="009B6497">
      <w:pPr>
        <w:spacing w:after="0" w:line="240" w:lineRule="auto"/>
        <w:rPr>
          <w:rFonts w:ascii="Times New Roman" w:hAnsi="Times New Roman" w:cs="Times New Roman"/>
        </w:rPr>
      </w:pPr>
      <w:ins w:id="3337" w:author="connor mckim" w:date="2025-11-17T07:44:00Z">
        <w:r>
          <w:rPr>
            <w:rFonts w:ascii="Times New Roman" w:hAnsi="Times New Roman" w:cs="Times New Roman"/>
          </w:rPr>
          <w:t>….</w:t>
        </w:r>
      </w:ins>
      <w:del w:id="3338" w:author="connor mckim" w:date="2025-11-17T07:43:00Z">
        <w:r w:rsidR="009B6497" w:rsidRPr="005C1571" w:rsidDel="009931E9">
          <w:rPr>
            <w:rFonts w:ascii="Times New Roman" w:hAnsi="Times New Roman" w:cs="Times New Roman"/>
          </w:rPr>
          <w:delText>e,</w:delText>
        </w:r>
      </w:del>
      <w:ins w:id="3339" w:author="connor mckim" w:date="2025-11-17T07:43:00Z">
        <w:r w:rsidR="009931E9">
          <w:rPr>
            <w:rFonts w:ascii="Times New Roman" w:hAnsi="Times New Roman" w:cs="Times New Roman"/>
          </w:rPr>
          <w:t>A</w:t>
        </w:r>
      </w:ins>
      <w:del w:id="3340" w:author="connor mckim" w:date="2025-11-17T07:43:00Z">
        <w:r w:rsidR="009B6497" w:rsidRPr="005C1571" w:rsidDel="009931E9">
          <w:rPr>
            <w:rFonts w:ascii="Times New Roman" w:hAnsi="Times New Roman" w:cs="Times New Roman"/>
          </w:rPr>
          <w:delText xml:space="preserve"> a</w:delText>
        </w:r>
      </w:del>
      <w:r w:rsidR="009B6497" w:rsidRPr="005C1571">
        <w:rPr>
          <w:rFonts w:ascii="Times New Roman" w:hAnsi="Times New Roman" w:cs="Times New Roman"/>
        </w:rPr>
        <w:t>nd the wealth you</w:t>
      </w:r>
      <w:ins w:id="3341" w:author="connor mckim" w:date="2025-12-02T12:48:00Z">
        <w:r w:rsidR="00A907B7">
          <w:rPr>
            <w:rFonts w:ascii="Times New Roman" w:hAnsi="Times New Roman" w:cs="Times New Roman"/>
          </w:rPr>
          <w:t xml:space="preserve"> will</w:t>
        </w:r>
      </w:ins>
      <w:del w:id="3342" w:author="connor mckim" w:date="2025-12-02T12:48:00Z">
        <w:r w:rsidR="009B6497" w:rsidRPr="005C1571" w:rsidDel="00A907B7">
          <w:rPr>
            <w:rFonts w:ascii="Times New Roman" w:hAnsi="Times New Roman" w:cs="Times New Roman"/>
          </w:rPr>
          <w:delText>'ll</w:delText>
        </w:r>
      </w:del>
      <w:r w:rsidR="009B6497" w:rsidRPr="005C1571">
        <w:rPr>
          <w:rFonts w:ascii="Times New Roman" w:hAnsi="Times New Roman" w:cs="Times New Roman"/>
        </w:rPr>
        <w:t xml:space="preserve"> build </w:t>
      </w:r>
      <w:r w:rsidR="00A426E1">
        <w:rPr>
          <w:rFonts w:ascii="Times New Roman" w:hAnsi="Times New Roman" w:cs="Times New Roman"/>
        </w:rPr>
        <w:t xml:space="preserve">over the coming years </w:t>
      </w:r>
      <w:r w:rsidR="009B6497" w:rsidRPr="005C1571">
        <w:rPr>
          <w:rFonts w:ascii="Times New Roman" w:hAnsi="Times New Roman" w:cs="Times New Roman"/>
        </w:rPr>
        <w:t>will benefit not just you</w:t>
      </w:r>
      <w:ins w:id="3343" w:author="connor mckim" w:date="2025-11-17T07:44:00Z">
        <w:r w:rsidR="009931E9">
          <w:rPr>
            <w:rFonts w:ascii="Times New Roman" w:hAnsi="Times New Roman" w:cs="Times New Roman"/>
          </w:rPr>
          <w:t>…</w:t>
        </w:r>
      </w:ins>
      <w:del w:id="3344" w:author="connor mckim" w:date="2025-11-17T07:44:00Z">
        <w:r w:rsidR="009B6497" w:rsidRPr="005C1571" w:rsidDel="009931E9">
          <w:rPr>
            <w:rFonts w:ascii="Times New Roman" w:hAnsi="Times New Roman" w:cs="Times New Roman"/>
          </w:rPr>
          <w:delText>,</w:delText>
        </w:r>
      </w:del>
      <w:r w:rsidR="009B6497" w:rsidRPr="005C1571">
        <w:rPr>
          <w:rFonts w:ascii="Times New Roman" w:hAnsi="Times New Roman" w:cs="Times New Roman"/>
        </w:rPr>
        <w:t xml:space="preserve"> but your children and grandchildren.</w:t>
      </w:r>
    </w:p>
    <w:p w14:paraId="33F9AB9C" w14:textId="77777777" w:rsidR="009B6497" w:rsidRPr="005C1571" w:rsidDel="009C404A" w:rsidRDefault="009B6497" w:rsidP="009B6497">
      <w:pPr>
        <w:spacing w:after="0" w:line="240" w:lineRule="auto"/>
        <w:rPr>
          <w:del w:id="3345" w:author="connor mckim" w:date="2025-11-17T07:44:00Z"/>
          <w:rFonts w:ascii="Times New Roman" w:hAnsi="Times New Roman" w:cs="Times New Roman"/>
        </w:rPr>
      </w:pPr>
    </w:p>
    <w:p w14:paraId="1F157180" w14:textId="414E3CCD" w:rsidR="00463429" w:rsidDel="009C404A" w:rsidRDefault="009B6497" w:rsidP="009B6497">
      <w:pPr>
        <w:spacing w:after="0" w:line="240" w:lineRule="auto"/>
        <w:rPr>
          <w:del w:id="3346" w:author="connor mckim" w:date="2025-11-17T07:44:00Z"/>
          <w:rFonts w:ascii="Times New Roman" w:hAnsi="Times New Roman" w:cs="Times New Roman"/>
        </w:rPr>
      </w:pPr>
      <w:del w:id="3347" w:author="connor mckim" w:date="2025-11-17T07:44:00Z">
        <w:r w:rsidRPr="005C1571" w:rsidDel="009C404A">
          <w:rPr>
            <w:rFonts w:ascii="Times New Roman" w:hAnsi="Times New Roman" w:cs="Times New Roman"/>
          </w:rPr>
          <w:delText>This is about building legacies, not just portfolios</w:delText>
        </w:r>
        <w:r w:rsidR="00463429" w:rsidDel="009C404A">
          <w:rPr>
            <w:rFonts w:ascii="Times New Roman" w:hAnsi="Times New Roman" w:cs="Times New Roman"/>
          </w:rPr>
          <w:delText>..</w:delText>
        </w:r>
        <w:r w:rsidRPr="005C1571" w:rsidDel="009C404A">
          <w:rPr>
            <w:rFonts w:ascii="Times New Roman" w:hAnsi="Times New Roman" w:cs="Times New Roman"/>
          </w:rPr>
          <w:delText xml:space="preserve">. </w:delText>
        </w:r>
      </w:del>
    </w:p>
    <w:p w14:paraId="4542D9DB" w14:textId="77777777" w:rsidR="00463429" w:rsidRDefault="00463429" w:rsidP="009B6497">
      <w:pPr>
        <w:spacing w:after="0" w:line="240" w:lineRule="auto"/>
        <w:rPr>
          <w:rFonts w:ascii="Times New Roman" w:hAnsi="Times New Roman" w:cs="Times New Roman"/>
        </w:rPr>
      </w:pPr>
    </w:p>
    <w:p w14:paraId="0C3950D3" w14:textId="73BB0CC4" w:rsidR="009B6497" w:rsidRDefault="009B6497" w:rsidP="009B6497">
      <w:pPr>
        <w:spacing w:after="0" w:line="240" w:lineRule="auto"/>
        <w:rPr>
          <w:rFonts w:ascii="Times New Roman" w:hAnsi="Times New Roman" w:cs="Times New Roman"/>
        </w:rPr>
      </w:pPr>
      <w:del w:id="3348" w:author="connor mckim" w:date="2025-11-17T07:44:00Z">
        <w:r w:rsidRPr="005C1571" w:rsidDel="009C404A">
          <w:rPr>
            <w:rFonts w:ascii="Times New Roman" w:hAnsi="Times New Roman" w:cs="Times New Roman"/>
          </w:rPr>
          <w:delText>It's about</w:delText>
        </w:r>
      </w:del>
      <w:ins w:id="3349" w:author="connor mckim" w:date="2025-11-17T07:44:00Z">
        <w:r w:rsidR="009C404A">
          <w:rPr>
            <w:rFonts w:ascii="Times New Roman" w:hAnsi="Times New Roman" w:cs="Times New Roman"/>
          </w:rPr>
          <w:t>This is about</w:t>
        </w:r>
      </w:ins>
      <w:r w:rsidRPr="005C1571">
        <w:rPr>
          <w:rFonts w:ascii="Times New Roman" w:hAnsi="Times New Roman" w:cs="Times New Roman"/>
        </w:rPr>
        <w:t xml:space="preserve"> creating generational wealth that transforms </w:t>
      </w:r>
      <w:del w:id="3350" w:author="connor mckim" w:date="2025-11-17T07:44:00Z">
        <w:r w:rsidRPr="005C1571" w:rsidDel="009C404A">
          <w:rPr>
            <w:rFonts w:ascii="Times New Roman" w:hAnsi="Times New Roman" w:cs="Times New Roman"/>
          </w:rPr>
          <w:delText>families</w:delText>
        </w:r>
      </w:del>
      <w:ins w:id="3351" w:author="connor mckim" w:date="2025-11-17T07:44:00Z">
        <w:r w:rsidR="009C404A">
          <w:rPr>
            <w:rFonts w:ascii="Times New Roman" w:hAnsi="Times New Roman" w:cs="Times New Roman"/>
          </w:rPr>
          <w:t>lives</w:t>
        </w:r>
      </w:ins>
      <w:ins w:id="3352" w:author="connor mckim" w:date="2025-12-02T12:48:00Z">
        <w:r w:rsidR="00D41C4B">
          <w:rPr>
            <w:rFonts w:ascii="Times New Roman" w:hAnsi="Times New Roman" w:cs="Times New Roman"/>
          </w:rPr>
          <w:t>.</w:t>
        </w:r>
      </w:ins>
      <w:ins w:id="3353" w:author="connor mckim" w:date="2025-11-17T07:44:00Z">
        <w:r w:rsidR="009C404A">
          <w:rPr>
            <w:rFonts w:ascii="Times New Roman" w:hAnsi="Times New Roman" w:cs="Times New Roman"/>
          </w:rPr>
          <w:t xml:space="preserve"> </w:t>
        </w:r>
      </w:ins>
      <w:del w:id="3354" w:author="connor mckim" w:date="2025-11-17T07:44:00Z">
        <w:r w:rsidRPr="005C1571" w:rsidDel="009C404A">
          <w:rPr>
            <w:rFonts w:ascii="Times New Roman" w:hAnsi="Times New Roman" w:cs="Times New Roman"/>
          </w:rPr>
          <w:delText xml:space="preserve"> </w:delText>
        </w:r>
      </w:del>
      <w:del w:id="3355" w:author="connor mckim" w:date="2025-12-02T12:48:00Z">
        <w:r w:rsidRPr="005C1571" w:rsidDel="00D41C4B">
          <w:rPr>
            <w:rFonts w:ascii="Times New Roman" w:hAnsi="Times New Roman" w:cs="Times New Roman"/>
          </w:rPr>
          <w:delText>forever.</w:delText>
        </w:r>
      </w:del>
    </w:p>
    <w:p w14:paraId="0DDE5744" w14:textId="77777777" w:rsidR="009B6497" w:rsidRPr="005C1571" w:rsidRDefault="009B6497" w:rsidP="009B6497">
      <w:pPr>
        <w:spacing w:after="0" w:line="240" w:lineRule="auto"/>
        <w:rPr>
          <w:rFonts w:ascii="Times New Roman" w:hAnsi="Times New Roman" w:cs="Times New Roman"/>
        </w:rPr>
      </w:pPr>
    </w:p>
    <w:p w14:paraId="25C6906A" w14:textId="28A8904F" w:rsidR="009B6497" w:rsidRDefault="00463429" w:rsidP="009B6497">
      <w:pPr>
        <w:spacing w:after="0" w:line="240" w:lineRule="auto"/>
        <w:rPr>
          <w:rFonts w:ascii="Times New Roman" w:hAnsi="Times New Roman" w:cs="Times New Roman"/>
        </w:rPr>
      </w:pPr>
      <w:r>
        <w:rPr>
          <w:rFonts w:ascii="Times New Roman" w:hAnsi="Times New Roman" w:cs="Times New Roman"/>
        </w:rPr>
        <w:t>And</w:t>
      </w:r>
      <w:r w:rsidRPr="005C1571">
        <w:rPr>
          <w:rFonts w:ascii="Times New Roman" w:hAnsi="Times New Roman" w:cs="Times New Roman"/>
        </w:rPr>
        <w:t xml:space="preserve"> </w:t>
      </w:r>
      <w:r w:rsidR="009B6497" w:rsidRPr="005C1571">
        <w:rPr>
          <w:rFonts w:ascii="Times New Roman" w:hAnsi="Times New Roman" w:cs="Times New Roman"/>
        </w:rPr>
        <w:t xml:space="preserve">I'm so confident in </w:t>
      </w:r>
      <w:del w:id="3356" w:author="connor mckim" w:date="2025-11-17T07:45:00Z">
        <w:r w:rsidR="009B6497" w:rsidRPr="005C1571" w:rsidDel="009C404A">
          <w:rPr>
            <w:rFonts w:ascii="Times New Roman" w:hAnsi="Times New Roman" w:cs="Times New Roman"/>
          </w:rPr>
          <w:delText>what we've built that</w:delText>
        </w:r>
      </w:del>
      <w:ins w:id="3357" w:author="connor mckim" w:date="2025-11-17T07:45:00Z">
        <w:r w:rsidR="009C404A">
          <w:rPr>
            <w:rFonts w:ascii="Times New Roman" w:hAnsi="Times New Roman" w:cs="Times New Roman"/>
          </w:rPr>
          <w:t>this ‘Partnership’</w:t>
        </w:r>
      </w:ins>
      <w:ins w:id="3358" w:author="connor mckim" w:date="2025-12-03T11:38:00Z">
        <w:r w:rsidR="00651C32">
          <w:rPr>
            <w:rFonts w:ascii="Times New Roman" w:hAnsi="Times New Roman" w:cs="Times New Roman"/>
          </w:rPr>
          <w:t xml:space="preserve">, </w:t>
        </w:r>
      </w:ins>
      <w:ins w:id="3359" w:author="connor mckim" w:date="2025-11-17T07:45:00Z">
        <w:r w:rsidR="009C404A">
          <w:rPr>
            <w:rFonts w:ascii="Times New Roman" w:hAnsi="Times New Roman" w:cs="Times New Roman"/>
          </w:rPr>
          <w:t>that</w:t>
        </w:r>
      </w:ins>
      <w:r w:rsidR="009B6497" w:rsidRPr="005C1571">
        <w:rPr>
          <w:rFonts w:ascii="Times New Roman" w:hAnsi="Times New Roman" w:cs="Times New Roman"/>
        </w:rPr>
        <w:t xml:space="preserve"> I'm willing to make a guarantee that no </w:t>
      </w:r>
      <w:del w:id="3360" w:author="connor mckim" w:date="2025-12-03T11:38:00Z">
        <w:r w:rsidR="009B6497" w:rsidRPr="005C1571" w:rsidDel="00651C32">
          <w:rPr>
            <w:rFonts w:ascii="Times New Roman" w:hAnsi="Times New Roman" w:cs="Times New Roman"/>
          </w:rPr>
          <w:delText xml:space="preserve">other </w:delText>
        </w:r>
      </w:del>
      <w:commentRangeStart w:id="3361"/>
      <w:commentRangeStart w:id="3362"/>
      <w:del w:id="3363" w:author="connor mckim" w:date="2025-11-17T07:46:00Z">
        <w:r w:rsidR="009B6497" w:rsidRPr="005C1571" w:rsidDel="00AE0EE5">
          <w:rPr>
            <w:rFonts w:ascii="Times New Roman" w:hAnsi="Times New Roman" w:cs="Times New Roman"/>
          </w:rPr>
          <w:delText>trading</w:delText>
        </w:r>
      </w:del>
      <w:del w:id="3364" w:author="connor mckim" w:date="2025-11-17T07:45:00Z">
        <w:r w:rsidR="009B6497" w:rsidRPr="005C1571" w:rsidDel="009C404A">
          <w:rPr>
            <w:rFonts w:ascii="Times New Roman" w:hAnsi="Times New Roman" w:cs="Times New Roman"/>
          </w:rPr>
          <w:delText xml:space="preserve"> </w:delText>
        </w:r>
      </w:del>
      <w:del w:id="3365" w:author="connor mckim" w:date="2025-12-03T11:38:00Z">
        <w:r w:rsidR="009B6497" w:rsidRPr="005C1571" w:rsidDel="00651C32">
          <w:rPr>
            <w:rFonts w:ascii="Times New Roman" w:hAnsi="Times New Roman" w:cs="Times New Roman"/>
          </w:rPr>
          <w:delText xml:space="preserve">service </w:delText>
        </w:r>
        <w:commentRangeEnd w:id="3361"/>
        <w:r w:rsidR="00F95E64" w:rsidDel="00651C32">
          <w:rPr>
            <w:rStyle w:val="CommentReference"/>
          </w:rPr>
          <w:commentReference w:id="3361"/>
        </w:r>
        <w:commentRangeEnd w:id="3362"/>
        <w:r w:rsidR="00651C32" w:rsidDel="00651C32">
          <w:rPr>
            <w:rStyle w:val="CommentReference"/>
          </w:rPr>
          <w:commentReference w:id="3362"/>
        </w:r>
        <w:r w:rsidRPr="005C1571" w:rsidDel="00651C32">
          <w:rPr>
            <w:rFonts w:ascii="Times New Roman" w:hAnsi="Times New Roman" w:cs="Times New Roman"/>
          </w:rPr>
          <w:delText>would</w:delText>
        </w:r>
        <w:r w:rsidR="009B6497" w:rsidRPr="005C1571" w:rsidDel="00651C32">
          <w:rPr>
            <w:rFonts w:ascii="Times New Roman" w:hAnsi="Times New Roman" w:cs="Times New Roman"/>
          </w:rPr>
          <w:delText xml:space="preserve"> offer:</w:delText>
        </w:r>
      </w:del>
      <w:ins w:id="3366" w:author="connor mckim" w:date="2025-12-03T11:38:00Z">
        <w:r w:rsidR="00651C32">
          <w:rPr>
            <w:rFonts w:ascii="Times New Roman" w:hAnsi="Times New Roman" w:cs="Times New Roman"/>
          </w:rPr>
          <w:t>one else would dare offer:</w:t>
        </w:r>
      </w:ins>
    </w:p>
    <w:p w14:paraId="4D9EFBA3" w14:textId="77777777" w:rsidR="009B6497" w:rsidRPr="005C1571" w:rsidRDefault="009B6497" w:rsidP="009B6497">
      <w:pPr>
        <w:spacing w:after="0" w:line="240" w:lineRule="auto"/>
        <w:rPr>
          <w:rFonts w:ascii="Times New Roman" w:hAnsi="Times New Roman" w:cs="Times New Roman"/>
        </w:rPr>
      </w:pPr>
      <w:commentRangeStart w:id="3367"/>
    </w:p>
    <w:p w14:paraId="672880D7" w14:textId="36D4CD7B" w:rsidR="009B6497" w:rsidRDefault="009B6497" w:rsidP="009B6497">
      <w:pPr>
        <w:spacing w:after="0" w:line="240" w:lineRule="auto"/>
        <w:ind w:left="720"/>
        <w:rPr>
          <w:rFonts w:ascii="Times New Roman" w:hAnsi="Times New Roman" w:cs="Times New Roman"/>
          <w:b/>
          <w:bCs/>
        </w:rPr>
      </w:pPr>
      <w:r w:rsidRPr="00477F25">
        <w:rPr>
          <w:rFonts w:ascii="Times New Roman" w:hAnsi="Times New Roman" w:cs="Times New Roman"/>
          <w:b/>
          <w:bCs/>
        </w:rPr>
        <w:t xml:space="preserve">If we don't deliver </w:t>
      </w:r>
      <w:ins w:id="3368" w:author="connor mckim" w:date="2025-11-26T12:22:00Z">
        <w:r w:rsidR="00E107BC">
          <w:rPr>
            <w:rFonts w:ascii="Times New Roman" w:hAnsi="Times New Roman" w:cs="Times New Roman"/>
            <w:b/>
            <w:bCs/>
          </w:rPr>
          <w:t>(on average</w:t>
        </w:r>
        <w:commentRangeEnd w:id="3367"/>
        <w:r w:rsidR="00E107BC">
          <w:rPr>
            <w:rStyle w:val="CommentReference"/>
          </w:rPr>
          <w:commentReference w:id="3367"/>
        </w:r>
        <w:r w:rsidR="00E107BC">
          <w:rPr>
            <w:rFonts w:ascii="Times New Roman" w:hAnsi="Times New Roman" w:cs="Times New Roman"/>
            <w:b/>
            <w:bCs/>
          </w:rPr>
          <w:t xml:space="preserve">) </w:t>
        </w:r>
      </w:ins>
      <w:del w:id="3369" w:author="connor mckim" w:date="2025-11-26T12:22:00Z">
        <w:r w:rsidRPr="00477F25" w:rsidDel="00E107BC">
          <w:rPr>
            <w:rFonts w:ascii="Times New Roman" w:hAnsi="Times New Roman" w:cs="Times New Roman"/>
            <w:b/>
            <w:bCs/>
          </w:rPr>
          <w:delText xml:space="preserve">at least </w:delText>
        </w:r>
      </w:del>
      <w:r w:rsidR="008D6514">
        <w:rPr>
          <w:rFonts w:ascii="Times New Roman" w:hAnsi="Times New Roman" w:cs="Times New Roman"/>
          <w:b/>
          <w:bCs/>
        </w:rPr>
        <w:t xml:space="preserve">two </w:t>
      </w:r>
      <w:r w:rsidRPr="00477F25">
        <w:rPr>
          <w:rFonts w:ascii="Times New Roman" w:hAnsi="Times New Roman" w:cs="Times New Roman"/>
          <w:b/>
          <w:bCs/>
        </w:rPr>
        <w:t>winner</w:t>
      </w:r>
      <w:r w:rsidR="008D6514">
        <w:rPr>
          <w:rFonts w:ascii="Times New Roman" w:hAnsi="Times New Roman" w:cs="Times New Roman"/>
          <w:b/>
          <w:bCs/>
        </w:rPr>
        <w:t>s</w:t>
      </w:r>
      <w:r w:rsidRPr="00477F25">
        <w:rPr>
          <w:rFonts w:ascii="Times New Roman" w:hAnsi="Times New Roman" w:cs="Times New Roman"/>
          <w:b/>
          <w:bCs/>
        </w:rPr>
        <w:t xml:space="preserve"> </w:t>
      </w:r>
      <w:r>
        <w:rPr>
          <w:rFonts w:ascii="Times New Roman" w:hAnsi="Times New Roman" w:cs="Times New Roman"/>
          <w:b/>
          <w:bCs/>
        </w:rPr>
        <w:t>EVERY SINGLE DAY,</w:t>
      </w:r>
      <w:r w:rsidRPr="00477F25">
        <w:rPr>
          <w:rFonts w:ascii="Times New Roman" w:hAnsi="Times New Roman" w:cs="Times New Roman"/>
          <w:b/>
          <w:bCs/>
        </w:rPr>
        <w:t xml:space="preserve"> the market is open – that's </w:t>
      </w:r>
      <w:r w:rsidR="008D6514">
        <w:rPr>
          <w:rFonts w:ascii="Times New Roman" w:hAnsi="Times New Roman" w:cs="Times New Roman"/>
          <w:b/>
          <w:bCs/>
        </w:rPr>
        <w:t>500</w:t>
      </w:r>
      <w:r w:rsidR="008D6514" w:rsidRPr="00477F25">
        <w:rPr>
          <w:rFonts w:ascii="Times New Roman" w:hAnsi="Times New Roman" w:cs="Times New Roman"/>
          <w:b/>
          <w:bCs/>
        </w:rPr>
        <w:t xml:space="preserve"> </w:t>
      </w:r>
      <w:r w:rsidRPr="00477F25">
        <w:rPr>
          <w:rFonts w:ascii="Times New Roman" w:hAnsi="Times New Roman" w:cs="Times New Roman"/>
          <w:b/>
          <w:bCs/>
        </w:rPr>
        <w:t xml:space="preserve">profit opportunities over the next 12 months – </w:t>
      </w:r>
      <w:r>
        <w:rPr>
          <w:rFonts w:ascii="Times New Roman" w:hAnsi="Times New Roman" w:cs="Times New Roman"/>
          <w:b/>
          <w:bCs/>
        </w:rPr>
        <w:t xml:space="preserve">if we don’t hit that, </w:t>
      </w:r>
      <w:r w:rsidRPr="00477F25">
        <w:rPr>
          <w:rFonts w:ascii="Times New Roman" w:hAnsi="Times New Roman" w:cs="Times New Roman"/>
          <w:b/>
          <w:bCs/>
        </w:rPr>
        <w:t>I'll refund every penny you paid for this 'Partnership' AND you keep unlimited</w:t>
      </w:r>
      <w:r>
        <w:rPr>
          <w:rFonts w:ascii="Times New Roman" w:hAnsi="Times New Roman" w:cs="Times New Roman"/>
          <w:b/>
          <w:bCs/>
        </w:rPr>
        <w:t xml:space="preserve"> ‘Partner’</w:t>
      </w:r>
      <w:r w:rsidRPr="00477F25">
        <w:rPr>
          <w:rFonts w:ascii="Times New Roman" w:hAnsi="Times New Roman" w:cs="Times New Roman"/>
          <w:b/>
          <w:bCs/>
        </w:rPr>
        <w:t xml:space="preserve"> access forever</w:t>
      </w:r>
      <w:r>
        <w:rPr>
          <w:rFonts w:ascii="Times New Roman" w:hAnsi="Times New Roman" w:cs="Times New Roman"/>
          <w:b/>
          <w:bCs/>
        </w:rPr>
        <w:t>!</w:t>
      </w:r>
    </w:p>
    <w:p w14:paraId="17E3B623" w14:textId="77777777" w:rsidR="009B6497" w:rsidRPr="005C1571" w:rsidRDefault="009B6497" w:rsidP="009B6497">
      <w:pPr>
        <w:spacing w:after="0" w:line="240" w:lineRule="auto"/>
        <w:rPr>
          <w:rFonts w:ascii="Times New Roman" w:hAnsi="Times New Roman" w:cs="Times New Roman"/>
        </w:rPr>
      </w:pPr>
    </w:p>
    <w:p w14:paraId="3112FFF8" w14:textId="77777777" w:rsidR="002F18A7" w:rsidRDefault="009B6497" w:rsidP="009B6497">
      <w:pPr>
        <w:spacing w:after="0" w:line="240" w:lineRule="auto"/>
        <w:rPr>
          <w:ins w:id="3370" w:author="connor mckim" w:date="2025-12-02T12:49:00Z"/>
          <w:rFonts w:ascii="Times New Roman" w:hAnsi="Times New Roman" w:cs="Times New Roman"/>
        </w:rPr>
      </w:pPr>
      <w:r>
        <w:rPr>
          <w:rFonts w:ascii="Times New Roman" w:hAnsi="Times New Roman" w:cs="Times New Roman"/>
        </w:rPr>
        <w:t>Now</w:t>
      </w:r>
      <w:ins w:id="3371" w:author="connor mckim" w:date="2025-12-02T12:49:00Z">
        <w:r w:rsidR="002F18A7">
          <w:rPr>
            <w:rFonts w:ascii="Times New Roman" w:hAnsi="Times New Roman" w:cs="Times New Roman"/>
          </w:rPr>
          <w:t>…</w:t>
        </w:r>
      </w:ins>
    </w:p>
    <w:p w14:paraId="1CBB28F5" w14:textId="77777777" w:rsidR="002F18A7" w:rsidRDefault="002F18A7" w:rsidP="009B6497">
      <w:pPr>
        <w:spacing w:after="0" w:line="240" w:lineRule="auto"/>
        <w:rPr>
          <w:ins w:id="3372" w:author="connor mckim" w:date="2025-12-02T12:49:00Z"/>
          <w:rFonts w:ascii="Times New Roman" w:hAnsi="Times New Roman" w:cs="Times New Roman"/>
        </w:rPr>
      </w:pPr>
    </w:p>
    <w:p w14:paraId="262E6224" w14:textId="36C77408" w:rsidR="009D7EBF" w:rsidRDefault="009B6497" w:rsidP="009B6497">
      <w:pPr>
        <w:spacing w:after="0" w:line="240" w:lineRule="auto"/>
        <w:rPr>
          <w:rFonts w:ascii="Times New Roman" w:hAnsi="Times New Roman" w:cs="Times New Roman"/>
        </w:rPr>
      </w:pPr>
      <w:del w:id="3373" w:author="connor mckim" w:date="2025-12-02T12:49:00Z">
        <w:r w:rsidDel="002F18A7">
          <w:rPr>
            <w:rFonts w:ascii="Times New Roman" w:hAnsi="Times New Roman" w:cs="Times New Roman"/>
          </w:rPr>
          <w:delText xml:space="preserve"> </w:delText>
        </w:r>
      </w:del>
      <w:r w:rsidRPr="005C1571">
        <w:rPr>
          <w:rFonts w:ascii="Times New Roman" w:hAnsi="Times New Roman" w:cs="Times New Roman"/>
        </w:rPr>
        <w:t>I can only make this guarantee because I've seen what our system</w:t>
      </w:r>
      <w:r>
        <w:rPr>
          <w:rFonts w:ascii="Times New Roman" w:hAnsi="Times New Roman" w:cs="Times New Roman"/>
        </w:rPr>
        <w:t>s</w:t>
      </w:r>
      <w:r w:rsidRPr="005C1571">
        <w:rPr>
          <w:rFonts w:ascii="Times New Roman" w:hAnsi="Times New Roman" w:cs="Times New Roman"/>
        </w:rPr>
        <w:t xml:space="preserve"> </w:t>
      </w:r>
      <w:ins w:id="3374" w:author="connor mckim" w:date="2025-11-17T07:45:00Z">
        <w:r w:rsidR="00BC1E32">
          <w:rPr>
            <w:rFonts w:ascii="Times New Roman" w:hAnsi="Times New Roman" w:cs="Times New Roman"/>
          </w:rPr>
          <w:t xml:space="preserve">and services </w:t>
        </w:r>
      </w:ins>
      <w:r w:rsidRPr="005C1571">
        <w:rPr>
          <w:rFonts w:ascii="Times New Roman" w:hAnsi="Times New Roman" w:cs="Times New Roman"/>
        </w:rPr>
        <w:t xml:space="preserve">can do. </w:t>
      </w:r>
    </w:p>
    <w:p w14:paraId="79642F10" w14:textId="77777777" w:rsidR="009D7EBF" w:rsidRDefault="009D7EBF" w:rsidP="009B6497">
      <w:pPr>
        <w:spacing w:after="0" w:line="240" w:lineRule="auto"/>
        <w:rPr>
          <w:rFonts w:ascii="Times New Roman" w:hAnsi="Times New Roman" w:cs="Times New Roman"/>
        </w:rPr>
      </w:pPr>
    </w:p>
    <w:p w14:paraId="23DCE306" w14:textId="5F793A47" w:rsidR="009D7EBF" w:rsidRDefault="00D223F7" w:rsidP="009B6497">
      <w:pPr>
        <w:spacing w:after="0" w:line="240" w:lineRule="auto"/>
        <w:rPr>
          <w:rFonts w:ascii="Times New Roman" w:hAnsi="Times New Roman" w:cs="Times New Roman"/>
        </w:rPr>
      </w:pPr>
      <w:r>
        <w:rPr>
          <w:rFonts w:ascii="Times New Roman" w:hAnsi="Times New Roman" w:cs="Times New Roman"/>
        </w:rPr>
        <w:t>And o</w:t>
      </w:r>
      <w:r w:rsidR="009B6497">
        <w:rPr>
          <w:rFonts w:ascii="Times New Roman" w:hAnsi="Times New Roman" w:cs="Times New Roman"/>
        </w:rPr>
        <w:t xml:space="preserve">ur </w:t>
      </w:r>
      <w:r w:rsidR="009B6497" w:rsidRPr="005C1571">
        <w:rPr>
          <w:rFonts w:ascii="Times New Roman" w:hAnsi="Times New Roman" w:cs="Times New Roman"/>
        </w:rPr>
        <w:t xml:space="preserve">track record is undeniable. </w:t>
      </w:r>
    </w:p>
    <w:p w14:paraId="25D09D62" w14:textId="77777777" w:rsidR="009D7EBF" w:rsidRDefault="009D7EBF" w:rsidP="009B6497">
      <w:pPr>
        <w:spacing w:after="0" w:line="240" w:lineRule="auto"/>
        <w:rPr>
          <w:rFonts w:ascii="Times New Roman" w:hAnsi="Times New Roman" w:cs="Times New Roman"/>
        </w:rPr>
      </w:pPr>
    </w:p>
    <w:p w14:paraId="15CF2420" w14:textId="2F5A4F13" w:rsidR="009B6497" w:rsidRDefault="00702865" w:rsidP="009B6497">
      <w:pPr>
        <w:spacing w:after="0" w:line="240" w:lineRule="auto"/>
        <w:rPr>
          <w:rFonts w:ascii="Times New Roman" w:hAnsi="Times New Roman" w:cs="Times New Roman"/>
        </w:rPr>
      </w:pPr>
      <w:commentRangeStart w:id="3375"/>
      <w:r>
        <w:rPr>
          <w:rFonts w:ascii="Times New Roman" w:hAnsi="Times New Roman" w:cs="Times New Roman"/>
        </w:rPr>
        <w:t>And while not every trade is a winner</w:t>
      </w:r>
      <w:commentRangeEnd w:id="3375"/>
      <w:r w:rsidR="00BC1E32">
        <w:rPr>
          <w:rStyle w:val="CommentReference"/>
        </w:rPr>
        <w:commentReference w:id="3375"/>
      </w:r>
      <w:r>
        <w:rPr>
          <w:rFonts w:ascii="Times New Roman" w:hAnsi="Times New Roman" w:cs="Times New Roman"/>
        </w:rPr>
        <w:t>, t</w:t>
      </w:r>
      <w:r w:rsidR="009B6497" w:rsidRPr="005C1571">
        <w:rPr>
          <w:rFonts w:ascii="Times New Roman" w:hAnsi="Times New Roman" w:cs="Times New Roman"/>
        </w:rPr>
        <w:t>he results are consistent</w:t>
      </w:r>
      <w:ins w:id="3376" w:author="connor mckim" w:date="2025-12-02T12:49:00Z">
        <w:r w:rsidR="002F18A7">
          <w:rPr>
            <w:rFonts w:ascii="Times New Roman" w:hAnsi="Times New Roman" w:cs="Times New Roman"/>
          </w:rPr>
          <w:t xml:space="preserve"> – a</w:t>
        </w:r>
      </w:ins>
      <w:del w:id="3377" w:author="connor mckim" w:date="2025-12-02T12:49:00Z">
        <w:r w:rsidR="009B6497" w:rsidRPr="005C1571" w:rsidDel="002F18A7">
          <w:rPr>
            <w:rFonts w:ascii="Times New Roman" w:hAnsi="Times New Roman" w:cs="Times New Roman"/>
          </w:rPr>
          <w:delText xml:space="preserve">. </w:delText>
        </w:r>
        <w:r w:rsidR="009B6497" w:rsidDel="002F18A7">
          <w:rPr>
            <w:rFonts w:ascii="Times New Roman" w:hAnsi="Times New Roman" w:cs="Times New Roman"/>
          </w:rPr>
          <w:delText>A</w:delText>
        </w:r>
      </w:del>
      <w:r w:rsidR="009B6497">
        <w:rPr>
          <w:rFonts w:ascii="Times New Roman" w:hAnsi="Times New Roman" w:cs="Times New Roman"/>
        </w:rPr>
        <w:t>nd t</w:t>
      </w:r>
      <w:r w:rsidR="009B6497" w:rsidRPr="005C1571">
        <w:rPr>
          <w:rFonts w:ascii="Times New Roman" w:hAnsi="Times New Roman" w:cs="Times New Roman"/>
        </w:rPr>
        <w:t>he profits are real.</w:t>
      </w:r>
    </w:p>
    <w:p w14:paraId="46A99712" w14:textId="77777777" w:rsidR="009B6497" w:rsidRPr="005C1571" w:rsidRDefault="009B6497" w:rsidP="009B6497">
      <w:pPr>
        <w:spacing w:after="0" w:line="240" w:lineRule="auto"/>
        <w:rPr>
          <w:rFonts w:ascii="Times New Roman" w:hAnsi="Times New Roman" w:cs="Times New Roman"/>
        </w:rPr>
      </w:pPr>
    </w:p>
    <w:p w14:paraId="73157743" w14:textId="7C13CCF2" w:rsidR="009B6497" w:rsidRPr="00AE0EE5" w:rsidRDefault="00AE0EE5" w:rsidP="009B6497">
      <w:pPr>
        <w:spacing w:after="0" w:line="240" w:lineRule="auto"/>
        <w:rPr>
          <w:rFonts w:ascii="Times New Roman" w:hAnsi="Times New Roman" w:cs="Times New Roman"/>
          <w:b/>
          <w:bCs/>
          <w:rPrChange w:id="3378" w:author="connor mckim" w:date="2025-11-17T07:46:00Z">
            <w:rPr>
              <w:rFonts w:ascii="Times New Roman" w:hAnsi="Times New Roman" w:cs="Times New Roman"/>
              <w:b/>
              <w:bCs/>
              <w:i/>
              <w:iCs/>
            </w:rPr>
          </w:rPrChange>
        </w:rPr>
      </w:pPr>
      <w:ins w:id="3379" w:author="connor mckim" w:date="2025-11-17T07:46:00Z">
        <w:r w:rsidRPr="00AE0EE5">
          <w:rPr>
            <w:rFonts w:ascii="Times New Roman" w:hAnsi="Times New Roman" w:cs="Times New Roman"/>
            <w:b/>
            <w:bCs/>
            <w:rPrChange w:id="3380" w:author="connor mckim" w:date="2025-11-17T07:46:00Z">
              <w:rPr>
                <w:rFonts w:ascii="Times New Roman" w:hAnsi="Times New Roman" w:cs="Times New Roman"/>
                <w:b/>
                <w:bCs/>
                <w:i/>
                <w:iCs/>
              </w:rPr>
            </w:rPrChange>
          </w:rPr>
          <w:t>More importantly, ALL</w:t>
        </w:r>
      </w:ins>
      <w:del w:id="3381" w:author="connor mckim" w:date="2025-11-17T07:46:00Z">
        <w:r w:rsidR="009B6497" w:rsidRPr="00AE0EE5" w:rsidDel="00AE0EE5">
          <w:rPr>
            <w:rFonts w:ascii="Times New Roman" w:hAnsi="Times New Roman" w:cs="Times New Roman"/>
            <w:b/>
            <w:bCs/>
            <w:rPrChange w:id="3382" w:author="connor mckim" w:date="2025-11-17T07:46:00Z">
              <w:rPr>
                <w:rFonts w:ascii="Times New Roman" w:hAnsi="Times New Roman" w:cs="Times New Roman"/>
                <w:b/>
                <w:bCs/>
                <w:i/>
                <w:iCs/>
              </w:rPr>
            </w:rPrChange>
          </w:rPr>
          <w:delText>All</w:delText>
        </w:r>
      </w:del>
      <w:r w:rsidR="009B6497" w:rsidRPr="00AE0EE5">
        <w:rPr>
          <w:rFonts w:ascii="Times New Roman" w:hAnsi="Times New Roman" w:cs="Times New Roman"/>
          <w:b/>
          <w:bCs/>
          <w:rPrChange w:id="3383" w:author="connor mckim" w:date="2025-11-17T07:46:00Z">
            <w:rPr>
              <w:rFonts w:ascii="Times New Roman" w:hAnsi="Times New Roman" w:cs="Times New Roman"/>
              <w:b/>
              <w:bCs/>
              <w:i/>
              <w:iCs/>
            </w:rPr>
          </w:rPrChange>
        </w:rPr>
        <w:t xml:space="preserve"> the risk is </w:t>
      </w:r>
      <w:r w:rsidR="00D223F7" w:rsidRPr="00AE0EE5">
        <w:rPr>
          <w:rFonts w:ascii="Times New Roman" w:hAnsi="Times New Roman" w:cs="Times New Roman"/>
          <w:b/>
          <w:bCs/>
          <w:rPrChange w:id="3384" w:author="connor mckim" w:date="2025-11-17T07:46:00Z">
            <w:rPr>
              <w:rFonts w:ascii="Times New Roman" w:hAnsi="Times New Roman" w:cs="Times New Roman"/>
              <w:b/>
              <w:bCs/>
              <w:i/>
              <w:iCs/>
            </w:rPr>
          </w:rPrChange>
        </w:rPr>
        <w:t xml:space="preserve">all </w:t>
      </w:r>
      <w:r w:rsidR="009B6497" w:rsidRPr="00AE0EE5">
        <w:rPr>
          <w:rFonts w:ascii="Times New Roman" w:hAnsi="Times New Roman" w:cs="Times New Roman"/>
          <w:b/>
          <w:bCs/>
          <w:rPrChange w:id="3385" w:author="connor mckim" w:date="2025-11-17T07:46:00Z">
            <w:rPr>
              <w:rFonts w:ascii="Times New Roman" w:hAnsi="Times New Roman" w:cs="Times New Roman"/>
              <w:b/>
              <w:bCs/>
              <w:i/>
              <w:iCs/>
            </w:rPr>
          </w:rPrChange>
        </w:rPr>
        <w:t>on my shoulders</w:t>
      </w:r>
      <w:ins w:id="3386" w:author="connor mckim" w:date="2025-11-17T07:46:00Z">
        <w:r w:rsidRPr="00AE0EE5">
          <w:rPr>
            <w:rFonts w:ascii="Times New Roman" w:hAnsi="Times New Roman" w:cs="Times New Roman"/>
            <w:b/>
            <w:bCs/>
            <w:rPrChange w:id="3387" w:author="connor mckim" w:date="2025-11-17T07:46:00Z">
              <w:rPr>
                <w:rFonts w:ascii="Times New Roman" w:hAnsi="Times New Roman" w:cs="Times New Roman"/>
                <w:b/>
                <w:bCs/>
                <w:i/>
                <w:iCs/>
              </w:rPr>
            </w:rPrChange>
          </w:rPr>
          <w:t xml:space="preserve"> – </w:t>
        </w:r>
      </w:ins>
      <w:del w:id="3388" w:author="connor mckim" w:date="2025-11-17T07:46:00Z">
        <w:r w:rsidR="009B6497" w:rsidRPr="00AE0EE5" w:rsidDel="00AE0EE5">
          <w:rPr>
            <w:rFonts w:ascii="Times New Roman" w:hAnsi="Times New Roman" w:cs="Times New Roman"/>
            <w:b/>
            <w:bCs/>
            <w:rPrChange w:id="3389" w:author="connor mckim" w:date="2025-11-17T07:46:00Z">
              <w:rPr>
                <w:rFonts w:ascii="Times New Roman" w:hAnsi="Times New Roman" w:cs="Times New Roman"/>
                <w:b/>
                <w:bCs/>
                <w:i/>
                <w:iCs/>
              </w:rPr>
            </w:rPrChange>
          </w:rPr>
          <w:delText xml:space="preserve">, which is </w:delText>
        </w:r>
      </w:del>
      <w:r w:rsidR="009B6497" w:rsidRPr="00AE0EE5">
        <w:rPr>
          <w:rFonts w:ascii="Times New Roman" w:hAnsi="Times New Roman" w:cs="Times New Roman"/>
          <w:b/>
          <w:bCs/>
          <w:rPrChange w:id="3390" w:author="connor mckim" w:date="2025-11-17T07:46:00Z">
            <w:rPr>
              <w:rFonts w:ascii="Times New Roman" w:hAnsi="Times New Roman" w:cs="Times New Roman"/>
              <w:b/>
              <w:bCs/>
              <w:i/>
              <w:iCs/>
            </w:rPr>
          </w:rPrChange>
        </w:rPr>
        <w:t xml:space="preserve">exactly where it should be. </w:t>
      </w:r>
    </w:p>
    <w:p w14:paraId="198D2A7F" w14:textId="77777777" w:rsidR="009B6497" w:rsidRDefault="009B6497" w:rsidP="009B6497">
      <w:pPr>
        <w:spacing w:after="0" w:line="240" w:lineRule="auto"/>
        <w:rPr>
          <w:rFonts w:ascii="Times New Roman" w:hAnsi="Times New Roman" w:cs="Times New Roman"/>
        </w:rPr>
      </w:pPr>
    </w:p>
    <w:p w14:paraId="57A40601" w14:textId="44387D78" w:rsidR="009B6497" w:rsidRDefault="009B6497" w:rsidP="009B6497">
      <w:pPr>
        <w:spacing w:after="0" w:line="240" w:lineRule="auto"/>
        <w:rPr>
          <w:rFonts w:ascii="Times New Roman" w:hAnsi="Times New Roman" w:cs="Times New Roman"/>
        </w:rPr>
      </w:pPr>
      <w:r>
        <w:rPr>
          <w:rFonts w:ascii="Times New Roman" w:hAnsi="Times New Roman" w:cs="Times New Roman"/>
        </w:rPr>
        <w:t>And w</w:t>
      </w:r>
      <w:r w:rsidRPr="005C1571">
        <w:rPr>
          <w:rFonts w:ascii="Times New Roman" w:hAnsi="Times New Roman" w:cs="Times New Roman"/>
        </w:rPr>
        <w:t xml:space="preserve">hen you have </w:t>
      </w:r>
      <w:r>
        <w:rPr>
          <w:rFonts w:ascii="Times New Roman" w:hAnsi="Times New Roman" w:cs="Times New Roman"/>
        </w:rPr>
        <w:t xml:space="preserve">trading </w:t>
      </w:r>
      <w:del w:id="3391" w:author="connor mckim" w:date="2025-11-17T07:46:00Z">
        <w:r w:rsidDel="00AE0EE5">
          <w:rPr>
            <w:rFonts w:ascii="Times New Roman" w:hAnsi="Times New Roman" w:cs="Times New Roman"/>
          </w:rPr>
          <w:delText>systems</w:delText>
        </w:r>
        <w:r w:rsidRPr="005C1571" w:rsidDel="00AE0EE5">
          <w:rPr>
            <w:rFonts w:ascii="Times New Roman" w:hAnsi="Times New Roman" w:cs="Times New Roman"/>
          </w:rPr>
          <w:delText xml:space="preserve"> </w:delText>
        </w:r>
      </w:del>
      <w:ins w:id="3392" w:author="connor mckim" w:date="2025-11-17T07:46:00Z">
        <w:r w:rsidR="00AE0EE5">
          <w:rPr>
            <w:rFonts w:ascii="Times New Roman" w:hAnsi="Times New Roman" w:cs="Times New Roman"/>
          </w:rPr>
          <w:t>research</w:t>
        </w:r>
        <w:r w:rsidR="00AE0EE5" w:rsidRPr="005C1571">
          <w:rPr>
            <w:rFonts w:ascii="Times New Roman" w:hAnsi="Times New Roman" w:cs="Times New Roman"/>
          </w:rPr>
          <w:t xml:space="preserve"> </w:t>
        </w:r>
      </w:ins>
      <w:r w:rsidRPr="005C1571">
        <w:rPr>
          <w:rFonts w:ascii="Times New Roman" w:hAnsi="Times New Roman" w:cs="Times New Roman"/>
        </w:rPr>
        <w:t>this powerful, you can afford to guarantee results that others can only promise.</w:t>
      </w:r>
    </w:p>
    <w:p w14:paraId="4A873339" w14:textId="77777777" w:rsidR="009B6497" w:rsidRPr="005C1571" w:rsidRDefault="009B6497" w:rsidP="009B6497">
      <w:pPr>
        <w:spacing w:after="0" w:line="240" w:lineRule="auto"/>
        <w:rPr>
          <w:rFonts w:ascii="Times New Roman" w:hAnsi="Times New Roman" w:cs="Times New Roman"/>
        </w:rPr>
      </w:pPr>
    </w:p>
    <w:p w14:paraId="3FC4E9E6"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To be clear…</w:t>
      </w:r>
    </w:p>
    <w:p w14:paraId="004DEE61" w14:textId="77777777" w:rsidR="009B6497" w:rsidRDefault="009B6497" w:rsidP="009B6497">
      <w:pPr>
        <w:spacing w:after="0" w:line="240" w:lineRule="auto"/>
        <w:rPr>
          <w:rFonts w:ascii="Times New Roman" w:hAnsi="Times New Roman" w:cs="Times New Roman"/>
        </w:rPr>
      </w:pPr>
    </w:p>
    <w:p w14:paraId="48BEC033" w14:textId="4E478975" w:rsidR="009B6497" w:rsidRDefault="009B6497" w:rsidP="009B6497">
      <w:pPr>
        <w:spacing w:after="0" w:line="240" w:lineRule="auto"/>
        <w:rPr>
          <w:rFonts w:ascii="Times New Roman" w:hAnsi="Times New Roman" w:cs="Times New Roman"/>
        </w:rPr>
      </w:pPr>
      <w:r>
        <w:rPr>
          <w:rFonts w:ascii="Times New Roman" w:hAnsi="Times New Roman" w:cs="Times New Roman"/>
        </w:rPr>
        <w:t>Y</w:t>
      </w:r>
      <w:r w:rsidRPr="005C1571">
        <w:rPr>
          <w:rFonts w:ascii="Times New Roman" w:hAnsi="Times New Roman" w:cs="Times New Roman"/>
        </w:rPr>
        <w:t xml:space="preserve">ou're not just joining a </w:t>
      </w:r>
      <w:commentRangeStart w:id="3393"/>
      <w:commentRangeStart w:id="3394"/>
      <w:r w:rsidRPr="005C1571">
        <w:rPr>
          <w:rFonts w:ascii="Times New Roman" w:hAnsi="Times New Roman" w:cs="Times New Roman"/>
        </w:rPr>
        <w:t xml:space="preserve">trading </w:t>
      </w:r>
      <w:commentRangeEnd w:id="3393"/>
      <w:commentRangeEnd w:id="3394"/>
      <w:r w:rsidR="008473BD">
        <w:rPr>
          <w:rFonts w:ascii="Times New Roman" w:hAnsi="Times New Roman" w:cs="Times New Roman"/>
        </w:rPr>
        <w:t>community</w:t>
      </w:r>
      <w:r w:rsidR="008473BD" w:rsidRPr="005C1571">
        <w:rPr>
          <w:rFonts w:ascii="Times New Roman" w:hAnsi="Times New Roman" w:cs="Times New Roman"/>
        </w:rPr>
        <w:t xml:space="preserve"> </w:t>
      </w:r>
      <w:r w:rsidR="002663FF">
        <w:rPr>
          <w:rStyle w:val="CommentReference"/>
        </w:rPr>
        <w:commentReference w:id="3393"/>
      </w:r>
      <w:r w:rsidR="00651C32">
        <w:rPr>
          <w:rStyle w:val="CommentReference"/>
        </w:rPr>
        <w:commentReference w:id="3394"/>
      </w:r>
      <w:r w:rsidRPr="005C1571">
        <w:rPr>
          <w:rFonts w:ascii="Times New Roman" w:hAnsi="Times New Roman" w:cs="Times New Roman"/>
        </w:rPr>
        <w:t xml:space="preserve">– you're becoming part of the most elite wealth-building </w:t>
      </w:r>
      <w:r>
        <w:rPr>
          <w:rFonts w:ascii="Times New Roman" w:hAnsi="Times New Roman" w:cs="Times New Roman"/>
        </w:rPr>
        <w:t xml:space="preserve">club </w:t>
      </w:r>
      <w:r w:rsidRPr="005C1571">
        <w:rPr>
          <w:rFonts w:ascii="Times New Roman" w:hAnsi="Times New Roman" w:cs="Times New Roman"/>
        </w:rPr>
        <w:t>on Earth.</w:t>
      </w:r>
    </w:p>
    <w:p w14:paraId="58E050E0" w14:textId="77777777" w:rsidR="009B6497" w:rsidRPr="00342C74" w:rsidDel="008A5705" w:rsidRDefault="009B6497" w:rsidP="009B6497">
      <w:pPr>
        <w:spacing w:after="0" w:line="240" w:lineRule="auto"/>
        <w:rPr>
          <w:del w:id="3395" w:author="connor mckim" w:date="2025-11-17T07:54:00Z"/>
          <w:rFonts w:ascii="Times New Roman" w:hAnsi="Times New Roman" w:cs="Times New Roman"/>
          <w:sz w:val="16"/>
          <w:szCs w:val="16"/>
          <w:rPrChange w:id="3396" w:author="connor mckim" w:date="2025-11-26T12:24:00Z">
            <w:rPr>
              <w:del w:id="3397" w:author="connor mckim" w:date="2025-11-17T07:54:00Z"/>
              <w:rFonts w:ascii="Times New Roman" w:hAnsi="Times New Roman" w:cs="Times New Roman"/>
            </w:rPr>
          </w:rPrChange>
        </w:rPr>
      </w:pPr>
    </w:p>
    <w:p w14:paraId="308B7C44" w14:textId="10BE58CC" w:rsidR="009B6497" w:rsidDel="008A5705" w:rsidRDefault="009B6497" w:rsidP="009B6497">
      <w:pPr>
        <w:spacing w:after="0" w:line="240" w:lineRule="auto"/>
        <w:rPr>
          <w:del w:id="3398" w:author="connor mckim" w:date="2025-11-17T07:54:00Z"/>
          <w:rFonts w:ascii="Times New Roman" w:hAnsi="Times New Roman" w:cs="Times New Roman"/>
        </w:rPr>
      </w:pPr>
      <w:del w:id="3399" w:author="connor mckim" w:date="2025-11-17T07:54:00Z">
        <w:r w:rsidDel="008A5705">
          <w:rPr>
            <w:rFonts w:ascii="Times New Roman" w:hAnsi="Times New Roman" w:cs="Times New Roman"/>
          </w:rPr>
          <w:delText>So, here’s how to become a ‘Partner’ with our firm, today.</w:delText>
        </w:r>
      </w:del>
    </w:p>
    <w:p w14:paraId="722AFCD7" w14:textId="77777777" w:rsidR="009B6497" w:rsidRDefault="009B6497" w:rsidP="009B6497">
      <w:pPr>
        <w:spacing w:after="0" w:line="240" w:lineRule="auto"/>
        <w:rPr>
          <w:rFonts w:ascii="Times New Roman" w:hAnsi="Times New Roman" w:cs="Times New Roman"/>
        </w:rPr>
      </w:pPr>
    </w:p>
    <w:p w14:paraId="69A90979" w14:textId="2E6005DB" w:rsidR="006C406B" w:rsidDel="00CA1AAC" w:rsidRDefault="009B6497" w:rsidP="00FA4D78">
      <w:pPr>
        <w:spacing w:after="0" w:line="240" w:lineRule="auto"/>
        <w:jc w:val="center"/>
        <w:rPr>
          <w:del w:id="3400" w:author="connor mckim" w:date="2025-11-17T07:47:00Z"/>
          <w:rFonts w:ascii="Times New Roman" w:hAnsi="Times New Roman" w:cs="Times New Roman"/>
          <w:b/>
          <w:bCs/>
          <w:sz w:val="40"/>
          <w:szCs w:val="40"/>
        </w:rPr>
      </w:pPr>
      <w:r w:rsidRPr="00EC313D">
        <w:rPr>
          <w:rFonts w:ascii="Times New Roman" w:hAnsi="Times New Roman" w:cs="Times New Roman"/>
          <w:b/>
          <w:bCs/>
          <w:sz w:val="40"/>
          <w:szCs w:val="40"/>
        </w:rPr>
        <w:t xml:space="preserve">Become an </w:t>
      </w:r>
      <w:r w:rsidRPr="00E530A5">
        <w:rPr>
          <w:rFonts w:ascii="Times New Roman" w:hAnsi="Times New Roman" w:cs="Times New Roman"/>
          <w:b/>
          <w:bCs/>
          <w:color w:val="002060"/>
          <w:sz w:val="40"/>
          <w:szCs w:val="40"/>
        </w:rPr>
        <w:t xml:space="preserve">“Inner Circle Partner” </w:t>
      </w:r>
      <w:ins w:id="3401" w:author="connor mckim" w:date="2025-11-17T07:48:00Z">
        <w:r w:rsidR="00FA4D78">
          <w:rPr>
            <w:rFonts w:ascii="Times New Roman" w:hAnsi="Times New Roman" w:cs="Times New Roman"/>
            <w:b/>
            <w:bCs/>
            <w:sz w:val="40"/>
            <w:szCs w:val="40"/>
          </w:rPr>
          <w:t>And</w:t>
        </w:r>
      </w:ins>
      <w:del w:id="3402" w:author="connor mckim" w:date="2025-11-17T07:48:00Z">
        <w:r w:rsidRPr="00EC313D" w:rsidDel="00FA4D78">
          <w:rPr>
            <w:rFonts w:ascii="Times New Roman" w:hAnsi="Times New Roman" w:cs="Times New Roman"/>
            <w:b/>
            <w:bCs/>
            <w:sz w:val="40"/>
            <w:szCs w:val="40"/>
          </w:rPr>
          <w:delText>&amp;</w:delText>
        </w:r>
      </w:del>
      <w:r w:rsidRPr="00EC313D">
        <w:rPr>
          <w:rFonts w:ascii="Times New Roman" w:hAnsi="Times New Roman" w:cs="Times New Roman"/>
          <w:b/>
          <w:bCs/>
          <w:sz w:val="40"/>
          <w:szCs w:val="40"/>
        </w:rPr>
        <w:t xml:space="preserve"> Get </w:t>
      </w:r>
    </w:p>
    <w:p w14:paraId="5272F437" w14:textId="77777777" w:rsidR="00CA1AAC" w:rsidRDefault="00CA1AAC" w:rsidP="009B6497">
      <w:pPr>
        <w:spacing w:after="0" w:line="240" w:lineRule="auto"/>
        <w:jc w:val="center"/>
        <w:rPr>
          <w:ins w:id="3403" w:author="connor mckim" w:date="2025-11-26T12:23:00Z"/>
          <w:rFonts w:ascii="Times New Roman" w:hAnsi="Times New Roman" w:cs="Times New Roman"/>
          <w:b/>
          <w:bCs/>
          <w:sz w:val="40"/>
          <w:szCs w:val="40"/>
        </w:rPr>
      </w:pPr>
    </w:p>
    <w:p w14:paraId="7632B086" w14:textId="56E2B3B7" w:rsidR="009B6497" w:rsidRPr="00A15A92" w:rsidRDefault="0056706D" w:rsidP="00FA4D78">
      <w:pPr>
        <w:spacing w:after="0" w:line="240" w:lineRule="auto"/>
        <w:jc w:val="center"/>
        <w:rPr>
          <w:rFonts w:ascii="Times New Roman" w:hAnsi="Times New Roman" w:cs="Times New Roman"/>
        </w:rPr>
      </w:pPr>
      <w:commentRangeStart w:id="3404"/>
      <w:commentRangeStart w:id="3405"/>
      <w:commentRangeStart w:id="3406"/>
      <w:commentRangeStart w:id="3407"/>
      <w:del w:id="3408" w:author="connor mckim" w:date="2025-11-26T10:24:00Z">
        <w:r w:rsidDel="003073D4">
          <w:rPr>
            <w:rFonts w:ascii="Times New Roman" w:hAnsi="Times New Roman" w:cs="Times New Roman"/>
            <w:b/>
            <w:bCs/>
            <w:sz w:val="40"/>
            <w:szCs w:val="40"/>
          </w:rPr>
          <w:delText>$42,000</w:delText>
        </w:r>
      </w:del>
      <w:ins w:id="3409" w:author="connor mckim" w:date="2025-11-26T10:24:00Z">
        <w:r w:rsidR="003073D4">
          <w:rPr>
            <w:rFonts w:ascii="Times New Roman" w:hAnsi="Times New Roman" w:cs="Times New Roman"/>
            <w:b/>
            <w:bCs/>
            <w:sz w:val="40"/>
            <w:szCs w:val="40"/>
          </w:rPr>
          <w:t>$34,500</w:t>
        </w:r>
      </w:ins>
      <w:ins w:id="3410" w:author="connor mckim" w:date="2025-11-26T12:23:00Z">
        <w:r w:rsidR="00CA1AAC">
          <w:rPr>
            <w:rFonts w:ascii="Times New Roman" w:hAnsi="Times New Roman" w:cs="Times New Roman"/>
            <w:b/>
            <w:bCs/>
            <w:sz w:val="40"/>
            <w:szCs w:val="40"/>
          </w:rPr>
          <w:t xml:space="preserve"> </w:t>
        </w:r>
      </w:ins>
      <w:ins w:id="3411" w:author="connor mckim" w:date="2025-11-17T07:48:00Z">
        <w:del w:id="3412" w:author="Cameron Stang" w:date="2025-11-21T15:24:00Z">
          <w:r w:rsidR="00FA4D78" w:rsidDel="00ED4310">
            <w:rPr>
              <w:rFonts w:ascii="Times New Roman" w:hAnsi="Times New Roman" w:cs="Times New Roman"/>
              <w:b/>
              <w:bCs/>
              <w:sz w:val="40"/>
              <w:szCs w:val="40"/>
            </w:rPr>
            <w:delText xml:space="preserve">/YR </w:delText>
          </w:r>
        </w:del>
      </w:ins>
      <w:del w:id="3413" w:author="Cameron Stang" w:date="2025-11-21T15:24:00Z">
        <w:r w:rsidR="006C406B" w:rsidDel="00ED4310">
          <w:rPr>
            <w:rFonts w:ascii="Times New Roman" w:hAnsi="Times New Roman" w:cs="Times New Roman"/>
            <w:b/>
            <w:bCs/>
            <w:sz w:val="40"/>
            <w:szCs w:val="40"/>
          </w:rPr>
          <w:delText xml:space="preserve"> Per </w:delText>
        </w:r>
        <w:r w:rsidR="009B6497" w:rsidDel="00ED4310">
          <w:rPr>
            <w:rFonts w:ascii="Times New Roman" w:hAnsi="Times New Roman" w:cs="Times New Roman"/>
            <w:b/>
            <w:bCs/>
            <w:sz w:val="40"/>
            <w:szCs w:val="40"/>
          </w:rPr>
          <w:delText>Year</w:delText>
        </w:r>
      </w:del>
      <w:del w:id="3414" w:author="connor mckim" w:date="2025-11-17T07:48:00Z">
        <w:r w:rsidR="009B6497" w:rsidRPr="00EC313D" w:rsidDel="00FA4D78">
          <w:rPr>
            <w:rFonts w:ascii="Times New Roman" w:hAnsi="Times New Roman" w:cs="Times New Roman"/>
            <w:b/>
            <w:bCs/>
            <w:sz w:val="40"/>
            <w:szCs w:val="40"/>
          </w:rPr>
          <w:delText xml:space="preserve"> </w:delText>
        </w:r>
      </w:del>
      <w:r w:rsidR="009B6497" w:rsidRPr="00EC313D">
        <w:rPr>
          <w:rFonts w:ascii="Times New Roman" w:hAnsi="Times New Roman" w:cs="Times New Roman"/>
          <w:b/>
          <w:bCs/>
          <w:sz w:val="40"/>
          <w:szCs w:val="40"/>
        </w:rPr>
        <w:t xml:space="preserve">Worth of </w:t>
      </w:r>
      <w:del w:id="3415" w:author="Cameron Stang" w:date="2025-11-21T15:25:00Z">
        <w:r w:rsidR="009B6497" w:rsidDel="00ED4310">
          <w:rPr>
            <w:rFonts w:ascii="Times New Roman" w:hAnsi="Times New Roman" w:cs="Times New Roman"/>
            <w:b/>
            <w:bCs/>
            <w:sz w:val="40"/>
            <w:szCs w:val="40"/>
          </w:rPr>
          <w:delText>Our High Win-Rat</w:delText>
        </w:r>
        <w:r w:rsidR="006C406B" w:rsidDel="00ED4310">
          <w:rPr>
            <w:rFonts w:ascii="Times New Roman" w:hAnsi="Times New Roman" w:cs="Times New Roman"/>
            <w:b/>
            <w:bCs/>
            <w:sz w:val="40"/>
            <w:szCs w:val="40"/>
          </w:rPr>
          <w:delText xml:space="preserve">e </w:delText>
        </w:r>
        <w:r w:rsidR="009B6497" w:rsidRPr="00EC313D" w:rsidDel="00ED4310">
          <w:rPr>
            <w:rFonts w:ascii="Times New Roman" w:hAnsi="Times New Roman" w:cs="Times New Roman"/>
            <w:b/>
            <w:bCs/>
            <w:sz w:val="40"/>
            <w:szCs w:val="40"/>
          </w:rPr>
          <w:delText>Trading Services</w:delText>
        </w:r>
      </w:del>
      <w:ins w:id="3416" w:author="connor mckim" w:date="2025-11-17T07:47:00Z">
        <w:del w:id="3417" w:author="Cameron Stang" w:date="2025-11-21T15:25:00Z">
          <w:r w:rsidR="00FA4D78" w:rsidDel="00ED4310">
            <w:rPr>
              <w:rFonts w:ascii="Times New Roman" w:hAnsi="Times New Roman" w:cs="Times New Roman"/>
              <w:b/>
              <w:bCs/>
              <w:sz w:val="40"/>
              <w:szCs w:val="40"/>
            </w:rPr>
            <w:delText>)</w:delText>
          </w:r>
        </w:del>
      </w:ins>
      <w:ins w:id="3418" w:author="Cameron Stang" w:date="2025-11-21T15:25:00Z">
        <w:r w:rsidR="00ED4310">
          <w:rPr>
            <w:rFonts w:ascii="Times New Roman" w:hAnsi="Times New Roman" w:cs="Times New Roman"/>
            <w:b/>
            <w:bCs/>
            <w:sz w:val="40"/>
            <w:szCs w:val="40"/>
          </w:rPr>
          <w:t>Benefits</w:t>
        </w:r>
      </w:ins>
      <w:del w:id="3419" w:author="connor mckim" w:date="2025-11-17T07:47:00Z">
        <w:r w:rsidR="009B6497" w:rsidDel="00FA4D78">
          <w:rPr>
            <w:rFonts w:ascii="Times New Roman" w:hAnsi="Times New Roman" w:cs="Times New Roman"/>
            <w:b/>
            <w:bCs/>
            <w:sz w:val="40"/>
            <w:szCs w:val="40"/>
          </w:rPr>
          <w:delText>,</w:delText>
        </w:r>
      </w:del>
      <w:r w:rsidR="009B6497" w:rsidRPr="00EC313D">
        <w:rPr>
          <w:rFonts w:ascii="Times New Roman" w:hAnsi="Times New Roman" w:cs="Times New Roman"/>
          <w:b/>
          <w:bCs/>
          <w:sz w:val="40"/>
          <w:szCs w:val="40"/>
        </w:rPr>
        <w:t xml:space="preserve"> </w:t>
      </w:r>
      <w:commentRangeEnd w:id="3404"/>
      <w:r w:rsidR="00A61B6E">
        <w:rPr>
          <w:rStyle w:val="CommentReference"/>
        </w:rPr>
        <w:commentReference w:id="3404"/>
      </w:r>
      <w:commentRangeEnd w:id="3405"/>
      <w:r w:rsidR="001C6FA3">
        <w:rPr>
          <w:rStyle w:val="CommentReference"/>
        </w:rPr>
        <w:commentReference w:id="3405"/>
      </w:r>
      <w:commentRangeEnd w:id="3406"/>
      <w:r w:rsidR="00F60C10">
        <w:rPr>
          <w:rStyle w:val="CommentReference"/>
        </w:rPr>
        <w:commentReference w:id="3406"/>
      </w:r>
      <w:commentRangeEnd w:id="3407"/>
      <w:r w:rsidR="00CA1AAC">
        <w:rPr>
          <w:rStyle w:val="CommentReference"/>
        </w:rPr>
        <w:commentReference w:id="3407"/>
      </w:r>
      <w:r w:rsidR="009B6497">
        <w:rPr>
          <w:rFonts w:ascii="Times New Roman" w:hAnsi="Times New Roman" w:cs="Times New Roman"/>
          <w:b/>
          <w:bCs/>
          <w:sz w:val="40"/>
          <w:szCs w:val="40"/>
        </w:rPr>
        <w:t>100%</w:t>
      </w:r>
      <w:ins w:id="3420" w:author="connor mckim" w:date="2025-11-26T12:24:00Z">
        <w:r w:rsidR="00CA1AAC">
          <w:rPr>
            <w:rFonts w:ascii="Times New Roman" w:hAnsi="Times New Roman" w:cs="Times New Roman"/>
            <w:b/>
            <w:bCs/>
            <w:sz w:val="40"/>
            <w:szCs w:val="40"/>
          </w:rPr>
          <w:t xml:space="preserve"> </w:t>
        </w:r>
      </w:ins>
      <w:del w:id="3421" w:author="connor mckim" w:date="2025-11-26T12:24:00Z">
        <w:r w:rsidR="009B6497" w:rsidDel="00CA1AAC">
          <w:rPr>
            <w:rFonts w:ascii="Times New Roman" w:hAnsi="Times New Roman" w:cs="Times New Roman"/>
            <w:b/>
            <w:bCs/>
            <w:sz w:val="40"/>
            <w:szCs w:val="40"/>
          </w:rPr>
          <w:delText xml:space="preserve"> </w:delText>
        </w:r>
      </w:del>
      <w:r w:rsidR="009B6497" w:rsidRPr="00EC313D">
        <w:rPr>
          <w:rFonts w:ascii="Times New Roman" w:hAnsi="Times New Roman" w:cs="Times New Roman"/>
          <w:b/>
          <w:bCs/>
          <w:sz w:val="40"/>
          <w:szCs w:val="40"/>
          <w:u w:val="single"/>
        </w:rPr>
        <w:t>FREE</w:t>
      </w:r>
      <w:r w:rsidR="006C406B">
        <w:rPr>
          <w:rFonts w:ascii="Times New Roman" w:hAnsi="Times New Roman" w:cs="Times New Roman"/>
          <w:b/>
          <w:bCs/>
          <w:sz w:val="40"/>
          <w:szCs w:val="40"/>
        </w:rPr>
        <w:t>!</w:t>
      </w:r>
    </w:p>
    <w:p w14:paraId="11AAFE97" w14:textId="77777777" w:rsidR="009B6497" w:rsidRDefault="009B6497" w:rsidP="009B6497">
      <w:pPr>
        <w:spacing w:after="0" w:line="240" w:lineRule="auto"/>
        <w:rPr>
          <w:rFonts w:ascii="Times New Roman" w:hAnsi="Times New Roman" w:cs="Times New Roman"/>
        </w:rPr>
      </w:pPr>
    </w:p>
    <w:p w14:paraId="32046A72" w14:textId="0032312C" w:rsidR="00096CB3" w:rsidRDefault="008A5705" w:rsidP="009B6497">
      <w:pPr>
        <w:spacing w:after="0" w:line="240" w:lineRule="auto"/>
        <w:rPr>
          <w:rFonts w:ascii="Times New Roman" w:hAnsi="Times New Roman" w:cs="Times New Roman"/>
        </w:rPr>
      </w:pPr>
      <w:ins w:id="3422" w:author="connor mckim" w:date="2025-11-17T07:54:00Z">
        <w:r>
          <w:rPr>
            <w:rFonts w:ascii="Times New Roman" w:hAnsi="Times New Roman" w:cs="Times New Roman"/>
          </w:rPr>
          <w:t>And after you</w:t>
        </w:r>
      </w:ins>
      <w:ins w:id="3423" w:author="connor mckim" w:date="2025-11-17T07:55:00Z">
        <w:r>
          <w:rPr>
            <w:rFonts w:ascii="Times New Roman" w:hAnsi="Times New Roman" w:cs="Times New Roman"/>
          </w:rPr>
          <w:t xml:space="preserve"> join today, you’ll NEVER </w:t>
        </w:r>
      </w:ins>
      <w:del w:id="3424" w:author="connor mckim" w:date="2025-11-17T07:55:00Z">
        <w:r w:rsidR="009B6497" w:rsidRPr="00B103EB" w:rsidDel="008A5705">
          <w:rPr>
            <w:rFonts w:ascii="Times New Roman" w:hAnsi="Times New Roman" w:cs="Times New Roman"/>
          </w:rPr>
          <w:delText xml:space="preserve">Imagine never having to </w:delText>
        </w:r>
      </w:del>
      <w:r w:rsidR="009B6497" w:rsidRPr="00B103EB">
        <w:rPr>
          <w:rFonts w:ascii="Times New Roman" w:hAnsi="Times New Roman" w:cs="Times New Roman"/>
        </w:rPr>
        <w:t>pay a single cent more</w:t>
      </w:r>
      <w:del w:id="3425" w:author="connor mckim" w:date="2025-11-17T07:55:00Z">
        <w:r w:rsidR="009B6497" w:rsidDel="008A5705">
          <w:rPr>
            <w:rFonts w:ascii="Times New Roman" w:hAnsi="Times New Roman" w:cs="Times New Roman"/>
          </w:rPr>
          <w:delText xml:space="preserve">, </w:delText>
        </w:r>
        <w:r w:rsidR="009B6497" w:rsidRPr="00B103EB" w:rsidDel="008A5705">
          <w:rPr>
            <w:rFonts w:ascii="Times New Roman" w:hAnsi="Times New Roman" w:cs="Times New Roman"/>
          </w:rPr>
          <w:delText>after toda</w:delText>
        </w:r>
        <w:r w:rsidR="00096CB3" w:rsidDel="008A5705">
          <w:rPr>
            <w:rFonts w:ascii="Times New Roman" w:hAnsi="Times New Roman" w:cs="Times New Roman"/>
          </w:rPr>
          <w:delText>y…</w:delText>
        </w:r>
      </w:del>
      <w:ins w:id="3426" w:author="connor mckim" w:date="2025-11-17T07:55:00Z">
        <w:r>
          <w:rPr>
            <w:rFonts w:ascii="Times New Roman" w:hAnsi="Times New Roman" w:cs="Times New Roman"/>
          </w:rPr>
          <w:t>…</w:t>
        </w:r>
      </w:ins>
    </w:p>
    <w:p w14:paraId="3F555DD4" w14:textId="77777777" w:rsidR="00096CB3" w:rsidRDefault="00096CB3" w:rsidP="009B6497">
      <w:pPr>
        <w:spacing w:after="0" w:line="240" w:lineRule="auto"/>
        <w:rPr>
          <w:rFonts w:ascii="Times New Roman" w:hAnsi="Times New Roman" w:cs="Times New Roman"/>
        </w:rPr>
      </w:pPr>
    </w:p>
    <w:p w14:paraId="67F5AEB6" w14:textId="58F8B22E" w:rsidR="009B6497" w:rsidRDefault="001E760B" w:rsidP="009B6497">
      <w:pPr>
        <w:spacing w:after="0" w:line="240" w:lineRule="auto"/>
        <w:rPr>
          <w:rFonts w:ascii="Times New Roman" w:hAnsi="Times New Roman" w:cs="Times New Roman"/>
        </w:rPr>
      </w:pPr>
      <w:ins w:id="3427" w:author="connor mckim" w:date="2025-12-02T12:49:00Z">
        <w:r>
          <w:rPr>
            <w:rFonts w:ascii="Times New Roman" w:hAnsi="Times New Roman" w:cs="Times New Roman"/>
          </w:rPr>
          <w:t>You will</w:t>
        </w:r>
      </w:ins>
      <w:ins w:id="3428" w:author="connor mckim" w:date="2025-11-17T07:55:00Z">
        <w:r w:rsidR="008A5705">
          <w:rPr>
            <w:rFonts w:ascii="Times New Roman" w:hAnsi="Times New Roman" w:cs="Times New Roman"/>
          </w:rPr>
          <w:t xml:space="preserve"> get</w:t>
        </w:r>
      </w:ins>
      <w:del w:id="3429" w:author="connor mckim" w:date="2025-11-17T07:55:00Z">
        <w:r w:rsidR="00096CB3" w:rsidDel="008A5705">
          <w:rPr>
            <w:rFonts w:ascii="Times New Roman" w:hAnsi="Times New Roman" w:cs="Times New Roman"/>
          </w:rPr>
          <w:delText>While</w:delText>
        </w:r>
      </w:del>
      <w:r w:rsidR="009B6497" w:rsidRPr="00B103EB">
        <w:rPr>
          <w:rFonts w:ascii="Times New Roman" w:hAnsi="Times New Roman" w:cs="Times New Roman"/>
        </w:rPr>
        <w:t xml:space="preserve"> </w:t>
      </w:r>
      <w:del w:id="3430" w:author="connor mckim" w:date="2025-11-17T07:50:00Z">
        <w:r w:rsidR="009B6497" w:rsidRPr="00B103EB" w:rsidDel="008C6BDE">
          <w:rPr>
            <w:rFonts w:ascii="Times New Roman" w:hAnsi="Times New Roman" w:cs="Times New Roman"/>
          </w:rPr>
          <w:delText>having access to</w:delText>
        </w:r>
      </w:del>
      <w:ins w:id="3431" w:author="connor mckim" w:date="2025-11-17T07:50:00Z">
        <w:r w:rsidR="008C6BDE">
          <w:rPr>
            <w:rFonts w:ascii="Times New Roman" w:hAnsi="Times New Roman" w:cs="Times New Roman"/>
          </w:rPr>
          <w:t>acces</w:t>
        </w:r>
      </w:ins>
      <w:ins w:id="3432" w:author="connor mckim" w:date="2025-11-17T07:55:00Z">
        <w:r w:rsidR="008A5705">
          <w:rPr>
            <w:rFonts w:ascii="Times New Roman" w:hAnsi="Times New Roman" w:cs="Times New Roman"/>
          </w:rPr>
          <w:t>s</w:t>
        </w:r>
      </w:ins>
      <w:r w:rsidR="009B6497" w:rsidRPr="00B103EB">
        <w:rPr>
          <w:rFonts w:ascii="Times New Roman" w:hAnsi="Times New Roman" w:cs="Times New Roman"/>
        </w:rPr>
        <w:t xml:space="preserve"> the world's most powerful </w:t>
      </w:r>
      <w:commentRangeStart w:id="3433"/>
      <w:commentRangeStart w:id="3434"/>
      <w:r w:rsidR="009B6497" w:rsidRPr="00B103EB">
        <w:rPr>
          <w:rFonts w:ascii="Times New Roman" w:hAnsi="Times New Roman" w:cs="Times New Roman"/>
        </w:rPr>
        <w:t xml:space="preserve">AI </w:t>
      </w:r>
      <w:del w:id="3435" w:author="Cameron Stang" w:date="2025-11-03T15:02:00Z">
        <w:r w:rsidR="009B6497" w:rsidRPr="00B103EB">
          <w:rPr>
            <w:rFonts w:ascii="Times New Roman" w:hAnsi="Times New Roman" w:cs="Times New Roman"/>
          </w:rPr>
          <w:delText>trading systems</w:delText>
        </w:r>
      </w:del>
      <w:ins w:id="3436" w:author="Cameron Stang" w:date="2025-11-03T15:09:00Z">
        <w:r w:rsidR="00B34A31">
          <w:rPr>
            <w:rFonts w:ascii="Times New Roman" w:hAnsi="Times New Roman" w:cs="Times New Roman"/>
          </w:rPr>
          <w:t>s</w:t>
        </w:r>
      </w:ins>
      <w:ins w:id="3437" w:author="connor mckim" w:date="2025-11-17T07:50:00Z">
        <w:r w:rsidR="00F404CF">
          <w:rPr>
            <w:rFonts w:ascii="Times New Roman" w:hAnsi="Times New Roman" w:cs="Times New Roman"/>
          </w:rPr>
          <w:t>oftware</w:t>
        </w:r>
      </w:ins>
      <w:ins w:id="3438" w:author="Cameron Stang" w:date="2025-11-03T15:09:00Z">
        <w:del w:id="3439" w:author="connor mckim" w:date="2025-11-17T07:50:00Z">
          <w:r w:rsidR="00B34A31" w:rsidDel="00F404CF">
            <w:rPr>
              <w:rFonts w:ascii="Times New Roman" w:hAnsi="Times New Roman" w:cs="Times New Roman"/>
            </w:rPr>
            <w:delText>yste</w:delText>
          </w:r>
        </w:del>
      </w:ins>
      <w:ins w:id="3440" w:author="connor mckim" w:date="2025-11-17T07:55:00Z">
        <w:r w:rsidR="008A5705">
          <w:rPr>
            <w:rFonts w:ascii="Times New Roman" w:hAnsi="Times New Roman" w:cs="Times New Roman"/>
          </w:rPr>
          <w:t xml:space="preserve">… </w:t>
        </w:r>
        <w:r w:rsidR="001B1EAA">
          <w:rPr>
            <w:rFonts w:ascii="Times New Roman" w:hAnsi="Times New Roman" w:cs="Times New Roman"/>
          </w:rPr>
          <w:t xml:space="preserve">trading recommendations… and </w:t>
        </w:r>
      </w:ins>
      <w:ins w:id="3441" w:author="connor mckim" w:date="2025-11-17T07:56:00Z">
        <w:r w:rsidR="001B1EAA">
          <w:rPr>
            <w:rFonts w:ascii="Times New Roman" w:hAnsi="Times New Roman" w:cs="Times New Roman"/>
          </w:rPr>
          <w:t>LIVE</w:t>
        </w:r>
      </w:ins>
      <w:ins w:id="3442" w:author="connor mckim" w:date="2025-11-17T07:55:00Z">
        <w:r w:rsidR="001B1EAA">
          <w:rPr>
            <w:rFonts w:ascii="Times New Roman" w:hAnsi="Times New Roman" w:cs="Times New Roman"/>
          </w:rPr>
          <w:t xml:space="preserve"> trading room </w:t>
        </w:r>
      </w:ins>
      <w:ins w:id="3443" w:author="connor mckim" w:date="2025-11-17T07:56:00Z">
        <w:r w:rsidR="001B1EAA">
          <w:rPr>
            <w:rFonts w:ascii="Times New Roman" w:hAnsi="Times New Roman" w:cs="Times New Roman"/>
          </w:rPr>
          <w:t>mentorship</w:t>
        </w:r>
      </w:ins>
      <w:ins w:id="3444" w:author="connor mckim" w:date="2025-11-17T07:55:00Z">
        <w:r w:rsidR="001B1EAA">
          <w:rPr>
            <w:rFonts w:ascii="Times New Roman" w:hAnsi="Times New Roman" w:cs="Times New Roman"/>
          </w:rPr>
          <w:t>, for a lif</w:t>
        </w:r>
      </w:ins>
      <w:ins w:id="3445" w:author="connor mckim" w:date="2025-11-17T07:56:00Z">
        <w:r w:rsidR="001B1EAA">
          <w:rPr>
            <w:rFonts w:ascii="Times New Roman" w:hAnsi="Times New Roman" w:cs="Times New Roman"/>
          </w:rPr>
          <w:t>etime!</w:t>
        </w:r>
      </w:ins>
      <w:ins w:id="3446" w:author="Cameron Stang" w:date="2025-11-03T15:09:00Z">
        <w:del w:id="3447" w:author="connor mckim" w:date="2025-11-17T07:50:00Z">
          <w:r w:rsidR="00B34A31" w:rsidDel="00F404CF">
            <w:rPr>
              <w:rFonts w:ascii="Times New Roman" w:hAnsi="Times New Roman" w:cs="Times New Roman"/>
            </w:rPr>
            <w:delText>m</w:delText>
          </w:r>
        </w:del>
      </w:ins>
      <w:del w:id="3448" w:author="connor mckim" w:date="2025-11-17T07:55:00Z">
        <w:r w:rsidR="009B6497" w:rsidRPr="00B103EB" w:rsidDel="008A5705">
          <w:rPr>
            <w:rFonts w:ascii="Times New Roman" w:hAnsi="Times New Roman" w:cs="Times New Roman"/>
          </w:rPr>
          <w:delText xml:space="preserve"> </w:delText>
        </w:r>
        <w:commentRangeEnd w:id="3433"/>
        <w:r w:rsidR="00895A64" w:rsidDel="008A5705">
          <w:rPr>
            <w:rStyle w:val="CommentReference"/>
          </w:rPr>
          <w:commentReference w:id="3433"/>
        </w:r>
        <w:commentRangeEnd w:id="3434"/>
        <w:r w:rsidR="00FA4D78" w:rsidDel="008A5705">
          <w:rPr>
            <w:rStyle w:val="CommentReference"/>
          </w:rPr>
          <w:commentReference w:id="3434"/>
        </w:r>
        <w:r w:rsidR="009B6497" w:rsidRPr="00B103EB" w:rsidDel="008A5705">
          <w:rPr>
            <w:rFonts w:ascii="Times New Roman" w:hAnsi="Times New Roman" w:cs="Times New Roman"/>
          </w:rPr>
          <w:delText xml:space="preserve">and mentorship </w:delText>
        </w:r>
      </w:del>
      <w:ins w:id="3449" w:author="Cameron Stang" w:date="2025-11-03T15:02:00Z">
        <w:del w:id="3450" w:author="connor mckim" w:date="2025-11-17T07:55:00Z">
          <w:r w:rsidR="003B07DA" w:rsidDel="008A5705">
            <w:rPr>
              <w:rFonts w:ascii="Times New Roman" w:hAnsi="Times New Roman" w:cs="Times New Roman"/>
            </w:rPr>
            <w:delText>expertise</w:delText>
          </w:r>
          <w:r w:rsidR="003B07DA" w:rsidRPr="00B103EB" w:rsidDel="008A5705">
            <w:rPr>
              <w:rFonts w:ascii="Times New Roman" w:hAnsi="Times New Roman" w:cs="Times New Roman"/>
            </w:rPr>
            <w:delText xml:space="preserve"> </w:delText>
          </w:r>
        </w:del>
      </w:ins>
      <w:del w:id="3451" w:author="connor mckim" w:date="2025-11-17T07:55:00Z">
        <w:r w:rsidR="009B6497" w:rsidRPr="00B103EB" w:rsidDel="008A5705">
          <w:rPr>
            <w:rFonts w:ascii="Times New Roman" w:hAnsi="Times New Roman" w:cs="Times New Roman"/>
          </w:rPr>
          <w:delText>by your side</w:delText>
        </w:r>
      </w:del>
      <w:del w:id="3452" w:author="connor mckim" w:date="2025-11-17T07:50:00Z">
        <w:r w:rsidR="00096CB3" w:rsidDel="00F404CF">
          <w:rPr>
            <w:rFonts w:ascii="Times New Roman" w:hAnsi="Times New Roman" w:cs="Times New Roman"/>
          </w:rPr>
          <w:delText xml:space="preserve"> –</w:delText>
        </w:r>
        <w:r w:rsidR="009B6497" w:rsidRPr="00B103EB" w:rsidDel="00F404CF">
          <w:rPr>
            <w:rFonts w:ascii="Times New Roman" w:hAnsi="Times New Roman" w:cs="Times New Roman"/>
          </w:rPr>
          <w:delText xml:space="preserve"> </w:delText>
        </w:r>
      </w:del>
      <w:del w:id="3453" w:author="connor mckim" w:date="2025-11-17T07:55:00Z">
        <w:r w:rsidR="009B6497" w:rsidRPr="00B103EB" w:rsidDel="008A5705">
          <w:rPr>
            <w:rFonts w:ascii="Times New Roman" w:hAnsi="Times New Roman" w:cs="Times New Roman"/>
          </w:rPr>
          <w:delText>for a lifetim</w:delText>
        </w:r>
        <w:r w:rsidR="00096CB3" w:rsidDel="008A5705">
          <w:rPr>
            <w:rFonts w:ascii="Times New Roman" w:hAnsi="Times New Roman" w:cs="Times New Roman"/>
          </w:rPr>
          <w:delText xml:space="preserve">e. </w:delText>
        </w:r>
      </w:del>
    </w:p>
    <w:p w14:paraId="573C5D5F" w14:textId="77777777" w:rsidR="009B6497" w:rsidRDefault="009B6497" w:rsidP="009B6497">
      <w:pPr>
        <w:spacing w:after="0" w:line="240" w:lineRule="auto"/>
        <w:rPr>
          <w:rFonts w:ascii="Times New Roman" w:hAnsi="Times New Roman" w:cs="Times New Roman"/>
        </w:rPr>
      </w:pPr>
    </w:p>
    <w:p w14:paraId="41D6FCDF" w14:textId="79B89797" w:rsidR="009B6497" w:rsidRDefault="009B6497" w:rsidP="009B6497">
      <w:pPr>
        <w:spacing w:after="0" w:line="240" w:lineRule="auto"/>
        <w:rPr>
          <w:rFonts w:ascii="Times New Roman" w:hAnsi="Times New Roman" w:cs="Times New Roman"/>
        </w:rPr>
      </w:pPr>
      <w:r w:rsidRPr="00B103EB">
        <w:rPr>
          <w:rFonts w:ascii="Times New Roman" w:hAnsi="Times New Roman" w:cs="Times New Roman"/>
        </w:rPr>
        <w:t>This is by far</w:t>
      </w:r>
      <w:ins w:id="3454" w:author="connor mckim" w:date="2025-11-17T07:56:00Z">
        <w:r w:rsidR="001B1EAA">
          <w:rPr>
            <w:rFonts w:ascii="Times New Roman" w:hAnsi="Times New Roman" w:cs="Times New Roman"/>
          </w:rPr>
          <w:t>,</w:t>
        </w:r>
      </w:ins>
      <w:del w:id="3455" w:author="connor mckim" w:date="2025-11-17T07:56:00Z">
        <w:r w:rsidRPr="00B103EB" w:rsidDel="001B1EAA">
          <w:rPr>
            <w:rFonts w:ascii="Times New Roman" w:hAnsi="Times New Roman" w:cs="Times New Roman"/>
          </w:rPr>
          <w:delText>…</w:delText>
        </w:r>
      </w:del>
      <w:r w:rsidRPr="00B103EB">
        <w:rPr>
          <w:rFonts w:ascii="Times New Roman" w:hAnsi="Times New Roman" w:cs="Times New Roman"/>
        </w:rPr>
        <w:t xml:space="preserve"> the best deal I've ever offered</w:t>
      </w:r>
      <w:r>
        <w:rPr>
          <w:rFonts w:ascii="Times New Roman" w:hAnsi="Times New Roman" w:cs="Times New Roman"/>
        </w:rPr>
        <w:t xml:space="preserve"> our subscribers. </w:t>
      </w:r>
    </w:p>
    <w:p w14:paraId="6FAFDE69" w14:textId="77777777" w:rsidR="009B6497" w:rsidRDefault="009B6497" w:rsidP="009B6497">
      <w:pPr>
        <w:spacing w:after="0" w:line="240" w:lineRule="auto"/>
        <w:rPr>
          <w:rFonts w:ascii="Times New Roman" w:hAnsi="Times New Roman" w:cs="Times New Roman"/>
        </w:rPr>
      </w:pPr>
    </w:p>
    <w:p w14:paraId="48F45575" w14:textId="6CB56B0D" w:rsidR="009B6497" w:rsidRPr="00B103EB" w:rsidRDefault="009B6497" w:rsidP="009B6497">
      <w:pPr>
        <w:spacing w:after="0" w:line="240" w:lineRule="auto"/>
        <w:rPr>
          <w:rFonts w:ascii="Times New Roman" w:hAnsi="Times New Roman" w:cs="Times New Roman"/>
        </w:rPr>
      </w:pPr>
      <w:r w:rsidRPr="00B103EB">
        <w:rPr>
          <w:rFonts w:ascii="Times New Roman" w:hAnsi="Times New Roman" w:cs="Times New Roman"/>
        </w:rPr>
        <w:t xml:space="preserve">To reiterate, I'm NOT looking to grow this business by acquiring </w:t>
      </w:r>
      <w:r>
        <w:rPr>
          <w:rFonts w:ascii="Times New Roman" w:hAnsi="Times New Roman" w:cs="Times New Roman"/>
        </w:rPr>
        <w:t>thousands of</w:t>
      </w:r>
      <w:r w:rsidRPr="00B103EB">
        <w:rPr>
          <w:rFonts w:ascii="Times New Roman" w:hAnsi="Times New Roman" w:cs="Times New Roman"/>
        </w:rPr>
        <w:t xml:space="preserve"> more </w:t>
      </w:r>
      <w:ins w:id="3456" w:author="connor mckim" w:date="2025-11-17T07:56:00Z">
        <w:r w:rsidR="001B1EAA">
          <w:rPr>
            <w:rFonts w:ascii="Times New Roman" w:hAnsi="Times New Roman" w:cs="Times New Roman"/>
          </w:rPr>
          <w:t xml:space="preserve">normal </w:t>
        </w:r>
      </w:ins>
      <w:r w:rsidRPr="00B103EB">
        <w:rPr>
          <w:rFonts w:ascii="Times New Roman" w:hAnsi="Times New Roman" w:cs="Times New Roman"/>
        </w:rPr>
        <w:t>subscribers…</w:t>
      </w:r>
    </w:p>
    <w:p w14:paraId="607F5852" w14:textId="77777777" w:rsidR="009B6497" w:rsidRDefault="009B6497" w:rsidP="009B6497">
      <w:pPr>
        <w:spacing w:after="0" w:line="240" w:lineRule="auto"/>
        <w:rPr>
          <w:rFonts w:ascii="Times New Roman" w:hAnsi="Times New Roman" w:cs="Times New Roman"/>
        </w:rPr>
      </w:pPr>
    </w:p>
    <w:p w14:paraId="106C346F" w14:textId="1869A666" w:rsidR="009B6497" w:rsidRPr="00B103EB" w:rsidRDefault="009B6497" w:rsidP="009B6497">
      <w:pPr>
        <w:spacing w:after="0" w:line="240" w:lineRule="auto"/>
        <w:rPr>
          <w:rFonts w:ascii="Times New Roman" w:hAnsi="Times New Roman" w:cs="Times New Roman"/>
        </w:rPr>
      </w:pPr>
      <w:r w:rsidRPr="00B103EB">
        <w:rPr>
          <w:rFonts w:ascii="Times New Roman" w:hAnsi="Times New Roman" w:cs="Times New Roman"/>
        </w:rPr>
        <w:t xml:space="preserve">Instead, I'm looking to grow an exclusive team of </w:t>
      </w:r>
      <w:r>
        <w:rPr>
          <w:rFonts w:ascii="Times New Roman" w:hAnsi="Times New Roman" w:cs="Times New Roman"/>
        </w:rPr>
        <w:t>‘</w:t>
      </w:r>
      <w:r w:rsidRPr="00B103EB">
        <w:rPr>
          <w:rFonts w:ascii="Times New Roman" w:hAnsi="Times New Roman" w:cs="Times New Roman"/>
        </w:rPr>
        <w:t>Partners</w:t>
      </w:r>
      <w:r>
        <w:rPr>
          <w:rFonts w:ascii="Times New Roman" w:hAnsi="Times New Roman" w:cs="Times New Roman"/>
        </w:rPr>
        <w:t>’</w:t>
      </w:r>
      <w:r w:rsidRPr="00B103EB">
        <w:rPr>
          <w:rFonts w:ascii="Times New Roman" w:hAnsi="Times New Roman" w:cs="Times New Roman"/>
        </w:rPr>
        <w:t xml:space="preserve"> on the journey to create generational wealth through </w:t>
      </w:r>
      <w:r>
        <w:rPr>
          <w:rFonts w:ascii="Times New Roman" w:hAnsi="Times New Roman" w:cs="Times New Roman"/>
        </w:rPr>
        <w:t xml:space="preserve">mastering trading, in </w:t>
      </w:r>
      <w:ins w:id="3457" w:author="connor mckim" w:date="2025-12-02T12:50:00Z">
        <w:r w:rsidR="001E760B">
          <w:rPr>
            <w:rFonts w:ascii="Times New Roman" w:hAnsi="Times New Roman" w:cs="Times New Roman"/>
          </w:rPr>
          <w:t xml:space="preserve">any </w:t>
        </w:r>
      </w:ins>
      <w:del w:id="3458" w:author="connor mckim" w:date="2025-12-02T12:49:00Z">
        <w:r w:rsidDel="001E760B">
          <w:rPr>
            <w:rFonts w:ascii="Times New Roman" w:hAnsi="Times New Roman" w:cs="Times New Roman"/>
          </w:rPr>
          <w:delText xml:space="preserve">any kind of </w:delText>
        </w:r>
      </w:del>
      <w:r>
        <w:rPr>
          <w:rFonts w:ascii="Times New Roman" w:hAnsi="Times New Roman" w:cs="Times New Roman"/>
        </w:rPr>
        <w:t xml:space="preserve">market condition. </w:t>
      </w:r>
    </w:p>
    <w:p w14:paraId="2224365B" w14:textId="77777777" w:rsidR="009B6497" w:rsidRDefault="009B6497" w:rsidP="009B6497">
      <w:pPr>
        <w:spacing w:after="0" w:line="240" w:lineRule="auto"/>
        <w:rPr>
          <w:rFonts w:ascii="Times New Roman" w:hAnsi="Times New Roman" w:cs="Times New Roman"/>
        </w:rPr>
      </w:pPr>
    </w:p>
    <w:p w14:paraId="6FF92C78" w14:textId="380220CE" w:rsidR="001E760B" w:rsidRDefault="009B6497" w:rsidP="009B6497">
      <w:pPr>
        <w:spacing w:after="0" w:line="240" w:lineRule="auto"/>
        <w:rPr>
          <w:ins w:id="3459" w:author="connor mckim" w:date="2025-12-02T12:50:00Z"/>
          <w:rFonts w:ascii="Times New Roman" w:hAnsi="Times New Roman" w:cs="Times New Roman"/>
        </w:rPr>
      </w:pPr>
      <w:r w:rsidRPr="00383A70">
        <w:rPr>
          <w:rFonts w:ascii="Times New Roman" w:hAnsi="Times New Roman" w:cs="Times New Roman"/>
        </w:rPr>
        <w:t xml:space="preserve">And for those who are </w:t>
      </w:r>
      <w:ins w:id="3460" w:author="connor mckim" w:date="2025-11-17T07:56:00Z">
        <w:r w:rsidR="001B1EAA">
          <w:rPr>
            <w:rFonts w:ascii="Times New Roman" w:hAnsi="Times New Roman" w:cs="Times New Roman"/>
          </w:rPr>
          <w:t xml:space="preserve">NOT </w:t>
        </w:r>
      </w:ins>
      <w:del w:id="3461" w:author="connor mckim" w:date="2025-11-17T07:56:00Z">
        <w:r w:rsidRPr="00383A70" w:rsidDel="001B1EAA">
          <w:rPr>
            <w:rFonts w:ascii="Times New Roman" w:hAnsi="Times New Roman" w:cs="Times New Roman"/>
          </w:rPr>
          <w:delText xml:space="preserve">not </w:delText>
        </w:r>
      </w:del>
      <w:ins w:id="3462" w:author="connor mckim" w:date="2025-11-17T07:56:00Z">
        <w:r w:rsidR="001B1EAA">
          <w:rPr>
            <w:rFonts w:ascii="Times New Roman" w:hAnsi="Times New Roman" w:cs="Times New Roman"/>
          </w:rPr>
          <w:t>members</w:t>
        </w:r>
      </w:ins>
      <w:ins w:id="3463" w:author="connor mckim" w:date="2025-12-02T12:50:00Z">
        <w:r w:rsidR="001E760B">
          <w:rPr>
            <w:rFonts w:ascii="Times New Roman" w:hAnsi="Times New Roman" w:cs="Times New Roman"/>
          </w:rPr>
          <w:t>…</w:t>
        </w:r>
      </w:ins>
      <w:del w:id="3464" w:author="connor mckim" w:date="2025-11-17T07:56:00Z">
        <w:r w:rsidRPr="00383A70" w:rsidDel="001B1EAA">
          <w:rPr>
            <w:rFonts w:ascii="Times New Roman" w:hAnsi="Times New Roman" w:cs="Times New Roman"/>
          </w:rPr>
          <w:delText>in</w:delText>
        </w:r>
        <w:r w:rsidDel="001B1EAA">
          <w:rPr>
            <w:rFonts w:ascii="Times New Roman" w:hAnsi="Times New Roman" w:cs="Times New Roman"/>
          </w:rPr>
          <w:delText>,</w:delText>
        </w:r>
      </w:del>
      <w:r>
        <w:rPr>
          <w:rFonts w:ascii="Times New Roman" w:hAnsi="Times New Roman" w:cs="Times New Roman"/>
        </w:rPr>
        <w:t xml:space="preserve"> </w:t>
      </w:r>
      <w:ins w:id="3465" w:author="connor mckim" w:date="2025-12-02T12:50:00Z">
        <w:r w:rsidR="001E760B">
          <w:rPr>
            <w:rFonts w:ascii="Times New Roman" w:hAnsi="Times New Roman" w:cs="Times New Roman"/>
          </w:rPr>
          <w:t>if they decide they want in</w:t>
        </w:r>
        <w:r w:rsidR="00BE5E1D">
          <w:rPr>
            <w:rFonts w:ascii="Times New Roman" w:hAnsi="Times New Roman" w:cs="Times New Roman"/>
          </w:rPr>
          <w:t xml:space="preserve"> after today… there’s a good chance this offer will already be shut down. </w:t>
        </w:r>
      </w:ins>
      <w:del w:id="3466" w:author="connor mckim" w:date="2025-12-02T12:50:00Z">
        <w:r w:rsidRPr="00383A70" w:rsidDel="001E760B">
          <w:rPr>
            <w:rFonts w:ascii="Times New Roman" w:hAnsi="Times New Roman" w:cs="Times New Roman"/>
          </w:rPr>
          <w:delText>when that time comes</w:delText>
        </w:r>
      </w:del>
    </w:p>
    <w:p w14:paraId="06E3591D" w14:textId="77777777" w:rsidR="001E760B" w:rsidRDefault="001E760B" w:rsidP="009B6497">
      <w:pPr>
        <w:spacing w:after="0" w:line="240" w:lineRule="auto"/>
        <w:rPr>
          <w:ins w:id="3467" w:author="connor mckim" w:date="2025-12-02T12:50:00Z"/>
          <w:rFonts w:ascii="Times New Roman" w:hAnsi="Times New Roman" w:cs="Times New Roman"/>
        </w:rPr>
      </w:pPr>
    </w:p>
    <w:p w14:paraId="62460517" w14:textId="077536C9" w:rsidR="009B6497" w:rsidRDefault="009B6497" w:rsidP="009B6497">
      <w:pPr>
        <w:spacing w:after="0" w:line="240" w:lineRule="auto"/>
        <w:rPr>
          <w:ins w:id="3468" w:author="connor mckim" w:date="2025-12-02T12:51:00Z"/>
          <w:rFonts w:ascii="Times New Roman" w:hAnsi="Times New Roman" w:cs="Times New Roman"/>
        </w:rPr>
      </w:pPr>
      <w:del w:id="3469" w:author="connor mckim" w:date="2025-11-17T07:56:00Z">
        <w:r w:rsidDel="001B1EAA">
          <w:rPr>
            <w:rFonts w:ascii="Times New Roman" w:hAnsi="Times New Roman" w:cs="Times New Roman"/>
          </w:rPr>
          <w:delText>,</w:delText>
        </w:r>
      </w:del>
      <w:del w:id="3470" w:author="connor mckim" w:date="2025-12-02T12:51:00Z">
        <w:r w:rsidRPr="00383A70" w:rsidDel="00BE5E1D">
          <w:rPr>
            <w:rFonts w:ascii="Times New Roman" w:hAnsi="Times New Roman" w:cs="Times New Roman"/>
          </w:rPr>
          <w:delText xml:space="preserve"> it</w:delText>
        </w:r>
      </w:del>
      <w:ins w:id="3471" w:author="connor mckim" w:date="2025-12-02T12:51:00Z">
        <w:r w:rsidR="00BE5E1D">
          <w:rPr>
            <w:rFonts w:ascii="Times New Roman" w:hAnsi="Times New Roman" w:cs="Times New Roman"/>
          </w:rPr>
          <w:t>Making it</w:t>
        </w:r>
      </w:ins>
      <w:r w:rsidRPr="00383A70">
        <w:rPr>
          <w:rFonts w:ascii="Times New Roman" w:hAnsi="Times New Roman" w:cs="Times New Roman"/>
        </w:rPr>
        <w:t xml:space="preserve"> </w:t>
      </w:r>
      <w:del w:id="3472" w:author="connor mckim" w:date="2025-12-02T12:51:00Z">
        <w:r w:rsidRPr="00383A70" w:rsidDel="00BE5E1D">
          <w:rPr>
            <w:rFonts w:ascii="Times New Roman" w:hAnsi="Times New Roman" w:cs="Times New Roman"/>
          </w:rPr>
          <w:delText xml:space="preserve">could be </w:delText>
        </w:r>
      </w:del>
      <w:r w:rsidRPr="00383A70">
        <w:rPr>
          <w:rFonts w:ascii="Times New Roman" w:hAnsi="Times New Roman" w:cs="Times New Roman"/>
        </w:rPr>
        <w:t xml:space="preserve">almost impossible to become an </w:t>
      </w:r>
      <w:r w:rsidRPr="00383A70">
        <w:rPr>
          <w:rFonts w:ascii="Times New Roman" w:hAnsi="Times New Roman" w:cs="Times New Roman"/>
          <w:b/>
          <w:bCs/>
          <w:color w:val="002060"/>
        </w:rPr>
        <w:t>“Inner Circle Partner”</w:t>
      </w:r>
      <w:r w:rsidRPr="00383A70">
        <w:rPr>
          <w:rFonts w:ascii="Times New Roman" w:hAnsi="Times New Roman" w:cs="Times New Roman"/>
        </w:rPr>
        <w:t>.</w:t>
      </w:r>
    </w:p>
    <w:p w14:paraId="79C15986" w14:textId="77777777" w:rsidR="00BE5E1D" w:rsidRDefault="00BE5E1D" w:rsidP="009B6497">
      <w:pPr>
        <w:spacing w:after="0" w:line="240" w:lineRule="auto"/>
        <w:rPr>
          <w:ins w:id="3473" w:author="connor mckim" w:date="2025-12-02T12:51:00Z"/>
          <w:rFonts w:ascii="Times New Roman" w:hAnsi="Times New Roman" w:cs="Times New Roman"/>
        </w:rPr>
      </w:pPr>
    </w:p>
    <w:p w14:paraId="7BC3DF94" w14:textId="3DC89F7A" w:rsidR="00DE3946" w:rsidRDefault="00BE5E1D" w:rsidP="009B6497">
      <w:pPr>
        <w:spacing w:after="0" w:line="240" w:lineRule="auto"/>
        <w:rPr>
          <w:rFonts w:ascii="Times New Roman" w:hAnsi="Times New Roman" w:cs="Times New Roman"/>
        </w:rPr>
      </w:pPr>
      <w:ins w:id="3474" w:author="connor mckim" w:date="2025-12-02T12:51:00Z">
        <w:r>
          <w:rPr>
            <w:rFonts w:ascii="Times New Roman" w:hAnsi="Times New Roman" w:cs="Times New Roman"/>
          </w:rPr>
          <w:t>This is why I’m urging you</w:t>
        </w:r>
        <w:r w:rsidR="00DE3946">
          <w:rPr>
            <w:rFonts w:ascii="Times New Roman" w:hAnsi="Times New Roman" w:cs="Times New Roman"/>
          </w:rPr>
          <w:t xml:space="preserve">, if you want to become a ‘Partner’ – make the decision today before its gone. </w:t>
        </w:r>
      </w:ins>
    </w:p>
    <w:p w14:paraId="333E40DD" w14:textId="77777777" w:rsidR="009B6497" w:rsidRPr="00383A70" w:rsidRDefault="009B6497" w:rsidP="009B6497">
      <w:pPr>
        <w:spacing w:after="0" w:line="240" w:lineRule="auto"/>
        <w:rPr>
          <w:rFonts w:ascii="Times New Roman" w:hAnsi="Times New Roman" w:cs="Times New Roman"/>
        </w:rPr>
      </w:pPr>
    </w:p>
    <w:p w14:paraId="764B1B46" w14:textId="6B69F1EB" w:rsidR="009B6497" w:rsidRPr="00DE3946" w:rsidRDefault="009B6497" w:rsidP="009B6497">
      <w:pPr>
        <w:spacing w:after="0" w:line="240" w:lineRule="auto"/>
        <w:rPr>
          <w:rFonts w:ascii="Times New Roman" w:hAnsi="Times New Roman" w:cs="Times New Roman"/>
          <w:b/>
          <w:bCs/>
          <w:rPrChange w:id="3475" w:author="connor mckim" w:date="2025-12-02T12:51:00Z">
            <w:rPr>
              <w:rFonts w:ascii="Times New Roman" w:hAnsi="Times New Roman" w:cs="Times New Roman"/>
              <w:b/>
              <w:bCs/>
              <w:i/>
              <w:iCs/>
            </w:rPr>
          </w:rPrChange>
        </w:rPr>
      </w:pPr>
      <w:del w:id="3476" w:author="connor mckim" w:date="2025-11-17T07:57:00Z">
        <w:r w:rsidRPr="00DE3946" w:rsidDel="00C73F40">
          <w:rPr>
            <w:rFonts w:ascii="Times New Roman" w:hAnsi="Times New Roman" w:cs="Times New Roman"/>
            <w:b/>
            <w:bCs/>
            <w:highlight w:val="yellow"/>
            <w:rPrChange w:id="3477" w:author="connor mckim" w:date="2025-12-02T12:51:00Z">
              <w:rPr>
                <w:rFonts w:ascii="Times New Roman" w:hAnsi="Times New Roman" w:cs="Times New Roman"/>
                <w:b/>
                <w:bCs/>
                <w:i/>
                <w:iCs/>
                <w:highlight w:val="yellow"/>
              </w:rPr>
            </w:rPrChange>
          </w:rPr>
          <w:delText xml:space="preserve">And </w:delText>
        </w:r>
      </w:del>
      <w:ins w:id="3478" w:author="connor mckim" w:date="2025-11-17T07:57:00Z">
        <w:r w:rsidR="00C73F40" w:rsidRPr="00DE3946">
          <w:rPr>
            <w:rFonts w:ascii="Times New Roman" w:hAnsi="Times New Roman" w:cs="Times New Roman"/>
            <w:b/>
            <w:bCs/>
            <w:highlight w:val="yellow"/>
            <w:rPrChange w:id="3479" w:author="connor mckim" w:date="2025-12-02T12:51:00Z">
              <w:rPr>
                <w:rFonts w:ascii="Times New Roman" w:hAnsi="Times New Roman" w:cs="Times New Roman"/>
                <w:b/>
                <w:bCs/>
                <w:i/>
                <w:iCs/>
                <w:highlight w:val="yellow"/>
              </w:rPr>
            </w:rPrChange>
          </w:rPr>
          <w:t>Because</w:t>
        </w:r>
      </w:ins>
      <w:ins w:id="3480" w:author="connor mckim" w:date="2025-12-02T12:51:00Z">
        <w:r w:rsidR="00DE3946" w:rsidRPr="00DE3946">
          <w:rPr>
            <w:rFonts w:ascii="Times New Roman" w:hAnsi="Times New Roman" w:cs="Times New Roman"/>
            <w:b/>
            <w:bCs/>
            <w:highlight w:val="yellow"/>
            <w:rPrChange w:id="3481" w:author="connor mckim" w:date="2025-12-02T12:51:00Z">
              <w:rPr>
                <w:rFonts w:ascii="Times New Roman" w:hAnsi="Times New Roman" w:cs="Times New Roman"/>
                <w:b/>
                <w:bCs/>
                <w:i/>
                <w:iCs/>
                <w:highlight w:val="yellow"/>
              </w:rPr>
            </w:rPrChange>
          </w:rPr>
          <w:t xml:space="preserve"> in the future</w:t>
        </w:r>
      </w:ins>
      <w:ins w:id="3482" w:author="connor mckim" w:date="2025-11-17T07:57:00Z">
        <w:r w:rsidR="00C73F40" w:rsidRPr="00DE3946">
          <w:rPr>
            <w:rFonts w:ascii="Times New Roman" w:hAnsi="Times New Roman" w:cs="Times New Roman"/>
            <w:b/>
            <w:bCs/>
            <w:highlight w:val="yellow"/>
            <w:rPrChange w:id="3483" w:author="connor mckim" w:date="2025-12-02T12:51:00Z">
              <w:rPr>
                <w:rFonts w:ascii="Times New Roman" w:hAnsi="Times New Roman" w:cs="Times New Roman"/>
                <w:b/>
                <w:bCs/>
                <w:i/>
                <w:iCs/>
                <w:highlight w:val="yellow"/>
              </w:rPr>
            </w:rPrChange>
          </w:rPr>
          <w:t xml:space="preserve"> </w:t>
        </w:r>
      </w:ins>
      <w:r w:rsidRPr="00DE3946">
        <w:rPr>
          <w:rFonts w:ascii="Times New Roman" w:hAnsi="Times New Roman" w:cs="Times New Roman"/>
          <w:b/>
          <w:bCs/>
          <w:highlight w:val="yellow"/>
          <w:rPrChange w:id="3484" w:author="connor mckim" w:date="2025-12-02T12:51:00Z">
            <w:rPr>
              <w:rFonts w:ascii="Times New Roman" w:hAnsi="Times New Roman" w:cs="Times New Roman"/>
              <w:b/>
              <w:bCs/>
              <w:i/>
              <w:iCs/>
              <w:highlight w:val="yellow"/>
            </w:rPr>
          </w:rPrChange>
        </w:rPr>
        <w:t xml:space="preserve">you can expect the </w:t>
      </w:r>
      <w:ins w:id="3485" w:author="connor mckim" w:date="2025-11-17T07:57:00Z">
        <w:r w:rsidR="00C73F40" w:rsidRPr="00DE3946">
          <w:rPr>
            <w:rFonts w:ascii="Times New Roman" w:hAnsi="Times New Roman" w:cs="Times New Roman"/>
            <w:b/>
            <w:bCs/>
            <w:highlight w:val="yellow"/>
            <w:rPrChange w:id="3486" w:author="connor mckim" w:date="2025-12-02T12:51:00Z">
              <w:rPr>
                <w:rFonts w:ascii="Times New Roman" w:hAnsi="Times New Roman" w:cs="Times New Roman"/>
                <w:b/>
                <w:bCs/>
                <w:i/>
                <w:iCs/>
                <w:highlight w:val="yellow"/>
              </w:rPr>
            </w:rPrChange>
          </w:rPr>
          <w:t xml:space="preserve">membership </w:t>
        </w:r>
      </w:ins>
      <w:r w:rsidRPr="00DE3946">
        <w:rPr>
          <w:rFonts w:ascii="Times New Roman" w:hAnsi="Times New Roman" w:cs="Times New Roman"/>
          <w:b/>
          <w:bCs/>
          <w:highlight w:val="yellow"/>
          <w:rPrChange w:id="3487" w:author="connor mckim" w:date="2025-12-02T12:51:00Z">
            <w:rPr>
              <w:rFonts w:ascii="Times New Roman" w:hAnsi="Times New Roman" w:cs="Times New Roman"/>
              <w:b/>
              <w:bCs/>
              <w:i/>
              <w:iCs/>
              <w:highlight w:val="yellow"/>
            </w:rPr>
          </w:rPrChange>
        </w:rPr>
        <w:t>price to be double, triple, quadruple, or more</w:t>
      </w:r>
      <w:ins w:id="3488" w:author="connor mckim" w:date="2025-11-17T07:58:00Z">
        <w:r w:rsidR="002F0AC5" w:rsidRPr="00DE3946">
          <w:rPr>
            <w:rFonts w:ascii="Times New Roman" w:hAnsi="Times New Roman" w:cs="Times New Roman"/>
            <w:b/>
            <w:bCs/>
            <w:highlight w:val="yellow"/>
            <w:rPrChange w:id="3489" w:author="connor mckim" w:date="2025-12-02T12:51:00Z">
              <w:rPr>
                <w:rFonts w:ascii="Times New Roman" w:hAnsi="Times New Roman" w:cs="Times New Roman"/>
                <w:b/>
                <w:bCs/>
                <w:i/>
                <w:iCs/>
                <w:highlight w:val="yellow"/>
              </w:rPr>
            </w:rPrChange>
          </w:rPr>
          <w:t xml:space="preserve">, </w:t>
        </w:r>
      </w:ins>
      <w:del w:id="3490" w:author="connor mckim" w:date="2025-11-17T07:58:00Z">
        <w:r w:rsidRPr="00DE3946" w:rsidDel="002F0AC5">
          <w:rPr>
            <w:rFonts w:ascii="Times New Roman" w:hAnsi="Times New Roman" w:cs="Times New Roman"/>
            <w:b/>
            <w:bCs/>
            <w:highlight w:val="yellow"/>
            <w:rPrChange w:id="3491" w:author="connor mckim" w:date="2025-12-02T12:51:00Z">
              <w:rPr>
                <w:rFonts w:ascii="Times New Roman" w:hAnsi="Times New Roman" w:cs="Times New Roman"/>
                <w:b/>
                <w:bCs/>
                <w:i/>
                <w:iCs/>
                <w:highlight w:val="yellow"/>
              </w:rPr>
            </w:rPrChange>
          </w:rPr>
          <w:delText xml:space="preserve"> – </w:delText>
        </w:r>
      </w:del>
      <w:r w:rsidRPr="00DE3946">
        <w:rPr>
          <w:rFonts w:ascii="Times New Roman" w:hAnsi="Times New Roman" w:cs="Times New Roman"/>
          <w:b/>
          <w:bCs/>
          <w:highlight w:val="yellow"/>
          <w:rPrChange w:id="3492" w:author="connor mckim" w:date="2025-12-02T12:51:00Z">
            <w:rPr>
              <w:rFonts w:ascii="Times New Roman" w:hAnsi="Times New Roman" w:cs="Times New Roman"/>
              <w:b/>
              <w:bCs/>
              <w:i/>
              <w:iCs/>
              <w:highlight w:val="yellow"/>
            </w:rPr>
          </w:rPrChange>
        </w:rPr>
        <w:t>from where it is now</w:t>
      </w:r>
      <w:del w:id="3493" w:author="connor mckim" w:date="2025-11-17T07:57:00Z">
        <w:r w:rsidRPr="00DE3946" w:rsidDel="00190748">
          <w:rPr>
            <w:rFonts w:ascii="Times New Roman" w:hAnsi="Times New Roman" w:cs="Times New Roman"/>
            <w:b/>
            <w:bCs/>
            <w:highlight w:val="yellow"/>
            <w:rPrChange w:id="3494" w:author="connor mckim" w:date="2025-12-02T12:51:00Z">
              <w:rPr>
                <w:rFonts w:ascii="Times New Roman" w:hAnsi="Times New Roman" w:cs="Times New Roman"/>
                <w:b/>
                <w:bCs/>
                <w:i/>
                <w:iCs/>
                <w:highlight w:val="yellow"/>
              </w:rPr>
            </w:rPrChange>
          </w:rPr>
          <w:delText>.</w:delText>
        </w:r>
      </w:del>
      <w:ins w:id="3495" w:author="connor mckim" w:date="2025-12-02T12:51:00Z">
        <w:r w:rsidR="00DE3946" w:rsidRPr="00DE3946">
          <w:rPr>
            <w:rFonts w:ascii="Times New Roman" w:hAnsi="Times New Roman" w:cs="Times New Roman"/>
            <w:b/>
            <w:bCs/>
            <w:highlight w:val="yellow"/>
            <w:rPrChange w:id="3496" w:author="connor mckim" w:date="2025-12-02T12:51:00Z">
              <w:rPr>
                <w:rFonts w:ascii="Times New Roman" w:hAnsi="Times New Roman" w:cs="Times New Roman"/>
                <w:b/>
                <w:bCs/>
                <w:i/>
                <w:iCs/>
              </w:rPr>
            </w:rPrChange>
          </w:rPr>
          <w:t>…</w:t>
        </w:r>
      </w:ins>
      <w:ins w:id="3497" w:author="connor mckim" w:date="2025-11-17T07:57:00Z">
        <w:r w:rsidR="00190748" w:rsidRPr="00DE3946">
          <w:rPr>
            <w:rFonts w:ascii="Times New Roman" w:hAnsi="Times New Roman" w:cs="Times New Roman"/>
            <w:b/>
            <w:bCs/>
            <w:rPrChange w:id="3498" w:author="connor mckim" w:date="2025-12-02T12:51:00Z">
              <w:rPr>
                <w:rFonts w:ascii="Times New Roman" w:hAnsi="Times New Roman" w:cs="Times New Roman"/>
                <w:b/>
                <w:bCs/>
                <w:i/>
                <w:iCs/>
              </w:rPr>
            </w:rPrChange>
          </w:rPr>
          <w:t xml:space="preserve"> </w:t>
        </w:r>
      </w:ins>
    </w:p>
    <w:p w14:paraId="3A624717" w14:textId="77777777" w:rsidR="009B6497" w:rsidRPr="00383A70" w:rsidDel="00190748" w:rsidRDefault="009B6497" w:rsidP="009B6497">
      <w:pPr>
        <w:spacing w:after="0" w:line="240" w:lineRule="auto"/>
        <w:rPr>
          <w:del w:id="3499" w:author="connor mckim" w:date="2025-11-17T07:57:00Z"/>
          <w:rFonts w:ascii="Times New Roman" w:hAnsi="Times New Roman" w:cs="Times New Roman"/>
        </w:rPr>
      </w:pPr>
    </w:p>
    <w:p w14:paraId="674DFE2B" w14:textId="4B7C9032" w:rsidR="009B6497" w:rsidDel="00190748" w:rsidRDefault="009B6497" w:rsidP="009B6497">
      <w:pPr>
        <w:spacing w:after="0" w:line="240" w:lineRule="auto"/>
        <w:rPr>
          <w:del w:id="3500" w:author="connor mckim" w:date="2025-11-17T07:57:00Z"/>
          <w:rFonts w:ascii="Times New Roman" w:hAnsi="Times New Roman" w:cs="Times New Roman"/>
        </w:rPr>
      </w:pPr>
      <w:del w:id="3501" w:author="connor mckim" w:date="2025-11-17T07:57:00Z">
        <w:r w:rsidRPr="00383A70" w:rsidDel="00190748">
          <w:rPr>
            <w:rFonts w:ascii="Times New Roman" w:hAnsi="Times New Roman" w:cs="Times New Roman"/>
          </w:rPr>
          <w:delText>This is like joining an exclusive country club like Augusta National where it costs hundreds of thousands just to join… along with a personal invite from a current member…</w:delText>
        </w:r>
        <w:r w:rsidDel="00190748">
          <w:rPr>
            <w:rFonts w:ascii="Times New Roman" w:hAnsi="Times New Roman" w:cs="Times New Roman"/>
          </w:rPr>
          <w:delText xml:space="preserve"> </w:delText>
        </w:r>
        <w:r w:rsidRPr="004A22D9" w:rsidDel="00190748">
          <w:rPr>
            <w:rFonts w:ascii="Times New Roman" w:hAnsi="Times New Roman" w:cs="Times New Roman"/>
            <w:highlight w:val="green"/>
          </w:rPr>
          <w:delText>[Show]</w:delText>
        </w:r>
      </w:del>
    </w:p>
    <w:p w14:paraId="361C9608" w14:textId="77777777" w:rsidR="009B6497" w:rsidRPr="00383A70" w:rsidDel="002F0AC5" w:rsidRDefault="009B6497" w:rsidP="009B6497">
      <w:pPr>
        <w:spacing w:after="0" w:line="240" w:lineRule="auto"/>
        <w:rPr>
          <w:del w:id="3502" w:author="connor mckim" w:date="2025-11-17T07:58:00Z"/>
          <w:rFonts w:ascii="Times New Roman" w:hAnsi="Times New Roman" w:cs="Times New Roman"/>
        </w:rPr>
      </w:pPr>
    </w:p>
    <w:p w14:paraId="01B485A7" w14:textId="176CEC64" w:rsidR="009B6497" w:rsidDel="002F0AC5" w:rsidRDefault="009B6497" w:rsidP="009B6497">
      <w:pPr>
        <w:spacing w:after="0" w:line="240" w:lineRule="auto"/>
        <w:rPr>
          <w:del w:id="3503" w:author="connor mckim" w:date="2025-11-17T07:58:00Z"/>
          <w:rFonts w:ascii="Times New Roman" w:hAnsi="Times New Roman" w:cs="Times New Roman"/>
        </w:rPr>
      </w:pPr>
      <w:del w:id="3504" w:author="connor mckim" w:date="2025-11-17T07:58:00Z">
        <w:r w:rsidRPr="00383A70" w:rsidDel="002F0AC5">
          <w:rPr>
            <w:rFonts w:ascii="Times New Roman" w:hAnsi="Times New Roman" w:cs="Times New Roman"/>
          </w:rPr>
          <w:delText xml:space="preserve">There's no reason why this </w:delText>
        </w:r>
        <w:r w:rsidRPr="00383A70" w:rsidDel="002F0AC5">
          <w:rPr>
            <w:rFonts w:ascii="Times New Roman" w:hAnsi="Times New Roman" w:cs="Times New Roman"/>
            <w:b/>
            <w:bCs/>
            <w:color w:val="002060"/>
          </w:rPr>
          <w:delText>“Inner Circle Partner”</w:delText>
        </w:r>
        <w:r w:rsidDel="002F0AC5">
          <w:rPr>
            <w:rFonts w:ascii="Times New Roman" w:hAnsi="Times New Roman" w:cs="Times New Roman"/>
          </w:rPr>
          <w:delText xml:space="preserve"> </w:delText>
        </w:r>
        <w:r w:rsidRPr="00383A70" w:rsidDel="002F0AC5">
          <w:rPr>
            <w:rFonts w:ascii="Times New Roman" w:hAnsi="Times New Roman" w:cs="Times New Roman"/>
          </w:rPr>
          <w:delText>could be any different down the line. Where it costs tens, even hundreds of thousands of dollars, or more to join</w:delText>
        </w:r>
        <w:r w:rsidDel="002F0AC5">
          <w:rPr>
            <w:rFonts w:ascii="Times New Roman" w:hAnsi="Times New Roman" w:cs="Times New Roman"/>
          </w:rPr>
          <w:delText xml:space="preserve"> – plus an invite form a sitting ‘Partner’. </w:delText>
        </w:r>
      </w:del>
    </w:p>
    <w:p w14:paraId="05781BDB" w14:textId="77777777" w:rsidR="009B6497" w:rsidRDefault="009B6497" w:rsidP="009B6497">
      <w:pPr>
        <w:spacing w:after="0" w:line="240" w:lineRule="auto"/>
        <w:rPr>
          <w:rFonts w:ascii="Times New Roman" w:hAnsi="Times New Roman" w:cs="Times New Roman"/>
        </w:rPr>
      </w:pPr>
    </w:p>
    <w:p w14:paraId="1D81E0FD" w14:textId="4DCB8B2F" w:rsidR="002F0AC5" w:rsidRDefault="002F0AC5" w:rsidP="009B6497">
      <w:pPr>
        <w:spacing w:after="0" w:line="240" w:lineRule="auto"/>
        <w:rPr>
          <w:ins w:id="3505" w:author="connor mckim" w:date="2025-11-17T07:58:00Z"/>
          <w:rFonts w:ascii="Times New Roman" w:hAnsi="Times New Roman" w:cs="Times New Roman"/>
        </w:rPr>
      </w:pPr>
      <w:ins w:id="3506" w:author="connor mckim" w:date="2025-11-17T07:58:00Z">
        <w:r>
          <w:rPr>
            <w:rFonts w:ascii="Times New Roman" w:hAnsi="Times New Roman" w:cs="Times New Roman"/>
          </w:rPr>
          <w:t xml:space="preserve">Now… </w:t>
        </w:r>
      </w:ins>
    </w:p>
    <w:p w14:paraId="28DB45CF" w14:textId="77777777" w:rsidR="002F0AC5" w:rsidRDefault="002F0AC5" w:rsidP="009B6497">
      <w:pPr>
        <w:spacing w:after="0" w:line="240" w:lineRule="auto"/>
        <w:rPr>
          <w:ins w:id="3507" w:author="connor mckim" w:date="2025-11-17T07:58:00Z"/>
          <w:rFonts w:ascii="Times New Roman" w:hAnsi="Times New Roman" w:cs="Times New Roman"/>
        </w:rPr>
      </w:pPr>
    </w:p>
    <w:p w14:paraId="216C89E8" w14:textId="77777777" w:rsidR="002F0AC5" w:rsidRDefault="009B6497" w:rsidP="009B6497">
      <w:pPr>
        <w:spacing w:after="0" w:line="240" w:lineRule="auto"/>
        <w:rPr>
          <w:ins w:id="3508" w:author="connor mckim" w:date="2025-11-17T07:59:00Z"/>
          <w:rFonts w:ascii="Times New Roman" w:hAnsi="Times New Roman" w:cs="Times New Roman"/>
        </w:rPr>
      </w:pPr>
      <w:del w:id="3509" w:author="connor mckim" w:date="2025-11-17T07:58:00Z">
        <w:r w:rsidDel="002F0AC5">
          <w:rPr>
            <w:rFonts w:ascii="Times New Roman" w:hAnsi="Times New Roman" w:cs="Times New Roman"/>
          </w:rPr>
          <w:delText>Instead</w:delText>
        </w:r>
      </w:del>
      <w:ins w:id="3510" w:author="connor mckim" w:date="2025-11-17T07:59:00Z">
        <w:r w:rsidR="002F0AC5">
          <w:rPr>
            <w:rFonts w:ascii="Times New Roman" w:hAnsi="Times New Roman" w:cs="Times New Roman"/>
          </w:rPr>
          <w:t>I</w:t>
        </w:r>
      </w:ins>
      <w:del w:id="3511" w:author="connor mckim" w:date="2025-11-17T07:59:00Z">
        <w:r w:rsidDel="002F0AC5">
          <w:rPr>
            <w:rFonts w:ascii="Times New Roman" w:hAnsi="Times New Roman" w:cs="Times New Roman"/>
          </w:rPr>
          <w:delText>, i</w:delText>
        </w:r>
      </w:del>
      <w:r>
        <w:rPr>
          <w:rFonts w:ascii="Times New Roman" w:hAnsi="Times New Roman" w:cs="Times New Roman"/>
        </w:rPr>
        <w:t>n a moment</w:t>
      </w:r>
      <w:ins w:id="3512" w:author="connor mckim" w:date="2025-11-17T07:59:00Z">
        <w:r w:rsidR="002F0AC5">
          <w:rPr>
            <w:rFonts w:ascii="Times New Roman" w:hAnsi="Times New Roman" w:cs="Times New Roman"/>
          </w:rPr>
          <w:t>…</w:t>
        </w:r>
      </w:ins>
    </w:p>
    <w:p w14:paraId="3C1289AB" w14:textId="77777777" w:rsidR="002F0AC5" w:rsidRDefault="002F0AC5" w:rsidP="009B6497">
      <w:pPr>
        <w:spacing w:after="0" w:line="240" w:lineRule="auto"/>
        <w:rPr>
          <w:ins w:id="3513" w:author="connor mckim" w:date="2025-11-17T07:59:00Z"/>
          <w:rFonts w:ascii="Times New Roman" w:hAnsi="Times New Roman" w:cs="Times New Roman"/>
        </w:rPr>
      </w:pPr>
    </w:p>
    <w:p w14:paraId="4A279D46" w14:textId="3402CD03" w:rsidR="002F0AC5" w:rsidRDefault="009B6497" w:rsidP="009B6497">
      <w:pPr>
        <w:spacing w:after="0" w:line="240" w:lineRule="auto"/>
        <w:rPr>
          <w:ins w:id="3514" w:author="connor mckim" w:date="2025-11-17T07:59:00Z"/>
          <w:rFonts w:ascii="Times New Roman" w:hAnsi="Times New Roman" w:cs="Times New Roman"/>
        </w:rPr>
      </w:pPr>
      <w:del w:id="3515" w:author="connor mckim" w:date="2025-11-17T07:59:00Z">
        <w:r w:rsidDel="002F0AC5">
          <w:rPr>
            <w:rFonts w:ascii="Times New Roman" w:hAnsi="Times New Roman" w:cs="Times New Roman"/>
          </w:rPr>
          <w:delText>,</w:delText>
        </w:r>
      </w:del>
      <w:ins w:id="3516" w:author="connor mckim" w:date="2025-11-17T07:59:00Z">
        <w:r w:rsidR="002F0AC5">
          <w:rPr>
            <w:rFonts w:ascii="Times New Roman" w:hAnsi="Times New Roman" w:cs="Times New Roman"/>
          </w:rPr>
          <w:t>Y</w:t>
        </w:r>
      </w:ins>
      <w:del w:id="3517" w:author="connor mckim" w:date="2025-11-17T07:59:00Z">
        <w:r w:rsidDel="002F0AC5">
          <w:rPr>
            <w:rFonts w:ascii="Times New Roman" w:hAnsi="Times New Roman" w:cs="Times New Roman"/>
          </w:rPr>
          <w:delText xml:space="preserve"> y</w:delText>
        </w:r>
      </w:del>
      <w:r>
        <w:rPr>
          <w:rFonts w:ascii="Times New Roman" w:hAnsi="Times New Roman" w:cs="Times New Roman"/>
        </w:rPr>
        <w:t>ou’ll have a shot to become a</w:t>
      </w:r>
      <w:r w:rsidRPr="00383A70">
        <w:rPr>
          <w:rFonts w:ascii="Times New Roman" w:hAnsi="Times New Roman" w:cs="Times New Roman"/>
        </w:rPr>
        <w:t xml:space="preserve"> </w:t>
      </w:r>
      <w:r>
        <w:rPr>
          <w:rFonts w:ascii="Times New Roman" w:hAnsi="Times New Roman" w:cs="Times New Roman"/>
        </w:rPr>
        <w:t>‘P</w:t>
      </w:r>
      <w:r w:rsidRPr="00383A70">
        <w:rPr>
          <w:rFonts w:ascii="Times New Roman" w:hAnsi="Times New Roman" w:cs="Times New Roman"/>
        </w:rPr>
        <w:t>artner</w:t>
      </w:r>
      <w:r>
        <w:rPr>
          <w:rFonts w:ascii="Times New Roman" w:hAnsi="Times New Roman" w:cs="Times New Roman"/>
        </w:rPr>
        <w:t>’</w:t>
      </w:r>
      <w:r w:rsidRPr="00383A70">
        <w:rPr>
          <w:rFonts w:ascii="Times New Roman" w:hAnsi="Times New Roman" w:cs="Times New Roman"/>
        </w:rPr>
        <w:t xml:space="preserve"> </w:t>
      </w:r>
      <w:r>
        <w:rPr>
          <w:rFonts w:ascii="Times New Roman" w:hAnsi="Times New Roman" w:cs="Times New Roman"/>
        </w:rPr>
        <w:t xml:space="preserve">at our </w:t>
      </w:r>
      <w:del w:id="3518" w:author="Cameron Stang" w:date="2025-11-03T10:47:00Z">
        <w:r w:rsidDel="005152E9">
          <w:rPr>
            <w:rFonts w:ascii="Times New Roman" w:hAnsi="Times New Roman" w:cs="Times New Roman"/>
          </w:rPr>
          <w:delText xml:space="preserve">first </w:delText>
        </w:r>
      </w:del>
      <w:r>
        <w:rPr>
          <w:rFonts w:ascii="Times New Roman" w:hAnsi="Times New Roman" w:cs="Times New Roman"/>
        </w:rPr>
        <w:t>initial offering</w:t>
      </w:r>
      <w:ins w:id="3519" w:author="connor mckim" w:date="2025-12-02T12:51:00Z">
        <w:r w:rsidR="00DE3946">
          <w:rPr>
            <w:rFonts w:ascii="Times New Roman" w:hAnsi="Times New Roman" w:cs="Times New Roman"/>
          </w:rPr>
          <w:t xml:space="preserve"> of only 300 spots</w:t>
        </w:r>
      </w:ins>
      <w:ins w:id="3520" w:author="connor mckim" w:date="2025-11-17T07:59:00Z">
        <w:r w:rsidR="002F0AC5">
          <w:rPr>
            <w:rFonts w:ascii="Times New Roman" w:hAnsi="Times New Roman" w:cs="Times New Roman"/>
          </w:rPr>
          <w:t>..</w:t>
        </w:r>
      </w:ins>
      <w:r>
        <w:rPr>
          <w:rFonts w:ascii="Times New Roman" w:hAnsi="Times New Roman" w:cs="Times New Roman"/>
        </w:rPr>
        <w:t xml:space="preserve">. </w:t>
      </w:r>
    </w:p>
    <w:p w14:paraId="3E2EEC41" w14:textId="77777777" w:rsidR="002F0AC5" w:rsidRDefault="002F0AC5" w:rsidP="009B6497">
      <w:pPr>
        <w:spacing w:after="0" w:line="240" w:lineRule="auto"/>
        <w:rPr>
          <w:ins w:id="3521" w:author="connor mckim" w:date="2025-11-17T07:59:00Z"/>
          <w:rFonts w:ascii="Times New Roman" w:hAnsi="Times New Roman" w:cs="Times New Roman"/>
        </w:rPr>
      </w:pPr>
    </w:p>
    <w:p w14:paraId="6BD15F46" w14:textId="18F52CD2" w:rsidR="009B6497" w:rsidRDefault="00DE3946" w:rsidP="009B6497">
      <w:pPr>
        <w:spacing w:after="0" w:line="240" w:lineRule="auto"/>
        <w:rPr>
          <w:rFonts w:ascii="Times New Roman" w:hAnsi="Times New Roman" w:cs="Times New Roman"/>
        </w:rPr>
      </w:pPr>
      <w:ins w:id="3522" w:author="connor mckim" w:date="2025-12-02T12:52:00Z">
        <w:r>
          <w:rPr>
            <w:rFonts w:ascii="Times New Roman" w:hAnsi="Times New Roman" w:cs="Times New Roman"/>
          </w:rPr>
          <w:t>This will be your</w:t>
        </w:r>
      </w:ins>
      <w:ins w:id="3523" w:author="connor mckim" w:date="2025-11-17T07:59:00Z">
        <w:r w:rsidR="002F0AC5">
          <w:rPr>
            <w:rFonts w:ascii="Times New Roman" w:hAnsi="Times New Roman" w:cs="Times New Roman"/>
          </w:rPr>
          <w:t xml:space="preserve"> opportunity to join at</w:t>
        </w:r>
      </w:ins>
      <w:del w:id="3524" w:author="connor mckim" w:date="2025-11-17T07:59:00Z">
        <w:r w:rsidR="009B6497" w:rsidDel="002F0AC5">
          <w:rPr>
            <w:rFonts w:ascii="Times New Roman" w:hAnsi="Times New Roman" w:cs="Times New Roman"/>
          </w:rPr>
          <w:delText>Where it will be</w:delText>
        </w:r>
      </w:del>
      <w:r w:rsidR="009B6497">
        <w:rPr>
          <w:rFonts w:ascii="Times New Roman" w:hAnsi="Times New Roman" w:cs="Times New Roman"/>
        </w:rPr>
        <w:t xml:space="preserve"> the cheapest price</w:t>
      </w:r>
      <w:ins w:id="3525" w:author="connor mckim" w:date="2025-11-17T07:59:00Z">
        <w:r w:rsidR="00294D75">
          <w:rPr>
            <w:rFonts w:ascii="Times New Roman" w:hAnsi="Times New Roman" w:cs="Times New Roman"/>
          </w:rPr>
          <w:t xml:space="preserve"> this ‘Partnership’ may ever be</w:t>
        </w:r>
      </w:ins>
      <w:ins w:id="3526" w:author="connor mckim" w:date="2025-12-02T12:52:00Z">
        <w:r>
          <w:rPr>
            <w:rFonts w:ascii="Times New Roman" w:hAnsi="Times New Roman" w:cs="Times New Roman"/>
          </w:rPr>
          <w:t>.</w:t>
        </w:r>
      </w:ins>
      <w:del w:id="3527" w:author="connor mckim" w:date="2025-11-17T07:59:00Z">
        <w:r w:rsidR="009B6497" w:rsidDel="002F0AC5">
          <w:rPr>
            <w:rFonts w:ascii="Times New Roman" w:hAnsi="Times New Roman" w:cs="Times New Roman"/>
          </w:rPr>
          <w:delText xml:space="preserve"> and by far, the easiest moment to join. </w:delText>
        </w:r>
      </w:del>
    </w:p>
    <w:p w14:paraId="5A40F289" w14:textId="77777777" w:rsidR="009B6497" w:rsidRDefault="009B6497" w:rsidP="009B6497">
      <w:pPr>
        <w:spacing w:after="0" w:line="240" w:lineRule="auto"/>
        <w:rPr>
          <w:rFonts w:ascii="Times New Roman" w:hAnsi="Times New Roman" w:cs="Times New Roman"/>
        </w:rPr>
      </w:pPr>
    </w:p>
    <w:p w14:paraId="08A554E7"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And when you join, we’re going to immediately send your </w:t>
      </w:r>
      <w:r w:rsidRPr="00383A70">
        <w:rPr>
          <w:rFonts w:ascii="Times New Roman" w:hAnsi="Times New Roman" w:cs="Times New Roman"/>
          <w:b/>
          <w:bCs/>
          <w:color w:val="002060"/>
        </w:rPr>
        <w:t>“Inner Circle Partner</w:t>
      </w:r>
      <w:r>
        <w:rPr>
          <w:rFonts w:ascii="Times New Roman" w:hAnsi="Times New Roman" w:cs="Times New Roman"/>
          <w:b/>
          <w:bCs/>
          <w:color w:val="002060"/>
        </w:rPr>
        <w:t xml:space="preserve">ship </w:t>
      </w:r>
      <w:r w:rsidRPr="00383A70">
        <w:rPr>
          <w:rFonts w:ascii="Times New Roman" w:hAnsi="Times New Roman" w:cs="Times New Roman"/>
          <w:b/>
          <w:bCs/>
          <w:color w:val="002060"/>
        </w:rPr>
        <w:t>Welcome Kit</w:t>
      </w:r>
      <w:r w:rsidRPr="004A22D9">
        <w:rPr>
          <w:rFonts w:ascii="Times New Roman" w:hAnsi="Times New Roman" w:cs="Times New Roman"/>
          <w:b/>
          <w:bCs/>
          <w:color w:val="002060"/>
        </w:rPr>
        <w:t>”</w:t>
      </w:r>
      <w:r w:rsidRPr="00383A70">
        <w:rPr>
          <w:rFonts w:ascii="Times New Roman" w:hAnsi="Times New Roman" w:cs="Times New Roman"/>
          <w:color w:val="002060"/>
        </w:rPr>
        <w:t xml:space="preserve"> </w:t>
      </w:r>
      <w:r w:rsidRPr="00383A70">
        <w:rPr>
          <w:rFonts w:ascii="Times New Roman" w:hAnsi="Times New Roman" w:cs="Times New Roman"/>
        </w:rPr>
        <w:t>– straight to your doorstep!</w:t>
      </w:r>
      <w:r>
        <w:rPr>
          <w:rFonts w:ascii="Times New Roman" w:hAnsi="Times New Roman" w:cs="Times New Roman"/>
        </w:rPr>
        <w:t xml:space="preserve"> </w:t>
      </w:r>
      <w:r w:rsidRPr="004A22D9">
        <w:rPr>
          <w:rFonts w:ascii="Times New Roman" w:hAnsi="Times New Roman" w:cs="Times New Roman"/>
          <w:highlight w:val="green"/>
        </w:rPr>
        <w:t>[Show]</w:t>
      </w:r>
    </w:p>
    <w:p w14:paraId="49B6E14F" w14:textId="77777777" w:rsidR="009B6497" w:rsidRDefault="009B6497" w:rsidP="009B6497">
      <w:pPr>
        <w:spacing w:after="0" w:line="240" w:lineRule="auto"/>
        <w:rPr>
          <w:rFonts w:ascii="Times New Roman" w:hAnsi="Times New Roman" w:cs="Times New Roman"/>
        </w:rPr>
      </w:pPr>
    </w:p>
    <w:p w14:paraId="4330B356" w14:textId="0027B19E" w:rsidR="000C1C9F" w:rsidRDefault="009B6497" w:rsidP="009B6497">
      <w:pPr>
        <w:spacing w:after="0" w:line="240" w:lineRule="auto"/>
        <w:rPr>
          <w:rFonts w:ascii="Times New Roman" w:hAnsi="Times New Roman" w:cs="Times New Roman"/>
        </w:rPr>
      </w:pPr>
      <w:r>
        <w:rPr>
          <w:rFonts w:ascii="Times New Roman" w:hAnsi="Times New Roman" w:cs="Times New Roman"/>
        </w:rPr>
        <w:t xml:space="preserve">This includes your executive </w:t>
      </w:r>
      <w:ins w:id="3528" w:author="connor mckim" w:date="2025-11-17T08:00:00Z">
        <w:r w:rsidR="00294D75">
          <w:rPr>
            <w:rFonts w:ascii="Times New Roman" w:hAnsi="Times New Roman" w:cs="Times New Roman"/>
          </w:rPr>
          <w:t>matte-</w:t>
        </w:r>
      </w:ins>
      <w:r>
        <w:rPr>
          <w:rFonts w:ascii="Times New Roman" w:hAnsi="Times New Roman" w:cs="Times New Roman"/>
        </w:rPr>
        <w:t>black</w:t>
      </w:r>
      <w:ins w:id="3529" w:author="connor mckim" w:date="2025-12-02T12:52:00Z">
        <w:r w:rsidR="00D5601B">
          <w:rPr>
            <w:rFonts w:ascii="Times New Roman" w:hAnsi="Times New Roman" w:cs="Times New Roman"/>
          </w:rPr>
          <w:t>, heavy,</w:t>
        </w:r>
      </w:ins>
      <w:ins w:id="3530" w:author="connor mckim" w:date="2025-11-17T08:00:00Z">
        <w:r w:rsidR="00294D75">
          <w:rPr>
            <w:rFonts w:ascii="Times New Roman" w:hAnsi="Times New Roman" w:cs="Times New Roman"/>
          </w:rPr>
          <w:t xml:space="preserve"> </w:t>
        </w:r>
      </w:ins>
      <w:del w:id="3531" w:author="connor mckim" w:date="2025-11-17T08:00:00Z">
        <w:r w:rsidDel="00294D75">
          <w:rPr>
            <w:rFonts w:ascii="Times New Roman" w:hAnsi="Times New Roman" w:cs="Times New Roman"/>
          </w:rPr>
          <w:delText xml:space="preserve"> </w:delText>
        </w:r>
      </w:del>
      <w:r>
        <w:rPr>
          <w:rFonts w:ascii="Times New Roman" w:hAnsi="Times New Roman" w:cs="Times New Roman"/>
        </w:rPr>
        <w:t>‘Partner</w:t>
      </w:r>
      <w:ins w:id="3532" w:author="connor mckim" w:date="2025-12-02T12:52:00Z">
        <w:r w:rsidR="00D5601B">
          <w:rPr>
            <w:rFonts w:ascii="Times New Roman" w:hAnsi="Times New Roman" w:cs="Times New Roman"/>
          </w:rPr>
          <w:t>ship</w:t>
        </w:r>
      </w:ins>
      <w:del w:id="3533" w:author="connor mckim" w:date="2025-11-17T08:00:00Z">
        <w:r w:rsidDel="00294D75">
          <w:rPr>
            <w:rFonts w:ascii="Times New Roman" w:hAnsi="Times New Roman" w:cs="Times New Roman"/>
          </w:rPr>
          <w:delText>ship</w:delText>
        </w:r>
      </w:del>
      <w:r>
        <w:rPr>
          <w:rFonts w:ascii="Times New Roman" w:hAnsi="Times New Roman" w:cs="Times New Roman"/>
        </w:rPr>
        <w:t>’ card</w:t>
      </w:r>
      <w:r w:rsidR="000C1C9F">
        <w:rPr>
          <w:rFonts w:ascii="Times New Roman" w:hAnsi="Times New Roman" w:cs="Times New Roman"/>
        </w:rPr>
        <w:t>…</w:t>
      </w:r>
    </w:p>
    <w:p w14:paraId="08A46240" w14:textId="77777777" w:rsidR="000C1C9F" w:rsidRDefault="000C1C9F" w:rsidP="009B6497">
      <w:pPr>
        <w:spacing w:after="0" w:line="240" w:lineRule="auto"/>
        <w:rPr>
          <w:rFonts w:ascii="Times New Roman" w:hAnsi="Times New Roman" w:cs="Times New Roman"/>
        </w:rPr>
      </w:pPr>
    </w:p>
    <w:p w14:paraId="4DC4DD40" w14:textId="3BC81882" w:rsidR="003D50F9" w:rsidRDefault="000C1C9F" w:rsidP="009B6497">
      <w:pPr>
        <w:spacing w:after="0" w:line="240" w:lineRule="auto"/>
        <w:rPr>
          <w:ins w:id="3534" w:author="connor mckim" w:date="2025-12-02T12:53:00Z"/>
          <w:rFonts w:ascii="Times New Roman" w:hAnsi="Times New Roman" w:cs="Times New Roman"/>
        </w:rPr>
      </w:pPr>
      <w:r>
        <w:rPr>
          <w:rFonts w:ascii="Times New Roman" w:hAnsi="Times New Roman" w:cs="Times New Roman"/>
        </w:rPr>
        <w:t>A</w:t>
      </w:r>
      <w:r w:rsidR="009B6497">
        <w:rPr>
          <w:rFonts w:ascii="Times New Roman" w:hAnsi="Times New Roman" w:cs="Times New Roman"/>
        </w:rPr>
        <w:t xml:space="preserve">long with your </w:t>
      </w:r>
      <w:del w:id="3535" w:author="connor mckim" w:date="2025-12-01T11:59:00Z">
        <w:r w:rsidR="009B6497" w:rsidDel="00B864DD">
          <w:rPr>
            <w:rFonts w:ascii="Times New Roman" w:hAnsi="Times New Roman" w:cs="Times New Roman"/>
          </w:rPr>
          <w:delText xml:space="preserve">unique </w:delText>
        </w:r>
      </w:del>
      <w:r w:rsidR="009B6497">
        <w:rPr>
          <w:rFonts w:ascii="Times New Roman" w:hAnsi="Times New Roman" w:cs="Times New Roman"/>
        </w:rPr>
        <w:t>access code on the back…</w:t>
      </w:r>
    </w:p>
    <w:p w14:paraId="248C7B78" w14:textId="77777777" w:rsidR="00EC7129" w:rsidRDefault="00EC7129" w:rsidP="009B6497">
      <w:pPr>
        <w:spacing w:after="0" w:line="240" w:lineRule="auto"/>
        <w:rPr>
          <w:ins w:id="3536" w:author="connor mckim" w:date="2025-12-01T11:59:00Z"/>
          <w:rFonts w:ascii="Times New Roman" w:hAnsi="Times New Roman" w:cs="Times New Roman"/>
        </w:rPr>
      </w:pPr>
    </w:p>
    <w:p w14:paraId="0D9F266D" w14:textId="3BA7DC24" w:rsidR="00FC6E0D" w:rsidRDefault="00EC7129" w:rsidP="009B6497">
      <w:pPr>
        <w:spacing w:after="0" w:line="240" w:lineRule="auto"/>
        <w:rPr>
          <w:ins w:id="3537" w:author="connor mckim" w:date="2025-11-26T12:10:00Z"/>
          <w:rFonts w:ascii="Times New Roman" w:hAnsi="Times New Roman" w:cs="Times New Roman"/>
          <w:i/>
          <w:iCs/>
        </w:rPr>
      </w:pPr>
      <w:ins w:id="3538" w:author="connor mckim" w:date="2025-12-02T12:53:00Z">
        <w:r>
          <w:rPr>
            <w:rFonts w:ascii="Times New Roman" w:hAnsi="Times New Roman" w:cs="Times New Roman"/>
          </w:rPr>
          <w:t>With the</w:t>
        </w:r>
      </w:ins>
      <w:del w:id="3539" w:author="connor mckim" w:date="2025-12-01T11:59:00Z">
        <w:r w:rsidR="00841295" w:rsidDel="003D50F9">
          <w:rPr>
            <w:rFonts w:ascii="Times New Roman" w:hAnsi="Times New Roman" w:cs="Times New Roman"/>
          </w:rPr>
          <w:delText xml:space="preserve"> </w:delText>
        </w:r>
        <w:r w:rsidR="000C1C9F" w:rsidDel="003D50F9">
          <w:rPr>
            <w:rFonts w:ascii="Times New Roman" w:hAnsi="Times New Roman" w:cs="Times New Roman"/>
          </w:rPr>
          <w:delText>i</w:delText>
        </w:r>
      </w:del>
      <w:del w:id="3540" w:author="connor mckim" w:date="2025-12-02T12:53:00Z">
        <w:r w:rsidR="000C1C9F" w:rsidDel="00EC7129">
          <w:rPr>
            <w:rFonts w:ascii="Times New Roman" w:hAnsi="Times New Roman" w:cs="Times New Roman"/>
          </w:rPr>
          <w:delText>ncluding</w:delText>
        </w:r>
        <w:r w:rsidR="00841295" w:rsidDel="00EC7129">
          <w:rPr>
            <w:rFonts w:ascii="Times New Roman" w:hAnsi="Times New Roman" w:cs="Times New Roman"/>
          </w:rPr>
          <w:delText xml:space="preserve"> t</w:delText>
        </w:r>
        <w:r w:rsidR="009B6497" w:rsidDel="00EC7129">
          <w:rPr>
            <w:rFonts w:ascii="Times New Roman" w:hAnsi="Times New Roman" w:cs="Times New Roman"/>
          </w:rPr>
          <w:delText>he</w:delText>
        </w:r>
      </w:del>
      <w:r w:rsidR="009B6497">
        <w:rPr>
          <w:rFonts w:ascii="Times New Roman" w:hAnsi="Times New Roman" w:cs="Times New Roman"/>
        </w:rPr>
        <w:t xml:space="preserve"> </w:t>
      </w:r>
      <w:del w:id="3541" w:author="connor mckim" w:date="2025-12-01T11:59:00Z">
        <w:r w:rsidR="006216C6" w:rsidDel="00B864DD">
          <w:rPr>
            <w:rFonts w:ascii="Times New Roman" w:hAnsi="Times New Roman" w:cs="Times New Roman"/>
          </w:rPr>
          <w:delText xml:space="preserve">exact </w:delText>
        </w:r>
      </w:del>
      <w:r w:rsidR="009B6497">
        <w:rPr>
          <w:rFonts w:ascii="Times New Roman" w:hAnsi="Times New Roman" w:cs="Times New Roman"/>
        </w:rPr>
        <w:t xml:space="preserve">details on how </w:t>
      </w:r>
      <w:del w:id="3542" w:author="connor mckim" w:date="2025-12-01T11:59:00Z">
        <w:r w:rsidR="009B6497" w:rsidDel="00B864DD">
          <w:rPr>
            <w:rFonts w:ascii="Times New Roman" w:hAnsi="Times New Roman" w:cs="Times New Roman"/>
          </w:rPr>
          <w:delText xml:space="preserve">you’ll </w:delText>
        </w:r>
      </w:del>
      <w:ins w:id="3543" w:author="connor mckim" w:date="2025-12-01T11:59:00Z">
        <w:r w:rsidR="00B864DD">
          <w:rPr>
            <w:rFonts w:ascii="Times New Roman" w:hAnsi="Times New Roman" w:cs="Times New Roman"/>
          </w:rPr>
          <w:t xml:space="preserve">to </w:t>
        </w:r>
      </w:ins>
      <w:del w:id="3544" w:author="connor mckim" w:date="2025-12-02T12:53:00Z">
        <w:r w:rsidR="009B6497" w:rsidDel="00EC7129">
          <w:rPr>
            <w:rFonts w:ascii="Times New Roman" w:hAnsi="Times New Roman" w:cs="Times New Roman"/>
          </w:rPr>
          <w:delText xml:space="preserve">gain </w:delText>
        </w:r>
      </w:del>
      <w:r w:rsidR="009B6497">
        <w:rPr>
          <w:rFonts w:ascii="Times New Roman" w:hAnsi="Times New Roman" w:cs="Times New Roman"/>
        </w:rPr>
        <w:t>access</w:t>
      </w:r>
      <w:ins w:id="3545" w:author="connor mckim" w:date="2025-12-02T12:53:00Z">
        <w:r>
          <w:rPr>
            <w:rFonts w:ascii="Times New Roman" w:hAnsi="Times New Roman" w:cs="Times New Roman"/>
          </w:rPr>
          <w:t>:</w:t>
        </w:r>
      </w:ins>
      <w:del w:id="3546" w:author="connor mckim" w:date="2025-12-02T12:53:00Z">
        <w:r w:rsidR="009B6497" w:rsidDel="00EC7129">
          <w:rPr>
            <w:rFonts w:ascii="Times New Roman" w:hAnsi="Times New Roman" w:cs="Times New Roman"/>
          </w:rPr>
          <w:delText xml:space="preserve"> to</w:delText>
        </w:r>
      </w:del>
      <w:r w:rsidR="009B6497">
        <w:rPr>
          <w:rFonts w:ascii="Times New Roman" w:hAnsi="Times New Roman" w:cs="Times New Roman"/>
        </w:rPr>
        <w:t xml:space="preserve"> </w:t>
      </w:r>
      <w:del w:id="3547" w:author="connor mckim" w:date="2025-12-01T11:59:00Z">
        <w:r w:rsidR="009B6497" w:rsidDel="00B864DD">
          <w:rPr>
            <w:rFonts w:ascii="Times New Roman" w:hAnsi="Times New Roman" w:cs="Times New Roman"/>
          </w:rPr>
          <w:delText>our</w:delText>
        </w:r>
        <w:r w:rsidR="000C1C9F" w:rsidDel="00B864DD">
          <w:rPr>
            <w:rFonts w:ascii="Times New Roman" w:hAnsi="Times New Roman" w:cs="Times New Roman"/>
          </w:rPr>
          <w:delText xml:space="preserve"> private</w:delText>
        </w:r>
        <w:r w:rsidR="009B6497" w:rsidDel="00B864DD">
          <w:rPr>
            <w:rFonts w:ascii="Times New Roman" w:hAnsi="Times New Roman" w:cs="Times New Roman"/>
          </w:rPr>
          <w:delText xml:space="preserve"> </w:delText>
        </w:r>
      </w:del>
      <w:r w:rsidR="009B6497" w:rsidRPr="00C11177">
        <w:rPr>
          <w:rFonts w:ascii="Times New Roman" w:hAnsi="Times New Roman" w:cs="Times New Roman"/>
          <w:i/>
          <w:iCs/>
        </w:rPr>
        <w:t>‘</w:t>
      </w:r>
      <w:ins w:id="3548" w:author="connor mckim" w:date="2025-12-01T11:59:00Z">
        <w:r w:rsidR="00B864DD">
          <w:rPr>
            <w:rFonts w:ascii="Times New Roman" w:hAnsi="Times New Roman" w:cs="Times New Roman"/>
            <w:i/>
            <w:iCs/>
          </w:rPr>
          <w:t xml:space="preserve">The </w:t>
        </w:r>
      </w:ins>
      <w:r w:rsidR="009B6497" w:rsidRPr="00C11177">
        <w:rPr>
          <w:rFonts w:ascii="Times New Roman" w:hAnsi="Times New Roman" w:cs="Times New Roman"/>
          <w:i/>
          <w:iCs/>
        </w:rPr>
        <w:t>Trading Command Center.’</w:t>
      </w:r>
      <w:ins w:id="3549" w:author="connor mckim" w:date="2025-11-26T12:10:00Z">
        <w:r w:rsidR="00FC6E0D">
          <w:rPr>
            <w:rFonts w:ascii="Times New Roman" w:hAnsi="Times New Roman" w:cs="Times New Roman"/>
            <w:i/>
            <w:iCs/>
          </w:rPr>
          <w:t>’</w:t>
        </w:r>
      </w:ins>
    </w:p>
    <w:p w14:paraId="329CFE86" w14:textId="3367FE59" w:rsidR="00FC6E0D" w:rsidRPr="00FC6E0D" w:rsidDel="00B45634" w:rsidRDefault="00FC6E0D" w:rsidP="009B6497">
      <w:pPr>
        <w:spacing w:after="0" w:line="240" w:lineRule="auto"/>
        <w:rPr>
          <w:del w:id="3550" w:author="connor mckim" w:date="2025-11-26T12:34:00Z"/>
          <w:rFonts w:ascii="Times New Roman" w:hAnsi="Times New Roman" w:cs="Times New Roman"/>
          <w:sz w:val="60"/>
          <w:szCs w:val="60"/>
          <w:rPrChange w:id="3551" w:author="connor mckim" w:date="2025-11-26T12:10:00Z">
            <w:rPr>
              <w:del w:id="3552" w:author="connor mckim" w:date="2025-11-26T12:34:00Z"/>
              <w:rFonts w:ascii="Times New Roman" w:hAnsi="Times New Roman" w:cs="Times New Roman"/>
            </w:rPr>
          </w:rPrChange>
        </w:rPr>
      </w:pPr>
    </w:p>
    <w:p w14:paraId="5379ECD3" w14:textId="77777777" w:rsidR="009B6497" w:rsidRDefault="009B6497" w:rsidP="009B6497">
      <w:pPr>
        <w:spacing w:after="0" w:line="240" w:lineRule="auto"/>
        <w:rPr>
          <w:rFonts w:ascii="Times New Roman" w:hAnsi="Times New Roman" w:cs="Times New Roman"/>
        </w:rPr>
      </w:pPr>
    </w:p>
    <w:p w14:paraId="5AD4CE64" w14:textId="7A23F461" w:rsidR="00214A2F" w:rsidRDefault="009B6497">
      <w:pPr>
        <w:spacing w:after="0" w:line="240" w:lineRule="auto"/>
        <w:jc w:val="center"/>
        <w:rPr>
          <w:ins w:id="3553" w:author="connor mckim" w:date="2025-12-01T11:58:00Z"/>
          <w:rFonts w:ascii="Times New Roman" w:hAnsi="Times New Roman" w:cs="Times New Roman"/>
          <w:b/>
          <w:bCs/>
          <w:sz w:val="40"/>
          <w:szCs w:val="40"/>
        </w:rPr>
        <w:pPrChange w:id="3554" w:author="connor mckim" w:date="2025-12-01T11:58:00Z">
          <w:pPr>
            <w:spacing w:after="0" w:line="240" w:lineRule="auto"/>
          </w:pPr>
        </w:pPrChange>
      </w:pPr>
      <w:r>
        <w:rPr>
          <w:rFonts w:ascii="Times New Roman" w:hAnsi="Times New Roman" w:cs="Times New Roman"/>
          <w:b/>
          <w:bCs/>
          <w:sz w:val="40"/>
          <w:szCs w:val="40"/>
        </w:rPr>
        <w:t xml:space="preserve">Why We May </w:t>
      </w:r>
      <w:r w:rsidRPr="001973D0">
        <w:rPr>
          <w:rFonts w:ascii="Times New Roman" w:hAnsi="Times New Roman" w:cs="Times New Roman"/>
          <w:b/>
          <w:bCs/>
          <w:sz w:val="40"/>
          <w:szCs w:val="40"/>
          <w:u w:val="single"/>
        </w:rPr>
        <w:t>NEVER</w:t>
      </w:r>
      <w:r>
        <w:rPr>
          <w:rFonts w:ascii="Times New Roman" w:hAnsi="Times New Roman" w:cs="Times New Roman"/>
          <w:b/>
          <w:bCs/>
          <w:sz w:val="40"/>
          <w:szCs w:val="40"/>
        </w:rPr>
        <w:t xml:space="preserve"> Make This</w:t>
      </w:r>
    </w:p>
    <w:p w14:paraId="6B13E4FA" w14:textId="464AEA84" w:rsidR="00F35F99" w:rsidDel="00214A2F" w:rsidRDefault="009B6497" w:rsidP="00F27DF7">
      <w:pPr>
        <w:spacing w:after="0" w:line="240" w:lineRule="auto"/>
        <w:jc w:val="center"/>
        <w:rPr>
          <w:del w:id="3555" w:author="connor mckim" w:date="2025-12-01T11:58:00Z"/>
          <w:rFonts w:ascii="Times New Roman" w:hAnsi="Times New Roman" w:cs="Times New Roman"/>
          <w:b/>
          <w:bCs/>
          <w:sz w:val="40"/>
          <w:szCs w:val="40"/>
        </w:rPr>
      </w:pPr>
      <w:r>
        <w:rPr>
          <w:rFonts w:ascii="Times New Roman" w:hAnsi="Times New Roman" w:cs="Times New Roman"/>
          <w:b/>
          <w:bCs/>
          <w:sz w:val="40"/>
          <w:szCs w:val="40"/>
        </w:rPr>
        <w:t>‘Partnership’</w:t>
      </w:r>
      <w:ins w:id="3556" w:author="connor mckim" w:date="2025-12-01T11:58:00Z">
        <w:r w:rsidR="00214A2F">
          <w:rPr>
            <w:rFonts w:ascii="Times New Roman" w:hAnsi="Times New Roman" w:cs="Times New Roman"/>
            <w:b/>
            <w:bCs/>
            <w:sz w:val="40"/>
            <w:szCs w:val="40"/>
          </w:rPr>
          <w:t xml:space="preserve"> </w:t>
        </w:r>
      </w:ins>
    </w:p>
    <w:p w14:paraId="077F3DA3" w14:textId="67BAB3F1" w:rsidR="009B6497" w:rsidRPr="00340FF1" w:rsidRDefault="009B6497" w:rsidP="00214A2F">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Offer</w:t>
      </w:r>
      <w:del w:id="3557" w:author="connor mckim" w:date="2025-12-01T11:58:00Z">
        <w:r w:rsidR="00F35F99" w:rsidDel="00214A2F">
          <w:rPr>
            <w:rFonts w:ascii="Times New Roman" w:hAnsi="Times New Roman" w:cs="Times New Roman"/>
            <w:b/>
            <w:bCs/>
            <w:sz w:val="40"/>
            <w:szCs w:val="40"/>
          </w:rPr>
          <w:delText>,</w:delText>
        </w:r>
      </w:del>
      <w:r>
        <w:rPr>
          <w:rFonts w:ascii="Times New Roman" w:hAnsi="Times New Roman" w:cs="Times New Roman"/>
          <w:b/>
          <w:bCs/>
          <w:sz w:val="40"/>
          <w:szCs w:val="40"/>
        </w:rPr>
        <w:t xml:space="preserve"> </w:t>
      </w:r>
      <w:ins w:id="3558" w:author="connor mckim" w:date="2025-12-01T11:58:00Z">
        <w:r w:rsidR="003D50F9">
          <w:rPr>
            <w:rFonts w:ascii="Times New Roman" w:hAnsi="Times New Roman" w:cs="Times New Roman"/>
            <w:b/>
            <w:bCs/>
            <w:sz w:val="40"/>
            <w:szCs w:val="40"/>
          </w:rPr>
          <w:t xml:space="preserve">Ever </w:t>
        </w:r>
      </w:ins>
      <w:del w:id="3559" w:author="connor mckim" w:date="2025-12-01T11:58:00Z">
        <w:r w:rsidDel="00214A2F">
          <w:rPr>
            <w:rFonts w:ascii="Times New Roman" w:hAnsi="Times New Roman" w:cs="Times New Roman"/>
            <w:b/>
            <w:bCs/>
            <w:sz w:val="40"/>
            <w:szCs w:val="40"/>
          </w:rPr>
          <w:delText xml:space="preserve">Ever </w:delText>
        </w:r>
      </w:del>
      <w:r>
        <w:rPr>
          <w:rFonts w:ascii="Times New Roman" w:hAnsi="Times New Roman" w:cs="Times New Roman"/>
          <w:b/>
          <w:bCs/>
          <w:sz w:val="40"/>
          <w:szCs w:val="40"/>
        </w:rPr>
        <w:t>Again</w:t>
      </w:r>
      <w:del w:id="3560" w:author="connor mckim" w:date="2025-12-01T11:58:00Z">
        <w:r w:rsidR="00F35F99" w:rsidDel="003D50F9">
          <w:rPr>
            <w:rFonts w:ascii="Times New Roman" w:hAnsi="Times New Roman" w:cs="Times New Roman"/>
            <w:b/>
            <w:bCs/>
            <w:sz w:val="40"/>
            <w:szCs w:val="40"/>
          </w:rPr>
          <w:delText>…</w:delText>
        </w:r>
      </w:del>
    </w:p>
    <w:p w14:paraId="434941EC" w14:textId="77777777" w:rsidR="00AA2AC6" w:rsidRDefault="00AA2AC6" w:rsidP="00AA2AC6">
      <w:pPr>
        <w:spacing w:after="0" w:line="240" w:lineRule="auto"/>
        <w:rPr>
          <w:ins w:id="3561" w:author="connor mckim" w:date="2025-11-26T12:57:00Z"/>
          <w:rFonts w:ascii="Times New Roman" w:hAnsi="Times New Roman" w:cs="Times New Roman"/>
        </w:rPr>
      </w:pPr>
    </w:p>
    <w:p w14:paraId="2D09AA68" w14:textId="2C1540C1" w:rsidR="00AA2AC6" w:rsidRDefault="00B864DD" w:rsidP="00AA2AC6">
      <w:pPr>
        <w:spacing w:after="0" w:line="240" w:lineRule="auto"/>
        <w:rPr>
          <w:ins w:id="3562" w:author="connor mckim" w:date="2025-12-01T12:00:00Z"/>
          <w:rFonts w:ascii="Times New Roman" w:hAnsi="Times New Roman" w:cs="Times New Roman"/>
        </w:rPr>
      </w:pPr>
      <w:ins w:id="3563" w:author="connor mckim" w:date="2025-12-01T11:59:00Z">
        <w:r>
          <w:rPr>
            <w:rFonts w:ascii="Times New Roman" w:hAnsi="Times New Roman" w:cs="Times New Roman"/>
          </w:rPr>
          <w:t>And w</w:t>
        </w:r>
      </w:ins>
      <w:ins w:id="3564" w:author="connor mckim" w:date="2025-11-26T12:57:00Z">
        <w:r w:rsidR="00AA2AC6" w:rsidRPr="005547D3">
          <w:rPr>
            <w:rFonts w:ascii="Times New Roman" w:hAnsi="Times New Roman" w:cs="Times New Roman"/>
          </w:rPr>
          <w:t xml:space="preserve">hat you’ll unlock inside our </w:t>
        </w:r>
      </w:ins>
      <w:ins w:id="3565" w:author="connor mckim" w:date="2025-12-01T11:59:00Z">
        <w:r>
          <w:rPr>
            <w:rFonts w:ascii="Times New Roman" w:hAnsi="Times New Roman" w:cs="Times New Roman"/>
          </w:rPr>
          <w:t>‘</w:t>
        </w:r>
      </w:ins>
      <w:ins w:id="3566" w:author="connor mckim" w:date="2025-11-26T12:57:00Z">
        <w:r w:rsidR="00AA2AC6" w:rsidRPr="005547D3">
          <w:rPr>
            <w:rFonts w:ascii="Times New Roman" w:hAnsi="Times New Roman" w:cs="Times New Roman"/>
            <w:b/>
            <w:bCs/>
          </w:rPr>
          <w:t>T</w:t>
        </w:r>
      </w:ins>
      <w:ins w:id="3567" w:author="connor mckim" w:date="2025-12-01T12:02:00Z">
        <w:r w:rsidR="00F27DF7">
          <w:rPr>
            <w:rFonts w:ascii="Times New Roman" w:hAnsi="Times New Roman" w:cs="Times New Roman"/>
            <w:b/>
            <w:bCs/>
          </w:rPr>
          <w:t>he T</w:t>
        </w:r>
      </w:ins>
      <w:ins w:id="3568" w:author="connor mckim" w:date="2025-11-26T12:57:00Z">
        <w:r w:rsidR="00AA2AC6" w:rsidRPr="005547D3">
          <w:rPr>
            <w:rFonts w:ascii="Times New Roman" w:hAnsi="Times New Roman" w:cs="Times New Roman"/>
            <w:b/>
            <w:bCs/>
          </w:rPr>
          <w:t>rading Command Center</w:t>
        </w:r>
      </w:ins>
      <w:ins w:id="3569" w:author="connor mckim" w:date="2025-12-01T11:59:00Z">
        <w:r>
          <w:rPr>
            <w:rFonts w:ascii="Times New Roman" w:hAnsi="Times New Roman" w:cs="Times New Roman"/>
            <w:b/>
            <w:bCs/>
          </w:rPr>
          <w:t>’</w:t>
        </w:r>
      </w:ins>
      <w:ins w:id="3570" w:author="connor mckim" w:date="2025-11-26T12:57:00Z">
        <w:r w:rsidR="00AA2AC6" w:rsidRPr="005547D3">
          <w:rPr>
            <w:rFonts w:ascii="Times New Roman" w:hAnsi="Times New Roman" w:cs="Times New Roman"/>
          </w:rPr>
          <w:t xml:space="preserve"> is everything we’ve ever built</w:t>
        </w:r>
      </w:ins>
      <w:ins w:id="3571" w:author="connor mckim" w:date="2025-12-01T12:00:00Z">
        <w:r>
          <w:rPr>
            <w:rFonts w:ascii="Times New Roman" w:hAnsi="Times New Roman" w:cs="Times New Roman"/>
          </w:rPr>
          <w:t>…</w:t>
        </w:r>
      </w:ins>
    </w:p>
    <w:p w14:paraId="163D4E86" w14:textId="77777777" w:rsidR="009F03C8" w:rsidRDefault="009F03C8" w:rsidP="00AA2AC6">
      <w:pPr>
        <w:spacing w:after="0" w:line="240" w:lineRule="auto"/>
        <w:rPr>
          <w:ins w:id="3572" w:author="connor mckim" w:date="2025-12-01T12:00:00Z"/>
          <w:rFonts w:ascii="Times New Roman" w:hAnsi="Times New Roman" w:cs="Times New Roman"/>
        </w:rPr>
      </w:pPr>
    </w:p>
    <w:p w14:paraId="2C0A11E3" w14:textId="1521408C" w:rsidR="009F03C8" w:rsidRDefault="00F27DF7" w:rsidP="00AA2AC6">
      <w:pPr>
        <w:spacing w:after="0" w:line="240" w:lineRule="auto"/>
        <w:rPr>
          <w:ins w:id="3573" w:author="connor mckim" w:date="2025-12-01T12:00:00Z"/>
          <w:rFonts w:ascii="Times New Roman" w:hAnsi="Times New Roman" w:cs="Times New Roman"/>
        </w:rPr>
      </w:pPr>
      <w:ins w:id="3574" w:author="connor mckim" w:date="2025-12-01T12:02:00Z">
        <w:r>
          <w:rPr>
            <w:rFonts w:ascii="Times New Roman" w:hAnsi="Times New Roman" w:cs="Times New Roman"/>
          </w:rPr>
          <w:t>For example…</w:t>
        </w:r>
      </w:ins>
    </w:p>
    <w:p w14:paraId="0539AC5D" w14:textId="77777777" w:rsidR="009F03C8" w:rsidRDefault="009F03C8" w:rsidP="00AA2AC6">
      <w:pPr>
        <w:spacing w:after="0" w:line="240" w:lineRule="auto"/>
        <w:rPr>
          <w:ins w:id="3575" w:author="connor mckim" w:date="2025-11-28T07:40:00Z"/>
          <w:rFonts w:ascii="Times New Roman" w:hAnsi="Times New Roman" w:cs="Times New Roman"/>
        </w:rPr>
      </w:pPr>
    </w:p>
    <w:p w14:paraId="646D24B0" w14:textId="3BA891C0" w:rsidR="00A94DE5" w:rsidRDefault="009F03C8" w:rsidP="00AA2AC6">
      <w:pPr>
        <w:spacing w:after="0" w:line="240" w:lineRule="auto"/>
        <w:rPr>
          <w:ins w:id="3576" w:author="connor mckim" w:date="2025-12-01T12:01:00Z"/>
          <w:rFonts w:ascii="Times New Roman" w:hAnsi="Times New Roman" w:cs="Times New Roman"/>
        </w:rPr>
      </w:pPr>
      <w:ins w:id="3577" w:author="connor mckim" w:date="2025-12-01T12:00:00Z">
        <w:r>
          <w:rPr>
            <w:rFonts w:ascii="Times New Roman" w:hAnsi="Times New Roman" w:cs="Times New Roman"/>
          </w:rPr>
          <w:t>Our</w:t>
        </w:r>
      </w:ins>
      <w:ins w:id="3578" w:author="connor mckim" w:date="2025-11-26T12:57:00Z">
        <w:r w:rsidR="00AA2AC6" w:rsidRPr="005547D3">
          <w:rPr>
            <w:rFonts w:ascii="Times New Roman" w:hAnsi="Times New Roman" w:cs="Times New Roman"/>
          </w:rPr>
          <w:t xml:space="preserve"> LIVE trading rooms</w:t>
        </w:r>
      </w:ins>
      <w:ins w:id="3579" w:author="connor mckim" w:date="2025-12-01T12:00:00Z">
        <w:r>
          <w:rPr>
            <w:rFonts w:ascii="Times New Roman" w:hAnsi="Times New Roman" w:cs="Times New Roman"/>
          </w:rPr>
          <w:t xml:space="preserve">, </w:t>
        </w:r>
      </w:ins>
      <w:ins w:id="3580" w:author="connor mckim" w:date="2025-12-01T12:02:00Z">
        <w:r w:rsidR="00F27DF7">
          <w:rPr>
            <w:rFonts w:ascii="Times New Roman" w:hAnsi="Times New Roman" w:cs="Times New Roman"/>
          </w:rPr>
          <w:t>like</w:t>
        </w:r>
      </w:ins>
      <w:ins w:id="3581" w:author="connor mckim" w:date="2025-12-01T12:00:00Z">
        <w:r w:rsidR="00A94DE5">
          <w:rPr>
            <w:rFonts w:ascii="Times New Roman" w:hAnsi="Times New Roman" w:cs="Times New Roman"/>
          </w:rPr>
          <w:t xml:space="preserve">: </w:t>
        </w:r>
      </w:ins>
      <w:ins w:id="3582" w:author="connor mckim" w:date="2025-11-26T12:57:00Z">
        <w:r w:rsidR="00AA2AC6" w:rsidRPr="005547D3">
          <w:rPr>
            <w:rFonts w:ascii="Times New Roman" w:hAnsi="Times New Roman" w:cs="Times New Roman"/>
            <w:b/>
            <w:bCs/>
          </w:rPr>
          <w:t>The War Room</w:t>
        </w:r>
        <w:r w:rsidR="00AA2AC6" w:rsidRPr="005547D3">
          <w:rPr>
            <w:rFonts w:ascii="Times New Roman" w:hAnsi="Times New Roman" w:cs="Times New Roman"/>
          </w:rPr>
          <w:t xml:space="preserve">, </w:t>
        </w:r>
        <w:r w:rsidR="00AA2AC6" w:rsidRPr="005547D3">
          <w:rPr>
            <w:rFonts w:ascii="Times New Roman" w:hAnsi="Times New Roman" w:cs="Times New Roman"/>
            <w:b/>
            <w:bCs/>
          </w:rPr>
          <w:t>Daily Profits Live</w:t>
        </w:r>
        <w:r w:rsidR="00AA2AC6" w:rsidRPr="005547D3">
          <w:rPr>
            <w:rFonts w:ascii="Times New Roman" w:hAnsi="Times New Roman" w:cs="Times New Roman"/>
          </w:rPr>
          <w:t xml:space="preserve">, and </w:t>
        </w:r>
        <w:r w:rsidR="00AA2AC6" w:rsidRPr="005547D3">
          <w:rPr>
            <w:rFonts w:ascii="Times New Roman" w:hAnsi="Times New Roman" w:cs="Times New Roman"/>
            <w:b/>
            <w:bCs/>
          </w:rPr>
          <w:t>Catalyst Cash-Out Live</w:t>
        </w:r>
        <w:r w:rsidR="00AA2AC6" w:rsidRPr="005547D3">
          <w:rPr>
            <w:rFonts w:ascii="Times New Roman" w:hAnsi="Times New Roman" w:cs="Times New Roman"/>
          </w:rPr>
          <w:t xml:space="preserve">… </w:t>
        </w:r>
      </w:ins>
    </w:p>
    <w:p w14:paraId="158E122C" w14:textId="77777777" w:rsidR="00A94DE5" w:rsidRDefault="00A94DE5" w:rsidP="00AA2AC6">
      <w:pPr>
        <w:spacing w:after="0" w:line="240" w:lineRule="auto"/>
        <w:rPr>
          <w:ins w:id="3583" w:author="connor mckim" w:date="2025-12-01T12:01:00Z"/>
          <w:rFonts w:ascii="Times New Roman" w:hAnsi="Times New Roman" w:cs="Times New Roman"/>
        </w:rPr>
      </w:pPr>
    </w:p>
    <w:p w14:paraId="402F0C21" w14:textId="66829815" w:rsidR="00A94DE5" w:rsidRDefault="00F27DF7" w:rsidP="00AA2AC6">
      <w:pPr>
        <w:spacing w:after="0" w:line="240" w:lineRule="auto"/>
        <w:rPr>
          <w:ins w:id="3584" w:author="connor mckim" w:date="2025-12-01T12:01:00Z"/>
          <w:rFonts w:ascii="Times New Roman" w:hAnsi="Times New Roman" w:cs="Times New Roman"/>
        </w:rPr>
      </w:pPr>
      <w:ins w:id="3585" w:author="connor mckim" w:date="2025-12-01T12:02:00Z">
        <w:r>
          <w:rPr>
            <w:rFonts w:ascii="Times New Roman" w:hAnsi="Times New Roman" w:cs="Times New Roman"/>
          </w:rPr>
          <w:t>This is where</w:t>
        </w:r>
      </w:ins>
      <w:ins w:id="3586" w:author="connor mckim" w:date="2025-11-26T12:57:00Z">
        <w:r w:rsidR="00AA2AC6" w:rsidRPr="005547D3">
          <w:rPr>
            <w:rFonts w:ascii="Times New Roman" w:hAnsi="Times New Roman" w:cs="Times New Roman"/>
          </w:rPr>
          <w:t xml:space="preserve"> </w:t>
        </w:r>
      </w:ins>
      <w:ins w:id="3587" w:author="connor mckim" w:date="2025-12-01T12:01:00Z">
        <w:r w:rsidR="00A94DE5">
          <w:rPr>
            <w:rFonts w:ascii="Times New Roman" w:hAnsi="Times New Roman" w:cs="Times New Roman"/>
          </w:rPr>
          <w:t>we help members</w:t>
        </w:r>
      </w:ins>
      <w:ins w:id="3588" w:author="connor mckim" w:date="2025-11-26T12:57:00Z">
        <w:r w:rsidR="00AA2AC6" w:rsidRPr="005547D3">
          <w:rPr>
            <w:rFonts w:ascii="Times New Roman" w:hAnsi="Times New Roman" w:cs="Times New Roman"/>
          </w:rPr>
          <w:t xml:space="preserve"> buil</w:t>
        </w:r>
      </w:ins>
      <w:ins w:id="3589" w:author="connor mckim" w:date="2025-12-01T12:01:00Z">
        <w:r w:rsidR="00A94DE5">
          <w:rPr>
            <w:rFonts w:ascii="Times New Roman" w:hAnsi="Times New Roman" w:cs="Times New Roman"/>
          </w:rPr>
          <w:t xml:space="preserve">d their </w:t>
        </w:r>
      </w:ins>
      <w:ins w:id="3590" w:author="connor mckim" w:date="2025-12-01T12:03:00Z">
        <w:r>
          <w:rPr>
            <w:rFonts w:ascii="Times New Roman" w:hAnsi="Times New Roman" w:cs="Times New Roman"/>
          </w:rPr>
          <w:t>portfolios</w:t>
        </w:r>
      </w:ins>
      <w:ins w:id="3591" w:author="connor mckim" w:date="2025-11-26T12:57:00Z">
        <w:r w:rsidR="00AA2AC6" w:rsidRPr="005547D3">
          <w:rPr>
            <w:rFonts w:ascii="Times New Roman" w:hAnsi="Times New Roman" w:cs="Times New Roman"/>
          </w:rPr>
          <w:t xml:space="preserve"> from scratch</w:t>
        </w:r>
      </w:ins>
      <w:ins w:id="3592" w:author="connor mckim" w:date="2025-12-01T12:01:00Z">
        <w:r w:rsidR="00A94DE5">
          <w:rPr>
            <w:rFonts w:ascii="Times New Roman" w:hAnsi="Times New Roman" w:cs="Times New Roman"/>
          </w:rPr>
          <w:t>…</w:t>
        </w:r>
      </w:ins>
    </w:p>
    <w:p w14:paraId="2027506E" w14:textId="77777777" w:rsidR="00A94DE5" w:rsidRDefault="00A94DE5" w:rsidP="00AA2AC6">
      <w:pPr>
        <w:spacing w:after="0" w:line="240" w:lineRule="auto"/>
        <w:rPr>
          <w:ins w:id="3593" w:author="connor mckim" w:date="2025-12-01T12:01:00Z"/>
          <w:rFonts w:ascii="Times New Roman" w:hAnsi="Times New Roman" w:cs="Times New Roman"/>
        </w:rPr>
      </w:pPr>
    </w:p>
    <w:p w14:paraId="66DB18AB" w14:textId="0FD40104" w:rsidR="00AA2AC6" w:rsidRDefault="00A94DE5" w:rsidP="00AA2AC6">
      <w:pPr>
        <w:spacing w:after="0" w:line="240" w:lineRule="auto"/>
        <w:rPr>
          <w:ins w:id="3594" w:author="connor mckim" w:date="2025-11-28T07:40:00Z"/>
          <w:rFonts w:ascii="Times New Roman" w:hAnsi="Times New Roman" w:cs="Times New Roman"/>
        </w:rPr>
      </w:pPr>
      <w:ins w:id="3595" w:author="connor mckim" w:date="2025-12-01T12:01:00Z">
        <w:r>
          <w:rPr>
            <w:rFonts w:ascii="Times New Roman" w:hAnsi="Times New Roman" w:cs="Times New Roman"/>
          </w:rPr>
          <w:t>C</w:t>
        </w:r>
      </w:ins>
      <w:ins w:id="3596" w:author="connor mckim" w:date="2025-11-26T12:57:00Z">
        <w:r w:rsidR="00AA2AC6" w:rsidRPr="005547D3">
          <w:rPr>
            <w:rFonts w:ascii="Times New Roman" w:hAnsi="Times New Roman" w:cs="Times New Roman"/>
          </w:rPr>
          <w:t xml:space="preserve">apturing </w:t>
        </w:r>
      </w:ins>
      <w:ins w:id="3597" w:author="connor mckim" w:date="2025-12-01T12:03:00Z">
        <w:r w:rsidR="00F27DF7">
          <w:rPr>
            <w:rFonts w:ascii="Times New Roman" w:hAnsi="Times New Roman" w:cs="Times New Roman"/>
          </w:rPr>
          <w:t>massive</w:t>
        </w:r>
      </w:ins>
      <w:ins w:id="3598" w:author="connor mckim" w:date="2025-11-26T12:57:00Z">
        <w:r w:rsidR="00AA2AC6" w:rsidRPr="005547D3">
          <w:rPr>
            <w:rFonts w:ascii="Times New Roman" w:hAnsi="Times New Roman" w:cs="Times New Roman"/>
          </w:rPr>
          <w:t xml:space="preserve"> </w:t>
        </w:r>
      </w:ins>
      <w:ins w:id="3599" w:author="connor mckim" w:date="2025-12-01T12:03:00Z">
        <w:r w:rsidR="00F27DF7">
          <w:rPr>
            <w:rFonts w:ascii="Times New Roman" w:hAnsi="Times New Roman" w:cs="Times New Roman"/>
          </w:rPr>
          <w:t>‘</w:t>
        </w:r>
      </w:ins>
      <w:ins w:id="3600" w:author="connor mckim" w:date="2025-11-26T12:57:00Z">
        <w:r w:rsidR="00AA2AC6" w:rsidRPr="005547D3">
          <w:rPr>
            <w:rFonts w:ascii="Times New Roman" w:hAnsi="Times New Roman" w:cs="Times New Roman"/>
          </w:rPr>
          <w:t>overnight profits</w:t>
        </w:r>
      </w:ins>
      <w:ins w:id="3601" w:author="connor mckim" w:date="2025-12-01T12:03:00Z">
        <w:r w:rsidR="00F27DF7">
          <w:rPr>
            <w:rFonts w:ascii="Times New Roman" w:hAnsi="Times New Roman" w:cs="Times New Roman"/>
          </w:rPr>
          <w:t>’</w:t>
        </w:r>
      </w:ins>
      <w:ins w:id="3602" w:author="connor mckim" w:date="2025-11-26T12:57:00Z">
        <w:r w:rsidR="00AA2AC6" w:rsidRPr="005547D3">
          <w:rPr>
            <w:rFonts w:ascii="Times New Roman" w:hAnsi="Times New Roman" w:cs="Times New Roman"/>
          </w:rPr>
          <w:t xml:space="preserve">… fast squeezes… and even multi–hundred percent moves in </w:t>
        </w:r>
      </w:ins>
      <w:ins w:id="3603" w:author="connor mckim" w:date="2025-12-01T12:03:00Z">
        <w:r w:rsidR="00F27DF7">
          <w:rPr>
            <w:rFonts w:ascii="Times New Roman" w:hAnsi="Times New Roman" w:cs="Times New Roman"/>
          </w:rPr>
          <w:t>just hours…</w:t>
        </w:r>
      </w:ins>
    </w:p>
    <w:p w14:paraId="2CC3FAF5" w14:textId="77777777" w:rsidR="005547D3" w:rsidRPr="005547D3" w:rsidRDefault="005547D3" w:rsidP="00AA2AC6">
      <w:pPr>
        <w:spacing w:after="0" w:line="240" w:lineRule="auto"/>
        <w:rPr>
          <w:ins w:id="3604" w:author="connor mckim" w:date="2025-11-26T12:57:00Z"/>
          <w:rFonts w:ascii="Times New Roman" w:hAnsi="Times New Roman" w:cs="Times New Roman"/>
        </w:rPr>
      </w:pPr>
    </w:p>
    <w:p w14:paraId="76BBC89C" w14:textId="6090FE05" w:rsidR="0007462A" w:rsidRDefault="00AA2AC6" w:rsidP="00AA2AC6">
      <w:pPr>
        <w:spacing w:after="0" w:line="240" w:lineRule="auto"/>
        <w:rPr>
          <w:ins w:id="3605" w:author="connor mckim" w:date="2025-11-28T07:41:00Z"/>
          <w:rFonts w:ascii="Times New Roman" w:hAnsi="Times New Roman" w:cs="Times New Roman"/>
          <w:b/>
          <w:bCs/>
        </w:rPr>
      </w:pPr>
      <w:ins w:id="3606" w:author="connor mckim" w:date="2025-11-26T12:57:00Z">
        <w:r w:rsidRPr="005547D3">
          <w:rPr>
            <w:rFonts w:ascii="Times New Roman" w:hAnsi="Times New Roman" w:cs="Times New Roman"/>
          </w:rPr>
          <w:t xml:space="preserve">You’ll also gain access to our most advanced </w:t>
        </w:r>
        <w:r w:rsidRPr="005547D3">
          <w:rPr>
            <w:rFonts w:ascii="Times New Roman" w:hAnsi="Times New Roman" w:cs="Times New Roman"/>
            <w:b/>
            <w:bCs/>
          </w:rPr>
          <w:t>trading software and A.I.</w:t>
        </w:r>
      </w:ins>
      <w:ins w:id="3607" w:author="connor mckim" w:date="2025-12-01T12:03:00Z">
        <w:r w:rsidR="00F27DF7">
          <w:rPr>
            <w:rFonts w:ascii="Times New Roman" w:hAnsi="Times New Roman" w:cs="Times New Roman"/>
            <w:b/>
            <w:bCs/>
          </w:rPr>
          <w:t xml:space="preserve"> </w:t>
        </w:r>
      </w:ins>
      <w:ins w:id="3608" w:author="connor mckim" w:date="2025-11-26T12:57:00Z">
        <w:r w:rsidRPr="005547D3">
          <w:rPr>
            <w:rFonts w:ascii="Times New Roman" w:hAnsi="Times New Roman" w:cs="Times New Roman"/>
            <w:b/>
            <w:bCs/>
          </w:rPr>
          <w:t>powered tool</w:t>
        </w:r>
      </w:ins>
      <w:ins w:id="3609" w:author="connor mckim" w:date="2025-11-28T07:41:00Z">
        <w:r w:rsidR="0007462A">
          <w:rPr>
            <w:rFonts w:ascii="Times New Roman" w:hAnsi="Times New Roman" w:cs="Times New Roman"/>
            <w:b/>
            <w:bCs/>
          </w:rPr>
          <w:t>s…</w:t>
        </w:r>
      </w:ins>
    </w:p>
    <w:p w14:paraId="0D9FB3E0" w14:textId="77777777" w:rsidR="0007462A" w:rsidRDefault="0007462A" w:rsidP="00AA2AC6">
      <w:pPr>
        <w:spacing w:after="0" w:line="240" w:lineRule="auto"/>
        <w:rPr>
          <w:ins w:id="3610" w:author="connor mckim" w:date="2025-11-28T07:41:00Z"/>
          <w:rFonts w:ascii="Times New Roman" w:hAnsi="Times New Roman" w:cs="Times New Roman"/>
          <w:b/>
          <w:bCs/>
        </w:rPr>
      </w:pPr>
    </w:p>
    <w:p w14:paraId="38903BC4" w14:textId="77777777" w:rsidR="00651106" w:rsidRDefault="00F27DF7" w:rsidP="00AA2AC6">
      <w:pPr>
        <w:spacing w:after="0" w:line="240" w:lineRule="auto"/>
        <w:rPr>
          <w:ins w:id="3611" w:author="connor mckim" w:date="2025-12-02T12:54:00Z"/>
          <w:rFonts w:ascii="Times New Roman" w:hAnsi="Times New Roman" w:cs="Times New Roman"/>
        </w:rPr>
      </w:pPr>
      <w:ins w:id="3612" w:author="connor mckim" w:date="2025-12-01T12:03:00Z">
        <w:r>
          <w:rPr>
            <w:rFonts w:ascii="Times New Roman" w:hAnsi="Times New Roman" w:cs="Times New Roman"/>
          </w:rPr>
          <w:t>The exact</w:t>
        </w:r>
      </w:ins>
      <w:ins w:id="3613" w:author="connor mckim" w:date="2025-11-26T12:57:00Z">
        <w:r w:rsidR="00AA2AC6" w:rsidRPr="005547D3">
          <w:rPr>
            <w:rFonts w:ascii="Times New Roman" w:hAnsi="Times New Roman" w:cs="Times New Roman"/>
          </w:rPr>
          <w:t xml:space="preserve"> systems behind gains as high as</w:t>
        </w:r>
      </w:ins>
      <w:ins w:id="3614" w:author="connor mckim" w:date="2025-12-01T12:03:00Z">
        <w:r>
          <w:rPr>
            <w:rFonts w:ascii="Times New Roman" w:hAnsi="Times New Roman" w:cs="Times New Roman"/>
          </w:rPr>
          <w:t>:</w:t>
        </w:r>
      </w:ins>
      <w:ins w:id="3615" w:author="connor mckim" w:date="2025-11-26T12:57:00Z">
        <w:r w:rsidR="00AA2AC6" w:rsidRPr="005547D3">
          <w:rPr>
            <w:rFonts w:ascii="Times New Roman" w:hAnsi="Times New Roman" w:cs="Times New Roman"/>
          </w:rPr>
          <w:t xml:space="preserve"> </w:t>
        </w:r>
      </w:ins>
    </w:p>
    <w:p w14:paraId="5F528F25" w14:textId="77777777" w:rsidR="00651106" w:rsidRDefault="00651106" w:rsidP="00AA2AC6">
      <w:pPr>
        <w:spacing w:after="0" w:line="240" w:lineRule="auto"/>
        <w:rPr>
          <w:ins w:id="3616" w:author="connor mckim" w:date="2025-12-02T12:54:00Z"/>
          <w:rFonts w:ascii="Times New Roman" w:hAnsi="Times New Roman" w:cs="Times New Roman"/>
        </w:rPr>
      </w:pPr>
    </w:p>
    <w:p w14:paraId="2B87AB8B" w14:textId="1B09BADE" w:rsidR="00F27DF7" w:rsidRDefault="00AA2AC6" w:rsidP="00AA2AC6">
      <w:pPr>
        <w:spacing w:after="0" w:line="240" w:lineRule="auto"/>
        <w:rPr>
          <w:ins w:id="3617" w:author="connor mckim" w:date="2025-12-01T12:03:00Z"/>
          <w:rFonts w:ascii="Times New Roman" w:hAnsi="Times New Roman" w:cs="Times New Roman"/>
        </w:rPr>
      </w:pPr>
      <w:ins w:id="3618" w:author="connor mckim" w:date="2025-11-26T12:57:00Z">
        <w:r w:rsidRPr="005547D3">
          <w:rPr>
            <w:rFonts w:ascii="Times New Roman" w:hAnsi="Times New Roman" w:cs="Times New Roman"/>
          </w:rPr>
          <w:t xml:space="preserve">245% in 2 days… </w:t>
        </w:r>
      </w:ins>
    </w:p>
    <w:p w14:paraId="50BA341C" w14:textId="77777777" w:rsidR="00F27DF7" w:rsidRDefault="00F27DF7" w:rsidP="00AA2AC6">
      <w:pPr>
        <w:spacing w:after="0" w:line="240" w:lineRule="auto"/>
        <w:rPr>
          <w:ins w:id="3619" w:author="connor mckim" w:date="2025-12-01T12:03:00Z"/>
          <w:rFonts w:ascii="Times New Roman" w:hAnsi="Times New Roman" w:cs="Times New Roman"/>
        </w:rPr>
      </w:pPr>
    </w:p>
    <w:p w14:paraId="183BA466" w14:textId="77777777" w:rsidR="00F27DF7" w:rsidRDefault="00AA2AC6" w:rsidP="00AA2AC6">
      <w:pPr>
        <w:spacing w:after="0" w:line="240" w:lineRule="auto"/>
        <w:rPr>
          <w:ins w:id="3620" w:author="connor mckim" w:date="2025-12-01T12:03:00Z"/>
          <w:rFonts w:ascii="Times New Roman" w:hAnsi="Times New Roman" w:cs="Times New Roman"/>
        </w:rPr>
      </w:pPr>
      <w:ins w:id="3621" w:author="connor mckim" w:date="2025-11-26T12:57:00Z">
        <w:r w:rsidRPr="005547D3">
          <w:rPr>
            <w:rFonts w:ascii="Times New Roman" w:hAnsi="Times New Roman" w:cs="Times New Roman"/>
          </w:rPr>
          <w:t xml:space="preserve">823% in a single day… </w:t>
        </w:r>
      </w:ins>
    </w:p>
    <w:p w14:paraId="0F2A30CB" w14:textId="77777777" w:rsidR="00F27DF7" w:rsidRDefault="00F27DF7" w:rsidP="00AA2AC6">
      <w:pPr>
        <w:spacing w:after="0" w:line="240" w:lineRule="auto"/>
        <w:rPr>
          <w:ins w:id="3622" w:author="connor mckim" w:date="2025-12-01T12:03:00Z"/>
          <w:rFonts w:ascii="Times New Roman" w:hAnsi="Times New Roman" w:cs="Times New Roman"/>
        </w:rPr>
      </w:pPr>
    </w:p>
    <w:p w14:paraId="1988C9DB" w14:textId="3CC795AC" w:rsidR="0007462A" w:rsidRDefault="00F27DF7" w:rsidP="00AA2AC6">
      <w:pPr>
        <w:spacing w:after="0" w:line="240" w:lineRule="auto"/>
        <w:rPr>
          <w:ins w:id="3623" w:author="connor mckim" w:date="2025-11-28T07:41:00Z"/>
          <w:rFonts w:ascii="Times New Roman" w:hAnsi="Times New Roman" w:cs="Times New Roman"/>
        </w:rPr>
      </w:pPr>
      <w:ins w:id="3624" w:author="connor mckim" w:date="2025-12-01T12:03:00Z">
        <w:r>
          <w:rPr>
            <w:rFonts w:ascii="Times New Roman" w:hAnsi="Times New Roman" w:cs="Times New Roman"/>
          </w:rPr>
          <w:t>A</w:t>
        </w:r>
      </w:ins>
      <w:ins w:id="3625" w:author="connor mckim" w:date="2025-11-26T12:57:00Z">
        <w:r w:rsidR="00AA2AC6" w:rsidRPr="005547D3">
          <w:rPr>
            <w:rFonts w:ascii="Times New Roman" w:hAnsi="Times New Roman" w:cs="Times New Roman"/>
          </w:rPr>
          <w:t xml:space="preserve">nd 1,131% in </w:t>
        </w:r>
      </w:ins>
      <w:ins w:id="3626" w:author="connor mckim" w:date="2025-12-01T12:03:00Z">
        <w:r>
          <w:rPr>
            <w:rFonts w:ascii="Times New Roman" w:hAnsi="Times New Roman" w:cs="Times New Roman"/>
          </w:rPr>
          <w:t>2</w:t>
        </w:r>
      </w:ins>
      <w:ins w:id="3627" w:author="connor mckim" w:date="2025-11-26T12:57:00Z">
        <w:r w:rsidR="00AA2AC6" w:rsidRPr="005547D3">
          <w:rPr>
            <w:rFonts w:ascii="Times New Roman" w:hAnsi="Times New Roman" w:cs="Times New Roman"/>
          </w:rPr>
          <w:t xml:space="preserve"> days</w:t>
        </w:r>
      </w:ins>
      <w:ins w:id="3628" w:author="connor mckim" w:date="2025-11-28T07:41:00Z">
        <w:r w:rsidR="0007462A">
          <w:rPr>
            <w:rFonts w:ascii="Times New Roman" w:hAnsi="Times New Roman" w:cs="Times New Roman"/>
          </w:rPr>
          <w:t>…</w:t>
        </w:r>
      </w:ins>
    </w:p>
    <w:p w14:paraId="0AD36615" w14:textId="77777777" w:rsidR="0007462A" w:rsidRDefault="0007462A" w:rsidP="00AA2AC6">
      <w:pPr>
        <w:spacing w:after="0" w:line="240" w:lineRule="auto"/>
        <w:rPr>
          <w:ins w:id="3629" w:author="connor mckim" w:date="2025-11-28T07:41:00Z"/>
          <w:rFonts w:ascii="Times New Roman" w:hAnsi="Times New Roman" w:cs="Times New Roman"/>
        </w:rPr>
      </w:pPr>
    </w:p>
    <w:p w14:paraId="7E4E3D7F" w14:textId="2CD68690" w:rsidR="00AA2AC6" w:rsidRPr="0007462A" w:rsidRDefault="0007462A" w:rsidP="00AA2AC6">
      <w:pPr>
        <w:spacing w:after="0" w:line="240" w:lineRule="auto"/>
        <w:rPr>
          <w:ins w:id="3630" w:author="connor mckim" w:date="2025-11-28T07:40:00Z"/>
          <w:rFonts w:ascii="Times New Roman" w:hAnsi="Times New Roman" w:cs="Times New Roman"/>
          <w:b/>
          <w:bCs/>
          <w:rPrChange w:id="3631" w:author="connor mckim" w:date="2025-11-28T07:41:00Z">
            <w:rPr>
              <w:ins w:id="3632" w:author="connor mckim" w:date="2025-11-28T07:40:00Z"/>
              <w:rFonts w:ascii="Times New Roman" w:hAnsi="Times New Roman" w:cs="Times New Roman"/>
            </w:rPr>
          </w:rPrChange>
        </w:rPr>
      </w:pPr>
      <w:ins w:id="3633" w:author="connor mckim" w:date="2025-11-28T07:41:00Z">
        <w:r>
          <w:rPr>
            <w:rFonts w:ascii="Times New Roman" w:hAnsi="Times New Roman" w:cs="Times New Roman"/>
          </w:rPr>
          <w:t>P</w:t>
        </w:r>
        <w:r w:rsidRPr="005547D3">
          <w:rPr>
            <w:rFonts w:ascii="Times New Roman" w:hAnsi="Times New Roman" w:cs="Times New Roman"/>
          </w:rPr>
          <w:t>lus,</w:t>
        </w:r>
        <w:r>
          <w:rPr>
            <w:rFonts w:ascii="Times New Roman" w:hAnsi="Times New Roman" w:cs="Times New Roman"/>
          </w:rPr>
          <w:t xml:space="preserve"> you will get</w:t>
        </w:r>
      </w:ins>
      <w:ins w:id="3634" w:author="connor mckim" w:date="2025-11-26T12:57:00Z">
        <w:r w:rsidR="00AA2AC6" w:rsidRPr="005547D3">
          <w:rPr>
            <w:rFonts w:ascii="Times New Roman" w:hAnsi="Times New Roman" w:cs="Times New Roman"/>
          </w:rPr>
          <w:t xml:space="preserve"> early access to NEW breakthroughs</w:t>
        </w:r>
      </w:ins>
      <w:ins w:id="3635" w:author="connor mckim" w:date="2025-12-01T12:04:00Z">
        <w:r w:rsidR="00D7621F">
          <w:rPr>
            <w:rFonts w:ascii="Times New Roman" w:hAnsi="Times New Roman" w:cs="Times New Roman"/>
          </w:rPr>
          <w:t xml:space="preserve"> systems</w:t>
        </w:r>
      </w:ins>
      <w:ins w:id="3636" w:author="connor mckim" w:date="2025-11-26T12:57:00Z">
        <w:r w:rsidR="00AA2AC6" w:rsidRPr="005547D3">
          <w:rPr>
            <w:rFonts w:ascii="Times New Roman" w:hAnsi="Times New Roman" w:cs="Times New Roman"/>
          </w:rPr>
          <w:t xml:space="preserve"> like </w:t>
        </w:r>
      </w:ins>
      <w:ins w:id="3637" w:author="connor mckim" w:date="2025-11-28T07:41:00Z">
        <w:r>
          <w:rPr>
            <w:rFonts w:ascii="Times New Roman" w:hAnsi="Times New Roman" w:cs="Times New Roman"/>
          </w:rPr>
          <w:t>“</w:t>
        </w:r>
      </w:ins>
      <w:ins w:id="3638" w:author="connor mckim" w:date="2025-11-26T12:57:00Z">
        <w:r w:rsidR="00AA2AC6" w:rsidRPr="005547D3">
          <w:rPr>
            <w:rFonts w:ascii="Times New Roman" w:hAnsi="Times New Roman" w:cs="Times New Roman"/>
            <w:b/>
            <w:bCs/>
          </w:rPr>
          <w:t>Dark Ticker 2.0</w:t>
        </w:r>
      </w:ins>
      <w:ins w:id="3639" w:author="connor mckim" w:date="2025-11-28T07:41:00Z">
        <w:r>
          <w:rPr>
            <w:rFonts w:ascii="Times New Roman" w:hAnsi="Times New Roman" w:cs="Times New Roman"/>
            <w:b/>
            <w:bCs/>
          </w:rPr>
          <w:t>” –</w:t>
        </w:r>
      </w:ins>
      <w:ins w:id="3640" w:author="connor mckim" w:date="2025-12-02T12:54:00Z">
        <w:r w:rsidR="00651106">
          <w:rPr>
            <w:rFonts w:ascii="Times New Roman" w:hAnsi="Times New Roman" w:cs="Times New Roman"/>
          </w:rPr>
          <w:t xml:space="preserve"> </w:t>
        </w:r>
      </w:ins>
      <w:ins w:id="3641" w:author="connor mckim" w:date="2025-11-26T12:57:00Z">
        <w:r w:rsidR="00AA2AC6" w:rsidRPr="005547D3">
          <w:rPr>
            <w:rFonts w:ascii="Times New Roman" w:hAnsi="Times New Roman" w:cs="Times New Roman"/>
          </w:rPr>
          <w:t xml:space="preserve">before </w:t>
        </w:r>
      </w:ins>
      <w:ins w:id="3642" w:author="connor mckim" w:date="2025-12-02T12:54:00Z">
        <w:r w:rsidR="00651106">
          <w:rPr>
            <w:rFonts w:ascii="Times New Roman" w:hAnsi="Times New Roman" w:cs="Times New Roman"/>
          </w:rPr>
          <w:t xml:space="preserve">anyone else gets access. </w:t>
        </w:r>
      </w:ins>
    </w:p>
    <w:p w14:paraId="367FBF52" w14:textId="77777777" w:rsidR="005547D3" w:rsidRPr="005547D3" w:rsidRDefault="005547D3" w:rsidP="00AA2AC6">
      <w:pPr>
        <w:spacing w:after="0" w:line="240" w:lineRule="auto"/>
        <w:rPr>
          <w:ins w:id="3643" w:author="connor mckim" w:date="2025-11-26T12:57:00Z"/>
          <w:rFonts w:ascii="Times New Roman" w:hAnsi="Times New Roman" w:cs="Times New Roman"/>
        </w:rPr>
      </w:pPr>
    </w:p>
    <w:p w14:paraId="22EB3D12" w14:textId="03D6B320" w:rsidR="0007462A" w:rsidRDefault="00AA2AC6" w:rsidP="00AA2AC6">
      <w:pPr>
        <w:spacing w:after="0" w:line="240" w:lineRule="auto"/>
        <w:rPr>
          <w:ins w:id="3644" w:author="connor mckim" w:date="2025-11-28T07:41:00Z"/>
          <w:rFonts w:ascii="Times New Roman" w:hAnsi="Times New Roman" w:cs="Times New Roman"/>
        </w:rPr>
      </w:pPr>
      <w:ins w:id="3645" w:author="connor mckim" w:date="2025-11-26T12:57:00Z">
        <w:r w:rsidRPr="005547D3">
          <w:rPr>
            <w:rFonts w:ascii="Times New Roman" w:hAnsi="Times New Roman" w:cs="Times New Roman"/>
          </w:rPr>
          <w:t xml:space="preserve">And as a </w:t>
        </w:r>
      </w:ins>
      <w:ins w:id="3646" w:author="connor mckim" w:date="2025-12-01T12:04:00Z">
        <w:r w:rsidR="00FC209B">
          <w:rPr>
            <w:rFonts w:ascii="Times New Roman" w:hAnsi="Times New Roman" w:cs="Times New Roman"/>
          </w:rPr>
          <w:t>‘</w:t>
        </w:r>
      </w:ins>
      <w:ins w:id="3647" w:author="connor mckim" w:date="2025-11-26T12:57:00Z">
        <w:r w:rsidRPr="005547D3">
          <w:rPr>
            <w:rFonts w:ascii="Times New Roman" w:hAnsi="Times New Roman" w:cs="Times New Roman"/>
          </w:rPr>
          <w:t>Partner</w:t>
        </w:r>
      </w:ins>
      <w:ins w:id="3648" w:author="connor mckim" w:date="2025-12-01T12:04:00Z">
        <w:r w:rsidR="00FC209B">
          <w:rPr>
            <w:rFonts w:ascii="Times New Roman" w:hAnsi="Times New Roman" w:cs="Times New Roman"/>
          </w:rPr>
          <w:t>’</w:t>
        </w:r>
      </w:ins>
      <w:ins w:id="3649" w:author="connor mckim" w:date="2025-11-26T12:57:00Z">
        <w:r w:rsidRPr="005547D3">
          <w:rPr>
            <w:rFonts w:ascii="Times New Roman" w:hAnsi="Times New Roman" w:cs="Times New Roman"/>
          </w:rPr>
          <w:t xml:space="preserve">, you’ll </w:t>
        </w:r>
      </w:ins>
      <w:ins w:id="3650" w:author="connor mckim" w:date="2025-12-01T12:04:00Z">
        <w:r w:rsidR="00FC209B">
          <w:rPr>
            <w:rFonts w:ascii="Times New Roman" w:hAnsi="Times New Roman" w:cs="Times New Roman"/>
          </w:rPr>
          <w:t xml:space="preserve">get </w:t>
        </w:r>
      </w:ins>
      <w:ins w:id="3651" w:author="connor mckim" w:date="2025-11-26T12:57:00Z">
        <w:r w:rsidRPr="005547D3">
          <w:rPr>
            <w:rFonts w:ascii="Times New Roman" w:hAnsi="Times New Roman" w:cs="Times New Roman"/>
          </w:rPr>
          <w:t xml:space="preserve">the perks that make this </w:t>
        </w:r>
      </w:ins>
      <w:ins w:id="3652" w:author="connor mckim" w:date="2025-12-01T12:05:00Z">
        <w:r w:rsidR="00FC209B">
          <w:rPr>
            <w:rFonts w:ascii="Times New Roman" w:hAnsi="Times New Roman" w:cs="Times New Roman"/>
          </w:rPr>
          <w:t xml:space="preserve">offer </w:t>
        </w:r>
      </w:ins>
      <w:ins w:id="3653" w:author="connor mckim" w:date="2025-11-26T12:57:00Z">
        <w:r w:rsidRPr="005547D3">
          <w:rPr>
            <w:rFonts w:ascii="Times New Roman" w:hAnsi="Times New Roman" w:cs="Times New Roman"/>
          </w:rPr>
          <w:t xml:space="preserve">unlike anything else in the industry: </w:t>
        </w:r>
      </w:ins>
    </w:p>
    <w:p w14:paraId="3C6BEA1C" w14:textId="77777777" w:rsidR="0007462A" w:rsidRDefault="0007462A" w:rsidP="00AA2AC6">
      <w:pPr>
        <w:spacing w:after="0" w:line="240" w:lineRule="auto"/>
        <w:rPr>
          <w:ins w:id="3654" w:author="connor mckim" w:date="2025-11-28T07:41:00Z"/>
          <w:rFonts w:ascii="Times New Roman" w:hAnsi="Times New Roman" w:cs="Times New Roman"/>
        </w:rPr>
      </w:pPr>
    </w:p>
    <w:p w14:paraId="3E5E23B0" w14:textId="17D6FA53" w:rsidR="00FC209B" w:rsidRPr="00651106" w:rsidRDefault="00FC209B">
      <w:pPr>
        <w:pStyle w:val="ListParagraph"/>
        <w:numPr>
          <w:ilvl w:val="0"/>
          <w:numId w:val="30"/>
        </w:numPr>
        <w:spacing w:after="0" w:line="240" w:lineRule="auto"/>
        <w:rPr>
          <w:ins w:id="3655" w:author="connor mckim" w:date="2025-12-01T12:05:00Z"/>
          <w:rFonts w:ascii="Times New Roman" w:hAnsi="Times New Roman" w:cs="Times New Roman"/>
          <w:rPrChange w:id="3656" w:author="connor mckim" w:date="2025-12-02T12:54:00Z">
            <w:rPr>
              <w:ins w:id="3657" w:author="connor mckim" w:date="2025-12-01T12:05:00Z"/>
            </w:rPr>
          </w:rPrChange>
        </w:rPr>
        <w:pPrChange w:id="3658" w:author="connor mckim" w:date="2025-12-02T12:54:00Z">
          <w:pPr>
            <w:spacing w:after="0" w:line="240" w:lineRule="auto"/>
          </w:pPr>
        </w:pPrChange>
      </w:pPr>
      <w:ins w:id="3659" w:author="connor mckim" w:date="2025-12-01T12:05:00Z">
        <w:r w:rsidRPr="00651106">
          <w:rPr>
            <w:rFonts w:ascii="Times New Roman" w:hAnsi="Times New Roman" w:cs="Times New Roman"/>
            <w:rPrChange w:id="3660" w:author="connor mckim" w:date="2025-12-02T12:54:00Z">
              <w:rPr/>
            </w:rPrChange>
          </w:rPr>
          <w:t>Step-by-step recommendations</w:t>
        </w:r>
        <w:r w:rsidR="008A3254" w:rsidRPr="00651106">
          <w:rPr>
            <w:rFonts w:ascii="Times New Roman" w:hAnsi="Times New Roman" w:cs="Times New Roman"/>
            <w:rPrChange w:id="3661" w:author="connor mckim" w:date="2025-12-02T12:54:00Z">
              <w:rPr/>
            </w:rPrChange>
          </w:rPr>
          <w:t xml:space="preserve"> for almost any trading strategy you want… </w:t>
        </w:r>
      </w:ins>
    </w:p>
    <w:p w14:paraId="152B8427" w14:textId="77777777" w:rsidR="008A3254" w:rsidRDefault="008A3254" w:rsidP="00AA2AC6">
      <w:pPr>
        <w:spacing w:after="0" w:line="240" w:lineRule="auto"/>
        <w:rPr>
          <w:ins w:id="3662" w:author="connor mckim" w:date="2025-12-01T12:05:00Z"/>
          <w:rFonts w:ascii="Times New Roman" w:hAnsi="Times New Roman" w:cs="Times New Roman"/>
        </w:rPr>
      </w:pPr>
    </w:p>
    <w:p w14:paraId="0AE4AD0D" w14:textId="7EBF8A59" w:rsidR="0007462A" w:rsidRPr="00651106" w:rsidRDefault="00AA2AC6">
      <w:pPr>
        <w:pStyle w:val="ListParagraph"/>
        <w:numPr>
          <w:ilvl w:val="0"/>
          <w:numId w:val="30"/>
        </w:numPr>
        <w:spacing w:after="0" w:line="240" w:lineRule="auto"/>
        <w:rPr>
          <w:ins w:id="3663" w:author="connor mckim" w:date="2025-11-28T07:42:00Z"/>
          <w:rFonts w:ascii="Times New Roman" w:hAnsi="Times New Roman" w:cs="Times New Roman"/>
          <w:rPrChange w:id="3664" w:author="connor mckim" w:date="2025-12-02T12:54:00Z">
            <w:rPr>
              <w:ins w:id="3665" w:author="connor mckim" w:date="2025-11-28T07:42:00Z"/>
            </w:rPr>
          </w:rPrChange>
        </w:rPr>
        <w:pPrChange w:id="3666" w:author="connor mckim" w:date="2025-12-02T12:54:00Z">
          <w:pPr>
            <w:spacing w:after="0" w:line="240" w:lineRule="auto"/>
          </w:pPr>
        </w:pPrChange>
      </w:pPr>
      <w:ins w:id="3667" w:author="connor mckim" w:date="2025-11-26T12:57:00Z">
        <w:r w:rsidRPr="00651106">
          <w:rPr>
            <w:rFonts w:ascii="Times New Roman" w:hAnsi="Times New Roman" w:cs="Times New Roman"/>
            <w:rPrChange w:id="3668" w:author="connor mckim" w:date="2025-12-02T12:54:00Z">
              <w:rPr>
                <w:rFonts w:ascii="Times New Roman" w:hAnsi="Times New Roman" w:cs="Times New Roman"/>
                <w:b/>
                <w:bCs/>
              </w:rPr>
            </w:rPrChange>
          </w:rPr>
          <w:t>VIP retreats</w:t>
        </w:r>
      </w:ins>
      <w:ins w:id="3669" w:author="connor mckim" w:date="2025-11-28T07:42:00Z">
        <w:r w:rsidR="0007462A" w:rsidRPr="00651106">
          <w:rPr>
            <w:rFonts w:ascii="Times New Roman" w:hAnsi="Times New Roman" w:cs="Times New Roman"/>
            <w:rPrChange w:id="3670" w:author="connor mckim" w:date="2025-12-02T12:54:00Z">
              <w:rPr/>
            </w:rPrChange>
          </w:rPr>
          <w:t>…</w:t>
        </w:r>
      </w:ins>
    </w:p>
    <w:p w14:paraId="7140B814" w14:textId="77777777" w:rsidR="0007462A" w:rsidRDefault="0007462A" w:rsidP="00AA2AC6">
      <w:pPr>
        <w:spacing w:after="0" w:line="240" w:lineRule="auto"/>
        <w:rPr>
          <w:ins w:id="3671" w:author="connor mckim" w:date="2025-11-28T07:42:00Z"/>
          <w:rFonts w:ascii="Times New Roman" w:hAnsi="Times New Roman" w:cs="Times New Roman"/>
        </w:rPr>
      </w:pPr>
    </w:p>
    <w:p w14:paraId="547DE5A0" w14:textId="2D8B21D4" w:rsidR="0007462A" w:rsidRPr="00651106" w:rsidRDefault="0007462A">
      <w:pPr>
        <w:pStyle w:val="ListParagraph"/>
        <w:numPr>
          <w:ilvl w:val="0"/>
          <w:numId w:val="30"/>
        </w:numPr>
        <w:spacing w:after="0" w:line="240" w:lineRule="auto"/>
        <w:rPr>
          <w:ins w:id="3672" w:author="connor mckim" w:date="2025-11-28T07:42:00Z"/>
          <w:rFonts w:ascii="Times New Roman" w:hAnsi="Times New Roman" w:cs="Times New Roman"/>
          <w:rPrChange w:id="3673" w:author="connor mckim" w:date="2025-12-02T12:54:00Z">
            <w:rPr>
              <w:ins w:id="3674" w:author="connor mckim" w:date="2025-11-28T07:42:00Z"/>
            </w:rPr>
          </w:rPrChange>
        </w:rPr>
        <w:pPrChange w:id="3675" w:author="connor mckim" w:date="2025-12-02T12:54:00Z">
          <w:pPr>
            <w:spacing w:after="0" w:line="240" w:lineRule="auto"/>
          </w:pPr>
        </w:pPrChange>
      </w:pPr>
      <w:ins w:id="3676" w:author="connor mckim" w:date="2025-11-28T07:42:00Z">
        <w:r w:rsidRPr="00651106">
          <w:rPr>
            <w:rFonts w:ascii="Times New Roman" w:hAnsi="Times New Roman" w:cs="Times New Roman"/>
            <w:rPrChange w:id="3677" w:author="connor mckim" w:date="2025-12-02T12:54:00Z">
              <w:rPr/>
            </w:rPrChange>
          </w:rPr>
          <w:t>P</w:t>
        </w:r>
      </w:ins>
      <w:ins w:id="3678" w:author="connor mckim" w:date="2025-11-26T12:57:00Z">
        <w:r w:rsidR="00AA2AC6" w:rsidRPr="00651106">
          <w:rPr>
            <w:rFonts w:ascii="Times New Roman" w:hAnsi="Times New Roman" w:cs="Times New Roman"/>
            <w:rPrChange w:id="3679" w:author="connor mckim" w:date="2025-12-02T12:54:00Z">
              <w:rPr/>
            </w:rPrChange>
          </w:rPr>
          <w:t>rivate member reports</w:t>
        </w:r>
      </w:ins>
      <w:ins w:id="3680" w:author="connor mckim" w:date="2025-12-01T12:05:00Z">
        <w:r w:rsidR="008A3254" w:rsidRPr="00651106">
          <w:rPr>
            <w:rFonts w:ascii="Times New Roman" w:hAnsi="Times New Roman" w:cs="Times New Roman"/>
            <w:rPrChange w:id="3681" w:author="connor mckim" w:date="2025-12-02T12:54:00Z">
              <w:rPr/>
            </w:rPrChange>
          </w:rPr>
          <w:t>…</w:t>
        </w:r>
      </w:ins>
    </w:p>
    <w:p w14:paraId="71D890D5" w14:textId="77777777" w:rsidR="0007462A" w:rsidRDefault="0007462A" w:rsidP="00AA2AC6">
      <w:pPr>
        <w:spacing w:after="0" w:line="240" w:lineRule="auto"/>
        <w:rPr>
          <w:ins w:id="3682" w:author="connor mckim" w:date="2025-11-28T07:42:00Z"/>
          <w:rFonts w:ascii="Times New Roman" w:hAnsi="Times New Roman" w:cs="Times New Roman"/>
        </w:rPr>
      </w:pPr>
    </w:p>
    <w:p w14:paraId="14E15472" w14:textId="77777777" w:rsidR="0007462A" w:rsidRPr="00651106" w:rsidRDefault="0007462A">
      <w:pPr>
        <w:pStyle w:val="ListParagraph"/>
        <w:numPr>
          <w:ilvl w:val="0"/>
          <w:numId w:val="30"/>
        </w:numPr>
        <w:spacing w:after="0" w:line="240" w:lineRule="auto"/>
        <w:rPr>
          <w:ins w:id="3683" w:author="connor mckim" w:date="2025-11-28T07:42:00Z"/>
          <w:rFonts w:ascii="Times New Roman" w:hAnsi="Times New Roman" w:cs="Times New Roman"/>
          <w:rPrChange w:id="3684" w:author="connor mckim" w:date="2025-12-02T12:54:00Z">
            <w:rPr>
              <w:ins w:id="3685" w:author="connor mckim" w:date="2025-11-28T07:42:00Z"/>
            </w:rPr>
          </w:rPrChange>
        </w:rPr>
        <w:pPrChange w:id="3686" w:author="connor mckim" w:date="2025-12-02T12:54:00Z">
          <w:pPr>
            <w:spacing w:after="0" w:line="240" w:lineRule="auto"/>
          </w:pPr>
        </w:pPrChange>
      </w:pPr>
      <w:ins w:id="3687" w:author="connor mckim" w:date="2025-11-28T07:42:00Z">
        <w:r w:rsidRPr="00651106">
          <w:rPr>
            <w:rFonts w:ascii="Times New Roman" w:hAnsi="Times New Roman" w:cs="Times New Roman"/>
            <w:rPrChange w:id="3688" w:author="connor mckim" w:date="2025-12-02T12:54:00Z">
              <w:rPr/>
            </w:rPrChange>
          </w:rPr>
          <w:t>P</w:t>
        </w:r>
      </w:ins>
      <w:ins w:id="3689" w:author="connor mckim" w:date="2025-11-26T12:57:00Z">
        <w:r w:rsidR="00AA2AC6" w:rsidRPr="00651106">
          <w:rPr>
            <w:rFonts w:ascii="Times New Roman" w:hAnsi="Times New Roman" w:cs="Times New Roman"/>
            <w:rPrChange w:id="3690" w:author="connor mckim" w:date="2025-12-02T12:54:00Z">
              <w:rPr/>
            </w:rPrChange>
          </w:rPr>
          <w:t>riority access to every new service we create</w:t>
        </w:r>
      </w:ins>
      <w:ins w:id="3691" w:author="connor mckim" w:date="2025-11-28T07:42:00Z">
        <w:r w:rsidRPr="00651106">
          <w:rPr>
            <w:rFonts w:ascii="Times New Roman" w:hAnsi="Times New Roman" w:cs="Times New Roman"/>
            <w:rPrChange w:id="3692" w:author="connor mckim" w:date="2025-12-02T12:54:00Z">
              <w:rPr/>
            </w:rPrChange>
          </w:rPr>
          <w:t>…</w:t>
        </w:r>
      </w:ins>
    </w:p>
    <w:p w14:paraId="20177B16" w14:textId="77777777" w:rsidR="0007462A" w:rsidRDefault="0007462A" w:rsidP="00AA2AC6">
      <w:pPr>
        <w:spacing w:after="0" w:line="240" w:lineRule="auto"/>
        <w:rPr>
          <w:ins w:id="3693" w:author="connor mckim" w:date="2025-11-28T07:42:00Z"/>
          <w:rFonts w:ascii="Times New Roman" w:hAnsi="Times New Roman" w:cs="Times New Roman"/>
        </w:rPr>
      </w:pPr>
    </w:p>
    <w:p w14:paraId="1A9A2820" w14:textId="090F9A67" w:rsidR="00AA2AC6" w:rsidRPr="00651106" w:rsidRDefault="0007462A">
      <w:pPr>
        <w:pStyle w:val="ListParagraph"/>
        <w:numPr>
          <w:ilvl w:val="0"/>
          <w:numId w:val="30"/>
        </w:numPr>
        <w:spacing w:after="0" w:line="240" w:lineRule="auto"/>
        <w:rPr>
          <w:ins w:id="3694" w:author="connor mckim" w:date="2025-11-26T12:57:00Z"/>
          <w:rFonts w:ascii="Times New Roman" w:hAnsi="Times New Roman" w:cs="Times New Roman"/>
          <w:rPrChange w:id="3695" w:author="connor mckim" w:date="2025-12-02T12:54:00Z">
            <w:rPr>
              <w:ins w:id="3696" w:author="connor mckim" w:date="2025-11-26T12:57:00Z"/>
            </w:rPr>
          </w:rPrChange>
        </w:rPr>
        <w:pPrChange w:id="3697" w:author="connor mckim" w:date="2025-12-02T12:54:00Z">
          <w:pPr>
            <w:spacing w:after="0" w:line="240" w:lineRule="auto"/>
          </w:pPr>
        </w:pPrChange>
      </w:pPr>
      <w:ins w:id="3698" w:author="connor mckim" w:date="2025-11-28T07:42:00Z">
        <w:r w:rsidRPr="00651106">
          <w:rPr>
            <w:rFonts w:ascii="Times New Roman" w:hAnsi="Times New Roman" w:cs="Times New Roman"/>
            <w:rPrChange w:id="3699" w:author="connor mckim" w:date="2025-12-02T12:54:00Z">
              <w:rPr/>
            </w:rPrChange>
          </w:rPr>
          <w:t>You will also get a</w:t>
        </w:r>
      </w:ins>
      <w:ins w:id="3700" w:author="connor mckim" w:date="2025-11-26T12:57:00Z">
        <w:r w:rsidR="00AA2AC6" w:rsidRPr="00651106">
          <w:rPr>
            <w:rFonts w:ascii="Times New Roman" w:hAnsi="Times New Roman" w:cs="Times New Roman"/>
            <w:rPrChange w:id="3701" w:author="connor mckim" w:date="2025-12-02T12:54:00Z">
              <w:rPr/>
            </w:rPrChange>
          </w:rPr>
          <w:t xml:space="preserve"> </w:t>
        </w:r>
        <w:r w:rsidR="00AA2AC6" w:rsidRPr="00651106">
          <w:rPr>
            <w:rFonts w:ascii="Times New Roman" w:hAnsi="Times New Roman" w:cs="Times New Roman"/>
            <w:b/>
            <w:bCs/>
            <w:rPrChange w:id="3702" w:author="connor mckim" w:date="2025-12-02T12:54:00Z">
              <w:rPr>
                <w:b/>
                <w:bCs/>
              </w:rPr>
            </w:rPrChange>
          </w:rPr>
          <w:t>2-for-1 membership</w:t>
        </w:r>
      </w:ins>
      <w:ins w:id="3703" w:author="connor mckim" w:date="2025-11-28T07:42:00Z">
        <w:r w:rsidRPr="00651106">
          <w:rPr>
            <w:rFonts w:ascii="Times New Roman" w:hAnsi="Times New Roman" w:cs="Times New Roman"/>
            <w:b/>
            <w:bCs/>
            <w:rPrChange w:id="3704" w:author="connor mckim" w:date="2025-12-02T12:54:00Z">
              <w:rPr>
                <w:b/>
                <w:bCs/>
              </w:rPr>
            </w:rPrChange>
          </w:rPr>
          <w:t xml:space="preserve"> deal</w:t>
        </w:r>
        <w:r w:rsidR="00F9372B" w:rsidRPr="00651106">
          <w:rPr>
            <w:rFonts w:ascii="Times New Roman" w:hAnsi="Times New Roman" w:cs="Times New Roman"/>
            <w:rPrChange w:id="3705" w:author="connor mckim" w:date="2025-12-02T12:54:00Z">
              <w:rPr/>
            </w:rPrChange>
          </w:rPr>
          <w:t>…</w:t>
        </w:r>
      </w:ins>
      <w:ins w:id="3706" w:author="connor mckim" w:date="2025-11-26T12:57:00Z">
        <w:r w:rsidR="00AA2AC6" w:rsidRPr="00651106">
          <w:rPr>
            <w:rFonts w:ascii="Times New Roman" w:hAnsi="Times New Roman" w:cs="Times New Roman"/>
            <w:rPrChange w:id="3707" w:author="connor mckim" w:date="2025-12-02T12:54:00Z">
              <w:rPr/>
            </w:rPrChange>
          </w:rPr>
          <w:t xml:space="preserve"> </w:t>
        </w:r>
      </w:ins>
      <w:ins w:id="3708" w:author="connor mckim" w:date="2025-12-01T12:06:00Z">
        <w:r w:rsidR="00D90780" w:rsidRPr="00651106">
          <w:rPr>
            <w:rFonts w:ascii="Times New Roman" w:hAnsi="Times New Roman" w:cs="Times New Roman"/>
            <w:rPrChange w:id="3709" w:author="connor mckim" w:date="2025-12-02T12:54:00Z">
              <w:rPr/>
            </w:rPrChange>
          </w:rPr>
          <w:t>so, you can add another member of your family</w:t>
        </w:r>
      </w:ins>
      <w:ins w:id="3710" w:author="connor mckim" w:date="2025-12-02T12:55:00Z">
        <w:r w:rsidR="00D4326F">
          <w:rPr>
            <w:rFonts w:ascii="Times New Roman" w:hAnsi="Times New Roman" w:cs="Times New Roman"/>
          </w:rPr>
          <w:t>…</w:t>
        </w:r>
      </w:ins>
      <w:ins w:id="3711" w:author="connor mckim" w:date="2025-12-01T12:06:00Z">
        <w:r w:rsidR="00D90780" w:rsidRPr="00651106">
          <w:rPr>
            <w:rFonts w:ascii="Times New Roman" w:hAnsi="Times New Roman" w:cs="Times New Roman"/>
            <w:rPrChange w:id="3712" w:author="connor mckim" w:date="2025-12-02T12:54:00Z">
              <w:rPr/>
            </w:rPrChange>
          </w:rPr>
          <w:t xml:space="preserve"> or friend to get access…</w:t>
        </w:r>
      </w:ins>
    </w:p>
    <w:p w14:paraId="376C47AB" w14:textId="77777777" w:rsidR="009B6497" w:rsidDel="00F9372B" w:rsidRDefault="009B6497" w:rsidP="009B6497">
      <w:pPr>
        <w:spacing w:after="0" w:line="240" w:lineRule="auto"/>
        <w:rPr>
          <w:del w:id="3713" w:author="connor mckim" w:date="2025-11-28T07:42:00Z"/>
          <w:rFonts w:ascii="Times New Roman" w:hAnsi="Times New Roman" w:cs="Times New Roman"/>
        </w:rPr>
      </w:pPr>
    </w:p>
    <w:p w14:paraId="2AC9C754" w14:textId="77777777" w:rsidR="00D55409" w:rsidRDefault="00D55409" w:rsidP="009B6497">
      <w:pPr>
        <w:spacing w:after="0" w:line="240" w:lineRule="auto"/>
        <w:rPr>
          <w:ins w:id="3714" w:author="connor mckim" w:date="2025-11-26T12:57:00Z"/>
          <w:rFonts w:ascii="Times New Roman" w:hAnsi="Times New Roman" w:cs="Times New Roman"/>
        </w:rPr>
      </w:pPr>
    </w:p>
    <w:p w14:paraId="03E6A1D6" w14:textId="77777777" w:rsidR="00D90780" w:rsidRDefault="00D90780" w:rsidP="009B6497">
      <w:pPr>
        <w:spacing w:after="0" w:line="240" w:lineRule="auto"/>
        <w:rPr>
          <w:ins w:id="3715" w:author="connor mckim" w:date="2025-12-02T12:54:00Z"/>
          <w:rFonts w:ascii="Times New Roman" w:hAnsi="Times New Roman" w:cs="Times New Roman"/>
        </w:rPr>
      </w:pPr>
      <w:ins w:id="3716" w:author="connor mckim" w:date="2025-12-01T12:06:00Z">
        <w:r>
          <w:rPr>
            <w:rFonts w:ascii="Times New Roman" w:hAnsi="Times New Roman" w:cs="Times New Roman"/>
          </w:rPr>
          <w:t>All-in-all…</w:t>
        </w:r>
      </w:ins>
    </w:p>
    <w:p w14:paraId="27EED1A2" w14:textId="77777777" w:rsidR="00651106" w:rsidRDefault="00651106" w:rsidP="009B6497">
      <w:pPr>
        <w:spacing w:after="0" w:line="240" w:lineRule="auto"/>
        <w:rPr>
          <w:ins w:id="3717" w:author="connor mckim" w:date="2025-12-01T12:06:00Z"/>
          <w:rFonts w:ascii="Times New Roman" w:hAnsi="Times New Roman" w:cs="Times New Roman"/>
        </w:rPr>
      </w:pPr>
    </w:p>
    <w:p w14:paraId="7D8C6A77" w14:textId="64A7AC18" w:rsidR="00D55409" w:rsidRDefault="00D90780" w:rsidP="009B6497">
      <w:pPr>
        <w:spacing w:after="0" w:line="240" w:lineRule="auto"/>
        <w:rPr>
          <w:ins w:id="3718" w:author="connor mckim" w:date="2025-11-28T07:43:00Z"/>
          <w:rFonts w:ascii="Times New Roman" w:hAnsi="Times New Roman" w:cs="Times New Roman"/>
        </w:rPr>
      </w:pPr>
      <w:ins w:id="3719" w:author="connor mckim" w:date="2025-12-01T12:06:00Z">
        <w:r>
          <w:rPr>
            <w:rFonts w:ascii="Times New Roman" w:hAnsi="Times New Roman" w:cs="Times New Roman"/>
          </w:rPr>
          <w:t>This is e</w:t>
        </w:r>
      </w:ins>
      <w:ins w:id="3720" w:author="connor mckim" w:date="2025-11-28T07:42:00Z">
        <w:r w:rsidR="00455B67">
          <w:rPr>
            <w:rFonts w:ascii="Times New Roman" w:hAnsi="Times New Roman" w:cs="Times New Roman"/>
          </w:rPr>
          <w:t xml:space="preserve">verything you will need to help </w:t>
        </w:r>
      </w:ins>
      <w:ins w:id="3721" w:author="connor mckim" w:date="2025-11-28T07:43:00Z">
        <w:r w:rsidR="00455B67">
          <w:rPr>
            <w:rFonts w:ascii="Times New Roman" w:hAnsi="Times New Roman" w:cs="Times New Roman"/>
          </w:rPr>
          <w:t>create</w:t>
        </w:r>
      </w:ins>
      <w:ins w:id="3722" w:author="connor mckim" w:date="2025-11-28T07:42:00Z">
        <w:r w:rsidR="00455B67">
          <w:rPr>
            <w:rFonts w:ascii="Times New Roman" w:hAnsi="Times New Roman" w:cs="Times New Roman"/>
          </w:rPr>
          <w:t xml:space="preserve"> a 7-figure portfolio in the next</w:t>
        </w:r>
      </w:ins>
      <w:ins w:id="3723" w:author="connor mckim" w:date="2025-11-28T07:43:00Z">
        <w:r w:rsidR="00455B67">
          <w:rPr>
            <w:rFonts w:ascii="Times New Roman" w:hAnsi="Times New Roman" w:cs="Times New Roman"/>
          </w:rPr>
          <w:t xml:space="preserve"> 24 months. </w:t>
        </w:r>
      </w:ins>
    </w:p>
    <w:p w14:paraId="696E3C97" w14:textId="77777777" w:rsidR="00455B67" w:rsidRDefault="00455B67" w:rsidP="009B6497">
      <w:pPr>
        <w:spacing w:after="0" w:line="240" w:lineRule="auto"/>
        <w:rPr>
          <w:ins w:id="3724" w:author="connor mckim" w:date="2025-11-28T07:43:00Z"/>
          <w:rFonts w:ascii="Times New Roman" w:hAnsi="Times New Roman" w:cs="Times New Roman"/>
        </w:rPr>
      </w:pPr>
    </w:p>
    <w:p w14:paraId="6DCFC80E" w14:textId="1AA0B186" w:rsidR="00455B67" w:rsidRDefault="00455B67" w:rsidP="009B6497">
      <w:pPr>
        <w:spacing w:after="0" w:line="240" w:lineRule="auto"/>
        <w:rPr>
          <w:ins w:id="3725" w:author="connor mckim" w:date="2025-11-28T07:42:00Z"/>
          <w:rFonts w:ascii="Times New Roman" w:hAnsi="Times New Roman" w:cs="Times New Roman"/>
        </w:rPr>
      </w:pPr>
      <w:ins w:id="3726" w:author="connor mckim" w:date="2025-11-28T07:43:00Z">
        <w:r>
          <w:rPr>
            <w:rFonts w:ascii="Times New Roman" w:hAnsi="Times New Roman" w:cs="Times New Roman"/>
          </w:rPr>
          <w:t>And to give you an idea of the kind of profits we’ve helped our members get…</w:t>
        </w:r>
      </w:ins>
    </w:p>
    <w:p w14:paraId="3F31E9FD" w14:textId="77777777" w:rsidR="00F9372B" w:rsidRDefault="00F9372B" w:rsidP="009B6497">
      <w:pPr>
        <w:spacing w:after="0" w:line="240" w:lineRule="auto"/>
        <w:rPr>
          <w:ins w:id="3727" w:author="connor mckim" w:date="2025-11-26T12:57:00Z"/>
          <w:rFonts w:ascii="Times New Roman" w:hAnsi="Times New Roman" w:cs="Times New Roman"/>
        </w:rPr>
      </w:pPr>
    </w:p>
    <w:p w14:paraId="50064077" w14:textId="6DE03353" w:rsidR="009B6497" w:rsidDel="009A0499" w:rsidRDefault="009B574A" w:rsidP="009B6497">
      <w:pPr>
        <w:spacing w:after="0" w:line="240" w:lineRule="auto"/>
        <w:rPr>
          <w:del w:id="3728" w:author="connor mckim" w:date="2025-11-28T07:38:00Z"/>
          <w:rFonts w:ascii="Times New Roman" w:hAnsi="Times New Roman" w:cs="Times New Roman"/>
        </w:rPr>
      </w:pPr>
      <w:del w:id="3729" w:author="connor mckim" w:date="2025-11-28T07:38:00Z">
        <w:r w:rsidDel="009A0499">
          <w:rPr>
            <w:rFonts w:ascii="Times New Roman" w:hAnsi="Times New Roman" w:cs="Times New Roman"/>
          </w:rPr>
          <w:delText xml:space="preserve">And </w:delText>
        </w:r>
      </w:del>
      <w:del w:id="3730" w:author="connor mckim" w:date="2025-11-17T08:01:00Z">
        <w:r w:rsidDel="00314394">
          <w:rPr>
            <w:rFonts w:ascii="Times New Roman" w:hAnsi="Times New Roman" w:cs="Times New Roman"/>
          </w:rPr>
          <w:delText xml:space="preserve">to </w:delText>
        </w:r>
        <w:r w:rsidDel="00346958">
          <w:rPr>
            <w:rFonts w:ascii="Times New Roman" w:hAnsi="Times New Roman" w:cs="Times New Roman"/>
          </w:rPr>
          <w:delText xml:space="preserve">help you </w:delText>
        </w:r>
        <w:r w:rsidR="00EB4192" w:rsidDel="00346958">
          <w:rPr>
            <w:rFonts w:ascii="Times New Roman" w:hAnsi="Times New Roman" w:cs="Times New Roman"/>
          </w:rPr>
          <w:delText xml:space="preserve">extract the most </w:delText>
        </w:r>
        <w:r w:rsidR="005F5011" w:rsidDel="00346958">
          <w:rPr>
            <w:rFonts w:ascii="Times New Roman" w:hAnsi="Times New Roman" w:cs="Times New Roman"/>
          </w:rPr>
          <w:delText xml:space="preserve">value from your ‘Partnership’ </w:delText>
        </w:r>
        <w:r w:rsidR="00EB4192" w:rsidDel="00346958">
          <w:rPr>
            <w:rFonts w:ascii="Times New Roman" w:hAnsi="Times New Roman" w:cs="Times New Roman"/>
          </w:rPr>
          <w:delText xml:space="preserve">we’ve created three simple phases, detailing your member benefits. </w:delText>
        </w:r>
        <w:r w:rsidR="005F5011" w:rsidDel="00346958">
          <w:rPr>
            <w:rFonts w:ascii="Times New Roman" w:hAnsi="Times New Roman" w:cs="Times New Roman"/>
          </w:rPr>
          <w:delText xml:space="preserve"> </w:delText>
        </w:r>
      </w:del>
    </w:p>
    <w:p w14:paraId="0F1C291A" w14:textId="4D1DEB11" w:rsidR="006216C6" w:rsidDel="009A0499" w:rsidRDefault="006216C6" w:rsidP="009B6497">
      <w:pPr>
        <w:spacing w:after="0" w:line="240" w:lineRule="auto"/>
        <w:rPr>
          <w:del w:id="3731" w:author="connor mckim" w:date="2025-11-28T07:38:00Z"/>
          <w:rFonts w:ascii="Times New Roman" w:hAnsi="Times New Roman" w:cs="Times New Roman"/>
        </w:rPr>
      </w:pPr>
    </w:p>
    <w:p w14:paraId="37C1F829" w14:textId="021C49B6" w:rsidR="006216C6" w:rsidDel="009A0499" w:rsidRDefault="006216C6" w:rsidP="009B6497">
      <w:pPr>
        <w:spacing w:after="0" w:line="240" w:lineRule="auto"/>
        <w:rPr>
          <w:del w:id="3732" w:author="connor mckim" w:date="2025-11-28T07:38:00Z"/>
          <w:rFonts w:ascii="Times New Roman" w:hAnsi="Times New Roman" w:cs="Times New Roman"/>
          <w:b/>
          <w:bCs/>
        </w:rPr>
      </w:pPr>
      <w:del w:id="3733" w:author="connor mckim" w:date="2025-11-28T07:38:00Z">
        <w:r w:rsidRPr="00D23BD1" w:rsidDel="009A0499">
          <w:rPr>
            <w:rFonts w:ascii="Times New Roman" w:hAnsi="Times New Roman" w:cs="Times New Roman"/>
            <w:b/>
            <w:bCs/>
            <w:highlight w:val="yellow"/>
          </w:rPr>
          <w:delText>Phase One: Daily Profits in Real-T</w:delText>
        </w:r>
        <w:r w:rsidRPr="00F718DB" w:rsidDel="009A0499">
          <w:rPr>
            <w:rFonts w:ascii="Times New Roman" w:hAnsi="Times New Roman" w:cs="Times New Roman"/>
            <w:b/>
            <w:bCs/>
            <w:highlight w:val="yellow"/>
          </w:rPr>
          <w:delText>ime</w:delText>
        </w:r>
        <w:r w:rsidR="00D23BD1" w:rsidRPr="00F718DB" w:rsidDel="009A0499">
          <w:rPr>
            <w:rFonts w:ascii="Times New Roman" w:hAnsi="Times New Roman" w:cs="Times New Roman"/>
            <w:b/>
            <w:bCs/>
            <w:highlight w:val="yellow"/>
          </w:rPr>
          <w:delText>:</w:delText>
        </w:r>
      </w:del>
    </w:p>
    <w:p w14:paraId="33185501" w14:textId="124485A4" w:rsidR="001D5C43" w:rsidRPr="00F35F99" w:rsidDel="009A0499" w:rsidRDefault="001D5C43" w:rsidP="009B6497">
      <w:pPr>
        <w:spacing w:after="0" w:line="240" w:lineRule="auto"/>
        <w:rPr>
          <w:del w:id="3734" w:author="connor mckim" w:date="2025-11-28T07:38:00Z"/>
          <w:rFonts w:ascii="Times New Roman" w:hAnsi="Times New Roman" w:cs="Times New Roman"/>
          <w:b/>
          <w:bCs/>
        </w:rPr>
      </w:pPr>
    </w:p>
    <w:p w14:paraId="2E0DD5AA" w14:textId="285522F2" w:rsidR="00F718DB" w:rsidRPr="00F718DB" w:rsidDel="009A0499" w:rsidRDefault="00F35F99" w:rsidP="00681EA1">
      <w:pPr>
        <w:tabs>
          <w:tab w:val="center" w:pos="4680"/>
        </w:tabs>
        <w:spacing w:after="0" w:line="240" w:lineRule="auto"/>
        <w:rPr>
          <w:del w:id="3735" w:author="connor mckim" w:date="2025-11-28T07:38:00Z"/>
          <w:rFonts w:ascii="Times New Roman" w:hAnsi="Times New Roman" w:cs="Times New Roman"/>
        </w:rPr>
      </w:pPr>
      <w:del w:id="3736" w:author="connor mckim" w:date="2025-11-17T08:03:00Z">
        <w:r w:rsidDel="001717F3">
          <w:rPr>
            <w:rFonts w:ascii="Times New Roman" w:hAnsi="Times New Roman" w:cs="Times New Roman"/>
          </w:rPr>
          <w:delText>This includes services like:</w:delText>
        </w:r>
        <w:r w:rsidR="00681EA1" w:rsidDel="001717F3">
          <w:rPr>
            <w:rFonts w:ascii="Times New Roman" w:hAnsi="Times New Roman" w:cs="Times New Roman"/>
          </w:rPr>
          <w:tab/>
        </w:r>
      </w:del>
    </w:p>
    <w:p w14:paraId="6DCAB970" w14:textId="652A5FED" w:rsidR="00F718DB" w:rsidDel="009A0499" w:rsidRDefault="00F718DB" w:rsidP="00740985">
      <w:pPr>
        <w:spacing w:after="0" w:line="240" w:lineRule="auto"/>
        <w:rPr>
          <w:del w:id="3737" w:author="connor mckim" w:date="2025-11-28T07:38:00Z"/>
          <w:rFonts w:ascii="Times New Roman" w:hAnsi="Times New Roman" w:cs="Times New Roman"/>
          <w:b/>
          <w:bCs/>
        </w:rPr>
      </w:pPr>
    </w:p>
    <w:p w14:paraId="2D74AF40" w14:textId="7F0E3A4A" w:rsidR="00740985" w:rsidRPr="005651F5" w:rsidDel="009A0499" w:rsidRDefault="00740985" w:rsidP="00740985">
      <w:pPr>
        <w:spacing w:after="0" w:line="240" w:lineRule="auto"/>
        <w:rPr>
          <w:del w:id="3738" w:author="connor mckim" w:date="2025-11-28T07:38:00Z"/>
          <w:rFonts w:ascii="Times New Roman" w:hAnsi="Times New Roman" w:cs="Times New Roman"/>
        </w:rPr>
      </w:pPr>
      <w:del w:id="3739" w:author="connor mckim" w:date="2025-11-28T07:38:00Z">
        <w:r w:rsidRPr="00740985" w:rsidDel="009A0499">
          <w:rPr>
            <w:rFonts w:ascii="Times New Roman" w:hAnsi="Times New Roman" w:cs="Times New Roman"/>
            <w:b/>
            <w:bCs/>
          </w:rPr>
          <w:delText>The War Room</w:delText>
        </w:r>
        <w:r w:rsidRPr="00740985" w:rsidDel="009A0499">
          <w:rPr>
            <w:rFonts w:ascii="Times New Roman" w:hAnsi="Times New Roman" w:cs="Times New Roman"/>
          </w:rPr>
          <w:delText xml:space="preserve"> – Our LIVE trade room with </w:delText>
        </w:r>
      </w:del>
      <w:del w:id="3740" w:author="connor mckim" w:date="2025-11-17T09:52:00Z">
        <w:r w:rsidRPr="00740985" w:rsidDel="00150393">
          <w:rPr>
            <w:rFonts w:ascii="Times New Roman" w:hAnsi="Times New Roman" w:cs="Times New Roman"/>
          </w:rPr>
          <w:delText>a 76%-win rate a</w:delText>
        </w:r>
        <w:r w:rsidDel="00150393">
          <w:rPr>
            <w:rFonts w:ascii="Times New Roman" w:hAnsi="Times New Roman" w:cs="Times New Roman"/>
          </w:rPr>
          <w:delText>cross</w:delText>
        </w:r>
        <w:r w:rsidRPr="00740985" w:rsidDel="00150393">
          <w:rPr>
            <w:rFonts w:ascii="Times New Roman" w:hAnsi="Times New Roman" w:cs="Times New Roman"/>
          </w:rPr>
          <w:delText xml:space="preserve"> 2,100+ </w:delText>
        </w:r>
        <w:r w:rsidDel="00150393">
          <w:rPr>
            <w:rFonts w:ascii="Times New Roman" w:hAnsi="Times New Roman" w:cs="Times New Roman"/>
          </w:rPr>
          <w:delText xml:space="preserve">total </w:delText>
        </w:r>
        <w:r w:rsidRPr="00740985" w:rsidDel="00150393">
          <w:rPr>
            <w:rFonts w:ascii="Times New Roman" w:hAnsi="Times New Roman" w:cs="Times New Roman"/>
          </w:rPr>
          <w:delText>trades</w:delText>
        </w:r>
        <w:r w:rsidDel="00150393">
          <w:rPr>
            <w:rFonts w:ascii="Times New Roman" w:hAnsi="Times New Roman" w:cs="Times New Roman"/>
          </w:rPr>
          <w:delText xml:space="preserve">… with gains like </w:delText>
        </w:r>
        <w:r w:rsidRPr="005651F5" w:rsidDel="00150393">
          <w:rPr>
            <w:rFonts w:ascii="Times New Roman" w:hAnsi="Times New Roman" w:cs="Times New Roman"/>
          </w:rPr>
          <w:delText xml:space="preserve">496% overnight... </w:delText>
        </w:r>
      </w:del>
    </w:p>
    <w:p w14:paraId="286FB40E" w14:textId="5FDF28C9" w:rsidR="00740985" w:rsidRPr="00740985" w:rsidDel="009A0499" w:rsidRDefault="00740985" w:rsidP="00740985">
      <w:pPr>
        <w:pStyle w:val="ListParagraph"/>
        <w:spacing w:after="0" w:line="240" w:lineRule="auto"/>
        <w:rPr>
          <w:del w:id="3741" w:author="connor mckim" w:date="2025-11-28T07:38:00Z"/>
          <w:rFonts w:ascii="Times New Roman" w:hAnsi="Times New Roman" w:cs="Times New Roman"/>
        </w:rPr>
      </w:pPr>
    </w:p>
    <w:p w14:paraId="605B5341" w14:textId="1316484E" w:rsidR="00740985" w:rsidRPr="00740985" w:rsidDel="009A0499" w:rsidRDefault="00740985" w:rsidP="00740985">
      <w:pPr>
        <w:spacing w:after="0" w:line="240" w:lineRule="auto"/>
        <w:rPr>
          <w:del w:id="3742" w:author="connor mckim" w:date="2025-11-28T07:38:00Z"/>
          <w:rFonts w:ascii="Times New Roman" w:hAnsi="Times New Roman" w:cs="Times New Roman"/>
        </w:rPr>
      </w:pPr>
      <w:del w:id="3743" w:author="connor mckim" w:date="2025-11-28T07:38:00Z">
        <w:r w:rsidRPr="00740985" w:rsidDel="009A0499">
          <w:rPr>
            <w:rFonts w:ascii="Times New Roman" w:hAnsi="Times New Roman" w:cs="Times New Roman"/>
            <w:b/>
            <w:bCs/>
          </w:rPr>
          <w:delText>Daily Profits Live</w:delText>
        </w:r>
        <w:r w:rsidRPr="00740985" w:rsidDel="009A0499">
          <w:rPr>
            <w:rFonts w:ascii="Times New Roman" w:hAnsi="Times New Roman" w:cs="Times New Roman"/>
          </w:rPr>
          <w:delText xml:space="preserve"> – Watch Nate Bear build his next </w:delText>
        </w:r>
        <w:r w:rsidR="00F13481" w:rsidDel="009A0499">
          <w:rPr>
            <w:rFonts w:ascii="Times New Roman" w:hAnsi="Times New Roman" w:cs="Times New Roman"/>
          </w:rPr>
          <w:delText>$2</w:delText>
        </w:r>
        <w:r w:rsidR="006F4534" w:rsidDel="009A0499">
          <w:rPr>
            <w:rFonts w:ascii="Times New Roman" w:hAnsi="Times New Roman" w:cs="Times New Roman"/>
          </w:rPr>
          <w:delText>.7</w:delText>
        </w:r>
        <w:r w:rsidR="00F13481" w:rsidDel="009A0499">
          <w:rPr>
            <w:rFonts w:ascii="Times New Roman" w:hAnsi="Times New Roman" w:cs="Times New Roman"/>
          </w:rPr>
          <w:delText xml:space="preserve"> million</w:delText>
        </w:r>
        <w:r w:rsidRPr="00740985" w:rsidDel="009A0499">
          <w:rPr>
            <w:rFonts w:ascii="Times New Roman" w:hAnsi="Times New Roman" w:cs="Times New Roman"/>
          </w:rPr>
          <w:delText xml:space="preserve"> portfolio </w:delText>
        </w:r>
        <w:r w:rsidR="006E1791" w:rsidDel="009A0499">
          <w:rPr>
            <w:rFonts w:ascii="Times New Roman" w:hAnsi="Times New Roman" w:cs="Times New Roman"/>
          </w:rPr>
          <w:delText xml:space="preserve">LIVE </w:delText>
        </w:r>
        <w:r w:rsidRPr="00740985" w:rsidDel="009A0499">
          <w:rPr>
            <w:rFonts w:ascii="Times New Roman" w:hAnsi="Times New Roman" w:cs="Times New Roman"/>
          </w:rPr>
          <w:delText xml:space="preserve">from </w:delText>
        </w:r>
        <w:r w:rsidR="00F718DB" w:rsidRPr="00740985" w:rsidDel="009A0499">
          <w:rPr>
            <w:rFonts w:ascii="Times New Roman" w:hAnsi="Times New Roman" w:cs="Times New Roman"/>
          </w:rPr>
          <w:delText>scratch;</w:delText>
        </w:r>
        <w:r w:rsidRPr="00740985" w:rsidDel="009A0499">
          <w:rPr>
            <w:rFonts w:ascii="Times New Roman" w:hAnsi="Times New Roman" w:cs="Times New Roman"/>
          </w:rPr>
          <w:delText xml:space="preserve"> </w:delText>
        </w:r>
        <w:r w:rsidR="00F13481" w:rsidDel="009A0499">
          <w:rPr>
            <w:rFonts w:ascii="Times New Roman" w:hAnsi="Times New Roman" w:cs="Times New Roman"/>
          </w:rPr>
          <w:delText xml:space="preserve">with trades you can follow… </w:delText>
        </w:r>
      </w:del>
    </w:p>
    <w:p w14:paraId="34B1FF68" w14:textId="58E0A2D1" w:rsidR="00740985" w:rsidRPr="00740985" w:rsidDel="009A0499" w:rsidRDefault="00740985" w:rsidP="00740985">
      <w:pPr>
        <w:spacing w:after="0" w:line="240" w:lineRule="auto"/>
        <w:rPr>
          <w:del w:id="3744" w:author="connor mckim" w:date="2025-11-28T07:38:00Z"/>
          <w:rFonts w:ascii="Times New Roman" w:hAnsi="Times New Roman" w:cs="Times New Roman"/>
        </w:rPr>
      </w:pPr>
    </w:p>
    <w:p w14:paraId="2A95D11C" w14:textId="411F817F" w:rsidR="00740985" w:rsidRPr="00740985" w:rsidDel="009A0499" w:rsidRDefault="00740985" w:rsidP="00740985">
      <w:pPr>
        <w:spacing w:after="0" w:line="240" w:lineRule="auto"/>
        <w:rPr>
          <w:del w:id="3745" w:author="connor mckim" w:date="2025-11-28T07:38:00Z"/>
          <w:rFonts w:ascii="Times New Roman" w:hAnsi="Times New Roman" w:cs="Times New Roman"/>
        </w:rPr>
      </w:pPr>
      <w:del w:id="3746" w:author="connor mckim" w:date="2025-11-28T07:38:00Z">
        <w:r w:rsidRPr="00740985" w:rsidDel="009A0499">
          <w:rPr>
            <w:rFonts w:ascii="Times New Roman" w:hAnsi="Times New Roman" w:cs="Times New Roman"/>
            <w:b/>
            <w:bCs/>
          </w:rPr>
          <w:delText>Catalyst Cash-Out Live</w:delText>
        </w:r>
        <w:r w:rsidRPr="00740985" w:rsidDel="009A0499">
          <w:rPr>
            <w:rFonts w:ascii="Times New Roman" w:hAnsi="Times New Roman" w:cs="Times New Roman"/>
          </w:rPr>
          <w:delText xml:space="preserve"> – </w:delText>
        </w:r>
        <w:r w:rsidR="0003269F" w:rsidDel="009A0499">
          <w:rPr>
            <w:rFonts w:ascii="Times New Roman" w:hAnsi="Times New Roman" w:cs="Times New Roman"/>
          </w:rPr>
          <w:delText xml:space="preserve">Me and </w:delText>
        </w:r>
        <w:r w:rsidRPr="00740985" w:rsidDel="009A0499">
          <w:rPr>
            <w:rFonts w:ascii="Times New Roman" w:hAnsi="Times New Roman" w:cs="Times New Roman"/>
          </w:rPr>
          <w:delText xml:space="preserve">Karim’s weekly catalyst-based trades with an </w:delText>
        </w:r>
        <w:commentRangeStart w:id="3747"/>
        <w:r w:rsidR="007E63BA" w:rsidDel="009A0499">
          <w:rPr>
            <w:rFonts w:ascii="Times New Roman" w:hAnsi="Times New Roman" w:cs="Times New Roman"/>
          </w:rPr>
          <w:delText>77</w:delText>
        </w:r>
        <w:r w:rsidR="00F13481" w:rsidRPr="00740985" w:rsidDel="009A0499">
          <w:rPr>
            <w:rFonts w:ascii="Times New Roman" w:hAnsi="Times New Roman" w:cs="Times New Roman"/>
          </w:rPr>
          <w:delText>%-win</w:delText>
        </w:r>
        <w:r w:rsidRPr="00740985" w:rsidDel="009A0499">
          <w:rPr>
            <w:rFonts w:ascii="Times New Roman" w:hAnsi="Times New Roman" w:cs="Times New Roman"/>
          </w:rPr>
          <w:delText xml:space="preserve"> </w:delText>
        </w:r>
        <w:commentRangeEnd w:id="3747"/>
        <w:r w:rsidR="00135188" w:rsidDel="009A0499">
          <w:rPr>
            <w:rStyle w:val="CommentReference"/>
          </w:rPr>
          <w:commentReference w:id="3747"/>
        </w:r>
        <w:r w:rsidRPr="00740985" w:rsidDel="009A0499">
          <w:rPr>
            <w:rFonts w:ascii="Times New Roman" w:hAnsi="Times New Roman" w:cs="Times New Roman"/>
          </w:rPr>
          <w:delText>rate</w:delText>
        </w:r>
        <w:r w:rsidR="00461EEB" w:rsidDel="009A0499">
          <w:rPr>
            <w:rFonts w:ascii="Times New Roman" w:hAnsi="Times New Roman" w:cs="Times New Roman"/>
          </w:rPr>
          <w:delText>…</w:delText>
        </w:r>
      </w:del>
    </w:p>
    <w:p w14:paraId="3381D744" w14:textId="70B7B47C" w:rsidR="00740985" w:rsidRPr="00740985" w:rsidDel="009A0499" w:rsidRDefault="00740985" w:rsidP="00740985">
      <w:pPr>
        <w:spacing w:after="0" w:line="240" w:lineRule="auto"/>
        <w:rPr>
          <w:del w:id="3748" w:author="connor mckim" w:date="2025-11-28T07:38:00Z"/>
          <w:rFonts w:ascii="Times New Roman" w:hAnsi="Times New Roman" w:cs="Times New Roman"/>
        </w:rPr>
      </w:pPr>
    </w:p>
    <w:p w14:paraId="52950DF3" w14:textId="6EF08A3B" w:rsidR="00461EEB" w:rsidDel="009A0499" w:rsidRDefault="00740985" w:rsidP="00461EEB">
      <w:pPr>
        <w:spacing w:after="0" w:line="240" w:lineRule="auto"/>
        <w:rPr>
          <w:del w:id="3749" w:author="connor mckim" w:date="2025-11-28T07:38:00Z"/>
          <w:rFonts w:ascii="Times New Roman" w:hAnsi="Times New Roman" w:cs="Times New Roman"/>
        </w:rPr>
      </w:pPr>
      <w:commentRangeStart w:id="3750"/>
      <w:commentRangeStart w:id="3751"/>
      <w:del w:id="3752" w:author="connor mckim" w:date="2025-11-28T07:38:00Z">
        <w:r w:rsidRPr="00740985" w:rsidDel="009A0499">
          <w:rPr>
            <w:rFonts w:ascii="Times New Roman" w:hAnsi="Times New Roman" w:cs="Times New Roman"/>
            <w:b/>
            <w:bCs/>
          </w:rPr>
          <w:delText>Profit Surge Trader</w:delText>
        </w:r>
        <w:r w:rsidRPr="00740985" w:rsidDel="009A0499">
          <w:rPr>
            <w:rFonts w:ascii="Times New Roman" w:hAnsi="Times New Roman" w:cs="Times New Roman"/>
          </w:rPr>
          <w:delText xml:space="preserve"> – One stock. One trade per week. </w:delText>
        </w:r>
        <w:r w:rsidR="00B65BA3" w:rsidDel="009A0499">
          <w:rPr>
            <w:rFonts w:ascii="Times New Roman" w:hAnsi="Times New Roman" w:cs="Times New Roman"/>
          </w:rPr>
          <w:delText>Historically, unlocking</w:delText>
        </w:r>
        <w:r w:rsidR="00461EEB" w:rsidDel="009A0499">
          <w:rPr>
            <w:rFonts w:ascii="Times New Roman" w:hAnsi="Times New Roman" w:cs="Times New Roman"/>
          </w:rPr>
          <w:delText xml:space="preserve"> </w:delText>
        </w:r>
      </w:del>
      <w:del w:id="3753" w:author="connor mckim" w:date="2025-11-21T12:28:00Z">
        <w:r w:rsidR="00461EEB" w:rsidDel="006815CC">
          <w:rPr>
            <w:rFonts w:ascii="Times New Roman" w:hAnsi="Times New Roman" w:cs="Times New Roman"/>
          </w:rPr>
          <w:delText xml:space="preserve">the opportunity </w:delText>
        </w:r>
        <w:r w:rsidR="006E1791" w:rsidDel="006815CC">
          <w:rPr>
            <w:rFonts w:ascii="Times New Roman" w:hAnsi="Times New Roman" w:cs="Times New Roman"/>
          </w:rPr>
          <w:delText xml:space="preserve">to capture </w:delText>
        </w:r>
      </w:del>
      <w:del w:id="3754" w:author="connor mckim" w:date="2025-11-17T08:03:00Z">
        <w:r w:rsidR="00135188" w:rsidDel="001717F3">
          <w:rPr>
            <w:rFonts w:ascii="Times New Roman" w:hAnsi="Times New Roman" w:cs="Times New Roman"/>
          </w:rPr>
          <w:delText xml:space="preserve">peak </w:delText>
        </w:r>
      </w:del>
      <w:del w:id="3755" w:author="connor mckim" w:date="2025-11-28T07:38:00Z">
        <w:r w:rsidR="006E1791" w:rsidDel="009A0499">
          <w:rPr>
            <w:rFonts w:ascii="Times New Roman" w:hAnsi="Times New Roman" w:cs="Times New Roman"/>
          </w:rPr>
          <w:delText xml:space="preserve">gains </w:delText>
        </w:r>
      </w:del>
      <w:del w:id="3756" w:author="connor mckim" w:date="2025-11-17T08:03:00Z">
        <w:r w:rsidR="00135188" w:rsidDel="001717F3">
          <w:rPr>
            <w:rFonts w:ascii="Times New Roman" w:hAnsi="Times New Roman" w:cs="Times New Roman"/>
          </w:rPr>
          <w:delText xml:space="preserve">like  </w:delText>
        </w:r>
      </w:del>
      <w:del w:id="3757" w:author="connor mckim" w:date="2025-11-28T07:38:00Z">
        <w:r w:rsidR="00461EEB" w:rsidDel="009A0499">
          <w:rPr>
            <w:rFonts w:ascii="Times New Roman" w:hAnsi="Times New Roman" w:cs="Times New Roman"/>
          </w:rPr>
          <w:delText>276% in 11 days… 549% in 9 days… and 2,614% in 10 days</w:delText>
        </w:r>
        <w:commentRangeEnd w:id="3750"/>
        <w:r w:rsidR="00B65BA3" w:rsidDel="009A0499">
          <w:rPr>
            <w:rStyle w:val="CommentReference"/>
          </w:rPr>
          <w:commentReference w:id="3750"/>
        </w:r>
        <w:commentRangeEnd w:id="3751"/>
        <w:r w:rsidR="006815CC" w:rsidDel="009A0499">
          <w:rPr>
            <w:rStyle w:val="CommentReference"/>
          </w:rPr>
          <w:commentReference w:id="3751"/>
        </w:r>
        <w:r w:rsidR="00461EEB" w:rsidDel="009A0499">
          <w:rPr>
            <w:rFonts w:ascii="Times New Roman" w:hAnsi="Times New Roman" w:cs="Times New Roman"/>
          </w:rPr>
          <w:delText>…</w:delText>
        </w:r>
      </w:del>
    </w:p>
    <w:p w14:paraId="14165242" w14:textId="1CF3DF0A" w:rsidR="00740985" w:rsidRPr="00740985" w:rsidDel="009A0499" w:rsidRDefault="00740985" w:rsidP="00740985">
      <w:pPr>
        <w:spacing w:after="0" w:line="240" w:lineRule="auto"/>
        <w:rPr>
          <w:del w:id="3758" w:author="connor mckim" w:date="2025-11-28T07:38:00Z"/>
          <w:rFonts w:ascii="Times New Roman" w:hAnsi="Times New Roman" w:cs="Times New Roman"/>
        </w:rPr>
      </w:pPr>
    </w:p>
    <w:p w14:paraId="720BB8B9" w14:textId="581570B4" w:rsidR="00740985" w:rsidDel="009A0499" w:rsidRDefault="00740985" w:rsidP="00740985">
      <w:pPr>
        <w:spacing w:after="0" w:line="240" w:lineRule="auto"/>
        <w:rPr>
          <w:del w:id="3759" w:author="connor mckim" w:date="2025-11-28T07:38:00Z"/>
          <w:rFonts w:ascii="Times New Roman" w:hAnsi="Times New Roman" w:cs="Times New Roman"/>
        </w:rPr>
      </w:pPr>
      <w:commentRangeStart w:id="3760"/>
      <w:commentRangeStart w:id="3761"/>
      <w:commentRangeStart w:id="3762"/>
      <w:commentRangeStart w:id="3763"/>
      <w:del w:id="3764" w:author="connor mckim" w:date="2025-11-28T07:38:00Z">
        <w:r w:rsidRPr="00740985" w:rsidDel="009A0499">
          <w:rPr>
            <w:rFonts w:ascii="Times New Roman" w:hAnsi="Times New Roman" w:cs="Times New Roman"/>
            <w:b/>
            <w:bCs/>
          </w:rPr>
          <w:delText>Post-Market Profits</w:delText>
        </w:r>
        <w:r w:rsidRPr="00740985" w:rsidDel="009A0499">
          <w:rPr>
            <w:rFonts w:ascii="Times New Roman" w:hAnsi="Times New Roman" w:cs="Times New Roman"/>
          </w:rPr>
          <w:delText xml:space="preserve"> – </w:delText>
        </w:r>
      </w:del>
      <w:del w:id="3765" w:author="connor mckim" w:date="2025-11-17T08:04:00Z">
        <w:r w:rsidR="00523F18" w:rsidDel="00637743">
          <w:rPr>
            <w:rFonts w:ascii="Times New Roman" w:hAnsi="Times New Roman" w:cs="Times New Roman"/>
          </w:rPr>
          <w:delText>Trades that can profit overnight while you sleep…</w:delText>
        </w:r>
      </w:del>
      <w:del w:id="3766" w:author="connor mckim" w:date="2025-11-28T07:38:00Z">
        <w:r w:rsidR="00523F18" w:rsidDel="009A0499">
          <w:rPr>
            <w:rFonts w:ascii="Times New Roman" w:hAnsi="Times New Roman" w:cs="Times New Roman"/>
          </w:rPr>
          <w:delText xml:space="preserve"> </w:delText>
        </w:r>
      </w:del>
      <w:del w:id="3767" w:author="connor mckim" w:date="2025-11-17T08:04:00Z">
        <w:r w:rsidR="00523F18" w:rsidDel="00637743">
          <w:rPr>
            <w:rFonts w:ascii="Times New Roman" w:hAnsi="Times New Roman" w:cs="Times New Roman"/>
          </w:rPr>
          <w:delText>in fact,</w:delText>
        </w:r>
      </w:del>
      <w:del w:id="3768" w:author="connor mckim" w:date="2025-11-28T07:38:00Z">
        <w:r w:rsidR="00523F18" w:rsidDel="009A0499">
          <w:rPr>
            <w:rFonts w:ascii="Times New Roman" w:hAnsi="Times New Roman" w:cs="Times New Roman"/>
          </w:rPr>
          <w:delText xml:space="preserve"> </w:delText>
        </w:r>
        <w:r w:rsidR="00135188" w:rsidDel="009A0499">
          <w:rPr>
            <w:rFonts w:ascii="Times New Roman" w:hAnsi="Times New Roman" w:cs="Times New Roman"/>
          </w:rPr>
          <w:delText xml:space="preserve">two </w:delText>
        </w:r>
        <w:r w:rsidR="00523F18" w:rsidDel="009A0499">
          <w:rPr>
            <w:rFonts w:ascii="Times New Roman" w:hAnsi="Times New Roman" w:cs="Times New Roman"/>
          </w:rPr>
          <w:delText xml:space="preserve">of our </w:delText>
        </w:r>
        <w:r w:rsidR="00135188" w:rsidDel="009A0499">
          <w:rPr>
            <w:rFonts w:ascii="Times New Roman" w:hAnsi="Times New Roman" w:cs="Times New Roman"/>
          </w:rPr>
          <w:delText xml:space="preserve">trades generated </w:delText>
        </w:r>
      </w:del>
      <w:del w:id="3769" w:author="connor mckim" w:date="2025-11-21T12:29:00Z">
        <w:r w:rsidR="00523F18" w:rsidDel="00801AE6">
          <w:rPr>
            <w:rFonts w:ascii="Times New Roman" w:hAnsi="Times New Roman" w:cs="Times New Roman"/>
          </w:rPr>
          <w:delText xml:space="preserve">nearly </w:delText>
        </w:r>
      </w:del>
      <w:commentRangeStart w:id="3770"/>
      <w:commentRangeStart w:id="3771"/>
      <w:del w:id="3772" w:author="connor mckim" w:date="2025-11-28T07:38:00Z">
        <w:r w:rsidR="00523F18" w:rsidDel="009A0499">
          <w:rPr>
            <w:rFonts w:ascii="Times New Roman" w:hAnsi="Times New Roman" w:cs="Times New Roman"/>
          </w:rPr>
          <w:delText xml:space="preserve">$500,000 </w:delText>
        </w:r>
      </w:del>
      <w:del w:id="3773" w:author="connor mckim" w:date="2025-11-21T12:29:00Z">
        <w:r w:rsidR="00135188" w:rsidDel="00801AE6">
          <w:rPr>
            <w:rFonts w:ascii="Times New Roman" w:hAnsi="Times New Roman" w:cs="Times New Roman"/>
          </w:rPr>
          <w:delText>worth of</w:delText>
        </w:r>
      </w:del>
      <w:del w:id="3774" w:author="connor mckim" w:date="2025-11-28T07:38:00Z">
        <w:r w:rsidR="00135188" w:rsidDel="009A0499">
          <w:rPr>
            <w:rFonts w:ascii="Times New Roman" w:hAnsi="Times New Roman" w:cs="Times New Roman"/>
          </w:rPr>
          <w:delText xml:space="preserve"> profit</w:delText>
        </w:r>
      </w:del>
      <w:del w:id="3775" w:author="connor mckim" w:date="2025-11-17T08:05:00Z">
        <w:r w:rsidR="00135188" w:rsidDel="00637743">
          <w:rPr>
            <w:rFonts w:ascii="Times New Roman" w:hAnsi="Times New Roman" w:cs="Times New Roman"/>
          </w:rPr>
          <w:delText xml:space="preserve">s </w:delText>
        </w:r>
        <w:r w:rsidR="00B837A0" w:rsidDel="00637743">
          <w:rPr>
            <w:rFonts w:ascii="Times New Roman" w:hAnsi="Times New Roman" w:cs="Times New Roman"/>
          </w:rPr>
          <w:delText>overnight trades…</w:delText>
        </w:r>
        <w:commentRangeEnd w:id="3770"/>
        <w:r w:rsidR="00F66EE9" w:rsidDel="00637743">
          <w:rPr>
            <w:rStyle w:val="CommentReference"/>
          </w:rPr>
          <w:commentReference w:id="3770"/>
        </w:r>
        <w:commentRangeEnd w:id="3771"/>
        <w:r w:rsidR="00135188" w:rsidDel="00637743">
          <w:rPr>
            <w:rStyle w:val="CommentReference"/>
          </w:rPr>
          <w:commentReference w:id="3771"/>
        </w:r>
        <w:commentRangeEnd w:id="3760"/>
        <w:r w:rsidR="005E7423" w:rsidDel="00637743">
          <w:rPr>
            <w:rStyle w:val="CommentReference"/>
          </w:rPr>
          <w:commentReference w:id="3760"/>
        </w:r>
      </w:del>
      <w:commentRangeEnd w:id="3761"/>
      <w:del w:id="3776" w:author="connor mckim" w:date="2025-11-21T12:29:00Z">
        <w:r w:rsidR="00C77404" w:rsidDel="00801AE6">
          <w:rPr>
            <w:rStyle w:val="CommentReference"/>
          </w:rPr>
          <w:commentReference w:id="3761"/>
        </w:r>
        <w:commentRangeEnd w:id="3762"/>
        <w:r w:rsidR="00EB1E42" w:rsidDel="00801AE6">
          <w:rPr>
            <w:rStyle w:val="CommentReference"/>
          </w:rPr>
          <w:commentReference w:id="3762"/>
        </w:r>
        <w:commentRangeEnd w:id="3763"/>
        <w:r w:rsidR="00801AE6" w:rsidDel="00801AE6">
          <w:rPr>
            <w:rStyle w:val="CommentReference"/>
          </w:rPr>
          <w:commentReference w:id="3763"/>
        </w:r>
      </w:del>
    </w:p>
    <w:p w14:paraId="2A704D81" w14:textId="49919ECE" w:rsidR="00894306" w:rsidRPr="005876C7" w:rsidDel="009A0499" w:rsidRDefault="00894306" w:rsidP="00740985">
      <w:pPr>
        <w:spacing w:after="0" w:line="240" w:lineRule="auto"/>
        <w:rPr>
          <w:del w:id="3777" w:author="connor mckim" w:date="2025-11-28T07:38:00Z"/>
          <w:rFonts w:ascii="Times New Roman" w:hAnsi="Times New Roman" w:cs="Times New Roman"/>
          <w:b/>
          <w:bCs/>
        </w:rPr>
      </w:pPr>
    </w:p>
    <w:p w14:paraId="68A6CD99" w14:textId="0BBBAD0A" w:rsidR="00894306" w:rsidDel="009A0499" w:rsidRDefault="005876C7" w:rsidP="00894306">
      <w:pPr>
        <w:spacing w:after="0" w:line="240" w:lineRule="auto"/>
        <w:rPr>
          <w:del w:id="3778" w:author="connor mckim" w:date="2025-11-28T07:38:00Z"/>
          <w:rFonts w:ascii="Times New Roman" w:hAnsi="Times New Roman" w:cs="Times New Roman"/>
        </w:rPr>
      </w:pPr>
      <w:del w:id="3779" w:author="connor mckim" w:date="2025-11-28T07:38:00Z">
        <w:r w:rsidRPr="005876C7" w:rsidDel="009A0499">
          <w:rPr>
            <w:rFonts w:ascii="Times New Roman" w:hAnsi="Times New Roman" w:cs="Times New Roman"/>
            <w:b/>
            <w:bCs/>
          </w:rPr>
          <w:delText>Grandfathered-In Services:</w:delText>
        </w:r>
        <w:r w:rsidDel="009A0499">
          <w:rPr>
            <w:rFonts w:ascii="Times New Roman" w:hAnsi="Times New Roman" w:cs="Times New Roman"/>
          </w:rPr>
          <w:delText xml:space="preserve"> You’ll get access to every single NEW service or system we create in the future, at ZERO additional cost… </w:delText>
        </w:r>
      </w:del>
    </w:p>
    <w:p w14:paraId="295061EF" w14:textId="39EA1F97" w:rsidR="00631B6F" w:rsidDel="009A0499" w:rsidRDefault="00631B6F" w:rsidP="00894306">
      <w:pPr>
        <w:spacing w:after="0" w:line="240" w:lineRule="auto"/>
        <w:rPr>
          <w:del w:id="3780" w:author="connor mckim" w:date="2025-11-28T07:38:00Z"/>
          <w:rFonts w:ascii="Times New Roman" w:hAnsi="Times New Roman" w:cs="Times New Roman"/>
        </w:rPr>
      </w:pPr>
    </w:p>
    <w:p w14:paraId="5787C771" w14:textId="2DF0466F" w:rsidR="00631B6F" w:rsidDel="009A0499" w:rsidRDefault="00631B6F" w:rsidP="00894306">
      <w:pPr>
        <w:spacing w:after="0" w:line="240" w:lineRule="auto"/>
        <w:rPr>
          <w:del w:id="3781" w:author="connor mckim" w:date="2025-11-28T07:38:00Z"/>
          <w:rFonts w:ascii="Times New Roman" w:hAnsi="Times New Roman" w:cs="Times New Roman"/>
        </w:rPr>
      </w:pPr>
      <w:del w:id="3782" w:author="connor mckim" w:date="2025-11-17T09:54:00Z">
        <w:r w:rsidDel="00B570C4">
          <w:rPr>
            <w:rFonts w:ascii="Times New Roman" w:hAnsi="Times New Roman" w:cs="Times New Roman"/>
          </w:rPr>
          <w:delText>Like our coming…</w:delText>
        </w:r>
      </w:del>
    </w:p>
    <w:p w14:paraId="128F23F6" w14:textId="75CACCDD" w:rsidR="00631B6F" w:rsidDel="009A0499" w:rsidRDefault="00631B6F" w:rsidP="00894306">
      <w:pPr>
        <w:spacing w:after="0" w:line="240" w:lineRule="auto"/>
        <w:rPr>
          <w:del w:id="3783" w:author="connor mckim" w:date="2025-11-28T07:38:00Z"/>
          <w:rFonts w:ascii="Times New Roman" w:hAnsi="Times New Roman" w:cs="Times New Roman"/>
        </w:rPr>
      </w:pPr>
    </w:p>
    <w:p w14:paraId="74927B40" w14:textId="74A8C4E3" w:rsidR="002513CE" w:rsidDel="009A0499" w:rsidRDefault="00631B6F" w:rsidP="00631B6F">
      <w:pPr>
        <w:spacing w:after="0" w:line="240" w:lineRule="auto"/>
        <w:rPr>
          <w:del w:id="3784" w:author="connor mckim" w:date="2025-11-28T07:38:00Z"/>
          <w:rFonts w:ascii="Times New Roman" w:hAnsi="Times New Roman" w:cs="Times New Roman"/>
        </w:rPr>
      </w:pPr>
      <w:del w:id="3785" w:author="connor mckim" w:date="2025-11-28T07:38:00Z">
        <w:r w:rsidRPr="00BA4727" w:rsidDel="009A0499">
          <w:rPr>
            <w:rFonts w:ascii="Times New Roman" w:hAnsi="Times New Roman" w:cs="Times New Roman"/>
            <w:b/>
            <w:bCs/>
          </w:rPr>
          <w:delText>Dark Ticker 2.0</w:delText>
        </w:r>
        <w:r w:rsidRPr="00BA4727" w:rsidDel="009A0499">
          <w:rPr>
            <w:rFonts w:ascii="Times New Roman" w:hAnsi="Times New Roman" w:cs="Times New Roman"/>
          </w:rPr>
          <w:delText xml:space="preserve"> – </w:delText>
        </w:r>
        <w:r w:rsidR="002513CE" w:rsidDel="009A0499">
          <w:rPr>
            <w:rFonts w:ascii="Times New Roman" w:hAnsi="Times New Roman" w:cs="Times New Roman"/>
          </w:rPr>
          <w:delText>You’ll get p</w:delText>
        </w:r>
        <w:r w:rsidRPr="00BA4727" w:rsidDel="009A0499">
          <w:rPr>
            <w:rFonts w:ascii="Times New Roman" w:hAnsi="Times New Roman" w:cs="Times New Roman"/>
          </w:rPr>
          <w:delText>re-release access to our most advanced</w:delText>
        </w:r>
        <w:r w:rsidDel="009A0499">
          <w:rPr>
            <w:rFonts w:ascii="Times New Roman" w:hAnsi="Times New Roman" w:cs="Times New Roman"/>
          </w:rPr>
          <w:delText xml:space="preserve"> overnight trading</w:delText>
        </w:r>
        <w:r w:rsidRPr="00BA4727" w:rsidDel="009A0499">
          <w:rPr>
            <w:rFonts w:ascii="Times New Roman" w:hAnsi="Times New Roman" w:cs="Times New Roman"/>
          </w:rPr>
          <w:delText xml:space="preserve"> system</w:delText>
        </w:r>
        <w:r w:rsidDel="009A0499">
          <w:rPr>
            <w:rFonts w:ascii="Times New Roman" w:hAnsi="Times New Roman" w:cs="Times New Roman"/>
          </w:rPr>
          <w:delText xml:space="preserve">. </w:delText>
        </w:r>
      </w:del>
    </w:p>
    <w:p w14:paraId="2214EF9E" w14:textId="490A5289" w:rsidR="002513CE" w:rsidDel="009A0499" w:rsidRDefault="00631B6F" w:rsidP="00631B6F">
      <w:pPr>
        <w:spacing w:after="0" w:line="240" w:lineRule="auto"/>
        <w:rPr>
          <w:del w:id="3786" w:author="connor mckim" w:date="2025-11-28T07:38:00Z"/>
          <w:rFonts w:ascii="Times New Roman" w:hAnsi="Times New Roman" w:cs="Times New Roman"/>
        </w:rPr>
      </w:pPr>
      <w:del w:id="3787" w:author="connor mckim" w:date="2025-11-28T07:38:00Z">
        <w:r w:rsidDel="009A0499">
          <w:rPr>
            <w:rFonts w:ascii="Times New Roman" w:hAnsi="Times New Roman" w:cs="Times New Roman"/>
          </w:rPr>
          <w:delText xml:space="preserve">Expected to be our highest </w:delText>
        </w:r>
        <w:r w:rsidR="00111B15" w:rsidDel="009A0499">
          <w:rPr>
            <w:rFonts w:ascii="Times New Roman" w:hAnsi="Times New Roman" w:cs="Times New Roman"/>
          </w:rPr>
          <w:delText>winning</w:delText>
        </w:r>
        <w:r w:rsidDel="009A0499">
          <w:rPr>
            <w:rFonts w:ascii="Times New Roman" w:hAnsi="Times New Roman" w:cs="Times New Roman"/>
          </w:rPr>
          <w:delText xml:space="preserve"> service, ever. </w:delText>
        </w:r>
      </w:del>
    </w:p>
    <w:p w14:paraId="7B7CDF3E" w14:textId="2C0D217F" w:rsidR="002513CE" w:rsidDel="009A0499" w:rsidRDefault="002513CE" w:rsidP="00631B6F">
      <w:pPr>
        <w:spacing w:after="0" w:line="240" w:lineRule="auto"/>
        <w:rPr>
          <w:del w:id="3788" w:author="connor mckim" w:date="2025-11-28T07:38:00Z"/>
          <w:rFonts w:ascii="Times New Roman" w:hAnsi="Times New Roman" w:cs="Times New Roman"/>
        </w:rPr>
      </w:pPr>
    </w:p>
    <w:p w14:paraId="3EDF7C71" w14:textId="400EB12F" w:rsidR="00631B6F" w:rsidDel="009D2D6C" w:rsidRDefault="002513CE" w:rsidP="00631B6F">
      <w:pPr>
        <w:spacing w:after="0" w:line="240" w:lineRule="auto"/>
        <w:rPr>
          <w:del w:id="3789" w:author="connor mckim" w:date="2025-11-21T12:32:00Z"/>
          <w:rFonts w:ascii="Times New Roman" w:hAnsi="Times New Roman" w:cs="Times New Roman"/>
        </w:rPr>
      </w:pPr>
      <w:commentRangeStart w:id="3790"/>
      <w:commentRangeStart w:id="3791"/>
      <w:commentRangeStart w:id="3792"/>
      <w:commentRangeStart w:id="3793"/>
      <w:del w:id="3794" w:author="connor mckim" w:date="2025-11-21T12:32:00Z">
        <w:r w:rsidDel="009D2D6C">
          <w:rPr>
            <w:rFonts w:ascii="Times New Roman" w:hAnsi="Times New Roman" w:cs="Times New Roman"/>
          </w:rPr>
          <w:delText>And k</w:delText>
        </w:r>
        <w:r w:rsidR="001E5D91" w:rsidDel="009D2D6C">
          <w:rPr>
            <w:rFonts w:ascii="Times New Roman" w:hAnsi="Times New Roman" w:cs="Times New Roman"/>
          </w:rPr>
          <w:delText xml:space="preserve">eep in mind, </w:delText>
        </w:r>
        <w:r w:rsidR="007620AD" w:rsidDel="009D2D6C">
          <w:rPr>
            <w:rFonts w:ascii="Times New Roman" w:hAnsi="Times New Roman" w:cs="Times New Roman"/>
          </w:rPr>
          <w:delText xml:space="preserve">we are NOT selling access to this service anywhere publicly… the only way to join is through this ‘Partnership’. </w:delText>
        </w:r>
        <w:commentRangeEnd w:id="3790"/>
        <w:r w:rsidR="00A07497" w:rsidDel="009D2D6C">
          <w:rPr>
            <w:rStyle w:val="CommentReference"/>
          </w:rPr>
          <w:commentReference w:id="3790"/>
        </w:r>
        <w:commentRangeEnd w:id="3791"/>
        <w:r w:rsidR="00B570C4" w:rsidDel="009D2D6C">
          <w:rPr>
            <w:rStyle w:val="CommentReference"/>
          </w:rPr>
          <w:commentReference w:id="3791"/>
        </w:r>
        <w:commentRangeEnd w:id="3792"/>
        <w:r w:rsidR="00756D06" w:rsidDel="009D2D6C">
          <w:rPr>
            <w:rStyle w:val="CommentReference"/>
          </w:rPr>
          <w:commentReference w:id="3792"/>
        </w:r>
        <w:commentRangeEnd w:id="3793"/>
        <w:r w:rsidR="009D2D6C" w:rsidDel="009D2D6C">
          <w:rPr>
            <w:rStyle w:val="CommentReference"/>
          </w:rPr>
          <w:commentReference w:id="3793"/>
        </w:r>
      </w:del>
    </w:p>
    <w:p w14:paraId="44BFAC22" w14:textId="0ECAC2CE" w:rsidR="006216C6" w:rsidDel="009A0499" w:rsidRDefault="006216C6" w:rsidP="009B6497">
      <w:pPr>
        <w:spacing w:after="0" w:line="240" w:lineRule="auto"/>
        <w:rPr>
          <w:del w:id="3795" w:author="connor mckim" w:date="2025-11-28T07:38:00Z"/>
          <w:rFonts w:ascii="Times New Roman" w:hAnsi="Times New Roman" w:cs="Times New Roman"/>
        </w:rPr>
      </w:pPr>
    </w:p>
    <w:p w14:paraId="565002E6" w14:textId="3CA5C118" w:rsidR="00BA1324" w:rsidDel="009A0499" w:rsidRDefault="00B837A0" w:rsidP="009B6497">
      <w:pPr>
        <w:spacing w:after="0" w:line="240" w:lineRule="auto"/>
        <w:rPr>
          <w:del w:id="3796" w:author="connor mckim" w:date="2025-11-28T07:38:00Z"/>
          <w:rFonts w:ascii="Times New Roman" w:hAnsi="Times New Roman" w:cs="Times New Roman"/>
        </w:rPr>
      </w:pPr>
      <w:del w:id="3797" w:author="connor mckim" w:date="2025-11-28T07:38:00Z">
        <w:r w:rsidDel="009A0499">
          <w:rPr>
            <w:rFonts w:ascii="Times New Roman" w:hAnsi="Times New Roman" w:cs="Times New Roman"/>
          </w:rPr>
          <w:delText>But that’s not all, because now we move on to</w:delText>
        </w:r>
        <w:r w:rsidR="007620AD" w:rsidDel="009A0499">
          <w:rPr>
            <w:rFonts w:ascii="Times New Roman" w:hAnsi="Times New Roman" w:cs="Times New Roman"/>
          </w:rPr>
          <w:delText xml:space="preserve"> your next level of ‘Partnership’ access: </w:delText>
        </w:r>
      </w:del>
    </w:p>
    <w:p w14:paraId="55B4F254" w14:textId="3DED80CC" w:rsidR="00BA1324" w:rsidDel="009A0499" w:rsidRDefault="00BA1324" w:rsidP="009B6497">
      <w:pPr>
        <w:spacing w:after="0" w:line="240" w:lineRule="auto"/>
        <w:rPr>
          <w:del w:id="3798" w:author="connor mckim" w:date="2025-11-28T07:38:00Z"/>
          <w:rFonts w:ascii="Times New Roman" w:hAnsi="Times New Roman" w:cs="Times New Roman"/>
        </w:rPr>
      </w:pPr>
    </w:p>
    <w:p w14:paraId="3FE22C5B" w14:textId="0D9AFBD9" w:rsidR="005F5011" w:rsidRPr="00BA1324" w:rsidDel="009A0499" w:rsidRDefault="006E1791" w:rsidP="009B6497">
      <w:pPr>
        <w:spacing w:after="0" w:line="240" w:lineRule="auto"/>
        <w:rPr>
          <w:del w:id="3799" w:author="connor mckim" w:date="2025-11-28T07:38:00Z"/>
          <w:rFonts w:ascii="Times New Roman" w:hAnsi="Times New Roman" w:cs="Times New Roman"/>
          <w:b/>
          <w:bCs/>
        </w:rPr>
      </w:pPr>
      <w:del w:id="3800" w:author="connor mckim" w:date="2025-11-28T07:38:00Z">
        <w:r w:rsidRPr="00D23BD1" w:rsidDel="009A0499">
          <w:rPr>
            <w:rFonts w:ascii="Times New Roman" w:hAnsi="Times New Roman" w:cs="Times New Roman"/>
            <w:b/>
            <w:bCs/>
            <w:highlight w:val="yellow"/>
          </w:rPr>
          <w:delText>P</w:delText>
        </w:r>
        <w:r w:rsidR="00B837A0" w:rsidRPr="00D23BD1" w:rsidDel="009A0499">
          <w:rPr>
            <w:rFonts w:ascii="Times New Roman" w:hAnsi="Times New Roman" w:cs="Times New Roman"/>
            <w:b/>
            <w:bCs/>
            <w:highlight w:val="yellow"/>
          </w:rPr>
          <w:delText xml:space="preserve">hase </w:delText>
        </w:r>
        <w:r w:rsidRPr="00D23BD1" w:rsidDel="009A0499">
          <w:rPr>
            <w:rFonts w:ascii="Times New Roman" w:hAnsi="Times New Roman" w:cs="Times New Roman"/>
            <w:b/>
            <w:bCs/>
            <w:highlight w:val="yellow"/>
          </w:rPr>
          <w:delText>T</w:delText>
        </w:r>
        <w:r w:rsidR="005F5011" w:rsidRPr="00D23BD1" w:rsidDel="009A0499">
          <w:rPr>
            <w:rFonts w:ascii="Times New Roman" w:hAnsi="Times New Roman" w:cs="Times New Roman"/>
            <w:b/>
            <w:bCs/>
            <w:highlight w:val="yellow"/>
          </w:rPr>
          <w:delText xml:space="preserve">wo: </w:delText>
        </w:r>
        <w:r w:rsidR="00BA4727" w:rsidRPr="00D23BD1" w:rsidDel="009A0499">
          <w:rPr>
            <w:rFonts w:ascii="Times New Roman" w:hAnsi="Times New Roman" w:cs="Times New Roman"/>
            <w:b/>
            <w:bCs/>
            <w:highlight w:val="yellow"/>
          </w:rPr>
          <w:delText xml:space="preserve">The </w:delText>
        </w:r>
        <w:r w:rsidR="00BA1324" w:rsidRPr="00D23BD1" w:rsidDel="009A0499">
          <w:rPr>
            <w:rFonts w:ascii="Times New Roman" w:hAnsi="Times New Roman" w:cs="Times New Roman"/>
            <w:b/>
            <w:bCs/>
            <w:highlight w:val="yellow"/>
          </w:rPr>
          <w:delText xml:space="preserve">Powerful </w:delText>
        </w:r>
        <w:r w:rsidR="005F5011" w:rsidRPr="00D23BD1" w:rsidDel="009A0499">
          <w:rPr>
            <w:rFonts w:ascii="Times New Roman" w:hAnsi="Times New Roman" w:cs="Times New Roman"/>
            <w:b/>
            <w:bCs/>
            <w:highlight w:val="yellow"/>
          </w:rPr>
          <w:delText>AI Systems You Won’t Find Anywhere Els</w:delText>
        </w:r>
        <w:r w:rsidR="00BA1324" w:rsidRPr="00D23BD1" w:rsidDel="009A0499">
          <w:rPr>
            <w:rFonts w:ascii="Times New Roman" w:hAnsi="Times New Roman" w:cs="Times New Roman"/>
            <w:b/>
            <w:bCs/>
            <w:highlight w:val="yellow"/>
          </w:rPr>
          <w:delText>e:</w:delText>
        </w:r>
      </w:del>
    </w:p>
    <w:p w14:paraId="1AE3EACD" w14:textId="0DBC6B48" w:rsidR="009B6497" w:rsidDel="009A0499" w:rsidRDefault="009B6497" w:rsidP="009B6497">
      <w:pPr>
        <w:spacing w:after="0" w:line="240" w:lineRule="auto"/>
        <w:rPr>
          <w:del w:id="3801" w:author="connor mckim" w:date="2025-11-28T07:38:00Z"/>
          <w:rFonts w:ascii="Times New Roman" w:hAnsi="Times New Roman" w:cs="Times New Roman"/>
        </w:rPr>
      </w:pPr>
    </w:p>
    <w:p w14:paraId="47E9FD62" w14:textId="2A8BE91C" w:rsidR="00894306" w:rsidDel="009A0499" w:rsidRDefault="00894306" w:rsidP="009B6497">
      <w:pPr>
        <w:spacing w:after="0" w:line="240" w:lineRule="auto"/>
        <w:rPr>
          <w:del w:id="3802" w:author="connor mckim" w:date="2025-11-28T07:38:00Z"/>
          <w:rFonts w:ascii="Times New Roman" w:hAnsi="Times New Roman" w:cs="Times New Roman"/>
        </w:rPr>
      </w:pPr>
      <w:del w:id="3803" w:author="connor mckim" w:date="2025-11-28T07:38:00Z">
        <w:r w:rsidDel="009A0499">
          <w:rPr>
            <w:rFonts w:ascii="Times New Roman" w:hAnsi="Times New Roman" w:cs="Times New Roman"/>
          </w:rPr>
          <w:delText>Starting with…</w:delText>
        </w:r>
      </w:del>
    </w:p>
    <w:p w14:paraId="4D7076DD" w14:textId="547A92E4" w:rsidR="00894306" w:rsidDel="009A0499" w:rsidRDefault="00894306" w:rsidP="009B6497">
      <w:pPr>
        <w:spacing w:after="0" w:line="240" w:lineRule="auto"/>
        <w:rPr>
          <w:del w:id="3804" w:author="connor mckim" w:date="2025-11-28T07:38:00Z"/>
          <w:rFonts w:ascii="Times New Roman" w:hAnsi="Times New Roman" w:cs="Times New Roman"/>
        </w:rPr>
      </w:pPr>
    </w:p>
    <w:p w14:paraId="47E67706" w14:textId="5EE13237" w:rsidR="00BA4727" w:rsidRPr="00BA4727" w:rsidDel="009A0499" w:rsidRDefault="00BA4727" w:rsidP="00BA4727">
      <w:pPr>
        <w:spacing w:after="0" w:line="240" w:lineRule="auto"/>
        <w:rPr>
          <w:del w:id="3805" w:author="connor mckim" w:date="2025-11-28T07:38:00Z"/>
          <w:rFonts w:ascii="Times New Roman" w:hAnsi="Times New Roman" w:cs="Times New Roman"/>
        </w:rPr>
      </w:pPr>
      <w:del w:id="3806" w:author="connor mckim" w:date="2025-11-28T07:38:00Z">
        <w:r w:rsidRPr="00BA4727" w:rsidDel="009A0499">
          <w:rPr>
            <w:rFonts w:ascii="Times New Roman" w:hAnsi="Times New Roman" w:cs="Times New Roman"/>
            <w:b/>
            <w:bCs/>
          </w:rPr>
          <w:delText>S.A.M. (Stock Acceleration Monitor)</w:delText>
        </w:r>
        <w:r w:rsidR="00E46F70" w:rsidDel="009A0499">
          <w:rPr>
            <w:rFonts w:ascii="Times New Roman" w:hAnsi="Times New Roman" w:cs="Times New Roman"/>
          </w:rPr>
          <w:delText xml:space="preserve"> </w:delText>
        </w:r>
        <w:r w:rsidRPr="00BA4727" w:rsidDel="009A0499">
          <w:rPr>
            <w:rFonts w:ascii="Times New Roman" w:hAnsi="Times New Roman" w:cs="Times New Roman"/>
          </w:rPr>
          <w:delText xml:space="preserve">Our “crystal ball” A.I. </w:delText>
        </w:r>
      </w:del>
      <w:del w:id="3807" w:author="connor mckim" w:date="2025-11-17T09:58:00Z">
        <w:r w:rsidRPr="00BA4727" w:rsidDel="00D5033A">
          <w:rPr>
            <w:rFonts w:ascii="Times New Roman" w:hAnsi="Times New Roman" w:cs="Times New Roman"/>
          </w:rPr>
          <w:delText>that</w:delText>
        </w:r>
      </w:del>
      <w:del w:id="3808" w:author="connor mckim" w:date="2025-11-28T07:38:00Z">
        <w:r w:rsidRPr="00BA4727" w:rsidDel="009A0499">
          <w:rPr>
            <w:rFonts w:ascii="Times New Roman" w:hAnsi="Times New Roman" w:cs="Times New Roman"/>
          </w:rPr>
          <w:delText xml:space="preserve"> </w:delText>
        </w:r>
      </w:del>
      <w:del w:id="3809" w:author="connor mckim" w:date="2025-11-17T09:57:00Z">
        <w:r w:rsidRPr="00BA4727" w:rsidDel="00491A27">
          <w:rPr>
            <w:rFonts w:ascii="Times New Roman" w:hAnsi="Times New Roman" w:cs="Times New Roman"/>
          </w:rPr>
          <w:delText xml:space="preserve">predicts price surges with </w:delText>
        </w:r>
        <w:r w:rsidR="00F66EE9" w:rsidDel="00491A27">
          <w:rPr>
            <w:rFonts w:ascii="Times New Roman" w:hAnsi="Times New Roman" w:cs="Times New Roman"/>
          </w:rPr>
          <w:delText>a total 81</w:delText>
        </w:r>
        <w:r w:rsidRPr="00BA4727" w:rsidDel="00491A27">
          <w:rPr>
            <w:rFonts w:ascii="Times New Roman" w:hAnsi="Times New Roman" w:cs="Times New Roman"/>
          </w:rPr>
          <w:delText xml:space="preserve">% </w:delText>
        </w:r>
        <w:r w:rsidR="00F66EE9" w:rsidDel="00491A27">
          <w:rPr>
            <w:rFonts w:ascii="Times New Roman" w:hAnsi="Times New Roman" w:cs="Times New Roman"/>
          </w:rPr>
          <w:delText xml:space="preserve">win-rate – </w:delText>
        </w:r>
        <w:r w:rsidR="00E04C12" w:rsidDel="00491A27">
          <w:rPr>
            <w:rFonts w:ascii="Times New Roman" w:hAnsi="Times New Roman" w:cs="Times New Roman"/>
          </w:rPr>
          <w:delText>helping us</w:delText>
        </w:r>
        <w:r w:rsidR="00E46F70" w:rsidDel="00491A27">
          <w:rPr>
            <w:rFonts w:ascii="Times New Roman" w:hAnsi="Times New Roman" w:cs="Times New Roman"/>
          </w:rPr>
          <w:delText xml:space="preserve"> to</w:delText>
        </w:r>
        <w:r w:rsidR="00E46F70" w:rsidDel="00491A27">
          <w:rPr>
            <w:rFonts w:ascii="Times New Roman" w:hAnsi="Times New Roman" w:cs="Times New Roman"/>
            <w:b/>
            <w:bCs/>
            <w:i/>
            <w:iCs/>
          </w:rPr>
          <w:delText xml:space="preserve"> </w:delText>
        </w:r>
        <w:r w:rsidR="00F66EE9" w:rsidRPr="00F66EE9" w:rsidDel="00491A27">
          <w:rPr>
            <w:rFonts w:ascii="Times New Roman" w:hAnsi="Times New Roman" w:cs="Times New Roman"/>
          </w:rPr>
          <w:delText>collect gains of:</w:delText>
        </w:r>
        <w:r w:rsidR="00F66EE9" w:rsidDel="00491A27">
          <w:rPr>
            <w:rFonts w:ascii="Times New Roman" w:hAnsi="Times New Roman" w:cs="Times New Roman"/>
            <w:b/>
            <w:bCs/>
            <w:i/>
            <w:iCs/>
          </w:rPr>
          <w:delText xml:space="preserve"> </w:delText>
        </w:r>
        <w:r w:rsidR="002957CC" w:rsidDel="00491A27">
          <w:rPr>
            <w:rFonts w:ascii="Times New Roman" w:hAnsi="Times New Roman" w:cs="Times New Roman"/>
          </w:rPr>
          <w:delText xml:space="preserve"> </w:delText>
        </w:r>
        <w:r w:rsidR="00F66EE9" w:rsidDel="00491A27">
          <w:rPr>
            <w:rFonts w:ascii="Times New Roman" w:hAnsi="Times New Roman" w:cs="Times New Roman"/>
          </w:rPr>
          <w:delText>250% in 3 days… 387% in 9 days… and 545% in just 24 hours!</w:delText>
        </w:r>
      </w:del>
      <w:commentRangeStart w:id="3810"/>
      <w:commentRangeEnd w:id="3810"/>
      <w:del w:id="3811" w:author="connor mckim" w:date="2025-11-28T07:38:00Z">
        <w:r w:rsidR="00267769" w:rsidDel="009A0499">
          <w:rPr>
            <w:rStyle w:val="CommentReference"/>
          </w:rPr>
          <w:commentReference w:id="3810"/>
        </w:r>
      </w:del>
    </w:p>
    <w:p w14:paraId="487B8536" w14:textId="0050596D" w:rsidR="00BA4727" w:rsidRPr="00BA4727" w:rsidDel="009A0499" w:rsidRDefault="00BA4727" w:rsidP="00BA4727">
      <w:pPr>
        <w:spacing w:after="0" w:line="240" w:lineRule="auto"/>
        <w:rPr>
          <w:del w:id="3812" w:author="connor mckim" w:date="2025-11-28T07:38:00Z"/>
          <w:rFonts w:ascii="Times New Roman" w:hAnsi="Times New Roman" w:cs="Times New Roman"/>
        </w:rPr>
      </w:pPr>
    </w:p>
    <w:p w14:paraId="637D10A6" w14:textId="5DCD3CFF" w:rsidR="00BA4727" w:rsidRPr="00BA4727" w:rsidDel="009A0499" w:rsidRDefault="009D7EBF" w:rsidP="00BA4727">
      <w:pPr>
        <w:spacing w:after="0" w:line="240" w:lineRule="auto"/>
        <w:rPr>
          <w:del w:id="3813" w:author="connor mckim" w:date="2025-11-28T07:38:00Z"/>
          <w:rFonts w:ascii="Times New Roman" w:hAnsi="Times New Roman" w:cs="Times New Roman"/>
        </w:rPr>
      </w:pPr>
      <w:del w:id="3814" w:author="connor mckim" w:date="2025-11-28T07:38:00Z">
        <w:r w:rsidRPr="007620AD" w:rsidDel="009A0499">
          <w:rPr>
            <w:rFonts w:ascii="Times New Roman" w:hAnsi="Times New Roman" w:cs="Times New Roman"/>
            <w:b/>
            <w:bCs/>
          </w:rPr>
          <w:delText>Profit Sight</w:delText>
        </w:r>
        <w:r w:rsidR="00BA4727" w:rsidRPr="007620AD" w:rsidDel="009A0499">
          <w:rPr>
            <w:rFonts w:ascii="Times New Roman" w:hAnsi="Times New Roman" w:cs="Times New Roman"/>
          </w:rPr>
          <w:delText xml:space="preserve"> </w:delText>
        </w:r>
        <w:r w:rsidR="00BA4727" w:rsidRPr="00BA4727" w:rsidDel="009A0499">
          <w:rPr>
            <w:rFonts w:ascii="Times New Roman" w:hAnsi="Times New Roman" w:cs="Times New Roman"/>
          </w:rPr>
          <w:delText xml:space="preserve">– Our </w:delText>
        </w:r>
      </w:del>
      <w:del w:id="3815" w:author="connor mckim" w:date="2025-11-21T12:32:00Z">
        <w:r w:rsidR="00BA4727" w:rsidRPr="00BA4727" w:rsidDel="009D2D6C">
          <w:rPr>
            <w:rFonts w:ascii="Times New Roman" w:hAnsi="Times New Roman" w:cs="Times New Roman"/>
          </w:rPr>
          <w:delText>“</w:delText>
        </w:r>
      </w:del>
      <w:del w:id="3816" w:author="connor mckim" w:date="2025-11-28T07:38:00Z">
        <w:r w:rsidR="00BA4727" w:rsidRPr="00BA4727" w:rsidDel="009A0499">
          <w:rPr>
            <w:rFonts w:ascii="Times New Roman" w:hAnsi="Times New Roman" w:cs="Times New Roman"/>
          </w:rPr>
          <w:delText>green</w:delText>
        </w:r>
      </w:del>
      <w:del w:id="3817" w:author="connor mckim" w:date="2025-11-21T12:32:00Z">
        <w:r w:rsidR="00BA4727" w:rsidRPr="00BA4727" w:rsidDel="009D2D6C">
          <w:rPr>
            <w:rFonts w:ascii="Times New Roman" w:hAnsi="Times New Roman" w:cs="Times New Roman"/>
          </w:rPr>
          <w:delText xml:space="preserve"> </w:delText>
        </w:r>
      </w:del>
      <w:del w:id="3818" w:author="connor mckim" w:date="2025-11-28T07:38:00Z">
        <w:r w:rsidR="00BA4727" w:rsidRPr="00BA4727" w:rsidDel="009A0499">
          <w:rPr>
            <w:rFonts w:ascii="Times New Roman" w:hAnsi="Times New Roman" w:cs="Times New Roman"/>
          </w:rPr>
          <w:delText>arrow</w:delText>
        </w:r>
      </w:del>
      <w:del w:id="3819" w:author="connor mckim" w:date="2025-11-21T12:32:00Z">
        <w:r w:rsidR="00BA4727" w:rsidRPr="00BA4727" w:rsidDel="009D2D6C">
          <w:rPr>
            <w:rFonts w:ascii="Times New Roman" w:hAnsi="Times New Roman" w:cs="Times New Roman"/>
          </w:rPr>
          <w:delText>”</w:delText>
        </w:r>
      </w:del>
      <w:del w:id="3820" w:author="connor mckim" w:date="2025-11-28T07:38:00Z">
        <w:r w:rsidR="00BA4727" w:rsidRPr="00BA4727" w:rsidDel="009A0499">
          <w:rPr>
            <w:rFonts w:ascii="Times New Roman" w:hAnsi="Times New Roman" w:cs="Times New Roman"/>
          </w:rPr>
          <w:delText xml:space="preserve"> </w:delText>
        </w:r>
        <w:r w:rsidR="007E2390" w:rsidDel="009A0499">
          <w:rPr>
            <w:rFonts w:ascii="Times New Roman" w:hAnsi="Times New Roman" w:cs="Times New Roman"/>
          </w:rPr>
          <w:delText>Perfect T</w:delText>
        </w:r>
        <w:r w:rsidR="00BA4727" w:rsidRPr="00BA4727" w:rsidDel="009A0499">
          <w:rPr>
            <w:rFonts w:ascii="Times New Roman" w:hAnsi="Times New Roman" w:cs="Times New Roman"/>
          </w:rPr>
          <w:delText xml:space="preserve">iming </w:delText>
        </w:r>
      </w:del>
      <w:del w:id="3821" w:author="connor mckim" w:date="2025-11-17T09:55:00Z">
        <w:r w:rsidR="00BA4727" w:rsidRPr="00BA4727" w:rsidDel="00B570C4">
          <w:rPr>
            <w:rFonts w:ascii="Times New Roman" w:hAnsi="Times New Roman" w:cs="Times New Roman"/>
          </w:rPr>
          <w:delText xml:space="preserve">algorithm </w:delText>
        </w:r>
        <w:r w:rsidR="00F66EE9" w:rsidDel="00B570C4">
          <w:rPr>
            <w:rFonts w:ascii="Times New Roman" w:hAnsi="Times New Roman" w:cs="Times New Roman"/>
          </w:rPr>
          <w:delText xml:space="preserve">helping </w:delText>
        </w:r>
      </w:del>
      <w:commentRangeStart w:id="3822"/>
      <w:commentRangeStart w:id="3823"/>
      <w:commentRangeStart w:id="3824"/>
      <w:del w:id="3825" w:author="connor mckim" w:date="2025-11-28T07:38:00Z">
        <w:r w:rsidR="00AE4F49" w:rsidDel="009A0499">
          <w:rPr>
            <w:rFonts w:ascii="Times New Roman" w:hAnsi="Times New Roman" w:cs="Times New Roman"/>
          </w:rPr>
          <w:delText xml:space="preserve">that </w:delText>
        </w:r>
      </w:del>
      <w:ins w:id="3826" w:author="Cameron Stang" w:date="2025-11-21T15:12:00Z">
        <w:del w:id="3827" w:author="connor mckim" w:date="2025-11-28T07:38:00Z">
          <w:r w:rsidR="00F60C10" w:rsidDel="009A0499">
            <w:rPr>
              <w:rFonts w:ascii="Times New Roman" w:hAnsi="Times New Roman" w:cs="Times New Roman"/>
            </w:rPr>
            <w:delText xml:space="preserve">would have </w:delText>
          </w:r>
        </w:del>
      </w:ins>
      <w:del w:id="3828" w:author="connor mckim" w:date="2025-11-21T12:32:00Z">
        <w:r w:rsidR="00AE4F49" w:rsidDel="009D2D6C">
          <w:rPr>
            <w:rFonts w:ascii="Times New Roman" w:hAnsi="Times New Roman" w:cs="Times New Roman"/>
          </w:rPr>
          <w:delText xml:space="preserve">would have </w:delText>
        </w:r>
      </w:del>
      <w:del w:id="3829" w:author="connor mckim" w:date="2025-11-28T07:38:00Z">
        <w:r w:rsidR="00AE4F49" w:rsidDel="009A0499">
          <w:rPr>
            <w:rFonts w:ascii="Times New Roman" w:hAnsi="Times New Roman" w:cs="Times New Roman"/>
          </w:rPr>
          <w:delText>spotted</w:delText>
        </w:r>
      </w:del>
      <w:del w:id="3830" w:author="connor mckim" w:date="2025-11-17T09:55:00Z">
        <w:r w:rsidR="00BA4727" w:rsidRPr="00BA4727" w:rsidDel="00B570C4">
          <w:rPr>
            <w:rFonts w:ascii="Times New Roman" w:hAnsi="Times New Roman" w:cs="Times New Roman"/>
          </w:rPr>
          <w:delText xml:space="preserve"> </w:delText>
        </w:r>
      </w:del>
      <w:del w:id="3831" w:author="connor mckim" w:date="2025-11-28T07:38:00Z">
        <w:r w:rsidR="00BA4727" w:rsidRPr="00BA4727" w:rsidDel="009A0499">
          <w:rPr>
            <w:rFonts w:ascii="Times New Roman" w:hAnsi="Times New Roman" w:cs="Times New Roman"/>
          </w:rPr>
          <w:delText xml:space="preserve">gains up </w:delText>
        </w:r>
        <w:commentRangeEnd w:id="3822"/>
        <w:r w:rsidR="00B570C4" w:rsidDel="009A0499">
          <w:rPr>
            <w:rStyle w:val="CommentReference"/>
          </w:rPr>
          <w:commentReference w:id="3822"/>
        </w:r>
        <w:commentRangeEnd w:id="3823"/>
        <w:r w:rsidR="00756D06" w:rsidDel="009A0499">
          <w:rPr>
            <w:rStyle w:val="CommentReference"/>
          </w:rPr>
          <w:commentReference w:id="3823"/>
        </w:r>
        <w:commentRangeEnd w:id="3824"/>
        <w:r w:rsidR="009D2D6C" w:rsidDel="009A0499">
          <w:rPr>
            <w:rStyle w:val="CommentReference"/>
          </w:rPr>
          <w:commentReference w:id="3824"/>
        </w:r>
        <w:r w:rsidR="00BA4727" w:rsidRPr="00BA4727" w:rsidDel="009A0499">
          <w:rPr>
            <w:rFonts w:ascii="Times New Roman" w:hAnsi="Times New Roman" w:cs="Times New Roman"/>
          </w:rPr>
          <w:delText xml:space="preserve">to </w:delText>
        </w:r>
        <w:r w:rsidR="00F66EE9" w:rsidDel="009A0499">
          <w:rPr>
            <w:rFonts w:ascii="Times New Roman" w:hAnsi="Times New Roman" w:cs="Times New Roman"/>
          </w:rPr>
          <w:delText>1,300% in as little as a few hours!</w:delText>
        </w:r>
      </w:del>
    </w:p>
    <w:p w14:paraId="4C55584F" w14:textId="25A9E638" w:rsidR="00BA4727" w:rsidRPr="00BA4727" w:rsidDel="009A0499" w:rsidRDefault="00BA4727" w:rsidP="00BA4727">
      <w:pPr>
        <w:spacing w:after="0" w:line="240" w:lineRule="auto"/>
        <w:rPr>
          <w:del w:id="3832" w:author="connor mckim" w:date="2025-11-28T07:38:00Z"/>
          <w:rFonts w:ascii="Times New Roman" w:hAnsi="Times New Roman" w:cs="Times New Roman"/>
        </w:rPr>
      </w:pPr>
    </w:p>
    <w:p w14:paraId="76DE37CC" w14:textId="2E5E5527" w:rsidR="006F4534" w:rsidRPr="00BA4727" w:rsidDel="009A0499" w:rsidRDefault="00BA4727" w:rsidP="00BA4727">
      <w:pPr>
        <w:spacing w:after="0" w:line="240" w:lineRule="auto"/>
        <w:rPr>
          <w:del w:id="3833" w:author="connor mckim" w:date="2025-11-28T07:38:00Z"/>
          <w:rFonts w:ascii="Times New Roman" w:hAnsi="Times New Roman" w:cs="Times New Roman"/>
        </w:rPr>
      </w:pPr>
      <w:del w:id="3834" w:author="connor mckim" w:date="2025-11-28T07:38:00Z">
        <w:r w:rsidRPr="00BA4727" w:rsidDel="009A0499">
          <w:rPr>
            <w:rFonts w:ascii="Times New Roman" w:hAnsi="Times New Roman" w:cs="Times New Roman"/>
            <w:b/>
            <w:bCs/>
          </w:rPr>
          <w:delText>Sector Strike</w:delText>
        </w:r>
        <w:r w:rsidRPr="00BA4727" w:rsidDel="009A0499">
          <w:rPr>
            <w:rFonts w:ascii="Times New Roman" w:hAnsi="Times New Roman" w:cs="Times New Roman"/>
          </w:rPr>
          <w:delText xml:space="preserve"> – A.I. </w:delText>
        </w:r>
        <w:r w:rsidR="007E2390" w:rsidDel="009A0499">
          <w:rPr>
            <w:rFonts w:ascii="Times New Roman" w:hAnsi="Times New Roman" w:cs="Times New Roman"/>
          </w:rPr>
          <w:delText xml:space="preserve">powered </w:delText>
        </w:r>
        <w:r w:rsidRPr="00BA4727" w:rsidDel="009A0499">
          <w:rPr>
            <w:rFonts w:ascii="Times New Roman" w:hAnsi="Times New Roman" w:cs="Times New Roman"/>
          </w:rPr>
          <w:delText>sector rotation system that pinpoints where the smart money is moving</w:delText>
        </w:r>
        <w:r w:rsidR="006F4534" w:rsidDel="009A0499">
          <w:rPr>
            <w:rFonts w:ascii="Times New Roman" w:hAnsi="Times New Roman" w:cs="Times New Roman"/>
          </w:rPr>
          <w:delText xml:space="preserve"> NEXT – the same strategy </w:delText>
        </w:r>
        <w:r w:rsidR="00D40FB6" w:rsidDel="009A0499">
          <w:rPr>
            <w:rFonts w:ascii="Times New Roman" w:hAnsi="Times New Roman" w:cs="Times New Roman"/>
          </w:rPr>
          <w:delText>that allowed</w:delText>
        </w:r>
        <w:r w:rsidR="006F4534" w:rsidDel="009A0499">
          <w:rPr>
            <w:rFonts w:ascii="Times New Roman" w:hAnsi="Times New Roman" w:cs="Times New Roman"/>
          </w:rPr>
          <w:delText xml:space="preserve"> Nate to turn $37k into $2.7 million… </w:delText>
        </w:r>
      </w:del>
    </w:p>
    <w:p w14:paraId="2ABA89EA" w14:textId="73F57E53" w:rsidR="00894306" w:rsidDel="009A0499" w:rsidRDefault="00894306" w:rsidP="009B6497">
      <w:pPr>
        <w:spacing w:after="0" w:line="240" w:lineRule="auto"/>
        <w:rPr>
          <w:del w:id="3835" w:author="connor mckim" w:date="2025-11-28T07:38:00Z"/>
          <w:rFonts w:ascii="Times New Roman" w:hAnsi="Times New Roman" w:cs="Times New Roman"/>
        </w:rPr>
      </w:pPr>
    </w:p>
    <w:p w14:paraId="21D35F29" w14:textId="03C149C6" w:rsidR="00F13481" w:rsidDel="009A0499" w:rsidRDefault="00BA4727" w:rsidP="009B6497">
      <w:pPr>
        <w:spacing w:after="0" w:line="240" w:lineRule="auto"/>
        <w:rPr>
          <w:del w:id="3836" w:author="connor mckim" w:date="2025-11-28T07:38:00Z"/>
          <w:rFonts w:ascii="Times New Roman" w:hAnsi="Times New Roman" w:cs="Times New Roman"/>
        </w:rPr>
      </w:pPr>
      <w:del w:id="3837" w:author="connor mckim" w:date="2025-11-28T07:38:00Z">
        <w:r w:rsidDel="009A0499">
          <w:rPr>
            <w:rFonts w:ascii="Times New Roman" w:hAnsi="Times New Roman" w:cs="Times New Roman"/>
          </w:rPr>
          <w:delText>And lastly…</w:delText>
        </w:r>
      </w:del>
    </w:p>
    <w:p w14:paraId="6EBB67BD" w14:textId="2937F26B" w:rsidR="00BA4727" w:rsidDel="009A0499" w:rsidRDefault="00BA4727" w:rsidP="009B6497">
      <w:pPr>
        <w:spacing w:after="0" w:line="240" w:lineRule="auto"/>
        <w:rPr>
          <w:del w:id="3838" w:author="connor mckim" w:date="2025-11-28T07:38:00Z"/>
          <w:rFonts w:ascii="Times New Roman" w:hAnsi="Times New Roman" w:cs="Times New Roman"/>
        </w:rPr>
      </w:pPr>
    </w:p>
    <w:p w14:paraId="3FC54208" w14:textId="755F0415" w:rsidR="00BA4727" w:rsidDel="009A0499" w:rsidRDefault="00BA4727" w:rsidP="009B6497">
      <w:pPr>
        <w:spacing w:after="0" w:line="240" w:lineRule="auto"/>
        <w:rPr>
          <w:del w:id="3839" w:author="connor mckim" w:date="2025-11-28T07:38:00Z"/>
          <w:rFonts w:ascii="Times New Roman" w:hAnsi="Times New Roman" w:cs="Times New Roman"/>
          <w:b/>
          <w:bCs/>
        </w:rPr>
      </w:pPr>
      <w:del w:id="3840" w:author="connor mckim" w:date="2025-11-28T07:38:00Z">
        <w:r w:rsidRPr="00D23BD1" w:rsidDel="009A0499">
          <w:rPr>
            <w:rFonts w:ascii="Times New Roman" w:hAnsi="Times New Roman" w:cs="Times New Roman"/>
            <w:b/>
            <w:bCs/>
            <w:highlight w:val="yellow"/>
          </w:rPr>
          <w:delText>Phase Three: Our Wealth Multiplier Network:</w:delText>
        </w:r>
      </w:del>
    </w:p>
    <w:p w14:paraId="652F2CFB" w14:textId="592C878C" w:rsidR="00BA4727" w:rsidDel="009A0499" w:rsidRDefault="00BA4727" w:rsidP="009B6497">
      <w:pPr>
        <w:spacing w:after="0" w:line="240" w:lineRule="auto"/>
        <w:rPr>
          <w:del w:id="3841" w:author="connor mckim" w:date="2025-11-28T07:38:00Z"/>
          <w:rFonts w:ascii="Times New Roman" w:hAnsi="Times New Roman" w:cs="Times New Roman"/>
          <w:b/>
          <w:bCs/>
        </w:rPr>
      </w:pPr>
    </w:p>
    <w:p w14:paraId="47E57486" w14:textId="1B3C88AA" w:rsidR="00F4509D" w:rsidDel="009A0499" w:rsidRDefault="00F4509D" w:rsidP="009B6497">
      <w:pPr>
        <w:spacing w:after="0" w:line="240" w:lineRule="auto"/>
        <w:rPr>
          <w:del w:id="3842" w:author="connor mckim" w:date="2025-11-28T07:38:00Z"/>
          <w:rFonts w:ascii="Times New Roman" w:hAnsi="Times New Roman" w:cs="Times New Roman"/>
        </w:rPr>
      </w:pPr>
      <w:del w:id="3843" w:author="connor mckim" w:date="2025-11-28T07:38:00Z">
        <w:r w:rsidRPr="00F4509D" w:rsidDel="009A0499">
          <w:rPr>
            <w:rFonts w:ascii="Times New Roman" w:hAnsi="Times New Roman" w:cs="Times New Roman"/>
          </w:rPr>
          <w:delText>This includes…</w:delText>
        </w:r>
      </w:del>
    </w:p>
    <w:p w14:paraId="2B07C94B" w14:textId="7C539D2C" w:rsidR="00184301" w:rsidRPr="00F4509D" w:rsidDel="009A0499" w:rsidRDefault="00184301" w:rsidP="009B6497">
      <w:pPr>
        <w:spacing w:after="0" w:line="240" w:lineRule="auto"/>
        <w:rPr>
          <w:del w:id="3844" w:author="connor mckim" w:date="2025-11-28T07:38:00Z"/>
          <w:rFonts w:ascii="Times New Roman" w:hAnsi="Times New Roman" w:cs="Times New Roman"/>
        </w:rPr>
      </w:pPr>
    </w:p>
    <w:p w14:paraId="0C6AC97C" w14:textId="6FC29F4C" w:rsidR="00C61AFC" w:rsidDel="009A0499" w:rsidRDefault="00C61AFC" w:rsidP="00C61AFC">
      <w:pPr>
        <w:spacing w:after="0" w:line="240" w:lineRule="auto"/>
        <w:rPr>
          <w:del w:id="3845" w:author="connor mckim" w:date="2025-11-28T07:38:00Z"/>
          <w:rFonts w:ascii="Times New Roman" w:hAnsi="Times New Roman" w:cs="Times New Roman"/>
        </w:rPr>
      </w:pPr>
      <w:del w:id="3846" w:author="connor mckim" w:date="2025-11-28T07:38:00Z">
        <w:r w:rsidRPr="00C61AFC" w:rsidDel="009A0499">
          <w:rPr>
            <w:rFonts w:ascii="Times New Roman" w:hAnsi="Times New Roman" w:cs="Times New Roman"/>
            <w:b/>
            <w:bCs/>
          </w:rPr>
          <w:delText>VIP Partner Retreats</w:delText>
        </w:r>
        <w:r w:rsidRPr="00C61AFC" w:rsidDel="009A0499">
          <w:rPr>
            <w:rFonts w:ascii="Times New Roman" w:hAnsi="Times New Roman" w:cs="Times New Roman"/>
          </w:rPr>
          <w:delText xml:space="preserve"> – Invite-only, 5-star strategy sessions in </w:delText>
        </w:r>
        <w:r w:rsidR="007E2390" w:rsidDel="009A0499">
          <w:rPr>
            <w:rFonts w:ascii="Times New Roman" w:hAnsi="Times New Roman" w:cs="Times New Roman"/>
          </w:rPr>
          <w:delText xml:space="preserve">Napa </w:delText>
        </w:r>
        <w:r w:rsidR="00AB0AAD" w:rsidDel="009A0499">
          <w:rPr>
            <w:rFonts w:ascii="Times New Roman" w:hAnsi="Times New Roman" w:cs="Times New Roman"/>
          </w:rPr>
          <w:delText>Valley</w:delText>
        </w:r>
        <w:r w:rsidR="007E2390" w:rsidDel="009A0499">
          <w:rPr>
            <w:rFonts w:ascii="Times New Roman" w:hAnsi="Times New Roman" w:cs="Times New Roman"/>
          </w:rPr>
          <w:delText xml:space="preserve">, </w:delText>
        </w:r>
        <w:r w:rsidR="00963C23" w:rsidDel="009A0499">
          <w:rPr>
            <w:rFonts w:ascii="Times New Roman" w:hAnsi="Times New Roman" w:cs="Times New Roman"/>
          </w:rPr>
          <w:delText>Vegas, Montreal,</w:delText>
        </w:r>
        <w:r w:rsidR="007E2390" w:rsidDel="009A0499">
          <w:rPr>
            <w:rFonts w:ascii="Times New Roman" w:hAnsi="Times New Roman" w:cs="Times New Roman"/>
          </w:rPr>
          <w:delText xml:space="preserve"> Colorado,</w:delText>
        </w:r>
        <w:r w:rsidR="00963C23" w:rsidDel="009A0499">
          <w:rPr>
            <w:rFonts w:ascii="Times New Roman" w:hAnsi="Times New Roman" w:cs="Times New Roman"/>
          </w:rPr>
          <w:delText xml:space="preserve"> Vancouver </w:delText>
        </w:r>
        <w:r w:rsidRPr="00C61AFC" w:rsidDel="009A0499">
          <w:rPr>
            <w:rFonts w:ascii="Times New Roman" w:hAnsi="Times New Roman" w:cs="Times New Roman"/>
          </w:rPr>
          <w:delText>&amp; more…</w:delText>
        </w:r>
      </w:del>
    </w:p>
    <w:p w14:paraId="41C1A387" w14:textId="18661C06" w:rsidR="007C0175" w:rsidRPr="00C61AFC" w:rsidDel="009A0499" w:rsidRDefault="007C0175" w:rsidP="00C61AFC">
      <w:pPr>
        <w:spacing w:after="0" w:line="240" w:lineRule="auto"/>
        <w:rPr>
          <w:del w:id="3847" w:author="connor mckim" w:date="2025-11-28T07:38:00Z"/>
          <w:rFonts w:ascii="Times New Roman" w:hAnsi="Times New Roman" w:cs="Times New Roman"/>
        </w:rPr>
      </w:pPr>
    </w:p>
    <w:p w14:paraId="77C050BE" w14:textId="041FFF3A" w:rsidR="00C61AFC" w:rsidDel="009A0499" w:rsidRDefault="00C61AFC" w:rsidP="00C61AFC">
      <w:pPr>
        <w:spacing w:after="0" w:line="240" w:lineRule="auto"/>
        <w:rPr>
          <w:del w:id="3848" w:author="connor mckim" w:date="2025-11-28T07:38:00Z"/>
          <w:rFonts w:ascii="Times New Roman" w:hAnsi="Times New Roman" w:cs="Times New Roman"/>
        </w:rPr>
      </w:pPr>
      <w:del w:id="3849" w:author="connor mckim" w:date="2025-11-28T07:38:00Z">
        <w:r w:rsidRPr="00C61AFC" w:rsidDel="009A0499">
          <w:rPr>
            <w:rFonts w:ascii="Times New Roman" w:hAnsi="Times New Roman" w:cs="Times New Roman"/>
            <w:b/>
            <w:bCs/>
          </w:rPr>
          <w:delText>Executive Welcome Kit</w:delText>
        </w:r>
        <w:r w:rsidRPr="00C61AFC" w:rsidDel="009A0499">
          <w:rPr>
            <w:rFonts w:ascii="Times New Roman" w:hAnsi="Times New Roman" w:cs="Times New Roman"/>
          </w:rPr>
          <w:delText xml:space="preserve"> – </w:delText>
        </w:r>
        <w:r w:rsidR="007C0175" w:rsidDel="009A0499">
          <w:rPr>
            <w:rFonts w:ascii="Times New Roman" w:hAnsi="Times New Roman" w:cs="Times New Roman"/>
          </w:rPr>
          <w:delText>This i</w:delText>
        </w:r>
        <w:r w:rsidRPr="00C61AFC" w:rsidDel="009A0499">
          <w:rPr>
            <w:rFonts w:ascii="Times New Roman" w:hAnsi="Times New Roman" w:cs="Times New Roman"/>
          </w:rPr>
          <w:delText xml:space="preserve">ncludes your encrypted Black Card + full Partner onboarding </w:delText>
        </w:r>
        <w:r w:rsidR="0053025E" w:rsidDel="009A0499">
          <w:rPr>
            <w:rFonts w:ascii="Times New Roman" w:hAnsi="Times New Roman" w:cs="Times New Roman"/>
          </w:rPr>
          <w:delText xml:space="preserve">blueprint… </w:delText>
        </w:r>
      </w:del>
    </w:p>
    <w:p w14:paraId="290AD5F6" w14:textId="5A8F07D8" w:rsidR="007C0175" w:rsidRPr="00C61AFC" w:rsidDel="009A0499" w:rsidRDefault="007C0175" w:rsidP="00C61AFC">
      <w:pPr>
        <w:spacing w:after="0" w:line="240" w:lineRule="auto"/>
        <w:rPr>
          <w:del w:id="3850" w:author="connor mckim" w:date="2025-11-28T07:38:00Z"/>
          <w:rFonts w:ascii="Times New Roman" w:hAnsi="Times New Roman" w:cs="Times New Roman"/>
        </w:rPr>
      </w:pPr>
    </w:p>
    <w:p w14:paraId="27E679CB" w14:textId="09E355F1" w:rsidR="00C61AFC" w:rsidDel="009A0499" w:rsidRDefault="00C61AFC" w:rsidP="00C61AFC">
      <w:pPr>
        <w:spacing w:after="0" w:line="240" w:lineRule="auto"/>
        <w:rPr>
          <w:del w:id="3851" w:author="connor mckim" w:date="2025-11-28T07:38:00Z"/>
          <w:rFonts w:ascii="Times New Roman" w:hAnsi="Times New Roman" w:cs="Times New Roman"/>
        </w:rPr>
      </w:pPr>
      <w:del w:id="3852" w:author="connor mckim" w:date="2025-11-28T07:38:00Z">
        <w:r w:rsidRPr="00C61AFC" w:rsidDel="009A0499">
          <w:rPr>
            <w:rFonts w:ascii="Times New Roman" w:hAnsi="Times New Roman" w:cs="Times New Roman"/>
            <w:b/>
            <w:bCs/>
          </w:rPr>
          <w:delText>Private Member Reports</w:delText>
        </w:r>
        <w:r w:rsidRPr="00C61AFC" w:rsidDel="009A0499">
          <w:rPr>
            <w:rFonts w:ascii="Times New Roman" w:hAnsi="Times New Roman" w:cs="Times New Roman"/>
          </w:rPr>
          <w:delText>– Dozens of high-level trading playbooks</w:delText>
        </w:r>
        <w:r w:rsidR="0020361E" w:rsidDel="009A0499">
          <w:rPr>
            <w:rFonts w:ascii="Times New Roman" w:hAnsi="Times New Roman" w:cs="Times New Roman"/>
          </w:rPr>
          <w:delText xml:space="preserve"> that’ll be your guide to turning thousands of dollars into a potential 7-figure portfolio</w:delText>
        </w:r>
        <w:r w:rsidR="00F67D82" w:rsidDel="009A0499">
          <w:rPr>
            <w:rFonts w:ascii="Times New Roman" w:hAnsi="Times New Roman" w:cs="Times New Roman"/>
          </w:rPr>
          <w:delText xml:space="preserve"> over the long term</w:delText>
        </w:r>
        <w:r w:rsidR="0020361E" w:rsidDel="009A0499">
          <w:rPr>
            <w:rFonts w:ascii="Times New Roman" w:hAnsi="Times New Roman" w:cs="Times New Roman"/>
          </w:rPr>
          <w:delText xml:space="preserve">… </w:delText>
        </w:r>
      </w:del>
    </w:p>
    <w:p w14:paraId="7A279032" w14:textId="7164AB48" w:rsidR="007C0175" w:rsidRPr="00C61AFC" w:rsidDel="009A0499" w:rsidRDefault="007C0175" w:rsidP="00C61AFC">
      <w:pPr>
        <w:spacing w:after="0" w:line="240" w:lineRule="auto"/>
        <w:rPr>
          <w:del w:id="3853" w:author="connor mckim" w:date="2025-11-28T07:38:00Z"/>
          <w:rFonts w:ascii="Times New Roman" w:hAnsi="Times New Roman" w:cs="Times New Roman"/>
        </w:rPr>
      </w:pPr>
    </w:p>
    <w:p w14:paraId="4FDB2275" w14:textId="6C5DF6B2" w:rsidR="00C61AFC" w:rsidDel="009A0499" w:rsidRDefault="00096EA6" w:rsidP="00C61AFC">
      <w:pPr>
        <w:spacing w:after="0" w:line="240" w:lineRule="auto"/>
        <w:rPr>
          <w:del w:id="3854" w:author="connor mckim" w:date="2025-11-28T07:38:00Z"/>
          <w:rFonts w:ascii="Times New Roman" w:hAnsi="Times New Roman" w:cs="Times New Roman"/>
        </w:rPr>
      </w:pPr>
      <w:del w:id="3855" w:author="connor mckim" w:date="2025-11-28T07:38:00Z">
        <w:r w:rsidDel="009A0499">
          <w:rPr>
            <w:rFonts w:ascii="Times New Roman" w:hAnsi="Times New Roman" w:cs="Times New Roman"/>
            <w:b/>
            <w:bCs/>
          </w:rPr>
          <w:delText>Live Trading</w:delText>
        </w:r>
        <w:r w:rsidRPr="00C61AFC" w:rsidDel="009A0499">
          <w:rPr>
            <w:rFonts w:ascii="Times New Roman" w:hAnsi="Times New Roman" w:cs="Times New Roman"/>
            <w:b/>
            <w:bCs/>
          </w:rPr>
          <w:delText xml:space="preserve"> </w:delText>
        </w:r>
        <w:r w:rsidR="00C61AFC" w:rsidRPr="00C61AFC" w:rsidDel="009A0499">
          <w:rPr>
            <w:rFonts w:ascii="Times New Roman" w:hAnsi="Times New Roman" w:cs="Times New Roman"/>
            <w:b/>
            <w:bCs/>
          </w:rPr>
          <w:delText>Access</w:delText>
        </w:r>
        <w:r w:rsidR="00C61AFC" w:rsidRPr="00C61AFC" w:rsidDel="009A0499">
          <w:rPr>
            <w:rFonts w:ascii="Times New Roman" w:hAnsi="Times New Roman" w:cs="Times New Roman"/>
          </w:rPr>
          <w:delText xml:space="preserve"> – </w:delText>
        </w:r>
        <w:r w:rsidR="003E5F8D" w:rsidDel="009A0499">
          <w:rPr>
            <w:rFonts w:ascii="Times New Roman" w:hAnsi="Times New Roman" w:cs="Times New Roman"/>
          </w:rPr>
          <w:delText xml:space="preserve">Live </w:delText>
        </w:r>
        <w:r w:rsidDel="009A0499">
          <w:rPr>
            <w:rFonts w:ascii="Times New Roman" w:hAnsi="Times New Roman" w:cs="Times New Roman"/>
          </w:rPr>
          <w:delText xml:space="preserve">trading sessions and </w:delText>
        </w:r>
        <w:r w:rsidR="009D7EBF" w:rsidDel="009A0499">
          <w:rPr>
            <w:rFonts w:ascii="Times New Roman" w:hAnsi="Times New Roman" w:cs="Times New Roman"/>
          </w:rPr>
          <w:delText xml:space="preserve">private </w:delText>
        </w:r>
        <w:r w:rsidDel="009A0499">
          <w:rPr>
            <w:rFonts w:ascii="Times New Roman" w:hAnsi="Times New Roman" w:cs="Times New Roman"/>
          </w:rPr>
          <w:delText>community chat with</w:delText>
        </w:r>
        <w:r w:rsidR="00C61AFC" w:rsidRPr="00C61AFC" w:rsidDel="009A0499">
          <w:rPr>
            <w:rFonts w:ascii="Times New Roman" w:hAnsi="Times New Roman" w:cs="Times New Roman"/>
          </w:rPr>
          <w:delText xml:space="preserve"> Bryan, Nate Bear, and Karim</w:delText>
        </w:r>
        <w:r w:rsidR="007C0175" w:rsidDel="009A0499">
          <w:rPr>
            <w:rFonts w:ascii="Times New Roman" w:hAnsi="Times New Roman" w:cs="Times New Roman"/>
          </w:rPr>
          <w:delText>…</w:delText>
        </w:r>
      </w:del>
    </w:p>
    <w:p w14:paraId="2FB1A8F0" w14:textId="6BCE07CB" w:rsidR="007C0175" w:rsidRPr="00C61AFC" w:rsidDel="009A0499" w:rsidRDefault="007C0175" w:rsidP="00C61AFC">
      <w:pPr>
        <w:spacing w:after="0" w:line="240" w:lineRule="auto"/>
        <w:rPr>
          <w:del w:id="3856" w:author="connor mckim" w:date="2025-11-28T07:38:00Z"/>
          <w:rFonts w:ascii="Times New Roman" w:hAnsi="Times New Roman" w:cs="Times New Roman"/>
        </w:rPr>
      </w:pPr>
    </w:p>
    <w:p w14:paraId="24C5C7CF" w14:textId="674C3654" w:rsidR="00C61AFC" w:rsidDel="009A0499" w:rsidRDefault="00C61AFC" w:rsidP="00C61AFC">
      <w:pPr>
        <w:spacing w:after="0" w:line="240" w:lineRule="auto"/>
        <w:rPr>
          <w:del w:id="3857" w:author="connor mckim" w:date="2025-11-28T07:38:00Z"/>
          <w:rFonts w:ascii="Times New Roman" w:hAnsi="Times New Roman" w:cs="Times New Roman"/>
        </w:rPr>
      </w:pPr>
      <w:del w:id="3858" w:author="connor mckim" w:date="2025-11-28T07:38:00Z">
        <w:r w:rsidRPr="00C61AFC" w:rsidDel="009A0499">
          <w:rPr>
            <w:rFonts w:ascii="Times New Roman" w:hAnsi="Times New Roman" w:cs="Times New Roman"/>
            <w:b/>
            <w:bCs/>
          </w:rPr>
          <w:delText>Partner-Only Priority</w:delText>
        </w:r>
        <w:r w:rsidRPr="00C61AFC" w:rsidDel="009A0499">
          <w:rPr>
            <w:rFonts w:ascii="Times New Roman" w:hAnsi="Times New Roman" w:cs="Times New Roman"/>
          </w:rPr>
          <w:delText xml:space="preserve"> – </w:delText>
        </w:r>
      </w:del>
      <w:del w:id="3859" w:author="connor mckim" w:date="2025-11-17T09:58:00Z">
        <w:r w:rsidRPr="00C61AFC" w:rsidDel="00D5033A">
          <w:rPr>
            <w:rFonts w:ascii="Times New Roman" w:hAnsi="Times New Roman" w:cs="Times New Roman"/>
          </w:rPr>
          <w:delText>F</w:delText>
        </w:r>
      </w:del>
      <w:del w:id="3860" w:author="connor mckim" w:date="2025-11-28T07:38:00Z">
        <w:r w:rsidRPr="00C61AFC" w:rsidDel="009A0499">
          <w:rPr>
            <w:rFonts w:ascii="Times New Roman" w:hAnsi="Times New Roman" w:cs="Times New Roman"/>
          </w:rPr>
          <w:delText>irst-in-line for every new A.I. service we create</w:delText>
        </w:r>
        <w:r w:rsidR="0020361E" w:rsidDel="009A0499">
          <w:rPr>
            <w:rFonts w:ascii="Times New Roman" w:hAnsi="Times New Roman" w:cs="Times New Roman"/>
          </w:rPr>
          <w:delText xml:space="preserve"> in the future</w:delText>
        </w:r>
        <w:r w:rsidRPr="00C61AFC" w:rsidDel="009A0499">
          <w:rPr>
            <w:rFonts w:ascii="Times New Roman" w:hAnsi="Times New Roman" w:cs="Times New Roman"/>
          </w:rPr>
          <w:delText xml:space="preserve"> — </w:delText>
        </w:r>
      </w:del>
      <w:del w:id="3861" w:author="connor mckim" w:date="2025-11-17T09:59:00Z">
        <w:r w:rsidRPr="00C61AFC" w:rsidDel="00D5033A">
          <w:rPr>
            <w:rFonts w:ascii="Times New Roman" w:hAnsi="Times New Roman" w:cs="Times New Roman"/>
          </w:rPr>
          <w:delText>forever</w:delText>
        </w:r>
        <w:r w:rsidR="007C0175" w:rsidDel="00D5033A">
          <w:rPr>
            <w:rFonts w:ascii="Times New Roman" w:hAnsi="Times New Roman" w:cs="Times New Roman"/>
          </w:rPr>
          <w:delText>…</w:delText>
        </w:r>
      </w:del>
    </w:p>
    <w:p w14:paraId="11A3172C" w14:textId="71CD2C2C" w:rsidR="007C0175" w:rsidRPr="00C61AFC" w:rsidDel="009A0499" w:rsidRDefault="007C0175" w:rsidP="00C61AFC">
      <w:pPr>
        <w:spacing w:after="0" w:line="240" w:lineRule="auto"/>
        <w:rPr>
          <w:del w:id="3862" w:author="connor mckim" w:date="2025-11-28T07:38:00Z"/>
          <w:rFonts w:ascii="Times New Roman" w:hAnsi="Times New Roman" w:cs="Times New Roman"/>
        </w:rPr>
      </w:pPr>
    </w:p>
    <w:p w14:paraId="528F19DA" w14:textId="5BB20570" w:rsidR="00C61AFC" w:rsidRPr="00C61AFC" w:rsidDel="009A0499" w:rsidRDefault="00C61AFC" w:rsidP="00C61AFC">
      <w:pPr>
        <w:spacing w:after="0" w:line="240" w:lineRule="auto"/>
        <w:rPr>
          <w:del w:id="3863" w:author="connor mckim" w:date="2025-11-28T07:38:00Z"/>
          <w:rFonts w:ascii="Times New Roman" w:hAnsi="Times New Roman" w:cs="Times New Roman"/>
        </w:rPr>
      </w:pPr>
      <w:del w:id="3864" w:author="connor mckim" w:date="2025-11-28T07:38:00Z">
        <w:r w:rsidRPr="00C61AFC" w:rsidDel="009A0499">
          <w:rPr>
            <w:rFonts w:ascii="Times New Roman" w:hAnsi="Times New Roman" w:cs="Times New Roman"/>
            <w:b/>
            <w:bCs/>
          </w:rPr>
          <w:delText>2-for-1 Access</w:delText>
        </w:r>
        <w:r w:rsidRPr="00C61AFC" w:rsidDel="009A0499">
          <w:rPr>
            <w:rFonts w:ascii="Times New Roman" w:hAnsi="Times New Roman" w:cs="Times New Roman"/>
          </w:rPr>
          <w:delText xml:space="preserve"> –</w:delText>
        </w:r>
      </w:del>
      <w:del w:id="3865" w:author="connor mckim" w:date="2025-11-17T09:59:00Z">
        <w:r w:rsidRPr="00C61AFC" w:rsidDel="00D5033A">
          <w:rPr>
            <w:rFonts w:ascii="Times New Roman" w:hAnsi="Times New Roman" w:cs="Times New Roman"/>
          </w:rPr>
          <w:delText xml:space="preserve"> Bring a</w:delText>
        </w:r>
      </w:del>
      <w:del w:id="3866" w:author="connor mckim" w:date="2025-11-28T07:38:00Z">
        <w:r w:rsidRPr="00C61AFC" w:rsidDel="009A0499">
          <w:rPr>
            <w:rFonts w:ascii="Times New Roman" w:hAnsi="Times New Roman" w:cs="Times New Roman"/>
          </w:rPr>
          <w:delText xml:space="preserve"> spouse, child, or friend </w:delText>
        </w:r>
      </w:del>
      <w:del w:id="3867" w:author="connor mckim" w:date="2025-11-17T09:59:00Z">
        <w:r w:rsidRPr="00C61AFC" w:rsidDel="00D5033A">
          <w:rPr>
            <w:rFonts w:ascii="Times New Roman" w:hAnsi="Times New Roman" w:cs="Times New Roman"/>
          </w:rPr>
          <w:delText>with you</w:delText>
        </w:r>
      </w:del>
      <w:del w:id="3868" w:author="connor mckim" w:date="2025-11-28T07:38:00Z">
        <w:r w:rsidRPr="00C61AFC" w:rsidDel="009A0499">
          <w:rPr>
            <w:rFonts w:ascii="Times New Roman" w:hAnsi="Times New Roman" w:cs="Times New Roman"/>
          </w:rPr>
          <w:delText xml:space="preserve"> — at no added cost</w:delText>
        </w:r>
        <w:r w:rsidR="007C0175" w:rsidDel="009A0499">
          <w:rPr>
            <w:rFonts w:ascii="Times New Roman" w:hAnsi="Times New Roman" w:cs="Times New Roman"/>
          </w:rPr>
          <w:delText>…</w:delText>
        </w:r>
      </w:del>
    </w:p>
    <w:p w14:paraId="500BD2C4" w14:textId="57878A9A" w:rsidR="00C61AFC" w:rsidDel="009A0499" w:rsidRDefault="00C61AFC" w:rsidP="009B6497">
      <w:pPr>
        <w:spacing w:after="0" w:line="240" w:lineRule="auto"/>
        <w:rPr>
          <w:del w:id="3869" w:author="connor mckim" w:date="2025-11-28T07:38:00Z"/>
          <w:rFonts w:ascii="Times New Roman" w:hAnsi="Times New Roman" w:cs="Times New Roman"/>
          <w:b/>
          <w:bCs/>
        </w:rPr>
      </w:pPr>
    </w:p>
    <w:p w14:paraId="331CA9CB" w14:textId="2C44D68B" w:rsidR="00C61AFC" w:rsidRPr="004173C9" w:rsidDel="009A0499" w:rsidRDefault="00C61AFC" w:rsidP="009B6497">
      <w:pPr>
        <w:spacing w:after="0" w:line="240" w:lineRule="auto"/>
        <w:rPr>
          <w:del w:id="3870" w:author="connor mckim" w:date="2025-11-28T07:38:00Z"/>
          <w:rFonts w:ascii="Times New Roman" w:hAnsi="Times New Roman" w:cs="Times New Roman"/>
          <w:b/>
          <w:bCs/>
        </w:rPr>
      </w:pPr>
      <w:del w:id="3871" w:author="connor mckim" w:date="2025-11-28T07:38:00Z">
        <w:r w:rsidDel="009A0499">
          <w:rPr>
            <w:rFonts w:ascii="Times New Roman" w:hAnsi="Times New Roman" w:cs="Times New Roman"/>
            <w:b/>
            <w:bCs/>
          </w:rPr>
          <w:delText xml:space="preserve">In short, </w:delText>
        </w:r>
        <w:r w:rsidR="004173C9" w:rsidDel="009A0499">
          <w:rPr>
            <w:rFonts w:ascii="Times New Roman" w:hAnsi="Times New Roman" w:cs="Times New Roman"/>
            <w:b/>
            <w:bCs/>
          </w:rPr>
          <w:delText xml:space="preserve">today, </w:delText>
        </w:r>
        <w:r w:rsidDel="009A0499">
          <w:rPr>
            <w:rFonts w:ascii="Times New Roman" w:hAnsi="Times New Roman" w:cs="Times New Roman"/>
            <w:b/>
            <w:bCs/>
          </w:rPr>
          <w:delText>y</w:delText>
        </w:r>
        <w:r w:rsidRPr="00C61AFC" w:rsidDel="009A0499">
          <w:rPr>
            <w:rFonts w:ascii="Times New Roman" w:hAnsi="Times New Roman" w:cs="Times New Roman"/>
            <w:b/>
            <w:bCs/>
          </w:rPr>
          <w:delText xml:space="preserve">ou’re not just getting a set of services — you’re joining a lifelong </w:delText>
        </w:r>
        <w:r w:rsidDel="009A0499">
          <w:rPr>
            <w:rFonts w:ascii="Times New Roman" w:hAnsi="Times New Roman" w:cs="Times New Roman"/>
            <w:b/>
            <w:bCs/>
          </w:rPr>
          <w:delText>‘P</w:delText>
        </w:r>
        <w:r w:rsidRPr="00C61AFC" w:rsidDel="009A0499">
          <w:rPr>
            <w:rFonts w:ascii="Times New Roman" w:hAnsi="Times New Roman" w:cs="Times New Roman"/>
            <w:b/>
            <w:bCs/>
          </w:rPr>
          <w:delText>artnership</w:delText>
        </w:r>
        <w:r w:rsidDel="009A0499">
          <w:rPr>
            <w:rFonts w:ascii="Times New Roman" w:hAnsi="Times New Roman" w:cs="Times New Roman"/>
            <w:b/>
            <w:bCs/>
          </w:rPr>
          <w:delText>’</w:delText>
        </w:r>
        <w:r w:rsidRPr="00C61AFC" w:rsidDel="009A0499">
          <w:rPr>
            <w:rFonts w:ascii="Times New Roman" w:hAnsi="Times New Roman" w:cs="Times New Roman"/>
            <w:b/>
            <w:bCs/>
          </w:rPr>
          <w:delText xml:space="preserve"> built to create </w:delText>
        </w:r>
        <w:r w:rsidR="004173C9" w:rsidDel="009A0499">
          <w:rPr>
            <w:rFonts w:ascii="Times New Roman" w:hAnsi="Times New Roman" w:cs="Times New Roman"/>
            <w:b/>
            <w:bCs/>
          </w:rPr>
          <w:delText xml:space="preserve">generational </w:delText>
        </w:r>
        <w:r w:rsidRPr="00C61AFC" w:rsidDel="009A0499">
          <w:rPr>
            <w:rFonts w:ascii="Times New Roman" w:hAnsi="Times New Roman" w:cs="Times New Roman"/>
            <w:b/>
            <w:bCs/>
          </w:rPr>
          <w:delText>wealth, legacy, and freedom.</w:delText>
        </w:r>
      </w:del>
    </w:p>
    <w:p w14:paraId="436B3BB0" w14:textId="67E75735" w:rsidR="00C61AFC" w:rsidDel="009A0499" w:rsidRDefault="00C61AFC" w:rsidP="009B6497">
      <w:pPr>
        <w:spacing w:after="0" w:line="240" w:lineRule="auto"/>
        <w:rPr>
          <w:del w:id="3872" w:author="connor mckim" w:date="2025-11-28T07:38:00Z"/>
          <w:rFonts w:ascii="Times New Roman" w:hAnsi="Times New Roman" w:cs="Times New Roman"/>
        </w:rPr>
      </w:pPr>
    </w:p>
    <w:p w14:paraId="2F7EA69C" w14:textId="07851CFA" w:rsidR="009B6497" w:rsidDel="009A0499" w:rsidRDefault="004173C9" w:rsidP="009B6497">
      <w:pPr>
        <w:spacing w:after="0" w:line="240" w:lineRule="auto"/>
        <w:rPr>
          <w:del w:id="3873" w:author="connor mckim" w:date="2025-11-28T07:38:00Z"/>
          <w:rFonts w:ascii="Times New Roman" w:hAnsi="Times New Roman" w:cs="Times New Roman"/>
        </w:rPr>
      </w:pPr>
      <w:del w:id="3874" w:author="connor mckim" w:date="2025-11-28T07:38:00Z">
        <w:r w:rsidDel="009A0499">
          <w:rPr>
            <w:rFonts w:ascii="Times New Roman" w:hAnsi="Times New Roman" w:cs="Times New Roman"/>
          </w:rPr>
          <w:delText xml:space="preserve">For context, </w:delText>
        </w:r>
      </w:del>
      <w:ins w:id="3875" w:author="Cameron Stang" w:date="2025-11-21T15:27:00Z">
        <w:del w:id="3876" w:author="connor mckim" w:date="2025-11-28T07:38:00Z">
          <w:r w:rsidR="00ED4310" w:rsidDel="009A0499">
            <w:rPr>
              <w:rFonts w:ascii="Times New Roman" w:hAnsi="Times New Roman" w:cs="Times New Roman"/>
            </w:rPr>
            <w:delText>the value of everything we are offering is</w:delText>
          </w:r>
        </w:del>
      </w:ins>
      <w:ins w:id="3877" w:author="Cameron Stang" w:date="2025-11-21T15:28:00Z">
        <w:del w:id="3878" w:author="connor mckim" w:date="2025-11-28T07:38:00Z">
          <w:r w:rsidR="00ED4310" w:rsidDel="009A0499">
            <w:rPr>
              <w:rFonts w:ascii="Times New Roman" w:hAnsi="Times New Roman" w:cs="Times New Roman"/>
            </w:rPr>
            <w:delText xml:space="preserve"> worth</w:delText>
          </w:r>
        </w:del>
      </w:ins>
      <w:del w:id="3879" w:author="connor mckim" w:date="2025-11-28T07:38:00Z">
        <w:r w:rsidDel="009A0499">
          <w:rPr>
            <w:rFonts w:ascii="Times New Roman" w:hAnsi="Times New Roman" w:cs="Times New Roman"/>
          </w:rPr>
          <w:delText>o</w:delText>
        </w:r>
        <w:r w:rsidR="009B6497" w:rsidDel="009A0499">
          <w:rPr>
            <w:rFonts w:ascii="Times New Roman" w:hAnsi="Times New Roman" w:cs="Times New Roman"/>
          </w:rPr>
          <w:delText xml:space="preserve">ur </w:delText>
        </w:r>
        <w:r w:rsidR="009B6497" w:rsidRPr="000A722E" w:rsidDel="009A0499">
          <w:rPr>
            <w:rFonts w:ascii="Times New Roman" w:hAnsi="Times New Roman" w:cs="Times New Roman"/>
          </w:rPr>
          <w:delText xml:space="preserve">entire </w:delText>
        </w:r>
        <w:commentRangeStart w:id="3880"/>
        <w:commentRangeStart w:id="3881"/>
        <w:commentRangeStart w:id="3882"/>
        <w:commentRangeStart w:id="3883"/>
        <w:commentRangeStart w:id="3884"/>
        <w:r w:rsidR="009B6497" w:rsidDel="009A0499">
          <w:rPr>
            <w:rFonts w:ascii="Times New Roman" w:hAnsi="Times New Roman" w:cs="Times New Roman"/>
          </w:rPr>
          <w:delText>trading</w:delText>
        </w:r>
        <w:r w:rsidR="009B6497" w:rsidRPr="000A722E" w:rsidDel="009A0499">
          <w:rPr>
            <w:rFonts w:ascii="Times New Roman" w:hAnsi="Times New Roman" w:cs="Times New Roman"/>
          </w:rPr>
          <w:delText xml:space="preserve"> </w:delText>
        </w:r>
        <w:r w:rsidR="009B6497" w:rsidDel="009A0499">
          <w:rPr>
            <w:rFonts w:ascii="Times New Roman" w:hAnsi="Times New Roman" w:cs="Times New Roman"/>
          </w:rPr>
          <w:delText>catalog</w:delText>
        </w:r>
        <w:r w:rsidR="001B0F9D" w:rsidDel="009A0499">
          <w:rPr>
            <w:rFonts w:ascii="Times New Roman" w:hAnsi="Times New Roman" w:cs="Times New Roman"/>
          </w:rPr>
          <w:delText xml:space="preserve"> </w:delText>
        </w:r>
        <w:r w:rsidR="00F67D82" w:rsidDel="009A0499">
          <w:rPr>
            <w:rFonts w:ascii="Times New Roman" w:hAnsi="Times New Roman" w:cs="Times New Roman"/>
          </w:rPr>
          <w:delText>is worth</w:delText>
        </w:r>
        <w:r w:rsidR="00F67D82" w:rsidRPr="000A722E" w:rsidDel="009A0499">
          <w:rPr>
            <w:rFonts w:ascii="Times New Roman" w:hAnsi="Times New Roman" w:cs="Times New Roman"/>
          </w:rPr>
          <w:delText xml:space="preserve"> </w:delText>
        </w:r>
        <w:commentRangeEnd w:id="3880"/>
        <w:r w:rsidR="00F67D82" w:rsidDel="009A0499">
          <w:rPr>
            <w:rStyle w:val="CommentReference"/>
          </w:rPr>
          <w:commentReference w:id="3880"/>
        </w:r>
        <w:commentRangeEnd w:id="3881"/>
        <w:r w:rsidR="00756D06" w:rsidDel="009A0499">
          <w:rPr>
            <w:rStyle w:val="CommentReference"/>
          </w:rPr>
          <w:commentReference w:id="3881"/>
        </w:r>
        <w:commentRangeEnd w:id="3882"/>
        <w:r w:rsidR="00684E40" w:rsidDel="009A0499">
          <w:rPr>
            <w:rStyle w:val="CommentReference"/>
          </w:rPr>
          <w:commentReference w:id="3882"/>
        </w:r>
        <w:commentRangeEnd w:id="3883"/>
        <w:r w:rsidR="00ED4310" w:rsidDel="009A0499">
          <w:rPr>
            <w:rStyle w:val="CommentReference"/>
          </w:rPr>
          <w:commentReference w:id="3883"/>
        </w:r>
        <w:commentRangeEnd w:id="3884"/>
        <w:r w:rsidR="00241141" w:rsidDel="009A0499">
          <w:rPr>
            <w:rStyle w:val="CommentReference"/>
          </w:rPr>
          <w:commentReference w:id="3884"/>
        </w:r>
      </w:del>
      <w:del w:id="3885" w:author="connor mckim" w:date="2025-11-26T10:24:00Z">
        <w:r w:rsidR="009B6497" w:rsidRPr="000A722E" w:rsidDel="003073D4">
          <w:rPr>
            <w:rFonts w:ascii="Times New Roman" w:hAnsi="Times New Roman" w:cs="Times New Roman"/>
          </w:rPr>
          <w:delText>$</w:delText>
        </w:r>
        <w:r w:rsidR="0056706D" w:rsidDel="003073D4">
          <w:rPr>
            <w:rFonts w:ascii="Times New Roman" w:hAnsi="Times New Roman" w:cs="Times New Roman"/>
          </w:rPr>
          <w:delText>42</w:delText>
        </w:r>
        <w:r w:rsidR="009B6497" w:rsidRPr="000A722E" w:rsidDel="003073D4">
          <w:rPr>
            <w:rFonts w:ascii="Times New Roman" w:hAnsi="Times New Roman" w:cs="Times New Roman"/>
          </w:rPr>
          <w:delText>,000</w:delText>
        </w:r>
      </w:del>
      <w:del w:id="3886" w:author="connor mckim" w:date="2025-11-28T07:38:00Z">
        <w:r w:rsidR="009B6497" w:rsidRPr="000A722E" w:rsidDel="009A0499">
          <w:rPr>
            <w:rFonts w:ascii="Times New Roman" w:hAnsi="Times New Roman" w:cs="Times New Roman"/>
          </w:rPr>
          <w:delText xml:space="preserve"> per year</w:delText>
        </w:r>
        <w:r w:rsidR="009B6497" w:rsidDel="009A0499">
          <w:rPr>
            <w:rFonts w:ascii="Times New Roman" w:hAnsi="Times New Roman" w:cs="Times New Roman"/>
          </w:rPr>
          <w:delText xml:space="preserve">…  </w:delText>
        </w:r>
        <w:r w:rsidR="009B6497" w:rsidRPr="00B00FF7" w:rsidDel="009A0499">
          <w:rPr>
            <w:rFonts w:ascii="Times New Roman" w:hAnsi="Times New Roman" w:cs="Times New Roman"/>
            <w:highlight w:val="green"/>
          </w:rPr>
          <w:delText>[Show]</w:delText>
        </w:r>
      </w:del>
    </w:p>
    <w:p w14:paraId="28CA74BB" w14:textId="18B54A3C" w:rsidR="009B6497" w:rsidDel="009A0499" w:rsidRDefault="009B6497" w:rsidP="009B6497">
      <w:pPr>
        <w:spacing w:after="0" w:line="240" w:lineRule="auto"/>
        <w:rPr>
          <w:del w:id="3887" w:author="connor mckim" w:date="2025-11-28T07:38:00Z"/>
          <w:rFonts w:ascii="Times New Roman" w:hAnsi="Times New Roman" w:cs="Times New Roman"/>
        </w:rPr>
      </w:pPr>
    </w:p>
    <w:p w14:paraId="79ECFD67" w14:textId="2670E457" w:rsidR="009B6497" w:rsidDel="009A0499" w:rsidRDefault="009B6497" w:rsidP="009B6497">
      <w:pPr>
        <w:spacing w:after="0" w:line="240" w:lineRule="auto"/>
        <w:rPr>
          <w:del w:id="3888" w:author="connor mckim" w:date="2025-11-28T07:38:00Z"/>
          <w:rFonts w:ascii="Times New Roman" w:hAnsi="Times New Roman" w:cs="Times New Roman"/>
        </w:rPr>
      </w:pPr>
      <w:del w:id="3889" w:author="connor mckim" w:date="2025-11-28T07:38:00Z">
        <w:r w:rsidDel="009A0499">
          <w:rPr>
            <w:rFonts w:ascii="Times New Roman" w:hAnsi="Times New Roman" w:cs="Times New Roman"/>
          </w:rPr>
          <w:delText>That’s $</w:delText>
        </w:r>
      </w:del>
      <w:del w:id="3890" w:author="connor mckim" w:date="2025-11-26T12:26:00Z">
        <w:r w:rsidR="0056706D" w:rsidDel="00241141">
          <w:rPr>
            <w:rFonts w:ascii="Times New Roman" w:hAnsi="Times New Roman" w:cs="Times New Roman"/>
          </w:rPr>
          <w:delText>420</w:delText>
        </w:r>
        <w:r w:rsidDel="00241141">
          <w:rPr>
            <w:rFonts w:ascii="Times New Roman" w:hAnsi="Times New Roman" w:cs="Times New Roman"/>
          </w:rPr>
          <w:delText>,</w:delText>
        </w:r>
      </w:del>
      <w:del w:id="3891" w:author="connor mckim" w:date="2025-11-28T07:38:00Z">
        <w:r w:rsidDel="009A0499">
          <w:rPr>
            <w:rFonts w:ascii="Times New Roman" w:hAnsi="Times New Roman" w:cs="Times New Roman"/>
          </w:rPr>
          <w:delText xml:space="preserve">000 over the next 10 years. </w:delText>
        </w:r>
      </w:del>
    </w:p>
    <w:p w14:paraId="13C23F99" w14:textId="53F4956D" w:rsidR="009B6497" w:rsidDel="009A0499" w:rsidRDefault="009B6497" w:rsidP="009B6497">
      <w:pPr>
        <w:spacing w:after="0" w:line="240" w:lineRule="auto"/>
        <w:rPr>
          <w:del w:id="3892" w:author="connor mckim" w:date="2025-11-28T07:38:00Z"/>
          <w:rFonts w:ascii="Times New Roman" w:hAnsi="Times New Roman" w:cs="Times New Roman"/>
        </w:rPr>
      </w:pPr>
    </w:p>
    <w:p w14:paraId="1E0E88B5" w14:textId="36EEFF65" w:rsidR="009B6497" w:rsidDel="009A0499" w:rsidRDefault="009B6497" w:rsidP="009B6497">
      <w:pPr>
        <w:spacing w:after="0" w:line="240" w:lineRule="auto"/>
        <w:rPr>
          <w:del w:id="3893" w:author="connor mckim" w:date="2025-11-28T07:38:00Z"/>
          <w:rFonts w:ascii="Times New Roman" w:hAnsi="Times New Roman" w:cs="Times New Roman"/>
        </w:rPr>
      </w:pPr>
      <w:del w:id="3894" w:author="connor mckim" w:date="2025-11-28T07:38:00Z">
        <w:r w:rsidDel="009A0499">
          <w:rPr>
            <w:rFonts w:ascii="Times New Roman" w:hAnsi="Times New Roman" w:cs="Times New Roman"/>
          </w:rPr>
          <w:delText>And our prices are premium for a good reason….</w:delText>
        </w:r>
      </w:del>
    </w:p>
    <w:p w14:paraId="2E9F3D1B" w14:textId="09C899C4" w:rsidR="009B6497" w:rsidDel="009A0499" w:rsidRDefault="009B6497" w:rsidP="009B6497">
      <w:pPr>
        <w:spacing w:after="0" w:line="240" w:lineRule="auto"/>
        <w:rPr>
          <w:del w:id="3895" w:author="connor mckim" w:date="2025-11-28T07:38:00Z"/>
          <w:rFonts w:ascii="Times New Roman" w:hAnsi="Times New Roman" w:cs="Times New Roman"/>
        </w:rPr>
      </w:pPr>
    </w:p>
    <w:p w14:paraId="5FADE44F" w14:textId="3650F0B8" w:rsidR="00D55409" w:rsidDel="009A0499" w:rsidRDefault="009B6497" w:rsidP="009B6497">
      <w:pPr>
        <w:spacing w:after="0" w:line="240" w:lineRule="auto"/>
        <w:rPr>
          <w:del w:id="3896" w:author="connor mckim" w:date="2025-11-28T07:38:00Z"/>
          <w:rFonts w:ascii="Times New Roman" w:hAnsi="Times New Roman" w:cs="Times New Roman"/>
        </w:rPr>
      </w:pPr>
      <w:del w:id="3897" w:author="connor mckim" w:date="2025-11-28T07:38:00Z">
        <w:r w:rsidDel="009A0499">
          <w:rPr>
            <w:rFonts w:ascii="Times New Roman" w:hAnsi="Times New Roman" w:cs="Times New Roman"/>
          </w:rPr>
          <w:delText xml:space="preserve">Because the profits we help our members produce are often </w:delText>
        </w:r>
        <w:r w:rsidR="001B0F9D" w:rsidDel="009A0499">
          <w:rPr>
            <w:rFonts w:ascii="Times New Roman" w:hAnsi="Times New Roman" w:cs="Times New Roman"/>
          </w:rPr>
          <w:delText>5</w:delText>
        </w:r>
        <w:r w:rsidDel="009A0499">
          <w:rPr>
            <w:rFonts w:ascii="Times New Roman" w:hAnsi="Times New Roman" w:cs="Times New Roman"/>
          </w:rPr>
          <w:delText xml:space="preserve"> times, </w:delText>
        </w:r>
        <w:r w:rsidR="001B0F9D" w:rsidDel="009A0499">
          <w:rPr>
            <w:rFonts w:ascii="Times New Roman" w:hAnsi="Times New Roman" w:cs="Times New Roman"/>
          </w:rPr>
          <w:delText>10</w:delText>
        </w:r>
        <w:r w:rsidDel="009A0499">
          <w:rPr>
            <w:rFonts w:ascii="Times New Roman" w:hAnsi="Times New Roman" w:cs="Times New Roman"/>
          </w:rPr>
          <w:delText xml:space="preserve"> times, even </w:delText>
        </w:r>
        <w:r w:rsidR="00E043F9" w:rsidDel="009A0499">
          <w:rPr>
            <w:rFonts w:ascii="Times New Roman" w:hAnsi="Times New Roman" w:cs="Times New Roman"/>
          </w:rPr>
          <w:delText>3</w:delText>
        </w:r>
        <w:r w:rsidDel="009A0499">
          <w:rPr>
            <w:rFonts w:ascii="Times New Roman" w:hAnsi="Times New Roman" w:cs="Times New Roman"/>
          </w:rPr>
          <w:delText>0 times higher than the cost of joining</w:delText>
        </w:r>
        <w:r w:rsidR="00FE0DDE" w:rsidDel="009A0499">
          <w:rPr>
            <w:rFonts w:ascii="Times New Roman" w:hAnsi="Times New Roman" w:cs="Times New Roman"/>
          </w:rPr>
          <w:delText xml:space="preserve"> individual service</w:delText>
        </w:r>
      </w:del>
      <w:del w:id="3898" w:author="connor mckim" w:date="2025-11-17T10:05:00Z">
        <w:r w:rsidR="00FE0DDE" w:rsidDel="00D629D3">
          <w:rPr>
            <w:rFonts w:ascii="Times New Roman" w:hAnsi="Times New Roman" w:cs="Times New Roman"/>
          </w:rPr>
          <w:delText>s</w:delText>
        </w:r>
      </w:del>
      <w:del w:id="3899" w:author="connor mckim" w:date="2025-11-28T07:38:00Z">
        <w:r w:rsidDel="009A0499">
          <w:rPr>
            <w:rFonts w:ascii="Times New Roman" w:hAnsi="Times New Roman" w:cs="Times New Roman"/>
          </w:rPr>
          <w:delText>.</w:delText>
        </w:r>
      </w:del>
    </w:p>
    <w:p w14:paraId="1C79F478" w14:textId="77777777" w:rsidR="009B6497" w:rsidDel="009A0499" w:rsidRDefault="009B6497" w:rsidP="009B6497">
      <w:pPr>
        <w:spacing w:after="0" w:line="240" w:lineRule="auto"/>
        <w:rPr>
          <w:del w:id="3900" w:author="connor mckim" w:date="2025-11-28T07:38:00Z"/>
          <w:rFonts w:ascii="Times New Roman" w:hAnsi="Times New Roman" w:cs="Times New Roman"/>
        </w:rPr>
      </w:pPr>
    </w:p>
    <w:p w14:paraId="0DA450D3" w14:textId="41C6D38B" w:rsidR="009B6497" w:rsidRDefault="00D629D3" w:rsidP="009B6497">
      <w:pPr>
        <w:spacing w:after="0" w:line="240" w:lineRule="auto"/>
        <w:rPr>
          <w:rFonts w:ascii="Times New Roman" w:hAnsi="Times New Roman" w:cs="Times New Roman"/>
        </w:rPr>
      </w:pPr>
      <w:ins w:id="3901" w:author="connor mckim" w:date="2025-11-17T10:05:00Z">
        <w:r>
          <w:rPr>
            <w:rFonts w:ascii="Times New Roman" w:hAnsi="Times New Roman" w:cs="Times New Roman"/>
          </w:rPr>
          <w:t>For example</w:t>
        </w:r>
      </w:ins>
      <w:ins w:id="3902" w:author="connor mckim" w:date="2025-12-01T12:06:00Z">
        <w:r w:rsidR="00D90780">
          <w:rPr>
            <w:rFonts w:ascii="Times New Roman" w:hAnsi="Times New Roman" w:cs="Times New Roman"/>
          </w:rPr>
          <w:t>...</w:t>
        </w:r>
      </w:ins>
      <w:del w:id="3903" w:author="connor mckim" w:date="2025-11-17T10:05:00Z">
        <w:r w:rsidR="009B6497" w:rsidRPr="000A722E" w:rsidDel="00D629D3">
          <w:rPr>
            <w:rFonts w:ascii="Times New Roman" w:hAnsi="Times New Roman" w:cs="Times New Roman"/>
          </w:rPr>
          <w:delText>I</w:delText>
        </w:r>
      </w:del>
      <w:del w:id="3904" w:author="connor mckim" w:date="2025-12-01T12:06:00Z">
        <w:r w:rsidR="009B6497" w:rsidRPr="000A722E" w:rsidDel="00D90780">
          <w:rPr>
            <w:rFonts w:ascii="Times New Roman" w:hAnsi="Times New Roman" w:cs="Times New Roman"/>
          </w:rPr>
          <w:delText>n The War Room</w:delText>
        </w:r>
      </w:del>
      <w:del w:id="3905" w:author="connor mckim" w:date="2025-11-28T07:43:00Z">
        <w:r w:rsidR="009B6497" w:rsidRPr="000A722E" w:rsidDel="00455B67">
          <w:rPr>
            <w:rFonts w:ascii="Times New Roman" w:hAnsi="Times New Roman" w:cs="Times New Roman"/>
          </w:rPr>
          <w:delText xml:space="preserve"> alone</w:delText>
        </w:r>
        <w:r w:rsidR="009B6497" w:rsidDel="00455B67">
          <w:rPr>
            <w:rFonts w:ascii="Times New Roman" w:hAnsi="Times New Roman" w:cs="Times New Roman"/>
          </w:rPr>
          <w:delText>:</w:delText>
        </w:r>
      </w:del>
    </w:p>
    <w:p w14:paraId="73BD6F16" w14:textId="77777777" w:rsidR="009B6497" w:rsidRPr="000A722E" w:rsidRDefault="009B6497" w:rsidP="009B6497">
      <w:pPr>
        <w:spacing w:after="0" w:line="240" w:lineRule="auto"/>
        <w:rPr>
          <w:rFonts w:ascii="Times New Roman" w:hAnsi="Times New Roman" w:cs="Times New Roman"/>
        </w:rPr>
      </w:pPr>
    </w:p>
    <w:p w14:paraId="455BA749" w14:textId="77777777" w:rsidR="009B6497" w:rsidRPr="000A722E" w:rsidRDefault="009B6497" w:rsidP="009B6497">
      <w:pPr>
        <w:spacing w:after="0" w:line="240" w:lineRule="auto"/>
        <w:rPr>
          <w:rFonts w:ascii="Times New Roman" w:hAnsi="Times New Roman" w:cs="Times New Roman"/>
        </w:rPr>
      </w:pPr>
      <w:commentRangeStart w:id="3906"/>
      <w:commentRangeStart w:id="3907"/>
      <w:r w:rsidRPr="000A722E">
        <w:rPr>
          <w:rFonts w:ascii="Times New Roman" w:hAnsi="Times New Roman" w:cs="Times New Roman"/>
        </w:rPr>
        <w:t xml:space="preserve">David wrote to us: </w:t>
      </w:r>
    </w:p>
    <w:p w14:paraId="682D84F1" w14:textId="77777777" w:rsidR="009B6497" w:rsidRPr="000A722E" w:rsidRDefault="009B6497" w:rsidP="009B6497">
      <w:pPr>
        <w:spacing w:after="0" w:line="240" w:lineRule="auto"/>
        <w:rPr>
          <w:rFonts w:ascii="Times New Roman" w:hAnsi="Times New Roman" w:cs="Times New Roman"/>
        </w:rPr>
      </w:pPr>
    </w:p>
    <w:p w14:paraId="35520132" w14:textId="77777777" w:rsidR="009B6497" w:rsidRPr="000A722E" w:rsidRDefault="009B6497" w:rsidP="009B6497">
      <w:pPr>
        <w:spacing w:after="0" w:line="240" w:lineRule="auto"/>
        <w:jc w:val="center"/>
        <w:rPr>
          <w:rFonts w:ascii="Times New Roman" w:hAnsi="Times New Roman" w:cs="Times New Roman"/>
          <w:b/>
          <w:bCs/>
        </w:rPr>
      </w:pPr>
      <w:r w:rsidRPr="000A722E">
        <w:rPr>
          <w:rFonts w:ascii="Times New Roman" w:hAnsi="Times New Roman" w:cs="Times New Roman"/>
          <w:b/>
          <w:bCs/>
        </w:rPr>
        <w:t>"My original stake of $20,000 (including wins, losses, and trading fees) ended up being $185,000 (in 15 months)."</w:t>
      </w:r>
    </w:p>
    <w:p w14:paraId="2604A75E" w14:textId="77777777" w:rsidR="009B6497" w:rsidRPr="000A722E" w:rsidRDefault="009B6497" w:rsidP="009B6497">
      <w:pPr>
        <w:spacing w:after="0" w:line="240" w:lineRule="auto"/>
        <w:rPr>
          <w:rFonts w:ascii="Times New Roman" w:hAnsi="Times New Roman" w:cs="Times New Roman"/>
        </w:rPr>
      </w:pPr>
    </w:p>
    <w:p w14:paraId="1B959093" w14:textId="2643E1C0" w:rsidR="009B6497" w:rsidRPr="000A722E" w:rsidRDefault="005B07A2" w:rsidP="009B6497">
      <w:pPr>
        <w:spacing w:after="0" w:line="240" w:lineRule="auto"/>
        <w:rPr>
          <w:rFonts w:ascii="Times New Roman" w:hAnsi="Times New Roman" w:cs="Times New Roman"/>
        </w:rPr>
      </w:pPr>
      <w:r>
        <w:rPr>
          <w:rFonts w:ascii="Times New Roman" w:hAnsi="Times New Roman" w:cs="Times New Roman"/>
        </w:rPr>
        <w:t>Another member Mohammed</w:t>
      </w:r>
      <w:r w:rsidR="009B6497" w:rsidRPr="000A722E">
        <w:rPr>
          <w:rFonts w:ascii="Times New Roman" w:hAnsi="Times New Roman" w:cs="Times New Roman"/>
        </w:rPr>
        <w:t xml:space="preserve"> </w:t>
      </w:r>
      <w:r>
        <w:rPr>
          <w:rFonts w:ascii="Times New Roman" w:hAnsi="Times New Roman" w:cs="Times New Roman"/>
        </w:rPr>
        <w:t>told us…</w:t>
      </w:r>
      <w:r w:rsidR="009B6497" w:rsidRPr="000A722E">
        <w:rPr>
          <w:rFonts w:ascii="Times New Roman" w:hAnsi="Times New Roman" w:cs="Times New Roman"/>
        </w:rPr>
        <w:t xml:space="preserve"> </w:t>
      </w:r>
    </w:p>
    <w:p w14:paraId="53D81F8F" w14:textId="77777777" w:rsidR="009B6497" w:rsidRPr="000A722E" w:rsidRDefault="009B6497" w:rsidP="009B6497">
      <w:pPr>
        <w:spacing w:after="0" w:line="240" w:lineRule="auto"/>
        <w:rPr>
          <w:rFonts w:ascii="Times New Roman" w:hAnsi="Times New Roman" w:cs="Times New Roman"/>
        </w:rPr>
      </w:pPr>
    </w:p>
    <w:p w14:paraId="11465E5C" w14:textId="6E40006B" w:rsidR="009B6497" w:rsidRDefault="005B07A2" w:rsidP="009B6497">
      <w:pPr>
        <w:spacing w:after="0" w:line="240" w:lineRule="auto"/>
        <w:rPr>
          <w:rFonts w:ascii="Times New Roman" w:hAnsi="Times New Roman" w:cs="Times New Roman"/>
          <w:b/>
          <w:bCs/>
        </w:rPr>
      </w:pPr>
      <w:r>
        <w:rPr>
          <w:rFonts w:ascii="Times New Roman" w:hAnsi="Times New Roman" w:cs="Times New Roman"/>
          <w:b/>
          <w:bCs/>
        </w:rPr>
        <w:t xml:space="preserve">He turned his $25,000 portfolio into $225,000 in only four months! </w:t>
      </w:r>
      <w:commentRangeStart w:id="3908"/>
      <w:r w:rsidRPr="005B07A2">
        <w:rPr>
          <w:rFonts w:ascii="Times New Roman" w:hAnsi="Times New Roman" w:cs="Times New Roman"/>
          <w:highlight w:val="green"/>
        </w:rPr>
        <w:t>[Show]</w:t>
      </w:r>
      <w:commentRangeEnd w:id="3908"/>
      <w:r>
        <w:rPr>
          <w:rStyle w:val="CommentReference"/>
        </w:rPr>
        <w:commentReference w:id="3908"/>
      </w:r>
    </w:p>
    <w:p w14:paraId="101E2AB7" w14:textId="77777777" w:rsidR="005B07A2" w:rsidRPr="000A722E" w:rsidRDefault="005B07A2" w:rsidP="009B6497">
      <w:pPr>
        <w:spacing w:after="0" w:line="240" w:lineRule="auto"/>
        <w:rPr>
          <w:rFonts w:ascii="Times New Roman" w:hAnsi="Times New Roman" w:cs="Times New Roman"/>
        </w:rPr>
      </w:pPr>
    </w:p>
    <w:p w14:paraId="539EB1F5" w14:textId="77777777" w:rsidR="009B6497" w:rsidRPr="000A722E" w:rsidRDefault="009B6497" w:rsidP="009B6497">
      <w:pPr>
        <w:spacing w:after="0" w:line="240" w:lineRule="auto"/>
        <w:rPr>
          <w:rFonts w:ascii="Times New Roman" w:hAnsi="Times New Roman" w:cs="Times New Roman"/>
        </w:rPr>
      </w:pPr>
      <w:r w:rsidRPr="000A722E">
        <w:rPr>
          <w:rFonts w:ascii="Times New Roman" w:hAnsi="Times New Roman" w:cs="Times New Roman"/>
        </w:rPr>
        <w:t xml:space="preserve">And S.D. </w:t>
      </w:r>
      <w:r>
        <w:rPr>
          <w:rFonts w:ascii="Times New Roman" w:hAnsi="Times New Roman" w:cs="Times New Roman"/>
        </w:rPr>
        <w:t>had</w:t>
      </w:r>
      <w:r w:rsidRPr="000A722E">
        <w:rPr>
          <w:rFonts w:ascii="Times New Roman" w:hAnsi="Times New Roman" w:cs="Times New Roman"/>
        </w:rPr>
        <w:t>:</w:t>
      </w:r>
    </w:p>
    <w:p w14:paraId="0A1DE93C" w14:textId="77777777" w:rsidR="009B6497" w:rsidRDefault="009B6497" w:rsidP="009B6497">
      <w:pPr>
        <w:spacing w:after="0" w:line="240" w:lineRule="auto"/>
        <w:jc w:val="center"/>
        <w:rPr>
          <w:rFonts w:ascii="Times New Roman" w:hAnsi="Times New Roman" w:cs="Times New Roman"/>
        </w:rPr>
      </w:pPr>
    </w:p>
    <w:p w14:paraId="3889657C" w14:textId="77777777" w:rsidR="009B6497" w:rsidRPr="000A722E" w:rsidRDefault="009B6497" w:rsidP="009B6497">
      <w:pPr>
        <w:spacing w:after="0" w:line="240" w:lineRule="auto"/>
        <w:jc w:val="center"/>
        <w:rPr>
          <w:rFonts w:ascii="Times New Roman" w:hAnsi="Times New Roman" w:cs="Times New Roman"/>
          <w:b/>
          <w:bCs/>
        </w:rPr>
      </w:pPr>
      <w:commentRangeStart w:id="3909"/>
      <w:r w:rsidRPr="000A722E">
        <w:rPr>
          <w:rFonts w:ascii="Times New Roman" w:hAnsi="Times New Roman" w:cs="Times New Roman"/>
          <w:b/>
          <w:bCs/>
        </w:rPr>
        <w:t>"The best trade of my life last January. Good for $30,000 on a $900 investment in 5 days."</w:t>
      </w:r>
      <w:commentRangeEnd w:id="3906"/>
      <w:r>
        <w:rPr>
          <w:rStyle w:val="CommentReference"/>
        </w:rPr>
        <w:commentReference w:id="3906"/>
      </w:r>
      <w:commentRangeEnd w:id="3907"/>
      <w:r w:rsidR="00E72A92">
        <w:rPr>
          <w:rStyle w:val="CommentReference"/>
        </w:rPr>
        <w:commentReference w:id="3907"/>
      </w:r>
      <w:commentRangeEnd w:id="3909"/>
      <w:r w:rsidR="00D900DE">
        <w:rPr>
          <w:rStyle w:val="CommentReference"/>
        </w:rPr>
        <w:commentReference w:id="3909"/>
      </w:r>
    </w:p>
    <w:p w14:paraId="0A0712DA" w14:textId="77777777" w:rsidR="009B6497" w:rsidRPr="000A722E" w:rsidRDefault="009B6497" w:rsidP="009B6497">
      <w:pPr>
        <w:spacing w:after="0" w:line="240" w:lineRule="auto"/>
        <w:rPr>
          <w:rFonts w:ascii="Times New Roman" w:hAnsi="Times New Roman" w:cs="Times New Roman"/>
        </w:rPr>
      </w:pPr>
    </w:p>
    <w:p w14:paraId="4C6AEFA4"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Think about that for a moment…</w:t>
      </w:r>
    </w:p>
    <w:p w14:paraId="3D783421" w14:textId="77777777" w:rsidR="009B6497" w:rsidRDefault="009B6497" w:rsidP="009B6497">
      <w:pPr>
        <w:spacing w:after="0" w:line="240" w:lineRule="auto"/>
        <w:rPr>
          <w:rFonts w:ascii="Times New Roman" w:hAnsi="Times New Roman" w:cs="Times New Roman"/>
        </w:rPr>
      </w:pPr>
    </w:p>
    <w:p w14:paraId="4774AFC1"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Where else can you take $900 and turn it into $30,000 in only 5 days… </w:t>
      </w:r>
      <w:r w:rsidRPr="000A722E">
        <w:rPr>
          <w:rFonts w:ascii="Times New Roman" w:hAnsi="Times New Roman" w:cs="Times New Roman"/>
          <w:highlight w:val="green"/>
        </w:rPr>
        <w:t>[Show]</w:t>
      </w:r>
    </w:p>
    <w:p w14:paraId="628749D1" w14:textId="77777777" w:rsidR="009B6497" w:rsidRDefault="009B6497" w:rsidP="009B6497">
      <w:pPr>
        <w:spacing w:after="0" w:line="240" w:lineRule="auto"/>
        <w:rPr>
          <w:rFonts w:ascii="Times New Roman" w:hAnsi="Times New Roman" w:cs="Times New Roman"/>
        </w:rPr>
      </w:pPr>
    </w:p>
    <w:p w14:paraId="3FC16B9E" w14:textId="77777777" w:rsidR="008E45FB" w:rsidRDefault="009B6497" w:rsidP="009B6497">
      <w:pPr>
        <w:spacing w:after="0" w:line="240" w:lineRule="auto"/>
        <w:rPr>
          <w:ins w:id="3910" w:author="connor mckim" w:date="2025-12-02T12:55:00Z"/>
          <w:rFonts w:ascii="Times New Roman" w:hAnsi="Times New Roman" w:cs="Times New Roman"/>
        </w:rPr>
      </w:pPr>
      <w:r w:rsidRPr="000A722E">
        <w:rPr>
          <w:rFonts w:ascii="Times New Roman" w:hAnsi="Times New Roman" w:cs="Times New Roman"/>
        </w:rPr>
        <w:t xml:space="preserve">Most people don't see those kinds of gains in an entire lifetime of investing… </w:t>
      </w:r>
    </w:p>
    <w:p w14:paraId="6A8F18C8" w14:textId="77777777" w:rsidR="008E45FB" w:rsidRDefault="008E45FB" w:rsidP="009B6497">
      <w:pPr>
        <w:spacing w:after="0" w:line="240" w:lineRule="auto"/>
        <w:rPr>
          <w:ins w:id="3911" w:author="connor mckim" w:date="2025-12-02T12:55:00Z"/>
          <w:rFonts w:ascii="Times New Roman" w:hAnsi="Times New Roman" w:cs="Times New Roman"/>
        </w:rPr>
      </w:pPr>
    </w:p>
    <w:p w14:paraId="7B27B46F" w14:textId="1CE8029B" w:rsidR="009B6497" w:rsidRDefault="008E45FB" w:rsidP="009B6497">
      <w:pPr>
        <w:spacing w:after="0" w:line="240" w:lineRule="auto"/>
        <w:rPr>
          <w:rFonts w:ascii="Times New Roman" w:hAnsi="Times New Roman" w:cs="Times New Roman"/>
        </w:rPr>
      </w:pPr>
      <w:ins w:id="3912" w:author="connor mckim" w:date="2025-12-02T12:55:00Z">
        <w:r>
          <w:rPr>
            <w:rFonts w:ascii="Times New Roman" w:hAnsi="Times New Roman" w:cs="Times New Roman"/>
          </w:rPr>
          <w:t>Y</w:t>
        </w:r>
      </w:ins>
      <w:del w:id="3913" w:author="connor mckim" w:date="2025-12-02T12:55:00Z">
        <w:r w:rsidR="009B6497" w:rsidRPr="000A722E" w:rsidDel="008E45FB">
          <w:rPr>
            <w:rFonts w:ascii="Times New Roman" w:hAnsi="Times New Roman" w:cs="Times New Roman"/>
          </w:rPr>
          <w:delText>y</w:delText>
        </w:r>
      </w:del>
      <w:r w:rsidR="009B6497" w:rsidRPr="000A722E">
        <w:rPr>
          <w:rFonts w:ascii="Times New Roman" w:hAnsi="Times New Roman" w:cs="Times New Roman"/>
        </w:rPr>
        <w:t xml:space="preserve">et our </w:t>
      </w:r>
      <w:r w:rsidR="009B6497">
        <w:rPr>
          <w:rFonts w:ascii="Times New Roman" w:hAnsi="Times New Roman" w:cs="Times New Roman"/>
        </w:rPr>
        <w:t>trading</w:t>
      </w:r>
      <w:r w:rsidR="009B6497" w:rsidRPr="000A722E">
        <w:rPr>
          <w:rFonts w:ascii="Times New Roman" w:hAnsi="Times New Roman" w:cs="Times New Roman"/>
        </w:rPr>
        <w:t xml:space="preserve"> members are seeing them in just days.</w:t>
      </w:r>
    </w:p>
    <w:p w14:paraId="3D41FA8A" w14:textId="77777777" w:rsidR="009B6497" w:rsidRDefault="009B6497" w:rsidP="009B6497">
      <w:pPr>
        <w:spacing w:after="0" w:line="240" w:lineRule="auto"/>
        <w:rPr>
          <w:rFonts w:ascii="Times New Roman" w:hAnsi="Times New Roman" w:cs="Times New Roman"/>
        </w:rPr>
      </w:pPr>
    </w:p>
    <w:p w14:paraId="27354F7C" w14:textId="77777777" w:rsidR="009B6497" w:rsidRDefault="009B6497" w:rsidP="009B6497">
      <w:pPr>
        <w:spacing w:after="0" w:line="240" w:lineRule="auto"/>
        <w:rPr>
          <w:rFonts w:ascii="Times New Roman" w:hAnsi="Times New Roman" w:cs="Times New Roman"/>
        </w:rPr>
      </w:pPr>
      <w:r w:rsidRPr="000A722E">
        <w:rPr>
          <w:rFonts w:ascii="Times New Roman" w:hAnsi="Times New Roman" w:cs="Times New Roman"/>
        </w:rPr>
        <w:t>But here's where it gets really exciting…</w:t>
      </w:r>
    </w:p>
    <w:p w14:paraId="4337093C" w14:textId="45057B41" w:rsidR="009B6497" w:rsidRDefault="009B6497" w:rsidP="009B6497">
      <w:pPr>
        <w:spacing w:after="0" w:line="240" w:lineRule="auto"/>
        <w:rPr>
          <w:rFonts w:ascii="Times New Roman" w:hAnsi="Times New Roman" w:cs="Times New Roman"/>
        </w:rPr>
      </w:pPr>
    </w:p>
    <w:p w14:paraId="316A1DB0" w14:textId="77777777" w:rsidR="009B6497" w:rsidRDefault="009B6497" w:rsidP="009B6497">
      <w:pPr>
        <w:spacing w:after="0" w:line="240" w:lineRule="auto"/>
        <w:rPr>
          <w:rFonts w:ascii="Times New Roman" w:hAnsi="Times New Roman" w:cs="Times New Roman"/>
        </w:rPr>
      </w:pPr>
      <w:commentRangeStart w:id="3914"/>
      <w:commentRangeStart w:id="3915"/>
      <w:r w:rsidRPr="000A722E">
        <w:rPr>
          <w:rFonts w:ascii="Times New Roman" w:hAnsi="Times New Roman" w:cs="Times New Roman"/>
        </w:rPr>
        <w:t xml:space="preserve">Consider one of my students named John A. </w:t>
      </w:r>
    </w:p>
    <w:p w14:paraId="4F01A913" w14:textId="77777777" w:rsidR="009B6497" w:rsidRDefault="009B6497" w:rsidP="009B6497">
      <w:pPr>
        <w:spacing w:after="0" w:line="240" w:lineRule="auto"/>
        <w:rPr>
          <w:ins w:id="3916" w:author="Cameron Stang" w:date="2025-11-03T11:00:00Z"/>
          <w:rFonts w:ascii="Times New Roman" w:hAnsi="Times New Roman" w:cs="Times New Roman"/>
        </w:rPr>
      </w:pPr>
    </w:p>
    <w:p w14:paraId="72D3CE08" w14:textId="609CBF13" w:rsidR="00036BDC" w:rsidRDefault="00036BDC">
      <w:pPr>
        <w:spacing w:after="0" w:line="240" w:lineRule="auto"/>
        <w:jc w:val="center"/>
        <w:rPr>
          <w:ins w:id="3917" w:author="Cameron Stang" w:date="2025-11-03T11:00:00Z"/>
          <w:rFonts w:ascii="Times New Roman" w:hAnsi="Times New Roman" w:cs="Times New Roman"/>
        </w:rPr>
        <w:pPrChange w:id="3918" w:author="Cameron Stang" w:date="2025-11-03T11:00:00Z">
          <w:pPr>
            <w:spacing w:after="0" w:line="240" w:lineRule="auto"/>
          </w:pPr>
        </w:pPrChange>
      </w:pPr>
      <w:ins w:id="3919" w:author="Cameron Stang" w:date="2025-11-03T11:00:00Z">
        <w:r w:rsidRPr="00036BDC">
          <w:rPr>
            <w:rFonts w:ascii="Times New Roman" w:hAnsi="Times New Roman" w:cs="Times New Roman"/>
            <w:b/>
            <w:bCs/>
            <w:noProof/>
          </w:rPr>
          <w:drawing>
            <wp:inline distT="0" distB="0" distL="0" distR="0" wp14:anchorId="785B1DAE" wp14:editId="5A8E9DFC">
              <wp:extent cx="3762624" cy="1987567"/>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97142" cy="2005801"/>
                      </a:xfrm>
                      <a:prstGeom prst="rect">
                        <a:avLst/>
                      </a:prstGeom>
                    </pic:spPr>
                  </pic:pic>
                </a:graphicData>
              </a:graphic>
            </wp:inline>
          </w:drawing>
        </w:r>
      </w:ins>
    </w:p>
    <w:p w14:paraId="2D2251FD" w14:textId="77777777" w:rsidR="00036BDC" w:rsidRDefault="00036BDC" w:rsidP="009B6497">
      <w:pPr>
        <w:spacing w:after="0" w:line="240" w:lineRule="auto"/>
        <w:rPr>
          <w:rFonts w:ascii="Times New Roman" w:hAnsi="Times New Roman" w:cs="Times New Roman"/>
        </w:rPr>
      </w:pPr>
    </w:p>
    <w:p w14:paraId="0DC02A54" w14:textId="299F25E0" w:rsidR="009B6497" w:rsidRPr="00BC4EBB" w:rsidRDefault="009B6497" w:rsidP="009B6497">
      <w:pPr>
        <w:spacing w:after="0" w:line="240" w:lineRule="auto"/>
        <w:rPr>
          <w:rFonts w:ascii="Times New Roman" w:hAnsi="Times New Roman" w:cs="Times New Roman"/>
        </w:rPr>
      </w:pPr>
      <w:r w:rsidRPr="000A722E">
        <w:rPr>
          <w:rFonts w:ascii="Times New Roman" w:hAnsi="Times New Roman" w:cs="Times New Roman"/>
        </w:rPr>
        <w:t xml:space="preserve">He wrote </w:t>
      </w:r>
      <w:ins w:id="3920" w:author="connor mckim" w:date="2025-12-02T12:55:00Z">
        <w:r w:rsidR="008E45FB">
          <w:rPr>
            <w:rFonts w:ascii="Times New Roman" w:hAnsi="Times New Roman" w:cs="Times New Roman"/>
          </w:rPr>
          <w:t xml:space="preserve">us </w:t>
        </w:r>
      </w:ins>
      <w:r w:rsidRPr="000A722E">
        <w:rPr>
          <w:rFonts w:ascii="Times New Roman" w:hAnsi="Times New Roman" w:cs="Times New Roman"/>
        </w:rPr>
        <w:t>a message</w:t>
      </w:r>
      <w:r>
        <w:rPr>
          <w:rFonts w:ascii="Times New Roman" w:hAnsi="Times New Roman" w:cs="Times New Roman"/>
        </w:rPr>
        <w:t xml:space="preserve"> </w:t>
      </w:r>
      <w:r w:rsidRPr="000A722E">
        <w:rPr>
          <w:rFonts w:ascii="Times New Roman" w:hAnsi="Times New Roman" w:cs="Times New Roman"/>
        </w:rPr>
        <w:t xml:space="preserve">saying that our original "Dark Ticker" service </w:t>
      </w:r>
      <w:del w:id="3921" w:author="connor mckim" w:date="2025-11-17T10:05:00Z">
        <w:r w:rsidRPr="000A722E" w:rsidDel="00D629D3">
          <w:rPr>
            <w:rFonts w:ascii="Times New Roman" w:hAnsi="Times New Roman" w:cs="Times New Roman"/>
          </w:rPr>
          <w:delText>(</w:delText>
        </w:r>
        <w:r w:rsidDel="00D629D3">
          <w:rPr>
            <w:rFonts w:ascii="Times New Roman" w:hAnsi="Times New Roman" w:cs="Times New Roman"/>
          </w:rPr>
          <w:delText xml:space="preserve">called: </w:delText>
        </w:r>
        <w:r w:rsidRPr="000A722E" w:rsidDel="00D629D3">
          <w:rPr>
            <w:rFonts w:ascii="Times New Roman" w:hAnsi="Times New Roman" w:cs="Times New Roman"/>
          </w:rPr>
          <w:delText>Post Market Profits)</w:delText>
        </w:r>
        <w:r w:rsidDel="00D629D3">
          <w:rPr>
            <w:rFonts w:ascii="Times New Roman" w:hAnsi="Times New Roman" w:cs="Times New Roman"/>
          </w:rPr>
          <w:delText xml:space="preserve"> </w:delText>
        </w:r>
      </w:del>
      <w:r>
        <w:rPr>
          <w:rFonts w:ascii="Times New Roman" w:hAnsi="Times New Roman" w:cs="Times New Roman"/>
        </w:rPr>
        <w:t xml:space="preserve">resulted in </w:t>
      </w:r>
      <w:r w:rsidRPr="00BC4EBB">
        <w:rPr>
          <w:rFonts w:ascii="Times New Roman" w:hAnsi="Times New Roman" w:cs="Times New Roman"/>
        </w:rPr>
        <w:t>$317,000</w:t>
      </w:r>
      <w:ins w:id="3922" w:author="connor mckim" w:date="2025-12-02T12:56:00Z">
        <w:r w:rsidR="008E45FB">
          <w:rPr>
            <w:rFonts w:ascii="Times New Roman" w:hAnsi="Times New Roman" w:cs="Times New Roman"/>
          </w:rPr>
          <w:t xml:space="preserve"> return… from just</w:t>
        </w:r>
      </w:ins>
      <w:r w:rsidRPr="00BC4EBB">
        <w:rPr>
          <w:rFonts w:ascii="Times New Roman" w:hAnsi="Times New Roman" w:cs="Times New Roman"/>
        </w:rPr>
        <w:t xml:space="preserve"> </w:t>
      </w:r>
      <w:del w:id="3923" w:author="connor mckim" w:date="2025-12-02T12:56:00Z">
        <w:r w:rsidRPr="00BC4EBB" w:rsidDel="008E45FB">
          <w:rPr>
            <w:rFonts w:ascii="Times New Roman" w:hAnsi="Times New Roman" w:cs="Times New Roman"/>
          </w:rPr>
          <w:delText xml:space="preserve">on </w:delText>
        </w:r>
      </w:del>
      <w:r w:rsidRPr="00BC4EBB">
        <w:rPr>
          <w:rFonts w:ascii="Times New Roman" w:hAnsi="Times New Roman" w:cs="Times New Roman"/>
        </w:rPr>
        <w:t>ONE overnight trade!</w:t>
      </w:r>
    </w:p>
    <w:p w14:paraId="202485A0" w14:textId="77777777" w:rsidR="009B6497" w:rsidRDefault="009B6497" w:rsidP="009B6497">
      <w:pPr>
        <w:spacing w:after="0" w:line="240" w:lineRule="auto"/>
        <w:rPr>
          <w:rFonts w:ascii="Times New Roman" w:hAnsi="Times New Roman" w:cs="Times New Roman"/>
        </w:rPr>
      </w:pPr>
    </w:p>
    <w:p w14:paraId="34270BF0" w14:textId="28EA6012" w:rsidR="009B6497" w:rsidRDefault="009B6497" w:rsidP="009B6497">
      <w:pPr>
        <w:spacing w:after="0" w:line="240" w:lineRule="auto"/>
        <w:rPr>
          <w:rFonts w:ascii="Times New Roman" w:hAnsi="Times New Roman" w:cs="Times New Roman"/>
        </w:rPr>
      </w:pPr>
      <w:r w:rsidRPr="000A722E">
        <w:rPr>
          <w:rFonts w:ascii="Times New Roman" w:hAnsi="Times New Roman" w:cs="Times New Roman"/>
        </w:rPr>
        <w:t xml:space="preserve">And then </w:t>
      </w:r>
      <w:ins w:id="3924" w:author="connor mckim" w:date="2025-12-02T12:56:00Z">
        <w:r w:rsidR="008E45FB">
          <w:rPr>
            <w:rFonts w:ascii="Times New Roman" w:hAnsi="Times New Roman" w:cs="Times New Roman"/>
          </w:rPr>
          <w:t xml:space="preserve">he </w:t>
        </w:r>
      </w:ins>
      <w:r w:rsidRPr="000A722E">
        <w:rPr>
          <w:rFonts w:ascii="Times New Roman" w:hAnsi="Times New Roman" w:cs="Times New Roman"/>
        </w:rPr>
        <w:t xml:space="preserve">made another </w:t>
      </w:r>
      <w:r w:rsidRPr="000A722E">
        <w:rPr>
          <w:rFonts w:ascii="Times New Roman" w:hAnsi="Times New Roman" w:cs="Times New Roman"/>
          <w:b/>
          <w:bCs/>
        </w:rPr>
        <w:t>$180,000</w:t>
      </w:r>
      <w:r w:rsidRPr="000A722E">
        <w:rPr>
          <w:rFonts w:ascii="Times New Roman" w:hAnsi="Times New Roman" w:cs="Times New Roman"/>
        </w:rPr>
        <w:t xml:space="preserve"> on a second overnight trade…</w:t>
      </w:r>
    </w:p>
    <w:p w14:paraId="5901D499" w14:textId="77777777" w:rsidR="009B6497" w:rsidRPr="000A722E" w:rsidRDefault="009B6497" w:rsidP="009B6497">
      <w:pPr>
        <w:spacing w:after="0" w:line="240" w:lineRule="auto"/>
        <w:rPr>
          <w:rFonts w:ascii="Times New Roman" w:hAnsi="Times New Roman" w:cs="Times New Roman"/>
        </w:rPr>
      </w:pPr>
    </w:p>
    <w:p w14:paraId="6D0B25F7" w14:textId="0E5D3B59" w:rsidR="00036BDC" w:rsidRDefault="009B6497" w:rsidP="00036BDC">
      <w:pPr>
        <w:spacing w:after="0" w:line="240" w:lineRule="auto"/>
        <w:rPr>
          <w:rFonts w:ascii="Times New Roman" w:hAnsi="Times New Roman" w:cs="Times New Roman"/>
          <w:b/>
          <w:bCs/>
        </w:rPr>
      </w:pPr>
      <w:r w:rsidRPr="000A722E">
        <w:rPr>
          <w:rFonts w:ascii="Times New Roman" w:hAnsi="Times New Roman" w:cs="Times New Roman"/>
          <w:b/>
          <w:bCs/>
          <w:highlight w:val="yellow"/>
        </w:rPr>
        <w:t xml:space="preserve">That's nearly </w:t>
      </w:r>
      <w:r w:rsidRPr="00BC4EBB">
        <w:rPr>
          <w:rFonts w:ascii="Times New Roman" w:hAnsi="Times New Roman" w:cs="Times New Roman"/>
          <w:b/>
          <w:bCs/>
          <w:highlight w:val="yellow"/>
        </w:rPr>
        <w:t xml:space="preserve">$500,000 </w:t>
      </w:r>
      <w:r w:rsidRPr="000A722E">
        <w:rPr>
          <w:rFonts w:ascii="Times New Roman" w:hAnsi="Times New Roman" w:cs="Times New Roman"/>
          <w:b/>
          <w:bCs/>
          <w:highlight w:val="yellow"/>
        </w:rPr>
        <w:t xml:space="preserve">– from just two </w:t>
      </w:r>
      <w:del w:id="3925" w:author="connor mckim" w:date="2025-12-02T12:56:00Z">
        <w:r w:rsidRPr="000A722E" w:rsidDel="008E45FB">
          <w:rPr>
            <w:rFonts w:ascii="Times New Roman" w:hAnsi="Times New Roman" w:cs="Times New Roman"/>
            <w:b/>
            <w:bCs/>
            <w:highlight w:val="yellow"/>
          </w:rPr>
          <w:delText xml:space="preserve">overnight </w:delText>
        </w:r>
      </w:del>
      <w:r w:rsidRPr="000A722E">
        <w:rPr>
          <w:rFonts w:ascii="Times New Roman" w:hAnsi="Times New Roman" w:cs="Times New Roman"/>
          <w:b/>
          <w:bCs/>
          <w:highlight w:val="yellow"/>
        </w:rPr>
        <w:t>trades</w:t>
      </w:r>
      <w:ins w:id="3926" w:author="connor mckim" w:date="2025-12-02T12:56:00Z">
        <w:r w:rsidR="008E45FB">
          <w:rPr>
            <w:rFonts w:ascii="Times New Roman" w:hAnsi="Times New Roman" w:cs="Times New Roman"/>
            <w:b/>
            <w:bCs/>
            <w:highlight w:val="yellow"/>
          </w:rPr>
          <w:t>… in 48 hours</w:t>
        </w:r>
      </w:ins>
      <w:r w:rsidRPr="000A722E">
        <w:rPr>
          <w:rFonts w:ascii="Times New Roman" w:hAnsi="Times New Roman" w:cs="Times New Roman"/>
          <w:b/>
          <w:bCs/>
          <w:highlight w:val="yellow"/>
        </w:rPr>
        <w:t>!</w:t>
      </w:r>
      <w:commentRangeEnd w:id="3914"/>
      <w:r>
        <w:rPr>
          <w:rStyle w:val="CommentReference"/>
        </w:rPr>
        <w:commentReference w:id="3914"/>
      </w:r>
      <w:commentRangeEnd w:id="3915"/>
      <w:r w:rsidR="00F05812">
        <w:rPr>
          <w:rStyle w:val="CommentReference"/>
        </w:rPr>
        <w:commentReference w:id="3915"/>
      </w:r>
    </w:p>
    <w:p w14:paraId="2DD648B4" w14:textId="77777777" w:rsidR="009B6497" w:rsidRDefault="009B6497" w:rsidP="009B6497">
      <w:pPr>
        <w:spacing w:after="0" w:line="240" w:lineRule="auto"/>
        <w:rPr>
          <w:rFonts w:ascii="Times New Roman" w:hAnsi="Times New Roman" w:cs="Times New Roman"/>
          <w:b/>
          <w:bCs/>
        </w:rPr>
      </w:pPr>
    </w:p>
    <w:p w14:paraId="10AFE01C" w14:textId="58346ECB" w:rsidR="009B6497" w:rsidRPr="00544949" w:rsidRDefault="009B6497" w:rsidP="009B6497">
      <w:pPr>
        <w:spacing w:after="0" w:line="240" w:lineRule="auto"/>
        <w:rPr>
          <w:rFonts w:ascii="Times New Roman" w:hAnsi="Times New Roman" w:cs="Times New Roman"/>
        </w:rPr>
      </w:pPr>
      <w:r w:rsidRPr="00544949">
        <w:rPr>
          <w:rFonts w:ascii="Times New Roman" w:hAnsi="Times New Roman" w:cs="Times New Roman"/>
        </w:rPr>
        <w:t>That's more than most people make in a decade</w:t>
      </w:r>
      <w:ins w:id="3927" w:author="connor mckim" w:date="2025-12-02T12:56:00Z">
        <w:r w:rsidR="008E45FB">
          <w:rPr>
            <w:rFonts w:ascii="Times New Roman" w:hAnsi="Times New Roman" w:cs="Times New Roman"/>
          </w:rPr>
          <w:t>.</w:t>
        </w:r>
      </w:ins>
      <w:del w:id="3928" w:author="connor mckim" w:date="2025-12-02T12:56:00Z">
        <w:r w:rsidRPr="00544949" w:rsidDel="008E45FB">
          <w:rPr>
            <w:rFonts w:ascii="Times New Roman" w:hAnsi="Times New Roman" w:cs="Times New Roman"/>
          </w:rPr>
          <w:delText xml:space="preserve"> – earned in two nights.</w:delText>
        </w:r>
      </w:del>
    </w:p>
    <w:p w14:paraId="463546EC" w14:textId="77777777" w:rsidR="009B6497" w:rsidRDefault="009B6497" w:rsidP="009B6497">
      <w:pPr>
        <w:spacing w:after="0" w:line="240" w:lineRule="auto"/>
        <w:rPr>
          <w:rFonts w:ascii="Times New Roman" w:hAnsi="Times New Roman" w:cs="Times New Roman"/>
        </w:rPr>
      </w:pPr>
    </w:p>
    <w:p w14:paraId="04EEA0C8" w14:textId="77777777" w:rsidR="009B6497" w:rsidRDefault="009B6497" w:rsidP="009B6497">
      <w:pPr>
        <w:spacing w:after="0" w:line="240" w:lineRule="auto"/>
        <w:rPr>
          <w:rFonts w:ascii="Times New Roman" w:hAnsi="Times New Roman" w:cs="Times New Roman"/>
        </w:rPr>
      </w:pPr>
      <w:r w:rsidRPr="00BC4EBB">
        <w:rPr>
          <w:rFonts w:ascii="Times New Roman" w:hAnsi="Times New Roman" w:cs="Times New Roman"/>
        </w:rPr>
        <w:t>And that's just the beginning…</w:t>
      </w:r>
    </w:p>
    <w:p w14:paraId="519AD25A" w14:textId="77777777" w:rsidR="009B6497" w:rsidRPr="00BC4EBB" w:rsidDel="00F15109" w:rsidRDefault="009B6497" w:rsidP="009B6497">
      <w:pPr>
        <w:spacing w:after="0" w:line="240" w:lineRule="auto"/>
        <w:rPr>
          <w:del w:id="3929" w:author="connor mckim" w:date="2025-12-02T12:56:00Z"/>
          <w:rFonts w:ascii="Times New Roman" w:hAnsi="Times New Roman" w:cs="Times New Roman"/>
        </w:rPr>
      </w:pPr>
    </w:p>
    <w:p w14:paraId="3B849B4A" w14:textId="06714BE1" w:rsidR="009B6497" w:rsidDel="00F15109" w:rsidRDefault="009B6497" w:rsidP="009B6497">
      <w:pPr>
        <w:spacing w:after="0" w:line="240" w:lineRule="auto"/>
        <w:rPr>
          <w:del w:id="3930" w:author="connor mckim" w:date="2025-12-02T12:56:00Z"/>
          <w:rFonts w:ascii="Times New Roman" w:hAnsi="Times New Roman" w:cs="Times New Roman"/>
        </w:rPr>
      </w:pPr>
      <w:del w:id="3931" w:author="connor mckim" w:date="2025-12-02T12:56:00Z">
        <w:r w:rsidRPr="00BC4EBB" w:rsidDel="00F15109">
          <w:rPr>
            <w:rFonts w:ascii="Times New Roman" w:hAnsi="Times New Roman" w:cs="Times New Roman"/>
          </w:rPr>
          <w:delText xml:space="preserve">Just look at what happened during one of our best three-day stretches in </w:delText>
        </w:r>
        <w:r w:rsidDel="00F15109">
          <w:rPr>
            <w:rFonts w:ascii="Times New Roman" w:hAnsi="Times New Roman" w:cs="Times New Roman"/>
          </w:rPr>
          <w:delText>one of our services:</w:delText>
        </w:r>
      </w:del>
    </w:p>
    <w:p w14:paraId="6946427E" w14:textId="77777777" w:rsidR="009B6497" w:rsidRPr="00BC4EBB" w:rsidDel="00F15109" w:rsidRDefault="009B6497" w:rsidP="009B6497">
      <w:pPr>
        <w:spacing w:after="0" w:line="240" w:lineRule="auto"/>
        <w:rPr>
          <w:del w:id="3932" w:author="connor mckim" w:date="2025-12-02T12:56:00Z"/>
          <w:rFonts w:ascii="Times New Roman" w:hAnsi="Times New Roman" w:cs="Times New Roman"/>
        </w:rPr>
      </w:pPr>
    </w:p>
    <w:p w14:paraId="4771C918" w14:textId="42FBE0B4" w:rsidR="009B6497" w:rsidRPr="0019103E" w:rsidDel="00F15109" w:rsidRDefault="009B6497" w:rsidP="009B6497">
      <w:pPr>
        <w:spacing w:after="0" w:line="240" w:lineRule="auto"/>
        <w:rPr>
          <w:del w:id="3933" w:author="connor mckim" w:date="2025-12-02T12:56:00Z"/>
          <w:rFonts w:ascii="Times New Roman" w:hAnsi="Times New Roman" w:cs="Times New Roman"/>
        </w:rPr>
      </w:pPr>
      <w:del w:id="3934" w:author="connor mckim" w:date="2025-12-02T12:56:00Z">
        <w:r w:rsidRPr="0019103E" w:rsidDel="00F15109">
          <w:rPr>
            <w:rFonts w:ascii="Times New Roman" w:hAnsi="Times New Roman" w:cs="Times New Roman"/>
            <w:highlight w:val="green"/>
          </w:rPr>
          <w:delText>[Show All Trades]</w:delText>
        </w:r>
      </w:del>
    </w:p>
    <w:p w14:paraId="733C7814" w14:textId="0CB87561" w:rsidR="009B6497" w:rsidRPr="00BC4EBB" w:rsidRDefault="009B6497" w:rsidP="009B6497">
      <w:pPr>
        <w:spacing w:after="0" w:line="240" w:lineRule="auto"/>
        <w:rPr>
          <w:rFonts w:ascii="Times New Roman" w:hAnsi="Times New Roman" w:cs="Times New Roman"/>
        </w:rPr>
      </w:pPr>
    </w:p>
    <w:p w14:paraId="7FD0406D" w14:textId="77777777" w:rsidR="00F15109" w:rsidRDefault="00F15109" w:rsidP="009B6497">
      <w:pPr>
        <w:spacing w:after="0" w:line="240" w:lineRule="auto"/>
        <w:rPr>
          <w:ins w:id="3935" w:author="connor mckim" w:date="2025-12-02T12:57:00Z"/>
          <w:rFonts w:ascii="Times New Roman" w:hAnsi="Times New Roman" w:cs="Times New Roman"/>
        </w:rPr>
      </w:pPr>
      <w:ins w:id="3936" w:author="connor mckim" w:date="2025-12-02T12:57:00Z">
        <w:r>
          <w:rPr>
            <w:rFonts w:ascii="Times New Roman" w:hAnsi="Times New Roman" w:cs="Times New Roman"/>
          </w:rPr>
          <w:t>Because we had another incredible trading stretch…</w:t>
        </w:r>
      </w:ins>
    </w:p>
    <w:p w14:paraId="65786F48" w14:textId="77777777" w:rsidR="00F15109" w:rsidRDefault="00F15109" w:rsidP="009B6497">
      <w:pPr>
        <w:spacing w:after="0" w:line="240" w:lineRule="auto"/>
        <w:rPr>
          <w:ins w:id="3937" w:author="connor mckim" w:date="2025-12-02T12:57:00Z"/>
          <w:rFonts w:ascii="Times New Roman" w:hAnsi="Times New Roman" w:cs="Times New Roman"/>
        </w:rPr>
      </w:pPr>
    </w:p>
    <w:p w14:paraId="71D799B7" w14:textId="4EAD62B3" w:rsidR="009B6497" w:rsidRDefault="009B6497" w:rsidP="009B6497">
      <w:pPr>
        <w:spacing w:after="0" w:line="240" w:lineRule="auto"/>
        <w:rPr>
          <w:rFonts w:ascii="Times New Roman" w:hAnsi="Times New Roman" w:cs="Times New Roman"/>
        </w:rPr>
      </w:pPr>
      <w:r>
        <w:rPr>
          <w:rFonts w:ascii="Times New Roman" w:hAnsi="Times New Roman" w:cs="Times New Roman"/>
        </w:rPr>
        <w:t>In</w:t>
      </w:r>
      <w:del w:id="3938" w:author="connor mckim" w:date="2025-12-02T12:57:00Z">
        <w:r w:rsidDel="00F15109">
          <w:rPr>
            <w:rFonts w:ascii="Times New Roman" w:hAnsi="Times New Roman" w:cs="Times New Roman"/>
          </w:rPr>
          <w:delText xml:space="preserve"> just</w:delText>
        </w:r>
      </w:del>
      <w:r>
        <w:rPr>
          <w:rFonts w:ascii="Times New Roman" w:hAnsi="Times New Roman" w:cs="Times New Roman"/>
        </w:rPr>
        <w:t xml:space="preserve"> three days – </w:t>
      </w:r>
      <w:r w:rsidR="002C2671">
        <w:rPr>
          <w:rFonts w:ascii="Times New Roman" w:hAnsi="Times New Roman" w:cs="Times New Roman"/>
        </w:rPr>
        <w:t xml:space="preserve">my recommendations </w:t>
      </w:r>
      <w:r>
        <w:rPr>
          <w:rFonts w:ascii="Times New Roman" w:hAnsi="Times New Roman" w:cs="Times New Roman"/>
        </w:rPr>
        <w:t>generated over</w:t>
      </w:r>
      <w:r w:rsidRPr="00BC4EBB">
        <w:rPr>
          <w:rFonts w:ascii="Times New Roman" w:hAnsi="Times New Roman" w:cs="Times New Roman"/>
        </w:rPr>
        <w:t xml:space="preserve"> $275,000 in pure, trading profit</w:t>
      </w:r>
      <w:ins w:id="3939" w:author="connor mckim" w:date="2025-12-02T12:57:00Z">
        <w:r w:rsidR="00F15109">
          <w:rPr>
            <w:rFonts w:ascii="Times New Roman" w:hAnsi="Times New Roman" w:cs="Times New Roman"/>
          </w:rPr>
          <w:t>…</w:t>
        </w:r>
      </w:ins>
      <w:r w:rsidRPr="00BC4EBB">
        <w:rPr>
          <w:rFonts w:ascii="Times New Roman" w:hAnsi="Times New Roman" w:cs="Times New Roman"/>
        </w:rPr>
        <w:t xml:space="preserve"> </w:t>
      </w:r>
      <w:r>
        <w:rPr>
          <w:rFonts w:ascii="Times New Roman" w:hAnsi="Times New Roman" w:cs="Times New Roman"/>
        </w:rPr>
        <w:t xml:space="preserve">split </w:t>
      </w:r>
      <w:del w:id="3940" w:author="connor mckim" w:date="2025-12-02T12:57:00Z">
        <w:r w:rsidDel="00F15109">
          <w:rPr>
            <w:rFonts w:ascii="Times New Roman" w:hAnsi="Times New Roman" w:cs="Times New Roman"/>
          </w:rPr>
          <w:delText>amongst</w:delText>
        </w:r>
        <w:r w:rsidRPr="00BC4EBB" w:rsidDel="00F15109">
          <w:rPr>
            <w:rFonts w:ascii="Times New Roman" w:hAnsi="Times New Roman" w:cs="Times New Roman"/>
          </w:rPr>
          <w:delText xml:space="preserve"> </w:delText>
        </w:r>
      </w:del>
      <w:ins w:id="3941" w:author="connor mckim" w:date="2025-12-02T12:57:00Z">
        <w:r w:rsidR="00F15109">
          <w:rPr>
            <w:rFonts w:ascii="Times New Roman" w:hAnsi="Times New Roman" w:cs="Times New Roman"/>
          </w:rPr>
          <w:t>between our</w:t>
        </w:r>
        <w:r w:rsidR="00F15109" w:rsidRPr="00BC4EBB">
          <w:rPr>
            <w:rFonts w:ascii="Times New Roman" w:hAnsi="Times New Roman" w:cs="Times New Roman"/>
          </w:rPr>
          <w:t xml:space="preserve"> </w:t>
        </w:r>
      </w:ins>
      <w:r w:rsidR="00423A56">
        <w:rPr>
          <w:rFonts w:ascii="Times New Roman" w:hAnsi="Times New Roman" w:cs="Times New Roman"/>
        </w:rPr>
        <w:t>members</w:t>
      </w:r>
      <w:ins w:id="3942" w:author="connor mckim" w:date="2025-12-02T12:57:00Z">
        <w:r w:rsidR="00F15109">
          <w:rPr>
            <w:rFonts w:ascii="Times New Roman" w:hAnsi="Times New Roman" w:cs="Times New Roman"/>
          </w:rPr>
          <w:t xml:space="preserve">. </w:t>
        </w:r>
      </w:ins>
      <w:del w:id="3943" w:author="connor mckim" w:date="2025-12-02T12:57:00Z">
        <w:r w:rsidR="00423A56" w:rsidDel="00F15109">
          <w:rPr>
            <w:rFonts w:ascii="Times New Roman" w:hAnsi="Times New Roman" w:cs="Times New Roman"/>
          </w:rPr>
          <w:delText xml:space="preserve"> from just </w:delText>
        </w:r>
        <w:r w:rsidDel="00F15109">
          <w:rPr>
            <w:rFonts w:ascii="Times New Roman" w:hAnsi="Times New Roman" w:cs="Times New Roman"/>
          </w:rPr>
          <w:delText xml:space="preserve">ONE of our </w:delText>
        </w:r>
      </w:del>
      <w:del w:id="3944" w:author="connor mckim" w:date="2025-11-17T10:06:00Z">
        <w:r w:rsidDel="003C6D8C">
          <w:rPr>
            <w:rFonts w:ascii="Times New Roman" w:hAnsi="Times New Roman" w:cs="Times New Roman"/>
          </w:rPr>
          <w:delText xml:space="preserve">trading </w:delText>
        </w:r>
      </w:del>
      <w:del w:id="3945" w:author="connor mckim" w:date="2025-12-02T12:57:00Z">
        <w:r w:rsidDel="00F15109">
          <w:rPr>
            <w:rFonts w:ascii="Times New Roman" w:hAnsi="Times New Roman" w:cs="Times New Roman"/>
          </w:rPr>
          <w:delText>services.</w:delText>
        </w:r>
      </w:del>
      <w:ins w:id="3946" w:author="connor mckim" w:date="2025-12-02T12:56:00Z">
        <w:r w:rsidR="00F15109" w:rsidRPr="0019103E">
          <w:rPr>
            <w:rFonts w:ascii="Times New Roman" w:hAnsi="Times New Roman" w:cs="Times New Roman"/>
            <w:highlight w:val="green"/>
          </w:rPr>
          <w:t>[Show All Trades]</w:t>
        </w:r>
      </w:ins>
    </w:p>
    <w:p w14:paraId="7730E475" w14:textId="77777777" w:rsidR="009B6497" w:rsidRDefault="009B6497" w:rsidP="009B6497">
      <w:pPr>
        <w:spacing w:after="0" w:line="240" w:lineRule="auto"/>
        <w:rPr>
          <w:rFonts w:ascii="Times New Roman" w:hAnsi="Times New Roman" w:cs="Times New Roman"/>
        </w:rPr>
      </w:pPr>
    </w:p>
    <w:p w14:paraId="29B95AC3" w14:textId="6A1BA352"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Over a quarter-million in profit, </w:t>
      </w:r>
      <w:del w:id="3947" w:author="connor mckim" w:date="2025-12-02T12:57:00Z">
        <w:r w:rsidDel="00F15109">
          <w:rPr>
            <w:rFonts w:ascii="Times New Roman" w:hAnsi="Times New Roman" w:cs="Times New Roman"/>
          </w:rPr>
          <w:delText xml:space="preserve">for our members, </w:delText>
        </w:r>
      </w:del>
      <w:r>
        <w:rPr>
          <w:rFonts w:ascii="Times New Roman" w:hAnsi="Times New Roman" w:cs="Times New Roman"/>
        </w:rPr>
        <w:t xml:space="preserve">in </w:t>
      </w:r>
      <w:del w:id="3948" w:author="connor mckim" w:date="2025-12-02T12:57:00Z">
        <w:r w:rsidDel="00F15109">
          <w:rPr>
            <w:rFonts w:ascii="Times New Roman" w:hAnsi="Times New Roman" w:cs="Times New Roman"/>
          </w:rPr>
          <w:delText>a three-day stretch.</w:delText>
        </w:r>
      </w:del>
      <w:ins w:id="3949" w:author="connor mckim" w:date="2025-12-02T12:57:00Z">
        <w:r w:rsidR="00F15109">
          <w:rPr>
            <w:rFonts w:ascii="Times New Roman" w:hAnsi="Times New Roman" w:cs="Times New Roman"/>
          </w:rPr>
          <w:t>3 days…</w:t>
        </w:r>
      </w:ins>
      <w:r>
        <w:rPr>
          <w:rFonts w:ascii="Times New Roman" w:hAnsi="Times New Roman" w:cs="Times New Roman"/>
        </w:rPr>
        <w:t xml:space="preserve"> </w:t>
      </w:r>
    </w:p>
    <w:p w14:paraId="46DBA0DD" w14:textId="77777777" w:rsidR="009B6497" w:rsidDel="003C6D8C" w:rsidRDefault="009B6497" w:rsidP="009B6497">
      <w:pPr>
        <w:spacing w:after="0" w:line="240" w:lineRule="auto"/>
        <w:rPr>
          <w:del w:id="3950" w:author="connor mckim" w:date="2025-11-17T10:06:00Z"/>
          <w:rFonts w:ascii="Times New Roman" w:hAnsi="Times New Roman" w:cs="Times New Roman"/>
        </w:rPr>
      </w:pPr>
    </w:p>
    <w:p w14:paraId="72B716B3" w14:textId="5C80E88F" w:rsidR="009B6497" w:rsidDel="003C6D8C" w:rsidRDefault="009B6497" w:rsidP="009B6497">
      <w:pPr>
        <w:spacing w:after="0" w:line="240" w:lineRule="auto"/>
        <w:rPr>
          <w:del w:id="3951" w:author="connor mckim" w:date="2025-11-17T10:06:00Z"/>
          <w:rFonts w:ascii="Times New Roman" w:hAnsi="Times New Roman" w:cs="Times New Roman"/>
        </w:rPr>
      </w:pPr>
      <w:del w:id="3952" w:author="connor mckim" w:date="2025-11-17T10:06:00Z">
        <w:r w:rsidRPr="00DA7E7E" w:rsidDel="003C6D8C">
          <w:rPr>
            <w:rFonts w:ascii="Times New Roman" w:hAnsi="Times New Roman" w:cs="Times New Roman"/>
          </w:rPr>
          <w:delText xml:space="preserve">Now, you might be wondering... </w:delText>
        </w:r>
      </w:del>
    </w:p>
    <w:p w14:paraId="74EEB7C0" w14:textId="5866AFB5" w:rsidR="009B6497" w:rsidDel="003C6D8C" w:rsidRDefault="009B6497" w:rsidP="009B6497">
      <w:pPr>
        <w:spacing w:after="0" w:line="240" w:lineRule="auto"/>
        <w:rPr>
          <w:del w:id="3953" w:author="connor mckim" w:date="2025-11-17T10:06:00Z"/>
          <w:rFonts w:ascii="Times New Roman" w:hAnsi="Times New Roman" w:cs="Times New Roman"/>
        </w:rPr>
      </w:pPr>
    </w:p>
    <w:p w14:paraId="050C4228" w14:textId="6E6FE796" w:rsidR="009B6497" w:rsidDel="003C6D8C" w:rsidRDefault="009B6497" w:rsidP="009B6497">
      <w:pPr>
        <w:spacing w:after="0" w:line="240" w:lineRule="auto"/>
        <w:rPr>
          <w:del w:id="3954" w:author="connor mckim" w:date="2025-11-17T10:06:00Z"/>
          <w:rFonts w:ascii="Times New Roman" w:hAnsi="Times New Roman" w:cs="Times New Roman"/>
        </w:rPr>
      </w:pPr>
      <w:del w:id="3955" w:author="connor mckim" w:date="2025-11-17T10:06:00Z">
        <w:r w:rsidDel="003C6D8C">
          <w:rPr>
            <w:rFonts w:ascii="Times New Roman" w:hAnsi="Times New Roman" w:cs="Times New Roman"/>
          </w:rPr>
          <w:delText xml:space="preserve">What will </w:delText>
        </w:r>
        <w:r w:rsidR="008B4DF4" w:rsidDel="003C6D8C">
          <w:rPr>
            <w:rFonts w:ascii="Times New Roman" w:hAnsi="Times New Roman" w:cs="Times New Roman"/>
          </w:rPr>
          <w:delText>your</w:delText>
        </w:r>
        <w:r w:rsidDel="003C6D8C">
          <w:rPr>
            <w:rFonts w:ascii="Times New Roman" w:hAnsi="Times New Roman" w:cs="Times New Roman"/>
          </w:rPr>
          <w:delText xml:space="preserve"> life look like after </w:delText>
        </w:r>
        <w:r w:rsidR="008B4DF4" w:rsidDel="003C6D8C">
          <w:rPr>
            <w:rFonts w:ascii="Times New Roman" w:hAnsi="Times New Roman" w:cs="Times New Roman"/>
          </w:rPr>
          <w:delText>raking</w:delText>
        </w:r>
        <w:r w:rsidDel="003C6D8C">
          <w:rPr>
            <w:rFonts w:ascii="Times New Roman" w:hAnsi="Times New Roman" w:cs="Times New Roman"/>
          </w:rPr>
          <w:delText xml:space="preserve"> in hundreds of thousands worth of real-life profits? </w:delText>
        </w:r>
      </w:del>
    </w:p>
    <w:p w14:paraId="4252A052" w14:textId="56144B3E" w:rsidR="009B6497" w:rsidRPr="00DA7E7E" w:rsidDel="003C6D8C" w:rsidRDefault="009B6497" w:rsidP="009B6497">
      <w:pPr>
        <w:spacing w:after="0" w:line="240" w:lineRule="auto"/>
        <w:rPr>
          <w:del w:id="3956" w:author="connor mckim" w:date="2025-11-17T10:06:00Z"/>
          <w:rFonts w:ascii="Times New Roman" w:hAnsi="Times New Roman" w:cs="Times New Roman"/>
        </w:rPr>
      </w:pPr>
    </w:p>
    <w:p w14:paraId="76DD2E92" w14:textId="3DF59A2B" w:rsidR="009B6497" w:rsidRPr="00DA7E7E" w:rsidDel="003C6D8C" w:rsidRDefault="009B6497" w:rsidP="009B6497">
      <w:pPr>
        <w:spacing w:after="0" w:line="240" w:lineRule="auto"/>
        <w:rPr>
          <w:del w:id="3957" w:author="connor mckim" w:date="2025-11-17T10:06:00Z"/>
          <w:rFonts w:ascii="Times New Roman" w:hAnsi="Times New Roman" w:cs="Times New Roman"/>
        </w:rPr>
      </w:pPr>
      <w:del w:id="3958" w:author="connor mckim" w:date="2025-11-17T10:06:00Z">
        <w:r w:rsidRPr="00DA7E7E" w:rsidDel="003C6D8C">
          <w:rPr>
            <w:rFonts w:ascii="Times New Roman" w:hAnsi="Times New Roman" w:cs="Times New Roman"/>
          </w:rPr>
          <w:delText>Well, let me show you</w:delText>
        </w:r>
        <w:r w:rsidDel="003C6D8C">
          <w:rPr>
            <w:rFonts w:ascii="Times New Roman" w:hAnsi="Times New Roman" w:cs="Times New Roman"/>
          </w:rPr>
          <w:delText xml:space="preserve"> what I do</w:delText>
        </w:r>
        <w:r w:rsidRPr="00DA7E7E" w:rsidDel="003C6D8C">
          <w:rPr>
            <w:rFonts w:ascii="Times New Roman" w:hAnsi="Times New Roman" w:cs="Times New Roman"/>
          </w:rPr>
          <w:delText>...</w:delText>
        </w:r>
      </w:del>
    </w:p>
    <w:p w14:paraId="1E508D81" w14:textId="12283F90" w:rsidR="009B6497" w:rsidRPr="00BC4EBB" w:rsidDel="003C6D8C" w:rsidRDefault="009B6497" w:rsidP="009B6497">
      <w:pPr>
        <w:spacing w:after="0" w:line="240" w:lineRule="auto"/>
        <w:rPr>
          <w:del w:id="3959" w:author="connor mckim" w:date="2025-11-17T10:06:00Z"/>
          <w:rFonts w:ascii="Times New Roman" w:hAnsi="Times New Roman" w:cs="Times New Roman"/>
        </w:rPr>
      </w:pPr>
    </w:p>
    <w:p w14:paraId="13514816" w14:textId="6122D4A0" w:rsidR="009B6497" w:rsidDel="003C6D8C" w:rsidRDefault="009B6497" w:rsidP="009B6497">
      <w:pPr>
        <w:spacing w:after="0" w:line="240" w:lineRule="auto"/>
        <w:jc w:val="center"/>
        <w:rPr>
          <w:del w:id="3960" w:author="connor mckim" w:date="2025-11-17T10:06:00Z"/>
          <w:rFonts w:ascii="Times New Roman" w:hAnsi="Times New Roman" w:cs="Times New Roman"/>
        </w:rPr>
      </w:pPr>
      <w:del w:id="3961" w:author="connor mckim" w:date="2025-11-17T10:06:00Z">
        <w:r w:rsidRPr="00582587" w:rsidDel="003C6D8C">
          <w:rPr>
            <w:rFonts w:ascii="Times New Roman" w:hAnsi="Times New Roman" w:cs="Times New Roman"/>
            <w:b/>
            <w:bCs/>
            <w:sz w:val="40"/>
            <w:szCs w:val="40"/>
          </w:rPr>
          <w:delText xml:space="preserve">Private Mountain Retreats, Courtside NBA Seats, and </w:delText>
        </w:r>
        <w:r w:rsidDel="003C6D8C">
          <w:rPr>
            <w:rFonts w:ascii="Times New Roman" w:hAnsi="Times New Roman" w:cs="Times New Roman"/>
            <w:b/>
            <w:bCs/>
            <w:sz w:val="40"/>
            <w:szCs w:val="40"/>
          </w:rPr>
          <w:delText>ZERO</w:delText>
        </w:r>
        <w:r w:rsidRPr="00582587" w:rsidDel="003C6D8C">
          <w:rPr>
            <w:rFonts w:ascii="Times New Roman" w:hAnsi="Times New Roman" w:cs="Times New Roman"/>
            <w:b/>
            <w:bCs/>
            <w:sz w:val="40"/>
            <w:szCs w:val="40"/>
          </w:rPr>
          <w:delText xml:space="preserve"> Financial Stress – </w:delText>
        </w:r>
        <w:r w:rsidRPr="00A22B8F" w:rsidDel="003C6D8C">
          <w:rPr>
            <w:rFonts w:ascii="Times New Roman" w:hAnsi="Times New Roman" w:cs="Times New Roman"/>
            <w:b/>
            <w:bCs/>
            <w:sz w:val="40"/>
            <w:szCs w:val="40"/>
          </w:rPr>
          <w:delText>THIS is What's Possible</w:delText>
        </w:r>
      </w:del>
    </w:p>
    <w:p w14:paraId="30472CA4" w14:textId="1043ED19" w:rsidR="009B6497" w:rsidDel="003C6D8C" w:rsidRDefault="009B6497" w:rsidP="009B6497">
      <w:pPr>
        <w:spacing w:after="0" w:line="240" w:lineRule="auto"/>
        <w:rPr>
          <w:del w:id="3962" w:author="connor mckim" w:date="2025-11-17T10:06:00Z"/>
          <w:rFonts w:ascii="Times New Roman" w:hAnsi="Times New Roman" w:cs="Times New Roman"/>
        </w:rPr>
      </w:pPr>
    </w:p>
    <w:p w14:paraId="35884F58" w14:textId="004BFC4B" w:rsidR="009B6497" w:rsidDel="003C6D8C" w:rsidRDefault="008B4DF4" w:rsidP="009B6497">
      <w:pPr>
        <w:spacing w:after="0" w:line="240" w:lineRule="auto"/>
        <w:rPr>
          <w:del w:id="3963" w:author="connor mckim" w:date="2025-11-17T10:06:00Z"/>
          <w:rFonts w:ascii="Times New Roman" w:hAnsi="Times New Roman" w:cs="Times New Roman"/>
        </w:rPr>
      </w:pPr>
      <w:del w:id="3964" w:author="connor mckim" w:date="2025-11-17T10:06:00Z">
        <w:r w:rsidDel="003C6D8C">
          <w:rPr>
            <w:rFonts w:ascii="Times New Roman" w:hAnsi="Times New Roman" w:cs="Times New Roman"/>
          </w:rPr>
          <w:delText>L</w:delText>
        </w:r>
        <w:r w:rsidR="009B6497" w:rsidDel="003C6D8C">
          <w:rPr>
            <w:rFonts w:ascii="Times New Roman" w:hAnsi="Times New Roman" w:cs="Times New Roman"/>
          </w:rPr>
          <w:delText xml:space="preserve">et me preface this by saying, what I’m about to show you is NOT </w:delText>
        </w:r>
        <w:r w:rsidR="009B6497" w:rsidRPr="00DA7E7E" w:rsidDel="003C6D8C">
          <w:rPr>
            <w:rFonts w:ascii="Times New Roman" w:hAnsi="Times New Roman" w:cs="Times New Roman"/>
          </w:rPr>
          <w:delText>to boast</w:delText>
        </w:r>
        <w:r w:rsidR="009B6497" w:rsidDel="003C6D8C">
          <w:rPr>
            <w:rFonts w:ascii="Times New Roman" w:hAnsi="Times New Roman" w:cs="Times New Roman"/>
          </w:rPr>
          <w:delText>…</w:delText>
        </w:r>
      </w:del>
    </w:p>
    <w:p w14:paraId="4958AC8C" w14:textId="7E1A7AEC" w:rsidR="009B6497" w:rsidDel="003C6D8C" w:rsidRDefault="009B6497" w:rsidP="009B6497">
      <w:pPr>
        <w:spacing w:after="0" w:line="240" w:lineRule="auto"/>
        <w:rPr>
          <w:del w:id="3965" w:author="connor mckim" w:date="2025-11-17T10:06:00Z"/>
          <w:rFonts w:ascii="Times New Roman" w:hAnsi="Times New Roman" w:cs="Times New Roman"/>
        </w:rPr>
      </w:pPr>
    </w:p>
    <w:p w14:paraId="69E05EEF" w14:textId="299D9585" w:rsidR="009B6497" w:rsidDel="003C6D8C" w:rsidRDefault="009B6497" w:rsidP="009B6497">
      <w:pPr>
        <w:spacing w:after="0" w:line="240" w:lineRule="auto"/>
        <w:rPr>
          <w:del w:id="3966" w:author="connor mckim" w:date="2025-11-17T10:06:00Z"/>
          <w:rFonts w:ascii="Times New Roman" w:hAnsi="Times New Roman" w:cs="Times New Roman"/>
        </w:rPr>
      </w:pPr>
      <w:commentRangeStart w:id="3967"/>
      <w:del w:id="3968" w:author="connor mckim" w:date="2025-11-17T10:06:00Z">
        <w:r w:rsidDel="003C6D8C">
          <w:rPr>
            <w:rFonts w:ascii="Times New Roman" w:hAnsi="Times New Roman" w:cs="Times New Roman"/>
          </w:rPr>
          <w:delText xml:space="preserve">But I want you to see </w:delText>
        </w:r>
        <w:r w:rsidRPr="00DA7E7E" w:rsidDel="003C6D8C">
          <w:rPr>
            <w:rFonts w:ascii="Times New Roman" w:hAnsi="Times New Roman" w:cs="Times New Roman"/>
          </w:rPr>
          <w:delText>the kind of freedom and experiences that smart trading can create for you and your family...</w:delText>
        </w:r>
      </w:del>
    </w:p>
    <w:p w14:paraId="5FA6DC20" w14:textId="1D7DCAE3" w:rsidR="009B6497" w:rsidDel="003C6D8C" w:rsidRDefault="009B6497" w:rsidP="009B6497">
      <w:pPr>
        <w:spacing w:after="0" w:line="240" w:lineRule="auto"/>
        <w:rPr>
          <w:del w:id="3969" w:author="connor mckim" w:date="2025-11-17T10:06:00Z"/>
          <w:rFonts w:ascii="Times New Roman" w:hAnsi="Times New Roman" w:cs="Times New Roman"/>
        </w:rPr>
      </w:pPr>
    </w:p>
    <w:p w14:paraId="1F57A7A5" w14:textId="288C0974" w:rsidR="009B6497" w:rsidDel="003C6D8C" w:rsidRDefault="009B6497" w:rsidP="009B6497">
      <w:pPr>
        <w:spacing w:after="0" w:line="240" w:lineRule="auto"/>
        <w:rPr>
          <w:del w:id="3970" w:author="connor mckim" w:date="2025-11-17T10:06:00Z"/>
          <w:rFonts w:ascii="Times New Roman" w:hAnsi="Times New Roman" w:cs="Times New Roman"/>
        </w:rPr>
      </w:pPr>
      <w:del w:id="3971" w:author="connor mckim" w:date="2025-11-17T10:06:00Z">
        <w:r w:rsidDel="003C6D8C">
          <w:rPr>
            <w:rFonts w:ascii="Times New Roman" w:hAnsi="Times New Roman" w:cs="Times New Roman"/>
          </w:rPr>
          <w:delText>For example…</w:delText>
        </w:r>
      </w:del>
    </w:p>
    <w:p w14:paraId="00C72DA0" w14:textId="1F53778A" w:rsidR="009B6497" w:rsidDel="003C6D8C" w:rsidRDefault="009B6497" w:rsidP="009B6497">
      <w:pPr>
        <w:spacing w:after="0" w:line="240" w:lineRule="auto"/>
        <w:rPr>
          <w:del w:id="3972" w:author="connor mckim" w:date="2025-11-17T10:06:00Z"/>
          <w:rFonts w:ascii="Times New Roman" w:hAnsi="Times New Roman" w:cs="Times New Roman"/>
        </w:rPr>
      </w:pPr>
    </w:p>
    <w:p w14:paraId="742E0DF1" w14:textId="22E45EF5" w:rsidR="009B6497" w:rsidDel="003C6D8C" w:rsidRDefault="009B6497" w:rsidP="009B6497">
      <w:pPr>
        <w:spacing w:after="0" w:line="240" w:lineRule="auto"/>
        <w:rPr>
          <w:del w:id="3973" w:author="connor mckim" w:date="2025-11-17T10:06:00Z"/>
          <w:rFonts w:ascii="Times New Roman" w:hAnsi="Times New Roman" w:cs="Times New Roman"/>
        </w:rPr>
      </w:pPr>
      <w:del w:id="3974" w:author="connor mckim" w:date="2025-11-17T10:06:00Z">
        <w:r w:rsidRPr="008427EF" w:rsidDel="003C6D8C">
          <w:rPr>
            <w:rFonts w:ascii="Times New Roman" w:hAnsi="Times New Roman" w:cs="Times New Roman"/>
          </w:rPr>
          <w:delText xml:space="preserve">Here's my mountain retreat in Big Sky, Montana – where I escape the noise and enjoy what our systems built. </w:delText>
        </w:r>
        <w:r w:rsidRPr="008427EF" w:rsidDel="003C6D8C">
          <w:rPr>
            <w:rFonts w:ascii="Times New Roman" w:hAnsi="Times New Roman" w:cs="Times New Roman"/>
            <w:highlight w:val="green"/>
          </w:rPr>
          <w:delText>[Shows Snow Cabin]</w:delText>
        </w:r>
      </w:del>
    </w:p>
    <w:p w14:paraId="25D9C6F2" w14:textId="2E1B9846" w:rsidR="009B6497" w:rsidRPr="008427EF" w:rsidDel="003C6D8C" w:rsidRDefault="009B6497" w:rsidP="009B6497">
      <w:pPr>
        <w:spacing w:after="0" w:line="240" w:lineRule="auto"/>
        <w:rPr>
          <w:del w:id="3975" w:author="connor mckim" w:date="2025-11-17T10:06:00Z"/>
          <w:rFonts w:ascii="Times New Roman" w:hAnsi="Times New Roman" w:cs="Times New Roman"/>
        </w:rPr>
      </w:pPr>
    </w:p>
    <w:p w14:paraId="2EB2029D" w14:textId="62311E5C" w:rsidR="009B6497" w:rsidDel="003C6D8C" w:rsidRDefault="009B6497" w:rsidP="009B6497">
      <w:pPr>
        <w:spacing w:after="0" w:line="240" w:lineRule="auto"/>
        <w:rPr>
          <w:del w:id="3976" w:author="connor mckim" w:date="2025-11-17T10:06:00Z"/>
          <w:rFonts w:ascii="Times New Roman" w:hAnsi="Times New Roman" w:cs="Times New Roman"/>
        </w:rPr>
      </w:pPr>
      <w:del w:id="3977" w:author="connor mckim" w:date="2025-11-17T10:06:00Z">
        <w:r w:rsidRPr="008427EF" w:rsidDel="003C6D8C">
          <w:rPr>
            <w:rFonts w:ascii="Times New Roman" w:hAnsi="Times New Roman" w:cs="Times New Roman"/>
          </w:rPr>
          <w:delText>I'll also admit to a</w:delText>
        </w:r>
        <w:r w:rsidDel="003C6D8C">
          <w:rPr>
            <w:rFonts w:ascii="Times New Roman" w:hAnsi="Times New Roman" w:cs="Times New Roman"/>
          </w:rPr>
          <w:delText>nother</w:delText>
        </w:r>
        <w:r w:rsidRPr="008427EF" w:rsidDel="003C6D8C">
          <w:rPr>
            <w:rFonts w:ascii="Times New Roman" w:hAnsi="Times New Roman" w:cs="Times New Roman"/>
          </w:rPr>
          <w:delText xml:space="preserve"> luxury I can't resist... </w:delText>
        </w:r>
      </w:del>
    </w:p>
    <w:p w14:paraId="7E1B0C8F" w14:textId="1166A30A" w:rsidR="009B6497" w:rsidDel="003C6D8C" w:rsidRDefault="009B6497" w:rsidP="009B6497">
      <w:pPr>
        <w:spacing w:after="0" w:line="240" w:lineRule="auto"/>
        <w:rPr>
          <w:del w:id="3978" w:author="connor mckim" w:date="2025-11-17T10:06:00Z"/>
          <w:rFonts w:ascii="Times New Roman" w:hAnsi="Times New Roman" w:cs="Times New Roman"/>
        </w:rPr>
      </w:pPr>
    </w:p>
    <w:p w14:paraId="6ED692AB" w14:textId="7D2F07A8" w:rsidR="00653CCE" w:rsidDel="003C6D8C" w:rsidRDefault="009B6497" w:rsidP="009B6497">
      <w:pPr>
        <w:spacing w:after="0" w:line="240" w:lineRule="auto"/>
        <w:rPr>
          <w:del w:id="3979" w:author="connor mckim" w:date="2025-11-17T10:06:00Z"/>
          <w:rFonts w:ascii="Times New Roman" w:hAnsi="Times New Roman" w:cs="Times New Roman"/>
        </w:rPr>
      </w:pPr>
      <w:del w:id="3980" w:author="connor mckim" w:date="2025-11-17T10:06:00Z">
        <w:r w:rsidDel="003C6D8C">
          <w:rPr>
            <w:rFonts w:ascii="Times New Roman" w:hAnsi="Times New Roman" w:cs="Times New Roman"/>
          </w:rPr>
          <w:delText>P</w:delText>
        </w:r>
        <w:r w:rsidRPr="008427EF" w:rsidDel="003C6D8C">
          <w:rPr>
            <w:rFonts w:ascii="Times New Roman" w:hAnsi="Times New Roman" w:cs="Times New Roman"/>
          </w:rPr>
          <w:delText xml:space="preserve">remium seats at the biggest sporting events. </w:delText>
        </w:r>
      </w:del>
    </w:p>
    <w:p w14:paraId="0E5E2F5B" w14:textId="1045BA56" w:rsidR="00653CCE" w:rsidDel="003C6D8C" w:rsidRDefault="00653CCE" w:rsidP="009B6497">
      <w:pPr>
        <w:spacing w:after="0" w:line="240" w:lineRule="auto"/>
        <w:rPr>
          <w:del w:id="3981" w:author="connor mckim" w:date="2025-11-17T10:06:00Z"/>
          <w:rFonts w:ascii="Times New Roman" w:hAnsi="Times New Roman" w:cs="Times New Roman"/>
        </w:rPr>
      </w:pPr>
    </w:p>
    <w:p w14:paraId="6EBDCDBF" w14:textId="2E2A0D6A" w:rsidR="009B6497" w:rsidDel="003C6D8C" w:rsidRDefault="009B6497" w:rsidP="009B6497">
      <w:pPr>
        <w:spacing w:after="0" w:line="240" w:lineRule="auto"/>
        <w:rPr>
          <w:del w:id="3982" w:author="connor mckim" w:date="2025-11-17T10:06:00Z"/>
          <w:rFonts w:ascii="Times New Roman" w:hAnsi="Times New Roman" w:cs="Times New Roman"/>
        </w:rPr>
      </w:pPr>
      <w:del w:id="3983" w:author="connor mckim" w:date="2025-11-17T10:06:00Z">
        <w:r w:rsidRPr="008427EF" w:rsidDel="003C6D8C">
          <w:rPr>
            <w:rFonts w:ascii="Times New Roman" w:hAnsi="Times New Roman" w:cs="Times New Roman"/>
          </w:rPr>
          <w:delText>Being courtside at NBA games, hearing players strategize during timeouts – my family never gets tired of these moments.</w:delText>
        </w:r>
        <w:r w:rsidDel="003C6D8C">
          <w:rPr>
            <w:rFonts w:ascii="Times New Roman" w:hAnsi="Times New Roman" w:cs="Times New Roman"/>
          </w:rPr>
          <w:delText xml:space="preserve"> </w:delText>
        </w:r>
        <w:commentRangeStart w:id="3984"/>
        <w:r w:rsidDel="003C6D8C">
          <w:rPr>
            <w:rFonts w:ascii="Times New Roman" w:hAnsi="Times New Roman" w:cs="Times New Roman"/>
          </w:rPr>
          <w:delText xml:space="preserve">And it’s the profits from my trades that allow for these priceless moments. </w:delText>
        </w:r>
        <w:commentRangeEnd w:id="3967"/>
        <w:r w:rsidR="00F66EE9" w:rsidDel="003C6D8C">
          <w:rPr>
            <w:rStyle w:val="CommentReference"/>
          </w:rPr>
          <w:commentReference w:id="3967"/>
        </w:r>
        <w:commentRangeEnd w:id="3984"/>
        <w:r w:rsidR="006A77D3" w:rsidDel="003C6D8C">
          <w:rPr>
            <w:rStyle w:val="CommentReference"/>
          </w:rPr>
          <w:commentReference w:id="3984"/>
        </w:r>
      </w:del>
    </w:p>
    <w:p w14:paraId="028B05B6" w14:textId="1E515834" w:rsidR="009B6497" w:rsidRPr="008427EF" w:rsidDel="003C6D8C" w:rsidRDefault="009B6497" w:rsidP="009B6497">
      <w:pPr>
        <w:spacing w:after="0" w:line="240" w:lineRule="auto"/>
        <w:rPr>
          <w:del w:id="3985" w:author="connor mckim" w:date="2025-11-17T10:06:00Z"/>
          <w:rFonts w:ascii="Times New Roman" w:hAnsi="Times New Roman" w:cs="Times New Roman"/>
        </w:rPr>
      </w:pPr>
    </w:p>
    <w:p w14:paraId="2A66CB32" w14:textId="4444A8D2" w:rsidR="009B6497" w:rsidDel="003C6D8C" w:rsidRDefault="009B6497" w:rsidP="009B6497">
      <w:pPr>
        <w:spacing w:after="0" w:line="240" w:lineRule="auto"/>
        <w:rPr>
          <w:del w:id="3986" w:author="connor mckim" w:date="2025-11-17T10:06:00Z"/>
          <w:rFonts w:ascii="Times New Roman" w:hAnsi="Times New Roman" w:cs="Times New Roman"/>
        </w:rPr>
      </w:pPr>
      <w:del w:id="3987" w:author="connor mckim" w:date="2025-11-17T10:06:00Z">
        <w:r w:rsidRPr="008427EF" w:rsidDel="003C6D8C">
          <w:rPr>
            <w:rFonts w:ascii="Times New Roman" w:hAnsi="Times New Roman" w:cs="Times New Roman"/>
          </w:rPr>
          <w:delText xml:space="preserve">But here's </w:delText>
        </w:r>
        <w:r w:rsidR="00653CCE" w:rsidDel="003C6D8C">
          <w:rPr>
            <w:rFonts w:ascii="Times New Roman" w:hAnsi="Times New Roman" w:cs="Times New Roman"/>
          </w:rPr>
          <w:delText>the point…</w:delText>
        </w:r>
        <w:r w:rsidRPr="008427EF" w:rsidDel="003C6D8C">
          <w:rPr>
            <w:rFonts w:ascii="Times New Roman" w:hAnsi="Times New Roman" w:cs="Times New Roman"/>
          </w:rPr>
          <w:delText xml:space="preserve"> </w:delText>
        </w:r>
      </w:del>
    </w:p>
    <w:p w14:paraId="448DF9DC" w14:textId="190D5556" w:rsidR="009B6497" w:rsidDel="003C6D8C" w:rsidRDefault="009B6497" w:rsidP="009B6497">
      <w:pPr>
        <w:spacing w:after="0" w:line="240" w:lineRule="auto"/>
        <w:rPr>
          <w:del w:id="3988" w:author="connor mckim" w:date="2025-11-17T10:06:00Z"/>
          <w:rFonts w:ascii="Times New Roman" w:hAnsi="Times New Roman" w:cs="Times New Roman"/>
        </w:rPr>
      </w:pPr>
    </w:p>
    <w:p w14:paraId="15B73C59" w14:textId="2EDF34C8" w:rsidR="009B6497" w:rsidDel="003C6D8C" w:rsidRDefault="009B6497" w:rsidP="009B6497">
      <w:pPr>
        <w:spacing w:after="0" w:line="240" w:lineRule="auto"/>
        <w:rPr>
          <w:del w:id="3989" w:author="connor mckim" w:date="2025-11-17T10:06:00Z"/>
          <w:rFonts w:ascii="Times New Roman" w:hAnsi="Times New Roman" w:cs="Times New Roman"/>
        </w:rPr>
      </w:pPr>
      <w:del w:id="3990" w:author="connor mckim" w:date="2025-11-17T10:06:00Z">
        <w:r w:rsidRPr="008427EF" w:rsidDel="003C6D8C">
          <w:rPr>
            <w:rFonts w:ascii="Times New Roman" w:hAnsi="Times New Roman" w:cs="Times New Roman"/>
          </w:rPr>
          <w:delText>Everything you see – the retreat, the courtside seats, the financial freedom – isn't just possible for me.</w:delText>
        </w:r>
      </w:del>
    </w:p>
    <w:p w14:paraId="3192EA7D" w14:textId="77777777" w:rsidR="009B6497" w:rsidRDefault="009B6497" w:rsidP="009B6497">
      <w:pPr>
        <w:spacing w:after="0" w:line="240" w:lineRule="auto"/>
        <w:rPr>
          <w:rFonts w:ascii="Times New Roman" w:hAnsi="Times New Roman" w:cs="Times New Roman"/>
        </w:rPr>
      </w:pPr>
    </w:p>
    <w:p w14:paraId="00F898B0" w14:textId="2739F9A4" w:rsidR="009B6497" w:rsidRPr="003C6D8C" w:rsidDel="003C6D8C" w:rsidRDefault="003C6D8C" w:rsidP="009B6497">
      <w:pPr>
        <w:spacing w:after="0" w:line="240" w:lineRule="auto"/>
        <w:rPr>
          <w:del w:id="3991" w:author="connor mckim" w:date="2025-11-17T10:06:00Z"/>
          <w:rFonts w:ascii="Times New Roman" w:hAnsi="Times New Roman" w:cs="Times New Roman"/>
          <w:rPrChange w:id="3992" w:author="connor mckim" w:date="2025-11-17T10:07:00Z">
            <w:rPr>
              <w:del w:id="3993" w:author="connor mckim" w:date="2025-11-17T10:06:00Z"/>
              <w:rFonts w:ascii="Times New Roman" w:hAnsi="Times New Roman" w:cs="Times New Roman"/>
              <w:u w:val="single"/>
            </w:rPr>
          </w:rPrChange>
        </w:rPr>
      </w:pPr>
      <w:ins w:id="3994" w:author="connor mckim" w:date="2025-11-17T10:07:00Z">
        <w:r w:rsidRPr="003C6D8C">
          <w:rPr>
            <w:rFonts w:ascii="Times New Roman" w:hAnsi="Times New Roman" w:cs="Times New Roman"/>
            <w:rPrChange w:id="3995" w:author="connor mckim" w:date="2025-11-17T10:07:00Z">
              <w:rPr>
                <w:rFonts w:ascii="Times New Roman" w:hAnsi="Times New Roman" w:cs="Times New Roman"/>
                <w:u w:val="single"/>
              </w:rPr>
            </w:rPrChange>
          </w:rPr>
          <w:t>And i</w:t>
        </w:r>
      </w:ins>
      <w:del w:id="3996" w:author="connor mckim" w:date="2025-11-17T10:07:00Z">
        <w:r w:rsidR="009B6497" w:rsidRPr="003C6D8C" w:rsidDel="003C6D8C">
          <w:rPr>
            <w:rFonts w:ascii="Times New Roman" w:hAnsi="Times New Roman" w:cs="Times New Roman"/>
            <w:rPrChange w:id="3997" w:author="connor mckim" w:date="2025-11-17T10:07:00Z">
              <w:rPr>
                <w:rFonts w:ascii="Times New Roman" w:hAnsi="Times New Roman" w:cs="Times New Roman"/>
                <w:u w:val="single"/>
              </w:rPr>
            </w:rPrChange>
          </w:rPr>
          <w:delText>I</w:delText>
        </w:r>
      </w:del>
      <w:r w:rsidR="009B6497" w:rsidRPr="003C6D8C">
        <w:rPr>
          <w:rFonts w:ascii="Times New Roman" w:hAnsi="Times New Roman" w:cs="Times New Roman"/>
          <w:rPrChange w:id="3998" w:author="connor mckim" w:date="2025-11-17T10:07:00Z">
            <w:rPr>
              <w:rFonts w:ascii="Times New Roman" w:hAnsi="Times New Roman" w:cs="Times New Roman"/>
              <w:u w:val="single"/>
            </w:rPr>
          </w:rPrChange>
        </w:rPr>
        <w:t xml:space="preserve">t's possible for anyone </w:t>
      </w:r>
      <w:del w:id="3999" w:author="connor mckim" w:date="2025-11-17T10:07:00Z">
        <w:r w:rsidR="009B6497" w:rsidRPr="003C6D8C" w:rsidDel="003C6D8C">
          <w:rPr>
            <w:rFonts w:ascii="Times New Roman" w:hAnsi="Times New Roman" w:cs="Times New Roman"/>
            <w:rPrChange w:id="4000" w:author="connor mckim" w:date="2025-11-17T10:07:00Z">
              <w:rPr>
                <w:rFonts w:ascii="Times New Roman" w:hAnsi="Times New Roman" w:cs="Times New Roman"/>
                <w:u w:val="single"/>
              </w:rPr>
            </w:rPrChange>
          </w:rPr>
          <w:delText>willing to follow our proven systems</w:delText>
        </w:r>
      </w:del>
      <w:ins w:id="4001" w:author="Cameron Stang" w:date="2025-11-03T11:05:00Z">
        <w:del w:id="4002" w:author="connor mckim" w:date="2025-11-17T10:07:00Z">
          <w:r w:rsidR="006A77D3" w:rsidRPr="003C6D8C" w:rsidDel="003C6D8C">
            <w:rPr>
              <w:rFonts w:ascii="Times New Roman" w:hAnsi="Times New Roman" w:cs="Times New Roman"/>
              <w:rPrChange w:id="4003" w:author="connor mckim" w:date="2025-11-17T10:07:00Z">
                <w:rPr>
                  <w:rFonts w:ascii="Times New Roman" w:hAnsi="Times New Roman" w:cs="Times New Roman"/>
                  <w:u w:val="single"/>
                </w:rPr>
              </w:rPrChange>
            </w:rPr>
            <w:delText>strategies</w:delText>
          </w:r>
        </w:del>
      </w:ins>
      <w:del w:id="4004" w:author="connor mckim" w:date="2025-11-17T10:07:00Z">
        <w:r w:rsidR="009B6497" w:rsidRPr="003C6D8C" w:rsidDel="003C6D8C">
          <w:rPr>
            <w:rFonts w:ascii="Times New Roman" w:hAnsi="Times New Roman" w:cs="Times New Roman"/>
            <w:rPrChange w:id="4005" w:author="connor mckim" w:date="2025-11-17T10:07:00Z">
              <w:rPr>
                <w:rFonts w:ascii="Times New Roman" w:hAnsi="Times New Roman" w:cs="Times New Roman"/>
                <w:u w:val="single"/>
              </w:rPr>
            </w:rPrChange>
          </w:rPr>
          <w:delText>.</w:delText>
        </w:r>
      </w:del>
      <w:ins w:id="4006" w:author="connor mckim" w:date="2025-11-17T10:07:00Z">
        <w:r w:rsidRPr="003C6D8C">
          <w:rPr>
            <w:rFonts w:ascii="Times New Roman" w:hAnsi="Times New Roman" w:cs="Times New Roman"/>
            <w:rPrChange w:id="4007" w:author="connor mckim" w:date="2025-11-17T10:07:00Z">
              <w:rPr>
                <w:rFonts w:ascii="Times New Roman" w:hAnsi="Times New Roman" w:cs="Times New Roman"/>
                <w:u w:val="single"/>
              </w:rPr>
            </w:rPrChange>
          </w:rPr>
          <w:t xml:space="preserve">watching </w:t>
        </w:r>
        <w:r w:rsidRPr="003C6D8C">
          <w:rPr>
            <w:rFonts w:ascii="Times New Roman" w:hAnsi="Times New Roman" w:cs="Times New Roman"/>
          </w:rPr>
          <w:t>today to</w:t>
        </w:r>
        <w:r w:rsidRPr="003C6D8C">
          <w:rPr>
            <w:rFonts w:ascii="Times New Roman" w:hAnsi="Times New Roman" w:cs="Times New Roman"/>
            <w:rPrChange w:id="4008" w:author="connor mckim" w:date="2025-11-17T10:07:00Z">
              <w:rPr>
                <w:rFonts w:ascii="Times New Roman" w:hAnsi="Times New Roman" w:cs="Times New Roman"/>
                <w:u w:val="single"/>
              </w:rPr>
            </w:rPrChange>
          </w:rPr>
          <w:t xml:space="preserve"> have the next big success story! </w:t>
        </w:r>
      </w:ins>
      <w:r w:rsidR="00653CCE" w:rsidRPr="003C6D8C">
        <w:rPr>
          <w:rFonts w:ascii="Times New Roman" w:hAnsi="Times New Roman" w:cs="Times New Roman"/>
        </w:rPr>
        <w:t xml:space="preserve"> </w:t>
      </w:r>
    </w:p>
    <w:p w14:paraId="5ECD3B9E" w14:textId="77777777" w:rsidR="003C6D8C" w:rsidRDefault="003C6D8C" w:rsidP="009B6497">
      <w:pPr>
        <w:spacing w:after="0" w:line="240" w:lineRule="auto"/>
        <w:rPr>
          <w:ins w:id="4009" w:author="connor mckim" w:date="2025-11-17T10:06:00Z"/>
          <w:rFonts w:ascii="Times New Roman" w:hAnsi="Times New Roman" w:cs="Times New Roman"/>
        </w:rPr>
      </w:pPr>
    </w:p>
    <w:p w14:paraId="079C5118" w14:textId="77777777" w:rsidR="003C6D8C" w:rsidRDefault="003C6D8C" w:rsidP="009B6497">
      <w:pPr>
        <w:spacing w:after="0" w:line="240" w:lineRule="auto"/>
        <w:rPr>
          <w:rFonts w:ascii="Times New Roman" w:hAnsi="Times New Roman" w:cs="Times New Roman"/>
        </w:rPr>
      </w:pPr>
    </w:p>
    <w:p w14:paraId="758875B5" w14:textId="5D01A0AC" w:rsidR="009B6497" w:rsidRDefault="009B6497" w:rsidP="009B6497">
      <w:pPr>
        <w:spacing w:after="0" w:line="240" w:lineRule="auto"/>
        <w:rPr>
          <w:rFonts w:ascii="Times New Roman" w:hAnsi="Times New Roman" w:cs="Times New Roman"/>
        </w:rPr>
      </w:pPr>
      <w:commentRangeStart w:id="4010"/>
      <w:r w:rsidRPr="001F403F">
        <w:rPr>
          <w:rFonts w:ascii="Times New Roman" w:hAnsi="Times New Roman" w:cs="Times New Roman"/>
        </w:rPr>
        <w:t>Like George, who turned $165,000 into $2.3 million</w:t>
      </w:r>
      <w:r w:rsidR="005B4DC1">
        <w:rPr>
          <w:rFonts w:ascii="Times New Roman" w:hAnsi="Times New Roman" w:cs="Times New Roman"/>
        </w:rPr>
        <w:t xml:space="preserve"> in </w:t>
      </w:r>
      <w:ins w:id="4011" w:author="connor mckim" w:date="2025-11-17T10:07:00Z">
        <w:r w:rsidR="003C6D8C">
          <w:rPr>
            <w:rFonts w:ascii="Times New Roman" w:hAnsi="Times New Roman" w:cs="Times New Roman"/>
          </w:rPr>
          <w:t xml:space="preserve">just </w:t>
        </w:r>
      </w:ins>
      <w:r w:rsidR="005B4DC1">
        <w:rPr>
          <w:rFonts w:ascii="Times New Roman" w:hAnsi="Times New Roman" w:cs="Times New Roman"/>
        </w:rPr>
        <w:t>three months</w:t>
      </w:r>
      <w:r w:rsidRPr="001F403F">
        <w:rPr>
          <w:rFonts w:ascii="Times New Roman" w:hAnsi="Times New Roman" w:cs="Times New Roman"/>
        </w:rPr>
        <w:t xml:space="preserve">. </w:t>
      </w:r>
    </w:p>
    <w:p w14:paraId="0F189FC3" w14:textId="77777777" w:rsidR="009B6497" w:rsidRDefault="009B6497" w:rsidP="009B6497">
      <w:pPr>
        <w:spacing w:after="0" w:line="240" w:lineRule="auto"/>
        <w:rPr>
          <w:rFonts w:ascii="Times New Roman" w:hAnsi="Times New Roman" w:cs="Times New Roman"/>
        </w:rPr>
      </w:pPr>
    </w:p>
    <w:p w14:paraId="3EB5AAD2" w14:textId="77777777" w:rsidR="009B6497" w:rsidRDefault="009B6497" w:rsidP="009B6497">
      <w:pPr>
        <w:spacing w:after="0" w:line="240" w:lineRule="auto"/>
        <w:rPr>
          <w:rFonts w:ascii="Times New Roman" w:hAnsi="Times New Roman" w:cs="Times New Roman"/>
        </w:rPr>
      </w:pPr>
      <w:r w:rsidRPr="001F403F">
        <w:rPr>
          <w:rFonts w:ascii="Times New Roman" w:hAnsi="Times New Roman" w:cs="Times New Roman"/>
        </w:rPr>
        <w:t>Or David, who grew $20,000 into $185,000 in just 15 months.</w:t>
      </w:r>
    </w:p>
    <w:p w14:paraId="5A670FDB" w14:textId="77777777" w:rsidR="009B6497" w:rsidRDefault="009B6497" w:rsidP="009B6497">
      <w:pPr>
        <w:spacing w:after="0" w:line="240" w:lineRule="auto"/>
        <w:rPr>
          <w:rFonts w:ascii="Times New Roman" w:hAnsi="Times New Roman" w:cs="Times New Roman"/>
        </w:rPr>
      </w:pPr>
    </w:p>
    <w:p w14:paraId="3ED82F08"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Or S.D. who turned $900 into $30,000 in 5 days!</w:t>
      </w:r>
      <w:commentRangeEnd w:id="4010"/>
      <w:r w:rsidR="00F66EE9">
        <w:rPr>
          <w:rStyle w:val="CommentReference"/>
        </w:rPr>
        <w:commentReference w:id="4010"/>
      </w:r>
    </w:p>
    <w:p w14:paraId="06912405" w14:textId="77777777" w:rsidR="009B6497" w:rsidRPr="001F403F" w:rsidRDefault="009B6497" w:rsidP="009B6497">
      <w:pPr>
        <w:spacing w:after="0" w:line="240" w:lineRule="auto"/>
        <w:rPr>
          <w:rFonts w:ascii="Times New Roman" w:hAnsi="Times New Roman" w:cs="Times New Roman"/>
        </w:rPr>
      </w:pPr>
    </w:p>
    <w:p w14:paraId="091F8CB1" w14:textId="3443A57C" w:rsidR="009B6497" w:rsidDel="003C6D8C" w:rsidRDefault="003C6D8C" w:rsidP="009B6497">
      <w:pPr>
        <w:spacing w:after="0" w:line="240" w:lineRule="auto"/>
        <w:rPr>
          <w:del w:id="4012" w:author="connor mckim" w:date="2025-11-17T10:07:00Z"/>
          <w:rFonts w:ascii="Times New Roman" w:hAnsi="Times New Roman" w:cs="Times New Roman"/>
        </w:rPr>
      </w:pPr>
      <w:ins w:id="4013" w:author="connor mckim" w:date="2025-11-17T10:07:00Z">
        <w:r>
          <w:rPr>
            <w:rFonts w:ascii="Times New Roman" w:hAnsi="Times New Roman" w:cs="Times New Roman"/>
          </w:rPr>
          <w:t>Now</w:t>
        </w:r>
      </w:ins>
      <w:ins w:id="4014" w:author="connor mckim" w:date="2025-11-17T10:08:00Z">
        <w:r>
          <w:rPr>
            <w:rFonts w:ascii="Times New Roman" w:hAnsi="Times New Roman" w:cs="Times New Roman"/>
          </w:rPr>
          <w:t>, a</w:t>
        </w:r>
      </w:ins>
      <w:del w:id="4015" w:author="connor mckim" w:date="2025-11-17T10:07:00Z">
        <w:r w:rsidR="009B6497" w:rsidDel="003C6D8C">
          <w:rPr>
            <w:rFonts w:ascii="Times New Roman" w:hAnsi="Times New Roman" w:cs="Times New Roman"/>
          </w:rPr>
          <w:delText xml:space="preserve">And now, </w:delText>
        </w:r>
        <w:r w:rsidR="00A845A2" w:rsidDel="003C6D8C">
          <w:rPr>
            <w:rFonts w:ascii="Times New Roman" w:hAnsi="Times New Roman" w:cs="Times New Roman"/>
          </w:rPr>
          <w:delText>it’s</w:delText>
        </w:r>
        <w:r w:rsidR="009B6497" w:rsidDel="003C6D8C">
          <w:rPr>
            <w:rFonts w:ascii="Times New Roman" w:hAnsi="Times New Roman" w:cs="Times New Roman"/>
          </w:rPr>
          <w:delText xml:space="preserve"> your shot to become one of these real-life testimonials. </w:delText>
        </w:r>
      </w:del>
    </w:p>
    <w:p w14:paraId="1A65109C" w14:textId="77777777" w:rsidR="009B6497" w:rsidRPr="001F403F" w:rsidDel="003C6D8C" w:rsidRDefault="009B6497" w:rsidP="009B6497">
      <w:pPr>
        <w:spacing w:after="0" w:line="240" w:lineRule="auto"/>
        <w:rPr>
          <w:del w:id="4016" w:author="connor mckim" w:date="2025-11-17T10:08:00Z"/>
          <w:rFonts w:ascii="Times New Roman" w:hAnsi="Times New Roman" w:cs="Times New Roman"/>
        </w:rPr>
      </w:pPr>
    </w:p>
    <w:p w14:paraId="1AD09238" w14:textId="77777777" w:rsidR="003C6D8C" w:rsidRDefault="009B6497" w:rsidP="009B6497">
      <w:pPr>
        <w:spacing w:after="0" w:line="240" w:lineRule="auto"/>
        <w:rPr>
          <w:ins w:id="4017" w:author="connor mckim" w:date="2025-11-17T10:08:00Z"/>
          <w:rFonts w:ascii="Times New Roman" w:hAnsi="Times New Roman" w:cs="Times New Roman"/>
        </w:rPr>
      </w:pPr>
      <w:del w:id="4018" w:author="connor mckim" w:date="2025-11-17T10:08:00Z">
        <w:r w:rsidDel="003C6D8C">
          <w:rPr>
            <w:rFonts w:ascii="Times New Roman" w:hAnsi="Times New Roman" w:cs="Times New Roman"/>
          </w:rPr>
          <w:delText>A</w:delText>
        </w:r>
      </w:del>
      <w:r>
        <w:rPr>
          <w:rFonts w:ascii="Times New Roman" w:hAnsi="Times New Roman" w:cs="Times New Roman"/>
        </w:rPr>
        <w:t>s I mentioned earlier</w:t>
      </w:r>
      <w:ins w:id="4019" w:author="connor mckim" w:date="2025-11-17T10:08:00Z">
        <w:r w:rsidR="003C6D8C">
          <w:rPr>
            <w:rFonts w:ascii="Times New Roman" w:hAnsi="Times New Roman" w:cs="Times New Roman"/>
          </w:rPr>
          <w:t>…</w:t>
        </w:r>
      </w:ins>
    </w:p>
    <w:p w14:paraId="7888346E" w14:textId="77777777" w:rsidR="003C6D8C" w:rsidRDefault="003C6D8C" w:rsidP="009B6497">
      <w:pPr>
        <w:spacing w:after="0" w:line="240" w:lineRule="auto"/>
        <w:rPr>
          <w:ins w:id="4020" w:author="connor mckim" w:date="2025-11-17T10:08:00Z"/>
          <w:rFonts w:ascii="Times New Roman" w:hAnsi="Times New Roman" w:cs="Times New Roman"/>
        </w:rPr>
      </w:pPr>
    </w:p>
    <w:p w14:paraId="323AEDE4" w14:textId="00FF981F" w:rsidR="009B6497" w:rsidRDefault="009B6497" w:rsidP="009B6497">
      <w:pPr>
        <w:spacing w:after="0" w:line="240" w:lineRule="auto"/>
        <w:rPr>
          <w:rFonts w:ascii="Times New Roman" w:hAnsi="Times New Roman" w:cs="Times New Roman"/>
        </w:rPr>
      </w:pPr>
      <w:commentRangeStart w:id="4021"/>
      <w:commentRangeStart w:id="4022"/>
      <w:del w:id="4023" w:author="connor mckim" w:date="2025-11-17T10:08:00Z">
        <w:r w:rsidDel="003C6D8C">
          <w:rPr>
            <w:rFonts w:ascii="Times New Roman" w:hAnsi="Times New Roman" w:cs="Times New Roman"/>
          </w:rPr>
          <w:delText>, to join all our services</w:delText>
        </w:r>
      </w:del>
      <w:ins w:id="4024" w:author="Cameron Stang" w:date="2025-11-03T11:10:00Z">
        <w:del w:id="4025" w:author="connor mckim" w:date="2025-11-17T10:08:00Z">
          <w:r w:rsidR="008616DC" w:rsidDel="003C6D8C">
            <w:rPr>
              <w:rFonts w:ascii="Times New Roman" w:hAnsi="Times New Roman" w:cs="Times New Roman"/>
            </w:rPr>
            <w:delText xml:space="preserve">all of </w:delText>
          </w:r>
        </w:del>
        <w:del w:id="4026" w:author="connor mckim" w:date="2025-11-17T10:07:00Z">
          <w:r w:rsidR="008616DC" w:rsidDel="003C6D8C">
            <w:rPr>
              <w:rFonts w:ascii="Times New Roman" w:hAnsi="Times New Roman" w:cs="Times New Roman"/>
            </w:rPr>
            <w:delText>these resources</w:delText>
          </w:r>
        </w:del>
      </w:ins>
      <w:ins w:id="4027" w:author="connor mckim" w:date="2025-11-17T10:08:00Z">
        <w:r w:rsidR="003C6D8C">
          <w:rPr>
            <w:rFonts w:ascii="Times New Roman" w:hAnsi="Times New Roman" w:cs="Times New Roman"/>
          </w:rPr>
          <w:t>All our</w:t>
        </w:r>
      </w:ins>
      <w:ins w:id="4028" w:author="connor mckim" w:date="2025-11-17T10:07:00Z">
        <w:r w:rsidR="003C6D8C">
          <w:rPr>
            <w:rFonts w:ascii="Times New Roman" w:hAnsi="Times New Roman" w:cs="Times New Roman"/>
          </w:rPr>
          <w:t xml:space="preserve"> research (and </w:t>
        </w:r>
      </w:ins>
      <w:ins w:id="4029" w:author="connor mckim" w:date="2025-11-21T12:35:00Z">
        <w:r w:rsidR="00684E40">
          <w:rPr>
            <w:rFonts w:ascii="Times New Roman" w:hAnsi="Times New Roman" w:cs="Times New Roman"/>
          </w:rPr>
          <w:t xml:space="preserve">AI </w:t>
        </w:r>
      </w:ins>
      <w:ins w:id="4030" w:author="connor mckim" w:date="2025-11-17T10:07:00Z">
        <w:r w:rsidR="003C6D8C">
          <w:rPr>
            <w:rFonts w:ascii="Times New Roman" w:hAnsi="Times New Roman" w:cs="Times New Roman"/>
          </w:rPr>
          <w:t>trading tools)</w:t>
        </w:r>
      </w:ins>
      <w:r>
        <w:rPr>
          <w:rFonts w:ascii="Times New Roman" w:hAnsi="Times New Roman" w:cs="Times New Roman"/>
        </w:rPr>
        <w:t xml:space="preserve"> </w:t>
      </w:r>
      <w:proofErr w:type="gramStart"/>
      <w:r w:rsidR="008616DC">
        <w:rPr>
          <w:rFonts w:ascii="Times New Roman" w:hAnsi="Times New Roman" w:cs="Times New Roman"/>
        </w:rPr>
        <w:t>a</w:t>
      </w:r>
      <w:ins w:id="4031" w:author="connor mckim" w:date="2025-12-02T12:58:00Z">
        <w:r w:rsidR="00DC50C9">
          <w:rPr>
            <w:rFonts w:ascii="Times New Roman" w:hAnsi="Times New Roman" w:cs="Times New Roman"/>
          </w:rPr>
          <w:t>re</w:t>
        </w:r>
        <w:proofErr w:type="gramEnd"/>
        <w:r w:rsidR="00DC50C9">
          <w:rPr>
            <w:rFonts w:ascii="Times New Roman" w:hAnsi="Times New Roman" w:cs="Times New Roman"/>
          </w:rPr>
          <w:t xml:space="preserve"> </w:t>
        </w:r>
      </w:ins>
      <w:del w:id="4032" w:author="connor mckim" w:date="2025-12-02T12:58:00Z">
        <w:r w:rsidR="008616DC" w:rsidDel="00DC50C9">
          <w:rPr>
            <w:rFonts w:ascii="Times New Roman" w:hAnsi="Times New Roman" w:cs="Times New Roman"/>
          </w:rPr>
          <w:delText xml:space="preserve">re </w:delText>
        </w:r>
      </w:del>
      <w:r w:rsidR="008616DC">
        <w:rPr>
          <w:rFonts w:ascii="Times New Roman" w:hAnsi="Times New Roman" w:cs="Times New Roman"/>
        </w:rPr>
        <w:t xml:space="preserve">worth </w:t>
      </w:r>
      <w:ins w:id="4033" w:author="connor mckim" w:date="2025-12-02T12:58:00Z">
        <w:r w:rsidR="00DC50C9">
          <w:rPr>
            <w:rFonts w:ascii="Times New Roman" w:hAnsi="Times New Roman" w:cs="Times New Roman"/>
          </w:rPr>
          <w:t xml:space="preserve">about </w:t>
        </w:r>
      </w:ins>
      <w:del w:id="4034" w:author="connor mckim" w:date="2025-11-17T10:08:00Z">
        <w:r w:rsidR="008616DC" w:rsidDel="003C6D8C">
          <w:rPr>
            <w:rFonts w:ascii="Times New Roman" w:hAnsi="Times New Roman" w:cs="Times New Roman"/>
          </w:rPr>
          <w:delText>around</w:delText>
        </w:r>
        <w:r w:rsidDel="003C6D8C">
          <w:rPr>
            <w:rFonts w:ascii="Times New Roman" w:hAnsi="Times New Roman" w:cs="Times New Roman"/>
          </w:rPr>
          <w:delText xml:space="preserve"> </w:delText>
        </w:r>
      </w:del>
      <w:del w:id="4035" w:author="connor mckim" w:date="2025-11-26T10:24:00Z">
        <w:r w:rsidR="0056706D" w:rsidDel="003073D4">
          <w:rPr>
            <w:rFonts w:ascii="Times New Roman" w:hAnsi="Times New Roman" w:cs="Times New Roman"/>
          </w:rPr>
          <w:delText>$42,000</w:delText>
        </w:r>
      </w:del>
      <w:ins w:id="4036" w:author="connor mckim" w:date="2025-11-26T10:24:00Z">
        <w:r w:rsidR="003073D4">
          <w:rPr>
            <w:rFonts w:ascii="Times New Roman" w:hAnsi="Times New Roman" w:cs="Times New Roman"/>
          </w:rPr>
          <w:t>$34,500</w:t>
        </w:r>
      </w:ins>
      <w:r>
        <w:rPr>
          <w:rFonts w:ascii="Times New Roman" w:hAnsi="Times New Roman" w:cs="Times New Roman"/>
        </w:rPr>
        <w:t xml:space="preserve"> per year</w:t>
      </w:r>
      <w:ins w:id="4037" w:author="connor mckim" w:date="2025-11-17T10:08:00Z">
        <w:r w:rsidR="003C6D8C">
          <w:rPr>
            <w:rFonts w:ascii="Times New Roman" w:hAnsi="Times New Roman" w:cs="Times New Roman"/>
          </w:rPr>
          <w:t>…</w:t>
        </w:r>
      </w:ins>
      <w:del w:id="4038" w:author="connor mckim" w:date="2025-11-17T10:08:00Z">
        <w:r w:rsidDel="003C6D8C">
          <w:rPr>
            <w:rFonts w:ascii="Times New Roman" w:hAnsi="Times New Roman" w:cs="Times New Roman"/>
          </w:rPr>
          <w:delText>,</w:delText>
        </w:r>
      </w:del>
      <w:r>
        <w:rPr>
          <w:rFonts w:ascii="Times New Roman" w:hAnsi="Times New Roman" w:cs="Times New Roman"/>
        </w:rPr>
        <w:t xml:space="preserve"> </w:t>
      </w:r>
      <w:del w:id="4039" w:author="connor mckim" w:date="2025-11-17T10:08:00Z">
        <w:r w:rsidDel="003C6D8C">
          <w:rPr>
            <w:rFonts w:ascii="Times New Roman" w:hAnsi="Times New Roman" w:cs="Times New Roman"/>
          </w:rPr>
          <w:delText xml:space="preserve">every single year. </w:delText>
        </w:r>
      </w:del>
      <w:commentRangeEnd w:id="4021"/>
      <w:r w:rsidR="00E1400A">
        <w:rPr>
          <w:rStyle w:val="CommentReference"/>
        </w:rPr>
        <w:commentReference w:id="4021"/>
      </w:r>
      <w:commentRangeEnd w:id="4022"/>
      <w:r w:rsidR="00684E40">
        <w:rPr>
          <w:rStyle w:val="CommentReference"/>
        </w:rPr>
        <w:commentReference w:id="4022"/>
      </w:r>
    </w:p>
    <w:p w14:paraId="19C506AB" w14:textId="77777777" w:rsidR="009B6497" w:rsidRPr="001F403F" w:rsidRDefault="009B6497" w:rsidP="009B6497">
      <w:pPr>
        <w:spacing w:after="0" w:line="240" w:lineRule="auto"/>
        <w:rPr>
          <w:rFonts w:ascii="Times New Roman" w:hAnsi="Times New Roman" w:cs="Times New Roman"/>
        </w:rPr>
      </w:pPr>
    </w:p>
    <w:p w14:paraId="369D827F" w14:textId="77777777" w:rsidR="009B6497" w:rsidRDefault="009B6497" w:rsidP="009B6497">
      <w:pPr>
        <w:spacing w:after="0" w:line="240" w:lineRule="auto"/>
        <w:rPr>
          <w:rFonts w:ascii="Times New Roman" w:hAnsi="Times New Roman" w:cs="Times New Roman"/>
        </w:rPr>
      </w:pPr>
      <w:r w:rsidRPr="001F403F">
        <w:rPr>
          <w:rFonts w:ascii="Times New Roman" w:hAnsi="Times New Roman" w:cs="Times New Roman"/>
        </w:rPr>
        <w:t>And at that price, I believe this offer is an absolute steal.</w:t>
      </w:r>
    </w:p>
    <w:p w14:paraId="53A41AB3" w14:textId="77777777" w:rsidR="009B6497" w:rsidRPr="001F403F" w:rsidRDefault="009B6497" w:rsidP="009B6497">
      <w:pPr>
        <w:spacing w:after="0" w:line="240" w:lineRule="auto"/>
        <w:rPr>
          <w:rFonts w:ascii="Times New Roman" w:hAnsi="Times New Roman" w:cs="Times New Roman"/>
        </w:rPr>
      </w:pPr>
    </w:p>
    <w:p w14:paraId="59A139B0" w14:textId="23220E06" w:rsidR="009B6497" w:rsidRDefault="009B6497" w:rsidP="009B6497">
      <w:pPr>
        <w:spacing w:after="0" w:line="240" w:lineRule="auto"/>
        <w:rPr>
          <w:ins w:id="4040" w:author="connor mckim" w:date="2025-12-02T12:58:00Z"/>
          <w:rFonts w:ascii="Times New Roman" w:hAnsi="Times New Roman" w:cs="Times New Roman"/>
        </w:rPr>
      </w:pPr>
      <w:r w:rsidRPr="001F403F">
        <w:rPr>
          <w:rFonts w:ascii="Times New Roman" w:hAnsi="Times New Roman" w:cs="Times New Roman"/>
        </w:rPr>
        <w:t xml:space="preserve">But today, you won't pay anything </w:t>
      </w:r>
      <w:del w:id="4041" w:author="connor mckim" w:date="2025-11-17T10:08:00Z">
        <w:r w:rsidRPr="001F403F" w:rsidDel="003C6D8C">
          <w:rPr>
            <w:rFonts w:ascii="Times New Roman" w:hAnsi="Times New Roman" w:cs="Times New Roman"/>
          </w:rPr>
          <w:delText>near that price…</w:delText>
        </w:r>
      </w:del>
      <w:ins w:id="4042" w:author="connor mckim" w:date="2025-11-17T10:08:00Z">
        <w:r w:rsidR="003C6D8C">
          <w:rPr>
            <w:rFonts w:ascii="Times New Roman" w:hAnsi="Times New Roman" w:cs="Times New Roman"/>
          </w:rPr>
          <w:t xml:space="preserve">close </w:t>
        </w:r>
      </w:ins>
      <w:ins w:id="4043" w:author="connor mckim" w:date="2025-11-21T12:35:00Z">
        <w:r w:rsidR="00684E40">
          <w:rPr>
            <w:rFonts w:ascii="Times New Roman" w:hAnsi="Times New Roman" w:cs="Times New Roman"/>
          </w:rPr>
          <w:t>that price…</w:t>
        </w:r>
      </w:ins>
      <w:ins w:id="4044" w:author="connor mckim" w:date="2025-11-17T10:08:00Z">
        <w:r w:rsidR="003C6D8C">
          <w:rPr>
            <w:rFonts w:ascii="Times New Roman" w:hAnsi="Times New Roman" w:cs="Times New Roman"/>
          </w:rPr>
          <w:t xml:space="preserve"> </w:t>
        </w:r>
      </w:ins>
    </w:p>
    <w:p w14:paraId="182DB51E" w14:textId="77777777" w:rsidR="00DC50C9" w:rsidRDefault="00DC50C9" w:rsidP="009B6497">
      <w:pPr>
        <w:spacing w:after="0" w:line="240" w:lineRule="auto"/>
        <w:rPr>
          <w:ins w:id="4045" w:author="connor mckim" w:date="2025-12-02T12:58:00Z"/>
          <w:rFonts w:ascii="Times New Roman" w:hAnsi="Times New Roman" w:cs="Times New Roman"/>
        </w:rPr>
      </w:pPr>
    </w:p>
    <w:p w14:paraId="47A0082C" w14:textId="06CF69D9" w:rsidR="00DC50C9" w:rsidRDefault="00C36877" w:rsidP="009B6497">
      <w:pPr>
        <w:spacing w:after="0" w:line="240" w:lineRule="auto"/>
        <w:rPr>
          <w:ins w:id="4046" w:author="connor mckim" w:date="2025-12-02T12:58:00Z"/>
          <w:rFonts w:ascii="Times New Roman" w:hAnsi="Times New Roman" w:cs="Times New Roman"/>
        </w:rPr>
      </w:pPr>
      <w:ins w:id="4047" w:author="connor mckim" w:date="2025-12-02T12:58:00Z">
        <w:r>
          <w:rPr>
            <w:rFonts w:ascii="Times New Roman" w:hAnsi="Times New Roman" w:cs="Times New Roman"/>
          </w:rPr>
          <w:t xml:space="preserve">Instead, I’m going to give you an offer that I believe will shock you… </w:t>
        </w:r>
      </w:ins>
    </w:p>
    <w:p w14:paraId="677F2AD4" w14:textId="77777777" w:rsidR="00C36877" w:rsidRDefault="00C36877" w:rsidP="009B6497">
      <w:pPr>
        <w:spacing w:after="0" w:line="240" w:lineRule="auto"/>
        <w:rPr>
          <w:ins w:id="4048" w:author="connor mckim" w:date="2025-12-02T12:58:00Z"/>
          <w:rFonts w:ascii="Times New Roman" w:hAnsi="Times New Roman" w:cs="Times New Roman"/>
        </w:rPr>
      </w:pPr>
    </w:p>
    <w:p w14:paraId="1BD10D16" w14:textId="4400B584" w:rsidR="00C36877" w:rsidRDefault="00C36877" w:rsidP="009B6497">
      <w:pPr>
        <w:spacing w:after="0" w:line="240" w:lineRule="auto"/>
        <w:rPr>
          <w:rFonts w:ascii="Times New Roman" w:hAnsi="Times New Roman" w:cs="Times New Roman"/>
        </w:rPr>
      </w:pPr>
      <w:ins w:id="4049" w:author="connor mckim" w:date="2025-12-02T12:58:00Z">
        <w:r>
          <w:rPr>
            <w:rFonts w:ascii="Times New Roman" w:hAnsi="Times New Roman" w:cs="Times New Roman"/>
          </w:rPr>
          <w:t xml:space="preserve">One small payment that </w:t>
        </w:r>
      </w:ins>
      <w:ins w:id="4050" w:author="connor mckim" w:date="2025-12-02T12:59:00Z">
        <w:r>
          <w:rPr>
            <w:rFonts w:ascii="Times New Roman" w:hAnsi="Times New Roman" w:cs="Times New Roman"/>
          </w:rPr>
          <w:t>covers</w:t>
        </w:r>
      </w:ins>
      <w:ins w:id="4051" w:author="connor mckim" w:date="2025-12-02T12:58:00Z">
        <w:r>
          <w:rPr>
            <w:rFonts w:ascii="Times New Roman" w:hAnsi="Times New Roman" w:cs="Times New Roman"/>
          </w:rPr>
          <w:t xml:space="preserve"> you for LIFE.</w:t>
        </w:r>
      </w:ins>
    </w:p>
    <w:p w14:paraId="6C226E86" w14:textId="66021F44" w:rsidR="009B6497" w:rsidRPr="001F403F" w:rsidDel="00684E40" w:rsidRDefault="009B6497">
      <w:pPr>
        <w:spacing w:after="0" w:line="240" w:lineRule="auto"/>
        <w:ind w:left="720"/>
        <w:rPr>
          <w:del w:id="4052" w:author="connor mckim" w:date="2025-11-21T12:35:00Z"/>
          <w:rFonts w:ascii="Times New Roman" w:hAnsi="Times New Roman" w:cs="Times New Roman"/>
        </w:rPr>
        <w:pPrChange w:id="4053" w:author="connor mckim" w:date="2025-11-21T12:35:00Z">
          <w:pPr>
            <w:spacing w:after="0" w:line="240" w:lineRule="auto"/>
          </w:pPr>
        </w:pPrChange>
      </w:pPr>
    </w:p>
    <w:p w14:paraId="7FF70209" w14:textId="2824D830" w:rsidR="009B6497" w:rsidDel="00684E40" w:rsidRDefault="00215FFF">
      <w:pPr>
        <w:spacing w:after="0" w:line="240" w:lineRule="auto"/>
        <w:ind w:left="720"/>
        <w:rPr>
          <w:del w:id="4054" w:author="connor mckim" w:date="2025-11-21T12:35:00Z"/>
          <w:rFonts w:ascii="Times New Roman" w:hAnsi="Times New Roman" w:cs="Times New Roman"/>
        </w:rPr>
        <w:pPrChange w:id="4055" w:author="connor mckim" w:date="2025-11-21T12:35:00Z">
          <w:pPr>
            <w:spacing w:after="0" w:line="240" w:lineRule="auto"/>
          </w:pPr>
        </w:pPrChange>
      </w:pPr>
      <w:del w:id="4056" w:author="connor mckim" w:date="2025-11-21T12:35:00Z">
        <w:r w:rsidDel="00684E40">
          <w:rPr>
            <w:rFonts w:ascii="Times New Roman" w:hAnsi="Times New Roman" w:cs="Times New Roman"/>
          </w:rPr>
          <w:delText>So…</w:delText>
        </w:r>
      </w:del>
    </w:p>
    <w:p w14:paraId="4216211C" w14:textId="2886641C" w:rsidR="009B6497" w:rsidDel="00684E40" w:rsidRDefault="009B6497">
      <w:pPr>
        <w:spacing w:after="0" w:line="240" w:lineRule="auto"/>
        <w:ind w:left="720"/>
        <w:rPr>
          <w:del w:id="4057" w:author="connor mckim" w:date="2025-11-21T12:35:00Z"/>
          <w:rFonts w:ascii="Times New Roman" w:hAnsi="Times New Roman" w:cs="Times New Roman"/>
        </w:rPr>
        <w:pPrChange w:id="4058" w:author="connor mckim" w:date="2025-11-21T12:35:00Z">
          <w:pPr>
            <w:spacing w:after="0" w:line="240" w:lineRule="auto"/>
          </w:pPr>
        </w:pPrChange>
      </w:pPr>
    </w:p>
    <w:p w14:paraId="5A8B5581" w14:textId="4560E8A8" w:rsidR="00215FFF" w:rsidRPr="00322BF8" w:rsidDel="00684E40" w:rsidRDefault="009B6497">
      <w:pPr>
        <w:pStyle w:val="ListParagraph"/>
        <w:spacing w:after="0" w:line="240" w:lineRule="auto"/>
        <w:rPr>
          <w:del w:id="4059" w:author="connor mckim" w:date="2025-11-21T12:35:00Z"/>
          <w:rFonts w:ascii="Times New Roman" w:hAnsi="Times New Roman" w:cs="Times New Roman"/>
        </w:rPr>
        <w:pPrChange w:id="4060" w:author="connor mckim" w:date="2025-11-21T12:35:00Z">
          <w:pPr>
            <w:pStyle w:val="ListParagraph"/>
            <w:numPr>
              <w:numId w:val="25"/>
            </w:numPr>
            <w:spacing w:after="0" w:line="240" w:lineRule="auto"/>
            <w:ind w:hanging="360"/>
          </w:pPr>
        </w:pPrChange>
      </w:pPr>
      <w:del w:id="4061" w:author="connor mckim" w:date="2025-11-21T12:35:00Z">
        <w:r w:rsidRPr="00322BF8" w:rsidDel="00684E40">
          <w:rPr>
            <w:rFonts w:ascii="Times New Roman" w:hAnsi="Times New Roman" w:cs="Times New Roman"/>
          </w:rPr>
          <w:delText>Instead of paying $7,500</w:delText>
        </w:r>
        <w:r w:rsidR="00370DFA" w:rsidDel="00684E40">
          <w:rPr>
            <w:rFonts w:ascii="Times New Roman" w:hAnsi="Times New Roman" w:cs="Times New Roman"/>
          </w:rPr>
          <w:delText xml:space="preserve"> per year</w:delText>
        </w:r>
        <w:r w:rsidRPr="00322BF8" w:rsidDel="00684E40">
          <w:rPr>
            <w:rFonts w:ascii="Times New Roman" w:hAnsi="Times New Roman" w:cs="Times New Roman"/>
          </w:rPr>
          <w:delText xml:space="preserve"> for The War Room</w:delText>
        </w:r>
        <w:r w:rsidR="00370DFA" w:rsidDel="00684E40">
          <w:rPr>
            <w:rFonts w:ascii="Times New Roman" w:hAnsi="Times New Roman" w:cs="Times New Roman"/>
          </w:rPr>
          <w:delText>…</w:delText>
        </w:r>
      </w:del>
    </w:p>
    <w:p w14:paraId="288EA6F2" w14:textId="31CA49ED" w:rsidR="00215FFF" w:rsidDel="00684E40" w:rsidRDefault="00215FFF">
      <w:pPr>
        <w:spacing w:after="0" w:line="240" w:lineRule="auto"/>
        <w:ind w:left="720"/>
        <w:rPr>
          <w:del w:id="4062" w:author="connor mckim" w:date="2025-11-21T12:35:00Z"/>
          <w:rFonts w:ascii="Times New Roman" w:hAnsi="Times New Roman" w:cs="Times New Roman"/>
        </w:rPr>
        <w:pPrChange w:id="4063" w:author="connor mckim" w:date="2025-11-21T12:35:00Z">
          <w:pPr>
            <w:spacing w:after="0" w:line="240" w:lineRule="auto"/>
          </w:pPr>
        </w:pPrChange>
      </w:pPr>
    </w:p>
    <w:p w14:paraId="1DCD39B9" w14:textId="78DF5092" w:rsidR="00215FFF" w:rsidRPr="00322BF8" w:rsidDel="00684E40" w:rsidRDefault="00215FFF">
      <w:pPr>
        <w:pStyle w:val="ListParagraph"/>
        <w:spacing w:after="0" w:line="240" w:lineRule="auto"/>
        <w:rPr>
          <w:del w:id="4064" w:author="connor mckim" w:date="2025-11-21T12:35:00Z"/>
          <w:rFonts w:ascii="Times New Roman" w:hAnsi="Times New Roman" w:cs="Times New Roman"/>
        </w:rPr>
        <w:pPrChange w:id="4065" w:author="connor mckim" w:date="2025-11-21T12:35:00Z">
          <w:pPr>
            <w:pStyle w:val="ListParagraph"/>
            <w:numPr>
              <w:numId w:val="25"/>
            </w:numPr>
            <w:spacing w:after="0" w:line="240" w:lineRule="auto"/>
            <w:ind w:hanging="360"/>
          </w:pPr>
        </w:pPrChange>
      </w:pPr>
      <w:del w:id="4066" w:author="connor mckim" w:date="2025-11-21T12:35:00Z">
        <w:r w:rsidRPr="00322BF8" w:rsidDel="00684E40">
          <w:rPr>
            <w:rFonts w:ascii="Times New Roman" w:hAnsi="Times New Roman" w:cs="Times New Roman"/>
          </w:rPr>
          <w:delText>A</w:delText>
        </w:r>
        <w:r w:rsidR="009B6497" w:rsidRPr="00322BF8" w:rsidDel="00684E40">
          <w:rPr>
            <w:rFonts w:ascii="Times New Roman" w:hAnsi="Times New Roman" w:cs="Times New Roman"/>
          </w:rPr>
          <w:delText xml:space="preserve">nother $6,000/year for our AI systems... </w:delText>
        </w:r>
      </w:del>
    </w:p>
    <w:p w14:paraId="09A19419" w14:textId="2A22E568" w:rsidR="00215FFF" w:rsidDel="00684E40" w:rsidRDefault="00215FFF">
      <w:pPr>
        <w:spacing w:after="0" w:line="240" w:lineRule="auto"/>
        <w:ind w:left="720"/>
        <w:rPr>
          <w:del w:id="4067" w:author="connor mckim" w:date="2025-11-21T12:35:00Z"/>
          <w:rFonts w:ascii="Times New Roman" w:hAnsi="Times New Roman" w:cs="Times New Roman"/>
        </w:rPr>
        <w:pPrChange w:id="4068" w:author="connor mckim" w:date="2025-11-21T12:35:00Z">
          <w:pPr>
            <w:spacing w:after="0" w:line="240" w:lineRule="auto"/>
          </w:pPr>
        </w:pPrChange>
      </w:pPr>
    </w:p>
    <w:p w14:paraId="09810ECB" w14:textId="5B2E41B3" w:rsidR="00215FFF" w:rsidRPr="00322BF8" w:rsidDel="00684E40" w:rsidRDefault="009B6497">
      <w:pPr>
        <w:pStyle w:val="ListParagraph"/>
        <w:spacing w:after="0" w:line="240" w:lineRule="auto"/>
        <w:rPr>
          <w:del w:id="4069" w:author="connor mckim" w:date="2025-11-21T12:35:00Z"/>
          <w:rFonts w:ascii="Times New Roman" w:hAnsi="Times New Roman" w:cs="Times New Roman"/>
        </w:rPr>
        <w:pPrChange w:id="4070" w:author="connor mckim" w:date="2025-11-21T12:35:00Z">
          <w:pPr>
            <w:pStyle w:val="ListParagraph"/>
            <w:numPr>
              <w:numId w:val="25"/>
            </w:numPr>
            <w:spacing w:after="0" w:line="240" w:lineRule="auto"/>
            <w:ind w:hanging="360"/>
          </w:pPr>
        </w:pPrChange>
      </w:pPr>
      <w:del w:id="4071" w:author="connor mckim" w:date="2025-11-21T12:35:00Z">
        <w:r w:rsidRPr="00322BF8" w:rsidDel="00684E40">
          <w:rPr>
            <w:rFonts w:ascii="Times New Roman" w:hAnsi="Times New Roman" w:cs="Times New Roman"/>
          </w:rPr>
          <w:delText xml:space="preserve">$4,500/year for live catalyst sessions... </w:delText>
        </w:r>
      </w:del>
    </w:p>
    <w:p w14:paraId="6E89B746" w14:textId="189B4BAB" w:rsidR="00215FFF" w:rsidDel="00684E40" w:rsidRDefault="00215FFF">
      <w:pPr>
        <w:spacing w:after="0" w:line="240" w:lineRule="auto"/>
        <w:ind w:left="720"/>
        <w:rPr>
          <w:del w:id="4072" w:author="connor mckim" w:date="2025-11-21T12:35:00Z"/>
          <w:rFonts w:ascii="Times New Roman" w:hAnsi="Times New Roman" w:cs="Times New Roman"/>
        </w:rPr>
        <w:pPrChange w:id="4073" w:author="connor mckim" w:date="2025-11-21T12:35:00Z">
          <w:pPr>
            <w:spacing w:after="0" w:line="240" w:lineRule="auto"/>
          </w:pPr>
        </w:pPrChange>
      </w:pPr>
    </w:p>
    <w:p w14:paraId="6601032A" w14:textId="1A35A540" w:rsidR="009B6497" w:rsidRPr="00322BF8" w:rsidDel="00C36877" w:rsidRDefault="00215FFF">
      <w:pPr>
        <w:pStyle w:val="ListParagraph"/>
        <w:spacing w:after="0" w:line="240" w:lineRule="auto"/>
        <w:rPr>
          <w:del w:id="4074" w:author="connor mckim" w:date="2025-12-02T12:58:00Z"/>
          <w:rFonts w:ascii="Times New Roman" w:hAnsi="Times New Roman" w:cs="Times New Roman"/>
        </w:rPr>
        <w:pPrChange w:id="4075" w:author="connor mckim" w:date="2025-11-21T12:35:00Z">
          <w:pPr>
            <w:pStyle w:val="ListParagraph"/>
            <w:numPr>
              <w:numId w:val="25"/>
            </w:numPr>
            <w:spacing w:after="0" w:line="240" w:lineRule="auto"/>
            <w:ind w:hanging="360"/>
          </w:pPr>
        </w:pPrChange>
      </w:pPr>
      <w:del w:id="4076" w:author="connor mckim" w:date="2025-11-21T12:35:00Z">
        <w:r w:rsidRPr="00322BF8" w:rsidDel="00684E40">
          <w:rPr>
            <w:rFonts w:ascii="Times New Roman" w:hAnsi="Times New Roman" w:cs="Times New Roman"/>
          </w:rPr>
          <w:delText>A</w:delText>
        </w:r>
        <w:r w:rsidR="009B6497" w:rsidRPr="00322BF8" w:rsidDel="00684E40">
          <w:rPr>
            <w:rFonts w:ascii="Times New Roman" w:hAnsi="Times New Roman" w:cs="Times New Roman"/>
          </w:rPr>
          <w:delText xml:space="preserve">nd thousands </w:delText>
        </w:r>
        <w:r w:rsidRPr="00322BF8" w:rsidDel="00684E40">
          <w:rPr>
            <w:rFonts w:ascii="Times New Roman" w:hAnsi="Times New Roman" w:cs="Times New Roman"/>
          </w:rPr>
          <w:delText xml:space="preserve">of dollars </w:delText>
        </w:r>
        <w:r w:rsidR="009B6497" w:rsidRPr="00322BF8" w:rsidDel="00684E40">
          <w:rPr>
            <w:rFonts w:ascii="Times New Roman" w:hAnsi="Times New Roman" w:cs="Times New Roman"/>
          </w:rPr>
          <w:delText>more for every individual service</w:delText>
        </w:r>
        <w:r w:rsidRPr="00322BF8" w:rsidDel="00684E40">
          <w:rPr>
            <w:rFonts w:ascii="Times New Roman" w:hAnsi="Times New Roman" w:cs="Times New Roman"/>
          </w:rPr>
          <w:delText xml:space="preserve"> we offer</w:delText>
        </w:r>
        <w:r w:rsidR="009B6497" w:rsidRPr="00322BF8" w:rsidDel="00684E40">
          <w:rPr>
            <w:rFonts w:ascii="Times New Roman" w:hAnsi="Times New Roman" w:cs="Times New Roman"/>
          </w:rPr>
          <w:delText>...</w:delText>
        </w:r>
      </w:del>
    </w:p>
    <w:p w14:paraId="4FE353D9" w14:textId="5A0E3EFD" w:rsidR="009B6497" w:rsidDel="00684E40" w:rsidRDefault="009B6497" w:rsidP="009B6497">
      <w:pPr>
        <w:spacing w:after="0" w:line="240" w:lineRule="auto"/>
        <w:rPr>
          <w:del w:id="4077" w:author="connor mckim" w:date="2025-11-21T12:35:00Z"/>
          <w:rFonts w:ascii="Times New Roman" w:hAnsi="Times New Roman" w:cs="Times New Roman"/>
        </w:rPr>
      </w:pPr>
    </w:p>
    <w:p w14:paraId="5F1493C2" w14:textId="26FCA216" w:rsidR="009B6497" w:rsidDel="00C36877" w:rsidRDefault="009B6497" w:rsidP="009B6497">
      <w:pPr>
        <w:spacing w:after="0" w:line="240" w:lineRule="auto"/>
        <w:rPr>
          <w:del w:id="4078" w:author="connor mckim" w:date="2025-12-02T12:58:00Z"/>
          <w:rFonts w:ascii="Times New Roman" w:hAnsi="Times New Roman" w:cs="Times New Roman"/>
        </w:rPr>
      </w:pPr>
      <w:del w:id="4079" w:author="connor mckim" w:date="2025-11-21T12:35:00Z">
        <w:r w:rsidRPr="001F403F" w:rsidDel="00684E40">
          <w:rPr>
            <w:rFonts w:ascii="Times New Roman" w:hAnsi="Times New Roman" w:cs="Times New Roman"/>
          </w:rPr>
          <w:delText>Y</w:delText>
        </w:r>
      </w:del>
      <w:del w:id="4080" w:author="connor mckim" w:date="2025-12-02T12:58:00Z">
        <w:r w:rsidRPr="001F403F" w:rsidDel="00C36877">
          <w:rPr>
            <w:rFonts w:ascii="Times New Roman" w:hAnsi="Times New Roman" w:cs="Times New Roman"/>
          </w:rPr>
          <w:delText>ou're getti</w:delText>
        </w:r>
        <w:r w:rsidRPr="00CE5E5C" w:rsidDel="00C36877">
          <w:rPr>
            <w:rFonts w:ascii="Times New Roman" w:hAnsi="Times New Roman" w:cs="Times New Roman"/>
          </w:rPr>
          <w:delText xml:space="preserve">ng </w:delText>
        </w:r>
        <w:r w:rsidRPr="00CE5E5C" w:rsidDel="00C36877">
          <w:rPr>
            <w:rFonts w:ascii="Times New Roman" w:hAnsi="Times New Roman" w:cs="Times New Roman"/>
            <w:u w:val="single"/>
          </w:rPr>
          <w:delText>EVERYTHING</w:delText>
        </w:r>
        <w:r w:rsidRPr="001F403F" w:rsidDel="00C36877">
          <w:rPr>
            <w:rFonts w:ascii="Times New Roman" w:hAnsi="Times New Roman" w:cs="Times New Roman"/>
          </w:rPr>
          <w:delText xml:space="preserve"> for one small payment </w:delText>
        </w:r>
      </w:del>
      <w:del w:id="4081" w:author="connor mckim" w:date="2025-11-21T12:35:00Z">
        <w:r w:rsidRPr="001F403F" w:rsidDel="00684E40">
          <w:rPr>
            <w:rFonts w:ascii="Times New Roman" w:hAnsi="Times New Roman" w:cs="Times New Roman"/>
          </w:rPr>
          <w:delText xml:space="preserve">that </w:delText>
        </w:r>
        <w:r w:rsidRPr="00370DFA" w:rsidDel="00684E40">
          <w:rPr>
            <w:rFonts w:ascii="Times New Roman" w:hAnsi="Times New Roman" w:cs="Times New Roman"/>
          </w:rPr>
          <w:delText>covers</w:delText>
        </w:r>
      </w:del>
      <w:del w:id="4082" w:author="connor mckim" w:date="2025-12-02T12:58:00Z">
        <w:r w:rsidRPr="00370DFA" w:rsidDel="00C36877">
          <w:rPr>
            <w:rFonts w:ascii="Times New Roman" w:hAnsi="Times New Roman" w:cs="Times New Roman"/>
          </w:rPr>
          <w:delText xml:space="preserve"> you for life.</w:delText>
        </w:r>
      </w:del>
    </w:p>
    <w:p w14:paraId="337550D8" w14:textId="77777777" w:rsidR="009B6497" w:rsidRPr="00653CCE" w:rsidRDefault="009B6497">
      <w:pPr>
        <w:pStyle w:val="ListParagraph"/>
        <w:spacing w:after="0" w:line="240" w:lineRule="auto"/>
        <w:pPrChange w:id="4083" w:author="connor mckim" w:date="2025-12-02T12:58:00Z">
          <w:pPr>
            <w:spacing w:after="0" w:line="240" w:lineRule="auto"/>
          </w:pPr>
        </w:pPrChange>
      </w:pPr>
    </w:p>
    <w:p w14:paraId="36AB405E" w14:textId="77777777" w:rsidR="009B6497" w:rsidRPr="00653CCE" w:rsidRDefault="009B6497" w:rsidP="009B6497">
      <w:pPr>
        <w:spacing w:after="0" w:line="240" w:lineRule="auto"/>
        <w:rPr>
          <w:rFonts w:ascii="Times New Roman" w:hAnsi="Times New Roman" w:cs="Times New Roman"/>
          <w:b/>
          <w:bCs/>
        </w:rPr>
      </w:pPr>
      <w:r w:rsidRPr="00653CCE">
        <w:rPr>
          <w:rFonts w:ascii="Times New Roman" w:hAnsi="Times New Roman" w:cs="Times New Roman"/>
          <w:b/>
          <w:bCs/>
          <w:highlight w:val="yellow"/>
        </w:rPr>
        <w:t>No monthly fees. No renewal charges. No surprise costs when we launch new services.</w:t>
      </w:r>
    </w:p>
    <w:p w14:paraId="62D11E14" w14:textId="77777777" w:rsidR="009B6497" w:rsidRPr="001F403F" w:rsidRDefault="009B6497" w:rsidP="009B6497">
      <w:pPr>
        <w:spacing w:after="0" w:line="240" w:lineRule="auto"/>
        <w:rPr>
          <w:rFonts w:ascii="Times New Roman" w:hAnsi="Times New Roman" w:cs="Times New Roman"/>
          <w:b/>
          <w:bCs/>
          <w:i/>
          <w:iCs/>
        </w:rPr>
      </w:pPr>
    </w:p>
    <w:p w14:paraId="0B7BCD7F" w14:textId="77777777" w:rsidR="009B6497" w:rsidRPr="001F403F" w:rsidRDefault="009B6497" w:rsidP="009B6497">
      <w:pPr>
        <w:spacing w:after="0" w:line="240" w:lineRule="auto"/>
        <w:rPr>
          <w:rFonts w:ascii="Times New Roman" w:hAnsi="Times New Roman" w:cs="Times New Roman"/>
          <w:b/>
          <w:bCs/>
          <w:i/>
          <w:iCs/>
        </w:rPr>
      </w:pPr>
      <w:r w:rsidRPr="001F403F">
        <w:rPr>
          <w:rFonts w:ascii="Times New Roman" w:hAnsi="Times New Roman" w:cs="Times New Roman"/>
          <w:b/>
          <w:bCs/>
          <w:i/>
          <w:iCs/>
        </w:rPr>
        <w:t>Pay once, profit forever.</w:t>
      </w:r>
    </w:p>
    <w:p w14:paraId="278727A7" w14:textId="77777777" w:rsidR="009B6497" w:rsidRDefault="009B6497" w:rsidP="009B6497">
      <w:pPr>
        <w:spacing w:after="0" w:line="240" w:lineRule="auto"/>
        <w:rPr>
          <w:rFonts w:ascii="Times New Roman" w:hAnsi="Times New Roman" w:cs="Times New Roman"/>
        </w:rPr>
      </w:pPr>
    </w:p>
    <w:p w14:paraId="0708F316" w14:textId="77777777" w:rsidR="009B6497" w:rsidRDefault="009B6497" w:rsidP="009B6497">
      <w:pPr>
        <w:spacing w:after="0" w:line="240" w:lineRule="auto"/>
        <w:rPr>
          <w:rFonts w:ascii="Times New Roman" w:hAnsi="Times New Roman" w:cs="Times New Roman"/>
        </w:rPr>
      </w:pPr>
      <w:r w:rsidRPr="001F403F">
        <w:rPr>
          <w:rFonts w:ascii="Times New Roman" w:hAnsi="Times New Roman" w:cs="Times New Roman"/>
        </w:rPr>
        <w:t>And here's why I can make this unprecedented offer...</w:t>
      </w:r>
    </w:p>
    <w:p w14:paraId="7D62360E" w14:textId="77777777" w:rsidR="009B6497" w:rsidRPr="001F403F" w:rsidRDefault="009B6497" w:rsidP="009B6497">
      <w:pPr>
        <w:spacing w:after="0" w:line="240" w:lineRule="auto"/>
        <w:rPr>
          <w:rFonts w:ascii="Times New Roman" w:hAnsi="Times New Roman" w:cs="Times New Roman"/>
        </w:rPr>
      </w:pPr>
    </w:p>
    <w:p w14:paraId="3BC0B797" w14:textId="77777777" w:rsidR="009B6497" w:rsidRDefault="009B6497" w:rsidP="009B6497">
      <w:pPr>
        <w:spacing w:after="0" w:line="240" w:lineRule="auto"/>
        <w:rPr>
          <w:rFonts w:ascii="Times New Roman" w:hAnsi="Times New Roman" w:cs="Times New Roman"/>
        </w:rPr>
      </w:pPr>
      <w:r w:rsidRPr="001F403F">
        <w:rPr>
          <w:rFonts w:ascii="Times New Roman" w:hAnsi="Times New Roman" w:cs="Times New Roman"/>
        </w:rPr>
        <w:t xml:space="preserve">This is the biggest experiment of my career. </w:t>
      </w:r>
    </w:p>
    <w:p w14:paraId="6B4FE31C" w14:textId="77777777" w:rsidR="009B6497" w:rsidRDefault="009B6497" w:rsidP="009B6497">
      <w:pPr>
        <w:spacing w:after="0" w:line="240" w:lineRule="auto"/>
        <w:rPr>
          <w:rFonts w:ascii="Times New Roman" w:hAnsi="Times New Roman" w:cs="Times New Roman"/>
        </w:rPr>
      </w:pPr>
    </w:p>
    <w:p w14:paraId="64E35C61" w14:textId="2E91F8E0" w:rsidR="003A4BA4" w:rsidRDefault="009B6497" w:rsidP="009B6497">
      <w:pPr>
        <w:spacing w:after="0" w:line="240" w:lineRule="auto"/>
        <w:rPr>
          <w:rFonts w:ascii="Times New Roman" w:hAnsi="Times New Roman" w:cs="Times New Roman"/>
        </w:rPr>
      </w:pPr>
      <w:r w:rsidRPr="001F403F">
        <w:rPr>
          <w:rFonts w:ascii="Times New Roman" w:hAnsi="Times New Roman" w:cs="Times New Roman"/>
        </w:rPr>
        <w:t>For 15 years, I've watched individual subscribers come and go</w:t>
      </w:r>
      <w:r w:rsidR="003A4BA4">
        <w:rPr>
          <w:rFonts w:ascii="Times New Roman" w:hAnsi="Times New Roman" w:cs="Times New Roman"/>
        </w:rPr>
        <w:t>…</w:t>
      </w:r>
      <w:r w:rsidRPr="001F403F">
        <w:rPr>
          <w:rFonts w:ascii="Times New Roman" w:hAnsi="Times New Roman" w:cs="Times New Roman"/>
        </w:rPr>
        <w:t xml:space="preserve"> </w:t>
      </w:r>
    </w:p>
    <w:p w14:paraId="268E1A3B" w14:textId="77777777" w:rsidR="003A4BA4" w:rsidRDefault="003A4BA4" w:rsidP="009B6497">
      <w:pPr>
        <w:spacing w:after="0" w:line="240" w:lineRule="auto"/>
        <w:rPr>
          <w:rFonts w:ascii="Times New Roman" w:hAnsi="Times New Roman" w:cs="Times New Roman"/>
        </w:rPr>
      </w:pPr>
    </w:p>
    <w:p w14:paraId="72C89F68" w14:textId="59016BB6" w:rsidR="009B6497" w:rsidRDefault="009B6497" w:rsidP="009B6497">
      <w:pPr>
        <w:spacing w:after="0" w:line="240" w:lineRule="auto"/>
        <w:rPr>
          <w:rFonts w:ascii="Times New Roman" w:hAnsi="Times New Roman" w:cs="Times New Roman"/>
        </w:rPr>
      </w:pPr>
      <w:r w:rsidRPr="001F403F">
        <w:rPr>
          <w:rFonts w:ascii="Times New Roman" w:hAnsi="Times New Roman" w:cs="Times New Roman"/>
        </w:rPr>
        <w:t>Some make fortunes, others never fully commit to the process.</w:t>
      </w:r>
    </w:p>
    <w:p w14:paraId="15984AE6" w14:textId="77777777" w:rsidR="009B6497" w:rsidRPr="001F403F" w:rsidRDefault="009B6497" w:rsidP="009B6497">
      <w:pPr>
        <w:spacing w:after="0" w:line="240" w:lineRule="auto"/>
        <w:rPr>
          <w:rFonts w:ascii="Times New Roman" w:hAnsi="Times New Roman" w:cs="Times New Roman"/>
        </w:rPr>
      </w:pPr>
    </w:p>
    <w:p w14:paraId="0E7E259C" w14:textId="77777777" w:rsidR="009B6497" w:rsidRDefault="009B6497" w:rsidP="009B6497">
      <w:pPr>
        <w:spacing w:after="0" w:line="240" w:lineRule="auto"/>
        <w:rPr>
          <w:rFonts w:ascii="Times New Roman" w:hAnsi="Times New Roman" w:cs="Times New Roman"/>
        </w:rPr>
      </w:pPr>
      <w:r w:rsidRPr="001F403F">
        <w:rPr>
          <w:rFonts w:ascii="Times New Roman" w:hAnsi="Times New Roman" w:cs="Times New Roman"/>
        </w:rPr>
        <w:t>But what if I removed every excuse? Every financial barrier? Every reason to quit right before the biggest trade of your life?</w:t>
      </w:r>
    </w:p>
    <w:p w14:paraId="18759329" w14:textId="77777777" w:rsidR="009B6497" w:rsidRPr="001F403F" w:rsidRDefault="009B6497" w:rsidP="009B6497">
      <w:pPr>
        <w:spacing w:after="0" w:line="240" w:lineRule="auto"/>
        <w:rPr>
          <w:rFonts w:ascii="Times New Roman" w:hAnsi="Times New Roman" w:cs="Times New Roman"/>
        </w:rPr>
      </w:pPr>
    </w:p>
    <w:p w14:paraId="719B5C4A" w14:textId="7F57DE7A" w:rsidR="009B6497" w:rsidRDefault="009B6497" w:rsidP="009B6497">
      <w:pPr>
        <w:spacing w:after="0" w:line="240" w:lineRule="auto"/>
        <w:rPr>
          <w:rFonts w:ascii="Times New Roman" w:hAnsi="Times New Roman" w:cs="Times New Roman"/>
        </w:rPr>
      </w:pPr>
      <w:r w:rsidRPr="001F403F">
        <w:rPr>
          <w:rFonts w:ascii="Times New Roman" w:hAnsi="Times New Roman" w:cs="Times New Roman"/>
        </w:rPr>
        <w:t>What if I created a small group of 300</w:t>
      </w:r>
      <w:r w:rsidR="00F66EE9">
        <w:rPr>
          <w:rFonts w:ascii="Times New Roman" w:hAnsi="Times New Roman" w:cs="Times New Roman"/>
        </w:rPr>
        <w:t xml:space="preserve"> initial</w:t>
      </w:r>
      <w:r w:rsidRPr="001F403F">
        <w:rPr>
          <w:rFonts w:ascii="Times New Roman" w:hAnsi="Times New Roman" w:cs="Times New Roman"/>
        </w:rPr>
        <w:t xml:space="preserve"> </w:t>
      </w:r>
      <w:r>
        <w:rPr>
          <w:rFonts w:ascii="Times New Roman" w:hAnsi="Times New Roman" w:cs="Times New Roman"/>
        </w:rPr>
        <w:t>‘</w:t>
      </w:r>
      <w:r w:rsidRPr="001F403F">
        <w:rPr>
          <w:rFonts w:ascii="Times New Roman" w:hAnsi="Times New Roman" w:cs="Times New Roman"/>
        </w:rPr>
        <w:t>Partners</w:t>
      </w:r>
      <w:r>
        <w:rPr>
          <w:rFonts w:ascii="Times New Roman" w:hAnsi="Times New Roman" w:cs="Times New Roman"/>
        </w:rPr>
        <w:t>’</w:t>
      </w:r>
      <w:r w:rsidRPr="001F403F">
        <w:rPr>
          <w:rFonts w:ascii="Times New Roman" w:hAnsi="Times New Roman" w:cs="Times New Roman"/>
        </w:rPr>
        <w:t xml:space="preserve"> </w:t>
      </w:r>
      <w:r>
        <w:rPr>
          <w:rFonts w:ascii="Times New Roman" w:hAnsi="Times New Roman" w:cs="Times New Roman"/>
        </w:rPr>
        <w:t xml:space="preserve">that are so </w:t>
      </w:r>
      <w:r w:rsidRPr="001063F5">
        <w:rPr>
          <w:rFonts w:ascii="Times New Roman" w:hAnsi="Times New Roman" w:cs="Times New Roman"/>
        </w:rPr>
        <w:t>successful</w:t>
      </w:r>
      <w:r>
        <w:rPr>
          <w:rFonts w:ascii="Times New Roman" w:hAnsi="Times New Roman" w:cs="Times New Roman"/>
        </w:rPr>
        <w:t xml:space="preserve">… </w:t>
      </w:r>
      <w:r w:rsidRPr="001063F5">
        <w:rPr>
          <w:rFonts w:ascii="Times New Roman" w:hAnsi="Times New Roman" w:cs="Times New Roman"/>
        </w:rPr>
        <w:t>so profitable</w:t>
      </w:r>
      <w:r>
        <w:rPr>
          <w:rFonts w:ascii="Times New Roman" w:hAnsi="Times New Roman" w:cs="Times New Roman"/>
        </w:rPr>
        <w:t xml:space="preserve">… </w:t>
      </w:r>
      <w:r w:rsidRPr="001063F5">
        <w:rPr>
          <w:rFonts w:ascii="Times New Roman" w:hAnsi="Times New Roman" w:cs="Times New Roman"/>
        </w:rPr>
        <w:t>that they become walking testimonials for everything we do?</w:t>
      </w:r>
    </w:p>
    <w:p w14:paraId="70307F43" w14:textId="77777777" w:rsidR="009B6497" w:rsidRDefault="009B6497" w:rsidP="009B6497">
      <w:pPr>
        <w:spacing w:after="0" w:line="240" w:lineRule="auto"/>
        <w:rPr>
          <w:rFonts w:ascii="Times New Roman" w:hAnsi="Times New Roman" w:cs="Times New Roman"/>
        </w:rPr>
      </w:pPr>
    </w:p>
    <w:p w14:paraId="0F8F1B43" w14:textId="77777777" w:rsidR="009B6497" w:rsidRPr="001F403F" w:rsidRDefault="009B6497" w:rsidP="009B6497">
      <w:pPr>
        <w:spacing w:after="0" w:line="240" w:lineRule="auto"/>
        <w:rPr>
          <w:rFonts w:ascii="Times New Roman" w:hAnsi="Times New Roman" w:cs="Times New Roman"/>
        </w:rPr>
      </w:pPr>
      <w:r w:rsidRPr="001F403F">
        <w:rPr>
          <w:rFonts w:ascii="Times New Roman" w:hAnsi="Times New Roman" w:cs="Times New Roman"/>
        </w:rPr>
        <w:t>That's exactly what I'm doing today.</w:t>
      </w:r>
    </w:p>
    <w:p w14:paraId="00159ECD" w14:textId="77777777" w:rsidR="009B6497" w:rsidRDefault="009B6497" w:rsidP="009B6497">
      <w:pPr>
        <w:spacing w:after="0" w:line="240" w:lineRule="auto"/>
        <w:rPr>
          <w:rFonts w:ascii="Times New Roman" w:hAnsi="Times New Roman" w:cs="Times New Roman"/>
        </w:rPr>
      </w:pPr>
    </w:p>
    <w:p w14:paraId="5879E08F" w14:textId="77777777" w:rsidR="009B6497" w:rsidRDefault="009B6497" w:rsidP="009B6497">
      <w:pPr>
        <w:spacing w:after="0" w:line="240" w:lineRule="auto"/>
        <w:rPr>
          <w:rFonts w:ascii="Times New Roman" w:hAnsi="Times New Roman" w:cs="Times New Roman"/>
          <w:b/>
          <w:bCs/>
        </w:rPr>
      </w:pPr>
      <w:r w:rsidRPr="00155917">
        <w:rPr>
          <w:rFonts w:ascii="Times New Roman" w:hAnsi="Times New Roman" w:cs="Times New Roman"/>
          <w:b/>
          <w:bCs/>
        </w:rPr>
        <w:t>Because we're sitting on the edge of what I believe will be the most profitable decade in market history.</w:t>
      </w:r>
    </w:p>
    <w:p w14:paraId="31096D5A" w14:textId="77777777" w:rsidR="009B6497" w:rsidRDefault="009B6497" w:rsidP="009B6497">
      <w:pPr>
        <w:spacing w:after="0" w:line="240" w:lineRule="auto"/>
        <w:rPr>
          <w:rFonts w:ascii="Times New Roman" w:hAnsi="Times New Roman" w:cs="Times New Roman"/>
        </w:rPr>
      </w:pPr>
    </w:p>
    <w:p w14:paraId="51B4D023" w14:textId="14D697EB" w:rsidR="009B6497" w:rsidRDefault="003A4BA4" w:rsidP="009B6497">
      <w:pPr>
        <w:spacing w:after="0" w:line="240" w:lineRule="auto"/>
        <w:rPr>
          <w:rFonts w:ascii="Times New Roman" w:hAnsi="Times New Roman" w:cs="Times New Roman"/>
        </w:rPr>
      </w:pPr>
      <w:commentRangeStart w:id="4084"/>
      <w:r>
        <w:rPr>
          <w:rFonts w:ascii="Times New Roman" w:hAnsi="Times New Roman" w:cs="Times New Roman"/>
        </w:rPr>
        <w:t>I believe the</w:t>
      </w:r>
      <w:r w:rsidR="009B6497" w:rsidRPr="00155917">
        <w:rPr>
          <w:rFonts w:ascii="Times New Roman" w:hAnsi="Times New Roman" w:cs="Times New Roman"/>
        </w:rPr>
        <w:t xml:space="preserve"> opportunities coming in the next 24 months will dwarf anything we've seen before.</w:t>
      </w:r>
      <w:commentRangeEnd w:id="4084"/>
      <w:r w:rsidR="00F66EE9">
        <w:rPr>
          <w:rStyle w:val="CommentReference"/>
        </w:rPr>
        <w:commentReference w:id="4084"/>
      </w:r>
    </w:p>
    <w:p w14:paraId="20A1C2A2" w14:textId="77777777" w:rsidR="009B6497" w:rsidRDefault="009B6497" w:rsidP="009B6497">
      <w:pPr>
        <w:spacing w:after="0" w:line="240" w:lineRule="auto"/>
        <w:rPr>
          <w:rFonts w:ascii="Times New Roman" w:hAnsi="Times New Roman" w:cs="Times New Roman"/>
        </w:rPr>
      </w:pPr>
    </w:p>
    <w:p w14:paraId="066C6FBC" w14:textId="77777777" w:rsidR="00F36F58" w:rsidRDefault="009B6497" w:rsidP="009B6497">
      <w:pPr>
        <w:spacing w:after="0" w:line="240" w:lineRule="auto"/>
        <w:rPr>
          <w:ins w:id="4085" w:author="connor mckim" w:date="2025-11-17T10:09:00Z"/>
          <w:rFonts w:ascii="Times New Roman" w:hAnsi="Times New Roman" w:cs="Times New Roman"/>
        </w:rPr>
      </w:pPr>
      <w:commentRangeStart w:id="4086"/>
      <w:commentRangeStart w:id="4087"/>
      <w:r>
        <w:rPr>
          <w:rFonts w:ascii="Times New Roman" w:hAnsi="Times New Roman" w:cs="Times New Roman"/>
        </w:rPr>
        <w:t>And consider</w:t>
      </w:r>
      <w:ins w:id="4088" w:author="connor mckim" w:date="2025-11-17T10:09:00Z">
        <w:r w:rsidR="00F36F58">
          <w:rPr>
            <w:rFonts w:ascii="Times New Roman" w:hAnsi="Times New Roman" w:cs="Times New Roman"/>
          </w:rPr>
          <w:t>…</w:t>
        </w:r>
      </w:ins>
    </w:p>
    <w:p w14:paraId="7007BFE4" w14:textId="77777777" w:rsidR="00F36F58" w:rsidRDefault="00F36F58" w:rsidP="009B6497">
      <w:pPr>
        <w:spacing w:after="0" w:line="240" w:lineRule="auto"/>
        <w:rPr>
          <w:ins w:id="4089" w:author="connor mckim" w:date="2025-11-17T10:09:00Z"/>
          <w:rFonts w:ascii="Times New Roman" w:hAnsi="Times New Roman" w:cs="Times New Roman"/>
        </w:rPr>
      </w:pPr>
    </w:p>
    <w:p w14:paraId="227D115D" w14:textId="526172D8" w:rsidR="00F36F58" w:rsidRDefault="005E5E2C" w:rsidP="009B6497">
      <w:pPr>
        <w:spacing w:after="0" w:line="240" w:lineRule="auto"/>
        <w:rPr>
          <w:ins w:id="4090" w:author="connor mckim" w:date="2025-11-17T10:10:00Z"/>
          <w:rFonts w:ascii="Times New Roman" w:hAnsi="Times New Roman" w:cs="Times New Roman"/>
        </w:rPr>
      </w:pPr>
      <w:r>
        <w:rPr>
          <w:rFonts w:ascii="Times New Roman" w:hAnsi="Times New Roman" w:cs="Times New Roman"/>
        </w:rPr>
        <w:t>Our readers have seen</w:t>
      </w:r>
      <w:del w:id="4091" w:author="connor mckim" w:date="2025-11-17T10:10:00Z">
        <w:r w:rsidR="009B6497" w:rsidDel="00F36F58">
          <w:rPr>
            <w:rFonts w:ascii="Times New Roman" w:hAnsi="Times New Roman" w:cs="Times New Roman"/>
          </w:rPr>
          <w:delText xml:space="preserve"> </w:delText>
        </w:r>
      </w:del>
      <w:ins w:id="4092" w:author="Cameron Stang" w:date="2025-11-18T13:22:00Z">
        <w:r>
          <w:rPr>
            <w:rFonts w:ascii="Times New Roman" w:hAnsi="Times New Roman" w:cs="Times New Roman"/>
          </w:rPr>
          <w:t xml:space="preserve"> </w:t>
        </w:r>
      </w:ins>
      <w:r w:rsidR="009B6497">
        <w:rPr>
          <w:rFonts w:ascii="Times New Roman" w:hAnsi="Times New Roman" w:cs="Times New Roman"/>
        </w:rPr>
        <w:t>gains like</w:t>
      </w:r>
      <w:r w:rsidR="005651F5">
        <w:rPr>
          <w:rFonts w:ascii="Times New Roman" w:hAnsi="Times New Roman" w:cs="Times New Roman"/>
        </w:rPr>
        <w:t xml:space="preserve"> 51% in just four minutes…</w:t>
      </w:r>
      <w:r w:rsidR="009B6497">
        <w:rPr>
          <w:rFonts w:ascii="Times New Roman" w:hAnsi="Times New Roman" w:cs="Times New Roman"/>
        </w:rPr>
        <w:t xml:space="preserve"> </w:t>
      </w:r>
    </w:p>
    <w:p w14:paraId="536ACBDD" w14:textId="77777777" w:rsidR="00F36F58" w:rsidRDefault="00F36F58" w:rsidP="009B6497">
      <w:pPr>
        <w:spacing w:after="0" w:line="240" w:lineRule="auto"/>
        <w:rPr>
          <w:ins w:id="4093" w:author="connor mckim" w:date="2025-11-17T10:10:00Z"/>
          <w:rFonts w:ascii="Times New Roman" w:hAnsi="Times New Roman" w:cs="Times New Roman"/>
        </w:rPr>
      </w:pPr>
    </w:p>
    <w:p w14:paraId="7E1E7316" w14:textId="77777777" w:rsidR="00F36F58" w:rsidRDefault="00F66EE9" w:rsidP="009B6497">
      <w:pPr>
        <w:spacing w:after="0" w:line="240" w:lineRule="auto"/>
        <w:rPr>
          <w:ins w:id="4094" w:author="connor mckim" w:date="2025-11-17T10:10:00Z"/>
          <w:rFonts w:ascii="Times New Roman" w:hAnsi="Times New Roman" w:cs="Times New Roman"/>
        </w:rPr>
      </w:pPr>
      <w:r>
        <w:rPr>
          <w:rFonts w:ascii="Times New Roman" w:hAnsi="Times New Roman" w:cs="Times New Roman"/>
        </w:rPr>
        <w:t>389% when the market crashes…</w:t>
      </w:r>
    </w:p>
    <w:p w14:paraId="1005932D" w14:textId="77777777" w:rsidR="00F36F58" w:rsidRDefault="00F36F58" w:rsidP="009B6497">
      <w:pPr>
        <w:spacing w:after="0" w:line="240" w:lineRule="auto"/>
        <w:rPr>
          <w:ins w:id="4095" w:author="connor mckim" w:date="2025-11-17T10:10:00Z"/>
          <w:rFonts w:ascii="Times New Roman" w:hAnsi="Times New Roman" w:cs="Times New Roman"/>
        </w:rPr>
      </w:pPr>
    </w:p>
    <w:p w14:paraId="78B47440" w14:textId="3AF31A96" w:rsidR="009B6497" w:rsidRDefault="00F36F58" w:rsidP="009B6497">
      <w:pPr>
        <w:spacing w:after="0" w:line="240" w:lineRule="auto"/>
        <w:rPr>
          <w:rFonts w:ascii="Times New Roman" w:hAnsi="Times New Roman" w:cs="Times New Roman"/>
        </w:rPr>
      </w:pPr>
      <w:ins w:id="4096" w:author="connor mckim" w:date="2025-11-17T10:10:00Z">
        <w:r>
          <w:rPr>
            <w:rFonts w:ascii="Times New Roman" w:hAnsi="Times New Roman" w:cs="Times New Roman"/>
          </w:rPr>
          <w:t>E</w:t>
        </w:r>
      </w:ins>
      <w:del w:id="4097" w:author="connor mckim" w:date="2025-11-17T10:10:00Z">
        <w:r w:rsidR="00F66EE9" w:rsidDel="00F36F58">
          <w:rPr>
            <w:rFonts w:ascii="Times New Roman" w:hAnsi="Times New Roman" w:cs="Times New Roman"/>
          </w:rPr>
          <w:delText xml:space="preserve"> </w:delText>
        </w:r>
        <w:r w:rsidR="005651F5" w:rsidDel="00F36F58">
          <w:rPr>
            <w:rFonts w:ascii="Times New Roman" w:hAnsi="Times New Roman" w:cs="Times New Roman"/>
          </w:rPr>
          <w:delText>e</w:delText>
        </w:r>
      </w:del>
      <w:r w:rsidR="005651F5">
        <w:rPr>
          <w:rFonts w:ascii="Times New Roman" w:hAnsi="Times New Roman" w:cs="Times New Roman"/>
        </w:rPr>
        <w:t xml:space="preserve">ven </w:t>
      </w:r>
      <w:r w:rsidR="009B6497">
        <w:rPr>
          <w:rFonts w:ascii="Times New Roman" w:hAnsi="Times New Roman" w:cs="Times New Roman"/>
        </w:rPr>
        <w:t>2,</w:t>
      </w:r>
      <w:r w:rsidR="00F66EE9">
        <w:rPr>
          <w:rFonts w:ascii="Times New Roman" w:hAnsi="Times New Roman" w:cs="Times New Roman"/>
        </w:rPr>
        <w:t>100% in less than 24 hours!</w:t>
      </w:r>
      <w:commentRangeEnd w:id="4086"/>
      <w:r w:rsidR="00F66EE9">
        <w:rPr>
          <w:rStyle w:val="CommentReference"/>
        </w:rPr>
        <w:commentReference w:id="4086"/>
      </w:r>
      <w:commentRangeEnd w:id="4087"/>
      <w:r w:rsidR="00B26B0A">
        <w:rPr>
          <w:rStyle w:val="CommentReference"/>
        </w:rPr>
        <w:commentReference w:id="4087"/>
      </w:r>
    </w:p>
    <w:p w14:paraId="3DDCAC51" w14:textId="77777777" w:rsidR="009B6497" w:rsidRDefault="009B6497" w:rsidP="009B6497">
      <w:pPr>
        <w:spacing w:after="0" w:line="240" w:lineRule="auto"/>
        <w:rPr>
          <w:rFonts w:ascii="Times New Roman" w:hAnsi="Times New Roman" w:cs="Times New Roman"/>
        </w:rPr>
      </w:pPr>
    </w:p>
    <w:p w14:paraId="55CB7D03" w14:textId="75D7AFCC" w:rsidR="009B6497" w:rsidRDefault="00F36F58" w:rsidP="009B6497">
      <w:pPr>
        <w:spacing w:after="0" w:line="240" w:lineRule="auto"/>
        <w:rPr>
          <w:rFonts w:ascii="Times New Roman" w:hAnsi="Times New Roman" w:cs="Times New Roman"/>
          <w:i/>
          <w:iCs/>
        </w:rPr>
      </w:pPr>
      <w:ins w:id="4098" w:author="connor mckim" w:date="2025-11-17T10:10:00Z">
        <w:r>
          <w:rPr>
            <w:rFonts w:ascii="Times New Roman" w:hAnsi="Times New Roman" w:cs="Times New Roman"/>
          </w:rPr>
          <w:t>So, j</w:t>
        </w:r>
      </w:ins>
      <w:del w:id="4099" w:author="connor mckim" w:date="2025-11-17T10:10:00Z">
        <w:r w:rsidR="003A4BA4" w:rsidDel="00F36F58">
          <w:rPr>
            <w:rFonts w:ascii="Times New Roman" w:hAnsi="Times New Roman" w:cs="Times New Roman"/>
          </w:rPr>
          <w:delText>J</w:delText>
        </w:r>
      </w:del>
      <w:r w:rsidR="003A4BA4">
        <w:rPr>
          <w:rFonts w:ascii="Times New Roman" w:hAnsi="Times New Roman" w:cs="Times New Roman"/>
        </w:rPr>
        <w:t>ust</w:t>
      </w:r>
      <w:r w:rsidR="009B6497">
        <w:rPr>
          <w:rFonts w:ascii="Times New Roman" w:hAnsi="Times New Roman" w:cs="Times New Roman"/>
        </w:rPr>
        <w:t xml:space="preserve"> imagine what we can accomplish as the opportunities become even </w:t>
      </w:r>
      <w:r w:rsidR="009B6497" w:rsidRPr="00532F6A">
        <w:rPr>
          <w:rFonts w:ascii="Times New Roman" w:hAnsi="Times New Roman" w:cs="Times New Roman"/>
          <w:i/>
          <w:iCs/>
        </w:rPr>
        <w:t>BIGGER.</w:t>
      </w:r>
    </w:p>
    <w:p w14:paraId="7A87B0E8" w14:textId="77777777" w:rsidR="009B6497" w:rsidRDefault="009B6497" w:rsidP="009B6497">
      <w:pPr>
        <w:spacing w:after="0" w:line="240" w:lineRule="auto"/>
        <w:rPr>
          <w:rFonts w:ascii="Times New Roman" w:hAnsi="Times New Roman" w:cs="Times New Roman"/>
          <w:i/>
          <w:iCs/>
        </w:rPr>
      </w:pPr>
    </w:p>
    <w:p w14:paraId="429AA5CC" w14:textId="4603097F" w:rsidR="009B6497" w:rsidRDefault="005651F5" w:rsidP="009B6497">
      <w:pPr>
        <w:spacing w:after="0" w:line="240" w:lineRule="auto"/>
        <w:rPr>
          <w:rFonts w:ascii="Times New Roman" w:hAnsi="Times New Roman" w:cs="Times New Roman"/>
        </w:rPr>
      </w:pPr>
      <w:r>
        <w:rPr>
          <w:rFonts w:ascii="Times New Roman" w:hAnsi="Times New Roman" w:cs="Times New Roman"/>
        </w:rPr>
        <w:t>This is why</w:t>
      </w:r>
      <w:r w:rsidR="009B6497" w:rsidRPr="00DA7386">
        <w:rPr>
          <w:rFonts w:ascii="Times New Roman" w:hAnsi="Times New Roman" w:cs="Times New Roman"/>
        </w:rPr>
        <w:t xml:space="preserve"> I want 300 </w:t>
      </w:r>
      <w:r w:rsidR="009B6497">
        <w:rPr>
          <w:rFonts w:ascii="Times New Roman" w:hAnsi="Times New Roman" w:cs="Times New Roman"/>
        </w:rPr>
        <w:t>‘</w:t>
      </w:r>
      <w:r w:rsidR="009B6497" w:rsidRPr="00DA7386">
        <w:rPr>
          <w:rFonts w:ascii="Times New Roman" w:hAnsi="Times New Roman" w:cs="Times New Roman"/>
        </w:rPr>
        <w:t>Partners</w:t>
      </w:r>
      <w:r w:rsidR="009B6497">
        <w:rPr>
          <w:rFonts w:ascii="Times New Roman" w:hAnsi="Times New Roman" w:cs="Times New Roman"/>
        </w:rPr>
        <w:t>’ by my side –</w:t>
      </w:r>
      <w:r w:rsidR="009B6497" w:rsidRPr="00DA7386">
        <w:rPr>
          <w:rFonts w:ascii="Times New Roman" w:hAnsi="Times New Roman" w:cs="Times New Roman"/>
        </w:rPr>
        <w:t xml:space="preserve"> positioned </w:t>
      </w:r>
      <w:del w:id="4100" w:author="connor mckim" w:date="2025-11-17T10:09:00Z">
        <w:r w:rsidR="009B6497" w:rsidRPr="00DA7386" w:rsidDel="00F36F58">
          <w:rPr>
            <w:rFonts w:ascii="Times New Roman" w:hAnsi="Times New Roman" w:cs="Times New Roman"/>
          </w:rPr>
          <w:delText xml:space="preserve">perfectly </w:delText>
        </w:r>
      </w:del>
      <w:r w:rsidR="009B6497" w:rsidRPr="00DA7386">
        <w:rPr>
          <w:rFonts w:ascii="Times New Roman" w:hAnsi="Times New Roman" w:cs="Times New Roman"/>
        </w:rPr>
        <w:t>for what's coming</w:t>
      </w:r>
      <w:ins w:id="4101" w:author="connor mckim" w:date="2025-11-17T10:09:00Z">
        <w:r w:rsidR="00F36F58">
          <w:rPr>
            <w:rFonts w:ascii="Times New Roman" w:hAnsi="Times New Roman" w:cs="Times New Roman"/>
          </w:rPr>
          <w:t xml:space="preserve"> next</w:t>
        </w:r>
      </w:ins>
      <w:r w:rsidR="003A4BA4">
        <w:rPr>
          <w:rFonts w:ascii="Times New Roman" w:hAnsi="Times New Roman" w:cs="Times New Roman"/>
        </w:rPr>
        <w:t>…</w:t>
      </w:r>
    </w:p>
    <w:p w14:paraId="41D76424" w14:textId="77777777" w:rsidR="009B6497" w:rsidRDefault="009B6497" w:rsidP="009B6497">
      <w:pPr>
        <w:spacing w:after="0" w:line="240" w:lineRule="auto"/>
        <w:rPr>
          <w:rFonts w:ascii="Times New Roman" w:hAnsi="Times New Roman" w:cs="Times New Roman"/>
        </w:rPr>
      </w:pPr>
    </w:p>
    <w:p w14:paraId="513A0364" w14:textId="77777777" w:rsidR="003A4BA4" w:rsidRPr="00322BF8" w:rsidRDefault="003A4BA4" w:rsidP="009B6497">
      <w:pPr>
        <w:spacing w:after="0" w:line="240" w:lineRule="auto"/>
        <w:rPr>
          <w:rFonts w:ascii="Times New Roman" w:hAnsi="Times New Roman" w:cs="Times New Roman"/>
        </w:rPr>
      </w:pPr>
      <w:r w:rsidRPr="00322BF8">
        <w:rPr>
          <w:rFonts w:ascii="Times New Roman" w:hAnsi="Times New Roman" w:cs="Times New Roman"/>
        </w:rPr>
        <w:t xml:space="preserve">In </w:t>
      </w:r>
      <w:proofErr w:type="gramStart"/>
      <w:r w:rsidRPr="00322BF8">
        <w:rPr>
          <w:rFonts w:ascii="Times New Roman" w:hAnsi="Times New Roman" w:cs="Times New Roman"/>
        </w:rPr>
        <w:t>fact</w:t>
      </w:r>
      <w:proofErr w:type="gramEnd"/>
      <w:r w:rsidRPr="00322BF8">
        <w:rPr>
          <w:rFonts w:ascii="Times New Roman" w:hAnsi="Times New Roman" w:cs="Times New Roman"/>
        </w:rPr>
        <w:t>…</w:t>
      </w:r>
    </w:p>
    <w:p w14:paraId="2D03D3EE" w14:textId="77777777" w:rsidR="003A4BA4" w:rsidRDefault="003A4BA4" w:rsidP="009B6497">
      <w:pPr>
        <w:spacing w:after="0" w:line="240" w:lineRule="auto"/>
        <w:rPr>
          <w:rFonts w:ascii="Times New Roman" w:hAnsi="Times New Roman" w:cs="Times New Roman"/>
          <w:b/>
          <w:bCs/>
        </w:rPr>
      </w:pPr>
    </w:p>
    <w:p w14:paraId="7F299B88" w14:textId="0F88BB09" w:rsidR="009B6497" w:rsidRDefault="003A4BA4" w:rsidP="009B6497">
      <w:pPr>
        <w:spacing w:after="0" w:line="240" w:lineRule="auto"/>
        <w:rPr>
          <w:rFonts w:ascii="Times New Roman" w:hAnsi="Times New Roman" w:cs="Times New Roman"/>
          <w:b/>
          <w:bCs/>
        </w:rPr>
      </w:pPr>
      <w:r w:rsidRPr="00322BF8">
        <w:rPr>
          <w:rFonts w:ascii="Times New Roman" w:hAnsi="Times New Roman" w:cs="Times New Roman"/>
          <w:b/>
          <w:bCs/>
          <w:highlight w:val="yellow"/>
        </w:rPr>
        <w:t>H</w:t>
      </w:r>
      <w:r w:rsidR="009B6497" w:rsidRPr="00322BF8">
        <w:rPr>
          <w:rFonts w:ascii="Times New Roman" w:hAnsi="Times New Roman" w:cs="Times New Roman"/>
          <w:b/>
          <w:bCs/>
          <w:highlight w:val="yellow"/>
        </w:rPr>
        <w:t xml:space="preserve">ere's proof this </w:t>
      </w:r>
      <w:r w:rsidR="00726ADA" w:rsidRPr="00322BF8">
        <w:rPr>
          <w:rFonts w:ascii="Times New Roman" w:hAnsi="Times New Roman" w:cs="Times New Roman"/>
          <w:b/>
          <w:bCs/>
          <w:highlight w:val="yellow"/>
        </w:rPr>
        <w:t xml:space="preserve">‘Partnership’ </w:t>
      </w:r>
      <w:r w:rsidR="009B6497" w:rsidRPr="00322BF8">
        <w:rPr>
          <w:rFonts w:ascii="Times New Roman" w:hAnsi="Times New Roman" w:cs="Times New Roman"/>
          <w:b/>
          <w:bCs/>
          <w:highlight w:val="yellow"/>
        </w:rPr>
        <w:t>investment pays for itself almost immediately:</w:t>
      </w:r>
    </w:p>
    <w:p w14:paraId="7A40A42B" w14:textId="77777777" w:rsidR="009B6497" w:rsidRPr="00BA3741" w:rsidRDefault="009B6497" w:rsidP="009B6497">
      <w:pPr>
        <w:spacing w:after="0" w:line="240" w:lineRule="auto"/>
        <w:rPr>
          <w:rFonts w:ascii="Times New Roman" w:hAnsi="Times New Roman" w:cs="Times New Roman"/>
        </w:rPr>
      </w:pPr>
    </w:p>
    <w:p w14:paraId="44AD5F69" w14:textId="74B66E6E" w:rsidR="00F66EE9" w:rsidRDefault="00F66EE9" w:rsidP="00F66EE9">
      <w:pPr>
        <w:spacing w:after="0" w:line="240" w:lineRule="auto"/>
        <w:rPr>
          <w:rFonts w:ascii="Times New Roman" w:hAnsi="Times New Roman" w:cs="Times New Roman"/>
        </w:rPr>
      </w:pPr>
      <w:del w:id="4102" w:author="connor mckim" w:date="2025-11-17T10:12:00Z">
        <w:r w:rsidDel="00BE5CA4">
          <w:rPr>
            <w:rFonts w:ascii="Times New Roman" w:hAnsi="Times New Roman" w:cs="Times New Roman"/>
          </w:rPr>
          <w:delText xml:space="preserve">Like </w:delText>
        </w:r>
      </w:del>
      <w:r>
        <w:rPr>
          <w:rFonts w:ascii="Times New Roman" w:hAnsi="Times New Roman" w:cs="Times New Roman"/>
        </w:rPr>
        <w:t xml:space="preserve">Mike who said: </w:t>
      </w:r>
    </w:p>
    <w:p w14:paraId="4A322413" w14:textId="77777777" w:rsidR="00F66EE9" w:rsidRDefault="00F66EE9" w:rsidP="00F66EE9">
      <w:pPr>
        <w:spacing w:after="0" w:line="240" w:lineRule="auto"/>
        <w:rPr>
          <w:rFonts w:ascii="Times New Roman" w:hAnsi="Times New Roman" w:cs="Times New Roman"/>
        </w:rPr>
      </w:pPr>
    </w:p>
    <w:p w14:paraId="009EBA15" w14:textId="77777777" w:rsidR="00F66EE9" w:rsidRDefault="00F66EE9" w:rsidP="00F66EE9">
      <w:pPr>
        <w:spacing w:after="0" w:line="240" w:lineRule="auto"/>
        <w:jc w:val="center"/>
        <w:rPr>
          <w:rFonts w:ascii="Times New Roman" w:hAnsi="Times New Roman" w:cs="Times New Roman"/>
          <w:b/>
          <w:bCs/>
        </w:rPr>
      </w:pPr>
      <w:r w:rsidRPr="00A97B8F">
        <w:rPr>
          <w:rFonts w:ascii="Times New Roman" w:hAnsi="Times New Roman" w:cs="Times New Roman"/>
          <w:b/>
          <w:bCs/>
        </w:rPr>
        <w:t>“</w:t>
      </w:r>
      <w:commentRangeStart w:id="4103"/>
      <w:r w:rsidRPr="00A97B8F">
        <w:rPr>
          <w:rFonts w:ascii="Times New Roman" w:hAnsi="Times New Roman" w:cs="Times New Roman"/>
          <w:b/>
          <w:bCs/>
        </w:rPr>
        <w:t>Wow, Just Made $6,300 on the First Day of This Service! I Paid for My Lifetime Subscription!”</w:t>
      </w:r>
      <w:commentRangeEnd w:id="4103"/>
      <w:r>
        <w:rPr>
          <w:rStyle w:val="CommentReference"/>
        </w:rPr>
        <w:commentReference w:id="4103"/>
      </w:r>
    </w:p>
    <w:p w14:paraId="64556E8D" w14:textId="77777777" w:rsidR="00F66EE9" w:rsidRDefault="00F66EE9" w:rsidP="00F66EE9">
      <w:pPr>
        <w:spacing w:after="0" w:line="240" w:lineRule="auto"/>
        <w:rPr>
          <w:rFonts w:ascii="Times New Roman" w:hAnsi="Times New Roman" w:cs="Times New Roman"/>
        </w:rPr>
      </w:pPr>
      <w:r>
        <w:rPr>
          <w:rFonts w:ascii="Times New Roman" w:hAnsi="Times New Roman" w:cs="Times New Roman"/>
        </w:rPr>
        <w:t xml:space="preserve">Or </w:t>
      </w:r>
      <w:proofErr w:type="spellStart"/>
      <w:r>
        <w:rPr>
          <w:rFonts w:ascii="Times New Roman" w:hAnsi="Times New Roman" w:cs="Times New Roman"/>
        </w:rPr>
        <w:t>Rhardone</w:t>
      </w:r>
      <w:proofErr w:type="spellEnd"/>
      <w:r>
        <w:rPr>
          <w:rFonts w:ascii="Times New Roman" w:hAnsi="Times New Roman" w:cs="Times New Roman"/>
        </w:rPr>
        <w:t xml:space="preserve"> who said: </w:t>
      </w:r>
    </w:p>
    <w:p w14:paraId="3C7EF688" w14:textId="77777777" w:rsidR="00F66EE9" w:rsidRDefault="00F66EE9" w:rsidP="00F66EE9">
      <w:pPr>
        <w:spacing w:after="0" w:line="240" w:lineRule="auto"/>
        <w:rPr>
          <w:rFonts w:ascii="Times New Roman" w:hAnsi="Times New Roman" w:cs="Times New Roman"/>
        </w:rPr>
      </w:pPr>
    </w:p>
    <w:p w14:paraId="6DC4A681" w14:textId="77777777" w:rsidR="00F66EE9" w:rsidRDefault="00F66EE9" w:rsidP="00F66EE9">
      <w:pPr>
        <w:spacing w:after="0" w:line="240" w:lineRule="auto"/>
        <w:jc w:val="center"/>
        <w:rPr>
          <w:rFonts w:ascii="Times New Roman" w:hAnsi="Times New Roman" w:cs="Times New Roman"/>
        </w:rPr>
      </w:pPr>
      <w:commentRangeStart w:id="4104"/>
      <w:r w:rsidRPr="00AF0CE3">
        <w:rPr>
          <w:rFonts w:ascii="Times New Roman" w:hAnsi="Times New Roman" w:cs="Times New Roman"/>
          <w:b/>
          <w:bCs/>
        </w:rPr>
        <w:t>“I Had One Trade That Allowed Me to Pay an Entire Year of College Tuition!”</w:t>
      </w:r>
      <w:commentRangeEnd w:id="4104"/>
      <w:r>
        <w:rPr>
          <w:rStyle w:val="CommentReference"/>
        </w:rPr>
        <w:commentReference w:id="4104"/>
      </w:r>
    </w:p>
    <w:p w14:paraId="2C34A0AB" w14:textId="77777777" w:rsidR="00F66EE9" w:rsidRDefault="00F66EE9" w:rsidP="00F66EE9">
      <w:pPr>
        <w:spacing w:after="0" w:line="240" w:lineRule="auto"/>
        <w:rPr>
          <w:rFonts w:ascii="Times New Roman" w:hAnsi="Times New Roman" w:cs="Times New Roman"/>
        </w:rPr>
      </w:pPr>
    </w:p>
    <w:p w14:paraId="7A04990F" w14:textId="77777777" w:rsidR="00F66EE9" w:rsidRDefault="00F66EE9" w:rsidP="00F66EE9">
      <w:pPr>
        <w:spacing w:after="0" w:line="240" w:lineRule="auto"/>
        <w:rPr>
          <w:rFonts w:ascii="Times New Roman" w:hAnsi="Times New Roman" w:cs="Times New Roman"/>
        </w:rPr>
      </w:pPr>
      <w:r>
        <w:rPr>
          <w:rFonts w:ascii="Times New Roman" w:hAnsi="Times New Roman" w:cs="Times New Roman"/>
        </w:rPr>
        <w:t xml:space="preserve">Or Edward who says: </w:t>
      </w:r>
    </w:p>
    <w:p w14:paraId="1D70C598" w14:textId="77777777" w:rsidR="00F66EE9" w:rsidRDefault="00F66EE9" w:rsidP="00F66EE9">
      <w:pPr>
        <w:spacing w:after="0" w:line="240" w:lineRule="auto"/>
        <w:rPr>
          <w:rFonts w:ascii="Times New Roman" w:hAnsi="Times New Roman" w:cs="Times New Roman"/>
        </w:rPr>
      </w:pPr>
    </w:p>
    <w:p w14:paraId="0A59167D" w14:textId="77777777" w:rsidR="00F66EE9" w:rsidRDefault="00F66EE9" w:rsidP="00F66EE9">
      <w:pPr>
        <w:spacing w:after="0" w:line="240" w:lineRule="auto"/>
        <w:jc w:val="center"/>
        <w:rPr>
          <w:rFonts w:ascii="Times New Roman" w:hAnsi="Times New Roman" w:cs="Times New Roman"/>
        </w:rPr>
      </w:pPr>
      <w:commentRangeStart w:id="4105"/>
      <w:r w:rsidRPr="00534492">
        <w:rPr>
          <w:rFonts w:ascii="Times New Roman" w:hAnsi="Times New Roman" w:cs="Times New Roman"/>
          <w:b/>
          <w:bCs/>
        </w:rPr>
        <w:t>“1st $20k day, Only Been Here for 6 Weeks! Thanks Again Bryan and Karim”</w:t>
      </w:r>
      <w:commentRangeEnd w:id="4105"/>
      <w:r>
        <w:rPr>
          <w:rStyle w:val="CommentReference"/>
        </w:rPr>
        <w:commentReference w:id="4105"/>
      </w:r>
    </w:p>
    <w:p w14:paraId="2D2D3160" w14:textId="77777777" w:rsidR="009B6497" w:rsidRPr="00BA3741" w:rsidDel="00BE5CA4" w:rsidRDefault="009B6497" w:rsidP="009B6497">
      <w:pPr>
        <w:spacing w:after="0" w:line="240" w:lineRule="auto"/>
        <w:jc w:val="center"/>
        <w:rPr>
          <w:del w:id="4106" w:author="connor mckim" w:date="2025-11-17T10:13:00Z"/>
          <w:rFonts w:ascii="Times New Roman" w:hAnsi="Times New Roman" w:cs="Times New Roman"/>
        </w:rPr>
      </w:pPr>
    </w:p>
    <w:p w14:paraId="39CC0405" w14:textId="298E98E8" w:rsidR="009B6497" w:rsidDel="00BE5CA4" w:rsidRDefault="009B6497" w:rsidP="009B6497">
      <w:pPr>
        <w:spacing w:after="0" w:line="240" w:lineRule="auto"/>
        <w:rPr>
          <w:del w:id="4107" w:author="connor mckim" w:date="2025-11-17T10:13:00Z"/>
          <w:rFonts w:ascii="Times New Roman" w:hAnsi="Times New Roman" w:cs="Times New Roman"/>
        </w:rPr>
      </w:pPr>
      <w:del w:id="4108" w:author="connor mckim" w:date="2025-11-17T10:13:00Z">
        <w:r w:rsidRPr="00BA3741" w:rsidDel="00BE5CA4">
          <w:rPr>
            <w:rFonts w:ascii="Times New Roman" w:hAnsi="Times New Roman" w:cs="Times New Roman"/>
          </w:rPr>
          <w:delText xml:space="preserve">Then of course our reader George, who's become a sort of local trading legend around here. </w:delText>
        </w:r>
      </w:del>
    </w:p>
    <w:p w14:paraId="62C30CFB" w14:textId="5E8CD585" w:rsidR="009B6497" w:rsidDel="00BE5CA4" w:rsidRDefault="009B6497" w:rsidP="009B6497">
      <w:pPr>
        <w:spacing w:after="0" w:line="240" w:lineRule="auto"/>
        <w:rPr>
          <w:del w:id="4109" w:author="connor mckim" w:date="2025-11-17T10:13:00Z"/>
          <w:rFonts w:ascii="Times New Roman" w:hAnsi="Times New Roman" w:cs="Times New Roman"/>
        </w:rPr>
      </w:pPr>
    </w:p>
    <w:p w14:paraId="6FD5D8DD" w14:textId="6F022009" w:rsidR="009B6497" w:rsidDel="00BE5CA4" w:rsidRDefault="009B6497" w:rsidP="009B6497">
      <w:pPr>
        <w:spacing w:after="0" w:line="240" w:lineRule="auto"/>
        <w:rPr>
          <w:del w:id="4110" w:author="connor mckim" w:date="2025-11-17T10:13:00Z"/>
          <w:rFonts w:ascii="Times New Roman" w:hAnsi="Times New Roman" w:cs="Times New Roman"/>
        </w:rPr>
      </w:pPr>
      <w:del w:id="4111" w:author="connor mckim" w:date="2025-11-17T10:13:00Z">
        <w:r w:rsidRPr="00BA3741" w:rsidDel="00BE5CA4">
          <w:rPr>
            <w:rFonts w:ascii="Times New Roman" w:hAnsi="Times New Roman" w:cs="Times New Roman"/>
          </w:rPr>
          <w:delText xml:space="preserve">He turned $165,000 into </w:delText>
        </w:r>
      </w:del>
      <w:ins w:id="4112" w:author="Cameron Stang" w:date="2025-11-03T11:17:00Z">
        <w:del w:id="4113" w:author="connor mckim" w:date="2025-11-17T10:13:00Z">
          <w:r w:rsidR="000603AE" w:rsidDel="00BE5CA4">
            <w:rPr>
              <w:rFonts w:ascii="Times New Roman" w:hAnsi="Times New Roman" w:cs="Times New Roman"/>
            </w:rPr>
            <w:delText xml:space="preserve">as much as </w:delText>
          </w:r>
        </w:del>
      </w:ins>
      <w:del w:id="4114" w:author="connor mckim" w:date="2025-11-17T10:13:00Z">
        <w:r w:rsidRPr="00BA3741" w:rsidDel="00BE5CA4">
          <w:rPr>
            <w:rFonts w:ascii="Times New Roman" w:hAnsi="Times New Roman" w:cs="Times New Roman"/>
          </w:rPr>
          <w:delText xml:space="preserve">$2.3 million during the most BRUTAL </w:delText>
        </w:r>
      </w:del>
      <w:ins w:id="4115" w:author="Cameron Stang" w:date="2025-11-03T11:18:00Z">
        <w:del w:id="4116" w:author="connor mckim" w:date="2025-11-17T10:13:00Z">
          <w:r w:rsidR="000603AE" w:rsidDel="00BE5CA4">
            <w:rPr>
              <w:rFonts w:ascii="Times New Roman" w:hAnsi="Times New Roman" w:cs="Times New Roman"/>
            </w:rPr>
            <w:delText xml:space="preserve">three </w:delText>
          </w:r>
        </w:del>
      </w:ins>
      <w:del w:id="4117" w:author="connor mckim" w:date="2025-11-17T10:13:00Z">
        <w:r w:rsidRPr="00BA3741" w:rsidDel="00BE5CA4">
          <w:rPr>
            <w:rFonts w:ascii="Times New Roman" w:hAnsi="Times New Roman" w:cs="Times New Roman"/>
          </w:rPr>
          <w:delText>months of the market collapse in 2020.</w:delText>
        </w:r>
      </w:del>
    </w:p>
    <w:p w14:paraId="79ED94C3" w14:textId="3F93FE91" w:rsidR="009B6497" w:rsidRPr="00BA3741" w:rsidDel="00BE5CA4" w:rsidRDefault="009B6497" w:rsidP="009B6497">
      <w:pPr>
        <w:spacing w:after="0" w:line="240" w:lineRule="auto"/>
        <w:rPr>
          <w:del w:id="4118" w:author="connor mckim" w:date="2025-11-17T10:13:00Z"/>
          <w:rFonts w:ascii="Times New Roman" w:hAnsi="Times New Roman" w:cs="Times New Roman"/>
        </w:rPr>
      </w:pPr>
    </w:p>
    <w:p w14:paraId="295DD3B7" w14:textId="483E5AA4" w:rsidR="00B51F4B" w:rsidDel="00BE5CA4" w:rsidRDefault="009B6497" w:rsidP="009B6497">
      <w:pPr>
        <w:spacing w:after="0" w:line="240" w:lineRule="auto"/>
        <w:rPr>
          <w:del w:id="4119" w:author="connor mckim" w:date="2025-11-17T10:13:00Z"/>
          <w:rFonts w:ascii="Times New Roman" w:hAnsi="Times New Roman" w:cs="Times New Roman"/>
        </w:rPr>
      </w:pPr>
      <w:del w:id="4120" w:author="connor mckim" w:date="2025-11-17T10:13:00Z">
        <w:r w:rsidRPr="00BA3741" w:rsidDel="00BE5CA4">
          <w:rPr>
            <w:rFonts w:ascii="Times New Roman" w:hAnsi="Times New Roman" w:cs="Times New Roman"/>
          </w:rPr>
          <w:delText>Now, you might not have $165,000 to start with like George, or anywhere close</w:delText>
        </w:r>
        <w:r w:rsidR="00B51F4B" w:rsidDel="00BE5CA4">
          <w:rPr>
            <w:rFonts w:ascii="Times New Roman" w:hAnsi="Times New Roman" w:cs="Times New Roman"/>
          </w:rPr>
          <w:delText>…</w:delText>
        </w:r>
      </w:del>
    </w:p>
    <w:p w14:paraId="08E4A30A" w14:textId="1B282EC8" w:rsidR="00B51F4B" w:rsidDel="00BE5CA4" w:rsidRDefault="00B51F4B" w:rsidP="009B6497">
      <w:pPr>
        <w:spacing w:after="0" w:line="240" w:lineRule="auto"/>
        <w:rPr>
          <w:del w:id="4121" w:author="connor mckim" w:date="2025-11-17T10:13:00Z"/>
          <w:rFonts w:ascii="Times New Roman" w:hAnsi="Times New Roman" w:cs="Times New Roman"/>
        </w:rPr>
      </w:pPr>
    </w:p>
    <w:p w14:paraId="2A70EE0F" w14:textId="773BEE28" w:rsidR="009B6497" w:rsidDel="00BE5CA4" w:rsidRDefault="00B51F4B" w:rsidP="009B6497">
      <w:pPr>
        <w:spacing w:after="0" w:line="240" w:lineRule="auto"/>
        <w:rPr>
          <w:del w:id="4122" w:author="connor mckim" w:date="2025-11-17T10:13:00Z"/>
          <w:rFonts w:ascii="Times New Roman" w:hAnsi="Times New Roman" w:cs="Times New Roman"/>
        </w:rPr>
      </w:pPr>
      <w:del w:id="4123" w:author="connor mckim" w:date="2025-11-17T10:13:00Z">
        <w:r w:rsidDel="00BE5CA4">
          <w:rPr>
            <w:rFonts w:ascii="Times New Roman" w:hAnsi="Times New Roman" w:cs="Times New Roman"/>
          </w:rPr>
          <w:delText>B</w:delText>
        </w:r>
        <w:r w:rsidR="009B6497" w:rsidRPr="00BA3741" w:rsidDel="00BE5CA4">
          <w:rPr>
            <w:rFonts w:ascii="Times New Roman" w:hAnsi="Times New Roman" w:cs="Times New Roman"/>
          </w:rPr>
          <w:delText xml:space="preserve">ut the fact remains – he used our trades to get </w:delText>
        </w:r>
      </w:del>
      <w:ins w:id="4124" w:author="Cameron Stang" w:date="2025-11-03T11:18:00Z">
        <w:del w:id="4125" w:author="connor mckim" w:date="2025-11-17T10:13:00Z">
          <w:r w:rsidR="000603AE" w:rsidDel="00BE5CA4">
            <w:rPr>
              <w:rFonts w:ascii="Times New Roman" w:hAnsi="Times New Roman" w:cs="Times New Roman"/>
            </w:rPr>
            <w:delText>see</w:delText>
          </w:r>
          <w:r w:rsidR="000603AE" w:rsidRPr="00BA3741" w:rsidDel="00BE5CA4">
            <w:rPr>
              <w:rFonts w:ascii="Times New Roman" w:hAnsi="Times New Roman" w:cs="Times New Roman"/>
            </w:rPr>
            <w:delText xml:space="preserve"> </w:delText>
          </w:r>
        </w:del>
      </w:ins>
      <w:del w:id="4126" w:author="connor mckim" w:date="2025-11-17T10:13:00Z">
        <w:r w:rsidR="009B6497" w:rsidRPr="00BA3741" w:rsidDel="00BE5CA4">
          <w:rPr>
            <w:rFonts w:ascii="Times New Roman" w:hAnsi="Times New Roman" w:cs="Times New Roman"/>
          </w:rPr>
          <w:delText>a 1,294% return on his money!</w:delText>
        </w:r>
      </w:del>
    </w:p>
    <w:p w14:paraId="49697A9C" w14:textId="77777777" w:rsidR="009B6497" w:rsidRPr="00BA3741" w:rsidRDefault="009B6497" w:rsidP="009B6497">
      <w:pPr>
        <w:spacing w:after="0" w:line="240" w:lineRule="auto"/>
        <w:rPr>
          <w:rFonts w:ascii="Times New Roman" w:hAnsi="Times New Roman" w:cs="Times New Roman"/>
        </w:rPr>
      </w:pPr>
    </w:p>
    <w:p w14:paraId="01AB9049" w14:textId="1ED92A10" w:rsidR="00B51F4B" w:rsidRDefault="009B6497" w:rsidP="009B6497">
      <w:pPr>
        <w:spacing w:after="0" w:line="240" w:lineRule="auto"/>
        <w:rPr>
          <w:rFonts w:ascii="Times New Roman" w:hAnsi="Times New Roman" w:cs="Times New Roman"/>
        </w:rPr>
      </w:pPr>
      <w:r w:rsidRPr="00BA3741">
        <w:rPr>
          <w:rFonts w:ascii="Times New Roman" w:hAnsi="Times New Roman" w:cs="Times New Roman"/>
        </w:rPr>
        <w:t xml:space="preserve">So, if you want to </w:t>
      </w:r>
      <w:del w:id="4127" w:author="connor mckim" w:date="2025-12-03T12:32:00Z">
        <w:r w:rsidRPr="00BA3741" w:rsidDel="00157EC9">
          <w:rPr>
            <w:rFonts w:ascii="Times New Roman" w:hAnsi="Times New Roman" w:cs="Times New Roman"/>
          </w:rPr>
          <w:delText>be a part of</w:delText>
        </w:r>
      </w:del>
      <w:ins w:id="4128" w:author="connor mckim" w:date="2025-12-03T12:32:00Z">
        <w:r w:rsidR="00157EC9">
          <w:rPr>
            <w:rFonts w:ascii="Times New Roman" w:hAnsi="Times New Roman" w:cs="Times New Roman"/>
          </w:rPr>
          <w:t>join</w:t>
        </w:r>
      </w:ins>
      <w:r w:rsidRPr="00BA3741">
        <w:rPr>
          <w:rFonts w:ascii="Times New Roman" w:hAnsi="Times New Roman" w:cs="Times New Roman"/>
        </w:rPr>
        <w:t xml:space="preserve"> </w:t>
      </w:r>
      <w:ins w:id="4129" w:author="connor mckim" w:date="2025-12-03T12:31:00Z">
        <w:r w:rsidR="007C473F">
          <w:rPr>
            <w:rFonts w:ascii="Times New Roman" w:hAnsi="Times New Roman" w:cs="Times New Roman"/>
          </w:rPr>
          <w:t xml:space="preserve">one of </w:t>
        </w:r>
      </w:ins>
      <w:r w:rsidRPr="00BA3741">
        <w:rPr>
          <w:rFonts w:ascii="Times New Roman" w:hAnsi="Times New Roman" w:cs="Times New Roman"/>
        </w:rPr>
        <w:t xml:space="preserve">the world's most coveted trading </w:t>
      </w:r>
      <w:del w:id="4130" w:author="connor mckim" w:date="2025-12-02T12:59:00Z">
        <w:r w:rsidRPr="00BA3741" w:rsidDel="0020410A">
          <w:rPr>
            <w:rFonts w:ascii="Times New Roman" w:hAnsi="Times New Roman" w:cs="Times New Roman"/>
          </w:rPr>
          <w:delText>group</w:delText>
        </w:r>
        <w:r w:rsidR="00B51F4B" w:rsidDel="0020410A">
          <w:rPr>
            <w:rFonts w:ascii="Times New Roman" w:hAnsi="Times New Roman" w:cs="Times New Roman"/>
          </w:rPr>
          <w:delText>…</w:delText>
        </w:r>
      </w:del>
      <w:ins w:id="4131" w:author="connor mckim" w:date="2025-12-03T12:32:00Z">
        <w:r w:rsidR="00157EC9">
          <w:rPr>
            <w:rFonts w:ascii="Times New Roman" w:hAnsi="Times New Roman" w:cs="Times New Roman"/>
          </w:rPr>
          <w:t>communities…</w:t>
        </w:r>
      </w:ins>
    </w:p>
    <w:p w14:paraId="730C2A06" w14:textId="77777777" w:rsidR="00B51F4B" w:rsidRDefault="00B51F4B" w:rsidP="009B6497">
      <w:pPr>
        <w:spacing w:after="0" w:line="240" w:lineRule="auto"/>
        <w:rPr>
          <w:rFonts w:ascii="Times New Roman" w:hAnsi="Times New Roman" w:cs="Times New Roman"/>
        </w:rPr>
      </w:pPr>
    </w:p>
    <w:p w14:paraId="6E917F3F" w14:textId="52D3C82A" w:rsidR="009B6497" w:rsidDel="0020410A" w:rsidRDefault="00B51F4B" w:rsidP="009B6497">
      <w:pPr>
        <w:spacing w:after="0" w:line="240" w:lineRule="auto"/>
        <w:rPr>
          <w:del w:id="4132" w:author="connor mckim" w:date="2025-12-02T12:59:00Z"/>
          <w:rFonts w:ascii="Times New Roman" w:hAnsi="Times New Roman" w:cs="Times New Roman"/>
        </w:rPr>
      </w:pPr>
      <w:del w:id="4133" w:author="connor mckim" w:date="2025-12-02T12:59:00Z">
        <w:r w:rsidDel="0020410A">
          <w:rPr>
            <w:rFonts w:ascii="Times New Roman" w:hAnsi="Times New Roman" w:cs="Times New Roman"/>
          </w:rPr>
          <w:delText>Using</w:delText>
        </w:r>
        <w:r w:rsidR="009B6497" w:rsidRPr="00BA3741" w:rsidDel="0020410A">
          <w:rPr>
            <w:rFonts w:ascii="Times New Roman" w:hAnsi="Times New Roman" w:cs="Times New Roman"/>
          </w:rPr>
          <w:delText xml:space="preserve"> specialized AI systems to collect 10-times your money – you're in the right place.</w:delText>
        </w:r>
      </w:del>
    </w:p>
    <w:p w14:paraId="5ECB8627" w14:textId="77777777" w:rsidR="009B6497" w:rsidRPr="00DA7386" w:rsidDel="0020410A" w:rsidRDefault="009B6497" w:rsidP="009B6497">
      <w:pPr>
        <w:spacing w:after="0" w:line="240" w:lineRule="auto"/>
        <w:rPr>
          <w:del w:id="4134" w:author="connor mckim" w:date="2025-12-02T12:59:00Z"/>
          <w:rFonts w:ascii="Times New Roman" w:hAnsi="Times New Roman" w:cs="Times New Roman"/>
        </w:rPr>
      </w:pPr>
    </w:p>
    <w:p w14:paraId="40E66028" w14:textId="35315C2E" w:rsidR="009B6497" w:rsidRDefault="009B6497" w:rsidP="009B6497">
      <w:pPr>
        <w:spacing w:after="0" w:line="240" w:lineRule="auto"/>
        <w:rPr>
          <w:rFonts w:ascii="Times New Roman" w:hAnsi="Times New Roman" w:cs="Times New Roman"/>
        </w:rPr>
      </w:pPr>
      <w:del w:id="4135" w:author="connor mckim" w:date="2025-12-02T12:59:00Z">
        <w:r w:rsidRPr="00DA7386" w:rsidDel="0020410A">
          <w:rPr>
            <w:rFonts w:ascii="Times New Roman" w:hAnsi="Times New Roman" w:cs="Times New Roman"/>
          </w:rPr>
          <w:delText>So,</w:delText>
        </w:r>
      </w:del>
      <w:ins w:id="4136" w:author="connor mckim" w:date="2025-12-02T12:59:00Z">
        <w:r w:rsidR="0020410A">
          <w:rPr>
            <w:rFonts w:ascii="Times New Roman" w:hAnsi="Times New Roman" w:cs="Times New Roman"/>
          </w:rPr>
          <w:t>Then</w:t>
        </w:r>
      </w:ins>
      <w:r w:rsidRPr="00DA7386">
        <w:rPr>
          <w:rFonts w:ascii="Times New Roman" w:hAnsi="Times New Roman" w:cs="Times New Roman"/>
        </w:rPr>
        <w:t xml:space="preserve"> here's my offer:</w:t>
      </w:r>
    </w:p>
    <w:p w14:paraId="6103BE23" w14:textId="77777777" w:rsidR="009B6497" w:rsidRPr="00DA7386" w:rsidRDefault="009B6497" w:rsidP="009B6497">
      <w:pPr>
        <w:spacing w:after="0" w:line="240" w:lineRule="auto"/>
        <w:rPr>
          <w:rFonts w:ascii="Times New Roman" w:hAnsi="Times New Roman" w:cs="Times New Roman"/>
        </w:rPr>
      </w:pPr>
    </w:p>
    <w:p w14:paraId="67A23C39" w14:textId="7B1EEE83" w:rsidR="009B6497" w:rsidRDefault="009B6497" w:rsidP="009B6497">
      <w:pPr>
        <w:spacing w:after="0" w:line="240" w:lineRule="auto"/>
        <w:rPr>
          <w:rFonts w:ascii="Times New Roman" w:hAnsi="Times New Roman" w:cs="Times New Roman"/>
          <w:b/>
          <w:bCs/>
        </w:rPr>
      </w:pPr>
      <w:r w:rsidRPr="00DA7386">
        <w:rPr>
          <w:rFonts w:ascii="Times New Roman" w:hAnsi="Times New Roman" w:cs="Times New Roman"/>
          <w:b/>
          <w:bCs/>
        </w:rPr>
        <w:t xml:space="preserve">Everything you've seen today. Every AI system. Every live trading room. Every breakthrough service we've built over </w:t>
      </w:r>
      <w:r w:rsidR="00F66EE9">
        <w:rPr>
          <w:rFonts w:ascii="Times New Roman" w:hAnsi="Times New Roman" w:cs="Times New Roman"/>
          <w:b/>
          <w:bCs/>
        </w:rPr>
        <w:t xml:space="preserve">the </w:t>
      </w:r>
      <w:r w:rsidRPr="00DA7386">
        <w:rPr>
          <w:rFonts w:ascii="Times New Roman" w:hAnsi="Times New Roman" w:cs="Times New Roman"/>
          <w:b/>
          <w:bCs/>
        </w:rPr>
        <w:t>years</w:t>
      </w:r>
      <w:ins w:id="4137" w:author="connor mckim" w:date="2025-11-17T10:13:00Z">
        <w:r w:rsidR="00BE5CA4">
          <w:rPr>
            <w:rFonts w:ascii="Times New Roman" w:hAnsi="Times New Roman" w:cs="Times New Roman"/>
            <w:b/>
            <w:bCs/>
          </w:rPr>
          <w:t>…</w:t>
        </w:r>
      </w:ins>
      <w:del w:id="4138" w:author="connor mckim" w:date="2025-11-17T10:13:00Z">
        <w:r w:rsidRPr="00DA7386" w:rsidDel="00BE5CA4">
          <w:rPr>
            <w:rFonts w:ascii="Times New Roman" w:hAnsi="Times New Roman" w:cs="Times New Roman"/>
            <w:b/>
            <w:bCs/>
          </w:rPr>
          <w:delText xml:space="preserve"> of market domination</w:delText>
        </w:r>
        <w:r w:rsidR="00F66EE9" w:rsidDel="00BE5CA4">
          <w:rPr>
            <w:rFonts w:ascii="Times New Roman" w:hAnsi="Times New Roman" w:cs="Times New Roman"/>
            <w:b/>
            <w:bCs/>
          </w:rPr>
          <w:delText>…</w:delText>
        </w:r>
        <w:r w:rsidDel="00BE5CA4">
          <w:rPr>
            <w:rFonts w:ascii="Times New Roman" w:hAnsi="Times New Roman" w:cs="Times New Roman"/>
            <w:b/>
            <w:bCs/>
          </w:rPr>
          <w:delText xml:space="preserve"> </w:delText>
        </w:r>
      </w:del>
      <w:r w:rsidRPr="00981010">
        <w:rPr>
          <w:rFonts w:ascii="Times New Roman" w:hAnsi="Times New Roman" w:cs="Times New Roman"/>
          <w:highlight w:val="green"/>
        </w:rPr>
        <w:t>[Show]</w:t>
      </w:r>
    </w:p>
    <w:p w14:paraId="55ED4C0B" w14:textId="77777777" w:rsidR="009B6497" w:rsidRPr="00DA7386" w:rsidRDefault="009B6497" w:rsidP="009B6497">
      <w:pPr>
        <w:spacing w:after="0" w:line="240" w:lineRule="auto"/>
        <w:rPr>
          <w:rFonts w:ascii="Times New Roman" w:hAnsi="Times New Roman" w:cs="Times New Roman"/>
        </w:rPr>
      </w:pPr>
    </w:p>
    <w:p w14:paraId="4B4F75C1" w14:textId="7DD4089C" w:rsidR="00B51F4B" w:rsidRDefault="00B51F4B" w:rsidP="009B6497">
      <w:pPr>
        <w:spacing w:after="0" w:line="240" w:lineRule="auto"/>
        <w:rPr>
          <w:rFonts w:ascii="Times New Roman" w:hAnsi="Times New Roman" w:cs="Times New Roman"/>
        </w:rPr>
      </w:pPr>
      <w:r>
        <w:rPr>
          <w:rFonts w:ascii="Times New Roman" w:hAnsi="Times New Roman" w:cs="Times New Roman"/>
        </w:rPr>
        <w:t>It’s a</w:t>
      </w:r>
      <w:r w:rsidR="009B6497" w:rsidRPr="00DA7386">
        <w:rPr>
          <w:rFonts w:ascii="Times New Roman" w:hAnsi="Times New Roman" w:cs="Times New Roman"/>
        </w:rPr>
        <w:t>ll yours</w:t>
      </w:r>
      <w:r>
        <w:rPr>
          <w:rFonts w:ascii="Times New Roman" w:hAnsi="Times New Roman" w:cs="Times New Roman"/>
        </w:rPr>
        <w:t>…</w:t>
      </w:r>
      <w:r w:rsidR="009B6497" w:rsidRPr="00DA7386">
        <w:rPr>
          <w:rFonts w:ascii="Times New Roman" w:hAnsi="Times New Roman" w:cs="Times New Roman"/>
        </w:rPr>
        <w:t xml:space="preserve"> </w:t>
      </w:r>
    </w:p>
    <w:p w14:paraId="4AF11EDC" w14:textId="77777777" w:rsidR="00B51F4B" w:rsidRDefault="00B51F4B" w:rsidP="009B6497">
      <w:pPr>
        <w:spacing w:after="0" w:line="240" w:lineRule="auto"/>
        <w:rPr>
          <w:rFonts w:ascii="Times New Roman" w:hAnsi="Times New Roman" w:cs="Times New Roman"/>
        </w:rPr>
      </w:pPr>
    </w:p>
    <w:p w14:paraId="1A882FAB" w14:textId="4A5B39E3" w:rsidR="00B51F4B" w:rsidRDefault="009B6497" w:rsidP="009B6497">
      <w:pPr>
        <w:spacing w:after="0" w:line="240" w:lineRule="auto"/>
        <w:rPr>
          <w:rFonts w:ascii="Times New Roman" w:hAnsi="Times New Roman" w:cs="Times New Roman"/>
        </w:rPr>
      </w:pPr>
      <w:r w:rsidRPr="00DA7386">
        <w:rPr>
          <w:rFonts w:ascii="Times New Roman" w:hAnsi="Times New Roman" w:cs="Times New Roman"/>
          <w:u w:val="single"/>
        </w:rPr>
        <w:t>Forever</w:t>
      </w:r>
      <w:r w:rsidR="00B51F4B">
        <w:rPr>
          <w:rFonts w:ascii="Times New Roman" w:hAnsi="Times New Roman" w:cs="Times New Roman"/>
          <w:u w:val="single"/>
        </w:rPr>
        <w:t>…</w:t>
      </w:r>
      <w:r w:rsidRPr="00DA7386">
        <w:rPr>
          <w:rFonts w:ascii="Times New Roman" w:hAnsi="Times New Roman" w:cs="Times New Roman"/>
        </w:rPr>
        <w:t xml:space="preserve"> </w:t>
      </w:r>
    </w:p>
    <w:p w14:paraId="2FA2A18D" w14:textId="77777777" w:rsidR="00B51F4B" w:rsidRDefault="00B51F4B" w:rsidP="009B6497">
      <w:pPr>
        <w:spacing w:after="0" w:line="240" w:lineRule="auto"/>
        <w:rPr>
          <w:rFonts w:ascii="Times New Roman" w:hAnsi="Times New Roman" w:cs="Times New Roman"/>
        </w:rPr>
      </w:pPr>
    </w:p>
    <w:p w14:paraId="0B8B2D12" w14:textId="4C107D45" w:rsidR="009B6497" w:rsidRPr="00DA7386" w:rsidRDefault="009B6497" w:rsidP="009B6497">
      <w:pPr>
        <w:spacing w:after="0" w:line="240" w:lineRule="auto"/>
        <w:rPr>
          <w:rFonts w:ascii="Times New Roman" w:hAnsi="Times New Roman" w:cs="Times New Roman"/>
        </w:rPr>
      </w:pPr>
      <w:r w:rsidRPr="00DA7386">
        <w:rPr>
          <w:rFonts w:ascii="Times New Roman" w:hAnsi="Times New Roman" w:cs="Times New Roman"/>
        </w:rPr>
        <w:t>For one small investment.</w:t>
      </w:r>
    </w:p>
    <w:p w14:paraId="754CD4AB" w14:textId="77777777" w:rsidR="009B6497" w:rsidRDefault="009B6497" w:rsidP="009B6497">
      <w:pPr>
        <w:spacing w:after="0" w:line="240" w:lineRule="auto"/>
        <w:rPr>
          <w:rFonts w:ascii="Times New Roman" w:hAnsi="Times New Roman" w:cs="Times New Roman"/>
        </w:rPr>
      </w:pPr>
    </w:p>
    <w:p w14:paraId="1F8788C1" w14:textId="2CD25CDD" w:rsidR="009B6497" w:rsidRPr="001063F5" w:rsidRDefault="00BE5CA4" w:rsidP="009B6497">
      <w:pPr>
        <w:spacing w:after="0" w:line="240" w:lineRule="auto"/>
        <w:rPr>
          <w:rFonts w:ascii="Times New Roman" w:hAnsi="Times New Roman" w:cs="Times New Roman"/>
        </w:rPr>
      </w:pPr>
      <w:ins w:id="4139" w:author="connor mckim" w:date="2025-11-17T10:13:00Z">
        <w:r>
          <w:rPr>
            <w:rFonts w:ascii="Times New Roman" w:hAnsi="Times New Roman" w:cs="Times New Roman"/>
          </w:rPr>
          <w:t>Remember a</w:t>
        </w:r>
      </w:ins>
      <w:del w:id="4140" w:author="connor mckim" w:date="2025-11-17T10:13:00Z">
        <w:r w:rsidR="009B6497" w:rsidDel="00BE5CA4">
          <w:rPr>
            <w:rFonts w:ascii="Times New Roman" w:hAnsi="Times New Roman" w:cs="Times New Roman"/>
          </w:rPr>
          <w:delText>A</w:delText>
        </w:r>
      </w:del>
      <w:r w:rsidR="009B6497" w:rsidRPr="001063F5">
        <w:rPr>
          <w:rFonts w:ascii="Times New Roman" w:hAnsi="Times New Roman" w:cs="Times New Roman"/>
        </w:rPr>
        <w:t xml:space="preserve">s a ‘Partner’, </w:t>
      </w:r>
      <w:r w:rsidR="005F6412">
        <w:rPr>
          <w:rFonts w:ascii="Times New Roman" w:hAnsi="Times New Roman" w:cs="Times New Roman"/>
        </w:rPr>
        <w:t>your savings are worth</w:t>
      </w:r>
      <w:r w:rsidR="009B6497" w:rsidRPr="001063F5">
        <w:rPr>
          <w:rFonts w:ascii="Times New Roman" w:hAnsi="Times New Roman" w:cs="Times New Roman"/>
        </w:rPr>
        <w:t xml:space="preserve"> </w:t>
      </w:r>
      <w:del w:id="4141" w:author="connor mckim" w:date="2025-11-26T10:24:00Z">
        <w:r w:rsidR="0056706D" w:rsidDel="003073D4">
          <w:rPr>
            <w:rFonts w:ascii="Times New Roman" w:hAnsi="Times New Roman" w:cs="Times New Roman"/>
          </w:rPr>
          <w:delText>$42,000</w:delText>
        </w:r>
      </w:del>
      <w:ins w:id="4142" w:author="connor mckim" w:date="2025-11-26T10:24:00Z">
        <w:r w:rsidR="003073D4">
          <w:rPr>
            <w:rFonts w:ascii="Times New Roman" w:hAnsi="Times New Roman" w:cs="Times New Roman"/>
          </w:rPr>
          <w:t>$34,500</w:t>
        </w:r>
      </w:ins>
      <w:r w:rsidR="009B6497" w:rsidRPr="001063F5">
        <w:rPr>
          <w:rFonts w:ascii="Times New Roman" w:hAnsi="Times New Roman" w:cs="Times New Roman"/>
        </w:rPr>
        <w:t xml:space="preserve"> per year… </w:t>
      </w:r>
      <w:r w:rsidR="009B6497">
        <w:rPr>
          <w:rFonts w:ascii="Times New Roman" w:hAnsi="Times New Roman" w:cs="Times New Roman"/>
        </w:rPr>
        <w:t xml:space="preserve"> </w:t>
      </w:r>
      <w:r w:rsidR="009B6497" w:rsidRPr="00963690">
        <w:rPr>
          <w:rFonts w:ascii="Times New Roman" w:hAnsi="Times New Roman" w:cs="Times New Roman"/>
          <w:highlight w:val="green"/>
        </w:rPr>
        <w:t>[Show</w:t>
      </w:r>
    </w:p>
    <w:p w14:paraId="2D96057E" w14:textId="77777777" w:rsidR="009B6497" w:rsidRDefault="009B6497" w:rsidP="009B6497">
      <w:pPr>
        <w:spacing w:after="0" w:line="240" w:lineRule="auto"/>
        <w:rPr>
          <w:rFonts w:ascii="Times New Roman" w:hAnsi="Times New Roman" w:cs="Times New Roman"/>
        </w:rPr>
      </w:pPr>
    </w:p>
    <w:p w14:paraId="6F5D8125" w14:textId="266D6878" w:rsidR="009B6497" w:rsidRPr="001063F5" w:rsidRDefault="00354758" w:rsidP="009B6497">
      <w:pPr>
        <w:spacing w:after="0" w:line="240" w:lineRule="auto"/>
        <w:rPr>
          <w:rFonts w:ascii="Times New Roman" w:hAnsi="Times New Roman" w:cs="Times New Roman"/>
        </w:rPr>
      </w:pPr>
      <w:ins w:id="4143" w:author="connor mckim" w:date="2025-12-02T13:00:00Z">
        <w:r>
          <w:rPr>
            <w:rFonts w:ascii="Times New Roman" w:hAnsi="Times New Roman" w:cs="Times New Roman"/>
          </w:rPr>
          <w:t xml:space="preserve">And </w:t>
        </w:r>
      </w:ins>
      <w:r w:rsidR="009B6497" w:rsidRPr="001063F5">
        <w:rPr>
          <w:rFonts w:ascii="Times New Roman" w:hAnsi="Times New Roman" w:cs="Times New Roman"/>
        </w:rPr>
        <w:t>$</w:t>
      </w:r>
      <w:ins w:id="4144" w:author="connor mckim" w:date="2025-12-02T13:00:00Z">
        <w:r>
          <w:rPr>
            <w:rFonts w:ascii="Times New Roman" w:hAnsi="Times New Roman" w:cs="Times New Roman"/>
          </w:rPr>
          <w:t>340</w:t>
        </w:r>
      </w:ins>
      <w:del w:id="4145" w:author="connor mckim" w:date="2025-12-02T13:00:00Z">
        <w:r w:rsidR="00F66EE9" w:rsidDel="00354758">
          <w:rPr>
            <w:rFonts w:ascii="Times New Roman" w:hAnsi="Times New Roman" w:cs="Times New Roman"/>
          </w:rPr>
          <w:delText>420</w:delText>
        </w:r>
      </w:del>
      <w:r w:rsidR="009B6497" w:rsidRPr="001063F5">
        <w:rPr>
          <w:rFonts w:ascii="Times New Roman" w:hAnsi="Times New Roman" w:cs="Times New Roman"/>
        </w:rPr>
        <w:t xml:space="preserve">,000 over 10 years… </w:t>
      </w:r>
    </w:p>
    <w:p w14:paraId="7130687E" w14:textId="77777777" w:rsidR="009B6497" w:rsidRDefault="009B6497" w:rsidP="009B6497">
      <w:pPr>
        <w:spacing w:after="0" w:line="240" w:lineRule="auto"/>
        <w:rPr>
          <w:rFonts w:ascii="Times New Roman" w:hAnsi="Times New Roman" w:cs="Times New Roman"/>
        </w:rPr>
      </w:pPr>
    </w:p>
    <w:p w14:paraId="692593F2" w14:textId="55DAF3AA" w:rsidR="009B6497" w:rsidRPr="001063F5" w:rsidRDefault="00BE5CA4" w:rsidP="009B6497">
      <w:pPr>
        <w:spacing w:after="0" w:line="240" w:lineRule="auto"/>
        <w:rPr>
          <w:rFonts w:ascii="Times New Roman" w:hAnsi="Times New Roman" w:cs="Times New Roman"/>
        </w:rPr>
      </w:pPr>
      <w:ins w:id="4146" w:author="connor mckim" w:date="2025-11-17T10:13:00Z">
        <w:r>
          <w:rPr>
            <w:rFonts w:ascii="Times New Roman" w:hAnsi="Times New Roman" w:cs="Times New Roman"/>
          </w:rPr>
          <w:t>…</w:t>
        </w:r>
      </w:ins>
      <w:r w:rsidR="009B6497" w:rsidRPr="001063F5">
        <w:rPr>
          <w:rFonts w:ascii="Times New Roman" w:hAnsi="Times New Roman" w:cs="Times New Roman"/>
        </w:rPr>
        <w:t>And you will save over $1</w:t>
      </w:r>
      <w:del w:id="4147" w:author="connor mckim" w:date="2025-12-02T13:00:00Z">
        <w:r w:rsidR="009B6497" w:rsidRPr="001063F5" w:rsidDel="00354758">
          <w:rPr>
            <w:rFonts w:ascii="Times New Roman" w:hAnsi="Times New Roman" w:cs="Times New Roman"/>
          </w:rPr>
          <w:delText>.</w:delText>
        </w:r>
        <w:r w:rsidR="00F66EE9" w:rsidDel="00354758">
          <w:rPr>
            <w:rFonts w:ascii="Times New Roman" w:hAnsi="Times New Roman" w:cs="Times New Roman"/>
          </w:rPr>
          <w:delText>2</w:delText>
        </w:r>
      </w:del>
      <w:r w:rsidR="009B6497" w:rsidRPr="001063F5">
        <w:rPr>
          <w:rFonts w:ascii="Times New Roman" w:hAnsi="Times New Roman" w:cs="Times New Roman"/>
        </w:rPr>
        <w:t xml:space="preserve"> million over the course of 30 years. </w:t>
      </w:r>
      <w:commentRangeStart w:id="4148"/>
      <w:r w:rsidR="009B6497" w:rsidRPr="001063F5">
        <w:rPr>
          <w:rFonts w:ascii="Times New Roman" w:hAnsi="Times New Roman" w:cs="Times New Roman"/>
          <w:highlight w:val="green"/>
        </w:rPr>
        <w:t>[Bar Chart]</w:t>
      </w:r>
      <w:commentRangeEnd w:id="4148"/>
      <w:r w:rsidR="009B6497">
        <w:rPr>
          <w:rStyle w:val="CommentReference"/>
        </w:rPr>
        <w:commentReference w:id="4148"/>
      </w:r>
    </w:p>
    <w:p w14:paraId="61A99396" w14:textId="77777777" w:rsidR="009B6497" w:rsidRPr="00BA3741" w:rsidRDefault="009B6497" w:rsidP="009B6497">
      <w:pPr>
        <w:spacing w:after="0" w:line="240" w:lineRule="auto"/>
        <w:rPr>
          <w:rFonts w:ascii="Times New Roman" w:hAnsi="Times New Roman" w:cs="Times New Roman"/>
        </w:rPr>
      </w:pPr>
    </w:p>
    <w:p w14:paraId="5BFB306A" w14:textId="2FC557A9" w:rsidR="00054BD1" w:rsidRDefault="00A27DBA" w:rsidP="009B6497">
      <w:pPr>
        <w:spacing w:after="0" w:line="240" w:lineRule="auto"/>
        <w:rPr>
          <w:rFonts w:ascii="Times New Roman" w:hAnsi="Times New Roman" w:cs="Times New Roman"/>
        </w:rPr>
      </w:pPr>
      <w:del w:id="4149" w:author="connor mckim" w:date="2025-11-17T10:14:00Z">
        <w:r w:rsidDel="00BE5CA4">
          <w:rPr>
            <w:rFonts w:ascii="Times New Roman" w:hAnsi="Times New Roman" w:cs="Times New Roman"/>
          </w:rPr>
          <w:delText>Again,</w:delText>
        </w:r>
        <w:r w:rsidR="00054BD1" w:rsidDel="00BE5CA4">
          <w:rPr>
            <w:rFonts w:ascii="Times New Roman" w:hAnsi="Times New Roman" w:cs="Times New Roman"/>
          </w:rPr>
          <w:delText xml:space="preserve"> to recap…</w:delText>
        </w:r>
      </w:del>
      <w:ins w:id="4150" w:author="connor mckim" w:date="2025-11-17T10:14:00Z">
        <w:r w:rsidR="00BE5CA4">
          <w:rPr>
            <w:rFonts w:ascii="Times New Roman" w:hAnsi="Times New Roman" w:cs="Times New Roman"/>
          </w:rPr>
          <w:t>With that in mind…</w:t>
        </w:r>
      </w:ins>
    </w:p>
    <w:p w14:paraId="3268EC06" w14:textId="77777777" w:rsidR="00054BD1" w:rsidRDefault="00054BD1" w:rsidP="009B6497">
      <w:pPr>
        <w:spacing w:after="0" w:line="240" w:lineRule="auto"/>
        <w:rPr>
          <w:rFonts w:ascii="Times New Roman" w:hAnsi="Times New Roman" w:cs="Times New Roman"/>
        </w:rPr>
      </w:pPr>
    </w:p>
    <w:p w14:paraId="78E00A6D" w14:textId="77777777" w:rsidR="00AB6F47" w:rsidRDefault="00054BD1" w:rsidP="009B6497">
      <w:pPr>
        <w:spacing w:after="0" w:line="240" w:lineRule="auto"/>
        <w:rPr>
          <w:ins w:id="4151" w:author="connor mckim" w:date="2025-11-17T10:15:00Z"/>
          <w:rFonts w:ascii="Times New Roman" w:hAnsi="Times New Roman" w:cs="Times New Roman"/>
        </w:rPr>
      </w:pPr>
      <w:r>
        <w:rPr>
          <w:rFonts w:ascii="Times New Roman" w:hAnsi="Times New Roman" w:cs="Times New Roman"/>
        </w:rPr>
        <w:t xml:space="preserve">Here’s everything </w:t>
      </w:r>
      <w:del w:id="4152" w:author="connor mckim" w:date="2025-11-17T10:15:00Z">
        <w:r w:rsidDel="00AB6F47">
          <w:rPr>
            <w:rFonts w:ascii="Times New Roman" w:hAnsi="Times New Roman" w:cs="Times New Roman"/>
          </w:rPr>
          <w:delText>b</w:delText>
        </w:r>
        <w:r w:rsidR="009B6497" w:rsidDel="00AB6F47">
          <w:rPr>
            <w:rFonts w:ascii="Times New Roman" w:hAnsi="Times New Roman" w:cs="Times New Roman"/>
          </w:rPr>
          <w:delText>ecoming</w:delText>
        </w:r>
        <w:r w:rsidR="009B6497" w:rsidRPr="000143D6" w:rsidDel="00AB6F47">
          <w:rPr>
            <w:rFonts w:ascii="Times New Roman" w:hAnsi="Times New Roman" w:cs="Times New Roman"/>
          </w:rPr>
          <w:delText xml:space="preserve"> an</w:delText>
        </w:r>
        <w:r w:rsidR="009B6497" w:rsidRPr="001063F5" w:rsidDel="00AB6F47">
          <w:rPr>
            <w:rFonts w:ascii="Times New Roman" w:hAnsi="Times New Roman" w:cs="Times New Roman"/>
            <w:b/>
            <w:bCs/>
          </w:rPr>
          <w:delText xml:space="preserve"> </w:delText>
        </w:r>
      </w:del>
      <w:r w:rsidR="009B6497" w:rsidRPr="001063F5">
        <w:rPr>
          <w:rFonts w:ascii="Times New Roman" w:hAnsi="Times New Roman" w:cs="Times New Roman"/>
          <w:b/>
          <w:bCs/>
          <w:color w:val="002060"/>
        </w:rPr>
        <w:t>"</w:t>
      </w:r>
      <w:ins w:id="4153" w:author="connor mckim" w:date="2025-11-17T10:15:00Z">
        <w:r w:rsidR="00AB6F47">
          <w:rPr>
            <w:rFonts w:ascii="Times New Roman" w:hAnsi="Times New Roman" w:cs="Times New Roman"/>
            <w:b/>
            <w:bCs/>
            <w:color w:val="002060"/>
          </w:rPr>
          <w:t xml:space="preserve">The </w:t>
        </w:r>
      </w:ins>
      <w:r w:rsidR="009B6497" w:rsidRPr="001063F5">
        <w:rPr>
          <w:rFonts w:ascii="Times New Roman" w:hAnsi="Times New Roman" w:cs="Times New Roman"/>
          <w:b/>
          <w:bCs/>
          <w:color w:val="002060"/>
        </w:rPr>
        <w:t>Inner Circle Partner</w:t>
      </w:r>
      <w:ins w:id="4154" w:author="connor mckim" w:date="2025-11-17T10:15:00Z">
        <w:r w:rsidR="00AB6F47">
          <w:rPr>
            <w:rFonts w:ascii="Times New Roman" w:hAnsi="Times New Roman" w:cs="Times New Roman"/>
            <w:b/>
            <w:bCs/>
            <w:color w:val="002060"/>
          </w:rPr>
          <w:t>ship</w:t>
        </w:r>
      </w:ins>
      <w:r w:rsidR="009B6497" w:rsidRPr="001063F5">
        <w:rPr>
          <w:rFonts w:ascii="Times New Roman" w:hAnsi="Times New Roman" w:cs="Times New Roman"/>
          <w:b/>
          <w:bCs/>
          <w:color w:val="002060"/>
        </w:rPr>
        <w:t xml:space="preserve">" </w:t>
      </w:r>
      <w:r w:rsidR="009B6497" w:rsidRPr="000143D6">
        <w:rPr>
          <w:rFonts w:ascii="Times New Roman" w:hAnsi="Times New Roman" w:cs="Times New Roman"/>
        </w:rPr>
        <w:t>gets you:</w:t>
      </w:r>
    </w:p>
    <w:p w14:paraId="158B460D" w14:textId="77777777" w:rsidR="00AB6F47" w:rsidRDefault="00AB6F47" w:rsidP="009B6497">
      <w:pPr>
        <w:spacing w:after="0" w:line="240" w:lineRule="auto"/>
        <w:rPr>
          <w:ins w:id="4155" w:author="connor mckim" w:date="2025-11-17T10:15:00Z"/>
          <w:rFonts w:ascii="Times New Roman" w:hAnsi="Times New Roman" w:cs="Times New Roman"/>
        </w:rPr>
      </w:pPr>
    </w:p>
    <w:p w14:paraId="418FD82E" w14:textId="5A9B5EA8" w:rsidR="009B6497" w:rsidRDefault="00054BD1" w:rsidP="009B6497">
      <w:pPr>
        <w:spacing w:after="0" w:line="240" w:lineRule="auto"/>
        <w:rPr>
          <w:rFonts w:ascii="Times New Roman" w:hAnsi="Times New Roman" w:cs="Times New Roman"/>
        </w:rPr>
      </w:pPr>
      <w:del w:id="4156" w:author="connor mckim" w:date="2025-11-17T10:15:00Z">
        <w:r w:rsidDel="00AB6F47">
          <w:rPr>
            <w:rFonts w:ascii="Times New Roman" w:hAnsi="Times New Roman" w:cs="Times New Roman"/>
          </w:rPr>
          <w:delText xml:space="preserve"> </w:delText>
        </w:r>
      </w:del>
      <w:r w:rsidRPr="00054BD1">
        <w:rPr>
          <w:rFonts w:ascii="Times New Roman" w:hAnsi="Times New Roman" w:cs="Times New Roman"/>
          <w:highlight w:val="green"/>
        </w:rPr>
        <w:t>[HERO SHOT]</w:t>
      </w:r>
    </w:p>
    <w:p w14:paraId="5E98498B" w14:textId="77777777" w:rsidR="00054BD1" w:rsidRDefault="00054BD1" w:rsidP="009B6497">
      <w:pPr>
        <w:spacing w:after="0" w:line="240" w:lineRule="auto"/>
        <w:rPr>
          <w:rFonts w:ascii="Times New Roman" w:hAnsi="Times New Roman" w:cs="Times New Roman"/>
        </w:rPr>
      </w:pPr>
    </w:p>
    <w:p w14:paraId="676F9CDC" w14:textId="3B1F550C" w:rsidR="00054BD1" w:rsidRPr="00054BD1" w:rsidRDefault="00054BD1" w:rsidP="00054BD1">
      <w:pPr>
        <w:spacing w:after="0" w:line="240" w:lineRule="auto"/>
        <w:rPr>
          <w:rFonts w:ascii="Times New Roman" w:hAnsi="Times New Roman" w:cs="Times New Roman"/>
        </w:rPr>
      </w:pPr>
      <w:r w:rsidRPr="00054BD1">
        <w:rPr>
          <w:rFonts w:ascii="Times New Roman" w:hAnsi="Times New Roman" w:cs="Times New Roman"/>
        </w:rPr>
        <w:t xml:space="preserve">From real-time trade rooms… to predictive A.I. </w:t>
      </w:r>
      <w:r w:rsidR="00082EC6">
        <w:rPr>
          <w:rFonts w:ascii="Times New Roman" w:hAnsi="Times New Roman" w:cs="Times New Roman"/>
        </w:rPr>
        <w:t>tools</w:t>
      </w:r>
      <w:r w:rsidRPr="00054BD1">
        <w:rPr>
          <w:rFonts w:ascii="Times New Roman" w:hAnsi="Times New Roman" w:cs="Times New Roman"/>
        </w:rPr>
        <w:t xml:space="preserve">… </w:t>
      </w:r>
      <w:ins w:id="4157" w:author="connor mckim" w:date="2025-12-03T12:32:00Z">
        <w:r w:rsidR="008E0E1F">
          <w:rPr>
            <w:rFonts w:ascii="Times New Roman" w:hAnsi="Times New Roman" w:cs="Times New Roman"/>
          </w:rPr>
          <w:t xml:space="preserve">and even </w:t>
        </w:r>
      </w:ins>
      <w:del w:id="4158" w:author="connor mckim" w:date="2025-12-03T12:32:00Z">
        <w:r w:rsidRPr="00054BD1" w:rsidDel="008E0E1F">
          <w:rPr>
            <w:rFonts w:ascii="Times New Roman" w:hAnsi="Times New Roman" w:cs="Times New Roman"/>
          </w:rPr>
          <w:delText xml:space="preserve">to </w:delText>
        </w:r>
      </w:del>
      <w:r w:rsidRPr="00054BD1">
        <w:rPr>
          <w:rFonts w:ascii="Times New Roman" w:hAnsi="Times New Roman" w:cs="Times New Roman"/>
        </w:rPr>
        <w:t>luxury retreats</w:t>
      </w:r>
      <w:ins w:id="4159" w:author="connor mckim" w:date="2025-12-03T12:32:00Z">
        <w:r w:rsidR="008E0E1F">
          <w:rPr>
            <w:rFonts w:ascii="Times New Roman" w:hAnsi="Times New Roman" w:cs="Times New Roman"/>
          </w:rPr>
          <w:t>.</w:t>
        </w:r>
      </w:ins>
      <w:del w:id="4160" w:author="connor mckim" w:date="2025-12-03T12:32:00Z">
        <w:r w:rsidRPr="00054BD1" w:rsidDel="008E0E1F">
          <w:rPr>
            <w:rFonts w:ascii="Times New Roman" w:hAnsi="Times New Roman" w:cs="Times New Roman"/>
          </w:rPr>
          <w:delText xml:space="preserve"> </w:delText>
        </w:r>
        <w:r w:rsidR="00A30C6D" w:rsidDel="008E0E1F">
          <w:rPr>
            <w:rFonts w:ascii="Times New Roman" w:hAnsi="Times New Roman" w:cs="Times New Roman"/>
          </w:rPr>
          <w:delText>around the globe…</w:delText>
        </w:r>
      </w:del>
    </w:p>
    <w:p w14:paraId="63660BD1" w14:textId="77777777" w:rsidR="00B51F4B" w:rsidRDefault="00054BD1" w:rsidP="00054BD1">
      <w:pPr>
        <w:spacing w:after="0" w:line="240" w:lineRule="auto"/>
        <w:rPr>
          <w:rFonts w:ascii="Times New Roman" w:hAnsi="Times New Roman" w:cs="Times New Roman"/>
        </w:rPr>
      </w:pPr>
      <w:r w:rsidRPr="00054BD1">
        <w:rPr>
          <w:rFonts w:ascii="Times New Roman" w:hAnsi="Times New Roman" w:cs="Times New Roman"/>
        </w:rPr>
        <w:br/>
        <w:t xml:space="preserve">Your </w:t>
      </w:r>
      <w:r w:rsidRPr="00054BD1">
        <w:rPr>
          <w:rFonts w:ascii="Times New Roman" w:hAnsi="Times New Roman" w:cs="Times New Roman"/>
          <w:b/>
          <w:bCs/>
          <w:color w:val="002060"/>
        </w:rPr>
        <w:t>‘Inner Circle Partnership’</w:t>
      </w:r>
      <w:r w:rsidRPr="00054BD1">
        <w:rPr>
          <w:rFonts w:ascii="Times New Roman" w:hAnsi="Times New Roman" w:cs="Times New Roman"/>
          <w:color w:val="002060"/>
        </w:rPr>
        <w:t xml:space="preserve"> </w:t>
      </w:r>
      <w:r w:rsidRPr="00054BD1">
        <w:rPr>
          <w:rFonts w:ascii="Times New Roman" w:hAnsi="Times New Roman" w:cs="Times New Roman"/>
        </w:rPr>
        <w:t>gives you total access to every wealth-building tool we’ve ever built</w:t>
      </w:r>
      <w:r w:rsidR="00B51F4B">
        <w:rPr>
          <w:rFonts w:ascii="Times New Roman" w:hAnsi="Times New Roman" w:cs="Times New Roman"/>
        </w:rPr>
        <w:t>…</w:t>
      </w:r>
    </w:p>
    <w:p w14:paraId="30A9EE97" w14:textId="77777777" w:rsidR="00B51F4B" w:rsidDel="00AB6F47" w:rsidRDefault="00B51F4B" w:rsidP="00054BD1">
      <w:pPr>
        <w:spacing w:after="0" w:line="240" w:lineRule="auto"/>
        <w:rPr>
          <w:del w:id="4161" w:author="connor mckim" w:date="2025-11-17T10:15:00Z"/>
          <w:rFonts w:ascii="Times New Roman" w:hAnsi="Times New Roman" w:cs="Times New Roman"/>
        </w:rPr>
      </w:pPr>
    </w:p>
    <w:p w14:paraId="534314BA" w14:textId="5353AD85" w:rsidR="00054BD1" w:rsidRPr="00054BD1" w:rsidDel="00AB6F47" w:rsidRDefault="00B51F4B" w:rsidP="00054BD1">
      <w:pPr>
        <w:spacing w:after="0" w:line="240" w:lineRule="auto"/>
        <w:rPr>
          <w:del w:id="4162" w:author="connor mckim" w:date="2025-11-17T10:15:00Z"/>
          <w:rFonts w:ascii="Times New Roman" w:hAnsi="Times New Roman" w:cs="Times New Roman"/>
        </w:rPr>
      </w:pPr>
      <w:del w:id="4163" w:author="connor mckim" w:date="2025-11-17T10:15:00Z">
        <w:r w:rsidDel="00AB6F47">
          <w:rPr>
            <w:rFonts w:ascii="Times New Roman" w:hAnsi="Times New Roman" w:cs="Times New Roman"/>
          </w:rPr>
          <w:delText>And</w:delText>
        </w:r>
        <w:r w:rsidR="00054BD1" w:rsidRPr="00054BD1" w:rsidDel="00AB6F47">
          <w:rPr>
            <w:rFonts w:ascii="Times New Roman" w:hAnsi="Times New Roman" w:cs="Times New Roman"/>
          </w:rPr>
          <w:delText xml:space="preserve"> every </w:delText>
        </w:r>
        <w:r w:rsidR="00A30C6D" w:rsidDel="00AB6F47">
          <w:rPr>
            <w:rFonts w:ascii="Times New Roman" w:hAnsi="Times New Roman" w:cs="Times New Roman"/>
          </w:rPr>
          <w:delText xml:space="preserve">new </w:delText>
        </w:r>
        <w:r w:rsidR="00054BD1" w:rsidRPr="00054BD1" w:rsidDel="00AB6F47">
          <w:rPr>
            <w:rFonts w:ascii="Times New Roman" w:hAnsi="Times New Roman" w:cs="Times New Roman"/>
          </w:rPr>
          <w:delText xml:space="preserve">one we’ll build </w:delText>
        </w:r>
        <w:r w:rsidR="00A30C6D" w:rsidDel="00AB6F47">
          <w:rPr>
            <w:rFonts w:ascii="Times New Roman" w:hAnsi="Times New Roman" w:cs="Times New Roman"/>
          </w:rPr>
          <w:delText>in the future, forever…</w:delText>
        </w:r>
      </w:del>
    </w:p>
    <w:p w14:paraId="4C7B9A46" w14:textId="4C34A62D" w:rsidR="009B6497" w:rsidDel="00AB6F47" w:rsidRDefault="009B6497" w:rsidP="009B6497">
      <w:pPr>
        <w:spacing w:after="0" w:line="240" w:lineRule="auto"/>
        <w:rPr>
          <w:del w:id="4164" w:author="connor mckim" w:date="2025-11-17T10:15:00Z"/>
          <w:rFonts w:ascii="Times New Roman" w:hAnsi="Times New Roman" w:cs="Times New Roman"/>
        </w:rPr>
      </w:pPr>
    </w:p>
    <w:p w14:paraId="3CDA44B3" w14:textId="40C6FF78" w:rsidR="009B6497" w:rsidDel="00AB6F47" w:rsidRDefault="009B6497" w:rsidP="009B6497">
      <w:pPr>
        <w:spacing w:after="0" w:line="240" w:lineRule="auto"/>
        <w:rPr>
          <w:del w:id="4165" w:author="connor mckim" w:date="2025-11-17T10:15:00Z"/>
          <w:rFonts w:ascii="Times New Roman" w:hAnsi="Times New Roman" w:cs="Times New Roman"/>
        </w:rPr>
      </w:pPr>
      <w:del w:id="4166" w:author="connor mckim" w:date="2025-11-17T10:15:00Z">
        <w:r w:rsidDel="00AB6F47">
          <w:rPr>
            <w:rFonts w:ascii="Times New Roman" w:hAnsi="Times New Roman" w:cs="Times New Roman"/>
          </w:rPr>
          <w:delText xml:space="preserve">And when THIS </w:delText>
        </w:r>
        <w:r w:rsidRPr="00175434" w:rsidDel="00AB6F47">
          <w:rPr>
            <w:rFonts w:ascii="Times New Roman" w:hAnsi="Times New Roman" w:cs="Times New Roman"/>
            <w:highlight w:val="yellow"/>
          </w:rPr>
          <w:delText>[Show]</w:delText>
        </w:r>
        <w:r w:rsidDel="00AB6F47">
          <w:rPr>
            <w:rFonts w:ascii="Times New Roman" w:hAnsi="Times New Roman" w:cs="Times New Roman"/>
          </w:rPr>
          <w:delText xml:space="preserve"> exclusive black membership card arrives at your doorstep, on the back </w:delText>
        </w:r>
        <w:r w:rsidR="00EF56A5" w:rsidDel="00AB6F47">
          <w:rPr>
            <w:rFonts w:ascii="Times New Roman" w:hAnsi="Times New Roman" w:cs="Times New Roman"/>
          </w:rPr>
          <w:delText>you’ll get the secret details to our private</w:delText>
        </w:r>
        <w:r w:rsidDel="00AB6F47">
          <w:rPr>
            <w:rFonts w:ascii="Times New Roman" w:hAnsi="Times New Roman" w:cs="Times New Roman"/>
          </w:rPr>
          <w:delText xml:space="preserve"> </w:delText>
        </w:r>
        <w:r w:rsidRPr="001063F5" w:rsidDel="00AB6F47">
          <w:rPr>
            <w:rFonts w:ascii="Times New Roman" w:hAnsi="Times New Roman" w:cs="Times New Roman"/>
            <w:b/>
            <w:bCs/>
          </w:rPr>
          <w:delText>“Trading Command Center”</w:delText>
        </w:r>
        <w:r w:rsidDel="00AB6F47">
          <w:rPr>
            <w:rFonts w:ascii="Times New Roman" w:hAnsi="Times New Roman" w:cs="Times New Roman"/>
          </w:rPr>
          <w:delText>.</w:delText>
        </w:r>
      </w:del>
    </w:p>
    <w:p w14:paraId="1C8A55A1" w14:textId="2D437763" w:rsidR="009B6497" w:rsidDel="00AB6F47" w:rsidRDefault="009B6497" w:rsidP="009B6497">
      <w:pPr>
        <w:spacing w:after="0" w:line="240" w:lineRule="auto"/>
        <w:rPr>
          <w:del w:id="4167" w:author="connor mckim" w:date="2025-11-17T10:15:00Z"/>
          <w:rFonts w:ascii="Times New Roman" w:hAnsi="Times New Roman" w:cs="Times New Roman"/>
        </w:rPr>
      </w:pPr>
    </w:p>
    <w:p w14:paraId="0203C9B9" w14:textId="0A728328" w:rsidR="009B6497" w:rsidDel="00AB6F47" w:rsidRDefault="00EF56A5" w:rsidP="009B6497">
      <w:pPr>
        <w:spacing w:after="0" w:line="240" w:lineRule="auto"/>
        <w:rPr>
          <w:del w:id="4168" w:author="connor mckim" w:date="2025-11-17T10:15:00Z"/>
          <w:rFonts w:ascii="Times New Roman" w:hAnsi="Times New Roman" w:cs="Times New Roman"/>
        </w:rPr>
      </w:pPr>
      <w:del w:id="4169" w:author="connor mckim" w:date="2025-11-17T10:15:00Z">
        <w:r w:rsidDel="00AB6F47">
          <w:rPr>
            <w:rFonts w:ascii="Times New Roman" w:hAnsi="Times New Roman" w:cs="Times New Roman"/>
          </w:rPr>
          <w:delText xml:space="preserve">Where you’ll be able to </w:delText>
        </w:r>
        <w:r w:rsidR="00943C5A" w:rsidDel="00AB6F47">
          <w:rPr>
            <w:rFonts w:ascii="Times New Roman" w:hAnsi="Times New Roman" w:cs="Times New Roman"/>
          </w:rPr>
          <w:delText>use e</w:delText>
        </w:r>
        <w:r w:rsidR="009B6497" w:rsidDel="00AB6F47">
          <w:rPr>
            <w:rFonts w:ascii="Times New Roman" w:hAnsi="Times New Roman" w:cs="Times New Roman"/>
          </w:rPr>
          <w:delText xml:space="preserve">very service, trade recommendation, and AI system we’ve spoken about here today. </w:delText>
        </w:r>
      </w:del>
    </w:p>
    <w:p w14:paraId="665E7594" w14:textId="661E4F13" w:rsidR="009B6497" w:rsidDel="00AB6F47" w:rsidRDefault="009B6497" w:rsidP="009B6497">
      <w:pPr>
        <w:spacing w:after="0" w:line="240" w:lineRule="auto"/>
        <w:rPr>
          <w:del w:id="4170" w:author="connor mckim" w:date="2025-11-17T10:15:00Z"/>
          <w:rFonts w:ascii="Times New Roman" w:hAnsi="Times New Roman" w:cs="Times New Roman"/>
        </w:rPr>
      </w:pPr>
    </w:p>
    <w:p w14:paraId="50D19186" w14:textId="2EBA2F47" w:rsidR="009B6497" w:rsidDel="00AB6F47" w:rsidRDefault="00B51F4B" w:rsidP="009B6497">
      <w:pPr>
        <w:spacing w:after="0" w:line="240" w:lineRule="auto"/>
        <w:rPr>
          <w:del w:id="4171" w:author="connor mckim" w:date="2025-11-17T10:15:00Z"/>
          <w:rFonts w:ascii="Times New Roman" w:hAnsi="Times New Roman" w:cs="Times New Roman"/>
        </w:rPr>
      </w:pPr>
      <w:del w:id="4172" w:author="connor mckim" w:date="2025-11-17T10:15:00Z">
        <w:r w:rsidDel="00AB6F47">
          <w:rPr>
            <w:rFonts w:ascii="Times New Roman" w:hAnsi="Times New Roman" w:cs="Times New Roman"/>
          </w:rPr>
          <w:delText xml:space="preserve">And </w:delText>
        </w:r>
        <w:r w:rsidR="009B6497" w:rsidDel="00AB6F47">
          <w:rPr>
            <w:rFonts w:ascii="Times New Roman" w:hAnsi="Times New Roman" w:cs="Times New Roman"/>
          </w:rPr>
          <w:delText xml:space="preserve">it also holds </w:delText>
        </w:r>
        <w:r w:rsidDel="00AB6F47">
          <w:rPr>
            <w:rFonts w:ascii="Times New Roman" w:hAnsi="Times New Roman" w:cs="Times New Roman"/>
          </w:rPr>
          <w:delText xml:space="preserve">access to </w:delText>
        </w:r>
        <w:r w:rsidR="009B6497" w:rsidDel="00AB6F47">
          <w:rPr>
            <w:rFonts w:ascii="Times New Roman" w:hAnsi="Times New Roman" w:cs="Times New Roman"/>
          </w:rPr>
          <w:delText xml:space="preserve">every exclusive financial blueprint we’ve ever created. </w:delText>
        </w:r>
      </w:del>
    </w:p>
    <w:p w14:paraId="12C89B99" w14:textId="37B495F4" w:rsidR="009B6497" w:rsidDel="00AB6F47" w:rsidRDefault="009B6497" w:rsidP="009B6497">
      <w:pPr>
        <w:spacing w:after="0" w:line="240" w:lineRule="auto"/>
        <w:rPr>
          <w:del w:id="4173" w:author="connor mckim" w:date="2025-11-17T10:15:00Z"/>
          <w:rFonts w:ascii="Times New Roman" w:hAnsi="Times New Roman" w:cs="Times New Roman"/>
        </w:rPr>
      </w:pPr>
    </w:p>
    <w:p w14:paraId="3505EEDC" w14:textId="09C7144F" w:rsidR="009B6497" w:rsidDel="00AB6F47" w:rsidRDefault="009B6497" w:rsidP="009B6497">
      <w:pPr>
        <w:spacing w:after="0" w:line="240" w:lineRule="auto"/>
        <w:rPr>
          <w:del w:id="4174" w:author="connor mckim" w:date="2025-11-17T10:15:00Z"/>
          <w:rFonts w:ascii="Times New Roman" w:hAnsi="Times New Roman" w:cs="Times New Roman"/>
        </w:rPr>
      </w:pPr>
      <w:del w:id="4175" w:author="connor mckim" w:date="2025-11-17T10:15:00Z">
        <w:r w:rsidDel="00AB6F47">
          <w:rPr>
            <w:rFonts w:ascii="Times New Roman" w:hAnsi="Times New Roman" w:cs="Times New Roman"/>
          </w:rPr>
          <w:delText xml:space="preserve">Reports like: </w:delText>
        </w:r>
      </w:del>
    </w:p>
    <w:p w14:paraId="3FA94331" w14:textId="3562DD29" w:rsidR="009B6497" w:rsidDel="00AB6F47" w:rsidRDefault="009B6497" w:rsidP="009B6497">
      <w:pPr>
        <w:spacing w:after="0" w:line="240" w:lineRule="auto"/>
        <w:rPr>
          <w:del w:id="4176" w:author="connor mckim" w:date="2025-11-17T10:15:00Z"/>
          <w:rFonts w:ascii="Times New Roman" w:hAnsi="Times New Roman" w:cs="Times New Roman"/>
        </w:rPr>
      </w:pPr>
    </w:p>
    <w:p w14:paraId="5B837D66" w14:textId="30E41309" w:rsidR="009B6497" w:rsidDel="00AB6F47" w:rsidRDefault="009B6497" w:rsidP="007A3A4D">
      <w:pPr>
        <w:pStyle w:val="ListParagraph"/>
        <w:numPr>
          <w:ilvl w:val="0"/>
          <w:numId w:val="8"/>
        </w:numPr>
        <w:spacing w:after="0" w:line="240" w:lineRule="auto"/>
        <w:rPr>
          <w:del w:id="4177" w:author="connor mckim" w:date="2025-11-17T10:15:00Z"/>
          <w:rFonts w:ascii="Times New Roman" w:hAnsi="Times New Roman" w:cs="Times New Roman"/>
          <w:b/>
          <w:bCs/>
        </w:rPr>
      </w:pPr>
      <w:del w:id="4178" w:author="connor mckim" w:date="2025-11-17T10:15:00Z">
        <w:r w:rsidRPr="001063F5" w:rsidDel="00AB6F47">
          <w:rPr>
            <w:rFonts w:ascii="Times New Roman" w:hAnsi="Times New Roman" w:cs="Times New Roman"/>
            <w:b/>
            <w:bCs/>
          </w:rPr>
          <w:delText xml:space="preserve">Overnight Trades: How to Hit Massive Earnings Winners Every Day of the </w:delText>
        </w:r>
        <w:commentRangeStart w:id="4179"/>
        <w:r w:rsidRPr="001063F5" w:rsidDel="00AB6F47">
          <w:rPr>
            <w:rFonts w:ascii="Times New Roman" w:hAnsi="Times New Roman" w:cs="Times New Roman"/>
            <w:b/>
            <w:bCs/>
          </w:rPr>
          <w:delText>Week</w:delText>
        </w:r>
        <w:commentRangeEnd w:id="4179"/>
        <w:r w:rsidDel="00AB6F47">
          <w:rPr>
            <w:rStyle w:val="CommentReference"/>
          </w:rPr>
          <w:commentReference w:id="4179"/>
        </w:r>
      </w:del>
    </w:p>
    <w:p w14:paraId="5E6EA0A6" w14:textId="38BAFE3C" w:rsidR="009B6497" w:rsidDel="00AB6F47" w:rsidRDefault="009B6497" w:rsidP="009B6497">
      <w:pPr>
        <w:pStyle w:val="ListParagraph"/>
        <w:spacing w:after="0" w:line="240" w:lineRule="auto"/>
        <w:rPr>
          <w:del w:id="4180" w:author="connor mckim" w:date="2025-11-17T10:15:00Z"/>
          <w:rFonts w:ascii="Times New Roman" w:hAnsi="Times New Roman" w:cs="Times New Roman"/>
          <w:b/>
          <w:bCs/>
        </w:rPr>
      </w:pPr>
    </w:p>
    <w:p w14:paraId="5515DE0A" w14:textId="286A12CB" w:rsidR="009B6497" w:rsidDel="00AB6F47" w:rsidRDefault="009B6497" w:rsidP="007A3A4D">
      <w:pPr>
        <w:pStyle w:val="ListParagraph"/>
        <w:numPr>
          <w:ilvl w:val="0"/>
          <w:numId w:val="8"/>
        </w:numPr>
        <w:spacing w:after="0" w:line="240" w:lineRule="auto"/>
        <w:rPr>
          <w:del w:id="4181" w:author="connor mckim" w:date="2025-11-17T10:15:00Z"/>
          <w:rFonts w:ascii="Times New Roman" w:hAnsi="Times New Roman" w:cs="Times New Roman"/>
          <w:b/>
          <w:bCs/>
        </w:rPr>
      </w:pPr>
      <w:del w:id="4182" w:author="connor mckim" w:date="2025-11-17T10:15:00Z">
        <w:r w:rsidRPr="006512CF" w:rsidDel="00AB6F47">
          <w:rPr>
            <w:rFonts w:ascii="Times New Roman" w:hAnsi="Times New Roman" w:cs="Times New Roman"/>
            <w:b/>
            <w:bCs/>
          </w:rPr>
          <w:delText>The $2.7 Million Profit Syste</w:delText>
        </w:r>
        <w:commentRangeStart w:id="4183"/>
        <w:r w:rsidRPr="006512CF" w:rsidDel="00AB6F47">
          <w:rPr>
            <w:rFonts w:ascii="Times New Roman" w:hAnsi="Times New Roman" w:cs="Times New Roman"/>
            <w:b/>
            <w:bCs/>
          </w:rPr>
          <w:delText>m</w:delText>
        </w:r>
        <w:commentRangeEnd w:id="4183"/>
        <w:r w:rsidDel="00AB6F47">
          <w:rPr>
            <w:rStyle w:val="CommentReference"/>
          </w:rPr>
          <w:commentReference w:id="4183"/>
        </w:r>
      </w:del>
    </w:p>
    <w:p w14:paraId="42F40863" w14:textId="085FCE2A" w:rsidR="009B6497" w:rsidRPr="001063F5" w:rsidDel="00AB6F47" w:rsidRDefault="009B6497" w:rsidP="009B6497">
      <w:pPr>
        <w:spacing w:after="0" w:line="240" w:lineRule="auto"/>
        <w:rPr>
          <w:del w:id="4184" w:author="connor mckim" w:date="2025-11-17T10:15:00Z"/>
          <w:rFonts w:ascii="Times New Roman" w:hAnsi="Times New Roman" w:cs="Times New Roman"/>
          <w:b/>
          <w:bCs/>
        </w:rPr>
      </w:pPr>
    </w:p>
    <w:p w14:paraId="26F2A73E" w14:textId="3C3185AE" w:rsidR="009B6497" w:rsidDel="00AB6F47" w:rsidRDefault="009B6497" w:rsidP="007A3A4D">
      <w:pPr>
        <w:pStyle w:val="ListParagraph"/>
        <w:numPr>
          <w:ilvl w:val="0"/>
          <w:numId w:val="8"/>
        </w:numPr>
        <w:spacing w:after="0" w:line="240" w:lineRule="auto"/>
        <w:rPr>
          <w:del w:id="4185" w:author="connor mckim" w:date="2025-11-17T10:15:00Z"/>
          <w:rFonts w:ascii="Times New Roman" w:hAnsi="Times New Roman" w:cs="Times New Roman"/>
          <w:b/>
          <w:bCs/>
        </w:rPr>
      </w:pPr>
      <w:del w:id="4186" w:author="connor mckim" w:date="2025-11-17T10:15:00Z">
        <w:r w:rsidRPr="00CB218D" w:rsidDel="00AB6F47">
          <w:rPr>
            <w:rFonts w:ascii="Times New Roman" w:hAnsi="Times New Roman" w:cs="Times New Roman"/>
            <w:b/>
            <w:bCs/>
          </w:rPr>
          <w:delText>The Trader</w:delText>
        </w:r>
        <w:commentRangeStart w:id="4187"/>
        <w:r w:rsidRPr="00CB218D" w:rsidDel="00AB6F47">
          <w:rPr>
            <w:rFonts w:ascii="Times New Roman" w:hAnsi="Times New Roman" w:cs="Times New Roman"/>
            <w:b/>
            <w:bCs/>
          </w:rPr>
          <w:delText>’s Tax Cut</w:delText>
        </w:r>
        <w:commentRangeEnd w:id="4187"/>
        <w:r w:rsidDel="00AB6F47">
          <w:rPr>
            <w:rStyle w:val="CommentReference"/>
          </w:rPr>
          <w:commentReference w:id="4187"/>
        </w:r>
      </w:del>
    </w:p>
    <w:p w14:paraId="4606B0DE" w14:textId="52E22626" w:rsidR="009B6497" w:rsidRPr="001063F5" w:rsidDel="00AB6F47" w:rsidRDefault="009B6497" w:rsidP="009B6497">
      <w:pPr>
        <w:spacing w:after="0" w:line="240" w:lineRule="auto"/>
        <w:rPr>
          <w:del w:id="4188" w:author="connor mckim" w:date="2025-11-17T10:15:00Z"/>
          <w:rFonts w:ascii="Times New Roman" w:hAnsi="Times New Roman" w:cs="Times New Roman"/>
          <w:b/>
          <w:bCs/>
        </w:rPr>
      </w:pPr>
    </w:p>
    <w:p w14:paraId="09BC0919" w14:textId="59B1A92C" w:rsidR="009B6497" w:rsidDel="00AB6F47" w:rsidRDefault="009B6497" w:rsidP="007A3A4D">
      <w:pPr>
        <w:pStyle w:val="ListParagraph"/>
        <w:numPr>
          <w:ilvl w:val="0"/>
          <w:numId w:val="8"/>
        </w:numPr>
        <w:spacing w:after="0" w:line="240" w:lineRule="auto"/>
        <w:rPr>
          <w:del w:id="4189" w:author="connor mckim" w:date="2025-11-17T10:15:00Z"/>
          <w:rFonts w:ascii="Times New Roman" w:hAnsi="Times New Roman" w:cs="Times New Roman"/>
          <w:b/>
          <w:bCs/>
        </w:rPr>
      </w:pPr>
      <w:del w:id="4190" w:author="connor mckim" w:date="2025-11-17T10:15:00Z">
        <w:r w:rsidRPr="00CB218D" w:rsidDel="00AB6F47">
          <w:rPr>
            <w:rFonts w:ascii="Times New Roman" w:hAnsi="Times New Roman" w:cs="Times New Roman"/>
            <w:b/>
            <w:bCs/>
          </w:rPr>
          <w:delText>Inside the Aftershock: How to Quadruple Your Money Within Minutes of the Market Open</w:delText>
        </w:r>
        <w:commentRangeStart w:id="4191"/>
        <w:r w:rsidRPr="00CB218D" w:rsidDel="00AB6F47">
          <w:rPr>
            <w:rFonts w:ascii="Times New Roman" w:hAnsi="Times New Roman" w:cs="Times New Roman"/>
            <w:b/>
            <w:bCs/>
          </w:rPr>
          <w:delText>ing</w:delText>
        </w:r>
        <w:commentRangeEnd w:id="4191"/>
        <w:r w:rsidDel="00AB6F47">
          <w:rPr>
            <w:rStyle w:val="CommentReference"/>
          </w:rPr>
          <w:commentReference w:id="4191"/>
        </w:r>
      </w:del>
    </w:p>
    <w:p w14:paraId="0DB5AC66" w14:textId="0FB3D39B" w:rsidR="009B6497" w:rsidRPr="001063F5" w:rsidDel="00AB6F47" w:rsidRDefault="009B6497" w:rsidP="009B6497">
      <w:pPr>
        <w:spacing w:after="0" w:line="240" w:lineRule="auto"/>
        <w:rPr>
          <w:del w:id="4192" w:author="connor mckim" w:date="2025-11-17T10:15:00Z"/>
          <w:rFonts w:ascii="Times New Roman" w:hAnsi="Times New Roman" w:cs="Times New Roman"/>
          <w:b/>
          <w:bCs/>
        </w:rPr>
      </w:pPr>
    </w:p>
    <w:p w14:paraId="0DA36DE5" w14:textId="0A9CCD02" w:rsidR="009B6497" w:rsidDel="00AB6F47" w:rsidRDefault="009B6497" w:rsidP="007A3A4D">
      <w:pPr>
        <w:pStyle w:val="ListParagraph"/>
        <w:numPr>
          <w:ilvl w:val="0"/>
          <w:numId w:val="8"/>
        </w:numPr>
        <w:spacing w:after="0" w:line="240" w:lineRule="auto"/>
        <w:rPr>
          <w:del w:id="4193" w:author="connor mckim" w:date="2025-11-17T10:15:00Z"/>
          <w:rFonts w:ascii="Times New Roman" w:hAnsi="Times New Roman" w:cs="Times New Roman"/>
          <w:b/>
          <w:bCs/>
        </w:rPr>
      </w:pPr>
      <w:del w:id="4194" w:author="connor mckim" w:date="2025-11-17T10:15:00Z">
        <w:r w:rsidRPr="00CB218D" w:rsidDel="00AB6F47">
          <w:rPr>
            <w:rFonts w:ascii="Times New Roman" w:hAnsi="Times New Roman" w:cs="Times New Roman"/>
            <w:b/>
            <w:bCs/>
          </w:rPr>
          <w:delText>The Ultimate Stock Unicorn: The Most Wildly Profitable and Insanely Cheap Stock in the M</w:delText>
        </w:r>
        <w:commentRangeStart w:id="4195"/>
        <w:r w:rsidRPr="00CB218D" w:rsidDel="00AB6F47">
          <w:rPr>
            <w:rFonts w:ascii="Times New Roman" w:hAnsi="Times New Roman" w:cs="Times New Roman"/>
            <w:b/>
            <w:bCs/>
          </w:rPr>
          <w:delText>arket</w:delText>
        </w:r>
        <w:commentRangeEnd w:id="4195"/>
        <w:r w:rsidDel="00AB6F47">
          <w:rPr>
            <w:rStyle w:val="CommentReference"/>
          </w:rPr>
          <w:commentReference w:id="4195"/>
        </w:r>
      </w:del>
    </w:p>
    <w:p w14:paraId="51BB9D71" w14:textId="3C71748F" w:rsidR="009B6497" w:rsidRPr="00CB218D" w:rsidDel="00AB6F47" w:rsidRDefault="009B6497" w:rsidP="009B6497">
      <w:pPr>
        <w:pStyle w:val="ListParagraph"/>
        <w:rPr>
          <w:del w:id="4196" w:author="connor mckim" w:date="2025-11-17T10:15:00Z"/>
          <w:rFonts w:ascii="Times New Roman" w:hAnsi="Times New Roman" w:cs="Times New Roman"/>
          <w:b/>
          <w:bCs/>
        </w:rPr>
      </w:pPr>
    </w:p>
    <w:p w14:paraId="2593DB2F" w14:textId="4E26757B" w:rsidR="009B6497" w:rsidRPr="001063F5" w:rsidDel="00AB6F47" w:rsidRDefault="009B6497" w:rsidP="007A3A4D">
      <w:pPr>
        <w:pStyle w:val="ListParagraph"/>
        <w:numPr>
          <w:ilvl w:val="0"/>
          <w:numId w:val="8"/>
        </w:numPr>
        <w:spacing w:after="0" w:line="240" w:lineRule="auto"/>
        <w:rPr>
          <w:del w:id="4197" w:author="connor mckim" w:date="2025-11-17T10:15:00Z"/>
          <w:rFonts w:ascii="Times New Roman" w:hAnsi="Times New Roman" w:cs="Times New Roman"/>
          <w:b/>
          <w:bCs/>
        </w:rPr>
      </w:pPr>
      <w:del w:id="4198" w:author="connor mckim" w:date="2025-11-17T10:15:00Z">
        <w:r w:rsidDel="00AB6F47">
          <w:rPr>
            <w:rFonts w:ascii="Times New Roman" w:hAnsi="Times New Roman" w:cs="Times New Roman"/>
            <w:b/>
            <w:bCs/>
          </w:rPr>
          <w:delText>And much more!</w:delText>
        </w:r>
      </w:del>
    </w:p>
    <w:p w14:paraId="344C5977" w14:textId="77777777" w:rsidR="009B6497" w:rsidRDefault="009B6497" w:rsidP="009B6497">
      <w:pPr>
        <w:spacing w:after="0" w:line="240" w:lineRule="auto"/>
        <w:rPr>
          <w:rFonts w:ascii="Times New Roman" w:hAnsi="Times New Roman" w:cs="Times New Roman"/>
        </w:rPr>
      </w:pPr>
    </w:p>
    <w:p w14:paraId="76C0082C" w14:textId="77777777" w:rsidR="00B51F4B" w:rsidRDefault="009B6497" w:rsidP="009B6497">
      <w:pPr>
        <w:spacing w:after="0" w:line="240" w:lineRule="auto"/>
        <w:rPr>
          <w:rFonts w:ascii="Times New Roman" w:hAnsi="Times New Roman" w:cs="Times New Roman"/>
        </w:rPr>
      </w:pPr>
      <w:r w:rsidRPr="001063F5">
        <w:rPr>
          <w:rFonts w:ascii="Times New Roman" w:hAnsi="Times New Roman" w:cs="Times New Roman"/>
        </w:rPr>
        <w:t>Plus,</w:t>
      </w:r>
      <w:r w:rsidR="00B51F4B">
        <w:rPr>
          <w:rFonts w:ascii="Times New Roman" w:hAnsi="Times New Roman" w:cs="Times New Roman"/>
        </w:rPr>
        <w:t xml:space="preserve"> as a reminder…</w:t>
      </w:r>
    </w:p>
    <w:p w14:paraId="3A85FF81" w14:textId="77777777" w:rsidR="00B51F4B" w:rsidRDefault="00B51F4B" w:rsidP="009B6497">
      <w:pPr>
        <w:spacing w:after="0" w:line="240" w:lineRule="auto"/>
        <w:rPr>
          <w:rFonts w:ascii="Times New Roman" w:hAnsi="Times New Roman" w:cs="Times New Roman"/>
        </w:rPr>
      </w:pPr>
    </w:p>
    <w:p w14:paraId="7010F754" w14:textId="062C6951" w:rsidR="009B6497" w:rsidRPr="001063F5" w:rsidRDefault="009B6497" w:rsidP="009B6497">
      <w:pPr>
        <w:spacing w:after="0" w:line="240" w:lineRule="auto"/>
        <w:rPr>
          <w:rFonts w:ascii="Times New Roman" w:hAnsi="Times New Roman" w:cs="Times New Roman"/>
        </w:rPr>
      </w:pPr>
      <w:r w:rsidRPr="001063F5">
        <w:rPr>
          <w:rFonts w:ascii="Times New Roman" w:hAnsi="Times New Roman" w:cs="Times New Roman"/>
        </w:rPr>
        <w:t>I'm backing this with a</w:t>
      </w:r>
      <w:r>
        <w:rPr>
          <w:rFonts w:ascii="Times New Roman" w:hAnsi="Times New Roman" w:cs="Times New Roman"/>
        </w:rPr>
        <w:t>n</w:t>
      </w:r>
      <w:r w:rsidRPr="001063F5">
        <w:rPr>
          <w:rFonts w:ascii="Times New Roman" w:hAnsi="Times New Roman" w:cs="Times New Roman"/>
        </w:rPr>
        <w:t xml:space="preserve"> iron-clad guarantee:</w:t>
      </w:r>
    </w:p>
    <w:p w14:paraId="55ED4E32" w14:textId="77777777" w:rsidR="009B6497" w:rsidRPr="001063F5" w:rsidRDefault="009B6497" w:rsidP="009B6497">
      <w:pPr>
        <w:spacing w:after="0" w:line="240" w:lineRule="auto"/>
        <w:rPr>
          <w:rFonts w:ascii="Times New Roman" w:hAnsi="Times New Roman" w:cs="Times New Roman"/>
        </w:rPr>
      </w:pPr>
    </w:p>
    <w:p w14:paraId="0BDDB799" w14:textId="45C5EC61" w:rsidR="009B6497" w:rsidRPr="00787260" w:rsidRDefault="009B6497" w:rsidP="009B6497">
      <w:pPr>
        <w:spacing w:after="0" w:line="240" w:lineRule="auto"/>
        <w:ind w:left="720"/>
        <w:rPr>
          <w:rFonts w:ascii="Times New Roman" w:hAnsi="Times New Roman" w:cs="Times New Roman"/>
          <w:b/>
          <w:bCs/>
        </w:rPr>
      </w:pPr>
      <w:r w:rsidRPr="00787260">
        <w:rPr>
          <w:rFonts w:ascii="Times New Roman" w:hAnsi="Times New Roman" w:cs="Times New Roman"/>
          <w:b/>
          <w:bCs/>
        </w:rPr>
        <w:t xml:space="preserve">If we don't deliver at least </w:t>
      </w:r>
      <w:r w:rsidR="008D6514">
        <w:rPr>
          <w:rFonts w:ascii="Times New Roman" w:hAnsi="Times New Roman" w:cs="Times New Roman"/>
          <w:b/>
          <w:bCs/>
        </w:rPr>
        <w:t>two winners</w:t>
      </w:r>
      <w:r w:rsidRPr="00787260">
        <w:rPr>
          <w:rFonts w:ascii="Times New Roman" w:hAnsi="Times New Roman" w:cs="Times New Roman"/>
          <w:b/>
          <w:bCs/>
        </w:rPr>
        <w:t xml:space="preserve"> every single day the market is open – that's </w:t>
      </w:r>
      <w:r w:rsidR="008D6514">
        <w:rPr>
          <w:rFonts w:ascii="Times New Roman" w:hAnsi="Times New Roman" w:cs="Times New Roman"/>
          <w:b/>
          <w:bCs/>
        </w:rPr>
        <w:t>500</w:t>
      </w:r>
      <w:r w:rsidR="008D6514" w:rsidRPr="00787260">
        <w:rPr>
          <w:rFonts w:ascii="Times New Roman" w:hAnsi="Times New Roman" w:cs="Times New Roman"/>
          <w:b/>
          <w:bCs/>
        </w:rPr>
        <w:t xml:space="preserve"> </w:t>
      </w:r>
      <w:r w:rsidRPr="00787260">
        <w:rPr>
          <w:rFonts w:ascii="Times New Roman" w:hAnsi="Times New Roman" w:cs="Times New Roman"/>
          <w:b/>
          <w:bCs/>
        </w:rPr>
        <w:t>profit opportunities over the next 12 months – I'll refund every penny you paid for this 'Partnership' AND you keep unlimited access forever.</w:t>
      </w:r>
    </w:p>
    <w:p w14:paraId="53D91D7B" w14:textId="77777777" w:rsidR="009B6497" w:rsidRPr="001063F5" w:rsidRDefault="009B6497" w:rsidP="009B6497">
      <w:pPr>
        <w:spacing w:after="0" w:line="240" w:lineRule="auto"/>
        <w:rPr>
          <w:rFonts w:ascii="Times New Roman" w:hAnsi="Times New Roman" w:cs="Times New Roman"/>
        </w:rPr>
      </w:pPr>
    </w:p>
    <w:p w14:paraId="4B4CDAAA" w14:textId="1C5F7E77" w:rsidR="009B6497" w:rsidRDefault="002F4B33" w:rsidP="009B6497">
      <w:pPr>
        <w:spacing w:after="0" w:line="240" w:lineRule="auto"/>
        <w:rPr>
          <w:rFonts w:ascii="Times New Roman" w:hAnsi="Times New Roman" w:cs="Times New Roman"/>
        </w:rPr>
      </w:pPr>
      <w:r>
        <w:rPr>
          <w:rFonts w:ascii="Times New Roman" w:hAnsi="Times New Roman" w:cs="Times New Roman"/>
        </w:rPr>
        <w:t>We’ve</w:t>
      </w:r>
      <w:r w:rsidRPr="001063F5">
        <w:rPr>
          <w:rFonts w:ascii="Times New Roman" w:hAnsi="Times New Roman" w:cs="Times New Roman"/>
        </w:rPr>
        <w:t xml:space="preserve"> </w:t>
      </w:r>
      <w:r w:rsidR="009B6497" w:rsidRPr="001063F5">
        <w:rPr>
          <w:rFonts w:ascii="Times New Roman" w:hAnsi="Times New Roman" w:cs="Times New Roman"/>
        </w:rPr>
        <w:t xml:space="preserve">hit this guarantee for </w:t>
      </w:r>
      <w:r>
        <w:rPr>
          <w:rFonts w:ascii="Times New Roman" w:hAnsi="Times New Roman" w:cs="Times New Roman"/>
        </w:rPr>
        <w:t>2</w:t>
      </w:r>
      <w:r w:rsidR="009B6497" w:rsidRPr="001063F5">
        <w:rPr>
          <w:rFonts w:ascii="Times New Roman" w:hAnsi="Times New Roman" w:cs="Times New Roman"/>
        </w:rPr>
        <w:t xml:space="preserve"> straight years... and I have no intention of slowing down now.</w:t>
      </w:r>
    </w:p>
    <w:p w14:paraId="5E6D8392" w14:textId="77777777" w:rsidR="009B6497" w:rsidRPr="001063F5" w:rsidRDefault="009B6497" w:rsidP="009B6497">
      <w:pPr>
        <w:spacing w:after="0" w:line="240" w:lineRule="auto"/>
        <w:rPr>
          <w:rFonts w:ascii="Times New Roman" w:hAnsi="Times New Roman" w:cs="Times New Roman"/>
        </w:rPr>
      </w:pPr>
    </w:p>
    <w:p w14:paraId="2A5D73BF" w14:textId="5C30FDE1" w:rsidR="009B6497" w:rsidRDefault="009B6497" w:rsidP="009B6497">
      <w:pPr>
        <w:spacing w:after="0" w:line="240" w:lineRule="auto"/>
        <w:rPr>
          <w:rFonts w:ascii="Times New Roman" w:hAnsi="Times New Roman" w:cs="Times New Roman"/>
          <w:b/>
          <w:bCs/>
        </w:rPr>
      </w:pPr>
      <w:commentRangeStart w:id="4199"/>
      <w:commentRangeStart w:id="4200"/>
      <w:commentRangeStart w:id="4201"/>
      <w:commentRangeStart w:id="4202"/>
      <w:r>
        <w:rPr>
          <w:rFonts w:ascii="Times New Roman" w:hAnsi="Times New Roman" w:cs="Times New Roman"/>
          <w:b/>
          <w:bCs/>
        </w:rPr>
        <w:t>So, t</w:t>
      </w:r>
      <w:r w:rsidRPr="001063F5">
        <w:rPr>
          <w:rFonts w:ascii="Times New Roman" w:hAnsi="Times New Roman" w:cs="Times New Roman"/>
          <w:b/>
          <w:bCs/>
        </w:rPr>
        <w:t xml:space="preserve">he </w:t>
      </w:r>
      <w:ins w:id="4203" w:author="connor mckim" w:date="2025-11-26T12:26:00Z">
        <w:r w:rsidR="00CD2051">
          <w:rPr>
            <w:rFonts w:ascii="Times New Roman" w:hAnsi="Times New Roman" w:cs="Times New Roman"/>
            <w:b/>
            <w:bCs/>
          </w:rPr>
          <w:t>retai</w:t>
        </w:r>
      </w:ins>
      <w:ins w:id="4204" w:author="connor mckim" w:date="2025-11-26T12:27:00Z">
        <w:r w:rsidR="00CD2051">
          <w:rPr>
            <w:rFonts w:ascii="Times New Roman" w:hAnsi="Times New Roman" w:cs="Times New Roman"/>
            <w:b/>
            <w:bCs/>
          </w:rPr>
          <w:t xml:space="preserve">l </w:t>
        </w:r>
      </w:ins>
      <w:del w:id="4205" w:author="Cameron Stang" w:date="2025-11-21T15:29:00Z">
        <w:r w:rsidRPr="001063F5" w:rsidDel="00ED4310">
          <w:rPr>
            <w:rFonts w:ascii="Times New Roman" w:hAnsi="Times New Roman" w:cs="Times New Roman"/>
            <w:b/>
            <w:bCs/>
          </w:rPr>
          <w:delText>regular price</w:delText>
        </w:r>
      </w:del>
      <w:ins w:id="4206" w:author="Cameron Stang" w:date="2025-11-21T15:29:00Z">
        <w:r w:rsidR="00ED4310">
          <w:rPr>
            <w:rFonts w:ascii="Times New Roman" w:hAnsi="Times New Roman" w:cs="Times New Roman"/>
            <w:b/>
            <w:bCs/>
          </w:rPr>
          <w:t>value of</w:t>
        </w:r>
      </w:ins>
      <w:del w:id="4207" w:author="Cameron Stang" w:date="2025-11-21T15:29:00Z">
        <w:r w:rsidRPr="001063F5" w:rsidDel="00ED4310">
          <w:rPr>
            <w:rFonts w:ascii="Times New Roman" w:hAnsi="Times New Roman" w:cs="Times New Roman"/>
            <w:b/>
            <w:bCs/>
          </w:rPr>
          <w:delText xml:space="preserve"> for</w:delText>
        </w:r>
      </w:del>
      <w:r w:rsidRPr="001063F5">
        <w:rPr>
          <w:rFonts w:ascii="Times New Roman" w:hAnsi="Times New Roman" w:cs="Times New Roman"/>
          <w:b/>
          <w:bCs/>
        </w:rPr>
        <w:t xml:space="preserve"> everything you're getting today? </w:t>
      </w:r>
    </w:p>
    <w:p w14:paraId="5E2E3BF4" w14:textId="77777777" w:rsidR="009B6497" w:rsidRDefault="009B6497" w:rsidP="009B6497">
      <w:pPr>
        <w:spacing w:after="0" w:line="240" w:lineRule="auto"/>
        <w:rPr>
          <w:rFonts w:ascii="Times New Roman" w:hAnsi="Times New Roman" w:cs="Times New Roman"/>
          <w:b/>
          <w:bCs/>
        </w:rPr>
      </w:pPr>
    </w:p>
    <w:p w14:paraId="441CEC49" w14:textId="1D416733" w:rsidR="00B51F4B" w:rsidRDefault="0056706D" w:rsidP="009B6497">
      <w:pPr>
        <w:spacing w:after="0" w:line="240" w:lineRule="auto"/>
        <w:rPr>
          <w:rFonts w:ascii="Times New Roman" w:hAnsi="Times New Roman" w:cs="Times New Roman"/>
          <w:b/>
          <w:bCs/>
        </w:rPr>
      </w:pPr>
      <w:del w:id="4208" w:author="connor mckim" w:date="2025-11-26T10:24:00Z">
        <w:r w:rsidDel="003073D4">
          <w:rPr>
            <w:rFonts w:ascii="Times New Roman" w:hAnsi="Times New Roman" w:cs="Times New Roman"/>
            <w:b/>
            <w:bCs/>
          </w:rPr>
          <w:delText>$42,000</w:delText>
        </w:r>
      </w:del>
      <w:ins w:id="4209" w:author="connor mckim" w:date="2025-11-26T10:24:00Z">
        <w:r w:rsidR="003073D4">
          <w:rPr>
            <w:rFonts w:ascii="Times New Roman" w:hAnsi="Times New Roman" w:cs="Times New Roman"/>
            <w:b/>
            <w:bCs/>
          </w:rPr>
          <w:t>$34,500</w:t>
        </w:r>
      </w:ins>
      <w:r w:rsidR="009B6497" w:rsidRPr="001063F5">
        <w:rPr>
          <w:rFonts w:ascii="Times New Roman" w:hAnsi="Times New Roman" w:cs="Times New Roman"/>
          <w:b/>
          <w:bCs/>
        </w:rPr>
        <w:t xml:space="preserve"> per year</w:t>
      </w:r>
      <w:commentRangeEnd w:id="4199"/>
      <w:r w:rsidR="00082EC6">
        <w:rPr>
          <w:rStyle w:val="CommentReference"/>
        </w:rPr>
        <w:commentReference w:id="4199"/>
      </w:r>
      <w:commentRangeEnd w:id="4200"/>
      <w:r w:rsidR="00684E40">
        <w:rPr>
          <w:rStyle w:val="CommentReference"/>
        </w:rPr>
        <w:commentReference w:id="4200"/>
      </w:r>
      <w:commentRangeEnd w:id="4201"/>
      <w:r w:rsidR="00ED4310">
        <w:rPr>
          <w:rStyle w:val="CommentReference"/>
        </w:rPr>
        <w:commentReference w:id="4201"/>
      </w:r>
      <w:commentRangeEnd w:id="4202"/>
      <w:r w:rsidR="00CD2051">
        <w:rPr>
          <w:rStyle w:val="CommentReference"/>
        </w:rPr>
        <w:commentReference w:id="4202"/>
      </w:r>
      <w:r w:rsidR="009B6497">
        <w:rPr>
          <w:rFonts w:ascii="Times New Roman" w:hAnsi="Times New Roman" w:cs="Times New Roman"/>
          <w:b/>
          <w:bCs/>
        </w:rPr>
        <w:t xml:space="preserve">… </w:t>
      </w:r>
    </w:p>
    <w:p w14:paraId="696C38D0" w14:textId="77777777" w:rsidR="00B51F4B" w:rsidRDefault="00B51F4B" w:rsidP="009B6497">
      <w:pPr>
        <w:spacing w:after="0" w:line="240" w:lineRule="auto"/>
        <w:rPr>
          <w:rFonts w:ascii="Times New Roman" w:hAnsi="Times New Roman" w:cs="Times New Roman"/>
          <w:b/>
          <w:bCs/>
        </w:rPr>
      </w:pPr>
    </w:p>
    <w:p w14:paraId="2EBEEA1D" w14:textId="161970BB" w:rsidR="009B6497" w:rsidRPr="00787260" w:rsidDel="00354758" w:rsidRDefault="00B51F4B" w:rsidP="009B6497">
      <w:pPr>
        <w:spacing w:after="0" w:line="240" w:lineRule="auto"/>
        <w:rPr>
          <w:del w:id="4210" w:author="connor mckim" w:date="2025-12-02T13:00:00Z"/>
          <w:rFonts w:ascii="Times New Roman" w:hAnsi="Times New Roman" w:cs="Times New Roman"/>
          <w:b/>
          <w:bCs/>
        </w:rPr>
      </w:pPr>
      <w:del w:id="4211" w:author="connor mckim" w:date="2025-11-26T12:27:00Z">
        <w:r w:rsidRPr="00322BF8" w:rsidDel="00CD2051">
          <w:rPr>
            <w:rFonts w:ascii="Times New Roman" w:hAnsi="Times New Roman" w:cs="Times New Roman"/>
          </w:rPr>
          <w:delText>At</w:delText>
        </w:r>
        <w:r w:rsidDel="00CD2051">
          <w:rPr>
            <w:rFonts w:ascii="Times New Roman" w:hAnsi="Times New Roman" w:cs="Times New Roman"/>
            <w:b/>
            <w:bCs/>
          </w:rPr>
          <w:delText xml:space="preserve"> </w:delText>
        </w:r>
        <w:r w:rsidR="009B6497" w:rsidDel="00CD2051">
          <w:rPr>
            <w:rFonts w:ascii="Times New Roman" w:hAnsi="Times New Roman" w:cs="Times New Roman"/>
          </w:rPr>
          <w:delText>w</w:delText>
        </w:r>
        <w:r w:rsidR="009B6497" w:rsidRPr="001063F5" w:rsidDel="00CD2051">
          <w:rPr>
            <w:rFonts w:ascii="Times New Roman" w:hAnsi="Times New Roman" w:cs="Times New Roman"/>
          </w:rPr>
          <w:delText>hich would still be a</w:delText>
        </w:r>
      </w:del>
      <w:del w:id="4212" w:author="connor mckim" w:date="2025-12-02T13:00:00Z">
        <w:r w:rsidR="009B6497" w:rsidRPr="001063F5" w:rsidDel="00354758">
          <w:rPr>
            <w:rFonts w:ascii="Times New Roman" w:hAnsi="Times New Roman" w:cs="Times New Roman"/>
          </w:rPr>
          <w:delText xml:space="preserve"> no-brainer </w:delText>
        </w:r>
      </w:del>
      <w:del w:id="4213" w:author="connor mckim" w:date="2025-11-26T12:27:00Z">
        <w:r w:rsidR="009B6497" w:rsidRPr="001063F5" w:rsidDel="00CD2051">
          <w:rPr>
            <w:rFonts w:ascii="Times New Roman" w:hAnsi="Times New Roman" w:cs="Times New Roman"/>
          </w:rPr>
          <w:delText>deal</w:delText>
        </w:r>
      </w:del>
      <w:del w:id="4214" w:author="connor mckim" w:date="2025-12-02T13:00:00Z">
        <w:r w:rsidR="009B6497" w:rsidRPr="001063F5" w:rsidDel="00354758">
          <w:rPr>
            <w:rFonts w:ascii="Times New Roman" w:hAnsi="Times New Roman" w:cs="Times New Roman"/>
          </w:rPr>
          <w:delText>,</w:delText>
        </w:r>
        <w:r w:rsidR="009B6497" w:rsidDel="00354758">
          <w:rPr>
            <w:rFonts w:ascii="Times New Roman" w:hAnsi="Times New Roman" w:cs="Times New Roman"/>
          </w:rPr>
          <w:delText xml:space="preserve"> in my opinion. </w:delText>
        </w:r>
      </w:del>
    </w:p>
    <w:p w14:paraId="6D2838A5" w14:textId="5F978BBA" w:rsidR="009B6497" w:rsidRPr="001063F5" w:rsidDel="00354758" w:rsidRDefault="009B6497" w:rsidP="009B6497">
      <w:pPr>
        <w:spacing w:after="0" w:line="240" w:lineRule="auto"/>
        <w:rPr>
          <w:del w:id="4215" w:author="connor mckim" w:date="2025-12-02T13:00:00Z"/>
          <w:rFonts w:ascii="Times New Roman" w:hAnsi="Times New Roman" w:cs="Times New Roman"/>
        </w:rPr>
      </w:pPr>
    </w:p>
    <w:p w14:paraId="3B11F12D" w14:textId="45C2CF2F" w:rsidR="009B6497" w:rsidRPr="00322BF8" w:rsidRDefault="009B6497" w:rsidP="009B6497">
      <w:pPr>
        <w:spacing w:after="0" w:line="240" w:lineRule="auto"/>
        <w:rPr>
          <w:rFonts w:ascii="Times New Roman" w:hAnsi="Times New Roman" w:cs="Times New Roman"/>
        </w:rPr>
      </w:pPr>
      <w:r w:rsidRPr="00322BF8">
        <w:rPr>
          <w:rFonts w:ascii="Times New Roman" w:hAnsi="Times New Roman" w:cs="Times New Roman"/>
        </w:rPr>
        <w:t>But today</w:t>
      </w:r>
      <w:r w:rsidR="00C84C9A" w:rsidRPr="00322BF8">
        <w:rPr>
          <w:rFonts w:ascii="Times New Roman" w:hAnsi="Times New Roman" w:cs="Times New Roman"/>
        </w:rPr>
        <w:t>…</w:t>
      </w:r>
    </w:p>
    <w:p w14:paraId="3A5E2018" w14:textId="77777777" w:rsidR="009B6497" w:rsidRPr="001063F5" w:rsidRDefault="009B6497" w:rsidP="009B6497">
      <w:pPr>
        <w:spacing w:after="0" w:line="240" w:lineRule="auto"/>
        <w:rPr>
          <w:rFonts w:ascii="Times New Roman" w:hAnsi="Times New Roman" w:cs="Times New Roman"/>
        </w:rPr>
      </w:pPr>
    </w:p>
    <w:p w14:paraId="4801FCE7" w14:textId="0C17B153" w:rsidR="009B6497" w:rsidRDefault="00C84C9A" w:rsidP="009B6497">
      <w:pPr>
        <w:spacing w:after="0" w:line="240" w:lineRule="auto"/>
        <w:rPr>
          <w:rFonts w:ascii="Times New Roman" w:hAnsi="Times New Roman" w:cs="Times New Roman"/>
          <w:b/>
          <w:bCs/>
          <w:color w:val="00B050"/>
        </w:rPr>
      </w:pPr>
      <w:r>
        <w:rPr>
          <w:rFonts w:ascii="Times New Roman" w:hAnsi="Times New Roman" w:cs="Times New Roman"/>
        </w:rPr>
        <w:t>To</w:t>
      </w:r>
      <w:r w:rsidR="009B6497" w:rsidRPr="001063F5">
        <w:rPr>
          <w:rFonts w:ascii="Times New Roman" w:hAnsi="Times New Roman" w:cs="Times New Roman"/>
        </w:rPr>
        <w:t xml:space="preserve"> </w:t>
      </w:r>
      <w:r w:rsidR="00C639A6">
        <w:rPr>
          <w:rFonts w:ascii="Times New Roman" w:hAnsi="Times New Roman" w:cs="Times New Roman"/>
        </w:rPr>
        <w:t xml:space="preserve">reserve your spot as an </w:t>
      </w:r>
      <w:r w:rsidR="009B6497" w:rsidRPr="001063F5">
        <w:rPr>
          <w:rFonts w:ascii="Times New Roman" w:hAnsi="Times New Roman" w:cs="Times New Roman"/>
          <w:b/>
          <w:bCs/>
          <w:color w:val="002060"/>
        </w:rPr>
        <w:t xml:space="preserve">"Inner Circle Partner" </w:t>
      </w:r>
      <w:r w:rsidR="009B6497" w:rsidRPr="001063F5">
        <w:rPr>
          <w:rFonts w:ascii="Times New Roman" w:hAnsi="Times New Roman" w:cs="Times New Roman"/>
        </w:rPr>
        <w:t xml:space="preserve">(one of </w:t>
      </w:r>
      <w:r w:rsidR="009B6497">
        <w:rPr>
          <w:rFonts w:ascii="Times New Roman" w:hAnsi="Times New Roman" w:cs="Times New Roman"/>
        </w:rPr>
        <w:t xml:space="preserve">an initial </w:t>
      </w:r>
      <w:r w:rsidR="009B6497" w:rsidRPr="001063F5">
        <w:rPr>
          <w:rFonts w:ascii="Times New Roman" w:hAnsi="Times New Roman" w:cs="Times New Roman"/>
        </w:rPr>
        <w:t xml:space="preserve">300 around the world), </w:t>
      </w:r>
      <w:r w:rsidR="009B6497">
        <w:rPr>
          <w:rFonts w:ascii="Times New Roman" w:hAnsi="Times New Roman" w:cs="Times New Roman"/>
        </w:rPr>
        <w:t xml:space="preserve">we are asking for </w:t>
      </w:r>
      <w:ins w:id="4216" w:author="connor mckim" w:date="2025-11-17T10:17:00Z">
        <w:r w:rsidR="00024D6B">
          <w:rPr>
            <w:rFonts w:ascii="Times New Roman" w:hAnsi="Times New Roman" w:cs="Times New Roman"/>
          </w:rPr>
          <w:t xml:space="preserve">just </w:t>
        </w:r>
      </w:ins>
      <w:r w:rsidR="009B6497">
        <w:rPr>
          <w:rFonts w:ascii="Times New Roman" w:hAnsi="Times New Roman" w:cs="Times New Roman"/>
        </w:rPr>
        <w:t xml:space="preserve">one </w:t>
      </w:r>
      <w:del w:id="4217" w:author="connor mckim" w:date="2025-11-26T12:27:00Z">
        <w:r w:rsidR="009B6497" w:rsidDel="00CD2051">
          <w:rPr>
            <w:rFonts w:ascii="Times New Roman" w:hAnsi="Times New Roman" w:cs="Times New Roman"/>
          </w:rPr>
          <w:delText xml:space="preserve">FINAL </w:delText>
        </w:r>
      </w:del>
      <w:ins w:id="4218" w:author="connor mckim" w:date="2025-11-26T12:27:00Z">
        <w:r w:rsidR="00CD2051">
          <w:rPr>
            <w:rFonts w:ascii="Times New Roman" w:hAnsi="Times New Roman" w:cs="Times New Roman"/>
          </w:rPr>
          <w:t xml:space="preserve">single </w:t>
        </w:r>
      </w:ins>
      <w:r w:rsidR="009B6497">
        <w:rPr>
          <w:rFonts w:ascii="Times New Roman" w:hAnsi="Times New Roman" w:cs="Times New Roman"/>
        </w:rPr>
        <w:t xml:space="preserve">payment of </w:t>
      </w:r>
      <w:r w:rsidR="009B6497" w:rsidRPr="001063F5">
        <w:rPr>
          <w:rFonts w:ascii="Times New Roman" w:hAnsi="Times New Roman" w:cs="Times New Roman"/>
          <w:b/>
          <w:bCs/>
          <w:color w:val="00B050"/>
        </w:rPr>
        <w:t>$7,997.</w:t>
      </w:r>
    </w:p>
    <w:p w14:paraId="246B6017" w14:textId="77777777" w:rsidR="00FB2AE8" w:rsidRDefault="00FB2AE8" w:rsidP="009B6497">
      <w:pPr>
        <w:spacing w:after="0" w:line="240" w:lineRule="auto"/>
        <w:rPr>
          <w:rFonts w:ascii="Times New Roman" w:hAnsi="Times New Roman" w:cs="Times New Roman"/>
          <w:color w:val="00B050"/>
        </w:rPr>
      </w:pPr>
    </w:p>
    <w:p w14:paraId="4D1A7CCE" w14:textId="7F45A723" w:rsidR="00C639A6" w:rsidRDefault="00FB2AE8" w:rsidP="009B6497">
      <w:pPr>
        <w:spacing w:after="0" w:line="240" w:lineRule="auto"/>
        <w:rPr>
          <w:rFonts w:ascii="Times New Roman" w:hAnsi="Times New Roman" w:cs="Times New Roman"/>
        </w:rPr>
      </w:pPr>
      <w:r w:rsidRPr="00FB2AE8">
        <w:rPr>
          <w:rFonts w:ascii="Times New Roman" w:hAnsi="Times New Roman" w:cs="Times New Roman"/>
        </w:rPr>
        <w:t xml:space="preserve">One payment. </w:t>
      </w:r>
      <w:r w:rsidR="00096CB3">
        <w:rPr>
          <w:rFonts w:ascii="Times New Roman" w:hAnsi="Times New Roman" w:cs="Times New Roman"/>
        </w:rPr>
        <w:t>Unlimited</w:t>
      </w:r>
      <w:r w:rsidR="00096CB3" w:rsidRPr="00FB2AE8">
        <w:rPr>
          <w:rFonts w:ascii="Times New Roman" w:hAnsi="Times New Roman" w:cs="Times New Roman"/>
        </w:rPr>
        <w:t xml:space="preserve"> </w:t>
      </w:r>
      <w:ins w:id="4219" w:author="connor mckim" w:date="2025-11-17T10:17:00Z">
        <w:r w:rsidR="00024D6B">
          <w:rPr>
            <w:rFonts w:ascii="Times New Roman" w:hAnsi="Times New Roman" w:cs="Times New Roman"/>
          </w:rPr>
          <w:t xml:space="preserve">lifetime </w:t>
        </w:r>
      </w:ins>
      <w:r w:rsidRPr="00FB2AE8">
        <w:rPr>
          <w:rFonts w:ascii="Times New Roman" w:hAnsi="Times New Roman" w:cs="Times New Roman"/>
        </w:rPr>
        <w:t xml:space="preserve">access. </w:t>
      </w:r>
    </w:p>
    <w:p w14:paraId="7BADC60E" w14:textId="77777777" w:rsidR="00C639A6" w:rsidRDefault="00C639A6" w:rsidP="009B6497">
      <w:pPr>
        <w:spacing w:after="0" w:line="240" w:lineRule="auto"/>
        <w:rPr>
          <w:rFonts w:ascii="Times New Roman" w:hAnsi="Times New Roman" w:cs="Times New Roman"/>
        </w:rPr>
      </w:pPr>
    </w:p>
    <w:p w14:paraId="358EF360" w14:textId="65560A41" w:rsidR="00FB2AE8" w:rsidRPr="008468C2" w:rsidRDefault="00FB2AE8" w:rsidP="009B6497">
      <w:pPr>
        <w:spacing w:after="0" w:line="240" w:lineRule="auto"/>
        <w:rPr>
          <w:rFonts w:ascii="Times New Roman" w:hAnsi="Times New Roman" w:cs="Times New Roman"/>
          <w:b/>
          <w:bCs/>
        </w:rPr>
      </w:pPr>
      <w:r w:rsidRPr="008468C2">
        <w:rPr>
          <w:rFonts w:ascii="Times New Roman" w:hAnsi="Times New Roman" w:cs="Times New Roman"/>
          <w:b/>
          <w:bCs/>
          <w:highlight w:val="yellow"/>
        </w:rPr>
        <w:t>You'll never pay another penny again</w:t>
      </w:r>
      <w:r w:rsidR="00C814F7" w:rsidRPr="008468C2">
        <w:rPr>
          <w:rFonts w:ascii="Times New Roman" w:hAnsi="Times New Roman" w:cs="Times New Roman"/>
          <w:b/>
          <w:bCs/>
          <w:highlight w:val="yellow"/>
        </w:rPr>
        <w:t xml:space="preserve"> for any of our current </w:t>
      </w:r>
      <w:ins w:id="4220" w:author="connor mckim" w:date="2025-12-02T13:01:00Z">
        <w:r w:rsidR="00354758">
          <w:rPr>
            <w:rFonts w:ascii="Times New Roman" w:hAnsi="Times New Roman" w:cs="Times New Roman"/>
            <w:b/>
            <w:bCs/>
            <w:highlight w:val="yellow"/>
          </w:rPr>
          <w:t>OR</w:t>
        </w:r>
      </w:ins>
      <w:del w:id="4221" w:author="connor mckim" w:date="2025-12-02T13:01:00Z">
        <w:r w:rsidR="00C814F7" w:rsidRPr="008468C2" w:rsidDel="00354758">
          <w:rPr>
            <w:rFonts w:ascii="Times New Roman" w:hAnsi="Times New Roman" w:cs="Times New Roman"/>
            <w:b/>
            <w:bCs/>
            <w:highlight w:val="yellow"/>
          </w:rPr>
          <w:delText>or</w:delText>
        </w:r>
      </w:del>
      <w:r w:rsidR="00C814F7" w:rsidRPr="008468C2">
        <w:rPr>
          <w:rFonts w:ascii="Times New Roman" w:hAnsi="Times New Roman" w:cs="Times New Roman"/>
          <w:b/>
          <w:bCs/>
          <w:highlight w:val="yellow"/>
        </w:rPr>
        <w:t xml:space="preserve"> future services…</w:t>
      </w:r>
    </w:p>
    <w:p w14:paraId="3DA89F6E" w14:textId="77777777" w:rsidR="009B6497" w:rsidRDefault="009B6497" w:rsidP="009B6497">
      <w:pPr>
        <w:spacing w:after="0" w:line="240" w:lineRule="auto"/>
        <w:rPr>
          <w:rFonts w:ascii="Times New Roman" w:hAnsi="Times New Roman" w:cs="Times New Roman"/>
        </w:rPr>
      </w:pPr>
    </w:p>
    <w:p w14:paraId="2D4AEF22" w14:textId="37E1609F" w:rsidR="00C639A6" w:rsidRDefault="008468C2" w:rsidP="009B6497">
      <w:pPr>
        <w:spacing w:after="0" w:line="240" w:lineRule="auto"/>
        <w:rPr>
          <w:rFonts w:ascii="Times New Roman" w:hAnsi="Times New Roman" w:cs="Times New Roman"/>
        </w:rPr>
      </w:pPr>
      <w:r>
        <w:rPr>
          <w:rFonts w:ascii="Times New Roman" w:hAnsi="Times New Roman" w:cs="Times New Roman"/>
        </w:rPr>
        <w:t>…</w:t>
      </w:r>
      <w:r w:rsidR="009B6497" w:rsidRPr="001063F5">
        <w:rPr>
          <w:rFonts w:ascii="Times New Roman" w:hAnsi="Times New Roman" w:cs="Times New Roman"/>
        </w:rPr>
        <w:t>And seeing as just ONE</w:t>
      </w:r>
      <w:del w:id="4222" w:author="connor mckim" w:date="2025-11-17T10:17:00Z">
        <w:r w:rsidR="009B6497" w:rsidRPr="001063F5" w:rsidDel="00024D6B">
          <w:rPr>
            <w:rFonts w:ascii="Times New Roman" w:hAnsi="Times New Roman" w:cs="Times New Roman"/>
          </w:rPr>
          <w:delText xml:space="preserve"> single</w:delText>
        </w:r>
      </w:del>
      <w:r w:rsidR="009B6497" w:rsidRPr="001063F5">
        <w:rPr>
          <w:rFonts w:ascii="Times New Roman" w:hAnsi="Times New Roman" w:cs="Times New Roman"/>
        </w:rPr>
        <w:t xml:space="preserve"> trade could help you pay for this entire 'Partnership'</w:t>
      </w:r>
      <w:r w:rsidR="00C639A6">
        <w:rPr>
          <w:rFonts w:ascii="Times New Roman" w:hAnsi="Times New Roman" w:cs="Times New Roman"/>
        </w:rPr>
        <w:t>…</w:t>
      </w:r>
    </w:p>
    <w:p w14:paraId="66280793" w14:textId="77777777" w:rsidR="00C639A6" w:rsidRDefault="00C639A6" w:rsidP="009B6497">
      <w:pPr>
        <w:spacing w:after="0" w:line="240" w:lineRule="auto"/>
        <w:rPr>
          <w:rFonts w:ascii="Times New Roman" w:hAnsi="Times New Roman" w:cs="Times New Roman"/>
        </w:rPr>
      </w:pPr>
    </w:p>
    <w:p w14:paraId="08F91B93" w14:textId="10F3E308" w:rsidR="009B6497" w:rsidRDefault="00024D6B" w:rsidP="009B6497">
      <w:pPr>
        <w:spacing w:after="0" w:line="240" w:lineRule="auto"/>
        <w:rPr>
          <w:ins w:id="4223" w:author="connor mckim" w:date="2025-11-17T10:18:00Z"/>
          <w:rFonts w:ascii="Times New Roman" w:hAnsi="Times New Roman" w:cs="Times New Roman"/>
        </w:rPr>
      </w:pPr>
      <w:ins w:id="4224" w:author="connor mckim" w:date="2025-11-17T10:18:00Z">
        <w:r>
          <w:rPr>
            <w:rFonts w:ascii="Times New Roman" w:hAnsi="Times New Roman" w:cs="Times New Roman"/>
          </w:rPr>
          <w:t>…</w:t>
        </w:r>
      </w:ins>
      <w:r w:rsidR="009B6497" w:rsidRPr="001063F5">
        <w:rPr>
          <w:rFonts w:ascii="Times New Roman" w:hAnsi="Times New Roman" w:cs="Times New Roman"/>
        </w:rPr>
        <w:t>I wouldn't be surprised if all 300 memberships are claimed in the next 48 hours.</w:t>
      </w:r>
    </w:p>
    <w:p w14:paraId="046DA756" w14:textId="77777777" w:rsidR="00024D6B" w:rsidRDefault="00024D6B" w:rsidP="009B6497">
      <w:pPr>
        <w:spacing w:after="0" w:line="240" w:lineRule="auto"/>
        <w:rPr>
          <w:ins w:id="4225" w:author="connor mckim" w:date="2025-11-17T10:18:00Z"/>
          <w:rFonts w:ascii="Times New Roman" w:hAnsi="Times New Roman" w:cs="Times New Roman"/>
        </w:rPr>
      </w:pPr>
    </w:p>
    <w:p w14:paraId="1A9DEB23" w14:textId="4C028BA5" w:rsidR="00024D6B" w:rsidRPr="007F06FA" w:rsidDel="007F06FA" w:rsidRDefault="007F06FA" w:rsidP="009B6497">
      <w:pPr>
        <w:spacing w:after="0" w:line="240" w:lineRule="auto"/>
        <w:rPr>
          <w:del w:id="4226" w:author="connor mckim" w:date="2025-12-03T12:33:00Z"/>
          <w:rFonts w:ascii="Times New Roman" w:hAnsi="Times New Roman" w:cs="Times New Roman"/>
          <w:rPrChange w:id="4227" w:author="connor mckim" w:date="2025-12-03T12:33:00Z">
            <w:rPr>
              <w:del w:id="4228" w:author="connor mckim" w:date="2025-12-03T12:33:00Z"/>
              <w:rFonts w:ascii="Times New Roman" w:hAnsi="Times New Roman" w:cs="Times New Roman"/>
              <w:b/>
              <w:bCs/>
            </w:rPr>
          </w:rPrChange>
        </w:rPr>
      </w:pPr>
      <w:proofErr w:type="gramStart"/>
      <w:ins w:id="4229" w:author="connor mckim" w:date="2025-12-03T12:33:00Z">
        <w:r w:rsidRPr="007F06FA">
          <w:rPr>
            <w:rFonts w:ascii="Times New Roman" w:hAnsi="Times New Roman" w:cs="Times New Roman"/>
          </w:rPr>
          <w:t>So</w:t>
        </w:r>
        <w:proofErr w:type="gramEnd"/>
        <w:r w:rsidRPr="007F06FA">
          <w:rPr>
            <w:rFonts w:ascii="Times New Roman" w:hAnsi="Times New Roman" w:cs="Times New Roman"/>
          </w:rPr>
          <w:t xml:space="preserve"> if you’re interested, </w:t>
        </w:r>
        <w:r w:rsidRPr="007F06FA">
          <w:rPr>
            <w:rFonts w:ascii="Times New Roman" w:hAnsi="Times New Roman" w:cs="Times New Roman"/>
            <w:rPrChange w:id="4230" w:author="connor mckim" w:date="2025-12-03T12:33:00Z">
              <w:rPr>
                <w:rFonts w:ascii="Times New Roman" w:hAnsi="Times New Roman" w:cs="Times New Roman"/>
                <w:b/>
                <w:bCs/>
              </w:rPr>
            </w:rPrChange>
          </w:rPr>
          <w:t>now is the moment to act…</w:t>
        </w:r>
      </w:ins>
    </w:p>
    <w:p w14:paraId="2240A922" w14:textId="77777777" w:rsidR="007F06FA" w:rsidRPr="007F06FA" w:rsidRDefault="007F06FA" w:rsidP="009B6497">
      <w:pPr>
        <w:spacing w:after="0" w:line="240" w:lineRule="auto"/>
        <w:rPr>
          <w:ins w:id="4231" w:author="connor mckim" w:date="2025-12-03T12:33:00Z"/>
          <w:rFonts w:ascii="Times New Roman" w:hAnsi="Times New Roman" w:cs="Times New Roman"/>
        </w:rPr>
      </w:pPr>
    </w:p>
    <w:p w14:paraId="57A39D5C" w14:textId="77777777" w:rsidR="009B6497" w:rsidRDefault="009B6497" w:rsidP="009B6497">
      <w:pPr>
        <w:spacing w:after="0" w:line="240" w:lineRule="auto"/>
        <w:rPr>
          <w:rFonts w:ascii="Times New Roman" w:hAnsi="Times New Roman" w:cs="Times New Roman"/>
        </w:rPr>
      </w:pPr>
    </w:p>
    <w:p w14:paraId="3AD8ACC9" w14:textId="4D2C8166" w:rsidR="009B6497" w:rsidRDefault="009B6497" w:rsidP="009B6497">
      <w:pPr>
        <w:spacing w:after="0" w:line="240" w:lineRule="auto"/>
        <w:rPr>
          <w:rFonts w:ascii="Times New Roman" w:hAnsi="Times New Roman" w:cs="Times New Roman"/>
        </w:rPr>
      </w:pPr>
      <w:del w:id="4232" w:author="connor mckim" w:date="2025-11-17T10:18:00Z">
        <w:r w:rsidDel="00024D6B">
          <w:rPr>
            <w:rFonts w:ascii="Times New Roman" w:hAnsi="Times New Roman" w:cs="Times New Roman"/>
          </w:rPr>
          <w:delText xml:space="preserve">So, </w:delText>
        </w:r>
      </w:del>
      <w:ins w:id="4233" w:author="connor mckim" w:date="2025-11-17T10:18:00Z">
        <w:r w:rsidR="00024D6B">
          <w:rPr>
            <w:rFonts w:ascii="Times New Roman" w:hAnsi="Times New Roman" w:cs="Times New Roman"/>
          </w:rPr>
          <w:t>J</w:t>
        </w:r>
      </w:ins>
      <w:del w:id="4234" w:author="connor mckim" w:date="2025-11-17T10:18:00Z">
        <w:r w:rsidDel="00024D6B">
          <w:rPr>
            <w:rFonts w:ascii="Times New Roman" w:hAnsi="Times New Roman" w:cs="Times New Roman"/>
          </w:rPr>
          <w:delText>j</w:delText>
        </w:r>
      </w:del>
      <w:r>
        <w:rPr>
          <w:rFonts w:ascii="Times New Roman" w:hAnsi="Times New Roman" w:cs="Times New Roman"/>
        </w:rPr>
        <w:t xml:space="preserve">ust click the button near the screen to get a look at all the final details of this </w:t>
      </w:r>
      <w:del w:id="4235" w:author="connor mckim" w:date="2025-11-17T10:18:00Z">
        <w:r w:rsidDel="00024D6B">
          <w:rPr>
            <w:rFonts w:ascii="Times New Roman" w:hAnsi="Times New Roman" w:cs="Times New Roman"/>
          </w:rPr>
          <w:delText xml:space="preserve">unprecedented </w:delText>
        </w:r>
      </w:del>
      <w:ins w:id="4236" w:author="connor mckim" w:date="2025-11-17T10:18:00Z">
        <w:r w:rsidR="00024D6B">
          <w:rPr>
            <w:rFonts w:ascii="Times New Roman" w:hAnsi="Times New Roman" w:cs="Times New Roman"/>
          </w:rPr>
          <w:t xml:space="preserve">special </w:t>
        </w:r>
      </w:ins>
      <w:r>
        <w:rPr>
          <w:rFonts w:ascii="Times New Roman" w:hAnsi="Times New Roman" w:cs="Times New Roman"/>
        </w:rPr>
        <w:t xml:space="preserve">offer. </w:t>
      </w:r>
    </w:p>
    <w:p w14:paraId="2569771C" w14:textId="77777777" w:rsidR="009B6497" w:rsidRDefault="009B6497" w:rsidP="009B6497">
      <w:pPr>
        <w:spacing w:after="0" w:line="240" w:lineRule="auto"/>
        <w:rPr>
          <w:rFonts w:ascii="Times New Roman" w:hAnsi="Times New Roman" w:cs="Times New Roman"/>
        </w:rPr>
      </w:pPr>
    </w:p>
    <w:p w14:paraId="5A0B29B6" w14:textId="61DA0D33" w:rsidR="009B6497" w:rsidRPr="00930A1D" w:rsidDel="000224E0" w:rsidRDefault="009B6497" w:rsidP="009B6497">
      <w:pPr>
        <w:spacing w:after="0" w:line="240" w:lineRule="auto"/>
        <w:jc w:val="center"/>
        <w:rPr>
          <w:del w:id="4237" w:author="connor mckim" w:date="2025-12-03T11:43:00Z"/>
          <w:rFonts w:ascii="Times New Roman" w:hAnsi="Times New Roman" w:cs="Times New Roman"/>
          <w:b/>
          <w:bCs/>
          <w:sz w:val="36"/>
          <w:szCs w:val="36"/>
          <w:highlight w:val="green"/>
        </w:rPr>
      </w:pPr>
      <w:r w:rsidRPr="00930A1D">
        <w:rPr>
          <w:rFonts w:ascii="Times New Roman" w:hAnsi="Times New Roman" w:cs="Times New Roman"/>
          <w:b/>
          <w:bCs/>
          <w:sz w:val="36"/>
          <w:szCs w:val="36"/>
          <w:highlight w:val="green"/>
        </w:rPr>
        <w:t xml:space="preserve">YES, I WANT TO </w:t>
      </w:r>
      <w:del w:id="4238" w:author="connor mckim" w:date="2025-12-03T11:43:00Z">
        <w:r w:rsidRPr="00930A1D" w:rsidDel="000224E0">
          <w:rPr>
            <w:rFonts w:ascii="Times New Roman" w:hAnsi="Times New Roman" w:cs="Times New Roman"/>
            <w:b/>
            <w:bCs/>
            <w:sz w:val="36"/>
            <w:szCs w:val="36"/>
            <w:highlight w:val="green"/>
          </w:rPr>
          <w:delText xml:space="preserve">BECOME ONE OF JUST </w:delText>
        </w:r>
      </w:del>
    </w:p>
    <w:p w14:paraId="794C2253" w14:textId="0FA41B71" w:rsidR="009B6497" w:rsidRPr="00930A1D" w:rsidRDefault="009B6497" w:rsidP="000224E0">
      <w:pPr>
        <w:spacing w:after="0" w:line="240" w:lineRule="auto"/>
        <w:jc w:val="center"/>
        <w:rPr>
          <w:rFonts w:ascii="Times New Roman" w:hAnsi="Times New Roman" w:cs="Times New Roman"/>
          <w:b/>
          <w:bCs/>
          <w:sz w:val="36"/>
          <w:szCs w:val="36"/>
          <w:highlight w:val="green"/>
        </w:rPr>
      </w:pPr>
      <w:del w:id="4239" w:author="connor mckim" w:date="2025-12-03T11:43:00Z">
        <w:r w:rsidRPr="00930A1D" w:rsidDel="000224E0">
          <w:rPr>
            <w:rFonts w:ascii="Times New Roman" w:hAnsi="Times New Roman" w:cs="Times New Roman"/>
            <w:b/>
            <w:bCs/>
            <w:sz w:val="36"/>
            <w:szCs w:val="36"/>
            <w:highlight w:val="green"/>
          </w:rPr>
          <w:delText>300 ‘</w:delText>
        </w:r>
        <w:r w:rsidR="00C639A6" w:rsidDel="000224E0">
          <w:rPr>
            <w:rFonts w:ascii="Times New Roman" w:hAnsi="Times New Roman" w:cs="Times New Roman"/>
            <w:b/>
            <w:bCs/>
            <w:sz w:val="36"/>
            <w:szCs w:val="36"/>
            <w:highlight w:val="green"/>
          </w:rPr>
          <w:delText xml:space="preserve">INNER CIRCLE </w:delText>
        </w:r>
        <w:r w:rsidRPr="00930A1D" w:rsidDel="000224E0">
          <w:rPr>
            <w:rFonts w:ascii="Times New Roman" w:hAnsi="Times New Roman" w:cs="Times New Roman"/>
            <w:b/>
            <w:bCs/>
            <w:sz w:val="36"/>
            <w:szCs w:val="36"/>
            <w:highlight w:val="green"/>
          </w:rPr>
          <w:delText xml:space="preserve">PARTNERS’ </w:delText>
        </w:r>
      </w:del>
      <w:ins w:id="4240" w:author="connor mckim" w:date="2025-12-03T11:43:00Z">
        <w:r w:rsidR="000224E0">
          <w:rPr>
            <w:rFonts w:ascii="Times New Roman" w:hAnsi="Times New Roman" w:cs="Times New Roman"/>
            <w:b/>
            <w:bCs/>
            <w:sz w:val="36"/>
            <w:szCs w:val="36"/>
            <w:highlight w:val="green"/>
          </w:rPr>
          <w:t>RESERVE MY SPOT</w:t>
        </w:r>
      </w:ins>
    </w:p>
    <w:p w14:paraId="78CDC9FA" w14:textId="77777777" w:rsidR="009B6497" w:rsidRDefault="009B6497" w:rsidP="009B6497">
      <w:pPr>
        <w:spacing w:after="0" w:line="240" w:lineRule="auto"/>
        <w:rPr>
          <w:rFonts w:ascii="Times New Roman" w:hAnsi="Times New Roman" w:cs="Times New Roman"/>
        </w:rPr>
      </w:pPr>
    </w:p>
    <w:p w14:paraId="53C1FD2C" w14:textId="77777777" w:rsidR="005F78A9" w:rsidRDefault="009B6497" w:rsidP="009B6497">
      <w:pPr>
        <w:spacing w:after="0" w:line="240" w:lineRule="auto"/>
        <w:rPr>
          <w:ins w:id="4241" w:author="connor mckim" w:date="2025-11-17T10:21:00Z"/>
          <w:rFonts w:ascii="Times New Roman" w:hAnsi="Times New Roman" w:cs="Times New Roman"/>
        </w:rPr>
      </w:pPr>
      <w:r>
        <w:rPr>
          <w:rFonts w:ascii="Times New Roman" w:hAnsi="Times New Roman" w:cs="Times New Roman"/>
        </w:rPr>
        <w:t>And when you click the button</w:t>
      </w:r>
      <w:ins w:id="4242" w:author="connor mckim" w:date="2025-11-17T10:21:00Z">
        <w:r w:rsidR="005F78A9">
          <w:rPr>
            <w:rFonts w:ascii="Times New Roman" w:hAnsi="Times New Roman" w:cs="Times New Roman"/>
          </w:rPr>
          <w:t>…</w:t>
        </w:r>
      </w:ins>
    </w:p>
    <w:p w14:paraId="47A5B602" w14:textId="77777777" w:rsidR="005F78A9" w:rsidRDefault="005F78A9" w:rsidP="009B6497">
      <w:pPr>
        <w:spacing w:after="0" w:line="240" w:lineRule="auto"/>
        <w:rPr>
          <w:ins w:id="4243" w:author="connor mckim" w:date="2025-11-17T10:21:00Z"/>
          <w:rFonts w:ascii="Times New Roman" w:hAnsi="Times New Roman" w:cs="Times New Roman"/>
        </w:rPr>
      </w:pPr>
    </w:p>
    <w:p w14:paraId="2D34C65E" w14:textId="05C3BBDD" w:rsidR="005F78A9" w:rsidRDefault="009B6497" w:rsidP="009B6497">
      <w:pPr>
        <w:spacing w:after="0" w:line="240" w:lineRule="auto"/>
        <w:rPr>
          <w:ins w:id="4244" w:author="connor mckim" w:date="2025-11-17T10:21:00Z"/>
          <w:rFonts w:ascii="Times New Roman" w:hAnsi="Times New Roman" w:cs="Times New Roman"/>
        </w:rPr>
      </w:pPr>
      <w:del w:id="4245" w:author="connor mckim" w:date="2025-11-17T10:21:00Z">
        <w:r w:rsidDel="005F78A9">
          <w:rPr>
            <w:rFonts w:ascii="Times New Roman" w:hAnsi="Times New Roman" w:cs="Times New Roman"/>
          </w:rPr>
          <w:delText>,</w:delText>
        </w:r>
      </w:del>
      <w:ins w:id="4246" w:author="connor mckim" w:date="2025-11-17T10:21:00Z">
        <w:r w:rsidR="005F78A9">
          <w:rPr>
            <w:rFonts w:ascii="Times New Roman" w:hAnsi="Times New Roman" w:cs="Times New Roman"/>
          </w:rPr>
          <w:t>A</w:t>
        </w:r>
      </w:ins>
      <w:del w:id="4247" w:author="connor mckim" w:date="2025-11-17T10:21:00Z">
        <w:r w:rsidDel="005F78A9">
          <w:rPr>
            <w:rFonts w:ascii="Times New Roman" w:hAnsi="Times New Roman" w:cs="Times New Roman"/>
          </w:rPr>
          <w:delText xml:space="preserve"> a</w:delText>
        </w:r>
      </w:del>
      <w:r>
        <w:rPr>
          <w:rFonts w:ascii="Times New Roman" w:hAnsi="Times New Roman" w:cs="Times New Roman"/>
        </w:rPr>
        <w:t xml:space="preserve"> new (private and secure) page will </w:t>
      </w:r>
      <w:del w:id="4248" w:author="connor mckim" w:date="2025-11-17T10:18:00Z">
        <w:r w:rsidDel="00940EF8">
          <w:rPr>
            <w:rFonts w:ascii="Times New Roman" w:hAnsi="Times New Roman" w:cs="Times New Roman"/>
          </w:rPr>
          <w:delText>appear,</w:delText>
        </w:r>
      </w:del>
      <w:ins w:id="4249" w:author="connor mckim" w:date="2025-11-17T10:21:00Z">
        <w:r w:rsidR="005F78A9">
          <w:rPr>
            <w:rFonts w:ascii="Times New Roman" w:hAnsi="Times New Roman" w:cs="Times New Roman"/>
          </w:rPr>
          <w:t>open</w:t>
        </w:r>
      </w:ins>
      <w:ins w:id="4250" w:author="connor mckim" w:date="2025-11-17T10:18:00Z">
        <w:r w:rsidR="00940EF8">
          <w:rPr>
            <w:rFonts w:ascii="Times New Roman" w:hAnsi="Times New Roman" w:cs="Times New Roman"/>
          </w:rPr>
          <w:t>…</w:t>
        </w:r>
      </w:ins>
      <w:r>
        <w:rPr>
          <w:rFonts w:ascii="Times New Roman" w:hAnsi="Times New Roman" w:cs="Times New Roman"/>
        </w:rPr>
        <w:t xml:space="preserve"> </w:t>
      </w:r>
    </w:p>
    <w:p w14:paraId="03D999C2" w14:textId="77777777" w:rsidR="005F78A9" w:rsidRDefault="005F78A9" w:rsidP="009B6497">
      <w:pPr>
        <w:spacing w:after="0" w:line="240" w:lineRule="auto"/>
        <w:rPr>
          <w:ins w:id="4251" w:author="connor mckim" w:date="2025-11-17T10:21:00Z"/>
          <w:rFonts w:ascii="Times New Roman" w:hAnsi="Times New Roman" w:cs="Times New Roman"/>
        </w:rPr>
      </w:pPr>
    </w:p>
    <w:p w14:paraId="09CA7788" w14:textId="0CBF0A9F" w:rsidR="009B6497" w:rsidRDefault="005F78A9" w:rsidP="009B6497">
      <w:pPr>
        <w:spacing w:after="0" w:line="240" w:lineRule="auto"/>
        <w:rPr>
          <w:rFonts w:ascii="Times New Roman" w:hAnsi="Times New Roman" w:cs="Times New Roman"/>
        </w:rPr>
      </w:pPr>
      <w:ins w:id="4252" w:author="connor mckim" w:date="2025-11-17T10:21:00Z">
        <w:r>
          <w:rPr>
            <w:rFonts w:ascii="Times New Roman" w:hAnsi="Times New Roman" w:cs="Times New Roman"/>
          </w:rPr>
          <w:t>S</w:t>
        </w:r>
      </w:ins>
      <w:del w:id="4253" w:author="connor mckim" w:date="2025-11-17T10:21:00Z">
        <w:r w:rsidR="009B6497" w:rsidDel="005F78A9">
          <w:rPr>
            <w:rFonts w:ascii="Times New Roman" w:hAnsi="Times New Roman" w:cs="Times New Roman"/>
          </w:rPr>
          <w:delText>s</w:delText>
        </w:r>
      </w:del>
      <w:r w:rsidR="009B6497">
        <w:rPr>
          <w:rFonts w:ascii="Times New Roman" w:hAnsi="Times New Roman" w:cs="Times New Roman"/>
        </w:rPr>
        <w:t xml:space="preserve">o </w:t>
      </w:r>
      <w:ins w:id="4254" w:author="connor mckim" w:date="2025-11-17T10:18:00Z">
        <w:r w:rsidR="00940EF8">
          <w:rPr>
            <w:rFonts w:ascii="Times New Roman" w:hAnsi="Times New Roman" w:cs="Times New Roman"/>
          </w:rPr>
          <w:t xml:space="preserve">that way </w:t>
        </w:r>
      </w:ins>
      <w:r w:rsidR="009B6497">
        <w:rPr>
          <w:rFonts w:ascii="Times New Roman" w:hAnsi="Times New Roman" w:cs="Times New Roman"/>
        </w:rPr>
        <w:t>you can continue listening</w:t>
      </w:r>
      <w:ins w:id="4255" w:author="connor mckim" w:date="2025-11-17T10:18:00Z">
        <w:r w:rsidR="00940EF8">
          <w:rPr>
            <w:rFonts w:ascii="Times New Roman" w:hAnsi="Times New Roman" w:cs="Times New Roman"/>
          </w:rPr>
          <w:t xml:space="preserve"> to this broadcast</w:t>
        </w:r>
      </w:ins>
      <w:del w:id="4256" w:author="connor mckim" w:date="2025-11-17T10:18:00Z">
        <w:r w:rsidR="009B6497" w:rsidDel="00940EF8">
          <w:rPr>
            <w:rFonts w:ascii="Times New Roman" w:hAnsi="Times New Roman" w:cs="Times New Roman"/>
          </w:rPr>
          <w:delText xml:space="preserve"> here</w:delText>
        </w:r>
      </w:del>
      <w:ins w:id="4257" w:author="connor mckim" w:date="2025-11-17T10:18:00Z">
        <w:r w:rsidR="00940EF8">
          <w:rPr>
            <w:rFonts w:ascii="Times New Roman" w:hAnsi="Times New Roman" w:cs="Times New Roman"/>
          </w:rPr>
          <w:t>… wh</w:t>
        </w:r>
      </w:ins>
      <w:ins w:id="4258" w:author="connor mckim" w:date="2025-11-17T10:19:00Z">
        <w:r w:rsidR="00940EF8">
          <w:rPr>
            <w:rFonts w:ascii="Times New Roman" w:hAnsi="Times New Roman" w:cs="Times New Roman"/>
          </w:rPr>
          <w:t xml:space="preserve">ile you </w:t>
        </w:r>
      </w:ins>
      <w:ins w:id="4259" w:author="connor mckim" w:date="2025-11-17T10:21:00Z">
        <w:r>
          <w:rPr>
            <w:rFonts w:ascii="Times New Roman" w:hAnsi="Times New Roman" w:cs="Times New Roman"/>
          </w:rPr>
          <w:t>see today’s</w:t>
        </w:r>
      </w:ins>
      <w:ins w:id="4260" w:author="connor mckim" w:date="2025-11-17T10:19:00Z">
        <w:r w:rsidR="00940EF8">
          <w:rPr>
            <w:rFonts w:ascii="Times New Roman" w:hAnsi="Times New Roman" w:cs="Times New Roman"/>
          </w:rPr>
          <w:t xml:space="preserve"> final</w:t>
        </w:r>
      </w:ins>
      <w:del w:id="4261" w:author="connor mckim" w:date="2025-11-17T10:18:00Z">
        <w:r w:rsidR="009B6497" w:rsidDel="00940EF8">
          <w:rPr>
            <w:rFonts w:ascii="Times New Roman" w:hAnsi="Times New Roman" w:cs="Times New Roman"/>
          </w:rPr>
          <w:delText xml:space="preserve"> as you check out all of today’s </w:delText>
        </w:r>
      </w:del>
      <w:del w:id="4262" w:author="connor mckim" w:date="2025-11-17T10:19:00Z">
        <w:r w:rsidR="009B6497" w:rsidDel="00940EF8">
          <w:rPr>
            <w:rFonts w:ascii="Times New Roman" w:hAnsi="Times New Roman" w:cs="Times New Roman"/>
          </w:rPr>
          <w:delText>special</w:delText>
        </w:r>
      </w:del>
      <w:r w:rsidR="009B6497">
        <w:rPr>
          <w:rFonts w:ascii="Times New Roman" w:hAnsi="Times New Roman" w:cs="Times New Roman"/>
        </w:rPr>
        <w:t xml:space="preserve"> offer details. </w:t>
      </w:r>
    </w:p>
    <w:p w14:paraId="37584BB0" w14:textId="77777777" w:rsidR="009B6497" w:rsidRDefault="009B6497" w:rsidP="009B6497">
      <w:pPr>
        <w:spacing w:after="0" w:line="240" w:lineRule="auto"/>
        <w:rPr>
          <w:rFonts w:ascii="Times New Roman" w:hAnsi="Times New Roman" w:cs="Times New Roman"/>
        </w:rPr>
      </w:pPr>
    </w:p>
    <w:p w14:paraId="515C6A04" w14:textId="1D1D79C2" w:rsidR="009B6497" w:rsidRDefault="009B6497" w:rsidP="009B6497">
      <w:pPr>
        <w:spacing w:after="0" w:line="240" w:lineRule="auto"/>
        <w:rPr>
          <w:rFonts w:ascii="Times New Roman" w:hAnsi="Times New Roman" w:cs="Times New Roman"/>
        </w:rPr>
      </w:pPr>
      <w:r>
        <w:rPr>
          <w:rFonts w:ascii="Times New Roman" w:hAnsi="Times New Roman" w:cs="Times New Roman"/>
        </w:rPr>
        <w:t>And if you’d like to speak one of our</w:t>
      </w:r>
      <w:del w:id="4263" w:author="connor mckim" w:date="2025-11-17T10:39:00Z">
        <w:r w:rsidDel="003204E6">
          <w:rPr>
            <w:rFonts w:ascii="Times New Roman" w:hAnsi="Times New Roman" w:cs="Times New Roman"/>
          </w:rPr>
          <w:delText xml:space="preserve"> U.S. based</w:delText>
        </w:r>
      </w:del>
      <w:r>
        <w:rPr>
          <w:rFonts w:ascii="Times New Roman" w:hAnsi="Times New Roman" w:cs="Times New Roman"/>
        </w:rPr>
        <w:t xml:space="preserve"> </w:t>
      </w:r>
      <w:ins w:id="4264" w:author="connor mckim" w:date="2025-12-02T13:01:00Z">
        <w:r w:rsidR="00FD12F0">
          <w:rPr>
            <w:rFonts w:ascii="Times New Roman" w:hAnsi="Times New Roman" w:cs="Times New Roman"/>
          </w:rPr>
          <w:t xml:space="preserve">friendly </w:t>
        </w:r>
      </w:ins>
      <w:r>
        <w:rPr>
          <w:rFonts w:ascii="Times New Roman" w:hAnsi="Times New Roman" w:cs="Times New Roman"/>
        </w:rPr>
        <w:t>customer support members…</w:t>
      </w:r>
    </w:p>
    <w:p w14:paraId="615BF571" w14:textId="77777777" w:rsidR="009B6497" w:rsidRDefault="009B6497" w:rsidP="009B6497">
      <w:pPr>
        <w:spacing w:after="0" w:line="240" w:lineRule="auto"/>
        <w:rPr>
          <w:rFonts w:ascii="Times New Roman" w:hAnsi="Times New Roman" w:cs="Times New Roman"/>
        </w:rPr>
      </w:pPr>
    </w:p>
    <w:p w14:paraId="1FE3CFA9" w14:textId="25424799" w:rsidR="009B6497" w:rsidRDefault="009B6497" w:rsidP="009B6497">
      <w:pPr>
        <w:spacing w:after="0" w:line="240" w:lineRule="auto"/>
        <w:rPr>
          <w:rFonts w:ascii="Times New Roman" w:hAnsi="Times New Roman" w:cs="Times New Roman"/>
        </w:rPr>
      </w:pPr>
      <w:r w:rsidRPr="00383A70">
        <w:rPr>
          <w:rFonts w:ascii="Times New Roman" w:hAnsi="Times New Roman" w:cs="Times New Roman"/>
        </w:rPr>
        <w:t>Simply call the number on the screen to speak to our</w:t>
      </w:r>
      <w:del w:id="4265" w:author="connor mckim" w:date="2025-12-02T13:01:00Z">
        <w:r w:rsidRPr="00383A70" w:rsidDel="00FD12F0">
          <w:rPr>
            <w:rFonts w:ascii="Times New Roman" w:hAnsi="Times New Roman" w:cs="Times New Roman"/>
          </w:rPr>
          <w:delText xml:space="preserve"> friendly</w:delText>
        </w:r>
      </w:del>
      <w:r w:rsidRPr="00383A70">
        <w:rPr>
          <w:rFonts w:ascii="Times New Roman" w:hAnsi="Times New Roman" w:cs="Times New Roman"/>
        </w:rPr>
        <w:t xml:space="preserve"> team </w:t>
      </w:r>
      <w:ins w:id="4266" w:author="connor mckim" w:date="2025-11-17T10:35:00Z">
        <w:r w:rsidR="00631661">
          <w:rPr>
            <w:rFonts w:ascii="Times New Roman" w:hAnsi="Times New Roman" w:cs="Times New Roman"/>
          </w:rPr>
          <w:t xml:space="preserve">right here in the United States! </w:t>
        </w:r>
      </w:ins>
      <w:del w:id="4267" w:author="connor mckim" w:date="2025-11-17T10:35:00Z">
        <w:r w:rsidRPr="00383A70" w:rsidDel="00631661">
          <w:rPr>
            <w:rFonts w:ascii="Times New Roman" w:hAnsi="Times New Roman" w:cs="Times New Roman"/>
          </w:rPr>
          <w:delText>in Delray Beach, Florida</w:delText>
        </w:r>
        <w:r w:rsidDel="00631661">
          <w:rPr>
            <w:rFonts w:ascii="Times New Roman" w:hAnsi="Times New Roman" w:cs="Times New Roman"/>
          </w:rPr>
          <w:delText>.</w:delText>
        </w:r>
        <w:r w:rsidRPr="00383A70" w:rsidDel="00631661">
          <w:rPr>
            <w:rFonts w:ascii="Times New Roman" w:hAnsi="Times New Roman" w:cs="Times New Roman"/>
          </w:rPr>
          <w:delText xml:space="preserve"> </w:delText>
        </w:r>
      </w:del>
    </w:p>
    <w:p w14:paraId="01A2578C" w14:textId="77777777" w:rsidR="009B6497" w:rsidRDefault="009B6497" w:rsidP="009B6497">
      <w:pPr>
        <w:spacing w:after="0" w:line="240" w:lineRule="auto"/>
        <w:rPr>
          <w:rFonts w:ascii="Times New Roman" w:hAnsi="Times New Roman" w:cs="Times New Roman"/>
        </w:rPr>
      </w:pPr>
    </w:p>
    <w:p w14:paraId="4C053E78"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Just call: </w:t>
      </w:r>
      <w:r w:rsidRPr="005C1BC8">
        <w:rPr>
          <w:rFonts w:ascii="Times New Roman" w:hAnsi="Times New Roman" w:cs="Times New Roman"/>
          <w:highlight w:val="magenta"/>
        </w:rPr>
        <w:t>[Phone Number]</w:t>
      </w:r>
      <w:r>
        <w:rPr>
          <w:rFonts w:ascii="Times New Roman" w:hAnsi="Times New Roman" w:cs="Times New Roman"/>
        </w:rPr>
        <w:t>.</w:t>
      </w:r>
    </w:p>
    <w:p w14:paraId="003A6CAC" w14:textId="77777777" w:rsidR="009B6497" w:rsidRDefault="009B6497" w:rsidP="009B6497">
      <w:pPr>
        <w:spacing w:after="0" w:line="240" w:lineRule="auto"/>
        <w:rPr>
          <w:rFonts w:ascii="Times New Roman" w:hAnsi="Times New Roman" w:cs="Times New Roman"/>
        </w:rPr>
      </w:pPr>
    </w:p>
    <w:p w14:paraId="5C67B0B7" w14:textId="77777777" w:rsidR="009B6497" w:rsidRDefault="009B6497">
      <w:pPr>
        <w:spacing w:after="0" w:line="240" w:lineRule="auto"/>
        <w:jc w:val="center"/>
        <w:rPr>
          <w:rFonts w:ascii="Times New Roman" w:hAnsi="Times New Roman" w:cs="Times New Roman"/>
        </w:rPr>
        <w:pPrChange w:id="4268" w:author="connor mckim" w:date="2025-11-17T10:21:00Z">
          <w:pPr>
            <w:spacing w:after="0" w:line="240" w:lineRule="auto"/>
          </w:pPr>
        </w:pPrChange>
      </w:pPr>
      <w:r w:rsidRPr="002E728B">
        <w:rPr>
          <w:rFonts w:ascii="Times New Roman" w:hAnsi="Times New Roman" w:cs="Times New Roman"/>
          <w:highlight w:val="green"/>
        </w:rPr>
        <w:t>[Phone Number Bottom Third – Stays Bottom of Screen for Rest of Promo]</w:t>
      </w:r>
    </w:p>
    <w:p w14:paraId="10F33919" w14:textId="77777777" w:rsidR="009B6497" w:rsidRDefault="009B6497" w:rsidP="009B6497">
      <w:pPr>
        <w:spacing w:after="0" w:line="240" w:lineRule="auto"/>
        <w:rPr>
          <w:rFonts w:ascii="Times New Roman" w:hAnsi="Times New Roman" w:cs="Times New Roman"/>
        </w:rPr>
      </w:pPr>
    </w:p>
    <w:p w14:paraId="5DE22310" w14:textId="4B5922AF" w:rsidR="009B6497" w:rsidRDefault="009B6497" w:rsidP="009B6497">
      <w:pPr>
        <w:spacing w:after="0" w:line="240" w:lineRule="auto"/>
        <w:rPr>
          <w:ins w:id="4269" w:author="connor mckim" w:date="2025-12-02T13:01:00Z"/>
          <w:rFonts w:ascii="Times New Roman" w:hAnsi="Times New Roman" w:cs="Times New Roman"/>
        </w:rPr>
      </w:pPr>
      <w:r>
        <w:rPr>
          <w:rFonts w:ascii="Times New Roman" w:hAnsi="Times New Roman" w:cs="Times New Roman"/>
        </w:rPr>
        <w:t>And remember,</w:t>
      </w:r>
      <w:r w:rsidRPr="00383A70">
        <w:rPr>
          <w:rFonts w:ascii="Times New Roman" w:hAnsi="Times New Roman" w:cs="Times New Roman"/>
        </w:rPr>
        <w:t xml:space="preserve"> you are 100% covered by an iron-clad </w:t>
      </w:r>
      <w:del w:id="4270" w:author="connor mckim" w:date="2025-12-02T13:01:00Z">
        <w:r w:rsidRPr="00C93D10" w:rsidDel="00FD12F0">
          <w:rPr>
            <w:rFonts w:ascii="Times New Roman" w:hAnsi="Times New Roman" w:cs="Times New Roman"/>
            <w:b/>
            <w:bCs/>
            <w:color w:val="002060"/>
          </w:rPr>
          <w:delText>“Inner Circle Partnership”</w:delText>
        </w:r>
        <w:r w:rsidRPr="00C93D10" w:rsidDel="00FD12F0">
          <w:rPr>
            <w:rFonts w:ascii="Times New Roman" w:hAnsi="Times New Roman" w:cs="Times New Roman"/>
            <w:color w:val="002060"/>
          </w:rPr>
          <w:delText xml:space="preserve"> </w:delText>
        </w:r>
      </w:del>
      <w:r w:rsidRPr="00383A70">
        <w:rPr>
          <w:rFonts w:ascii="Times New Roman" w:hAnsi="Times New Roman" w:cs="Times New Roman"/>
        </w:rPr>
        <w:t>guarantee.</w:t>
      </w:r>
      <w:r>
        <w:rPr>
          <w:rFonts w:ascii="Times New Roman" w:hAnsi="Times New Roman" w:cs="Times New Roman"/>
        </w:rPr>
        <w:t xml:space="preserve"> </w:t>
      </w:r>
      <w:r w:rsidRPr="00EF43C5">
        <w:rPr>
          <w:rFonts w:ascii="Times New Roman" w:hAnsi="Times New Roman" w:cs="Times New Roman"/>
          <w:highlight w:val="green"/>
        </w:rPr>
        <w:t>[Certificate]</w:t>
      </w:r>
    </w:p>
    <w:p w14:paraId="6EA0A041" w14:textId="77777777" w:rsidR="00FD12F0" w:rsidRDefault="00FD12F0" w:rsidP="009B6497">
      <w:pPr>
        <w:spacing w:after="0" w:line="240" w:lineRule="auto"/>
        <w:rPr>
          <w:ins w:id="4271" w:author="connor mckim" w:date="2025-12-02T13:01:00Z"/>
          <w:rFonts w:ascii="Times New Roman" w:hAnsi="Times New Roman" w:cs="Times New Roman"/>
        </w:rPr>
      </w:pPr>
    </w:p>
    <w:p w14:paraId="15340B89" w14:textId="6BA58FED" w:rsidR="00FD12F0" w:rsidRDefault="00FD12F0" w:rsidP="009B6497">
      <w:pPr>
        <w:spacing w:after="0" w:line="240" w:lineRule="auto"/>
        <w:rPr>
          <w:ins w:id="4272" w:author="connor mckim" w:date="2025-12-02T13:02:00Z"/>
          <w:rFonts w:ascii="Times New Roman" w:hAnsi="Times New Roman" w:cs="Times New Roman"/>
        </w:rPr>
      </w:pPr>
      <w:ins w:id="4273" w:author="connor mckim" w:date="2025-12-02T13:02:00Z">
        <w:r>
          <w:rPr>
            <w:rFonts w:ascii="Times New Roman" w:hAnsi="Times New Roman" w:cs="Times New Roman"/>
          </w:rPr>
          <w:t>In fact, I’m going to make this offer even more undeniable…</w:t>
        </w:r>
      </w:ins>
    </w:p>
    <w:p w14:paraId="1FA7D6F9" w14:textId="77777777" w:rsidR="00FD12F0" w:rsidRDefault="00FD12F0" w:rsidP="009B6497">
      <w:pPr>
        <w:spacing w:after="0" w:line="240" w:lineRule="auto"/>
        <w:rPr>
          <w:ins w:id="4274" w:author="connor mckim" w:date="2025-12-02T13:02:00Z"/>
          <w:rFonts w:ascii="Times New Roman" w:hAnsi="Times New Roman" w:cs="Times New Roman"/>
        </w:rPr>
      </w:pPr>
    </w:p>
    <w:p w14:paraId="1BD9A408" w14:textId="03365665" w:rsidR="00FD12F0" w:rsidRDefault="00FD12F0" w:rsidP="009B6497">
      <w:pPr>
        <w:spacing w:after="0" w:line="240" w:lineRule="auto"/>
        <w:rPr>
          <w:ins w:id="4275" w:author="connor mckim" w:date="2025-12-02T13:02:00Z"/>
          <w:rFonts w:ascii="Times New Roman" w:hAnsi="Times New Roman" w:cs="Times New Roman"/>
        </w:rPr>
      </w:pPr>
      <w:ins w:id="4276" w:author="connor mckim" w:date="2025-12-02T13:02:00Z">
        <w:r>
          <w:rPr>
            <w:rFonts w:ascii="Times New Roman" w:hAnsi="Times New Roman" w:cs="Times New Roman"/>
          </w:rPr>
          <w:t>As I told you…</w:t>
        </w:r>
      </w:ins>
    </w:p>
    <w:p w14:paraId="7848D485" w14:textId="77777777" w:rsidR="00FD12F0" w:rsidRDefault="00FD12F0" w:rsidP="009B6497">
      <w:pPr>
        <w:spacing w:after="0" w:line="240" w:lineRule="auto"/>
        <w:rPr>
          <w:ins w:id="4277" w:author="connor mckim" w:date="2025-12-02T13:02:00Z"/>
          <w:rFonts w:ascii="Times New Roman" w:hAnsi="Times New Roman" w:cs="Times New Roman"/>
        </w:rPr>
      </w:pPr>
    </w:p>
    <w:p w14:paraId="53D3F012" w14:textId="54E4A8D1" w:rsidR="00FD12F0" w:rsidRDefault="00FD12F0" w:rsidP="009B6497">
      <w:pPr>
        <w:spacing w:after="0" w:line="240" w:lineRule="auto"/>
        <w:rPr>
          <w:ins w:id="4278" w:author="connor mckim" w:date="2025-12-02T13:03:00Z"/>
          <w:rFonts w:ascii="Times New Roman" w:hAnsi="Times New Roman" w:cs="Times New Roman"/>
        </w:rPr>
      </w:pPr>
      <w:ins w:id="4279" w:author="connor mckim" w:date="2025-12-02T13:02:00Z">
        <w:r>
          <w:rPr>
            <w:rFonts w:ascii="Times New Roman" w:hAnsi="Times New Roman" w:cs="Times New Roman"/>
          </w:rPr>
          <w:t>If we don’t hit at least two winning trades (on average) per day</w:t>
        </w:r>
      </w:ins>
      <w:ins w:id="4280" w:author="connor mckim" w:date="2025-12-02T13:03:00Z">
        <w:r w:rsidR="00654228">
          <w:rPr>
            <w:rFonts w:ascii="Times New Roman" w:hAnsi="Times New Roman" w:cs="Times New Roman"/>
          </w:rPr>
          <w:t>…</w:t>
        </w:r>
      </w:ins>
      <w:ins w:id="4281" w:author="connor mckim" w:date="2025-12-02T13:02:00Z">
        <w:r w:rsidR="00654228">
          <w:rPr>
            <w:rFonts w:ascii="Times New Roman" w:hAnsi="Times New Roman" w:cs="Times New Roman"/>
          </w:rPr>
          <w:t xml:space="preserve"> throughout the next 12 months</w:t>
        </w:r>
      </w:ins>
      <w:ins w:id="4282" w:author="connor mckim" w:date="2025-12-02T13:03:00Z">
        <w:r w:rsidR="00654228">
          <w:rPr>
            <w:rFonts w:ascii="Times New Roman" w:hAnsi="Times New Roman" w:cs="Times New Roman"/>
          </w:rPr>
          <w:t>.</w:t>
        </w:r>
      </w:ins>
      <w:ins w:id="4283" w:author="connor mckim" w:date="2025-12-02T13:02:00Z">
        <w:r w:rsidR="00654228">
          <w:rPr>
            <w:rFonts w:ascii="Times New Roman" w:hAnsi="Times New Roman" w:cs="Times New Roman"/>
          </w:rPr>
          <w:t xml:space="preserve">.. then you </w:t>
        </w:r>
      </w:ins>
      <w:ins w:id="4284" w:author="connor mckim" w:date="2025-12-02T13:03:00Z">
        <w:r w:rsidR="00654228">
          <w:rPr>
            <w:rFonts w:ascii="Times New Roman" w:hAnsi="Times New Roman" w:cs="Times New Roman"/>
          </w:rPr>
          <w:t xml:space="preserve">will get </w:t>
        </w:r>
        <w:r w:rsidR="009E211E">
          <w:rPr>
            <w:rFonts w:ascii="Times New Roman" w:hAnsi="Times New Roman" w:cs="Times New Roman"/>
          </w:rPr>
          <w:t>100% of your money ba</w:t>
        </w:r>
      </w:ins>
      <w:ins w:id="4285" w:author="connor mckim" w:date="2025-12-02T13:04:00Z">
        <w:r w:rsidR="009E211E">
          <w:rPr>
            <w:rFonts w:ascii="Times New Roman" w:hAnsi="Times New Roman" w:cs="Times New Roman"/>
          </w:rPr>
          <w:t>ck…</w:t>
        </w:r>
      </w:ins>
    </w:p>
    <w:p w14:paraId="249EB869" w14:textId="77777777" w:rsidR="00654228" w:rsidRDefault="00654228" w:rsidP="009B6497">
      <w:pPr>
        <w:spacing w:after="0" w:line="240" w:lineRule="auto"/>
        <w:rPr>
          <w:ins w:id="4286" w:author="connor mckim" w:date="2025-12-02T13:03:00Z"/>
          <w:rFonts w:ascii="Times New Roman" w:hAnsi="Times New Roman" w:cs="Times New Roman"/>
        </w:rPr>
      </w:pPr>
    </w:p>
    <w:p w14:paraId="05B7F963" w14:textId="58CB1C88" w:rsidR="00654228" w:rsidRDefault="00654228" w:rsidP="009B6497">
      <w:pPr>
        <w:spacing w:after="0" w:line="240" w:lineRule="auto"/>
        <w:rPr>
          <w:ins w:id="4287" w:author="connor mckim" w:date="2025-12-02T13:03:00Z"/>
          <w:rFonts w:ascii="Times New Roman" w:hAnsi="Times New Roman" w:cs="Times New Roman"/>
        </w:rPr>
      </w:pPr>
      <w:ins w:id="4288" w:author="connor mckim" w:date="2025-12-02T13:03:00Z">
        <w:r>
          <w:rPr>
            <w:rFonts w:ascii="Times New Roman" w:hAnsi="Times New Roman" w:cs="Times New Roman"/>
          </w:rPr>
          <w:t>AND you can keep ‘Partnership’ access forever…</w:t>
        </w:r>
      </w:ins>
    </w:p>
    <w:p w14:paraId="7CE42258" w14:textId="77777777" w:rsidR="00654228" w:rsidRDefault="00654228" w:rsidP="009B6497">
      <w:pPr>
        <w:spacing w:after="0" w:line="240" w:lineRule="auto"/>
        <w:rPr>
          <w:ins w:id="4289" w:author="connor mckim" w:date="2025-12-02T13:03:00Z"/>
          <w:rFonts w:ascii="Times New Roman" w:hAnsi="Times New Roman" w:cs="Times New Roman"/>
        </w:rPr>
      </w:pPr>
    </w:p>
    <w:p w14:paraId="6DA6030B" w14:textId="10468C2D" w:rsidR="00654228" w:rsidRDefault="00654228" w:rsidP="009B6497">
      <w:pPr>
        <w:spacing w:after="0" w:line="240" w:lineRule="auto"/>
        <w:rPr>
          <w:ins w:id="4290" w:author="connor mckim" w:date="2025-12-02T13:04:00Z"/>
          <w:rFonts w:ascii="Times New Roman" w:hAnsi="Times New Roman" w:cs="Times New Roman"/>
        </w:rPr>
      </w:pPr>
      <w:ins w:id="4291" w:author="connor mckim" w:date="2025-12-02T13:03:00Z">
        <w:r>
          <w:rPr>
            <w:rFonts w:ascii="Times New Roman" w:hAnsi="Times New Roman" w:cs="Times New Roman"/>
          </w:rPr>
          <w:t xml:space="preserve">But that’s not all, </w:t>
        </w:r>
      </w:ins>
      <w:ins w:id="4292" w:author="connor mckim" w:date="2025-12-02T13:04:00Z">
        <w:r w:rsidR="009E211E">
          <w:rPr>
            <w:rFonts w:ascii="Times New Roman" w:hAnsi="Times New Roman" w:cs="Times New Roman"/>
          </w:rPr>
          <w:t>because</w:t>
        </w:r>
      </w:ins>
      <w:ins w:id="4293" w:author="connor mckim" w:date="2025-12-02T13:03:00Z">
        <w:r>
          <w:rPr>
            <w:rFonts w:ascii="Times New Roman" w:hAnsi="Times New Roman" w:cs="Times New Roman"/>
          </w:rPr>
          <w:t xml:space="preserve"> I’d like to take this guarantee a step farther… </w:t>
        </w:r>
      </w:ins>
    </w:p>
    <w:p w14:paraId="627F5A99" w14:textId="77777777" w:rsidR="009E211E" w:rsidRDefault="009E211E" w:rsidP="009B6497">
      <w:pPr>
        <w:spacing w:after="0" w:line="240" w:lineRule="auto"/>
        <w:rPr>
          <w:ins w:id="4294" w:author="connor mckim" w:date="2025-12-02T13:04:00Z"/>
          <w:rFonts w:ascii="Times New Roman" w:hAnsi="Times New Roman" w:cs="Times New Roman"/>
        </w:rPr>
      </w:pPr>
    </w:p>
    <w:p w14:paraId="2F1BBC30" w14:textId="4F79573E" w:rsidR="009E211E" w:rsidRDefault="009E211E" w:rsidP="009B6497">
      <w:pPr>
        <w:spacing w:after="0" w:line="240" w:lineRule="auto"/>
        <w:rPr>
          <w:ins w:id="4295" w:author="connor mckim" w:date="2025-12-02T13:04:00Z"/>
          <w:rFonts w:ascii="Times New Roman" w:hAnsi="Times New Roman" w:cs="Times New Roman"/>
        </w:rPr>
      </w:pPr>
      <w:ins w:id="4296" w:author="connor mckim" w:date="2025-12-02T13:04:00Z">
        <w:r>
          <w:rPr>
            <w:rFonts w:ascii="Times New Roman" w:hAnsi="Times New Roman" w:cs="Times New Roman"/>
          </w:rPr>
          <w:t xml:space="preserve">Once you click the button near your screen… </w:t>
        </w:r>
        <w:r w:rsidR="00A65307">
          <w:rPr>
            <w:rFonts w:ascii="Times New Roman" w:hAnsi="Times New Roman" w:cs="Times New Roman"/>
          </w:rPr>
          <w:t xml:space="preserve">look </w:t>
        </w:r>
      </w:ins>
      <w:ins w:id="4297" w:author="connor mckim" w:date="2025-12-02T13:05:00Z">
        <w:r w:rsidR="00A65307">
          <w:rPr>
            <w:rFonts w:ascii="Times New Roman" w:hAnsi="Times New Roman" w:cs="Times New Roman"/>
          </w:rPr>
          <w:t>at today’s</w:t>
        </w:r>
      </w:ins>
      <w:ins w:id="4298" w:author="connor mckim" w:date="2025-12-02T13:04:00Z">
        <w:r w:rsidR="00A65307">
          <w:rPr>
            <w:rFonts w:ascii="Times New Roman" w:hAnsi="Times New Roman" w:cs="Times New Roman"/>
          </w:rPr>
          <w:t xml:space="preserve"> final details… and fill out the form at the bottom to join us…</w:t>
        </w:r>
      </w:ins>
    </w:p>
    <w:p w14:paraId="4D736D09" w14:textId="77777777" w:rsidR="00A65307" w:rsidRDefault="00A65307" w:rsidP="009B6497">
      <w:pPr>
        <w:spacing w:after="0" w:line="240" w:lineRule="auto"/>
        <w:rPr>
          <w:ins w:id="4299" w:author="connor mckim" w:date="2025-12-02T13:04:00Z"/>
          <w:rFonts w:ascii="Times New Roman" w:hAnsi="Times New Roman" w:cs="Times New Roman"/>
        </w:rPr>
      </w:pPr>
    </w:p>
    <w:p w14:paraId="498C0AC3" w14:textId="1A490BE1" w:rsidR="00A65307" w:rsidRDefault="00A65307" w:rsidP="009B6497">
      <w:pPr>
        <w:spacing w:after="0" w:line="240" w:lineRule="auto"/>
        <w:rPr>
          <w:rFonts w:ascii="Times New Roman" w:hAnsi="Times New Roman" w:cs="Times New Roman"/>
        </w:rPr>
      </w:pPr>
      <w:ins w:id="4300" w:author="connor mckim" w:date="2025-12-02T13:04:00Z">
        <w:r>
          <w:rPr>
            <w:rFonts w:ascii="Times New Roman" w:hAnsi="Times New Roman" w:cs="Times New Roman"/>
          </w:rPr>
          <w:t>I’d like you to take a FULL 90-days to experience this ‘Partnership’ and everything we offer…</w:t>
        </w:r>
      </w:ins>
    </w:p>
    <w:p w14:paraId="4767F261" w14:textId="77777777" w:rsidR="009B6497" w:rsidDel="009E211E" w:rsidRDefault="009B6497" w:rsidP="009B6497">
      <w:pPr>
        <w:spacing w:after="0" w:line="240" w:lineRule="auto"/>
        <w:rPr>
          <w:del w:id="4301" w:author="connor mckim" w:date="2025-12-02T13:04:00Z"/>
          <w:rFonts w:ascii="Times New Roman" w:hAnsi="Times New Roman" w:cs="Times New Roman"/>
        </w:rPr>
      </w:pPr>
    </w:p>
    <w:p w14:paraId="79CA5DB5" w14:textId="752922D6" w:rsidR="009B6497" w:rsidDel="009E211E" w:rsidRDefault="009B6497" w:rsidP="009B6497">
      <w:pPr>
        <w:spacing w:after="0" w:line="240" w:lineRule="auto"/>
        <w:rPr>
          <w:del w:id="4302" w:author="connor mckim" w:date="2025-12-02T13:04:00Z"/>
          <w:rFonts w:ascii="Times New Roman" w:hAnsi="Times New Roman" w:cs="Times New Roman"/>
        </w:rPr>
      </w:pPr>
      <w:del w:id="4303" w:author="connor mckim" w:date="2025-12-02T13:04:00Z">
        <w:r w:rsidDel="009E211E">
          <w:rPr>
            <w:rFonts w:ascii="Times New Roman" w:hAnsi="Times New Roman" w:cs="Times New Roman"/>
          </w:rPr>
          <w:delText xml:space="preserve">This goes beyond out guarantee of guaranteeing we hit an average of at least </w:delText>
        </w:r>
        <w:r w:rsidR="00E433B3" w:rsidDel="009E211E">
          <w:rPr>
            <w:rFonts w:ascii="Times New Roman" w:hAnsi="Times New Roman" w:cs="Times New Roman"/>
          </w:rPr>
          <w:delText>2</w:delText>
        </w:r>
        <w:r w:rsidDel="009E211E">
          <w:rPr>
            <w:rFonts w:ascii="Times New Roman" w:hAnsi="Times New Roman" w:cs="Times New Roman"/>
          </w:rPr>
          <w:delText xml:space="preserve"> winning trade</w:delText>
        </w:r>
        <w:r w:rsidR="00E433B3" w:rsidDel="009E211E">
          <w:rPr>
            <w:rFonts w:ascii="Times New Roman" w:hAnsi="Times New Roman" w:cs="Times New Roman"/>
          </w:rPr>
          <w:delText>s</w:delText>
        </w:r>
        <w:r w:rsidDel="009E211E">
          <w:rPr>
            <w:rFonts w:ascii="Times New Roman" w:hAnsi="Times New Roman" w:cs="Times New Roman"/>
          </w:rPr>
          <w:delText xml:space="preserve"> per day… </w:delText>
        </w:r>
      </w:del>
    </w:p>
    <w:p w14:paraId="6379ED3A" w14:textId="462A6294" w:rsidR="009B6497" w:rsidDel="009E211E" w:rsidRDefault="009B6497" w:rsidP="009B6497">
      <w:pPr>
        <w:spacing w:after="0" w:line="240" w:lineRule="auto"/>
        <w:rPr>
          <w:del w:id="4304" w:author="connor mckim" w:date="2025-12-02T13:04:00Z"/>
          <w:rFonts w:ascii="Times New Roman" w:hAnsi="Times New Roman" w:cs="Times New Roman"/>
        </w:rPr>
      </w:pPr>
    </w:p>
    <w:p w14:paraId="72865CCB" w14:textId="6BB4448C" w:rsidR="00855F9E" w:rsidRDefault="009B6497" w:rsidP="009B6497">
      <w:pPr>
        <w:spacing w:after="0" w:line="240" w:lineRule="auto"/>
        <w:rPr>
          <w:ins w:id="4305" w:author="connor mckim" w:date="2025-11-17T10:22:00Z"/>
          <w:rFonts w:ascii="Times New Roman" w:hAnsi="Times New Roman" w:cs="Times New Roman"/>
        </w:rPr>
      </w:pPr>
      <w:del w:id="4306" w:author="connor mckim" w:date="2025-11-17T10:22:00Z">
        <w:r w:rsidRPr="00383A70" w:rsidDel="00855F9E">
          <w:rPr>
            <w:rFonts w:ascii="Times New Roman" w:hAnsi="Times New Roman" w:cs="Times New Roman"/>
          </w:rPr>
          <w:delText>If,</w:delText>
        </w:r>
      </w:del>
    </w:p>
    <w:p w14:paraId="578EA94E" w14:textId="7879E1BA" w:rsidR="009B6497" w:rsidRDefault="00A65307" w:rsidP="009B6497">
      <w:pPr>
        <w:spacing w:after="0" w:line="240" w:lineRule="auto"/>
        <w:rPr>
          <w:rFonts w:ascii="Times New Roman" w:hAnsi="Times New Roman" w:cs="Times New Roman"/>
        </w:rPr>
      </w:pPr>
      <w:ins w:id="4307" w:author="connor mckim" w:date="2025-12-02T13:04:00Z">
        <w:r>
          <w:rPr>
            <w:rFonts w:ascii="Times New Roman" w:hAnsi="Times New Roman" w:cs="Times New Roman"/>
          </w:rPr>
          <w:t>And if</w:t>
        </w:r>
      </w:ins>
      <w:del w:id="4308" w:author="connor mckim" w:date="2025-12-02T13:04:00Z">
        <w:r w:rsidR="009B6497" w:rsidRPr="00383A70" w:rsidDel="00A65307">
          <w:rPr>
            <w:rFonts w:ascii="Times New Roman" w:hAnsi="Times New Roman" w:cs="Times New Roman"/>
          </w:rPr>
          <w:delText xml:space="preserve"> </w:delText>
        </w:r>
      </w:del>
      <w:del w:id="4309" w:author="connor mckim" w:date="2025-11-20T10:27:00Z">
        <w:r w:rsidR="009B6497" w:rsidRPr="00383A70" w:rsidDel="00AF4216">
          <w:rPr>
            <w:rFonts w:ascii="Times New Roman" w:hAnsi="Times New Roman" w:cs="Times New Roman"/>
          </w:rPr>
          <w:delText xml:space="preserve">within </w:delText>
        </w:r>
      </w:del>
      <w:del w:id="4310" w:author="connor mckim" w:date="2025-12-02T13:04:00Z">
        <w:r w:rsidR="009B6497" w:rsidRPr="00383A70" w:rsidDel="00A65307">
          <w:rPr>
            <w:rFonts w:ascii="Times New Roman" w:hAnsi="Times New Roman" w:cs="Times New Roman"/>
          </w:rPr>
          <w:delText xml:space="preserve">90 days of joining the </w:delText>
        </w:r>
        <w:r w:rsidR="009B6497" w:rsidRPr="00C93D10" w:rsidDel="00A65307">
          <w:rPr>
            <w:rFonts w:ascii="Times New Roman" w:hAnsi="Times New Roman" w:cs="Times New Roman"/>
            <w:b/>
            <w:bCs/>
            <w:color w:val="002060"/>
          </w:rPr>
          <w:delText>“Inner Circle Partnership”</w:delText>
        </w:r>
      </w:del>
      <w:r w:rsidR="009B6497" w:rsidRPr="00C93D10">
        <w:rPr>
          <w:rFonts w:ascii="Times New Roman" w:hAnsi="Times New Roman" w:cs="Times New Roman"/>
          <w:color w:val="002060"/>
        </w:rPr>
        <w:t xml:space="preserve"> </w:t>
      </w:r>
      <w:r w:rsidR="009B6497" w:rsidRPr="00383A70">
        <w:rPr>
          <w:rFonts w:ascii="Times New Roman" w:hAnsi="Times New Roman" w:cs="Times New Roman"/>
        </w:rPr>
        <w:t xml:space="preserve">you are unhappy for </w:t>
      </w:r>
      <w:ins w:id="4311" w:author="connor mckim" w:date="2025-12-02T13:05:00Z">
        <w:r>
          <w:rPr>
            <w:rFonts w:ascii="Times New Roman" w:hAnsi="Times New Roman" w:cs="Times New Roman"/>
          </w:rPr>
          <w:t>ANY</w:t>
        </w:r>
      </w:ins>
      <w:del w:id="4312" w:author="connor mckim" w:date="2025-12-02T13:05:00Z">
        <w:r w:rsidR="009B6497" w:rsidRPr="00383A70" w:rsidDel="00A65307">
          <w:rPr>
            <w:rFonts w:ascii="Times New Roman" w:hAnsi="Times New Roman" w:cs="Times New Roman"/>
          </w:rPr>
          <w:delText>a</w:delText>
        </w:r>
      </w:del>
      <w:del w:id="4313" w:author="connor mckim" w:date="2025-12-02T13:04:00Z">
        <w:r w:rsidR="009B6497" w:rsidRPr="00383A70" w:rsidDel="00A65307">
          <w:rPr>
            <w:rFonts w:ascii="Times New Roman" w:hAnsi="Times New Roman" w:cs="Times New Roman"/>
          </w:rPr>
          <w:delText>ny</w:delText>
        </w:r>
      </w:del>
      <w:r w:rsidR="009B6497" w:rsidRPr="00383A70">
        <w:rPr>
          <w:rFonts w:ascii="Times New Roman" w:hAnsi="Times New Roman" w:cs="Times New Roman"/>
        </w:rPr>
        <w:t xml:space="preserve"> reason, simply contact our </w:t>
      </w:r>
      <w:ins w:id="4314" w:author="connor mckim" w:date="2025-12-02T13:05:00Z">
        <w:r>
          <w:rPr>
            <w:rFonts w:ascii="Times New Roman" w:hAnsi="Times New Roman" w:cs="Times New Roman"/>
          </w:rPr>
          <w:t xml:space="preserve">U.S. based </w:t>
        </w:r>
      </w:ins>
      <w:r w:rsidR="009B6497" w:rsidRPr="00383A70">
        <w:rPr>
          <w:rFonts w:ascii="Times New Roman" w:hAnsi="Times New Roman" w:cs="Times New Roman"/>
        </w:rPr>
        <w:t>customer support team.</w:t>
      </w:r>
    </w:p>
    <w:p w14:paraId="1701EA02" w14:textId="77777777" w:rsidR="009B6497" w:rsidRPr="00383A70" w:rsidRDefault="009B6497" w:rsidP="009B6497">
      <w:pPr>
        <w:spacing w:after="0" w:line="240" w:lineRule="auto"/>
        <w:rPr>
          <w:rFonts w:ascii="Times New Roman" w:hAnsi="Times New Roman" w:cs="Times New Roman"/>
        </w:rPr>
      </w:pPr>
    </w:p>
    <w:p w14:paraId="545A065E" w14:textId="3E27ABAA" w:rsidR="002F22AC" w:rsidRDefault="00A65307" w:rsidP="009B6497">
      <w:pPr>
        <w:spacing w:after="0" w:line="240" w:lineRule="auto"/>
        <w:rPr>
          <w:ins w:id="4315" w:author="connor mckim" w:date="2025-11-20T10:26:00Z"/>
          <w:rFonts w:ascii="Times New Roman" w:hAnsi="Times New Roman" w:cs="Times New Roman"/>
        </w:rPr>
      </w:pPr>
      <w:ins w:id="4316" w:author="connor mckim" w:date="2025-12-02T13:05:00Z">
        <w:r>
          <w:rPr>
            <w:rFonts w:ascii="Times New Roman" w:hAnsi="Times New Roman" w:cs="Times New Roman"/>
          </w:rPr>
          <w:t xml:space="preserve">And </w:t>
        </w:r>
      </w:ins>
      <w:del w:id="4317" w:author="connor mckim" w:date="2025-12-02T13:05:00Z">
        <w:r w:rsidR="009B6497" w:rsidRPr="00383A70" w:rsidDel="00A65307">
          <w:rPr>
            <w:rFonts w:ascii="Times New Roman" w:hAnsi="Times New Roman" w:cs="Times New Roman"/>
          </w:rPr>
          <w:delText>You</w:delText>
        </w:r>
      </w:del>
      <w:ins w:id="4318" w:author="connor mckim" w:date="2025-12-02T13:05:00Z">
        <w:r>
          <w:rPr>
            <w:rFonts w:ascii="Times New Roman" w:hAnsi="Times New Roman" w:cs="Times New Roman"/>
          </w:rPr>
          <w:t>you</w:t>
        </w:r>
      </w:ins>
      <w:r w:rsidR="009B6497" w:rsidRPr="00383A70">
        <w:rPr>
          <w:rFonts w:ascii="Times New Roman" w:hAnsi="Times New Roman" w:cs="Times New Roman"/>
        </w:rPr>
        <w:t xml:space="preserve"> will receive 100% of your money bac</w:t>
      </w:r>
      <w:ins w:id="4319" w:author="connor mckim" w:date="2025-11-20T10:26:00Z">
        <w:r w:rsidR="00AF4216">
          <w:rPr>
            <w:rFonts w:ascii="Times New Roman" w:hAnsi="Times New Roman" w:cs="Times New Roman"/>
          </w:rPr>
          <w:t>k…</w:t>
        </w:r>
      </w:ins>
      <w:del w:id="4320" w:author="connor mckim" w:date="2025-11-20T10:26:00Z">
        <w:r w:rsidR="009B6497" w:rsidRPr="00383A70" w:rsidDel="00AF4216">
          <w:rPr>
            <w:rFonts w:ascii="Times New Roman" w:hAnsi="Times New Roman" w:cs="Times New Roman"/>
          </w:rPr>
          <w:delText>k</w:delText>
        </w:r>
        <w:r w:rsidR="002F22AC" w:rsidDel="00AF4216">
          <w:rPr>
            <w:rFonts w:ascii="Times New Roman" w:hAnsi="Times New Roman" w:cs="Times New Roman"/>
          </w:rPr>
          <w:delText>…</w:delText>
        </w:r>
      </w:del>
    </w:p>
    <w:p w14:paraId="621A48B0" w14:textId="77777777" w:rsidR="00AF4216" w:rsidRDefault="00AF4216" w:rsidP="009B6497">
      <w:pPr>
        <w:spacing w:after="0" w:line="240" w:lineRule="auto"/>
        <w:rPr>
          <w:ins w:id="4321" w:author="connor mckim" w:date="2025-11-20T10:26:00Z"/>
          <w:rFonts w:ascii="Times New Roman" w:hAnsi="Times New Roman" w:cs="Times New Roman"/>
        </w:rPr>
      </w:pPr>
    </w:p>
    <w:p w14:paraId="4B488B8F" w14:textId="4AFD8197" w:rsidR="00AF4216" w:rsidRDefault="00AF4216" w:rsidP="009B6497">
      <w:pPr>
        <w:spacing w:after="0" w:line="240" w:lineRule="auto"/>
        <w:rPr>
          <w:rFonts w:ascii="Times New Roman" w:hAnsi="Times New Roman" w:cs="Times New Roman"/>
        </w:rPr>
      </w:pPr>
      <w:ins w:id="4322" w:author="connor mckim" w:date="2025-11-20T10:26:00Z">
        <w:r>
          <w:rPr>
            <w:rFonts w:ascii="Times New Roman" w:hAnsi="Times New Roman" w:cs="Times New Roman"/>
          </w:rPr>
          <w:t>Your cash back, without any question.</w:t>
        </w:r>
      </w:ins>
    </w:p>
    <w:p w14:paraId="7E3F1A89" w14:textId="77777777" w:rsidR="002F22AC" w:rsidDel="00A65307" w:rsidRDefault="002F22AC" w:rsidP="009B6497">
      <w:pPr>
        <w:spacing w:after="0" w:line="240" w:lineRule="auto"/>
        <w:rPr>
          <w:del w:id="4323" w:author="connor mckim" w:date="2025-12-02T13:05:00Z"/>
          <w:rFonts w:ascii="Times New Roman" w:hAnsi="Times New Roman" w:cs="Times New Roman"/>
        </w:rPr>
      </w:pPr>
    </w:p>
    <w:p w14:paraId="4C80A07C" w14:textId="5C7482CB" w:rsidR="002F22AC" w:rsidDel="00A65307" w:rsidRDefault="002F22AC" w:rsidP="009B6497">
      <w:pPr>
        <w:spacing w:after="0" w:line="240" w:lineRule="auto"/>
        <w:rPr>
          <w:del w:id="4324" w:author="connor mckim" w:date="2025-12-02T13:05:00Z"/>
          <w:rFonts w:ascii="Times New Roman" w:hAnsi="Times New Roman" w:cs="Times New Roman"/>
        </w:rPr>
      </w:pPr>
      <w:del w:id="4325" w:author="connor mckim" w:date="2025-12-02T13:05:00Z">
        <w:r w:rsidDel="00A65307">
          <w:rPr>
            <w:rFonts w:ascii="Times New Roman" w:hAnsi="Times New Roman" w:cs="Times New Roman"/>
          </w:rPr>
          <w:delText>S</w:delText>
        </w:r>
        <w:r w:rsidR="009B6497" w:rsidDel="00A65307">
          <w:rPr>
            <w:rFonts w:ascii="Times New Roman" w:hAnsi="Times New Roman" w:cs="Times New Roman"/>
          </w:rPr>
          <w:delText xml:space="preserve">imply just send us back your </w:delText>
        </w:r>
        <w:r w:rsidDel="00A65307">
          <w:rPr>
            <w:rFonts w:ascii="Times New Roman" w:hAnsi="Times New Roman" w:cs="Times New Roman"/>
          </w:rPr>
          <w:delText>member’s</w:delText>
        </w:r>
        <w:r w:rsidR="009B6497" w:rsidDel="00A65307">
          <w:rPr>
            <w:rFonts w:ascii="Times New Roman" w:hAnsi="Times New Roman" w:cs="Times New Roman"/>
          </w:rPr>
          <w:delText xml:space="preserve"> black card and we can still walk away as friends.</w:delText>
        </w:r>
      </w:del>
    </w:p>
    <w:p w14:paraId="1DA26266" w14:textId="77777777" w:rsidR="002F22AC" w:rsidRDefault="002F22AC" w:rsidP="009B6497">
      <w:pPr>
        <w:spacing w:after="0" w:line="240" w:lineRule="auto"/>
        <w:rPr>
          <w:rFonts w:ascii="Times New Roman" w:hAnsi="Times New Roman" w:cs="Times New Roman"/>
        </w:rPr>
      </w:pPr>
    </w:p>
    <w:p w14:paraId="3F7B0BF1" w14:textId="10EE5995" w:rsidR="009B6497" w:rsidRDefault="009B6497" w:rsidP="009B6497">
      <w:pPr>
        <w:spacing w:after="0" w:line="240" w:lineRule="auto"/>
        <w:rPr>
          <w:ins w:id="4326" w:author="connor mckim" w:date="2025-12-02T13:05:00Z"/>
          <w:rFonts w:ascii="Times New Roman" w:hAnsi="Times New Roman" w:cs="Times New Roman"/>
        </w:rPr>
      </w:pPr>
      <w:r>
        <w:rPr>
          <w:rFonts w:ascii="Times New Roman" w:hAnsi="Times New Roman" w:cs="Times New Roman"/>
        </w:rPr>
        <w:t xml:space="preserve">No hard feelings. </w:t>
      </w:r>
    </w:p>
    <w:p w14:paraId="177A3F9E" w14:textId="77777777" w:rsidR="00A65307" w:rsidRDefault="00A65307" w:rsidP="009B6497">
      <w:pPr>
        <w:spacing w:after="0" w:line="240" w:lineRule="auto"/>
        <w:rPr>
          <w:ins w:id="4327" w:author="connor mckim" w:date="2025-12-02T13:05:00Z"/>
          <w:rFonts w:ascii="Times New Roman" w:hAnsi="Times New Roman" w:cs="Times New Roman"/>
        </w:rPr>
      </w:pPr>
    </w:p>
    <w:p w14:paraId="2C125A58" w14:textId="045B04F3" w:rsidR="00A65307" w:rsidRDefault="00A65307" w:rsidP="009B6497">
      <w:pPr>
        <w:spacing w:after="0" w:line="240" w:lineRule="auto"/>
        <w:rPr>
          <w:ins w:id="4328" w:author="connor mckim" w:date="2025-11-17T10:15:00Z"/>
          <w:rFonts w:ascii="Times New Roman" w:hAnsi="Times New Roman" w:cs="Times New Roman"/>
        </w:rPr>
      </w:pPr>
      <w:ins w:id="4329" w:author="connor mckim" w:date="2025-12-02T13:05:00Z">
        <w:r>
          <w:rPr>
            <w:rFonts w:ascii="Times New Roman" w:hAnsi="Times New Roman" w:cs="Times New Roman"/>
          </w:rPr>
          <w:t>If that sounds good, click the button near this video to get all the final details!</w:t>
        </w:r>
      </w:ins>
    </w:p>
    <w:p w14:paraId="76C384E0" w14:textId="77777777" w:rsidR="009A0499" w:rsidRDefault="009A0499" w:rsidP="009A0499">
      <w:pPr>
        <w:spacing w:after="0" w:line="240" w:lineRule="auto"/>
        <w:rPr>
          <w:ins w:id="4330" w:author="connor mckim" w:date="2025-11-28T07:38:00Z"/>
          <w:rFonts w:ascii="Times New Roman" w:hAnsi="Times New Roman" w:cs="Times New Roman"/>
        </w:rPr>
      </w:pPr>
      <w:commentRangeStart w:id="4331"/>
    </w:p>
    <w:p w14:paraId="18550962" w14:textId="77777777" w:rsidR="00A65307" w:rsidRDefault="009A0499" w:rsidP="009A0499">
      <w:pPr>
        <w:spacing w:after="0" w:line="240" w:lineRule="auto"/>
        <w:rPr>
          <w:ins w:id="4332" w:author="connor mckim" w:date="2025-12-02T13:06:00Z"/>
          <w:rFonts w:ascii="Times New Roman" w:hAnsi="Times New Roman" w:cs="Times New Roman"/>
        </w:rPr>
      </w:pPr>
      <w:ins w:id="4333" w:author="connor mckim" w:date="2025-11-28T07:38:00Z">
        <w:r w:rsidRPr="009A0499">
          <w:rPr>
            <w:rFonts w:ascii="Times New Roman" w:hAnsi="Times New Roman" w:cs="Times New Roman"/>
          </w:rPr>
          <w:t>Now</w:t>
        </w:r>
      </w:ins>
      <w:ins w:id="4334" w:author="connor mckim" w:date="2025-12-02T13:06:00Z">
        <w:r w:rsidR="00A65307">
          <w:rPr>
            <w:rFonts w:ascii="Times New Roman" w:hAnsi="Times New Roman" w:cs="Times New Roman"/>
          </w:rPr>
          <w:t>…</w:t>
        </w:r>
      </w:ins>
    </w:p>
    <w:p w14:paraId="37AB4B42" w14:textId="77777777" w:rsidR="00A65307" w:rsidRDefault="00A65307" w:rsidP="009A0499">
      <w:pPr>
        <w:spacing w:after="0" w:line="240" w:lineRule="auto"/>
        <w:rPr>
          <w:ins w:id="4335" w:author="connor mckim" w:date="2025-12-02T13:06:00Z"/>
          <w:rFonts w:ascii="Times New Roman" w:hAnsi="Times New Roman" w:cs="Times New Roman"/>
        </w:rPr>
      </w:pPr>
    </w:p>
    <w:p w14:paraId="4DF9590C" w14:textId="4EBDD09B" w:rsidR="008C7B1E" w:rsidRDefault="00A65307" w:rsidP="009A0499">
      <w:pPr>
        <w:spacing w:after="0" w:line="240" w:lineRule="auto"/>
        <w:rPr>
          <w:ins w:id="4336" w:author="connor mckim" w:date="2025-11-28T07:39:00Z"/>
          <w:rFonts w:ascii="Times New Roman" w:hAnsi="Times New Roman" w:cs="Times New Roman"/>
        </w:rPr>
      </w:pPr>
      <w:ins w:id="4337" w:author="connor mckim" w:date="2025-12-02T13:06:00Z">
        <w:r>
          <w:rPr>
            <w:rFonts w:ascii="Times New Roman" w:hAnsi="Times New Roman" w:cs="Times New Roman"/>
          </w:rPr>
          <w:t>F</w:t>
        </w:r>
      </w:ins>
      <w:ins w:id="4338" w:author="connor mckim" w:date="2025-11-28T07:38:00Z">
        <w:r w:rsidR="009A0499" w:rsidRPr="009A0499">
          <w:rPr>
            <w:rFonts w:ascii="Times New Roman" w:hAnsi="Times New Roman" w:cs="Times New Roman"/>
          </w:rPr>
          <w:t>or those who want a closer look inside</w:t>
        </w:r>
      </w:ins>
      <w:ins w:id="4339" w:author="connor mckim" w:date="2025-12-02T13:06:00Z">
        <w:r>
          <w:rPr>
            <w:rFonts w:ascii="Times New Roman" w:hAnsi="Times New Roman" w:cs="Times New Roman"/>
          </w:rPr>
          <w:t>:</w:t>
        </w:r>
      </w:ins>
      <w:ins w:id="4340" w:author="connor mckim" w:date="2025-11-28T07:38:00Z">
        <w:r w:rsidR="009A0499" w:rsidRPr="009A0499">
          <w:rPr>
            <w:rFonts w:ascii="Times New Roman" w:hAnsi="Times New Roman" w:cs="Times New Roman"/>
          </w:rPr>
          <w:t xml:space="preserve"> </w:t>
        </w:r>
        <w:r w:rsidR="009A0499">
          <w:rPr>
            <w:rFonts w:ascii="Times New Roman" w:hAnsi="Times New Roman" w:cs="Times New Roman"/>
          </w:rPr>
          <w:t>‘</w:t>
        </w:r>
        <w:r w:rsidR="009A0499" w:rsidRPr="009A0499">
          <w:rPr>
            <w:rFonts w:ascii="Times New Roman" w:hAnsi="Times New Roman" w:cs="Times New Roman"/>
          </w:rPr>
          <w:t>T</w:t>
        </w:r>
      </w:ins>
      <w:ins w:id="4341" w:author="connor mckim" w:date="2025-12-02T13:06:00Z">
        <w:r>
          <w:rPr>
            <w:rFonts w:ascii="Times New Roman" w:hAnsi="Times New Roman" w:cs="Times New Roman"/>
          </w:rPr>
          <w:t>he T</w:t>
        </w:r>
      </w:ins>
      <w:ins w:id="4342" w:author="connor mckim" w:date="2025-11-28T07:38:00Z">
        <w:r w:rsidR="009A0499" w:rsidRPr="009A0499">
          <w:rPr>
            <w:rFonts w:ascii="Times New Roman" w:hAnsi="Times New Roman" w:cs="Times New Roman"/>
          </w:rPr>
          <w:t>rading Command Center</w:t>
        </w:r>
        <w:r w:rsidR="009A0499">
          <w:rPr>
            <w:rFonts w:ascii="Times New Roman" w:hAnsi="Times New Roman" w:cs="Times New Roman"/>
          </w:rPr>
          <w:t>’</w:t>
        </w:r>
      </w:ins>
      <w:ins w:id="4343" w:author="connor mckim" w:date="2025-11-28T07:39:00Z">
        <w:r w:rsidR="008C7B1E">
          <w:rPr>
            <w:rFonts w:ascii="Times New Roman" w:hAnsi="Times New Roman" w:cs="Times New Roman"/>
          </w:rPr>
          <w:t>…</w:t>
        </w:r>
      </w:ins>
    </w:p>
    <w:p w14:paraId="25B23EBD" w14:textId="77777777" w:rsidR="008C7B1E" w:rsidRDefault="008C7B1E" w:rsidP="009A0499">
      <w:pPr>
        <w:spacing w:after="0" w:line="240" w:lineRule="auto"/>
        <w:rPr>
          <w:ins w:id="4344" w:author="connor mckim" w:date="2025-11-28T07:39:00Z"/>
          <w:rFonts w:ascii="Times New Roman" w:hAnsi="Times New Roman" w:cs="Times New Roman"/>
        </w:rPr>
      </w:pPr>
    </w:p>
    <w:p w14:paraId="45CD873A" w14:textId="3BBB94FB" w:rsidR="009A0499" w:rsidRDefault="008C7B1E" w:rsidP="009A0499">
      <w:pPr>
        <w:spacing w:after="0" w:line="240" w:lineRule="auto"/>
        <w:rPr>
          <w:ins w:id="4345" w:author="connor mckim" w:date="2025-11-28T07:38:00Z"/>
          <w:rFonts w:ascii="Times New Roman" w:hAnsi="Times New Roman" w:cs="Times New Roman"/>
        </w:rPr>
      </w:pPr>
      <w:ins w:id="4346" w:author="connor mckim" w:date="2025-11-28T07:39:00Z">
        <w:r>
          <w:rPr>
            <w:rFonts w:ascii="Times New Roman" w:hAnsi="Times New Roman" w:cs="Times New Roman"/>
          </w:rPr>
          <w:t>H</w:t>
        </w:r>
      </w:ins>
      <w:ins w:id="4347" w:author="connor mckim" w:date="2025-11-28T07:38:00Z">
        <w:r w:rsidR="009A0499" w:rsidRPr="009A0499">
          <w:rPr>
            <w:rFonts w:ascii="Times New Roman" w:hAnsi="Times New Roman" w:cs="Times New Roman"/>
          </w:rPr>
          <w:t xml:space="preserve">ere’s a full breakdown of everything you’ll unlock the moment you become a </w:t>
        </w:r>
        <w:r w:rsidR="009A0499">
          <w:rPr>
            <w:rFonts w:ascii="Times New Roman" w:hAnsi="Times New Roman" w:cs="Times New Roman"/>
          </w:rPr>
          <w:t>‘</w:t>
        </w:r>
        <w:r w:rsidR="009A0499" w:rsidRPr="009A0499">
          <w:rPr>
            <w:rFonts w:ascii="Times New Roman" w:hAnsi="Times New Roman" w:cs="Times New Roman"/>
          </w:rPr>
          <w:t>Partner</w:t>
        </w:r>
        <w:r w:rsidR="009A0499">
          <w:rPr>
            <w:rFonts w:ascii="Times New Roman" w:hAnsi="Times New Roman" w:cs="Times New Roman"/>
          </w:rPr>
          <w:t>’</w:t>
        </w:r>
        <w:r w:rsidR="009A0499" w:rsidRPr="009A0499">
          <w:rPr>
            <w:rFonts w:ascii="Times New Roman" w:hAnsi="Times New Roman" w:cs="Times New Roman"/>
          </w:rPr>
          <w:t>…</w:t>
        </w:r>
      </w:ins>
    </w:p>
    <w:p w14:paraId="78C98DAA" w14:textId="77777777" w:rsidR="009A0499" w:rsidRDefault="009A0499" w:rsidP="009A0499">
      <w:pPr>
        <w:spacing w:after="0" w:line="240" w:lineRule="auto"/>
        <w:rPr>
          <w:ins w:id="4348" w:author="connor mckim" w:date="2025-11-28T07:38:00Z"/>
          <w:rFonts w:ascii="Times New Roman" w:hAnsi="Times New Roman" w:cs="Times New Roman"/>
        </w:rPr>
      </w:pPr>
    </w:p>
    <w:p w14:paraId="674CAB8A" w14:textId="77777777" w:rsidR="009A0499" w:rsidRDefault="009A0499" w:rsidP="009A0499">
      <w:pPr>
        <w:spacing w:after="0" w:line="240" w:lineRule="auto"/>
        <w:rPr>
          <w:ins w:id="4349" w:author="connor mckim" w:date="2025-11-28T07:38:00Z"/>
          <w:rFonts w:ascii="Times New Roman" w:hAnsi="Times New Roman" w:cs="Times New Roman"/>
        </w:rPr>
      </w:pPr>
      <w:ins w:id="4350" w:author="connor mckim" w:date="2025-11-28T07:38:00Z">
        <w:r>
          <w:rPr>
            <w:rFonts w:ascii="Times New Roman" w:hAnsi="Times New Roman" w:cs="Times New Roman"/>
          </w:rPr>
          <w:t xml:space="preserve">And we’ve condensed it all into three phases. </w:t>
        </w:r>
      </w:ins>
    </w:p>
    <w:p w14:paraId="035DC5D9" w14:textId="77777777" w:rsidR="009A0499" w:rsidRDefault="009A0499" w:rsidP="009A0499">
      <w:pPr>
        <w:spacing w:after="0" w:line="240" w:lineRule="auto"/>
        <w:rPr>
          <w:ins w:id="4351" w:author="connor mckim" w:date="2025-11-28T07:38:00Z"/>
          <w:rFonts w:ascii="Times New Roman" w:hAnsi="Times New Roman" w:cs="Times New Roman"/>
        </w:rPr>
      </w:pPr>
    </w:p>
    <w:p w14:paraId="3F7BBAD9" w14:textId="77777777" w:rsidR="009A0499" w:rsidRDefault="009A0499" w:rsidP="009A0499">
      <w:pPr>
        <w:spacing w:after="0" w:line="240" w:lineRule="auto"/>
        <w:rPr>
          <w:ins w:id="4352" w:author="connor mckim" w:date="2025-11-28T07:38:00Z"/>
          <w:rFonts w:ascii="Times New Roman" w:hAnsi="Times New Roman" w:cs="Times New Roman"/>
          <w:b/>
          <w:bCs/>
        </w:rPr>
      </w:pPr>
      <w:ins w:id="4353" w:author="connor mckim" w:date="2025-11-28T07:38:00Z">
        <w:r w:rsidRPr="00D23BD1">
          <w:rPr>
            <w:rFonts w:ascii="Times New Roman" w:hAnsi="Times New Roman" w:cs="Times New Roman"/>
            <w:b/>
            <w:bCs/>
            <w:highlight w:val="yellow"/>
          </w:rPr>
          <w:t xml:space="preserve">Phase One: Daily </w:t>
        </w:r>
        <w:r>
          <w:rPr>
            <w:rFonts w:ascii="Times New Roman" w:hAnsi="Times New Roman" w:cs="Times New Roman"/>
            <w:b/>
            <w:bCs/>
            <w:highlight w:val="yellow"/>
          </w:rPr>
          <w:t xml:space="preserve">Trading </w:t>
        </w:r>
        <w:r w:rsidRPr="00D23BD1">
          <w:rPr>
            <w:rFonts w:ascii="Times New Roman" w:hAnsi="Times New Roman" w:cs="Times New Roman"/>
            <w:b/>
            <w:bCs/>
            <w:highlight w:val="yellow"/>
          </w:rPr>
          <w:t>Profits in Real-T</w:t>
        </w:r>
        <w:r w:rsidRPr="00F718DB">
          <w:rPr>
            <w:rFonts w:ascii="Times New Roman" w:hAnsi="Times New Roman" w:cs="Times New Roman"/>
            <w:b/>
            <w:bCs/>
            <w:highlight w:val="yellow"/>
          </w:rPr>
          <w:t>ime:</w:t>
        </w:r>
      </w:ins>
    </w:p>
    <w:p w14:paraId="08BBE656" w14:textId="77777777" w:rsidR="009A0499" w:rsidRPr="00F35F99" w:rsidRDefault="009A0499" w:rsidP="009A0499">
      <w:pPr>
        <w:spacing w:after="0" w:line="240" w:lineRule="auto"/>
        <w:rPr>
          <w:ins w:id="4354" w:author="connor mckim" w:date="2025-11-28T07:38:00Z"/>
          <w:rFonts w:ascii="Times New Roman" w:hAnsi="Times New Roman" w:cs="Times New Roman"/>
          <w:b/>
          <w:bCs/>
        </w:rPr>
      </w:pPr>
    </w:p>
    <w:p w14:paraId="2B801A01" w14:textId="1F0D4258" w:rsidR="009A0499" w:rsidRPr="00F718DB" w:rsidRDefault="00606E82" w:rsidP="009A0499">
      <w:pPr>
        <w:tabs>
          <w:tab w:val="center" w:pos="4680"/>
        </w:tabs>
        <w:spacing w:after="0" w:line="240" w:lineRule="auto"/>
        <w:rPr>
          <w:ins w:id="4355" w:author="connor mckim" w:date="2025-11-28T07:38:00Z"/>
          <w:rFonts w:ascii="Times New Roman" w:hAnsi="Times New Roman" w:cs="Times New Roman"/>
        </w:rPr>
      </w:pPr>
      <w:ins w:id="4356" w:author="connor mckim" w:date="2025-12-02T13:06:00Z">
        <w:r>
          <w:rPr>
            <w:rFonts w:ascii="Times New Roman" w:hAnsi="Times New Roman" w:cs="Times New Roman"/>
          </w:rPr>
          <w:t>This is where you will get acces</w:t>
        </w:r>
      </w:ins>
      <w:ins w:id="4357" w:author="connor mckim" w:date="2025-11-28T07:38:00Z">
        <w:r w:rsidR="009A0499">
          <w:rPr>
            <w:rFonts w:ascii="Times New Roman" w:hAnsi="Times New Roman" w:cs="Times New Roman"/>
          </w:rPr>
          <w:t xml:space="preserve">s to services like: </w:t>
        </w:r>
      </w:ins>
    </w:p>
    <w:p w14:paraId="6C726B02" w14:textId="77777777" w:rsidR="009A0499" w:rsidRDefault="009A0499" w:rsidP="009A0499">
      <w:pPr>
        <w:spacing w:after="0" w:line="240" w:lineRule="auto"/>
        <w:rPr>
          <w:ins w:id="4358" w:author="connor mckim" w:date="2025-11-28T07:38:00Z"/>
          <w:rFonts w:ascii="Times New Roman" w:hAnsi="Times New Roman" w:cs="Times New Roman"/>
          <w:b/>
          <w:bCs/>
        </w:rPr>
      </w:pPr>
    </w:p>
    <w:p w14:paraId="7C8012F9" w14:textId="77777777" w:rsidR="009A0499" w:rsidRPr="005651F5" w:rsidRDefault="009A0499" w:rsidP="009A0499">
      <w:pPr>
        <w:spacing w:after="0" w:line="240" w:lineRule="auto"/>
        <w:rPr>
          <w:ins w:id="4359" w:author="connor mckim" w:date="2025-11-28T07:38:00Z"/>
          <w:rFonts w:ascii="Times New Roman" w:hAnsi="Times New Roman" w:cs="Times New Roman"/>
        </w:rPr>
      </w:pPr>
      <w:ins w:id="4360" w:author="connor mckim" w:date="2025-11-28T07:38:00Z">
        <w:r w:rsidRPr="00740985">
          <w:rPr>
            <w:rFonts w:ascii="Times New Roman" w:hAnsi="Times New Roman" w:cs="Times New Roman"/>
            <w:b/>
            <w:bCs/>
          </w:rPr>
          <w:t>The War Room</w:t>
        </w:r>
        <w:r w:rsidRPr="00740985">
          <w:rPr>
            <w:rFonts w:ascii="Times New Roman" w:hAnsi="Times New Roman" w:cs="Times New Roman"/>
          </w:rPr>
          <w:t xml:space="preserve"> – Our LIVE trade room with </w:t>
        </w:r>
        <w:r>
          <w:rPr>
            <w:rFonts w:ascii="Times New Roman" w:hAnsi="Times New Roman" w:cs="Times New Roman"/>
          </w:rPr>
          <w:t xml:space="preserve">a </w:t>
        </w:r>
        <w:r w:rsidRPr="008F02CD">
          <w:rPr>
            <w:rFonts w:ascii="Times New Roman" w:hAnsi="Times New Roman" w:cs="Times New Roman"/>
          </w:rPr>
          <w:t>7</w:t>
        </w:r>
        <w:r>
          <w:rPr>
            <w:rFonts w:ascii="Times New Roman" w:hAnsi="Times New Roman" w:cs="Times New Roman"/>
          </w:rPr>
          <w:t>5</w:t>
        </w:r>
        <w:r w:rsidRPr="008F02CD">
          <w:rPr>
            <w:rFonts w:ascii="Times New Roman" w:hAnsi="Times New Roman" w:cs="Times New Roman"/>
          </w:rPr>
          <w:t xml:space="preserve">%-win rate with over </w:t>
        </w:r>
        <w:r>
          <w:rPr>
            <w:rFonts w:ascii="Times New Roman" w:hAnsi="Times New Roman" w:cs="Times New Roman"/>
          </w:rPr>
          <w:t>3,</w:t>
        </w:r>
        <w:r w:rsidRPr="008F02CD">
          <w:rPr>
            <w:rFonts w:ascii="Times New Roman" w:hAnsi="Times New Roman" w:cs="Times New Roman"/>
          </w:rPr>
          <w:t>00 winning trades</w:t>
        </w:r>
        <w:r>
          <w:rPr>
            <w:rFonts w:ascii="Times New Roman" w:hAnsi="Times New Roman" w:cs="Times New Roman"/>
          </w:rPr>
          <w:t>…</w:t>
        </w:r>
      </w:ins>
    </w:p>
    <w:p w14:paraId="5864E659" w14:textId="77777777" w:rsidR="009A0499" w:rsidRPr="00740985" w:rsidRDefault="009A0499" w:rsidP="009A0499">
      <w:pPr>
        <w:pStyle w:val="ListParagraph"/>
        <w:spacing w:after="0" w:line="240" w:lineRule="auto"/>
        <w:rPr>
          <w:ins w:id="4361" w:author="connor mckim" w:date="2025-11-28T07:38:00Z"/>
          <w:rFonts w:ascii="Times New Roman" w:hAnsi="Times New Roman" w:cs="Times New Roman"/>
        </w:rPr>
      </w:pPr>
    </w:p>
    <w:p w14:paraId="31E5C2F8" w14:textId="7E8071E5" w:rsidR="009A0499" w:rsidRPr="00740985" w:rsidRDefault="009A0499" w:rsidP="009A0499">
      <w:pPr>
        <w:spacing w:after="0" w:line="240" w:lineRule="auto"/>
        <w:rPr>
          <w:ins w:id="4362" w:author="connor mckim" w:date="2025-11-28T07:38:00Z"/>
          <w:rFonts w:ascii="Times New Roman" w:hAnsi="Times New Roman" w:cs="Times New Roman"/>
        </w:rPr>
      </w:pPr>
      <w:ins w:id="4363" w:author="connor mckim" w:date="2025-11-28T07:38:00Z">
        <w:r w:rsidRPr="00740985">
          <w:rPr>
            <w:rFonts w:ascii="Times New Roman" w:hAnsi="Times New Roman" w:cs="Times New Roman"/>
            <w:b/>
            <w:bCs/>
          </w:rPr>
          <w:t>Daily Profits Live</w:t>
        </w:r>
        <w:r w:rsidRPr="00740985">
          <w:rPr>
            <w:rFonts w:ascii="Times New Roman" w:hAnsi="Times New Roman" w:cs="Times New Roman"/>
          </w:rPr>
          <w:t xml:space="preserve"> – Watch Nate Bear build his next </w:t>
        </w:r>
        <w:r>
          <w:rPr>
            <w:rFonts w:ascii="Times New Roman" w:hAnsi="Times New Roman" w:cs="Times New Roman"/>
          </w:rPr>
          <w:t>$2.7 million</w:t>
        </w:r>
        <w:r w:rsidRPr="00740985">
          <w:rPr>
            <w:rFonts w:ascii="Times New Roman" w:hAnsi="Times New Roman" w:cs="Times New Roman"/>
          </w:rPr>
          <w:t xml:space="preserve"> portfolio</w:t>
        </w:r>
      </w:ins>
      <w:ins w:id="4364" w:author="connor mckim" w:date="2025-12-02T13:06:00Z">
        <w:r w:rsidR="00606E82">
          <w:rPr>
            <w:rFonts w:ascii="Times New Roman" w:hAnsi="Times New Roman" w:cs="Times New Roman"/>
          </w:rPr>
          <w:t>…</w:t>
        </w:r>
      </w:ins>
      <w:ins w:id="4365" w:author="connor mckim" w:date="2025-11-28T07:38:00Z">
        <w:r w:rsidRPr="00740985">
          <w:rPr>
            <w:rFonts w:ascii="Times New Roman" w:hAnsi="Times New Roman" w:cs="Times New Roman"/>
          </w:rPr>
          <w:t xml:space="preserve"> </w:t>
        </w:r>
        <w:r>
          <w:rPr>
            <w:rFonts w:ascii="Times New Roman" w:hAnsi="Times New Roman" w:cs="Times New Roman"/>
          </w:rPr>
          <w:t xml:space="preserve">LIVE </w:t>
        </w:r>
        <w:r w:rsidRPr="00740985">
          <w:rPr>
            <w:rFonts w:ascii="Times New Roman" w:hAnsi="Times New Roman" w:cs="Times New Roman"/>
          </w:rPr>
          <w:t>from scratch</w:t>
        </w:r>
      </w:ins>
      <w:ins w:id="4366" w:author="connor mckim" w:date="2025-12-02T13:06:00Z">
        <w:r w:rsidR="00606E82">
          <w:rPr>
            <w:rFonts w:ascii="Times New Roman" w:hAnsi="Times New Roman" w:cs="Times New Roman"/>
          </w:rPr>
          <w:t>…</w:t>
        </w:r>
      </w:ins>
      <w:ins w:id="4367" w:author="connor mckim" w:date="2025-11-28T07:38:00Z">
        <w:r w:rsidRPr="00740985">
          <w:rPr>
            <w:rFonts w:ascii="Times New Roman" w:hAnsi="Times New Roman" w:cs="Times New Roman"/>
          </w:rPr>
          <w:t xml:space="preserve"> </w:t>
        </w:r>
        <w:r>
          <w:rPr>
            <w:rFonts w:ascii="Times New Roman" w:hAnsi="Times New Roman" w:cs="Times New Roman"/>
          </w:rPr>
          <w:t xml:space="preserve">with trades you can follow… </w:t>
        </w:r>
      </w:ins>
    </w:p>
    <w:p w14:paraId="56756761" w14:textId="77777777" w:rsidR="009A0499" w:rsidRPr="00740985" w:rsidRDefault="009A0499" w:rsidP="009A0499">
      <w:pPr>
        <w:spacing w:after="0" w:line="240" w:lineRule="auto"/>
        <w:rPr>
          <w:ins w:id="4368" w:author="connor mckim" w:date="2025-11-28T07:38:00Z"/>
          <w:rFonts w:ascii="Times New Roman" w:hAnsi="Times New Roman" w:cs="Times New Roman"/>
        </w:rPr>
      </w:pPr>
    </w:p>
    <w:p w14:paraId="710BD26C" w14:textId="5E4BA8E2" w:rsidR="009A0499" w:rsidRPr="00740985" w:rsidRDefault="009A0499" w:rsidP="009A0499">
      <w:pPr>
        <w:spacing w:after="0" w:line="240" w:lineRule="auto"/>
        <w:rPr>
          <w:ins w:id="4369" w:author="connor mckim" w:date="2025-11-28T07:38:00Z"/>
          <w:rFonts w:ascii="Times New Roman" w:hAnsi="Times New Roman" w:cs="Times New Roman"/>
        </w:rPr>
      </w:pPr>
      <w:ins w:id="4370" w:author="connor mckim" w:date="2025-11-28T07:38:00Z">
        <w:r w:rsidRPr="00740985">
          <w:rPr>
            <w:rFonts w:ascii="Times New Roman" w:hAnsi="Times New Roman" w:cs="Times New Roman"/>
            <w:b/>
            <w:bCs/>
          </w:rPr>
          <w:t>Catalyst Cash-Out Live</w:t>
        </w:r>
        <w:r w:rsidRPr="00740985">
          <w:rPr>
            <w:rFonts w:ascii="Times New Roman" w:hAnsi="Times New Roman" w:cs="Times New Roman"/>
          </w:rPr>
          <w:t xml:space="preserve"> – </w:t>
        </w:r>
        <w:r>
          <w:rPr>
            <w:rFonts w:ascii="Times New Roman" w:hAnsi="Times New Roman" w:cs="Times New Roman"/>
          </w:rPr>
          <w:t xml:space="preserve">Me and </w:t>
        </w:r>
        <w:r w:rsidRPr="00740985">
          <w:rPr>
            <w:rFonts w:ascii="Times New Roman" w:hAnsi="Times New Roman" w:cs="Times New Roman"/>
          </w:rPr>
          <w:t>Karim’s weekly catalyst-based trades</w:t>
        </w:r>
      </w:ins>
      <w:ins w:id="4371" w:author="connor mckim" w:date="2025-12-02T13:07:00Z">
        <w:r w:rsidR="00606E82">
          <w:rPr>
            <w:rFonts w:ascii="Times New Roman" w:hAnsi="Times New Roman" w:cs="Times New Roman"/>
          </w:rPr>
          <w:t>…</w:t>
        </w:r>
      </w:ins>
      <w:ins w:id="4372" w:author="connor mckim" w:date="2025-11-28T07:38:00Z">
        <w:r w:rsidRPr="00740985">
          <w:rPr>
            <w:rFonts w:ascii="Times New Roman" w:hAnsi="Times New Roman" w:cs="Times New Roman"/>
          </w:rPr>
          <w:t xml:space="preserve"> with a</w:t>
        </w:r>
      </w:ins>
      <w:ins w:id="4373" w:author="connor mckim" w:date="2025-12-02T13:07:00Z">
        <w:r w:rsidR="00606E82">
          <w:rPr>
            <w:rFonts w:ascii="Times New Roman" w:hAnsi="Times New Roman" w:cs="Times New Roman"/>
          </w:rPr>
          <w:t xml:space="preserve"> </w:t>
        </w:r>
      </w:ins>
      <w:commentRangeStart w:id="4374"/>
      <w:ins w:id="4375" w:author="connor mckim" w:date="2025-11-28T07:38:00Z">
        <w:r>
          <w:rPr>
            <w:rFonts w:ascii="Times New Roman" w:hAnsi="Times New Roman" w:cs="Times New Roman"/>
          </w:rPr>
          <w:t>77</w:t>
        </w:r>
        <w:r w:rsidRPr="00740985">
          <w:rPr>
            <w:rFonts w:ascii="Times New Roman" w:hAnsi="Times New Roman" w:cs="Times New Roman"/>
          </w:rPr>
          <w:t xml:space="preserve">%-win </w:t>
        </w:r>
        <w:commentRangeEnd w:id="4374"/>
        <w:r>
          <w:rPr>
            <w:rStyle w:val="CommentReference"/>
          </w:rPr>
          <w:commentReference w:id="4374"/>
        </w:r>
        <w:r w:rsidRPr="00740985">
          <w:rPr>
            <w:rFonts w:ascii="Times New Roman" w:hAnsi="Times New Roman" w:cs="Times New Roman"/>
          </w:rPr>
          <w:t>rate</w:t>
        </w:r>
        <w:r>
          <w:rPr>
            <w:rFonts w:ascii="Times New Roman" w:hAnsi="Times New Roman" w:cs="Times New Roman"/>
          </w:rPr>
          <w:t>…</w:t>
        </w:r>
      </w:ins>
    </w:p>
    <w:p w14:paraId="6D945F6F" w14:textId="77777777" w:rsidR="009A0499" w:rsidRPr="00740985" w:rsidRDefault="009A0499" w:rsidP="009A0499">
      <w:pPr>
        <w:spacing w:after="0" w:line="240" w:lineRule="auto"/>
        <w:rPr>
          <w:ins w:id="4376" w:author="connor mckim" w:date="2025-11-28T07:38:00Z"/>
          <w:rFonts w:ascii="Times New Roman" w:hAnsi="Times New Roman" w:cs="Times New Roman"/>
        </w:rPr>
      </w:pPr>
    </w:p>
    <w:p w14:paraId="701E1C3C" w14:textId="77777777" w:rsidR="009A0499" w:rsidRDefault="009A0499" w:rsidP="009A0499">
      <w:pPr>
        <w:spacing w:after="0" w:line="240" w:lineRule="auto"/>
        <w:rPr>
          <w:ins w:id="4377" w:author="connor mckim" w:date="2025-11-28T07:38:00Z"/>
          <w:rFonts w:ascii="Times New Roman" w:hAnsi="Times New Roman" w:cs="Times New Roman"/>
        </w:rPr>
      </w:pPr>
      <w:commentRangeStart w:id="4378"/>
      <w:commentRangeStart w:id="4379"/>
      <w:ins w:id="4380" w:author="connor mckim" w:date="2025-11-28T07:38:00Z">
        <w:r w:rsidRPr="00740985">
          <w:rPr>
            <w:rFonts w:ascii="Times New Roman" w:hAnsi="Times New Roman" w:cs="Times New Roman"/>
            <w:b/>
            <w:bCs/>
          </w:rPr>
          <w:t>Profit Surge Trader</w:t>
        </w:r>
        <w:r w:rsidRPr="00740985">
          <w:rPr>
            <w:rFonts w:ascii="Times New Roman" w:hAnsi="Times New Roman" w:cs="Times New Roman"/>
          </w:rPr>
          <w:t xml:space="preserve"> – One stock. One trade per week. </w:t>
        </w:r>
        <w:r>
          <w:rPr>
            <w:rFonts w:ascii="Times New Roman" w:hAnsi="Times New Roman" w:cs="Times New Roman"/>
          </w:rPr>
          <w:t>Historically, unlocking gains as high as 276% in 11 days… 549% in 9 days… and 2,614% in 10 days</w:t>
        </w:r>
        <w:commentRangeEnd w:id="4378"/>
        <w:r>
          <w:rPr>
            <w:rStyle w:val="CommentReference"/>
          </w:rPr>
          <w:commentReference w:id="4378"/>
        </w:r>
        <w:commentRangeEnd w:id="4379"/>
        <w:r>
          <w:rPr>
            <w:rStyle w:val="CommentReference"/>
          </w:rPr>
          <w:commentReference w:id="4379"/>
        </w:r>
        <w:r>
          <w:rPr>
            <w:rFonts w:ascii="Times New Roman" w:hAnsi="Times New Roman" w:cs="Times New Roman"/>
          </w:rPr>
          <w:t>…</w:t>
        </w:r>
      </w:ins>
    </w:p>
    <w:p w14:paraId="4E2E0DD3" w14:textId="77777777" w:rsidR="009A0499" w:rsidRPr="00740985" w:rsidRDefault="009A0499" w:rsidP="009A0499">
      <w:pPr>
        <w:spacing w:after="0" w:line="240" w:lineRule="auto"/>
        <w:rPr>
          <w:ins w:id="4381" w:author="connor mckim" w:date="2025-11-28T07:38:00Z"/>
          <w:rFonts w:ascii="Times New Roman" w:hAnsi="Times New Roman" w:cs="Times New Roman"/>
        </w:rPr>
      </w:pPr>
    </w:p>
    <w:p w14:paraId="57D5445F" w14:textId="77777777" w:rsidR="009A0499" w:rsidRDefault="009A0499" w:rsidP="009A0499">
      <w:pPr>
        <w:spacing w:after="0" w:line="240" w:lineRule="auto"/>
        <w:rPr>
          <w:ins w:id="4382" w:author="connor mckim" w:date="2025-11-28T07:38:00Z"/>
          <w:rFonts w:ascii="Times New Roman" w:hAnsi="Times New Roman" w:cs="Times New Roman"/>
        </w:rPr>
      </w:pPr>
      <w:ins w:id="4383" w:author="connor mckim" w:date="2025-11-28T07:38:00Z">
        <w:r w:rsidRPr="00740985">
          <w:rPr>
            <w:rFonts w:ascii="Times New Roman" w:hAnsi="Times New Roman" w:cs="Times New Roman"/>
            <w:b/>
            <w:bCs/>
          </w:rPr>
          <w:t>Post-Market Profits</w:t>
        </w:r>
        <w:r w:rsidRPr="00740985">
          <w:rPr>
            <w:rFonts w:ascii="Times New Roman" w:hAnsi="Times New Roman" w:cs="Times New Roman"/>
          </w:rPr>
          <w:t xml:space="preserve"> – </w:t>
        </w:r>
        <w:r>
          <w:rPr>
            <w:rFonts w:ascii="Times New Roman" w:hAnsi="Times New Roman" w:cs="Times New Roman"/>
          </w:rPr>
          <w:t>Our ‘overnight profits’ strategy – where just two of our trades generated a cash pile of $500,000 in profits …</w:t>
        </w:r>
      </w:ins>
    </w:p>
    <w:p w14:paraId="2BACDFDB" w14:textId="77777777" w:rsidR="009A0499" w:rsidRPr="005876C7" w:rsidRDefault="009A0499" w:rsidP="009A0499">
      <w:pPr>
        <w:spacing w:after="0" w:line="240" w:lineRule="auto"/>
        <w:rPr>
          <w:ins w:id="4384" w:author="connor mckim" w:date="2025-11-28T07:38:00Z"/>
          <w:rFonts w:ascii="Times New Roman" w:hAnsi="Times New Roman" w:cs="Times New Roman"/>
          <w:b/>
          <w:bCs/>
        </w:rPr>
      </w:pPr>
    </w:p>
    <w:p w14:paraId="2214AB41" w14:textId="77777777" w:rsidR="009A0499" w:rsidRPr="00C76DC2" w:rsidRDefault="009A0499" w:rsidP="009A0499">
      <w:pPr>
        <w:spacing w:after="0" w:line="240" w:lineRule="auto"/>
        <w:rPr>
          <w:ins w:id="4385" w:author="connor mckim" w:date="2025-11-28T07:38:00Z"/>
          <w:rFonts w:ascii="Times New Roman" w:hAnsi="Times New Roman" w:cs="Times New Roman"/>
        </w:rPr>
      </w:pPr>
      <w:ins w:id="4386" w:author="connor mckim" w:date="2025-11-28T07:38:00Z">
        <w:r w:rsidRPr="00C76DC2">
          <w:rPr>
            <w:rFonts w:ascii="Times New Roman" w:hAnsi="Times New Roman" w:cs="Times New Roman"/>
          </w:rPr>
          <w:t>You’ll also get…</w:t>
        </w:r>
      </w:ins>
    </w:p>
    <w:p w14:paraId="0DFA9629" w14:textId="77777777" w:rsidR="009A0499" w:rsidRDefault="009A0499" w:rsidP="009A0499">
      <w:pPr>
        <w:spacing w:after="0" w:line="240" w:lineRule="auto"/>
        <w:rPr>
          <w:ins w:id="4387" w:author="connor mckim" w:date="2025-11-28T07:38:00Z"/>
          <w:rFonts w:ascii="Times New Roman" w:hAnsi="Times New Roman" w:cs="Times New Roman"/>
          <w:b/>
          <w:bCs/>
        </w:rPr>
      </w:pPr>
    </w:p>
    <w:p w14:paraId="615F698D" w14:textId="77777777" w:rsidR="009A0499" w:rsidRDefault="009A0499" w:rsidP="009A0499">
      <w:pPr>
        <w:spacing w:after="0" w:line="240" w:lineRule="auto"/>
        <w:rPr>
          <w:ins w:id="4388" w:author="connor mckim" w:date="2025-11-28T07:38:00Z"/>
          <w:rFonts w:ascii="Times New Roman" w:hAnsi="Times New Roman" w:cs="Times New Roman"/>
        </w:rPr>
      </w:pPr>
      <w:ins w:id="4389" w:author="connor mckim" w:date="2025-11-28T07:38:00Z">
        <w:r w:rsidRPr="005876C7">
          <w:rPr>
            <w:rFonts w:ascii="Times New Roman" w:hAnsi="Times New Roman" w:cs="Times New Roman"/>
            <w:b/>
            <w:bCs/>
          </w:rPr>
          <w:t>Grandfathered-In Services:</w:t>
        </w:r>
        <w:r>
          <w:rPr>
            <w:rFonts w:ascii="Times New Roman" w:hAnsi="Times New Roman" w:cs="Times New Roman"/>
          </w:rPr>
          <w:t xml:space="preserve"> You’ll get access to every single NEW service or system we create in the future, at ZERO additional cost… </w:t>
        </w:r>
      </w:ins>
    </w:p>
    <w:p w14:paraId="24612B14" w14:textId="77777777" w:rsidR="009A0499" w:rsidRDefault="009A0499" w:rsidP="009A0499">
      <w:pPr>
        <w:spacing w:after="0" w:line="240" w:lineRule="auto"/>
        <w:rPr>
          <w:ins w:id="4390" w:author="connor mckim" w:date="2025-11-28T07:38:00Z"/>
          <w:rFonts w:ascii="Times New Roman" w:hAnsi="Times New Roman" w:cs="Times New Roman"/>
        </w:rPr>
      </w:pPr>
    </w:p>
    <w:p w14:paraId="3EBE6479" w14:textId="77777777" w:rsidR="009A0499" w:rsidRDefault="009A0499" w:rsidP="009A0499">
      <w:pPr>
        <w:spacing w:after="0" w:line="240" w:lineRule="auto"/>
        <w:rPr>
          <w:ins w:id="4391" w:author="connor mckim" w:date="2025-11-28T07:38:00Z"/>
          <w:rFonts w:ascii="Times New Roman" w:hAnsi="Times New Roman" w:cs="Times New Roman"/>
        </w:rPr>
      </w:pPr>
      <w:ins w:id="4392" w:author="connor mckim" w:date="2025-11-28T07:38:00Z">
        <w:r>
          <w:rPr>
            <w:rFonts w:ascii="Times New Roman" w:hAnsi="Times New Roman" w:cs="Times New Roman"/>
          </w:rPr>
          <w:t>A perfect example is…</w:t>
        </w:r>
      </w:ins>
    </w:p>
    <w:p w14:paraId="2921575E" w14:textId="77777777" w:rsidR="009A0499" w:rsidRDefault="009A0499" w:rsidP="009A0499">
      <w:pPr>
        <w:spacing w:after="0" w:line="240" w:lineRule="auto"/>
        <w:rPr>
          <w:ins w:id="4393" w:author="connor mckim" w:date="2025-11-28T07:38:00Z"/>
          <w:rFonts w:ascii="Times New Roman" w:hAnsi="Times New Roman" w:cs="Times New Roman"/>
        </w:rPr>
      </w:pPr>
    </w:p>
    <w:p w14:paraId="7F2169B7" w14:textId="77777777" w:rsidR="009A0499" w:rsidRDefault="009A0499" w:rsidP="009A0499">
      <w:pPr>
        <w:spacing w:after="0" w:line="240" w:lineRule="auto"/>
        <w:rPr>
          <w:ins w:id="4394" w:author="connor mckim" w:date="2025-11-28T07:38:00Z"/>
          <w:rFonts w:ascii="Times New Roman" w:hAnsi="Times New Roman" w:cs="Times New Roman"/>
        </w:rPr>
      </w:pPr>
      <w:ins w:id="4395" w:author="connor mckim" w:date="2025-11-28T07:38:00Z">
        <w:r w:rsidRPr="00BA4727">
          <w:rPr>
            <w:rFonts w:ascii="Times New Roman" w:hAnsi="Times New Roman" w:cs="Times New Roman"/>
            <w:b/>
            <w:bCs/>
          </w:rPr>
          <w:t>Dark Ticker 2.0</w:t>
        </w:r>
        <w:r w:rsidRPr="00BA4727">
          <w:rPr>
            <w:rFonts w:ascii="Times New Roman" w:hAnsi="Times New Roman" w:cs="Times New Roman"/>
          </w:rPr>
          <w:t xml:space="preserve"> – </w:t>
        </w:r>
        <w:r>
          <w:rPr>
            <w:rFonts w:ascii="Times New Roman" w:hAnsi="Times New Roman" w:cs="Times New Roman"/>
          </w:rPr>
          <w:t>You’ll get p</w:t>
        </w:r>
        <w:r w:rsidRPr="00BA4727">
          <w:rPr>
            <w:rFonts w:ascii="Times New Roman" w:hAnsi="Times New Roman" w:cs="Times New Roman"/>
          </w:rPr>
          <w:t>re-release access to our most advanced</w:t>
        </w:r>
        <w:r>
          <w:rPr>
            <w:rFonts w:ascii="Times New Roman" w:hAnsi="Times New Roman" w:cs="Times New Roman"/>
          </w:rPr>
          <w:t xml:space="preserve"> overnight trading</w:t>
        </w:r>
        <w:r w:rsidRPr="00BA4727">
          <w:rPr>
            <w:rFonts w:ascii="Times New Roman" w:hAnsi="Times New Roman" w:cs="Times New Roman"/>
          </w:rPr>
          <w:t xml:space="preserve"> system</w:t>
        </w:r>
        <w:r>
          <w:rPr>
            <w:rFonts w:ascii="Times New Roman" w:hAnsi="Times New Roman" w:cs="Times New Roman"/>
          </w:rPr>
          <w:t xml:space="preserve">. </w:t>
        </w:r>
      </w:ins>
    </w:p>
    <w:p w14:paraId="3FE19701" w14:textId="77777777" w:rsidR="009A0499" w:rsidRDefault="009A0499" w:rsidP="009A0499">
      <w:pPr>
        <w:spacing w:after="0" w:line="240" w:lineRule="auto"/>
        <w:rPr>
          <w:ins w:id="4396" w:author="connor mckim" w:date="2025-11-28T07:38:00Z"/>
          <w:rFonts w:ascii="Times New Roman" w:hAnsi="Times New Roman" w:cs="Times New Roman"/>
        </w:rPr>
      </w:pPr>
      <w:ins w:id="4397" w:author="connor mckim" w:date="2025-11-28T07:38:00Z">
        <w:r>
          <w:rPr>
            <w:rFonts w:ascii="Times New Roman" w:hAnsi="Times New Roman" w:cs="Times New Roman"/>
          </w:rPr>
          <w:t xml:space="preserve">Expected to be our highest winning service, ever. </w:t>
        </w:r>
      </w:ins>
    </w:p>
    <w:p w14:paraId="389C4041" w14:textId="77777777" w:rsidR="009A0499" w:rsidRDefault="009A0499" w:rsidP="009A0499">
      <w:pPr>
        <w:spacing w:after="0" w:line="240" w:lineRule="auto"/>
        <w:rPr>
          <w:ins w:id="4398" w:author="connor mckim" w:date="2025-11-28T07:38:00Z"/>
          <w:rFonts w:ascii="Times New Roman" w:hAnsi="Times New Roman" w:cs="Times New Roman"/>
        </w:rPr>
      </w:pPr>
    </w:p>
    <w:p w14:paraId="5D59DE32" w14:textId="77777777" w:rsidR="009A0499" w:rsidRDefault="009A0499" w:rsidP="009A0499">
      <w:pPr>
        <w:spacing w:after="0" w:line="240" w:lineRule="auto"/>
        <w:rPr>
          <w:ins w:id="4399" w:author="connor mckim" w:date="2025-11-28T07:38:00Z"/>
          <w:rFonts w:ascii="Times New Roman" w:hAnsi="Times New Roman" w:cs="Times New Roman"/>
        </w:rPr>
      </w:pPr>
      <w:ins w:id="4400" w:author="connor mckim" w:date="2025-11-28T07:38:00Z">
        <w:r>
          <w:rPr>
            <w:rFonts w:ascii="Times New Roman" w:hAnsi="Times New Roman" w:cs="Times New Roman"/>
          </w:rPr>
          <w:t xml:space="preserve">But that’s not all, because now we can move on to your next level of ‘Partnership’ access: </w:t>
        </w:r>
      </w:ins>
    </w:p>
    <w:p w14:paraId="5BAE032C" w14:textId="77777777" w:rsidR="009A0499" w:rsidRDefault="009A0499" w:rsidP="009A0499">
      <w:pPr>
        <w:spacing w:after="0" w:line="240" w:lineRule="auto"/>
        <w:rPr>
          <w:ins w:id="4401" w:author="connor mckim" w:date="2025-11-28T07:38:00Z"/>
          <w:rFonts w:ascii="Times New Roman" w:hAnsi="Times New Roman" w:cs="Times New Roman"/>
        </w:rPr>
      </w:pPr>
    </w:p>
    <w:p w14:paraId="3DBC951D" w14:textId="77777777" w:rsidR="009A0499" w:rsidRPr="00BA1324" w:rsidRDefault="009A0499" w:rsidP="009A0499">
      <w:pPr>
        <w:spacing w:after="0" w:line="240" w:lineRule="auto"/>
        <w:rPr>
          <w:ins w:id="4402" w:author="connor mckim" w:date="2025-11-28T07:38:00Z"/>
          <w:rFonts w:ascii="Times New Roman" w:hAnsi="Times New Roman" w:cs="Times New Roman"/>
          <w:b/>
          <w:bCs/>
        </w:rPr>
      </w:pPr>
      <w:ins w:id="4403" w:author="connor mckim" w:date="2025-11-28T07:38:00Z">
        <w:r w:rsidRPr="00D23BD1">
          <w:rPr>
            <w:rFonts w:ascii="Times New Roman" w:hAnsi="Times New Roman" w:cs="Times New Roman"/>
            <w:b/>
            <w:bCs/>
            <w:highlight w:val="yellow"/>
          </w:rPr>
          <w:t>Phase Two: The Powerful AI Systems You Won’t Find Anywhere Else:</w:t>
        </w:r>
      </w:ins>
    </w:p>
    <w:p w14:paraId="06B1431E" w14:textId="77777777" w:rsidR="009A0499" w:rsidRDefault="009A0499" w:rsidP="009A0499">
      <w:pPr>
        <w:spacing w:after="0" w:line="240" w:lineRule="auto"/>
        <w:rPr>
          <w:ins w:id="4404" w:author="connor mckim" w:date="2025-11-28T07:38:00Z"/>
          <w:rFonts w:ascii="Times New Roman" w:hAnsi="Times New Roman" w:cs="Times New Roman"/>
        </w:rPr>
      </w:pPr>
    </w:p>
    <w:p w14:paraId="5968979C" w14:textId="77777777" w:rsidR="009A0499" w:rsidRDefault="009A0499" w:rsidP="009A0499">
      <w:pPr>
        <w:spacing w:after="0" w:line="240" w:lineRule="auto"/>
        <w:rPr>
          <w:ins w:id="4405" w:author="connor mckim" w:date="2025-11-28T07:38:00Z"/>
          <w:rFonts w:ascii="Times New Roman" w:hAnsi="Times New Roman" w:cs="Times New Roman"/>
        </w:rPr>
      </w:pPr>
      <w:ins w:id="4406" w:author="connor mckim" w:date="2025-11-28T07:38:00Z">
        <w:r>
          <w:rPr>
            <w:rFonts w:ascii="Times New Roman" w:hAnsi="Times New Roman" w:cs="Times New Roman"/>
          </w:rPr>
          <w:t>Starting with…</w:t>
        </w:r>
      </w:ins>
    </w:p>
    <w:p w14:paraId="1C8D20FA" w14:textId="77777777" w:rsidR="009A0499" w:rsidRDefault="009A0499" w:rsidP="009A0499">
      <w:pPr>
        <w:spacing w:after="0" w:line="240" w:lineRule="auto"/>
        <w:rPr>
          <w:ins w:id="4407" w:author="connor mckim" w:date="2025-11-28T07:38:00Z"/>
          <w:rFonts w:ascii="Times New Roman" w:hAnsi="Times New Roman" w:cs="Times New Roman"/>
        </w:rPr>
      </w:pPr>
    </w:p>
    <w:p w14:paraId="6D36E079" w14:textId="77777777" w:rsidR="009A0499" w:rsidRPr="00BA4727" w:rsidRDefault="009A0499" w:rsidP="009A0499">
      <w:pPr>
        <w:spacing w:after="0" w:line="240" w:lineRule="auto"/>
        <w:rPr>
          <w:ins w:id="4408" w:author="connor mckim" w:date="2025-11-28T07:38:00Z"/>
          <w:rFonts w:ascii="Times New Roman" w:hAnsi="Times New Roman" w:cs="Times New Roman"/>
        </w:rPr>
      </w:pPr>
      <w:ins w:id="4409" w:author="connor mckim" w:date="2025-11-28T07:38:00Z">
        <w:r w:rsidRPr="00BA4727">
          <w:rPr>
            <w:rFonts w:ascii="Times New Roman" w:hAnsi="Times New Roman" w:cs="Times New Roman"/>
            <w:b/>
            <w:bCs/>
          </w:rPr>
          <w:t>S.A.M. (Stock Acceleration Monitor)</w:t>
        </w:r>
        <w:r>
          <w:rPr>
            <w:rFonts w:ascii="Times New Roman" w:hAnsi="Times New Roman" w:cs="Times New Roman"/>
          </w:rPr>
          <w:t xml:space="preserve"> </w:t>
        </w:r>
        <w:r w:rsidRPr="00BA4727">
          <w:rPr>
            <w:rFonts w:ascii="Times New Roman" w:hAnsi="Times New Roman" w:cs="Times New Roman"/>
          </w:rPr>
          <w:t>Our “crystal ball” A.I. that</w:t>
        </w:r>
        <w:r>
          <w:rPr>
            <w:rFonts w:ascii="Times New Roman" w:hAnsi="Times New Roman" w:cs="Times New Roman"/>
          </w:rPr>
          <w:t>’s</w:t>
        </w:r>
        <w:r w:rsidRPr="00BA4727">
          <w:rPr>
            <w:rFonts w:ascii="Times New Roman" w:hAnsi="Times New Roman" w:cs="Times New Roman"/>
          </w:rPr>
          <w:t xml:space="preserve"> </w:t>
        </w:r>
        <w:r>
          <w:rPr>
            <w:rFonts w:ascii="Times New Roman" w:hAnsi="Times New Roman" w:cs="Times New Roman"/>
          </w:rPr>
          <w:t>helped Nate recommend o</w:t>
        </w:r>
        <w:r w:rsidRPr="00491A27">
          <w:rPr>
            <w:rFonts w:ascii="Times New Roman" w:hAnsi="Times New Roman" w:cs="Times New Roman"/>
          </w:rPr>
          <w:t xml:space="preserve">ver 200 winning trades that doubled your money or more! </w:t>
        </w:r>
        <w:commentRangeStart w:id="4410"/>
        <w:r w:rsidRPr="00491A27">
          <w:rPr>
            <w:rFonts w:ascii="Times New Roman" w:hAnsi="Times New Roman" w:cs="Times New Roman"/>
          </w:rPr>
          <w:t>Gains like 245% in 2 days... 823% in a single day... and even 1,131% in just days!</w:t>
        </w:r>
        <w:commentRangeEnd w:id="4410"/>
        <w:r>
          <w:rPr>
            <w:rStyle w:val="CommentReference"/>
          </w:rPr>
          <w:commentReference w:id="4410"/>
        </w:r>
      </w:ins>
    </w:p>
    <w:p w14:paraId="6D4E7100" w14:textId="77777777" w:rsidR="009A0499" w:rsidRPr="00BA4727" w:rsidRDefault="009A0499" w:rsidP="009A0499">
      <w:pPr>
        <w:spacing w:after="0" w:line="240" w:lineRule="auto"/>
        <w:rPr>
          <w:ins w:id="4411" w:author="connor mckim" w:date="2025-11-28T07:38:00Z"/>
          <w:rFonts w:ascii="Times New Roman" w:hAnsi="Times New Roman" w:cs="Times New Roman"/>
        </w:rPr>
      </w:pPr>
    </w:p>
    <w:p w14:paraId="7551EE54" w14:textId="77777777" w:rsidR="009A0499" w:rsidRPr="00BA4727" w:rsidRDefault="009A0499" w:rsidP="009A0499">
      <w:pPr>
        <w:spacing w:after="0" w:line="240" w:lineRule="auto"/>
        <w:rPr>
          <w:ins w:id="4412" w:author="connor mckim" w:date="2025-11-28T07:38:00Z"/>
          <w:rFonts w:ascii="Times New Roman" w:hAnsi="Times New Roman" w:cs="Times New Roman"/>
        </w:rPr>
      </w:pPr>
      <w:ins w:id="4413" w:author="connor mckim" w:date="2025-11-28T07:38:00Z">
        <w:r w:rsidRPr="007620AD">
          <w:rPr>
            <w:rFonts w:ascii="Times New Roman" w:hAnsi="Times New Roman" w:cs="Times New Roman"/>
            <w:b/>
            <w:bCs/>
          </w:rPr>
          <w:t>Profit Sight</w:t>
        </w:r>
        <w:r w:rsidRPr="007620AD">
          <w:rPr>
            <w:rFonts w:ascii="Times New Roman" w:hAnsi="Times New Roman" w:cs="Times New Roman"/>
          </w:rPr>
          <w:t xml:space="preserve"> </w:t>
        </w:r>
        <w:r w:rsidRPr="00BA4727">
          <w:rPr>
            <w:rFonts w:ascii="Times New Roman" w:hAnsi="Times New Roman" w:cs="Times New Roman"/>
          </w:rPr>
          <w:t>– Our green</w:t>
        </w:r>
        <w:r>
          <w:rPr>
            <w:rFonts w:ascii="Times New Roman" w:hAnsi="Times New Roman" w:cs="Times New Roman"/>
          </w:rPr>
          <w:t>-</w:t>
        </w:r>
        <w:r w:rsidRPr="00BA4727">
          <w:rPr>
            <w:rFonts w:ascii="Times New Roman" w:hAnsi="Times New Roman" w:cs="Times New Roman"/>
          </w:rPr>
          <w:t xml:space="preserve">arrow </w:t>
        </w:r>
        <w:r>
          <w:rPr>
            <w:rFonts w:ascii="Times New Roman" w:hAnsi="Times New Roman" w:cs="Times New Roman"/>
          </w:rPr>
          <w:t>“Perfect T</w:t>
        </w:r>
        <w:r w:rsidRPr="00BA4727">
          <w:rPr>
            <w:rFonts w:ascii="Times New Roman" w:hAnsi="Times New Roman" w:cs="Times New Roman"/>
          </w:rPr>
          <w:t>iming</w:t>
        </w:r>
        <w:r>
          <w:rPr>
            <w:rFonts w:ascii="Times New Roman" w:hAnsi="Times New Roman" w:cs="Times New Roman"/>
          </w:rPr>
          <w:t>”</w:t>
        </w:r>
        <w:r w:rsidRPr="00BA4727">
          <w:rPr>
            <w:rFonts w:ascii="Times New Roman" w:hAnsi="Times New Roman" w:cs="Times New Roman"/>
          </w:rPr>
          <w:t xml:space="preserve"> algorithm </w:t>
        </w:r>
        <w:commentRangeStart w:id="4414"/>
        <w:commentRangeStart w:id="4415"/>
        <w:commentRangeStart w:id="4416"/>
        <w:r>
          <w:rPr>
            <w:rFonts w:ascii="Times New Roman" w:hAnsi="Times New Roman" w:cs="Times New Roman"/>
          </w:rPr>
          <w:t xml:space="preserve">that would have spotted </w:t>
        </w:r>
        <w:r w:rsidRPr="00BA4727">
          <w:rPr>
            <w:rFonts w:ascii="Times New Roman" w:hAnsi="Times New Roman" w:cs="Times New Roman"/>
          </w:rPr>
          <w:t xml:space="preserve">gains up </w:t>
        </w:r>
        <w:commentRangeEnd w:id="4414"/>
        <w:r>
          <w:rPr>
            <w:rStyle w:val="CommentReference"/>
          </w:rPr>
          <w:commentReference w:id="4414"/>
        </w:r>
        <w:commentRangeEnd w:id="4415"/>
        <w:r>
          <w:rPr>
            <w:rStyle w:val="CommentReference"/>
          </w:rPr>
          <w:commentReference w:id="4415"/>
        </w:r>
        <w:commentRangeEnd w:id="4416"/>
        <w:r>
          <w:rPr>
            <w:rStyle w:val="CommentReference"/>
          </w:rPr>
          <w:commentReference w:id="4416"/>
        </w:r>
        <w:r w:rsidRPr="00BA4727">
          <w:rPr>
            <w:rFonts w:ascii="Times New Roman" w:hAnsi="Times New Roman" w:cs="Times New Roman"/>
          </w:rPr>
          <w:t xml:space="preserve">to </w:t>
        </w:r>
        <w:r>
          <w:rPr>
            <w:rFonts w:ascii="Times New Roman" w:hAnsi="Times New Roman" w:cs="Times New Roman"/>
          </w:rPr>
          <w:t>1,300%... in as little as a few hours!</w:t>
        </w:r>
      </w:ins>
    </w:p>
    <w:p w14:paraId="63310AEB" w14:textId="77777777" w:rsidR="009A0499" w:rsidRPr="00BA4727" w:rsidRDefault="009A0499" w:rsidP="009A0499">
      <w:pPr>
        <w:spacing w:after="0" w:line="240" w:lineRule="auto"/>
        <w:rPr>
          <w:ins w:id="4417" w:author="connor mckim" w:date="2025-11-28T07:38:00Z"/>
          <w:rFonts w:ascii="Times New Roman" w:hAnsi="Times New Roman" w:cs="Times New Roman"/>
        </w:rPr>
      </w:pPr>
    </w:p>
    <w:p w14:paraId="6B7CC3B1" w14:textId="77777777" w:rsidR="009A0499" w:rsidRPr="00BA4727" w:rsidRDefault="009A0499" w:rsidP="009A0499">
      <w:pPr>
        <w:spacing w:after="0" w:line="240" w:lineRule="auto"/>
        <w:rPr>
          <w:ins w:id="4418" w:author="connor mckim" w:date="2025-11-28T07:38:00Z"/>
          <w:rFonts w:ascii="Times New Roman" w:hAnsi="Times New Roman" w:cs="Times New Roman"/>
        </w:rPr>
      </w:pPr>
      <w:ins w:id="4419" w:author="connor mckim" w:date="2025-11-28T07:38:00Z">
        <w:r w:rsidRPr="00BA4727">
          <w:rPr>
            <w:rFonts w:ascii="Times New Roman" w:hAnsi="Times New Roman" w:cs="Times New Roman"/>
            <w:b/>
            <w:bCs/>
          </w:rPr>
          <w:t>Sector Strike</w:t>
        </w:r>
        <w:r w:rsidRPr="00BA4727">
          <w:rPr>
            <w:rFonts w:ascii="Times New Roman" w:hAnsi="Times New Roman" w:cs="Times New Roman"/>
          </w:rPr>
          <w:t xml:space="preserve"> – A.I. </w:t>
        </w:r>
        <w:r>
          <w:rPr>
            <w:rFonts w:ascii="Times New Roman" w:hAnsi="Times New Roman" w:cs="Times New Roman"/>
          </w:rPr>
          <w:t xml:space="preserve">powered </w:t>
        </w:r>
        <w:r w:rsidRPr="00BA4727">
          <w:rPr>
            <w:rFonts w:ascii="Times New Roman" w:hAnsi="Times New Roman" w:cs="Times New Roman"/>
          </w:rPr>
          <w:t>sector rotation system that pinpoints where the smart money is moving</w:t>
        </w:r>
        <w:r>
          <w:rPr>
            <w:rFonts w:ascii="Times New Roman" w:hAnsi="Times New Roman" w:cs="Times New Roman"/>
          </w:rPr>
          <w:t xml:space="preserve"> NEXT – the same strategy that allowed Nate to turn $37k into $2.7 million… </w:t>
        </w:r>
      </w:ins>
    </w:p>
    <w:p w14:paraId="2C6C53D7" w14:textId="77777777" w:rsidR="009A0499" w:rsidRDefault="009A0499" w:rsidP="009A0499">
      <w:pPr>
        <w:spacing w:after="0" w:line="240" w:lineRule="auto"/>
        <w:rPr>
          <w:ins w:id="4420" w:author="connor mckim" w:date="2025-11-28T07:38:00Z"/>
          <w:rFonts w:ascii="Times New Roman" w:hAnsi="Times New Roman" w:cs="Times New Roman"/>
        </w:rPr>
      </w:pPr>
    </w:p>
    <w:p w14:paraId="52D9205E" w14:textId="77777777" w:rsidR="009A0499" w:rsidRDefault="009A0499" w:rsidP="009A0499">
      <w:pPr>
        <w:spacing w:after="0" w:line="240" w:lineRule="auto"/>
        <w:rPr>
          <w:ins w:id="4421" w:author="connor mckim" w:date="2025-11-28T07:38:00Z"/>
          <w:rFonts w:ascii="Times New Roman" w:hAnsi="Times New Roman" w:cs="Times New Roman"/>
        </w:rPr>
      </w:pPr>
      <w:ins w:id="4422" w:author="connor mckim" w:date="2025-11-28T07:38:00Z">
        <w:r>
          <w:rPr>
            <w:rFonts w:ascii="Times New Roman" w:hAnsi="Times New Roman" w:cs="Times New Roman"/>
          </w:rPr>
          <w:t>And lastly…</w:t>
        </w:r>
      </w:ins>
    </w:p>
    <w:p w14:paraId="6EBB9801" w14:textId="77777777" w:rsidR="009A0499" w:rsidRDefault="009A0499" w:rsidP="009A0499">
      <w:pPr>
        <w:spacing w:after="0" w:line="240" w:lineRule="auto"/>
        <w:rPr>
          <w:ins w:id="4423" w:author="connor mckim" w:date="2025-11-28T07:38:00Z"/>
          <w:rFonts w:ascii="Times New Roman" w:hAnsi="Times New Roman" w:cs="Times New Roman"/>
        </w:rPr>
      </w:pPr>
    </w:p>
    <w:p w14:paraId="2DC340BF" w14:textId="77777777" w:rsidR="009A0499" w:rsidRDefault="009A0499" w:rsidP="009A0499">
      <w:pPr>
        <w:spacing w:after="0" w:line="240" w:lineRule="auto"/>
        <w:rPr>
          <w:ins w:id="4424" w:author="connor mckim" w:date="2025-11-28T07:38:00Z"/>
          <w:rFonts w:ascii="Times New Roman" w:hAnsi="Times New Roman" w:cs="Times New Roman"/>
          <w:b/>
          <w:bCs/>
        </w:rPr>
      </w:pPr>
      <w:ins w:id="4425" w:author="connor mckim" w:date="2025-11-28T07:38:00Z">
        <w:r w:rsidRPr="00D23BD1">
          <w:rPr>
            <w:rFonts w:ascii="Times New Roman" w:hAnsi="Times New Roman" w:cs="Times New Roman"/>
            <w:b/>
            <w:bCs/>
            <w:highlight w:val="yellow"/>
          </w:rPr>
          <w:t>Phase Three: Our Wealth Multiplier Network:</w:t>
        </w:r>
      </w:ins>
    </w:p>
    <w:p w14:paraId="3697A5E5" w14:textId="77777777" w:rsidR="009A0499" w:rsidRDefault="009A0499" w:rsidP="009A0499">
      <w:pPr>
        <w:spacing w:after="0" w:line="240" w:lineRule="auto"/>
        <w:rPr>
          <w:ins w:id="4426" w:author="connor mckim" w:date="2025-11-28T07:38:00Z"/>
          <w:rFonts w:ascii="Times New Roman" w:hAnsi="Times New Roman" w:cs="Times New Roman"/>
          <w:b/>
          <w:bCs/>
        </w:rPr>
      </w:pPr>
    </w:p>
    <w:p w14:paraId="72C4191B" w14:textId="77777777" w:rsidR="009A0499" w:rsidRDefault="009A0499" w:rsidP="009A0499">
      <w:pPr>
        <w:spacing w:after="0" w:line="240" w:lineRule="auto"/>
        <w:rPr>
          <w:ins w:id="4427" w:author="connor mckim" w:date="2025-11-28T07:38:00Z"/>
          <w:rFonts w:ascii="Times New Roman" w:hAnsi="Times New Roman" w:cs="Times New Roman"/>
        </w:rPr>
      </w:pPr>
      <w:ins w:id="4428" w:author="connor mckim" w:date="2025-11-28T07:38:00Z">
        <w:r w:rsidRPr="00F4509D">
          <w:rPr>
            <w:rFonts w:ascii="Times New Roman" w:hAnsi="Times New Roman" w:cs="Times New Roman"/>
          </w:rPr>
          <w:t>This includes…</w:t>
        </w:r>
      </w:ins>
    </w:p>
    <w:p w14:paraId="6804159F" w14:textId="77777777" w:rsidR="009A0499" w:rsidRPr="00F4509D" w:rsidRDefault="009A0499" w:rsidP="009A0499">
      <w:pPr>
        <w:spacing w:after="0" w:line="240" w:lineRule="auto"/>
        <w:rPr>
          <w:ins w:id="4429" w:author="connor mckim" w:date="2025-11-28T07:38:00Z"/>
          <w:rFonts w:ascii="Times New Roman" w:hAnsi="Times New Roman" w:cs="Times New Roman"/>
        </w:rPr>
      </w:pPr>
    </w:p>
    <w:p w14:paraId="7FBE557E" w14:textId="77777777" w:rsidR="009A0499" w:rsidRDefault="009A0499" w:rsidP="009A0499">
      <w:pPr>
        <w:spacing w:after="0" w:line="240" w:lineRule="auto"/>
        <w:rPr>
          <w:ins w:id="4430" w:author="connor mckim" w:date="2025-11-28T07:38:00Z"/>
          <w:rFonts w:ascii="Times New Roman" w:hAnsi="Times New Roman" w:cs="Times New Roman"/>
        </w:rPr>
      </w:pPr>
      <w:ins w:id="4431" w:author="connor mckim" w:date="2025-11-28T07:38:00Z">
        <w:r w:rsidRPr="00C61AFC">
          <w:rPr>
            <w:rFonts w:ascii="Times New Roman" w:hAnsi="Times New Roman" w:cs="Times New Roman"/>
            <w:b/>
            <w:bCs/>
          </w:rPr>
          <w:t>VIP Partner Retreats</w:t>
        </w:r>
        <w:r w:rsidRPr="00C61AFC">
          <w:rPr>
            <w:rFonts w:ascii="Times New Roman" w:hAnsi="Times New Roman" w:cs="Times New Roman"/>
          </w:rPr>
          <w:t xml:space="preserve"> – Invite-only, 5-star strategy sessions in </w:t>
        </w:r>
        <w:r>
          <w:rPr>
            <w:rFonts w:ascii="Times New Roman" w:hAnsi="Times New Roman" w:cs="Times New Roman"/>
          </w:rPr>
          <w:t xml:space="preserve">Napa Valley, Vegas, Montreal, Colorado, Vancouver </w:t>
        </w:r>
        <w:r w:rsidRPr="00C61AFC">
          <w:rPr>
            <w:rFonts w:ascii="Times New Roman" w:hAnsi="Times New Roman" w:cs="Times New Roman"/>
          </w:rPr>
          <w:t>&amp; more…</w:t>
        </w:r>
      </w:ins>
    </w:p>
    <w:p w14:paraId="43E2AFB8" w14:textId="77777777" w:rsidR="009A0499" w:rsidRPr="00C61AFC" w:rsidRDefault="009A0499" w:rsidP="009A0499">
      <w:pPr>
        <w:spacing w:after="0" w:line="240" w:lineRule="auto"/>
        <w:rPr>
          <w:ins w:id="4432" w:author="connor mckim" w:date="2025-11-28T07:38:00Z"/>
          <w:rFonts w:ascii="Times New Roman" w:hAnsi="Times New Roman" w:cs="Times New Roman"/>
        </w:rPr>
      </w:pPr>
    </w:p>
    <w:p w14:paraId="6A7C03E0" w14:textId="662D9348" w:rsidR="009A0499" w:rsidRDefault="009A0499" w:rsidP="009A0499">
      <w:pPr>
        <w:spacing w:after="0" w:line="240" w:lineRule="auto"/>
        <w:rPr>
          <w:ins w:id="4433" w:author="connor mckim" w:date="2025-11-28T07:38:00Z"/>
          <w:rFonts w:ascii="Times New Roman" w:hAnsi="Times New Roman" w:cs="Times New Roman"/>
        </w:rPr>
      </w:pPr>
      <w:ins w:id="4434" w:author="connor mckim" w:date="2025-11-28T07:38:00Z">
        <w:r w:rsidRPr="00C61AFC">
          <w:rPr>
            <w:rFonts w:ascii="Times New Roman" w:hAnsi="Times New Roman" w:cs="Times New Roman"/>
            <w:b/>
            <w:bCs/>
          </w:rPr>
          <w:t>Executive Welcome Kit</w:t>
        </w:r>
        <w:r w:rsidRPr="00C61AFC">
          <w:rPr>
            <w:rFonts w:ascii="Times New Roman" w:hAnsi="Times New Roman" w:cs="Times New Roman"/>
          </w:rPr>
          <w:t xml:space="preserve"> – </w:t>
        </w:r>
        <w:r>
          <w:rPr>
            <w:rFonts w:ascii="Times New Roman" w:hAnsi="Times New Roman" w:cs="Times New Roman"/>
          </w:rPr>
          <w:t>This i</w:t>
        </w:r>
        <w:r w:rsidRPr="00C61AFC">
          <w:rPr>
            <w:rFonts w:ascii="Times New Roman" w:hAnsi="Times New Roman" w:cs="Times New Roman"/>
          </w:rPr>
          <w:t xml:space="preserve">ncludes your </w:t>
        </w:r>
      </w:ins>
      <w:ins w:id="4435" w:author="connor mckim" w:date="2025-12-02T13:08:00Z">
        <w:r w:rsidR="0073038C">
          <w:rPr>
            <w:rFonts w:ascii="Times New Roman" w:hAnsi="Times New Roman" w:cs="Times New Roman"/>
          </w:rPr>
          <w:t xml:space="preserve">physical </w:t>
        </w:r>
      </w:ins>
      <w:ins w:id="4436" w:author="connor mckim" w:date="2025-11-28T07:38:00Z">
        <w:r w:rsidRPr="00C61AFC">
          <w:rPr>
            <w:rFonts w:ascii="Times New Roman" w:hAnsi="Times New Roman" w:cs="Times New Roman"/>
          </w:rPr>
          <w:t>Black Card</w:t>
        </w:r>
      </w:ins>
      <w:ins w:id="4437" w:author="connor mckim" w:date="2025-12-02T13:08:00Z">
        <w:r w:rsidR="0073038C">
          <w:rPr>
            <w:rFonts w:ascii="Times New Roman" w:hAnsi="Times New Roman" w:cs="Times New Roman"/>
          </w:rPr>
          <w:t>… and</w:t>
        </w:r>
      </w:ins>
      <w:ins w:id="4438" w:author="connor mckim" w:date="2025-11-28T07:38:00Z">
        <w:r w:rsidRPr="00C61AFC">
          <w:rPr>
            <w:rFonts w:ascii="Times New Roman" w:hAnsi="Times New Roman" w:cs="Times New Roman"/>
          </w:rPr>
          <w:t xml:space="preserve"> full Partner onboarding </w:t>
        </w:r>
        <w:r>
          <w:rPr>
            <w:rFonts w:ascii="Times New Roman" w:hAnsi="Times New Roman" w:cs="Times New Roman"/>
          </w:rPr>
          <w:t xml:space="preserve">blueprint… </w:t>
        </w:r>
      </w:ins>
    </w:p>
    <w:p w14:paraId="32ADA701" w14:textId="77777777" w:rsidR="009A0499" w:rsidRPr="00C61AFC" w:rsidRDefault="009A0499" w:rsidP="009A0499">
      <w:pPr>
        <w:spacing w:after="0" w:line="240" w:lineRule="auto"/>
        <w:rPr>
          <w:ins w:id="4439" w:author="connor mckim" w:date="2025-11-28T07:38:00Z"/>
          <w:rFonts w:ascii="Times New Roman" w:hAnsi="Times New Roman" w:cs="Times New Roman"/>
        </w:rPr>
      </w:pPr>
    </w:p>
    <w:p w14:paraId="4AECAA27" w14:textId="77777777" w:rsidR="009A0499" w:rsidRDefault="009A0499" w:rsidP="009A0499">
      <w:pPr>
        <w:spacing w:after="0" w:line="240" w:lineRule="auto"/>
        <w:rPr>
          <w:ins w:id="4440" w:author="connor mckim" w:date="2025-11-28T07:38:00Z"/>
          <w:rFonts w:ascii="Times New Roman" w:hAnsi="Times New Roman" w:cs="Times New Roman"/>
        </w:rPr>
      </w:pPr>
      <w:ins w:id="4441" w:author="connor mckim" w:date="2025-11-28T07:38:00Z">
        <w:r w:rsidRPr="00C61AFC">
          <w:rPr>
            <w:rFonts w:ascii="Times New Roman" w:hAnsi="Times New Roman" w:cs="Times New Roman"/>
            <w:b/>
            <w:bCs/>
          </w:rPr>
          <w:t>Private Member Reports</w:t>
        </w:r>
        <w:r w:rsidRPr="00C61AFC">
          <w:rPr>
            <w:rFonts w:ascii="Times New Roman" w:hAnsi="Times New Roman" w:cs="Times New Roman"/>
          </w:rPr>
          <w:t>– Dozens of high-level trading playbooks</w:t>
        </w:r>
        <w:r>
          <w:rPr>
            <w:rFonts w:ascii="Times New Roman" w:hAnsi="Times New Roman" w:cs="Times New Roman"/>
          </w:rPr>
          <w:t xml:space="preserve"> that’ll be your guide to turning thousands of dollars… into a potential 7-figure portfolio, over the long term… </w:t>
        </w:r>
      </w:ins>
    </w:p>
    <w:p w14:paraId="74487D5F" w14:textId="77777777" w:rsidR="009A0499" w:rsidRPr="00C61AFC" w:rsidRDefault="009A0499" w:rsidP="009A0499">
      <w:pPr>
        <w:spacing w:after="0" w:line="240" w:lineRule="auto"/>
        <w:rPr>
          <w:ins w:id="4442" w:author="connor mckim" w:date="2025-11-28T07:38:00Z"/>
          <w:rFonts w:ascii="Times New Roman" w:hAnsi="Times New Roman" w:cs="Times New Roman"/>
        </w:rPr>
      </w:pPr>
    </w:p>
    <w:p w14:paraId="1BFE923C" w14:textId="77777777" w:rsidR="009A0499" w:rsidRDefault="009A0499" w:rsidP="009A0499">
      <w:pPr>
        <w:spacing w:after="0" w:line="240" w:lineRule="auto"/>
        <w:rPr>
          <w:ins w:id="4443" w:author="connor mckim" w:date="2025-11-28T07:38:00Z"/>
          <w:rFonts w:ascii="Times New Roman" w:hAnsi="Times New Roman" w:cs="Times New Roman"/>
        </w:rPr>
      </w:pPr>
      <w:ins w:id="4444" w:author="connor mckim" w:date="2025-11-28T07:38:00Z">
        <w:r>
          <w:rPr>
            <w:rFonts w:ascii="Times New Roman" w:hAnsi="Times New Roman" w:cs="Times New Roman"/>
            <w:b/>
            <w:bCs/>
          </w:rPr>
          <w:t>Live Trading</w:t>
        </w:r>
        <w:r w:rsidRPr="00C61AFC">
          <w:rPr>
            <w:rFonts w:ascii="Times New Roman" w:hAnsi="Times New Roman" w:cs="Times New Roman"/>
            <w:b/>
            <w:bCs/>
          </w:rPr>
          <w:t xml:space="preserve"> Access</w:t>
        </w:r>
        <w:r w:rsidRPr="00C61AFC">
          <w:rPr>
            <w:rFonts w:ascii="Times New Roman" w:hAnsi="Times New Roman" w:cs="Times New Roman"/>
          </w:rPr>
          <w:t xml:space="preserve"> – </w:t>
        </w:r>
        <w:r>
          <w:rPr>
            <w:rFonts w:ascii="Times New Roman" w:hAnsi="Times New Roman" w:cs="Times New Roman"/>
          </w:rPr>
          <w:t>Live trading sessions and private community chat with</w:t>
        </w:r>
        <w:r w:rsidRPr="00C61AFC">
          <w:rPr>
            <w:rFonts w:ascii="Times New Roman" w:hAnsi="Times New Roman" w:cs="Times New Roman"/>
          </w:rPr>
          <w:t xml:space="preserve"> Bryan, Nate Bear, and Karim</w:t>
        </w:r>
        <w:r>
          <w:rPr>
            <w:rFonts w:ascii="Times New Roman" w:hAnsi="Times New Roman" w:cs="Times New Roman"/>
          </w:rPr>
          <w:t>…</w:t>
        </w:r>
      </w:ins>
    </w:p>
    <w:p w14:paraId="103CD0DB" w14:textId="77777777" w:rsidR="009A0499" w:rsidRPr="00C61AFC" w:rsidRDefault="009A0499" w:rsidP="009A0499">
      <w:pPr>
        <w:spacing w:after="0" w:line="240" w:lineRule="auto"/>
        <w:rPr>
          <w:ins w:id="4445" w:author="connor mckim" w:date="2025-11-28T07:38:00Z"/>
          <w:rFonts w:ascii="Times New Roman" w:hAnsi="Times New Roman" w:cs="Times New Roman"/>
        </w:rPr>
      </w:pPr>
    </w:p>
    <w:p w14:paraId="082518DC" w14:textId="5C53AC10" w:rsidR="009A0499" w:rsidRDefault="009A0499" w:rsidP="009A0499">
      <w:pPr>
        <w:spacing w:after="0" w:line="240" w:lineRule="auto"/>
        <w:rPr>
          <w:ins w:id="4446" w:author="connor mckim" w:date="2025-11-28T07:38:00Z"/>
          <w:rFonts w:ascii="Times New Roman" w:hAnsi="Times New Roman" w:cs="Times New Roman"/>
        </w:rPr>
      </w:pPr>
      <w:ins w:id="4447" w:author="connor mckim" w:date="2025-11-28T07:38:00Z">
        <w:r w:rsidRPr="00C61AFC">
          <w:rPr>
            <w:rFonts w:ascii="Times New Roman" w:hAnsi="Times New Roman" w:cs="Times New Roman"/>
            <w:b/>
            <w:bCs/>
          </w:rPr>
          <w:t>Partner-Only Priority</w:t>
        </w:r>
        <w:r w:rsidRPr="00C61AFC">
          <w:rPr>
            <w:rFonts w:ascii="Times New Roman" w:hAnsi="Times New Roman" w:cs="Times New Roman"/>
          </w:rPr>
          <w:t xml:space="preserve"> – </w:t>
        </w:r>
        <w:r>
          <w:rPr>
            <w:rFonts w:ascii="Times New Roman" w:hAnsi="Times New Roman" w:cs="Times New Roman"/>
          </w:rPr>
          <w:t xml:space="preserve">You </w:t>
        </w:r>
      </w:ins>
      <w:ins w:id="4448" w:author="connor mckim" w:date="2025-12-02T13:08:00Z">
        <w:r w:rsidR="0073038C">
          <w:rPr>
            <w:rFonts w:ascii="Times New Roman" w:hAnsi="Times New Roman" w:cs="Times New Roman"/>
          </w:rPr>
          <w:t>will be</w:t>
        </w:r>
      </w:ins>
      <w:ins w:id="4449" w:author="connor mckim" w:date="2025-11-28T07:38:00Z">
        <w:r>
          <w:rPr>
            <w:rFonts w:ascii="Times New Roman" w:hAnsi="Times New Roman" w:cs="Times New Roman"/>
          </w:rPr>
          <w:t xml:space="preserve"> f</w:t>
        </w:r>
        <w:r w:rsidRPr="00C61AFC">
          <w:rPr>
            <w:rFonts w:ascii="Times New Roman" w:hAnsi="Times New Roman" w:cs="Times New Roman"/>
          </w:rPr>
          <w:t>irst-in-line for every new service we create</w:t>
        </w:r>
        <w:r>
          <w:rPr>
            <w:rFonts w:ascii="Times New Roman" w:hAnsi="Times New Roman" w:cs="Times New Roman"/>
          </w:rPr>
          <w:t xml:space="preserve"> in the future</w:t>
        </w:r>
      </w:ins>
      <w:ins w:id="4450" w:author="connor mckim" w:date="2025-12-02T13:08:00Z">
        <w:r w:rsidR="0073038C">
          <w:rPr>
            <w:rFonts w:ascii="Times New Roman" w:hAnsi="Times New Roman" w:cs="Times New Roman"/>
          </w:rPr>
          <w:t>…</w:t>
        </w:r>
      </w:ins>
    </w:p>
    <w:p w14:paraId="12376559" w14:textId="77777777" w:rsidR="009A0499" w:rsidRPr="00C61AFC" w:rsidRDefault="009A0499" w:rsidP="009A0499">
      <w:pPr>
        <w:spacing w:after="0" w:line="240" w:lineRule="auto"/>
        <w:rPr>
          <w:ins w:id="4451" w:author="connor mckim" w:date="2025-11-28T07:38:00Z"/>
          <w:rFonts w:ascii="Times New Roman" w:hAnsi="Times New Roman" w:cs="Times New Roman"/>
        </w:rPr>
      </w:pPr>
    </w:p>
    <w:p w14:paraId="7237CE5C" w14:textId="24B3937B" w:rsidR="009A0499" w:rsidRPr="00C61AFC" w:rsidRDefault="009A0499" w:rsidP="009A0499">
      <w:pPr>
        <w:spacing w:after="0" w:line="240" w:lineRule="auto"/>
        <w:rPr>
          <w:ins w:id="4452" w:author="connor mckim" w:date="2025-11-28T07:38:00Z"/>
          <w:rFonts w:ascii="Times New Roman" w:hAnsi="Times New Roman" w:cs="Times New Roman"/>
        </w:rPr>
      </w:pPr>
      <w:ins w:id="4453" w:author="connor mckim" w:date="2025-11-28T07:38:00Z">
        <w:r w:rsidRPr="00C61AFC">
          <w:rPr>
            <w:rFonts w:ascii="Times New Roman" w:hAnsi="Times New Roman" w:cs="Times New Roman"/>
            <w:b/>
            <w:bCs/>
          </w:rPr>
          <w:t>2-for-1 Access</w:t>
        </w:r>
        <w:r w:rsidRPr="00C61AFC">
          <w:rPr>
            <w:rFonts w:ascii="Times New Roman" w:hAnsi="Times New Roman" w:cs="Times New Roman"/>
          </w:rPr>
          <w:t xml:space="preserve"> –</w:t>
        </w:r>
        <w:r>
          <w:rPr>
            <w:rFonts w:ascii="Times New Roman" w:hAnsi="Times New Roman" w:cs="Times New Roman"/>
          </w:rPr>
          <w:t xml:space="preserve"> Add a</w:t>
        </w:r>
        <w:r w:rsidRPr="00C61AFC">
          <w:rPr>
            <w:rFonts w:ascii="Times New Roman" w:hAnsi="Times New Roman" w:cs="Times New Roman"/>
          </w:rPr>
          <w:t xml:space="preserve"> spouse, child, or friend </w:t>
        </w:r>
        <w:r>
          <w:rPr>
            <w:rFonts w:ascii="Times New Roman" w:hAnsi="Times New Roman" w:cs="Times New Roman"/>
          </w:rPr>
          <w:t>to join you as a member</w:t>
        </w:r>
        <w:r w:rsidRPr="00C61AFC">
          <w:rPr>
            <w:rFonts w:ascii="Times New Roman" w:hAnsi="Times New Roman" w:cs="Times New Roman"/>
          </w:rPr>
          <w:t xml:space="preserve"> — at </w:t>
        </w:r>
      </w:ins>
      <w:ins w:id="4454" w:author="connor mckim" w:date="2025-12-02T13:08:00Z">
        <w:r w:rsidR="0073038C">
          <w:rPr>
            <w:rFonts w:ascii="Times New Roman" w:hAnsi="Times New Roman" w:cs="Times New Roman"/>
          </w:rPr>
          <w:t>ZERO additional</w:t>
        </w:r>
      </w:ins>
      <w:ins w:id="4455" w:author="connor mckim" w:date="2025-11-28T07:38:00Z">
        <w:r w:rsidRPr="00C61AFC">
          <w:rPr>
            <w:rFonts w:ascii="Times New Roman" w:hAnsi="Times New Roman" w:cs="Times New Roman"/>
          </w:rPr>
          <w:t xml:space="preserve"> cost</w:t>
        </w:r>
        <w:r>
          <w:rPr>
            <w:rFonts w:ascii="Times New Roman" w:hAnsi="Times New Roman" w:cs="Times New Roman"/>
          </w:rPr>
          <w:t>…</w:t>
        </w:r>
      </w:ins>
    </w:p>
    <w:p w14:paraId="61F4A71E" w14:textId="77777777" w:rsidR="009A0499" w:rsidRPr="0073038C" w:rsidRDefault="009A0499" w:rsidP="009A0499">
      <w:pPr>
        <w:spacing w:after="0" w:line="240" w:lineRule="auto"/>
        <w:rPr>
          <w:ins w:id="4456" w:author="connor mckim" w:date="2025-11-28T07:38:00Z"/>
          <w:rFonts w:ascii="Times New Roman" w:hAnsi="Times New Roman" w:cs="Times New Roman"/>
          <w:rPrChange w:id="4457" w:author="connor mckim" w:date="2025-12-02T13:09:00Z">
            <w:rPr>
              <w:ins w:id="4458" w:author="connor mckim" w:date="2025-11-28T07:38:00Z"/>
              <w:rFonts w:ascii="Times New Roman" w:hAnsi="Times New Roman" w:cs="Times New Roman"/>
              <w:b/>
              <w:bCs/>
            </w:rPr>
          </w:rPrChange>
        </w:rPr>
      </w:pPr>
    </w:p>
    <w:p w14:paraId="225724C9" w14:textId="77777777" w:rsidR="0073038C" w:rsidRPr="0073038C" w:rsidRDefault="0073038C" w:rsidP="009A0499">
      <w:pPr>
        <w:spacing w:after="0" w:line="240" w:lineRule="auto"/>
        <w:rPr>
          <w:ins w:id="4459" w:author="connor mckim" w:date="2025-12-02T13:08:00Z"/>
          <w:rFonts w:ascii="Times New Roman" w:hAnsi="Times New Roman" w:cs="Times New Roman"/>
          <w:rPrChange w:id="4460" w:author="connor mckim" w:date="2025-12-02T13:09:00Z">
            <w:rPr>
              <w:ins w:id="4461" w:author="connor mckim" w:date="2025-12-02T13:08:00Z"/>
              <w:rFonts w:ascii="Times New Roman" w:hAnsi="Times New Roman" w:cs="Times New Roman"/>
              <w:b/>
              <w:bCs/>
            </w:rPr>
          </w:rPrChange>
        </w:rPr>
      </w:pPr>
      <w:ins w:id="4462" w:author="connor mckim" w:date="2025-12-02T13:08:00Z">
        <w:r w:rsidRPr="0073038C">
          <w:rPr>
            <w:rFonts w:ascii="Times New Roman" w:hAnsi="Times New Roman" w:cs="Times New Roman"/>
            <w:rPrChange w:id="4463" w:author="connor mckim" w:date="2025-12-02T13:09:00Z">
              <w:rPr>
                <w:rFonts w:ascii="Times New Roman" w:hAnsi="Times New Roman" w:cs="Times New Roman"/>
                <w:b/>
                <w:bCs/>
              </w:rPr>
            </w:rPrChange>
          </w:rPr>
          <w:t>So, i</w:t>
        </w:r>
      </w:ins>
      <w:ins w:id="4464" w:author="connor mckim" w:date="2025-11-28T07:38:00Z">
        <w:r w:rsidR="009A0499" w:rsidRPr="0073038C">
          <w:rPr>
            <w:rFonts w:ascii="Times New Roman" w:hAnsi="Times New Roman" w:cs="Times New Roman"/>
            <w:rPrChange w:id="4465" w:author="connor mckim" w:date="2025-12-02T13:09:00Z">
              <w:rPr>
                <w:rFonts w:ascii="Times New Roman" w:hAnsi="Times New Roman" w:cs="Times New Roman"/>
                <w:b/>
                <w:bCs/>
              </w:rPr>
            </w:rPrChange>
          </w:rPr>
          <w:t>n short</w:t>
        </w:r>
      </w:ins>
      <w:ins w:id="4466" w:author="connor mckim" w:date="2025-12-02T13:08:00Z">
        <w:r w:rsidRPr="0073038C">
          <w:rPr>
            <w:rFonts w:ascii="Times New Roman" w:hAnsi="Times New Roman" w:cs="Times New Roman"/>
            <w:rPrChange w:id="4467" w:author="connor mckim" w:date="2025-12-02T13:09:00Z">
              <w:rPr>
                <w:rFonts w:ascii="Times New Roman" w:hAnsi="Times New Roman" w:cs="Times New Roman"/>
                <w:b/>
                <w:bCs/>
              </w:rPr>
            </w:rPrChange>
          </w:rPr>
          <w:t>…</w:t>
        </w:r>
      </w:ins>
    </w:p>
    <w:p w14:paraId="00CBF96D" w14:textId="77777777" w:rsidR="0073038C" w:rsidRDefault="0073038C" w:rsidP="009A0499">
      <w:pPr>
        <w:spacing w:after="0" w:line="240" w:lineRule="auto"/>
        <w:rPr>
          <w:ins w:id="4468" w:author="connor mckim" w:date="2025-12-02T13:08:00Z"/>
          <w:rFonts w:ascii="Times New Roman" w:hAnsi="Times New Roman" w:cs="Times New Roman"/>
          <w:b/>
          <w:bCs/>
        </w:rPr>
      </w:pPr>
    </w:p>
    <w:p w14:paraId="01BC01F1" w14:textId="48E77700" w:rsidR="009A0499" w:rsidRPr="004173C9" w:rsidRDefault="0073038C" w:rsidP="009A0499">
      <w:pPr>
        <w:spacing w:after="0" w:line="240" w:lineRule="auto"/>
        <w:rPr>
          <w:ins w:id="4469" w:author="connor mckim" w:date="2025-11-28T07:38:00Z"/>
          <w:rFonts w:ascii="Times New Roman" w:hAnsi="Times New Roman" w:cs="Times New Roman"/>
          <w:b/>
          <w:bCs/>
        </w:rPr>
      </w:pPr>
      <w:ins w:id="4470" w:author="connor mckim" w:date="2025-12-02T13:08:00Z">
        <w:r>
          <w:rPr>
            <w:rFonts w:ascii="Times New Roman" w:hAnsi="Times New Roman" w:cs="Times New Roman"/>
            <w:b/>
            <w:bCs/>
          </w:rPr>
          <w:t>T</w:t>
        </w:r>
      </w:ins>
      <w:ins w:id="4471" w:author="connor mckim" w:date="2025-11-28T07:38:00Z">
        <w:r w:rsidR="009A0499">
          <w:rPr>
            <w:rFonts w:ascii="Times New Roman" w:hAnsi="Times New Roman" w:cs="Times New Roman"/>
            <w:b/>
            <w:bCs/>
          </w:rPr>
          <w:t>oday, y</w:t>
        </w:r>
        <w:r w:rsidR="009A0499" w:rsidRPr="00C61AFC">
          <w:rPr>
            <w:rFonts w:ascii="Times New Roman" w:hAnsi="Times New Roman" w:cs="Times New Roman"/>
            <w:b/>
            <w:bCs/>
          </w:rPr>
          <w:t xml:space="preserve">ou’re not just getting a set of services — you’re joining a lifelong </w:t>
        </w:r>
        <w:r w:rsidR="009A0499">
          <w:rPr>
            <w:rFonts w:ascii="Times New Roman" w:hAnsi="Times New Roman" w:cs="Times New Roman"/>
            <w:b/>
            <w:bCs/>
          </w:rPr>
          <w:t>‘P</w:t>
        </w:r>
        <w:r w:rsidR="009A0499" w:rsidRPr="00C61AFC">
          <w:rPr>
            <w:rFonts w:ascii="Times New Roman" w:hAnsi="Times New Roman" w:cs="Times New Roman"/>
            <w:b/>
            <w:bCs/>
          </w:rPr>
          <w:t>artnership</w:t>
        </w:r>
        <w:r w:rsidR="009A0499">
          <w:rPr>
            <w:rFonts w:ascii="Times New Roman" w:hAnsi="Times New Roman" w:cs="Times New Roman"/>
            <w:b/>
            <w:bCs/>
          </w:rPr>
          <w:t>’</w:t>
        </w:r>
        <w:r w:rsidR="009A0499" w:rsidRPr="00C61AFC">
          <w:rPr>
            <w:rFonts w:ascii="Times New Roman" w:hAnsi="Times New Roman" w:cs="Times New Roman"/>
            <w:b/>
            <w:bCs/>
          </w:rPr>
          <w:t xml:space="preserve"> </w:t>
        </w:r>
      </w:ins>
      <w:ins w:id="4472" w:author="connor mckim" w:date="2025-12-02T13:09:00Z">
        <w:r>
          <w:rPr>
            <w:rFonts w:ascii="Times New Roman" w:hAnsi="Times New Roman" w:cs="Times New Roman"/>
            <w:b/>
            <w:bCs/>
          </w:rPr>
          <w:t>to help</w:t>
        </w:r>
      </w:ins>
      <w:ins w:id="4473" w:author="connor mckim" w:date="2025-11-28T07:38:00Z">
        <w:r w:rsidR="009A0499" w:rsidRPr="00C61AFC">
          <w:rPr>
            <w:rFonts w:ascii="Times New Roman" w:hAnsi="Times New Roman" w:cs="Times New Roman"/>
            <w:b/>
            <w:bCs/>
          </w:rPr>
          <w:t xml:space="preserve"> create </w:t>
        </w:r>
        <w:r w:rsidR="009A0499">
          <w:rPr>
            <w:rFonts w:ascii="Times New Roman" w:hAnsi="Times New Roman" w:cs="Times New Roman"/>
            <w:b/>
            <w:bCs/>
          </w:rPr>
          <w:t xml:space="preserve">generational </w:t>
        </w:r>
        <w:r w:rsidR="009A0499" w:rsidRPr="00C61AFC">
          <w:rPr>
            <w:rFonts w:ascii="Times New Roman" w:hAnsi="Times New Roman" w:cs="Times New Roman"/>
            <w:b/>
            <w:bCs/>
          </w:rPr>
          <w:t>wealth, legacy, and freedom.</w:t>
        </w:r>
      </w:ins>
    </w:p>
    <w:p w14:paraId="24A33E70" w14:textId="77777777" w:rsidR="009A0499" w:rsidRDefault="009A0499" w:rsidP="009A0499">
      <w:pPr>
        <w:spacing w:after="0" w:line="240" w:lineRule="auto"/>
        <w:rPr>
          <w:ins w:id="4474" w:author="connor mckim" w:date="2025-11-28T07:38:00Z"/>
          <w:rFonts w:ascii="Times New Roman" w:hAnsi="Times New Roman" w:cs="Times New Roman"/>
        </w:rPr>
      </w:pPr>
    </w:p>
    <w:p w14:paraId="259F17E6" w14:textId="77777777" w:rsidR="009A0499" w:rsidRDefault="009A0499" w:rsidP="009A0499">
      <w:pPr>
        <w:spacing w:after="0" w:line="240" w:lineRule="auto"/>
        <w:rPr>
          <w:ins w:id="4475" w:author="connor mckim" w:date="2025-11-28T07:38:00Z"/>
          <w:rFonts w:ascii="Times New Roman" w:hAnsi="Times New Roman" w:cs="Times New Roman"/>
        </w:rPr>
      </w:pPr>
      <w:ins w:id="4476" w:author="connor mckim" w:date="2025-11-28T07:38:00Z">
        <w:r>
          <w:rPr>
            <w:rFonts w:ascii="Times New Roman" w:hAnsi="Times New Roman" w:cs="Times New Roman"/>
          </w:rPr>
          <w:t>For context, the retail value of everything we are offering is worth</w:t>
        </w:r>
        <w:commentRangeStart w:id="4477"/>
        <w:commentRangeStart w:id="4478"/>
        <w:commentRangeStart w:id="4479"/>
        <w:commentRangeStart w:id="4480"/>
        <w:commentRangeStart w:id="4481"/>
        <w:r w:rsidRPr="000A722E">
          <w:rPr>
            <w:rFonts w:ascii="Times New Roman" w:hAnsi="Times New Roman" w:cs="Times New Roman"/>
          </w:rPr>
          <w:t xml:space="preserve"> </w:t>
        </w:r>
        <w:commentRangeEnd w:id="4477"/>
        <w:r>
          <w:rPr>
            <w:rStyle w:val="CommentReference"/>
          </w:rPr>
          <w:commentReference w:id="4477"/>
        </w:r>
        <w:commentRangeEnd w:id="4478"/>
        <w:r>
          <w:rPr>
            <w:rStyle w:val="CommentReference"/>
          </w:rPr>
          <w:commentReference w:id="4478"/>
        </w:r>
        <w:commentRangeEnd w:id="4479"/>
        <w:r>
          <w:rPr>
            <w:rStyle w:val="CommentReference"/>
          </w:rPr>
          <w:commentReference w:id="4479"/>
        </w:r>
        <w:commentRangeEnd w:id="4480"/>
        <w:r>
          <w:rPr>
            <w:rStyle w:val="CommentReference"/>
          </w:rPr>
          <w:commentReference w:id="4480"/>
        </w:r>
        <w:commentRangeEnd w:id="4481"/>
        <w:r>
          <w:rPr>
            <w:rStyle w:val="CommentReference"/>
          </w:rPr>
          <w:commentReference w:id="4481"/>
        </w:r>
        <w:r>
          <w:rPr>
            <w:rFonts w:ascii="Times New Roman" w:hAnsi="Times New Roman" w:cs="Times New Roman"/>
          </w:rPr>
          <w:t>$34,500</w:t>
        </w:r>
        <w:r w:rsidRPr="000A722E">
          <w:rPr>
            <w:rFonts w:ascii="Times New Roman" w:hAnsi="Times New Roman" w:cs="Times New Roman"/>
          </w:rPr>
          <w:t xml:space="preserve"> per year</w:t>
        </w:r>
        <w:r>
          <w:rPr>
            <w:rFonts w:ascii="Times New Roman" w:hAnsi="Times New Roman" w:cs="Times New Roman"/>
          </w:rPr>
          <w:t xml:space="preserve">…  </w:t>
        </w:r>
        <w:r w:rsidRPr="00B00FF7">
          <w:rPr>
            <w:rFonts w:ascii="Times New Roman" w:hAnsi="Times New Roman" w:cs="Times New Roman"/>
            <w:highlight w:val="green"/>
          </w:rPr>
          <w:t>[Show]</w:t>
        </w:r>
      </w:ins>
    </w:p>
    <w:p w14:paraId="6364886D" w14:textId="77777777" w:rsidR="009A0499" w:rsidRDefault="009A0499" w:rsidP="009A0499">
      <w:pPr>
        <w:spacing w:after="0" w:line="240" w:lineRule="auto"/>
        <w:rPr>
          <w:ins w:id="4482" w:author="connor mckim" w:date="2025-11-28T07:38:00Z"/>
          <w:rFonts w:ascii="Times New Roman" w:hAnsi="Times New Roman" w:cs="Times New Roman"/>
        </w:rPr>
      </w:pPr>
    </w:p>
    <w:p w14:paraId="22D2AE71" w14:textId="77777777" w:rsidR="009A0499" w:rsidRDefault="009A0499" w:rsidP="009A0499">
      <w:pPr>
        <w:spacing w:after="0" w:line="240" w:lineRule="auto"/>
        <w:rPr>
          <w:ins w:id="4483" w:author="connor mckim" w:date="2025-11-28T07:38:00Z"/>
          <w:rFonts w:ascii="Times New Roman" w:hAnsi="Times New Roman" w:cs="Times New Roman"/>
        </w:rPr>
      </w:pPr>
      <w:ins w:id="4484" w:author="connor mckim" w:date="2025-11-28T07:38:00Z">
        <w:r>
          <w:rPr>
            <w:rFonts w:ascii="Times New Roman" w:hAnsi="Times New Roman" w:cs="Times New Roman"/>
          </w:rPr>
          <w:t xml:space="preserve">That’s $345,000 over the next 10 years. </w:t>
        </w:r>
      </w:ins>
    </w:p>
    <w:p w14:paraId="077AEDA9" w14:textId="77777777" w:rsidR="009A0499" w:rsidRDefault="009A0499" w:rsidP="009A0499">
      <w:pPr>
        <w:spacing w:after="0" w:line="240" w:lineRule="auto"/>
        <w:rPr>
          <w:ins w:id="4485" w:author="connor mckim" w:date="2025-11-28T07:38:00Z"/>
          <w:rFonts w:ascii="Times New Roman" w:hAnsi="Times New Roman" w:cs="Times New Roman"/>
        </w:rPr>
      </w:pPr>
    </w:p>
    <w:p w14:paraId="11FC2040" w14:textId="77777777" w:rsidR="009A0499" w:rsidRDefault="009A0499" w:rsidP="009A0499">
      <w:pPr>
        <w:spacing w:after="0" w:line="240" w:lineRule="auto"/>
        <w:rPr>
          <w:ins w:id="4486" w:author="connor mckim" w:date="2025-11-28T07:38:00Z"/>
          <w:rFonts w:ascii="Times New Roman" w:hAnsi="Times New Roman" w:cs="Times New Roman"/>
        </w:rPr>
      </w:pPr>
      <w:ins w:id="4487" w:author="connor mckim" w:date="2025-11-28T07:38:00Z">
        <w:r>
          <w:rPr>
            <w:rFonts w:ascii="Times New Roman" w:hAnsi="Times New Roman" w:cs="Times New Roman"/>
          </w:rPr>
          <w:t>And our prices are premium… for a good reason….</w:t>
        </w:r>
      </w:ins>
    </w:p>
    <w:p w14:paraId="106DDF0A" w14:textId="77777777" w:rsidR="009A0499" w:rsidRDefault="009A0499" w:rsidP="009A0499">
      <w:pPr>
        <w:spacing w:after="0" w:line="240" w:lineRule="auto"/>
        <w:rPr>
          <w:ins w:id="4488" w:author="connor mckim" w:date="2025-11-28T07:38:00Z"/>
          <w:rFonts w:ascii="Times New Roman" w:hAnsi="Times New Roman" w:cs="Times New Roman"/>
        </w:rPr>
      </w:pPr>
    </w:p>
    <w:p w14:paraId="1F0ECFC0" w14:textId="0D83260A" w:rsidR="009A0499" w:rsidRDefault="009A0499" w:rsidP="00AB6F47">
      <w:pPr>
        <w:spacing w:after="0" w:line="240" w:lineRule="auto"/>
        <w:rPr>
          <w:ins w:id="4489" w:author="connor mckim" w:date="2025-11-17T10:15:00Z"/>
          <w:rFonts w:ascii="Times New Roman" w:hAnsi="Times New Roman" w:cs="Times New Roman"/>
        </w:rPr>
      </w:pPr>
      <w:ins w:id="4490" w:author="connor mckim" w:date="2025-11-28T07:38:00Z">
        <w:r>
          <w:rPr>
            <w:rFonts w:ascii="Times New Roman" w:hAnsi="Times New Roman" w:cs="Times New Roman"/>
          </w:rPr>
          <w:t>Because the profits we help our members produce are often 5 times, 10 times, even 30 times higher than the cost of joining any individual service.</w:t>
        </w:r>
      </w:ins>
      <w:commentRangeEnd w:id="4331"/>
      <w:ins w:id="4491" w:author="connor mckim" w:date="2025-11-28T07:39:00Z">
        <w:r w:rsidR="008C7B1E">
          <w:rPr>
            <w:rStyle w:val="CommentReference"/>
          </w:rPr>
          <w:commentReference w:id="4331"/>
        </w:r>
      </w:ins>
    </w:p>
    <w:p w14:paraId="1AD831F8" w14:textId="77777777" w:rsidR="00AB6F47" w:rsidRDefault="00AB6F47" w:rsidP="00AB6F47">
      <w:pPr>
        <w:spacing w:after="0" w:line="240" w:lineRule="auto"/>
        <w:rPr>
          <w:ins w:id="4492" w:author="connor mckim" w:date="2025-11-17T10:15:00Z"/>
          <w:rFonts w:ascii="Times New Roman" w:hAnsi="Times New Roman" w:cs="Times New Roman"/>
        </w:rPr>
      </w:pPr>
    </w:p>
    <w:p w14:paraId="17EB89C2" w14:textId="069D3561" w:rsidR="009A0499" w:rsidRDefault="0073038C" w:rsidP="00AB6F47">
      <w:pPr>
        <w:spacing w:after="0" w:line="240" w:lineRule="auto"/>
        <w:rPr>
          <w:ins w:id="4493" w:author="connor mckim" w:date="2025-11-28T07:40:00Z"/>
          <w:rFonts w:ascii="Times New Roman" w:hAnsi="Times New Roman" w:cs="Times New Roman"/>
        </w:rPr>
      </w:pPr>
      <w:ins w:id="4494" w:author="connor mckim" w:date="2025-12-02T13:09:00Z">
        <w:r>
          <w:rPr>
            <w:rFonts w:ascii="Times New Roman" w:hAnsi="Times New Roman" w:cs="Times New Roman"/>
          </w:rPr>
          <w:t>Not to mention all the perks…</w:t>
        </w:r>
      </w:ins>
    </w:p>
    <w:p w14:paraId="122357AB" w14:textId="77777777" w:rsidR="00EA7CFE" w:rsidRDefault="00EA7CFE" w:rsidP="00AB6F47">
      <w:pPr>
        <w:spacing w:after="0" w:line="240" w:lineRule="auto"/>
        <w:rPr>
          <w:ins w:id="4495" w:author="connor mckim" w:date="2025-11-28T07:40:00Z"/>
          <w:rFonts w:ascii="Times New Roman" w:hAnsi="Times New Roman" w:cs="Times New Roman"/>
        </w:rPr>
      </w:pPr>
    </w:p>
    <w:p w14:paraId="7301BE33" w14:textId="5EF71244" w:rsidR="00AB6F47" w:rsidRDefault="00EA7CFE" w:rsidP="00AB6F47">
      <w:pPr>
        <w:spacing w:after="0" w:line="240" w:lineRule="auto"/>
        <w:rPr>
          <w:ins w:id="4496" w:author="connor mckim" w:date="2025-11-17T10:15:00Z"/>
          <w:rFonts w:ascii="Times New Roman" w:hAnsi="Times New Roman" w:cs="Times New Roman"/>
        </w:rPr>
      </w:pPr>
      <w:ins w:id="4497" w:author="connor mckim" w:date="2025-11-28T07:40:00Z">
        <w:r>
          <w:rPr>
            <w:rFonts w:ascii="Times New Roman" w:hAnsi="Times New Roman" w:cs="Times New Roman"/>
          </w:rPr>
          <w:t xml:space="preserve">Because you will also get </w:t>
        </w:r>
      </w:ins>
      <w:ins w:id="4498" w:author="connor mckim" w:date="2025-11-17T10:15:00Z">
        <w:r w:rsidR="00AB6F47">
          <w:rPr>
            <w:rFonts w:ascii="Times New Roman" w:hAnsi="Times New Roman" w:cs="Times New Roman"/>
          </w:rPr>
          <w:t xml:space="preserve">every financial blueprint we’ve ever created. </w:t>
        </w:r>
      </w:ins>
    </w:p>
    <w:p w14:paraId="24EA92D4" w14:textId="77777777" w:rsidR="00AB6F47" w:rsidRDefault="00AB6F47" w:rsidP="00AB6F47">
      <w:pPr>
        <w:spacing w:after="0" w:line="240" w:lineRule="auto"/>
        <w:rPr>
          <w:ins w:id="4499" w:author="connor mckim" w:date="2025-11-17T10:15:00Z"/>
          <w:rFonts w:ascii="Times New Roman" w:hAnsi="Times New Roman" w:cs="Times New Roman"/>
        </w:rPr>
      </w:pPr>
    </w:p>
    <w:p w14:paraId="560FA2DC" w14:textId="77777777" w:rsidR="00AB6F47" w:rsidRDefault="00AB6F47" w:rsidP="00AB6F47">
      <w:pPr>
        <w:spacing w:after="0" w:line="240" w:lineRule="auto"/>
        <w:rPr>
          <w:ins w:id="4500" w:author="connor mckim" w:date="2025-11-17T10:15:00Z"/>
          <w:rFonts w:ascii="Times New Roman" w:hAnsi="Times New Roman" w:cs="Times New Roman"/>
        </w:rPr>
      </w:pPr>
      <w:ins w:id="4501" w:author="connor mckim" w:date="2025-11-17T10:15:00Z">
        <w:r>
          <w:rPr>
            <w:rFonts w:ascii="Times New Roman" w:hAnsi="Times New Roman" w:cs="Times New Roman"/>
          </w:rPr>
          <w:t xml:space="preserve">Reports like: </w:t>
        </w:r>
      </w:ins>
    </w:p>
    <w:p w14:paraId="30E7B594" w14:textId="77777777" w:rsidR="00AB6F47" w:rsidRDefault="00AB6F47" w:rsidP="00AB6F47">
      <w:pPr>
        <w:spacing w:after="0" w:line="240" w:lineRule="auto"/>
        <w:rPr>
          <w:ins w:id="4502" w:author="connor mckim" w:date="2025-11-17T10:15:00Z"/>
          <w:rFonts w:ascii="Times New Roman" w:hAnsi="Times New Roman" w:cs="Times New Roman"/>
        </w:rPr>
      </w:pPr>
    </w:p>
    <w:p w14:paraId="442DB892" w14:textId="77777777" w:rsidR="00AB6F47" w:rsidRDefault="00AB6F47" w:rsidP="00AB6F47">
      <w:pPr>
        <w:pStyle w:val="ListParagraph"/>
        <w:numPr>
          <w:ilvl w:val="0"/>
          <w:numId w:val="8"/>
        </w:numPr>
        <w:spacing w:after="0" w:line="240" w:lineRule="auto"/>
        <w:rPr>
          <w:ins w:id="4503" w:author="connor mckim" w:date="2025-11-17T10:15:00Z"/>
          <w:rFonts w:ascii="Times New Roman" w:hAnsi="Times New Roman" w:cs="Times New Roman"/>
          <w:b/>
          <w:bCs/>
        </w:rPr>
      </w:pPr>
      <w:ins w:id="4504" w:author="connor mckim" w:date="2025-11-17T10:15:00Z">
        <w:r w:rsidRPr="001063F5">
          <w:rPr>
            <w:rFonts w:ascii="Times New Roman" w:hAnsi="Times New Roman" w:cs="Times New Roman"/>
            <w:b/>
            <w:bCs/>
          </w:rPr>
          <w:t xml:space="preserve">Overnight Trades: How to Hit Massive Earnings Winners Every Day of the </w:t>
        </w:r>
        <w:commentRangeStart w:id="4505"/>
        <w:r w:rsidRPr="001063F5">
          <w:rPr>
            <w:rFonts w:ascii="Times New Roman" w:hAnsi="Times New Roman" w:cs="Times New Roman"/>
            <w:b/>
            <w:bCs/>
          </w:rPr>
          <w:t>Week</w:t>
        </w:r>
        <w:commentRangeEnd w:id="4505"/>
        <w:r>
          <w:rPr>
            <w:rStyle w:val="CommentReference"/>
          </w:rPr>
          <w:commentReference w:id="4505"/>
        </w:r>
      </w:ins>
    </w:p>
    <w:p w14:paraId="290E8FA8" w14:textId="77777777" w:rsidR="00AB6F47" w:rsidRDefault="00AB6F47" w:rsidP="00AB6F47">
      <w:pPr>
        <w:pStyle w:val="ListParagraph"/>
        <w:spacing w:after="0" w:line="240" w:lineRule="auto"/>
        <w:rPr>
          <w:ins w:id="4506" w:author="connor mckim" w:date="2025-11-17T10:15:00Z"/>
          <w:rFonts w:ascii="Times New Roman" w:hAnsi="Times New Roman" w:cs="Times New Roman"/>
          <w:b/>
          <w:bCs/>
        </w:rPr>
      </w:pPr>
    </w:p>
    <w:p w14:paraId="2EA9F8F9" w14:textId="77777777" w:rsidR="00AB6F47" w:rsidRDefault="00AB6F47" w:rsidP="00AB6F47">
      <w:pPr>
        <w:pStyle w:val="ListParagraph"/>
        <w:numPr>
          <w:ilvl w:val="0"/>
          <w:numId w:val="8"/>
        </w:numPr>
        <w:spacing w:after="0" w:line="240" w:lineRule="auto"/>
        <w:rPr>
          <w:ins w:id="4507" w:author="connor mckim" w:date="2025-11-17T10:15:00Z"/>
          <w:rFonts w:ascii="Times New Roman" w:hAnsi="Times New Roman" w:cs="Times New Roman"/>
          <w:b/>
          <w:bCs/>
        </w:rPr>
      </w:pPr>
      <w:ins w:id="4508" w:author="connor mckim" w:date="2025-11-17T10:15:00Z">
        <w:r w:rsidRPr="006512CF">
          <w:rPr>
            <w:rFonts w:ascii="Times New Roman" w:hAnsi="Times New Roman" w:cs="Times New Roman"/>
            <w:b/>
            <w:bCs/>
          </w:rPr>
          <w:t>The $2.7 Million Profit Syste</w:t>
        </w:r>
        <w:commentRangeStart w:id="4509"/>
        <w:r w:rsidRPr="006512CF">
          <w:rPr>
            <w:rFonts w:ascii="Times New Roman" w:hAnsi="Times New Roman" w:cs="Times New Roman"/>
            <w:b/>
            <w:bCs/>
          </w:rPr>
          <w:t>m</w:t>
        </w:r>
        <w:commentRangeEnd w:id="4509"/>
        <w:r>
          <w:rPr>
            <w:rStyle w:val="CommentReference"/>
          </w:rPr>
          <w:commentReference w:id="4509"/>
        </w:r>
      </w:ins>
    </w:p>
    <w:p w14:paraId="49C1333C" w14:textId="77777777" w:rsidR="00AB6F47" w:rsidRPr="001063F5" w:rsidRDefault="00AB6F47" w:rsidP="00AB6F47">
      <w:pPr>
        <w:spacing w:after="0" w:line="240" w:lineRule="auto"/>
        <w:rPr>
          <w:ins w:id="4510" w:author="connor mckim" w:date="2025-11-17T10:15:00Z"/>
          <w:rFonts w:ascii="Times New Roman" w:hAnsi="Times New Roman" w:cs="Times New Roman"/>
          <w:b/>
          <w:bCs/>
        </w:rPr>
      </w:pPr>
    </w:p>
    <w:p w14:paraId="13D76947" w14:textId="77777777" w:rsidR="00AB6F47" w:rsidRDefault="00AB6F47" w:rsidP="00AB6F47">
      <w:pPr>
        <w:pStyle w:val="ListParagraph"/>
        <w:numPr>
          <w:ilvl w:val="0"/>
          <w:numId w:val="8"/>
        </w:numPr>
        <w:spacing w:after="0" w:line="240" w:lineRule="auto"/>
        <w:rPr>
          <w:ins w:id="4511" w:author="connor mckim" w:date="2025-11-17T10:15:00Z"/>
          <w:rFonts w:ascii="Times New Roman" w:hAnsi="Times New Roman" w:cs="Times New Roman"/>
          <w:b/>
          <w:bCs/>
        </w:rPr>
      </w:pPr>
      <w:ins w:id="4512" w:author="connor mckim" w:date="2025-11-17T10:15:00Z">
        <w:r w:rsidRPr="00CB218D">
          <w:rPr>
            <w:rFonts w:ascii="Times New Roman" w:hAnsi="Times New Roman" w:cs="Times New Roman"/>
            <w:b/>
            <w:bCs/>
          </w:rPr>
          <w:t>The Trader</w:t>
        </w:r>
        <w:commentRangeStart w:id="4513"/>
        <w:r w:rsidRPr="00CB218D">
          <w:rPr>
            <w:rFonts w:ascii="Times New Roman" w:hAnsi="Times New Roman" w:cs="Times New Roman"/>
            <w:b/>
            <w:bCs/>
          </w:rPr>
          <w:t>’s Tax Cut</w:t>
        </w:r>
        <w:commentRangeEnd w:id="4513"/>
        <w:r>
          <w:rPr>
            <w:rStyle w:val="CommentReference"/>
          </w:rPr>
          <w:commentReference w:id="4513"/>
        </w:r>
      </w:ins>
    </w:p>
    <w:p w14:paraId="49EE9286" w14:textId="77777777" w:rsidR="00AB6F47" w:rsidRPr="001063F5" w:rsidRDefault="00AB6F47" w:rsidP="00AB6F47">
      <w:pPr>
        <w:spacing w:after="0" w:line="240" w:lineRule="auto"/>
        <w:rPr>
          <w:ins w:id="4514" w:author="connor mckim" w:date="2025-11-17T10:15:00Z"/>
          <w:rFonts w:ascii="Times New Roman" w:hAnsi="Times New Roman" w:cs="Times New Roman"/>
          <w:b/>
          <w:bCs/>
        </w:rPr>
      </w:pPr>
    </w:p>
    <w:p w14:paraId="6077EE54" w14:textId="77777777" w:rsidR="00AB6F47" w:rsidRDefault="00AB6F47" w:rsidP="00AB6F47">
      <w:pPr>
        <w:pStyle w:val="ListParagraph"/>
        <w:numPr>
          <w:ilvl w:val="0"/>
          <w:numId w:val="8"/>
        </w:numPr>
        <w:spacing w:after="0" w:line="240" w:lineRule="auto"/>
        <w:rPr>
          <w:ins w:id="4515" w:author="connor mckim" w:date="2025-11-17T10:15:00Z"/>
          <w:rFonts w:ascii="Times New Roman" w:hAnsi="Times New Roman" w:cs="Times New Roman"/>
          <w:b/>
          <w:bCs/>
        </w:rPr>
      </w:pPr>
      <w:ins w:id="4516" w:author="connor mckim" w:date="2025-11-17T10:15:00Z">
        <w:r w:rsidRPr="00CB218D">
          <w:rPr>
            <w:rFonts w:ascii="Times New Roman" w:hAnsi="Times New Roman" w:cs="Times New Roman"/>
            <w:b/>
            <w:bCs/>
          </w:rPr>
          <w:t>Inside the Aftershock: How to Quadruple Your Money Within Minutes of the Market Open</w:t>
        </w:r>
        <w:commentRangeStart w:id="4517"/>
        <w:r w:rsidRPr="00CB218D">
          <w:rPr>
            <w:rFonts w:ascii="Times New Roman" w:hAnsi="Times New Roman" w:cs="Times New Roman"/>
            <w:b/>
            <w:bCs/>
          </w:rPr>
          <w:t>ing</w:t>
        </w:r>
        <w:commentRangeEnd w:id="4517"/>
        <w:r>
          <w:rPr>
            <w:rStyle w:val="CommentReference"/>
          </w:rPr>
          <w:commentReference w:id="4517"/>
        </w:r>
      </w:ins>
    </w:p>
    <w:p w14:paraId="73FEE993" w14:textId="77777777" w:rsidR="00AB6F47" w:rsidRPr="001063F5" w:rsidRDefault="00AB6F47" w:rsidP="00AB6F47">
      <w:pPr>
        <w:spacing w:after="0" w:line="240" w:lineRule="auto"/>
        <w:rPr>
          <w:ins w:id="4518" w:author="connor mckim" w:date="2025-11-17T10:15:00Z"/>
          <w:rFonts w:ascii="Times New Roman" w:hAnsi="Times New Roman" w:cs="Times New Roman"/>
          <w:b/>
          <w:bCs/>
        </w:rPr>
      </w:pPr>
    </w:p>
    <w:p w14:paraId="15539D2C" w14:textId="77777777" w:rsidR="00AB6F47" w:rsidRDefault="00AB6F47" w:rsidP="00AB6F47">
      <w:pPr>
        <w:pStyle w:val="ListParagraph"/>
        <w:numPr>
          <w:ilvl w:val="0"/>
          <w:numId w:val="8"/>
        </w:numPr>
        <w:spacing w:after="0" w:line="240" w:lineRule="auto"/>
        <w:rPr>
          <w:ins w:id="4519" w:author="connor mckim" w:date="2025-11-17T10:15:00Z"/>
          <w:rFonts w:ascii="Times New Roman" w:hAnsi="Times New Roman" w:cs="Times New Roman"/>
          <w:b/>
          <w:bCs/>
        </w:rPr>
      </w:pPr>
      <w:ins w:id="4520" w:author="connor mckim" w:date="2025-11-17T10:15:00Z">
        <w:r w:rsidRPr="00CB218D">
          <w:rPr>
            <w:rFonts w:ascii="Times New Roman" w:hAnsi="Times New Roman" w:cs="Times New Roman"/>
            <w:b/>
            <w:bCs/>
          </w:rPr>
          <w:t>The Ultimate Stock Unicorn: The Most Wildly Profitable and Insanely Cheap Stock in the M</w:t>
        </w:r>
        <w:commentRangeStart w:id="4521"/>
        <w:r w:rsidRPr="00CB218D">
          <w:rPr>
            <w:rFonts w:ascii="Times New Roman" w:hAnsi="Times New Roman" w:cs="Times New Roman"/>
            <w:b/>
            <w:bCs/>
          </w:rPr>
          <w:t>arket</w:t>
        </w:r>
        <w:commentRangeEnd w:id="4521"/>
        <w:r>
          <w:rPr>
            <w:rStyle w:val="CommentReference"/>
          </w:rPr>
          <w:commentReference w:id="4521"/>
        </w:r>
      </w:ins>
    </w:p>
    <w:p w14:paraId="43C162B2" w14:textId="77777777" w:rsidR="00AB6F47" w:rsidRPr="00CB218D" w:rsidRDefault="00AB6F47" w:rsidP="00AB6F47">
      <w:pPr>
        <w:pStyle w:val="ListParagraph"/>
        <w:rPr>
          <w:ins w:id="4522" w:author="connor mckim" w:date="2025-11-17T10:15:00Z"/>
          <w:rFonts w:ascii="Times New Roman" w:hAnsi="Times New Roman" w:cs="Times New Roman"/>
          <w:b/>
          <w:bCs/>
        </w:rPr>
      </w:pPr>
    </w:p>
    <w:p w14:paraId="6CF42BF7" w14:textId="77777777" w:rsidR="00AB6F47" w:rsidRPr="001063F5" w:rsidRDefault="00AB6F47" w:rsidP="00AB6F47">
      <w:pPr>
        <w:pStyle w:val="ListParagraph"/>
        <w:numPr>
          <w:ilvl w:val="0"/>
          <w:numId w:val="8"/>
        </w:numPr>
        <w:spacing w:after="0" w:line="240" w:lineRule="auto"/>
        <w:rPr>
          <w:ins w:id="4523" w:author="connor mckim" w:date="2025-11-17T10:15:00Z"/>
          <w:rFonts w:ascii="Times New Roman" w:hAnsi="Times New Roman" w:cs="Times New Roman"/>
          <w:b/>
          <w:bCs/>
        </w:rPr>
      </w:pPr>
      <w:ins w:id="4524" w:author="connor mckim" w:date="2025-11-17T10:15:00Z">
        <w:r>
          <w:rPr>
            <w:rFonts w:ascii="Times New Roman" w:hAnsi="Times New Roman" w:cs="Times New Roman"/>
            <w:b/>
            <w:bCs/>
          </w:rPr>
          <w:t>And much more!</w:t>
        </w:r>
      </w:ins>
    </w:p>
    <w:p w14:paraId="3FC46294" w14:textId="77777777" w:rsidR="00AB6F47" w:rsidDel="004A36C2" w:rsidRDefault="00AB6F47" w:rsidP="009B6497">
      <w:pPr>
        <w:spacing w:after="0" w:line="240" w:lineRule="auto"/>
        <w:rPr>
          <w:del w:id="4525" w:author="connor mckim" w:date="2025-11-17T10:16:00Z"/>
          <w:rFonts w:ascii="Times New Roman" w:hAnsi="Times New Roman" w:cs="Times New Roman"/>
        </w:rPr>
      </w:pPr>
    </w:p>
    <w:p w14:paraId="6E8605BF" w14:textId="77777777" w:rsidR="009B6497" w:rsidDel="004A36C2" w:rsidRDefault="009B6497" w:rsidP="009B6497">
      <w:pPr>
        <w:spacing w:after="0" w:line="240" w:lineRule="auto"/>
        <w:rPr>
          <w:del w:id="4526" w:author="connor mckim" w:date="2025-11-17T10:17:00Z"/>
          <w:rFonts w:ascii="Times New Roman" w:hAnsi="Times New Roman" w:cs="Times New Roman"/>
        </w:rPr>
      </w:pPr>
    </w:p>
    <w:p w14:paraId="2697717D" w14:textId="78D7B8E1" w:rsidR="009B6497" w:rsidDel="004A36C2" w:rsidRDefault="009B6497" w:rsidP="009B6497">
      <w:pPr>
        <w:spacing w:after="0" w:line="240" w:lineRule="auto"/>
        <w:rPr>
          <w:del w:id="4527" w:author="connor mckim" w:date="2025-11-17T10:17:00Z"/>
          <w:rFonts w:ascii="Times New Roman" w:hAnsi="Times New Roman" w:cs="Times New Roman"/>
        </w:rPr>
      </w:pPr>
      <w:del w:id="4528" w:author="connor mckim" w:date="2025-11-17T10:17:00Z">
        <w:r w:rsidDel="004A36C2">
          <w:rPr>
            <w:rFonts w:ascii="Times New Roman" w:hAnsi="Times New Roman" w:cs="Times New Roman"/>
          </w:rPr>
          <w:delText xml:space="preserve">As a co-founder of this company, I’m here to ensure you are 100% happy with our services and I’ll do anything to make sure you walk away comfortably. </w:delText>
        </w:r>
      </w:del>
    </w:p>
    <w:p w14:paraId="1AE9A10E" w14:textId="77777777" w:rsidR="009B6497" w:rsidRDefault="009B6497" w:rsidP="009B6497">
      <w:pPr>
        <w:spacing w:after="0" w:line="240" w:lineRule="auto"/>
        <w:rPr>
          <w:rFonts w:ascii="Times New Roman" w:hAnsi="Times New Roman" w:cs="Times New Roman"/>
        </w:rPr>
      </w:pPr>
    </w:p>
    <w:p w14:paraId="2BB75A2C" w14:textId="22EF5557" w:rsidR="002F22AC" w:rsidRDefault="009B6497" w:rsidP="009B6497">
      <w:pPr>
        <w:spacing w:after="0" w:line="240" w:lineRule="auto"/>
        <w:rPr>
          <w:rFonts w:ascii="Times New Roman" w:hAnsi="Times New Roman" w:cs="Times New Roman"/>
        </w:rPr>
      </w:pPr>
      <w:r>
        <w:rPr>
          <w:rFonts w:ascii="Times New Roman" w:hAnsi="Times New Roman" w:cs="Times New Roman"/>
        </w:rPr>
        <w:t>So, if you are interested in becoming one of just 300 initial ‘Partners’</w:t>
      </w:r>
      <w:r w:rsidR="002F22AC">
        <w:rPr>
          <w:rFonts w:ascii="Times New Roman" w:hAnsi="Times New Roman" w:cs="Times New Roman"/>
        </w:rPr>
        <w:t>…</w:t>
      </w:r>
    </w:p>
    <w:p w14:paraId="31382081" w14:textId="77777777" w:rsidR="002F22AC" w:rsidRDefault="002F22AC" w:rsidP="009B6497">
      <w:pPr>
        <w:spacing w:after="0" w:line="240" w:lineRule="auto"/>
        <w:rPr>
          <w:rFonts w:ascii="Times New Roman" w:hAnsi="Times New Roman" w:cs="Times New Roman"/>
        </w:rPr>
      </w:pPr>
    </w:p>
    <w:p w14:paraId="0FD444FF" w14:textId="3802CE69" w:rsidR="009B6497" w:rsidRDefault="002F22AC" w:rsidP="009B6497">
      <w:pPr>
        <w:spacing w:after="0" w:line="240" w:lineRule="auto"/>
        <w:rPr>
          <w:rFonts w:ascii="Times New Roman" w:hAnsi="Times New Roman" w:cs="Times New Roman"/>
        </w:rPr>
      </w:pPr>
      <w:r>
        <w:rPr>
          <w:rFonts w:ascii="Times New Roman" w:hAnsi="Times New Roman" w:cs="Times New Roman"/>
        </w:rPr>
        <w:t>Just cl</w:t>
      </w:r>
      <w:r w:rsidR="009B6497">
        <w:rPr>
          <w:rFonts w:ascii="Times New Roman" w:hAnsi="Times New Roman" w:cs="Times New Roman"/>
        </w:rPr>
        <w:t xml:space="preserve">ick the button near the screen to get a look at all the final details of this </w:t>
      </w:r>
      <w:del w:id="4529" w:author="connor mckim" w:date="2025-12-02T13:09:00Z">
        <w:r w:rsidR="009B6497" w:rsidDel="006D1A3F">
          <w:rPr>
            <w:rFonts w:ascii="Times New Roman" w:hAnsi="Times New Roman" w:cs="Times New Roman"/>
          </w:rPr>
          <w:delText xml:space="preserve">unprecedented </w:delText>
        </w:r>
      </w:del>
      <w:ins w:id="4530" w:author="connor mckim" w:date="2025-12-02T13:09:00Z">
        <w:r w:rsidR="006D1A3F">
          <w:rPr>
            <w:rFonts w:ascii="Times New Roman" w:hAnsi="Times New Roman" w:cs="Times New Roman"/>
          </w:rPr>
          <w:t>s</w:t>
        </w:r>
      </w:ins>
      <w:ins w:id="4531" w:author="connor mckim" w:date="2025-12-02T13:10:00Z">
        <w:r w:rsidR="006D1A3F">
          <w:rPr>
            <w:rFonts w:ascii="Times New Roman" w:hAnsi="Times New Roman" w:cs="Times New Roman"/>
          </w:rPr>
          <w:t xml:space="preserve">pecial </w:t>
        </w:r>
      </w:ins>
      <w:r w:rsidR="009B6497">
        <w:rPr>
          <w:rFonts w:ascii="Times New Roman" w:hAnsi="Times New Roman" w:cs="Times New Roman"/>
        </w:rPr>
        <w:t xml:space="preserve">offer. </w:t>
      </w:r>
    </w:p>
    <w:p w14:paraId="5D6792DF" w14:textId="77777777" w:rsidR="009B6497" w:rsidRDefault="009B6497" w:rsidP="009B6497">
      <w:pPr>
        <w:spacing w:after="0" w:line="240" w:lineRule="auto"/>
        <w:rPr>
          <w:rFonts w:ascii="Times New Roman" w:hAnsi="Times New Roman" w:cs="Times New Roman"/>
        </w:rPr>
      </w:pPr>
    </w:p>
    <w:p w14:paraId="697A639B" w14:textId="5F48B6EA"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And if you’d like to speak one of our </w:t>
      </w:r>
      <w:ins w:id="4532" w:author="connor mckim" w:date="2025-11-17T10:39:00Z">
        <w:r w:rsidR="003204E6">
          <w:rPr>
            <w:rFonts w:ascii="Times New Roman" w:hAnsi="Times New Roman" w:cs="Times New Roman"/>
          </w:rPr>
          <w:t xml:space="preserve">U.S. based </w:t>
        </w:r>
      </w:ins>
      <w:del w:id="4533" w:author="connor mckim" w:date="2025-11-17T10:39:00Z">
        <w:r w:rsidDel="003204E6">
          <w:rPr>
            <w:rFonts w:ascii="Times New Roman" w:hAnsi="Times New Roman" w:cs="Times New Roman"/>
          </w:rPr>
          <w:delText xml:space="preserve">U.S. based </w:delText>
        </w:r>
      </w:del>
      <w:r>
        <w:rPr>
          <w:rFonts w:ascii="Times New Roman" w:hAnsi="Times New Roman" w:cs="Times New Roman"/>
        </w:rPr>
        <w:t>customer support members…</w:t>
      </w:r>
    </w:p>
    <w:p w14:paraId="174C0F0C" w14:textId="77777777" w:rsidR="009B6497" w:rsidRDefault="009B6497" w:rsidP="009B6497">
      <w:pPr>
        <w:spacing w:after="0" w:line="240" w:lineRule="auto"/>
        <w:rPr>
          <w:rFonts w:ascii="Times New Roman" w:hAnsi="Times New Roman" w:cs="Times New Roman"/>
        </w:rPr>
      </w:pPr>
    </w:p>
    <w:p w14:paraId="5BE9FBC0"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Just call: </w:t>
      </w:r>
      <w:r w:rsidRPr="005C1BC8">
        <w:rPr>
          <w:rFonts w:ascii="Times New Roman" w:hAnsi="Times New Roman" w:cs="Times New Roman"/>
          <w:highlight w:val="magenta"/>
        </w:rPr>
        <w:t>[Phone Number]</w:t>
      </w:r>
      <w:r>
        <w:rPr>
          <w:rFonts w:ascii="Times New Roman" w:hAnsi="Times New Roman" w:cs="Times New Roman"/>
        </w:rPr>
        <w:t>.</w:t>
      </w:r>
    </w:p>
    <w:p w14:paraId="3A6BDE06" w14:textId="77777777" w:rsidR="009B6497" w:rsidRPr="00383A70" w:rsidRDefault="009B6497" w:rsidP="009B6497">
      <w:pPr>
        <w:spacing w:after="0" w:line="240" w:lineRule="auto"/>
        <w:rPr>
          <w:rFonts w:ascii="Times New Roman" w:hAnsi="Times New Roman" w:cs="Times New Roman"/>
        </w:rPr>
      </w:pPr>
    </w:p>
    <w:p w14:paraId="57316DE3"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But I’m going to make this offer even more special… </w:t>
      </w:r>
    </w:p>
    <w:p w14:paraId="1E5171E9" w14:textId="77777777" w:rsidR="009B6497" w:rsidRDefault="009B6497" w:rsidP="009B6497">
      <w:pPr>
        <w:spacing w:after="0" w:line="240" w:lineRule="auto"/>
        <w:rPr>
          <w:rFonts w:ascii="Times New Roman" w:hAnsi="Times New Roman" w:cs="Times New Roman"/>
        </w:rPr>
      </w:pPr>
    </w:p>
    <w:p w14:paraId="358BC652"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There are two more things I want to add to this special offer: </w:t>
      </w:r>
    </w:p>
    <w:p w14:paraId="4E4406FD" w14:textId="77777777" w:rsidR="009B6497" w:rsidRDefault="009B6497" w:rsidP="009B6497">
      <w:pPr>
        <w:spacing w:after="0" w:line="240" w:lineRule="auto"/>
        <w:rPr>
          <w:rFonts w:ascii="Times New Roman" w:hAnsi="Times New Roman" w:cs="Times New Roman"/>
        </w:rPr>
      </w:pPr>
    </w:p>
    <w:p w14:paraId="22CCF187" w14:textId="77777777" w:rsidR="009B6497" w:rsidRDefault="009B6497" w:rsidP="009B6497">
      <w:pPr>
        <w:spacing w:after="0" w:line="240" w:lineRule="auto"/>
        <w:rPr>
          <w:rFonts w:ascii="Times New Roman" w:hAnsi="Times New Roman" w:cs="Times New Roman"/>
        </w:rPr>
      </w:pPr>
      <w:r w:rsidRPr="00B152C8">
        <w:rPr>
          <w:rFonts w:ascii="Times New Roman" w:hAnsi="Times New Roman" w:cs="Times New Roman"/>
          <w:b/>
          <w:bCs/>
          <w:highlight w:val="yellow"/>
        </w:rPr>
        <w:t xml:space="preserve">Number </w:t>
      </w:r>
      <w:r>
        <w:rPr>
          <w:rFonts w:ascii="Times New Roman" w:hAnsi="Times New Roman" w:cs="Times New Roman"/>
          <w:b/>
          <w:bCs/>
          <w:highlight w:val="yellow"/>
        </w:rPr>
        <w:t>One</w:t>
      </w:r>
      <w:r w:rsidRPr="00B152C8">
        <w:rPr>
          <w:rFonts w:ascii="Times New Roman" w:hAnsi="Times New Roman" w:cs="Times New Roman"/>
          <w:b/>
          <w:bCs/>
          <w:highlight w:val="yellow"/>
        </w:rPr>
        <w:t>:</w:t>
      </w:r>
      <w:r w:rsidRPr="00322BF8">
        <w:rPr>
          <w:rFonts w:ascii="Times New Roman" w:hAnsi="Times New Roman" w:cs="Times New Roman"/>
          <w:b/>
          <w:bCs/>
        </w:rPr>
        <w:t xml:space="preserve"> </w:t>
      </w:r>
      <w:r w:rsidRPr="00014691">
        <w:rPr>
          <w:rFonts w:ascii="Times New Roman" w:hAnsi="Times New Roman" w:cs="Times New Roman"/>
          <w:b/>
          <w:bCs/>
        </w:rPr>
        <w:t xml:space="preserve">I’m going to give you a </w:t>
      </w:r>
      <w:r w:rsidRPr="00014691">
        <w:rPr>
          <w:rFonts w:ascii="Times New Roman" w:hAnsi="Times New Roman" w:cs="Times New Roman"/>
          <w:b/>
          <w:bCs/>
          <w:u w:val="single"/>
        </w:rPr>
        <w:t>two-for-one bonus</w:t>
      </w:r>
      <w:r w:rsidRPr="00014691">
        <w:rPr>
          <w:rFonts w:ascii="Times New Roman" w:hAnsi="Times New Roman" w:cs="Times New Roman"/>
          <w:b/>
          <w:bCs/>
        </w:rPr>
        <w:t xml:space="preserve"> </w:t>
      </w:r>
      <w:r>
        <w:rPr>
          <w:rFonts w:ascii="Times New Roman" w:hAnsi="Times New Roman" w:cs="Times New Roman"/>
        </w:rPr>
        <w:t xml:space="preserve">– I’m giving you an extra login so your spouse, family members, or a friend can gain access as well! </w:t>
      </w:r>
    </w:p>
    <w:p w14:paraId="2B5A84D0" w14:textId="77777777" w:rsidR="009B6497" w:rsidRPr="008667E5" w:rsidRDefault="009B6497" w:rsidP="009B6497">
      <w:pPr>
        <w:spacing w:after="0" w:line="240" w:lineRule="auto"/>
        <w:rPr>
          <w:rFonts w:ascii="Times New Roman" w:hAnsi="Times New Roman" w:cs="Times New Roman"/>
        </w:rPr>
      </w:pPr>
    </w:p>
    <w:p w14:paraId="4AA5DEF4" w14:textId="4BD9B0FA" w:rsidR="009B6497" w:rsidRDefault="009B6497" w:rsidP="009B6497">
      <w:pPr>
        <w:spacing w:after="0" w:line="240" w:lineRule="auto"/>
        <w:rPr>
          <w:rFonts w:ascii="Times New Roman" w:hAnsi="Times New Roman" w:cs="Times New Roman"/>
        </w:rPr>
      </w:pPr>
      <w:r>
        <w:rPr>
          <w:rFonts w:ascii="Times New Roman" w:hAnsi="Times New Roman" w:cs="Times New Roman"/>
        </w:rPr>
        <w:t>This is like cutting t</w:t>
      </w:r>
      <w:ins w:id="4534" w:author="connor mckim" w:date="2025-11-17T10:24:00Z">
        <w:r w:rsidR="00855F9E">
          <w:rPr>
            <w:rFonts w:ascii="Times New Roman" w:hAnsi="Times New Roman" w:cs="Times New Roman"/>
          </w:rPr>
          <w:t>oday’s</w:t>
        </w:r>
      </w:ins>
      <w:del w:id="4535" w:author="connor mckim" w:date="2025-11-17T10:24:00Z">
        <w:r w:rsidDel="00855F9E">
          <w:rPr>
            <w:rFonts w:ascii="Times New Roman" w:hAnsi="Times New Roman" w:cs="Times New Roman"/>
          </w:rPr>
          <w:delText>he</w:delText>
        </w:r>
      </w:del>
      <w:r>
        <w:rPr>
          <w:rFonts w:ascii="Times New Roman" w:hAnsi="Times New Roman" w:cs="Times New Roman"/>
        </w:rPr>
        <w:t xml:space="preserve"> price in half! </w:t>
      </w:r>
    </w:p>
    <w:p w14:paraId="586703BE" w14:textId="77777777" w:rsidR="009B6497" w:rsidRDefault="009B6497" w:rsidP="009B6497">
      <w:pPr>
        <w:spacing w:after="0" w:line="240" w:lineRule="auto"/>
        <w:rPr>
          <w:rFonts w:ascii="Times New Roman" w:hAnsi="Times New Roman" w:cs="Times New Roman"/>
        </w:rPr>
      </w:pPr>
    </w:p>
    <w:p w14:paraId="03076658" w14:textId="4B2F1FD0" w:rsidR="009B6497" w:rsidRDefault="009B6497" w:rsidP="009B6497">
      <w:pPr>
        <w:spacing w:after="0" w:line="240" w:lineRule="auto"/>
        <w:rPr>
          <w:ins w:id="4536" w:author="connor mckim" w:date="2025-11-17T10:24:00Z"/>
          <w:rFonts w:ascii="Times New Roman" w:hAnsi="Times New Roman" w:cs="Times New Roman"/>
        </w:rPr>
      </w:pPr>
      <w:r w:rsidRPr="00B152C8">
        <w:rPr>
          <w:rFonts w:ascii="Times New Roman" w:hAnsi="Times New Roman" w:cs="Times New Roman"/>
          <w:b/>
          <w:bCs/>
          <w:highlight w:val="yellow"/>
        </w:rPr>
        <w:t>Number T</w:t>
      </w:r>
      <w:r>
        <w:rPr>
          <w:rFonts w:ascii="Times New Roman" w:hAnsi="Times New Roman" w:cs="Times New Roman"/>
          <w:b/>
          <w:bCs/>
          <w:highlight w:val="yellow"/>
        </w:rPr>
        <w:t>wo</w:t>
      </w:r>
      <w:r w:rsidRPr="00B152C8">
        <w:rPr>
          <w:rFonts w:ascii="Times New Roman" w:hAnsi="Times New Roman" w:cs="Times New Roman"/>
          <w:b/>
          <w:bCs/>
          <w:highlight w:val="yellow"/>
        </w:rPr>
        <w:t>:</w:t>
      </w:r>
      <w:r w:rsidRPr="002A631C">
        <w:rPr>
          <w:rFonts w:ascii="Times New Roman" w:hAnsi="Times New Roman" w:cs="Times New Roman"/>
          <w:b/>
          <w:bCs/>
        </w:rPr>
        <w:t xml:space="preserve"> </w:t>
      </w:r>
      <w:r w:rsidRPr="00027CEB">
        <w:rPr>
          <w:rFonts w:ascii="Times New Roman" w:hAnsi="Times New Roman" w:cs="Times New Roman"/>
        </w:rPr>
        <w:t>You will receive:</w:t>
      </w:r>
      <w:r>
        <w:rPr>
          <w:rFonts w:ascii="Times New Roman" w:hAnsi="Times New Roman" w:cs="Times New Roman"/>
          <w:b/>
          <w:bCs/>
        </w:rPr>
        <w:t xml:space="preserve"> “The Trading Partnership </w:t>
      </w:r>
      <w:r w:rsidRPr="002A631C">
        <w:rPr>
          <w:rFonts w:ascii="Times New Roman" w:hAnsi="Times New Roman" w:cs="Times New Roman"/>
          <w:b/>
          <w:bCs/>
        </w:rPr>
        <w:t>Executive Summary"</w:t>
      </w:r>
      <w:r w:rsidRPr="00383A70">
        <w:rPr>
          <w:rFonts w:ascii="Times New Roman" w:hAnsi="Times New Roman" w:cs="Times New Roman"/>
        </w:rPr>
        <w:t xml:space="preserve"> – </w:t>
      </w:r>
      <w:r w:rsidRPr="00EA3504">
        <w:rPr>
          <w:rFonts w:ascii="Times New Roman" w:hAnsi="Times New Roman" w:cs="Times New Roman"/>
        </w:rPr>
        <w:t xml:space="preserve">A one-page summary </w:t>
      </w:r>
      <w:r>
        <w:rPr>
          <w:rFonts w:ascii="Times New Roman" w:hAnsi="Times New Roman" w:cs="Times New Roman"/>
        </w:rPr>
        <w:t>detailing y</w:t>
      </w:r>
      <w:r w:rsidRPr="00526951">
        <w:rPr>
          <w:rFonts w:ascii="Times New Roman" w:hAnsi="Times New Roman" w:cs="Times New Roman"/>
        </w:rPr>
        <w:t xml:space="preserve">our personal roadmap to maximizing every system in our </w:t>
      </w:r>
      <w:ins w:id="4537" w:author="connor mckim" w:date="2025-11-17T10:24:00Z">
        <w:r w:rsidR="00855F9E">
          <w:rPr>
            <w:rFonts w:ascii="Times New Roman" w:hAnsi="Times New Roman" w:cs="Times New Roman"/>
          </w:rPr>
          <w:t xml:space="preserve">‘Trading </w:t>
        </w:r>
      </w:ins>
      <w:r w:rsidRPr="00526951">
        <w:rPr>
          <w:rFonts w:ascii="Times New Roman" w:hAnsi="Times New Roman" w:cs="Times New Roman"/>
        </w:rPr>
        <w:t>Command Center.</w:t>
      </w:r>
      <w:ins w:id="4538" w:author="connor mckim" w:date="2025-11-17T10:24:00Z">
        <w:r w:rsidR="00855F9E">
          <w:rPr>
            <w:rFonts w:ascii="Times New Roman" w:hAnsi="Times New Roman" w:cs="Times New Roman"/>
          </w:rPr>
          <w:t>’</w:t>
        </w:r>
      </w:ins>
    </w:p>
    <w:p w14:paraId="22E20191" w14:textId="7E81804E" w:rsidR="0015384A" w:rsidRDefault="0015384A" w:rsidP="009B6497">
      <w:pPr>
        <w:spacing w:after="0" w:line="240" w:lineRule="auto"/>
        <w:rPr>
          <w:ins w:id="4539" w:author="connor mckim" w:date="2025-11-17T10:24:00Z"/>
          <w:rFonts w:ascii="Times New Roman" w:hAnsi="Times New Roman" w:cs="Times New Roman"/>
        </w:rPr>
      </w:pPr>
    </w:p>
    <w:p w14:paraId="079387F9" w14:textId="0852092A" w:rsidR="0015384A" w:rsidRDefault="0015384A" w:rsidP="009B6497">
      <w:pPr>
        <w:spacing w:after="0" w:line="240" w:lineRule="auto"/>
        <w:rPr>
          <w:rFonts w:ascii="Times New Roman" w:hAnsi="Times New Roman" w:cs="Times New Roman"/>
        </w:rPr>
      </w:pPr>
      <w:ins w:id="4540" w:author="connor mckim" w:date="2025-11-17T10:24:00Z">
        <w:r>
          <w:rPr>
            <w:rFonts w:ascii="Times New Roman" w:hAnsi="Times New Roman" w:cs="Times New Roman"/>
          </w:rPr>
          <w:t>All-in-all…</w:t>
        </w:r>
      </w:ins>
    </w:p>
    <w:p w14:paraId="4DEDFB09" w14:textId="77777777" w:rsidR="009B6497" w:rsidRPr="00526951" w:rsidRDefault="009B6497" w:rsidP="009B6497">
      <w:pPr>
        <w:spacing w:after="0" w:line="240" w:lineRule="auto"/>
        <w:rPr>
          <w:rFonts w:ascii="Times New Roman" w:hAnsi="Times New Roman" w:cs="Times New Roman"/>
        </w:rPr>
      </w:pPr>
    </w:p>
    <w:p w14:paraId="466D081F" w14:textId="4231D2DD" w:rsidR="002F22AC" w:rsidRDefault="009B6497" w:rsidP="009B6497">
      <w:pPr>
        <w:spacing w:after="0" w:line="240" w:lineRule="auto"/>
        <w:rPr>
          <w:rFonts w:ascii="Times New Roman" w:hAnsi="Times New Roman" w:cs="Times New Roman"/>
        </w:rPr>
      </w:pPr>
      <w:del w:id="4541" w:author="connor mckim" w:date="2025-11-17T10:24:00Z">
        <w:r w:rsidRPr="00526951" w:rsidDel="0015384A">
          <w:rPr>
            <w:rFonts w:ascii="Times New Roman" w:hAnsi="Times New Roman" w:cs="Times New Roman"/>
          </w:rPr>
          <w:delText>Look, when</w:delText>
        </w:r>
      </w:del>
      <w:ins w:id="4542" w:author="connor mckim" w:date="2025-11-17T10:24:00Z">
        <w:r w:rsidR="0015384A">
          <w:rPr>
            <w:rFonts w:ascii="Times New Roman" w:hAnsi="Times New Roman" w:cs="Times New Roman"/>
          </w:rPr>
          <w:t>When</w:t>
        </w:r>
      </w:ins>
      <w:r w:rsidRPr="00526951">
        <w:rPr>
          <w:rFonts w:ascii="Times New Roman" w:hAnsi="Times New Roman" w:cs="Times New Roman"/>
        </w:rPr>
        <w:t xml:space="preserve"> you become a </w:t>
      </w:r>
      <w:r>
        <w:rPr>
          <w:rFonts w:ascii="Times New Roman" w:hAnsi="Times New Roman" w:cs="Times New Roman"/>
        </w:rPr>
        <w:t>‘</w:t>
      </w:r>
      <w:r w:rsidRPr="00526951">
        <w:rPr>
          <w:rFonts w:ascii="Times New Roman" w:hAnsi="Times New Roman" w:cs="Times New Roman"/>
        </w:rPr>
        <w:t>Partner</w:t>
      </w:r>
      <w:r>
        <w:rPr>
          <w:rFonts w:ascii="Times New Roman" w:hAnsi="Times New Roman" w:cs="Times New Roman"/>
        </w:rPr>
        <w:t>’</w:t>
      </w:r>
      <w:r w:rsidRPr="00526951">
        <w:rPr>
          <w:rFonts w:ascii="Times New Roman" w:hAnsi="Times New Roman" w:cs="Times New Roman"/>
        </w:rPr>
        <w:t xml:space="preserve">, you're getting instant access to </w:t>
      </w:r>
      <w:ins w:id="4543" w:author="connor mckim" w:date="2025-11-21T12:39:00Z">
        <w:r w:rsidR="00013C75">
          <w:rPr>
            <w:rFonts w:ascii="Times New Roman" w:hAnsi="Times New Roman" w:cs="Times New Roman"/>
          </w:rPr>
          <w:t>8</w:t>
        </w:r>
      </w:ins>
      <w:commentRangeStart w:id="4544"/>
      <w:commentRangeStart w:id="4545"/>
      <w:commentRangeStart w:id="4546"/>
      <w:commentRangeStart w:id="4547"/>
      <w:del w:id="4548" w:author="connor mckim" w:date="2025-11-21T12:39:00Z">
        <w:r w:rsidRPr="00526951" w:rsidDel="00013C75">
          <w:rPr>
            <w:rFonts w:ascii="Times New Roman" w:hAnsi="Times New Roman" w:cs="Times New Roman"/>
          </w:rPr>
          <w:delText>1</w:delText>
        </w:r>
        <w:r w:rsidDel="00013C75">
          <w:rPr>
            <w:rFonts w:ascii="Times New Roman" w:hAnsi="Times New Roman" w:cs="Times New Roman"/>
          </w:rPr>
          <w:delText>0</w:delText>
        </w:r>
      </w:del>
      <w:r w:rsidRPr="00526951">
        <w:rPr>
          <w:rFonts w:ascii="Times New Roman" w:hAnsi="Times New Roman" w:cs="Times New Roman"/>
        </w:rPr>
        <w:t xml:space="preserve"> premium trading </w:t>
      </w:r>
      <w:r w:rsidR="00E433B3">
        <w:rPr>
          <w:rFonts w:ascii="Times New Roman" w:hAnsi="Times New Roman" w:cs="Times New Roman"/>
        </w:rPr>
        <w:t xml:space="preserve">research </w:t>
      </w:r>
      <w:r w:rsidRPr="00526951">
        <w:rPr>
          <w:rFonts w:ascii="Times New Roman" w:hAnsi="Times New Roman" w:cs="Times New Roman"/>
        </w:rPr>
        <w:t>services,</w:t>
      </w:r>
      <w:ins w:id="4549" w:author="connor mckim" w:date="2025-12-02T13:10:00Z">
        <w:r w:rsidR="00863C78">
          <w:rPr>
            <w:rFonts w:ascii="Times New Roman" w:hAnsi="Times New Roman" w:cs="Times New Roman"/>
          </w:rPr>
          <w:t xml:space="preserve"> including</w:t>
        </w:r>
      </w:ins>
      <w:r w:rsidRPr="00526951">
        <w:rPr>
          <w:rFonts w:ascii="Times New Roman" w:hAnsi="Times New Roman" w:cs="Times New Roman"/>
        </w:rPr>
        <w:t xml:space="preserve"> our </w:t>
      </w:r>
      <w:ins w:id="4550" w:author="connor mckim" w:date="2025-11-17T10:24:00Z">
        <w:r w:rsidR="0015384A">
          <w:rPr>
            <w:rFonts w:ascii="Times New Roman" w:hAnsi="Times New Roman" w:cs="Times New Roman"/>
          </w:rPr>
          <w:t>new “</w:t>
        </w:r>
      </w:ins>
      <w:r w:rsidRPr="00526951">
        <w:rPr>
          <w:rFonts w:ascii="Times New Roman" w:hAnsi="Times New Roman" w:cs="Times New Roman"/>
        </w:rPr>
        <w:t>Dark Ticker 2.0</w:t>
      </w:r>
      <w:ins w:id="4551" w:author="connor mckim" w:date="2025-11-17T10:24:00Z">
        <w:r w:rsidR="0015384A">
          <w:rPr>
            <w:rFonts w:ascii="Times New Roman" w:hAnsi="Times New Roman" w:cs="Times New Roman"/>
          </w:rPr>
          <w:t>”</w:t>
        </w:r>
      </w:ins>
      <w:r w:rsidRPr="00526951">
        <w:rPr>
          <w:rFonts w:ascii="Times New Roman" w:hAnsi="Times New Roman" w:cs="Times New Roman"/>
        </w:rPr>
        <w:t xml:space="preserve"> </w:t>
      </w:r>
      <w:r w:rsidR="00043A76">
        <w:rPr>
          <w:rFonts w:ascii="Times New Roman" w:hAnsi="Times New Roman" w:cs="Times New Roman"/>
        </w:rPr>
        <w:t>tool</w:t>
      </w:r>
      <w:r w:rsidR="002F22AC">
        <w:rPr>
          <w:rFonts w:ascii="Times New Roman" w:hAnsi="Times New Roman" w:cs="Times New Roman"/>
        </w:rPr>
        <w:t>…</w:t>
      </w:r>
      <w:commentRangeEnd w:id="4544"/>
      <w:r w:rsidR="00082EC6">
        <w:rPr>
          <w:rStyle w:val="CommentReference"/>
        </w:rPr>
        <w:commentReference w:id="4544"/>
      </w:r>
      <w:commentRangeEnd w:id="4545"/>
      <w:r w:rsidR="00013C75">
        <w:rPr>
          <w:rStyle w:val="CommentReference"/>
        </w:rPr>
        <w:commentReference w:id="4545"/>
      </w:r>
      <w:commentRangeEnd w:id="4546"/>
      <w:r w:rsidR="00ED4310">
        <w:rPr>
          <w:rStyle w:val="CommentReference"/>
        </w:rPr>
        <w:commentReference w:id="4546"/>
      </w:r>
      <w:commentRangeEnd w:id="4547"/>
      <w:r w:rsidR="00563EE3">
        <w:rPr>
          <w:rStyle w:val="CommentReference"/>
        </w:rPr>
        <w:commentReference w:id="4547"/>
      </w:r>
    </w:p>
    <w:p w14:paraId="2CB9C0A1" w14:textId="77777777" w:rsidR="002F22AC" w:rsidRDefault="002F22AC" w:rsidP="009B6497">
      <w:pPr>
        <w:spacing w:after="0" w:line="240" w:lineRule="auto"/>
        <w:rPr>
          <w:rFonts w:ascii="Times New Roman" w:hAnsi="Times New Roman" w:cs="Times New Roman"/>
        </w:rPr>
      </w:pPr>
    </w:p>
    <w:p w14:paraId="45AA8039" w14:textId="3D02768E" w:rsidR="00863C78" w:rsidRDefault="002F22AC" w:rsidP="009B6497">
      <w:pPr>
        <w:spacing w:after="0" w:line="240" w:lineRule="auto"/>
        <w:rPr>
          <w:ins w:id="4552" w:author="connor mckim" w:date="2025-12-02T13:11:00Z"/>
          <w:rFonts w:ascii="Times New Roman" w:hAnsi="Times New Roman" w:cs="Times New Roman"/>
        </w:rPr>
      </w:pPr>
      <w:del w:id="4553" w:author="connor mckim" w:date="2025-11-17T10:25:00Z">
        <w:r w:rsidDel="0015384A">
          <w:rPr>
            <w:rFonts w:ascii="Times New Roman" w:hAnsi="Times New Roman" w:cs="Times New Roman"/>
          </w:rPr>
          <w:delText>P</w:delText>
        </w:r>
        <w:r w:rsidR="009B6497" w:rsidRPr="00526951" w:rsidDel="0015384A">
          <w:rPr>
            <w:rFonts w:ascii="Times New Roman" w:hAnsi="Times New Roman" w:cs="Times New Roman"/>
          </w:rPr>
          <w:delText>lus</w:delText>
        </w:r>
      </w:del>
      <w:ins w:id="4554" w:author="connor mckim" w:date="2025-11-17T10:25:00Z">
        <w:r w:rsidR="0015384A">
          <w:rPr>
            <w:rFonts w:ascii="Times New Roman" w:hAnsi="Times New Roman" w:cs="Times New Roman"/>
          </w:rPr>
          <w:t>P</w:t>
        </w:r>
        <w:r w:rsidR="0015384A" w:rsidRPr="00526951">
          <w:rPr>
            <w:rFonts w:ascii="Times New Roman" w:hAnsi="Times New Roman" w:cs="Times New Roman"/>
          </w:rPr>
          <w:t>lus,</w:t>
        </w:r>
      </w:ins>
      <w:r w:rsidR="009B6497" w:rsidRPr="00526951">
        <w:rPr>
          <w:rFonts w:ascii="Times New Roman" w:hAnsi="Times New Roman" w:cs="Times New Roman"/>
        </w:rPr>
        <w:t xml:space="preserve"> everything </w:t>
      </w:r>
      <w:ins w:id="4555" w:author="connor mckim" w:date="2025-11-17T10:25:00Z">
        <w:r w:rsidR="0015384A">
          <w:rPr>
            <w:rFonts w:ascii="Times New Roman" w:hAnsi="Times New Roman" w:cs="Times New Roman"/>
          </w:rPr>
          <w:t>NEW</w:t>
        </w:r>
      </w:ins>
      <w:del w:id="4556" w:author="connor mckim" w:date="2025-11-17T10:25:00Z">
        <w:r w:rsidR="009B6497" w:rsidRPr="00526951" w:rsidDel="0015384A">
          <w:rPr>
            <w:rFonts w:ascii="Times New Roman" w:hAnsi="Times New Roman" w:cs="Times New Roman"/>
          </w:rPr>
          <w:delText>new</w:delText>
        </w:r>
      </w:del>
      <w:r w:rsidR="009B6497" w:rsidRPr="00526951">
        <w:rPr>
          <w:rFonts w:ascii="Times New Roman" w:hAnsi="Times New Roman" w:cs="Times New Roman"/>
        </w:rPr>
        <w:t xml:space="preserve"> we </w:t>
      </w:r>
      <w:del w:id="4557" w:author="connor mckim" w:date="2025-11-17T10:25:00Z">
        <w:r w:rsidR="009B6497" w:rsidRPr="00526951" w:rsidDel="0015384A">
          <w:rPr>
            <w:rFonts w:ascii="Times New Roman" w:hAnsi="Times New Roman" w:cs="Times New Roman"/>
          </w:rPr>
          <w:delText xml:space="preserve">will </w:delText>
        </w:r>
      </w:del>
      <w:r w:rsidR="009B6497" w:rsidRPr="00526951">
        <w:rPr>
          <w:rFonts w:ascii="Times New Roman" w:hAnsi="Times New Roman" w:cs="Times New Roman"/>
        </w:rPr>
        <w:t>create in the future</w:t>
      </w:r>
      <w:ins w:id="4558" w:author="connor mckim" w:date="2025-12-02T13:11:00Z">
        <w:r w:rsidR="00863C78">
          <w:rPr>
            <w:rFonts w:ascii="Times New Roman" w:hAnsi="Times New Roman" w:cs="Times New Roman"/>
          </w:rPr>
          <w:t>…</w:t>
        </w:r>
      </w:ins>
    </w:p>
    <w:p w14:paraId="16F12A5A" w14:textId="77777777" w:rsidR="00863C78" w:rsidRDefault="00863C78" w:rsidP="009B6497">
      <w:pPr>
        <w:spacing w:after="0" w:line="240" w:lineRule="auto"/>
        <w:rPr>
          <w:ins w:id="4559" w:author="connor mckim" w:date="2025-12-02T13:11:00Z"/>
          <w:rFonts w:ascii="Times New Roman" w:hAnsi="Times New Roman" w:cs="Times New Roman"/>
        </w:rPr>
      </w:pPr>
    </w:p>
    <w:p w14:paraId="7B295588" w14:textId="4444C05B" w:rsidR="0015384A" w:rsidRDefault="00863C78" w:rsidP="009B6497">
      <w:pPr>
        <w:spacing w:after="0" w:line="240" w:lineRule="auto"/>
        <w:rPr>
          <w:rFonts w:ascii="Times New Roman" w:hAnsi="Times New Roman" w:cs="Times New Roman"/>
        </w:rPr>
      </w:pPr>
      <w:ins w:id="4560" w:author="connor mckim" w:date="2025-12-02T13:11:00Z">
        <w:r>
          <w:rPr>
            <w:rFonts w:ascii="Times New Roman" w:hAnsi="Times New Roman" w:cs="Times New Roman"/>
          </w:rPr>
          <w:t>A</w:t>
        </w:r>
      </w:ins>
      <w:del w:id="4561" w:author="connor mckim" w:date="2025-11-17T10:25:00Z">
        <w:r w:rsidR="009B6497" w:rsidRPr="00526951" w:rsidDel="0015384A">
          <w:rPr>
            <w:rFonts w:ascii="Times New Roman" w:hAnsi="Times New Roman" w:cs="Times New Roman"/>
          </w:rPr>
          <w:delText>.</w:delText>
        </w:r>
      </w:del>
      <w:ins w:id="4562" w:author="connor mckim" w:date="2025-11-17T10:25:00Z">
        <w:r w:rsidR="0015384A">
          <w:rPr>
            <w:rFonts w:ascii="Times New Roman" w:hAnsi="Times New Roman" w:cs="Times New Roman"/>
          </w:rPr>
          <w:t>nd trust me, we have a lot of exc</w:t>
        </w:r>
      </w:ins>
      <w:ins w:id="4563" w:author="connor mckim" w:date="2025-11-17T10:26:00Z">
        <w:r w:rsidR="0015384A">
          <w:rPr>
            <w:rFonts w:ascii="Times New Roman" w:hAnsi="Times New Roman" w:cs="Times New Roman"/>
          </w:rPr>
          <w:t xml:space="preserve">iting breakthrough tools (and strategies) coming out in the future… </w:t>
        </w:r>
      </w:ins>
      <w:ins w:id="4564" w:author="connor mckim" w:date="2025-12-02T13:11:00Z">
        <w:r>
          <w:rPr>
            <w:rFonts w:ascii="Times New Roman" w:hAnsi="Times New Roman" w:cs="Times New Roman"/>
          </w:rPr>
          <w:t>a</w:t>
        </w:r>
      </w:ins>
      <w:ins w:id="4565" w:author="connor mckim" w:date="2025-11-17T10:26:00Z">
        <w:r w:rsidR="0015384A">
          <w:rPr>
            <w:rFonts w:ascii="Times New Roman" w:hAnsi="Times New Roman" w:cs="Times New Roman"/>
          </w:rPr>
          <w:t xml:space="preserve">nd </w:t>
        </w:r>
      </w:ins>
      <w:ins w:id="4566" w:author="connor mckim" w:date="2025-12-02T13:11:00Z">
        <w:r>
          <w:rPr>
            <w:rFonts w:ascii="Times New Roman" w:hAnsi="Times New Roman" w:cs="Times New Roman"/>
          </w:rPr>
          <w:t>you are</w:t>
        </w:r>
      </w:ins>
      <w:ins w:id="4567" w:author="connor mckim" w:date="2025-11-17T10:26:00Z">
        <w:r w:rsidR="0015384A">
          <w:rPr>
            <w:rFonts w:ascii="Times New Roman" w:hAnsi="Times New Roman" w:cs="Times New Roman"/>
          </w:rPr>
          <w:t xml:space="preserve"> first in line to get access, at ZERO additional cost!</w:t>
        </w:r>
      </w:ins>
    </w:p>
    <w:p w14:paraId="322B5264" w14:textId="77777777" w:rsidR="009B6497" w:rsidRPr="00526951" w:rsidRDefault="009B6497" w:rsidP="009B6497">
      <w:pPr>
        <w:spacing w:after="0" w:line="240" w:lineRule="auto"/>
        <w:rPr>
          <w:rFonts w:ascii="Times New Roman" w:hAnsi="Times New Roman" w:cs="Times New Roman"/>
        </w:rPr>
      </w:pPr>
    </w:p>
    <w:p w14:paraId="6867827F" w14:textId="33DF1723" w:rsidR="0015384A" w:rsidDel="0015384A" w:rsidRDefault="009B6497" w:rsidP="009B6497">
      <w:pPr>
        <w:spacing w:after="0" w:line="240" w:lineRule="auto"/>
        <w:rPr>
          <w:del w:id="4568" w:author="connor mckim" w:date="2025-11-17T10:25:00Z"/>
          <w:rFonts w:ascii="Times New Roman" w:hAnsi="Times New Roman" w:cs="Times New Roman"/>
        </w:rPr>
      </w:pPr>
      <w:del w:id="4569" w:author="connor mckim" w:date="2025-11-17T10:25:00Z">
        <w:r w:rsidRPr="00526951" w:rsidDel="0015384A">
          <w:rPr>
            <w:rFonts w:ascii="Times New Roman" w:hAnsi="Times New Roman" w:cs="Times New Roman"/>
          </w:rPr>
          <w:delText xml:space="preserve">That's </w:delText>
        </w:r>
      </w:del>
      <w:del w:id="4570" w:author="connor mckim" w:date="2025-11-17T10:26:00Z">
        <w:r w:rsidRPr="00526951" w:rsidDel="0015384A">
          <w:rPr>
            <w:rFonts w:ascii="Times New Roman" w:hAnsi="Times New Roman" w:cs="Times New Roman"/>
          </w:rPr>
          <w:delText>incredible value</w:delText>
        </w:r>
      </w:del>
      <w:del w:id="4571" w:author="connor mckim" w:date="2025-11-17T10:25:00Z">
        <w:r w:rsidRPr="00526951" w:rsidDel="0015384A">
          <w:rPr>
            <w:rFonts w:ascii="Times New Roman" w:hAnsi="Times New Roman" w:cs="Times New Roman"/>
          </w:rPr>
          <w:delText xml:space="preserve"> – but it can also be overwhelming.</w:delText>
        </w:r>
      </w:del>
    </w:p>
    <w:p w14:paraId="21D7F66F" w14:textId="08AEE34D" w:rsidR="009B6497" w:rsidRPr="00526951" w:rsidDel="0015384A" w:rsidRDefault="009B6497" w:rsidP="009B6497">
      <w:pPr>
        <w:spacing w:after="0" w:line="240" w:lineRule="auto"/>
        <w:rPr>
          <w:del w:id="4572" w:author="connor mckim" w:date="2025-11-17T10:25:00Z"/>
          <w:rFonts w:ascii="Times New Roman" w:hAnsi="Times New Roman" w:cs="Times New Roman"/>
        </w:rPr>
      </w:pPr>
    </w:p>
    <w:p w14:paraId="3A73BEE2" w14:textId="497E42BB" w:rsidR="002F22AC" w:rsidDel="0015384A" w:rsidRDefault="009B6497" w:rsidP="009B6497">
      <w:pPr>
        <w:spacing w:after="0" w:line="240" w:lineRule="auto"/>
        <w:rPr>
          <w:del w:id="4573" w:author="connor mckim" w:date="2025-11-17T10:25:00Z"/>
          <w:rFonts w:ascii="Times New Roman" w:hAnsi="Times New Roman" w:cs="Times New Roman"/>
        </w:rPr>
      </w:pPr>
      <w:del w:id="4574" w:author="connor mckim" w:date="2025-11-17T10:25:00Z">
        <w:r w:rsidDel="0015384A">
          <w:rPr>
            <w:rFonts w:ascii="Times New Roman" w:hAnsi="Times New Roman" w:cs="Times New Roman"/>
          </w:rPr>
          <w:delText>So, w</w:delText>
        </w:r>
        <w:r w:rsidRPr="00526951" w:rsidDel="0015384A">
          <w:rPr>
            <w:rFonts w:ascii="Times New Roman" w:hAnsi="Times New Roman" w:cs="Times New Roman"/>
          </w:rPr>
          <w:delText xml:space="preserve">here do you start? </w:delText>
        </w:r>
      </w:del>
    </w:p>
    <w:p w14:paraId="0A63D1C6" w14:textId="0BD2E7A3" w:rsidR="002F22AC" w:rsidDel="0015384A" w:rsidRDefault="002F22AC" w:rsidP="009B6497">
      <w:pPr>
        <w:spacing w:after="0" w:line="240" w:lineRule="auto"/>
        <w:rPr>
          <w:del w:id="4575" w:author="connor mckim" w:date="2025-11-17T10:25:00Z"/>
          <w:rFonts w:ascii="Times New Roman" w:hAnsi="Times New Roman" w:cs="Times New Roman"/>
        </w:rPr>
      </w:pPr>
    </w:p>
    <w:p w14:paraId="036BB1F2" w14:textId="52C53D1B" w:rsidR="002F22AC" w:rsidDel="0015384A" w:rsidRDefault="009B6497" w:rsidP="009B6497">
      <w:pPr>
        <w:spacing w:after="0" w:line="240" w:lineRule="auto"/>
        <w:rPr>
          <w:del w:id="4576" w:author="connor mckim" w:date="2025-11-17T10:25:00Z"/>
          <w:rFonts w:ascii="Times New Roman" w:hAnsi="Times New Roman" w:cs="Times New Roman"/>
        </w:rPr>
      </w:pPr>
      <w:del w:id="4577" w:author="connor mckim" w:date="2025-11-17T10:25:00Z">
        <w:r w:rsidRPr="00526951" w:rsidDel="0015384A">
          <w:rPr>
            <w:rFonts w:ascii="Times New Roman" w:hAnsi="Times New Roman" w:cs="Times New Roman"/>
          </w:rPr>
          <w:delText xml:space="preserve">Which system should you use first? </w:delText>
        </w:r>
      </w:del>
    </w:p>
    <w:p w14:paraId="54B5D1C8" w14:textId="73C621FA" w:rsidR="002F22AC" w:rsidDel="0015384A" w:rsidRDefault="002F22AC" w:rsidP="009B6497">
      <w:pPr>
        <w:spacing w:after="0" w:line="240" w:lineRule="auto"/>
        <w:rPr>
          <w:del w:id="4578" w:author="connor mckim" w:date="2025-11-17T10:25:00Z"/>
          <w:rFonts w:ascii="Times New Roman" w:hAnsi="Times New Roman" w:cs="Times New Roman"/>
        </w:rPr>
      </w:pPr>
    </w:p>
    <w:p w14:paraId="7515D5D1" w14:textId="43F75300" w:rsidR="009B6497" w:rsidDel="0015384A" w:rsidRDefault="009B6497" w:rsidP="009B6497">
      <w:pPr>
        <w:spacing w:after="0" w:line="240" w:lineRule="auto"/>
        <w:rPr>
          <w:del w:id="4579" w:author="connor mckim" w:date="2025-11-17T10:25:00Z"/>
          <w:rFonts w:ascii="Times New Roman" w:hAnsi="Times New Roman" w:cs="Times New Roman"/>
        </w:rPr>
      </w:pPr>
      <w:del w:id="4580" w:author="connor mckim" w:date="2025-11-17T10:25:00Z">
        <w:r w:rsidRPr="00526951" w:rsidDel="0015384A">
          <w:rPr>
            <w:rFonts w:ascii="Times New Roman" w:hAnsi="Times New Roman" w:cs="Times New Roman"/>
          </w:rPr>
          <w:delText>How do you maximize your chances of hitting those 10x returns right out of the gate?</w:delText>
        </w:r>
      </w:del>
    </w:p>
    <w:p w14:paraId="61B8966E" w14:textId="02380929" w:rsidR="009B6497" w:rsidRPr="00526951" w:rsidDel="0015384A" w:rsidRDefault="009B6497" w:rsidP="009B6497">
      <w:pPr>
        <w:spacing w:after="0" w:line="240" w:lineRule="auto"/>
        <w:rPr>
          <w:del w:id="4581" w:author="connor mckim" w:date="2025-11-17T10:25:00Z"/>
          <w:rFonts w:ascii="Times New Roman" w:hAnsi="Times New Roman" w:cs="Times New Roman"/>
        </w:rPr>
      </w:pPr>
    </w:p>
    <w:p w14:paraId="016FDC32" w14:textId="09F3597C" w:rsidR="009B6497" w:rsidDel="0015384A" w:rsidRDefault="009B6497" w:rsidP="009B6497">
      <w:pPr>
        <w:spacing w:after="0" w:line="240" w:lineRule="auto"/>
        <w:rPr>
          <w:del w:id="4582" w:author="connor mckim" w:date="2025-11-17T10:25:00Z"/>
          <w:rFonts w:ascii="Times New Roman" w:hAnsi="Times New Roman" w:cs="Times New Roman"/>
        </w:rPr>
      </w:pPr>
      <w:del w:id="4583" w:author="connor mckim" w:date="2025-11-17T10:25:00Z">
        <w:r w:rsidRPr="00526951" w:rsidDel="0015384A">
          <w:rPr>
            <w:rFonts w:ascii="Times New Roman" w:hAnsi="Times New Roman" w:cs="Times New Roman"/>
          </w:rPr>
          <w:delText xml:space="preserve">This </w:delText>
        </w:r>
        <w:r w:rsidRPr="00526951" w:rsidDel="0015384A">
          <w:rPr>
            <w:rFonts w:ascii="Times New Roman" w:hAnsi="Times New Roman" w:cs="Times New Roman"/>
            <w:b/>
            <w:bCs/>
          </w:rPr>
          <w:delText>Executive Summary</w:delText>
        </w:r>
        <w:r w:rsidRPr="00526951" w:rsidDel="0015384A">
          <w:rPr>
            <w:rFonts w:ascii="Times New Roman" w:hAnsi="Times New Roman" w:cs="Times New Roman"/>
          </w:rPr>
          <w:delText xml:space="preserve"> answers all of that. </w:delText>
        </w:r>
      </w:del>
    </w:p>
    <w:p w14:paraId="3B5F22A9" w14:textId="57BC9F18" w:rsidR="009B6497" w:rsidDel="0015384A" w:rsidRDefault="009B6497" w:rsidP="009B6497">
      <w:pPr>
        <w:spacing w:after="0" w:line="240" w:lineRule="auto"/>
        <w:rPr>
          <w:del w:id="4584" w:author="connor mckim" w:date="2025-11-17T10:25:00Z"/>
          <w:rFonts w:ascii="Times New Roman" w:hAnsi="Times New Roman" w:cs="Times New Roman"/>
        </w:rPr>
      </w:pPr>
    </w:p>
    <w:p w14:paraId="39460AFD" w14:textId="3B25ADFB" w:rsidR="002F22AC" w:rsidDel="0015384A" w:rsidRDefault="009B6497" w:rsidP="009B6497">
      <w:pPr>
        <w:spacing w:after="0" w:line="240" w:lineRule="auto"/>
        <w:rPr>
          <w:del w:id="4585" w:author="connor mckim" w:date="2025-11-17T10:25:00Z"/>
          <w:rFonts w:ascii="Times New Roman" w:hAnsi="Times New Roman" w:cs="Times New Roman"/>
        </w:rPr>
      </w:pPr>
      <w:del w:id="4586" w:author="connor mckim" w:date="2025-11-17T10:25:00Z">
        <w:r w:rsidRPr="00526951" w:rsidDel="0015384A">
          <w:rPr>
            <w:rFonts w:ascii="Times New Roman" w:hAnsi="Times New Roman" w:cs="Times New Roman"/>
          </w:rPr>
          <w:delText xml:space="preserve">It's my personal step-by-step playbook for new </w:delText>
        </w:r>
        <w:r w:rsidDel="0015384A">
          <w:rPr>
            <w:rFonts w:ascii="Times New Roman" w:hAnsi="Times New Roman" w:cs="Times New Roman"/>
          </w:rPr>
          <w:delText>‘</w:delText>
        </w:r>
        <w:r w:rsidRPr="00526951" w:rsidDel="0015384A">
          <w:rPr>
            <w:rFonts w:ascii="Times New Roman" w:hAnsi="Times New Roman" w:cs="Times New Roman"/>
          </w:rPr>
          <w:delText>Partners</w:delText>
        </w:r>
        <w:r w:rsidDel="0015384A">
          <w:rPr>
            <w:rFonts w:ascii="Times New Roman" w:hAnsi="Times New Roman" w:cs="Times New Roman"/>
          </w:rPr>
          <w:delText>’</w:delText>
        </w:r>
        <w:r w:rsidR="002F22AC" w:rsidDel="0015384A">
          <w:rPr>
            <w:rFonts w:ascii="Times New Roman" w:hAnsi="Times New Roman" w:cs="Times New Roman"/>
          </w:rPr>
          <w:delText>…</w:delText>
        </w:r>
      </w:del>
    </w:p>
    <w:p w14:paraId="16D0B978" w14:textId="2F905186" w:rsidR="002F22AC" w:rsidDel="0015384A" w:rsidRDefault="002F22AC" w:rsidP="009B6497">
      <w:pPr>
        <w:spacing w:after="0" w:line="240" w:lineRule="auto"/>
        <w:rPr>
          <w:del w:id="4587" w:author="connor mckim" w:date="2025-11-17T10:25:00Z"/>
          <w:rFonts w:ascii="Times New Roman" w:hAnsi="Times New Roman" w:cs="Times New Roman"/>
        </w:rPr>
      </w:pPr>
    </w:p>
    <w:p w14:paraId="4BC18596" w14:textId="0AACC76D" w:rsidR="009B6497" w:rsidRPr="00526951" w:rsidDel="0015384A" w:rsidRDefault="002F22AC" w:rsidP="009B6497">
      <w:pPr>
        <w:spacing w:after="0" w:line="240" w:lineRule="auto"/>
        <w:rPr>
          <w:del w:id="4588" w:author="connor mckim" w:date="2025-11-17T10:25:00Z"/>
          <w:rFonts w:ascii="Times New Roman" w:hAnsi="Times New Roman" w:cs="Times New Roman"/>
        </w:rPr>
      </w:pPr>
      <w:del w:id="4589" w:author="connor mckim" w:date="2025-11-17T10:25:00Z">
        <w:r w:rsidDel="0015384A">
          <w:rPr>
            <w:rFonts w:ascii="Times New Roman" w:hAnsi="Times New Roman" w:cs="Times New Roman"/>
          </w:rPr>
          <w:delText>Showing</w:delText>
        </w:r>
        <w:r w:rsidR="009B6497" w:rsidRPr="00526951" w:rsidDel="0015384A">
          <w:rPr>
            <w:rFonts w:ascii="Times New Roman" w:hAnsi="Times New Roman" w:cs="Times New Roman"/>
          </w:rPr>
          <w:delText xml:space="preserve"> you how to navigate our entire ecosystem </w:delText>
        </w:r>
        <w:r w:rsidR="009B6497" w:rsidDel="0015384A">
          <w:rPr>
            <w:rFonts w:ascii="Times New Roman" w:hAnsi="Times New Roman" w:cs="Times New Roman"/>
          </w:rPr>
          <w:delText>– so you can start</w:delText>
        </w:r>
        <w:r w:rsidR="009B6497" w:rsidRPr="00526951" w:rsidDel="0015384A">
          <w:rPr>
            <w:rFonts w:ascii="Times New Roman" w:hAnsi="Times New Roman" w:cs="Times New Roman"/>
          </w:rPr>
          <w:delText xml:space="preserve"> profiting within your first 30 days</w:delText>
        </w:r>
        <w:r w:rsidR="009B6497" w:rsidDel="0015384A">
          <w:rPr>
            <w:rFonts w:ascii="Times New Roman" w:hAnsi="Times New Roman" w:cs="Times New Roman"/>
          </w:rPr>
          <w:delText>!</w:delText>
        </w:r>
      </w:del>
    </w:p>
    <w:p w14:paraId="5A2EA8C7" w14:textId="77777777" w:rsidR="009B6497" w:rsidDel="0015384A" w:rsidRDefault="009B6497" w:rsidP="009B6497">
      <w:pPr>
        <w:spacing w:after="0" w:line="240" w:lineRule="auto"/>
        <w:rPr>
          <w:del w:id="4590" w:author="connor mckim" w:date="2025-11-17T10:26:00Z"/>
          <w:rFonts w:ascii="Times New Roman" w:hAnsi="Times New Roman" w:cs="Times New Roman"/>
        </w:rPr>
      </w:pPr>
    </w:p>
    <w:p w14:paraId="1FC2A8BA" w14:textId="77777777" w:rsidR="00863C78" w:rsidRDefault="005C3745" w:rsidP="009B6497">
      <w:pPr>
        <w:spacing w:after="0" w:line="240" w:lineRule="auto"/>
        <w:rPr>
          <w:ins w:id="4591" w:author="connor mckim" w:date="2025-12-02T13:11:00Z"/>
          <w:rFonts w:ascii="Times New Roman" w:hAnsi="Times New Roman" w:cs="Times New Roman"/>
        </w:rPr>
      </w:pPr>
      <w:r>
        <w:rPr>
          <w:rFonts w:ascii="Times New Roman" w:hAnsi="Times New Roman" w:cs="Times New Roman"/>
        </w:rPr>
        <w:t>So, if you’re interested in reserving your spot before they’re all gone</w:t>
      </w:r>
      <w:ins w:id="4592" w:author="connor mckim" w:date="2025-11-17T10:26:00Z">
        <w:r w:rsidR="0015384A">
          <w:rPr>
            <w:rFonts w:ascii="Times New Roman" w:hAnsi="Times New Roman" w:cs="Times New Roman"/>
          </w:rPr>
          <w:t>…</w:t>
        </w:r>
      </w:ins>
      <w:del w:id="4593" w:author="connor mckim" w:date="2025-11-17T10:26:00Z">
        <w:r w:rsidDel="0015384A">
          <w:rPr>
            <w:rFonts w:ascii="Times New Roman" w:hAnsi="Times New Roman" w:cs="Times New Roman"/>
          </w:rPr>
          <w:delText>,</w:delText>
        </w:r>
      </w:del>
      <w:r>
        <w:rPr>
          <w:rFonts w:ascii="Times New Roman" w:hAnsi="Times New Roman" w:cs="Times New Roman"/>
        </w:rPr>
        <w:t xml:space="preserve"> </w:t>
      </w:r>
    </w:p>
    <w:p w14:paraId="69E1F1E7" w14:textId="77777777" w:rsidR="00863C78" w:rsidRDefault="00863C78" w:rsidP="009B6497">
      <w:pPr>
        <w:spacing w:after="0" w:line="240" w:lineRule="auto"/>
        <w:rPr>
          <w:ins w:id="4594" w:author="connor mckim" w:date="2025-12-02T13:11:00Z"/>
          <w:rFonts w:ascii="Times New Roman" w:hAnsi="Times New Roman" w:cs="Times New Roman"/>
        </w:rPr>
      </w:pPr>
    </w:p>
    <w:p w14:paraId="26BE2152" w14:textId="7C61083F" w:rsidR="002F22AC" w:rsidRDefault="00863C78" w:rsidP="009B6497">
      <w:pPr>
        <w:spacing w:after="0" w:line="240" w:lineRule="auto"/>
        <w:rPr>
          <w:rFonts w:ascii="Times New Roman" w:hAnsi="Times New Roman" w:cs="Times New Roman"/>
        </w:rPr>
      </w:pPr>
      <w:ins w:id="4595" w:author="connor mckim" w:date="2025-12-02T13:11:00Z">
        <w:r>
          <w:rPr>
            <w:rFonts w:ascii="Times New Roman" w:hAnsi="Times New Roman" w:cs="Times New Roman"/>
          </w:rPr>
          <w:t>S</w:t>
        </w:r>
      </w:ins>
      <w:del w:id="4596" w:author="connor mckim" w:date="2025-12-02T13:11:00Z">
        <w:r w:rsidR="005C3745" w:rsidDel="00863C78">
          <w:rPr>
            <w:rFonts w:ascii="Times New Roman" w:hAnsi="Times New Roman" w:cs="Times New Roman"/>
          </w:rPr>
          <w:delText>s</w:delText>
        </w:r>
      </w:del>
      <w:r w:rsidR="005C3745">
        <w:rPr>
          <w:rFonts w:ascii="Times New Roman" w:hAnsi="Times New Roman" w:cs="Times New Roman"/>
        </w:rPr>
        <w:t xml:space="preserve">imply give us a call to speak to our </w:t>
      </w:r>
      <w:del w:id="4597" w:author="connor mckim" w:date="2025-11-17T10:26:00Z">
        <w:r w:rsidR="005C3745" w:rsidDel="0015384A">
          <w:rPr>
            <w:rFonts w:ascii="Times New Roman" w:hAnsi="Times New Roman" w:cs="Times New Roman"/>
          </w:rPr>
          <w:delText>United States</w:delText>
        </w:r>
      </w:del>
      <w:ins w:id="4598" w:author="connor mckim" w:date="2025-11-17T10:26:00Z">
        <w:r w:rsidR="0015384A">
          <w:rPr>
            <w:rFonts w:ascii="Times New Roman" w:hAnsi="Times New Roman" w:cs="Times New Roman"/>
          </w:rPr>
          <w:t>U.S. bas</w:t>
        </w:r>
      </w:ins>
      <w:ins w:id="4599" w:author="connor mckim" w:date="2025-11-17T10:27:00Z">
        <w:r w:rsidR="0015384A">
          <w:rPr>
            <w:rFonts w:ascii="Times New Roman" w:hAnsi="Times New Roman" w:cs="Times New Roman"/>
          </w:rPr>
          <w:t>ed</w:t>
        </w:r>
      </w:ins>
      <w:r w:rsidR="005C3745">
        <w:rPr>
          <w:rFonts w:ascii="Times New Roman" w:hAnsi="Times New Roman" w:cs="Times New Roman"/>
        </w:rPr>
        <w:t xml:space="preserve"> customer support team…</w:t>
      </w:r>
    </w:p>
    <w:p w14:paraId="0542D1A7" w14:textId="280DC75F" w:rsidR="002F22AC" w:rsidDel="0015384A" w:rsidRDefault="002F22AC" w:rsidP="009B6497">
      <w:pPr>
        <w:spacing w:after="0" w:line="240" w:lineRule="auto"/>
        <w:rPr>
          <w:del w:id="4600" w:author="connor mckim" w:date="2025-11-17T10:27:00Z"/>
          <w:rFonts w:ascii="Times New Roman" w:hAnsi="Times New Roman" w:cs="Times New Roman"/>
        </w:rPr>
      </w:pPr>
    </w:p>
    <w:p w14:paraId="1A30271C" w14:textId="77777777" w:rsidR="0015384A" w:rsidRDefault="0015384A" w:rsidP="009B6497">
      <w:pPr>
        <w:spacing w:after="0" w:line="240" w:lineRule="auto"/>
        <w:rPr>
          <w:ins w:id="4601" w:author="connor mckim" w:date="2025-11-17T10:27:00Z"/>
          <w:rFonts w:ascii="Times New Roman" w:hAnsi="Times New Roman" w:cs="Times New Roman"/>
        </w:rPr>
      </w:pPr>
    </w:p>
    <w:p w14:paraId="61BFC5A8" w14:textId="19010E21" w:rsidR="00DB27AA" w:rsidRDefault="0015384A" w:rsidP="009B6497">
      <w:pPr>
        <w:spacing w:after="0" w:line="240" w:lineRule="auto"/>
        <w:rPr>
          <w:rFonts w:ascii="Times New Roman" w:hAnsi="Times New Roman" w:cs="Times New Roman"/>
        </w:rPr>
      </w:pPr>
      <w:ins w:id="4602" w:author="connor mckim" w:date="2025-11-17T10:27:00Z">
        <w:r>
          <w:rPr>
            <w:rFonts w:ascii="Times New Roman" w:hAnsi="Times New Roman" w:cs="Times New Roman"/>
          </w:rPr>
          <w:t xml:space="preserve">And we can </w:t>
        </w:r>
      </w:ins>
      <w:del w:id="4603" w:author="connor mckim" w:date="2025-11-17T10:27:00Z">
        <w:r w:rsidR="00DB27AA" w:rsidDel="0015384A">
          <w:rPr>
            <w:rFonts w:ascii="Times New Roman" w:hAnsi="Times New Roman" w:cs="Times New Roman"/>
          </w:rPr>
          <w:delText xml:space="preserve">That way we can </w:delText>
        </w:r>
      </w:del>
      <w:r w:rsidR="00DB27AA">
        <w:rPr>
          <w:rFonts w:ascii="Times New Roman" w:hAnsi="Times New Roman" w:cs="Times New Roman"/>
        </w:rPr>
        <w:t>reserve your spot</w:t>
      </w:r>
      <w:ins w:id="4604" w:author="connor mckim" w:date="2025-11-17T10:27:00Z">
        <w:r>
          <w:rPr>
            <w:rFonts w:ascii="Times New Roman" w:hAnsi="Times New Roman" w:cs="Times New Roman"/>
          </w:rPr>
          <w:t>…</w:t>
        </w:r>
      </w:ins>
      <w:r w:rsidR="00DB27AA">
        <w:rPr>
          <w:rFonts w:ascii="Times New Roman" w:hAnsi="Times New Roman" w:cs="Times New Roman"/>
        </w:rPr>
        <w:t xml:space="preserve"> and get your </w:t>
      </w:r>
      <w:del w:id="4605" w:author="connor mckim" w:date="2025-11-17T10:27:00Z">
        <w:r w:rsidR="00DB27AA" w:rsidDel="0015384A">
          <w:rPr>
            <w:rFonts w:ascii="Times New Roman" w:hAnsi="Times New Roman" w:cs="Times New Roman"/>
          </w:rPr>
          <w:delText xml:space="preserve">black </w:delText>
        </w:r>
      </w:del>
      <w:ins w:id="4606" w:author="connor mckim" w:date="2025-11-17T10:27:00Z">
        <w:r>
          <w:rPr>
            <w:rFonts w:ascii="Times New Roman" w:hAnsi="Times New Roman" w:cs="Times New Roman"/>
          </w:rPr>
          <w:t xml:space="preserve">executive </w:t>
        </w:r>
      </w:ins>
      <w:r w:rsidR="00DB27AA">
        <w:rPr>
          <w:rFonts w:ascii="Times New Roman" w:hAnsi="Times New Roman" w:cs="Times New Roman"/>
        </w:rPr>
        <w:t xml:space="preserve">membership card sent out to you ASAP. </w:t>
      </w:r>
    </w:p>
    <w:p w14:paraId="1F99C4A8" w14:textId="77777777" w:rsidR="009B6497" w:rsidRPr="001E7AEE" w:rsidRDefault="009B6497" w:rsidP="009B6497">
      <w:pPr>
        <w:spacing w:after="0" w:line="240" w:lineRule="auto"/>
        <w:rPr>
          <w:rFonts w:ascii="Times New Roman" w:hAnsi="Times New Roman" w:cs="Times New Roman"/>
        </w:rPr>
      </w:pPr>
    </w:p>
    <w:p w14:paraId="4096B6D2" w14:textId="77777777" w:rsidR="00DB27AA" w:rsidRDefault="00DB27AA" w:rsidP="009B6497">
      <w:pPr>
        <w:spacing w:after="0" w:line="240" w:lineRule="auto"/>
        <w:rPr>
          <w:rFonts w:ascii="Times New Roman" w:hAnsi="Times New Roman" w:cs="Times New Roman"/>
        </w:rPr>
      </w:pPr>
      <w:r>
        <w:rPr>
          <w:rFonts w:ascii="Times New Roman" w:hAnsi="Times New Roman" w:cs="Times New Roman"/>
        </w:rPr>
        <w:t>And remember…</w:t>
      </w:r>
    </w:p>
    <w:p w14:paraId="5FD5AFF5" w14:textId="77777777" w:rsidR="00DB27AA" w:rsidRDefault="00DB27AA" w:rsidP="009B6497">
      <w:pPr>
        <w:spacing w:after="0" w:line="240" w:lineRule="auto"/>
        <w:rPr>
          <w:rFonts w:ascii="Times New Roman" w:hAnsi="Times New Roman" w:cs="Times New Roman"/>
        </w:rPr>
      </w:pPr>
    </w:p>
    <w:p w14:paraId="691A21D8" w14:textId="1D50C84D" w:rsidR="009B6497" w:rsidRDefault="009B6497" w:rsidP="009B6497">
      <w:pPr>
        <w:spacing w:after="0" w:line="240" w:lineRule="auto"/>
        <w:rPr>
          <w:ins w:id="4607" w:author="connor mckim" w:date="2025-11-17T10:27:00Z"/>
          <w:rFonts w:ascii="Times New Roman" w:hAnsi="Times New Roman" w:cs="Times New Roman"/>
        </w:rPr>
      </w:pPr>
      <w:r w:rsidRPr="001E7AEE">
        <w:rPr>
          <w:rFonts w:ascii="Times New Roman" w:hAnsi="Times New Roman" w:cs="Times New Roman"/>
        </w:rPr>
        <w:t>Only 300 of these cards exist.</w:t>
      </w:r>
      <w:del w:id="4608" w:author="connor mckim" w:date="2025-11-17T10:27:00Z">
        <w:r w:rsidRPr="001E7AEE" w:rsidDel="0015384A">
          <w:rPr>
            <w:rFonts w:ascii="Times New Roman" w:hAnsi="Times New Roman" w:cs="Times New Roman"/>
          </w:rPr>
          <w:delText>.</w:delText>
        </w:r>
      </w:del>
    </w:p>
    <w:p w14:paraId="59534D54" w14:textId="77777777" w:rsidR="0015384A" w:rsidRDefault="0015384A" w:rsidP="009B6497">
      <w:pPr>
        <w:spacing w:after="0" w:line="240" w:lineRule="auto"/>
        <w:rPr>
          <w:ins w:id="4609" w:author="connor mckim" w:date="2025-11-17T10:27:00Z"/>
          <w:rFonts w:ascii="Times New Roman" w:hAnsi="Times New Roman" w:cs="Times New Roman"/>
        </w:rPr>
      </w:pPr>
    </w:p>
    <w:p w14:paraId="38F338C7" w14:textId="045ACA0A" w:rsidR="0015384A" w:rsidRDefault="00904823" w:rsidP="009B6497">
      <w:pPr>
        <w:spacing w:after="0" w:line="240" w:lineRule="auto"/>
        <w:rPr>
          <w:ins w:id="4610" w:author="connor mckim" w:date="2025-11-17T10:28:00Z"/>
          <w:rFonts w:ascii="Times New Roman" w:hAnsi="Times New Roman" w:cs="Times New Roman"/>
        </w:rPr>
      </w:pPr>
      <w:ins w:id="4611" w:author="connor mckim" w:date="2025-11-17T10:27:00Z">
        <w:r>
          <w:rPr>
            <w:rFonts w:ascii="Times New Roman" w:hAnsi="Times New Roman" w:cs="Times New Roman"/>
          </w:rPr>
          <w:t xml:space="preserve">And for all we know, </w:t>
        </w:r>
      </w:ins>
      <w:ins w:id="4612" w:author="connor mckim" w:date="2025-11-17T10:28:00Z">
        <w:r>
          <w:rPr>
            <w:rFonts w:ascii="Times New Roman" w:hAnsi="Times New Roman" w:cs="Times New Roman"/>
          </w:rPr>
          <w:t xml:space="preserve">we could have all </w:t>
        </w:r>
        <w:r w:rsidR="002374EB">
          <w:rPr>
            <w:rFonts w:ascii="Times New Roman" w:hAnsi="Times New Roman" w:cs="Times New Roman"/>
          </w:rPr>
          <w:t>300-member</w:t>
        </w:r>
        <w:r>
          <w:rPr>
            <w:rFonts w:ascii="Times New Roman" w:hAnsi="Times New Roman" w:cs="Times New Roman"/>
          </w:rPr>
          <w:t xml:space="preserve"> spot</w:t>
        </w:r>
        <w:r w:rsidR="002374EB">
          <w:rPr>
            <w:rFonts w:ascii="Times New Roman" w:hAnsi="Times New Roman" w:cs="Times New Roman"/>
          </w:rPr>
          <w:t>s</w:t>
        </w:r>
        <w:r>
          <w:rPr>
            <w:rFonts w:ascii="Times New Roman" w:hAnsi="Times New Roman" w:cs="Times New Roman"/>
          </w:rPr>
          <w:t xml:space="preserve"> claimed </w:t>
        </w:r>
        <w:r w:rsidR="002374EB">
          <w:rPr>
            <w:rFonts w:ascii="Times New Roman" w:hAnsi="Times New Roman" w:cs="Times New Roman"/>
          </w:rPr>
          <w:t xml:space="preserve">today… </w:t>
        </w:r>
      </w:ins>
    </w:p>
    <w:p w14:paraId="75658BE4" w14:textId="77777777" w:rsidR="002374EB" w:rsidRDefault="002374EB" w:rsidP="009B6497">
      <w:pPr>
        <w:spacing w:after="0" w:line="240" w:lineRule="auto"/>
        <w:rPr>
          <w:ins w:id="4613" w:author="connor mckim" w:date="2025-11-17T10:28:00Z"/>
          <w:rFonts w:ascii="Times New Roman" w:hAnsi="Times New Roman" w:cs="Times New Roman"/>
        </w:rPr>
      </w:pPr>
    </w:p>
    <w:p w14:paraId="252B81F3" w14:textId="35FCB9B7" w:rsidR="002374EB" w:rsidRDefault="002374EB" w:rsidP="009B6497">
      <w:pPr>
        <w:spacing w:after="0" w:line="240" w:lineRule="auto"/>
        <w:rPr>
          <w:ins w:id="4614" w:author="connor mckim" w:date="2025-11-17T10:28:00Z"/>
          <w:rFonts w:ascii="Times New Roman" w:hAnsi="Times New Roman" w:cs="Times New Roman"/>
        </w:rPr>
      </w:pPr>
      <w:ins w:id="4615" w:author="connor mckim" w:date="2025-11-17T10:28:00Z">
        <w:r>
          <w:rPr>
            <w:rFonts w:ascii="Times New Roman" w:hAnsi="Times New Roman" w:cs="Times New Roman"/>
          </w:rPr>
          <w:t xml:space="preserve">So, please do NOT wait to join. </w:t>
        </w:r>
      </w:ins>
    </w:p>
    <w:p w14:paraId="08FEED0D" w14:textId="77777777" w:rsidR="002374EB" w:rsidRDefault="002374EB" w:rsidP="009B6497">
      <w:pPr>
        <w:spacing w:after="0" w:line="240" w:lineRule="auto"/>
        <w:rPr>
          <w:ins w:id="4616" w:author="connor mckim" w:date="2025-11-17T10:28:00Z"/>
          <w:rFonts w:ascii="Times New Roman" w:hAnsi="Times New Roman" w:cs="Times New Roman"/>
        </w:rPr>
      </w:pPr>
    </w:p>
    <w:p w14:paraId="77FFF962" w14:textId="688DDC35" w:rsidR="002374EB" w:rsidRDefault="002374EB" w:rsidP="009B6497">
      <w:pPr>
        <w:spacing w:after="0" w:line="240" w:lineRule="auto"/>
        <w:rPr>
          <w:rFonts w:ascii="Times New Roman" w:hAnsi="Times New Roman" w:cs="Times New Roman"/>
        </w:rPr>
      </w:pPr>
      <w:ins w:id="4617" w:author="connor mckim" w:date="2025-11-17T10:28:00Z">
        <w:r>
          <w:rPr>
            <w:rFonts w:ascii="Times New Roman" w:hAnsi="Times New Roman" w:cs="Times New Roman"/>
          </w:rPr>
          <w:t xml:space="preserve">Click the button near this video to check out the final details. </w:t>
        </w:r>
      </w:ins>
    </w:p>
    <w:p w14:paraId="2A9139E1" w14:textId="77777777" w:rsidR="009B6497" w:rsidRPr="001E7AEE" w:rsidRDefault="009B6497" w:rsidP="009B6497">
      <w:pPr>
        <w:spacing w:after="0" w:line="240" w:lineRule="auto"/>
        <w:rPr>
          <w:rFonts w:ascii="Times New Roman" w:hAnsi="Times New Roman" w:cs="Times New Roman"/>
        </w:rPr>
      </w:pPr>
    </w:p>
    <w:p w14:paraId="2066417C" w14:textId="47BD3124" w:rsidR="009B6497" w:rsidRDefault="00DB7E90" w:rsidP="009B6497">
      <w:pPr>
        <w:spacing w:after="0" w:line="240" w:lineRule="auto"/>
        <w:rPr>
          <w:rFonts w:ascii="Times New Roman" w:hAnsi="Times New Roman" w:cs="Times New Roman"/>
        </w:rPr>
      </w:pPr>
      <w:ins w:id="4618" w:author="connor mckim" w:date="2025-11-17T10:29:00Z">
        <w:r>
          <w:rPr>
            <w:rFonts w:ascii="Times New Roman" w:hAnsi="Times New Roman" w:cs="Times New Roman"/>
          </w:rPr>
          <w:t xml:space="preserve">And I personally recommend you </w:t>
        </w:r>
      </w:ins>
      <w:ins w:id="4619" w:author="connor mckim" w:date="2025-11-17T10:30:00Z">
        <w:r>
          <w:rPr>
            <w:rFonts w:ascii="Times New Roman" w:hAnsi="Times New Roman" w:cs="Times New Roman"/>
          </w:rPr>
          <w:t>k</w:t>
        </w:r>
      </w:ins>
      <w:del w:id="4620" w:author="connor mckim" w:date="2025-11-17T10:30:00Z">
        <w:r w:rsidR="009B6497" w:rsidRPr="001E7AEE" w:rsidDel="00DB7E90">
          <w:rPr>
            <w:rFonts w:ascii="Times New Roman" w:hAnsi="Times New Roman" w:cs="Times New Roman"/>
          </w:rPr>
          <w:delText>K</w:delText>
        </w:r>
      </w:del>
      <w:r w:rsidR="009B6497" w:rsidRPr="001E7AEE">
        <w:rPr>
          <w:rFonts w:ascii="Times New Roman" w:hAnsi="Times New Roman" w:cs="Times New Roman"/>
        </w:rPr>
        <w:t xml:space="preserve">eep </w:t>
      </w:r>
      <w:ins w:id="4621" w:author="connor mckim" w:date="2025-11-17T10:30:00Z">
        <w:r>
          <w:rPr>
            <w:rFonts w:ascii="Times New Roman" w:hAnsi="Times New Roman" w:cs="Times New Roman"/>
          </w:rPr>
          <w:t>for membership card s</w:t>
        </w:r>
      </w:ins>
      <w:del w:id="4622" w:author="connor mckim" w:date="2025-11-17T10:30:00Z">
        <w:r w:rsidR="009B6497" w:rsidRPr="001E7AEE" w:rsidDel="00DB7E90">
          <w:rPr>
            <w:rFonts w:ascii="Times New Roman" w:hAnsi="Times New Roman" w:cs="Times New Roman"/>
          </w:rPr>
          <w:delText>it s</w:delText>
        </w:r>
      </w:del>
      <w:r w:rsidR="009B6497" w:rsidRPr="001E7AEE">
        <w:rPr>
          <w:rFonts w:ascii="Times New Roman" w:hAnsi="Times New Roman" w:cs="Times New Roman"/>
        </w:rPr>
        <w:t xml:space="preserve">ecure, </w:t>
      </w:r>
      <w:ins w:id="4623" w:author="connor mckim" w:date="2025-11-17T10:30:00Z">
        <w:r>
          <w:rPr>
            <w:rFonts w:ascii="Times New Roman" w:hAnsi="Times New Roman" w:cs="Times New Roman"/>
          </w:rPr>
          <w:t xml:space="preserve">and </w:t>
        </w:r>
      </w:ins>
      <w:del w:id="4624" w:author="connor mckim" w:date="2025-11-17T10:30:00Z">
        <w:r w:rsidR="009B6497" w:rsidRPr="001E7AEE" w:rsidDel="00DB7E90">
          <w:rPr>
            <w:rFonts w:ascii="Times New Roman" w:hAnsi="Times New Roman" w:cs="Times New Roman"/>
          </w:rPr>
          <w:delText xml:space="preserve">keep it private, and keep it </w:delText>
        </w:r>
      </w:del>
      <w:r w:rsidR="009B6497" w:rsidRPr="001E7AEE">
        <w:rPr>
          <w:rFonts w:ascii="Times New Roman" w:hAnsi="Times New Roman" w:cs="Times New Roman"/>
        </w:rPr>
        <w:t xml:space="preserve">visible. </w:t>
      </w:r>
    </w:p>
    <w:p w14:paraId="0DEAF63C" w14:textId="77777777" w:rsidR="009B6497" w:rsidRDefault="009B6497" w:rsidP="009B6497">
      <w:pPr>
        <w:spacing w:after="0" w:line="240" w:lineRule="auto"/>
        <w:rPr>
          <w:rFonts w:ascii="Times New Roman" w:hAnsi="Times New Roman" w:cs="Times New Roman"/>
        </w:rPr>
      </w:pPr>
    </w:p>
    <w:p w14:paraId="09F51A84" w14:textId="0C4A09AC"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I suggest keeping the </w:t>
      </w:r>
      <w:r w:rsidRPr="001E7AEE">
        <w:rPr>
          <w:rFonts w:ascii="Times New Roman" w:hAnsi="Times New Roman" w:cs="Times New Roman"/>
        </w:rPr>
        <w:t xml:space="preserve">card on </w:t>
      </w:r>
      <w:r>
        <w:rPr>
          <w:rFonts w:ascii="Times New Roman" w:hAnsi="Times New Roman" w:cs="Times New Roman"/>
        </w:rPr>
        <w:t>your</w:t>
      </w:r>
      <w:r w:rsidRPr="001E7AEE">
        <w:rPr>
          <w:rFonts w:ascii="Times New Roman" w:hAnsi="Times New Roman" w:cs="Times New Roman"/>
        </w:rPr>
        <w:t xml:space="preserve"> desk as a daily reminder of </w:t>
      </w:r>
      <w:ins w:id="4625" w:author="connor mckim" w:date="2025-11-17T10:30:00Z">
        <w:r w:rsidR="00342753">
          <w:rPr>
            <w:rFonts w:ascii="Times New Roman" w:hAnsi="Times New Roman" w:cs="Times New Roman"/>
          </w:rPr>
          <w:t xml:space="preserve">the </w:t>
        </w:r>
      </w:ins>
      <w:ins w:id="4626" w:author="connor mckim" w:date="2025-11-17T10:33:00Z">
        <w:r w:rsidR="005E25D7">
          <w:rPr>
            <w:rFonts w:ascii="Times New Roman" w:hAnsi="Times New Roman" w:cs="Times New Roman"/>
          </w:rPr>
          <w:t>special trading society you</w:t>
        </w:r>
      </w:ins>
      <w:ins w:id="4627" w:author="Cameron Stang" w:date="2025-11-19T12:36:00Z">
        <w:r w:rsidR="004D7DFD">
          <w:rPr>
            <w:rFonts w:ascii="Times New Roman" w:hAnsi="Times New Roman" w:cs="Times New Roman"/>
          </w:rPr>
          <w:t>’</w:t>
        </w:r>
      </w:ins>
      <w:ins w:id="4628" w:author="connor mckim" w:date="2025-11-17T10:33:00Z">
        <w:r w:rsidR="005E25D7">
          <w:rPr>
            <w:rFonts w:ascii="Times New Roman" w:hAnsi="Times New Roman" w:cs="Times New Roman"/>
          </w:rPr>
          <w:t>r</w:t>
        </w:r>
      </w:ins>
      <w:ins w:id="4629" w:author="Cameron Stang" w:date="2025-11-19T12:36:00Z">
        <w:r w:rsidR="004D7DFD">
          <w:rPr>
            <w:rFonts w:ascii="Times New Roman" w:hAnsi="Times New Roman" w:cs="Times New Roman"/>
          </w:rPr>
          <w:t>e</w:t>
        </w:r>
      </w:ins>
      <w:ins w:id="4630" w:author="connor mckim" w:date="2025-11-17T10:33:00Z">
        <w:r w:rsidR="005E25D7">
          <w:rPr>
            <w:rFonts w:ascii="Times New Roman" w:hAnsi="Times New Roman" w:cs="Times New Roman"/>
          </w:rPr>
          <w:t xml:space="preserve"> inside… </w:t>
        </w:r>
      </w:ins>
      <w:del w:id="4631" w:author="connor mckim" w:date="2025-11-17T10:30:00Z">
        <w:r w:rsidRPr="001E7AEE" w:rsidDel="00022EFC">
          <w:rPr>
            <w:rFonts w:ascii="Times New Roman" w:hAnsi="Times New Roman" w:cs="Times New Roman"/>
          </w:rPr>
          <w:delText>the</w:delText>
        </w:r>
      </w:del>
      <w:del w:id="4632" w:author="connor mckim" w:date="2025-11-17T10:31:00Z">
        <w:r w:rsidRPr="001E7AEE" w:rsidDel="00342753">
          <w:rPr>
            <w:rFonts w:ascii="Times New Roman" w:hAnsi="Times New Roman" w:cs="Times New Roman"/>
          </w:rPr>
          <w:delText xml:space="preserve"> </w:delText>
        </w:r>
      </w:del>
      <w:del w:id="4633" w:author="connor mckim" w:date="2025-11-17T10:30:00Z">
        <w:r w:rsidRPr="001E7AEE" w:rsidDel="00DB7E90">
          <w:rPr>
            <w:rFonts w:ascii="Times New Roman" w:hAnsi="Times New Roman" w:cs="Times New Roman"/>
          </w:rPr>
          <w:delText xml:space="preserve">incredible opportunity </w:delText>
        </w:r>
        <w:r w:rsidDel="00DB7E90">
          <w:rPr>
            <w:rFonts w:ascii="Times New Roman" w:hAnsi="Times New Roman" w:cs="Times New Roman"/>
          </w:rPr>
          <w:delText xml:space="preserve">you </w:delText>
        </w:r>
        <w:r w:rsidRPr="001E7AEE" w:rsidDel="00DB7E90">
          <w:rPr>
            <w:rFonts w:ascii="Times New Roman" w:hAnsi="Times New Roman" w:cs="Times New Roman"/>
          </w:rPr>
          <w:delText>now have access to.</w:delText>
        </w:r>
      </w:del>
    </w:p>
    <w:p w14:paraId="1B06EEB5" w14:textId="77777777" w:rsidR="009B6497" w:rsidRPr="001E7AEE" w:rsidRDefault="009B6497" w:rsidP="009B6497">
      <w:pPr>
        <w:spacing w:after="0" w:line="240" w:lineRule="auto"/>
        <w:rPr>
          <w:rFonts w:ascii="Times New Roman" w:hAnsi="Times New Roman" w:cs="Times New Roman"/>
        </w:rPr>
      </w:pPr>
    </w:p>
    <w:p w14:paraId="7400446E" w14:textId="77777777" w:rsidR="009B6497" w:rsidRDefault="009B6497" w:rsidP="009B6497">
      <w:pPr>
        <w:spacing w:after="0" w:line="240" w:lineRule="auto"/>
        <w:rPr>
          <w:rFonts w:ascii="Times New Roman" w:hAnsi="Times New Roman" w:cs="Times New Roman"/>
        </w:rPr>
      </w:pPr>
      <w:r w:rsidRPr="001E7AEE">
        <w:rPr>
          <w:rFonts w:ascii="Times New Roman" w:hAnsi="Times New Roman" w:cs="Times New Roman"/>
        </w:rPr>
        <w:t xml:space="preserve">Because every time you see that card, you'll remember: </w:t>
      </w:r>
    </w:p>
    <w:p w14:paraId="494E3662" w14:textId="77777777" w:rsidR="009B6497" w:rsidRDefault="009B6497" w:rsidP="009B6497">
      <w:pPr>
        <w:spacing w:after="0" w:line="240" w:lineRule="auto"/>
        <w:rPr>
          <w:rFonts w:ascii="Times New Roman" w:hAnsi="Times New Roman" w:cs="Times New Roman"/>
        </w:rPr>
      </w:pPr>
    </w:p>
    <w:p w14:paraId="6B073F6E" w14:textId="54E941D8" w:rsidR="00DB27AA" w:rsidRDefault="009B6497" w:rsidP="009B6497">
      <w:pPr>
        <w:spacing w:after="0" w:line="240" w:lineRule="auto"/>
        <w:rPr>
          <w:rFonts w:ascii="Times New Roman" w:hAnsi="Times New Roman" w:cs="Times New Roman"/>
        </w:rPr>
      </w:pPr>
      <w:r w:rsidRPr="001E7AEE">
        <w:rPr>
          <w:rFonts w:ascii="Times New Roman" w:hAnsi="Times New Roman" w:cs="Times New Roman"/>
        </w:rPr>
        <w:t>You're no longer on the outside looking in</w:t>
      </w:r>
      <w:del w:id="4634" w:author="connor mckim" w:date="2025-11-17T10:34:00Z">
        <w:r w:rsidRPr="001E7AEE" w:rsidDel="005E25D7">
          <w:rPr>
            <w:rFonts w:ascii="Times New Roman" w:hAnsi="Times New Roman" w:cs="Times New Roman"/>
          </w:rPr>
          <w:delText>.</w:delText>
        </w:r>
      </w:del>
      <w:ins w:id="4635" w:author="connor mckim" w:date="2025-11-17T10:34:00Z">
        <w:r w:rsidR="005E25D7">
          <w:rPr>
            <w:rFonts w:ascii="Times New Roman" w:hAnsi="Times New Roman" w:cs="Times New Roman"/>
          </w:rPr>
          <w:t>…</w:t>
        </w:r>
      </w:ins>
      <w:r w:rsidRPr="001E7AEE">
        <w:rPr>
          <w:rFonts w:ascii="Times New Roman" w:hAnsi="Times New Roman" w:cs="Times New Roman"/>
        </w:rPr>
        <w:t xml:space="preserve"> </w:t>
      </w:r>
    </w:p>
    <w:p w14:paraId="0166D0A1" w14:textId="77777777" w:rsidR="00DB27AA" w:rsidRDefault="00DB27AA" w:rsidP="009B6497">
      <w:pPr>
        <w:spacing w:after="0" w:line="240" w:lineRule="auto"/>
        <w:rPr>
          <w:rFonts w:ascii="Times New Roman" w:hAnsi="Times New Roman" w:cs="Times New Roman"/>
        </w:rPr>
      </w:pPr>
    </w:p>
    <w:p w14:paraId="58892258" w14:textId="5F35A87C" w:rsidR="009B6497" w:rsidRDefault="005E25D7" w:rsidP="009B6497">
      <w:pPr>
        <w:spacing w:after="0" w:line="240" w:lineRule="auto"/>
        <w:rPr>
          <w:rFonts w:ascii="Times New Roman" w:hAnsi="Times New Roman" w:cs="Times New Roman"/>
        </w:rPr>
      </w:pPr>
      <w:ins w:id="4636" w:author="connor mckim" w:date="2025-11-17T10:34:00Z">
        <w:r>
          <w:rPr>
            <w:rFonts w:ascii="Times New Roman" w:hAnsi="Times New Roman" w:cs="Times New Roman"/>
          </w:rPr>
          <w:t>And you now have</w:t>
        </w:r>
      </w:ins>
      <w:del w:id="4637" w:author="connor mckim" w:date="2025-11-17T10:34:00Z">
        <w:r w:rsidR="009B6497" w:rsidRPr="001E7AEE" w:rsidDel="005E25D7">
          <w:rPr>
            <w:rFonts w:ascii="Times New Roman" w:hAnsi="Times New Roman" w:cs="Times New Roman"/>
          </w:rPr>
          <w:delText>You're on the inside, with</w:delText>
        </w:r>
      </w:del>
      <w:r w:rsidR="009B6497" w:rsidRPr="001E7AEE">
        <w:rPr>
          <w:rFonts w:ascii="Times New Roman" w:hAnsi="Times New Roman" w:cs="Times New Roman"/>
        </w:rPr>
        <w:t xml:space="preserve"> unlimited access to the </w:t>
      </w:r>
      <w:ins w:id="4638" w:author="connor mckim" w:date="2025-11-17T10:29:00Z">
        <w:r w:rsidR="00DB7E90">
          <w:rPr>
            <w:rFonts w:ascii="Times New Roman" w:hAnsi="Times New Roman" w:cs="Times New Roman"/>
          </w:rPr>
          <w:t>trading research (and recommendations)</w:t>
        </w:r>
      </w:ins>
      <w:ins w:id="4639" w:author="Cameron Stang" w:date="2025-11-03T11:25:00Z">
        <w:del w:id="4640" w:author="connor mckim" w:date="2025-11-17T10:29:00Z">
          <w:r w:rsidR="00252E58" w:rsidDel="00DB7E90">
            <w:rPr>
              <w:rFonts w:ascii="Times New Roman" w:hAnsi="Times New Roman" w:cs="Times New Roman"/>
            </w:rPr>
            <w:delText>r</w:delText>
          </w:r>
        </w:del>
        <w:del w:id="4641" w:author="connor mckim" w:date="2025-11-17T10:28:00Z">
          <w:r w:rsidR="00252E58" w:rsidDel="00DB7E90">
            <w:rPr>
              <w:rFonts w:ascii="Times New Roman" w:hAnsi="Times New Roman" w:cs="Times New Roman"/>
            </w:rPr>
            <w:delText>esources</w:delText>
          </w:r>
        </w:del>
        <w:r w:rsidR="00252E58">
          <w:rPr>
            <w:rFonts w:ascii="Times New Roman" w:hAnsi="Times New Roman" w:cs="Times New Roman"/>
          </w:rPr>
          <w:t xml:space="preserve"> </w:t>
        </w:r>
      </w:ins>
      <w:commentRangeStart w:id="4642"/>
      <w:commentRangeStart w:id="4643"/>
      <w:commentRangeStart w:id="4644"/>
      <w:commentRangeStart w:id="4645"/>
      <w:del w:id="4646" w:author="connor mckim" w:date="2025-11-17T10:29:00Z">
        <w:r w:rsidR="009B6497" w:rsidDel="00DB7E90">
          <w:rPr>
            <w:rFonts w:ascii="Times New Roman" w:hAnsi="Times New Roman" w:cs="Times New Roman"/>
          </w:rPr>
          <w:delText xml:space="preserve">proven </w:delText>
        </w:r>
      </w:del>
      <w:r w:rsidR="00A61B6E">
        <w:rPr>
          <w:rFonts w:ascii="Times New Roman" w:hAnsi="Times New Roman" w:cs="Times New Roman"/>
        </w:rPr>
        <w:t>that helped</w:t>
      </w:r>
      <w:r w:rsidR="009B6497">
        <w:rPr>
          <w:rFonts w:ascii="Times New Roman" w:hAnsi="Times New Roman" w:cs="Times New Roman"/>
        </w:rPr>
        <w:t xml:space="preserve"> help</w:t>
      </w:r>
      <w:r w:rsidR="009B6497" w:rsidRPr="001E7AEE">
        <w:rPr>
          <w:rFonts w:ascii="Times New Roman" w:hAnsi="Times New Roman" w:cs="Times New Roman"/>
        </w:rPr>
        <w:t xml:space="preserve"> </w:t>
      </w:r>
      <w:ins w:id="4647" w:author="connor mckim" w:date="2025-11-21T12:39:00Z">
        <w:r w:rsidR="00203476">
          <w:rPr>
            <w:rFonts w:ascii="Times New Roman" w:hAnsi="Times New Roman" w:cs="Times New Roman"/>
          </w:rPr>
          <w:t xml:space="preserve">one of our members </w:t>
        </w:r>
      </w:ins>
      <w:del w:id="4648" w:author="connor mckim" w:date="2025-11-17T10:29:00Z">
        <w:r w:rsidR="009B6497" w:rsidRPr="001E7AEE" w:rsidDel="00DB7E90">
          <w:rPr>
            <w:rFonts w:ascii="Times New Roman" w:hAnsi="Times New Roman" w:cs="Times New Roman"/>
          </w:rPr>
          <w:delText>creat</w:delText>
        </w:r>
        <w:r w:rsidR="009B6497" w:rsidDel="00DB7E90">
          <w:rPr>
            <w:rFonts w:ascii="Times New Roman" w:hAnsi="Times New Roman" w:cs="Times New Roman"/>
          </w:rPr>
          <w:delText>e</w:delText>
        </w:r>
        <w:r w:rsidR="009B6497" w:rsidRPr="001E7AEE" w:rsidDel="00DB7E90">
          <w:rPr>
            <w:rFonts w:ascii="Times New Roman" w:hAnsi="Times New Roman" w:cs="Times New Roman"/>
          </w:rPr>
          <w:delText xml:space="preserve"> trading millionaires</w:delText>
        </w:r>
      </w:del>
      <w:ins w:id="4649" w:author="Cameron Stang" w:date="2025-11-03T14:12:00Z">
        <w:del w:id="4650" w:author="connor mckim" w:date="2025-11-17T10:29:00Z">
          <w:r w:rsidR="008E0FAB" w:rsidDel="00DB7E90">
            <w:rPr>
              <w:rFonts w:ascii="Times New Roman" w:hAnsi="Times New Roman" w:cs="Times New Roman"/>
            </w:rPr>
            <w:delText>incredible results</w:delText>
          </w:r>
        </w:del>
      </w:ins>
      <w:ins w:id="4651" w:author="Cameron Stang" w:date="2025-11-04T16:25:00Z">
        <w:del w:id="4652" w:author="connor mckim" w:date="2025-11-17T10:29:00Z">
          <w:r w:rsidR="009B6497" w:rsidRPr="001E7AEE" w:rsidDel="00DB7E90">
            <w:rPr>
              <w:rFonts w:ascii="Times New Roman" w:hAnsi="Times New Roman" w:cs="Times New Roman"/>
            </w:rPr>
            <w:delText>.</w:delText>
          </w:r>
          <w:commentRangeEnd w:id="4642"/>
          <w:r w:rsidR="008E0FAB" w:rsidDel="00DB7E90">
            <w:rPr>
              <w:rStyle w:val="CommentReference"/>
            </w:rPr>
            <w:commentReference w:id="4642"/>
          </w:r>
        </w:del>
      </w:ins>
      <w:commentRangeEnd w:id="4643"/>
      <w:r w:rsidR="00DB7E90">
        <w:rPr>
          <w:rStyle w:val="CommentReference"/>
        </w:rPr>
        <w:commentReference w:id="4643"/>
      </w:r>
      <w:commentRangeEnd w:id="4644"/>
      <w:r w:rsidR="00BB38E0">
        <w:rPr>
          <w:rStyle w:val="CommentReference"/>
        </w:rPr>
        <w:commentReference w:id="4644"/>
      </w:r>
      <w:commentRangeEnd w:id="4645"/>
      <w:r w:rsidR="00203476">
        <w:rPr>
          <w:rStyle w:val="CommentReference"/>
        </w:rPr>
        <w:commentReference w:id="4645"/>
      </w:r>
      <w:ins w:id="4653" w:author="Cameron Stang" w:date="2025-11-18T13:30:00Z">
        <w:del w:id="4654" w:author="connor mckim" w:date="2025-11-21T12:40:00Z">
          <w:r w:rsidR="00BB38E0" w:rsidDel="00203476">
            <w:rPr>
              <w:rFonts w:ascii="Times New Roman" w:hAnsi="Times New Roman" w:cs="Times New Roman"/>
            </w:rPr>
            <w:delText xml:space="preserve">trader </w:delText>
          </w:r>
        </w:del>
        <w:r w:rsidR="00BB38E0">
          <w:rPr>
            <w:rFonts w:ascii="Times New Roman" w:hAnsi="Times New Roman" w:cs="Times New Roman"/>
          </w:rPr>
          <w:t xml:space="preserve">generate over </w:t>
        </w:r>
      </w:ins>
      <w:ins w:id="4655" w:author="connor mckim" w:date="2025-11-21T12:40:00Z">
        <w:r w:rsidR="00203476">
          <w:rPr>
            <w:rFonts w:ascii="Times New Roman" w:hAnsi="Times New Roman" w:cs="Times New Roman"/>
          </w:rPr>
          <w:t>two</w:t>
        </w:r>
      </w:ins>
      <w:ins w:id="4656" w:author="Cameron Stang" w:date="2025-11-18T13:30:00Z">
        <w:del w:id="4657" w:author="connor mckim" w:date="2025-11-21T12:40:00Z">
          <w:r w:rsidR="00BB38E0" w:rsidDel="00203476">
            <w:rPr>
              <w:rFonts w:ascii="Times New Roman" w:hAnsi="Times New Roman" w:cs="Times New Roman"/>
            </w:rPr>
            <w:delText>a</w:delText>
          </w:r>
        </w:del>
        <w:r w:rsidR="00BB38E0">
          <w:rPr>
            <w:rFonts w:ascii="Times New Roman" w:hAnsi="Times New Roman" w:cs="Times New Roman"/>
          </w:rPr>
          <w:t xml:space="preserve"> million dollars</w:t>
        </w:r>
      </w:ins>
      <w:ins w:id="4658" w:author="connor mckim" w:date="2025-11-17T10:29:00Z">
        <w:del w:id="4659" w:author="Cameron Stang" w:date="2025-11-18T13:30:00Z">
          <w:r w:rsidR="00DB7E90" w:rsidDel="00BB38E0">
            <w:rPr>
              <w:rFonts w:ascii="Times New Roman" w:hAnsi="Times New Roman" w:cs="Times New Roman"/>
            </w:rPr>
            <w:delText>create millionaire traders</w:delText>
          </w:r>
        </w:del>
        <w:r w:rsidR="00DB7E90">
          <w:rPr>
            <w:rFonts w:ascii="Times New Roman" w:hAnsi="Times New Roman" w:cs="Times New Roman"/>
          </w:rPr>
          <w:t xml:space="preserve">! </w:t>
        </w:r>
      </w:ins>
      <w:del w:id="4660" w:author="Cameron Stang" w:date="2025-11-04T16:25:00Z">
        <w:r w:rsidR="009B6497" w:rsidRPr="001E7AEE">
          <w:rPr>
            <w:rFonts w:ascii="Times New Roman" w:hAnsi="Times New Roman" w:cs="Times New Roman"/>
          </w:rPr>
          <w:delText>.</w:delText>
        </w:r>
      </w:del>
    </w:p>
    <w:p w14:paraId="1FF77485" w14:textId="77777777" w:rsidR="009B6497" w:rsidRPr="001E7AEE" w:rsidRDefault="009B6497" w:rsidP="009B6497">
      <w:pPr>
        <w:spacing w:after="0" w:line="240" w:lineRule="auto"/>
        <w:rPr>
          <w:rFonts w:ascii="Times New Roman" w:hAnsi="Times New Roman" w:cs="Times New Roman"/>
        </w:rPr>
      </w:pPr>
    </w:p>
    <w:p w14:paraId="733DD107" w14:textId="77777777" w:rsidR="009B6497" w:rsidRDefault="009B6497" w:rsidP="009B6497">
      <w:pPr>
        <w:spacing w:after="0" w:line="240" w:lineRule="auto"/>
        <w:rPr>
          <w:rFonts w:ascii="Times New Roman" w:hAnsi="Times New Roman" w:cs="Times New Roman"/>
        </w:rPr>
      </w:pPr>
      <w:r w:rsidRPr="00991F7B">
        <w:rPr>
          <w:rFonts w:ascii="Times New Roman" w:hAnsi="Times New Roman" w:cs="Times New Roman"/>
        </w:rPr>
        <w:t xml:space="preserve">And here's what makes this </w:t>
      </w:r>
      <w:r>
        <w:rPr>
          <w:rFonts w:ascii="Times New Roman" w:hAnsi="Times New Roman" w:cs="Times New Roman"/>
        </w:rPr>
        <w:t>‘</w:t>
      </w:r>
      <w:r w:rsidRPr="00991F7B">
        <w:rPr>
          <w:rFonts w:ascii="Times New Roman" w:hAnsi="Times New Roman" w:cs="Times New Roman"/>
        </w:rPr>
        <w:t>Partnership</w:t>
      </w:r>
      <w:r>
        <w:rPr>
          <w:rFonts w:ascii="Times New Roman" w:hAnsi="Times New Roman" w:cs="Times New Roman"/>
        </w:rPr>
        <w:t>’</w:t>
      </w:r>
      <w:r w:rsidRPr="00991F7B">
        <w:rPr>
          <w:rFonts w:ascii="Times New Roman" w:hAnsi="Times New Roman" w:cs="Times New Roman"/>
        </w:rPr>
        <w:t xml:space="preserve"> truly different...</w:t>
      </w:r>
    </w:p>
    <w:p w14:paraId="2588FB05" w14:textId="77777777" w:rsidR="009B6497" w:rsidRPr="00991F7B" w:rsidRDefault="009B6497" w:rsidP="009B6497">
      <w:pPr>
        <w:spacing w:after="0" w:line="240" w:lineRule="auto"/>
        <w:rPr>
          <w:rFonts w:ascii="Times New Roman" w:hAnsi="Times New Roman" w:cs="Times New Roman"/>
        </w:rPr>
      </w:pPr>
    </w:p>
    <w:p w14:paraId="595C8ED2" w14:textId="1D9A589B" w:rsidR="00DB27AA" w:rsidRDefault="009B6497" w:rsidP="009B6497">
      <w:pPr>
        <w:spacing w:after="0" w:line="240" w:lineRule="auto"/>
        <w:rPr>
          <w:rFonts w:ascii="Times New Roman" w:hAnsi="Times New Roman" w:cs="Times New Roman"/>
        </w:rPr>
      </w:pPr>
      <w:r w:rsidRPr="00991F7B">
        <w:rPr>
          <w:rFonts w:ascii="Times New Roman" w:hAnsi="Times New Roman" w:cs="Times New Roman"/>
        </w:rPr>
        <w:t xml:space="preserve">You'll have access to our entire team – Karim, Nate Bear, and myself. </w:t>
      </w:r>
    </w:p>
    <w:p w14:paraId="671487EA" w14:textId="77777777" w:rsidR="00DB27AA" w:rsidRDefault="00DB27AA" w:rsidP="009B6497">
      <w:pPr>
        <w:spacing w:after="0" w:line="240" w:lineRule="auto"/>
        <w:rPr>
          <w:rFonts w:ascii="Times New Roman" w:hAnsi="Times New Roman" w:cs="Times New Roman"/>
        </w:rPr>
      </w:pPr>
    </w:p>
    <w:p w14:paraId="1312C3DD" w14:textId="6E7DB1A2" w:rsidR="009B6497" w:rsidRDefault="009B6497" w:rsidP="009B6497">
      <w:pPr>
        <w:spacing w:after="0" w:line="240" w:lineRule="auto"/>
        <w:rPr>
          <w:rFonts w:ascii="Times New Roman" w:hAnsi="Times New Roman" w:cs="Times New Roman"/>
        </w:rPr>
      </w:pPr>
      <w:r w:rsidRPr="00991F7B">
        <w:rPr>
          <w:rFonts w:ascii="Times New Roman" w:hAnsi="Times New Roman" w:cs="Times New Roman"/>
        </w:rPr>
        <w:t xml:space="preserve">We're not just handing you </w:t>
      </w:r>
      <w:r>
        <w:rPr>
          <w:rFonts w:ascii="Times New Roman" w:hAnsi="Times New Roman" w:cs="Times New Roman"/>
        </w:rPr>
        <w:t>our s</w:t>
      </w:r>
      <w:r w:rsidRPr="00991F7B">
        <w:rPr>
          <w:rFonts w:ascii="Times New Roman" w:hAnsi="Times New Roman" w:cs="Times New Roman"/>
        </w:rPr>
        <w:t>ystems and walking away</w:t>
      </w:r>
      <w:r>
        <w:rPr>
          <w:rFonts w:ascii="Times New Roman" w:hAnsi="Times New Roman" w:cs="Times New Roman"/>
        </w:rPr>
        <w:t>..</w:t>
      </w:r>
      <w:r w:rsidRPr="00991F7B">
        <w:rPr>
          <w:rFonts w:ascii="Times New Roman" w:hAnsi="Times New Roman" w:cs="Times New Roman"/>
        </w:rPr>
        <w:t>.</w:t>
      </w:r>
    </w:p>
    <w:p w14:paraId="51F0AEFB" w14:textId="77777777" w:rsidR="009B6497" w:rsidRPr="00991F7B" w:rsidRDefault="009B6497" w:rsidP="009B6497">
      <w:pPr>
        <w:spacing w:after="0" w:line="240" w:lineRule="auto"/>
        <w:rPr>
          <w:rFonts w:ascii="Times New Roman" w:hAnsi="Times New Roman" w:cs="Times New Roman"/>
        </w:rPr>
      </w:pPr>
    </w:p>
    <w:p w14:paraId="1975A7C8" w14:textId="77777777" w:rsidR="009B6497" w:rsidRDefault="009B6497" w:rsidP="009B6497">
      <w:pPr>
        <w:spacing w:after="0" w:line="240" w:lineRule="auto"/>
        <w:rPr>
          <w:rFonts w:ascii="Times New Roman" w:hAnsi="Times New Roman" w:cs="Times New Roman"/>
        </w:rPr>
      </w:pPr>
      <w:r w:rsidRPr="00991F7B">
        <w:rPr>
          <w:rFonts w:ascii="Times New Roman" w:hAnsi="Times New Roman" w:cs="Times New Roman"/>
        </w:rPr>
        <w:t xml:space="preserve">We're committed to your success. </w:t>
      </w:r>
    </w:p>
    <w:p w14:paraId="51B259E7" w14:textId="77777777" w:rsidR="009B6497" w:rsidRDefault="009B6497" w:rsidP="009B6497">
      <w:pPr>
        <w:spacing w:after="0" w:line="240" w:lineRule="auto"/>
        <w:rPr>
          <w:rFonts w:ascii="Times New Roman" w:hAnsi="Times New Roman" w:cs="Times New Roman"/>
        </w:rPr>
      </w:pPr>
    </w:p>
    <w:p w14:paraId="422FE03D" w14:textId="48B5742D" w:rsidR="009B6497" w:rsidRDefault="009B6497" w:rsidP="009B6497">
      <w:pPr>
        <w:spacing w:after="0" w:line="240" w:lineRule="auto"/>
        <w:rPr>
          <w:rFonts w:ascii="Times New Roman" w:hAnsi="Times New Roman" w:cs="Times New Roman"/>
        </w:rPr>
      </w:pPr>
      <w:r w:rsidRPr="00991F7B">
        <w:rPr>
          <w:rFonts w:ascii="Times New Roman" w:hAnsi="Times New Roman" w:cs="Times New Roman"/>
        </w:rPr>
        <w:t>Every trade, every question, every breakthrough moment – we'll be there guiding you toward seven-figure returns</w:t>
      </w:r>
      <w:r w:rsidR="00252E58">
        <w:rPr>
          <w:rFonts w:ascii="Times New Roman" w:hAnsi="Times New Roman" w:cs="Times New Roman"/>
        </w:rPr>
        <w:t xml:space="preserve"> over the long term</w:t>
      </w:r>
      <w:r w:rsidRPr="00991F7B">
        <w:rPr>
          <w:rFonts w:ascii="Times New Roman" w:hAnsi="Times New Roman" w:cs="Times New Roman"/>
        </w:rPr>
        <w:t>.</w:t>
      </w:r>
    </w:p>
    <w:p w14:paraId="41BA5E86" w14:textId="77777777" w:rsidR="009B6497" w:rsidRPr="00991F7B" w:rsidRDefault="009B6497" w:rsidP="009B6497">
      <w:pPr>
        <w:spacing w:after="0" w:line="240" w:lineRule="auto"/>
        <w:rPr>
          <w:rFonts w:ascii="Times New Roman" w:hAnsi="Times New Roman" w:cs="Times New Roman"/>
        </w:rPr>
      </w:pPr>
    </w:p>
    <w:p w14:paraId="25C916C5" w14:textId="77777777" w:rsidR="009B6497" w:rsidRDefault="009B6497" w:rsidP="009B6497">
      <w:pPr>
        <w:spacing w:after="0" w:line="240" w:lineRule="auto"/>
        <w:rPr>
          <w:rFonts w:ascii="Times New Roman" w:hAnsi="Times New Roman" w:cs="Times New Roman"/>
        </w:rPr>
      </w:pPr>
      <w:r w:rsidRPr="00991F7B">
        <w:rPr>
          <w:rFonts w:ascii="Times New Roman" w:hAnsi="Times New Roman" w:cs="Times New Roman"/>
        </w:rPr>
        <w:t xml:space="preserve">This isn't just access to trading tools. </w:t>
      </w:r>
    </w:p>
    <w:p w14:paraId="2E7B401C" w14:textId="77777777" w:rsidR="009B6497" w:rsidRDefault="009B6497" w:rsidP="009B6497">
      <w:pPr>
        <w:spacing w:after="0" w:line="240" w:lineRule="auto"/>
        <w:rPr>
          <w:rFonts w:ascii="Times New Roman" w:hAnsi="Times New Roman" w:cs="Times New Roman"/>
        </w:rPr>
      </w:pPr>
    </w:p>
    <w:p w14:paraId="23934082" w14:textId="77777777" w:rsidR="005E25D7" w:rsidRDefault="009B6497" w:rsidP="009B6497">
      <w:pPr>
        <w:spacing w:after="0" w:line="240" w:lineRule="auto"/>
        <w:rPr>
          <w:ins w:id="4661" w:author="connor mckim" w:date="2025-11-17T10:34:00Z"/>
          <w:rFonts w:ascii="Times New Roman" w:hAnsi="Times New Roman" w:cs="Times New Roman"/>
        </w:rPr>
      </w:pPr>
      <w:r w:rsidRPr="00991F7B">
        <w:rPr>
          <w:rFonts w:ascii="Times New Roman" w:hAnsi="Times New Roman" w:cs="Times New Roman"/>
        </w:rPr>
        <w:t>This is membership in an elite c</w:t>
      </w:r>
      <w:r>
        <w:rPr>
          <w:rFonts w:ascii="Times New Roman" w:hAnsi="Times New Roman" w:cs="Times New Roman"/>
        </w:rPr>
        <w:t>lub</w:t>
      </w:r>
      <w:r w:rsidRPr="00991F7B">
        <w:rPr>
          <w:rFonts w:ascii="Times New Roman" w:hAnsi="Times New Roman" w:cs="Times New Roman"/>
        </w:rPr>
        <w:t xml:space="preserve"> of wealth-builders who share one obsession:</w:t>
      </w:r>
    </w:p>
    <w:p w14:paraId="3C5AE447" w14:textId="77777777" w:rsidR="005E25D7" w:rsidRDefault="005E25D7" w:rsidP="009B6497">
      <w:pPr>
        <w:spacing w:after="0" w:line="240" w:lineRule="auto"/>
        <w:rPr>
          <w:ins w:id="4662" w:author="connor mckim" w:date="2025-11-17T10:34:00Z"/>
          <w:rFonts w:ascii="Times New Roman" w:hAnsi="Times New Roman" w:cs="Times New Roman"/>
        </w:rPr>
      </w:pPr>
    </w:p>
    <w:p w14:paraId="49574305" w14:textId="380183A0" w:rsidR="009B6497" w:rsidRPr="005E25D7" w:rsidRDefault="005E25D7" w:rsidP="009B6497">
      <w:pPr>
        <w:spacing w:after="0" w:line="240" w:lineRule="auto"/>
        <w:rPr>
          <w:rFonts w:ascii="Times New Roman" w:hAnsi="Times New Roman" w:cs="Times New Roman"/>
          <w:i/>
          <w:iCs/>
          <w:rPrChange w:id="4663" w:author="connor mckim" w:date="2025-11-17T10:34:00Z">
            <w:rPr>
              <w:rFonts w:ascii="Times New Roman" w:hAnsi="Times New Roman" w:cs="Times New Roman"/>
            </w:rPr>
          </w:rPrChange>
        </w:rPr>
      </w:pPr>
      <w:ins w:id="4664" w:author="connor mckim" w:date="2025-11-17T10:34:00Z">
        <w:r w:rsidRPr="005E25D7">
          <w:rPr>
            <w:rFonts w:ascii="Times New Roman" w:hAnsi="Times New Roman" w:cs="Times New Roman"/>
            <w:i/>
            <w:iCs/>
            <w:rPrChange w:id="4665" w:author="connor mckim" w:date="2025-11-17T10:34:00Z">
              <w:rPr>
                <w:rFonts w:ascii="Times New Roman" w:hAnsi="Times New Roman" w:cs="Times New Roman"/>
              </w:rPr>
            </w:rPrChange>
          </w:rPr>
          <w:t>T</w:t>
        </w:r>
      </w:ins>
      <w:del w:id="4666" w:author="connor mckim" w:date="2025-11-17T10:34:00Z">
        <w:r w:rsidR="009B6497" w:rsidRPr="005E25D7" w:rsidDel="005E25D7">
          <w:rPr>
            <w:rFonts w:ascii="Times New Roman" w:hAnsi="Times New Roman" w:cs="Times New Roman"/>
            <w:i/>
            <w:iCs/>
            <w:rPrChange w:id="4667" w:author="connor mckim" w:date="2025-11-17T10:34:00Z">
              <w:rPr>
                <w:rFonts w:ascii="Times New Roman" w:hAnsi="Times New Roman" w:cs="Times New Roman"/>
              </w:rPr>
            </w:rPrChange>
          </w:rPr>
          <w:delText xml:space="preserve"> t</w:delText>
        </w:r>
      </w:del>
      <w:r w:rsidR="009B6497" w:rsidRPr="005E25D7">
        <w:rPr>
          <w:rFonts w:ascii="Times New Roman" w:hAnsi="Times New Roman" w:cs="Times New Roman"/>
          <w:i/>
          <w:iCs/>
          <w:rPrChange w:id="4668" w:author="connor mckim" w:date="2025-11-17T10:34:00Z">
            <w:rPr>
              <w:rFonts w:ascii="Times New Roman" w:hAnsi="Times New Roman" w:cs="Times New Roman"/>
            </w:rPr>
          </w:rPrChange>
        </w:rPr>
        <w:t>urning market opportunities into life-changing fortunes.</w:t>
      </w:r>
    </w:p>
    <w:p w14:paraId="33B2F048" w14:textId="77777777" w:rsidR="009B6497" w:rsidRDefault="009B6497" w:rsidP="009B6497">
      <w:pPr>
        <w:spacing w:after="0" w:line="240" w:lineRule="auto"/>
        <w:rPr>
          <w:rFonts w:ascii="Times New Roman" w:hAnsi="Times New Roman" w:cs="Times New Roman"/>
        </w:rPr>
      </w:pPr>
    </w:p>
    <w:p w14:paraId="72B8CF59" w14:textId="73A0B239"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So, again, if you want to reserve your membership as just one of 300 </w:t>
      </w:r>
      <w:proofErr w:type="gramStart"/>
      <w:ins w:id="4669" w:author="connor mckim" w:date="2025-11-17T10:34:00Z">
        <w:r w:rsidR="005E25D7">
          <w:rPr>
            <w:rFonts w:ascii="Times New Roman" w:hAnsi="Times New Roman" w:cs="Times New Roman"/>
          </w:rPr>
          <w:t>initia</w:t>
        </w:r>
      </w:ins>
      <w:ins w:id="4670" w:author="connor mckim" w:date="2025-11-17T10:35:00Z">
        <w:r w:rsidR="005E25D7">
          <w:rPr>
            <w:rFonts w:ascii="Times New Roman" w:hAnsi="Times New Roman" w:cs="Times New Roman"/>
          </w:rPr>
          <w:t>l</w:t>
        </w:r>
        <w:proofErr w:type="gramEnd"/>
        <w:r w:rsidR="005E25D7">
          <w:rPr>
            <w:rFonts w:ascii="Times New Roman" w:hAnsi="Times New Roman" w:cs="Times New Roman"/>
          </w:rPr>
          <w:t xml:space="preserve"> </w:t>
        </w:r>
      </w:ins>
      <w:del w:id="4671" w:author="connor mckim" w:date="2025-11-17T10:34:00Z">
        <w:r w:rsidDel="005E25D7">
          <w:rPr>
            <w:rFonts w:ascii="Times New Roman" w:hAnsi="Times New Roman" w:cs="Times New Roman"/>
          </w:rPr>
          <w:delText xml:space="preserve">global </w:delText>
        </w:r>
      </w:del>
      <w:r>
        <w:rPr>
          <w:rFonts w:ascii="Times New Roman" w:hAnsi="Times New Roman" w:cs="Times New Roman"/>
        </w:rPr>
        <w:t>‘Partners’ – simply click the button near this video….</w:t>
      </w:r>
    </w:p>
    <w:p w14:paraId="36F77754" w14:textId="77777777" w:rsidR="009B6497" w:rsidRDefault="009B6497" w:rsidP="009B6497">
      <w:pPr>
        <w:spacing w:after="0" w:line="240" w:lineRule="auto"/>
        <w:rPr>
          <w:rFonts w:ascii="Times New Roman" w:hAnsi="Times New Roman" w:cs="Times New Roman"/>
        </w:rPr>
      </w:pPr>
    </w:p>
    <w:p w14:paraId="08A21971" w14:textId="77777777" w:rsidR="00DB27AA" w:rsidRDefault="009B6497" w:rsidP="009B6497">
      <w:pPr>
        <w:spacing w:after="0" w:line="240" w:lineRule="auto"/>
        <w:rPr>
          <w:rFonts w:ascii="Times New Roman" w:hAnsi="Times New Roman" w:cs="Times New Roman"/>
        </w:rPr>
      </w:pPr>
      <w:r>
        <w:rPr>
          <w:rFonts w:ascii="Times New Roman" w:hAnsi="Times New Roman" w:cs="Times New Roman"/>
        </w:rPr>
        <w:t>And when you click the button below, a new (private and secure) page will appear</w:t>
      </w:r>
      <w:r w:rsidR="00DB27AA">
        <w:rPr>
          <w:rFonts w:ascii="Times New Roman" w:hAnsi="Times New Roman" w:cs="Times New Roman"/>
        </w:rPr>
        <w:t>…</w:t>
      </w:r>
    </w:p>
    <w:p w14:paraId="42AABB3A" w14:textId="77777777" w:rsidR="00DB27AA" w:rsidRDefault="00DB27AA" w:rsidP="009B6497">
      <w:pPr>
        <w:spacing w:after="0" w:line="240" w:lineRule="auto"/>
        <w:rPr>
          <w:rFonts w:ascii="Times New Roman" w:hAnsi="Times New Roman" w:cs="Times New Roman"/>
        </w:rPr>
      </w:pPr>
    </w:p>
    <w:p w14:paraId="4EA99DDE" w14:textId="6A5AA928" w:rsidR="009B6497" w:rsidRDefault="00D01A55" w:rsidP="009B6497">
      <w:pPr>
        <w:spacing w:after="0" w:line="240" w:lineRule="auto"/>
        <w:rPr>
          <w:rFonts w:ascii="Times New Roman" w:hAnsi="Times New Roman" w:cs="Times New Roman"/>
        </w:rPr>
      </w:pPr>
      <w:ins w:id="4672" w:author="connor mckim" w:date="2025-11-17T10:36:00Z">
        <w:r>
          <w:rPr>
            <w:rFonts w:ascii="Times New Roman" w:hAnsi="Times New Roman" w:cs="Times New Roman"/>
          </w:rPr>
          <w:t>So, t</w:t>
        </w:r>
      </w:ins>
      <w:del w:id="4673" w:author="connor mckim" w:date="2025-11-17T10:36:00Z">
        <w:r w:rsidR="00DB27AA" w:rsidDel="00D01A55">
          <w:rPr>
            <w:rFonts w:ascii="Times New Roman" w:hAnsi="Times New Roman" w:cs="Times New Roman"/>
          </w:rPr>
          <w:delText>T</w:delText>
        </w:r>
      </w:del>
      <w:r w:rsidR="00DB27AA">
        <w:rPr>
          <w:rFonts w:ascii="Times New Roman" w:hAnsi="Times New Roman" w:cs="Times New Roman"/>
        </w:rPr>
        <w:t>hat way</w:t>
      </w:r>
      <w:r w:rsidR="009B6497">
        <w:rPr>
          <w:rFonts w:ascii="Times New Roman" w:hAnsi="Times New Roman" w:cs="Times New Roman"/>
        </w:rPr>
        <w:t xml:space="preserve"> you can continue listening here as you check out </w:t>
      </w:r>
      <w:del w:id="4674" w:author="connor mckim" w:date="2025-11-17T10:36:00Z">
        <w:r w:rsidR="009B6497" w:rsidDel="00D01A55">
          <w:rPr>
            <w:rFonts w:ascii="Times New Roman" w:hAnsi="Times New Roman" w:cs="Times New Roman"/>
          </w:rPr>
          <w:delText xml:space="preserve">all of </w:delText>
        </w:r>
      </w:del>
      <w:r w:rsidR="009B6497">
        <w:rPr>
          <w:rFonts w:ascii="Times New Roman" w:hAnsi="Times New Roman" w:cs="Times New Roman"/>
        </w:rPr>
        <w:t xml:space="preserve">today’s </w:t>
      </w:r>
      <w:del w:id="4675" w:author="connor mckim" w:date="2025-11-17T10:36:00Z">
        <w:r w:rsidR="009B6497" w:rsidDel="00D01A55">
          <w:rPr>
            <w:rFonts w:ascii="Times New Roman" w:hAnsi="Times New Roman" w:cs="Times New Roman"/>
          </w:rPr>
          <w:delText xml:space="preserve">special </w:delText>
        </w:r>
      </w:del>
      <w:ins w:id="4676" w:author="connor mckim" w:date="2025-11-17T10:36:00Z">
        <w:r>
          <w:rPr>
            <w:rFonts w:ascii="Times New Roman" w:hAnsi="Times New Roman" w:cs="Times New Roman"/>
          </w:rPr>
          <w:t xml:space="preserve">final </w:t>
        </w:r>
      </w:ins>
      <w:r w:rsidR="009B6497">
        <w:rPr>
          <w:rFonts w:ascii="Times New Roman" w:hAnsi="Times New Roman" w:cs="Times New Roman"/>
        </w:rPr>
        <w:t xml:space="preserve">offer details. </w:t>
      </w:r>
    </w:p>
    <w:p w14:paraId="5C1A2B02" w14:textId="77777777" w:rsidR="009B6497" w:rsidRDefault="009B6497" w:rsidP="009B6497">
      <w:pPr>
        <w:spacing w:after="0" w:line="240" w:lineRule="auto"/>
        <w:rPr>
          <w:rFonts w:ascii="Times New Roman" w:hAnsi="Times New Roman" w:cs="Times New Roman"/>
        </w:rPr>
      </w:pPr>
    </w:p>
    <w:p w14:paraId="72F0D200" w14:textId="176BE7FD" w:rsidR="009B6497" w:rsidRDefault="009B6497" w:rsidP="009B6497">
      <w:pPr>
        <w:spacing w:after="0" w:line="240" w:lineRule="auto"/>
        <w:rPr>
          <w:rFonts w:ascii="Times New Roman" w:hAnsi="Times New Roman" w:cs="Times New Roman"/>
        </w:rPr>
      </w:pPr>
      <w:r>
        <w:rPr>
          <w:rFonts w:ascii="Times New Roman" w:hAnsi="Times New Roman" w:cs="Times New Roman"/>
        </w:rPr>
        <w:t>But let’s do a quick recap</w:t>
      </w:r>
      <w:ins w:id="4677" w:author="connor mckim" w:date="2025-11-17T10:36:00Z">
        <w:r w:rsidR="00D01A55">
          <w:rPr>
            <w:rFonts w:ascii="Times New Roman" w:hAnsi="Times New Roman" w:cs="Times New Roman"/>
          </w:rPr>
          <w:t>…</w:t>
        </w:r>
      </w:ins>
      <w:del w:id="4678" w:author="connor mckim" w:date="2025-11-17T10:36:00Z">
        <w:r w:rsidDel="00D01A55">
          <w:rPr>
            <w:rFonts w:ascii="Times New Roman" w:hAnsi="Times New Roman" w:cs="Times New Roman"/>
          </w:rPr>
          <w:delText>,</w:delText>
        </w:r>
      </w:del>
      <w:r>
        <w:rPr>
          <w:rFonts w:ascii="Times New Roman" w:hAnsi="Times New Roman" w:cs="Times New Roman"/>
        </w:rPr>
        <w:t xml:space="preserve"> here’s everything you’ll receive as a new ‘Partner’. </w:t>
      </w:r>
    </w:p>
    <w:p w14:paraId="1BB547E2" w14:textId="77777777" w:rsidR="009B6497" w:rsidRDefault="009B6497" w:rsidP="009B6497">
      <w:pPr>
        <w:spacing w:after="0" w:line="240" w:lineRule="auto"/>
        <w:rPr>
          <w:rFonts w:ascii="Times New Roman" w:hAnsi="Times New Roman" w:cs="Times New Roman"/>
        </w:rPr>
      </w:pPr>
    </w:p>
    <w:p w14:paraId="14936293" w14:textId="486DDEB8" w:rsidR="009B6497" w:rsidRDefault="009B6497" w:rsidP="009B6497">
      <w:pPr>
        <w:spacing w:after="0" w:line="240" w:lineRule="auto"/>
        <w:rPr>
          <w:rFonts w:ascii="Times New Roman" w:hAnsi="Times New Roman" w:cs="Times New Roman"/>
        </w:rPr>
      </w:pPr>
      <w:r>
        <w:rPr>
          <w:rFonts w:ascii="Times New Roman" w:hAnsi="Times New Roman" w:cs="Times New Roman"/>
        </w:rPr>
        <w:t>You’ll get every single service</w:t>
      </w:r>
      <w:ins w:id="4679" w:author="Cameron Stang" w:date="2025-11-18T13:31:00Z">
        <w:r w:rsidR="00BB38E0">
          <w:rPr>
            <w:rFonts w:ascii="Times New Roman" w:hAnsi="Times New Roman" w:cs="Times New Roman"/>
          </w:rPr>
          <w:t xml:space="preserve"> </w:t>
        </w:r>
      </w:ins>
      <w:ins w:id="4680" w:author="connor mckim" w:date="2025-11-21T12:40:00Z">
        <w:r w:rsidR="00203476">
          <w:rPr>
            <w:rFonts w:ascii="Times New Roman" w:hAnsi="Times New Roman" w:cs="Times New Roman"/>
          </w:rPr>
          <w:t>(</w:t>
        </w:r>
      </w:ins>
      <w:r w:rsidR="00BB38E0">
        <w:rPr>
          <w:rFonts w:ascii="Times New Roman" w:hAnsi="Times New Roman" w:cs="Times New Roman"/>
        </w:rPr>
        <w:t xml:space="preserve">and </w:t>
      </w:r>
      <w:ins w:id="4681" w:author="connor mckim" w:date="2025-11-21T12:40:00Z">
        <w:r w:rsidR="00203476">
          <w:rPr>
            <w:rFonts w:ascii="Times New Roman" w:hAnsi="Times New Roman" w:cs="Times New Roman"/>
          </w:rPr>
          <w:t xml:space="preserve">AI </w:t>
        </w:r>
      </w:ins>
      <w:r w:rsidR="00BB38E0">
        <w:rPr>
          <w:rFonts w:ascii="Times New Roman" w:hAnsi="Times New Roman" w:cs="Times New Roman"/>
        </w:rPr>
        <w:t>tool</w:t>
      </w:r>
      <w:ins w:id="4682" w:author="connor mckim" w:date="2025-11-21T12:40:00Z">
        <w:r w:rsidR="00203476">
          <w:rPr>
            <w:rFonts w:ascii="Times New Roman" w:hAnsi="Times New Roman" w:cs="Times New Roman"/>
          </w:rPr>
          <w:t>)</w:t>
        </w:r>
      </w:ins>
      <w:r>
        <w:rPr>
          <w:rFonts w:ascii="Times New Roman" w:hAnsi="Times New Roman" w:cs="Times New Roman"/>
        </w:rPr>
        <w:t xml:space="preserve"> we offer, including: </w:t>
      </w:r>
      <w:r w:rsidRPr="003359A9">
        <w:rPr>
          <w:rFonts w:ascii="Times New Roman" w:hAnsi="Times New Roman" w:cs="Times New Roman"/>
          <w:highlight w:val="green"/>
        </w:rPr>
        <w:t>[Hero Shot]</w:t>
      </w:r>
    </w:p>
    <w:p w14:paraId="75396117" w14:textId="77777777" w:rsidR="009B6497" w:rsidRDefault="009B6497" w:rsidP="009B6497">
      <w:pPr>
        <w:spacing w:after="0" w:line="240" w:lineRule="auto"/>
        <w:rPr>
          <w:rFonts w:ascii="Times New Roman" w:hAnsi="Times New Roman" w:cs="Times New Roman"/>
        </w:rPr>
      </w:pPr>
    </w:p>
    <w:p w14:paraId="354E9855" w14:textId="4403C316" w:rsidR="009B6497" w:rsidRDefault="009B6497" w:rsidP="007A3A4D">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 xml:space="preserve">The War Room (our LIVE trade room), Post-Market Profits, Our Daily Profits Scanner, </w:t>
      </w:r>
      <w:r w:rsidRPr="005112E0">
        <w:rPr>
          <w:rFonts w:ascii="Times New Roman" w:hAnsi="Times New Roman" w:cs="Times New Roman"/>
        </w:rPr>
        <w:t xml:space="preserve">S.A.M. (Our Stock Acceleration </w:t>
      </w:r>
      <w:r>
        <w:rPr>
          <w:rFonts w:ascii="Times New Roman" w:hAnsi="Times New Roman" w:cs="Times New Roman"/>
        </w:rPr>
        <w:t>System</w:t>
      </w:r>
      <w:r w:rsidRPr="005112E0">
        <w:rPr>
          <w:rFonts w:ascii="Times New Roman" w:hAnsi="Times New Roman" w:cs="Times New Roman"/>
        </w:rPr>
        <w:t xml:space="preserve">), </w:t>
      </w:r>
      <w:r w:rsidR="00CD4F09">
        <w:rPr>
          <w:rFonts w:ascii="Times New Roman" w:hAnsi="Times New Roman" w:cs="Times New Roman"/>
        </w:rPr>
        <w:t>The Perfect Timing Indicator,</w:t>
      </w:r>
      <w:r w:rsidRPr="005112E0">
        <w:rPr>
          <w:rFonts w:ascii="Times New Roman" w:hAnsi="Times New Roman" w:cs="Times New Roman"/>
        </w:rPr>
        <w:t xml:space="preserve"> Catalyst Cash-Out Live, Daily Profits Live, Profit Surge Trader, Sector Strike, and everything else we create in the future</w:t>
      </w:r>
      <w:r>
        <w:rPr>
          <w:rFonts w:ascii="Times New Roman" w:hAnsi="Times New Roman" w:cs="Times New Roman"/>
        </w:rPr>
        <w:t>…</w:t>
      </w:r>
    </w:p>
    <w:p w14:paraId="2336BACA" w14:textId="77777777" w:rsidR="009B6497" w:rsidRDefault="009B6497" w:rsidP="009B6497">
      <w:pPr>
        <w:spacing w:after="0" w:line="240" w:lineRule="auto"/>
        <w:rPr>
          <w:rFonts w:ascii="Times New Roman" w:hAnsi="Times New Roman" w:cs="Times New Roman"/>
        </w:rPr>
      </w:pPr>
    </w:p>
    <w:p w14:paraId="05A89CEC" w14:textId="77777777" w:rsidR="009B6497" w:rsidRPr="00CC0CA6" w:rsidRDefault="009B6497" w:rsidP="009B6497">
      <w:pPr>
        <w:spacing w:after="0" w:line="240" w:lineRule="auto"/>
        <w:rPr>
          <w:rFonts w:ascii="Times New Roman" w:hAnsi="Times New Roman" w:cs="Times New Roman"/>
        </w:rPr>
      </w:pPr>
      <w:r>
        <w:rPr>
          <w:rFonts w:ascii="Times New Roman" w:hAnsi="Times New Roman" w:cs="Times New Roman"/>
        </w:rPr>
        <w:t>You’ll also get…</w:t>
      </w:r>
    </w:p>
    <w:p w14:paraId="3098AC6D" w14:textId="77777777" w:rsidR="009B6497" w:rsidRDefault="009B6497" w:rsidP="009B6497">
      <w:pPr>
        <w:spacing w:after="0" w:line="240" w:lineRule="auto"/>
        <w:rPr>
          <w:rFonts w:ascii="Times New Roman" w:hAnsi="Times New Roman" w:cs="Times New Roman"/>
        </w:rPr>
      </w:pPr>
    </w:p>
    <w:p w14:paraId="6C1BAF41" w14:textId="61642DFE" w:rsidR="009B6497" w:rsidRDefault="009B6497" w:rsidP="007A3A4D">
      <w:pPr>
        <w:pStyle w:val="ListParagraph"/>
        <w:numPr>
          <w:ilvl w:val="0"/>
          <w:numId w:val="3"/>
        </w:numPr>
        <w:spacing w:after="0" w:line="240" w:lineRule="auto"/>
        <w:rPr>
          <w:rFonts w:ascii="Times New Roman" w:hAnsi="Times New Roman" w:cs="Times New Roman"/>
        </w:rPr>
      </w:pPr>
      <w:r w:rsidRPr="00B30DEF">
        <w:rPr>
          <w:rFonts w:ascii="Times New Roman" w:hAnsi="Times New Roman" w:cs="Times New Roman"/>
        </w:rPr>
        <w:t xml:space="preserve">VIP Insider Trips – Private </w:t>
      </w:r>
      <w:r>
        <w:rPr>
          <w:rFonts w:ascii="Times New Roman" w:hAnsi="Times New Roman" w:cs="Times New Roman"/>
        </w:rPr>
        <w:t>D</w:t>
      </w:r>
      <w:r w:rsidRPr="00B30DEF">
        <w:rPr>
          <w:rFonts w:ascii="Times New Roman" w:hAnsi="Times New Roman" w:cs="Times New Roman"/>
        </w:rPr>
        <w:t xml:space="preserve">estinations </w:t>
      </w:r>
      <w:r>
        <w:rPr>
          <w:rFonts w:ascii="Times New Roman" w:hAnsi="Times New Roman" w:cs="Times New Roman"/>
        </w:rPr>
        <w:t>W</w:t>
      </w:r>
      <w:r w:rsidRPr="00B30DEF">
        <w:rPr>
          <w:rFonts w:ascii="Times New Roman" w:hAnsi="Times New Roman" w:cs="Times New Roman"/>
        </w:rPr>
        <w:t xml:space="preserve">here </w:t>
      </w:r>
      <w:r>
        <w:rPr>
          <w:rFonts w:ascii="Times New Roman" w:hAnsi="Times New Roman" w:cs="Times New Roman"/>
        </w:rPr>
        <w:t>Y</w:t>
      </w:r>
      <w:r w:rsidRPr="00B30DEF">
        <w:rPr>
          <w:rFonts w:ascii="Times New Roman" w:hAnsi="Times New Roman" w:cs="Times New Roman"/>
        </w:rPr>
        <w:t xml:space="preserve">ou'll </w:t>
      </w:r>
      <w:r>
        <w:rPr>
          <w:rFonts w:ascii="Times New Roman" w:hAnsi="Times New Roman" w:cs="Times New Roman"/>
        </w:rPr>
        <w:t>N</w:t>
      </w:r>
      <w:r w:rsidRPr="00B30DEF">
        <w:rPr>
          <w:rFonts w:ascii="Times New Roman" w:hAnsi="Times New Roman" w:cs="Times New Roman"/>
        </w:rPr>
        <w:t xml:space="preserve">etwork </w:t>
      </w:r>
      <w:r>
        <w:rPr>
          <w:rFonts w:ascii="Times New Roman" w:hAnsi="Times New Roman" w:cs="Times New Roman"/>
        </w:rPr>
        <w:t>with</w:t>
      </w:r>
      <w:r w:rsidRPr="00B30DEF">
        <w:rPr>
          <w:rFonts w:ascii="Times New Roman" w:hAnsi="Times New Roman" w:cs="Times New Roman"/>
        </w:rPr>
        <w:t xml:space="preserve"> </w:t>
      </w:r>
      <w:r>
        <w:rPr>
          <w:rFonts w:ascii="Times New Roman" w:hAnsi="Times New Roman" w:cs="Times New Roman"/>
        </w:rPr>
        <w:t>F</w:t>
      </w:r>
      <w:r w:rsidRPr="00B30DEF">
        <w:rPr>
          <w:rFonts w:ascii="Times New Roman" w:hAnsi="Times New Roman" w:cs="Times New Roman"/>
        </w:rPr>
        <w:t xml:space="preserve">ellow </w:t>
      </w:r>
      <w:r>
        <w:rPr>
          <w:rFonts w:ascii="Times New Roman" w:hAnsi="Times New Roman" w:cs="Times New Roman"/>
        </w:rPr>
        <w:t>M</w:t>
      </w:r>
      <w:r w:rsidRPr="00B30DEF">
        <w:rPr>
          <w:rFonts w:ascii="Times New Roman" w:hAnsi="Times New Roman" w:cs="Times New Roman"/>
        </w:rPr>
        <w:t xml:space="preserve">illionaire </w:t>
      </w:r>
      <w:r>
        <w:rPr>
          <w:rFonts w:ascii="Times New Roman" w:hAnsi="Times New Roman" w:cs="Times New Roman"/>
        </w:rPr>
        <w:t>T</w:t>
      </w:r>
      <w:r w:rsidRPr="00B30DEF">
        <w:rPr>
          <w:rFonts w:ascii="Times New Roman" w:hAnsi="Times New Roman" w:cs="Times New Roman"/>
        </w:rPr>
        <w:t>raders at 5-</w:t>
      </w:r>
      <w:r>
        <w:rPr>
          <w:rFonts w:ascii="Times New Roman" w:hAnsi="Times New Roman" w:cs="Times New Roman"/>
        </w:rPr>
        <w:t>S</w:t>
      </w:r>
      <w:r w:rsidRPr="00B30DEF">
        <w:rPr>
          <w:rFonts w:ascii="Times New Roman" w:hAnsi="Times New Roman" w:cs="Times New Roman"/>
        </w:rPr>
        <w:t xml:space="preserve">tar </w:t>
      </w:r>
      <w:r>
        <w:rPr>
          <w:rFonts w:ascii="Times New Roman" w:hAnsi="Times New Roman" w:cs="Times New Roman"/>
        </w:rPr>
        <w:t>R</w:t>
      </w:r>
      <w:r w:rsidRPr="00B30DEF">
        <w:rPr>
          <w:rFonts w:ascii="Times New Roman" w:hAnsi="Times New Roman" w:cs="Times New Roman"/>
        </w:rPr>
        <w:t xml:space="preserve">esorts in </w:t>
      </w:r>
      <w:r>
        <w:rPr>
          <w:rFonts w:ascii="Times New Roman" w:hAnsi="Times New Roman" w:cs="Times New Roman"/>
        </w:rPr>
        <w:t xml:space="preserve">Places like </w:t>
      </w:r>
      <w:r w:rsidR="00AB0AAD" w:rsidRPr="00F50681">
        <w:rPr>
          <w:rFonts w:ascii="Times New Roman" w:hAnsi="Times New Roman" w:cs="Times New Roman"/>
          <w:i/>
          <w:iCs/>
        </w:rPr>
        <w:t>Napa Valley, Montreal, Boulder, Vegas and Vancouver…</w:t>
      </w:r>
    </w:p>
    <w:p w14:paraId="7D1F52C3" w14:textId="77777777" w:rsidR="009B6497" w:rsidRPr="00CC0CA6" w:rsidRDefault="009B6497" w:rsidP="009B6497">
      <w:pPr>
        <w:pStyle w:val="ListParagraph"/>
        <w:spacing w:after="0" w:line="240" w:lineRule="auto"/>
        <w:rPr>
          <w:rFonts w:ascii="Times New Roman" w:hAnsi="Times New Roman" w:cs="Times New Roman"/>
        </w:rPr>
      </w:pPr>
    </w:p>
    <w:p w14:paraId="35B6F050" w14:textId="459BB3C8" w:rsidR="009B6497" w:rsidRDefault="00252E58" w:rsidP="007A3A4D">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 xml:space="preserve">Our </w:t>
      </w:r>
      <w:ins w:id="4683" w:author="connor mckim" w:date="2025-11-21T12:40:00Z">
        <w:r w:rsidR="00203476">
          <w:rPr>
            <w:rFonts w:ascii="Times New Roman" w:hAnsi="Times New Roman" w:cs="Times New Roman"/>
          </w:rPr>
          <w:t>P</w:t>
        </w:r>
      </w:ins>
      <w:del w:id="4684" w:author="connor mckim" w:date="2025-11-21T12:40:00Z">
        <w:r w:rsidDel="00203476">
          <w:rPr>
            <w:rFonts w:ascii="Times New Roman" w:hAnsi="Times New Roman" w:cs="Times New Roman"/>
          </w:rPr>
          <w:delText>p</w:delText>
        </w:r>
      </w:del>
      <w:r>
        <w:rPr>
          <w:rFonts w:ascii="Times New Roman" w:hAnsi="Times New Roman" w:cs="Times New Roman"/>
        </w:rPr>
        <w:t xml:space="preserve">erformance </w:t>
      </w:r>
      <w:ins w:id="4685" w:author="connor mckim" w:date="2025-11-21T12:40:00Z">
        <w:r w:rsidR="00203476">
          <w:rPr>
            <w:rFonts w:ascii="Times New Roman" w:hAnsi="Times New Roman" w:cs="Times New Roman"/>
          </w:rPr>
          <w:t>G</w:t>
        </w:r>
      </w:ins>
      <w:del w:id="4686" w:author="connor mckim" w:date="2025-11-21T12:40:00Z">
        <w:r w:rsidDel="00203476">
          <w:rPr>
            <w:rFonts w:ascii="Times New Roman" w:hAnsi="Times New Roman" w:cs="Times New Roman"/>
          </w:rPr>
          <w:delText>g</w:delText>
        </w:r>
      </w:del>
      <w:r>
        <w:rPr>
          <w:rFonts w:ascii="Times New Roman" w:hAnsi="Times New Roman" w:cs="Times New Roman"/>
        </w:rPr>
        <w:t xml:space="preserve">uarantee: </w:t>
      </w:r>
      <w:r w:rsidR="00FE3D97">
        <w:rPr>
          <w:rFonts w:ascii="Times New Roman" w:hAnsi="Times New Roman" w:cs="Times New Roman"/>
        </w:rPr>
        <w:t>500</w:t>
      </w:r>
      <w:r w:rsidR="009B6497">
        <w:rPr>
          <w:rFonts w:ascii="Times New Roman" w:hAnsi="Times New Roman" w:cs="Times New Roman"/>
        </w:rPr>
        <w:t xml:space="preserve"> Winning Trades Over the Next 12 Months or You Will Get a FULL Refund, and You Can </w:t>
      </w:r>
      <w:del w:id="4687" w:author="connor mckim" w:date="2025-11-17T10:37:00Z">
        <w:r w:rsidR="009B6497" w:rsidDel="00B53C60">
          <w:rPr>
            <w:rFonts w:ascii="Times New Roman" w:hAnsi="Times New Roman" w:cs="Times New Roman"/>
          </w:rPr>
          <w:delText xml:space="preserve">still </w:delText>
        </w:r>
      </w:del>
      <w:r w:rsidR="009B6497">
        <w:rPr>
          <w:rFonts w:ascii="Times New Roman" w:hAnsi="Times New Roman" w:cs="Times New Roman"/>
        </w:rPr>
        <w:t>Stay a</w:t>
      </w:r>
      <w:ins w:id="4688" w:author="connor mckim" w:date="2025-11-17T10:37:00Z">
        <w:r w:rsidR="00B53C60">
          <w:rPr>
            <w:rFonts w:ascii="Times New Roman" w:hAnsi="Times New Roman" w:cs="Times New Roman"/>
          </w:rPr>
          <w:t>s a</w:t>
        </w:r>
      </w:ins>
      <w:r w:rsidR="009B6497">
        <w:rPr>
          <w:rFonts w:ascii="Times New Roman" w:hAnsi="Times New Roman" w:cs="Times New Roman"/>
        </w:rPr>
        <w:t xml:space="preserve"> ‘Partner’…</w:t>
      </w:r>
    </w:p>
    <w:p w14:paraId="462DEF13" w14:textId="77777777" w:rsidR="009B6497" w:rsidRPr="002823A4" w:rsidRDefault="009B6497" w:rsidP="009B6497">
      <w:pPr>
        <w:pStyle w:val="ListParagraph"/>
        <w:rPr>
          <w:rFonts w:ascii="Times New Roman" w:hAnsi="Times New Roman" w:cs="Times New Roman"/>
        </w:rPr>
      </w:pPr>
    </w:p>
    <w:p w14:paraId="6B3986B7" w14:textId="1ED68442" w:rsidR="009B6497" w:rsidRPr="00D501D5" w:rsidRDefault="009B6497" w:rsidP="007A3A4D">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 xml:space="preserve">Two-For-One Access – </w:t>
      </w:r>
      <w:del w:id="4689" w:author="connor mckim" w:date="2025-11-17T10:37:00Z">
        <w:r w:rsidDel="00B53C60">
          <w:rPr>
            <w:rFonts w:ascii="Times New Roman" w:hAnsi="Times New Roman" w:cs="Times New Roman"/>
          </w:rPr>
          <w:delText>We Believe in Sharing</w:delText>
        </w:r>
      </w:del>
      <w:ins w:id="4690" w:author="connor mckim" w:date="2025-11-17T10:37:00Z">
        <w:r w:rsidR="00B53C60">
          <w:rPr>
            <w:rFonts w:ascii="Times New Roman" w:hAnsi="Times New Roman" w:cs="Times New Roman"/>
          </w:rPr>
          <w:t>Share</w:t>
        </w:r>
      </w:ins>
      <w:r>
        <w:rPr>
          <w:rFonts w:ascii="Times New Roman" w:hAnsi="Times New Roman" w:cs="Times New Roman"/>
        </w:rPr>
        <w:t xml:space="preserve"> This Special ‘Partnership’ With Someone Close To You –</w:t>
      </w:r>
      <w:del w:id="4691" w:author="connor mckim" w:date="2025-11-17T10:37:00Z">
        <w:r w:rsidDel="00B53C60">
          <w:rPr>
            <w:rFonts w:ascii="Times New Roman" w:hAnsi="Times New Roman" w:cs="Times New Roman"/>
          </w:rPr>
          <w:delText xml:space="preserve"> all </w:delText>
        </w:r>
      </w:del>
      <w:r>
        <w:rPr>
          <w:rFonts w:ascii="Times New Roman" w:hAnsi="Times New Roman" w:cs="Times New Roman"/>
        </w:rPr>
        <w:t>100% FREE…</w:t>
      </w:r>
    </w:p>
    <w:p w14:paraId="18F1FA04" w14:textId="77777777" w:rsidR="009B6497" w:rsidRPr="003359A9" w:rsidRDefault="009B6497" w:rsidP="009B6497">
      <w:pPr>
        <w:pStyle w:val="ListParagraph"/>
        <w:rPr>
          <w:rFonts w:ascii="Times New Roman" w:hAnsi="Times New Roman" w:cs="Times New Roman"/>
        </w:rPr>
      </w:pPr>
    </w:p>
    <w:p w14:paraId="161135B6" w14:textId="40AC03CE" w:rsidR="009B6497" w:rsidRPr="00CC0CA6" w:rsidRDefault="009B6497" w:rsidP="007A3A4D">
      <w:pPr>
        <w:pStyle w:val="ListParagraph"/>
        <w:numPr>
          <w:ilvl w:val="0"/>
          <w:numId w:val="3"/>
        </w:numPr>
        <w:spacing w:after="0" w:line="240" w:lineRule="auto"/>
        <w:rPr>
          <w:rFonts w:ascii="Times New Roman" w:hAnsi="Times New Roman" w:cs="Times New Roman"/>
        </w:rPr>
      </w:pPr>
      <w:r w:rsidRPr="00CC0CA6">
        <w:rPr>
          <w:rFonts w:ascii="Times New Roman" w:hAnsi="Times New Roman" w:cs="Times New Roman"/>
        </w:rPr>
        <w:t xml:space="preserve">And Your </w:t>
      </w:r>
      <w:r w:rsidRPr="007173FA">
        <w:rPr>
          <w:rFonts w:ascii="Times New Roman" w:hAnsi="Times New Roman" w:cs="Times New Roman"/>
          <w:b/>
          <w:bCs/>
        </w:rPr>
        <w:t>"Partnership Welcome Kit"</w:t>
      </w:r>
      <w:r w:rsidRPr="00CC0CA6">
        <w:rPr>
          <w:rFonts w:ascii="Times New Roman" w:hAnsi="Times New Roman" w:cs="Times New Roman"/>
        </w:rPr>
        <w:t xml:space="preserve"> –</w:t>
      </w:r>
      <w:r>
        <w:rPr>
          <w:rFonts w:ascii="Times New Roman" w:hAnsi="Times New Roman" w:cs="Times New Roman"/>
        </w:rPr>
        <w:t xml:space="preserve"> Including Your </w:t>
      </w:r>
      <w:del w:id="4692" w:author="connor mckim" w:date="2025-11-17T10:37:00Z">
        <w:r w:rsidDel="00B53C60">
          <w:rPr>
            <w:rFonts w:ascii="Times New Roman" w:hAnsi="Times New Roman" w:cs="Times New Roman"/>
          </w:rPr>
          <w:delText xml:space="preserve">Heavy Black </w:delText>
        </w:r>
      </w:del>
      <w:r>
        <w:rPr>
          <w:rFonts w:ascii="Times New Roman" w:hAnsi="Times New Roman" w:cs="Times New Roman"/>
        </w:rPr>
        <w:t>Executive Membership Card, Followed by a Private Letter Written Personally from Me…</w:t>
      </w:r>
    </w:p>
    <w:p w14:paraId="2D463AD2" w14:textId="77777777" w:rsidR="009B6497" w:rsidRDefault="009B6497" w:rsidP="009B6497">
      <w:pPr>
        <w:spacing w:after="0" w:line="240" w:lineRule="auto"/>
        <w:rPr>
          <w:rFonts w:ascii="Times New Roman" w:hAnsi="Times New Roman" w:cs="Times New Roman"/>
        </w:rPr>
      </w:pPr>
    </w:p>
    <w:p w14:paraId="7A4B4A80" w14:textId="67DF6E7E" w:rsidR="009B6497" w:rsidDel="002A210F" w:rsidRDefault="009B6497" w:rsidP="009B6497">
      <w:pPr>
        <w:spacing w:after="0" w:line="240" w:lineRule="auto"/>
        <w:rPr>
          <w:del w:id="4693" w:author="connor mckim" w:date="2025-11-26T12:30:00Z"/>
          <w:rFonts w:ascii="Times New Roman" w:hAnsi="Times New Roman" w:cs="Times New Roman"/>
        </w:rPr>
      </w:pPr>
      <w:r>
        <w:rPr>
          <w:rFonts w:ascii="Times New Roman" w:hAnsi="Times New Roman" w:cs="Times New Roman"/>
        </w:rPr>
        <w:t xml:space="preserve">And don’t forget you’re also going to get </w:t>
      </w:r>
      <w:del w:id="4694" w:author="connor mckim" w:date="2025-11-26T12:29:00Z">
        <w:r w:rsidRPr="00D32171" w:rsidDel="00D32171">
          <w:rPr>
            <w:rFonts w:ascii="Times New Roman" w:hAnsi="Times New Roman" w:cs="Times New Roman"/>
            <w:rPrChange w:id="4695" w:author="connor mckim" w:date="2025-11-26T12:29:00Z">
              <w:rPr>
                <w:rFonts w:ascii="Times New Roman" w:hAnsi="Times New Roman" w:cs="Times New Roman"/>
                <w:u w:val="single"/>
              </w:rPr>
            </w:rPrChange>
          </w:rPr>
          <w:delText>PRE-ACCESS</w:delText>
        </w:r>
        <w:r w:rsidRPr="00D32171" w:rsidDel="00D32171">
          <w:rPr>
            <w:rFonts w:ascii="Times New Roman" w:hAnsi="Times New Roman" w:cs="Times New Roman"/>
          </w:rPr>
          <w:delText xml:space="preserve"> </w:delText>
        </w:r>
      </w:del>
      <w:ins w:id="4696" w:author="connor mckim" w:date="2025-11-26T12:29:00Z">
        <w:r w:rsidR="00D32171" w:rsidRPr="00D32171">
          <w:rPr>
            <w:rFonts w:ascii="Times New Roman" w:hAnsi="Times New Roman" w:cs="Times New Roman"/>
            <w:rPrChange w:id="4697" w:author="connor mckim" w:date="2025-11-26T12:29:00Z">
              <w:rPr>
                <w:rFonts w:ascii="Times New Roman" w:hAnsi="Times New Roman" w:cs="Times New Roman"/>
                <w:u w:val="single"/>
              </w:rPr>
            </w:rPrChange>
          </w:rPr>
          <w:t>access</w:t>
        </w:r>
        <w:r w:rsidR="00D32171" w:rsidRPr="00D32171">
          <w:rPr>
            <w:rFonts w:ascii="Times New Roman" w:hAnsi="Times New Roman" w:cs="Times New Roman"/>
          </w:rPr>
          <w:t xml:space="preserve"> </w:t>
        </w:r>
      </w:ins>
      <w:r>
        <w:rPr>
          <w:rFonts w:ascii="Times New Roman" w:hAnsi="Times New Roman" w:cs="Times New Roman"/>
        </w:rPr>
        <w:t xml:space="preserve">to what </w:t>
      </w:r>
      <w:del w:id="4698" w:author="connor mckim" w:date="2025-11-26T12:30:00Z">
        <w:r w:rsidDel="002A210F">
          <w:rPr>
            <w:rFonts w:ascii="Times New Roman" w:hAnsi="Times New Roman" w:cs="Times New Roman"/>
          </w:rPr>
          <w:delText xml:space="preserve">we believe could be the highest </w:delText>
        </w:r>
        <w:commentRangeStart w:id="4699"/>
        <w:commentRangeStart w:id="4700"/>
        <w:commentRangeStart w:id="4701"/>
        <w:commentRangeStart w:id="4702"/>
        <w:r w:rsidDel="002A210F">
          <w:rPr>
            <w:rFonts w:ascii="Times New Roman" w:hAnsi="Times New Roman" w:cs="Times New Roman"/>
          </w:rPr>
          <w:delText>win-rate service we ever create…</w:delText>
        </w:r>
      </w:del>
    </w:p>
    <w:p w14:paraId="357603E4" w14:textId="77777777" w:rsidR="009B6497" w:rsidDel="002A210F" w:rsidRDefault="009B6497" w:rsidP="009B6497">
      <w:pPr>
        <w:spacing w:after="0" w:line="240" w:lineRule="auto"/>
        <w:rPr>
          <w:del w:id="4703" w:author="connor mckim" w:date="2025-11-26T12:30:00Z"/>
          <w:rFonts w:ascii="Times New Roman" w:hAnsi="Times New Roman" w:cs="Times New Roman"/>
        </w:rPr>
      </w:pPr>
    </w:p>
    <w:p w14:paraId="0B80112E" w14:textId="62FBB292" w:rsidR="009B6497" w:rsidRDefault="009B6497" w:rsidP="009B6497">
      <w:pPr>
        <w:spacing w:after="0" w:line="240" w:lineRule="auto"/>
        <w:rPr>
          <w:rFonts w:ascii="Times New Roman" w:hAnsi="Times New Roman" w:cs="Times New Roman"/>
        </w:rPr>
      </w:pPr>
      <w:del w:id="4704" w:author="connor mckim" w:date="2025-11-26T12:30:00Z">
        <w:r w:rsidDel="002A210F">
          <w:rPr>
            <w:rFonts w:ascii="Times New Roman" w:hAnsi="Times New Roman" w:cs="Times New Roman"/>
          </w:rPr>
          <w:delText xml:space="preserve">What </w:delText>
        </w:r>
      </w:del>
      <w:r>
        <w:rPr>
          <w:rFonts w:ascii="Times New Roman" w:hAnsi="Times New Roman" w:cs="Times New Roman"/>
        </w:rPr>
        <w:t xml:space="preserve">we call: </w:t>
      </w:r>
      <w:r w:rsidRPr="00B11DB6">
        <w:rPr>
          <w:rFonts w:ascii="Times New Roman" w:hAnsi="Times New Roman" w:cs="Times New Roman"/>
          <w:b/>
          <w:bCs/>
        </w:rPr>
        <w:t>“Dark Ticker 2.0”.</w:t>
      </w:r>
      <w:r>
        <w:rPr>
          <w:rFonts w:ascii="Times New Roman" w:hAnsi="Times New Roman" w:cs="Times New Roman"/>
        </w:rPr>
        <w:t xml:space="preserve"> </w:t>
      </w:r>
      <w:commentRangeEnd w:id="4699"/>
      <w:r w:rsidR="00BB38E0">
        <w:rPr>
          <w:rStyle w:val="CommentReference"/>
        </w:rPr>
        <w:commentReference w:id="4699"/>
      </w:r>
      <w:commentRangeEnd w:id="4700"/>
      <w:r w:rsidR="00203476">
        <w:rPr>
          <w:rStyle w:val="CommentReference"/>
        </w:rPr>
        <w:commentReference w:id="4700"/>
      </w:r>
      <w:commentRangeEnd w:id="4701"/>
      <w:r w:rsidR="00ED4310">
        <w:rPr>
          <w:rStyle w:val="CommentReference"/>
        </w:rPr>
        <w:commentReference w:id="4701"/>
      </w:r>
      <w:commentRangeEnd w:id="4702"/>
      <w:r w:rsidR="00563EE3">
        <w:rPr>
          <w:rStyle w:val="CommentReference"/>
        </w:rPr>
        <w:commentReference w:id="4702"/>
      </w:r>
    </w:p>
    <w:p w14:paraId="4B1FD2E6" w14:textId="77777777" w:rsidR="009B6497" w:rsidRDefault="009B6497" w:rsidP="009B6497">
      <w:pPr>
        <w:spacing w:after="0" w:line="240" w:lineRule="auto"/>
        <w:rPr>
          <w:rFonts w:ascii="Times New Roman" w:hAnsi="Times New Roman" w:cs="Times New Roman"/>
        </w:rPr>
      </w:pPr>
    </w:p>
    <w:p w14:paraId="03ABEEEB" w14:textId="77777777" w:rsidR="00B53C60" w:rsidRDefault="009B6497" w:rsidP="009B6497">
      <w:pPr>
        <w:spacing w:after="0" w:line="240" w:lineRule="auto"/>
        <w:rPr>
          <w:ins w:id="4705" w:author="connor mckim" w:date="2025-11-17T10:38:00Z"/>
          <w:rFonts w:ascii="Times New Roman" w:hAnsi="Times New Roman" w:cs="Times New Roman"/>
        </w:rPr>
      </w:pPr>
      <w:r>
        <w:rPr>
          <w:rFonts w:ascii="Times New Roman" w:hAnsi="Times New Roman" w:cs="Times New Roman"/>
        </w:rPr>
        <w:t>And best of all</w:t>
      </w:r>
      <w:ins w:id="4706" w:author="connor mckim" w:date="2025-11-17T10:38:00Z">
        <w:r w:rsidR="00B53C60">
          <w:rPr>
            <w:rFonts w:ascii="Times New Roman" w:hAnsi="Times New Roman" w:cs="Times New Roman"/>
          </w:rPr>
          <w:t>…</w:t>
        </w:r>
      </w:ins>
    </w:p>
    <w:p w14:paraId="25C0FE68" w14:textId="77777777" w:rsidR="00B53C60" w:rsidRDefault="00B53C60" w:rsidP="009B6497">
      <w:pPr>
        <w:spacing w:after="0" w:line="240" w:lineRule="auto"/>
        <w:rPr>
          <w:ins w:id="4707" w:author="connor mckim" w:date="2025-11-17T10:38:00Z"/>
          <w:rFonts w:ascii="Times New Roman" w:hAnsi="Times New Roman" w:cs="Times New Roman"/>
        </w:rPr>
      </w:pPr>
    </w:p>
    <w:p w14:paraId="447AB7E1" w14:textId="02A317B4" w:rsidR="00D56B2F" w:rsidRDefault="009B6497" w:rsidP="009B6497">
      <w:pPr>
        <w:spacing w:after="0" w:line="240" w:lineRule="auto"/>
        <w:rPr>
          <w:rFonts w:ascii="Times New Roman" w:hAnsi="Times New Roman" w:cs="Times New Roman"/>
        </w:rPr>
      </w:pPr>
      <w:del w:id="4708" w:author="connor mckim" w:date="2025-11-17T10:38:00Z">
        <w:r w:rsidDel="00B53C60">
          <w:rPr>
            <w:rFonts w:ascii="Times New Roman" w:hAnsi="Times New Roman" w:cs="Times New Roman"/>
          </w:rPr>
          <w:delText xml:space="preserve">, </w:delText>
        </w:r>
      </w:del>
      <w:ins w:id="4709" w:author="connor mckim" w:date="2025-11-17T10:38:00Z">
        <w:r w:rsidR="00B53C60">
          <w:rPr>
            <w:rFonts w:ascii="Times New Roman" w:hAnsi="Times New Roman" w:cs="Times New Roman"/>
          </w:rPr>
          <w:t>Y</w:t>
        </w:r>
      </w:ins>
      <w:del w:id="4710" w:author="connor mckim" w:date="2025-11-17T10:38:00Z">
        <w:r w:rsidDel="00B53C60">
          <w:rPr>
            <w:rFonts w:ascii="Times New Roman" w:hAnsi="Times New Roman" w:cs="Times New Roman"/>
          </w:rPr>
          <w:delText>y</w:delText>
        </w:r>
      </w:del>
      <w:r>
        <w:rPr>
          <w:rFonts w:ascii="Times New Roman" w:hAnsi="Times New Roman" w:cs="Times New Roman"/>
        </w:rPr>
        <w:t>ou will</w:t>
      </w:r>
      <w:ins w:id="4711" w:author="connor mckim" w:date="2025-11-17T10:38:00Z">
        <w:r w:rsidR="00B53C60">
          <w:rPr>
            <w:rFonts w:ascii="Times New Roman" w:hAnsi="Times New Roman" w:cs="Times New Roman"/>
          </w:rPr>
          <w:t xml:space="preserve"> also</w:t>
        </w:r>
      </w:ins>
      <w:r>
        <w:rPr>
          <w:rFonts w:ascii="Times New Roman" w:hAnsi="Times New Roman" w:cs="Times New Roman"/>
        </w:rPr>
        <w:t xml:space="preserve"> get pre-access to any other NEW service we create in the future. </w:t>
      </w:r>
    </w:p>
    <w:p w14:paraId="14C31C5E" w14:textId="77777777" w:rsidR="00D56B2F" w:rsidRDefault="00D56B2F" w:rsidP="009B6497">
      <w:pPr>
        <w:spacing w:after="0" w:line="240" w:lineRule="auto"/>
        <w:rPr>
          <w:rFonts w:ascii="Times New Roman" w:hAnsi="Times New Roman" w:cs="Times New Roman"/>
        </w:rPr>
      </w:pPr>
    </w:p>
    <w:p w14:paraId="1EEA9C72" w14:textId="2624E36A" w:rsidR="009B6497" w:rsidRDefault="00B53C60" w:rsidP="009B6497">
      <w:pPr>
        <w:spacing w:after="0" w:line="240" w:lineRule="auto"/>
        <w:rPr>
          <w:rFonts w:ascii="Times New Roman" w:hAnsi="Times New Roman" w:cs="Times New Roman"/>
        </w:rPr>
      </w:pPr>
      <w:ins w:id="4712" w:author="connor mckim" w:date="2025-11-17T10:38:00Z">
        <w:r>
          <w:rPr>
            <w:rFonts w:ascii="Times New Roman" w:hAnsi="Times New Roman" w:cs="Times New Roman"/>
          </w:rPr>
          <w:t>And l</w:t>
        </w:r>
      </w:ins>
      <w:del w:id="4713" w:author="connor mckim" w:date="2025-11-17T10:38:00Z">
        <w:r w:rsidR="00D56B2F" w:rsidDel="00B53C60">
          <w:rPr>
            <w:rFonts w:ascii="Times New Roman" w:hAnsi="Times New Roman" w:cs="Times New Roman"/>
          </w:rPr>
          <w:delText>L</w:delText>
        </w:r>
      </w:del>
      <w:r w:rsidR="009B6497">
        <w:rPr>
          <w:rFonts w:ascii="Times New Roman" w:hAnsi="Times New Roman" w:cs="Times New Roman"/>
        </w:rPr>
        <w:t>et me tell you</w:t>
      </w:r>
      <w:ins w:id="4714" w:author="connor mckim" w:date="2025-11-17T10:38:00Z">
        <w:r>
          <w:rPr>
            <w:rFonts w:ascii="Times New Roman" w:hAnsi="Times New Roman" w:cs="Times New Roman"/>
          </w:rPr>
          <w:t xml:space="preserve"> –</w:t>
        </w:r>
      </w:ins>
      <w:del w:id="4715" w:author="connor mckim" w:date="2025-11-17T10:38:00Z">
        <w:r w:rsidR="009B6497" w:rsidDel="00B53C60">
          <w:rPr>
            <w:rFonts w:ascii="Times New Roman" w:hAnsi="Times New Roman" w:cs="Times New Roman"/>
          </w:rPr>
          <w:delText>,</w:delText>
        </w:r>
      </w:del>
      <w:r w:rsidR="009B6497">
        <w:rPr>
          <w:rFonts w:ascii="Times New Roman" w:hAnsi="Times New Roman" w:cs="Times New Roman"/>
        </w:rPr>
        <w:t xml:space="preserve"> we’ve got some amazing things planned... </w:t>
      </w:r>
    </w:p>
    <w:p w14:paraId="2980818E" w14:textId="77777777" w:rsidR="009B6497" w:rsidRDefault="009B6497" w:rsidP="009B6497">
      <w:pPr>
        <w:spacing w:after="0" w:line="240" w:lineRule="auto"/>
        <w:rPr>
          <w:rFonts w:ascii="Times New Roman" w:hAnsi="Times New Roman" w:cs="Times New Roman"/>
        </w:rPr>
      </w:pPr>
    </w:p>
    <w:p w14:paraId="41F6EAA5" w14:textId="6E873603" w:rsidR="009B6497" w:rsidRDefault="00D56B2F" w:rsidP="009B6497">
      <w:pPr>
        <w:spacing w:after="0" w:line="240" w:lineRule="auto"/>
        <w:rPr>
          <w:rFonts w:ascii="Times New Roman" w:hAnsi="Times New Roman" w:cs="Times New Roman"/>
        </w:rPr>
      </w:pPr>
      <w:r>
        <w:rPr>
          <w:rFonts w:ascii="Times New Roman" w:hAnsi="Times New Roman" w:cs="Times New Roman"/>
        </w:rPr>
        <w:t>…</w:t>
      </w:r>
      <w:r w:rsidR="009B6497">
        <w:rPr>
          <w:rFonts w:ascii="Times New Roman" w:hAnsi="Times New Roman" w:cs="Times New Roman"/>
        </w:rPr>
        <w:t xml:space="preserve">And you are first in line to try it out! </w:t>
      </w:r>
    </w:p>
    <w:p w14:paraId="38948F6A" w14:textId="77777777" w:rsidR="009B6497" w:rsidRDefault="009B6497" w:rsidP="009B6497">
      <w:pPr>
        <w:spacing w:after="0" w:line="240" w:lineRule="auto"/>
        <w:rPr>
          <w:rFonts w:ascii="Times New Roman" w:hAnsi="Times New Roman" w:cs="Times New Roman"/>
        </w:rPr>
      </w:pPr>
    </w:p>
    <w:p w14:paraId="364E9652"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In </w:t>
      </w:r>
      <w:proofErr w:type="gramStart"/>
      <w:r>
        <w:rPr>
          <w:rFonts w:ascii="Times New Roman" w:hAnsi="Times New Roman" w:cs="Times New Roman"/>
        </w:rPr>
        <w:t>fact</w:t>
      </w:r>
      <w:proofErr w:type="gramEnd"/>
      <w:r>
        <w:rPr>
          <w:rFonts w:ascii="Times New Roman" w:hAnsi="Times New Roman" w:cs="Times New Roman"/>
        </w:rPr>
        <w:t>…</w:t>
      </w:r>
    </w:p>
    <w:p w14:paraId="7FE9A632" w14:textId="77777777" w:rsidR="009B6497" w:rsidRDefault="009B6497" w:rsidP="009B6497">
      <w:pPr>
        <w:spacing w:after="0" w:line="240" w:lineRule="auto"/>
        <w:rPr>
          <w:rFonts w:ascii="Times New Roman" w:hAnsi="Times New Roman" w:cs="Times New Roman"/>
        </w:rPr>
      </w:pPr>
    </w:p>
    <w:p w14:paraId="4199C745" w14:textId="6498DF93" w:rsidR="009B6497" w:rsidRDefault="009B6497" w:rsidP="009B6497">
      <w:pPr>
        <w:spacing w:after="0" w:line="240" w:lineRule="auto"/>
        <w:rPr>
          <w:rFonts w:ascii="Times New Roman" w:hAnsi="Times New Roman" w:cs="Times New Roman"/>
        </w:rPr>
      </w:pPr>
      <w:r>
        <w:rPr>
          <w:rFonts w:ascii="Times New Roman" w:hAnsi="Times New Roman" w:cs="Times New Roman"/>
        </w:rPr>
        <w:t>Y</w:t>
      </w:r>
      <w:r w:rsidRPr="005E57E3">
        <w:rPr>
          <w:rFonts w:ascii="Times New Roman" w:hAnsi="Times New Roman" w:cs="Times New Roman"/>
        </w:rPr>
        <w:t>ou'll be among the first to deploy th</w:t>
      </w:r>
      <w:r>
        <w:rPr>
          <w:rFonts w:ascii="Times New Roman" w:hAnsi="Times New Roman" w:cs="Times New Roman"/>
        </w:rPr>
        <w:t>ese one-of-a-kind AI systems and services –</w:t>
      </w:r>
      <w:r w:rsidRPr="005E57E3">
        <w:rPr>
          <w:rFonts w:ascii="Times New Roman" w:hAnsi="Times New Roman" w:cs="Times New Roman"/>
        </w:rPr>
        <w:t xml:space="preserve"> </w:t>
      </w:r>
      <w:r w:rsidRPr="00996DAD">
        <w:rPr>
          <w:rFonts w:ascii="Times New Roman" w:hAnsi="Times New Roman" w:cs="Times New Roman"/>
        </w:rPr>
        <w:t xml:space="preserve">months </w:t>
      </w:r>
      <w:r w:rsidRPr="0069616F">
        <w:rPr>
          <w:rFonts w:ascii="Times New Roman" w:hAnsi="Times New Roman" w:cs="Times New Roman"/>
          <w:u w:val="single"/>
        </w:rPr>
        <w:t>BEFORE</w:t>
      </w:r>
      <w:r w:rsidRPr="00996DAD">
        <w:rPr>
          <w:rFonts w:ascii="Times New Roman" w:hAnsi="Times New Roman" w:cs="Times New Roman"/>
        </w:rPr>
        <w:t xml:space="preserve"> it </w:t>
      </w:r>
      <w:del w:id="4716" w:author="connor mckim" w:date="2025-11-17T10:38:00Z">
        <w:r w:rsidDel="00B53C60">
          <w:rPr>
            <w:rFonts w:ascii="Times New Roman" w:hAnsi="Times New Roman" w:cs="Times New Roman"/>
          </w:rPr>
          <w:delText xml:space="preserve">could </w:delText>
        </w:r>
        <w:r w:rsidRPr="00996DAD" w:rsidDel="00B53C60">
          <w:rPr>
            <w:rFonts w:ascii="Times New Roman" w:hAnsi="Times New Roman" w:cs="Times New Roman"/>
          </w:rPr>
          <w:delText>reshape the entire trading industry.</w:delText>
        </w:r>
      </w:del>
      <w:ins w:id="4717" w:author="connor mckim" w:date="2025-11-17T10:38:00Z">
        <w:r w:rsidR="00B53C60">
          <w:rPr>
            <w:rFonts w:ascii="Times New Roman" w:hAnsi="Times New Roman" w:cs="Times New Roman"/>
          </w:rPr>
          <w:t xml:space="preserve">gets released to everyone else. </w:t>
        </w:r>
      </w:ins>
    </w:p>
    <w:p w14:paraId="437E8CB1" w14:textId="77777777" w:rsidR="009B6497" w:rsidRDefault="009B6497" w:rsidP="009B6497">
      <w:pPr>
        <w:spacing w:after="0" w:line="240" w:lineRule="auto"/>
        <w:rPr>
          <w:rFonts w:ascii="Times New Roman" w:hAnsi="Times New Roman" w:cs="Times New Roman"/>
        </w:rPr>
      </w:pPr>
    </w:p>
    <w:p w14:paraId="68E827FB" w14:textId="49B7247F"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So, click the button near this video </w:t>
      </w:r>
      <w:del w:id="4718" w:author="connor mckim" w:date="2025-11-17T10:38:00Z">
        <w:r w:rsidDel="00B53C60">
          <w:rPr>
            <w:rFonts w:ascii="Times New Roman" w:hAnsi="Times New Roman" w:cs="Times New Roman"/>
          </w:rPr>
          <w:delText>to pop up the secured final page where we list today’s offer details, in full.</w:delText>
        </w:r>
      </w:del>
      <w:ins w:id="4719" w:author="connor mckim" w:date="2025-11-17T10:38:00Z">
        <w:r w:rsidR="00B53C60">
          <w:rPr>
            <w:rFonts w:ascii="Times New Roman" w:hAnsi="Times New Roman" w:cs="Times New Roman"/>
          </w:rPr>
          <w:t xml:space="preserve">and check out all the final </w:t>
        </w:r>
        <w:r w:rsidR="003204E6">
          <w:rPr>
            <w:rFonts w:ascii="Times New Roman" w:hAnsi="Times New Roman" w:cs="Times New Roman"/>
          </w:rPr>
          <w:t xml:space="preserve">details. </w:t>
        </w:r>
      </w:ins>
    </w:p>
    <w:p w14:paraId="2D52C58A" w14:textId="77777777" w:rsidR="009B6497" w:rsidRDefault="009B6497" w:rsidP="009B6497">
      <w:pPr>
        <w:spacing w:after="0" w:line="240" w:lineRule="auto"/>
        <w:rPr>
          <w:rFonts w:ascii="Times New Roman" w:hAnsi="Times New Roman" w:cs="Times New Roman"/>
        </w:rPr>
      </w:pPr>
    </w:p>
    <w:p w14:paraId="6C0A6F50" w14:textId="77777777" w:rsidR="003204E6" w:rsidRDefault="003204E6" w:rsidP="009B6497">
      <w:pPr>
        <w:spacing w:after="0" w:line="240" w:lineRule="auto"/>
        <w:rPr>
          <w:ins w:id="4720" w:author="connor mckim" w:date="2025-11-17T10:39:00Z"/>
          <w:rFonts w:ascii="Times New Roman" w:hAnsi="Times New Roman" w:cs="Times New Roman"/>
        </w:rPr>
      </w:pPr>
      <w:ins w:id="4721" w:author="connor mckim" w:date="2025-11-17T10:38:00Z">
        <w:r>
          <w:rPr>
            <w:rFonts w:ascii="Times New Roman" w:hAnsi="Times New Roman" w:cs="Times New Roman"/>
          </w:rPr>
          <w:t>T</w:t>
        </w:r>
      </w:ins>
      <w:ins w:id="4722" w:author="connor mckim" w:date="2025-11-17T10:39:00Z">
        <w:r>
          <w:rPr>
            <w:rFonts w:ascii="Times New Roman" w:hAnsi="Times New Roman" w:cs="Times New Roman"/>
          </w:rPr>
          <w:t>hen…</w:t>
        </w:r>
      </w:ins>
    </w:p>
    <w:p w14:paraId="0CCD5ACD" w14:textId="77777777" w:rsidR="003204E6" w:rsidRDefault="003204E6" w:rsidP="009B6497">
      <w:pPr>
        <w:spacing w:after="0" w:line="240" w:lineRule="auto"/>
        <w:rPr>
          <w:ins w:id="4723" w:author="connor mckim" w:date="2025-11-17T10:39:00Z"/>
          <w:rFonts w:ascii="Times New Roman" w:hAnsi="Times New Roman" w:cs="Times New Roman"/>
        </w:rPr>
      </w:pPr>
    </w:p>
    <w:p w14:paraId="5B71148D" w14:textId="0B85CA88" w:rsidR="009B6497" w:rsidRDefault="003204E6" w:rsidP="009B6497">
      <w:pPr>
        <w:spacing w:after="0" w:line="240" w:lineRule="auto"/>
        <w:rPr>
          <w:rFonts w:ascii="Times New Roman" w:hAnsi="Times New Roman" w:cs="Times New Roman"/>
        </w:rPr>
      </w:pPr>
      <w:ins w:id="4724" w:author="connor mckim" w:date="2025-11-17T10:39:00Z">
        <w:r>
          <w:rPr>
            <w:rFonts w:ascii="Times New Roman" w:hAnsi="Times New Roman" w:cs="Times New Roman"/>
          </w:rPr>
          <w:t>S</w:t>
        </w:r>
      </w:ins>
      <w:del w:id="4725" w:author="connor mckim" w:date="2025-11-17T10:38:00Z">
        <w:r w:rsidR="009B6497" w:rsidDel="003204E6">
          <w:rPr>
            <w:rFonts w:ascii="Times New Roman" w:hAnsi="Times New Roman" w:cs="Times New Roman"/>
          </w:rPr>
          <w:delText>S</w:delText>
        </w:r>
      </w:del>
      <w:r w:rsidR="009B6497">
        <w:rPr>
          <w:rFonts w:ascii="Times New Roman" w:hAnsi="Times New Roman" w:cs="Times New Roman"/>
        </w:rPr>
        <w:t xml:space="preserve">croll to the bottom of the page to fill out the form… and we’ll ship your welcome package out </w:t>
      </w:r>
      <w:del w:id="4726" w:author="connor mckim" w:date="2025-11-17T10:39:00Z">
        <w:r w:rsidR="009B6497" w:rsidDel="003204E6">
          <w:rPr>
            <w:rFonts w:ascii="Times New Roman" w:hAnsi="Times New Roman" w:cs="Times New Roman"/>
          </w:rPr>
          <w:delText xml:space="preserve">to you </w:delText>
        </w:r>
      </w:del>
      <w:r w:rsidR="009B6497">
        <w:rPr>
          <w:rFonts w:ascii="Times New Roman" w:hAnsi="Times New Roman" w:cs="Times New Roman"/>
        </w:rPr>
        <w:t>ASAP!</w:t>
      </w:r>
    </w:p>
    <w:p w14:paraId="1C2E41C3" w14:textId="77777777" w:rsidR="009B6497" w:rsidRDefault="009B6497" w:rsidP="009B6497">
      <w:pPr>
        <w:spacing w:after="0" w:line="240" w:lineRule="auto"/>
        <w:rPr>
          <w:rFonts w:ascii="Times New Roman" w:hAnsi="Times New Roman" w:cs="Times New Roman"/>
        </w:rPr>
      </w:pPr>
    </w:p>
    <w:p w14:paraId="1AEFC331" w14:textId="77777777" w:rsidR="000224E0" w:rsidRPr="00930A1D" w:rsidRDefault="000224E0" w:rsidP="000224E0">
      <w:pPr>
        <w:spacing w:after="0" w:line="240" w:lineRule="auto"/>
        <w:jc w:val="center"/>
        <w:rPr>
          <w:ins w:id="4727" w:author="connor mckim" w:date="2025-12-03T11:43:00Z"/>
          <w:rFonts w:ascii="Times New Roman" w:hAnsi="Times New Roman" w:cs="Times New Roman"/>
          <w:b/>
          <w:bCs/>
          <w:sz w:val="36"/>
          <w:szCs w:val="36"/>
          <w:highlight w:val="green"/>
        </w:rPr>
      </w:pPr>
      <w:ins w:id="4728" w:author="connor mckim" w:date="2025-12-03T11:43:00Z">
        <w:r w:rsidRPr="00930A1D">
          <w:rPr>
            <w:rFonts w:ascii="Times New Roman" w:hAnsi="Times New Roman" w:cs="Times New Roman"/>
            <w:b/>
            <w:bCs/>
            <w:sz w:val="36"/>
            <w:szCs w:val="36"/>
            <w:highlight w:val="green"/>
          </w:rPr>
          <w:t xml:space="preserve">YES, I WANT TO </w:t>
        </w:r>
        <w:r>
          <w:rPr>
            <w:rFonts w:ascii="Times New Roman" w:hAnsi="Times New Roman" w:cs="Times New Roman"/>
            <w:b/>
            <w:bCs/>
            <w:sz w:val="36"/>
            <w:szCs w:val="36"/>
            <w:highlight w:val="green"/>
          </w:rPr>
          <w:t>RESERVE MY SPOT</w:t>
        </w:r>
      </w:ins>
    </w:p>
    <w:p w14:paraId="55FFB7EF" w14:textId="52085B08" w:rsidR="00C639A6" w:rsidRPr="00930A1D" w:rsidDel="000224E0" w:rsidRDefault="00C639A6" w:rsidP="00C639A6">
      <w:pPr>
        <w:spacing w:after="0" w:line="240" w:lineRule="auto"/>
        <w:jc w:val="center"/>
        <w:rPr>
          <w:del w:id="4729" w:author="connor mckim" w:date="2025-12-03T11:43:00Z"/>
          <w:rFonts w:ascii="Times New Roman" w:hAnsi="Times New Roman" w:cs="Times New Roman"/>
          <w:b/>
          <w:bCs/>
          <w:sz w:val="36"/>
          <w:szCs w:val="36"/>
          <w:highlight w:val="green"/>
        </w:rPr>
      </w:pPr>
      <w:del w:id="4730" w:author="connor mckim" w:date="2025-12-03T11:43:00Z">
        <w:r w:rsidRPr="00930A1D" w:rsidDel="000224E0">
          <w:rPr>
            <w:rFonts w:ascii="Times New Roman" w:hAnsi="Times New Roman" w:cs="Times New Roman"/>
            <w:b/>
            <w:bCs/>
            <w:sz w:val="36"/>
            <w:szCs w:val="36"/>
            <w:highlight w:val="green"/>
          </w:rPr>
          <w:delText xml:space="preserve">YES, I WANT TO BECOME ONE OF JUST </w:delText>
        </w:r>
      </w:del>
    </w:p>
    <w:p w14:paraId="4E40261D" w14:textId="384A7177" w:rsidR="00C639A6" w:rsidRPr="00930A1D" w:rsidDel="000224E0" w:rsidRDefault="00C639A6" w:rsidP="00C639A6">
      <w:pPr>
        <w:spacing w:after="0" w:line="240" w:lineRule="auto"/>
        <w:jc w:val="center"/>
        <w:rPr>
          <w:del w:id="4731" w:author="connor mckim" w:date="2025-12-03T11:43:00Z"/>
          <w:rFonts w:ascii="Times New Roman" w:hAnsi="Times New Roman" w:cs="Times New Roman"/>
          <w:b/>
          <w:bCs/>
          <w:sz w:val="36"/>
          <w:szCs w:val="36"/>
          <w:highlight w:val="green"/>
        </w:rPr>
      </w:pPr>
      <w:del w:id="4732" w:author="connor mckim" w:date="2025-12-03T11:43:00Z">
        <w:r w:rsidRPr="00930A1D" w:rsidDel="000224E0">
          <w:rPr>
            <w:rFonts w:ascii="Times New Roman" w:hAnsi="Times New Roman" w:cs="Times New Roman"/>
            <w:b/>
            <w:bCs/>
            <w:sz w:val="36"/>
            <w:szCs w:val="36"/>
            <w:highlight w:val="green"/>
          </w:rPr>
          <w:delText>300 ‘</w:delText>
        </w:r>
        <w:r w:rsidDel="000224E0">
          <w:rPr>
            <w:rFonts w:ascii="Times New Roman" w:hAnsi="Times New Roman" w:cs="Times New Roman"/>
            <w:b/>
            <w:bCs/>
            <w:sz w:val="36"/>
            <w:szCs w:val="36"/>
            <w:highlight w:val="green"/>
          </w:rPr>
          <w:delText xml:space="preserve">INNER CIRCLE </w:delText>
        </w:r>
        <w:r w:rsidRPr="00930A1D" w:rsidDel="000224E0">
          <w:rPr>
            <w:rFonts w:ascii="Times New Roman" w:hAnsi="Times New Roman" w:cs="Times New Roman"/>
            <w:b/>
            <w:bCs/>
            <w:sz w:val="36"/>
            <w:szCs w:val="36"/>
            <w:highlight w:val="green"/>
          </w:rPr>
          <w:delText xml:space="preserve">PARTNERS’ </w:delText>
        </w:r>
      </w:del>
    </w:p>
    <w:p w14:paraId="35443E37" w14:textId="77777777" w:rsidR="009B6497" w:rsidRDefault="009B6497" w:rsidP="009B6497">
      <w:pPr>
        <w:spacing w:after="0" w:line="240" w:lineRule="auto"/>
        <w:rPr>
          <w:rFonts w:ascii="Times New Roman" w:hAnsi="Times New Roman" w:cs="Times New Roman"/>
        </w:rPr>
      </w:pPr>
    </w:p>
    <w:p w14:paraId="05BD7F74" w14:textId="51EA8644" w:rsidR="009B6497" w:rsidRDefault="009B6497" w:rsidP="009B6497">
      <w:pPr>
        <w:spacing w:after="0" w:line="240" w:lineRule="auto"/>
        <w:rPr>
          <w:ins w:id="4733" w:author="connor mckim" w:date="2025-11-17T10:35:00Z"/>
          <w:rFonts w:ascii="Times New Roman" w:hAnsi="Times New Roman" w:cs="Times New Roman"/>
        </w:rPr>
      </w:pPr>
      <w:r>
        <w:rPr>
          <w:rFonts w:ascii="Times New Roman" w:hAnsi="Times New Roman" w:cs="Times New Roman"/>
        </w:rPr>
        <w:t xml:space="preserve">And if you feel more comfortable speaking with one of our </w:t>
      </w:r>
      <w:del w:id="4734" w:author="connor mckim" w:date="2025-11-17T10:39:00Z">
        <w:r w:rsidDel="003204E6">
          <w:rPr>
            <w:rFonts w:ascii="Times New Roman" w:hAnsi="Times New Roman" w:cs="Times New Roman"/>
          </w:rPr>
          <w:delText xml:space="preserve">U.S. based </w:delText>
        </w:r>
      </w:del>
      <w:r>
        <w:rPr>
          <w:rFonts w:ascii="Times New Roman" w:hAnsi="Times New Roman" w:cs="Times New Roman"/>
        </w:rPr>
        <w:t>customer support members…</w:t>
      </w:r>
    </w:p>
    <w:p w14:paraId="62C99477" w14:textId="77777777" w:rsidR="00631661" w:rsidRDefault="00631661" w:rsidP="009B6497">
      <w:pPr>
        <w:spacing w:after="0" w:line="240" w:lineRule="auto"/>
        <w:rPr>
          <w:rFonts w:ascii="Times New Roman" w:hAnsi="Times New Roman" w:cs="Times New Roman"/>
        </w:rPr>
      </w:pPr>
    </w:p>
    <w:p w14:paraId="51CF365E" w14:textId="0535E1BA" w:rsidR="009B6497" w:rsidDel="00631661" w:rsidRDefault="009B6497" w:rsidP="009B6497">
      <w:pPr>
        <w:spacing w:after="0" w:line="240" w:lineRule="auto"/>
        <w:rPr>
          <w:del w:id="4735" w:author="connor mckim" w:date="2025-11-17T10:35:00Z"/>
          <w:rFonts w:ascii="Times New Roman" w:hAnsi="Times New Roman" w:cs="Times New Roman"/>
        </w:rPr>
      </w:pPr>
      <w:r w:rsidRPr="00383A70">
        <w:rPr>
          <w:rFonts w:ascii="Times New Roman" w:hAnsi="Times New Roman" w:cs="Times New Roman"/>
        </w:rPr>
        <w:t xml:space="preserve">Simply call the number on the screen to speak to our friendly team </w:t>
      </w:r>
      <w:ins w:id="4736" w:author="connor mckim" w:date="2025-11-17T10:35:00Z">
        <w:r w:rsidR="00631661">
          <w:rPr>
            <w:rFonts w:ascii="Times New Roman" w:hAnsi="Times New Roman" w:cs="Times New Roman"/>
          </w:rPr>
          <w:t xml:space="preserve">right here in the United States! </w:t>
        </w:r>
      </w:ins>
      <w:del w:id="4737" w:author="connor mckim" w:date="2025-11-17T10:35:00Z">
        <w:r w:rsidRPr="00383A70" w:rsidDel="00631661">
          <w:rPr>
            <w:rFonts w:ascii="Times New Roman" w:hAnsi="Times New Roman" w:cs="Times New Roman"/>
          </w:rPr>
          <w:delText>in Delray Beach, Florida</w:delText>
        </w:r>
        <w:r w:rsidDel="00631661">
          <w:rPr>
            <w:rFonts w:ascii="Times New Roman" w:hAnsi="Times New Roman" w:cs="Times New Roman"/>
          </w:rPr>
          <w:delText>.</w:delText>
        </w:r>
        <w:r w:rsidRPr="00383A70" w:rsidDel="00631661">
          <w:rPr>
            <w:rFonts w:ascii="Times New Roman" w:hAnsi="Times New Roman" w:cs="Times New Roman"/>
          </w:rPr>
          <w:delText xml:space="preserve"> </w:delText>
        </w:r>
      </w:del>
    </w:p>
    <w:p w14:paraId="5B3F4E51" w14:textId="77777777" w:rsidR="00631661" w:rsidRDefault="00631661" w:rsidP="009B6497">
      <w:pPr>
        <w:spacing w:after="0" w:line="240" w:lineRule="auto"/>
        <w:rPr>
          <w:ins w:id="4738" w:author="connor mckim" w:date="2025-11-17T10:35:00Z"/>
          <w:rFonts w:ascii="Times New Roman" w:hAnsi="Times New Roman" w:cs="Times New Roman"/>
        </w:rPr>
      </w:pPr>
    </w:p>
    <w:p w14:paraId="15659AF4" w14:textId="77777777" w:rsidR="009B6497" w:rsidRDefault="009B6497" w:rsidP="009B6497">
      <w:pPr>
        <w:spacing w:after="0" w:line="240" w:lineRule="auto"/>
        <w:rPr>
          <w:rFonts w:ascii="Times New Roman" w:hAnsi="Times New Roman" w:cs="Times New Roman"/>
        </w:rPr>
      </w:pPr>
    </w:p>
    <w:p w14:paraId="75F63E35"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Just call: </w:t>
      </w:r>
      <w:r w:rsidRPr="005C1BC8">
        <w:rPr>
          <w:rFonts w:ascii="Times New Roman" w:hAnsi="Times New Roman" w:cs="Times New Roman"/>
          <w:highlight w:val="magenta"/>
        </w:rPr>
        <w:t>[Phone Number]</w:t>
      </w:r>
      <w:r>
        <w:rPr>
          <w:rFonts w:ascii="Times New Roman" w:hAnsi="Times New Roman" w:cs="Times New Roman"/>
        </w:rPr>
        <w:t>.</w:t>
      </w:r>
    </w:p>
    <w:p w14:paraId="02BD609B" w14:textId="77777777" w:rsidR="009B6497" w:rsidRDefault="009B6497" w:rsidP="009B6497">
      <w:pPr>
        <w:spacing w:after="0" w:line="240" w:lineRule="auto"/>
        <w:rPr>
          <w:rFonts w:ascii="Times New Roman" w:hAnsi="Times New Roman" w:cs="Times New Roman"/>
        </w:rPr>
      </w:pPr>
    </w:p>
    <w:p w14:paraId="362FDCC5"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Now…</w:t>
      </w:r>
    </w:p>
    <w:p w14:paraId="65354FD4" w14:textId="77777777" w:rsidR="009B6497" w:rsidRDefault="009B6497" w:rsidP="009B6497">
      <w:pPr>
        <w:spacing w:after="0" w:line="240" w:lineRule="auto"/>
        <w:rPr>
          <w:rFonts w:ascii="Times New Roman" w:hAnsi="Times New Roman" w:cs="Times New Roman"/>
        </w:rPr>
      </w:pPr>
    </w:p>
    <w:p w14:paraId="5D9D6960" w14:textId="472F7A1D" w:rsidR="009B6497" w:rsidRDefault="008D4525" w:rsidP="009B6497">
      <w:pPr>
        <w:spacing w:after="0" w:line="240" w:lineRule="auto"/>
        <w:rPr>
          <w:rFonts w:ascii="Times New Roman" w:hAnsi="Times New Roman" w:cs="Times New Roman"/>
        </w:rPr>
      </w:pPr>
      <w:r w:rsidRPr="008D4525">
        <w:rPr>
          <w:rFonts w:ascii="Times New Roman" w:hAnsi="Times New Roman" w:cs="Times New Roman"/>
        </w:rPr>
        <w:t>Before</w:t>
      </w:r>
      <w:ins w:id="4739" w:author="connor mckim" w:date="2025-12-02T13:12:00Z">
        <w:r w:rsidR="0093704C">
          <w:rPr>
            <w:rFonts w:ascii="Times New Roman" w:hAnsi="Times New Roman" w:cs="Times New Roman"/>
          </w:rPr>
          <w:t xml:space="preserve"> we go any further…</w:t>
        </w:r>
      </w:ins>
      <w:r w:rsidRPr="008D4525">
        <w:rPr>
          <w:rFonts w:ascii="Times New Roman" w:hAnsi="Times New Roman" w:cs="Times New Roman"/>
        </w:rPr>
        <w:t xml:space="preserve"> </w:t>
      </w:r>
      <w:del w:id="4740" w:author="connor mckim" w:date="2025-12-02T13:12:00Z">
        <w:r w:rsidRPr="008D4525" w:rsidDel="0093704C">
          <w:rPr>
            <w:rFonts w:ascii="Times New Roman" w:hAnsi="Times New Roman" w:cs="Times New Roman"/>
          </w:rPr>
          <w:delText xml:space="preserve">you make your decision, </w:delText>
        </w:r>
      </w:del>
      <w:r w:rsidRPr="008D4525">
        <w:rPr>
          <w:rFonts w:ascii="Times New Roman" w:hAnsi="Times New Roman" w:cs="Times New Roman"/>
        </w:rPr>
        <w:t xml:space="preserve">let me address </w:t>
      </w:r>
      <w:del w:id="4741" w:author="connor mckim" w:date="2025-12-02T13:12:00Z">
        <w:r w:rsidRPr="008D4525" w:rsidDel="0093704C">
          <w:rPr>
            <w:rFonts w:ascii="Times New Roman" w:hAnsi="Times New Roman" w:cs="Times New Roman"/>
          </w:rPr>
          <w:delText>the most</w:delText>
        </w:r>
      </w:del>
      <w:ins w:id="4742" w:author="connor mckim" w:date="2025-12-02T13:12:00Z">
        <w:r w:rsidR="0093704C">
          <w:rPr>
            <w:rFonts w:ascii="Times New Roman" w:hAnsi="Times New Roman" w:cs="Times New Roman"/>
          </w:rPr>
          <w:t>some</w:t>
        </w:r>
      </w:ins>
      <w:r w:rsidRPr="008D4525">
        <w:rPr>
          <w:rFonts w:ascii="Times New Roman" w:hAnsi="Times New Roman" w:cs="Times New Roman"/>
        </w:rPr>
        <w:t xml:space="preserve"> common questions</w:t>
      </w:r>
      <w:ins w:id="4743" w:author="connor mckim" w:date="2025-12-02T13:12:00Z">
        <w:r w:rsidR="0093704C">
          <w:rPr>
            <w:rFonts w:ascii="Times New Roman" w:hAnsi="Times New Roman" w:cs="Times New Roman"/>
          </w:rPr>
          <w:t>…</w:t>
        </w:r>
      </w:ins>
      <w:del w:id="4744" w:author="connor mckim" w:date="2025-12-02T13:12:00Z">
        <w:r w:rsidRPr="008D4525" w:rsidDel="0093704C">
          <w:rPr>
            <w:rFonts w:ascii="Times New Roman" w:hAnsi="Times New Roman" w:cs="Times New Roman"/>
          </w:rPr>
          <w:delText xml:space="preserve"> I get from serious investors considering this </w:delText>
        </w:r>
        <w:r w:rsidDel="0093704C">
          <w:rPr>
            <w:rFonts w:ascii="Times New Roman" w:hAnsi="Times New Roman" w:cs="Times New Roman"/>
          </w:rPr>
          <w:delText>‘</w:delText>
        </w:r>
        <w:r w:rsidRPr="008D4525" w:rsidDel="0093704C">
          <w:rPr>
            <w:rFonts w:ascii="Times New Roman" w:hAnsi="Times New Roman" w:cs="Times New Roman"/>
          </w:rPr>
          <w:delText>Partnership</w:delText>
        </w:r>
        <w:r w:rsidDel="0093704C">
          <w:rPr>
            <w:rFonts w:ascii="Times New Roman" w:hAnsi="Times New Roman" w:cs="Times New Roman"/>
          </w:rPr>
          <w:delText>’</w:delText>
        </w:r>
        <w:r w:rsidRPr="008D4525" w:rsidDel="0093704C">
          <w:rPr>
            <w:rFonts w:ascii="Times New Roman" w:hAnsi="Times New Roman" w:cs="Times New Roman"/>
          </w:rPr>
          <w:delText>...</w:delText>
        </w:r>
      </w:del>
    </w:p>
    <w:p w14:paraId="307BE239" w14:textId="77777777" w:rsidR="008D4525" w:rsidRDefault="008D4525" w:rsidP="009B6497">
      <w:pPr>
        <w:spacing w:after="0" w:line="240" w:lineRule="auto"/>
        <w:rPr>
          <w:rFonts w:ascii="Times New Roman" w:hAnsi="Times New Roman" w:cs="Times New Roman"/>
        </w:rPr>
      </w:pPr>
    </w:p>
    <w:p w14:paraId="7AE06D06" w14:textId="77777777" w:rsidR="009B6497" w:rsidRDefault="009B6497" w:rsidP="009B6497">
      <w:pPr>
        <w:spacing w:after="0" w:line="240" w:lineRule="auto"/>
        <w:rPr>
          <w:rFonts w:ascii="Times New Roman" w:hAnsi="Times New Roman" w:cs="Times New Roman"/>
        </w:rPr>
      </w:pPr>
      <w:r w:rsidRPr="0074432E">
        <w:rPr>
          <w:rFonts w:ascii="Times New Roman" w:hAnsi="Times New Roman" w:cs="Times New Roman"/>
          <w:highlight w:val="yellow"/>
        </w:rPr>
        <w:t>[Handed iPad]</w:t>
      </w:r>
    </w:p>
    <w:p w14:paraId="0EC387A1" w14:textId="77777777" w:rsidR="009B6497" w:rsidRDefault="009B6497" w:rsidP="009B6497">
      <w:pPr>
        <w:spacing w:after="0" w:line="240" w:lineRule="auto"/>
        <w:rPr>
          <w:rFonts w:ascii="Times New Roman" w:hAnsi="Times New Roman" w:cs="Times New Roman"/>
        </w:rPr>
      </w:pPr>
    </w:p>
    <w:p w14:paraId="7E36D61E" w14:textId="77777777" w:rsidR="009B6497" w:rsidRDefault="009B6497" w:rsidP="009B6497">
      <w:pPr>
        <w:spacing w:after="0" w:line="240" w:lineRule="auto"/>
        <w:jc w:val="center"/>
        <w:rPr>
          <w:rFonts w:ascii="Times New Roman" w:hAnsi="Times New Roman" w:cs="Times New Roman"/>
          <w:b/>
          <w:bCs/>
          <w:color w:val="002060"/>
          <w:sz w:val="40"/>
          <w:szCs w:val="40"/>
        </w:rPr>
      </w:pPr>
      <w:r>
        <w:rPr>
          <w:rFonts w:ascii="Times New Roman" w:hAnsi="Times New Roman" w:cs="Times New Roman"/>
          <w:b/>
          <w:bCs/>
          <w:sz w:val="40"/>
          <w:szCs w:val="40"/>
        </w:rPr>
        <w:t xml:space="preserve">All Your </w:t>
      </w:r>
      <w:r w:rsidRPr="006526E2">
        <w:rPr>
          <w:rFonts w:ascii="Times New Roman" w:hAnsi="Times New Roman" w:cs="Times New Roman"/>
          <w:b/>
          <w:bCs/>
          <w:color w:val="002060"/>
          <w:sz w:val="40"/>
          <w:szCs w:val="40"/>
        </w:rPr>
        <w:t xml:space="preserve">“Inner Circle Partnership” </w:t>
      </w:r>
    </w:p>
    <w:p w14:paraId="18C14AAA" w14:textId="77777777" w:rsidR="009B6497" w:rsidRPr="00386C65" w:rsidRDefault="009B6497" w:rsidP="009B6497">
      <w:pPr>
        <w:spacing w:after="0" w:line="240" w:lineRule="auto"/>
        <w:jc w:val="center"/>
        <w:rPr>
          <w:rFonts w:ascii="Times New Roman" w:hAnsi="Times New Roman" w:cs="Times New Roman"/>
          <w:b/>
          <w:bCs/>
          <w:color w:val="002060"/>
          <w:sz w:val="40"/>
          <w:szCs w:val="40"/>
        </w:rPr>
      </w:pPr>
      <w:r>
        <w:rPr>
          <w:rFonts w:ascii="Times New Roman" w:hAnsi="Times New Roman" w:cs="Times New Roman"/>
          <w:b/>
          <w:bCs/>
          <w:sz w:val="40"/>
          <w:szCs w:val="40"/>
        </w:rPr>
        <w:t xml:space="preserve">Questions Answered </w:t>
      </w:r>
    </w:p>
    <w:p w14:paraId="4A5A28B5" w14:textId="77777777" w:rsidR="009B6497" w:rsidRDefault="009B6497" w:rsidP="009B6497">
      <w:pPr>
        <w:spacing w:after="0" w:line="240" w:lineRule="auto"/>
        <w:rPr>
          <w:rFonts w:ascii="Times New Roman" w:hAnsi="Times New Roman" w:cs="Times New Roman"/>
          <w:b/>
          <w:bCs/>
        </w:rPr>
      </w:pPr>
    </w:p>
    <w:p w14:paraId="7FD8967F" w14:textId="64B7C97F" w:rsidR="009B6497" w:rsidRPr="00203B03" w:rsidRDefault="009B6497" w:rsidP="009B6497">
      <w:pPr>
        <w:spacing w:after="0" w:line="240" w:lineRule="auto"/>
        <w:rPr>
          <w:rFonts w:ascii="Times New Roman" w:hAnsi="Times New Roman" w:cs="Times New Roman"/>
          <w:b/>
          <w:bCs/>
        </w:rPr>
      </w:pPr>
      <w:r w:rsidRPr="004C4EBE">
        <w:rPr>
          <w:rFonts w:ascii="Times New Roman" w:hAnsi="Times New Roman" w:cs="Times New Roman"/>
          <w:b/>
          <w:bCs/>
        </w:rPr>
        <w:t>Question #1:</w:t>
      </w:r>
      <w:r w:rsidRPr="00295573">
        <w:rPr>
          <w:rFonts w:ascii="Times New Roman" w:hAnsi="Times New Roman" w:cs="Times New Roman"/>
        </w:rPr>
        <w:t xml:space="preserve"> "Bryan, </w:t>
      </w:r>
      <w:r w:rsidRPr="00F133C6">
        <w:rPr>
          <w:rFonts w:ascii="Times New Roman" w:hAnsi="Times New Roman" w:cs="Times New Roman"/>
          <w:b/>
          <w:bCs/>
          <w:color w:val="00B050"/>
        </w:rPr>
        <w:t>$7,997</w:t>
      </w:r>
      <w:r w:rsidRPr="00F133C6">
        <w:rPr>
          <w:rFonts w:ascii="Times New Roman" w:hAnsi="Times New Roman" w:cs="Times New Roman"/>
          <w:color w:val="00B050"/>
        </w:rPr>
        <w:t xml:space="preserve"> </w:t>
      </w:r>
      <w:r w:rsidRPr="00295573">
        <w:rPr>
          <w:rFonts w:ascii="Times New Roman" w:hAnsi="Times New Roman" w:cs="Times New Roman"/>
        </w:rPr>
        <w:t xml:space="preserve">is a significant investment. How can I be sure this will </w:t>
      </w:r>
      <w:r w:rsidR="000A2468" w:rsidRPr="00295573">
        <w:rPr>
          <w:rFonts w:ascii="Times New Roman" w:hAnsi="Times New Roman" w:cs="Times New Roman"/>
        </w:rPr>
        <w:t>pay</w:t>
      </w:r>
      <w:r w:rsidRPr="00295573">
        <w:rPr>
          <w:rFonts w:ascii="Times New Roman" w:hAnsi="Times New Roman" w:cs="Times New Roman"/>
        </w:rPr>
        <w:t xml:space="preserve"> for itself</w:t>
      </w:r>
      <w:r w:rsidR="000A2468">
        <w:rPr>
          <w:rFonts w:ascii="Times New Roman" w:hAnsi="Times New Roman" w:cs="Times New Roman"/>
        </w:rPr>
        <w:t xml:space="preserve"> and then some</w:t>
      </w:r>
      <w:r w:rsidRPr="00295573">
        <w:rPr>
          <w:rFonts w:ascii="Times New Roman" w:hAnsi="Times New Roman" w:cs="Times New Roman"/>
        </w:rPr>
        <w:t>?"</w:t>
      </w:r>
    </w:p>
    <w:p w14:paraId="331271CF" w14:textId="77777777" w:rsidR="009B6497" w:rsidRDefault="009B6497" w:rsidP="009B6497">
      <w:pPr>
        <w:spacing w:after="0" w:line="240" w:lineRule="auto"/>
        <w:rPr>
          <w:rFonts w:ascii="Times New Roman" w:hAnsi="Times New Roman" w:cs="Times New Roman"/>
          <w:b/>
          <w:bCs/>
        </w:rPr>
      </w:pPr>
    </w:p>
    <w:p w14:paraId="65A4ECC9" w14:textId="77777777" w:rsidR="009B6497" w:rsidRPr="00203B03" w:rsidRDefault="009B6497" w:rsidP="009B6497">
      <w:pPr>
        <w:spacing w:after="0" w:line="240" w:lineRule="auto"/>
        <w:rPr>
          <w:rFonts w:ascii="Times New Roman" w:hAnsi="Times New Roman" w:cs="Times New Roman"/>
        </w:rPr>
      </w:pPr>
      <w:r w:rsidRPr="00203B03">
        <w:rPr>
          <w:rFonts w:ascii="Times New Roman" w:hAnsi="Times New Roman" w:cs="Times New Roman"/>
        </w:rPr>
        <w:t xml:space="preserve">I completely understand that concern, and it's exactly why I'm making guarantees that no other </w:t>
      </w:r>
      <w:r>
        <w:rPr>
          <w:rFonts w:ascii="Times New Roman" w:hAnsi="Times New Roman" w:cs="Times New Roman"/>
        </w:rPr>
        <w:t>company</w:t>
      </w:r>
      <w:r w:rsidRPr="00203B03">
        <w:rPr>
          <w:rFonts w:ascii="Times New Roman" w:hAnsi="Times New Roman" w:cs="Times New Roman"/>
        </w:rPr>
        <w:t xml:space="preserve"> would dare offer.</w:t>
      </w:r>
    </w:p>
    <w:p w14:paraId="031CCC04" w14:textId="77777777" w:rsidR="009B6497" w:rsidRPr="00203B03" w:rsidRDefault="009B6497" w:rsidP="009B6497">
      <w:pPr>
        <w:spacing w:after="0" w:line="240" w:lineRule="auto"/>
        <w:rPr>
          <w:rFonts w:ascii="Times New Roman" w:hAnsi="Times New Roman" w:cs="Times New Roman"/>
        </w:rPr>
      </w:pPr>
    </w:p>
    <w:p w14:paraId="02CB65A3" w14:textId="77777777" w:rsidR="009B6497" w:rsidRPr="00203B03" w:rsidRDefault="009B6497" w:rsidP="009B6497">
      <w:pPr>
        <w:spacing w:after="0" w:line="240" w:lineRule="auto"/>
        <w:rPr>
          <w:rFonts w:ascii="Times New Roman" w:hAnsi="Times New Roman" w:cs="Times New Roman"/>
        </w:rPr>
      </w:pPr>
      <w:r w:rsidRPr="00203B03">
        <w:rPr>
          <w:rFonts w:ascii="Times New Roman" w:hAnsi="Times New Roman" w:cs="Times New Roman"/>
        </w:rPr>
        <w:t>First, let me put this in perspective...</w:t>
      </w:r>
    </w:p>
    <w:p w14:paraId="5006C9D3" w14:textId="77777777" w:rsidR="009B6497" w:rsidRPr="00203B03" w:rsidRDefault="009B6497" w:rsidP="009B6497">
      <w:pPr>
        <w:spacing w:after="0" w:line="240" w:lineRule="auto"/>
        <w:rPr>
          <w:rFonts w:ascii="Times New Roman" w:hAnsi="Times New Roman" w:cs="Times New Roman"/>
        </w:rPr>
      </w:pPr>
    </w:p>
    <w:p w14:paraId="2F79898D" w14:textId="0633817A" w:rsidR="009B6497" w:rsidRPr="00203B03" w:rsidRDefault="009B6497" w:rsidP="009B6497">
      <w:pPr>
        <w:spacing w:after="0" w:line="240" w:lineRule="auto"/>
        <w:rPr>
          <w:rFonts w:ascii="Times New Roman" w:hAnsi="Times New Roman" w:cs="Times New Roman"/>
        </w:rPr>
      </w:pPr>
      <w:r w:rsidRPr="00203B03">
        <w:rPr>
          <w:rFonts w:ascii="Times New Roman" w:hAnsi="Times New Roman" w:cs="Times New Roman"/>
        </w:rPr>
        <w:t xml:space="preserve">Many of our </w:t>
      </w:r>
      <w:r w:rsidR="00252E58">
        <w:rPr>
          <w:rFonts w:ascii="Times New Roman" w:hAnsi="Times New Roman" w:cs="Times New Roman"/>
        </w:rPr>
        <w:t>regular</w:t>
      </w:r>
      <w:r w:rsidR="00252E58" w:rsidRPr="00203B03">
        <w:rPr>
          <w:rFonts w:ascii="Times New Roman" w:hAnsi="Times New Roman" w:cs="Times New Roman"/>
        </w:rPr>
        <w:t xml:space="preserve"> </w:t>
      </w:r>
      <w:r w:rsidRPr="00203B03">
        <w:rPr>
          <w:rFonts w:ascii="Times New Roman" w:hAnsi="Times New Roman" w:cs="Times New Roman"/>
        </w:rPr>
        <w:t xml:space="preserve">members have </w:t>
      </w:r>
      <w:r w:rsidR="00252E58">
        <w:rPr>
          <w:rFonts w:ascii="Times New Roman" w:hAnsi="Times New Roman" w:cs="Times New Roman"/>
        </w:rPr>
        <w:t>made incredible gains</w:t>
      </w:r>
      <w:r w:rsidRPr="00203B03">
        <w:rPr>
          <w:rFonts w:ascii="Times New Roman" w:hAnsi="Times New Roman" w:cs="Times New Roman"/>
        </w:rPr>
        <w:t xml:space="preserve"> with just ONE single trade.</w:t>
      </w:r>
      <w:r w:rsidR="00F90B56">
        <w:rPr>
          <w:rFonts w:ascii="Times New Roman" w:hAnsi="Times New Roman" w:cs="Times New Roman"/>
        </w:rPr>
        <w:t xml:space="preserve"> </w:t>
      </w:r>
      <w:commentRangeStart w:id="4745"/>
      <w:commentRangeStart w:id="4746"/>
      <w:commentRangeStart w:id="4747"/>
      <w:r w:rsidR="00F90B56" w:rsidRPr="00F90B56">
        <w:rPr>
          <w:rFonts w:ascii="Times New Roman" w:hAnsi="Times New Roman" w:cs="Times New Roman"/>
          <w:b/>
          <w:bCs/>
          <w:highlight w:val="green"/>
        </w:rPr>
        <w:t>[Show]</w:t>
      </w:r>
      <w:commentRangeEnd w:id="4745"/>
      <w:r w:rsidR="00F90B56">
        <w:rPr>
          <w:rStyle w:val="CommentReference"/>
        </w:rPr>
        <w:commentReference w:id="4745"/>
      </w:r>
      <w:commentRangeEnd w:id="4746"/>
      <w:r w:rsidR="00252E58">
        <w:rPr>
          <w:rStyle w:val="CommentReference"/>
        </w:rPr>
        <w:commentReference w:id="4746"/>
      </w:r>
      <w:commentRangeEnd w:id="4747"/>
      <w:r w:rsidR="00B257BA">
        <w:rPr>
          <w:rStyle w:val="CommentReference"/>
        </w:rPr>
        <w:commentReference w:id="4747"/>
      </w:r>
    </w:p>
    <w:p w14:paraId="2E49DBE0" w14:textId="77777777" w:rsidR="009B6497" w:rsidRPr="00203B03" w:rsidRDefault="009B6497" w:rsidP="009B6497">
      <w:pPr>
        <w:spacing w:after="0" w:line="240" w:lineRule="auto"/>
        <w:rPr>
          <w:rFonts w:ascii="Times New Roman" w:hAnsi="Times New Roman" w:cs="Times New Roman"/>
        </w:rPr>
      </w:pPr>
    </w:p>
    <w:p w14:paraId="6284EBAD" w14:textId="77777777" w:rsidR="009B6497" w:rsidRPr="00203B03" w:rsidRDefault="009B6497" w:rsidP="009B6497">
      <w:pPr>
        <w:spacing w:after="0" w:line="240" w:lineRule="auto"/>
        <w:rPr>
          <w:rFonts w:ascii="Times New Roman" w:hAnsi="Times New Roman" w:cs="Times New Roman"/>
        </w:rPr>
      </w:pPr>
      <w:r w:rsidRPr="00203B03">
        <w:rPr>
          <w:rFonts w:ascii="Times New Roman" w:hAnsi="Times New Roman" w:cs="Times New Roman"/>
        </w:rPr>
        <w:t>But here's what really gives me confidence to make this guarantee...</w:t>
      </w:r>
    </w:p>
    <w:p w14:paraId="20523ABE" w14:textId="77777777" w:rsidR="009B6497" w:rsidRPr="00203B03" w:rsidRDefault="009B6497" w:rsidP="009B6497">
      <w:pPr>
        <w:spacing w:after="0" w:line="240" w:lineRule="auto"/>
        <w:rPr>
          <w:rFonts w:ascii="Times New Roman" w:hAnsi="Times New Roman" w:cs="Times New Roman"/>
        </w:rPr>
      </w:pPr>
    </w:p>
    <w:p w14:paraId="0DA45E46" w14:textId="259D4161" w:rsidR="009B6497" w:rsidRDefault="009B6497" w:rsidP="009B6497">
      <w:pPr>
        <w:spacing w:after="0" w:line="240" w:lineRule="auto"/>
        <w:rPr>
          <w:rFonts w:ascii="Times New Roman" w:hAnsi="Times New Roman" w:cs="Times New Roman"/>
        </w:rPr>
      </w:pPr>
      <w:commentRangeStart w:id="4748"/>
      <w:r>
        <w:rPr>
          <w:rFonts w:ascii="Times New Roman" w:hAnsi="Times New Roman" w:cs="Times New Roman"/>
        </w:rPr>
        <w:t>We deliver</w:t>
      </w:r>
      <w:r w:rsidRPr="00203B03">
        <w:rPr>
          <w:rFonts w:ascii="Times New Roman" w:hAnsi="Times New Roman" w:cs="Times New Roman"/>
        </w:rPr>
        <w:t xml:space="preserve"> </w:t>
      </w:r>
      <w:r w:rsidR="002F5468">
        <w:rPr>
          <w:rFonts w:ascii="Times New Roman" w:hAnsi="Times New Roman" w:cs="Times New Roman"/>
        </w:rPr>
        <w:t>over 1,100 winning trades per year,</w:t>
      </w:r>
      <w:r w:rsidR="00F90B56">
        <w:rPr>
          <w:rFonts w:ascii="Times New Roman" w:hAnsi="Times New Roman" w:cs="Times New Roman"/>
        </w:rPr>
        <w:t xml:space="preserve"> every year!</w:t>
      </w:r>
      <w:commentRangeEnd w:id="4748"/>
      <w:r w:rsidR="00252E58">
        <w:rPr>
          <w:rStyle w:val="CommentReference"/>
        </w:rPr>
        <w:commentReference w:id="4748"/>
      </w:r>
    </w:p>
    <w:p w14:paraId="75C14F56" w14:textId="77777777" w:rsidR="009B6497" w:rsidRDefault="009B6497" w:rsidP="009B6497">
      <w:pPr>
        <w:spacing w:after="0" w:line="240" w:lineRule="auto"/>
        <w:rPr>
          <w:rFonts w:ascii="Times New Roman" w:hAnsi="Times New Roman" w:cs="Times New Roman"/>
        </w:rPr>
      </w:pPr>
    </w:p>
    <w:p w14:paraId="140D8105" w14:textId="6CFF17AB" w:rsidR="009B6497" w:rsidRPr="00203B03" w:rsidRDefault="009B6497" w:rsidP="009B6497">
      <w:pPr>
        <w:spacing w:after="0" w:line="240" w:lineRule="auto"/>
        <w:rPr>
          <w:rFonts w:ascii="Times New Roman" w:hAnsi="Times New Roman" w:cs="Times New Roman"/>
        </w:rPr>
      </w:pPr>
      <w:commentRangeStart w:id="4749"/>
      <w:r w:rsidRPr="00203B03">
        <w:rPr>
          <w:rFonts w:ascii="Times New Roman" w:hAnsi="Times New Roman" w:cs="Times New Roman"/>
        </w:rPr>
        <w:t xml:space="preserve">That means you're getting </w:t>
      </w:r>
      <w:r w:rsidR="00F90B56">
        <w:rPr>
          <w:rFonts w:ascii="Times New Roman" w:hAnsi="Times New Roman" w:cs="Times New Roman"/>
        </w:rPr>
        <w:t>1,100</w:t>
      </w:r>
      <w:r w:rsidRPr="00203B03">
        <w:rPr>
          <w:rFonts w:ascii="Times New Roman" w:hAnsi="Times New Roman" w:cs="Times New Roman"/>
        </w:rPr>
        <w:t xml:space="preserve"> chances per year to make </w:t>
      </w:r>
      <w:del w:id="4750" w:author="connor mckim" w:date="2025-11-17T10:41:00Z">
        <w:r w:rsidRPr="00203B03" w:rsidDel="00B257BA">
          <w:rPr>
            <w:rFonts w:ascii="Times New Roman" w:hAnsi="Times New Roman" w:cs="Times New Roman"/>
          </w:rPr>
          <w:delText>100% or more on your money.</w:delText>
        </w:r>
        <w:commentRangeEnd w:id="4749"/>
        <w:r w:rsidR="007F016C" w:rsidDel="00B257BA">
          <w:rPr>
            <w:rStyle w:val="CommentReference"/>
          </w:rPr>
          <w:commentReference w:id="4749"/>
        </w:r>
      </w:del>
      <w:ins w:id="4751" w:author="connor mckim" w:date="2025-11-17T10:41:00Z">
        <w:r w:rsidR="00B257BA">
          <w:rPr>
            <w:rFonts w:ascii="Times New Roman" w:hAnsi="Times New Roman" w:cs="Times New Roman"/>
          </w:rPr>
          <w:t>serious gains…</w:t>
        </w:r>
      </w:ins>
    </w:p>
    <w:p w14:paraId="651B4A25" w14:textId="77777777" w:rsidR="009B6497" w:rsidRPr="00203B03" w:rsidRDefault="009B6497" w:rsidP="009B6497">
      <w:pPr>
        <w:spacing w:after="0" w:line="240" w:lineRule="auto"/>
        <w:rPr>
          <w:rFonts w:ascii="Times New Roman" w:hAnsi="Times New Roman" w:cs="Times New Roman"/>
        </w:rPr>
      </w:pPr>
    </w:p>
    <w:p w14:paraId="62F86985"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Think about it…</w:t>
      </w:r>
    </w:p>
    <w:p w14:paraId="6EF50BB9" w14:textId="77777777" w:rsidR="009B6497" w:rsidRDefault="009B6497" w:rsidP="009B6497">
      <w:pPr>
        <w:spacing w:after="0" w:line="240" w:lineRule="auto"/>
        <w:rPr>
          <w:rFonts w:ascii="Times New Roman" w:hAnsi="Times New Roman" w:cs="Times New Roman"/>
        </w:rPr>
      </w:pPr>
    </w:p>
    <w:p w14:paraId="0FEDD080" w14:textId="77777777" w:rsidR="00B257BA" w:rsidRDefault="009B6497" w:rsidP="009B6497">
      <w:pPr>
        <w:spacing w:after="0" w:line="240" w:lineRule="auto"/>
        <w:rPr>
          <w:ins w:id="4752" w:author="connor mckim" w:date="2025-11-17T10:42:00Z"/>
          <w:rFonts w:ascii="Times New Roman" w:hAnsi="Times New Roman" w:cs="Times New Roman"/>
        </w:rPr>
      </w:pPr>
      <w:r w:rsidRPr="00ED6BED">
        <w:rPr>
          <w:rFonts w:ascii="Times New Roman" w:hAnsi="Times New Roman" w:cs="Times New Roman"/>
        </w:rPr>
        <w:t xml:space="preserve">If just ONE of those hits </w:t>
      </w:r>
      <w:r>
        <w:rPr>
          <w:rFonts w:ascii="Times New Roman" w:hAnsi="Times New Roman" w:cs="Times New Roman"/>
        </w:rPr>
        <w:t>for a</w:t>
      </w:r>
      <w:r w:rsidR="00FE7DEB">
        <w:rPr>
          <w:rFonts w:ascii="Times New Roman" w:hAnsi="Times New Roman" w:cs="Times New Roman"/>
        </w:rPr>
        <w:t>n</w:t>
      </w:r>
      <w:r>
        <w:rPr>
          <w:rFonts w:ascii="Times New Roman" w:hAnsi="Times New Roman" w:cs="Times New Roman"/>
        </w:rPr>
        <w:t xml:space="preserve"> 8x </w:t>
      </w:r>
      <w:ins w:id="4753" w:author="connor mckim" w:date="2025-11-17T10:42:00Z">
        <w:r w:rsidR="00B257BA">
          <w:rPr>
            <w:rFonts w:ascii="Times New Roman" w:hAnsi="Times New Roman" w:cs="Times New Roman"/>
          </w:rPr>
          <w:t>return…</w:t>
        </w:r>
      </w:ins>
    </w:p>
    <w:p w14:paraId="06B4F434" w14:textId="77777777" w:rsidR="00B257BA" w:rsidRDefault="00B257BA" w:rsidP="009B6497">
      <w:pPr>
        <w:spacing w:after="0" w:line="240" w:lineRule="auto"/>
        <w:rPr>
          <w:ins w:id="4754" w:author="connor mckim" w:date="2025-11-17T10:42:00Z"/>
          <w:rFonts w:ascii="Times New Roman" w:hAnsi="Times New Roman" w:cs="Times New Roman"/>
        </w:rPr>
      </w:pPr>
    </w:p>
    <w:p w14:paraId="49CFB470" w14:textId="00035274" w:rsidR="009B6497" w:rsidRDefault="009B6497" w:rsidP="009B6497">
      <w:pPr>
        <w:spacing w:after="0" w:line="240" w:lineRule="auto"/>
        <w:rPr>
          <w:rFonts w:ascii="Times New Roman" w:hAnsi="Times New Roman" w:cs="Times New Roman"/>
        </w:rPr>
      </w:pPr>
      <w:del w:id="4755" w:author="connor mckim" w:date="2025-11-17T10:42:00Z">
        <w:r w:rsidDel="00B257BA">
          <w:rPr>
            <w:rFonts w:ascii="Times New Roman" w:hAnsi="Times New Roman" w:cs="Times New Roman"/>
          </w:rPr>
          <w:delText>gain</w:delText>
        </w:r>
      </w:del>
      <w:ins w:id="4756" w:author="connor mckim" w:date="2025-11-17T10:42:00Z">
        <w:r w:rsidR="00B257BA">
          <w:rPr>
            <w:rFonts w:ascii="Times New Roman" w:hAnsi="Times New Roman" w:cs="Times New Roman"/>
          </w:rPr>
          <w:t>A</w:t>
        </w:r>
      </w:ins>
      <w:del w:id="4757" w:author="connor mckim" w:date="2025-11-17T10:42:00Z">
        <w:r w:rsidDel="00B257BA">
          <w:rPr>
            <w:rFonts w:ascii="Times New Roman" w:hAnsi="Times New Roman" w:cs="Times New Roman"/>
          </w:rPr>
          <w:delText xml:space="preserve"> </w:delText>
        </w:r>
        <w:r w:rsidRPr="00ED6BED" w:rsidDel="00B257BA">
          <w:rPr>
            <w:rFonts w:ascii="Times New Roman" w:hAnsi="Times New Roman" w:cs="Times New Roman"/>
          </w:rPr>
          <w:delText>– a</w:delText>
        </w:r>
      </w:del>
      <w:r w:rsidRPr="00ED6BED">
        <w:rPr>
          <w:rFonts w:ascii="Times New Roman" w:hAnsi="Times New Roman" w:cs="Times New Roman"/>
        </w:rPr>
        <w:t xml:space="preserve">nd </w:t>
      </w:r>
      <w:ins w:id="4758" w:author="connor mckim" w:date="2025-11-17T10:42:00Z">
        <w:r w:rsidR="00B257BA">
          <w:rPr>
            <w:rFonts w:ascii="Times New Roman" w:hAnsi="Times New Roman" w:cs="Times New Roman"/>
          </w:rPr>
          <w:t xml:space="preserve">if </w:t>
        </w:r>
      </w:ins>
      <w:r w:rsidRPr="00ED6BED">
        <w:rPr>
          <w:rFonts w:ascii="Times New Roman" w:hAnsi="Times New Roman" w:cs="Times New Roman"/>
        </w:rPr>
        <w:t xml:space="preserve">you </w:t>
      </w:r>
      <w:del w:id="4759" w:author="connor mckim" w:date="2025-11-17T10:42:00Z">
        <w:r w:rsidRPr="00ED6BED" w:rsidDel="00B257BA">
          <w:rPr>
            <w:rFonts w:ascii="Times New Roman" w:hAnsi="Times New Roman" w:cs="Times New Roman"/>
          </w:rPr>
          <w:delText>invest even</w:delText>
        </w:r>
      </w:del>
      <w:ins w:id="4760" w:author="connor mckim" w:date="2025-11-17T10:42:00Z">
        <w:r w:rsidR="00B257BA">
          <w:rPr>
            <w:rFonts w:ascii="Times New Roman" w:hAnsi="Times New Roman" w:cs="Times New Roman"/>
          </w:rPr>
          <w:t>invested</w:t>
        </w:r>
      </w:ins>
      <w:r w:rsidRPr="00ED6BED">
        <w:rPr>
          <w:rFonts w:ascii="Times New Roman" w:hAnsi="Times New Roman" w:cs="Times New Roman"/>
        </w:rPr>
        <w:t xml:space="preserve"> $1,000 – that </w:t>
      </w:r>
      <w:r>
        <w:rPr>
          <w:rFonts w:ascii="Times New Roman" w:hAnsi="Times New Roman" w:cs="Times New Roman"/>
        </w:rPr>
        <w:t xml:space="preserve">one trade </w:t>
      </w:r>
      <w:r w:rsidRPr="00ED6BED">
        <w:rPr>
          <w:rFonts w:ascii="Times New Roman" w:hAnsi="Times New Roman" w:cs="Times New Roman"/>
        </w:rPr>
        <w:t xml:space="preserve">could easily cover your </w:t>
      </w:r>
      <w:r>
        <w:rPr>
          <w:rFonts w:ascii="Times New Roman" w:hAnsi="Times New Roman" w:cs="Times New Roman"/>
        </w:rPr>
        <w:t>‘</w:t>
      </w:r>
      <w:r w:rsidRPr="00ED6BED">
        <w:rPr>
          <w:rFonts w:ascii="Times New Roman" w:hAnsi="Times New Roman" w:cs="Times New Roman"/>
        </w:rPr>
        <w:t>Partnership</w:t>
      </w:r>
      <w:r>
        <w:rPr>
          <w:rFonts w:ascii="Times New Roman" w:hAnsi="Times New Roman" w:cs="Times New Roman"/>
        </w:rPr>
        <w:t>’</w:t>
      </w:r>
      <w:r w:rsidRPr="00ED6BED">
        <w:rPr>
          <w:rFonts w:ascii="Times New Roman" w:hAnsi="Times New Roman" w:cs="Times New Roman"/>
        </w:rPr>
        <w:t xml:space="preserve"> cost.</w:t>
      </w:r>
    </w:p>
    <w:p w14:paraId="404A0CD2" w14:textId="77777777" w:rsidR="009B6497" w:rsidRDefault="009B6497" w:rsidP="009B6497">
      <w:pPr>
        <w:spacing w:after="0" w:line="240" w:lineRule="auto"/>
        <w:rPr>
          <w:rFonts w:ascii="Times New Roman" w:hAnsi="Times New Roman" w:cs="Times New Roman"/>
        </w:rPr>
      </w:pPr>
    </w:p>
    <w:p w14:paraId="1F28AE3B" w14:textId="25ED942D" w:rsidR="007F1DE1" w:rsidRDefault="009B6497" w:rsidP="007F1DE1">
      <w:pPr>
        <w:spacing w:after="0" w:line="240" w:lineRule="auto"/>
        <w:rPr>
          <w:rFonts w:ascii="Times New Roman" w:hAnsi="Times New Roman" w:cs="Times New Roman"/>
        </w:rPr>
      </w:pPr>
      <w:r>
        <w:rPr>
          <w:rFonts w:ascii="Times New Roman" w:hAnsi="Times New Roman" w:cs="Times New Roman"/>
        </w:rPr>
        <w:t xml:space="preserve">Now, of course, I’m not guaranteeing that will happen, but </w:t>
      </w:r>
      <w:r w:rsidR="008B771E">
        <w:rPr>
          <w:rFonts w:ascii="Times New Roman" w:hAnsi="Times New Roman" w:cs="Times New Roman"/>
        </w:rPr>
        <w:t>our readers have made</w:t>
      </w:r>
      <w:r>
        <w:rPr>
          <w:rFonts w:ascii="Times New Roman" w:hAnsi="Times New Roman" w:cs="Times New Roman"/>
        </w:rPr>
        <w:t xml:space="preserve"> returns of:</w:t>
      </w:r>
    </w:p>
    <w:p w14:paraId="76B0BFEF" w14:textId="77777777" w:rsidR="007F1DE1" w:rsidRDefault="007F1DE1" w:rsidP="007F1DE1">
      <w:pPr>
        <w:spacing w:after="0" w:line="240" w:lineRule="auto"/>
        <w:rPr>
          <w:rFonts w:ascii="Times New Roman" w:hAnsi="Times New Roman" w:cs="Times New Roman"/>
        </w:rPr>
      </w:pPr>
    </w:p>
    <w:p w14:paraId="75C01DFF" w14:textId="77777777" w:rsidR="007F1DE1" w:rsidRDefault="007F1DE1" w:rsidP="007F1DE1">
      <w:pPr>
        <w:pStyle w:val="ListParagraph"/>
        <w:numPr>
          <w:ilvl w:val="0"/>
          <w:numId w:val="9"/>
        </w:numPr>
        <w:spacing w:after="0" w:line="240" w:lineRule="auto"/>
        <w:rPr>
          <w:rFonts w:ascii="Times New Roman" w:hAnsi="Times New Roman" w:cs="Times New Roman"/>
        </w:rPr>
      </w:pPr>
      <w:commentRangeStart w:id="4761"/>
      <w:commentRangeStart w:id="4762"/>
      <w:commentRangeStart w:id="4763"/>
      <w:r w:rsidRPr="005651F5">
        <w:rPr>
          <w:rFonts w:ascii="Times New Roman" w:hAnsi="Times New Roman" w:cs="Times New Roman"/>
        </w:rPr>
        <w:t xml:space="preserve">496% </w:t>
      </w:r>
      <w:r>
        <w:rPr>
          <w:rFonts w:ascii="Times New Roman" w:hAnsi="Times New Roman" w:cs="Times New Roman"/>
        </w:rPr>
        <w:t xml:space="preserve">overnight… </w:t>
      </w:r>
      <w:commentRangeEnd w:id="4761"/>
      <w:r>
        <w:rPr>
          <w:rStyle w:val="CommentReference"/>
        </w:rPr>
        <w:commentReference w:id="4761"/>
      </w:r>
      <w:commentRangeEnd w:id="4762"/>
      <w:r>
        <w:rPr>
          <w:rStyle w:val="CommentReference"/>
        </w:rPr>
        <w:commentReference w:id="4762"/>
      </w:r>
      <w:commentRangeEnd w:id="4763"/>
      <w:r w:rsidR="008B771E">
        <w:rPr>
          <w:rStyle w:val="CommentReference"/>
        </w:rPr>
        <w:commentReference w:id="4763"/>
      </w:r>
    </w:p>
    <w:p w14:paraId="664BA84F" w14:textId="77777777" w:rsidR="007F1DE1" w:rsidRPr="005651F5" w:rsidRDefault="007F1DE1" w:rsidP="007F1DE1">
      <w:pPr>
        <w:pStyle w:val="ListParagraph"/>
        <w:spacing w:after="0" w:line="240" w:lineRule="auto"/>
        <w:rPr>
          <w:rFonts w:ascii="Times New Roman" w:hAnsi="Times New Roman" w:cs="Times New Roman"/>
        </w:rPr>
      </w:pPr>
    </w:p>
    <w:p w14:paraId="7F84D575" w14:textId="77777777" w:rsidR="007F1DE1" w:rsidRPr="00350BE5" w:rsidRDefault="007F1DE1" w:rsidP="007F1DE1">
      <w:pPr>
        <w:pStyle w:val="ListParagraph"/>
        <w:numPr>
          <w:ilvl w:val="0"/>
          <w:numId w:val="9"/>
        </w:numPr>
        <w:spacing w:after="0" w:line="240" w:lineRule="auto"/>
        <w:rPr>
          <w:rFonts w:ascii="Times New Roman" w:hAnsi="Times New Roman" w:cs="Times New Roman"/>
        </w:rPr>
      </w:pPr>
      <w:commentRangeStart w:id="4764"/>
      <w:commentRangeStart w:id="4765"/>
      <w:r>
        <w:rPr>
          <w:rFonts w:ascii="Times New Roman" w:hAnsi="Times New Roman" w:cs="Times New Roman"/>
        </w:rPr>
        <w:t>1,129% in just 2 days…</w:t>
      </w:r>
      <w:commentRangeEnd w:id="4764"/>
      <w:r>
        <w:rPr>
          <w:rStyle w:val="CommentReference"/>
        </w:rPr>
        <w:commentReference w:id="4764"/>
      </w:r>
      <w:commentRangeEnd w:id="4765"/>
      <w:r>
        <w:rPr>
          <w:rStyle w:val="CommentReference"/>
        </w:rPr>
        <w:commentReference w:id="4765"/>
      </w:r>
    </w:p>
    <w:p w14:paraId="25FDE5E3" w14:textId="77777777" w:rsidR="007F1DE1" w:rsidRDefault="007F1DE1" w:rsidP="007F1DE1">
      <w:pPr>
        <w:spacing w:after="0" w:line="240" w:lineRule="auto"/>
        <w:rPr>
          <w:rFonts w:ascii="Times New Roman" w:hAnsi="Times New Roman" w:cs="Times New Roman"/>
        </w:rPr>
      </w:pPr>
    </w:p>
    <w:p w14:paraId="417E3862" w14:textId="7CF6AA82" w:rsidR="005651F5" w:rsidRDefault="007F1DE1" w:rsidP="005651F5">
      <w:pPr>
        <w:pStyle w:val="ListParagraph"/>
        <w:numPr>
          <w:ilvl w:val="0"/>
          <w:numId w:val="9"/>
        </w:numPr>
        <w:spacing w:after="0" w:line="240" w:lineRule="auto"/>
        <w:rPr>
          <w:rFonts w:ascii="Times New Roman" w:hAnsi="Times New Roman" w:cs="Times New Roman"/>
        </w:rPr>
      </w:pPr>
      <w:r>
        <w:rPr>
          <w:rFonts w:ascii="Times New Roman" w:hAnsi="Times New Roman" w:cs="Times New Roman"/>
        </w:rPr>
        <w:t xml:space="preserve">And even </w:t>
      </w:r>
      <w:commentRangeStart w:id="4766"/>
      <w:r>
        <w:rPr>
          <w:rFonts w:ascii="Times New Roman" w:hAnsi="Times New Roman" w:cs="Times New Roman"/>
        </w:rPr>
        <w:t>2,100% within 24 hours…</w:t>
      </w:r>
      <w:r w:rsidRPr="00350BE5">
        <w:rPr>
          <w:rFonts w:ascii="Times New Roman" w:hAnsi="Times New Roman" w:cs="Times New Roman"/>
        </w:rPr>
        <w:t xml:space="preserve"> </w:t>
      </w:r>
      <w:commentRangeEnd w:id="4766"/>
      <w:r>
        <w:rPr>
          <w:rStyle w:val="CommentReference"/>
        </w:rPr>
        <w:commentReference w:id="4766"/>
      </w:r>
    </w:p>
    <w:p w14:paraId="547C779C" w14:textId="77777777" w:rsidR="007F1DE1" w:rsidRPr="007F1DE1" w:rsidRDefault="007F1DE1" w:rsidP="007F1DE1">
      <w:pPr>
        <w:spacing w:after="0" w:line="240" w:lineRule="auto"/>
        <w:rPr>
          <w:rFonts w:ascii="Times New Roman" w:hAnsi="Times New Roman" w:cs="Times New Roman"/>
        </w:rPr>
      </w:pPr>
    </w:p>
    <w:p w14:paraId="0167648F" w14:textId="49512E0B" w:rsidR="009B6497" w:rsidRDefault="009B6497" w:rsidP="009B6497">
      <w:pPr>
        <w:spacing w:after="0" w:line="240" w:lineRule="auto"/>
        <w:rPr>
          <w:rFonts w:ascii="Times New Roman" w:hAnsi="Times New Roman" w:cs="Times New Roman"/>
        </w:rPr>
      </w:pPr>
      <w:r>
        <w:rPr>
          <w:rFonts w:ascii="Times New Roman" w:hAnsi="Times New Roman" w:cs="Times New Roman"/>
        </w:rPr>
        <w:t>For clarity, just a $</w:t>
      </w:r>
      <w:r w:rsidR="005651F5">
        <w:rPr>
          <w:rFonts w:ascii="Times New Roman" w:hAnsi="Times New Roman" w:cs="Times New Roman"/>
        </w:rPr>
        <w:t>1k</w:t>
      </w:r>
      <w:r>
        <w:rPr>
          <w:rFonts w:ascii="Times New Roman" w:hAnsi="Times New Roman" w:cs="Times New Roman"/>
        </w:rPr>
        <w:t xml:space="preserve"> investment on the last example </w:t>
      </w:r>
      <w:del w:id="4767" w:author="connor mckim" w:date="2025-11-17T10:42:00Z">
        <w:r w:rsidDel="00B257BA">
          <w:rPr>
            <w:rFonts w:ascii="Times New Roman" w:hAnsi="Times New Roman" w:cs="Times New Roman"/>
          </w:rPr>
          <w:delText>and you turned that into</w:delText>
        </w:r>
      </w:del>
      <w:ins w:id="4768" w:author="connor mckim" w:date="2025-11-17T10:42:00Z">
        <w:r w:rsidR="00B257BA">
          <w:rPr>
            <w:rFonts w:ascii="Times New Roman" w:hAnsi="Times New Roman" w:cs="Times New Roman"/>
          </w:rPr>
          <w:t>would turn into</w:t>
        </w:r>
      </w:ins>
      <w:r>
        <w:rPr>
          <w:rFonts w:ascii="Times New Roman" w:hAnsi="Times New Roman" w:cs="Times New Roman"/>
        </w:rPr>
        <w:t xml:space="preserve"> $</w:t>
      </w:r>
      <w:r w:rsidR="005651F5">
        <w:rPr>
          <w:rFonts w:ascii="Times New Roman" w:hAnsi="Times New Roman" w:cs="Times New Roman"/>
        </w:rPr>
        <w:t>2</w:t>
      </w:r>
      <w:r w:rsidR="00590209">
        <w:rPr>
          <w:rFonts w:ascii="Times New Roman" w:hAnsi="Times New Roman" w:cs="Times New Roman"/>
        </w:rPr>
        <w:t>1</w:t>
      </w:r>
      <w:r>
        <w:rPr>
          <w:rFonts w:ascii="Times New Roman" w:hAnsi="Times New Roman" w:cs="Times New Roman"/>
        </w:rPr>
        <w:t>,</w:t>
      </w:r>
      <w:r w:rsidR="00590209">
        <w:rPr>
          <w:rFonts w:ascii="Times New Roman" w:hAnsi="Times New Roman" w:cs="Times New Roman"/>
        </w:rPr>
        <w:t>0</w:t>
      </w:r>
      <w:r>
        <w:rPr>
          <w:rFonts w:ascii="Times New Roman" w:hAnsi="Times New Roman" w:cs="Times New Roman"/>
        </w:rPr>
        <w:t xml:space="preserve">00! </w:t>
      </w:r>
      <w:r w:rsidRPr="00B17D40">
        <w:rPr>
          <w:rFonts w:ascii="Times New Roman" w:hAnsi="Times New Roman" w:cs="Times New Roman"/>
          <w:highlight w:val="green"/>
        </w:rPr>
        <w:t>[Show]</w:t>
      </w:r>
    </w:p>
    <w:p w14:paraId="76897F8A" w14:textId="77777777" w:rsidR="009B6497" w:rsidRDefault="009B6497" w:rsidP="009B6497">
      <w:pPr>
        <w:spacing w:after="0" w:line="240" w:lineRule="auto"/>
        <w:rPr>
          <w:rFonts w:ascii="Times New Roman" w:hAnsi="Times New Roman" w:cs="Times New Roman"/>
        </w:rPr>
      </w:pPr>
    </w:p>
    <w:p w14:paraId="13EEB6D1" w14:textId="50B66E6E" w:rsidR="009B6497" w:rsidRDefault="009B6497" w:rsidP="009B6497">
      <w:pPr>
        <w:spacing w:after="0" w:line="240" w:lineRule="auto"/>
        <w:rPr>
          <w:rFonts w:ascii="Times New Roman" w:hAnsi="Times New Roman" w:cs="Times New Roman"/>
        </w:rPr>
      </w:pPr>
      <w:r>
        <w:rPr>
          <w:rFonts w:ascii="Times New Roman" w:hAnsi="Times New Roman" w:cs="Times New Roman"/>
        </w:rPr>
        <w:t>…Paying for your ENTIRE ‘Partnership’ member fee</w:t>
      </w:r>
      <w:r w:rsidR="005213AC">
        <w:rPr>
          <w:rFonts w:ascii="Times New Roman" w:hAnsi="Times New Roman" w:cs="Times New Roman"/>
        </w:rPr>
        <w:t>…</w:t>
      </w:r>
      <w:r>
        <w:rPr>
          <w:rFonts w:ascii="Times New Roman" w:hAnsi="Times New Roman" w:cs="Times New Roman"/>
        </w:rPr>
        <w:t xml:space="preserve"> and an extra $1</w:t>
      </w:r>
      <w:r w:rsidR="008351F3">
        <w:rPr>
          <w:rFonts w:ascii="Times New Roman" w:hAnsi="Times New Roman" w:cs="Times New Roman"/>
        </w:rPr>
        <w:t>3</w:t>
      </w:r>
      <w:r>
        <w:rPr>
          <w:rFonts w:ascii="Times New Roman" w:hAnsi="Times New Roman" w:cs="Times New Roman"/>
        </w:rPr>
        <w:t xml:space="preserve">,000 to pocket! </w:t>
      </w:r>
    </w:p>
    <w:p w14:paraId="47E81B4F" w14:textId="77777777" w:rsidR="009B6497" w:rsidRPr="006370E6" w:rsidRDefault="009B6497" w:rsidP="009B6497">
      <w:pPr>
        <w:spacing w:after="0" w:line="240" w:lineRule="auto"/>
        <w:rPr>
          <w:rFonts w:ascii="Times New Roman" w:hAnsi="Times New Roman" w:cs="Times New Roman"/>
        </w:rPr>
      </w:pPr>
    </w:p>
    <w:p w14:paraId="700E52D6" w14:textId="77777777" w:rsidR="0033697C" w:rsidRDefault="009B6497" w:rsidP="009B6497">
      <w:pPr>
        <w:spacing w:after="0" w:line="240" w:lineRule="auto"/>
        <w:rPr>
          <w:ins w:id="4769" w:author="connor mckim" w:date="2025-11-17T10:42:00Z"/>
          <w:rFonts w:ascii="Times New Roman" w:hAnsi="Times New Roman" w:cs="Times New Roman"/>
        </w:rPr>
      </w:pPr>
      <w:r>
        <w:rPr>
          <w:rFonts w:ascii="Times New Roman" w:hAnsi="Times New Roman" w:cs="Times New Roman"/>
        </w:rPr>
        <w:t>Look</w:t>
      </w:r>
      <w:ins w:id="4770" w:author="connor mckim" w:date="2025-11-17T10:42:00Z">
        <w:r w:rsidR="0033697C">
          <w:rPr>
            <w:rFonts w:ascii="Times New Roman" w:hAnsi="Times New Roman" w:cs="Times New Roman"/>
          </w:rPr>
          <w:t>…</w:t>
        </w:r>
      </w:ins>
    </w:p>
    <w:p w14:paraId="6D8E8E99" w14:textId="77777777" w:rsidR="0033697C" w:rsidRDefault="0033697C" w:rsidP="009B6497">
      <w:pPr>
        <w:spacing w:after="0" w:line="240" w:lineRule="auto"/>
        <w:rPr>
          <w:ins w:id="4771" w:author="connor mckim" w:date="2025-11-17T10:42:00Z"/>
          <w:rFonts w:ascii="Times New Roman" w:hAnsi="Times New Roman" w:cs="Times New Roman"/>
        </w:rPr>
      </w:pPr>
    </w:p>
    <w:p w14:paraId="2E6C860F" w14:textId="174C84C7" w:rsidR="009B6497" w:rsidRDefault="009B6497" w:rsidP="009B6497">
      <w:pPr>
        <w:spacing w:after="0" w:line="240" w:lineRule="auto"/>
        <w:rPr>
          <w:rFonts w:ascii="Times New Roman" w:hAnsi="Times New Roman" w:cs="Times New Roman"/>
        </w:rPr>
      </w:pPr>
      <w:del w:id="4772" w:author="connor mckim" w:date="2025-11-17T10:42:00Z">
        <w:r w:rsidDel="0033697C">
          <w:rPr>
            <w:rFonts w:ascii="Times New Roman" w:hAnsi="Times New Roman" w:cs="Times New Roman"/>
          </w:rPr>
          <w:delText xml:space="preserve">, </w:delText>
        </w:r>
      </w:del>
      <w:r w:rsidRPr="006370E6">
        <w:rPr>
          <w:rFonts w:ascii="Times New Roman" w:hAnsi="Times New Roman" w:cs="Times New Roman"/>
        </w:rPr>
        <w:t xml:space="preserve">I'm so confident in what we've built, I'm putting my money where my mouth is: </w:t>
      </w:r>
    </w:p>
    <w:p w14:paraId="145FB78E" w14:textId="77777777" w:rsidR="009B6497" w:rsidRDefault="009B6497" w:rsidP="009B6497">
      <w:pPr>
        <w:spacing w:after="0" w:line="240" w:lineRule="auto"/>
        <w:rPr>
          <w:rFonts w:ascii="Times New Roman" w:hAnsi="Times New Roman" w:cs="Times New Roman"/>
        </w:rPr>
      </w:pPr>
    </w:p>
    <w:p w14:paraId="37118EB7" w14:textId="34B19FBC" w:rsidR="009B6497" w:rsidRPr="002A16DD" w:rsidRDefault="009B6497" w:rsidP="009B6497">
      <w:pPr>
        <w:spacing w:after="0" w:line="240" w:lineRule="auto"/>
        <w:ind w:left="720"/>
        <w:rPr>
          <w:rFonts w:ascii="Times New Roman" w:hAnsi="Times New Roman" w:cs="Times New Roman"/>
          <w:b/>
          <w:bCs/>
        </w:rPr>
      </w:pPr>
      <w:r w:rsidRPr="00107D23">
        <w:rPr>
          <w:rFonts w:ascii="Times New Roman" w:hAnsi="Times New Roman" w:cs="Times New Roman"/>
          <w:b/>
          <w:bCs/>
          <w:highlight w:val="yellow"/>
        </w:rPr>
        <w:t xml:space="preserve">If you don't see at least </w:t>
      </w:r>
      <w:r w:rsidR="00AC7E3C">
        <w:rPr>
          <w:rFonts w:ascii="Times New Roman" w:hAnsi="Times New Roman" w:cs="Times New Roman"/>
          <w:b/>
          <w:bCs/>
          <w:highlight w:val="yellow"/>
        </w:rPr>
        <w:t>500</w:t>
      </w:r>
      <w:r w:rsidRPr="00107D23">
        <w:rPr>
          <w:rFonts w:ascii="Times New Roman" w:hAnsi="Times New Roman" w:cs="Times New Roman"/>
          <w:b/>
          <w:bCs/>
          <w:highlight w:val="yellow"/>
        </w:rPr>
        <w:t xml:space="preserve"> winning trades in your first year, I'll refund every penny AND you keep </w:t>
      </w:r>
      <w:r w:rsidR="00096CB3">
        <w:rPr>
          <w:rFonts w:ascii="Times New Roman" w:hAnsi="Times New Roman" w:cs="Times New Roman"/>
          <w:b/>
          <w:bCs/>
          <w:highlight w:val="yellow"/>
        </w:rPr>
        <w:t>unlimited ‘</w:t>
      </w:r>
      <w:r w:rsidRPr="00107D23">
        <w:rPr>
          <w:rFonts w:ascii="Times New Roman" w:hAnsi="Times New Roman" w:cs="Times New Roman"/>
          <w:b/>
          <w:bCs/>
          <w:highlight w:val="yellow"/>
        </w:rPr>
        <w:t>Partner’ access.</w:t>
      </w:r>
    </w:p>
    <w:p w14:paraId="379CCAF0" w14:textId="77777777" w:rsidR="009B6497" w:rsidRPr="006370E6" w:rsidRDefault="009B6497" w:rsidP="009B6497">
      <w:pPr>
        <w:spacing w:after="0" w:line="240" w:lineRule="auto"/>
        <w:rPr>
          <w:rFonts w:ascii="Times New Roman" w:hAnsi="Times New Roman" w:cs="Times New Roman"/>
        </w:rPr>
      </w:pPr>
    </w:p>
    <w:p w14:paraId="606AA5CB" w14:textId="253BB6F9" w:rsidR="0033697C" w:rsidRDefault="009B6497" w:rsidP="009B6497">
      <w:pPr>
        <w:spacing w:after="0" w:line="240" w:lineRule="auto"/>
        <w:rPr>
          <w:ins w:id="4773" w:author="connor mckim" w:date="2025-11-17T10:42:00Z"/>
          <w:rFonts w:ascii="Times New Roman" w:hAnsi="Times New Roman" w:cs="Times New Roman"/>
        </w:rPr>
      </w:pPr>
      <w:r>
        <w:rPr>
          <w:rFonts w:ascii="Times New Roman" w:hAnsi="Times New Roman" w:cs="Times New Roman"/>
        </w:rPr>
        <w:t xml:space="preserve">Find me another </w:t>
      </w:r>
      <w:commentRangeStart w:id="4774"/>
      <w:commentRangeStart w:id="4775"/>
      <w:r>
        <w:rPr>
          <w:rFonts w:ascii="Times New Roman" w:hAnsi="Times New Roman" w:cs="Times New Roman"/>
        </w:rPr>
        <w:t xml:space="preserve">trading </w:t>
      </w:r>
      <w:del w:id="4776" w:author="connor mckim" w:date="2025-12-03T11:40:00Z">
        <w:r w:rsidDel="00651C32">
          <w:rPr>
            <w:rFonts w:ascii="Times New Roman" w:hAnsi="Times New Roman" w:cs="Times New Roman"/>
          </w:rPr>
          <w:delText xml:space="preserve">firm </w:delText>
        </w:r>
        <w:commentRangeEnd w:id="4774"/>
        <w:r w:rsidR="002B7342" w:rsidDel="00651C32">
          <w:rPr>
            <w:rStyle w:val="CommentReference"/>
          </w:rPr>
          <w:commentReference w:id="4774"/>
        </w:r>
        <w:commentRangeEnd w:id="4775"/>
        <w:r w:rsidR="00651C32" w:rsidDel="00651C32">
          <w:rPr>
            <w:rStyle w:val="CommentReference"/>
          </w:rPr>
          <w:commentReference w:id="4775"/>
        </w:r>
      </w:del>
      <w:ins w:id="4777" w:author="connor mckim" w:date="2025-12-03T11:40:00Z">
        <w:r w:rsidR="00651C32">
          <w:rPr>
            <w:rFonts w:ascii="Times New Roman" w:hAnsi="Times New Roman" w:cs="Times New Roman"/>
          </w:rPr>
          <w:t xml:space="preserve">community </w:t>
        </w:r>
      </w:ins>
      <w:r>
        <w:rPr>
          <w:rFonts w:ascii="Times New Roman" w:hAnsi="Times New Roman" w:cs="Times New Roman"/>
        </w:rPr>
        <w:t>who will make that</w:t>
      </w:r>
      <w:ins w:id="4778" w:author="connor mckim" w:date="2025-12-03T11:41:00Z">
        <w:r w:rsidR="00651C32">
          <w:rPr>
            <w:rFonts w:ascii="Times New Roman" w:hAnsi="Times New Roman" w:cs="Times New Roman"/>
          </w:rPr>
          <w:t xml:space="preserve"> same</w:t>
        </w:r>
      </w:ins>
      <w:r>
        <w:rPr>
          <w:rFonts w:ascii="Times New Roman" w:hAnsi="Times New Roman" w:cs="Times New Roman"/>
        </w:rPr>
        <w:t xml:space="preserve"> promise</w:t>
      </w:r>
      <w:del w:id="4779" w:author="connor mckim" w:date="2025-12-03T11:41:00Z">
        <w:r w:rsidDel="00651C32">
          <w:rPr>
            <w:rFonts w:ascii="Times New Roman" w:hAnsi="Times New Roman" w:cs="Times New Roman"/>
          </w:rPr>
          <w:delText>.</w:delText>
        </w:r>
      </w:del>
      <w:ins w:id="4780" w:author="connor mckim" w:date="2025-12-03T11:41:00Z">
        <w:r w:rsidR="00651C32">
          <w:rPr>
            <w:rFonts w:ascii="Times New Roman" w:hAnsi="Times New Roman" w:cs="Times New Roman"/>
          </w:rPr>
          <w:t>…</w:t>
        </w:r>
      </w:ins>
      <w:r>
        <w:rPr>
          <w:rFonts w:ascii="Times New Roman" w:hAnsi="Times New Roman" w:cs="Times New Roman"/>
        </w:rPr>
        <w:t xml:space="preserve"> </w:t>
      </w:r>
    </w:p>
    <w:p w14:paraId="1C343AEB" w14:textId="77777777" w:rsidR="0033697C" w:rsidRDefault="0033697C" w:rsidP="009B6497">
      <w:pPr>
        <w:spacing w:after="0" w:line="240" w:lineRule="auto"/>
        <w:rPr>
          <w:ins w:id="4781" w:author="connor mckim" w:date="2025-11-17T10:42:00Z"/>
          <w:rFonts w:ascii="Times New Roman" w:hAnsi="Times New Roman" w:cs="Times New Roman"/>
        </w:rPr>
      </w:pPr>
    </w:p>
    <w:p w14:paraId="15222578" w14:textId="4CF58F08" w:rsidR="009B6497" w:rsidRDefault="00651C32" w:rsidP="009B6497">
      <w:pPr>
        <w:spacing w:after="0" w:line="240" w:lineRule="auto"/>
        <w:rPr>
          <w:rFonts w:ascii="Times New Roman" w:hAnsi="Times New Roman" w:cs="Times New Roman"/>
        </w:rPr>
      </w:pPr>
      <w:ins w:id="4782" w:author="connor mckim" w:date="2025-12-03T11:41:00Z">
        <w:r>
          <w:rPr>
            <w:rFonts w:ascii="Times New Roman" w:hAnsi="Times New Roman" w:cs="Times New Roman"/>
          </w:rPr>
          <w:t>Because y</w:t>
        </w:r>
      </w:ins>
      <w:del w:id="4783" w:author="connor mckim" w:date="2025-12-03T11:41:00Z">
        <w:r w:rsidR="009B6497" w:rsidDel="00651C32">
          <w:rPr>
            <w:rFonts w:ascii="Times New Roman" w:hAnsi="Times New Roman" w:cs="Times New Roman"/>
          </w:rPr>
          <w:delText>Y</w:delText>
        </w:r>
      </w:del>
      <w:r w:rsidR="009B6497">
        <w:rPr>
          <w:rFonts w:ascii="Times New Roman" w:hAnsi="Times New Roman" w:cs="Times New Roman"/>
        </w:rPr>
        <w:t>ou won’t</w:t>
      </w:r>
      <w:ins w:id="4784" w:author="connor mckim" w:date="2025-11-17T10:43:00Z">
        <w:r w:rsidR="0033697C">
          <w:rPr>
            <w:rFonts w:ascii="Times New Roman" w:hAnsi="Times New Roman" w:cs="Times New Roman"/>
          </w:rPr>
          <w:t xml:space="preserve"> be able to find one. </w:t>
        </w:r>
      </w:ins>
      <w:del w:id="4785" w:author="connor mckim" w:date="2025-11-17T10:43:00Z">
        <w:r w:rsidR="009B6497" w:rsidDel="0033697C">
          <w:rPr>
            <w:rFonts w:ascii="Times New Roman" w:hAnsi="Times New Roman" w:cs="Times New Roman"/>
          </w:rPr>
          <w:delText xml:space="preserve">. </w:delText>
        </w:r>
      </w:del>
    </w:p>
    <w:p w14:paraId="5A041C9F" w14:textId="77777777" w:rsidR="009B6497" w:rsidRDefault="009B6497" w:rsidP="009B6497">
      <w:pPr>
        <w:spacing w:after="0" w:line="240" w:lineRule="auto"/>
        <w:rPr>
          <w:rFonts w:ascii="Times New Roman" w:hAnsi="Times New Roman" w:cs="Times New Roman"/>
        </w:rPr>
      </w:pPr>
    </w:p>
    <w:p w14:paraId="6ACAEA28" w14:textId="238C8179" w:rsidR="009B6497" w:rsidRDefault="009B6497" w:rsidP="009B6497">
      <w:pPr>
        <w:spacing w:after="0" w:line="240" w:lineRule="auto"/>
        <w:rPr>
          <w:rFonts w:ascii="Times New Roman" w:hAnsi="Times New Roman" w:cs="Times New Roman"/>
        </w:rPr>
      </w:pPr>
      <w:del w:id="4786" w:author="connor mckim" w:date="2025-11-17T10:43:00Z">
        <w:r w:rsidDel="0033697C">
          <w:rPr>
            <w:rFonts w:ascii="Times New Roman" w:hAnsi="Times New Roman" w:cs="Times New Roman"/>
          </w:rPr>
          <w:delText>So, t</w:delText>
        </w:r>
        <w:r w:rsidRPr="006370E6" w:rsidDel="0033697C">
          <w:rPr>
            <w:rFonts w:ascii="Times New Roman" w:hAnsi="Times New Roman" w:cs="Times New Roman"/>
          </w:rPr>
          <w:delText>hat's</w:delText>
        </w:r>
      </w:del>
      <w:ins w:id="4787" w:author="connor mckim" w:date="2025-11-17T10:43:00Z">
        <w:r w:rsidR="0033697C">
          <w:rPr>
            <w:rFonts w:ascii="Times New Roman" w:hAnsi="Times New Roman" w:cs="Times New Roman"/>
          </w:rPr>
          <w:t>That is</w:t>
        </w:r>
      </w:ins>
      <w:r w:rsidRPr="006370E6">
        <w:rPr>
          <w:rFonts w:ascii="Times New Roman" w:hAnsi="Times New Roman" w:cs="Times New Roman"/>
        </w:rPr>
        <w:t xml:space="preserve"> how certain I am that this </w:t>
      </w:r>
      <w:r>
        <w:rPr>
          <w:rFonts w:ascii="Times New Roman" w:hAnsi="Times New Roman" w:cs="Times New Roman"/>
        </w:rPr>
        <w:t>‘</w:t>
      </w:r>
      <w:r w:rsidRPr="006370E6">
        <w:rPr>
          <w:rFonts w:ascii="Times New Roman" w:hAnsi="Times New Roman" w:cs="Times New Roman"/>
        </w:rPr>
        <w:t>Partnership</w:t>
      </w:r>
      <w:r>
        <w:rPr>
          <w:rFonts w:ascii="Times New Roman" w:hAnsi="Times New Roman" w:cs="Times New Roman"/>
        </w:rPr>
        <w:t>’</w:t>
      </w:r>
      <w:r w:rsidRPr="006370E6">
        <w:rPr>
          <w:rFonts w:ascii="Times New Roman" w:hAnsi="Times New Roman" w:cs="Times New Roman"/>
        </w:rPr>
        <w:t xml:space="preserve"> will pay for itself many times over.</w:t>
      </w:r>
    </w:p>
    <w:p w14:paraId="0585FE0A" w14:textId="77777777" w:rsidR="009B6497" w:rsidRDefault="009B6497" w:rsidP="009B6497">
      <w:pPr>
        <w:spacing w:after="0" w:line="240" w:lineRule="auto"/>
        <w:rPr>
          <w:rFonts w:ascii="Times New Roman" w:hAnsi="Times New Roman" w:cs="Times New Roman"/>
        </w:rPr>
      </w:pPr>
    </w:p>
    <w:p w14:paraId="006F82B4"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Okay…</w:t>
      </w:r>
    </w:p>
    <w:p w14:paraId="50F5E84A" w14:textId="77777777" w:rsidR="009B6497" w:rsidRDefault="009B6497" w:rsidP="009B6497">
      <w:pPr>
        <w:spacing w:after="0" w:line="240" w:lineRule="auto"/>
        <w:rPr>
          <w:rFonts w:ascii="Times New Roman" w:hAnsi="Times New Roman" w:cs="Times New Roman"/>
        </w:rPr>
      </w:pPr>
    </w:p>
    <w:p w14:paraId="04DD41DE" w14:textId="77777777" w:rsidR="009B6497" w:rsidRPr="006370E6" w:rsidRDefault="009B6497" w:rsidP="009B6497">
      <w:pPr>
        <w:spacing w:after="0" w:line="240" w:lineRule="auto"/>
        <w:rPr>
          <w:rFonts w:ascii="Times New Roman" w:hAnsi="Times New Roman" w:cs="Times New Roman"/>
        </w:rPr>
      </w:pPr>
      <w:r w:rsidRPr="00295573">
        <w:rPr>
          <w:rFonts w:ascii="Times New Roman" w:hAnsi="Times New Roman" w:cs="Times New Roman"/>
          <w:b/>
          <w:bCs/>
        </w:rPr>
        <w:t>Question #2:</w:t>
      </w:r>
      <w:r w:rsidRPr="00295573">
        <w:rPr>
          <w:rFonts w:ascii="Times New Roman" w:hAnsi="Times New Roman" w:cs="Times New Roman"/>
        </w:rPr>
        <w:t xml:space="preserve"> </w:t>
      </w:r>
      <w:r>
        <w:rPr>
          <w:rFonts w:ascii="Times New Roman" w:hAnsi="Times New Roman" w:cs="Times New Roman"/>
        </w:rPr>
        <w:t>“</w:t>
      </w:r>
      <w:r w:rsidRPr="00295573">
        <w:rPr>
          <w:rFonts w:ascii="Times New Roman" w:hAnsi="Times New Roman" w:cs="Times New Roman"/>
        </w:rPr>
        <w:t>With so many AI systems and services included, won't this be overwhelming for someone who's new to trading?</w:t>
      </w:r>
      <w:r>
        <w:rPr>
          <w:rFonts w:ascii="Times New Roman" w:hAnsi="Times New Roman" w:cs="Times New Roman"/>
        </w:rPr>
        <w:t>”</w:t>
      </w:r>
    </w:p>
    <w:p w14:paraId="37349E91" w14:textId="77777777" w:rsidR="009B6497" w:rsidRDefault="009B6497" w:rsidP="009B6497">
      <w:pPr>
        <w:spacing w:after="0" w:line="240" w:lineRule="auto"/>
        <w:rPr>
          <w:rFonts w:ascii="Times New Roman" w:hAnsi="Times New Roman" w:cs="Times New Roman"/>
        </w:rPr>
      </w:pPr>
    </w:p>
    <w:p w14:paraId="78B3EE00" w14:textId="77777777" w:rsidR="009B6497" w:rsidRPr="00046189" w:rsidRDefault="009B6497" w:rsidP="009B6497">
      <w:pPr>
        <w:spacing w:after="0" w:line="240" w:lineRule="auto"/>
        <w:rPr>
          <w:rFonts w:ascii="Times New Roman" w:hAnsi="Times New Roman" w:cs="Times New Roman"/>
        </w:rPr>
      </w:pPr>
      <w:r w:rsidRPr="00046189">
        <w:rPr>
          <w:rFonts w:ascii="Times New Roman" w:hAnsi="Times New Roman" w:cs="Times New Roman"/>
        </w:rPr>
        <w:t xml:space="preserve">Great question, and it's exactly why we created </w:t>
      </w:r>
      <w:r w:rsidRPr="00046189">
        <w:rPr>
          <w:rFonts w:ascii="Times New Roman" w:hAnsi="Times New Roman" w:cs="Times New Roman"/>
          <w:b/>
          <w:bCs/>
        </w:rPr>
        <w:t>"The Trading Partnership Executive Summary."</w:t>
      </w:r>
    </w:p>
    <w:p w14:paraId="29BE6139" w14:textId="77777777" w:rsidR="009B6497" w:rsidRDefault="009B6497" w:rsidP="009B6497">
      <w:pPr>
        <w:spacing w:after="0" w:line="240" w:lineRule="auto"/>
        <w:rPr>
          <w:rFonts w:ascii="Times New Roman" w:hAnsi="Times New Roman" w:cs="Times New Roman"/>
        </w:rPr>
      </w:pPr>
    </w:p>
    <w:p w14:paraId="07A49EDA" w14:textId="7AE39428" w:rsidR="009B6497" w:rsidRDefault="009B6497" w:rsidP="009B6497">
      <w:pPr>
        <w:spacing w:after="0" w:line="240" w:lineRule="auto"/>
        <w:rPr>
          <w:rFonts w:ascii="Times New Roman" w:hAnsi="Times New Roman" w:cs="Times New Roman"/>
        </w:rPr>
      </w:pPr>
      <w:r w:rsidRPr="00046189">
        <w:rPr>
          <w:rFonts w:ascii="Times New Roman" w:hAnsi="Times New Roman" w:cs="Times New Roman"/>
        </w:rPr>
        <w:t xml:space="preserve">Look, when you become a </w:t>
      </w:r>
      <w:r>
        <w:rPr>
          <w:rFonts w:ascii="Times New Roman" w:hAnsi="Times New Roman" w:cs="Times New Roman"/>
        </w:rPr>
        <w:t>‘</w:t>
      </w:r>
      <w:r w:rsidRPr="00046189">
        <w:rPr>
          <w:rFonts w:ascii="Times New Roman" w:hAnsi="Times New Roman" w:cs="Times New Roman"/>
        </w:rPr>
        <w:t>Partner</w:t>
      </w:r>
      <w:r>
        <w:rPr>
          <w:rFonts w:ascii="Times New Roman" w:hAnsi="Times New Roman" w:cs="Times New Roman"/>
        </w:rPr>
        <w:t>’</w:t>
      </w:r>
      <w:r w:rsidRPr="00046189">
        <w:rPr>
          <w:rFonts w:ascii="Times New Roman" w:hAnsi="Times New Roman" w:cs="Times New Roman"/>
        </w:rPr>
        <w:t xml:space="preserve">, you're getting instant access to </w:t>
      </w:r>
      <w:r>
        <w:rPr>
          <w:rFonts w:ascii="Times New Roman" w:hAnsi="Times New Roman" w:cs="Times New Roman"/>
        </w:rPr>
        <w:t>10</w:t>
      </w:r>
      <w:r w:rsidRPr="00046189">
        <w:rPr>
          <w:rFonts w:ascii="Times New Roman" w:hAnsi="Times New Roman" w:cs="Times New Roman"/>
        </w:rPr>
        <w:t xml:space="preserve"> </w:t>
      </w:r>
      <w:r>
        <w:rPr>
          <w:rFonts w:ascii="Times New Roman" w:hAnsi="Times New Roman" w:cs="Times New Roman"/>
        </w:rPr>
        <w:t xml:space="preserve">high-level </w:t>
      </w:r>
      <w:commentRangeStart w:id="4788"/>
      <w:commentRangeStart w:id="4789"/>
      <w:del w:id="4790" w:author="connor mckim" w:date="2025-12-03T11:41:00Z">
        <w:r w:rsidDel="00651C32">
          <w:rPr>
            <w:rFonts w:ascii="Times New Roman" w:hAnsi="Times New Roman" w:cs="Times New Roman"/>
          </w:rPr>
          <w:delText>trading</w:delText>
        </w:r>
        <w:r w:rsidRPr="00046189" w:rsidDel="00651C32">
          <w:rPr>
            <w:rFonts w:ascii="Times New Roman" w:hAnsi="Times New Roman" w:cs="Times New Roman"/>
          </w:rPr>
          <w:delText xml:space="preserve"> </w:delText>
        </w:r>
      </w:del>
      <w:ins w:id="4791" w:author="Cameron Stang" w:date="2025-12-02T14:16:00Z">
        <w:del w:id="4792" w:author="connor mckim" w:date="2025-12-03T11:41:00Z">
          <w:r w:rsidR="00046BC9" w:rsidDel="00651C32">
            <w:rPr>
              <w:rFonts w:ascii="Times New Roman" w:hAnsi="Times New Roman" w:cs="Times New Roman"/>
            </w:rPr>
            <w:delText xml:space="preserve">research </w:delText>
          </w:r>
        </w:del>
      </w:ins>
      <w:r w:rsidRPr="00046189">
        <w:rPr>
          <w:rFonts w:ascii="Times New Roman" w:hAnsi="Times New Roman" w:cs="Times New Roman"/>
        </w:rPr>
        <w:t>services</w:t>
      </w:r>
      <w:commentRangeEnd w:id="4788"/>
      <w:r w:rsidR="00046BC9">
        <w:rPr>
          <w:rStyle w:val="CommentReference"/>
        </w:rPr>
        <w:commentReference w:id="4788"/>
      </w:r>
      <w:commentRangeEnd w:id="4789"/>
      <w:r w:rsidR="00651C32">
        <w:rPr>
          <w:rStyle w:val="CommentReference"/>
        </w:rPr>
        <w:commentReference w:id="4789"/>
      </w:r>
      <w:r w:rsidRPr="00046189">
        <w:rPr>
          <w:rFonts w:ascii="Times New Roman" w:hAnsi="Times New Roman" w:cs="Times New Roman"/>
        </w:rPr>
        <w:t xml:space="preserve"> and </w:t>
      </w:r>
      <w:del w:id="4793" w:author="connor mckim" w:date="2025-12-03T11:41:00Z">
        <w:r w:rsidRPr="00046189" w:rsidDel="00651C32">
          <w:rPr>
            <w:rFonts w:ascii="Times New Roman" w:hAnsi="Times New Roman" w:cs="Times New Roman"/>
          </w:rPr>
          <w:delText xml:space="preserve">multiple </w:delText>
        </w:r>
      </w:del>
      <w:ins w:id="4794" w:author="connor mckim" w:date="2025-12-03T11:41:00Z">
        <w:r w:rsidR="00651C32">
          <w:rPr>
            <w:rFonts w:ascii="Times New Roman" w:hAnsi="Times New Roman" w:cs="Times New Roman"/>
          </w:rPr>
          <w:t xml:space="preserve">numerous </w:t>
        </w:r>
      </w:ins>
      <w:r w:rsidRPr="00046189">
        <w:rPr>
          <w:rFonts w:ascii="Times New Roman" w:hAnsi="Times New Roman" w:cs="Times New Roman"/>
        </w:rPr>
        <w:t xml:space="preserve">AI systems. </w:t>
      </w:r>
    </w:p>
    <w:p w14:paraId="516ECE30" w14:textId="77777777" w:rsidR="009B6497" w:rsidRDefault="009B6497" w:rsidP="009B6497">
      <w:pPr>
        <w:spacing w:after="0" w:line="240" w:lineRule="auto"/>
        <w:rPr>
          <w:rFonts w:ascii="Times New Roman" w:hAnsi="Times New Roman" w:cs="Times New Roman"/>
        </w:rPr>
      </w:pPr>
    </w:p>
    <w:p w14:paraId="22E8DBBC" w14:textId="77777777" w:rsidR="009B6497" w:rsidRDefault="009B6497" w:rsidP="009B6497">
      <w:pPr>
        <w:spacing w:after="0" w:line="240" w:lineRule="auto"/>
        <w:rPr>
          <w:rFonts w:ascii="Times New Roman" w:hAnsi="Times New Roman" w:cs="Times New Roman"/>
        </w:rPr>
      </w:pPr>
      <w:r w:rsidRPr="00046189">
        <w:rPr>
          <w:rFonts w:ascii="Times New Roman" w:hAnsi="Times New Roman" w:cs="Times New Roman"/>
        </w:rPr>
        <w:t>That's incredible value – but I understand it can seem overwhelming.</w:t>
      </w:r>
    </w:p>
    <w:p w14:paraId="5A427C09" w14:textId="77777777" w:rsidR="009B6497" w:rsidRPr="00046189" w:rsidRDefault="009B6497" w:rsidP="009B6497">
      <w:pPr>
        <w:spacing w:after="0" w:line="240" w:lineRule="auto"/>
        <w:rPr>
          <w:rFonts w:ascii="Times New Roman" w:hAnsi="Times New Roman" w:cs="Times New Roman"/>
        </w:rPr>
      </w:pPr>
    </w:p>
    <w:p w14:paraId="439D3CB6" w14:textId="77777777" w:rsidR="009B6497" w:rsidRDefault="009B6497" w:rsidP="009B6497">
      <w:pPr>
        <w:spacing w:after="0" w:line="240" w:lineRule="auto"/>
        <w:rPr>
          <w:rFonts w:ascii="Times New Roman" w:hAnsi="Times New Roman" w:cs="Times New Roman"/>
        </w:rPr>
      </w:pPr>
      <w:r w:rsidRPr="00046189">
        <w:rPr>
          <w:rFonts w:ascii="Times New Roman" w:hAnsi="Times New Roman" w:cs="Times New Roman"/>
        </w:rPr>
        <w:t xml:space="preserve">That's why every new </w:t>
      </w:r>
      <w:r>
        <w:rPr>
          <w:rFonts w:ascii="Times New Roman" w:hAnsi="Times New Roman" w:cs="Times New Roman"/>
        </w:rPr>
        <w:t>‘</w:t>
      </w:r>
      <w:r w:rsidRPr="00046189">
        <w:rPr>
          <w:rFonts w:ascii="Times New Roman" w:hAnsi="Times New Roman" w:cs="Times New Roman"/>
        </w:rPr>
        <w:t>Partner</w:t>
      </w:r>
      <w:r>
        <w:rPr>
          <w:rFonts w:ascii="Times New Roman" w:hAnsi="Times New Roman" w:cs="Times New Roman"/>
        </w:rPr>
        <w:t>’</w:t>
      </w:r>
      <w:r w:rsidRPr="00046189">
        <w:rPr>
          <w:rFonts w:ascii="Times New Roman" w:hAnsi="Times New Roman" w:cs="Times New Roman"/>
        </w:rPr>
        <w:t xml:space="preserve"> receives my personal step-by-step playbook showing you exactly how to navigate our entire ecosystem.</w:t>
      </w:r>
    </w:p>
    <w:p w14:paraId="022EEAFC" w14:textId="77777777" w:rsidR="009B6497" w:rsidRPr="00046189" w:rsidRDefault="009B6497" w:rsidP="009B6497">
      <w:pPr>
        <w:spacing w:after="0" w:line="240" w:lineRule="auto"/>
        <w:rPr>
          <w:rFonts w:ascii="Times New Roman" w:hAnsi="Times New Roman" w:cs="Times New Roman"/>
        </w:rPr>
      </w:pPr>
    </w:p>
    <w:p w14:paraId="5CF9895B" w14:textId="77777777" w:rsidR="009B6497" w:rsidRDefault="009B6497" w:rsidP="009B6497">
      <w:pPr>
        <w:spacing w:after="0" w:line="240" w:lineRule="auto"/>
        <w:rPr>
          <w:rFonts w:ascii="Times New Roman" w:hAnsi="Times New Roman" w:cs="Times New Roman"/>
        </w:rPr>
      </w:pPr>
      <w:r w:rsidRPr="00046189">
        <w:rPr>
          <w:rFonts w:ascii="Times New Roman" w:hAnsi="Times New Roman" w:cs="Times New Roman"/>
        </w:rPr>
        <w:t>We don't just throw you into the deep end. We guide you through everything.</w:t>
      </w:r>
    </w:p>
    <w:p w14:paraId="6C1750A9" w14:textId="77777777" w:rsidR="009B6497" w:rsidRPr="00046189" w:rsidRDefault="009B6497" w:rsidP="009B6497">
      <w:pPr>
        <w:spacing w:after="0" w:line="240" w:lineRule="auto"/>
        <w:rPr>
          <w:rFonts w:ascii="Times New Roman" w:hAnsi="Times New Roman" w:cs="Times New Roman"/>
        </w:rPr>
      </w:pPr>
    </w:p>
    <w:p w14:paraId="5B0C1B27" w14:textId="77777777" w:rsidR="005213AC" w:rsidRDefault="009B6497" w:rsidP="009B6497">
      <w:pPr>
        <w:spacing w:after="0" w:line="240" w:lineRule="auto"/>
        <w:rPr>
          <w:rFonts w:ascii="Times New Roman" w:hAnsi="Times New Roman" w:cs="Times New Roman"/>
        </w:rPr>
      </w:pPr>
      <w:r w:rsidRPr="00046189">
        <w:rPr>
          <w:rFonts w:ascii="Times New Roman" w:hAnsi="Times New Roman" w:cs="Times New Roman"/>
        </w:rPr>
        <w:t xml:space="preserve">For beginners, I recommend starting with just ONE service – </w:t>
      </w:r>
      <w:r>
        <w:rPr>
          <w:rFonts w:ascii="Times New Roman" w:hAnsi="Times New Roman" w:cs="Times New Roman"/>
        </w:rPr>
        <w:t>The War Room</w:t>
      </w:r>
      <w:r w:rsidRPr="00046189">
        <w:rPr>
          <w:rFonts w:ascii="Times New Roman" w:hAnsi="Times New Roman" w:cs="Times New Roman"/>
        </w:rPr>
        <w:t>.</w:t>
      </w:r>
      <w:r>
        <w:rPr>
          <w:rFonts w:ascii="Times New Roman" w:hAnsi="Times New Roman" w:cs="Times New Roman"/>
        </w:rPr>
        <w:t xml:space="preserve"> </w:t>
      </w:r>
    </w:p>
    <w:p w14:paraId="054C8CCC" w14:textId="77777777" w:rsidR="005213AC" w:rsidRDefault="005213AC" w:rsidP="009B6497">
      <w:pPr>
        <w:spacing w:after="0" w:line="240" w:lineRule="auto"/>
        <w:rPr>
          <w:rFonts w:ascii="Times New Roman" w:hAnsi="Times New Roman" w:cs="Times New Roman"/>
        </w:rPr>
      </w:pPr>
    </w:p>
    <w:p w14:paraId="557E43C0" w14:textId="1D49AE8A"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Our flagship </w:t>
      </w:r>
      <w:r w:rsidR="005213AC">
        <w:rPr>
          <w:rFonts w:ascii="Times New Roman" w:hAnsi="Times New Roman" w:cs="Times New Roman"/>
        </w:rPr>
        <w:t>product</w:t>
      </w:r>
      <w:r>
        <w:rPr>
          <w:rFonts w:ascii="Times New Roman" w:hAnsi="Times New Roman" w:cs="Times New Roman"/>
        </w:rPr>
        <w:t xml:space="preserve"> </w:t>
      </w:r>
      <w:r w:rsidR="005213AC">
        <w:rPr>
          <w:rFonts w:ascii="Times New Roman" w:hAnsi="Times New Roman" w:cs="Times New Roman"/>
        </w:rPr>
        <w:t xml:space="preserve">that </w:t>
      </w:r>
      <w:r>
        <w:rPr>
          <w:rFonts w:ascii="Times New Roman" w:hAnsi="Times New Roman" w:cs="Times New Roman"/>
        </w:rPr>
        <w:t xml:space="preserve">is focused on helping traders make triple-digit wins, all 100% LIVE. </w:t>
      </w:r>
    </w:p>
    <w:p w14:paraId="67FA0D5D" w14:textId="77777777" w:rsidR="009B6497" w:rsidRDefault="009B6497" w:rsidP="009B6497">
      <w:pPr>
        <w:spacing w:after="0" w:line="240" w:lineRule="auto"/>
        <w:rPr>
          <w:rFonts w:ascii="Times New Roman" w:hAnsi="Times New Roman" w:cs="Times New Roman"/>
        </w:rPr>
      </w:pPr>
    </w:p>
    <w:p w14:paraId="7EDFA935"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We will be in the live trade room with you, and you can even create an account and comment in the chat and ask any questions you may have! </w:t>
      </w:r>
    </w:p>
    <w:p w14:paraId="656B6331" w14:textId="77777777" w:rsidR="009B6497" w:rsidRPr="00046189" w:rsidRDefault="009B6497" w:rsidP="009B6497">
      <w:pPr>
        <w:spacing w:after="0" w:line="240" w:lineRule="auto"/>
        <w:rPr>
          <w:rFonts w:ascii="Times New Roman" w:hAnsi="Times New Roman" w:cs="Times New Roman"/>
        </w:rPr>
      </w:pPr>
    </w:p>
    <w:p w14:paraId="63C94243" w14:textId="2EB9A34C" w:rsidR="009B6497" w:rsidRDefault="009B6497" w:rsidP="009B6497">
      <w:pPr>
        <w:spacing w:after="0" w:line="240" w:lineRule="auto"/>
        <w:rPr>
          <w:rFonts w:ascii="Times New Roman" w:hAnsi="Times New Roman" w:cs="Times New Roman"/>
        </w:rPr>
      </w:pPr>
      <w:r w:rsidRPr="00046189">
        <w:rPr>
          <w:rFonts w:ascii="Times New Roman" w:hAnsi="Times New Roman" w:cs="Times New Roman"/>
        </w:rPr>
        <w:t xml:space="preserve">And remember, you have </w:t>
      </w:r>
      <w:r w:rsidR="000A6943">
        <w:rPr>
          <w:rFonts w:ascii="Times New Roman" w:hAnsi="Times New Roman" w:cs="Times New Roman"/>
        </w:rPr>
        <w:t>unlimited</w:t>
      </w:r>
      <w:r w:rsidR="000A6943" w:rsidRPr="00046189">
        <w:rPr>
          <w:rFonts w:ascii="Times New Roman" w:hAnsi="Times New Roman" w:cs="Times New Roman"/>
        </w:rPr>
        <w:t xml:space="preserve"> </w:t>
      </w:r>
      <w:r w:rsidRPr="00046189">
        <w:rPr>
          <w:rFonts w:ascii="Times New Roman" w:hAnsi="Times New Roman" w:cs="Times New Roman"/>
        </w:rPr>
        <w:t xml:space="preserve">access. </w:t>
      </w:r>
    </w:p>
    <w:p w14:paraId="3B000105" w14:textId="77777777" w:rsidR="009B6497" w:rsidRDefault="009B6497" w:rsidP="009B6497">
      <w:pPr>
        <w:spacing w:after="0" w:line="240" w:lineRule="auto"/>
        <w:rPr>
          <w:rFonts w:ascii="Times New Roman" w:hAnsi="Times New Roman" w:cs="Times New Roman"/>
        </w:rPr>
      </w:pPr>
    </w:p>
    <w:p w14:paraId="0A340040" w14:textId="66C7494D" w:rsidR="009B6497" w:rsidRDefault="009B6497" w:rsidP="009B6497">
      <w:pPr>
        <w:spacing w:after="0" w:line="240" w:lineRule="auto"/>
        <w:rPr>
          <w:rFonts w:ascii="Times New Roman" w:hAnsi="Times New Roman" w:cs="Times New Roman"/>
        </w:rPr>
      </w:pPr>
      <w:r>
        <w:rPr>
          <w:rFonts w:ascii="Times New Roman" w:hAnsi="Times New Roman" w:cs="Times New Roman"/>
        </w:rPr>
        <w:t>So, o</w:t>
      </w:r>
      <w:r w:rsidRPr="00046189">
        <w:rPr>
          <w:rFonts w:ascii="Times New Roman" w:hAnsi="Times New Roman" w:cs="Times New Roman"/>
        </w:rPr>
        <w:t xml:space="preserve">nce you're comfortable there, you can gradually add our other systems like S.A.M. or </w:t>
      </w:r>
      <w:r w:rsidR="00CD4F09">
        <w:rPr>
          <w:rFonts w:ascii="Times New Roman" w:hAnsi="Times New Roman" w:cs="Times New Roman"/>
        </w:rPr>
        <w:t xml:space="preserve">The Perfect Timing </w:t>
      </w:r>
      <w:r w:rsidR="000A6943">
        <w:rPr>
          <w:rFonts w:ascii="Times New Roman" w:hAnsi="Times New Roman" w:cs="Times New Roman"/>
        </w:rPr>
        <w:t>Indicator.</w:t>
      </w:r>
    </w:p>
    <w:p w14:paraId="07FA4C27" w14:textId="77777777" w:rsidR="009B6497" w:rsidRDefault="009B6497" w:rsidP="009B6497">
      <w:pPr>
        <w:spacing w:after="0" w:line="240" w:lineRule="auto"/>
        <w:rPr>
          <w:rFonts w:ascii="Times New Roman" w:hAnsi="Times New Roman" w:cs="Times New Roman"/>
        </w:rPr>
      </w:pPr>
    </w:p>
    <w:p w14:paraId="284830C9"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So, t</w:t>
      </w:r>
      <w:r w:rsidRPr="00046189">
        <w:rPr>
          <w:rFonts w:ascii="Times New Roman" w:hAnsi="Times New Roman" w:cs="Times New Roman"/>
        </w:rPr>
        <w:t xml:space="preserve">here's no rush. </w:t>
      </w:r>
    </w:p>
    <w:p w14:paraId="748466D5" w14:textId="77777777" w:rsidR="009B6497" w:rsidRDefault="009B6497" w:rsidP="009B6497">
      <w:pPr>
        <w:spacing w:after="0" w:line="240" w:lineRule="auto"/>
        <w:rPr>
          <w:rFonts w:ascii="Times New Roman" w:hAnsi="Times New Roman" w:cs="Times New Roman"/>
        </w:rPr>
      </w:pPr>
    </w:p>
    <w:p w14:paraId="1669F517" w14:textId="77777777" w:rsidR="009B6497" w:rsidRDefault="009B6497" w:rsidP="009B6497">
      <w:pPr>
        <w:spacing w:after="0" w:line="240" w:lineRule="auto"/>
        <w:rPr>
          <w:rFonts w:ascii="Times New Roman" w:hAnsi="Times New Roman" w:cs="Times New Roman"/>
        </w:rPr>
      </w:pPr>
      <w:r w:rsidRPr="00046189">
        <w:rPr>
          <w:rFonts w:ascii="Times New Roman" w:hAnsi="Times New Roman" w:cs="Times New Roman"/>
        </w:rPr>
        <w:t>You can master each system at your own pace while the profits compound.</w:t>
      </w:r>
    </w:p>
    <w:p w14:paraId="79EC22A2" w14:textId="77777777" w:rsidR="009B6497" w:rsidRPr="00046189" w:rsidRDefault="009B6497" w:rsidP="009B6497">
      <w:pPr>
        <w:spacing w:after="0" w:line="240" w:lineRule="auto"/>
        <w:rPr>
          <w:rFonts w:ascii="Times New Roman" w:hAnsi="Times New Roman" w:cs="Times New Roman"/>
        </w:rPr>
      </w:pPr>
    </w:p>
    <w:p w14:paraId="72F9924A" w14:textId="77777777" w:rsidR="009B6497" w:rsidRDefault="009B6497" w:rsidP="009B6497">
      <w:pPr>
        <w:spacing w:after="0" w:line="240" w:lineRule="auto"/>
        <w:rPr>
          <w:rFonts w:ascii="Times New Roman" w:hAnsi="Times New Roman" w:cs="Times New Roman"/>
        </w:rPr>
      </w:pPr>
      <w:r w:rsidRPr="00046189">
        <w:rPr>
          <w:rFonts w:ascii="Times New Roman" w:hAnsi="Times New Roman" w:cs="Times New Roman"/>
        </w:rPr>
        <w:t xml:space="preserve">Plus, </w:t>
      </w:r>
      <w:r>
        <w:rPr>
          <w:rFonts w:ascii="Times New Roman" w:hAnsi="Times New Roman" w:cs="Times New Roman"/>
        </w:rPr>
        <w:t xml:space="preserve">we have a team with </w:t>
      </w:r>
      <w:r w:rsidRPr="00046189">
        <w:rPr>
          <w:rFonts w:ascii="Times New Roman" w:hAnsi="Times New Roman" w:cs="Times New Roman"/>
        </w:rPr>
        <w:t xml:space="preserve">real-time support. </w:t>
      </w:r>
    </w:p>
    <w:p w14:paraId="6B6E2162" w14:textId="77777777" w:rsidR="009B6497" w:rsidRDefault="009B6497" w:rsidP="009B6497">
      <w:pPr>
        <w:spacing w:after="0" w:line="240" w:lineRule="auto"/>
        <w:rPr>
          <w:rFonts w:ascii="Times New Roman" w:hAnsi="Times New Roman" w:cs="Times New Roman"/>
        </w:rPr>
      </w:pPr>
    </w:p>
    <w:p w14:paraId="7B039A38"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And e</w:t>
      </w:r>
      <w:r w:rsidRPr="00046189">
        <w:rPr>
          <w:rFonts w:ascii="Times New Roman" w:hAnsi="Times New Roman" w:cs="Times New Roman"/>
        </w:rPr>
        <w:t xml:space="preserve">very trade comes with complete instructions – exact entry points, exit strategies, profit-taking guidance. </w:t>
      </w:r>
    </w:p>
    <w:p w14:paraId="54404CA8" w14:textId="77777777" w:rsidR="009B6497" w:rsidRDefault="009B6497" w:rsidP="009B6497">
      <w:pPr>
        <w:spacing w:after="0" w:line="240" w:lineRule="auto"/>
        <w:rPr>
          <w:rFonts w:ascii="Times New Roman" w:hAnsi="Times New Roman" w:cs="Times New Roman"/>
        </w:rPr>
      </w:pPr>
    </w:p>
    <w:p w14:paraId="41C99BAD" w14:textId="77777777" w:rsidR="009B6497" w:rsidRPr="00046189" w:rsidRDefault="009B6497" w:rsidP="009B6497">
      <w:pPr>
        <w:spacing w:after="0" w:line="240" w:lineRule="auto"/>
        <w:rPr>
          <w:rFonts w:ascii="Times New Roman" w:hAnsi="Times New Roman" w:cs="Times New Roman"/>
        </w:rPr>
      </w:pPr>
      <w:r w:rsidRPr="00046189">
        <w:rPr>
          <w:rFonts w:ascii="Times New Roman" w:hAnsi="Times New Roman" w:cs="Times New Roman"/>
        </w:rPr>
        <w:t>You'll never have to guess what to do.</w:t>
      </w:r>
    </w:p>
    <w:p w14:paraId="6E662319" w14:textId="77777777" w:rsidR="009B6497" w:rsidRDefault="009B6497" w:rsidP="009B6497">
      <w:pPr>
        <w:spacing w:after="0" w:line="240" w:lineRule="auto"/>
        <w:rPr>
          <w:rFonts w:ascii="Times New Roman" w:hAnsi="Times New Roman" w:cs="Times New Roman"/>
        </w:rPr>
      </w:pPr>
    </w:p>
    <w:p w14:paraId="5F5D5B75"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Alright…</w:t>
      </w:r>
    </w:p>
    <w:p w14:paraId="1B8A8E91" w14:textId="77777777" w:rsidR="009B6497" w:rsidRDefault="009B6497" w:rsidP="009B6497">
      <w:pPr>
        <w:spacing w:after="0" w:line="240" w:lineRule="auto"/>
        <w:rPr>
          <w:rFonts w:ascii="Times New Roman" w:hAnsi="Times New Roman" w:cs="Times New Roman"/>
        </w:rPr>
      </w:pPr>
    </w:p>
    <w:p w14:paraId="2D8C1C34" w14:textId="77777777" w:rsidR="009B6497" w:rsidRDefault="009B6497" w:rsidP="009B6497">
      <w:pPr>
        <w:spacing w:after="0" w:line="240" w:lineRule="auto"/>
        <w:rPr>
          <w:rFonts w:ascii="Times New Roman" w:hAnsi="Times New Roman" w:cs="Times New Roman"/>
        </w:rPr>
      </w:pPr>
      <w:r w:rsidRPr="00A55E8F">
        <w:rPr>
          <w:rFonts w:ascii="Times New Roman" w:hAnsi="Times New Roman" w:cs="Times New Roman"/>
          <w:b/>
          <w:bCs/>
        </w:rPr>
        <w:t>Question #3:</w:t>
      </w:r>
      <w:r w:rsidRPr="00A55E8F">
        <w:rPr>
          <w:rFonts w:ascii="Times New Roman" w:hAnsi="Times New Roman" w:cs="Times New Roman"/>
        </w:rPr>
        <w:t xml:space="preserve"> "How much money should I invest in each trade recommendation you send?"</w:t>
      </w:r>
    </w:p>
    <w:p w14:paraId="7322D453" w14:textId="77777777" w:rsidR="009B6497" w:rsidRDefault="009B6497" w:rsidP="009B6497">
      <w:pPr>
        <w:spacing w:after="0" w:line="240" w:lineRule="auto"/>
        <w:rPr>
          <w:rFonts w:ascii="Times New Roman" w:hAnsi="Times New Roman" w:cs="Times New Roman"/>
        </w:rPr>
      </w:pPr>
    </w:p>
    <w:p w14:paraId="1A386167" w14:textId="77777777" w:rsidR="009B6497" w:rsidRDefault="009B6497" w:rsidP="009B6497">
      <w:pPr>
        <w:spacing w:after="0" w:line="240" w:lineRule="auto"/>
        <w:rPr>
          <w:rFonts w:ascii="Times New Roman" w:hAnsi="Times New Roman" w:cs="Times New Roman"/>
        </w:rPr>
      </w:pPr>
      <w:r w:rsidRPr="000F153A">
        <w:rPr>
          <w:rFonts w:ascii="Times New Roman" w:hAnsi="Times New Roman" w:cs="Times New Roman"/>
        </w:rPr>
        <w:t xml:space="preserve">Excellent question. </w:t>
      </w:r>
    </w:p>
    <w:p w14:paraId="7FFD5999" w14:textId="77777777" w:rsidR="009B6497" w:rsidRDefault="009B6497" w:rsidP="009B6497">
      <w:pPr>
        <w:spacing w:after="0" w:line="240" w:lineRule="auto"/>
        <w:rPr>
          <w:rFonts w:ascii="Times New Roman" w:hAnsi="Times New Roman" w:cs="Times New Roman"/>
        </w:rPr>
      </w:pPr>
    </w:p>
    <w:p w14:paraId="356330BA" w14:textId="77777777" w:rsidR="009B6497" w:rsidRDefault="009B6497" w:rsidP="009B6497">
      <w:pPr>
        <w:spacing w:after="0" w:line="240" w:lineRule="auto"/>
        <w:rPr>
          <w:rFonts w:ascii="Times New Roman" w:hAnsi="Times New Roman" w:cs="Times New Roman"/>
        </w:rPr>
      </w:pPr>
      <w:r w:rsidRPr="000F153A">
        <w:rPr>
          <w:rFonts w:ascii="Times New Roman" w:hAnsi="Times New Roman" w:cs="Times New Roman"/>
        </w:rPr>
        <w:t>Position sizing is absolutely critical for long-term success.</w:t>
      </w:r>
    </w:p>
    <w:p w14:paraId="39512A02" w14:textId="77777777" w:rsidR="009B6497" w:rsidRPr="000F153A" w:rsidRDefault="009B6497" w:rsidP="009B6497">
      <w:pPr>
        <w:spacing w:after="0" w:line="240" w:lineRule="auto"/>
        <w:rPr>
          <w:rFonts w:ascii="Times New Roman" w:hAnsi="Times New Roman" w:cs="Times New Roman"/>
        </w:rPr>
      </w:pPr>
    </w:p>
    <w:p w14:paraId="79C571C7" w14:textId="77777777" w:rsidR="009B6497" w:rsidRDefault="009B6497" w:rsidP="009B6497">
      <w:pPr>
        <w:spacing w:after="0" w:line="240" w:lineRule="auto"/>
        <w:rPr>
          <w:rFonts w:ascii="Times New Roman" w:hAnsi="Times New Roman" w:cs="Times New Roman"/>
        </w:rPr>
      </w:pPr>
      <w:r w:rsidRPr="000F153A">
        <w:rPr>
          <w:rFonts w:ascii="Times New Roman" w:hAnsi="Times New Roman" w:cs="Times New Roman"/>
        </w:rPr>
        <w:t>My fundamental rule? Never risk more than you can comfortably afford to lose.</w:t>
      </w:r>
    </w:p>
    <w:p w14:paraId="26AAE471" w14:textId="77777777" w:rsidR="009B6497" w:rsidRPr="000F153A" w:rsidRDefault="009B6497" w:rsidP="009B6497">
      <w:pPr>
        <w:spacing w:after="0" w:line="240" w:lineRule="auto"/>
        <w:rPr>
          <w:rFonts w:ascii="Times New Roman" w:hAnsi="Times New Roman" w:cs="Times New Roman"/>
        </w:rPr>
      </w:pPr>
    </w:p>
    <w:p w14:paraId="050A945A" w14:textId="77777777" w:rsidR="009B6497" w:rsidRDefault="009B6497" w:rsidP="009B6497">
      <w:pPr>
        <w:spacing w:after="0" w:line="240" w:lineRule="auto"/>
        <w:rPr>
          <w:rFonts w:ascii="Times New Roman" w:hAnsi="Times New Roman" w:cs="Times New Roman"/>
        </w:rPr>
      </w:pPr>
      <w:r w:rsidRPr="000F153A">
        <w:rPr>
          <w:rFonts w:ascii="Times New Roman" w:hAnsi="Times New Roman" w:cs="Times New Roman"/>
        </w:rPr>
        <w:t>We recommend limiting any single trade to no more than 4% of your total trading portfolio.</w:t>
      </w:r>
    </w:p>
    <w:p w14:paraId="01E9F73F" w14:textId="77777777" w:rsidR="009B6497" w:rsidRPr="000F153A" w:rsidRDefault="009B6497" w:rsidP="009B6497">
      <w:pPr>
        <w:spacing w:after="0" w:line="240" w:lineRule="auto"/>
        <w:rPr>
          <w:rFonts w:ascii="Times New Roman" w:hAnsi="Times New Roman" w:cs="Times New Roman"/>
        </w:rPr>
      </w:pPr>
    </w:p>
    <w:p w14:paraId="07BEE85C" w14:textId="77777777" w:rsidR="009B6497" w:rsidRDefault="009B6497" w:rsidP="009B6497">
      <w:pPr>
        <w:spacing w:after="0" w:line="240" w:lineRule="auto"/>
        <w:rPr>
          <w:rFonts w:ascii="Times New Roman" w:hAnsi="Times New Roman" w:cs="Times New Roman"/>
        </w:rPr>
      </w:pPr>
      <w:r w:rsidRPr="000F153A">
        <w:rPr>
          <w:rFonts w:ascii="Times New Roman" w:hAnsi="Times New Roman" w:cs="Times New Roman"/>
        </w:rPr>
        <w:t>Let me illustrate with an example...</w:t>
      </w:r>
    </w:p>
    <w:p w14:paraId="41E4B4F1" w14:textId="77777777" w:rsidR="009B6497" w:rsidRPr="000F153A" w:rsidRDefault="009B6497" w:rsidP="009B6497">
      <w:pPr>
        <w:spacing w:after="0" w:line="240" w:lineRule="auto"/>
        <w:rPr>
          <w:rFonts w:ascii="Times New Roman" w:hAnsi="Times New Roman" w:cs="Times New Roman"/>
        </w:rPr>
      </w:pPr>
    </w:p>
    <w:p w14:paraId="7DFE4FC3" w14:textId="77777777" w:rsidR="009B6497" w:rsidRDefault="009B6497" w:rsidP="009B6497">
      <w:pPr>
        <w:spacing w:after="0" w:line="240" w:lineRule="auto"/>
        <w:rPr>
          <w:rFonts w:ascii="Times New Roman" w:hAnsi="Times New Roman" w:cs="Times New Roman"/>
        </w:rPr>
      </w:pPr>
      <w:r w:rsidRPr="000F153A">
        <w:rPr>
          <w:rFonts w:ascii="Times New Roman" w:hAnsi="Times New Roman" w:cs="Times New Roman"/>
        </w:rPr>
        <w:t xml:space="preserve">Imagine you have a $10,000 trading account. </w:t>
      </w:r>
    </w:p>
    <w:p w14:paraId="2046F509" w14:textId="77777777" w:rsidR="009B6497" w:rsidRDefault="009B6497" w:rsidP="009B6497">
      <w:pPr>
        <w:spacing w:after="0" w:line="240" w:lineRule="auto"/>
        <w:rPr>
          <w:rFonts w:ascii="Times New Roman" w:hAnsi="Times New Roman" w:cs="Times New Roman"/>
        </w:rPr>
      </w:pPr>
    </w:p>
    <w:p w14:paraId="5D332439" w14:textId="77777777" w:rsidR="009B6497" w:rsidRDefault="009B6497" w:rsidP="009B6497">
      <w:pPr>
        <w:spacing w:after="0" w:line="240" w:lineRule="auto"/>
        <w:rPr>
          <w:rFonts w:ascii="Times New Roman" w:hAnsi="Times New Roman" w:cs="Times New Roman"/>
        </w:rPr>
      </w:pPr>
      <w:r w:rsidRPr="000F153A">
        <w:rPr>
          <w:rFonts w:ascii="Times New Roman" w:hAnsi="Times New Roman" w:cs="Times New Roman"/>
        </w:rPr>
        <w:t>By investing just $4</w:t>
      </w:r>
      <w:r>
        <w:rPr>
          <w:rFonts w:ascii="Times New Roman" w:hAnsi="Times New Roman" w:cs="Times New Roman"/>
        </w:rPr>
        <w:t>00</w:t>
      </w:r>
      <w:r w:rsidRPr="000F153A">
        <w:rPr>
          <w:rFonts w:ascii="Times New Roman" w:hAnsi="Times New Roman" w:cs="Times New Roman"/>
        </w:rPr>
        <w:t xml:space="preserve"> – a mere 4% – in the right opportunity, you could potentially transform that small stake into something massive.</w:t>
      </w:r>
    </w:p>
    <w:p w14:paraId="0E018344" w14:textId="77777777" w:rsidR="009B6497" w:rsidRPr="000F153A" w:rsidRDefault="009B6497" w:rsidP="009B6497">
      <w:pPr>
        <w:spacing w:after="0" w:line="240" w:lineRule="auto"/>
        <w:rPr>
          <w:rFonts w:ascii="Times New Roman" w:hAnsi="Times New Roman" w:cs="Times New Roman"/>
        </w:rPr>
      </w:pPr>
    </w:p>
    <w:p w14:paraId="6B157209" w14:textId="44790AE1" w:rsidR="009B6497" w:rsidRDefault="009B6497" w:rsidP="009B6497">
      <w:pPr>
        <w:spacing w:after="0" w:line="240" w:lineRule="auto"/>
        <w:rPr>
          <w:ins w:id="4795" w:author="connor mckim" w:date="2025-11-17T11:02:00Z"/>
          <w:rFonts w:ascii="Times New Roman" w:hAnsi="Times New Roman" w:cs="Times New Roman"/>
        </w:rPr>
      </w:pPr>
      <w:commentRangeStart w:id="4796"/>
      <w:commentRangeStart w:id="4797"/>
      <w:r w:rsidRPr="000F153A">
        <w:rPr>
          <w:rFonts w:ascii="Times New Roman" w:hAnsi="Times New Roman" w:cs="Times New Roman"/>
        </w:rPr>
        <w:t xml:space="preserve">Take our </w:t>
      </w:r>
      <w:r>
        <w:rPr>
          <w:rFonts w:ascii="Times New Roman" w:hAnsi="Times New Roman" w:cs="Times New Roman"/>
        </w:rPr>
        <w:t xml:space="preserve">trade recommendation on </w:t>
      </w:r>
      <w:ins w:id="4798" w:author="connor mckim" w:date="2025-11-17T11:02:00Z">
        <w:r w:rsidR="00422F16">
          <w:rPr>
            <w:rFonts w:ascii="Times New Roman" w:hAnsi="Times New Roman" w:cs="Times New Roman"/>
          </w:rPr>
          <w:t>RILY Financial…</w:t>
        </w:r>
      </w:ins>
      <w:del w:id="4799" w:author="connor mckim" w:date="2025-11-17T11:00:00Z">
        <w:r w:rsidRPr="00A947BE" w:rsidDel="0033677D">
          <w:rPr>
            <w:rFonts w:ascii="Times New Roman" w:hAnsi="Times New Roman" w:cs="Times New Roman"/>
          </w:rPr>
          <w:delText>Luminar Technologies</w:delText>
        </w:r>
        <w:r w:rsidDel="0033677D">
          <w:rPr>
            <w:rFonts w:ascii="Times New Roman" w:hAnsi="Times New Roman" w:cs="Times New Roman"/>
          </w:rPr>
          <w:delText>…</w:delText>
        </w:r>
      </w:del>
    </w:p>
    <w:p w14:paraId="09F07296" w14:textId="77777777" w:rsidR="00422F16" w:rsidRDefault="00422F16" w:rsidP="009B6497">
      <w:pPr>
        <w:spacing w:after="0" w:line="240" w:lineRule="auto"/>
        <w:rPr>
          <w:ins w:id="4800" w:author="connor mckim" w:date="2025-11-17T11:02:00Z"/>
          <w:rFonts w:ascii="Times New Roman" w:hAnsi="Times New Roman" w:cs="Times New Roman"/>
        </w:rPr>
      </w:pPr>
    </w:p>
    <w:p w14:paraId="2A84D8A1" w14:textId="396781B9" w:rsidR="00422F16" w:rsidRDefault="00D30DB0" w:rsidP="009B6497">
      <w:pPr>
        <w:spacing w:after="0" w:line="240" w:lineRule="auto"/>
        <w:rPr>
          <w:ins w:id="4801" w:author="connor mckim" w:date="2025-11-17T11:03:00Z"/>
          <w:rFonts w:ascii="Times New Roman" w:hAnsi="Times New Roman" w:cs="Times New Roman"/>
        </w:rPr>
      </w:pPr>
      <w:ins w:id="4802" w:author="connor mckim" w:date="2025-11-17T11:02:00Z">
        <w:r>
          <w:rPr>
            <w:rFonts w:ascii="Times New Roman" w:hAnsi="Times New Roman" w:cs="Times New Roman"/>
          </w:rPr>
          <w:t xml:space="preserve">We collected a massive 1,131% </w:t>
        </w:r>
      </w:ins>
      <w:ins w:id="4803" w:author="connor mckim" w:date="2025-11-17T11:03:00Z">
        <w:r>
          <w:rPr>
            <w:rFonts w:ascii="Times New Roman" w:hAnsi="Times New Roman" w:cs="Times New Roman"/>
          </w:rPr>
          <w:t>return in just 2 days…</w:t>
        </w:r>
      </w:ins>
    </w:p>
    <w:p w14:paraId="557BF447" w14:textId="77777777" w:rsidR="00D30DB0" w:rsidRDefault="00D30DB0" w:rsidP="009B6497">
      <w:pPr>
        <w:spacing w:after="0" w:line="240" w:lineRule="auto"/>
        <w:rPr>
          <w:ins w:id="4804" w:author="connor mckim" w:date="2025-11-17T11:03:00Z"/>
          <w:rFonts w:ascii="Times New Roman" w:hAnsi="Times New Roman" w:cs="Times New Roman"/>
        </w:rPr>
      </w:pPr>
    </w:p>
    <w:p w14:paraId="355E948A" w14:textId="071B6EB0" w:rsidR="00D30DB0" w:rsidRDefault="00D30DB0" w:rsidP="009B6497">
      <w:pPr>
        <w:spacing w:after="0" w:line="240" w:lineRule="auto"/>
        <w:rPr>
          <w:ins w:id="4805" w:author="connor mckim" w:date="2025-11-17T11:04:00Z"/>
          <w:rFonts w:ascii="Times New Roman" w:hAnsi="Times New Roman" w:cs="Times New Roman"/>
        </w:rPr>
      </w:pPr>
      <w:ins w:id="4806" w:author="connor mckim" w:date="2025-11-17T11:03:00Z">
        <w:r>
          <w:rPr>
            <w:rFonts w:ascii="Times New Roman" w:hAnsi="Times New Roman" w:cs="Times New Roman"/>
          </w:rPr>
          <w:t>So, a mere 4%</w:t>
        </w:r>
      </w:ins>
      <w:ins w:id="4807" w:author="connor mckim" w:date="2025-11-17T11:04:00Z">
        <w:r w:rsidR="00BA1B64">
          <w:rPr>
            <w:rFonts w:ascii="Times New Roman" w:hAnsi="Times New Roman" w:cs="Times New Roman"/>
          </w:rPr>
          <w:t xml:space="preserve"> investment</w:t>
        </w:r>
      </w:ins>
      <w:ins w:id="4808" w:author="connor mckim" w:date="2025-11-17T11:03:00Z">
        <w:r>
          <w:rPr>
            <w:rFonts w:ascii="Times New Roman" w:hAnsi="Times New Roman" w:cs="Times New Roman"/>
          </w:rPr>
          <w:t xml:space="preserve"> (or $400) would have turned into </w:t>
        </w:r>
        <w:commentRangeEnd w:id="4796"/>
        <w:r w:rsidR="00BA1B64">
          <w:rPr>
            <w:rStyle w:val="CommentReference"/>
          </w:rPr>
          <w:commentReference w:id="4796"/>
        </w:r>
      </w:ins>
      <w:commentRangeEnd w:id="4797"/>
      <w:r w:rsidR="00BE08CE">
        <w:rPr>
          <w:rStyle w:val="CommentReference"/>
        </w:rPr>
        <w:commentReference w:id="4797"/>
      </w:r>
      <w:ins w:id="4809" w:author="connor mckim" w:date="2025-11-17T11:03:00Z">
        <w:r w:rsidR="00BA1B64">
          <w:rPr>
            <w:rFonts w:ascii="Times New Roman" w:hAnsi="Times New Roman" w:cs="Times New Roman"/>
          </w:rPr>
          <w:t>$4,</w:t>
        </w:r>
      </w:ins>
      <w:ins w:id="4810" w:author="connor mckim" w:date="2025-11-17T11:04:00Z">
        <w:r w:rsidR="00BA1B64">
          <w:rPr>
            <w:rFonts w:ascii="Times New Roman" w:hAnsi="Times New Roman" w:cs="Times New Roman"/>
          </w:rPr>
          <w:t>524 in profit!</w:t>
        </w:r>
      </w:ins>
    </w:p>
    <w:p w14:paraId="144B6448" w14:textId="77777777" w:rsidR="00BA1B64" w:rsidRDefault="00BA1B64" w:rsidP="009B6497">
      <w:pPr>
        <w:spacing w:after="0" w:line="240" w:lineRule="auto"/>
        <w:rPr>
          <w:ins w:id="4811" w:author="connor mckim" w:date="2025-11-17T11:04:00Z"/>
          <w:rFonts w:ascii="Times New Roman" w:hAnsi="Times New Roman" w:cs="Times New Roman"/>
        </w:rPr>
      </w:pPr>
    </w:p>
    <w:p w14:paraId="2F63CCB8" w14:textId="2FAC22F4" w:rsidR="00BA1B64" w:rsidRDefault="00BA1B64" w:rsidP="009B6497">
      <w:pPr>
        <w:spacing w:after="0" w:line="240" w:lineRule="auto"/>
        <w:rPr>
          <w:rFonts w:ascii="Times New Roman" w:hAnsi="Times New Roman" w:cs="Times New Roman"/>
        </w:rPr>
      </w:pPr>
      <w:ins w:id="4812" w:author="connor mckim" w:date="2025-11-17T11:04:00Z">
        <w:r>
          <w:rPr>
            <w:rFonts w:ascii="Times New Roman" w:hAnsi="Times New Roman" w:cs="Times New Roman"/>
          </w:rPr>
          <w:t>See how it works?</w:t>
        </w:r>
      </w:ins>
    </w:p>
    <w:p w14:paraId="30C4B529" w14:textId="77777777" w:rsidR="009B6497" w:rsidRDefault="009B6497" w:rsidP="009B6497">
      <w:pPr>
        <w:spacing w:after="0" w:line="240" w:lineRule="auto"/>
        <w:rPr>
          <w:rFonts w:ascii="Times New Roman" w:hAnsi="Times New Roman" w:cs="Times New Roman"/>
        </w:rPr>
      </w:pPr>
    </w:p>
    <w:p w14:paraId="0566C356" w14:textId="0B5CE961" w:rsidR="009B6497" w:rsidDel="002542EB" w:rsidRDefault="009B6497" w:rsidP="009B6497">
      <w:pPr>
        <w:spacing w:after="0" w:line="240" w:lineRule="auto"/>
        <w:rPr>
          <w:del w:id="4813" w:author="connor mckim" w:date="2025-11-17T10:59:00Z"/>
          <w:rFonts w:ascii="Times New Roman" w:hAnsi="Times New Roman" w:cs="Times New Roman"/>
        </w:rPr>
      </w:pPr>
      <w:commentRangeStart w:id="4814"/>
      <w:del w:id="4815" w:author="connor mckim" w:date="2025-11-17T10:59:00Z">
        <w:r w:rsidDel="002542EB">
          <w:rPr>
            <w:rFonts w:ascii="Times New Roman" w:hAnsi="Times New Roman" w:cs="Times New Roman"/>
          </w:rPr>
          <w:delText>Anyone could have collected</w:delText>
        </w:r>
        <w:r w:rsidRPr="00A947BE" w:rsidDel="002542EB">
          <w:rPr>
            <w:rFonts w:ascii="Times New Roman" w:hAnsi="Times New Roman" w:cs="Times New Roman"/>
          </w:rPr>
          <w:delText xml:space="preserve"> 1,086% gains in less than </w:delText>
        </w:r>
        <w:r w:rsidDel="002542EB">
          <w:rPr>
            <w:rFonts w:ascii="Times New Roman" w:hAnsi="Times New Roman" w:cs="Times New Roman"/>
          </w:rPr>
          <w:delText>24 hours!</w:delText>
        </w:r>
        <w:commentRangeEnd w:id="4814"/>
        <w:r w:rsidR="001D3770" w:rsidDel="002542EB">
          <w:rPr>
            <w:rStyle w:val="CommentReference"/>
          </w:rPr>
          <w:commentReference w:id="4814"/>
        </w:r>
      </w:del>
    </w:p>
    <w:p w14:paraId="52605AC3" w14:textId="0671E1A5" w:rsidR="009B6497" w:rsidDel="002542EB" w:rsidRDefault="009B6497" w:rsidP="009B6497">
      <w:pPr>
        <w:spacing w:after="0" w:line="240" w:lineRule="auto"/>
        <w:rPr>
          <w:del w:id="4816" w:author="connor mckim" w:date="2025-11-17T10:59:00Z"/>
          <w:rFonts w:ascii="Times New Roman" w:hAnsi="Times New Roman" w:cs="Times New Roman"/>
        </w:rPr>
      </w:pPr>
    </w:p>
    <w:p w14:paraId="5586BE3C" w14:textId="3CD156CA" w:rsidR="009B6497" w:rsidDel="002542EB" w:rsidRDefault="009B6497" w:rsidP="009B6497">
      <w:pPr>
        <w:spacing w:after="0" w:line="240" w:lineRule="auto"/>
        <w:rPr>
          <w:del w:id="4817" w:author="connor mckim" w:date="2025-11-17T10:59:00Z"/>
          <w:rFonts w:ascii="Times New Roman" w:hAnsi="Times New Roman" w:cs="Times New Roman"/>
        </w:rPr>
      </w:pPr>
      <w:del w:id="4818" w:author="connor mckim" w:date="2025-11-17T10:59:00Z">
        <w:r w:rsidDel="002542EB">
          <w:rPr>
            <w:rFonts w:ascii="Times New Roman" w:hAnsi="Times New Roman" w:cs="Times New Roman"/>
          </w:rPr>
          <w:delText>So, i</w:delText>
        </w:r>
        <w:r w:rsidRPr="000F153A" w:rsidDel="002542EB">
          <w:rPr>
            <w:rFonts w:ascii="Times New Roman" w:hAnsi="Times New Roman" w:cs="Times New Roman"/>
          </w:rPr>
          <w:delText xml:space="preserve">f </w:delText>
        </w:r>
        <w:r w:rsidDel="002542EB">
          <w:rPr>
            <w:rFonts w:ascii="Times New Roman" w:hAnsi="Times New Roman" w:cs="Times New Roman"/>
          </w:rPr>
          <w:delText>you</w:delText>
        </w:r>
        <w:r w:rsidRPr="000F153A" w:rsidDel="002542EB">
          <w:rPr>
            <w:rFonts w:ascii="Times New Roman" w:hAnsi="Times New Roman" w:cs="Times New Roman"/>
          </w:rPr>
          <w:delText xml:space="preserve"> had invested $400, that would have turned </w:delText>
        </w:r>
        <w:r w:rsidDel="002542EB">
          <w:rPr>
            <w:rFonts w:ascii="Times New Roman" w:hAnsi="Times New Roman" w:cs="Times New Roman"/>
          </w:rPr>
          <w:delText xml:space="preserve">that </w:delText>
        </w:r>
        <w:r w:rsidRPr="000F153A" w:rsidDel="002542EB">
          <w:rPr>
            <w:rFonts w:ascii="Times New Roman" w:hAnsi="Times New Roman" w:cs="Times New Roman"/>
          </w:rPr>
          <w:delText xml:space="preserve">into </w:delText>
        </w:r>
        <w:r w:rsidDel="002542EB">
          <w:rPr>
            <w:rFonts w:ascii="Times New Roman" w:hAnsi="Times New Roman" w:cs="Times New Roman"/>
          </w:rPr>
          <w:delText>over $</w:delText>
        </w:r>
        <w:r w:rsidRPr="000F153A" w:rsidDel="002542EB">
          <w:rPr>
            <w:rFonts w:ascii="Times New Roman" w:hAnsi="Times New Roman" w:cs="Times New Roman"/>
          </w:rPr>
          <w:delText>4,000</w:delText>
        </w:r>
        <w:r w:rsidDel="002542EB">
          <w:rPr>
            <w:rFonts w:ascii="Times New Roman" w:hAnsi="Times New Roman" w:cs="Times New Roman"/>
          </w:rPr>
          <w:delText xml:space="preserve"> – overnight!</w:delText>
        </w:r>
      </w:del>
    </w:p>
    <w:p w14:paraId="2D3CE402" w14:textId="45FB453F" w:rsidR="009B6497" w:rsidRPr="000F153A" w:rsidDel="002542EB" w:rsidRDefault="009B6497" w:rsidP="009B6497">
      <w:pPr>
        <w:spacing w:after="0" w:line="240" w:lineRule="auto"/>
        <w:rPr>
          <w:del w:id="4819" w:author="connor mckim" w:date="2025-11-17T10:59:00Z"/>
          <w:rFonts w:ascii="Times New Roman" w:hAnsi="Times New Roman" w:cs="Times New Roman"/>
        </w:rPr>
      </w:pPr>
    </w:p>
    <w:p w14:paraId="4BD04ED2" w14:textId="18088116" w:rsidR="00157FB6" w:rsidRDefault="00BA1B64" w:rsidP="009B6497">
      <w:pPr>
        <w:spacing w:after="0" w:line="240" w:lineRule="auto"/>
        <w:rPr>
          <w:ins w:id="4820" w:author="connor mckim" w:date="2025-11-17T11:04:00Z"/>
          <w:rFonts w:ascii="Times New Roman" w:hAnsi="Times New Roman" w:cs="Times New Roman"/>
        </w:rPr>
      </w:pPr>
      <w:ins w:id="4821" w:author="connor mckim" w:date="2025-11-17T11:04:00Z">
        <w:r>
          <w:rPr>
            <w:rFonts w:ascii="Times New Roman" w:hAnsi="Times New Roman" w:cs="Times New Roman"/>
          </w:rPr>
          <w:t xml:space="preserve">And many </w:t>
        </w:r>
      </w:ins>
      <w:del w:id="4822" w:author="connor mckim" w:date="2025-11-17T11:04:00Z">
        <w:r w:rsidR="009B6497" w:rsidRPr="000F153A" w:rsidDel="00BA1B64">
          <w:rPr>
            <w:rFonts w:ascii="Times New Roman" w:hAnsi="Times New Roman" w:cs="Times New Roman"/>
          </w:rPr>
          <w:delText>S</w:delText>
        </w:r>
      </w:del>
      <w:r w:rsidR="009B6497" w:rsidRPr="000F153A">
        <w:rPr>
          <w:rFonts w:ascii="Times New Roman" w:hAnsi="Times New Roman" w:cs="Times New Roman"/>
        </w:rPr>
        <w:t>o</w:t>
      </w:r>
      <w:ins w:id="4823" w:author="connor mckim" w:date="2025-11-17T11:04:00Z">
        <w:r>
          <w:rPr>
            <w:rFonts w:ascii="Times New Roman" w:hAnsi="Times New Roman" w:cs="Times New Roman"/>
          </w:rPr>
          <w:t xml:space="preserve">f our members </w:t>
        </w:r>
      </w:ins>
      <w:del w:id="4824" w:author="connor mckim" w:date="2025-11-17T11:04:00Z">
        <w:r w:rsidR="009B6497" w:rsidRPr="000F153A" w:rsidDel="00BA1B64">
          <w:rPr>
            <w:rFonts w:ascii="Times New Roman" w:hAnsi="Times New Roman" w:cs="Times New Roman"/>
          </w:rPr>
          <w:delText xml:space="preserve">me of our </w:delText>
        </w:r>
        <w:r w:rsidR="009B6497" w:rsidDel="00BA1B64">
          <w:rPr>
            <w:rFonts w:ascii="Times New Roman" w:hAnsi="Times New Roman" w:cs="Times New Roman"/>
          </w:rPr>
          <w:delText>‘</w:delText>
        </w:r>
        <w:r w:rsidR="009B6497" w:rsidRPr="000F153A" w:rsidDel="00BA1B64">
          <w:rPr>
            <w:rFonts w:ascii="Times New Roman" w:hAnsi="Times New Roman" w:cs="Times New Roman"/>
          </w:rPr>
          <w:delText>Partners</w:delText>
        </w:r>
        <w:r w:rsidR="009B6497" w:rsidDel="00BA1B64">
          <w:rPr>
            <w:rFonts w:ascii="Times New Roman" w:hAnsi="Times New Roman" w:cs="Times New Roman"/>
          </w:rPr>
          <w:delText>’</w:delText>
        </w:r>
        <w:r w:rsidR="009B6497" w:rsidRPr="000F153A" w:rsidDel="00BA1B64">
          <w:rPr>
            <w:rFonts w:ascii="Times New Roman" w:hAnsi="Times New Roman" w:cs="Times New Roman"/>
          </w:rPr>
          <w:delText xml:space="preserve"> </w:delText>
        </w:r>
      </w:del>
      <w:r w:rsidR="009B6497" w:rsidRPr="000F153A">
        <w:rPr>
          <w:rFonts w:ascii="Times New Roman" w:hAnsi="Times New Roman" w:cs="Times New Roman"/>
        </w:rPr>
        <w:t>have turned these small</w:t>
      </w:r>
      <w:ins w:id="4825" w:author="connor mckim" w:date="2025-11-17T11:04:00Z">
        <w:r>
          <w:rPr>
            <w:rFonts w:ascii="Times New Roman" w:hAnsi="Times New Roman" w:cs="Times New Roman"/>
          </w:rPr>
          <w:t xml:space="preserve"> </w:t>
        </w:r>
      </w:ins>
      <w:del w:id="4826" w:author="connor mckim" w:date="2025-11-17T11:04:00Z">
        <w:r w:rsidR="009B6497" w:rsidRPr="000F153A" w:rsidDel="00BA1B64">
          <w:rPr>
            <w:rFonts w:ascii="Times New Roman" w:hAnsi="Times New Roman" w:cs="Times New Roman"/>
          </w:rPr>
          <w:delText xml:space="preserve"> 4% </w:delText>
        </w:r>
      </w:del>
      <w:r w:rsidR="009B6497" w:rsidRPr="000F153A">
        <w:rPr>
          <w:rFonts w:ascii="Times New Roman" w:hAnsi="Times New Roman" w:cs="Times New Roman"/>
        </w:rPr>
        <w:t>positions into life-changing profits</w:t>
      </w:r>
      <w:del w:id="4827" w:author="connor mckim" w:date="2025-11-17T11:05:00Z">
        <w:r w:rsidR="009B6497" w:rsidRPr="000F153A" w:rsidDel="00157FB6">
          <w:rPr>
            <w:rFonts w:ascii="Times New Roman" w:hAnsi="Times New Roman" w:cs="Times New Roman"/>
          </w:rPr>
          <w:delText>.</w:delText>
        </w:r>
      </w:del>
      <w:ins w:id="4828" w:author="connor mckim" w:date="2025-11-17T11:05:00Z">
        <w:r w:rsidR="00157FB6">
          <w:rPr>
            <w:rFonts w:ascii="Times New Roman" w:hAnsi="Times New Roman" w:cs="Times New Roman"/>
          </w:rPr>
          <w:t>…</w:t>
        </w:r>
      </w:ins>
    </w:p>
    <w:p w14:paraId="65BB2AB1" w14:textId="77777777" w:rsidR="00157FB6" w:rsidRDefault="00157FB6" w:rsidP="009B6497">
      <w:pPr>
        <w:spacing w:after="0" w:line="240" w:lineRule="auto"/>
        <w:rPr>
          <w:ins w:id="4829" w:author="connor mckim" w:date="2025-11-17T11:04:00Z"/>
          <w:rFonts w:ascii="Times New Roman" w:hAnsi="Times New Roman" w:cs="Times New Roman"/>
        </w:rPr>
      </w:pPr>
    </w:p>
    <w:p w14:paraId="1403DCE6" w14:textId="7B81E2B0" w:rsidR="009B6497" w:rsidRDefault="00157FB6" w:rsidP="009B6497">
      <w:pPr>
        <w:spacing w:after="0" w:line="240" w:lineRule="auto"/>
        <w:rPr>
          <w:rFonts w:ascii="Times New Roman" w:hAnsi="Times New Roman" w:cs="Times New Roman"/>
        </w:rPr>
      </w:pPr>
      <w:ins w:id="4830" w:author="connor mckim" w:date="2025-11-17T11:04:00Z">
        <w:r>
          <w:rPr>
            <w:rFonts w:ascii="Times New Roman" w:hAnsi="Times New Roman" w:cs="Times New Roman"/>
          </w:rPr>
          <w:t xml:space="preserve">…Especially when you consistently make trades, it compounds very fast. </w:t>
        </w:r>
      </w:ins>
    </w:p>
    <w:p w14:paraId="733E118F" w14:textId="77777777" w:rsidR="009B6497" w:rsidRPr="000F153A" w:rsidRDefault="009B6497" w:rsidP="009B6497">
      <w:pPr>
        <w:spacing w:after="0" w:line="240" w:lineRule="auto"/>
        <w:rPr>
          <w:rFonts w:ascii="Times New Roman" w:hAnsi="Times New Roman" w:cs="Times New Roman"/>
        </w:rPr>
      </w:pPr>
    </w:p>
    <w:p w14:paraId="2F348905" w14:textId="77777777" w:rsidR="009B6497" w:rsidRDefault="009B6497" w:rsidP="009B6497">
      <w:pPr>
        <w:spacing w:after="0" w:line="240" w:lineRule="auto"/>
        <w:rPr>
          <w:rFonts w:ascii="Times New Roman" w:hAnsi="Times New Roman" w:cs="Times New Roman"/>
        </w:rPr>
      </w:pPr>
      <w:r w:rsidRPr="000F153A">
        <w:rPr>
          <w:rFonts w:ascii="Times New Roman" w:hAnsi="Times New Roman" w:cs="Times New Roman"/>
        </w:rPr>
        <w:t>This is how you can significantly boost your entire portfolio's value by only risking a small portion of your overall wealth.</w:t>
      </w:r>
    </w:p>
    <w:p w14:paraId="0D795837" w14:textId="77777777" w:rsidR="009B6497" w:rsidRPr="000F153A" w:rsidRDefault="009B6497" w:rsidP="009B6497">
      <w:pPr>
        <w:spacing w:after="0" w:line="240" w:lineRule="auto"/>
        <w:rPr>
          <w:rFonts w:ascii="Times New Roman" w:hAnsi="Times New Roman" w:cs="Times New Roman"/>
        </w:rPr>
      </w:pPr>
    </w:p>
    <w:p w14:paraId="1C46D8E4" w14:textId="77777777" w:rsidR="0081566B" w:rsidRDefault="006D3FAF" w:rsidP="009B6497">
      <w:pPr>
        <w:spacing w:after="0" w:line="240" w:lineRule="auto"/>
        <w:rPr>
          <w:ins w:id="4831" w:author="connor mckim" w:date="2025-11-21T12:52:00Z"/>
          <w:rFonts w:ascii="Times New Roman" w:hAnsi="Times New Roman" w:cs="Times New Roman"/>
        </w:rPr>
      </w:pPr>
      <w:ins w:id="4832" w:author="connor mckim" w:date="2025-11-21T12:42:00Z">
        <w:r>
          <w:rPr>
            <w:rFonts w:ascii="Times New Roman" w:hAnsi="Times New Roman" w:cs="Times New Roman"/>
          </w:rPr>
          <w:t>Because t</w:t>
        </w:r>
      </w:ins>
      <w:del w:id="4833" w:author="connor mckim" w:date="2025-11-21T12:42:00Z">
        <w:r w:rsidR="009B6497" w:rsidRPr="000F153A" w:rsidDel="006D3FAF">
          <w:rPr>
            <w:rFonts w:ascii="Times New Roman" w:hAnsi="Times New Roman" w:cs="Times New Roman"/>
          </w:rPr>
          <w:delText>T</w:delText>
        </w:r>
      </w:del>
      <w:r w:rsidR="009B6497" w:rsidRPr="000F153A">
        <w:rPr>
          <w:rFonts w:ascii="Times New Roman" w:hAnsi="Times New Roman" w:cs="Times New Roman"/>
        </w:rPr>
        <w:t>he beauty of our</w:t>
      </w:r>
      <w:r w:rsidR="009B6497">
        <w:rPr>
          <w:rFonts w:ascii="Times New Roman" w:hAnsi="Times New Roman" w:cs="Times New Roman"/>
        </w:rPr>
        <w:t xml:space="preserve"> </w:t>
      </w:r>
      <w:commentRangeStart w:id="4834"/>
      <w:commentRangeStart w:id="4835"/>
      <w:r w:rsidR="009B6497">
        <w:rPr>
          <w:rFonts w:ascii="Times New Roman" w:hAnsi="Times New Roman" w:cs="Times New Roman"/>
        </w:rPr>
        <w:t>trading</w:t>
      </w:r>
      <w:r w:rsidR="009B6497" w:rsidRPr="000F153A">
        <w:rPr>
          <w:rFonts w:ascii="Times New Roman" w:hAnsi="Times New Roman" w:cs="Times New Roman"/>
        </w:rPr>
        <w:t xml:space="preserve"> </w:t>
      </w:r>
      <w:r w:rsidR="00E307B0">
        <w:rPr>
          <w:rFonts w:ascii="Times New Roman" w:hAnsi="Times New Roman" w:cs="Times New Roman"/>
        </w:rPr>
        <w:t>research</w:t>
      </w:r>
      <w:ins w:id="4836" w:author="connor mckim" w:date="2025-11-21T12:41:00Z">
        <w:r>
          <w:rPr>
            <w:rFonts w:ascii="Times New Roman" w:hAnsi="Times New Roman" w:cs="Times New Roman"/>
          </w:rPr>
          <w:t xml:space="preserve">, </w:t>
        </w:r>
      </w:ins>
      <w:ins w:id="4837" w:author="connor mckim" w:date="2025-11-21T12:52:00Z">
        <w:r w:rsidR="0081566B">
          <w:rPr>
            <w:rFonts w:ascii="Times New Roman" w:hAnsi="Times New Roman" w:cs="Times New Roman"/>
          </w:rPr>
          <w:t xml:space="preserve">and </w:t>
        </w:r>
      </w:ins>
      <w:ins w:id="4838" w:author="connor mckim" w:date="2025-11-21T12:41:00Z">
        <w:r>
          <w:rPr>
            <w:rFonts w:ascii="Times New Roman" w:hAnsi="Times New Roman" w:cs="Times New Roman"/>
          </w:rPr>
          <w:t>AI</w:t>
        </w:r>
      </w:ins>
      <w:ins w:id="4839" w:author="connor mckim" w:date="2025-11-21T12:43:00Z">
        <w:r w:rsidR="008D3F74">
          <w:rPr>
            <w:rFonts w:ascii="Times New Roman" w:hAnsi="Times New Roman" w:cs="Times New Roman"/>
          </w:rPr>
          <w:t xml:space="preserve">-driven </w:t>
        </w:r>
      </w:ins>
      <w:ins w:id="4840" w:author="connor mckim" w:date="2025-11-21T12:41:00Z">
        <w:r>
          <w:rPr>
            <w:rFonts w:ascii="Times New Roman" w:hAnsi="Times New Roman" w:cs="Times New Roman"/>
          </w:rPr>
          <w:t>recommendations</w:t>
        </w:r>
      </w:ins>
      <w:ins w:id="4841" w:author="connor mckim" w:date="2025-11-21T12:43:00Z">
        <w:r w:rsidR="008D3F74">
          <w:rPr>
            <w:rFonts w:ascii="Times New Roman" w:hAnsi="Times New Roman" w:cs="Times New Roman"/>
          </w:rPr>
          <w:t xml:space="preserve"> is simple</w:t>
        </w:r>
      </w:ins>
      <w:ins w:id="4842" w:author="connor mckim" w:date="2025-11-21T12:52:00Z">
        <w:r w:rsidR="0081566B">
          <w:rPr>
            <w:rFonts w:ascii="Times New Roman" w:hAnsi="Times New Roman" w:cs="Times New Roman"/>
          </w:rPr>
          <w:t>…</w:t>
        </w:r>
      </w:ins>
    </w:p>
    <w:p w14:paraId="564147E5" w14:textId="77777777" w:rsidR="0081566B" w:rsidRDefault="0081566B" w:rsidP="009B6497">
      <w:pPr>
        <w:spacing w:after="0" w:line="240" w:lineRule="auto"/>
        <w:rPr>
          <w:ins w:id="4843" w:author="connor mckim" w:date="2025-11-21T12:52:00Z"/>
          <w:rFonts w:ascii="Times New Roman" w:hAnsi="Times New Roman" w:cs="Times New Roman"/>
        </w:rPr>
      </w:pPr>
    </w:p>
    <w:p w14:paraId="0339EFD4" w14:textId="77A43EAB" w:rsidR="009B6497" w:rsidRDefault="0081566B" w:rsidP="009B6497">
      <w:pPr>
        <w:spacing w:after="0" w:line="240" w:lineRule="auto"/>
        <w:rPr>
          <w:rFonts w:ascii="Times New Roman" w:hAnsi="Times New Roman" w:cs="Times New Roman"/>
        </w:rPr>
      </w:pPr>
      <w:ins w:id="4844" w:author="connor mckim" w:date="2025-11-21T12:52:00Z">
        <w:r>
          <w:rPr>
            <w:rFonts w:ascii="Times New Roman" w:hAnsi="Times New Roman" w:cs="Times New Roman"/>
          </w:rPr>
          <w:t>…W</w:t>
        </w:r>
      </w:ins>
      <w:ins w:id="4845" w:author="connor mckim" w:date="2025-11-21T12:43:00Z">
        <w:r w:rsidR="00FA77A3" w:rsidRPr="00FA77A3">
          <w:rPr>
            <w:rFonts w:ascii="Times New Roman" w:hAnsi="Times New Roman" w:cs="Times New Roman"/>
          </w:rPr>
          <w:t xml:space="preserve">hen you’re targeting triple-digit returns, you </w:t>
        </w:r>
        <w:r w:rsidR="00FA77A3" w:rsidRPr="00FA77A3">
          <w:rPr>
            <w:rFonts w:ascii="Times New Roman" w:hAnsi="Times New Roman" w:cs="Times New Roman"/>
            <w:i/>
            <w:iCs/>
          </w:rPr>
          <w:t>don’t</w:t>
        </w:r>
        <w:r w:rsidR="00FA77A3" w:rsidRPr="00FA77A3">
          <w:rPr>
            <w:rFonts w:ascii="Times New Roman" w:hAnsi="Times New Roman" w:cs="Times New Roman"/>
          </w:rPr>
          <w:t xml:space="preserve"> need to bet big</w:t>
        </w:r>
      </w:ins>
      <w:ins w:id="4846" w:author="connor mckim" w:date="2025-11-21T12:44:00Z">
        <w:r w:rsidR="00FA77A3">
          <w:rPr>
            <w:rFonts w:ascii="Times New Roman" w:hAnsi="Times New Roman" w:cs="Times New Roman"/>
          </w:rPr>
          <w:t>…</w:t>
        </w:r>
      </w:ins>
      <w:ins w:id="4847" w:author="connor mckim" w:date="2025-11-21T12:43:00Z">
        <w:r w:rsidR="00FA77A3" w:rsidRPr="00FA77A3">
          <w:rPr>
            <w:rFonts w:ascii="Times New Roman" w:hAnsi="Times New Roman" w:cs="Times New Roman"/>
          </w:rPr>
          <w:t xml:space="preserve"> to win big.</w:t>
        </w:r>
      </w:ins>
      <w:ins w:id="4848" w:author="Cameron Stang" w:date="2025-11-03T15:06:00Z">
        <w:del w:id="4849" w:author="connor mckim" w:date="2025-11-17T11:05:00Z">
          <w:r w:rsidR="00E307B0" w:rsidDel="00157FB6">
            <w:rPr>
              <w:rFonts w:ascii="Times New Roman" w:hAnsi="Times New Roman" w:cs="Times New Roman"/>
            </w:rPr>
            <w:delText xml:space="preserve"> tools</w:delText>
          </w:r>
        </w:del>
        <w:del w:id="4850" w:author="connor mckim" w:date="2025-11-21T12:43:00Z">
          <w:r w:rsidR="00E307B0" w:rsidRPr="000F153A" w:rsidDel="00FA77A3">
            <w:rPr>
              <w:rFonts w:ascii="Times New Roman" w:hAnsi="Times New Roman" w:cs="Times New Roman"/>
            </w:rPr>
            <w:delText xml:space="preserve"> </w:delText>
          </w:r>
        </w:del>
      </w:ins>
      <w:commentRangeEnd w:id="4834"/>
      <w:ins w:id="4851" w:author="Cameron Stang" w:date="2025-11-18T13:33:00Z">
        <w:del w:id="4852" w:author="connor mckim" w:date="2025-11-21T12:43:00Z">
          <w:r w:rsidR="00BE08CE" w:rsidDel="00FA77A3">
            <w:rPr>
              <w:rStyle w:val="CommentReference"/>
            </w:rPr>
            <w:commentReference w:id="4834"/>
          </w:r>
        </w:del>
      </w:ins>
      <w:commentRangeEnd w:id="4835"/>
      <w:del w:id="4853" w:author="connor mckim" w:date="2025-11-21T12:43:00Z">
        <w:r w:rsidR="006D3FAF" w:rsidDel="00FA77A3">
          <w:rPr>
            <w:rStyle w:val="CommentReference"/>
          </w:rPr>
          <w:commentReference w:id="4835"/>
        </w:r>
        <w:r w:rsidR="009B6497" w:rsidRPr="000F153A" w:rsidDel="00FA77A3">
          <w:rPr>
            <w:rFonts w:ascii="Times New Roman" w:hAnsi="Times New Roman" w:cs="Times New Roman"/>
          </w:rPr>
          <w:delText xml:space="preserve">is that </w:delText>
        </w:r>
      </w:del>
      <w:del w:id="4854" w:author="connor mckim" w:date="2025-11-21T12:42:00Z">
        <w:r w:rsidR="009B6497" w:rsidRPr="000F153A" w:rsidDel="006D3FAF">
          <w:rPr>
            <w:rFonts w:ascii="Times New Roman" w:hAnsi="Times New Roman" w:cs="Times New Roman"/>
          </w:rPr>
          <w:delText>with</w:delText>
        </w:r>
      </w:del>
      <w:del w:id="4855" w:author="connor mckim" w:date="2025-11-21T12:43:00Z">
        <w:r w:rsidR="009B6497" w:rsidRPr="000F153A" w:rsidDel="00FA77A3">
          <w:rPr>
            <w:rFonts w:ascii="Times New Roman" w:hAnsi="Times New Roman" w:cs="Times New Roman"/>
          </w:rPr>
          <w:delText xml:space="preserve"> triple-digit returns, you don't need to bet big to win big. </w:delText>
        </w:r>
      </w:del>
    </w:p>
    <w:p w14:paraId="60B2542E" w14:textId="77777777" w:rsidR="009B6497" w:rsidRDefault="009B6497" w:rsidP="009B6497">
      <w:pPr>
        <w:spacing w:after="0" w:line="240" w:lineRule="auto"/>
        <w:rPr>
          <w:rFonts w:ascii="Times New Roman" w:hAnsi="Times New Roman" w:cs="Times New Roman"/>
        </w:rPr>
      </w:pPr>
    </w:p>
    <w:p w14:paraId="34546372" w14:textId="1CB6AB4A" w:rsidR="009B6497" w:rsidRDefault="009B6497" w:rsidP="009B6497">
      <w:pPr>
        <w:spacing w:after="0" w:line="240" w:lineRule="auto"/>
        <w:rPr>
          <w:rFonts w:ascii="Times New Roman" w:hAnsi="Times New Roman" w:cs="Times New Roman"/>
        </w:rPr>
      </w:pPr>
      <w:r w:rsidRPr="000F153A">
        <w:rPr>
          <w:rFonts w:ascii="Times New Roman" w:hAnsi="Times New Roman" w:cs="Times New Roman"/>
        </w:rPr>
        <w:t>Small</w:t>
      </w:r>
      <w:ins w:id="4856" w:author="connor mckim" w:date="2025-11-17T11:05:00Z">
        <w:r w:rsidR="00157FB6">
          <w:rPr>
            <w:rFonts w:ascii="Times New Roman" w:hAnsi="Times New Roman" w:cs="Times New Roman"/>
          </w:rPr>
          <w:t xml:space="preserve"> </w:t>
        </w:r>
      </w:ins>
      <w:del w:id="4857" w:author="connor mckim" w:date="2025-11-17T11:05:00Z">
        <w:r w:rsidRPr="000F153A" w:rsidDel="00157FB6">
          <w:rPr>
            <w:rFonts w:ascii="Times New Roman" w:hAnsi="Times New Roman" w:cs="Times New Roman"/>
          </w:rPr>
          <w:delText xml:space="preserve">, smart </w:delText>
        </w:r>
      </w:del>
      <w:r w:rsidRPr="000F153A">
        <w:rPr>
          <w:rFonts w:ascii="Times New Roman" w:hAnsi="Times New Roman" w:cs="Times New Roman"/>
        </w:rPr>
        <w:t>positions can create extraordinary wealth</w:t>
      </w:r>
      <w:r w:rsidR="001D3770">
        <w:rPr>
          <w:rFonts w:ascii="Times New Roman" w:hAnsi="Times New Roman" w:cs="Times New Roman"/>
        </w:rPr>
        <w:t xml:space="preserve"> over time</w:t>
      </w:r>
      <w:r w:rsidRPr="000F153A">
        <w:rPr>
          <w:rFonts w:ascii="Times New Roman" w:hAnsi="Times New Roman" w:cs="Times New Roman"/>
        </w:rPr>
        <w:t>.</w:t>
      </w:r>
    </w:p>
    <w:p w14:paraId="2477EB20" w14:textId="77777777" w:rsidR="009B6497" w:rsidRPr="000F153A" w:rsidRDefault="009B6497" w:rsidP="009B6497">
      <w:pPr>
        <w:spacing w:after="0" w:line="240" w:lineRule="auto"/>
        <w:rPr>
          <w:rFonts w:ascii="Times New Roman" w:hAnsi="Times New Roman" w:cs="Times New Roman"/>
        </w:rPr>
      </w:pPr>
    </w:p>
    <w:p w14:paraId="2783F4E1" w14:textId="77777777" w:rsidR="009B6497" w:rsidRPr="000F153A" w:rsidRDefault="009B6497" w:rsidP="009B6497">
      <w:pPr>
        <w:spacing w:after="0" w:line="240" w:lineRule="auto"/>
        <w:rPr>
          <w:rFonts w:ascii="Times New Roman" w:hAnsi="Times New Roman" w:cs="Times New Roman"/>
        </w:rPr>
      </w:pPr>
      <w:r w:rsidRPr="000F153A">
        <w:rPr>
          <w:rFonts w:ascii="Times New Roman" w:hAnsi="Times New Roman" w:cs="Times New Roman"/>
        </w:rPr>
        <w:t>And this disciplined approach protects you on the downside while maximizing your upside potential.</w:t>
      </w:r>
    </w:p>
    <w:p w14:paraId="0C5635CE" w14:textId="77777777" w:rsidR="009B6497" w:rsidRDefault="009B6497" w:rsidP="009B6497">
      <w:pPr>
        <w:spacing w:after="0" w:line="240" w:lineRule="auto"/>
        <w:rPr>
          <w:rFonts w:ascii="Times New Roman" w:hAnsi="Times New Roman" w:cs="Times New Roman"/>
        </w:rPr>
      </w:pPr>
    </w:p>
    <w:p w14:paraId="625AE00C"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Okay moving on…</w:t>
      </w:r>
    </w:p>
    <w:p w14:paraId="53521FC0" w14:textId="77777777" w:rsidR="009B6497" w:rsidRDefault="009B6497" w:rsidP="009B6497">
      <w:pPr>
        <w:spacing w:after="0" w:line="240" w:lineRule="auto"/>
        <w:rPr>
          <w:rFonts w:ascii="Times New Roman" w:hAnsi="Times New Roman" w:cs="Times New Roman"/>
        </w:rPr>
      </w:pPr>
    </w:p>
    <w:p w14:paraId="1098D81A" w14:textId="77777777" w:rsidR="009B6497" w:rsidRDefault="009B6497" w:rsidP="009B6497">
      <w:pPr>
        <w:spacing w:after="0" w:line="240" w:lineRule="auto"/>
        <w:rPr>
          <w:rFonts w:ascii="Times New Roman" w:hAnsi="Times New Roman" w:cs="Times New Roman"/>
        </w:rPr>
      </w:pPr>
      <w:r w:rsidRPr="00AF3C9B">
        <w:rPr>
          <w:rFonts w:ascii="Times New Roman" w:hAnsi="Times New Roman" w:cs="Times New Roman"/>
          <w:b/>
          <w:bCs/>
        </w:rPr>
        <w:t>Question #4:</w:t>
      </w:r>
      <w:r w:rsidRPr="00AF3C9B">
        <w:rPr>
          <w:rFonts w:ascii="Times New Roman" w:hAnsi="Times New Roman" w:cs="Times New Roman"/>
        </w:rPr>
        <w:t xml:space="preserve"> "How much time do I need to dedicate each day to take advantage of all these trading recommendations?"</w:t>
      </w:r>
    </w:p>
    <w:p w14:paraId="52A71EA2" w14:textId="77777777" w:rsidR="009B6497" w:rsidRDefault="009B6497" w:rsidP="009B6497">
      <w:pPr>
        <w:spacing w:after="0" w:line="240" w:lineRule="auto"/>
        <w:rPr>
          <w:rFonts w:ascii="Times New Roman" w:hAnsi="Times New Roman" w:cs="Times New Roman"/>
        </w:rPr>
      </w:pPr>
    </w:p>
    <w:p w14:paraId="704F07BD" w14:textId="77777777" w:rsidR="009B6497" w:rsidRDefault="009B6497" w:rsidP="009B6497">
      <w:pPr>
        <w:spacing w:after="0" w:line="240" w:lineRule="auto"/>
        <w:rPr>
          <w:rFonts w:ascii="Times New Roman" w:hAnsi="Times New Roman" w:cs="Times New Roman"/>
        </w:rPr>
      </w:pPr>
      <w:r w:rsidRPr="00963DB2">
        <w:rPr>
          <w:rFonts w:ascii="Times New Roman" w:hAnsi="Times New Roman" w:cs="Times New Roman"/>
        </w:rPr>
        <w:t xml:space="preserve">This is one of the best parts about our </w:t>
      </w:r>
      <w:r>
        <w:rPr>
          <w:rFonts w:ascii="Times New Roman" w:hAnsi="Times New Roman" w:cs="Times New Roman"/>
        </w:rPr>
        <w:t>‘</w:t>
      </w:r>
      <w:r w:rsidRPr="00963DB2">
        <w:rPr>
          <w:rFonts w:ascii="Times New Roman" w:hAnsi="Times New Roman" w:cs="Times New Roman"/>
        </w:rPr>
        <w:t>Partnership</w:t>
      </w:r>
      <w:r>
        <w:rPr>
          <w:rFonts w:ascii="Times New Roman" w:hAnsi="Times New Roman" w:cs="Times New Roman"/>
        </w:rPr>
        <w:t>’</w:t>
      </w:r>
      <w:r w:rsidRPr="00963DB2">
        <w:rPr>
          <w:rFonts w:ascii="Times New Roman" w:hAnsi="Times New Roman" w:cs="Times New Roman"/>
        </w:rPr>
        <w:t xml:space="preserve"> – you don't need to be glued to your computer all day.</w:t>
      </w:r>
    </w:p>
    <w:p w14:paraId="22E8C42A" w14:textId="77777777" w:rsidR="009B6497" w:rsidRPr="00963DB2" w:rsidRDefault="009B6497" w:rsidP="009B6497">
      <w:pPr>
        <w:spacing w:after="0" w:line="240" w:lineRule="auto"/>
        <w:rPr>
          <w:rFonts w:ascii="Times New Roman" w:hAnsi="Times New Roman" w:cs="Times New Roman"/>
        </w:rPr>
      </w:pPr>
    </w:p>
    <w:p w14:paraId="56BA4551" w14:textId="77A57D54" w:rsidR="009B6497" w:rsidRDefault="009B6497" w:rsidP="009B6497">
      <w:pPr>
        <w:spacing w:after="0" w:line="240" w:lineRule="auto"/>
        <w:rPr>
          <w:rFonts w:ascii="Times New Roman" w:hAnsi="Times New Roman" w:cs="Times New Roman"/>
        </w:rPr>
      </w:pPr>
      <w:r w:rsidRPr="00963DB2">
        <w:rPr>
          <w:rFonts w:ascii="Times New Roman" w:hAnsi="Times New Roman" w:cs="Times New Roman"/>
        </w:rPr>
        <w:t xml:space="preserve">Our </w:t>
      </w:r>
      <w:del w:id="4858" w:author="connor mckim" w:date="2025-11-17T11:06:00Z">
        <w:r w:rsidRPr="00963DB2" w:rsidDel="0041196E">
          <w:rPr>
            <w:rFonts w:ascii="Times New Roman" w:hAnsi="Times New Roman" w:cs="Times New Roman"/>
          </w:rPr>
          <w:delText>entire system is</w:delText>
        </w:r>
      </w:del>
      <w:ins w:id="4859" w:author="connor mckim" w:date="2025-11-17T11:06:00Z">
        <w:r w:rsidR="0041196E">
          <w:rPr>
            <w:rFonts w:ascii="Times New Roman" w:hAnsi="Times New Roman" w:cs="Times New Roman"/>
          </w:rPr>
          <w:t>systems are</w:t>
        </w:r>
      </w:ins>
      <w:r w:rsidRPr="00963DB2">
        <w:rPr>
          <w:rFonts w:ascii="Times New Roman" w:hAnsi="Times New Roman" w:cs="Times New Roman"/>
        </w:rPr>
        <w:t xml:space="preserve"> designed for busy people who want to build wealth </w:t>
      </w:r>
      <w:r>
        <w:rPr>
          <w:rFonts w:ascii="Times New Roman" w:hAnsi="Times New Roman" w:cs="Times New Roman"/>
        </w:rPr>
        <w:t>WITHOUT</w:t>
      </w:r>
      <w:del w:id="4860" w:author="connor mckim" w:date="2025-11-17T11:06:00Z">
        <w:r w:rsidRPr="00963DB2" w:rsidDel="0041196E">
          <w:rPr>
            <w:rFonts w:ascii="Times New Roman" w:hAnsi="Times New Roman" w:cs="Times New Roman"/>
          </w:rPr>
          <w:delText xml:space="preserve"> it becoming</w:delText>
        </w:r>
      </w:del>
      <w:r w:rsidRPr="00963DB2">
        <w:rPr>
          <w:rFonts w:ascii="Times New Roman" w:hAnsi="Times New Roman" w:cs="Times New Roman"/>
        </w:rPr>
        <w:t xml:space="preserve"> a full-time job.</w:t>
      </w:r>
    </w:p>
    <w:p w14:paraId="430207E5" w14:textId="77777777" w:rsidR="009B6497" w:rsidRPr="00963DB2" w:rsidRDefault="009B6497" w:rsidP="009B6497">
      <w:pPr>
        <w:spacing w:after="0" w:line="240" w:lineRule="auto"/>
        <w:rPr>
          <w:rFonts w:ascii="Times New Roman" w:hAnsi="Times New Roman" w:cs="Times New Roman"/>
        </w:rPr>
      </w:pPr>
    </w:p>
    <w:p w14:paraId="3FF5C35E" w14:textId="77777777" w:rsidR="009B6497" w:rsidRDefault="009B6497" w:rsidP="009B6497">
      <w:pPr>
        <w:spacing w:after="0" w:line="240" w:lineRule="auto"/>
        <w:rPr>
          <w:rFonts w:ascii="Times New Roman" w:hAnsi="Times New Roman" w:cs="Times New Roman"/>
        </w:rPr>
      </w:pPr>
      <w:r w:rsidRPr="00963DB2">
        <w:rPr>
          <w:rFonts w:ascii="Times New Roman" w:hAnsi="Times New Roman" w:cs="Times New Roman"/>
        </w:rPr>
        <w:t>Here's how it works:</w:t>
      </w:r>
    </w:p>
    <w:p w14:paraId="5254CB8F" w14:textId="77777777" w:rsidR="009B6497" w:rsidRPr="00963DB2" w:rsidRDefault="009B6497" w:rsidP="009B6497">
      <w:pPr>
        <w:spacing w:after="0" w:line="240" w:lineRule="auto"/>
        <w:rPr>
          <w:rFonts w:ascii="Times New Roman" w:hAnsi="Times New Roman" w:cs="Times New Roman"/>
        </w:rPr>
      </w:pPr>
    </w:p>
    <w:p w14:paraId="1A1201B2" w14:textId="77777777" w:rsidR="009B6497" w:rsidRDefault="009B6497" w:rsidP="009B6497">
      <w:pPr>
        <w:spacing w:after="0" w:line="240" w:lineRule="auto"/>
        <w:rPr>
          <w:rFonts w:ascii="Times New Roman" w:hAnsi="Times New Roman" w:cs="Times New Roman"/>
        </w:rPr>
      </w:pPr>
      <w:r w:rsidRPr="00963DB2">
        <w:rPr>
          <w:rFonts w:ascii="Times New Roman" w:hAnsi="Times New Roman" w:cs="Times New Roman"/>
        </w:rPr>
        <w:t xml:space="preserve">The moment we issue a trade recommendation – </w:t>
      </w:r>
      <w:r>
        <w:rPr>
          <w:rFonts w:ascii="Times New Roman" w:hAnsi="Times New Roman" w:cs="Times New Roman"/>
        </w:rPr>
        <w:t xml:space="preserve">even if it </w:t>
      </w:r>
      <w:r w:rsidRPr="00963DB2">
        <w:rPr>
          <w:rFonts w:ascii="Times New Roman" w:hAnsi="Times New Roman" w:cs="Times New Roman"/>
        </w:rPr>
        <w:t>start</w:t>
      </w:r>
      <w:r>
        <w:rPr>
          <w:rFonts w:ascii="Times New Roman" w:hAnsi="Times New Roman" w:cs="Times New Roman"/>
        </w:rPr>
        <w:t>s</w:t>
      </w:r>
      <w:r w:rsidRPr="00963DB2">
        <w:rPr>
          <w:rFonts w:ascii="Times New Roman" w:hAnsi="Times New Roman" w:cs="Times New Roman"/>
        </w:rPr>
        <w:t xml:space="preserve"> at 9:30 AM opening bell – you </w:t>
      </w:r>
      <w:r>
        <w:rPr>
          <w:rFonts w:ascii="Times New Roman" w:hAnsi="Times New Roman" w:cs="Times New Roman"/>
        </w:rPr>
        <w:t>can get an</w:t>
      </w:r>
      <w:r w:rsidRPr="00963DB2">
        <w:rPr>
          <w:rFonts w:ascii="Times New Roman" w:hAnsi="Times New Roman" w:cs="Times New Roman"/>
        </w:rPr>
        <w:t xml:space="preserve"> instant alert sent directly to your phone.</w:t>
      </w:r>
    </w:p>
    <w:p w14:paraId="3FD7CDD9" w14:textId="77777777" w:rsidR="009B6497" w:rsidRPr="00963DB2" w:rsidRDefault="009B6497" w:rsidP="009B6497">
      <w:pPr>
        <w:spacing w:after="0" w:line="240" w:lineRule="auto"/>
        <w:rPr>
          <w:rFonts w:ascii="Times New Roman" w:hAnsi="Times New Roman" w:cs="Times New Roman"/>
        </w:rPr>
      </w:pPr>
    </w:p>
    <w:p w14:paraId="5500E2E9" w14:textId="77777777" w:rsidR="009B6497" w:rsidRDefault="009B6497" w:rsidP="009B6497">
      <w:pPr>
        <w:spacing w:after="0" w:line="240" w:lineRule="auto"/>
        <w:rPr>
          <w:rFonts w:ascii="Times New Roman" w:hAnsi="Times New Roman" w:cs="Times New Roman"/>
        </w:rPr>
      </w:pPr>
      <w:r w:rsidRPr="00963DB2">
        <w:rPr>
          <w:rFonts w:ascii="Times New Roman" w:hAnsi="Times New Roman" w:cs="Times New Roman"/>
        </w:rPr>
        <w:t>Whether you're at work, driving, or anywhere else, you'll never miss a trading opportunity.</w:t>
      </w:r>
    </w:p>
    <w:p w14:paraId="1E0DDFC2" w14:textId="77777777" w:rsidR="009B6497" w:rsidRPr="00963DB2" w:rsidRDefault="009B6497" w:rsidP="009B6497">
      <w:pPr>
        <w:spacing w:after="0" w:line="240" w:lineRule="auto"/>
        <w:rPr>
          <w:rFonts w:ascii="Times New Roman" w:hAnsi="Times New Roman" w:cs="Times New Roman"/>
        </w:rPr>
      </w:pPr>
    </w:p>
    <w:p w14:paraId="154DEA86" w14:textId="77777777" w:rsidR="009B6497" w:rsidRDefault="009B6497" w:rsidP="009B6497">
      <w:pPr>
        <w:spacing w:after="0" w:line="240" w:lineRule="auto"/>
        <w:rPr>
          <w:rFonts w:ascii="Times New Roman" w:hAnsi="Times New Roman" w:cs="Times New Roman"/>
        </w:rPr>
      </w:pPr>
      <w:r w:rsidRPr="00963DB2">
        <w:rPr>
          <w:rFonts w:ascii="Times New Roman" w:hAnsi="Times New Roman" w:cs="Times New Roman"/>
        </w:rPr>
        <w:t xml:space="preserve">Most of our trades can be executed in just a few minutes. </w:t>
      </w:r>
    </w:p>
    <w:p w14:paraId="692AD05F" w14:textId="77777777" w:rsidR="009B6497" w:rsidRDefault="009B6497" w:rsidP="009B6497">
      <w:pPr>
        <w:spacing w:after="0" w:line="240" w:lineRule="auto"/>
        <w:rPr>
          <w:rFonts w:ascii="Times New Roman" w:hAnsi="Times New Roman" w:cs="Times New Roman"/>
        </w:rPr>
      </w:pPr>
    </w:p>
    <w:p w14:paraId="2A88C778" w14:textId="77777777" w:rsidR="009B6497" w:rsidRDefault="009B6497" w:rsidP="009B6497">
      <w:pPr>
        <w:spacing w:after="0" w:line="240" w:lineRule="auto"/>
        <w:rPr>
          <w:rFonts w:ascii="Times New Roman" w:hAnsi="Times New Roman" w:cs="Times New Roman"/>
        </w:rPr>
      </w:pPr>
      <w:r w:rsidRPr="00963DB2">
        <w:rPr>
          <w:rFonts w:ascii="Times New Roman" w:hAnsi="Times New Roman" w:cs="Times New Roman"/>
        </w:rPr>
        <w:t>Our member Dale made a 496% gain on FedEx – he literally went to sleep and woke up to the profit!</w:t>
      </w:r>
    </w:p>
    <w:p w14:paraId="5C592334" w14:textId="77777777" w:rsidR="009B6497" w:rsidRPr="00963DB2" w:rsidRDefault="009B6497" w:rsidP="009B6497">
      <w:pPr>
        <w:spacing w:after="0" w:line="240" w:lineRule="auto"/>
        <w:rPr>
          <w:rFonts w:ascii="Times New Roman" w:hAnsi="Times New Roman" w:cs="Times New Roman"/>
        </w:rPr>
      </w:pPr>
    </w:p>
    <w:p w14:paraId="62A86F36"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But we have options for everyone…</w:t>
      </w:r>
    </w:p>
    <w:p w14:paraId="72BF44FA" w14:textId="77777777" w:rsidR="009B6497" w:rsidRDefault="009B6497" w:rsidP="009B6497">
      <w:pPr>
        <w:spacing w:after="0" w:line="240" w:lineRule="auto"/>
        <w:rPr>
          <w:rFonts w:ascii="Times New Roman" w:hAnsi="Times New Roman" w:cs="Times New Roman"/>
        </w:rPr>
      </w:pPr>
    </w:p>
    <w:p w14:paraId="2EC62D46" w14:textId="616C75EF" w:rsidR="009B6497" w:rsidRDefault="009B6497" w:rsidP="009B6497">
      <w:pPr>
        <w:spacing w:after="0" w:line="240" w:lineRule="auto"/>
        <w:rPr>
          <w:rFonts w:ascii="Times New Roman" w:hAnsi="Times New Roman" w:cs="Times New Roman"/>
        </w:rPr>
      </w:pPr>
      <w:r>
        <w:rPr>
          <w:rFonts w:ascii="Times New Roman" w:hAnsi="Times New Roman" w:cs="Times New Roman"/>
        </w:rPr>
        <w:t>If you would like a more hands-on approach and guidance</w:t>
      </w:r>
      <w:ins w:id="4861" w:author="connor mckim" w:date="2025-11-17T11:06:00Z">
        <w:r w:rsidR="0041196E">
          <w:rPr>
            <w:rFonts w:ascii="Times New Roman" w:hAnsi="Times New Roman" w:cs="Times New Roman"/>
          </w:rPr>
          <w:t>…</w:t>
        </w:r>
      </w:ins>
      <w:del w:id="4862" w:author="connor mckim" w:date="2025-11-17T11:06:00Z">
        <w:r w:rsidDel="0041196E">
          <w:rPr>
            <w:rFonts w:ascii="Times New Roman" w:hAnsi="Times New Roman" w:cs="Times New Roman"/>
          </w:rPr>
          <w:delText>,</w:delText>
        </w:r>
      </w:del>
      <w:r>
        <w:rPr>
          <w:rFonts w:ascii="Times New Roman" w:hAnsi="Times New Roman" w:cs="Times New Roman"/>
        </w:rPr>
        <w:t xml:space="preserve"> you can </w:t>
      </w:r>
      <w:del w:id="4863" w:author="connor mckim" w:date="2025-11-17T11:06:00Z">
        <w:r w:rsidDel="0041196E">
          <w:rPr>
            <w:rFonts w:ascii="Times New Roman" w:hAnsi="Times New Roman" w:cs="Times New Roman"/>
          </w:rPr>
          <w:delText>hop right into our</w:delText>
        </w:r>
      </w:del>
      <w:ins w:id="4864" w:author="connor mckim" w:date="2025-11-17T11:06:00Z">
        <w:r w:rsidR="0041196E">
          <w:rPr>
            <w:rFonts w:ascii="Times New Roman" w:hAnsi="Times New Roman" w:cs="Times New Roman"/>
          </w:rPr>
          <w:t>join our</w:t>
        </w:r>
      </w:ins>
      <w:r>
        <w:rPr>
          <w:rFonts w:ascii="Times New Roman" w:hAnsi="Times New Roman" w:cs="Times New Roman"/>
        </w:rPr>
        <w:t xml:space="preserve"> live trade rooms and get the full experience!</w:t>
      </w:r>
    </w:p>
    <w:p w14:paraId="03C3930D" w14:textId="77777777" w:rsidR="009B6497" w:rsidRDefault="009B6497" w:rsidP="009B6497">
      <w:pPr>
        <w:spacing w:after="0" w:line="240" w:lineRule="auto"/>
        <w:rPr>
          <w:rFonts w:ascii="Times New Roman" w:hAnsi="Times New Roman" w:cs="Times New Roman"/>
        </w:rPr>
      </w:pPr>
    </w:p>
    <w:p w14:paraId="00ED0B2E" w14:textId="0653F148"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But again, </w:t>
      </w:r>
      <w:r w:rsidR="00BB6FB6">
        <w:rPr>
          <w:rFonts w:ascii="Times New Roman" w:hAnsi="Times New Roman" w:cs="Times New Roman"/>
        </w:rPr>
        <w:t>it’s</w:t>
      </w:r>
      <w:r>
        <w:rPr>
          <w:rFonts w:ascii="Times New Roman" w:hAnsi="Times New Roman" w:cs="Times New Roman"/>
        </w:rPr>
        <w:t xml:space="preserve"> not required! </w:t>
      </w:r>
    </w:p>
    <w:p w14:paraId="20D292B1" w14:textId="77777777" w:rsidR="009B6497" w:rsidRPr="00963DB2" w:rsidRDefault="009B6497" w:rsidP="009B6497">
      <w:pPr>
        <w:spacing w:after="0" w:line="240" w:lineRule="auto"/>
        <w:rPr>
          <w:rFonts w:ascii="Times New Roman" w:hAnsi="Times New Roman" w:cs="Times New Roman"/>
        </w:rPr>
      </w:pPr>
    </w:p>
    <w:p w14:paraId="495265DF" w14:textId="5BC1298A" w:rsidR="009B6497" w:rsidRDefault="009B6497" w:rsidP="009B6497">
      <w:pPr>
        <w:spacing w:after="0" w:line="240" w:lineRule="auto"/>
        <w:rPr>
          <w:rFonts w:ascii="Times New Roman" w:hAnsi="Times New Roman" w:cs="Times New Roman"/>
        </w:rPr>
      </w:pPr>
      <w:r w:rsidRPr="00963DB2">
        <w:rPr>
          <w:rFonts w:ascii="Times New Roman" w:hAnsi="Times New Roman" w:cs="Times New Roman"/>
        </w:rPr>
        <w:t xml:space="preserve">So, we're talking about maybe 1-2 hours per week of active participation, </w:t>
      </w:r>
      <w:del w:id="4865" w:author="connor mckim" w:date="2025-11-17T11:07:00Z">
        <w:r w:rsidRPr="00963DB2" w:rsidDel="0041196E">
          <w:rPr>
            <w:rFonts w:ascii="Times New Roman" w:hAnsi="Times New Roman" w:cs="Times New Roman"/>
          </w:rPr>
          <w:delText>maximum</w:delText>
        </w:r>
        <w:r w:rsidDel="0041196E">
          <w:rPr>
            <w:rFonts w:ascii="Times New Roman" w:hAnsi="Times New Roman" w:cs="Times New Roman"/>
          </w:rPr>
          <w:delText xml:space="preserve">, </w:delText>
        </w:r>
      </w:del>
      <w:r>
        <w:rPr>
          <w:rFonts w:ascii="Times New Roman" w:hAnsi="Times New Roman" w:cs="Times New Roman"/>
        </w:rPr>
        <w:t>if</w:t>
      </w:r>
      <w:ins w:id="4866" w:author="connor mckim" w:date="2025-11-17T11:07:00Z">
        <w:r w:rsidR="0041196E">
          <w:rPr>
            <w:rFonts w:ascii="Times New Roman" w:hAnsi="Times New Roman" w:cs="Times New Roman"/>
          </w:rPr>
          <w:t xml:space="preserve"> that’s what</w:t>
        </w:r>
      </w:ins>
      <w:r>
        <w:rPr>
          <w:rFonts w:ascii="Times New Roman" w:hAnsi="Times New Roman" w:cs="Times New Roman"/>
        </w:rPr>
        <w:t xml:space="preserve"> you want! </w:t>
      </w:r>
    </w:p>
    <w:p w14:paraId="791AEB9F" w14:textId="77777777" w:rsidR="009B6497" w:rsidRPr="00963DB2" w:rsidRDefault="009B6497" w:rsidP="009B6497">
      <w:pPr>
        <w:spacing w:after="0" w:line="240" w:lineRule="auto"/>
        <w:rPr>
          <w:rFonts w:ascii="Times New Roman" w:hAnsi="Times New Roman" w:cs="Times New Roman"/>
        </w:rPr>
      </w:pPr>
    </w:p>
    <w:p w14:paraId="5366CA20" w14:textId="502C8D73" w:rsidR="009B6497" w:rsidDel="002E49F7" w:rsidRDefault="009B6497" w:rsidP="009B6497">
      <w:pPr>
        <w:spacing w:after="0" w:line="240" w:lineRule="auto"/>
        <w:rPr>
          <w:del w:id="4867" w:author="connor mckim" w:date="2025-11-17T11:05:00Z"/>
          <w:rFonts w:ascii="Times New Roman" w:hAnsi="Times New Roman" w:cs="Times New Roman"/>
        </w:rPr>
      </w:pPr>
      <w:del w:id="4868" w:author="connor mckim" w:date="2025-11-17T11:07:00Z">
        <w:r w:rsidDel="0041196E">
          <w:rPr>
            <w:rFonts w:ascii="Times New Roman" w:hAnsi="Times New Roman" w:cs="Times New Roman"/>
          </w:rPr>
          <w:delText xml:space="preserve"> </w:delText>
        </w:r>
      </w:del>
    </w:p>
    <w:p w14:paraId="29650DE9" w14:textId="77777777" w:rsidR="009B6497" w:rsidRPr="00963DB2" w:rsidDel="002E49F7" w:rsidRDefault="009B6497" w:rsidP="009B6497">
      <w:pPr>
        <w:spacing w:after="0" w:line="240" w:lineRule="auto"/>
        <w:rPr>
          <w:del w:id="4869" w:author="connor mckim" w:date="2025-11-17T11:05:00Z"/>
          <w:rFonts w:ascii="Times New Roman" w:hAnsi="Times New Roman" w:cs="Times New Roman"/>
        </w:rPr>
      </w:pPr>
    </w:p>
    <w:p w14:paraId="24D366C8" w14:textId="77777777" w:rsidR="009B6497" w:rsidRDefault="009B6497" w:rsidP="009B6497">
      <w:pPr>
        <w:spacing w:after="0" w:line="240" w:lineRule="auto"/>
        <w:rPr>
          <w:rFonts w:ascii="Times New Roman" w:hAnsi="Times New Roman" w:cs="Times New Roman"/>
        </w:rPr>
      </w:pPr>
      <w:r w:rsidRPr="00963DB2">
        <w:rPr>
          <w:rFonts w:ascii="Times New Roman" w:hAnsi="Times New Roman" w:cs="Times New Roman"/>
        </w:rPr>
        <w:t xml:space="preserve">It's </w:t>
      </w:r>
      <w:r>
        <w:rPr>
          <w:rFonts w:ascii="Times New Roman" w:hAnsi="Times New Roman" w:cs="Times New Roman"/>
        </w:rPr>
        <w:t>simple…</w:t>
      </w:r>
    </w:p>
    <w:p w14:paraId="5D1AD6E7" w14:textId="77777777" w:rsidR="009B6497" w:rsidRDefault="009B6497" w:rsidP="009B6497">
      <w:pPr>
        <w:spacing w:after="0" w:line="240" w:lineRule="auto"/>
        <w:rPr>
          <w:rFonts w:ascii="Times New Roman" w:hAnsi="Times New Roman" w:cs="Times New Roman"/>
        </w:rPr>
      </w:pPr>
    </w:p>
    <w:p w14:paraId="69B34A5C"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This is </w:t>
      </w:r>
      <w:r w:rsidRPr="00963DB2">
        <w:rPr>
          <w:rFonts w:ascii="Times New Roman" w:hAnsi="Times New Roman" w:cs="Times New Roman"/>
        </w:rPr>
        <w:t>wealth building that fits into your life</w:t>
      </w:r>
      <w:r>
        <w:rPr>
          <w:rFonts w:ascii="Times New Roman" w:hAnsi="Times New Roman" w:cs="Times New Roman"/>
        </w:rPr>
        <w:t>… and</w:t>
      </w:r>
      <w:r w:rsidRPr="00963DB2">
        <w:rPr>
          <w:rFonts w:ascii="Times New Roman" w:hAnsi="Times New Roman" w:cs="Times New Roman"/>
        </w:rPr>
        <w:t xml:space="preserve"> </w:t>
      </w:r>
      <w:r>
        <w:rPr>
          <w:rFonts w:ascii="Times New Roman" w:hAnsi="Times New Roman" w:cs="Times New Roman"/>
        </w:rPr>
        <w:t>NOT</w:t>
      </w:r>
      <w:r w:rsidRPr="00963DB2">
        <w:rPr>
          <w:rFonts w:ascii="Times New Roman" w:hAnsi="Times New Roman" w:cs="Times New Roman"/>
        </w:rPr>
        <w:t xml:space="preserve"> the other way around.</w:t>
      </w:r>
    </w:p>
    <w:p w14:paraId="1E38A196" w14:textId="77777777" w:rsidR="009B6497" w:rsidRDefault="009B6497" w:rsidP="009B6497">
      <w:pPr>
        <w:spacing w:after="0" w:line="240" w:lineRule="auto"/>
        <w:rPr>
          <w:rFonts w:ascii="Times New Roman" w:hAnsi="Times New Roman" w:cs="Times New Roman"/>
        </w:rPr>
      </w:pPr>
    </w:p>
    <w:p w14:paraId="7D9BBC20" w14:textId="77777777" w:rsidR="009B6497" w:rsidRPr="00963DB2" w:rsidRDefault="009B6497" w:rsidP="009B6497">
      <w:pPr>
        <w:spacing w:after="0" w:line="240" w:lineRule="auto"/>
        <w:rPr>
          <w:rFonts w:ascii="Times New Roman" w:hAnsi="Times New Roman" w:cs="Times New Roman"/>
        </w:rPr>
      </w:pPr>
      <w:r>
        <w:rPr>
          <w:rFonts w:ascii="Times New Roman" w:hAnsi="Times New Roman" w:cs="Times New Roman"/>
        </w:rPr>
        <w:t>Okay…</w:t>
      </w:r>
    </w:p>
    <w:p w14:paraId="5A8D0026" w14:textId="77777777" w:rsidR="009B6497" w:rsidRDefault="009B6497" w:rsidP="009B6497">
      <w:pPr>
        <w:spacing w:after="0" w:line="240" w:lineRule="auto"/>
        <w:rPr>
          <w:rFonts w:ascii="Times New Roman" w:hAnsi="Times New Roman" w:cs="Times New Roman"/>
        </w:rPr>
      </w:pPr>
    </w:p>
    <w:p w14:paraId="6E4B9AA0" w14:textId="77777777" w:rsidR="009B6497" w:rsidRDefault="009B6497" w:rsidP="009B6497">
      <w:pPr>
        <w:spacing w:after="0" w:line="240" w:lineRule="auto"/>
        <w:rPr>
          <w:rFonts w:ascii="Times New Roman" w:hAnsi="Times New Roman" w:cs="Times New Roman"/>
        </w:rPr>
      </w:pPr>
      <w:r w:rsidRPr="00F36DFD">
        <w:rPr>
          <w:rFonts w:ascii="Times New Roman" w:hAnsi="Times New Roman" w:cs="Times New Roman"/>
          <w:b/>
          <w:bCs/>
        </w:rPr>
        <w:t>Question #5:</w:t>
      </w:r>
      <w:r w:rsidRPr="00F36DFD">
        <w:rPr>
          <w:rFonts w:ascii="Times New Roman" w:hAnsi="Times New Roman" w:cs="Times New Roman"/>
        </w:rPr>
        <w:t xml:space="preserve"> "What if the markets crash or we enter a bear market? Will these systems still work?"</w:t>
      </w:r>
    </w:p>
    <w:p w14:paraId="6577F0BF" w14:textId="77777777" w:rsidR="009B6497" w:rsidRDefault="009B6497" w:rsidP="009B6497">
      <w:pPr>
        <w:spacing w:after="0" w:line="240" w:lineRule="auto"/>
        <w:rPr>
          <w:rFonts w:ascii="Times New Roman" w:hAnsi="Times New Roman" w:cs="Times New Roman"/>
        </w:rPr>
      </w:pPr>
    </w:p>
    <w:p w14:paraId="455BBCB5"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And t</w:t>
      </w:r>
      <w:r w:rsidRPr="00F36DFD">
        <w:rPr>
          <w:rFonts w:ascii="Times New Roman" w:hAnsi="Times New Roman" w:cs="Times New Roman"/>
        </w:rPr>
        <w:t xml:space="preserve">his is actually where our systems shine </w:t>
      </w:r>
      <w:r>
        <w:rPr>
          <w:rFonts w:ascii="Times New Roman" w:hAnsi="Times New Roman" w:cs="Times New Roman"/>
        </w:rPr>
        <w:t xml:space="preserve">the </w:t>
      </w:r>
      <w:r w:rsidRPr="00F36DFD">
        <w:rPr>
          <w:rFonts w:ascii="Times New Roman" w:hAnsi="Times New Roman" w:cs="Times New Roman"/>
        </w:rPr>
        <w:t>brightest.</w:t>
      </w:r>
    </w:p>
    <w:p w14:paraId="6B63461D" w14:textId="77777777" w:rsidR="009B6497" w:rsidRPr="00F36DFD" w:rsidRDefault="009B6497" w:rsidP="009B6497">
      <w:pPr>
        <w:spacing w:after="0" w:line="240" w:lineRule="auto"/>
        <w:rPr>
          <w:rFonts w:ascii="Times New Roman" w:hAnsi="Times New Roman" w:cs="Times New Roman"/>
        </w:rPr>
      </w:pPr>
    </w:p>
    <w:p w14:paraId="5A85C8FC" w14:textId="77777777" w:rsidR="009B6497" w:rsidRDefault="009B6497" w:rsidP="009B6497">
      <w:pPr>
        <w:spacing w:after="0" w:line="240" w:lineRule="auto"/>
        <w:rPr>
          <w:rFonts w:ascii="Times New Roman" w:hAnsi="Times New Roman" w:cs="Times New Roman"/>
        </w:rPr>
      </w:pPr>
      <w:r w:rsidRPr="00F36DFD">
        <w:rPr>
          <w:rFonts w:ascii="Times New Roman" w:hAnsi="Times New Roman" w:cs="Times New Roman"/>
        </w:rPr>
        <w:t xml:space="preserve">Let me give you a perfect example: </w:t>
      </w:r>
    </w:p>
    <w:p w14:paraId="597C4E87" w14:textId="77777777" w:rsidR="009B6497" w:rsidRDefault="009B6497" w:rsidP="009B6497">
      <w:pPr>
        <w:spacing w:after="0" w:line="240" w:lineRule="auto"/>
        <w:rPr>
          <w:rFonts w:ascii="Times New Roman" w:hAnsi="Times New Roman" w:cs="Times New Roman"/>
        </w:rPr>
      </w:pPr>
    </w:p>
    <w:p w14:paraId="10DD68DD" w14:textId="77777777" w:rsidR="009B6497" w:rsidRDefault="009B6497" w:rsidP="009B6497">
      <w:pPr>
        <w:spacing w:after="0" w:line="240" w:lineRule="auto"/>
        <w:rPr>
          <w:rFonts w:ascii="Times New Roman" w:hAnsi="Times New Roman" w:cs="Times New Roman"/>
        </w:rPr>
      </w:pPr>
      <w:r w:rsidRPr="00F36DFD">
        <w:rPr>
          <w:rFonts w:ascii="Times New Roman" w:hAnsi="Times New Roman" w:cs="Times New Roman"/>
        </w:rPr>
        <w:t>Our member George turned $165,000 into $2.3 million during the most BRUTAL three months of the pandemic collapse in 2020!</w:t>
      </w:r>
      <w:r>
        <w:rPr>
          <w:rFonts w:ascii="Times New Roman" w:hAnsi="Times New Roman" w:cs="Times New Roman"/>
        </w:rPr>
        <w:t xml:space="preserve"> </w:t>
      </w:r>
      <w:r w:rsidRPr="00ED6E7C">
        <w:rPr>
          <w:rFonts w:ascii="Times New Roman" w:hAnsi="Times New Roman" w:cs="Times New Roman"/>
          <w:highlight w:val="green"/>
        </w:rPr>
        <w:t>[Show]</w:t>
      </w:r>
    </w:p>
    <w:p w14:paraId="190C9545" w14:textId="77777777" w:rsidR="009B6497" w:rsidRPr="00F36DFD" w:rsidRDefault="009B6497" w:rsidP="009B6497">
      <w:pPr>
        <w:spacing w:after="0" w:line="240" w:lineRule="auto"/>
        <w:rPr>
          <w:rFonts w:ascii="Times New Roman" w:hAnsi="Times New Roman" w:cs="Times New Roman"/>
        </w:rPr>
      </w:pPr>
    </w:p>
    <w:p w14:paraId="12C72746" w14:textId="77777777" w:rsidR="009B6497" w:rsidRDefault="009B6497" w:rsidP="009B6497">
      <w:pPr>
        <w:spacing w:after="0" w:line="240" w:lineRule="auto"/>
        <w:rPr>
          <w:rFonts w:ascii="Times New Roman" w:hAnsi="Times New Roman" w:cs="Times New Roman"/>
        </w:rPr>
      </w:pPr>
      <w:r w:rsidRPr="00F36DFD">
        <w:rPr>
          <w:rFonts w:ascii="Times New Roman" w:hAnsi="Times New Roman" w:cs="Times New Roman"/>
        </w:rPr>
        <w:t>While everyone else was selling in panic, George was following our guidance and building generational wealth.</w:t>
      </w:r>
    </w:p>
    <w:p w14:paraId="7D3A6C89" w14:textId="77777777" w:rsidR="009B6497" w:rsidRPr="00F36DFD" w:rsidRDefault="009B6497" w:rsidP="009B6497">
      <w:pPr>
        <w:spacing w:after="0" w:line="240" w:lineRule="auto"/>
        <w:rPr>
          <w:rFonts w:ascii="Times New Roman" w:hAnsi="Times New Roman" w:cs="Times New Roman"/>
        </w:rPr>
      </w:pPr>
    </w:p>
    <w:p w14:paraId="259872E8" w14:textId="77777777" w:rsidR="003C45FC" w:rsidRDefault="009B6497" w:rsidP="009B6497">
      <w:pPr>
        <w:spacing w:after="0" w:line="240" w:lineRule="auto"/>
        <w:rPr>
          <w:ins w:id="4870" w:author="connor mckim" w:date="2025-11-17T11:08:00Z"/>
          <w:rFonts w:ascii="Times New Roman" w:hAnsi="Times New Roman" w:cs="Times New Roman"/>
        </w:rPr>
      </w:pPr>
      <w:r>
        <w:rPr>
          <w:rFonts w:ascii="Times New Roman" w:hAnsi="Times New Roman" w:cs="Times New Roman"/>
        </w:rPr>
        <w:t>Truth be told</w:t>
      </w:r>
      <w:ins w:id="4871" w:author="connor mckim" w:date="2025-11-17T11:08:00Z">
        <w:r w:rsidR="003C45FC">
          <w:rPr>
            <w:rFonts w:ascii="Times New Roman" w:hAnsi="Times New Roman" w:cs="Times New Roman"/>
          </w:rPr>
          <w:t>…</w:t>
        </w:r>
      </w:ins>
    </w:p>
    <w:p w14:paraId="4D1C0111" w14:textId="77777777" w:rsidR="003C45FC" w:rsidRDefault="003C45FC" w:rsidP="009B6497">
      <w:pPr>
        <w:spacing w:after="0" w:line="240" w:lineRule="auto"/>
        <w:rPr>
          <w:ins w:id="4872" w:author="connor mckim" w:date="2025-11-17T11:08:00Z"/>
          <w:rFonts w:ascii="Times New Roman" w:hAnsi="Times New Roman" w:cs="Times New Roman"/>
        </w:rPr>
      </w:pPr>
    </w:p>
    <w:p w14:paraId="4562C83E" w14:textId="256191C2" w:rsidR="009B6497" w:rsidRDefault="009B6497" w:rsidP="009B6497">
      <w:pPr>
        <w:spacing w:after="0" w:line="240" w:lineRule="auto"/>
        <w:rPr>
          <w:rFonts w:ascii="Times New Roman" w:hAnsi="Times New Roman" w:cs="Times New Roman"/>
        </w:rPr>
      </w:pPr>
      <w:del w:id="4873" w:author="connor mckim" w:date="2025-11-17T11:08:00Z">
        <w:r w:rsidDel="003C45FC">
          <w:rPr>
            <w:rFonts w:ascii="Times New Roman" w:hAnsi="Times New Roman" w:cs="Times New Roman"/>
          </w:rPr>
          <w:delText xml:space="preserve">, </w:delText>
        </w:r>
      </w:del>
      <w:ins w:id="4874" w:author="connor mckim" w:date="2025-11-17T11:08:00Z">
        <w:r w:rsidR="003C45FC">
          <w:rPr>
            <w:rFonts w:ascii="Times New Roman" w:hAnsi="Times New Roman" w:cs="Times New Roman"/>
          </w:rPr>
          <w:t>H</w:t>
        </w:r>
      </w:ins>
      <w:del w:id="4875" w:author="connor mckim" w:date="2025-11-17T11:08:00Z">
        <w:r w:rsidDel="003C45FC">
          <w:rPr>
            <w:rFonts w:ascii="Times New Roman" w:hAnsi="Times New Roman" w:cs="Times New Roman"/>
          </w:rPr>
          <w:delText>h</w:delText>
        </w:r>
      </w:del>
      <w:r w:rsidRPr="00F36DFD">
        <w:rPr>
          <w:rFonts w:ascii="Times New Roman" w:hAnsi="Times New Roman" w:cs="Times New Roman"/>
        </w:rPr>
        <w:t xml:space="preserve">ere's what separates us from </w:t>
      </w:r>
      <w:ins w:id="4876" w:author="connor mckim" w:date="2025-11-17T11:08:00Z">
        <w:r w:rsidR="003C45FC">
          <w:rPr>
            <w:rFonts w:ascii="Times New Roman" w:hAnsi="Times New Roman" w:cs="Times New Roman"/>
          </w:rPr>
          <w:t xml:space="preserve">regular </w:t>
        </w:r>
      </w:ins>
      <w:r w:rsidRPr="00F36DFD">
        <w:rPr>
          <w:rFonts w:ascii="Times New Roman" w:hAnsi="Times New Roman" w:cs="Times New Roman"/>
        </w:rPr>
        <w:t>buy-and-hold investors...</w:t>
      </w:r>
    </w:p>
    <w:p w14:paraId="79A8D1C1" w14:textId="77777777" w:rsidR="009B6497" w:rsidRPr="00F36DFD" w:rsidDel="009B25D6" w:rsidRDefault="009B6497" w:rsidP="009B6497">
      <w:pPr>
        <w:spacing w:after="0" w:line="240" w:lineRule="auto"/>
        <w:rPr>
          <w:del w:id="4877" w:author="connor mckim" w:date="2025-11-17T11:07:00Z"/>
          <w:rFonts w:ascii="Times New Roman" w:hAnsi="Times New Roman" w:cs="Times New Roman"/>
        </w:rPr>
      </w:pPr>
    </w:p>
    <w:p w14:paraId="5C83D425" w14:textId="05C456E9" w:rsidR="009B6497" w:rsidDel="009B25D6" w:rsidRDefault="009B6497" w:rsidP="009B6497">
      <w:pPr>
        <w:spacing w:after="0" w:line="240" w:lineRule="auto"/>
        <w:rPr>
          <w:del w:id="4878" w:author="connor mckim" w:date="2025-11-17T11:07:00Z"/>
          <w:rFonts w:ascii="Times New Roman" w:hAnsi="Times New Roman" w:cs="Times New Roman"/>
        </w:rPr>
      </w:pPr>
      <w:del w:id="4879" w:author="connor mckim" w:date="2025-11-17T11:07:00Z">
        <w:r w:rsidRPr="00F36DFD" w:rsidDel="009B25D6">
          <w:rPr>
            <w:rFonts w:ascii="Times New Roman" w:hAnsi="Times New Roman" w:cs="Times New Roman"/>
          </w:rPr>
          <w:delText>Our AI systems find winners even when the broader market is bleeding.</w:delText>
        </w:r>
      </w:del>
    </w:p>
    <w:p w14:paraId="486E732C" w14:textId="5846E064" w:rsidR="009B6497" w:rsidRPr="00F36DFD" w:rsidDel="009B25D6" w:rsidRDefault="009B6497" w:rsidP="009B6497">
      <w:pPr>
        <w:spacing w:after="0" w:line="240" w:lineRule="auto"/>
        <w:rPr>
          <w:del w:id="4880" w:author="connor mckim" w:date="2025-11-17T11:07:00Z"/>
          <w:rFonts w:ascii="Times New Roman" w:hAnsi="Times New Roman" w:cs="Times New Roman"/>
        </w:rPr>
      </w:pPr>
    </w:p>
    <w:p w14:paraId="50452FC2" w14:textId="59C8D7FB" w:rsidR="009B6497" w:rsidDel="009B25D6" w:rsidRDefault="009B6497" w:rsidP="009B6497">
      <w:pPr>
        <w:spacing w:after="0" w:line="240" w:lineRule="auto"/>
        <w:rPr>
          <w:del w:id="4881" w:author="connor mckim" w:date="2025-11-17T11:07:00Z"/>
          <w:rFonts w:ascii="Times New Roman" w:hAnsi="Times New Roman" w:cs="Times New Roman"/>
        </w:rPr>
      </w:pPr>
      <w:commentRangeStart w:id="4882"/>
      <w:commentRangeStart w:id="4883"/>
      <w:del w:id="4884" w:author="connor mckim" w:date="2025-11-17T11:07:00Z">
        <w:r w:rsidRPr="00F36DFD" w:rsidDel="009B25D6">
          <w:rPr>
            <w:rFonts w:ascii="Times New Roman" w:hAnsi="Times New Roman" w:cs="Times New Roman"/>
          </w:rPr>
          <w:delText>While the S&amp;P 500 was down, S.A.M. spotted FSLR for a 250% profit in 2 days.</w:delText>
        </w:r>
      </w:del>
    </w:p>
    <w:p w14:paraId="0945F7FA" w14:textId="09129BC4" w:rsidR="009B6497" w:rsidRPr="00F36DFD" w:rsidDel="009B25D6" w:rsidRDefault="009B6497" w:rsidP="009B6497">
      <w:pPr>
        <w:spacing w:after="0" w:line="240" w:lineRule="auto"/>
        <w:rPr>
          <w:del w:id="4885" w:author="connor mckim" w:date="2025-11-17T11:07:00Z"/>
          <w:rFonts w:ascii="Times New Roman" w:hAnsi="Times New Roman" w:cs="Times New Roman"/>
        </w:rPr>
      </w:pPr>
    </w:p>
    <w:p w14:paraId="5C46E4C5" w14:textId="32AB4D91" w:rsidR="009B6497" w:rsidDel="009B25D6" w:rsidRDefault="009B6497" w:rsidP="009B6497">
      <w:pPr>
        <w:spacing w:after="0" w:line="240" w:lineRule="auto"/>
        <w:rPr>
          <w:del w:id="4886" w:author="connor mckim" w:date="2025-11-17T11:07:00Z"/>
          <w:rFonts w:ascii="Times New Roman" w:hAnsi="Times New Roman" w:cs="Times New Roman"/>
        </w:rPr>
      </w:pPr>
      <w:del w:id="4887" w:author="connor mckim" w:date="2025-11-17T11:07:00Z">
        <w:r w:rsidRPr="00F36DFD" w:rsidDel="009B25D6">
          <w:rPr>
            <w:rFonts w:ascii="Times New Roman" w:hAnsi="Times New Roman" w:cs="Times New Roman"/>
          </w:rPr>
          <w:delText>During a brutal 4% market decline, S.A.M. found SEDG for a 389% winner!</w:delText>
        </w:r>
        <w:commentRangeEnd w:id="4882"/>
        <w:r w:rsidR="005B12F0" w:rsidDel="009B25D6">
          <w:rPr>
            <w:rStyle w:val="CommentReference"/>
          </w:rPr>
          <w:commentReference w:id="4882"/>
        </w:r>
        <w:commentRangeEnd w:id="4883"/>
        <w:r w:rsidR="008256CF" w:rsidDel="009B25D6">
          <w:rPr>
            <w:rStyle w:val="CommentReference"/>
          </w:rPr>
          <w:commentReference w:id="4883"/>
        </w:r>
      </w:del>
    </w:p>
    <w:p w14:paraId="26C34730" w14:textId="77777777" w:rsidR="009B6497" w:rsidRPr="00F36DFD" w:rsidDel="009B25D6" w:rsidRDefault="009B6497" w:rsidP="009B6497">
      <w:pPr>
        <w:spacing w:after="0" w:line="240" w:lineRule="auto"/>
        <w:rPr>
          <w:del w:id="4888" w:author="connor mckim" w:date="2025-11-17T11:08:00Z"/>
          <w:rFonts w:ascii="Times New Roman" w:hAnsi="Times New Roman" w:cs="Times New Roman"/>
        </w:rPr>
      </w:pPr>
    </w:p>
    <w:p w14:paraId="2C8ECC50" w14:textId="165E2791" w:rsidR="009B6497" w:rsidDel="009B25D6" w:rsidRDefault="009B6497" w:rsidP="009B6497">
      <w:pPr>
        <w:spacing w:after="0" w:line="240" w:lineRule="auto"/>
        <w:rPr>
          <w:del w:id="4889" w:author="connor mckim" w:date="2025-11-17T11:08:00Z"/>
          <w:rFonts w:ascii="Times New Roman" w:hAnsi="Times New Roman" w:cs="Times New Roman"/>
        </w:rPr>
      </w:pPr>
      <w:del w:id="4890" w:author="connor mckim" w:date="2025-11-17T11:08:00Z">
        <w:r w:rsidRPr="00F36DFD" w:rsidDel="009B25D6">
          <w:rPr>
            <w:rFonts w:ascii="Times New Roman" w:hAnsi="Times New Roman" w:cs="Times New Roman"/>
          </w:rPr>
          <w:delText xml:space="preserve">The reason is simple: </w:delText>
        </w:r>
      </w:del>
    </w:p>
    <w:p w14:paraId="7D40E4A9" w14:textId="77777777" w:rsidR="009B6497" w:rsidRDefault="009B6497" w:rsidP="009B6497">
      <w:pPr>
        <w:spacing w:after="0" w:line="240" w:lineRule="auto"/>
        <w:rPr>
          <w:rFonts w:ascii="Times New Roman" w:hAnsi="Times New Roman" w:cs="Times New Roman"/>
        </w:rPr>
      </w:pPr>
    </w:p>
    <w:p w14:paraId="3D91322A" w14:textId="77777777" w:rsidR="009B6497" w:rsidRDefault="009B6497" w:rsidP="009B6497">
      <w:pPr>
        <w:spacing w:after="0" w:line="240" w:lineRule="auto"/>
        <w:rPr>
          <w:rFonts w:ascii="Times New Roman" w:hAnsi="Times New Roman" w:cs="Times New Roman"/>
        </w:rPr>
      </w:pPr>
      <w:r w:rsidRPr="00F36DFD">
        <w:rPr>
          <w:rFonts w:ascii="Times New Roman" w:hAnsi="Times New Roman" w:cs="Times New Roman"/>
        </w:rPr>
        <w:t xml:space="preserve">We're not dependent on the overall market direction. </w:t>
      </w:r>
    </w:p>
    <w:p w14:paraId="063E3806" w14:textId="77777777" w:rsidR="009B6497" w:rsidRDefault="009B6497" w:rsidP="009B6497">
      <w:pPr>
        <w:spacing w:after="0" w:line="240" w:lineRule="auto"/>
        <w:rPr>
          <w:rFonts w:ascii="Times New Roman" w:hAnsi="Times New Roman" w:cs="Times New Roman"/>
        </w:rPr>
      </w:pPr>
    </w:p>
    <w:p w14:paraId="1BF7EB97" w14:textId="77777777" w:rsidR="009B6497" w:rsidRDefault="009B6497" w:rsidP="009B6497">
      <w:pPr>
        <w:spacing w:after="0" w:line="240" w:lineRule="auto"/>
        <w:rPr>
          <w:rFonts w:ascii="Times New Roman" w:hAnsi="Times New Roman" w:cs="Times New Roman"/>
        </w:rPr>
      </w:pPr>
      <w:r w:rsidRPr="00F36DFD">
        <w:rPr>
          <w:rFonts w:ascii="Times New Roman" w:hAnsi="Times New Roman" w:cs="Times New Roman"/>
        </w:rPr>
        <w:t>We're finding individual companies with specific catalysts that drive explosive moves regardless of market conditions.</w:t>
      </w:r>
    </w:p>
    <w:p w14:paraId="1115B62F" w14:textId="77777777" w:rsidR="009B6497" w:rsidRPr="00F36DFD" w:rsidRDefault="009B6497" w:rsidP="009B6497">
      <w:pPr>
        <w:spacing w:after="0" w:line="240" w:lineRule="auto"/>
        <w:rPr>
          <w:rFonts w:ascii="Times New Roman" w:hAnsi="Times New Roman" w:cs="Times New Roman"/>
        </w:rPr>
      </w:pPr>
    </w:p>
    <w:p w14:paraId="07808E6C" w14:textId="77777777" w:rsidR="00BB6FB6" w:rsidRDefault="009B6497" w:rsidP="009B6497">
      <w:pPr>
        <w:spacing w:after="0" w:line="240" w:lineRule="auto"/>
        <w:rPr>
          <w:rFonts w:ascii="Times New Roman" w:hAnsi="Times New Roman" w:cs="Times New Roman"/>
        </w:rPr>
      </w:pPr>
      <w:r>
        <w:rPr>
          <w:rFonts w:ascii="Times New Roman" w:hAnsi="Times New Roman" w:cs="Times New Roman"/>
        </w:rPr>
        <w:t>And b</w:t>
      </w:r>
      <w:r w:rsidRPr="00F36DFD">
        <w:rPr>
          <w:rFonts w:ascii="Times New Roman" w:hAnsi="Times New Roman" w:cs="Times New Roman"/>
        </w:rPr>
        <w:t>ear markets actually create some of our biggest opportunities</w:t>
      </w:r>
      <w:r>
        <w:rPr>
          <w:rFonts w:ascii="Times New Roman" w:hAnsi="Times New Roman" w:cs="Times New Roman"/>
        </w:rPr>
        <w:t xml:space="preserve">… </w:t>
      </w:r>
    </w:p>
    <w:p w14:paraId="4346D376" w14:textId="77777777" w:rsidR="00BB6FB6" w:rsidRDefault="00BB6FB6" w:rsidP="009B6497">
      <w:pPr>
        <w:spacing w:after="0" w:line="240" w:lineRule="auto"/>
        <w:rPr>
          <w:rFonts w:ascii="Times New Roman" w:hAnsi="Times New Roman" w:cs="Times New Roman"/>
        </w:rPr>
      </w:pPr>
    </w:p>
    <w:p w14:paraId="08FAD0A4" w14:textId="5D5C169E" w:rsidR="009B6497" w:rsidDel="003C45FC" w:rsidRDefault="00BB6FB6" w:rsidP="009B6497">
      <w:pPr>
        <w:spacing w:after="0" w:line="240" w:lineRule="auto"/>
        <w:rPr>
          <w:del w:id="4891" w:author="connor mckim" w:date="2025-11-17T11:08:00Z"/>
          <w:rFonts w:ascii="Times New Roman" w:hAnsi="Times New Roman" w:cs="Times New Roman"/>
        </w:rPr>
      </w:pPr>
      <w:r>
        <w:rPr>
          <w:rFonts w:ascii="Times New Roman" w:hAnsi="Times New Roman" w:cs="Times New Roman"/>
        </w:rPr>
        <w:t>T</w:t>
      </w:r>
      <w:r w:rsidR="009B6497">
        <w:rPr>
          <w:rFonts w:ascii="Times New Roman" w:hAnsi="Times New Roman" w:cs="Times New Roman"/>
        </w:rPr>
        <w:t>his is</w:t>
      </w:r>
      <w:r w:rsidR="009B6497" w:rsidRPr="00F36DFD">
        <w:rPr>
          <w:rFonts w:ascii="Times New Roman" w:hAnsi="Times New Roman" w:cs="Times New Roman"/>
        </w:rPr>
        <w:t xml:space="preserve"> because fear creates mispricing’s that our AI systems can </w:t>
      </w:r>
      <w:r>
        <w:rPr>
          <w:rFonts w:ascii="Times New Roman" w:hAnsi="Times New Roman" w:cs="Times New Roman"/>
        </w:rPr>
        <w:t xml:space="preserve">help </w:t>
      </w:r>
      <w:r w:rsidR="009B6497">
        <w:rPr>
          <w:rFonts w:ascii="Times New Roman" w:hAnsi="Times New Roman" w:cs="Times New Roman"/>
        </w:rPr>
        <w:t>leverage!</w:t>
      </w:r>
    </w:p>
    <w:p w14:paraId="1E74B849" w14:textId="77777777" w:rsidR="003C45FC" w:rsidRDefault="003C45FC" w:rsidP="009B6497">
      <w:pPr>
        <w:spacing w:after="0" w:line="240" w:lineRule="auto"/>
        <w:rPr>
          <w:ins w:id="4892" w:author="connor mckim" w:date="2025-11-17T11:08:00Z"/>
          <w:rFonts w:ascii="Times New Roman" w:hAnsi="Times New Roman" w:cs="Times New Roman"/>
        </w:rPr>
      </w:pPr>
    </w:p>
    <w:p w14:paraId="1922D376" w14:textId="69884B48" w:rsidR="009B6497" w:rsidRPr="00F36DFD" w:rsidDel="003C45FC" w:rsidRDefault="009B6497" w:rsidP="009B6497">
      <w:pPr>
        <w:spacing w:after="0" w:line="240" w:lineRule="auto"/>
        <w:rPr>
          <w:del w:id="4893" w:author="connor mckim" w:date="2025-11-17T11:08:00Z"/>
          <w:rFonts w:ascii="Times New Roman" w:hAnsi="Times New Roman" w:cs="Times New Roman"/>
        </w:rPr>
      </w:pPr>
    </w:p>
    <w:p w14:paraId="68170BF7" w14:textId="32B08723" w:rsidR="009B6497" w:rsidDel="003C45FC" w:rsidRDefault="009B6497" w:rsidP="009B6497">
      <w:pPr>
        <w:spacing w:after="0" w:line="240" w:lineRule="auto"/>
        <w:rPr>
          <w:del w:id="4894" w:author="connor mckim" w:date="2025-11-17T11:08:00Z"/>
          <w:rFonts w:ascii="Times New Roman" w:hAnsi="Times New Roman" w:cs="Times New Roman"/>
        </w:rPr>
      </w:pPr>
      <w:commentRangeStart w:id="4895"/>
      <w:commentRangeStart w:id="4896"/>
      <w:del w:id="4897" w:author="connor mckim" w:date="2025-11-17T11:08:00Z">
        <w:r w:rsidRPr="00F36DFD" w:rsidDel="003C45FC">
          <w:rPr>
            <w:rFonts w:ascii="Times New Roman" w:hAnsi="Times New Roman" w:cs="Times New Roman"/>
          </w:rPr>
          <w:delText xml:space="preserve">Remember, we've maintained a 76%-win rate through every market condition over the past five years. </w:delText>
        </w:r>
        <w:commentRangeEnd w:id="4895"/>
        <w:r w:rsidR="005B12F0" w:rsidDel="003C45FC">
          <w:rPr>
            <w:rStyle w:val="CommentReference"/>
          </w:rPr>
          <w:commentReference w:id="4895"/>
        </w:r>
        <w:commentRangeEnd w:id="4896"/>
        <w:r w:rsidR="008256CF" w:rsidDel="003C45FC">
          <w:rPr>
            <w:rStyle w:val="CommentReference"/>
          </w:rPr>
          <w:commentReference w:id="4896"/>
        </w:r>
      </w:del>
    </w:p>
    <w:p w14:paraId="5732E21D" w14:textId="77777777" w:rsidR="009B6497" w:rsidRDefault="009B6497" w:rsidP="009B6497">
      <w:pPr>
        <w:spacing w:after="0" w:line="240" w:lineRule="auto"/>
        <w:rPr>
          <w:rFonts w:ascii="Times New Roman" w:hAnsi="Times New Roman" w:cs="Times New Roman"/>
        </w:rPr>
      </w:pPr>
    </w:p>
    <w:p w14:paraId="56195524" w14:textId="77777777" w:rsidR="009B6497" w:rsidRDefault="009B6497" w:rsidP="009B6497">
      <w:pPr>
        <w:spacing w:after="0" w:line="240" w:lineRule="auto"/>
        <w:rPr>
          <w:rFonts w:ascii="Times New Roman" w:hAnsi="Times New Roman" w:cs="Times New Roman"/>
        </w:rPr>
      </w:pPr>
      <w:r w:rsidRPr="00F36DFD">
        <w:rPr>
          <w:rFonts w:ascii="Times New Roman" w:hAnsi="Times New Roman" w:cs="Times New Roman"/>
        </w:rPr>
        <w:t>That includes crashes, corrections, and volatility spikes.</w:t>
      </w:r>
    </w:p>
    <w:p w14:paraId="24E4216B" w14:textId="77777777" w:rsidR="009B6497" w:rsidRPr="00F36DFD" w:rsidRDefault="009B6497" w:rsidP="009B6497">
      <w:pPr>
        <w:spacing w:after="0" w:line="240" w:lineRule="auto"/>
        <w:rPr>
          <w:rFonts w:ascii="Times New Roman" w:hAnsi="Times New Roman" w:cs="Times New Roman"/>
        </w:rPr>
      </w:pPr>
    </w:p>
    <w:p w14:paraId="5EE2C974" w14:textId="7219D0EF" w:rsidR="009B6497" w:rsidRDefault="009B6497" w:rsidP="009B6497">
      <w:pPr>
        <w:spacing w:after="0" w:line="240" w:lineRule="auto"/>
        <w:rPr>
          <w:ins w:id="4898" w:author="connor mckim" w:date="2025-11-17T11:09:00Z"/>
          <w:rFonts w:ascii="Times New Roman" w:hAnsi="Times New Roman" w:cs="Times New Roman"/>
        </w:rPr>
      </w:pPr>
      <w:r w:rsidRPr="00F36DFD">
        <w:rPr>
          <w:rFonts w:ascii="Times New Roman" w:hAnsi="Times New Roman" w:cs="Times New Roman"/>
        </w:rPr>
        <w:t>Market crashes don't destroy opportunities</w:t>
      </w:r>
      <w:ins w:id="4899" w:author="connor mckim" w:date="2025-11-17T11:08:00Z">
        <w:r w:rsidR="000F43BA">
          <w:rPr>
            <w:rFonts w:ascii="Times New Roman" w:hAnsi="Times New Roman" w:cs="Times New Roman"/>
          </w:rPr>
          <w:t>…</w:t>
        </w:r>
      </w:ins>
      <w:del w:id="4900" w:author="connor mckim" w:date="2025-11-17T11:08:00Z">
        <w:r w:rsidDel="000F43BA">
          <w:rPr>
            <w:rFonts w:ascii="Times New Roman" w:hAnsi="Times New Roman" w:cs="Times New Roman"/>
          </w:rPr>
          <w:delText>,</w:delText>
        </w:r>
      </w:del>
      <w:r>
        <w:rPr>
          <w:rFonts w:ascii="Times New Roman" w:hAnsi="Times New Roman" w:cs="Times New Roman"/>
        </w:rPr>
        <w:t xml:space="preserve"> </w:t>
      </w:r>
      <w:r w:rsidRPr="00F36DFD">
        <w:rPr>
          <w:rFonts w:ascii="Times New Roman" w:hAnsi="Times New Roman" w:cs="Times New Roman"/>
        </w:rPr>
        <w:t>they create them</w:t>
      </w:r>
      <w:ins w:id="4901" w:author="connor mckim" w:date="2025-11-17T11:09:00Z">
        <w:r w:rsidR="000F43BA">
          <w:rPr>
            <w:rFonts w:ascii="Times New Roman" w:hAnsi="Times New Roman" w:cs="Times New Roman"/>
          </w:rPr>
          <w:t>!</w:t>
        </w:r>
      </w:ins>
      <w:del w:id="4902" w:author="connor mckim" w:date="2025-11-17T11:08:00Z">
        <w:r w:rsidRPr="00F36DFD" w:rsidDel="000F43BA">
          <w:rPr>
            <w:rFonts w:ascii="Times New Roman" w:hAnsi="Times New Roman" w:cs="Times New Roman"/>
          </w:rPr>
          <w:delText xml:space="preserve"> for traders who know where to look.</w:delText>
        </w:r>
      </w:del>
    </w:p>
    <w:p w14:paraId="5437FBB1" w14:textId="77777777" w:rsidR="000F43BA" w:rsidRDefault="000F43BA" w:rsidP="009B6497">
      <w:pPr>
        <w:spacing w:after="0" w:line="240" w:lineRule="auto"/>
        <w:rPr>
          <w:ins w:id="4903" w:author="connor mckim" w:date="2025-11-17T11:09:00Z"/>
          <w:rFonts w:ascii="Times New Roman" w:hAnsi="Times New Roman" w:cs="Times New Roman"/>
        </w:rPr>
      </w:pPr>
    </w:p>
    <w:p w14:paraId="24899680" w14:textId="545C544A" w:rsidR="000F43BA" w:rsidRDefault="000F43BA" w:rsidP="009B6497">
      <w:pPr>
        <w:spacing w:after="0" w:line="240" w:lineRule="auto"/>
        <w:rPr>
          <w:rFonts w:ascii="Times New Roman" w:hAnsi="Times New Roman" w:cs="Times New Roman"/>
        </w:rPr>
      </w:pPr>
      <w:ins w:id="4904" w:author="connor mckim" w:date="2025-11-17T11:09:00Z">
        <w:r>
          <w:rPr>
            <w:rFonts w:ascii="Times New Roman" w:hAnsi="Times New Roman" w:cs="Times New Roman"/>
          </w:rPr>
          <w:t>OK…</w:t>
        </w:r>
      </w:ins>
    </w:p>
    <w:p w14:paraId="3D576133" w14:textId="77777777" w:rsidR="009B6497" w:rsidRDefault="009B6497" w:rsidP="009B6497">
      <w:pPr>
        <w:spacing w:after="0" w:line="240" w:lineRule="auto"/>
        <w:rPr>
          <w:rFonts w:ascii="Times New Roman" w:hAnsi="Times New Roman" w:cs="Times New Roman"/>
        </w:rPr>
      </w:pPr>
    </w:p>
    <w:p w14:paraId="5C38B73E" w14:textId="1E781A97" w:rsidR="009B6497" w:rsidRDefault="009B6497" w:rsidP="009B6497">
      <w:pPr>
        <w:spacing w:after="0" w:line="240" w:lineRule="auto"/>
        <w:rPr>
          <w:rFonts w:ascii="Times New Roman" w:hAnsi="Times New Roman" w:cs="Times New Roman"/>
        </w:rPr>
      </w:pPr>
      <w:r w:rsidRPr="00110869">
        <w:rPr>
          <w:rFonts w:ascii="Times New Roman" w:hAnsi="Times New Roman" w:cs="Times New Roman"/>
          <w:b/>
          <w:bCs/>
        </w:rPr>
        <w:t>Question #6:</w:t>
      </w:r>
      <w:r w:rsidRPr="00110869">
        <w:rPr>
          <w:rFonts w:ascii="Times New Roman" w:hAnsi="Times New Roman" w:cs="Times New Roman"/>
        </w:rPr>
        <w:t xml:space="preserve"> "</w:t>
      </w:r>
      <w:r w:rsidR="006A6525" w:rsidRPr="006A6525">
        <w:t xml:space="preserve"> </w:t>
      </w:r>
      <w:r w:rsidR="006A6525" w:rsidRPr="006A6525">
        <w:rPr>
          <w:rFonts w:ascii="Times New Roman" w:hAnsi="Times New Roman" w:cs="Times New Roman"/>
        </w:rPr>
        <w:t>You guarantee 500 winners in the first year. What exactly qualifies as a winning trade?</w:t>
      </w:r>
      <w:r w:rsidR="006A6525">
        <w:rPr>
          <w:rFonts w:ascii="Times New Roman" w:hAnsi="Times New Roman" w:cs="Times New Roman"/>
        </w:rPr>
        <w:t>”</w:t>
      </w:r>
    </w:p>
    <w:p w14:paraId="06DABDF0" w14:textId="77777777" w:rsidR="009B6497" w:rsidRDefault="009B6497" w:rsidP="009B6497">
      <w:pPr>
        <w:spacing w:after="0" w:line="240" w:lineRule="auto"/>
        <w:rPr>
          <w:rFonts w:ascii="Times New Roman" w:hAnsi="Times New Roman" w:cs="Times New Roman"/>
        </w:rPr>
      </w:pPr>
    </w:p>
    <w:p w14:paraId="10B54FB2" w14:textId="77777777" w:rsidR="009B6497" w:rsidRDefault="009B6497" w:rsidP="009B6497">
      <w:pPr>
        <w:spacing w:after="0" w:line="240" w:lineRule="auto"/>
        <w:rPr>
          <w:rFonts w:ascii="Times New Roman" w:hAnsi="Times New Roman" w:cs="Times New Roman"/>
        </w:rPr>
      </w:pPr>
      <w:r w:rsidRPr="00110869">
        <w:rPr>
          <w:rFonts w:ascii="Times New Roman" w:hAnsi="Times New Roman" w:cs="Times New Roman"/>
        </w:rPr>
        <w:t>Great question – I want to be completely transparent about this guarantee.</w:t>
      </w:r>
    </w:p>
    <w:p w14:paraId="16BF1949" w14:textId="77777777" w:rsidR="009B6497" w:rsidRPr="00110869" w:rsidRDefault="009B6497" w:rsidP="009B6497">
      <w:pPr>
        <w:spacing w:after="0" w:line="240" w:lineRule="auto"/>
        <w:rPr>
          <w:rFonts w:ascii="Times New Roman" w:hAnsi="Times New Roman" w:cs="Times New Roman"/>
        </w:rPr>
      </w:pPr>
    </w:p>
    <w:p w14:paraId="090B675A" w14:textId="2819B12B" w:rsidR="009B6497" w:rsidRDefault="00617B7F" w:rsidP="009B6497">
      <w:pPr>
        <w:spacing w:after="0" w:line="240" w:lineRule="auto"/>
        <w:rPr>
          <w:rFonts w:ascii="Times New Roman" w:hAnsi="Times New Roman" w:cs="Times New Roman"/>
        </w:rPr>
      </w:pPr>
      <w:r w:rsidRPr="00617B7F">
        <w:rPr>
          <w:rFonts w:ascii="Times New Roman" w:hAnsi="Times New Roman" w:cs="Times New Roman"/>
        </w:rPr>
        <w:t>I'm guaranteeing at least 500 profitable trades over your first 12 months. Whether it's a 10% winner, 100% winner, or 1,000% explosion</w:t>
      </w:r>
      <w:del w:id="4905" w:author="connor mckim" w:date="2025-11-17T11:09:00Z">
        <w:r w:rsidRPr="00617B7F" w:rsidDel="000F43BA">
          <w:rPr>
            <w:rFonts w:ascii="Times New Roman" w:hAnsi="Times New Roman" w:cs="Times New Roman"/>
          </w:rPr>
          <w:delText xml:space="preserve"> -- any positive return counts toward this guarantee.</w:delText>
        </w:r>
      </w:del>
      <w:ins w:id="4906" w:author="connor mckim" w:date="2025-11-17T11:09:00Z">
        <w:r w:rsidR="000F43BA">
          <w:rPr>
            <w:rFonts w:ascii="Times New Roman" w:hAnsi="Times New Roman" w:cs="Times New Roman"/>
          </w:rPr>
          <w:t>…</w:t>
        </w:r>
      </w:ins>
    </w:p>
    <w:p w14:paraId="0754A04A" w14:textId="77777777" w:rsidR="00617B7F" w:rsidRPr="00110869" w:rsidRDefault="00617B7F" w:rsidP="009B6497">
      <w:pPr>
        <w:spacing w:after="0" w:line="240" w:lineRule="auto"/>
        <w:rPr>
          <w:rFonts w:ascii="Times New Roman" w:hAnsi="Times New Roman" w:cs="Times New Roman"/>
        </w:rPr>
      </w:pPr>
    </w:p>
    <w:p w14:paraId="15888BAA" w14:textId="77777777" w:rsidR="009B6497" w:rsidRDefault="009B6497" w:rsidP="009B6497">
      <w:pPr>
        <w:spacing w:after="0" w:line="240" w:lineRule="auto"/>
        <w:rPr>
          <w:ins w:id="4907" w:author="connor mckim" w:date="2025-11-17T11:10:00Z"/>
          <w:rFonts w:ascii="Times New Roman" w:hAnsi="Times New Roman" w:cs="Times New Roman"/>
        </w:rPr>
      </w:pPr>
      <w:r>
        <w:rPr>
          <w:rFonts w:ascii="Times New Roman" w:hAnsi="Times New Roman" w:cs="Times New Roman"/>
        </w:rPr>
        <w:t>Now, don’t forget – our track record in undisputable…</w:t>
      </w:r>
    </w:p>
    <w:p w14:paraId="78E53A7F" w14:textId="77777777" w:rsidR="000F43BA" w:rsidRDefault="000F43BA" w:rsidP="009B6497">
      <w:pPr>
        <w:spacing w:after="0" w:line="240" w:lineRule="auto"/>
        <w:rPr>
          <w:ins w:id="4908" w:author="connor mckim" w:date="2025-11-17T11:10:00Z"/>
          <w:rFonts w:ascii="Times New Roman" w:hAnsi="Times New Roman" w:cs="Times New Roman"/>
        </w:rPr>
      </w:pPr>
    </w:p>
    <w:p w14:paraId="40FE1C5E" w14:textId="6955503D" w:rsidR="000F43BA" w:rsidRDefault="000F43BA" w:rsidP="009B6497">
      <w:pPr>
        <w:spacing w:after="0" w:line="240" w:lineRule="auto"/>
        <w:rPr>
          <w:rFonts w:ascii="Times New Roman" w:hAnsi="Times New Roman" w:cs="Times New Roman"/>
        </w:rPr>
      </w:pPr>
      <w:ins w:id="4909" w:author="connor mckim" w:date="2025-11-17T11:10:00Z">
        <w:r>
          <w:rPr>
            <w:rFonts w:ascii="Times New Roman" w:hAnsi="Times New Roman" w:cs="Times New Roman"/>
          </w:rPr>
          <w:t xml:space="preserve">For example… </w:t>
        </w:r>
      </w:ins>
    </w:p>
    <w:p w14:paraId="3262B36E" w14:textId="77777777" w:rsidR="009B6497" w:rsidRPr="00110869" w:rsidRDefault="009B6497" w:rsidP="009B6497">
      <w:pPr>
        <w:spacing w:after="0" w:line="240" w:lineRule="auto"/>
        <w:rPr>
          <w:rFonts w:ascii="Times New Roman" w:hAnsi="Times New Roman" w:cs="Times New Roman"/>
        </w:rPr>
      </w:pPr>
    </w:p>
    <w:p w14:paraId="1DDD6294" w14:textId="16BEB59B" w:rsidR="000F43BA" w:rsidRPr="005651F5" w:rsidRDefault="000F43BA" w:rsidP="000F43BA">
      <w:pPr>
        <w:spacing w:after="0" w:line="240" w:lineRule="auto"/>
        <w:rPr>
          <w:ins w:id="4910" w:author="connor mckim" w:date="2025-11-17T11:10:00Z"/>
          <w:rFonts w:ascii="Times New Roman" w:hAnsi="Times New Roman" w:cs="Times New Roman"/>
        </w:rPr>
      </w:pPr>
      <w:ins w:id="4911" w:author="connor mckim" w:date="2025-11-17T11:10:00Z">
        <w:r w:rsidRPr="000F43BA">
          <w:rPr>
            <w:rFonts w:ascii="Times New Roman" w:hAnsi="Times New Roman" w:cs="Times New Roman"/>
            <w:rPrChange w:id="4912" w:author="connor mckim" w:date="2025-11-17T11:10:00Z">
              <w:rPr>
                <w:rFonts w:ascii="Times New Roman" w:hAnsi="Times New Roman" w:cs="Times New Roman"/>
                <w:b/>
                <w:bCs/>
              </w:rPr>
            </w:rPrChange>
          </w:rPr>
          <w:t xml:space="preserve">In </w:t>
        </w:r>
        <w:r w:rsidRPr="00740985">
          <w:rPr>
            <w:rFonts w:ascii="Times New Roman" w:hAnsi="Times New Roman" w:cs="Times New Roman"/>
            <w:b/>
            <w:bCs/>
          </w:rPr>
          <w:t>The War Room</w:t>
        </w:r>
        <w:r w:rsidRPr="00740985">
          <w:rPr>
            <w:rFonts w:ascii="Times New Roman" w:hAnsi="Times New Roman" w:cs="Times New Roman"/>
          </w:rPr>
          <w:t xml:space="preserve"> – </w:t>
        </w:r>
        <w:r>
          <w:rPr>
            <w:rFonts w:ascii="Times New Roman" w:hAnsi="Times New Roman" w:cs="Times New Roman"/>
          </w:rPr>
          <w:t xml:space="preserve">we’ve achieved a </w:t>
        </w:r>
        <w:r w:rsidRPr="008F02CD">
          <w:rPr>
            <w:rFonts w:ascii="Times New Roman" w:hAnsi="Times New Roman" w:cs="Times New Roman"/>
          </w:rPr>
          <w:t>7</w:t>
        </w:r>
        <w:r>
          <w:rPr>
            <w:rFonts w:ascii="Times New Roman" w:hAnsi="Times New Roman" w:cs="Times New Roman"/>
          </w:rPr>
          <w:t>5</w:t>
        </w:r>
        <w:r w:rsidRPr="008F02CD">
          <w:rPr>
            <w:rFonts w:ascii="Times New Roman" w:hAnsi="Times New Roman" w:cs="Times New Roman"/>
          </w:rPr>
          <w:t xml:space="preserve">%-win rate with over </w:t>
        </w:r>
        <w:r>
          <w:rPr>
            <w:rFonts w:ascii="Times New Roman" w:hAnsi="Times New Roman" w:cs="Times New Roman"/>
          </w:rPr>
          <w:t>3,</w:t>
        </w:r>
        <w:r w:rsidRPr="008F02CD">
          <w:rPr>
            <w:rFonts w:ascii="Times New Roman" w:hAnsi="Times New Roman" w:cs="Times New Roman"/>
          </w:rPr>
          <w:t>00 winning trades</w:t>
        </w:r>
        <w:commentRangeStart w:id="4913"/>
        <w:commentRangeEnd w:id="4913"/>
        <w:r>
          <w:rPr>
            <w:rStyle w:val="CommentReference"/>
          </w:rPr>
          <w:commentReference w:id="4913"/>
        </w:r>
        <w:commentRangeStart w:id="4914"/>
        <w:commentRangeEnd w:id="4914"/>
        <w:r>
          <w:rPr>
            <w:rStyle w:val="CommentReference"/>
          </w:rPr>
          <w:commentReference w:id="4914"/>
        </w:r>
        <w:commentRangeStart w:id="4915"/>
        <w:commentRangeEnd w:id="4915"/>
        <w:r>
          <w:rPr>
            <w:rStyle w:val="CommentReference"/>
          </w:rPr>
          <w:commentReference w:id="4915"/>
        </w:r>
        <w:r>
          <w:rPr>
            <w:rFonts w:ascii="Times New Roman" w:hAnsi="Times New Roman" w:cs="Times New Roman"/>
          </w:rPr>
          <w:t>…</w:t>
        </w:r>
      </w:ins>
    </w:p>
    <w:p w14:paraId="511B8D26" w14:textId="77777777" w:rsidR="000F43BA" w:rsidRPr="00740985" w:rsidRDefault="000F43BA" w:rsidP="000F43BA">
      <w:pPr>
        <w:pStyle w:val="ListParagraph"/>
        <w:spacing w:after="0" w:line="240" w:lineRule="auto"/>
        <w:rPr>
          <w:ins w:id="4916" w:author="connor mckim" w:date="2025-11-17T11:10:00Z"/>
          <w:rFonts w:ascii="Times New Roman" w:hAnsi="Times New Roman" w:cs="Times New Roman"/>
        </w:rPr>
      </w:pPr>
    </w:p>
    <w:p w14:paraId="2902CC4A" w14:textId="2A801C3E" w:rsidR="000F43BA" w:rsidRPr="00740985" w:rsidRDefault="000F43BA" w:rsidP="000F43BA">
      <w:pPr>
        <w:spacing w:after="0" w:line="240" w:lineRule="auto"/>
        <w:rPr>
          <w:ins w:id="4917" w:author="connor mckim" w:date="2025-11-17T11:10:00Z"/>
          <w:rFonts w:ascii="Times New Roman" w:hAnsi="Times New Roman" w:cs="Times New Roman"/>
        </w:rPr>
      </w:pPr>
      <w:ins w:id="4918" w:author="connor mckim" w:date="2025-11-17T11:10:00Z">
        <w:r w:rsidRPr="000F43BA">
          <w:rPr>
            <w:rFonts w:ascii="Times New Roman" w:hAnsi="Times New Roman" w:cs="Times New Roman"/>
            <w:rPrChange w:id="4919" w:author="connor mckim" w:date="2025-11-17T11:11:00Z">
              <w:rPr>
                <w:rFonts w:ascii="Times New Roman" w:hAnsi="Times New Roman" w:cs="Times New Roman"/>
                <w:b/>
                <w:bCs/>
              </w:rPr>
            </w:rPrChange>
          </w:rPr>
          <w:t>Or</w:t>
        </w:r>
        <w:r>
          <w:rPr>
            <w:rFonts w:ascii="Times New Roman" w:hAnsi="Times New Roman" w:cs="Times New Roman"/>
            <w:b/>
            <w:bCs/>
          </w:rPr>
          <w:t xml:space="preserve"> </w:t>
        </w:r>
        <w:r w:rsidRPr="00740985">
          <w:rPr>
            <w:rFonts w:ascii="Times New Roman" w:hAnsi="Times New Roman" w:cs="Times New Roman"/>
            <w:b/>
            <w:bCs/>
          </w:rPr>
          <w:t>Daily Profits Live</w:t>
        </w:r>
        <w:r w:rsidRPr="00740985">
          <w:rPr>
            <w:rFonts w:ascii="Times New Roman" w:hAnsi="Times New Roman" w:cs="Times New Roman"/>
          </w:rPr>
          <w:t xml:space="preserve"> – W</w:t>
        </w:r>
      </w:ins>
      <w:ins w:id="4920" w:author="connor mckim" w:date="2025-11-17T11:11:00Z">
        <w:r>
          <w:rPr>
            <w:rFonts w:ascii="Times New Roman" w:hAnsi="Times New Roman" w:cs="Times New Roman"/>
          </w:rPr>
          <w:t>here</w:t>
        </w:r>
      </w:ins>
      <w:ins w:id="4921" w:author="connor mckim" w:date="2025-11-17T11:10:00Z">
        <w:r w:rsidRPr="00740985">
          <w:rPr>
            <w:rFonts w:ascii="Times New Roman" w:hAnsi="Times New Roman" w:cs="Times New Roman"/>
          </w:rPr>
          <w:t xml:space="preserve"> Nate Bear build his next </w:t>
        </w:r>
        <w:r>
          <w:rPr>
            <w:rFonts w:ascii="Times New Roman" w:hAnsi="Times New Roman" w:cs="Times New Roman"/>
          </w:rPr>
          <w:t>$2.7 million</w:t>
        </w:r>
        <w:r w:rsidRPr="00740985">
          <w:rPr>
            <w:rFonts w:ascii="Times New Roman" w:hAnsi="Times New Roman" w:cs="Times New Roman"/>
          </w:rPr>
          <w:t xml:space="preserve"> portfolio </w:t>
        </w:r>
        <w:r>
          <w:rPr>
            <w:rFonts w:ascii="Times New Roman" w:hAnsi="Times New Roman" w:cs="Times New Roman"/>
          </w:rPr>
          <w:t xml:space="preserve">LIVE </w:t>
        </w:r>
        <w:r w:rsidRPr="00740985">
          <w:rPr>
            <w:rFonts w:ascii="Times New Roman" w:hAnsi="Times New Roman" w:cs="Times New Roman"/>
          </w:rPr>
          <w:t xml:space="preserve">from scratch; </w:t>
        </w:r>
        <w:r>
          <w:rPr>
            <w:rFonts w:ascii="Times New Roman" w:hAnsi="Times New Roman" w:cs="Times New Roman"/>
          </w:rPr>
          <w:t xml:space="preserve">with trades you can follow… </w:t>
        </w:r>
      </w:ins>
    </w:p>
    <w:p w14:paraId="6D42EF94" w14:textId="77777777" w:rsidR="000F43BA" w:rsidRPr="00740985" w:rsidRDefault="000F43BA" w:rsidP="000F43BA">
      <w:pPr>
        <w:spacing w:after="0" w:line="240" w:lineRule="auto"/>
        <w:rPr>
          <w:ins w:id="4922" w:author="connor mckim" w:date="2025-11-17T11:10:00Z"/>
          <w:rFonts w:ascii="Times New Roman" w:hAnsi="Times New Roman" w:cs="Times New Roman"/>
        </w:rPr>
      </w:pPr>
    </w:p>
    <w:p w14:paraId="3BEDEBFD" w14:textId="54092D61" w:rsidR="000F43BA" w:rsidRDefault="000F43BA" w:rsidP="000F43BA">
      <w:pPr>
        <w:spacing w:after="0" w:line="240" w:lineRule="auto"/>
        <w:rPr>
          <w:ins w:id="4923" w:author="connor mckim" w:date="2025-11-17T11:10:00Z"/>
          <w:rFonts w:ascii="Times New Roman" w:hAnsi="Times New Roman" w:cs="Times New Roman"/>
        </w:rPr>
      </w:pPr>
      <w:ins w:id="4924" w:author="connor mckim" w:date="2025-11-17T11:11:00Z">
        <w:r w:rsidRPr="000F43BA">
          <w:rPr>
            <w:rFonts w:ascii="Times New Roman" w:hAnsi="Times New Roman" w:cs="Times New Roman"/>
            <w:rPrChange w:id="4925" w:author="connor mckim" w:date="2025-11-17T11:11:00Z">
              <w:rPr>
                <w:rFonts w:ascii="Times New Roman" w:hAnsi="Times New Roman" w:cs="Times New Roman"/>
                <w:b/>
                <w:bCs/>
              </w:rPr>
            </w:rPrChange>
          </w:rPr>
          <w:t>Or</w:t>
        </w:r>
        <w:r>
          <w:rPr>
            <w:rFonts w:ascii="Times New Roman" w:hAnsi="Times New Roman" w:cs="Times New Roman"/>
            <w:b/>
            <w:bCs/>
          </w:rPr>
          <w:t xml:space="preserve"> </w:t>
        </w:r>
      </w:ins>
      <w:ins w:id="4926" w:author="connor mckim" w:date="2025-11-17T11:10:00Z">
        <w:r w:rsidRPr="00740985">
          <w:rPr>
            <w:rFonts w:ascii="Times New Roman" w:hAnsi="Times New Roman" w:cs="Times New Roman"/>
            <w:b/>
            <w:bCs/>
          </w:rPr>
          <w:t>Profit Surge Trader</w:t>
        </w:r>
        <w:r w:rsidRPr="00740985">
          <w:rPr>
            <w:rFonts w:ascii="Times New Roman" w:hAnsi="Times New Roman" w:cs="Times New Roman"/>
          </w:rPr>
          <w:t xml:space="preserve"> – </w:t>
        </w:r>
      </w:ins>
      <w:commentRangeStart w:id="4927"/>
      <w:commentRangeStart w:id="4928"/>
      <w:commentRangeStart w:id="4929"/>
      <w:ins w:id="4930" w:author="connor mckim" w:date="2025-11-17T11:11:00Z">
        <w:r>
          <w:rPr>
            <w:rFonts w:ascii="Times New Roman" w:hAnsi="Times New Roman" w:cs="Times New Roman"/>
          </w:rPr>
          <w:t xml:space="preserve">Trading </w:t>
        </w:r>
      </w:ins>
      <w:ins w:id="4931" w:author="connor mckim" w:date="2025-11-21T12:45:00Z">
        <w:r w:rsidR="00E73FC1">
          <w:rPr>
            <w:rFonts w:ascii="Times New Roman" w:hAnsi="Times New Roman" w:cs="Times New Roman"/>
          </w:rPr>
          <w:t xml:space="preserve">just ONE </w:t>
        </w:r>
      </w:ins>
      <w:ins w:id="4932" w:author="connor mckim" w:date="2025-11-17T11:10:00Z">
        <w:r w:rsidRPr="00740985">
          <w:rPr>
            <w:rFonts w:ascii="Times New Roman" w:hAnsi="Times New Roman" w:cs="Times New Roman"/>
          </w:rPr>
          <w:t xml:space="preserve">stock. </w:t>
        </w:r>
        <w:del w:id="4933" w:author="Cameron Stang" w:date="2025-11-19T12:09:00Z">
          <w:r w:rsidDel="00B65BA3">
            <w:rPr>
              <w:rFonts w:ascii="Times New Roman" w:hAnsi="Times New Roman" w:cs="Times New Roman"/>
            </w:rPr>
            <w:delText>Unlocking</w:delText>
          </w:r>
        </w:del>
      </w:ins>
      <w:r w:rsidR="00B65BA3">
        <w:rPr>
          <w:rFonts w:ascii="Times New Roman" w:hAnsi="Times New Roman" w:cs="Times New Roman"/>
        </w:rPr>
        <w:t>Historically unlocking</w:t>
      </w:r>
      <w:ins w:id="4934" w:author="connor mckim" w:date="2025-11-17T11:10:00Z">
        <w:r>
          <w:rPr>
            <w:rFonts w:ascii="Times New Roman" w:hAnsi="Times New Roman" w:cs="Times New Roman"/>
          </w:rPr>
          <w:t xml:space="preserve"> gains as high as 276% in 11 days… 549% in 9 days… and 2,614% in 10 days…</w:t>
        </w:r>
      </w:ins>
      <w:commentRangeEnd w:id="4927"/>
      <w:r w:rsidR="00BE08CE">
        <w:rPr>
          <w:rStyle w:val="CommentReference"/>
        </w:rPr>
        <w:commentReference w:id="4927"/>
      </w:r>
      <w:commentRangeEnd w:id="4928"/>
      <w:r w:rsidR="00B65BA3">
        <w:rPr>
          <w:rStyle w:val="CommentReference"/>
        </w:rPr>
        <w:commentReference w:id="4928"/>
      </w:r>
      <w:commentRangeEnd w:id="4929"/>
      <w:r w:rsidR="00E73FC1">
        <w:rPr>
          <w:rStyle w:val="CommentReference"/>
        </w:rPr>
        <w:commentReference w:id="4929"/>
      </w:r>
    </w:p>
    <w:p w14:paraId="3183200E" w14:textId="77777777" w:rsidR="000F43BA" w:rsidRPr="00740985" w:rsidRDefault="000F43BA" w:rsidP="000F43BA">
      <w:pPr>
        <w:spacing w:after="0" w:line="240" w:lineRule="auto"/>
        <w:rPr>
          <w:ins w:id="4935" w:author="connor mckim" w:date="2025-11-17T11:10:00Z"/>
          <w:rFonts w:ascii="Times New Roman" w:hAnsi="Times New Roman" w:cs="Times New Roman"/>
        </w:rPr>
      </w:pPr>
    </w:p>
    <w:p w14:paraId="0F8A3F0F" w14:textId="6E60559B" w:rsidR="009B6497" w:rsidDel="000F43BA" w:rsidRDefault="007F1E0D" w:rsidP="000F43BA">
      <w:pPr>
        <w:spacing w:after="0" w:line="240" w:lineRule="auto"/>
        <w:rPr>
          <w:del w:id="4936" w:author="connor mckim" w:date="2025-11-17T11:09:00Z"/>
          <w:rFonts w:ascii="Times New Roman" w:hAnsi="Times New Roman" w:cs="Times New Roman"/>
        </w:rPr>
      </w:pPr>
      <w:ins w:id="4937" w:author="connor mckim" w:date="2025-11-17T11:11:00Z">
        <w:r w:rsidRPr="007F1E0D">
          <w:rPr>
            <w:rFonts w:ascii="Times New Roman" w:hAnsi="Times New Roman" w:cs="Times New Roman"/>
            <w:rPrChange w:id="4938" w:author="connor mckim" w:date="2025-11-17T11:11:00Z">
              <w:rPr>
                <w:rFonts w:ascii="Times New Roman" w:hAnsi="Times New Roman" w:cs="Times New Roman"/>
                <w:b/>
                <w:bCs/>
              </w:rPr>
            </w:rPrChange>
          </w:rPr>
          <w:t xml:space="preserve">Or </w:t>
        </w:r>
      </w:ins>
      <w:ins w:id="4939" w:author="connor mckim" w:date="2025-11-17T11:10:00Z">
        <w:r w:rsidR="000F43BA" w:rsidRPr="00740985">
          <w:rPr>
            <w:rFonts w:ascii="Times New Roman" w:hAnsi="Times New Roman" w:cs="Times New Roman"/>
            <w:b/>
            <w:bCs/>
          </w:rPr>
          <w:t>Post-Market Profits</w:t>
        </w:r>
        <w:r w:rsidR="000F43BA" w:rsidRPr="00740985">
          <w:rPr>
            <w:rFonts w:ascii="Times New Roman" w:hAnsi="Times New Roman" w:cs="Times New Roman"/>
          </w:rPr>
          <w:t xml:space="preserve"> – </w:t>
        </w:r>
        <w:r w:rsidR="000F43BA">
          <w:rPr>
            <w:rFonts w:ascii="Times New Roman" w:hAnsi="Times New Roman" w:cs="Times New Roman"/>
          </w:rPr>
          <w:t xml:space="preserve">Our ‘overnight profits’ strategy – where just two of our trades generated </w:t>
        </w:r>
      </w:ins>
      <w:ins w:id="4940" w:author="connor mckim" w:date="2025-11-21T12:45:00Z">
        <w:r w:rsidR="00E73FC1">
          <w:rPr>
            <w:rFonts w:ascii="Times New Roman" w:hAnsi="Times New Roman" w:cs="Times New Roman"/>
          </w:rPr>
          <w:t>a cash pile of</w:t>
        </w:r>
      </w:ins>
      <w:ins w:id="4941" w:author="connor mckim" w:date="2025-11-17T11:10:00Z">
        <w:r w:rsidR="000F43BA">
          <w:rPr>
            <w:rFonts w:ascii="Times New Roman" w:hAnsi="Times New Roman" w:cs="Times New Roman"/>
          </w:rPr>
          <w:t xml:space="preserve"> $500,000 </w:t>
        </w:r>
      </w:ins>
      <w:ins w:id="4942" w:author="connor mckim" w:date="2025-11-21T12:45:00Z">
        <w:r w:rsidR="00E73FC1">
          <w:rPr>
            <w:rFonts w:ascii="Times New Roman" w:hAnsi="Times New Roman" w:cs="Times New Roman"/>
          </w:rPr>
          <w:t>in</w:t>
        </w:r>
      </w:ins>
      <w:ins w:id="4943" w:author="connor mckim" w:date="2025-11-17T11:10:00Z">
        <w:r w:rsidR="000F43BA">
          <w:rPr>
            <w:rFonts w:ascii="Times New Roman" w:hAnsi="Times New Roman" w:cs="Times New Roman"/>
          </w:rPr>
          <w:t xml:space="preserve"> profits</w:t>
        </w:r>
        <w:del w:id="4944" w:author="Cameron Stang" w:date="2025-11-21T15:36:00Z">
          <w:r w:rsidR="000F43BA" w:rsidDel="00CD5BE1">
            <w:rPr>
              <w:rFonts w:ascii="Times New Roman" w:hAnsi="Times New Roman" w:cs="Times New Roman"/>
            </w:rPr>
            <w:delText xml:space="preserve"> for our members</w:delText>
          </w:r>
        </w:del>
        <w:r w:rsidR="000F43BA">
          <w:rPr>
            <w:rFonts w:ascii="Times New Roman" w:hAnsi="Times New Roman" w:cs="Times New Roman"/>
          </w:rPr>
          <w:t>, overnight…</w:t>
        </w:r>
      </w:ins>
      <w:commentRangeStart w:id="4945"/>
      <w:commentRangeStart w:id="4946"/>
      <w:del w:id="4947" w:author="connor mckim" w:date="2025-11-17T11:09:00Z">
        <w:r w:rsidR="009B6497" w:rsidRPr="00110869" w:rsidDel="000F43BA">
          <w:rPr>
            <w:rFonts w:ascii="Times New Roman" w:hAnsi="Times New Roman" w:cs="Times New Roman"/>
          </w:rPr>
          <w:delText>For example, when S.A.M. spotted JUNIPER NETWORKS and it rocketed 2,250% in just 7 days</w:delText>
        </w:r>
        <w:r w:rsidR="009B6497" w:rsidDel="000F43BA">
          <w:rPr>
            <w:rFonts w:ascii="Times New Roman" w:hAnsi="Times New Roman" w:cs="Times New Roman"/>
          </w:rPr>
          <w:delText>…</w:delText>
        </w:r>
        <w:commentRangeEnd w:id="4945"/>
        <w:r w:rsidR="005B12F0" w:rsidDel="000F43BA">
          <w:rPr>
            <w:rStyle w:val="CommentReference"/>
          </w:rPr>
          <w:commentReference w:id="4945"/>
        </w:r>
      </w:del>
      <w:commentRangeEnd w:id="4946"/>
      <w:r w:rsidR="00BE08CE">
        <w:rPr>
          <w:rStyle w:val="CommentReference"/>
        </w:rPr>
        <w:commentReference w:id="4946"/>
      </w:r>
    </w:p>
    <w:p w14:paraId="75676CF0" w14:textId="77777777" w:rsidR="000F43BA" w:rsidRDefault="000F43BA" w:rsidP="009B6497">
      <w:pPr>
        <w:spacing w:after="0" w:line="240" w:lineRule="auto"/>
        <w:rPr>
          <w:ins w:id="4948" w:author="connor mckim" w:date="2025-11-17T11:09:00Z"/>
          <w:rFonts w:ascii="Times New Roman" w:hAnsi="Times New Roman" w:cs="Times New Roman"/>
        </w:rPr>
      </w:pPr>
    </w:p>
    <w:p w14:paraId="669BF6F9" w14:textId="77777777" w:rsidR="000F43BA" w:rsidRDefault="000F43BA" w:rsidP="009B6497">
      <w:pPr>
        <w:spacing w:after="0" w:line="240" w:lineRule="auto"/>
        <w:rPr>
          <w:ins w:id="4949" w:author="connor mckim" w:date="2025-11-17T11:09:00Z"/>
          <w:rFonts w:ascii="Times New Roman" w:hAnsi="Times New Roman" w:cs="Times New Roman"/>
        </w:rPr>
      </w:pPr>
    </w:p>
    <w:p w14:paraId="45A1C97D" w14:textId="6537A319" w:rsidR="009B6497" w:rsidRPr="00110869" w:rsidDel="000F43BA" w:rsidRDefault="009B6497" w:rsidP="009B6497">
      <w:pPr>
        <w:spacing w:after="0" w:line="240" w:lineRule="auto"/>
        <w:rPr>
          <w:del w:id="4950" w:author="connor mckim" w:date="2025-11-17T11:09:00Z"/>
          <w:rFonts w:ascii="Times New Roman" w:hAnsi="Times New Roman" w:cs="Times New Roman"/>
        </w:rPr>
      </w:pPr>
    </w:p>
    <w:p w14:paraId="6ABB8C3C" w14:textId="4725C216" w:rsidR="009B6497" w:rsidDel="000F43BA" w:rsidRDefault="009B6497" w:rsidP="009B6497">
      <w:pPr>
        <w:spacing w:after="0" w:line="240" w:lineRule="auto"/>
        <w:rPr>
          <w:del w:id="4951" w:author="connor mckim" w:date="2025-11-17T11:09:00Z"/>
          <w:rFonts w:ascii="Times New Roman" w:hAnsi="Times New Roman" w:cs="Times New Roman"/>
        </w:rPr>
      </w:pPr>
      <w:commentRangeStart w:id="4952"/>
      <w:del w:id="4953" w:author="connor mckim" w:date="2025-11-17T11:09:00Z">
        <w:r w:rsidRPr="00110869" w:rsidDel="000F43BA">
          <w:rPr>
            <w:rFonts w:ascii="Times New Roman" w:hAnsi="Times New Roman" w:cs="Times New Roman"/>
          </w:rPr>
          <w:delText xml:space="preserve">When </w:delText>
        </w:r>
        <w:r w:rsidR="00617B7F" w:rsidRPr="00617B7F" w:rsidDel="000F43BA">
          <w:rPr>
            <w:rFonts w:ascii="Times New Roman" w:hAnsi="Times New Roman" w:cs="Times New Roman"/>
            <w:b/>
            <w:bCs/>
          </w:rPr>
          <w:delText>‘</w:delText>
        </w:r>
        <w:r w:rsidR="00CD4F09" w:rsidRPr="00617B7F" w:rsidDel="000F43BA">
          <w:rPr>
            <w:rFonts w:ascii="Times New Roman" w:hAnsi="Times New Roman" w:cs="Times New Roman"/>
            <w:b/>
            <w:bCs/>
          </w:rPr>
          <w:delText xml:space="preserve">The Perfect Timing </w:delText>
        </w:r>
        <w:r w:rsidR="00617B7F" w:rsidRPr="00617B7F" w:rsidDel="000F43BA">
          <w:rPr>
            <w:rFonts w:ascii="Times New Roman" w:hAnsi="Times New Roman" w:cs="Times New Roman"/>
            <w:b/>
            <w:bCs/>
          </w:rPr>
          <w:delText>Indicator’</w:delText>
        </w:r>
        <w:r w:rsidR="00617B7F" w:rsidDel="000F43BA">
          <w:rPr>
            <w:rFonts w:ascii="Times New Roman" w:hAnsi="Times New Roman" w:cs="Times New Roman"/>
          </w:rPr>
          <w:delText xml:space="preserve"> </w:delText>
        </w:r>
        <w:r w:rsidR="00617B7F" w:rsidRPr="00110869" w:rsidDel="000F43BA">
          <w:rPr>
            <w:rFonts w:ascii="Times New Roman" w:hAnsi="Times New Roman" w:cs="Times New Roman"/>
          </w:rPr>
          <w:delText>identified</w:delText>
        </w:r>
        <w:r w:rsidRPr="00110869" w:rsidDel="000F43BA">
          <w:rPr>
            <w:rFonts w:ascii="Times New Roman" w:hAnsi="Times New Roman" w:cs="Times New Roman"/>
          </w:rPr>
          <w:delText xml:space="preserve"> the pattern on Roku that delivered </w:delText>
        </w:r>
        <w:r w:rsidR="00617B7F" w:rsidDel="000F43BA">
          <w:rPr>
            <w:rFonts w:ascii="Times New Roman" w:hAnsi="Times New Roman" w:cs="Times New Roman"/>
          </w:rPr>
          <w:delText xml:space="preserve">a </w:delText>
        </w:r>
        <w:r w:rsidRPr="00110869" w:rsidDel="000F43BA">
          <w:rPr>
            <w:rFonts w:ascii="Times New Roman" w:hAnsi="Times New Roman" w:cs="Times New Roman"/>
          </w:rPr>
          <w:delText>513% gain – that qualifies.</w:delText>
        </w:r>
        <w:commentRangeEnd w:id="4952"/>
        <w:r w:rsidR="006874EB" w:rsidDel="000F43BA">
          <w:rPr>
            <w:rStyle w:val="CommentReference"/>
          </w:rPr>
          <w:commentReference w:id="4952"/>
        </w:r>
      </w:del>
    </w:p>
    <w:p w14:paraId="37FFD31B" w14:textId="0E939352" w:rsidR="009B6497" w:rsidRPr="00110869" w:rsidDel="000F43BA" w:rsidRDefault="009B6497" w:rsidP="009B6497">
      <w:pPr>
        <w:spacing w:after="0" w:line="240" w:lineRule="auto"/>
        <w:rPr>
          <w:del w:id="4954" w:author="connor mckim" w:date="2025-11-17T11:09:00Z"/>
          <w:rFonts w:ascii="Times New Roman" w:hAnsi="Times New Roman" w:cs="Times New Roman"/>
        </w:rPr>
      </w:pPr>
    </w:p>
    <w:p w14:paraId="6C528F91" w14:textId="05B470E7" w:rsidR="009B6497" w:rsidDel="000F43BA" w:rsidRDefault="009B6497" w:rsidP="009B6497">
      <w:pPr>
        <w:spacing w:after="0" w:line="240" w:lineRule="auto"/>
        <w:rPr>
          <w:del w:id="4955" w:author="connor mckim" w:date="2025-11-17T11:09:00Z"/>
          <w:rFonts w:ascii="Times New Roman" w:hAnsi="Times New Roman" w:cs="Times New Roman"/>
        </w:rPr>
      </w:pPr>
      <w:commentRangeStart w:id="4956"/>
      <w:del w:id="4957" w:author="connor mckim" w:date="2025-11-17T11:09:00Z">
        <w:r w:rsidRPr="00110869" w:rsidDel="000F43BA">
          <w:rPr>
            <w:rFonts w:ascii="Times New Roman" w:hAnsi="Times New Roman" w:cs="Times New Roman"/>
          </w:rPr>
          <w:delText>Even our "smaller" wins like the 219% return on ALBEMARLE in one week count toward this guarantee.</w:delText>
        </w:r>
        <w:commentRangeEnd w:id="4956"/>
        <w:r w:rsidR="00AE4BE3" w:rsidDel="000F43BA">
          <w:rPr>
            <w:rStyle w:val="CommentReference"/>
          </w:rPr>
          <w:commentReference w:id="4956"/>
        </w:r>
      </w:del>
    </w:p>
    <w:p w14:paraId="365AA8EF" w14:textId="765BFFF8" w:rsidR="009B6497" w:rsidRPr="00110869" w:rsidDel="000F43BA" w:rsidRDefault="009B6497" w:rsidP="009B6497">
      <w:pPr>
        <w:spacing w:after="0" w:line="240" w:lineRule="auto"/>
        <w:rPr>
          <w:del w:id="4958" w:author="connor mckim" w:date="2025-11-17T11:09:00Z"/>
          <w:rFonts w:ascii="Times New Roman" w:hAnsi="Times New Roman" w:cs="Times New Roman"/>
        </w:rPr>
      </w:pPr>
    </w:p>
    <w:p w14:paraId="4F0FAB05" w14:textId="719DA276" w:rsidR="009B6497" w:rsidRDefault="009B6497" w:rsidP="009B6497">
      <w:pPr>
        <w:spacing w:after="0" w:line="240" w:lineRule="auto"/>
        <w:rPr>
          <w:rFonts w:ascii="Times New Roman" w:hAnsi="Times New Roman" w:cs="Times New Roman"/>
        </w:rPr>
      </w:pPr>
      <w:r w:rsidRPr="00110869">
        <w:rPr>
          <w:rFonts w:ascii="Times New Roman" w:hAnsi="Times New Roman" w:cs="Times New Roman"/>
        </w:rPr>
        <w:t>The</w:t>
      </w:r>
      <w:del w:id="4959" w:author="connor mckim" w:date="2025-11-17T11:11:00Z">
        <w:r w:rsidRPr="00110869" w:rsidDel="007F1E0D">
          <w:rPr>
            <w:rFonts w:ascii="Times New Roman" w:hAnsi="Times New Roman" w:cs="Times New Roman"/>
          </w:rPr>
          <w:delText xml:space="preserve"> key</w:delText>
        </w:r>
      </w:del>
      <w:r w:rsidRPr="00110869">
        <w:rPr>
          <w:rFonts w:ascii="Times New Roman" w:hAnsi="Times New Roman" w:cs="Times New Roman"/>
        </w:rPr>
        <w:t xml:space="preserve"> point is this: </w:t>
      </w:r>
    </w:p>
    <w:p w14:paraId="2720C29F" w14:textId="77777777" w:rsidR="009B6497" w:rsidRDefault="009B6497" w:rsidP="009B6497">
      <w:pPr>
        <w:spacing w:after="0" w:line="240" w:lineRule="auto"/>
        <w:rPr>
          <w:rFonts w:ascii="Times New Roman" w:hAnsi="Times New Roman" w:cs="Times New Roman"/>
        </w:rPr>
      </w:pPr>
    </w:p>
    <w:p w14:paraId="2ED72581" w14:textId="00CBD567" w:rsidR="009B6497" w:rsidRDefault="009B6497" w:rsidP="009B6497">
      <w:pPr>
        <w:spacing w:after="0" w:line="240" w:lineRule="auto"/>
        <w:rPr>
          <w:rFonts w:ascii="Times New Roman" w:hAnsi="Times New Roman" w:cs="Times New Roman"/>
        </w:rPr>
      </w:pPr>
      <w:r w:rsidRPr="00110869">
        <w:rPr>
          <w:rFonts w:ascii="Times New Roman" w:hAnsi="Times New Roman" w:cs="Times New Roman"/>
        </w:rPr>
        <w:t>I'm guaranteeing that across all our services –</w:t>
      </w:r>
      <w:r>
        <w:rPr>
          <w:rFonts w:ascii="Times New Roman" w:hAnsi="Times New Roman" w:cs="Times New Roman"/>
        </w:rPr>
        <w:t xml:space="preserve"> </w:t>
      </w:r>
      <w:r w:rsidRPr="00110869">
        <w:rPr>
          <w:rFonts w:ascii="Times New Roman" w:hAnsi="Times New Roman" w:cs="Times New Roman"/>
        </w:rPr>
        <w:t xml:space="preserve">you'll see at least </w:t>
      </w:r>
      <w:r w:rsidR="00AC7E3C">
        <w:rPr>
          <w:rFonts w:ascii="Times New Roman" w:hAnsi="Times New Roman" w:cs="Times New Roman"/>
        </w:rPr>
        <w:t>500</w:t>
      </w:r>
      <w:r w:rsidRPr="00110869">
        <w:rPr>
          <w:rFonts w:ascii="Times New Roman" w:hAnsi="Times New Roman" w:cs="Times New Roman"/>
        </w:rPr>
        <w:t xml:space="preserve"> </w:t>
      </w:r>
      <w:del w:id="4960" w:author="connor mckim" w:date="2025-11-17T11:11:00Z">
        <w:r w:rsidRPr="00110869" w:rsidDel="007F1E0D">
          <w:rPr>
            <w:rFonts w:ascii="Times New Roman" w:hAnsi="Times New Roman" w:cs="Times New Roman"/>
          </w:rPr>
          <w:delText xml:space="preserve">chances to </w:delText>
        </w:r>
        <w:r w:rsidDel="007F1E0D">
          <w:rPr>
            <w:rFonts w:ascii="Times New Roman" w:hAnsi="Times New Roman" w:cs="Times New Roman"/>
          </w:rPr>
          <w:delText>win!</w:delText>
        </w:r>
      </w:del>
      <w:ins w:id="4961" w:author="connor mckim" w:date="2025-11-17T11:11:00Z">
        <w:r w:rsidR="007F1E0D">
          <w:rPr>
            <w:rFonts w:ascii="Times New Roman" w:hAnsi="Times New Roman" w:cs="Times New Roman"/>
          </w:rPr>
          <w:t>different winning trades over the</w:t>
        </w:r>
      </w:ins>
      <w:ins w:id="4962" w:author="connor mckim" w:date="2025-11-17T11:12:00Z">
        <w:r w:rsidR="007F1E0D">
          <w:rPr>
            <w:rFonts w:ascii="Times New Roman" w:hAnsi="Times New Roman" w:cs="Times New Roman"/>
          </w:rPr>
          <w:t xml:space="preserve"> next 12 months…</w:t>
        </w:r>
      </w:ins>
    </w:p>
    <w:p w14:paraId="0EC6943E" w14:textId="77777777" w:rsidR="009B6497" w:rsidRPr="00110869" w:rsidRDefault="009B6497" w:rsidP="009B6497">
      <w:pPr>
        <w:spacing w:after="0" w:line="240" w:lineRule="auto"/>
        <w:rPr>
          <w:rFonts w:ascii="Times New Roman" w:hAnsi="Times New Roman" w:cs="Times New Roman"/>
        </w:rPr>
      </w:pPr>
    </w:p>
    <w:p w14:paraId="4FDA3D3F" w14:textId="77777777" w:rsidR="007F1E0D" w:rsidRDefault="009B6497" w:rsidP="009B6497">
      <w:pPr>
        <w:spacing w:after="0" w:line="240" w:lineRule="auto"/>
        <w:rPr>
          <w:ins w:id="4963" w:author="connor mckim" w:date="2025-11-17T11:12:00Z"/>
          <w:rFonts w:ascii="Times New Roman" w:hAnsi="Times New Roman" w:cs="Times New Roman"/>
        </w:rPr>
      </w:pPr>
      <w:r w:rsidRPr="00110869">
        <w:rPr>
          <w:rFonts w:ascii="Times New Roman" w:hAnsi="Times New Roman" w:cs="Times New Roman"/>
        </w:rPr>
        <w:t xml:space="preserve">And here's the beautiful part of this guarantee: </w:t>
      </w:r>
    </w:p>
    <w:p w14:paraId="0CF70C52" w14:textId="77777777" w:rsidR="007F1E0D" w:rsidRDefault="007F1E0D" w:rsidP="009B6497">
      <w:pPr>
        <w:spacing w:after="0" w:line="240" w:lineRule="auto"/>
        <w:rPr>
          <w:ins w:id="4964" w:author="connor mckim" w:date="2025-11-17T11:12:00Z"/>
          <w:rFonts w:ascii="Times New Roman" w:hAnsi="Times New Roman" w:cs="Times New Roman"/>
        </w:rPr>
      </w:pPr>
    </w:p>
    <w:p w14:paraId="7331C1D9" w14:textId="2E79AD38" w:rsidR="009B6497" w:rsidRDefault="009B6497" w:rsidP="009B6497">
      <w:pPr>
        <w:spacing w:after="0" w:line="240" w:lineRule="auto"/>
        <w:rPr>
          <w:rFonts w:ascii="Times New Roman" w:hAnsi="Times New Roman" w:cs="Times New Roman"/>
        </w:rPr>
      </w:pPr>
      <w:r w:rsidRPr="00110869">
        <w:rPr>
          <w:rFonts w:ascii="Times New Roman" w:hAnsi="Times New Roman" w:cs="Times New Roman"/>
        </w:rPr>
        <w:t xml:space="preserve">If we don't deliver, you get your money back AND you keep </w:t>
      </w:r>
      <w:r w:rsidR="000A6943">
        <w:rPr>
          <w:rFonts w:ascii="Times New Roman" w:hAnsi="Times New Roman" w:cs="Times New Roman"/>
        </w:rPr>
        <w:t>unlimited</w:t>
      </w:r>
      <w:r w:rsidR="000A6943" w:rsidRPr="00110869" w:rsidDel="000A6943">
        <w:rPr>
          <w:rFonts w:ascii="Times New Roman" w:hAnsi="Times New Roman" w:cs="Times New Roman"/>
        </w:rPr>
        <w:t xml:space="preserve"> </w:t>
      </w:r>
      <w:r>
        <w:rPr>
          <w:rFonts w:ascii="Times New Roman" w:hAnsi="Times New Roman" w:cs="Times New Roman"/>
        </w:rPr>
        <w:t>‘Partner’</w:t>
      </w:r>
      <w:r w:rsidRPr="00110869">
        <w:rPr>
          <w:rFonts w:ascii="Times New Roman" w:hAnsi="Times New Roman" w:cs="Times New Roman"/>
        </w:rPr>
        <w:t xml:space="preserve"> access to everything.</w:t>
      </w:r>
    </w:p>
    <w:p w14:paraId="56E68BEE" w14:textId="77777777" w:rsidR="009B6497" w:rsidRPr="00110869" w:rsidRDefault="009B6497" w:rsidP="009B6497">
      <w:pPr>
        <w:spacing w:after="0" w:line="240" w:lineRule="auto"/>
        <w:rPr>
          <w:rFonts w:ascii="Times New Roman" w:hAnsi="Times New Roman" w:cs="Times New Roman"/>
        </w:rPr>
      </w:pPr>
    </w:p>
    <w:p w14:paraId="65930B17"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And </w:t>
      </w:r>
      <w:r w:rsidRPr="00110869">
        <w:rPr>
          <w:rFonts w:ascii="Times New Roman" w:hAnsi="Times New Roman" w:cs="Times New Roman"/>
        </w:rPr>
        <w:t>I can only make this guarantee because our track record proves we consistently identify these massive opportunities.</w:t>
      </w:r>
    </w:p>
    <w:p w14:paraId="551D6532" w14:textId="77777777" w:rsidR="009B6497" w:rsidRDefault="009B6497" w:rsidP="009B6497">
      <w:pPr>
        <w:spacing w:after="0" w:line="240" w:lineRule="auto"/>
        <w:rPr>
          <w:rFonts w:ascii="Times New Roman" w:hAnsi="Times New Roman" w:cs="Times New Roman"/>
        </w:rPr>
      </w:pPr>
    </w:p>
    <w:p w14:paraId="63C001F5"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Okay…</w:t>
      </w:r>
    </w:p>
    <w:p w14:paraId="58180931" w14:textId="77777777" w:rsidR="009B6497" w:rsidRDefault="009B6497" w:rsidP="009B6497">
      <w:pPr>
        <w:spacing w:after="0" w:line="240" w:lineRule="auto"/>
        <w:rPr>
          <w:rFonts w:ascii="Times New Roman" w:hAnsi="Times New Roman" w:cs="Times New Roman"/>
        </w:rPr>
      </w:pPr>
    </w:p>
    <w:p w14:paraId="2D2579F0" w14:textId="77777777" w:rsidR="009B6497" w:rsidRDefault="009B6497" w:rsidP="009B6497">
      <w:pPr>
        <w:spacing w:after="0" w:line="240" w:lineRule="auto"/>
        <w:rPr>
          <w:rFonts w:ascii="Times New Roman" w:hAnsi="Times New Roman" w:cs="Times New Roman"/>
        </w:rPr>
      </w:pPr>
      <w:r w:rsidRPr="00AA32AF">
        <w:rPr>
          <w:rFonts w:ascii="Times New Roman" w:hAnsi="Times New Roman" w:cs="Times New Roman"/>
          <w:b/>
          <w:bCs/>
        </w:rPr>
        <w:t>Question #7:</w:t>
      </w:r>
      <w:r w:rsidRPr="00AA32AF">
        <w:rPr>
          <w:rFonts w:ascii="Times New Roman" w:hAnsi="Times New Roman" w:cs="Times New Roman"/>
        </w:rPr>
        <w:t xml:space="preserve"> "This sounds almost too good to be true. What's the real catch here?"</w:t>
      </w:r>
    </w:p>
    <w:p w14:paraId="11C3BD90" w14:textId="77777777" w:rsidR="009B6497" w:rsidRDefault="009B6497" w:rsidP="009B6497">
      <w:pPr>
        <w:spacing w:after="0" w:line="240" w:lineRule="auto"/>
        <w:rPr>
          <w:rFonts w:ascii="Times New Roman" w:hAnsi="Times New Roman" w:cs="Times New Roman"/>
        </w:rPr>
      </w:pPr>
    </w:p>
    <w:p w14:paraId="1D4BFAD5" w14:textId="6062DCFD" w:rsidR="009B6497" w:rsidRDefault="009B6497" w:rsidP="009B6497">
      <w:pPr>
        <w:spacing w:after="0" w:line="240" w:lineRule="auto"/>
        <w:rPr>
          <w:rFonts w:ascii="Times New Roman" w:hAnsi="Times New Roman" w:cs="Times New Roman"/>
        </w:rPr>
      </w:pPr>
      <w:r w:rsidRPr="00383740">
        <w:rPr>
          <w:rFonts w:ascii="Times New Roman" w:hAnsi="Times New Roman" w:cs="Times New Roman"/>
        </w:rPr>
        <w:t xml:space="preserve">I </w:t>
      </w:r>
      <w:ins w:id="4965" w:author="connor mckim" w:date="2025-11-17T11:13:00Z">
        <w:r w:rsidR="00003F27">
          <w:rPr>
            <w:rFonts w:ascii="Times New Roman" w:hAnsi="Times New Roman" w:cs="Times New Roman"/>
          </w:rPr>
          <w:t xml:space="preserve">understand </w:t>
        </w:r>
      </w:ins>
      <w:del w:id="4966" w:author="connor mckim" w:date="2025-11-17T11:13:00Z">
        <w:r w:rsidRPr="00383740" w:rsidDel="00003F27">
          <w:rPr>
            <w:rFonts w:ascii="Times New Roman" w:hAnsi="Times New Roman" w:cs="Times New Roman"/>
          </w:rPr>
          <w:delText xml:space="preserve">appreciate </w:delText>
        </w:r>
      </w:del>
      <w:r w:rsidRPr="00383740">
        <w:rPr>
          <w:rFonts w:ascii="Times New Roman" w:hAnsi="Times New Roman" w:cs="Times New Roman"/>
        </w:rPr>
        <w:t>the skepticism</w:t>
      </w:r>
      <w:ins w:id="4967" w:author="connor mckim" w:date="2025-11-17T11:13:00Z">
        <w:r w:rsidR="00003F27">
          <w:rPr>
            <w:rFonts w:ascii="Times New Roman" w:hAnsi="Times New Roman" w:cs="Times New Roman"/>
          </w:rPr>
          <w:t>… and</w:t>
        </w:r>
      </w:ins>
      <w:del w:id="4968" w:author="connor mckim" w:date="2025-11-17T11:13:00Z">
        <w:r w:rsidRPr="00383740" w:rsidDel="00003F27">
          <w:rPr>
            <w:rFonts w:ascii="Times New Roman" w:hAnsi="Times New Roman" w:cs="Times New Roman"/>
          </w:rPr>
          <w:delText xml:space="preserve"> –</w:delText>
        </w:r>
      </w:del>
      <w:r w:rsidRPr="00383740">
        <w:rPr>
          <w:rFonts w:ascii="Times New Roman" w:hAnsi="Times New Roman" w:cs="Times New Roman"/>
        </w:rPr>
        <w:t xml:space="preserve"> it shows you're thinking clearly about this decision.</w:t>
      </w:r>
    </w:p>
    <w:p w14:paraId="06E275BB" w14:textId="77777777" w:rsidR="009B6497" w:rsidRPr="00383740" w:rsidRDefault="009B6497" w:rsidP="009B6497">
      <w:pPr>
        <w:spacing w:after="0" w:line="240" w:lineRule="auto"/>
        <w:rPr>
          <w:rFonts w:ascii="Times New Roman" w:hAnsi="Times New Roman" w:cs="Times New Roman"/>
        </w:rPr>
      </w:pPr>
    </w:p>
    <w:p w14:paraId="4AA8D8A3" w14:textId="77777777" w:rsidR="00295A63" w:rsidRDefault="00295A63" w:rsidP="009B6497">
      <w:pPr>
        <w:spacing w:after="0" w:line="240" w:lineRule="auto"/>
        <w:rPr>
          <w:rFonts w:ascii="Times New Roman" w:hAnsi="Times New Roman" w:cs="Times New Roman"/>
        </w:rPr>
      </w:pPr>
      <w:r w:rsidRPr="00295A63">
        <w:rPr>
          <w:rFonts w:ascii="Times New Roman" w:hAnsi="Times New Roman" w:cs="Times New Roman"/>
        </w:rPr>
        <w:t xml:space="preserve">The only 'catch' is this: </w:t>
      </w:r>
    </w:p>
    <w:p w14:paraId="6ED6E620" w14:textId="77777777" w:rsidR="00295A63" w:rsidRDefault="00295A63" w:rsidP="009B6497">
      <w:pPr>
        <w:spacing w:after="0" w:line="240" w:lineRule="auto"/>
        <w:rPr>
          <w:rFonts w:ascii="Times New Roman" w:hAnsi="Times New Roman" w:cs="Times New Roman"/>
        </w:rPr>
      </w:pPr>
    </w:p>
    <w:p w14:paraId="01D572F6" w14:textId="4D424617" w:rsidR="00003F27" w:rsidRDefault="00295A63" w:rsidP="009B6497">
      <w:pPr>
        <w:spacing w:after="0" w:line="240" w:lineRule="auto"/>
        <w:rPr>
          <w:ins w:id="4969" w:author="connor mckim" w:date="2025-11-17T11:13:00Z"/>
          <w:rFonts w:ascii="Times New Roman" w:hAnsi="Times New Roman" w:cs="Times New Roman"/>
          <w:b/>
          <w:bCs/>
        </w:rPr>
      </w:pPr>
      <w:r w:rsidRPr="00295A63">
        <w:rPr>
          <w:rFonts w:ascii="Times New Roman" w:hAnsi="Times New Roman" w:cs="Times New Roman"/>
          <w:b/>
          <w:bCs/>
        </w:rPr>
        <w:t xml:space="preserve">These </w:t>
      </w:r>
      <w:r w:rsidR="00934533">
        <w:rPr>
          <w:rFonts w:ascii="Times New Roman" w:hAnsi="Times New Roman" w:cs="Times New Roman"/>
          <w:b/>
          <w:bCs/>
        </w:rPr>
        <w:t>strategies</w:t>
      </w:r>
      <w:r w:rsidR="00934533" w:rsidRPr="00295A63">
        <w:rPr>
          <w:rFonts w:ascii="Times New Roman" w:hAnsi="Times New Roman" w:cs="Times New Roman"/>
          <w:b/>
          <w:bCs/>
        </w:rPr>
        <w:t xml:space="preserve"> </w:t>
      </w:r>
      <w:r w:rsidRPr="00295A63">
        <w:rPr>
          <w:rFonts w:ascii="Times New Roman" w:hAnsi="Times New Roman" w:cs="Times New Roman"/>
          <w:b/>
          <w:bCs/>
        </w:rPr>
        <w:t>only work if you actually follow them</w:t>
      </w:r>
      <w:del w:id="4970" w:author="connor mckim" w:date="2025-11-17T11:14:00Z">
        <w:r w:rsidRPr="00295A63" w:rsidDel="00003F27">
          <w:rPr>
            <w:rFonts w:ascii="Times New Roman" w:hAnsi="Times New Roman" w:cs="Times New Roman"/>
            <w:b/>
            <w:bCs/>
          </w:rPr>
          <w:delText>.</w:delText>
        </w:r>
      </w:del>
      <w:ins w:id="4971" w:author="connor mckim" w:date="2025-11-17T11:14:00Z">
        <w:r w:rsidR="00003F27">
          <w:rPr>
            <w:rFonts w:ascii="Times New Roman" w:hAnsi="Times New Roman" w:cs="Times New Roman"/>
            <w:b/>
            <w:bCs/>
          </w:rPr>
          <w:t>…</w:t>
        </w:r>
      </w:ins>
      <w:r w:rsidRPr="00295A63">
        <w:rPr>
          <w:rFonts w:ascii="Times New Roman" w:hAnsi="Times New Roman" w:cs="Times New Roman"/>
          <w:b/>
          <w:bCs/>
        </w:rPr>
        <w:t xml:space="preserve"> </w:t>
      </w:r>
    </w:p>
    <w:p w14:paraId="6D7CB621" w14:textId="77777777" w:rsidR="00003F27" w:rsidRDefault="00003F27" w:rsidP="009B6497">
      <w:pPr>
        <w:spacing w:after="0" w:line="240" w:lineRule="auto"/>
        <w:rPr>
          <w:ins w:id="4972" w:author="connor mckim" w:date="2025-11-17T11:13:00Z"/>
          <w:rFonts w:ascii="Times New Roman" w:hAnsi="Times New Roman" w:cs="Times New Roman"/>
          <w:b/>
          <w:bCs/>
        </w:rPr>
      </w:pPr>
    </w:p>
    <w:p w14:paraId="1835D402" w14:textId="1EE90BF7" w:rsidR="00295A63" w:rsidRDefault="00295A63" w:rsidP="009B6497">
      <w:pPr>
        <w:spacing w:after="0" w:line="240" w:lineRule="auto"/>
        <w:rPr>
          <w:rFonts w:ascii="Times New Roman" w:hAnsi="Times New Roman" w:cs="Times New Roman"/>
          <w:b/>
          <w:bCs/>
        </w:rPr>
      </w:pPr>
      <w:r w:rsidRPr="00295A63">
        <w:rPr>
          <w:rFonts w:ascii="Times New Roman" w:hAnsi="Times New Roman" w:cs="Times New Roman"/>
          <w:b/>
          <w:bCs/>
        </w:rPr>
        <w:t>I can hand you the world's most powerful trading algorithms</w:t>
      </w:r>
      <w:r w:rsidR="00934533">
        <w:rPr>
          <w:rFonts w:ascii="Times New Roman" w:hAnsi="Times New Roman" w:cs="Times New Roman"/>
          <w:b/>
          <w:bCs/>
        </w:rPr>
        <w:t xml:space="preserve"> and expertise</w:t>
      </w:r>
      <w:r w:rsidRPr="00295A63">
        <w:rPr>
          <w:rFonts w:ascii="Times New Roman" w:hAnsi="Times New Roman" w:cs="Times New Roman"/>
          <w:b/>
          <w:bCs/>
        </w:rPr>
        <w:t>, but if you don't take action on our recommendations, you won't see results</w:t>
      </w:r>
    </w:p>
    <w:p w14:paraId="23B50F10" w14:textId="77777777" w:rsidR="009B6497" w:rsidRPr="00383740" w:rsidRDefault="009B6497" w:rsidP="009B6497">
      <w:pPr>
        <w:spacing w:after="0" w:line="240" w:lineRule="auto"/>
        <w:rPr>
          <w:rFonts w:ascii="Times New Roman" w:hAnsi="Times New Roman" w:cs="Times New Roman"/>
        </w:rPr>
      </w:pPr>
    </w:p>
    <w:p w14:paraId="740F999F" w14:textId="49DD59EC" w:rsidR="009B6497" w:rsidDel="00A406F0" w:rsidRDefault="009B6497" w:rsidP="009B6497">
      <w:pPr>
        <w:spacing w:after="0" w:line="240" w:lineRule="auto"/>
        <w:rPr>
          <w:del w:id="4973" w:author="connor mckim" w:date="2025-11-17T11:14:00Z"/>
          <w:rFonts w:ascii="Times New Roman" w:hAnsi="Times New Roman" w:cs="Times New Roman"/>
        </w:rPr>
      </w:pPr>
      <w:del w:id="4974" w:author="connor mckim" w:date="2025-11-17T11:14:00Z">
        <w:r w:rsidDel="00A406F0">
          <w:rPr>
            <w:rFonts w:ascii="Times New Roman" w:hAnsi="Times New Roman" w:cs="Times New Roman"/>
          </w:rPr>
          <w:delText>And w</w:delText>
        </w:r>
        <w:r w:rsidRPr="00383740" w:rsidDel="00A406F0">
          <w:rPr>
            <w:rFonts w:ascii="Times New Roman" w:hAnsi="Times New Roman" w:cs="Times New Roman"/>
          </w:rPr>
          <w:delText>hile we've seen members make 1,000% in 5 days</w:delText>
        </w:r>
        <w:r w:rsidDel="00A406F0">
          <w:rPr>
            <w:rFonts w:ascii="Times New Roman" w:hAnsi="Times New Roman" w:cs="Times New Roman"/>
          </w:rPr>
          <w:delText>…</w:delText>
        </w:r>
        <w:r w:rsidRPr="00383740" w:rsidDel="00A406F0">
          <w:rPr>
            <w:rFonts w:ascii="Times New Roman" w:hAnsi="Times New Roman" w:cs="Times New Roman"/>
          </w:rPr>
          <w:delText xml:space="preserve"> building real wealth takes discipline and consistency.</w:delText>
        </w:r>
      </w:del>
    </w:p>
    <w:p w14:paraId="1079E42B" w14:textId="3781DD5C" w:rsidR="00A406F0" w:rsidRDefault="00A44790" w:rsidP="009B6497">
      <w:pPr>
        <w:spacing w:after="0" w:line="240" w:lineRule="auto"/>
        <w:rPr>
          <w:ins w:id="4975" w:author="connor mckim" w:date="2025-11-17T11:14:00Z"/>
          <w:rFonts w:ascii="Times New Roman" w:hAnsi="Times New Roman" w:cs="Times New Roman"/>
        </w:rPr>
      </w:pPr>
      <w:ins w:id="4976" w:author="connor mckim" w:date="2025-11-17T11:15:00Z">
        <w:r>
          <w:rPr>
            <w:rFonts w:ascii="Times New Roman" w:hAnsi="Times New Roman" w:cs="Times New Roman"/>
          </w:rPr>
          <w:t xml:space="preserve">Oh, and one more thing… </w:t>
        </w:r>
      </w:ins>
    </w:p>
    <w:p w14:paraId="1C2BB089" w14:textId="77777777" w:rsidR="00A406F0" w:rsidRDefault="00A406F0" w:rsidP="009B6497">
      <w:pPr>
        <w:spacing w:after="0" w:line="240" w:lineRule="auto"/>
        <w:rPr>
          <w:ins w:id="4977" w:author="connor mckim" w:date="2025-11-17T11:14:00Z"/>
          <w:rFonts w:ascii="Times New Roman" w:hAnsi="Times New Roman" w:cs="Times New Roman"/>
        </w:rPr>
      </w:pPr>
    </w:p>
    <w:p w14:paraId="15856D8A" w14:textId="4BCF8CCC" w:rsidR="009B6497" w:rsidRPr="00383740" w:rsidDel="00A406F0" w:rsidRDefault="009B6497" w:rsidP="009B6497">
      <w:pPr>
        <w:spacing w:after="0" w:line="240" w:lineRule="auto"/>
        <w:rPr>
          <w:del w:id="4978" w:author="connor mckim" w:date="2025-11-17T11:14:00Z"/>
          <w:rFonts w:ascii="Times New Roman" w:hAnsi="Times New Roman" w:cs="Times New Roman"/>
        </w:rPr>
      </w:pPr>
    </w:p>
    <w:p w14:paraId="436FEF02" w14:textId="36FDEC9E" w:rsidR="00BB6FB6" w:rsidDel="00003F27" w:rsidRDefault="009B6497" w:rsidP="009B6497">
      <w:pPr>
        <w:spacing w:after="0" w:line="240" w:lineRule="auto"/>
        <w:rPr>
          <w:del w:id="4979" w:author="connor mckim" w:date="2025-11-17T11:14:00Z"/>
          <w:rFonts w:ascii="Times New Roman" w:hAnsi="Times New Roman" w:cs="Times New Roman"/>
        </w:rPr>
      </w:pPr>
      <w:del w:id="4980" w:author="connor mckim" w:date="2025-11-17T11:14:00Z">
        <w:r w:rsidRPr="00383740" w:rsidDel="00003F27">
          <w:rPr>
            <w:rFonts w:ascii="Times New Roman" w:hAnsi="Times New Roman" w:cs="Times New Roman"/>
          </w:rPr>
          <w:delText>You</w:delText>
        </w:r>
        <w:r w:rsidR="00934533" w:rsidDel="00003F27">
          <w:rPr>
            <w:rFonts w:ascii="Times New Roman" w:hAnsi="Times New Roman" w:cs="Times New Roman"/>
          </w:rPr>
          <w:delText xml:space="preserve"> don’t need to do anything, but we recommend that you </w:delText>
        </w:r>
        <w:r w:rsidRPr="00383740" w:rsidDel="00003F27">
          <w:rPr>
            <w:rFonts w:ascii="Times New Roman" w:hAnsi="Times New Roman" w:cs="Times New Roman"/>
          </w:rPr>
          <w:delText xml:space="preserve"> follow our position sizing rules. </w:delText>
        </w:r>
      </w:del>
    </w:p>
    <w:p w14:paraId="527D41E3" w14:textId="72EA9E83" w:rsidR="00BB6FB6" w:rsidDel="00003F27" w:rsidRDefault="00BB6FB6" w:rsidP="009B6497">
      <w:pPr>
        <w:spacing w:after="0" w:line="240" w:lineRule="auto"/>
        <w:rPr>
          <w:del w:id="4981" w:author="connor mckim" w:date="2025-11-17T11:14:00Z"/>
          <w:rFonts w:ascii="Times New Roman" w:hAnsi="Times New Roman" w:cs="Times New Roman"/>
        </w:rPr>
      </w:pPr>
    </w:p>
    <w:p w14:paraId="4B1CF8D6" w14:textId="5E8A2B49" w:rsidR="00BB6FB6" w:rsidDel="00003F27" w:rsidRDefault="009B6497" w:rsidP="009B6497">
      <w:pPr>
        <w:spacing w:after="0" w:line="240" w:lineRule="auto"/>
        <w:rPr>
          <w:del w:id="4982" w:author="connor mckim" w:date="2025-11-17T11:14:00Z"/>
          <w:rFonts w:ascii="Times New Roman" w:hAnsi="Times New Roman" w:cs="Times New Roman"/>
        </w:rPr>
      </w:pPr>
      <w:del w:id="4983" w:author="connor mckim" w:date="2025-11-17T11:14:00Z">
        <w:r w:rsidRPr="00383740" w:rsidDel="00003F27">
          <w:rPr>
            <w:rFonts w:ascii="Times New Roman" w:hAnsi="Times New Roman" w:cs="Times New Roman"/>
          </w:rPr>
          <w:delText xml:space="preserve">You need to take profits when we recommend. </w:delText>
        </w:r>
      </w:del>
    </w:p>
    <w:p w14:paraId="2DB2008A" w14:textId="745954AF" w:rsidR="00BB6FB6" w:rsidDel="00A406F0" w:rsidRDefault="00BB6FB6" w:rsidP="009B6497">
      <w:pPr>
        <w:spacing w:after="0" w:line="240" w:lineRule="auto"/>
        <w:rPr>
          <w:del w:id="4984" w:author="connor mckim" w:date="2025-11-17T11:14:00Z"/>
          <w:rFonts w:ascii="Times New Roman" w:hAnsi="Times New Roman" w:cs="Times New Roman"/>
        </w:rPr>
      </w:pPr>
    </w:p>
    <w:p w14:paraId="3AC7F584" w14:textId="5407193C" w:rsidR="009B6497" w:rsidDel="00A406F0" w:rsidRDefault="009B6497" w:rsidP="009B6497">
      <w:pPr>
        <w:spacing w:after="0" w:line="240" w:lineRule="auto"/>
        <w:rPr>
          <w:del w:id="4985" w:author="connor mckim" w:date="2025-11-17T11:14:00Z"/>
          <w:rFonts w:ascii="Times New Roman" w:hAnsi="Times New Roman" w:cs="Times New Roman"/>
        </w:rPr>
      </w:pPr>
      <w:del w:id="4986" w:author="connor mckim" w:date="2025-11-17T11:14:00Z">
        <w:r w:rsidRPr="00383740" w:rsidDel="00A406F0">
          <w:rPr>
            <w:rFonts w:ascii="Times New Roman" w:hAnsi="Times New Roman" w:cs="Times New Roman"/>
          </w:rPr>
          <w:delText>You need to</w:delText>
        </w:r>
      </w:del>
      <w:ins w:id="4987" w:author="Cameron Stang" w:date="2025-11-03T11:46:00Z">
        <w:del w:id="4988" w:author="connor mckim" w:date="2025-11-17T11:14:00Z">
          <w:r w:rsidR="00934533" w:rsidDel="00A406F0">
            <w:rPr>
              <w:rFonts w:ascii="Times New Roman" w:hAnsi="Times New Roman" w:cs="Times New Roman"/>
            </w:rPr>
            <w:delText>And</w:delText>
          </w:r>
        </w:del>
      </w:ins>
      <w:del w:id="4989" w:author="connor mckim" w:date="2025-11-17T11:14:00Z">
        <w:r w:rsidRPr="00383740" w:rsidDel="00A406F0">
          <w:rPr>
            <w:rFonts w:ascii="Times New Roman" w:hAnsi="Times New Roman" w:cs="Times New Roman"/>
          </w:rPr>
          <w:delText xml:space="preserve"> cut losses quickly when a trade goes against us.</w:delText>
        </w:r>
      </w:del>
    </w:p>
    <w:p w14:paraId="24228D24" w14:textId="1C1722AE" w:rsidR="009B6497" w:rsidRPr="00383740" w:rsidDel="00A44790" w:rsidRDefault="00A44790" w:rsidP="009B6497">
      <w:pPr>
        <w:spacing w:after="0" w:line="240" w:lineRule="auto"/>
        <w:rPr>
          <w:del w:id="4990" w:author="connor mckim" w:date="2025-11-17T11:15:00Z"/>
          <w:rFonts w:ascii="Times New Roman" w:hAnsi="Times New Roman" w:cs="Times New Roman"/>
        </w:rPr>
      </w:pPr>
      <w:ins w:id="4991" w:author="connor mckim" w:date="2025-11-17T11:15:00Z">
        <w:r>
          <w:rPr>
            <w:rFonts w:ascii="Times New Roman" w:hAnsi="Times New Roman" w:cs="Times New Roman"/>
          </w:rPr>
          <w:t>H</w:t>
        </w:r>
      </w:ins>
    </w:p>
    <w:p w14:paraId="5C8D5CCB" w14:textId="77777777" w:rsidR="009B6497" w:rsidRDefault="009B6497" w:rsidP="009B6497">
      <w:pPr>
        <w:spacing w:after="0" w:line="240" w:lineRule="auto"/>
        <w:rPr>
          <w:rFonts w:ascii="Times New Roman" w:hAnsi="Times New Roman" w:cs="Times New Roman"/>
        </w:rPr>
      </w:pPr>
      <w:del w:id="4992" w:author="connor mckim" w:date="2025-11-17T11:15:00Z">
        <w:r w:rsidRPr="00383740" w:rsidDel="00A44790">
          <w:rPr>
            <w:rFonts w:ascii="Times New Roman" w:hAnsi="Times New Roman" w:cs="Times New Roman"/>
          </w:rPr>
          <w:delText>And h</w:delText>
        </w:r>
      </w:del>
      <w:r w:rsidRPr="00383740">
        <w:rPr>
          <w:rFonts w:ascii="Times New Roman" w:hAnsi="Times New Roman" w:cs="Times New Roman"/>
        </w:rPr>
        <w:t xml:space="preserve">ere's the biggest "catch" of all: </w:t>
      </w:r>
    </w:p>
    <w:p w14:paraId="362DB2DC" w14:textId="77777777" w:rsidR="009B6497" w:rsidRDefault="009B6497" w:rsidP="009B6497">
      <w:pPr>
        <w:spacing w:after="0" w:line="240" w:lineRule="auto"/>
        <w:rPr>
          <w:rFonts w:ascii="Times New Roman" w:hAnsi="Times New Roman" w:cs="Times New Roman"/>
        </w:rPr>
      </w:pPr>
    </w:p>
    <w:p w14:paraId="5A6549F0" w14:textId="74E7407C" w:rsidR="00134A90" w:rsidRDefault="00134A90" w:rsidP="009B6497">
      <w:pPr>
        <w:spacing w:after="0" w:line="240" w:lineRule="auto"/>
        <w:rPr>
          <w:rFonts w:ascii="Times New Roman" w:hAnsi="Times New Roman" w:cs="Times New Roman"/>
        </w:rPr>
      </w:pPr>
      <w:r w:rsidRPr="00134A90">
        <w:rPr>
          <w:rFonts w:ascii="Times New Roman" w:hAnsi="Times New Roman" w:cs="Times New Roman"/>
        </w:rPr>
        <w:t xml:space="preserve">We're capping this </w:t>
      </w:r>
      <w:r w:rsidR="00654D4B">
        <w:rPr>
          <w:rFonts w:ascii="Times New Roman" w:hAnsi="Times New Roman" w:cs="Times New Roman"/>
        </w:rPr>
        <w:t xml:space="preserve">initial offer </w:t>
      </w:r>
      <w:r w:rsidRPr="00134A90">
        <w:rPr>
          <w:rFonts w:ascii="Times New Roman" w:hAnsi="Times New Roman" w:cs="Times New Roman"/>
        </w:rPr>
        <w:t xml:space="preserve">at exactly 300 </w:t>
      </w:r>
      <w:r>
        <w:rPr>
          <w:rFonts w:ascii="Times New Roman" w:hAnsi="Times New Roman" w:cs="Times New Roman"/>
        </w:rPr>
        <w:t>‘</w:t>
      </w:r>
      <w:r w:rsidRPr="00134A90">
        <w:rPr>
          <w:rFonts w:ascii="Times New Roman" w:hAnsi="Times New Roman" w:cs="Times New Roman"/>
        </w:rPr>
        <w:t>Partners.</w:t>
      </w:r>
      <w:r>
        <w:rPr>
          <w:rFonts w:ascii="Times New Roman" w:hAnsi="Times New Roman" w:cs="Times New Roman"/>
        </w:rPr>
        <w:t>’</w:t>
      </w:r>
      <w:r w:rsidRPr="00134A90">
        <w:rPr>
          <w:rFonts w:ascii="Times New Roman" w:hAnsi="Times New Roman" w:cs="Times New Roman"/>
        </w:rPr>
        <w:t xml:space="preserve"> </w:t>
      </w:r>
    </w:p>
    <w:p w14:paraId="76CFE772" w14:textId="77777777" w:rsidR="00134A90" w:rsidRDefault="00134A90" w:rsidP="009B6497">
      <w:pPr>
        <w:spacing w:after="0" w:line="240" w:lineRule="auto"/>
        <w:rPr>
          <w:rFonts w:ascii="Times New Roman" w:hAnsi="Times New Roman" w:cs="Times New Roman"/>
        </w:rPr>
      </w:pPr>
    </w:p>
    <w:p w14:paraId="0CE4B0FB" w14:textId="77777777" w:rsidR="00BB6FB6" w:rsidRDefault="00134A90" w:rsidP="009B6497">
      <w:pPr>
        <w:spacing w:after="0" w:line="240" w:lineRule="auto"/>
        <w:rPr>
          <w:rFonts w:ascii="Times New Roman" w:hAnsi="Times New Roman" w:cs="Times New Roman"/>
        </w:rPr>
      </w:pPr>
      <w:r w:rsidRPr="00134A90">
        <w:rPr>
          <w:rFonts w:ascii="Times New Roman" w:hAnsi="Times New Roman" w:cs="Times New Roman"/>
        </w:rPr>
        <w:t xml:space="preserve">Not 301. </w:t>
      </w:r>
    </w:p>
    <w:p w14:paraId="15F5788E" w14:textId="77777777" w:rsidR="00BB6FB6" w:rsidRDefault="00BB6FB6" w:rsidP="009B6497">
      <w:pPr>
        <w:spacing w:after="0" w:line="240" w:lineRule="auto"/>
        <w:rPr>
          <w:rFonts w:ascii="Times New Roman" w:hAnsi="Times New Roman" w:cs="Times New Roman"/>
        </w:rPr>
      </w:pPr>
    </w:p>
    <w:p w14:paraId="26D31239" w14:textId="77777777" w:rsidR="00BB6FB6" w:rsidRDefault="00134A90" w:rsidP="009B6497">
      <w:pPr>
        <w:spacing w:after="0" w:line="240" w:lineRule="auto"/>
        <w:rPr>
          <w:rFonts w:ascii="Times New Roman" w:hAnsi="Times New Roman" w:cs="Times New Roman"/>
        </w:rPr>
      </w:pPr>
      <w:r w:rsidRPr="00134A90">
        <w:rPr>
          <w:rFonts w:ascii="Times New Roman" w:hAnsi="Times New Roman" w:cs="Times New Roman"/>
        </w:rPr>
        <w:t xml:space="preserve">Not 500. </w:t>
      </w:r>
    </w:p>
    <w:p w14:paraId="5F36F576" w14:textId="77777777" w:rsidR="00BB6FB6" w:rsidRDefault="00BB6FB6" w:rsidP="009B6497">
      <w:pPr>
        <w:spacing w:after="0" w:line="240" w:lineRule="auto"/>
        <w:rPr>
          <w:rFonts w:ascii="Times New Roman" w:hAnsi="Times New Roman" w:cs="Times New Roman"/>
        </w:rPr>
      </w:pPr>
    </w:p>
    <w:p w14:paraId="07F57A11" w14:textId="43D50BEA" w:rsidR="00134A90" w:rsidRDefault="00134A90" w:rsidP="009B6497">
      <w:pPr>
        <w:spacing w:after="0" w:line="240" w:lineRule="auto"/>
        <w:rPr>
          <w:rFonts w:ascii="Times New Roman" w:hAnsi="Times New Roman" w:cs="Times New Roman"/>
        </w:rPr>
      </w:pPr>
      <w:r w:rsidRPr="00134A90">
        <w:rPr>
          <w:rFonts w:ascii="Times New Roman" w:hAnsi="Times New Roman" w:cs="Times New Roman"/>
        </w:rPr>
        <w:t xml:space="preserve">Exactly 300. </w:t>
      </w:r>
    </w:p>
    <w:p w14:paraId="32F84F6E" w14:textId="77777777" w:rsidR="00134A90" w:rsidRDefault="00134A90" w:rsidP="009B6497">
      <w:pPr>
        <w:spacing w:after="0" w:line="240" w:lineRule="auto"/>
        <w:rPr>
          <w:rFonts w:ascii="Times New Roman" w:hAnsi="Times New Roman" w:cs="Times New Roman"/>
        </w:rPr>
      </w:pPr>
    </w:p>
    <w:p w14:paraId="0DE20286" w14:textId="02A8BE7E" w:rsidR="009B6497" w:rsidRDefault="00134A90" w:rsidP="009B6497">
      <w:pPr>
        <w:spacing w:after="0" w:line="240" w:lineRule="auto"/>
        <w:rPr>
          <w:rFonts w:ascii="Times New Roman" w:hAnsi="Times New Roman" w:cs="Times New Roman"/>
        </w:rPr>
      </w:pPr>
      <w:r w:rsidRPr="00134A90">
        <w:rPr>
          <w:rFonts w:ascii="Times New Roman" w:hAnsi="Times New Roman" w:cs="Times New Roman"/>
        </w:rPr>
        <w:t xml:space="preserve">Once these </w:t>
      </w:r>
      <w:ins w:id="4993" w:author="connor mckim" w:date="2025-11-17T11:15:00Z">
        <w:r w:rsidR="00A44790">
          <w:rPr>
            <w:rFonts w:ascii="Times New Roman" w:hAnsi="Times New Roman" w:cs="Times New Roman"/>
          </w:rPr>
          <w:t xml:space="preserve">initial </w:t>
        </w:r>
      </w:ins>
      <w:r w:rsidRPr="00134A90">
        <w:rPr>
          <w:rFonts w:ascii="Times New Roman" w:hAnsi="Times New Roman" w:cs="Times New Roman"/>
        </w:rPr>
        <w:t xml:space="preserve">spots are claimed, this opportunity </w:t>
      </w:r>
      <w:ins w:id="4994" w:author="connor mckim" w:date="2025-11-17T11:15:00Z">
        <w:r w:rsidR="00A44790">
          <w:rPr>
            <w:rFonts w:ascii="Times New Roman" w:hAnsi="Times New Roman" w:cs="Times New Roman"/>
          </w:rPr>
          <w:t xml:space="preserve">may </w:t>
        </w:r>
      </w:ins>
      <w:r w:rsidRPr="00134A90">
        <w:rPr>
          <w:rFonts w:ascii="Times New Roman" w:hAnsi="Times New Roman" w:cs="Times New Roman"/>
        </w:rPr>
        <w:t>vanish</w:t>
      </w:r>
      <w:del w:id="4995" w:author="connor mckim" w:date="2025-11-17T11:15:00Z">
        <w:r w:rsidRPr="00134A90" w:rsidDel="00A44790">
          <w:rPr>
            <w:rFonts w:ascii="Times New Roman" w:hAnsi="Times New Roman" w:cs="Times New Roman"/>
          </w:rPr>
          <w:delText>es</w:delText>
        </w:r>
      </w:del>
      <w:r w:rsidRPr="00134A90">
        <w:rPr>
          <w:rFonts w:ascii="Times New Roman" w:hAnsi="Times New Roman" w:cs="Times New Roman"/>
        </w:rPr>
        <w:t xml:space="preserve"> forever.</w:t>
      </w:r>
    </w:p>
    <w:p w14:paraId="44E0AA21" w14:textId="77777777" w:rsidR="00134A90" w:rsidRDefault="00134A90" w:rsidP="009B6497">
      <w:pPr>
        <w:spacing w:after="0" w:line="240" w:lineRule="auto"/>
        <w:rPr>
          <w:rFonts w:ascii="Times New Roman" w:hAnsi="Times New Roman" w:cs="Times New Roman"/>
        </w:rPr>
      </w:pPr>
    </w:p>
    <w:p w14:paraId="32878468" w14:textId="51D980BF" w:rsidR="009B6497" w:rsidRDefault="009B6497" w:rsidP="009B6497">
      <w:pPr>
        <w:spacing w:after="0" w:line="240" w:lineRule="auto"/>
        <w:rPr>
          <w:rFonts w:ascii="Times New Roman" w:hAnsi="Times New Roman" w:cs="Times New Roman"/>
          <w:b/>
          <w:bCs/>
          <w:i/>
          <w:iCs/>
        </w:rPr>
      </w:pPr>
      <w:del w:id="4996" w:author="connor mckim" w:date="2025-11-17T11:15:00Z">
        <w:r w:rsidDel="00A0755F">
          <w:rPr>
            <w:rFonts w:ascii="Times New Roman" w:hAnsi="Times New Roman" w:cs="Times New Roman"/>
            <w:b/>
            <w:bCs/>
            <w:i/>
            <w:iCs/>
            <w:highlight w:val="yellow"/>
          </w:rPr>
          <w:delText>So,</w:delText>
        </w:r>
      </w:del>
      <w:ins w:id="4997" w:author="connor mckim" w:date="2025-11-17T11:15:00Z">
        <w:r w:rsidR="00A0755F">
          <w:rPr>
            <w:rFonts w:ascii="Times New Roman" w:hAnsi="Times New Roman" w:cs="Times New Roman"/>
            <w:b/>
            <w:bCs/>
            <w:i/>
            <w:iCs/>
            <w:highlight w:val="yellow"/>
          </w:rPr>
          <w:t>And if we do make this ‘Partnership’ of</w:t>
        </w:r>
      </w:ins>
      <w:ins w:id="4998" w:author="connor mckim" w:date="2025-11-17T11:16:00Z">
        <w:r w:rsidR="00A0755F">
          <w:rPr>
            <w:rFonts w:ascii="Times New Roman" w:hAnsi="Times New Roman" w:cs="Times New Roman"/>
            <w:b/>
            <w:bCs/>
            <w:i/>
            <w:iCs/>
            <w:highlight w:val="yellow"/>
          </w:rPr>
          <w:t>fer again…</w:t>
        </w:r>
      </w:ins>
      <w:r>
        <w:rPr>
          <w:rFonts w:ascii="Times New Roman" w:hAnsi="Times New Roman" w:cs="Times New Roman"/>
          <w:b/>
          <w:bCs/>
          <w:i/>
          <w:iCs/>
          <w:highlight w:val="yellow"/>
        </w:rPr>
        <w:t xml:space="preserve"> </w:t>
      </w:r>
      <w:del w:id="4999" w:author="connor mckim" w:date="2025-11-17T11:16:00Z">
        <w:r w:rsidDel="00A0755F">
          <w:rPr>
            <w:rFonts w:ascii="Times New Roman" w:hAnsi="Times New Roman" w:cs="Times New Roman"/>
            <w:b/>
            <w:bCs/>
            <w:i/>
            <w:iCs/>
            <w:highlight w:val="yellow"/>
          </w:rPr>
          <w:delText>t</w:delText>
        </w:r>
        <w:r w:rsidRPr="00383740" w:rsidDel="00A0755F">
          <w:rPr>
            <w:rFonts w:ascii="Times New Roman" w:hAnsi="Times New Roman" w:cs="Times New Roman"/>
            <w:b/>
            <w:bCs/>
            <w:i/>
            <w:iCs/>
            <w:highlight w:val="yellow"/>
          </w:rPr>
          <w:delText xml:space="preserve">he next time we might offer something like this, </w:delText>
        </w:r>
      </w:del>
      <w:r w:rsidRPr="00383740">
        <w:rPr>
          <w:rFonts w:ascii="Times New Roman" w:hAnsi="Times New Roman" w:cs="Times New Roman"/>
          <w:b/>
          <w:bCs/>
          <w:i/>
          <w:iCs/>
          <w:highlight w:val="yellow"/>
        </w:rPr>
        <w:t xml:space="preserve">the price could be double, triple, </w:t>
      </w:r>
      <w:ins w:id="5000" w:author="connor mckim" w:date="2025-11-17T11:16:00Z">
        <w:r w:rsidR="00A0755F">
          <w:rPr>
            <w:rFonts w:ascii="Times New Roman" w:hAnsi="Times New Roman" w:cs="Times New Roman"/>
            <w:b/>
            <w:bCs/>
            <w:i/>
            <w:iCs/>
            <w:highlight w:val="yellow"/>
          </w:rPr>
          <w:t xml:space="preserve">quadruple, </w:t>
        </w:r>
      </w:ins>
      <w:r w:rsidRPr="00383740">
        <w:rPr>
          <w:rFonts w:ascii="Times New Roman" w:hAnsi="Times New Roman" w:cs="Times New Roman"/>
          <w:b/>
          <w:bCs/>
          <w:i/>
          <w:iCs/>
          <w:highlight w:val="yellow"/>
        </w:rPr>
        <w:t>or more</w:t>
      </w:r>
      <w:ins w:id="5001" w:author="connor mckim" w:date="2025-11-17T11:16:00Z">
        <w:r w:rsidR="00A0755F">
          <w:rPr>
            <w:rFonts w:ascii="Times New Roman" w:hAnsi="Times New Roman" w:cs="Times New Roman"/>
            <w:b/>
            <w:bCs/>
            <w:i/>
            <w:iCs/>
            <w:highlight w:val="yellow"/>
          </w:rPr>
          <w:t>!</w:t>
        </w:r>
      </w:ins>
      <w:del w:id="5002" w:author="connor mckim" w:date="2025-11-17T11:16:00Z">
        <w:r w:rsidRPr="00383740" w:rsidDel="00A0755F">
          <w:rPr>
            <w:rFonts w:ascii="Times New Roman" w:hAnsi="Times New Roman" w:cs="Times New Roman"/>
            <w:b/>
            <w:bCs/>
            <w:i/>
            <w:iCs/>
            <w:highlight w:val="yellow"/>
          </w:rPr>
          <w:delText>.</w:delText>
        </w:r>
      </w:del>
    </w:p>
    <w:p w14:paraId="65CD5D18" w14:textId="77777777" w:rsidR="00C639A6" w:rsidRDefault="00C639A6" w:rsidP="009B6497">
      <w:pPr>
        <w:spacing w:after="0" w:line="240" w:lineRule="auto"/>
        <w:rPr>
          <w:rFonts w:ascii="Times New Roman" w:hAnsi="Times New Roman" w:cs="Times New Roman"/>
          <w:b/>
          <w:bCs/>
          <w:i/>
          <w:iCs/>
        </w:rPr>
      </w:pPr>
    </w:p>
    <w:p w14:paraId="1C34079F" w14:textId="7FF11DF6" w:rsidR="00C639A6" w:rsidRPr="00930A1D" w:rsidDel="000224E0" w:rsidRDefault="000224E0">
      <w:pPr>
        <w:spacing w:after="0" w:line="240" w:lineRule="auto"/>
        <w:jc w:val="center"/>
        <w:rPr>
          <w:del w:id="5003" w:author="connor mckim" w:date="2025-12-03T11:43:00Z"/>
          <w:rFonts w:ascii="Times New Roman" w:hAnsi="Times New Roman" w:cs="Times New Roman"/>
          <w:b/>
          <w:bCs/>
          <w:sz w:val="36"/>
          <w:szCs w:val="36"/>
          <w:highlight w:val="green"/>
        </w:rPr>
      </w:pPr>
      <w:ins w:id="5004" w:author="connor mckim" w:date="2025-12-03T11:43:00Z">
        <w:r w:rsidRPr="00930A1D">
          <w:rPr>
            <w:rFonts w:ascii="Times New Roman" w:hAnsi="Times New Roman" w:cs="Times New Roman"/>
            <w:b/>
            <w:bCs/>
            <w:sz w:val="36"/>
            <w:szCs w:val="36"/>
            <w:highlight w:val="green"/>
          </w:rPr>
          <w:t xml:space="preserve">YES, I WANT TO </w:t>
        </w:r>
        <w:r>
          <w:rPr>
            <w:rFonts w:ascii="Times New Roman" w:hAnsi="Times New Roman" w:cs="Times New Roman"/>
            <w:b/>
            <w:bCs/>
            <w:sz w:val="36"/>
            <w:szCs w:val="36"/>
            <w:highlight w:val="green"/>
          </w:rPr>
          <w:t>RESERVE MY SPOT</w:t>
        </w:r>
      </w:ins>
      <w:del w:id="5005" w:author="connor mckim" w:date="2025-12-03T11:43:00Z">
        <w:r w:rsidR="00C639A6" w:rsidRPr="00930A1D" w:rsidDel="000224E0">
          <w:rPr>
            <w:rFonts w:ascii="Times New Roman" w:hAnsi="Times New Roman" w:cs="Times New Roman"/>
            <w:b/>
            <w:bCs/>
            <w:sz w:val="36"/>
            <w:szCs w:val="36"/>
            <w:highlight w:val="green"/>
          </w:rPr>
          <w:delText>YES, I WANT TO BECOME ONE OF JUST</w:delText>
        </w:r>
      </w:del>
    </w:p>
    <w:p w14:paraId="76881320" w14:textId="4039BC5B" w:rsidR="00C639A6" w:rsidRPr="00322BF8" w:rsidRDefault="00C639A6" w:rsidP="000224E0">
      <w:pPr>
        <w:spacing w:after="0" w:line="240" w:lineRule="auto"/>
        <w:jc w:val="center"/>
        <w:rPr>
          <w:rFonts w:ascii="Times New Roman" w:hAnsi="Times New Roman" w:cs="Times New Roman"/>
          <w:b/>
          <w:bCs/>
          <w:sz w:val="36"/>
          <w:szCs w:val="36"/>
          <w:highlight w:val="green"/>
        </w:rPr>
      </w:pPr>
      <w:del w:id="5006" w:author="connor mckim" w:date="2025-12-03T11:43:00Z">
        <w:r w:rsidRPr="00930A1D" w:rsidDel="000224E0">
          <w:rPr>
            <w:rFonts w:ascii="Times New Roman" w:hAnsi="Times New Roman" w:cs="Times New Roman"/>
            <w:b/>
            <w:bCs/>
            <w:sz w:val="36"/>
            <w:szCs w:val="36"/>
            <w:highlight w:val="green"/>
          </w:rPr>
          <w:delText>300 ‘</w:delText>
        </w:r>
        <w:r w:rsidDel="000224E0">
          <w:rPr>
            <w:rFonts w:ascii="Times New Roman" w:hAnsi="Times New Roman" w:cs="Times New Roman"/>
            <w:b/>
            <w:bCs/>
            <w:sz w:val="36"/>
            <w:szCs w:val="36"/>
            <w:highlight w:val="green"/>
          </w:rPr>
          <w:delText xml:space="preserve">INNER CIRCLE </w:delText>
        </w:r>
        <w:r w:rsidRPr="00930A1D" w:rsidDel="000224E0">
          <w:rPr>
            <w:rFonts w:ascii="Times New Roman" w:hAnsi="Times New Roman" w:cs="Times New Roman"/>
            <w:b/>
            <w:bCs/>
            <w:sz w:val="36"/>
            <w:szCs w:val="36"/>
            <w:highlight w:val="green"/>
          </w:rPr>
          <w:delText xml:space="preserve">PARTNERS’ </w:delText>
        </w:r>
      </w:del>
    </w:p>
    <w:p w14:paraId="13EF4654" w14:textId="77777777" w:rsidR="009B6497" w:rsidRPr="00383740" w:rsidRDefault="009B6497" w:rsidP="009B6497">
      <w:pPr>
        <w:spacing w:after="0" w:line="240" w:lineRule="auto"/>
        <w:rPr>
          <w:rFonts w:ascii="Times New Roman" w:hAnsi="Times New Roman" w:cs="Times New Roman"/>
        </w:rPr>
      </w:pPr>
    </w:p>
    <w:p w14:paraId="5D69AF00" w14:textId="77777777" w:rsidR="009B6497" w:rsidRPr="00383740" w:rsidRDefault="009B6497" w:rsidP="009B6497">
      <w:pPr>
        <w:spacing w:after="0" w:line="240" w:lineRule="auto"/>
        <w:rPr>
          <w:rFonts w:ascii="Times New Roman" w:hAnsi="Times New Roman" w:cs="Times New Roman"/>
        </w:rPr>
      </w:pPr>
      <w:r w:rsidRPr="00383740">
        <w:rPr>
          <w:rFonts w:ascii="Times New Roman" w:hAnsi="Times New Roman" w:cs="Times New Roman"/>
        </w:rPr>
        <w:t>So, the real question isn't whether this is "too good to be true" – it's whether you're ready to take action while this opportunity still exists.</w:t>
      </w:r>
    </w:p>
    <w:p w14:paraId="3A6B6C77" w14:textId="77777777" w:rsidR="009B6497" w:rsidRDefault="009B6497" w:rsidP="009B6497">
      <w:pPr>
        <w:spacing w:after="0" w:line="240" w:lineRule="auto"/>
        <w:rPr>
          <w:rFonts w:ascii="Times New Roman" w:hAnsi="Times New Roman" w:cs="Times New Roman"/>
        </w:rPr>
      </w:pPr>
    </w:p>
    <w:p w14:paraId="462CE66D" w14:textId="77777777" w:rsidR="009B6497" w:rsidRDefault="009B6497" w:rsidP="009B6497">
      <w:pPr>
        <w:spacing w:after="0" w:line="240" w:lineRule="auto"/>
        <w:rPr>
          <w:rFonts w:ascii="Times New Roman" w:hAnsi="Times New Roman" w:cs="Times New Roman"/>
        </w:rPr>
      </w:pPr>
      <w:r w:rsidRPr="00C8377A">
        <w:rPr>
          <w:rFonts w:ascii="Times New Roman" w:hAnsi="Times New Roman" w:cs="Times New Roman"/>
          <w:b/>
          <w:bCs/>
        </w:rPr>
        <w:t>Question #8:</w:t>
      </w:r>
      <w:r w:rsidRPr="00C8377A">
        <w:rPr>
          <w:rFonts w:ascii="Times New Roman" w:hAnsi="Times New Roman" w:cs="Times New Roman"/>
        </w:rPr>
        <w:t xml:space="preserve"> "You mention this is limited to 300 </w:t>
      </w:r>
      <w:r>
        <w:rPr>
          <w:rFonts w:ascii="Times New Roman" w:hAnsi="Times New Roman" w:cs="Times New Roman"/>
        </w:rPr>
        <w:t>“P</w:t>
      </w:r>
      <w:r w:rsidRPr="00C8377A">
        <w:rPr>
          <w:rFonts w:ascii="Times New Roman" w:hAnsi="Times New Roman" w:cs="Times New Roman"/>
        </w:rPr>
        <w:t>artners</w:t>
      </w:r>
      <w:r>
        <w:rPr>
          <w:rFonts w:ascii="Times New Roman" w:hAnsi="Times New Roman" w:cs="Times New Roman"/>
        </w:rPr>
        <w:t>’</w:t>
      </w:r>
      <w:r w:rsidRPr="00C8377A">
        <w:rPr>
          <w:rFonts w:ascii="Times New Roman" w:hAnsi="Times New Roman" w:cs="Times New Roman"/>
        </w:rPr>
        <w:t>. What happens if I miss out on this opportunity?"</w:t>
      </w:r>
    </w:p>
    <w:p w14:paraId="4390AB3B" w14:textId="77777777" w:rsidR="009B6497" w:rsidRDefault="009B6497" w:rsidP="009B6497">
      <w:pPr>
        <w:spacing w:after="0" w:line="240" w:lineRule="auto"/>
        <w:rPr>
          <w:rFonts w:ascii="Times New Roman" w:hAnsi="Times New Roman" w:cs="Times New Roman"/>
        </w:rPr>
      </w:pPr>
    </w:p>
    <w:p w14:paraId="2005C2CA" w14:textId="77777777" w:rsidR="009B6497" w:rsidRDefault="009B6497" w:rsidP="009B6497">
      <w:pPr>
        <w:spacing w:after="0" w:line="240" w:lineRule="auto"/>
        <w:rPr>
          <w:rFonts w:ascii="Times New Roman" w:hAnsi="Times New Roman" w:cs="Times New Roman"/>
        </w:rPr>
      </w:pPr>
      <w:r w:rsidRPr="00C8377A">
        <w:rPr>
          <w:rFonts w:ascii="Times New Roman" w:hAnsi="Times New Roman" w:cs="Times New Roman"/>
        </w:rPr>
        <w:t>If you miss this opportunity</w:t>
      </w:r>
      <w:r>
        <w:rPr>
          <w:rFonts w:ascii="Times New Roman" w:hAnsi="Times New Roman" w:cs="Times New Roman"/>
        </w:rPr>
        <w:t>… then you miss the opportunity…</w:t>
      </w:r>
    </w:p>
    <w:p w14:paraId="180E7662" w14:textId="77777777" w:rsidR="009B6497" w:rsidRDefault="009B6497" w:rsidP="009B6497">
      <w:pPr>
        <w:spacing w:after="0" w:line="240" w:lineRule="auto"/>
        <w:rPr>
          <w:rFonts w:ascii="Times New Roman" w:hAnsi="Times New Roman" w:cs="Times New Roman"/>
        </w:rPr>
      </w:pPr>
    </w:p>
    <w:p w14:paraId="7DE04D83"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It’s that clear-cut. </w:t>
      </w:r>
    </w:p>
    <w:p w14:paraId="210A9879" w14:textId="77777777" w:rsidR="009B6497" w:rsidRDefault="009B6497" w:rsidP="009B6497">
      <w:pPr>
        <w:spacing w:after="0" w:line="240" w:lineRule="auto"/>
        <w:rPr>
          <w:rFonts w:ascii="Times New Roman" w:hAnsi="Times New Roman" w:cs="Times New Roman"/>
        </w:rPr>
      </w:pPr>
    </w:p>
    <w:p w14:paraId="2E88136E"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Don’t get me wrong, there’s NOTHING wrong with being a normal subscriber… </w:t>
      </w:r>
    </w:p>
    <w:p w14:paraId="355E22A7" w14:textId="77777777" w:rsidR="009B6497" w:rsidRDefault="009B6497" w:rsidP="009B6497">
      <w:pPr>
        <w:spacing w:after="0" w:line="240" w:lineRule="auto"/>
        <w:rPr>
          <w:rFonts w:ascii="Times New Roman" w:hAnsi="Times New Roman" w:cs="Times New Roman"/>
        </w:rPr>
      </w:pPr>
    </w:p>
    <w:p w14:paraId="77642347"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If you want to be a subscribed to just one or two of our services – you can still walk away with life-changing returns. </w:t>
      </w:r>
    </w:p>
    <w:p w14:paraId="57AA46FD" w14:textId="77777777" w:rsidR="009B6497" w:rsidRDefault="009B6497" w:rsidP="009B6497">
      <w:pPr>
        <w:spacing w:after="0" w:line="240" w:lineRule="auto"/>
        <w:rPr>
          <w:rFonts w:ascii="Times New Roman" w:hAnsi="Times New Roman" w:cs="Times New Roman"/>
        </w:rPr>
      </w:pPr>
    </w:p>
    <w:p w14:paraId="3A723CD7"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We’ve seen it over and over again with our members. </w:t>
      </w:r>
    </w:p>
    <w:p w14:paraId="4B94D148" w14:textId="77777777" w:rsidR="009B6497" w:rsidRDefault="009B6497" w:rsidP="009B6497">
      <w:pPr>
        <w:spacing w:after="0" w:line="240" w:lineRule="auto"/>
        <w:rPr>
          <w:rFonts w:ascii="Times New Roman" w:hAnsi="Times New Roman" w:cs="Times New Roman"/>
        </w:rPr>
      </w:pPr>
    </w:p>
    <w:p w14:paraId="272D9472" w14:textId="77777777" w:rsidR="009B6497" w:rsidRDefault="009B6497" w:rsidP="009B6497">
      <w:pPr>
        <w:spacing w:after="0" w:line="240" w:lineRule="auto"/>
        <w:rPr>
          <w:rFonts w:ascii="Times New Roman" w:hAnsi="Times New Roman" w:cs="Times New Roman"/>
        </w:rPr>
      </w:pPr>
      <w:r w:rsidRPr="00DE1F88">
        <w:rPr>
          <w:rFonts w:ascii="Times New Roman" w:hAnsi="Times New Roman" w:cs="Times New Roman"/>
        </w:rPr>
        <w:t>But this offer today is for the most motivated, action-oriented, and wealth-focused folks.</w:t>
      </w:r>
    </w:p>
    <w:p w14:paraId="1AA4925D" w14:textId="77777777" w:rsidR="009B6497" w:rsidRDefault="009B6497" w:rsidP="009B6497">
      <w:pPr>
        <w:spacing w:after="0" w:line="240" w:lineRule="auto"/>
        <w:rPr>
          <w:rFonts w:ascii="Times New Roman" w:hAnsi="Times New Roman" w:cs="Times New Roman"/>
        </w:rPr>
      </w:pPr>
    </w:p>
    <w:p w14:paraId="368FAF0F" w14:textId="53313080"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So instead of paying </w:t>
      </w:r>
      <w:r w:rsidRPr="00B510F0">
        <w:rPr>
          <w:rFonts w:ascii="Times New Roman" w:hAnsi="Times New Roman" w:cs="Times New Roman"/>
        </w:rPr>
        <w:t>$7,500 annually for The War Room</w:t>
      </w:r>
      <w:ins w:id="5007" w:author="connor mckim" w:date="2025-11-17T11:19:00Z">
        <w:r w:rsidR="00583BF2">
          <w:rPr>
            <w:rFonts w:ascii="Times New Roman" w:hAnsi="Times New Roman" w:cs="Times New Roman"/>
          </w:rPr>
          <w:t>…</w:t>
        </w:r>
      </w:ins>
      <w:del w:id="5008" w:author="connor mckim" w:date="2025-11-17T11:19:00Z">
        <w:r w:rsidRPr="00B510F0" w:rsidDel="00583BF2">
          <w:rPr>
            <w:rFonts w:ascii="Times New Roman" w:hAnsi="Times New Roman" w:cs="Times New Roman"/>
          </w:rPr>
          <w:delText xml:space="preserve"> alone...</w:delText>
        </w:r>
      </w:del>
    </w:p>
    <w:p w14:paraId="413BB1E8" w14:textId="77777777" w:rsidR="009B6497" w:rsidRPr="00B510F0" w:rsidRDefault="009B6497" w:rsidP="009B6497">
      <w:pPr>
        <w:spacing w:after="0" w:line="240" w:lineRule="auto"/>
        <w:rPr>
          <w:rFonts w:ascii="Times New Roman" w:hAnsi="Times New Roman" w:cs="Times New Roman"/>
        </w:rPr>
      </w:pPr>
    </w:p>
    <w:p w14:paraId="2A24FADB" w14:textId="4ABEE906" w:rsidR="009B6497" w:rsidDel="003045E8" w:rsidRDefault="003045E8" w:rsidP="009B6497">
      <w:pPr>
        <w:spacing w:after="0" w:line="240" w:lineRule="auto"/>
        <w:rPr>
          <w:del w:id="5009" w:author="connor mckim" w:date="2025-11-17T11:17:00Z"/>
          <w:rFonts w:ascii="Times New Roman" w:hAnsi="Times New Roman" w:cs="Times New Roman"/>
        </w:rPr>
      </w:pPr>
      <w:ins w:id="5010" w:author="connor mckim" w:date="2025-11-17T11:17:00Z">
        <w:r>
          <w:rPr>
            <w:rFonts w:ascii="Times New Roman" w:hAnsi="Times New Roman" w:cs="Times New Roman"/>
          </w:rPr>
          <w:t xml:space="preserve">Or </w:t>
        </w:r>
      </w:ins>
      <w:r w:rsidR="00424F89">
        <w:rPr>
          <w:rFonts w:ascii="Times New Roman" w:hAnsi="Times New Roman" w:cs="Times New Roman"/>
        </w:rPr>
        <w:t xml:space="preserve">as much as </w:t>
      </w:r>
      <w:ins w:id="5011" w:author="connor mckim" w:date="2025-11-17T11:17:00Z">
        <w:r>
          <w:rPr>
            <w:rFonts w:ascii="Times New Roman" w:hAnsi="Times New Roman" w:cs="Times New Roman"/>
          </w:rPr>
          <w:t>$</w:t>
        </w:r>
        <w:commentRangeStart w:id="5012"/>
        <w:r>
          <w:rPr>
            <w:rFonts w:ascii="Times New Roman" w:hAnsi="Times New Roman" w:cs="Times New Roman"/>
          </w:rPr>
          <w:t xml:space="preserve">5,000 for access to </w:t>
        </w:r>
        <w:proofErr w:type="spellStart"/>
        <w:r>
          <w:rPr>
            <w:rFonts w:ascii="Times New Roman" w:hAnsi="Times New Roman" w:cs="Times New Roman"/>
          </w:rPr>
          <w:t>ProfitSight</w:t>
        </w:r>
        <w:proofErr w:type="spellEnd"/>
        <w:r>
          <w:rPr>
            <w:rFonts w:ascii="Times New Roman" w:hAnsi="Times New Roman" w:cs="Times New Roman"/>
          </w:rPr>
          <w:t>…</w:t>
        </w:r>
      </w:ins>
      <w:commentRangeStart w:id="5013"/>
      <w:del w:id="5014" w:author="connor mckim" w:date="2025-11-17T11:17:00Z">
        <w:r w:rsidR="009B6497" w:rsidRPr="00B510F0" w:rsidDel="000A34BE">
          <w:rPr>
            <w:rFonts w:ascii="Times New Roman" w:hAnsi="Times New Roman" w:cs="Times New Roman"/>
          </w:rPr>
          <w:delText>Another $6,000 for S.A.M. access...</w:delText>
        </w:r>
      </w:del>
      <w:commentRangeEnd w:id="5012"/>
      <w:r>
        <w:rPr>
          <w:rStyle w:val="CommentReference"/>
        </w:rPr>
        <w:commentReference w:id="5012"/>
      </w:r>
    </w:p>
    <w:p w14:paraId="2D0A104A" w14:textId="77777777" w:rsidR="003045E8" w:rsidRDefault="003045E8" w:rsidP="009B6497">
      <w:pPr>
        <w:spacing w:after="0" w:line="240" w:lineRule="auto"/>
        <w:rPr>
          <w:ins w:id="5015" w:author="connor mckim" w:date="2025-11-17T11:17:00Z"/>
          <w:rFonts w:ascii="Times New Roman" w:hAnsi="Times New Roman" w:cs="Times New Roman"/>
        </w:rPr>
      </w:pPr>
    </w:p>
    <w:p w14:paraId="636ED4FD" w14:textId="4BD6A94F" w:rsidR="003045E8" w:rsidRDefault="003045E8" w:rsidP="009B6497">
      <w:pPr>
        <w:spacing w:after="0" w:line="240" w:lineRule="auto"/>
        <w:rPr>
          <w:ins w:id="5016" w:author="connor mckim" w:date="2025-11-17T11:17:00Z"/>
          <w:rFonts w:ascii="Times New Roman" w:hAnsi="Times New Roman" w:cs="Times New Roman"/>
        </w:rPr>
      </w:pPr>
    </w:p>
    <w:p w14:paraId="0BF53365" w14:textId="06382EAB" w:rsidR="003045E8" w:rsidRDefault="003045E8" w:rsidP="009B6497">
      <w:pPr>
        <w:spacing w:after="0" w:line="240" w:lineRule="auto"/>
        <w:rPr>
          <w:ins w:id="5017" w:author="connor mckim" w:date="2025-11-17T11:19:00Z"/>
          <w:rFonts w:ascii="Times New Roman" w:hAnsi="Times New Roman" w:cs="Times New Roman"/>
        </w:rPr>
      </w:pPr>
      <w:commentRangeStart w:id="5018"/>
      <w:ins w:id="5019" w:author="connor mckim" w:date="2025-11-17T11:17:00Z">
        <w:r>
          <w:rPr>
            <w:rFonts w:ascii="Times New Roman" w:hAnsi="Times New Roman" w:cs="Times New Roman"/>
          </w:rPr>
          <w:t xml:space="preserve">Or </w:t>
        </w:r>
      </w:ins>
      <w:ins w:id="5020" w:author="connor mckim" w:date="2025-11-17T11:19:00Z">
        <w:r w:rsidR="00B90169">
          <w:rPr>
            <w:rFonts w:ascii="Times New Roman" w:hAnsi="Times New Roman" w:cs="Times New Roman"/>
          </w:rPr>
          <w:t xml:space="preserve">$5,000 </w:t>
        </w:r>
        <w:r w:rsidR="00583BF2">
          <w:rPr>
            <w:rFonts w:ascii="Times New Roman" w:hAnsi="Times New Roman" w:cs="Times New Roman"/>
          </w:rPr>
          <w:t>for access to Daily Profits Live…</w:t>
        </w:r>
        <w:commentRangeEnd w:id="5018"/>
        <w:r w:rsidR="00583BF2">
          <w:rPr>
            <w:rStyle w:val="CommentReference"/>
          </w:rPr>
          <w:commentReference w:id="5018"/>
        </w:r>
      </w:ins>
    </w:p>
    <w:p w14:paraId="06A714CE" w14:textId="77777777" w:rsidR="00583BF2" w:rsidRDefault="00583BF2" w:rsidP="009B6497">
      <w:pPr>
        <w:spacing w:after="0" w:line="240" w:lineRule="auto"/>
        <w:rPr>
          <w:ins w:id="5021" w:author="connor mckim" w:date="2025-11-17T11:19:00Z"/>
          <w:rFonts w:ascii="Times New Roman" w:hAnsi="Times New Roman" w:cs="Times New Roman"/>
        </w:rPr>
      </w:pPr>
    </w:p>
    <w:p w14:paraId="67B87AC6" w14:textId="7D5293B0" w:rsidR="009B6497" w:rsidRPr="00B510F0" w:rsidDel="000A34BE" w:rsidRDefault="00583BF2" w:rsidP="009B6497">
      <w:pPr>
        <w:spacing w:after="0" w:line="240" w:lineRule="auto"/>
        <w:rPr>
          <w:del w:id="5022" w:author="connor mckim" w:date="2025-11-17T11:17:00Z"/>
          <w:rFonts w:ascii="Times New Roman" w:hAnsi="Times New Roman" w:cs="Times New Roman"/>
        </w:rPr>
      </w:pPr>
      <w:ins w:id="5023" w:author="connor mckim" w:date="2025-11-17T11:19:00Z">
        <w:r>
          <w:rPr>
            <w:rFonts w:ascii="Times New Roman" w:hAnsi="Times New Roman" w:cs="Times New Roman"/>
          </w:rPr>
          <w:t>A</w:t>
        </w:r>
      </w:ins>
    </w:p>
    <w:p w14:paraId="2B4AE841" w14:textId="67E2D428" w:rsidR="009B6497" w:rsidDel="000A34BE" w:rsidRDefault="009B6497" w:rsidP="009B6497">
      <w:pPr>
        <w:spacing w:after="0" w:line="240" w:lineRule="auto"/>
        <w:rPr>
          <w:del w:id="5024" w:author="connor mckim" w:date="2025-11-17T11:17:00Z"/>
          <w:rFonts w:ascii="Times New Roman" w:hAnsi="Times New Roman" w:cs="Times New Roman"/>
        </w:rPr>
      </w:pPr>
      <w:del w:id="5025" w:author="connor mckim" w:date="2025-11-17T11:17:00Z">
        <w:r w:rsidRPr="00B510F0" w:rsidDel="000A34BE">
          <w:rPr>
            <w:rFonts w:ascii="Times New Roman" w:hAnsi="Times New Roman" w:cs="Times New Roman"/>
          </w:rPr>
          <w:delText xml:space="preserve">$4,500 for </w:delText>
        </w:r>
        <w:r w:rsidR="00CD4F09" w:rsidDel="000A34BE">
          <w:rPr>
            <w:rFonts w:ascii="Times New Roman" w:hAnsi="Times New Roman" w:cs="Times New Roman"/>
          </w:rPr>
          <w:delText xml:space="preserve">The Perfect Timing Indicator </w:delText>
        </w:r>
        <w:r w:rsidRPr="00B510F0" w:rsidDel="000A34BE">
          <w:rPr>
            <w:rFonts w:ascii="Times New Roman" w:hAnsi="Times New Roman" w:cs="Times New Roman"/>
          </w:rPr>
          <w:delText>...</w:delText>
        </w:r>
      </w:del>
    </w:p>
    <w:commentRangeEnd w:id="5013"/>
    <w:p w14:paraId="73BCD5C9" w14:textId="3286EA2B" w:rsidR="009B6497" w:rsidRPr="00B510F0" w:rsidDel="00583BF2" w:rsidRDefault="00654D4B" w:rsidP="009B6497">
      <w:pPr>
        <w:spacing w:after="0" w:line="240" w:lineRule="auto"/>
        <w:rPr>
          <w:del w:id="5026" w:author="connor mckim" w:date="2025-11-17T11:19:00Z"/>
          <w:rFonts w:ascii="Times New Roman" w:hAnsi="Times New Roman" w:cs="Times New Roman"/>
        </w:rPr>
      </w:pPr>
      <w:del w:id="5027" w:author="connor mckim" w:date="2025-11-17T11:19:00Z">
        <w:r w:rsidDel="00583BF2">
          <w:rPr>
            <w:rStyle w:val="CommentReference"/>
          </w:rPr>
          <w:commentReference w:id="5013"/>
        </w:r>
      </w:del>
    </w:p>
    <w:p w14:paraId="2E62677F" w14:textId="0959861D" w:rsidR="009B6497" w:rsidRDefault="009B6497" w:rsidP="009B6497">
      <w:pPr>
        <w:spacing w:after="0" w:line="240" w:lineRule="auto"/>
        <w:rPr>
          <w:rFonts w:ascii="Times New Roman" w:hAnsi="Times New Roman" w:cs="Times New Roman"/>
        </w:rPr>
      </w:pPr>
      <w:del w:id="5028" w:author="connor mckim" w:date="2025-11-17T11:19:00Z">
        <w:r w:rsidDel="00583BF2">
          <w:rPr>
            <w:rFonts w:ascii="Times New Roman" w:hAnsi="Times New Roman" w:cs="Times New Roman"/>
          </w:rPr>
          <w:delText>A</w:delText>
        </w:r>
      </w:del>
      <w:r>
        <w:rPr>
          <w:rFonts w:ascii="Times New Roman" w:hAnsi="Times New Roman" w:cs="Times New Roman"/>
        </w:rPr>
        <w:t xml:space="preserve">nd </w:t>
      </w:r>
      <w:ins w:id="5029" w:author="connor mckim" w:date="2025-11-17T11:19:00Z">
        <w:r w:rsidR="00583BF2">
          <w:rPr>
            <w:rFonts w:ascii="Times New Roman" w:hAnsi="Times New Roman" w:cs="Times New Roman"/>
          </w:rPr>
          <w:t xml:space="preserve">if you </w:t>
        </w:r>
      </w:ins>
      <w:r>
        <w:rPr>
          <w:rFonts w:ascii="Times New Roman" w:hAnsi="Times New Roman" w:cs="Times New Roman"/>
        </w:rPr>
        <w:t xml:space="preserve">add up </w:t>
      </w:r>
      <w:ins w:id="5030" w:author="connor mckim" w:date="2025-11-17T11:20:00Z">
        <w:r w:rsidR="00583BF2">
          <w:rPr>
            <w:rFonts w:ascii="Times New Roman" w:hAnsi="Times New Roman" w:cs="Times New Roman"/>
          </w:rPr>
          <w:t xml:space="preserve">all our </w:t>
        </w:r>
      </w:ins>
      <w:del w:id="5031" w:author="connor mckim" w:date="2025-11-17T11:20:00Z">
        <w:r w:rsidDel="00583BF2">
          <w:rPr>
            <w:rFonts w:ascii="Times New Roman" w:hAnsi="Times New Roman" w:cs="Times New Roman"/>
          </w:rPr>
          <w:delText xml:space="preserve">every </w:delText>
        </w:r>
      </w:del>
      <w:r>
        <w:rPr>
          <w:rFonts w:ascii="Times New Roman" w:hAnsi="Times New Roman" w:cs="Times New Roman"/>
        </w:rPr>
        <w:t>service</w:t>
      </w:r>
      <w:ins w:id="5032" w:author="connor mckim" w:date="2025-11-17T11:20:00Z">
        <w:r w:rsidR="00583BF2">
          <w:rPr>
            <w:rFonts w:ascii="Times New Roman" w:hAnsi="Times New Roman" w:cs="Times New Roman"/>
          </w:rPr>
          <w:t>s</w:t>
        </w:r>
      </w:ins>
      <w:r>
        <w:rPr>
          <w:rFonts w:ascii="Times New Roman" w:hAnsi="Times New Roman" w:cs="Times New Roman"/>
        </w:rPr>
        <w:t>…</w:t>
      </w:r>
    </w:p>
    <w:p w14:paraId="10294722" w14:textId="77777777" w:rsidR="009B6497" w:rsidRDefault="009B6497" w:rsidP="009B6497">
      <w:pPr>
        <w:spacing w:after="0" w:line="240" w:lineRule="auto"/>
        <w:rPr>
          <w:rFonts w:ascii="Times New Roman" w:hAnsi="Times New Roman" w:cs="Times New Roman"/>
        </w:rPr>
      </w:pPr>
    </w:p>
    <w:p w14:paraId="1A9AAE95" w14:textId="7120CBFE" w:rsidR="009B6497" w:rsidRPr="00B510F0" w:rsidRDefault="009B6497" w:rsidP="009B6497">
      <w:pPr>
        <w:spacing w:after="0" w:line="240" w:lineRule="auto"/>
        <w:rPr>
          <w:rFonts w:ascii="Times New Roman" w:hAnsi="Times New Roman" w:cs="Times New Roman"/>
        </w:rPr>
      </w:pPr>
      <w:commentRangeStart w:id="5033"/>
      <w:commentRangeStart w:id="5034"/>
      <w:del w:id="5035" w:author="connor mckim" w:date="2025-11-17T11:19:00Z">
        <w:r w:rsidDel="00583BF2">
          <w:rPr>
            <w:rFonts w:ascii="Times New Roman" w:hAnsi="Times New Roman" w:cs="Times New Roman"/>
          </w:rPr>
          <w:delText>And</w:delText>
        </w:r>
        <w:r w:rsidRPr="00B510F0" w:rsidDel="00583BF2">
          <w:rPr>
            <w:rFonts w:ascii="Times New Roman" w:hAnsi="Times New Roman" w:cs="Times New Roman"/>
          </w:rPr>
          <w:delText xml:space="preserve"> you're</w:delText>
        </w:r>
      </w:del>
      <w:ins w:id="5036" w:author="connor mckim" w:date="2025-11-17T11:19:00Z">
        <w:r w:rsidR="00583BF2">
          <w:rPr>
            <w:rFonts w:ascii="Times New Roman" w:hAnsi="Times New Roman" w:cs="Times New Roman"/>
          </w:rPr>
          <w:t>You are</w:t>
        </w:r>
      </w:ins>
      <w:r w:rsidRPr="00B510F0">
        <w:rPr>
          <w:rFonts w:ascii="Times New Roman" w:hAnsi="Times New Roman" w:cs="Times New Roman"/>
        </w:rPr>
        <w:t xml:space="preserve"> looking at </w:t>
      </w:r>
      <w:del w:id="5037" w:author="Cameron Stang" w:date="2025-11-21T15:36:00Z">
        <w:r w:rsidRPr="00B510F0" w:rsidDel="00CD5BE1">
          <w:rPr>
            <w:rFonts w:ascii="Times New Roman" w:hAnsi="Times New Roman" w:cs="Times New Roman"/>
          </w:rPr>
          <w:delText xml:space="preserve">over </w:delText>
        </w:r>
      </w:del>
      <w:del w:id="5038" w:author="connor mckim" w:date="2025-11-26T10:24:00Z">
        <w:r w:rsidR="0056706D" w:rsidDel="003073D4">
          <w:rPr>
            <w:rFonts w:ascii="Times New Roman" w:hAnsi="Times New Roman" w:cs="Times New Roman"/>
          </w:rPr>
          <w:delText>$42,000</w:delText>
        </w:r>
      </w:del>
      <w:ins w:id="5039" w:author="connor mckim" w:date="2025-11-26T10:24:00Z">
        <w:r w:rsidR="003073D4">
          <w:rPr>
            <w:rFonts w:ascii="Times New Roman" w:hAnsi="Times New Roman" w:cs="Times New Roman"/>
          </w:rPr>
          <w:t>$34,500</w:t>
        </w:r>
      </w:ins>
      <w:ins w:id="5040" w:author="Cameron Stang" w:date="2025-11-21T15:36:00Z">
        <w:r w:rsidR="00CD5BE1">
          <w:rPr>
            <w:rFonts w:ascii="Times New Roman" w:hAnsi="Times New Roman" w:cs="Times New Roman"/>
          </w:rPr>
          <w:t xml:space="preserve"> worth of value</w:t>
        </w:r>
      </w:ins>
      <w:r w:rsidRPr="00B510F0">
        <w:rPr>
          <w:rFonts w:ascii="Times New Roman" w:hAnsi="Times New Roman" w:cs="Times New Roman"/>
        </w:rPr>
        <w:t xml:space="preserve"> per year for individual access</w:t>
      </w:r>
      <w:ins w:id="5041" w:author="connor mckim" w:date="2025-11-17T11:20:00Z">
        <w:r w:rsidR="00583BF2">
          <w:rPr>
            <w:rFonts w:ascii="Times New Roman" w:hAnsi="Times New Roman" w:cs="Times New Roman"/>
          </w:rPr>
          <w:t xml:space="preserve"> across our services</w:t>
        </w:r>
      </w:ins>
      <w:del w:id="5042" w:author="connor mckim" w:date="2025-11-17T11:20:00Z">
        <w:r w:rsidRPr="00B510F0" w:rsidDel="00583BF2">
          <w:rPr>
            <w:rFonts w:ascii="Times New Roman" w:hAnsi="Times New Roman" w:cs="Times New Roman"/>
          </w:rPr>
          <w:delText xml:space="preserve"> to our services.</w:delText>
        </w:r>
      </w:del>
      <w:commentRangeEnd w:id="5033"/>
      <w:r w:rsidR="00CF14A3">
        <w:rPr>
          <w:rStyle w:val="CommentReference"/>
        </w:rPr>
        <w:commentReference w:id="5033"/>
      </w:r>
      <w:commentRangeEnd w:id="5034"/>
      <w:r w:rsidR="00E73FC1">
        <w:rPr>
          <w:rStyle w:val="CommentReference"/>
        </w:rPr>
        <w:commentReference w:id="5034"/>
      </w:r>
    </w:p>
    <w:p w14:paraId="3B284BB1" w14:textId="77777777" w:rsidR="009B6497" w:rsidRDefault="009B6497" w:rsidP="009B6497">
      <w:pPr>
        <w:spacing w:after="0" w:line="240" w:lineRule="auto"/>
        <w:rPr>
          <w:rFonts w:ascii="Times New Roman" w:hAnsi="Times New Roman" w:cs="Times New Roman"/>
        </w:rPr>
      </w:pPr>
    </w:p>
    <w:p w14:paraId="13EC9CAC" w14:textId="72E940FF" w:rsidR="009B6497" w:rsidRDefault="009B6497" w:rsidP="009B6497">
      <w:pPr>
        <w:spacing w:after="0" w:line="240" w:lineRule="auto"/>
        <w:rPr>
          <w:rFonts w:ascii="Times New Roman" w:hAnsi="Times New Roman" w:cs="Times New Roman"/>
        </w:rPr>
      </w:pPr>
      <w:commentRangeStart w:id="5043"/>
      <w:commentRangeStart w:id="5044"/>
      <w:r w:rsidRPr="00FF05C4">
        <w:rPr>
          <w:rFonts w:ascii="Times New Roman" w:hAnsi="Times New Roman" w:cs="Times New Roman"/>
        </w:rPr>
        <w:t xml:space="preserve">And you'll </w:t>
      </w:r>
      <w:r>
        <w:rPr>
          <w:rFonts w:ascii="Times New Roman" w:hAnsi="Times New Roman" w:cs="Times New Roman"/>
        </w:rPr>
        <w:t xml:space="preserve">also </w:t>
      </w:r>
      <w:r w:rsidRPr="00FF05C4">
        <w:rPr>
          <w:rFonts w:ascii="Times New Roman" w:hAnsi="Times New Roman" w:cs="Times New Roman"/>
        </w:rPr>
        <w:t xml:space="preserve">NEVER get access to </w:t>
      </w:r>
      <w:r w:rsidRPr="00583BF2">
        <w:rPr>
          <w:rFonts w:ascii="Times New Roman" w:hAnsi="Times New Roman" w:cs="Times New Roman"/>
          <w:b/>
          <w:bCs/>
          <w:rPrChange w:id="5045" w:author="connor mckim" w:date="2025-11-17T11:20:00Z">
            <w:rPr>
              <w:rFonts w:ascii="Times New Roman" w:hAnsi="Times New Roman" w:cs="Times New Roman"/>
            </w:rPr>
          </w:rPrChange>
        </w:rPr>
        <w:t>"Dark Ticker 2.0"</w:t>
      </w:r>
      <w:r w:rsidRPr="00FF05C4">
        <w:rPr>
          <w:rFonts w:ascii="Times New Roman" w:hAnsi="Times New Roman" w:cs="Times New Roman"/>
        </w:rPr>
        <w:t xml:space="preserve"> </w:t>
      </w:r>
      <w:ins w:id="5046" w:author="connor mckim" w:date="2025-11-21T12:46:00Z">
        <w:r w:rsidR="00DB0B77">
          <w:rPr>
            <w:rFonts w:ascii="Times New Roman" w:hAnsi="Times New Roman" w:cs="Times New Roman"/>
          </w:rPr>
          <w:t>at this discounted rate… if you don’t join us as a “</w:t>
        </w:r>
      </w:ins>
      <w:ins w:id="5047" w:author="connor mckim" w:date="2025-11-21T12:47:00Z">
        <w:r w:rsidR="00DB0B77">
          <w:rPr>
            <w:rFonts w:ascii="Times New Roman" w:hAnsi="Times New Roman" w:cs="Times New Roman"/>
          </w:rPr>
          <w:t>P</w:t>
        </w:r>
      </w:ins>
      <w:ins w:id="5048" w:author="connor mckim" w:date="2025-11-21T12:46:00Z">
        <w:r w:rsidR="00DB0B77">
          <w:rPr>
            <w:rFonts w:ascii="Times New Roman" w:hAnsi="Times New Roman" w:cs="Times New Roman"/>
          </w:rPr>
          <w:t xml:space="preserve">artner’ today… </w:t>
        </w:r>
      </w:ins>
      <w:del w:id="5049" w:author="connor mckim" w:date="2025-11-21T12:46:00Z">
        <w:r w:rsidRPr="00FF05C4" w:rsidDel="00DB0B77">
          <w:rPr>
            <w:rFonts w:ascii="Times New Roman" w:hAnsi="Times New Roman" w:cs="Times New Roman"/>
          </w:rPr>
          <w:delText xml:space="preserve">– that's exclusively reserved for </w:delText>
        </w:r>
        <w:r w:rsidDel="00DB0B77">
          <w:rPr>
            <w:rFonts w:ascii="Times New Roman" w:hAnsi="Times New Roman" w:cs="Times New Roman"/>
          </w:rPr>
          <w:delText>‘</w:delText>
        </w:r>
        <w:r w:rsidRPr="00FF05C4" w:rsidDel="00DB0B77">
          <w:rPr>
            <w:rFonts w:ascii="Times New Roman" w:hAnsi="Times New Roman" w:cs="Times New Roman"/>
          </w:rPr>
          <w:delText>Partners</w:delText>
        </w:r>
        <w:r w:rsidDel="00DB0B77">
          <w:rPr>
            <w:rFonts w:ascii="Times New Roman" w:hAnsi="Times New Roman" w:cs="Times New Roman"/>
          </w:rPr>
          <w:delText>’</w:delText>
        </w:r>
        <w:r w:rsidRPr="00FF05C4" w:rsidDel="00DB0B77">
          <w:rPr>
            <w:rFonts w:ascii="Times New Roman" w:hAnsi="Times New Roman" w:cs="Times New Roman"/>
          </w:rPr>
          <w:delText>.</w:delText>
        </w:r>
        <w:commentRangeEnd w:id="5043"/>
        <w:r w:rsidR="00CF14A3" w:rsidDel="00DB0B77">
          <w:rPr>
            <w:rStyle w:val="CommentReference"/>
          </w:rPr>
          <w:commentReference w:id="5043"/>
        </w:r>
        <w:commentRangeEnd w:id="5044"/>
        <w:r w:rsidR="00DB0B77" w:rsidDel="00DB0B77">
          <w:rPr>
            <w:rStyle w:val="CommentReference"/>
          </w:rPr>
          <w:commentReference w:id="5044"/>
        </w:r>
      </w:del>
    </w:p>
    <w:p w14:paraId="77431E04" w14:textId="77777777" w:rsidR="009B6497" w:rsidRPr="00FF05C4" w:rsidRDefault="009B6497" w:rsidP="009B6497">
      <w:pPr>
        <w:spacing w:after="0" w:line="240" w:lineRule="auto"/>
        <w:rPr>
          <w:rFonts w:ascii="Times New Roman" w:hAnsi="Times New Roman" w:cs="Times New Roman"/>
        </w:rPr>
      </w:pPr>
    </w:p>
    <w:p w14:paraId="083076E4" w14:textId="77777777" w:rsidR="00DB0B77" w:rsidRDefault="009B6497" w:rsidP="009B6497">
      <w:pPr>
        <w:spacing w:after="0" w:line="240" w:lineRule="auto"/>
        <w:rPr>
          <w:ins w:id="5050" w:author="connor mckim" w:date="2025-11-21T12:47:00Z"/>
          <w:rFonts w:ascii="Times New Roman" w:hAnsi="Times New Roman" w:cs="Times New Roman"/>
        </w:rPr>
      </w:pPr>
      <w:r w:rsidRPr="00FF05C4">
        <w:rPr>
          <w:rFonts w:ascii="Times New Roman" w:hAnsi="Times New Roman" w:cs="Times New Roman"/>
        </w:rPr>
        <w:t xml:space="preserve">You'll </w:t>
      </w:r>
      <w:ins w:id="5051" w:author="connor mckim" w:date="2025-11-21T12:47:00Z">
        <w:r w:rsidR="00DB0B77">
          <w:rPr>
            <w:rFonts w:ascii="Times New Roman" w:hAnsi="Times New Roman" w:cs="Times New Roman"/>
          </w:rPr>
          <w:t xml:space="preserve">also </w:t>
        </w:r>
      </w:ins>
      <w:r w:rsidRPr="00FF05C4">
        <w:rPr>
          <w:rFonts w:ascii="Times New Roman" w:hAnsi="Times New Roman" w:cs="Times New Roman"/>
        </w:rPr>
        <w:t>miss the VIP luxury trips where Partners network with millionaire traders in</w:t>
      </w:r>
      <w:ins w:id="5052" w:author="connor mckim" w:date="2025-11-21T12:47:00Z">
        <w:r w:rsidR="00DB0B77">
          <w:rPr>
            <w:rFonts w:ascii="Times New Roman" w:hAnsi="Times New Roman" w:cs="Times New Roman"/>
          </w:rPr>
          <w:t>:</w:t>
        </w:r>
      </w:ins>
    </w:p>
    <w:p w14:paraId="20D3286F" w14:textId="77777777" w:rsidR="00DB0B77" w:rsidRDefault="00DB0B77" w:rsidP="009B6497">
      <w:pPr>
        <w:spacing w:after="0" w:line="240" w:lineRule="auto"/>
        <w:rPr>
          <w:ins w:id="5053" w:author="connor mckim" w:date="2025-11-21T12:47:00Z"/>
          <w:rFonts w:ascii="Times New Roman" w:hAnsi="Times New Roman" w:cs="Times New Roman"/>
        </w:rPr>
      </w:pPr>
    </w:p>
    <w:p w14:paraId="64E36DBF" w14:textId="4E2C9EC1" w:rsidR="009B6497" w:rsidRDefault="009B6497" w:rsidP="009B6497">
      <w:pPr>
        <w:spacing w:after="0" w:line="240" w:lineRule="auto"/>
        <w:rPr>
          <w:rFonts w:ascii="Times New Roman" w:hAnsi="Times New Roman" w:cs="Times New Roman"/>
        </w:rPr>
      </w:pPr>
      <w:del w:id="5054" w:author="connor mckim" w:date="2025-11-21T12:47:00Z">
        <w:r w:rsidRPr="00FF05C4" w:rsidDel="00DB0B77">
          <w:rPr>
            <w:rFonts w:ascii="Times New Roman" w:hAnsi="Times New Roman" w:cs="Times New Roman"/>
          </w:rPr>
          <w:delText xml:space="preserve"> </w:delText>
        </w:r>
      </w:del>
      <w:r w:rsidR="00164C7E" w:rsidRPr="00F50681">
        <w:rPr>
          <w:rFonts w:ascii="Times New Roman" w:hAnsi="Times New Roman" w:cs="Times New Roman"/>
          <w:i/>
          <w:iCs/>
        </w:rPr>
        <w:t>Napa Valley, Montreal, Boulder, Vegas and Vancouver…</w:t>
      </w:r>
    </w:p>
    <w:p w14:paraId="03F6209E" w14:textId="77777777" w:rsidR="009B6497" w:rsidRPr="00FF05C4" w:rsidRDefault="009B6497" w:rsidP="009B6497">
      <w:pPr>
        <w:spacing w:after="0" w:line="240" w:lineRule="auto"/>
        <w:rPr>
          <w:rFonts w:ascii="Times New Roman" w:hAnsi="Times New Roman" w:cs="Times New Roman"/>
        </w:rPr>
      </w:pPr>
    </w:p>
    <w:p w14:paraId="6EF85F6C" w14:textId="77777777" w:rsidR="00DB0B77" w:rsidRDefault="009B6497" w:rsidP="009B6497">
      <w:pPr>
        <w:spacing w:after="0" w:line="240" w:lineRule="auto"/>
        <w:rPr>
          <w:ins w:id="5055" w:author="connor mckim" w:date="2025-11-21T12:47:00Z"/>
          <w:rFonts w:ascii="Times New Roman" w:hAnsi="Times New Roman" w:cs="Times New Roman"/>
        </w:rPr>
      </w:pPr>
      <w:del w:id="5056" w:author="connor mckim" w:date="2025-11-21T12:47:00Z">
        <w:r w:rsidRPr="00FF05C4" w:rsidDel="00DB0B77">
          <w:rPr>
            <w:rFonts w:ascii="Times New Roman" w:hAnsi="Times New Roman" w:cs="Times New Roman"/>
          </w:rPr>
          <w:delText xml:space="preserve">No </w:delText>
        </w:r>
      </w:del>
      <w:ins w:id="5057" w:author="connor mckim" w:date="2025-11-21T12:47:00Z">
        <w:r w:rsidR="00DB0B77">
          <w:rPr>
            <w:rFonts w:ascii="Times New Roman" w:hAnsi="Times New Roman" w:cs="Times New Roman"/>
          </w:rPr>
          <w:t>You will miss out on</w:t>
        </w:r>
        <w:r w:rsidR="00DB0B77" w:rsidRPr="00FF05C4">
          <w:rPr>
            <w:rFonts w:ascii="Times New Roman" w:hAnsi="Times New Roman" w:cs="Times New Roman"/>
          </w:rPr>
          <w:t xml:space="preserve"> </w:t>
        </w:r>
      </w:ins>
      <w:r w:rsidRPr="00FF05C4">
        <w:rPr>
          <w:rFonts w:ascii="Times New Roman" w:hAnsi="Times New Roman" w:cs="Times New Roman"/>
        </w:rPr>
        <w:t xml:space="preserve">priority support. </w:t>
      </w:r>
    </w:p>
    <w:p w14:paraId="4004423D" w14:textId="77777777" w:rsidR="00DB0B77" w:rsidRDefault="00DB0B77" w:rsidP="009B6497">
      <w:pPr>
        <w:spacing w:after="0" w:line="240" w:lineRule="auto"/>
        <w:rPr>
          <w:ins w:id="5058" w:author="connor mckim" w:date="2025-11-21T12:47:00Z"/>
          <w:rFonts w:ascii="Times New Roman" w:hAnsi="Times New Roman" w:cs="Times New Roman"/>
        </w:rPr>
      </w:pPr>
    </w:p>
    <w:p w14:paraId="144DF3EA" w14:textId="65A8B52B" w:rsidR="009B6497" w:rsidRDefault="00DB0B77" w:rsidP="009B6497">
      <w:pPr>
        <w:spacing w:after="0" w:line="240" w:lineRule="auto"/>
        <w:rPr>
          <w:rFonts w:ascii="Times New Roman" w:hAnsi="Times New Roman" w:cs="Times New Roman"/>
        </w:rPr>
      </w:pPr>
      <w:ins w:id="5059" w:author="connor mckim" w:date="2025-11-21T12:47:00Z">
        <w:r>
          <w:rPr>
            <w:rFonts w:ascii="Times New Roman" w:hAnsi="Times New Roman" w:cs="Times New Roman"/>
          </w:rPr>
          <w:t xml:space="preserve">You will </w:t>
        </w:r>
      </w:ins>
      <w:r w:rsidR="009B6497" w:rsidRPr="00FF05C4">
        <w:rPr>
          <w:rFonts w:ascii="Times New Roman" w:hAnsi="Times New Roman" w:cs="Times New Roman"/>
        </w:rPr>
        <w:t>N</w:t>
      </w:r>
      <w:ins w:id="5060" w:author="connor mckim" w:date="2025-11-21T12:47:00Z">
        <w:r w:rsidR="00CA2E92">
          <w:rPr>
            <w:rFonts w:ascii="Times New Roman" w:hAnsi="Times New Roman" w:cs="Times New Roman"/>
          </w:rPr>
          <w:t>OT get a</w:t>
        </w:r>
      </w:ins>
      <w:del w:id="5061" w:author="connor mckim" w:date="2025-11-21T12:47:00Z">
        <w:r w:rsidR="009B6497" w:rsidRPr="00FF05C4" w:rsidDel="00CA2E92">
          <w:rPr>
            <w:rFonts w:ascii="Times New Roman" w:hAnsi="Times New Roman" w:cs="Times New Roman"/>
          </w:rPr>
          <w:delText>o</w:delText>
        </w:r>
      </w:del>
      <w:r w:rsidR="009B6497" w:rsidRPr="00FF05C4">
        <w:rPr>
          <w:rFonts w:ascii="Times New Roman" w:hAnsi="Times New Roman" w:cs="Times New Roman"/>
        </w:rPr>
        <w:t xml:space="preserve"> </w:t>
      </w:r>
      <w:ins w:id="5062" w:author="connor mckim" w:date="2025-11-21T12:47:00Z">
        <w:r w:rsidR="00CA2E92">
          <w:rPr>
            <w:rFonts w:ascii="Times New Roman" w:hAnsi="Times New Roman" w:cs="Times New Roman"/>
          </w:rPr>
          <w:t>‘</w:t>
        </w:r>
      </w:ins>
      <w:r w:rsidR="009B6497" w:rsidRPr="00FF05C4">
        <w:rPr>
          <w:rFonts w:ascii="Times New Roman" w:hAnsi="Times New Roman" w:cs="Times New Roman"/>
        </w:rPr>
        <w:t>Partnership Welcome Kit.</w:t>
      </w:r>
      <w:ins w:id="5063" w:author="connor mckim" w:date="2025-11-21T12:47:00Z">
        <w:r w:rsidR="00CA2E92">
          <w:rPr>
            <w:rFonts w:ascii="Times New Roman" w:hAnsi="Times New Roman" w:cs="Times New Roman"/>
          </w:rPr>
          <w:t>’</w:t>
        </w:r>
      </w:ins>
    </w:p>
    <w:p w14:paraId="0D93196C" w14:textId="77777777" w:rsidR="009B6497" w:rsidRPr="00FF05C4" w:rsidRDefault="009B6497" w:rsidP="009B6497">
      <w:pPr>
        <w:spacing w:after="0" w:line="240" w:lineRule="auto"/>
        <w:rPr>
          <w:rFonts w:ascii="Times New Roman" w:hAnsi="Times New Roman" w:cs="Times New Roman"/>
        </w:rPr>
      </w:pPr>
    </w:p>
    <w:p w14:paraId="48C30241" w14:textId="77777777" w:rsidR="00CA2E92" w:rsidRDefault="009B6497" w:rsidP="009B6497">
      <w:pPr>
        <w:spacing w:after="0" w:line="240" w:lineRule="auto"/>
        <w:rPr>
          <w:ins w:id="5064" w:author="connor mckim" w:date="2025-11-21T12:47:00Z"/>
          <w:rFonts w:ascii="Times New Roman" w:hAnsi="Times New Roman" w:cs="Times New Roman"/>
        </w:rPr>
      </w:pPr>
      <w:r w:rsidRPr="00FF05C4">
        <w:rPr>
          <w:rFonts w:ascii="Times New Roman" w:hAnsi="Times New Roman" w:cs="Times New Roman"/>
        </w:rPr>
        <w:t>Most importantly</w:t>
      </w:r>
      <w:ins w:id="5065" w:author="connor mckim" w:date="2025-11-21T12:47:00Z">
        <w:r w:rsidR="00CA2E92">
          <w:rPr>
            <w:rFonts w:ascii="Times New Roman" w:hAnsi="Times New Roman" w:cs="Times New Roman"/>
          </w:rPr>
          <w:t>…</w:t>
        </w:r>
      </w:ins>
    </w:p>
    <w:p w14:paraId="78AFDA2C" w14:textId="77777777" w:rsidR="00CA2E92" w:rsidRDefault="00CA2E92" w:rsidP="009B6497">
      <w:pPr>
        <w:spacing w:after="0" w:line="240" w:lineRule="auto"/>
        <w:rPr>
          <w:ins w:id="5066" w:author="connor mckim" w:date="2025-11-21T12:47:00Z"/>
          <w:rFonts w:ascii="Times New Roman" w:hAnsi="Times New Roman" w:cs="Times New Roman"/>
        </w:rPr>
      </w:pPr>
    </w:p>
    <w:p w14:paraId="5F430DAA" w14:textId="3E626792" w:rsidR="009B6497" w:rsidRDefault="009B6497" w:rsidP="009B6497">
      <w:pPr>
        <w:spacing w:after="0" w:line="240" w:lineRule="auto"/>
        <w:rPr>
          <w:rFonts w:ascii="Times New Roman" w:hAnsi="Times New Roman" w:cs="Times New Roman"/>
        </w:rPr>
      </w:pPr>
      <w:del w:id="5067" w:author="connor mckim" w:date="2025-11-21T12:47:00Z">
        <w:r w:rsidRPr="00FF05C4" w:rsidDel="00CA2E92">
          <w:rPr>
            <w:rFonts w:ascii="Times New Roman" w:hAnsi="Times New Roman" w:cs="Times New Roman"/>
          </w:rPr>
          <w:delText>,</w:delText>
        </w:r>
      </w:del>
      <w:ins w:id="5068" w:author="connor mckim" w:date="2025-11-21T12:47:00Z">
        <w:r w:rsidR="00CA2E92">
          <w:rPr>
            <w:rFonts w:ascii="Times New Roman" w:hAnsi="Times New Roman" w:cs="Times New Roman"/>
          </w:rPr>
          <w:t>Y</w:t>
        </w:r>
      </w:ins>
      <w:del w:id="5069" w:author="connor mckim" w:date="2025-11-21T12:47:00Z">
        <w:r w:rsidRPr="00FF05C4" w:rsidDel="00CA2E92">
          <w:rPr>
            <w:rFonts w:ascii="Times New Roman" w:hAnsi="Times New Roman" w:cs="Times New Roman"/>
          </w:rPr>
          <w:delText xml:space="preserve"> y</w:delText>
        </w:r>
      </w:del>
      <w:r w:rsidRPr="00FF05C4">
        <w:rPr>
          <w:rFonts w:ascii="Times New Roman" w:hAnsi="Times New Roman" w:cs="Times New Roman"/>
        </w:rPr>
        <w:t xml:space="preserve">ou'll be watching from the sidelines as 300 </w:t>
      </w:r>
      <w:r>
        <w:rPr>
          <w:rFonts w:ascii="Times New Roman" w:hAnsi="Times New Roman" w:cs="Times New Roman"/>
        </w:rPr>
        <w:t>‘</w:t>
      </w:r>
      <w:r w:rsidRPr="00FF05C4">
        <w:rPr>
          <w:rFonts w:ascii="Times New Roman" w:hAnsi="Times New Roman" w:cs="Times New Roman"/>
        </w:rPr>
        <w:t>Partners</w:t>
      </w:r>
      <w:r>
        <w:rPr>
          <w:rFonts w:ascii="Times New Roman" w:hAnsi="Times New Roman" w:cs="Times New Roman"/>
        </w:rPr>
        <w:t>’</w:t>
      </w:r>
      <w:r w:rsidRPr="00FF05C4">
        <w:rPr>
          <w:rFonts w:ascii="Times New Roman" w:hAnsi="Times New Roman" w:cs="Times New Roman"/>
        </w:rPr>
        <w:t xml:space="preserve"> use our </w:t>
      </w:r>
      <w:del w:id="5070" w:author="connor mckim" w:date="2025-11-21T12:47:00Z">
        <w:r w:rsidRPr="00FF05C4" w:rsidDel="00CA2E92">
          <w:rPr>
            <w:rFonts w:ascii="Times New Roman" w:hAnsi="Times New Roman" w:cs="Times New Roman"/>
          </w:rPr>
          <w:delText>most advanced</w:delText>
        </w:r>
      </w:del>
      <w:ins w:id="5071" w:author="connor mckim" w:date="2025-11-21T12:47:00Z">
        <w:r w:rsidR="00CA2E92">
          <w:rPr>
            <w:rFonts w:ascii="Times New Roman" w:hAnsi="Times New Roman" w:cs="Times New Roman"/>
          </w:rPr>
          <w:t>AI-powered</w:t>
        </w:r>
      </w:ins>
      <w:r w:rsidRPr="00FF05C4">
        <w:rPr>
          <w:rFonts w:ascii="Times New Roman" w:hAnsi="Times New Roman" w:cs="Times New Roman"/>
        </w:rPr>
        <w:t xml:space="preserve"> systems to build generational wealth.</w:t>
      </w:r>
    </w:p>
    <w:p w14:paraId="2A700CE6" w14:textId="77777777" w:rsidR="009B6497" w:rsidRPr="00FF05C4" w:rsidRDefault="009B6497" w:rsidP="009B6497">
      <w:pPr>
        <w:spacing w:after="0" w:line="240" w:lineRule="auto"/>
        <w:rPr>
          <w:rFonts w:ascii="Times New Roman" w:hAnsi="Times New Roman" w:cs="Times New Roman"/>
        </w:rPr>
      </w:pPr>
    </w:p>
    <w:p w14:paraId="27AB9ABD" w14:textId="77777777" w:rsidR="009B6497" w:rsidRDefault="009B6497" w:rsidP="009B6497">
      <w:pPr>
        <w:spacing w:after="0" w:line="240" w:lineRule="auto"/>
        <w:rPr>
          <w:rFonts w:ascii="Times New Roman" w:hAnsi="Times New Roman" w:cs="Times New Roman"/>
        </w:rPr>
      </w:pPr>
      <w:r w:rsidRPr="00FF05C4">
        <w:rPr>
          <w:rFonts w:ascii="Times New Roman" w:hAnsi="Times New Roman" w:cs="Times New Roman"/>
        </w:rPr>
        <w:t xml:space="preserve">Here's the reality: </w:t>
      </w:r>
    </w:p>
    <w:p w14:paraId="7D5C0D90" w14:textId="77777777" w:rsidR="009B6497" w:rsidRDefault="009B6497" w:rsidP="009B6497">
      <w:pPr>
        <w:spacing w:after="0" w:line="240" w:lineRule="auto"/>
        <w:rPr>
          <w:rFonts w:ascii="Times New Roman" w:hAnsi="Times New Roman" w:cs="Times New Roman"/>
        </w:rPr>
      </w:pPr>
    </w:p>
    <w:p w14:paraId="4F814366" w14:textId="77777777" w:rsidR="009B6497" w:rsidRDefault="009B6497" w:rsidP="009B6497">
      <w:pPr>
        <w:spacing w:after="0" w:line="240" w:lineRule="auto"/>
        <w:rPr>
          <w:rFonts w:ascii="Times New Roman" w:hAnsi="Times New Roman" w:cs="Times New Roman"/>
        </w:rPr>
      </w:pPr>
      <w:r w:rsidRPr="00FF05C4">
        <w:rPr>
          <w:rFonts w:ascii="Times New Roman" w:hAnsi="Times New Roman" w:cs="Times New Roman"/>
        </w:rPr>
        <w:t xml:space="preserve">This </w:t>
      </w:r>
      <w:r>
        <w:rPr>
          <w:rFonts w:ascii="Times New Roman" w:hAnsi="Times New Roman" w:cs="Times New Roman"/>
        </w:rPr>
        <w:t>could be considered the</w:t>
      </w:r>
      <w:r w:rsidRPr="00FF05C4">
        <w:rPr>
          <w:rFonts w:ascii="Times New Roman" w:hAnsi="Times New Roman" w:cs="Times New Roman"/>
        </w:rPr>
        <w:t xml:space="preserve"> </w:t>
      </w:r>
      <w:r>
        <w:rPr>
          <w:rFonts w:ascii="Times New Roman" w:hAnsi="Times New Roman" w:cs="Times New Roman"/>
        </w:rPr>
        <w:t>‘</w:t>
      </w:r>
      <w:r w:rsidRPr="00FF05C4">
        <w:rPr>
          <w:rFonts w:ascii="Times New Roman" w:hAnsi="Times New Roman" w:cs="Times New Roman"/>
        </w:rPr>
        <w:t>biggest experiment</w:t>
      </w:r>
      <w:r>
        <w:rPr>
          <w:rFonts w:ascii="Times New Roman" w:hAnsi="Times New Roman" w:cs="Times New Roman"/>
        </w:rPr>
        <w:t>’</w:t>
      </w:r>
      <w:r w:rsidRPr="00FF05C4">
        <w:rPr>
          <w:rFonts w:ascii="Times New Roman" w:hAnsi="Times New Roman" w:cs="Times New Roman"/>
        </w:rPr>
        <w:t xml:space="preserve"> of my career.</w:t>
      </w:r>
    </w:p>
    <w:p w14:paraId="2D038416" w14:textId="77777777" w:rsidR="009B6497" w:rsidRDefault="009B6497" w:rsidP="009B6497">
      <w:pPr>
        <w:spacing w:after="0" w:line="240" w:lineRule="auto"/>
        <w:rPr>
          <w:rFonts w:ascii="Times New Roman" w:hAnsi="Times New Roman" w:cs="Times New Roman"/>
        </w:rPr>
      </w:pPr>
    </w:p>
    <w:p w14:paraId="7AEF0646" w14:textId="77777777" w:rsidR="009B6497" w:rsidRDefault="009B6497" w:rsidP="009B6497">
      <w:pPr>
        <w:spacing w:after="0" w:line="240" w:lineRule="auto"/>
        <w:rPr>
          <w:rFonts w:ascii="Times New Roman" w:hAnsi="Times New Roman" w:cs="Times New Roman"/>
        </w:rPr>
      </w:pPr>
      <w:r w:rsidRPr="00771EA1">
        <w:rPr>
          <w:rFonts w:ascii="Times New Roman" w:hAnsi="Times New Roman" w:cs="Times New Roman"/>
        </w:rPr>
        <w:t xml:space="preserve">I've never </w:t>
      </w:r>
      <w:r>
        <w:rPr>
          <w:rFonts w:ascii="Times New Roman" w:hAnsi="Times New Roman" w:cs="Times New Roman"/>
        </w:rPr>
        <w:t>made an offer exactly like this before…</w:t>
      </w:r>
      <w:r w:rsidRPr="00771EA1">
        <w:rPr>
          <w:rFonts w:ascii="Times New Roman" w:hAnsi="Times New Roman" w:cs="Times New Roman"/>
        </w:rPr>
        <w:t xml:space="preserve"> </w:t>
      </w:r>
      <w:r>
        <w:rPr>
          <w:rFonts w:ascii="Times New Roman" w:hAnsi="Times New Roman" w:cs="Times New Roman"/>
        </w:rPr>
        <w:t xml:space="preserve">sand I may never do it again. </w:t>
      </w:r>
    </w:p>
    <w:p w14:paraId="3ED093CE" w14:textId="77777777" w:rsidR="009B6497" w:rsidRDefault="009B6497" w:rsidP="009B6497">
      <w:pPr>
        <w:spacing w:after="0" w:line="240" w:lineRule="auto"/>
        <w:rPr>
          <w:rFonts w:ascii="Times New Roman" w:hAnsi="Times New Roman" w:cs="Times New Roman"/>
        </w:rPr>
      </w:pPr>
    </w:p>
    <w:p w14:paraId="47C048F8" w14:textId="77777777" w:rsidR="001517F2" w:rsidRDefault="009B6497" w:rsidP="009B6497">
      <w:pPr>
        <w:spacing w:after="0" w:line="240" w:lineRule="auto"/>
        <w:rPr>
          <w:rFonts w:ascii="Times New Roman" w:hAnsi="Times New Roman" w:cs="Times New Roman"/>
        </w:rPr>
      </w:pPr>
      <w:r>
        <w:rPr>
          <w:rFonts w:ascii="Times New Roman" w:hAnsi="Times New Roman" w:cs="Times New Roman"/>
        </w:rPr>
        <w:t>So, t</w:t>
      </w:r>
      <w:r w:rsidRPr="00731DC8">
        <w:rPr>
          <w:rFonts w:ascii="Times New Roman" w:hAnsi="Times New Roman" w:cs="Times New Roman"/>
        </w:rPr>
        <w:t>he next time we open our doors to new members</w:t>
      </w:r>
      <w:r w:rsidR="001517F2">
        <w:rPr>
          <w:rFonts w:ascii="Times New Roman" w:hAnsi="Times New Roman" w:cs="Times New Roman"/>
        </w:rPr>
        <w:t>…</w:t>
      </w:r>
    </w:p>
    <w:p w14:paraId="32169954" w14:textId="77777777" w:rsidR="001517F2" w:rsidRDefault="001517F2" w:rsidP="009B6497">
      <w:pPr>
        <w:spacing w:after="0" w:line="240" w:lineRule="auto"/>
        <w:rPr>
          <w:rFonts w:ascii="Times New Roman" w:hAnsi="Times New Roman" w:cs="Times New Roman"/>
        </w:rPr>
      </w:pPr>
    </w:p>
    <w:p w14:paraId="62C320B9" w14:textId="7F669615" w:rsidR="009B6497" w:rsidRDefault="001517F2" w:rsidP="009B6497">
      <w:pPr>
        <w:spacing w:after="0" w:line="240" w:lineRule="auto"/>
        <w:rPr>
          <w:rFonts w:ascii="Times New Roman" w:hAnsi="Times New Roman" w:cs="Times New Roman"/>
        </w:rPr>
      </w:pPr>
      <w:r>
        <w:rPr>
          <w:rFonts w:ascii="Times New Roman" w:hAnsi="Times New Roman" w:cs="Times New Roman"/>
        </w:rPr>
        <w:t>Y</w:t>
      </w:r>
      <w:r w:rsidR="009B6497" w:rsidRPr="00731DC8">
        <w:rPr>
          <w:rFonts w:ascii="Times New Roman" w:hAnsi="Times New Roman" w:cs="Times New Roman"/>
        </w:rPr>
        <w:t xml:space="preserve">ou can expect the price to be significantly higher – </w:t>
      </w:r>
      <w:r w:rsidR="009B6497" w:rsidRPr="000F34A9">
        <w:rPr>
          <w:rFonts w:ascii="Times New Roman" w:hAnsi="Times New Roman" w:cs="Times New Roman"/>
          <w:u w:val="single"/>
        </w:rPr>
        <w:t>possibly tens of thousands more.</w:t>
      </w:r>
    </w:p>
    <w:p w14:paraId="72CB3FB5" w14:textId="77777777" w:rsidR="009B6497" w:rsidRPr="00731DC8" w:rsidRDefault="009B6497" w:rsidP="009B6497">
      <w:pPr>
        <w:spacing w:after="0" w:line="240" w:lineRule="auto"/>
        <w:rPr>
          <w:rFonts w:ascii="Times New Roman" w:hAnsi="Times New Roman" w:cs="Times New Roman"/>
        </w:rPr>
      </w:pPr>
    </w:p>
    <w:p w14:paraId="7A57EF2C" w14:textId="155D846C" w:rsidR="009B6497" w:rsidRDefault="009B6497" w:rsidP="009B6497">
      <w:pPr>
        <w:spacing w:after="0" w:line="240" w:lineRule="auto"/>
        <w:rPr>
          <w:rFonts w:ascii="Times New Roman" w:hAnsi="Times New Roman" w:cs="Times New Roman"/>
        </w:rPr>
      </w:pPr>
      <w:r w:rsidRPr="00731DC8">
        <w:rPr>
          <w:rFonts w:ascii="Times New Roman" w:hAnsi="Times New Roman" w:cs="Times New Roman"/>
        </w:rPr>
        <w:t>This is truly a once-in-a-lifetime opportunity to lock in</w:t>
      </w:r>
      <w:r w:rsidR="000A6943" w:rsidRPr="000A6943">
        <w:rPr>
          <w:rFonts w:ascii="Times New Roman" w:hAnsi="Times New Roman" w:cs="Times New Roman"/>
        </w:rPr>
        <w:t xml:space="preserve"> </w:t>
      </w:r>
      <w:r w:rsidR="000A6943">
        <w:rPr>
          <w:rFonts w:ascii="Times New Roman" w:hAnsi="Times New Roman" w:cs="Times New Roman"/>
        </w:rPr>
        <w:t xml:space="preserve">unlimited </w:t>
      </w:r>
      <w:r w:rsidRPr="00731DC8">
        <w:rPr>
          <w:rFonts w:ascii="Times New Roman" w:hAnsi="Times New Roman" w:cs="Times New Roman"/>
        </w:rPr>
        <w:t xml:space="preserve">access to our entire trading </w:t>
      </w:r>
      <w:proofErr w:type="gramStart"/>
      <w:r w:rsidRPr="00731DC8">
        <w:rPr>
          <w:rFonts w:ascii="Times New Roman" w:hAnsi="Times New Roman" w:cs="Times New Roman"/>
        </w:rPr>
        <w:t xml:space="preserve">ecosystem </w:t>
      </w:r>
      <w:r w:rsidR="001517F2">
        <w:rPr>
          <w:rFonts w:ascii="Times New Roman" w:hAnsi="Times New Roman" w:cs="Times New Roman"/>
        </w:rPr>
        <w:t>.</w:t>
      </w:r>
      <w:proofErr w:type="gramEnd"/>
    </w:p>
    <w:p w14:paraId="1A7F64E5" w14:textId="77777777" w:rsidR="009B6497" w:rsidRPr="00731DC8" w:rsidRDefault="009B6497" w:rsidP="009B6497">
      <w:pPr>
        <w:spacing w:after="0" w:line="240" w:lineRule="auto"/>
        <w:rPr>
          <w:rFonts w:ascii="Times New Roman" w:hAnsi="Times New Roman" w:cs="Times New Roman"/>
        </w:rPr>
      </w:pPr>
    </w:p>
    <w:p w14:paraId="244E6D0D" w14:textId="77777777" w:rsidR="009B6497" w:rsidRDefault="009B6497" w:rsidP="009B6497">
      <w:pPr>
        <w:spacing w:after="0" w:line="240" w:lineRule="auto"/>
        <w:rPr>
          <w:rFonts w:ascii="Times New Roman" w:hAnsi="Times New Roman" w:cs="Times New Roman"/>
        </w:rPr>
      </w:pPr>
      <w:r w:rsidRPr="00731DC8">
        <w:rPr>
          <w:rFonts w:ascii="Times New Roman" w:hAnsi="Times New Roman" w:cs="Times New Roman"/>
        </w:rPr>
        <w:t xml:space="preserve">That's why I expect all 300 </w:t>
      </w:r>
      <w:r>
        <w:rPr>
          <w:rFonts w:ascii="Times New Roman" w:hAnsi="Times New Roman" w:cs="Times New Roman"/>
        </w:rPr>
        <w:t>‘</w:t>
      </w:r>
      <w:r w:rsidRPr="00731DC8">
        <w:rPr>
          <w:rFonts w:ascii="Times New Roman" w:hAnsi="Times New Roman" w:cs="Times New Roman"/>
        </w:rPr>
        <w:t>Partnership</w:t>
      </w:r>
      <w:r>
        <w:rPr>
          <w:rFonts w:ascii="Times New Roman" w:hAnsi="Times New Roman" w:cs="Times New Roman"/>
        </w:rPr>
        <w:t>’</w:t>
      </w:r>
      <w:r w:rsidRPr="00731DC8">
        <w:rPr>
          <w:rFonts w:ascii="Times New Roman" w:hAnsi="Times New Roman" w:cs="Times New Roman"/>
        </w:rPr>
        <w:t xml:space="preserve"> spots to be claimed within the next few days.</w:t>
      </w:r>
    </w:p>
    <w:p w14:paraId="6FBA469D" w14:textId="77777777" w:rsidR="009B6497" w:rsidRPr="00731DC8" w:rsidRDefault="009B6497" w:rsidP="009B6497">
      <w:pPr>
        <w:spacing w:after="0" w:line="240" w:lineRule="auto"/>
        <w:rPr>
          <w:rFonts w:ascii="Times New Roman" w:hAnsi="Times New Roman" w:cs="Times New Roman"/>
        </w:rPr>
      </w:pPr>
    </w:p>
    <w:p w14:paraId="5833EC65" w14:textId="26A0D866" w:rsidR="009B6497" w:rsidRDefault="009B6497" w:rsidP="009B6497">
      <w:pPr>
        <w:spacing w:after="0" w:line="240" w:lineRule="auto"/>
        <w:rPr>
          <w:rFonts w:ascii="Times New Roman" w:hAnsi="Times New Roman" w:cs="Times New Roman"/>
        </w:rPr>
      </w:pPr>
      <w:r>
        <w:rPr>
          <w:rFonts w:ascii="Times New Roman" w:hAnsi="Times New Roman" w:cs="Times New Roman"/>
        </w:rPr>
        <w:t>So, i</w:t>
      </w:r>
      <w:r w:rsidRPr="00731DC8">
        <w:rPr>
          <w:rFonts w:ascii="Times New Roman" w:hAnsi="Times New Roman" w:cs="Times New Roman"/>
        </w:rPr>
        <w:t xml:space="preserve">f you're ready to stop being a </w:t>
      </w:r>
      <w:r w:rsidR="006D7BC8">
        <w:rPr>
          <w:rFonts w:ascii="Times New Roman" w:hAnsi="Times New Roman" w:cs="Times New Roman"/>
        </w:rPr>
        <w:t xml:space="preserve">regular </w:t>
      </w:r>
      <w:r w:rsidRPr="00731DC8">
        <w:rPr>
          <w:rFonts w:ascii="Times New Roman" w:hAnsi="Times New Roman" w:cs="Times New Roman"/>
        </w:rPr>
        <w:t xml:space="preserve">subscriber and start being a </w:t>
      </w:r>
      <w:r>
        <w:rPr>
          <w:rFonts w:ascii="Times New Roman" w:hAnsi="Times New Roman" w:cs="Times New Roman"/>
        </w:rPr>
        <w:t>‘</w:t>
      </w:r>
      <w:r w:rsidRPr="00731DC8">
        <w:rPr>
          <w:rFonts w:ascii="Times New Roman" w:hAnsi="Times New Roman" w:cs="Times New Roman"/>
        </w:rPr>
        <w:t>Partner</w:t>
      </w:r>
      <w:r>
        <w:rPr>
          <w:rFonts w:ascii="Times New Roman" w:hAnsi="Times New Roman" w:cs="Times New Roman"/>
        </w:rPr>
        <w:t>’</w:t>
      </w:r>
      <w:r w:rsidRPr="00731DC8">
        <w:rPr>
          <w:rFonts w:ascii="Times New Roman" w:hAnsi="Times New Roman" w:cs="Times New Roman"/>
        </w:rPr>
        <w:t>, I'd suggest securing your spot right now before someone else claims it.</w:t>
      </w:r>
    </w:p>
    <w:p w14:paraId="5B00C62B" w14:textId="77777777" w:rsidR="009B6497" w:rsidRDefault="009B6497" w:rsidP="009B6497">
      <w:pPr>
        <w:spacing w:after="0" w:line="240" w:lineRule="auto"/>
        <w:rPr>
          <w:rFonts w:ascii="Times New Roman" w:hAnsi="Times New Roman" w:cs="Times New Roman"/>
        </w:rPr>
      </w:pPr>
    </w:p>
    <w:p w14:paraId="47BF338A" w14:textId="5319DBC4" w:rsidR="009B6497" w:rsidRPr="00731DC8" w:rsidRDefault="009B6497" w:rsidP="009B6497">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 xml:space="preserve">This Is </w:t>
      </w:r>
      <w:r w:rsidRPr="0049451C">
        <w:rPr>
          <w:rFonts w:ascii="Times New Roman" w:hAnsi="Times New Roman" w:cs="Times New Roman"/>
          <w:b/>
          <w:bCs/>
          <w:sz w:val="40"/>
          <w:szCs w:val="40"/>
        </w:rPr>
        <w:t>What’s At Stake Today</w:t>
      </w:r>
      <w:r w:rsidR="002F4B33">
        <w:rPr>
          <w:rFonts w:ascii="Times New Roman" w:hAnsi="Times New Roman" w:cs="Times New Roman"/>
          <w:b/>
          <w:bCs/>
          <w:sz w:val="40"/>
          <w:szCs w:val="40"/>
        </w:rPr>
        <w:t>…</w:t>
      </w:r>
    </w:p>
    <w:p w14:paraId="0D291FC2" w14:textId="77777777" w:rsidR="009B6497" w:rsidRDefault="009B6497" w:rsidP="009B6497">
      <w:pPr>
        <w:spacing w:after="0" w:line="240" w:lineRule="auto"/>
        <w:rPr>
          <w:rFonts w:ascii="Times New Roman" w:hAnsi="Times New Roman" w:cs="Times New Roman"/>
        </w:rPr>
      </w:pPr>
    </w:p>
    <w:p w14:paraId="7DB41B28" w14:textId="77777777" w:rsidR="009B6497" w:rsidRDefault="009B6497" w:rsidP="009B6497">
      <w:pPr>
        <w:spacing w:after="0" w:line="240" w:lineRule="auto"/>
        <w:rPr>
          <w:rFonts w:ascii="Times New Roman" w:hAnsi="Times New Roman" w:cs="Times New Roman"/>
        </w:rPr>
      </w:pPr>
      <w:r w:rsidRPr="00C003AD">
        <w:rPr>
          <w:rFonts w:ascii="Times New Roman" w:hAnsi="Times New Roman" w:cs="Times New Roman"/>
        </w:rPr>
        <w:t>Look, we've covered a lot of ground today, so let me be crystal clear about what's at stake here.</w:t>
      </w:r>
    </w:p>
    <w:p w14:paraId="0182CAE4" w14:textId="77777777" w:rsidR="009B6497" w:rsidRPr="00C003AD" w:rsidRDefault="009B6497" w:rsidP="009B6497">
      <w:pPr>
        <w:spacing w:after="0" w:line="240" w:lineRule="auto"/>
        <w:rPr>
          <w:rFonts w:ascii="Times New Roman" w:hAnsi="Times New Roman" w:cs="Times New Roman"/>
        </w:rPr>
      </w:pPr>
    </w:p>
    <w:p w14:paraId="11AE3BF6" w14:textId="77777777" w:rsidR="009B6497" w:rsidRDefault="009B6497" w:rsidP="009B6497">
      <w:pPr>
        <w:spacing w:after="0" w:line="240" w:lineRule="auto"/>
        <w:rPr>
          <w:rFonts w:ascii="Times New Roman" w:hAnsi="Times New Roman" w:cs="Times New Roman"/>
        </w:rPr>
      </w:pPr>
      <w:r w:rsidRPr="00C003AD">
        <w:rPr>
          <w:rFonts w:ascii="Times New Roman" w:hAnsi="Times New Roman" w:cs="Times New Roman"/>
        </w:rPr>
        <w:t>You're standing at a crossroads that will define your financial future.</w:t>
      </w:r>
    </w:p>
    <w:p w14:paraId="643F0982" w14:textId="77777777" w:rsidR="009B6497" w:rsidRPr="00C003AD" w:rsidRDefault="009B6497" w:rsidP="009B6497">
      <w:pPr>
        <w:spacing w:after="0" w:line="240" w:lineRule="auto"/>
        <w:rPr>
          <w:rFonts w:ascii="Times New Roman" w:hAnsi="Times New Roman" w:cs="Times New Roman"/>
        </w:rPr>
      </w:pPr>
    </w:p>
    <w:p w14:paraId="615CADF5" w14:textId="77777777" w:rsidR="009B6497" w:rsidRPr="00C003AD" w:rsidRDefault="009B6497" w:rsidP="009B6497">
      <w:pPr>
        <w:spacing w:after="0" w:line="240" w:lineRule="auto"/>
        <w:rPr>
          <w:rFonts w:ascii="Times New Roman" w:hAnsi="Times New Roman" w:cs="Times New Roman"/>
        </w:rPr>
      </w:pPr>
      <w:r w:rsidRPr="00C003AD">
        <w:rPr>
          <w:rFonts w:ascii="Times New Roman" w:hAnsi="Times New Roman" w:cs="Times New Roman"/>
          <w:b/>
          <w:bCs/>
        </w:rPr>
        <w:t>Path One:</w:t>
      </w:r>
      <w:r w:rsidRPr="00C003AD">
        <w:rPr>
          <w:rFonts w:ascii="Times New Roman" w:hAnsi="Times New Roman" w:cs="Times New Roman"/>
        </w:rPr>
        <w:t xml:space="preserve"> You walk away from this opportunity.</w:t>
      </w:r>
    </w:p>
    <w:p w14:paraId="3B8A7D8D" w14:textId="77777777" w:rsidR="009B6497" w:rsidRDefault="009B6497" w:rsidP="009B6497">
      <w:pPr>
        <w:spacing w:after="0" w:line="240" w:lineRule="auto"/>
        <w:rPr>
          <w:rFonts w:ascii="Times New Roman" w:hAnsi="Times New Roman" w:cs="Times New Roman"/>
        </w:rPr>
      </w:pPr>
    </w:p>
    <w:p w14:paraId="4AFF5321" w14:textId="0E5A7C69" w:rsidR="009B6497" w:rsidRDefault="009B6497" w:rsidP="009B6497">
      <w:pPr>
        <w:spacing w:after="0" w:line="240" w:lineRule="auto"/>
        <w:rPr>
          <w:rFonts w:ascii="Times New Roman" w:hAnsi="Times New Roman" w:cs="Times New Roman"/>
        </w:rPr>
      </w:pPr>
      <w:r w:rsidRPr="00C003AD">
        <w:rPr>
          <w:rFonts w:ascii="Times New Roman" w:hAnsi="Times New Roman" w:cs="Times New Roman"/>
        </w:rPr>
        <w:t xml:space="preserve">You continue paying thousands of dollars every year for individual </w:t>
      </w:r>
      <w:del w:id="5072" w:author="connor mckim" w:date="2025-12-03T11:42:00Z">
        <w:r w:rsidRPr="00C003AD" w:rsidDel="00651C32">
          <w:rPr>
            <w:rFonts w:ascii="Times New Roman" w:hAnsi="Times New Roman" w:cs="Times New Roman"/>
          </w:rPr>
          <w:delText xml:space="preserve">trading </w:delText>
        </w:r>
      </w:del>
      <w:r w:rsidRPr="00C003AD">
        <w:rPr>
          <w:rFonts w:ascii="Times New Roman" w:hAnsi="Times New Roman" w:cs="Times New Roman"/>
        </w:rPr>
        <w:t>services that deliver a fraction of what we're offering today</w:t>
      </w:r>
      <w:ins w:id="5073" w:author="connor mckim" w:date="2025-12-03T11:42:00Z">
        <w:r w:rsidR="000224E0">
          <w:rPr>
            <w:rFonts w:ascii="Times New Roman" w:hAnsi="Times New Roman" w:cs="Times New Roman"/>
          </w:rPr>
          <w:t>..</w:t>
        </w:r>
      </w:ins>
      <w:r w:rsidRPr="00C003AD">
        <w:rPr>
          <w:rFonts w:ascii="Times New Roman" w:hAnsi="Times New Roman" w:cs="Times New Roman"/>
        </w:rPr>
        <w:t>.</w:t>
      </w:r>
    </w:p>
    <w:p w14:paraId="4024E8B6" w14:textId="77777777" w:rsidR="009B6497" w:rsidRPr="00C003AD" w:rsidRDefault="009B6497" w:rsidP="009B6497">
      <w:pPr>
        <w:spacing w:after="0" w:line="240" w:lineRule="auto"/>
        <w:rPr>
          <w:rFonts w:ascii="Times New Roman" w:hAnsi="Times New Roman" w:cs="Times New Roman"/>
        </w:rPr>
      </w:pPr>
    </w:p>
    <w:p w14:paraId="5A992552" w14:textId="71AD3411" w:rsidR="001517F2" w:rsidRDefault="000224E0" w:rsidP="009B6497">
      <w:pPr>
        <w:spacing w:after="0" w:line="240" w:lineRule="auto"/>
        <w:rPr>
          <w:rFonts w:ascii="Times New Roman" w:hAnsi="Times New Roman" w:cs="Times New Roman"/>
        </w:rPr>
      </w:pPr>
      <w:ins w:id="5074" w:author="connor mckim" w:date="2025-12-03T11:42:00Z">
        <w:r>
          <w:rPr>
            <w:rFonts w:ascii="Times New Roman" w:hAnsi="Times New Roman" w:cs="Times New Roman"/>
          </w:rPr>
          <w:t>…</w:t>
        </w:r>
      </w:ins>
      <w:r w:rsidR="009B6497" w:rsidRPr="00C003AD">
        <w:rPr>
          <w:rFonts w:ascii="Times New Roman" w:hAnsi="Times New Roman" w:cs="Times New Roman"/>
        </w:rPr>
        <w:t xml:space="preserve">You watch from the sidelines as 300 </w:t>
      </w:r>
      <w:r w:rsidR="009B6497">
        <w:rPr>
          <w:rFonts w:ascii="Times New Roman" w:hAnsi="Times New Roman" w:cs="Times New Roman"/>
        </w:rPr>
        <w:t>‘</w:t>
      </w:r>
      <w:r w:rsidR="009B6497" w:rsidRPr="00C003AD">
        <w:rPr>
          <w:rFonts w:ascii="Times New Roman" w:hAnsi="Times New Roman" w:cs="Times New Roman"/>
        </w:rPr>
        <w:t>Partners</w:t>
      </w:r>
      <w:r w:rsidR="009B6497">
        <w:rPr>
          <w:rFonts w:ascii="Times New Roman" w:hAnsi="Times New Roman" w:cs="Times New Roman"/>
        </w:rPr>
        <w:t>’</w:t>
      </w:r>
      <w:r w:rsidR="009B6497" w:rsidRPr="00C003AD">
        <w:rPr>
          <w:rFonts w:ascii="Times New Roman" w:hAnsi="Times New Roman" w:cs="Times New Roman"/>
        </w:rPr>
        <w:t xml:space="preserve"> use our most advanced AI systems</w:t>
      </w:r>
      <w:r w:rsidR="001517F2">
        <w:rPr>
          <w:rFonts w:ascii="Times New Roman" w:hAnsi="Times New Roman" w:cs="Times New Roman"/>
        </w:rPr>
        <w:t>…</w:t>
      </w:r>
    </w:p>
    <w:p w14:paraId="52FD88CC" w14:textId="77777777" w:rsidR="001517F2" w:rsidRDefault="001517F2" w:rsidP="009B6497">
      <w:pPr>
        <w:spacing w:after="0" w:line="240" w:lineRule="auto"/>
        <w:rPr>
          <w:rFonts w:ascii="Times New Roman" w:hAnsi="Times New Roman" w:cs="Times New Roman"/>
        </w:rPr>
      </w:pPr>
    </w:p>
    <w:p w14:paraId="63007225" w14:textId="0E433110" w:rsidR="009B6497" w:rsidRPr="00C003AD" w:rsidRDefault="009B6497" w:rsidP="009B6497">
      <w:pPr>
        <w:spacing w:after="0" w:line="240" w:lineRule="auto"/>
        <w:rPr>
          <w:rFonts w:ascii="Times New Roman" w:hAnsi="Times New Roman" w:cs="Times New Roman"/>
        </w:rPr>
      </w:pPr>
      <w:r w:rsidRPr="00C003AD">
        <w:rPr>
          <w:rFonts w:ascii="Times New Roman" w:hAnsi="Times New Roman" w:cs="Times New Roman"/>
        </w:rPr>
        <w:t xml:space="preserve">Dark Ticker 2.0, S.A.M., </w:t>
      </w:r>
      <w:r w:rsidR="00CD4F09">
        <w:rPr>
          <w:rFonts w:ascii="Times New Roman" w:hAnsi="Times New Roman" w:cs="Times New Roman"/>
        </w:rPr>
        <w:t xml:space="preserve">The Perfect Timing </w:t>
      </w:r>
      <w:proofErr w:type="gramStart"/>
      <w:r w:rsidR="00CD4F09">
        <w:rPr>
          <w:rFonts w:ascii="Times New Roman" w:hAnsi="Times New Roman" w:cs="Times New Roman"/>
        </w:rPr>
        <w:t xml:space="preserve">Indicator </w:t>
      </w:r>
      <w:r>
        <w:rPr>
          <w:rFonts w:ascii="Times New Roman" w:hAnsi="Times New Roman" w:cs="Times New Roman"/>
        </w:rPr>
        <w:t>,</w:t>
      </w:r>
      <w:proofErr w:type="gramEnd"/>
      <w:r>
        <w:rPr>
          <w:rFonts w:ascii="Times New Roman" w:hAnsi="Times New Roman" w:cs="Times New Roman"/>
        </w:rPr>
        <w:t xml:space="preserve"> The War Room and much more</w:t>
      </w:r>
      <w:r w:rsidR="001517F2">
        <w:rPr>
          <w:rFonts w:ascii="Times New Roman" w:hAnsi="Times New Roman" w:cs="Times New Roman"/>
        </w:rPr>
        <w:t>…</w:t>
      </w:r>
    </w:p>
    <w:p w14:paraId="2327E217" w14:textId="77777777" w:rsidR="009B6497" w:rsidRDefault="009B6497" w:rsidP="009B6497">
      <w:pPr>
        <w:spacing w:after="0" w:line="240" w:lineRule="auto"/>
        <w:rPr>
          <w:rFonts w:ascii="Times New Roman" w:hAnsi="Times New Roman" w:cs="Times New Roman"/>
        </w:rPr>
      </w:pPr>
    </w:p>
    <w:p w14:paraId="4C194E5E" w14:textId="77777777" w:rsidR="009B6497" w:rsidRDefault="009B6497" w:rsidP="009B6497">
      <w:pPr>
        <w:spacing w:after="0" w:line="240" w:lineRule="auto"/>
        <w:rPr>
          <w:rFonts w:ascii="Times New Roman" w:hAnsi="Times New Roman" w:cs="Times New Roman"/>
        </w:rPr>
      </w:pPr>
      <w:r w:rsidRPr="00BA161E">
        <w:rPr>
          <w:rFonts w:ascii="Times New Roman" w:hAnsi="Times New Roman" w:cs="Times New Roman"/>
        </w:rPr>
        <w:t>You</w:t>
      </w:r>
      <w:r>
        <w:rPr>
          <w:rFonts w:ascii="Times New Roman" w:hAnsi="Times New Roman" w:cs="Times New Roman"/>
        </w:rPr>
        <w:t>’ll</w:t>
      </w:r>
      <w:r w:rsidRPr="00BA161E">
        <w:rPr>
          <w:rFonts w:ascii="Times New Roman" w:hAnsi="Times New Roman" w:cs="Times New Roman"/>
        </w:rPr>
        <w:t xml:space="preserve"> miss out on the luxury VIP trips where millionaire traders share strategies they'd never discuss publicly.</w:t>
      </w:r>
    </w:p>
    <w:p w14:paraId="01E046F7" w14:textId="77777777" w:rsidR="009B6497" w:rsidRPr="00BA161E" w:rsidRDefault="009B6497" w:rsidP="009B6497">
      <w:pPr>
        <w:spacing w:after="0" w:line="240" w:lineRule="auto"/>
        <w:rPr>
          <w:rFonts w:ascii="Times New Roman" w:hAnsi="Times New Roman" w:cs="Times New Roman"/>
        </w:rPr>
      </w:pPr>
    </w:p>
    <w:p w14:paraId="140F2AE7" w14:textId="77777777" w:rsidR="009B6497" w:rsidRDefault="009B6497" w:rsidP="009B6497">
      <w:pPr>
        <w:spacing w:after="0" w:line="240" w:lineRule="auto"/>
        <w:rPr>
          <w:rFonts w:ascii="Times New Roman" w:hAnsi="Times New Roman" w:cs="Times New Roman"/>
        </w:rPr>
      </w:pPr>
      <w:r w:rsidRPr="00BA161E">
        <w:rPr>
          <w:rFonts w:ascii="Times New Roman" w:hAnsi="Times New Roman" w:cs="Times New Roman"/>
        </w:rPr>
        <w:t>And most importantly, you stay trapped in the same financial patterns that have kept you from the breakthrough you deserve.</w:t>
      </w:r>
    </w:p>
    <w:p w14:paraId="24EDAA1A" w14:textId="77777777" w:rsidR="009B6497" w:rsidRDefault="009B6497" w:rsidP="009B6497">
      <w:pPr>
        <w:spacing w:after="0" w:line="240" w:lineRule="auto"/>
        <w:rPr>
          <w:rFonts w:ascii="Times New Roman" w:hAnsi="Times New Roman" w:cs="Times New Roman"/>
        </w:rPr>
      </w:pPr>
    </w:p>
    <w:p w14:paraId="4CA36B2E" w14:textId="77777777" w:rsidR="009B6497" w:rsidRPr="00BA161E" w:rsidRDefault="009B6497" w:rsidP="009B6497">
      <w:pPr>
        <w:spacing w:after="0" w:line="240" w:lineRule="auto"/>
        <w:rPr>
          <w:rFonts w:ascii="Times New Roman" w:hAnsi="Times New Roman" w:cs="Times New Roman"/>
          <w:i/>
          <w:iCs/>
        </w:rPr>
      </w:pPr>
      <w:r w:rsidRPr="00BA161E">
        <w:rPr>
          <w:rFonts w:ascii="Times New Roman" w:hAnsi="Times New Roman" w:cs="Times New Roman"/>
          <w:i/>
          <w:iCs/>
        </w:rPr>
        <w:t>Or…</w:t>
      </w:r>
    </w:p>
    <w:p w14:paraId="3453A558" w14:textId="77777777" w:rsidR="009B6497" w:rsidRPr="00BA161E" w:rsidRDefault="009B6497" w:rsidP="009B6497">
      <w:pPr>
        <w:spacing w:after="0" w:line="240" w:lineRule="auto"/>
        <w:rPr>
          <w:rFonts w:ascii="Times New Roman" w:hAnsi="Times New Roman" w:cs="Times New Roman"/>
        </w:rPr>
      </w:pPr>
    </w:p>
    <w:p w14:paraId="07FAEE73" w14:textId="77777777" w:rsidR="009B6497" w:rsidRPr="00BA161E" w:rsidRDefault="009B6497" w:rsidP="009B6497">
      <w:pPr>
        <w:spacing w:after="0" w:line="240" w:lineRule="auto"/>
        <w:rPr>
          <w:rFonts w:ascii="Times New Roman" w:hAnsi="Times New Roman" w:cs="Times New Roman"/>
        </w:rPr>
      </w:pPr>
      <w:r w:rsidRPr="00BA161E">
        <w:rPr>
          <w:rFonts w:ascii="Times New Roman" w:hAnsi="Times New Roman" w:cs="Times New Roman"/>
          <w:b/>
          <w:bCs/>
        </w:rPr>
        <w:t>Path Two:</w:t>
      </w:r>
      <w:r w:rsidRPr="00BA161E">
        <w:rPr>
          <w:rFonts w:ascii="Times New Roman" w:hAnsi="Times New Roman" w:cs="Times New Roman"/>
        </w:rPr>
        <w:t xml:space="preserve"> You become one of just 300 </w:t>
      </w:r>
      <w:r w:rsidRPr="00BA161E">
        <w:rPr>
          <w:rFonts w:ascii="Times New Roman" w:hAnsi="Times New Roman" w:cs="Times New Roman"/>
          <w:b/>
          <w:bCs/>
          <w:color w:val="002060"/>
        </w:rPr>
        <w:t>"Inner Circle Partners"</w:t>
      </w:r>
      <w:r w:rsidRPr="00BA161E">
        <w:rPr>
          <w:rFonts w:ascii="Times New Roman" w:hAnsi="Times New Roman" w:cs="Times New Roman"/>
          <w:color w:val="002060"/>
        </w:rPr>
        <w:t xml:space="preserve"> </w:t>
      </w:r>
      <w:r w:rsidRPr="00BA161E">
        <w:rPr>
          <w:rFonts w:ascii="Times New Roman" w:hAnsi="Times New Roman" w:cs="Times New Roman"/>
        </w:rPr>
        <w:t>worldwide.</w:t>
      </w:r>
    </w:p>
    <w:p w14:paraId="409A5E36" w14:textId="77777777" w:rsidR="009B6497" w:rsidRPr="00FF05C4" w:rsidRDefault="009B6497" w:rsidP="009B6497">
      <w:pPr>
        <w:spacing w:after="0" w:line="240" w:lineRule="auto"/>
        <w:rPr>
          <w:rFonts w:ascii="Times New Roman" w:hAnsi="Times New Roman" w:cs="Times New Roman"/>
        </w:rPr>
      </w:pPr>
    </w:p>
    <w:p w14:paraId="7D1D0C70" w14:textId="4F8D8D29" w:rsidR="009B6497" w:rsidRDefault="009B6497" w:rsidP="009B6497">
      <w:pPr>
        <w:spacing w:after="0" w:line="240" w:lineRule="auto"/>
        <w:rPr>
          <w:rFonts w:ascii="Times New Roman" w:hAnsi="Times New Roman" w:cs="Times New Roman"/>
        </w:rPr>
      </w:pPr>
      <w:r>
        <w:rPr>
          <w:rFonts w:ascii="Times New Roman" w:hAnsi="Times New Roman" w:cs="Times New Roman"/>
        </w:rPr>
        <w:t>And y</w:t>
      </w:r>
      <w:r w:rsidRPr="003B4590">
        <w:rPr>
          <w:rFonts w:ascii="Times New Roman" w:hAnsi="Times New Roman" w:cs="Times New Roman"/>
        </w:rPr>
        <w:t xml:space="preserve">ou gain </w:t>
      </w:r>
      <w:r w:rsidR="000A6943">
        <w:rPr>
          <w:rFonts w:ascii="Times New Roman" w:hAnsi="Times New Roman" w:cs="Times New Roman"/>
        </w:rPr>
        <w:t>unlimited</w:t>
      </w:r>
      <w:r w:rsidR="000A6943" w:rsidRPr="003B4590" w:rsidDel="000A6943">
        <w:rPr>
          <w:rFonts w:ascii="Times New Roman" w:hAnsi="Times New Roman" w:cs="Times New Roman"/>
        </w:rPr>
        <w:t xml:space="preserve"> </w:t>
      </w:r>
      <w:r w:rsidRPr="003B4590">
        <w:rPr>
          <w:rFonts w:ascii="Times New Roman" w:hAnsi="Times New Roman" w:cs="Times New Roman"/>
        </w:rPr>
        <w:t xml:space="preserve">access to every trading system that's helped our members secure gains </w:t>
      </w:r>
      <w:r>
        <w:rPr>
          <w:rFonts w:ascii="Times New Roman" w:hAnsi="Times New Roman" w:cs="Times New Roman"/>
        </w:rPr>
        <w:t xml:space="preserve">of:  </w:t>
      </w:r>
    </w:p>
    <w:p w14:paraId="5E73282F" w14:textId="77777777" w:rsidR="009B6497" w:rsidRDefault="009B6497" w:rsidP="009B6497">
      <w:pPr>
        <w:spacing w:after="0" w:line="240" w:lineRule="auto"/>
        <w:rPr>
          <w:rFonts w:ascii="Times New Roman" w:hAnsi="Times New Roman" w:cs="Times New Roman"/>
        </w:rPr>
      </w:pPr>
    </w:p>
    <w:p w14:paraId="02D98AE3"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51% in just four minutes…</w:t>
      </w:r>
    </w:p>
    <w:p w14:paraId="6EB1EAF2" w14:textId="77777777" w:rsidR="009B6497" w:rsidRDefault="009B6497" w:rsidP="009B6497">
      <w:pPr>
        <w:spacing w:after="0" w:line="240" w:lineRule="auto"/>
        <w:rPr>
          <w:rFonts w:ascii="Times New Roman" w:hAnsi="Times New Roman" w:cs="Times New Roman"/>
        </w:rPr>
      </w:pPr>
    </w:p>
    <w:p w14:paraId="10414212" w14:textId="487A359E" w:rsidR="005651F5" w:rsidRPr="005651F5" w:rsidRDefault="005651F5" w:rsidP="005651F5">
      <w:pPr>
        <w:spacing w:after="0" w:line="240" w:lineRule="auto"/>
        <w:rPr>
          <w:rFonts w:ascii="Times New Roman" w:hAnsi="Times New Roman" w:cs="Times New Roman"/>
        </w:rPr>
      </w:pPr>
      <w:r w:rsidRPr="005651F5">
        <w:rPr>
          <w:rFonts w:ascii="Times New Roman" w:hAnsi="Times New Roman" w:cs="Times New Roman"/>
        </w:rPr>
        <w:t>496% over</w:t>
      </w:r>
      <w:r>
        <w:rPr>
          <w:rFonts w:ascii="Times New Roman" w:hAnsi="Times New Roman" w:cs="Times New Roman"/>
        </w:rPr>
        <w:t>night…</w:t>
      </w:r>
    </w:p>
    <w:p w14:paraId="3D3D4939" w14:textId="77777777" w:rsidR="005651F5" w:rsidRPr="005651F5" w:rsidRDefault="005651F5" w:rsidP="005651F5">
      <w:pPr>
        <w:spacing w:after="0" w:line="240" w:lineRule="auto"/>
        <w:rPr>
          <w:rFonts w:ascii="Times New Roman" w:hAnsi="Times New Roman" w:cs="Times New Roman"/>
        </w:rPr>
      </w:pPr>
    </w:p>
    <w:p w14:paraId="58C2CA1F" w14:textId="24E85FF6" w:rsidR="009B6497" w:rsidRDefault="005651F5" w:rsidP="005651F5">
      <w:pPr>
        <w:spacing w:after="0" w:line="240" w:lineRule="auto"/>
        <w:rPr>
          <w:rFonts w:ascii="Times New Roman" w:hAnsi="Times New Roman" w:cs="Times New Roman"/>
        </w:rPr>
      </w:pPr>
      <w:r w:rsidRPr="005651F5">
        <w:rPr>
          <w:rFonts w:ascii="Times New Roman" w:hAnsi="Times New Roman" w:cs="Times New Roman"/>
        </w:rPr>
        <w:t>Even 2,</w:t>
      </w:r>
      <w:r w:rsidR="003D2D12">
        <w:rPr>
          <w:rFonts w:ascii="Times New Roman" w:hAnsi="Times New Roman" w:cs="Times New Roman"/>
        </w:rPr>
        <w:t>100</w:t>
      </w:r>
      <w:r w:rsidRPr="005651F5">
        <w:rPr>
          <w:rFonts w:ascii="Times New Roman" w:hAnsi="Times New Roman" w:cs="Times New Roman"/>
        </w:rPr>
        <w:t xml:space="preserve">% in just </w:t>
      </w:r>
      <w:r w:rsidR="003D2D12">
        <w:rPr>
          <w:rFonts w:ascii="Times New Roman" w:hAnsi="Times New Roman" w:cs="Times New Roman"/>
        </w:rPr>
        <w:t>2</w:t>
      </w:r>
      <w:r w:rsidRPr="005651F5">
        <w:rPr>
          <w:rFonts w:ascii="Times New Roman" w:hAnsi="Times New Roman" w:cs="Times New Roman"/>
        </w:rPr>
        <w:t xml:space="preserve"> days…</w:t>
      </w:r>
    </w:p>
    <w:p w14:paraId="10FC5CC4" w14:textId="77777777" w:rsidR="005651F5" w:rsidRDefault="005651F5" w:rsidP="005651F5">
      <w:pPr>
        <w:spacing w:after="0" w:line="240" w:lineRule="auto"/>
        <w:rPr>
          <w:rFonts w:ascii="Times New Roman" w:hAnsi="Times New Roman" w:cs="Times New Roman"/>
        </w:rPr>
      </w:pPr>
    </w:p>
    <w:p w14:paraId="43D0FF12"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And a lot more… </w:t>
      </w:r>
    </w:p>
    <w:p w14:paraId="447FFCA7" w14:textId="77777777" w:rsidR="009B6497" w:rsidRDefault="009B6497" w:rsidP="009B6497">
      <w:pPr>
        <w:spacing w:after="0" w:line="240" w:lineRule="auto"/>
        <w:rPr>
          <w:rFonts w:ascii="Times New Roman" w:hAnsi="Times New Roman" w:cs="Times New Roman"/>
        </w:rPr>
      </w:pPr>
    </w:p>
    <w:p w14:paraId="7D0C6190" w14:textId="5D9B506C" w:rsidR="009B6497" w:rsidRDefault="009B6497" w:rsidP="009B6497">
      <w:pPr>
        <w:spacing w:after="0" w:line="240" w:lineRule="auto"/>
        <w:rPr>
          <w:rFonts w:ascii="Times New Roman" w:hAnsi="Times New Roman" w:cs="Times New Roman"/>
        </w:rPr>
      </w:pPr>
      <w:r>
        <w:rPr>
          <w:rFonts w:ascii="Times New Roman" w:hAnsi="Times New Roman" w:cs="Times New Roman"/>
        </w:rPr>
        <w:t>And over</w:t>
      </w:r>
      <w:r w:rsidRPr="008065B3">
        <w:rPr>
          <w:rFonts w:ascii="Times New Roman" w:hAnsi="Times New Roman" w:cs="Times New Roman"/>
        </w:rPr>
        <w:t xml:space="preserve"> </w:t>
      </w:r>
      <w:commentRangeStart w:id="5075"/>
      <w:commentRangeStart w:id="5076"/>
      <w:r w:rsidR="003D2D12">
        <w:rPr>
          <w:rFonts w:ascii="Times New Roman" w:hAnsi="Times New Roman" w:cs="Times New Roman"/>
        </w:rPr>
        <w:t>1,100</w:t>
      </w:r>
      <w:r>
        <w:rPr>
          <w:rFonts w:ascii="Times New Roman" w:hAnsi="Times New Roman" w:cs="Times New Roman"/>
        </w:rPr>
        <w:t xml:space="preserve"> winning trades,</w:t>
      </w:r>
      <w:r w:rsidR="003D2D12">
        <w:rPr>
          <w:rFonts w:ascii="Times New Roman" w:hAnsi="Times New Roman" w:cs="Times New Roman"/>
        </w:rPr>
        <w:t xml:space="preserve"> last year,</w:t>
      </w:r>
      <w:r>
        <w:rPr>
          <w:rFonts w:ascii="Times New Roman" w:hAnsi="Times New Roman" w:cs="Times New Roman"/>
        </w:rPr>
        <w:t xml:space="preserve"> in tot</w:t>
      </w:r>
      <w:r w:rsidRPr="004E363C">
        <w:rPr>
          <w:rFonts w:ascii="Times New Roman" w:hAnsi="Times New Roman" w:cs="Times New Roman"/>
        </w:rPr>
        <w:t>al</w:t>
      </w:r>
      <w:r>
        <w:rPr>
          <w:rFonts w:ascii="Times New Roman" w:hAnsi="Times New Roman" w:cs="Times New Roman"/>
        </w:rPr>
        <w:t>!</w:t>
      </w:r>
      <w:r w:rsidRPr="004E363C">
        <w:rPr>
          <w:rFonts w:ascii="Times New Roman" w:hAnsi="Times New Roman" w:cs="Times New Roman"/>
        </w:rPr>
        <w:t xml:space="preserve"> </w:t>
      </w:r>
      <w:r w:rsidRPr="008065B3">
        <w:rPr>
          <w:rFonts w:ascii="Times New Roman" w:hAnsi="Times New Roman" w:cs="Times New Roman"/>
          <w:highlight w:val="green"/>
        </w:rPr>
        <w:t>[Show scrolling examples of specific rapid gains]</w:t>
      </w:r>
      <w:commentRangeEnd w:id="5075"/>
      <w:r w:rsidR="006D7BC8">
        <w:rPr>
          <w:rStyle w:val="CommentReference"/>
        </w:rPr>
        <w:commentReference w:id="5075"/>
      </w:r>
      <w:commentRangeEnd w:id="5076"/>
      <w:r w:rsidR="00051F0A">
        <w:rPr>
          <w:rStyle w:val="CommentReference"/>
        </w:rPr>
        <w:commentReference w:id="5076"/>
      </w:r>
    </w:p>
    <w:p w14:paraId="5F07DBC7" w14:textId="77777777" w:rsidR="009B6497" w:rsidRDefault="009B6497" w:rsidP="009B6497">
      <w:pPr>
        <w:spacing w:after="0" w:line="240" w:lineRule="auto"/>
        <w:rPr>
          <w:rFonts w:ascii="Times New Roman" w:hAnsi="Times New Roman" w:cs="Times New Roman"/>
        </w:rPr>
      </w:pPr>
    </w:p>
    <w:p w14:paraId="4B8754E8" w14:textId="67D7CB6F" w:rsidR="009B6497" w:rsidRDefault="009B6497" w:rsidP="009B6497">
      <w:pPr>
        <w:spacing w:after="0" w:line="240" w:lineRule="auto"/>
        <w:rPr>
          <w:rFonts w:ascii="Times New Roman" w:hAnsi="Times New Roman" w:cs="Times New Roman"/>
        </w:rPr>
      </w:pPr>
      <w:r>
        <w:rPr>
          <w:rFonts w:ascii="Times New Roman" w:hAnsi="Times New Roman" w:cs="Times New Roman"/>
        </w:rPr>
        <w:t>In fact,</w:t>
      </w:r>
      <w:r w:rsidRPr="002C3DCA">
        <w:rPr>
          <w:rFonts w:ascii="Times New Roman" w:hAnsi="Times New Roman" w:cs="Times New Roman"/>
        </w:rPr>
        <w:t xml:space="preserve"> our War Room </w:t>
      </w:r>
      <w:del w:id="5077" w:author="connor mckim" w:date="2025-11-17T11:21:00Z">
        <w:r w:rsidRPr="002C3DCA" w:rsidDel="00051F0A">
          <w:rPr>
            <w:rFonts w:ascii="Times New Roman" w:hAnsi="Times New Roman" w:cs="Times New Roman"/>
          </w:rPr>
          <w:delText xml:space="preserve">(live trading room) </w:delText>
        </w:r>
      </w:del>
      <w:commentRangeStart w:id="5078"/>
      <w:r w:rsidRPr="002C3DCA">
        <w:rPr>
          <w:rFonts w:ascii="Times New Roman" w:hAnsi="Times New Roman" w:cs="Times New Roman"/>
        </w:rPr>
        <w:t>has</w:t>
      </w:r>
      <w:del w:id="5079" w:author="connor mckim" w:date="2025-11-17T11:21:00Z">
        <w:r w:rsidRPr="002C3DCA" w:rsidDel="00051F0A">
          <w:rPr>
            <w:rFonts w:ascii="Times New Roman" w:hAnsi="Times New Roman" w:cs="Times New Roman"/>
          </w:rPr>
          <w:delText xml:space="preserve"> had</w:delText>
        </w:r>
      </w:del>
      <w:r w:rsidRPr="002C3DCA">
        <w:rPr>
          <w:rFonts w:ascii="Times New Roman" w:hAnsi="Times New Roman" w:cs="Times New Roman"/>
        </w:rPr>
        <w:t xml:space="preserve"> a 7</w:t>
      </w:r>
      <w:ins w:id="5080" w:author="connor mckim" w:date="2025-11-17T11:21:00Z">
        <w:r w:rsidR="00051F0A">
          <w:rPr>
            <w:rFonts w:ascii="Times New Roman" w:hAnsi="Times New Roman" w:cs="Times New Roman"/>
          </w:rPr>
          <w:t>5</w:t>
        </w:r>
      </w:ins>
      <w:del w:id="5081" w:author="connor mckim" w:date="2025-11-17T11:21:00Z">
        <w:r w:rsidRPr="002C3DCA" w:rsidDel="00051F0A">
          <w:rPr>
            <w:rFonts w:ascii="Times New Roman" w:hAnsi="Times New Roman" w:cs="Times New Roman"/>
          </w:rPr>
          <w:delText>6</w:delText>
        </w:r>
      </w:del>
      <w:r w:rsidRPr="002C3DCA">
        <w:rPr>
          <w:rFonts w:ascii="Times New Roman" w:hAnsi="Times New Roman" w:cs="Times New Roman"/>
        </w:rPr>
        <w:t xml:space="preserve">% win-rate with over </w:t>
      </w:r>
      <w:del w:id="5082" w:author="connor mckim" w:date="2025-11-17T11:21:00Z">
        <w:r w:rsidRPr="002C3DCA" w:rsidDel="00051F0A">
          <w:rPr>
            <w:rFonts w:ascii="Times New Roman" w:hAnsi="Times New Roman" w:cs="Times New Roman"/>
          </w:rPr>
          <w:delText>2,100</w:delText>
        </w:r>
      </w:del>
      <w:ins w:id="5083" w:author="connor mckim" w:date="2025-11-17T11:21:00Z">
        <w:r w:rsidR="00051F0A">
          <w:rPr>
            <w:rFonts w:ascii="Times New Roman" w:hAnsi="Times New Roman" w:cs="Times New Roman"/>
          </w:rPr>
          <w:t>3,000</w:t>
        </w:r>
      </w:ins>
      <w:r w:rsidRPr="002C3DCA">
        <w:rPr>
          <w:rFonts w:ascii="Times New Roman" w:hAnsi="Times New Roman" w:cs="Times New Roman"/>
        </w:rPr>
        <w:t xml:space="preserve"> winning trades...</w:t>
      </w:r>
      <w:commentRangeEnd w:id="5078"/>
      <w:r w:rsidR="006D7BC8">
        <w:rPr>
          <w:rStyle w:val="CommentReference"/>
        </w:rPr>
        <w:commentReference w:id="5078"/>
      </w:r>
    </w:p>
    <w:p w14:paraId="21D12C8A" w14:textId="77777777" w:rsidR="009B6497" w:rsidRDefault="009B6497" w:rsidP="009B6497">
      <w:pPr>
        <w:spacing w:after="0" w:line="240" w:lineRule="auto"/>
        <w:rPr>
          <w:rFonts w:ascii="Times New Roman" w:hAnsi="Times New Roman" w:cs="Times New Roman"/>
        </w:rPr>
      </w:pPr>
    </w:p>
    <w:p w14:paraId="70A65EF4" w14:textId="4E22696D" w:rsidR="009B6497" w:rsidRDefault="009B6497" w:rsidP="009B6497">
      <w:pPr>
        <w:spacing w:after="0" w:line="240" w:lineRule="auto"/>
        <w:rPr>
          <w:rFonts w:ascii="Times New Roman" w:hAnsi="Times New Roman" w:cs="Times New Roman"/>
        </w:rPr>
      </w:pPr>
      <w:r>
        <w:rPr>
          <w:rFonts w:ascii="Times New Roman" w:hAnsi="Times New Roman" w:cs="Times New Roman"/>
        </w:rPr>
        <w:t>A</w:t>
      </w:r>
      <w:ins w:id="5084" w:author="connor mckim" w:date="2025-11-17T11:21:00Z">
        <w:r w:rsidR="00051F0A">
          <w:rPr>
            <w:rFonts w:ascii="Times New Roman" w:hAnsi="Times New Roman" w:cs="Times New Roman"/>
          </w:rPr>
          <w:t>nd a</w:t>
        </w:r>
      </w:ins>
      <w:r>
        <w:rPr>
          <w:rFonts w:ascii="Times New Roman" w:hAnsi="Times New Roman" w:cs="Times New Roman"/>
        </w:rPr>
        <w:t xml:space="preserve">s far as I’m aware, that’s the best track record of any </w:t>
      </w:r>
      <w:commentRangeStart w:id="5085"/>
      <w:commentRangeStart w:id="5086"/>
      <w:r>
        <w:rPr>
          <w:rFonts w:ascii="Times New Roman" w:hAnsi="Times New Roman" w:cs="Times New Roman"/>
        </w:rPr>
        <w:t xml:space="preserve">trading </w:t>
      </w:r>
      <w:r w:rsidR="00046BC9">
        <w:rPr>
          <w:rFonts w:ascii="Times New Roman" w:hAnsi="Times New Roman" w:cs="Times New Roman"/>
        </w:rPr>
        <w:t xml:space="preserve">room </w:t>
      </w:r>
      <w:commentRangeEnd w:id="5085"/>
      <w:r w:rsidR="00046BC9">
        <w:rPr>
          <w:rStyle w:val="CommentReference"/>
        </w:rPr>
        <w:commentReference w:id="5085"/>
      </w:r>
      <w:commentRangeEnd w:id="5086"/>
      <w:r w:rsidR="000224E0">
        <w:rPr>
          <w:rStyle w:val="CommentReference"/>
        </w:rPr>
        <w:commentReference w:id="5086"/>
      </w:r>
      <w:r>
        <w:rPr>
          <w:rFonts w:ascii="Times New Roman" w:hAnsi="Times New Roman" w:cs="Times New Roman"/>
        </w:rPr>
        <w:t xml:space="preserve">out there… </w:t>
      </w:r>
    </w:p>
    <w:p w14:paraId="3995B904" w14:textId="77777777" w:rsidR="009B6497" w:rsidRDefault="009B6497" w:rsidP="009B6497">
      <w:pPr>
        <w:spacing w:after="0" w:line="240" w:lineRule="auto"/>
        <w:rPr>
          <w:rFonts w:ascii="Times New Roman" w:hAnsi="Times New Roman" w:cs="Times New Roman"/>
        </w:rPr>
      </w:pPr>
    </w:p>
    <w:p w14:paraId="3FE7AA64"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Not to mention the other benefits of being a ‘Partner’…</w:t>
      </w:r>
    </w:p>
    <w:p w14:paraId="3580934C" w14:textId="77777777" w:rsidR="009B6497" w:rsidRDefault="009B6497" w:rsidP="009B6497">
      <w:pPr>
        <w:spacing w:after="0" w:line="240" w:lineRule="auto"/>
        <w:rPr>
          <w:rFonts w:ascii="Times New Roman" w:hAnsi="Times New Roman" w:cs="Times New Roman"/>
        </w:rPr>
      </w:pPr>
    </w:p>
    <w:p w14:paraId="209FA3B4" w14:textId="38C4D879" w:rsidR="009B6497" w:rsidRPr="00051F0A" w:rsidRDefault="009B6497">
      <w:pPr>
        <w:pStyle w:val="ListParagraph"/>
        <w:numPr>
          <w:ilvl w:val="0"/>
          <w:numId w:val="28"/>
        </w:numPr>
        <w:spacing w:after="0" w:line="240" w:lineRule="auto"/>
        <w:rPr>
          <w:rFonts w:ascii="Times New Roman" w:hAnsi="Times New Roman" w:cs="Times New Roman"/>
          <w:rPrChange w:id="5087" w:author="connor mckim" w:date="2025-11-17T11:21:00Z">
            <w:rPr/>
          </w:rPrChange>
        </w:rPr>
        <w:pPrChange w:id="5088" w:author="connor mckim" w:date="2025-11-17T11:21:00Z">
          <w:pPr>
            <w:spacing w:after="0" w:line="240" w:lineRule="auto"/>
          </w:pPr>
        </w:pPrChange>
      </w:pPr>
      <w:r w:rsidRPr="00051F0A">
        <w:rPr>
          <w:rFonts w:ascii="Times New Roman" w:hAnsi="Times New Roman" w:cs="Times New Roman"/>
          <w:rPrChange w:id="5089" w:author="connor mckim" w:date="2025-11-17T11:21:00Z">
            <w:rPr/>
          </w:rPrChange>
        </w:rPr>
        <w:t xml:space="preserve">Like getting pre-access to Dark Ticker 2.0 – months before it </w:t>
      </w:r>
      <w:r w:rsidR="006D7BC8" w:rsidRPr="00051F0A">
        <w:rPr>
          <w:rFonts w:ascii="Times New Roman" w:hAnsi="Times New Roman" w:cs="Times New Roman"/>
          <w:rPrChange w:id="5090" w:author="connor mckim" w:date="2025-11-17T11:21:00Z">
            <w:rPr/>
          </w:rPrChange>
        </w:rPr>
        <w:t xml:space="preserve">potentially </w:t>
      </w:r>
      <w:r w:rsidRPr="00051F0A">
        <w:rPr>
          <w:rFonts w:ascii="Times New Roman" w:hAnsi="Times New Roman" w:cs="Times New Roman"/>
          <w:rPrChange w:id="5091" w:author="connor mckim" w:date="2025-11-17T11:21:00Z">
            <w:rPr/>
          </w:rPrChange>
        </w:rPr>
        <w:t>reshapes the entire industry.</w:t>
      </w:r>
    </w:p>
    <w:p w14:paraId="2757E2BF" w14:textId="77777777" w:rsidR="009B6497" w:rsidRDefault="009B6497" w:rsidP="009B6497">
      <w:pPr>
        <w:spacing w:after="0" w:line="240" w:lineRule="auto"/>
        <w:rPr>
          <w:rFonts w:ascii="Times New Roman" w:hAnsi="Times New Roman" w:cs="Times New Roman"/>
        </w:rPr>
      </w:pPr>
    </w:p>
    <w:p w14:paraId="71A26F42" w14:textId="6AEB11CE" w:rsidR="009B6497" w:rsidRPr="00051F0A" w:rsidRDefault="009B6497">
      <w:pPr>
        <w:pStyle w:val="ListParagraph"/>
        <w:numPr>
          <w:ilvl w:val="0"/>
          <w:numId w:val="28"/>
        </w:numPr>
        <w:spacing w:after="0" w:line="240" w:lineRule="auto"/>
        <w:rPr>
          <w:rFonts w:ascii="Times New Roman" w:hAnsi="Times New Roman" w:cs="Times New Roman"/>
          <w:rPrChange w:id="5092" w:author="connor mckim" w:date="2025-11-17T11:21:00Z">
            <w:rPr/>
          </w:rPrChange>
        </w:rPr>
        <w:pPrChange w:id="5093" w:author="connor mckim" w:date="2025-11-17T11:21:00Z">
          <w:pPr>
            <w:spacing w:after="0" w:line="240" w:lineRule="auto"/>
          </w:pPr>
        </w:pPrChange>
      </w:pPr>
      <w:r w:rsidRPr="00051F0A">
        <w:rPr>
          <w:rFonts w:ascii="Times New Roman" w:hAnsi="Times New Roman" w:cs="Times New Roman"/>
          <w:rPrChange w:id="5094" w:author="connor mckim" w:date="2025-11-17T11:21:00Z">
            <w:rPr/>
          </w:rPrChange>
        </w:rPr>
        <w:t xml:space="preserve">You can join Karim </w:t>
      </w:r>
      <w:del w:id="5095" w:author="connor mckim" w:date="2025-11-17T11:21:00Z">
        <w:r w:rsidRPr="00051F0A" w:rsidDel="004439D0">
          <w:rPr>
            <w:rFonts w:ascii="Times New Roman" w:hAnsi="Times New Roman" w:cs="Times New Roman"/>
            <w:rPrChange w:id="5096" w:author="connor mckim" w:date="2025-11-17T11:21:00Z">
              <w:rPr/>
            </w:rPrChange>
          </w:rPr>
          <w:delText xml:space="preserve">live </w:delText>
        </w:r>
      </w:del>
      <w:r w:rsidRPr="00051F0A">
        <w:rPr>
          <w:rFonts w:ascii="Times New Roman" w:hAnsi="Times New Roman" w:cs="Times New Roman"/>
          <w:rPrChange w:id="5097" w:author="connor mckim" w:date="2025-11-17T11:21:00Z">
            <w:rPr/>
          </w:rPrChange>
        </w:rPr>
        <w:t xml:space="preserve">every Tuesday as he identifies catalyst-driven opportunities with his </w:t>
      </w:r>
      <w:commentRangeStart w:id="5098"/>
      <w:r w:rsidR="007E63BA">
        <w:rPr>
          <w:rFonts w:ascii="Times New Roman" w:hAnsi="Times New Roman" w:cs="Times New Roman"/>
        </w:rPr>
        <w:t>77</w:t>
      </w:r>
      <w:r w:rsidRPr="00051F0A">
        <w:rPr>
          <w:rFonts w:ascii="Times New Roman" w:hAnsi="Times New Roman" w:cs="Times New Roman"/>
          <w:rPrChange w:id="5099" w:author="connor mckim" w:date="2025-11-17T11:21:00Z">
            <w:rPr/>
          </w:rPrChange>
        </w:rPr>
        <w:t>%-win rate.</w:t>
      </w:r>
      <w:commentRangeEnd w:id="5098"/>
      <w:r w:rsidR="006D7BC8">
        <w:rPr>
          <w:rStyle w:val="CommentReference"/>
        </w:rPr>
        <w:commentReference w:id="5098"/>
      </w:r>
    </w:p>
    <w:p w14:paraId="7F9327D1" w14:textId="77777777" w:rsidR="009B6497" w:rsidRPr="00A9688C" w:rsidRDefault="009B6497" w:rsidP="009B6497">
      <w:pPr>
        <w:spacing w:after="0" w:line="240" w:lineRule="auto"/>
        <w:rPr>
          <w:rFonts w:ascii="Times New Roman" w:hAnsi="Times New Roman" w:cs="Times New Roman"/>
        </w:rPr>
      </w:pPr>
    </w:p>
    <w:p w14:paraId="4B6B6C0B" w14:textId="77777777" w:rsidR="009B6497" w:rsidRPr="00051F0A" w:rsidRDefault="009B6497">
      <w:pPr>
        <w:pStyle w:val="ListParagraph"/>
        <w:numPr>
          <w:ilvl w:val="0"/>
          <w:numId w:val="28"/>
        </w:numPr>
        <w:spacing w:after="0" w:line="240" w:lineRule="auto"/>
        <w:rPr>
          <w:rFonts w:ascii="Times New Roman" w:hAnsi="Times New Roman" w:cs="Times New Roman"/>
          <w:rPrChange w:id="5100" w:author="connor mckim" w:date="2025-11-17T11:21:00Z">
            <w:rPr/>
          </w:rPrChange>
        </w:rPr>
        <w:pPrChange w:id="5101" w:author="connor mckim" w:date="2025-11-17T11:21:00Z">
          <w:pPr>
            <w:spacing w:after="0" w:line="240" w:lineRule="auto"/>
          </w:pPr>
        </w:pPrChange>
      </w:pPr>
      <w:r w:rsidRPr="00051F0A">
        <w:rPr>
          <w:rFonts w:ascii="Times New Roman" w:hAnsi="Times New Roman" w:cs="Times New Roman"/>
          <w:rPrChange w:id="5102" w:author="connor mckim" w:date="2025-11-17T11:21:00Z">
            <w:rPr/>
          </w:rPrChange>
        </w:rPr>
        <w:t>You watch over Nate Bear's shoulder as he builds his next multi-million-dollar portfolio from scratch.</w:t>
      </w:r>
    </w:p>
    <w:p w14:paraId="731CCA38" w14:textId="77777777" w:rsidR="009B6497" w:rsidRPr="00A9688C" w:rsidRDefault="009B6497" w:rsidP="009B6497">
      <w:pPr>
        <w:spacing w:after="0" w:line="240" w:lineRule="auto"/>
        <w:rPr>
          <w:rFonts w:ascii="Times New Roman" w:hAnsi="Times New Roman" w:cs="Times New Roman"/>
        </w:rPr>
      </w:pPr>
    </w:p>
    <w:p w14:paraId="3286B996" w14:textId="4077DDEA" w:rsidR="009B6497" w:rsidRPr="00051F0A" w:rsidRDefault="004439D0">
      <w:pPr>
        <w:pStyle w:val="ListParagraph"/>
        <w:numPr>
          <w:ilvl w:val="0"/>
          <w:numId w:val="28"/>
        </w:numPr>
        <w:spacing w:after="0" w:line="240" w:lineRule="auto"/>
        <w:rPr>
          <w:rFonts w:ascii="Times New Roman" w:hAnsi="Times New Roman" w:cs="Times New Roman"/>
          <w:rPrChange w:id="5103" w:author="connor mckim" w:date="2025-11-17T11:21:00Z">
            <w:rPr/>
          </w:rPrChange>
        </w:rPr>
        <w:pPrChange w:id="5104" w:author="connor mckim" w:date="2025-11-17T11:21:00Z">
          <w:pPr>
            <w:spacing w:after="0" w:line="240" w:lineRule="auto"/>
          </w:pPr>
        </w:pPrChange>
      </w:pPr>
      <w:ins w:id="5105" w:author="connor mckim" w:date="2025-11-17T11:22:00Z">
        <w:r>
          <w:rPr>
            <w:rFonts w:ascii="Times New Roman" w:hAnsi="Times New Roman" w:cs="Times New Roman"/>
          </w:rPr>
          <w:t>And y</w:t>
        </w:r>
      </w:ins>
      <w:del w:id="5106" w:author="connor mckim" w:date="2025-11-17T11:22:00Z">
        <w:r w:rsidR="009B6497" w:rsidRPr="00051F0A" w:rsidDel="004439D0">
          <w:rPr>
            <w:rFonts w:ascii="Times New Roman" w:hAnsi="Times New Roman" w:cs="Times New Roman"/>
            <w:rPrChange w:id="5107" w:author="connor mckim" w:date="2025-11-17T11:21:00Z">
              <w:rPr/>
            </w:rPrChange>
          </w:rPr>
          <w:delText>Y</w:delText>
        </w:r>
      </w:del>
      <w:r w:rsidR="009B6497" w:rsidRPr="00051F0A">
        <w:rPr>
          <w:rFonts w:ascii="Times New Roman" w:hAnsi="Times New Roman" w:cs="Times New Roman"/>
          <w:rPrChange w:id="5108" w:author="connor mckim" w:date="2025-11-17T11:21:00Z">
            <w:rPr/>
          </w:rPrChange>
        </w:rPr>
        <w:t xml:space="preserve">ou </w:t>
      </w:r>
      <w:ins w:id="5109" w:author="connor mckim" w:date="2025-11-17T11:22:00Z">
        <w:r>
          <w:rPr>
            <w:rFonts w:ascii="Times New Roman" w:hAnsi="Times New Roman" w:cs="Times New Roman"/>
          </w:rPr>
          <w:t xml:space="preserve">can </w:t>
        </w:r>
      </w:ins>
      <w:r w:rsidR="009B6497" w:rsidRPr="00051F0A">
        <w:rPr>
          <w:rFonts w:ascii="Times New Roman" w:hAnsi="Times New Roman" w:cs="Times New Roman"/>
          <w:rPrChange w:id="5110" w:author="connor mckim" w:date="2025-11-17T11:21:00Z">
            <w:rPr/>
          </w:rPrChange>
        </w:rPr>
        <w:t xml:space="preserve">receive at least </w:t>
      </w:r>
      <w:r w:rsidR="00AC7E3C" w:rsidRPr="00051F0A">
        <w:rPr>
          <w:rFonts w:ascii="Times New Roman" w:hAnsi="Times New Roman" w:cs="Times New Roman"/>
          <w:rPrChange w:id="5111" w:author="connor mckim" w:date="2025-11-17T11:21:00Z">
            <w:rPr/>
          </w:rPrChange>
        </w:rPr>
        <w:t>500</w:t>
      </w:r>
      <w:r w:rsidR="009B6497" w:rsidRPr="00051F0A">
        <w:rPr>
          <w:rFonts w:ascii="Times New Roman" w:hAnsi="Times New Roman" w:cs="Times New Roman"/>
          <w:rPrChange w:id="5112" w:author="connor mckim" w:date="2025-11-17T11:21:00Z">
            <w:rPr/>
          </w:rPrChange>
        </w:rPr>
        <w:t xml:space="preserve"> guaranteed winning trades in your first year – or get your money back AND keep everything.</w:t>
      </w:r>
    </w:p>
    <w:p w14:paraId="758A710D" w14:textId="77777777" w:rsidR="009B6497" w:rsidRPr="00A9688C" w:rsidRDefault="009B6497" w:rsidP="009B6497">
      <w:pPr>
        <w:spacing w:after="0" w:line="240" w:lineRule="auto"/>
        <w:rPr>
          <w:rFonts w:ascii="Times New Roman" w:hAnsi="Times New Roman" w:cs="Times New Roman"/>
        </w:rPr>
      </w:pPr>
    </w:p>
    <w:p w14:paraId="5B1FFD73" w14:textId="6EF99675" w:rsidR="009B6497" w:rsidDel="004439D0" w:rsidRDefault="009B6497" w:rsidP="009B6497">
      <w:pPr>
        <w:spacing w:after="0" w:line="240" w:lineRule="auto"/>
        <w:rPr>
          <w:del w:id="5113" w:author="connor mckim" w:date="2025-11-17T11:22:00Z"/>
          <w:rFonts w:ascii="Times New Roman" w:hAnsi="Times New Roman" w:cs="Times New Roman"/>
        </w:rPr>
      </w:pPr>
      <w:del w:id="5114" w:author="connor mckim" w:date="2025-11-17T11:22:00Z">
        <w:r w:rsidRPr="00A9688C" w:rsidDel="004439D0">
          <w:rPr>
            <w:rFonts w:ascii="Times New Roman" w:hAnsi="Times New Roman" w:cs="Times New Roman"/>
          </w:rPr>
          <w:delText>You</w:delText>
        </w:r>
        <w:r w:rsidDel="004439D0">
          <w:rPr>
            <w:rFonts w:ascii="Times New Roman" w:hAnsi="Times New Roman" w:cs="Times New Roman"/>
          </w:rPr>
          <w:delText>’ll</w:delText>
        </w:r>
        <w:r w:rsidRPr="00A9688C" w:rsidDel="004439D0">
          <w:rPr>
            <w:rFonts w:ascii="Times New Roman" w:hAnsi="Times New Roman" w:cs="Times New Roman"/>
          </w:rPr>
          <w:delText xml:space="preserve"> save over</w:delText>
        </w:r>
      </w:del>
      <w:ins w:id="5115" w:author="Cameron Stang" w:date="2025-11-03T11:50:00Z">
        <w:del w:id="5116" w:author="connor mckim" w:date="2025-11-17T11:22:00Z">
          <w:r w:rsidR="006D7BC8" w:rsidDel="004439D0">
            <w:rPr>
              <w:rFonts w:ascii="Times New Roman" w:hAnsi="Times New Roman" w:cs="Times New Roman"/>
            </w:rPr>
            <w:delText>Savings worth</w:delText>
          </w:r>
        </w:del>
      </w:ins>
      <w:del w:id="5117" w:author="connor mckim" w:date="2025-11-17T11:22:00Z">
        <w:r w:rsidRPr="00A9688C" w:rsidDel="004439D0">
          <w:rPr>
            <w:rFonts w:ascii="Times New Roman" w:hAnsi="Times New Roman" w:cs="Times New Roman"/>
          </w:rPr>
          <w:delText xml:space="preserve"> </w:delText>
        </w:r>
        <w:r w:rsidR="0056706D" w:rsidDel="004439D0">
          <w:rPr>
            <w:rFonts w:ascii="Times New Roman" w:hAnsi="Times New Roman" w:cs="Times New Roman"/>
          </w:rPr>
          <w:delText>$42,000</w:delText>
        </w:r>
        <w:r w:rsidRPr="00A9688C" w:rsidDel="004439D0">
          <w:rPr>
            <w:rFonts w:ascii="Times New Roman" w:hAnsi="Times New Roman" w:cs="Times New Roman"/>
          </w:rPr>
          <w:delText xml:space="preserve"> annually... </w:delText>
        </w:r>
      </w:del>
    </w:p>
    <w:p w14:paraId="4206A340" w14:textId="647C965F" w:rsidR="004439D0" w:rsidRDefault="004439D0" w:rsidP="009B6497">
      <w:pPr>
        <w:spacing w:after="0" w:line="240" w:lineRule="auto"/>
        <w:rPr>
          <w:ins w:id="5118" w:author="connor mckim" w:date="2025-11-17T11:22:00Z"/>
          <w:rFonts w:ascii="Times New Roman" w:hAnsi="Times New Roman" w:cs="Times New Roman"/>
        </w:rPr>
      </w:pPr>
      <w:ins w:id="5119" w:author="connor mckim" w:date="2025-11-17T11:22:00Z">
        <w:r>
          <w:rPr>
            <w:rFonts w:ascii="Times New Roman" w:hAnsi="Times New Roman" w:cs="Times New Roman"/>
          </w:rPr>
          <w:t>Not to mention…</w:t>
        </w:r>
      </w:ins>
    </w:p>
    <w:p w14:paraId="754B1D2F" w14:textId="780E026F" w:rsidR="009B6497" w:rsidDel="004439D0" w:rsidRDefault="009B6497" w:rsidP="009B6497">
      <w:pPr>
        <w:spacing w:after="0" w:line="240" w:lineRule="auto"/>
        <w:rPr>
          <w:del w:id="5120" w:author="connor mckim" w:date="2025-11-17T11:22:00Z"/>
          <w:rFonts w:ascii="Times New Roman" w:hAnsi="Times New Roman" w:cs="Times New Roman"/>
        </w:rPr>
      </w:pPr>
    </w:p>
    <w:p w14:paraId="5DAB904E" w14:textId="6CA9B1E1" w:rsidR="009B6497" w:rsidDel="004439D0" w:rsidRDefault="009B6497" w:rsidP="009B6497">
      <w:pPr>
        <w:spacing w:after="0" w:line="240" w:lineRule="auto"/>
        <w:rPr>
          <w:del w:id="5121" w:author="connor mckim" w:date="2025-11-17T11:22:00Z"/>
          <w:rFonts w:ascii="Times New Roman" w:hAnsi="Times New Roman" w:cs="Times New Roman"/>
        </w:rPr>
      </w:pPr>
      <w:del w:id="5122" w:author="connor mckim" w:date="2025-11-17T11:22:00Z">
        <w:r w:rsidRPr="00A9688C" w:rsidDel="004439D0">
          <w:rPr>
            <w:rFonts w:ascii="Times New Roman" w:hAnsi="Times New Roman" w:cs="Times New Roman"/>
          </w:rPr>
          <w:delText>$</w:delText>
        </w:r>
        <w:r w:rsidR="00DE10B1" w:rsidDel="004439D0">
          <w:rPr>
            <w:rFonts w:ascii="Times New Roman" w:hAnsi="Times New Roman" w:cs="Times New Roman"/>
          </w:rPr>
          <w:delText>420</w:delText>
        </w:r>
        <w:r w:rsidRPr="00A9688C" w:rsidDel="004439D0">
          <w:rPr>
            <w:rFonts w:ascii="Times New Roman" w:hAnsi="Times New Roman" w:cs="Times New Roman"/>
          </w:rPr>
          <w:delText xml:space="preserve">,000 over 10 years... </w:delText>
        </w:r>
      </w:del>
    </w:p>
    <w:p w14:paraId="19CBE079" w14:textId="4519EF96" w:rsidR="009B6497" w:rsidDel="004439D0" w:rsidRDefault="009B6497" w:rsidP="009B6497">
      <w:pPr>
        <w:spacing w:after="0" w:line="240" w:lineRule="auto"/>
        <w:rPr>
          <w:del w:id="5123" w:author="connor mckim" w:date="2025-11-17T11:22:00Z"/>
          <w:rFonts w:ascii="Times New Roman" w:hAnsi="Times New Roman" w:cs="Times New Roman"/>
        </w:rPr>
      </w:pPr>
    </w:p>
    <w:p w14:paraId="3D6F3728" w14:textId="724D9663" w:rsidR="009B6497" w:rsidDel="004439D0" w:rsidRDefault="009B6497" w:rsidP="009B6497">
      <w:pPr>
        <w:spacing w:after="0" w:line="240" w:lineRule="auto"/>
        <w:rPr>
          <w:del w:id="5124" w:author="connor mckim" w:date="2025-11-17T11:22:00Z"/>
          <w:rFonts w:ascii="Times New Roman" w:hAnsi="Times New Roman" w:cs="Times New Roman"/>
        </w:rPr>
      </w:pPr>
      <w:del w:id="5125" w:author="connor mckim" w:date="2025-11-17T11:22:00Z">
        <w:r w:rsidDel="004439D0">
          <w:rPr>
            <w:rFonts w:ascii="Times New Roman" w:hAnsi="Times New Roman" w:cs="Times New Roman"/>
          </w:rPr>
          <w:delText>A</w:delText>
        </w:r>
        <w:r w:rsidRPr="00A9688C" w:rsidDel="004439D0">
          <w:rPr>
            <w:rFonts w:ascii="Times New Roman" w:hAnsi="Times New Roman" w:cs="Times New Roman"/>
          </w:rPr>
          <w:delText>nd over $1.</w:delText>
        </w:r>
        <w:r w:rsidR="00DE10B1" w:rsidDel="004439D0">
          <w:rPr>
            <w:rFonts w:ascii="Times New Roman" w:hAnsi="Times New Roman" w:cs="Times New Roman"/>
          </w:rPr>
          <w:delText>2</w:delText>
        </w:r>
        <w:r w:rsidRPr="00A9688C" w:rsidDel="004439D0">
          <w:rPr>
            <w:rFonts w:ascii="Times New Roman" w:hAnsi="Times New Roman" w:cs="Times New Roman"/>
          </w:rPr>
          <w:delText xml:space="preserve"> million over a lifetime.</w:delText>
        </w:r>
      </w:del>
    </w:p>
    <w:p w14:paraId="6EA3D205" w14:textId="77777777" w:rsidR="009B6497" w:rsidRPr="00A9688C" w:rsidRDefault="009B6497" w:rsidP="009B6497">
      <w:pPr>
        <w:spacing w:after="0" w:line="240" w:lineRule="auto"/>
        <w:rPr>
          <w:rFonts w:ascii="Times New Roman" w:hAnsi="Times New Roman" w:cs="Times New Roman"/>
        </w:rPr>
      </w:pPr>
    </w:p>
    <w:p w14:paraId="1DBCF784" w14:textId="0DB6C02D" w:rsidR="009B6497" w:rsidRPr="00A9688C" w:rsidRDefault="009B6497" w:rsidP="009B6497">
      <w:pPr>
        <w:spacing w:after="0" w:line="240" w:lineRule="auto"/>
        <w:rPr>
          <w:rFonts w:ascii="Times New Roman" w:hAnsi="Times New Roman" w:cs="Times New Roman"/>
        </w:rPr>
      </w:pPr>
      <w:del w:id="5126" w:author="connor mckim" w:date="2025-11-17T11:22:00Z">
        <w:r w:rsidRPr="00A9688C" w:rsidDel="004439D0">
          <w:rPr>
            <w:rFonts w:ascii="Times New Roman" w:hAnsi="Times New Roman" w:cs="Times New Roman"/>
          </w:rPr>
          <w:delText>And you</w:delText>
        </w:r>
      </w:del>
      <w:ins w:id="5127" w:author="connor mckim" w:date="2025-11-17T11:22:00Z">
        <w:r w:rsidR="004439D0">
          <w:rPr>
            <w:rFonts w:ascii="Times New Roman" w:hAnsi="Times New Roman" w:cs="Times New Roman"/>
          </w:rPr>
          <w:t>You also</w:t>
        </w:r>
      </w:ins>
      <w:r w:rsidRPr="00A9688C">
        <w:rPr>
          <w:rFonts w:ascii="Times New Roman" w:hAnsi="Times New Roman" w:cs="Times New Roman"/>
        </w:rPr>
        <w:t xml:space="preserve"> become part of an elite community of just 300 </w:t>
      </w:r>
      <w:r>
        <w:rPr>
          <w:rFonts w:ascii="Times New Roman" w:hAnsi="Times New Roman" w:cs="Times New Roman"/>
        </w:rPr>
        <w:t>‘</w:t>
      </w:r>
      <w:r w:rsidRPr="00A9688C">
        <w:rPr>
          <w:rFonts w:ascii="Times New Roman" w:hAnsi="Times New Roman" w:cs="Times New Roman"/>
        </w:rPr>
        <w:t>Partners</w:t>
      </w:r>
      <w:r>
        <w:rPr>
          <w:rFonts w:ascii="Times New Roman" w:hAnsi="Times New Roman" w:cs="Times New Roman"/>
        </w:rPr>
        <w:t>’</w:t>
      </w:r>
      <w:r w:rsidRPr="00A9688C">
        <w:rPr>
          <w:rFonts w:ascii="Times New Roman" w:hAnsi="Times New Roman" w:cs="Times New Roman"/>
        </w:rPr>
        <w:t xml:space="preserve"> worldwide – each using our advanced AI systems to build generational wealth.</w:t>
      </w:r>
    </w:p>
    <w:p w14:paraId="7570336E" w14:textId="77777777" w:rsidR="009B6497" w:rsidRDefault="009B6497" w:rsidP="009B6497">
      <w:pPr>
        <w:spacing w:after="0" w:line="240" w:lineRule="auto"/>
        <w:rPr>
          <w:rFonts w:ascii="Times New Roman" w:hAnsi="Times New Roman" w:cs="Times New Roman"/>
        </w:rPr>
      </w:pPr>
    </w:p>
    <w:p w14:paraId="6C71F0CE" w14:textId="77777777" w:rsidR="009B6497" w:rsidRDefault="009B6497" w:rsidP="009B6497">
      <w:pPr>
        <w:spacing w:after="0" w:line="240" w:lineRule="auto"/>
        <w:rPr>
          <w:rFonts w:ascii="Times New Roman" w:hAnsi="Times New Roman" w:cs="Times New Roman"/>
        </w:rPr>
      </w:pPr>
      <w:r w:rsidRPr="00F120AB">
        <w:rPr>
          <w:rFonts w:ascii="Times New Roman" w:hAnsi="Times New Roman" w:cs="Times New Roman"/>
        </w:rPr>
        <w:t>But this offer today is for the most motivated, action-oriented, and wealth-focused folks.</w:t>
      </w:r>
    </w:p>
    <w:p w14:paraId="6A2FF3C3" w14:textId="77777777" w:rsidR="009B6497" w:rsidRDefault="009B6497" w:rsidP="009B6497">
      <w:pPr>
        <w:spacing w:after="0" w:line="240" w:lineRule="auto"/>
        <w:rPr>
          <w:rFonts w:ascii="Times New Roman" w:hAnsi="Times New Roman" w:cs="Times New Roman"/>
        </w:rPr>
      </w:pPr>
    </w:p>
    <w:p w14:paraId="39BB1670" w14:textId="77777777" w:rsidR="000717A1" w:rsidRDefault="009B6497" w:rsidP="009B6497">
      <w:pPr>
        <w:spacing w:after="0" w:line="240" w:lineRule="auto"/>
        <w:rPr>
          <w:ins w:id="5128" w:author="connor mckim" w:date="2025-11-17T11:22:00Z"/>
          <w:rFonts w:ascii="Times New Roman" w:hAnsi="Times New Roman" w:cs="Times New Roman"/>
        </w:rPr>
      </w:pPr>
      <w:r w:rsidRPr="00F120AB">
        <w:rPr>
          <w:rFonts w:ascii="Times New Roman" w:hAnsi="Times New Roman" w:cs="Times New Roman"/>
        </w:rPr>
        <w:t>The people who understand that generational wealth isn't built by playing it safe</w:t>
      </w:r>
      <w:ins w:id="5129" w:author="connor mckim" w:date="2025-11-17T11:22:00Z">
        <w:r w:rsidR="000717A1">
          <w:rPr>
            <w:rFonts w:ascii="Times New Roman" w:hAnsi="Times New Roman" w:cs="Times New Roman"/>
          </w:rPr>
          <w:t>…</w:t>
        </w:r>
      </w:ins>
    </w:p>
    <w:p w14:paraId="596A1420" w14:textId="77777777" w:rsidR="000717A1" w:rsidRDefault="000717A1" w:rsidP="009B6497">
      <w:pPr>
        <w:spacing w:after="0" w:line="240" w:lineRule="auto"/>
        <w:rPr>
          <w:ins w:id="5130" w:author="connor mckim" w:date="2025-11-17T11:22:00Z"/>
          <w:rFonts w:ascii="Times New Roman" w:hAnsi="Times New Roman" w:cs="Times New Roman"/>
        </w:rPr>
      </w:pPr>
    </w:p>
    <w:p w14:paraId="4CA77374" w14:textId="39A22553" w:rsidR="009B6497" w:rsidRDefault="000717A1" w:rsidP="009B6497">
      <w:pPr>
        <w:spacing w:after="0" w:line="240" w:lineRule="auto"/>
        <w:rPr>
          <w:rFonts w:ascii="Times New Roman" w:hAnsi="Times New Roman" w:cs="Times New Roman"/>
        </w:rPr>
      </w:pPr>
      <w:ins w:id="5131" w:author="connor mckim" w:date="2025-11-17T11:22:00Z">
        <w:r>
          <w:rPr>
            <w:rFonts w:ascii="Times New Roman" w:hAnsi="Times New Roman" w:cs="Times New Roman"/>
          </w:rPr>
          <w:t>I</w:t>
        </w:r>
      </w:ins>
      <w:del w:id="5132" w:author="connor mckim" w:date="2025-11-17T11:22:00Z">
        <w:r w:rsidR="009B6497" w:rsidRPr="00F120AB" w:rsidDel="000717A1">
          <w:rPr>
            <w:rFonts w:ascii="Times New Roman" w:hAnsi="Times New Roman" w:cs="Times New Roman"/>
          </w:rPr>
          <w:delText xml:space="preserve"> – i</w:delText>
        </w:r>
      </w:del>
      <w:r w:rsidR="009B6497" w:rsidRPr="00F120AB">
        <w:rPr>
          <w:rFonts w:ascii="Times New Roman" w:hAnsi="Times New Roman" w:cs="Times New Roman"/>
        </w:rPr>
        <w:t>t's built by recognizing once-in-a-lifetime opportunities and taking decisive action.</w:t>
      </w:r>
    </w:p>
    <w:p w14:paraId="4F050D65" w14:textId="77777777" w:rsidR="009B6497" w:rsidRPr="00F120AB" w:rsidRDefault="009B6497" w:rsidP="009B6497">
      <w:pPr>
        <w:spacing w:after="0" w:line="240" w:lineRule="auto"/>
        <w:rPr>
          <w:rFonts w:ascii="Times New Roman" w:hAnsi="Times New Roman" w:cs="Times New Roman"/>
        </w:rPr>
      </w:pPr>
    </w:p>
    <w:p w14:paraId="0FDFB6E2" w14:textId="415949B8"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And </w:t>
      </w:r>
      <w:r w:rsidRPr="00F120AB">
        <w:rPr>
          <w:rFonts w:ascii="Times New Roman" w:hAnsi="Times New Roman" w:cs="Times New Roman"/>
        </w:rPr>
        <w:t>I've given you everything you need to make this d</w:t>
      </w:r>
      <w:r w:rsidRPr="000717A1">
        <w:rPr>
          <w:rFonts w:ascii="Times New Roman" w:hAnsi="Times New Roman" w:cs="Times New Roman"/>
        </w:rPr>
        <w:t>ecision:</w:t>
      </w:r>
      <w:ins w:id="5133" w:author="connor mckim" w:date="2025-11-17T11:23:00Z">
        <w:r w:rsidR="000717A1" w:rsidRPr="000717A1">
          <w:rPr>
            <w:rFonts w:ascii="Times New Roman" w:hAnsi="Times New Roman" w:cs="Times New Roman"/>
          </w:rPr>
          <w:t xml:space="preserve"> </w:t>
        </w:r>
        <w:r w:rsidR="000717A1" w:rsidRPr="000717A1">
          <w:rPr>
            <w:rFonts w:ascii="Times New Roman" w:hAnsi="Times New Roman" w:cs="Times New Roman"/>
            <w:highlight w:val="green"/>
            <w:rPrChange w:id="5134" w:author="connor mckim" w:date="2025-11-17T11:23:00Z">
              <w:rPr>
                <w:rFonts w:ascii="Times New Roman" w:hAnsi="Times New Roman" w:cs="Times New Roman"/>
              </w:rPr>
            </w:rPrChange>
          </w:rPr>
          <w:t>[HERO SHOT]</w:t>
        </w:r>
      </w:ins>
    </w:p>
    <w:p w14:paraId="1477B1C1" w14:textId="77777777" w:rsidR="009B6497" w:rsidDel="000717A1" w:rsidRDefault="009B6497" w:rsidP="009B6497">
      <w:pPr>
        <w:spacing w:after="0" w:line="240" w:lineRule="auto"/>
        <w:rPr>
          <w:del w:id="5135" w:author="connor mckim" w:date="2025-11-17T11:23:00Z"/>
          <w:rFonts w:ascii="Times New Roman" w:hAnsi="Times New Roman" w:cs="Times New Roman"/>
        </w:rPr>
      </w:pPr>
    </w:p>
    <w:p w14:paraId="4EEAEEB0" w14:textId="211B30AD" w:rsidR="009B6497" w:rsidDel="000717A1" w:rsidRDefault="009B6497" w:rsidP="009B6497">
      <w:pPr>
        <w:spacing w:after="0" w:line="240" w:lineRule="auto"/>
        <w:rPr>
          <w:del w:id="5136" w:author="connor mckim" w:date="2025-11-17T11:22:00Z"/>
          <w:rFonts w:ascii="Segoe UI Symbol" w:hAnsi="Segoe UI Symbol" w:cs="Segoe UI Symbol"/>
        </w:rPr>
      </w:pPr>
      <w:commentRangeStart w:id="5137"/>
      <w:del w:id="5138" w:author="connor mckim" w:date="2025-11-17T11:22:00Z">
        <w:r w:rsidRPr="004651E7" w:rsidDel="000717A1">
          <w:rPr>
            <w:rFonts w:ascii="Segoe UI Symbol" w:hAnsi="Segoe UI Symbol" w:cs="Segoe UI Symbol"/>
          </w:rPr>
          <w:delText>✓</w:delText>
        </w:r>
        <w:r w:rsidRPr="004651E7" w:rsidDel="000717A1">
          <w:rPr>
            <w:rFonts w:ascii="Times New Roman" w:hAnsi="Times New Roman" w:cs="Times New Roman"/>
          </w:rPr>
          <w:delText xml:space="preserve"> A 76% win rate with over 2,100 winning trades</w:delText>
        </w:r>
        <w:r w:rsidDel="000717A1">
          <w:rPr>
            <w:rFonts w:ascii="Times New Roman" w:hAnsi="Times New Roman" w:cs="Times New Roman"/>
          </w:rPr>
          <w:delText>…</w:delText>
        </w:r>
        <w:r w:rsidRPr="004651E7" w:rsidDel="000717A1">
          <w:rPr>
            <w:rFonts w:ascii="Times New Roman" w:hAnsi="Times New Roman" w:cs="Times New Roman"/>
          </w:rPr>
          <w:delText xml:space="preserve"> </w:delText>
        </w:r>
        <w:commentRangeEnd w:id="5137"/>
        <w:r w:rsidR="006D7BC8" w:rsidDel="000717A1">
          <w:rPr>
            <w:rStyle w:val="CommentReference"/>
          </w:rPr>
          <w:commentReference w:id="5137"/>
        </w:r>
      </w:del>
    </w:p>
    <w:p w14:paraId="5D7CDB65" w14:textId="77777777" w:rsidR="000717A1" w:rsidRDefault="000717A1" w:rsidP="009B6497">
      <w:pPr>
        <w:spacing w:after="0" w:line="240" w:lineRule="auto"/>
        <w:rPr>
          <w:ins w:id="5139" w:author="connor mckim" w:date="2025-11-17T11:22:00Z"/>
          <w:rFonts w:ascii="Times New Roman" w:hAnsi="Times New Roman" w:cs="Times New Roman"/>
        </w:rPr>
      </w:pPr>
    </w:p>
    <w:p w14:paraId="25D3AAE8" w14:textId="2B271C2A" w:rsidR="009B6497" w:rsidDel="000717A1" w:rsidRDefault="009B6497" w:rsidP="009B6497">
      <w:pPr>
        <w:spacing w:after="0" w:line="240" w:lineRule="auto"/>
        <w:rPr>
          <w:del w:id="5140" w:author="connor mckim" w:date="2025-11-17T11:22:00Z"/>
          <w:rFonts w:ascii="Times New Roman" w:hAnsi="Times New Roman" w:cs="Times New Roman"/>
        </w:rPr>
      </w:pPr>
    </w:p>
    <w:p w14:paraId="44505F5F" w14:textId="12617C8A" w:rsidR="009B6497" w:rsidDel="000717A1" w:rsidRDefault="009B6497" w:rsidP="009B6497">
      <w:pPr>
        <w:spacing w:after="0" w:line="240" w:lineRule="auto"/>
        <w:rPr>
          <w:del w:id="5141" w:author="connor mckim" w:date="2025-11-17T11:22:00Z"/>
          <w:rFonts w:ascii="Times New Roman" w:hAnsi="Times New Roman" w:cs="Times New Roman"/>
        </w:rPr>
      </w:pPr>
      <w:del w:id="5142" w:author="connor mckim" w:date="2025-11-17T11:22:00Z">
        <w:r w:rsidRPr="004651E7" w:rsidDel="000717A1">
          <w:rPr>
            <w:rFonts w:ascii="Segoe UI Symbol" w:hAnsi="Segoe UI Symbol" w:cs="Segoe UI Symbol"/>
          </w:rPr>
          <w:delText>✓</w:delText>
        </w:r>
        <w:r w:rsidRPr="004651E7" w:rsidDel="000717A1">
          <w:rPr>
            <w:rFonts w:ascii="Times New Roman" w:hAnsi="Times New Roman" w:cs="Times New Roman"/>
          </w:rPr>
          <w:delText xml:space="preserve"> Multiple AI systems that process millions of data points per second</w:delText>
        </w:r>
        <w:r w:rsidDel="000717A1">
          <w:rPr>
            <w:rFonts w:ascii="Times New Roman" w:hAnsi="Times New Roman" w:cs="Times New Roman"/>
          </w:rPr>
          <w:delText>…</w:delText>
        </w:r>
        <w:r w:rsidRPr="004651E7" w:rsidDel="000717A1">
          <w:rPr>
            <w:rFonts w:ascii="Times New Roman" w:hAnsi="Times New Roman" w:cs="Times New Roman"/>
          </w:rPr>
          <w:delText xml:space="preserve"> </w:delText>
        </w:r>
        <w:r w:rsidDel="000717A1">
          <w:rPr>
            <w:rFonts w:ascii="Times New Roman" w:hAnsi="Times New Roman" w:cs="Times New Roman"/>
          </w:rPr>
          <w:delText xml:space="preserve">giving you a chance to profit from triple-digit wins that are invisible to most other traders… </w:delText>
        </w:r>
      </w:del>
    </w:p>
    <w:p w14:paraId="5A67983A" w14:textId="40F37B78" w:rsidR="009B6497" w:rsidDel="000717A1" w:rsidRDefault="009B6497" w:rsidP="009B6497">
      <w:pPr>
        <w:spacing w:after="0" w:line="240" w:lineRule="auto"/>
        <w:rPr>
          <w:del w:id="5143" w:author="connor mckim" w:date="2025-11-17T11:22:00Z"/>
          <w:rFonts w:ascii="Times New Roman" w:hAnsi="Times New Roman" w:cs="Times New Roman"/>
        </w:rPr>
      </w:pPr>
    </w:p>
    <w:p w14:paraId="5347C54E" w14:textId="3125581F" w:rsidR="009B6497" w:rsidDel="000717A1" w:rsidRDefault="009B6497" w:rsidP="009B6497">
      <w:pPr>
        <w:spacing w:after="0" w:line="240" w:lineRule="auto"/>
        <w:rPr>
          <w:del w:id="5144" w:author="connor mckim" w:date="2025-11-17T11:22:00Z"/>
          <w:rFonts w:ascii="Times New Roman" w:hAnsi="Times New Roman" w:cs="Times New Roman"/>
        </w:rPr>
      </w:pPr>
      <w:del w:id="5145" w:author="connor mckim" w:date="2025-11-17T11:22:00Z">
        <w:r w:rsidRPr="004651E7" w:rsidDel="000717A1">
          <w:rPr>
            <w:rFonts w:ascii="Segoe UI Symbol" w:hAnsi="Segoe UI Symbol" w:cs="Segoe UI Symbol"/>
          </w:rPr>
          <w:delText>✓</w:delText>
        </w:r>
        <w:r w:rsidRPr="004651E7" w:rsidDel="000717A1">
          <w:rPr>
            <w:rFonts w:ascii="Times New Roman" w:hAnsi="Times New Roman" w:cs="Times New Roman"/>
          </w:rPr>
          <w:delText xml:space="preserve"> Direct access to trading legends who've proven their strategies work</w:delText>
        </w:r>
        <w:r w:rsidDel="000717A1">
          <w:rPr>
            <w:rFonts w:ascii="Times New Roman" w:hAnsi="Times New Roman" w:cs="Times New Roman"/>
          </w:rPr>
          <w:delText>…</w:delText>
        </w:r>
        <w:r w:rsidRPr="004651E7" w:rsidDel="000717A1">
          <w:rPr>
            <w:rFonts w:ascii="Times New Roman" w:hAnsi="Times New Roman" w:cs="Times New Roman"/>
          </w:rPr>
          <w:delText xml:space="preserve"> </w:delText>
        </w:r>
      </w:del>
    </w:p>
    <w:p w14:paraId="0369322F" w14:textId="00B2590F" w:rsidR="009B6497" w:rsidDel="000717A1" w:rsidRDefault="009B6497" w:rsidP="009B6497">
      <w:pPr>
        <w:spacing w:after="0" w:line="240" w:lineRule="auto"/>
        <w:rPr>
          <w:del w:id="5146" w:author="connor mckim" w:date="2025-11-17T11:22:00Z"/>
          <w:rFonts w:ascii="Times New Roman" w:hAnsi="Times New Roman" w:cs="Times New Roman"/>
        </w:rPr>
      </w:pPr>
    </w:p>
    <w:p w14:paraId="75B6D750" w14:textId="1F9DCBF1" w:rsidR="009B6497" w:rsidDel="000717A1" w:rsidRDefault="009B6497" w:rsidP="009B6497">
      <w:pPr>
        <w:spacing w:after="0" w:line="240" w:lineRule="auto"/>
        <w:rPr>
          <w:del w:id="5147" w:author="connor mckim" w:date="2025-11-17T11:22:00Z"/>
          <w:rFonts w:ascii="Times New Roman" w:hAnsi="Times New Roman" w:cs="Times New Roman"/>
        </w:rPr>
      </w:pPr>
      <w:del w:id="5148" w:author="connor mckim" w:date="2025-11-17T11:22:00Z">
        <w:r w:rsidRPr="004651E7" w:rsidDel="000717A1">
          <w:rPr>
            <w:rFonts w:ascii="Segoe UI Symbol" w:hAnsi="Segoe UI Symbol" w:cs="Segoe UI Symbol"/>
          </w:rPr>
          <w:delText>✓</w:delText>
        </w:r>
        <w:r w:rsidRPr="004651E7" w:rsidDel="000717A1">
          <w:rPr>
            <w:rFonts w:ascii="Times New Roman" w:hAnsi="Times New Roman" w:cs="Times New Roman"/>
          </w:rPr>
          <w:delText xml:space="preserve"> An unprecedented guarantee that protects your investment</w:delText>
        </w:r>
        <w:r w:rsidDel="000717A1">
          <w:rPr>
            <w:rFonts w:ascii="Times New Roman" w:hAnsi="Times New Roman" w:cs="Times New Roman"/>
          </w:rPr>
          <w:delText>…</w:delText>
        </w:r>
        <w:r w:rsidRPr="004651E7" w:rsidDel="000717A1">
          <w:rPr>
            <w:rFonts w:ascii="Times New Roman" w:hAnsi="Times New Roman" w:cs="Times New Roman"/>
          </w:rPr>
          <w:delText xml:space="preserve"> </w:delText>
        </w:r>
      </w:del>
    </w:p>
    <w:p w14:paraId="026F18A5" w14:textId="03A59AD2" w:rsidR="009B6497" w:rsidDel="000717A1" w:rsidRDefault="009B6497" w:rsidP="009B6497">
      <w:pPr>
        <w:spacing w:after="0" w:line="240" w:lineRule="auto"/>
        <w:rPr>
          <w:del w:id="5149" w:author="connor mckim" w:date="2025-11-17T11:22:00Z"/>
          <w:rFonts w:ascii="Times New Roman" w:hAnsi="Times New Roman" w:cs="Times New Roman"/>
        </w:rPr>
      </w:pPr>
    </w:p>
    <w:p w14:paraId="7B1119BA" w14:textId="6DC3DB9A" w:rsidR="009B6497" w:rsidDel="000717A1" w:rsidRDefault="009B6497" w:rsidP="009B6497">
      <w:pPr>
        <w:spacing w:after="0" w:line="240" w:lineRule="auto"/>
        <w:rPr>
          <w:del w:id="5150" w:author="connor mckim" w:date="2025-11-17T11:22:00Z"/>
          <w:rFonts w:ascii="Times New Roman" w:hAnsi="Times New Roman" w:cs="Times New Roman"/>
        </w:rPr>
      </w:pPr>
      <w:del w:id="5151" w:author="connor mckim" w:date="2025-11-17T11:22:00Z">
        <w:r w:rsidRPr="004651E7" w:rsidDel="000717A1">
          <w:rPr>
            <w:rFonts w:ascii="Segoe UI Symbol" w:hAnsi="Segoe UI Symbol" w:cs="Segoe UI Symbol"/>
          </w:rPr>
          <w:delText>✓</w:delText>
        </w:r>
        <w:r w:rsidRPr="004651E7" w:rsidDel="000717A1">
          <w:rPr>
            <w:rFonts w:ascii="Times New Roman" w:hAnsi="Times New Roman" w:cs="Times New Roman"/>
          </w:rPr>
          <w:delText xml:space="preserve"> </w:delText>
        </w:r>
        <w:r w:rsidDel="000717A1">
          <w:rPr>
            <w:rFonts w:ascii="Times New Roman" w:hAnsi="Times New Roman" w:cs="Times New Roman"/>
          </w:rPr>
          <w:delText>And n</w:delText>
        </w:r>
        <w:r w:rsidRPr="004651E7" w:rsidDel="000717A1">
          <w:rPr>
            <w:rFonts w:ascii="Times New Roman" w:hAnsi="Times New Roman" w:cs="Times New Roman"/>
          </w:rPr>
          <w:delText>early 90% off the regular price</w:delText>
        </w:r>
        <w:r w:rsidDel="000717A1">
          <w:rPr>
            <w:rFonts w:ascii="Times New Roman" w:hAnsi="Times New Roman" w:cs="Times New Roman"/>
          </w:rPr>
          <w:delText>…</w:delText>
        </w:r>
      </w:del>
    </w:p>
    <w:p w14:paraId="5A14DFB8" w14:textId="77777777" w:rsidR="009B6497" w:rsidRPr="004651E7" w:rsidDel="000717A1" w:rsidRDefault="009B6497" w:rsidP="009B6497">
      <w:pPr>
        <w:spacing w:after="0" w:line="240" w:lineRule="auto"/>
        <w:rPr>
          <w:del w:id="5152" w:author="connor mckim" w:date="2025-11-17T11:23:00Z"/>
          <w:rFonts w:ascii="Times New Roman" w:hAnsi="Times New Roman" w:cs="Times New Roman"/>
        </w:rPr>
      </w:pPr>
    </w:p>
    <w:p w14:paraId="6DD77D04"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So…</w:t>
      </w:r>
    </w:p>
    <w:p w14:paraId="7EE40739" w14:textId="77777777" w:rsidR="009B6497" w:rsidRDefault="009B6497" w:rsidP="009B6497">
      <w:pPr>
        <w:spacing w:after="0" w:line="240" w:lineRule="auto"/>
        <w:rPr>
          <w:rFonts w:ascii="Times New Roman" w:hAnsi="Times New Roman" w:cs="Times New Roman"/>
        </w:rPr>
      </w:pPr>
    </w:p>
    <w:p w14:paraId="0CF610D1" w14:textId="1E3E61A4" w:rsidR="009B6497" w:rsidRPr="004651E7" w:rsidRDefault="009B6497" w:rsidP="009B6497">
      <w:pPr>
        <w:spacing w:after="0" w:line="240" w:lineRule="auto"/>
        <w:rPr>
          <w:rFonts w:ascii="Times New Roman" w:hAnsi="Times New Roman" w:cs="Times New Roman"/>
        </w:rPr>
      </w:pPr>
      <w:r w:rsidRPr="004651E7">
        <w:rPr>
          <w:rFonts w:ascii="Times New Roman" w:hAnsi="Times New Roman" w:cs="Times New Roman"/>
        </w:rPr>
        <w:t xml:space="preserve">The question isn't whether this works – </w:t>
      </w:r>
      <w:ins w:id="5153" w:author="connor mckim" w:date="2025-11-17T11:23:00Z">
        <w:r w:rsidR="000717A1">
          <w:rPr>
            <w:rFonts w:ascii="Times New Roman" w:hAnsi="Times New Roman" w:cs="Times New Roman"/>
          </w:rPr>
          <w:t xml:space="preserve">because </w:t>
        </w:r>
      </w:ins>
      <w:r w:rsidRPr="004651E7">
        <w:rPr>
          <w:rFonts w:ascii="Times New Roman" w:hAnsi="Times New Roman" w:cs="Times New Roman"/>
        </w:rPr>
        <w:t>our track record proves it does.</w:t>
      </w:r>
    </w:p>
    <w:p w14:paraId="56EFE62F" w14:textId="77777777" w:rsidR="009B6497" w:rsidRPr="00F120AB" w:rsidRDefault="009B6497" w:rsidP="009B6497">
      <w:pPr>
        <w:spacing w:after="0" w:line="240" w:lineRule="auto"/>
        <w:rPr>
          <w:rFonts w:ascii="Times New Roman" w:hAnsi="Times New Roman" w:cs="Times New Roman"/>
        </w:rPr>
      </w:pPr>
    </w:p>
    <w:p w14:paraId="4C5E851F" w14:textId="4BFB5631" w:rsidR="009B6497" w:rsidRDefault="009B6497" w:rsidP="009B6497">
      <w:pPr>
        <w:spacing w:after="0" w:line="240" w:lineRule="auto"/>
        <w:rPr>
          <w:rFonts w:ascii="Times New Roman" w:hAnsi="Times New Roman" w:cs="Times New Roman"/>
        </w:rPr>
      </w:pPr>
      <w:r w:rsidRPr="0014240F">
        <w:rPr>
          <w:rFonts w:ascii="Times New Roman" w:hAnsi="Times New Roman" w:cs="Times New Roman"/>
        </w:rPr>
        <w:t>The question is whether you're ready to stop watching other people get rich</w:t>
      </w:r>
      <w:ins w:id="5154" w:author="connor mckim" w:date="2025-11-17T11:23:00Z">
        <w:r w:rsidR="000717A1">
          <w:rPr>
            <w:rFonts w:ascii="Times New Roman" w:hAnsi="Times New Roman" w:cs="Times New Roman"/>
          </w:rPr>
          <w:t>…</w:t>
        </w:r>
      </w:ins>
      <w:r w:rsidRPr="0014240F">
        <w:rPr>
          <w:rFonts w:ascii="Times New Roman" w:hAnsi="Times New Roman" w:cs="Times New Roman"/>
        </w:rPr>
        <w:t xml:space="preserve"> and start building your own fortune.</w:t>
      </w:r>
    </w:p>
    <w:p w14:paraId="6125CD40" w14:textId="77777777" w:rsidR="009B6497" w:rsidRPr="0014240F" w:rsidRDefault="009B6497" w:rsidP="009B6497">
      <w:pPr>
        <w:spacing w:after="0" w:line="240" w:lineRule="auto"/>
        <w:rPr>
          <w:rFonts w:ascii="Times New Roman" w:hAnsi="Times New Roman" w:cs="Times New Roman"/>
        </w:rPr>
      </w:pPr>
    </w:p>
    <w:p w14:paraId="02400C09" w14:textId="77777777" w:rsidR="009B6497" w:rsidRDefault="009B6497" w:rsidP="009B6497">
      <w:pPr>
        <w:spacing w:after="0" w:line="240" w:lineRule="auto"/>
        <w:rPr>
          <w:rFonts w:ascii="Times New Roman" w:hAnsi="Times New Roman" w:cs="Times New Roman"/>
        </w:rPr>
      </w:pPr>
      <w:r w:rsidRPr="0014240F">
        <w:rPr>
          <w:rFonts w:ascii="Times New Roman" w:hAnsi="Times New Roman" w:cs="Times New Roman"/>
        </w:rPr>
        <w:t xml:space="preserve">Remember, we're capping this at exactly 300 </w:t>
      </w:r>
      <w:r>
        <w:rPr>
          <w:rFonts w:ascii="Times New Roman" w:hAnsi="Times New Roman" w:cs="Times New Roman"/>
        </w:rPr>
        <w:t>‘</w:t>
      </w:r>
      <w:r w:rsidRPr="0014240F">
        <w:rPr>
          <w:rFonts w:ascii="Times New Roman" w:hAnsi="Times New Roman" w:cs="Times New Roman"/>
        </w:rPr>
        <w:t>Partners</w:t>
      </w:r>
      <w:r>
        <w:rPr>
          <w:rFonts w:ascii="Times New Roman" w:hAnsi="Times New Roman" w:cs="Times New Roman"/>
        </w:rPr>
        <w:t>’</w:t>
      </w:r>
      <w:r w:rsidRPr="0014240F">
        <w:rPr>
          <w:rFonts w:ascii="Times New Roman" w:hAnsi="Times New Roman" w:cs="Times New Roman"/>
        </w:rPr>
        <w:t xml:space="preserve">. </w:t>
      </w:r>
    </w:p>
    <w:p w14:paraId="6E1A6B71" w14:textId="77777777" w:rsidR="009B6497" w:rsidRDefault="009B6497" w:rsidP="009B6497">
      <w:pPr>
        <w:spacing w:after="0" w:line="240" w:lineRule="auto"/>
        <w:rPr>
          <w:rFonts w:ascii="Times New Roman" w:hAnsi="Times New Roman" w:cs="Times New Roman"/>
        </w:rPr>
      </w:pPr>
    </w:p>
    <w:p w14:paraId="0698B469" w14:textId="77777777" w:rsidR="009B6497" w:rsidRDefault="009B6497" w:rsidP="009B6497">
      <w:pPr>
        <w:spacing w:after="0" w:line="240" w:lineRule="auto"/>
        <w:rPr>
          <w:rFonts w:ascii="Times New Roman" w:hAnsi="Times New Roman" w:cs="Times New Roman"/>
        </w:rPr>
      </w:pPr>
      <w:r w:rsidRPr="0014240F">
        <w:rPr>
          <w:rFonts w:ascii="Times New Roman" w:hAnsi="Times New Roman" w:cs="Times New Roman"/>
        </w:rPr>
        <w:t xml:space="preserve">Not 301. </w:t>
      </w:r>
    </w:p>
    <w:p w14:paraId="2B4DC8FB" w14:textId="77777777" w:rsidR="009B6497" w:rsidRDefault="009B6497" w:rsidP="009B6497">
      <w:pPr>
        <w:spacing w:after="0" w:line="240" w:lineRule="auto"/>
        <w:rPr>
          <w:rFonts w:ascii="Times New Roman" w:hAnsi="Times New Roman" w:cs="Times New Roman"/>
        </w:rPr>
      </w:pPr>
    </w:p>
    <w:p w14:paraId="62241ECC" w14:textId="77777777" w:rsidR="009B6497" w:rsidRDefault="009B6497" w:rsidP="009B6497">
      <w:pPr>
        <w:spacing w:after="0" w:line="240" w:lineRule="auto"/>
        <w:rPr>
          <w:rFonts w:ascii="Times New Roman" w:hAnsi="Times New Roman" w:cs="Times New Roman"/>
        </w:rPr>
      </w:pPr>
      <w:r w:rsidRPr="0014240F">
        <w:rPr>
          <w:rFonts w:ascii="Times New Roman" w:hAnsi="Times New Roman" w:cs="Times New Roman"/>
        </w:rPr>
        <w:t xml:space="preserve">Not 500. </w:t>
      </w:r>
    </w:p>
    <w:p w14:paraId="1EBE5B3E" w14:textId="77777777" w:rsidR="009B6497" w:rsidRDefault="009B6497" w:rsidP="009B6497">
      <w:pPr>
        <w:spacing w:after="0" w:line="240" w:lineRule="auto"/>
        <w:rPr>
          <w:rFonts w:ascii="Times New Roman" w:hAnsi="Times New Roman" w:cs="Times New Roman"/>
        </w:rPr>
      </w:pPr>
    </w:p>
    <w:p w14:paraId="07BF18EB"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Only </w:t>
      </w:r>
      <w:r w:rsidRPr="0014240F">
        <w:rPr>
          <w:rFonts w:ascii="Times New Roman" w:hAnsi="Times New Roman" w:cs="Times New Roman"/>
        </w:rPr>
        <w:t>300</w:t>
      </w:r>
      <w:r>
        <w:rPr>
          <w:rFonts w:ascii="Times New Roman" w:hAnsi="Times New Roman" w:cs="Times New Roman"/>
        </w:rPr>
        <w:t xml:space="preserve"> ‘Partners’</w:t>
      </w:r>
      <w:r w:rsidRPr="0014240F">
        <w:rPr>
          <w:rFonts w:ascii="Times New Roman" w:hAnsi="Times New Roman" w:cs="Times New Roman"/>
        </w:rPr>
        <w:t>.</w:t>
      </w:r>
    </w:p>
    <w:p w14:paraId="492B961C" w14:textId="77777777" w:rsidR="009B6497" w:rsidRPr="0014240F" w:rsidRDefault="009B6497" w:rsidP="009B6497">
      <w:pPr>
        <w:spacing w:after="0" w:line="240" w:lineRule="auto"/>
        <w:rPr>
          <w:rFonts w:ascii="Times New Roman" w:hAnsi="Times New Roman" w:cs="Times New Roman"/>
        </w:rPr>
      </w:pPr>
    </w:p>
    <w:p w14:paraId="282A867E" w14:textId="77777777" w:rsidR="009B6497" w:rsidRDefault="009B6497" w:rsidP="009B6497">
      <w:pPr>
        <w:spacing w:after="0" w:line="240" w:lineRule="auto"/>
        <w:rPr>
          <w:rFonts w:ascii="Times New Roman" w:hAnsi="Times New Roman" w:cs="Times New Roman"/>
        </w:rPr>
      </w:pPr>
      <w:r w:rsidRPr="0014240F">
        <w:rPr>
          <w:rFonts w:ascii="Times New Roman" w:hAnsi="Times New Roman" w:cs="Times New Roman"/>
        </w:rPr>
        <w:t>And based on the response we typically see from our most successful subscribers, I expect these spots to be claimed within the next 48 hours.</w:t>
      </w:r>
    </w:p>
    <w:p w14:paraId="02764CD8" w14:textId="77777777" w:rsidR="009B6497" w:rsidRPr="0014240F" w:rsidRDefault="009B6497" w:rsidP="009B6497">
      <w:pPr>
        <w:spacing w:after="0" w:line="240" w:lineRule="auto"/>
        <w:rPr>
          <w:rFonts w:ascii="Times New Roman" w:hAnsi="Times New Roman" w:cs="Times New Roman"/>
        </w:rPr>
      </w:pPr>
    </w:p>
    <w:p w14:paraId="0F6EAF5F" w14:textId="77777777" w:rsidR="009B6497" w:rsidRDefault="009B6497" w:rsidP="009B6497">
      <w:pPr>
        <w:spacing w:after="0" w:line="240" w:lineRule="auto"/>
        <w:rPr>
          <w:rFonts w:ascii="Times New Roman" w:hAnsi="Times New Roman" w:cs="Times New Roman"/>
        </w:rPr>
      </w:pPr>
      <w:r w:rsidRPr="0014240F">
        <w:rPr>
          <w:rFonts w:ascii="Times New Roman" w:hAnsi="Times New Roman" w:cs="Times New Roman"/>
        </w:rPr>
        <w:t>After that, this opportunity vanishes forever.</w:t>
      </w:r>
    </w:p>
    <w:p w14:paraId="244A8C22" w14:textId="77777777" w:rsidR="009B6497" w:rsidRPr="0014240F" w:rsidRDefault="009B6497" w:rsidP="009B6497">
      <w:pPr>
        <w:spacing w:after="0" w:line="240" w:lineRule="auto"/>
        <w:rPr>
          <w:rFonts w:ascii="Times New Roman" w:hAnsi="Times New Roman" w:cs="Times New Roman"/>
        </w:rPr>
      </w:pPr>
    </w:p>
    <w:p w14:paraId="36D68803" w14:textId="77777777" w:rsidR="00872574" w:rsidRDefault="009B6497" w:rsidP="009B6497">
      <w:pPr>
        <w:spacing w:after="0" w:line="240" w:lineRule="auto"/>
        <w:rPr>
          <w:ins w:id="5155" w:author="connor mckim" w:date="2025-11-17T11:25:00Z"/>
          <w:rFonts w:ascii="Times New Roman" w:hAnsi="Times New Roman" w:cs="Times New Roman"/>
        </w:rPr>
      </w:pPr>
      <w:r w:rsidRPr="0014240F">
        <w:rPr>
          <w:rFonts w:ascii="Times New Roman" w:hAnsi="Times New Roman" w:cs="Times New Roman"/>
        </w:rPr>
        <w:t>Twenty years from now, you</w:t>
      </w:r>
      <w:r>
        <w:rPr>
          <w:rFonts w:ascii="Times New Roman" w:hAnsi="Times New Roman" w:cs="Times New Roman"/>
        </w:rPr>
        <w:t xml:space="preserve"> may look</w:t>
      </w:r>
      <w:r w:rsidRPr="0014240F">
        <w:rPr>
          <w:rFonts w:ascii="Times New Roman" w:hAnsi="Times New Roman" w:cs="Times New Roman"/>
        </w:rPr>
        <w:t xml:space="preserve"> back at this moment as either the day everything changed... </w:t>
      </w:r>
    </w:p>
    <w:p w14:paraId="15AC4B32" w14:textId="77777777" w:rsidR="00872574" w:rsidRDefault="00872574" w:rsidP="009B6497">
      <w:pPr>
        <w:spacing w:after="0" w:line="240" w:lineRule="auto"/>
        <w:rPr>
          <w:ins w:id="5156" w:author="connor mckim" w:date="2025-11-17T11:25:00Z"/>
          <w:rFonts w:ascii="Times New Roman" w:hAnsi="Times New Roman" w:cs="Times New Roman"/>
        </w:rPr>
      </w:pPr>
    </w:p>
    <w:p w14:paraId="5AEEBCCE" w14:textId="31D76A05" w:rsidR="009B6497" w:rsidRPr="0014240F" w:rsidRDefault="00872574" w:rsidP="009B6497">
      <w:pPr>
        <w:spacing w:after="0" w:line="240" w:lineRule="auto"/>
        <w:rPr>
          <w:rFonts w:ascii="Times New Roman" w:hAnsi="Times New Roman" w:cs="Times New Roman"/>
        </w:rPr>
      </w:pPr>
      <w:ins w:id="5157" w:author="connor mckim" w:date="2025-11-17T11:25:00Z">
        <w:r>
          <w:rPr>
            <w:rFonts w:ascii="Times New Roman" w:hAnsi="Times New Roman" w:cs="Times New Roman"/>
          </w:rPr>
          <w:t>OR</w:t>
        </w:r>
      </w:ins>
      <w:del w:id="5158" w:author="connor mckim" w:date="2025-11-17T11:25:00Z">
        <w:r w:rsidR="009B6497" w:rsidRPr="0014240F" w:rsidDel="00872574">
          <w:rPr>
            <w:rFonts w:ascii="Times New Roman" w:hAnsi="Times New Roman" w:cs="Times New Roman"/>
          </w:rPr>
          <w:delText>or</w:delText>
        </w:r>
      </w:del>
      <w:r w:rsidR="009B6497" w:rsidRPr="0014240F">
        <w:rPr>
          <w:rFonts w:ascii="Times New Roman" w:hAnsi="Times New Roman" w:cs="Times New Roman"/>
        </w:rPr>
        <w:t xml:space="preserve"> the day you let the biggest opportunity of your lifetime slip away.</w:t>
      </w:r>
    </w:p>
    <w:p w14:paraId="13CE1D7B" w14:textId="77777777" w:rsidR="009B6497" w:rsidRDefault="009B6497" w:rsidP="009B6497">
      <w:pPr>
        <w:spacing w:after="0" w:line="240" w:lineRule="auto"/>
        <w:rPr>
          <w:rFonts w:ascii="Times New Roman" w:hAnsi="Times New Roman" w:cs="Times New Roman"/>
        </w:rPr>
      </w:pPr>
    </w:p>
    <w:p w14:paraId="654DA7B6"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So…</w:t>
      </w:r>
    </w:p>
    <w:p w14:paraId="6F27DB83" w14:textId="77777777" w:rsidR="009B6497" w:rsidRDefault="009B6497" w:rsidP="009B6497">
      <w:pPr>
        <w:spacing w:after="0" w:line="240" w:lineRule="auto"/>
        <w:rPr>
          <w:rFonts w:ascii="Times New Roman" w:hAnsi="Times New Roman" w:cs="Times New Roman"/>
        </w:rPr>
      </w:pPr>
    </w:p>
    <w:p w14:paraId="671D2E18" w14:textId="77777777" w:rsidR="009B6497" w:rsidRDefault="009B6497" w:rsidP="009B6497">
      <w:pPr>
        <w:spacing w:after="0" w:line="240" w:lineRule="auto"/>
        <w:rPr>
          <w:rFonts w:ascii="Times New Roman" w:hAnsi="Times New Roman" w:cs="Times New Roman"/>
        </w:rPr>
      </w:pPr>
      <w:r w:rsidRPr="00FD0427">
        <w:rPr>
          <w:rFonts w:ascii="Times New Roman" w:hAnsi="Times New Roman" w:cs="Times New Roman"/>
        </w:rPr>
        <w:t>Which story do you want to tell?</w:t>
      </w:r>
    </w:p>
    <w:p w14:paraId="657E3226" w14:textId="77777777" w:rsidR="009B6497" w:rsidRPr="00FD0427" w:rsidRDefault="009B6497" w:rsidP="009B6497">
      <w:pPr>
        <w:spacing w:after="0" w:line="240" w:lineRule="auto"/>
        <w:rPr>
          <w:rFonts w:ascii="Times New Roman" w:hAnsi="Times New Roman" w:cs="Times New Roman"/>
        </w:rPr>
      </w:pPr>
    </w:p>
    <w:p w14:paraId="0060197F" w14:textId="77777777" w:rsidR="00CA2E92" w:rsidRPr="00CA2E92" w:rsidRDefault="009B6497" w:rsidP="009B6497">
      <w:pPr>
        <w:spacing w:after="0" w:line="240" w:lineRule="auto"/>
        <w:rPr>
          <w:ins w:id="5159" w:author="connor mckim" w:date="2025-11-21T12:48:00Z"/>
          <w:rFonts w:ascii="Times New Roman" w:hAnsi="Times New Roman" w:cs="Times New Roman"/>
          <w:rPrChange w:id="5160" w:author="connor mckim" w:date="2025-11-21T12:48:00Z">
            <w:rPr>
              <w:ins w:id="5161" w:author="connor mckim" w:date="2025-11-21T12:48:00Z"/>
              <w:rFonts w:ascii="Times New Roman" w:hAnsi="Times New Roman" w:cs="Times New Roman"/>
              <w:b/>
              <w:bCs/>
              <w:color w:val="002060"/>
            </w:rPr>
          </w:rPrChange>
        </w:rPr>
      </w:pPr>
      <w:r w:rsidRPr="00FD0427">
        <w:rPr>
          <w:rFonts w:ascii="Times New Roman" w:hAnsi="Times New Roman" w:cs="Times New Roman"/>
        </w:rPr>
        <w:t>If you're ready to become</w:t>
      </w:r>
      <w:del w:id="5162" w:author="connor mckim" w:date="2025-11-21T12:48:00Z">
        <w:r w:rsidRPr="00FD0427" w:rsidDel="00CA2E92">
          <w:rPr>
            <w:rFonts w:ascii="Times New Roman" w:hAnsi="Times New Roman" w:cs="Times New Roman"/>
          </w:rPr>
          <w:delText xml:space="preserve"> one of</w:delText>
        </w:r>
      </w:del>
      <w:r w:rsidRPr="00FD0427">
        <w:rPr>
          <w:rFonts w:ascii="Times New Roman" w:hAnsi="Times New Roman" w:cs="Times New Roman"/>
        </w:rPr>
        <w:t xml:space="preserve"> just</w:t>
      </w:r>
      <w:ins w:id="5163" w:author="connor mckim" w:date="2025-11-21T12:48:00Z">
        <w:r w:rsidR="00CA2E92">
          <w:rPr>
            <w:rFonts w:ascii="Times New Roman" w:hAnsi="Times New Roman" w:cs="Times New Roman"/>
          </w:rPr>
          <w:t xml:space="preserve"> ONE of</w:t>
        </w:r>
      </w:ins>
      <w:r w:rsidRPr="00FD0427">
        <w:rPr>
          <w:rFonts w:ascii="Times New Roman" w:hAnsi="Times New Roman" w:cs="Times New Roman"/>
        </w:rPr>
        <w:t xml:space="preserve"> 300 </w:t>
      </w:r>
      <w:r w:rsidRPr="00FD0427">
        <w:rPr>
          <w:rFonts w:ascii="Times New Roman" w:hAnsi="Times New Roman" w:cs="Times New Roman"/>
          <w:b/>
          <w:bCs/>
          <w:color w:val="002060"/>
        </w:rPr>
        <w:t>"Inner Circle Partners"</w:t>
      </w:r>
      <w:ins w:id="5164" w:author="connor mckim" w:date="2025-11-21T12:48:00Z">
        <w:r w:rsidR="00CA2E92" w:rsidRPr="00CA2E92">
          <w:rPr>
            <w:rFonts w:ascii="Times New Roman" w:hAnsi="Times New Roman" w:cs="Times New Roman"/>
            <w:rPrChange w:id="5165" w:author="connor mckim" w:date="2025-11-21T12:48:00Z">
              <w:rPr>
                <w:rFonts w:ascii="Times New Roman" w:hAnsi="Times New Roman" w:cs="Times New Roman"/>
                <w:b/>
                <w:bCs/>
                <w:color w:val="002060"/>
              </w:rPr>
            </w:rPrChange>
          </w:rPr>
          <w:t>…</w:t>
        </w:r>
      </w:ins>
    </w:p>
    <w:p w14:paraId="3556B711" w14:textId="735A7786" w:rsidR="009B6497" w:rsidDel="00BF19C4" w:rsidRDefault="009B6497" w:rsidP="009B6497">
      <w:pPr>
        <w:spacing w:after="0" w:line="240" w:lineRule="auto"/>
        <w:rPr>
          <w:del w:id="5166" w:author="connor mckim" w:date="2025-11-26T12:31:00Z"/>
          <w:rFonts w:ascii="Times New Roman" w:hAnsi="Times New Roman" w:cs="Times New Roman"/>
        </w:rPr>
      </w:pPr>
      <w:del w:id="5167" w:author="connor mckim" w:date="2025-11-21T12:48:00Z">
        <w:r w:rsidRPr="00CA2E92" w:rsidDel="00CA2E92">
          <w:rPr>
            <w:rFonts w:ascii="Times New Roman" w:hAnsi="Times New Roman" w:cs="Times New Roman"/>
            <w:rPrChange w:id="5168" w:author="connor mckim" w:date="2025-11-21T12:48:00Z">
              <w:rPr>
                <w:rFonts w:ascii="Times New Roman" w:hAnsi="Times New Roman" w:cs="Times New Roman"/>
                <w:b/>
                <w:bCs/>
                <w:color w:val="002060"/>
              </w:rPr>
            </w:rPrChange>
          </w:rPr>
          <w:delText xml:space="preserve"> </w:delText>
        </w:r>
      </w:del>
      <w:del w:id="5169" w:author="connor mckim" w:date="2025-11-17T11:26:00Z">
        <w:r w:rsidRPr="00CA2E92" w:rsidDel="00872574">
          <w:rPr>
            <w:rFonts w:ascii="Times New Roman" w:hAnsi="Times New Roman" w:cs="Times New Roman"/>
          </w:rPr>
          <w:delText xml:space="preserve">worldwide </w:delText>
        </w:r>
      </w:del>
      <w:del w:id="5170" w:author="connor mckim" w:date="2025-11-21T12:48:00Z">
        <w:r w:rsidRPr="00CA2E92" w:rsidDel="00CA2E92">
          <w:rPr>
            <w:rFonts w:ascii="Times New Roman" w:hAnsi="Times New Roman" w:cs="Times New Roman"/>
          </w:rPr>
          <w:delText>a</w:delText>
        </w:r>
      </w:del>
      <w:del w:id="5171" w:author="connor mckim" w:date="2025-11-26T12:31:00Z">
        <w:r w:rsidRPr="00CA2E92" w:rsidDel="00BF19C4">
          <w:rPr>
            <w:rFonts w:ascii="Times New Roman" w:hAnsi="Times New Roman" w:cs="Times New Roman"/>
          </w:rPr>
          <w:delText xml:space="preserve">nd </w:delText>
        </w:r>
        <w:r w:rsidRPr="00FD0427" w:rsidDel="00BF19C4">
          <w:rPr>
            <w:rFonts w:ascii="Times New Roman" w:hAnsi="Times New Roman" w:cs="Times New Roman"/>
          </w:rPr>
          <w:delText xml:space="preserve">gain lifetime access to the trading </w:delText>
        </w:r>
        <w:r w:rsidR="00E307B0" w:rsidDel="00BF19C4">
          <w:rPr>
            <w:rFonts w:ascii="Times New Roman" w:hAnsi="Times New Roman" w:cs="Times New Roman"/>
          </w:rPr>
          <w:delText xml:space="preserve">research </w:delText>
        </w:r>
      </w:del>
      <w:ins w:id="5172" w:author="Cameron Stang" w:date="2025-11-21T15:38:00Z">
        <w:del w:id="5173" w:author="connor mckim" w:date="2025-11-26T12:31:00Z">
          <w:r w:rsidR="00CD5BE1" w:rsidDel="00BF19C4">
            <w:rPr>
              <w:rFonts w:ascii="Times New Roman" w:hAnsi="Times New Roman" w:cs="Times New Roman"/>
            </w:rPr>
            <w:delText xml:space="preserve">and </w:delText>
          </w:r>
        </w:del>
      </w:ins>
      <w:del w:id="5174" w:author="connor mckim" w:date="2025-11-26T12:31:00Z">
        <w:r w:rsidR="00E307B0" w:rsidDel="00BF19C4">
          <w:rPr>
            <w:rFonts w:ascii="Times New Roman" w:hAnsi="Times New Roman" w:cs="Times New Roman"/>
          </w:rPr>
          <w:delText>tools</w:delText>
        </w:r>
        <w:r w:rsidRPr="00FD0427" w:rsidDel="00BF19C4">
          <w:rPr>
            <w:rFonts w:ascii="Times New Roman" w:hAnsi="Times New Roman" w:cs="Times New Roman"/>
          </w:rPr>
          <w:delText xml:space="preserve"> that </w:delText>
        </w:r>
        <w:commentRangeStart w:id="5175"/>
        <w:commentRangeStart w:id="5176"/>
        <w:commentRangeStart w:id="5177"/>
        <w:r w:rsidRPr="00FD0427" w:rsidDel="00BF19C4">
          <w:rPr>
            <w:rFonts w:ascii="Times New Roman" w:hAnsi="Times New Roman" w:cs="Times New Roman"/>
          </w:rPr>
          <w:delText xml:space="preserve">have created more </w:delText>
        </w:r>
        <w:r w:rsidDel="00BF19C4">
          <w:rPr>
            <w:rFonts w:ascii="Times New Roman" w:hAnsi="Times New Roman" w:cs="Times New Roman"/>
          </w:rPr>
          <w:delText xml:space="preserve">six-figure (and </w:delText>
        </w:r>
        <w:r w:rsidRPr="00FD0427" w:rsidDel="00BF19C4">
          <w:rPr>
            <w:rFonts w:ascii="Times New Roman" w:hAnsi="Times New Roman" w:cs="Times New Roman"/>
          </w:rPr>
          <w:delText>millionaires</w:delText>
        </w:r>
        <w:r w:rsidDel="00BF19C4">
          <w:rPr>
            <w:rFonts w:ascii="Times New Roman" w:hAnsi="Times New Roman" w:cs="Times New Roman"/>
          </w:rPr>
          <w:delText xml:space="preserve">) </w:delText>
        </w:r>
        <w:commentRangeEnd w:id="5175"/>
        <w:r w:rsidR="00127680" w:rsidDel="00BF19C4">
          <w:rPr>
            <w:rStyle w:val="CommentReference"/>
          </w:rPr>
          <w:commentReference w:id="5175"/>
        </w:r>
        <w:commentRangeEnd w:id="5176"/>
        <w:r w:rsidR="00CA2E92" w:rsidDel="00BF19C4">
          <w:rPr>
            <w:rStyle w:val="CommentReference"/>
          </w:rPr>
          <w:commentReference w:id="5176"/>
        </w:r>
        <w:commentRangeEnd w:id="5177"/>
        <w:r w:rsidR="00CD5BE1" w:rsidDel="00BF19C4">
          <w:rPr>
            <w:rStyle w:val="CommentReference"/>
          </w:rPr>
          <w:commentReference w:id="5177"/>
        </w:r>
        <w:r w:rsidDel="00BF19C4">
          <w:rPr>
            <w:rFonts w:ascii="Times New Roman" w:hAnsi="Times New Roman" w:cs="Times New Roman"/>
          </w:rPr>
          <w:delText>traders</w:delText>
        </w:r>
        <w:r w:rsidRPr="00FD0427" w:rsidDel="00BF19C4">
          <w:rPr>
            <w:rFonts w:ascii="Times New Roman" w:hAnsi="Times New Roman" w:cs="Times New Roman"/>
          </w:rPr>
          <w:delText xml:space="preserve"> than anything </w:delText>
        </w:r>
        <w:r w:rsidDel="00BF19C4">
          <w:rPr>
            <w:rFonts w:ascii="Times New Roman" w:hAnsi="Times New Roman" w:cs="Times New Roman"/>
          </w:rPr>
          <w:delText>else we’ve ever built…</w:delText>
        </w:r>
      </w:del>
      <w:ins w:id="5178" w:author="Cameron Stang" w:date="2025-11-21T15:38:00Z">
        <w:del w:id="5179" w:author="connor mckim" w:date="2025-11-26T12:31:00Z">
          <w:r w:rsidR="00CD5BE1" w:rsidDel="00BF19C4">
            <w:rPr>
              <w:rFonts w:ascii="Times New Roman" w:hAnsi="Times New Roman" w:cs="Times New Roman"/>
            </w:rPr>
            <w:delText>access by millionaires</w:delText>
          </w:r>
        </w:del>
      </w:ins>
    </w:p>
    <w:p w14:paraId="5AB9EA28" w14:textId="77777777" w:rsidR="009B6497" w:rsidRPr="00FD0427" w:rsidRDefault="009B6497" w:rsidP="009B6497">
      <w:pPr>
        <w:spacing w:after="0" w:line="240" w:lineRule="auto"/>
        <w:rPr>
          <w:rFonts w:ascii="Times New Roman" w:hAnsi="Times New Roman" w:cs="Times New Roman"/>
        </w:rPr>
      </w:pPr>
    </w:p>
    <w:p w14:paraId="1444215D" w14:textId="77777777" w:rsidR="00872574" w:rsidRDefault="00872574" w:rsidP="009B6497">
      <w:pPr>
        <w:spacing w:after="0" w:line="240" w:lineRule="auto"/>
        <w:rPr>
          <w:ins w:id="5180" w:author="connor mckim" w:date="2025-11-17T11:26:00Z"/>
          <w:rFonts w:ascii="Times New Roman" w:hAnsi="Times New Roman" w:cs="Times New Roman"/>
        </w:rPr>
      </w:pPr>
      <w:ins w:id="5181" w:author="connor mckim" w:date="2025-11-17T11:26:00Z">
        <w:r>
          <w:rPr>
            <w:rFonts w:ascii="Times New Roman" w:hAnsi="Times New Roman" w:cs="Times New Roman"/>
          </w:rPr>
          <w:t xml:space="preserve">Then… </w:t>
        </w:r>
      </w:ins>
    </w:p>
    <w:p w14:paraId="1DACCBA9" w14:textId="77777777" w:rsidR="00872574" w:rsidRDefault="00872574" w:rsidP="009B6497">
      <w:pPr>
        <w:spacing w:after="0" w:line="240" w:lineRule="auto"/>
        <w:rPr>
          <w:ins w:id="5182" w:author="connor mckim" w:date="2025-11-17T11:26:00Z"/>
          <w:rFonts w:ascii="Times New Roman" w:hAnsi="Times New Roman" w:cs="Times New Roman"/>
        </w:rPr>
      </w:pPr>
    </w:p>
    <w:p w14:paraId="2958D859" w14:textId="41097939" w:rsidR="009B6497" w:rsidRDefault="009B6497" w:rsidP="009B6497">
      <w:pPr>
        <w:spacing w:after="0" w:line="240" w:lineRule="auto"/>
        <w:rPr>
          <w:rFonts w:ascii="Times New Roman" w:hAnsi="Times New Roman" w:cs="Times New Roman"/>
        </w:rPr>
      </w:pPr>
      <w:r w:rsidRPr="00FD0427">
        <w:rPr>
          <w:rFonts w:ascii="Times New Roman" w:hAnsi="Times New Roman" w:cs="Times New Roman"/>
        </w:rPr>
        <w:t>Click the button below</w:t>
      </w:r>
      <w:ins w:id="5183" w:author="connor mckim" w:date="2025-11-17T11:26:00Z">
        <w:r w:rsidR="00872574">
          <w:rPr>
            <w:rFonts w:ascii="Times New Roman" w:hAnsi="Times New Roman" w:cs="Times New Roman"/>
          </w:rPr>
          <w:t>,</w:t>
        </w:r>
      </w:ins>
      <w:r w:rsidRPr="00FD0427">
        <w:rPr>
          <w:rFonts w:ascii="Times New Roman" w:hAnsi="Times New Roman" w:cs="Times New Roman"/>
        </w:rPr>
        <w:t xml:space="preserve"> right now.</w:t>
      </w:r>
    </w:p>
    <w:p w14:paraId="5070A3AD" w14:textId="77777777" w:rsidR="009B6497" w:rsidRPr="00FD0427" w:rsidRDefault="009B6497" w:rsidP="009B6497">
      <w:pPr>
        <w:spacing w:after="0" w:line="240" w:lineRule="auto"/>
        <w:rPr>
          <w:rFonts w:ascii="Times New Roman" w:hAnsi="Times New Roman" w:cs="Times New Roman"/>
        </w:rPr>
      </w:pPr>
    </w:p>
    <w:p w14:paraId="1237F819" w14:textId="129D4852" w:rsidR="00C639A6" w:rsidRPr="00930A1D" w:rsidRDefault="00C639A6" w:rsidP="00C639A6">
      <w:pPr>
        <w:spacing w:after="0" w:line="240" w:lineRule="auto"/>
        <w:jc w:val="center"/>
        <w:rPr>
          <w:rFonts w:ascii="Times New Roman" w:hAnsi="Times New Roman" w:cs="Times New Roman"/>
          <w:b/>
          <w:bCs/>
          <w:sz w:val="36"/>
          <w:szCs w:val="36"/>
          <w:highlight w:val="green"/>
        </w:rPr>
      </w:pPr>
      <w:r w:rsidRPr="00930A1D">
        <w:rPr>
          <w:rFonts w:ascii="Times New Roman" w:hAnsi="Times New Roman" w:cs="Times New Roman"/>
          <w:b/>
          <w:bCs/>
          <w:sz w:val="36"/>
          <w:szCs w:val="36"/>
          <w:highlight w:val="green"/>
        </w:rPr>
        <w:t xml:space="preserve">YES, I WANT TO </w:t>
      </w:r>
      <w:del w:id="5184" w:author="connor mckim" w:date="2025-12-03T11:43:00Z">
        <w:r w:rsidRPr="00930A1D" w:rsidDel="000224E0">
          <w:rPr>
            <w:rFonts w:ascii="Times New Roman" w:hAnsi="Times New Roman" w:cs="Times New Roman"/>
            <w:b/>
            <w:bCs/>
            <w:sz w:val="36"/>
            <w:szCs w:val="36"/>
            <w:highlight w:val="green"/>
          </w:rPr>
          <w:delText xml:space="preserve">BECOME ONE OF JUST </w:delText>
        </w:r>
      </w:del>
      <w:ins w:id="5185" w:author="connor mckim" w:date="2025-12-03T11:43:00Z">
        <w:r w:rsidR="000224E0">
          <w:rPr>
            <w:rFonts w:ascii="Times New Roman" w:hAnsi="Times New Roman" w:cs="Times New Roman"/>
            <w:b/>
            <w:bCs/>
            <w:sz w:val="36"/>
            <w:szCs w:val="36"/>
            <w:highlight w:val="green"/>
          </w:rPr>
          <w:t>RESERVE MY SPOT</w:t>
        </w:r>
      </w:ins>
    </w:p>
    <w:p w14:paraId="08358877" w14:textId="012DA45B" w:rsidR="00C639A6" w:rsidDel="000224E0" w:rsidRDefault="00C639A6" w:rsidP="009B6497">
      <w:pPr>
        <w:spacing w:after="0" w:line="240" w:lineRule="auto"/>
        <w:rPr>
          <w:del w:id="5186" w:author="connor mckim" w:date="2025-12-03T11:43:00Z"/>
          <w:rFonts w:ascii="Times New Roman" w:hAnsi="Times New Roman" w:cs="Times New Roman"/>
          <w:b/>
          <w:bCs/>
          <w:sz w:val="36"/>
          <w:szCs w:val="36"/>
          <w:highlight w:val="green"/>
        </w:rPr>
      </w:pPr>
      <w:del w:id="5187" w:author="connor mckim" w:date="2025-12-03T11:43:00Z">
        <w:r w:rsidRPr="00930A1D" w:rsidDel="000224E0">
          <w:rPr>
            <w:rFonts w:ascii="Times New Roman" w:hAnsi="Times New Roman" w:cs="Times New Roman"/>
            <w:b/>
            <w:bCs/>
            <w:sz w:val="36"/>
            <w:szCs w:val="36"/>
            <w:highlight w:val="green"/>
          </w:rPr>
          <w:delText>300 ‘</w:delText>
        </w:r>
        <w:r w:rsidDel="000224E0">
          <w:rPr>
            <w:rFonts w:ascii="Times New Roman" w:hAnsi="Times New Roman" w:cs="Times New Roman"/>
            <w:b/>
            <w:bCs/>
            <w:sz w:val="36"/>
            <w:szCs w:val="36"/>
            <w:highlight w:val="green"/>
          </w:rPr>
          <w:delText xml:space="preserve">INNER CIRCLE </w:delText>
        </w:r>
        <w:r w:rsidRPr="00930A1D" w:rsidDel="000224E0">
          <w:rPr>
            <w:rFonts w:ascii="Times New Roman" w:hAnsi="Times New Roman" w:cs="Times New Roman"/>
            <w:b/>
            <w:bCs/>
            <w:sz w:val="36"/>
            <w:szCs w:val="36"/>
            <w:highlight w:val="green"/>
          </w:rPr>
          <w:delText xml:space="preserve">PARTNERS’ </w:delText>
        </w:r>
      </w:del>
    </w:p>
    <w:p w14:paraId="435CB225" w14:textId="77777777" w:rsidR="000224E0" w:rsidRPr="00930A1D" w:rsidRDefault="000224E0" w:rsidP="00C639A6">
      <w:pPr>
        <w:spacing w:after="0" w:line="240" w:lineRule="auto"/>
        <w:jc w:val="center"/>
        <w:rPr>
          <w:ins w:id="5188" w:author="connor mckim" w:date="2025-12-03T11:43:00Z"/>
          <w:rFonts w:ascii="Times New Roman" w:hAnsi="Times New Roman" w:cs="Times New Roman"/>
          <w:b/>
          <w:bCs/>
          <w:sz w:val="36"/>
          <w:szCs w:val="36"/>
          <w:highlight w:val="green"/>
        </w:rPr>
      </w:pPr>
    </w:p>
    <w:p w14:paraId="5224184B" w14:textId="4F06DEB2" w:rsidR="009B6497" w:rsidDel="000224E0" w:rsidRDefault="009B6497" w:rsidP="009B6497">
      <w:pPr>
        <w:spacing w:after="0" w:line="240" w:lineRule="auto"/>
        <w:rPr>
          <w:del w:id="5189" w:author="connor mckim" w:date="2025-12-03T11:43:00Z"/>
          <w:rFonts w:ascii="Times New Roman" w:hAnsi="Times New Roman" w:cs="Times New Roman"/>
        </w:rPr>
      </w:pPr>
    </w:p>
    <w:p w14:paraId="4DC4D47B" w14:textId="5AC93206" w:rsidR="009B6497" w:rsidRDefault="009B6497" w:rsidP="009B6497">
      <w:pPr>
        <w:spacing w:after="0" w:line="240" w:lineRule="auto"/>
        <w:rPr>
          <w:rFonts w:ascii="Times New Roman" w:hAnsi="Times New Roman" w:cs="Times New Roman"/>
        </w:rPr>
      </w:pPr>
      <w:r>
        <w:rPr>
          <w:rFonts w:ascii="Times New Roman" w:hAnsi="Times New Roman" w:cs="Times New Roman"/>
        </w:rPr>
        <w:t>And if you feel more comfortable speaking with one of our</w:t>
      </w:r>
      <w:del w:id="5190" w:author="connor mckim" w:date="2025-11-17T10:40:00Z">
        <w:r w:rsidDel="003204E6">
          <w:rPr>
            <w:rFonts w:ascii="Times New Roman" w:hAnsi="Times New Roman" w:cs="Times New Roman"/>
          </w:rPr>
          <w:delText xml:space="preserve"> U.S. based</w:delText>
        </w:r>
      </w:del>
      <w:r>
        <w:rPr>
          <w:rFonts w:ascii="Times New Roman" w:hAnsi="Times New Roman" w:cs="Times New Roman"/>
        </w:rPr>
        <w:t xml:space="preserve"> customer support members…</w:t>
      </w:r>
    </w:p>
    <w:p w14:paraId="1318475B" w14:textId="77777777" w:rsidR="009B6497" w:rsidRDefault="009B6497" w:rsidP="009B6497">
      <w:pPr>
        <w:spacing w:after="0" w:line="240" w:lineRule="auto"/>
        <w:rPr>
          <w:rFonts w:ascii="Times New Roman" w:hAnsi="Times New Roman" w:cs="Times New Roman"/>
        </w:rPr>
      </w:pPr>
    </w:p>
    <w:p w14:paraId="25762B47" w14:textId="3C3595EB" w:rsidR="009B6497" w:rsidRDefault="009B6497" w:rsidP="009B6497">
      <w:pPr>
        <w:spacing w:after="0" w:line="240" w:lineRule="auto"/>
        <w:rPr>
          <w:rFonts w:ascii="Times New Roman" w:hAnsi="Times New Roman" w:cs="Times New Roman"/>
        </w:rPr>
      </w:pPr>
      <w:r w:rsidRPr="00383A70">
        <w:rPr>
          <w:rFonts w:ascii="Times New Roman" w:hAnsi="Times New Roman" w:cs="Times New Roman"/>
        </w:rPr>
        <w:t xml:space="preserve">Simply call the number on the screen to speak to our friendly team </w:t>
      </w:r>
      <w:ins w:id="5191" w:author="connor mckim" w:date="2025-11-17T10:35:00Z">
        <w:r w:rsidR="00631661">
          <w:rPr>
            <w:rFonts w:ascii="Times New Roman" w:hAnsi="Times New Roman" w:cs="Times New Roman"/>
          </w:rPr>
          <w:t xml:space="preserve">right here in the United States! </w:t>
        </w:r>
      </w:ins>
      <w:del w:id="5192" w:author="connor mckim" w:date="2025-11-17T10:35:00Z">
        <w:r w:rsidRPr="00383A70" w:rsidDel="00631661">
          <w:rPr>
            <w:rFonts w:ascii="Times New Roman" w:hAnsi="Times New Roman" w:cs="Times New Roman"/>
          </w:rPr>
          <w:delText>in Delray Beach, Florida</w:delText>
        </w:r>
        <w:r w:rsidDel="00631661">
          <w:rPr>
            <w:rFonts w:ascii="Times New Roman" w:hAnsi="Times New Roman" w:cs="Times New Roman"/>
          </w:rPr>
          <w:delText>.</w:delText>
        </w:r>
        <w:r w:rsidRPr="00383A70" w:rsidDel="00631661">
          <w:rPr>
            <w:rFonts w:ascii="Times New Roman" w:hAnsi="Times New Roman" w:cs="Times New Roman"/>
          </w:rPr>
          <w:delText xml:space="preserve"> </w:delText>
        </w:r>
      </w:del>
    </w:p>
    <w:p w14:paraId="416705A1" w14:textId="77777777" w:rsidR="009B6497" w:rsidRDefault="009B6497" w:rsidP="009B6497">
      <w:pPr>
        <w:spacing w:after="0" w:line="240" w:lineRule="auto"/>
        <w:rPr>
          <w:rFonts w:ascii="Times New Roman" w:hAnsi="Times New Roman" w:cs="Times New Roman"/>
        </w:rPr>
      </w:pPr>
    </w:p>
    <w:p w14:paraId="284FCC3A"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Just call: </w:t>
      </w:r>
      <w:r w:rsidRPr="005C1BC8">
        <w:rPr>
          <w:rFonts w:ascii="Times New Roman" w:hAnsi="Times New Roman" w:cs="Times New Roman"/>
          <w:highlight w:val="magenta"/>
        </w:rPr>
        <w:t>[Phone Number]</w:t>
      </w:r>
      <w:r>
        <w:rPr>
          <w:rFonts w:ascii="Times New Roman" w:hAnsi="Times New Roman" w:cs="Times New Roman"/>
        </w:rPr>
        <w:t>.</w:t>
      </w:r>
    </w:p>
    <w:p w14:paraId="185AA5A3" w14:textId="77777777" w:rsidR="009B6497" w:rsidRDefault="009B6497" w:rsidP="009B6497">
      <w:pPr>
        <w:spacing w:after="0" w:line="240" w:lineRule="auto"/>
        <w:rPr>
          <w:rFonts w:ascii="Times New Roman" w:hAnsi="Times New Roman" w:cs="Times New Roman"/>
        </w:rPr>
      </w:pPr>
    </w:p>
    <w:p w14:paraId="68912C83"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And we’ll get your </w:t>
      </w:r>
      <w:r w:rsidRPr="007B383F">
        <w:rPr>
          <w:rFonts w:ascii="Times New Roman" w:hAnsi="Times New Roman" w:cs="Times New Roman"/>
          <w:b/>
          <w:bCs/>
        </w:rPr>
        <w:t>‘Partnership Welcome Kit’</w:t>
      </w:r>
      <w:r w:rsidRPr="00DD0D69">
        <w:rPr>
          <w:rFonts w:ascii="Times New Roman" w:hAnsi="Times New Roman" w:cs="Times New Roman"/>
        </w:rPr>
        <w:t xml:space="preserve"> – including your exclusive black access card –shipped </w:t>
      </w:r>
      <w:r>
        <w:rPr>
          <w:rFonts w:ascii="Times New Roman" w:hAnsi="Times New Roman" w:cs="Times New Roman"/>
        </w:rPr>
        <w:t xml:space="preserve">out </w:t>
      </w:r>
      <w:r w:rsidRPr="00DD0D69">
        <w:rPr>
          <w:rFonts w:ascii="Times New Roman" w:hAnsi="Times New Roman" w:cs="Times New Roman"/>
        </w:rPr>
        <w:t xml:space="preserve">priority mail within </w:t>
      </w:r>
      <w:r>
        <w:rPr>
          <w:rFonts w:ascii="Times New Roman" w:hAnsi="Times New Roman" w:cs="Times New Roman"/>
        </w:rPr>
        <w:t>48</w:t>
      </w:r>
      <w:r w:rsidRPr="00DD0D69">
        <w:rPr>
          <w:rFonts w:ascii="Times New Roman" w:hAnsi="Times New Roman" w:cs="Times New Roman"/>
        </w:rPr>
        <w:t xml:space="preserve"> hours.</w:t>
      </w:r>
    </w:p>
    <w:p w14:paraId="246596AD" w14:textId="77777777" w:rsidR="009B6497" w:rsidRPr="00DD0D69" w:rsidRDefault="009B6497" w:rsidP="009B6497">
      <w:pPr>
        <w:spacing w:after="0" w:line="240" w:lineRule="auto"/>
        <w:rPr>
          <w:rFonts w:ascii="Times New Roman" w:hAnsi="Times New Roman" w:cs="Times New Roman"/>
        </w:rPr>
      </w:pPr>
    </w:p>
    <w:p w14:paraId="685232B4" w14:textId="77777777" w:rsidR="009B6497" w:rsidRDefault="009B6497" w:rsidP="009B6497">
      <w:pPr>
        <w:spacing w:after="0" w:line="240" w:lineRule="auto"/>
        <w:rPr>
          <w:rFonts w:ascii="Times New Roman" w:hAnsi="Times New Roman" w:cs="Times New Roman"/>
        </w:rPr>
      </w:pPr>
      <w:r w:rsidRPr="00DD0D69">
        <w:rPr>
          <w:rFonts w:ascii="Times New Roman" w:hAnsi="Times New Roman" w:cs="Times New Roman"/>
        </w:rPr>
        <w:t>The choice is yours.</w:t>
      </w:r>
    </w:p>
    <w:p w14:paraId="347004A6" w14:textId="77777777" w:rsidR="009B6497" w:rsidRPr="00DD0D69" w:rsidRDefault="009B6497" w:rsidP="009B6497">
      <w:pPr>
        <w:spacing w:after="0" w:line="240" w:lineRule="auto"/>
        <w:rPr>
          <w:rFonts w:ascii="Times New Roman" w:hAnsi="Times New Roman" w:cs="Times New Roman"/>
        </w:rPr>
      </w:pPr>
    </w:p>
    <w:p w14:paraId="486F254D" w14:textId="77777777" w:rsidR="009B6497" w:rsidRDefault="009B6497" w:rsidP="009B6497">
      <w:pPr>
        <w:spacing w:after="0" w:line="240" w:lineRule="auto"/>
        <w:rPr>
          <w:rFonts w:ascii="Times New Roman" w:hAnsi="Times New Roman" w:cs="Times New Roman"/>
        </w:rPr>
      </w:pPr>
      <w:r w:rsidRPr="00DD0D69">
        <w:rPr>
          <w:rFonts w:ascii="Times New Roman" w:hAnsi="Times New Roman" w:cs="Times New Roman"/>
        </w:rPr>
        <w:t>But choose quickly – because once these 300 spots are gone, they're gone forever.</w:t>
      </w:r>
    </w:p>
    <w:p w14:paraId="6AF6E25F" w14:textId="77777777" w:rsidR="009B6497" w:rsidRPr="00DD0D69" w:rsidRDefault="009B6497" w:rsidP="009B6497">
      <w:pPr>
        <w:spacing w:after="0" w:line="240" w:lineRule="auto"/>
        <w:rPr>
          <w:rFonts w:ascii="Times New Roman" w:hAnsi="Times New Roman" w:cs="Times New Roman"/>
        </w:rPr>
      </w:pPr>
    </w:p>
    <w:p w14:paraId="1C5749D4"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I appreciate you taking the time to listen to my message today...</w:t>
      </w:r>
    </w:p>
    <w:p w14:paraId="5BB81278" w14:textId="77777777" w:rsidR="009B6497" w:rsidRDefault="009B6497" w:rsidP="009B6497">
      <w:pPr>
        <w:spacing w:after="0" w:line="240" w:lineRule="auto"/>
        <w:rPr>
          <w:rFonts w:ascii="Times New Roman" w:hAnsi="Times New Roman" w:cs="Times New Roman"/>
        </w:rPr>
      </w:pPr>
    </w:p>
    <w:p w14:paraId="3FA9783C"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And I hope you give it some real consideration. </w:t>
      </w:r>
    </w:p>
    <w:p w14:paraId="63766C30" w14:textId="77777777" w:rsidR="009B6497" w:rsidRDefault="009B6497" w:rsidP="009B6497">
      <w:pPr>
        <w:spacing w:after="0" w:line="240" w:lineRule="auto"/>
        <w:rPr>
          <w:rFonts w:ascii="Times New Roman" w:hAnsi="Times New Roman" w:cs="Times New Roman"/>
        </w:rPr>
      </w:pPr>
    </w:p>
    <w:p w14:paraId="512157D6"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 xml:space="preserve">I can’t wait to see you on the inside of: </w:t>
      </w:r>
      <w:r w:rsidRPr="00FD0427">
        <w:rPr>
          <w:rFonts w:ascii="Times New Roman" w:hAnsi="Times New Roman" w:cs="Times New Roman"/>
          <w:b/>
          <w:bCs/>
          <w:color w:val="002060"/>
        </w:rPr>
        <w:t>"</w:t>
      </w:r>
      <w:r>
        <w:rPr>
          <w:rFonts w:ascii="Times New Roman" w:hAnsi="Times New Roman" w:cs="Times New Roman"/>
          <w:b/>
          <w:bCs/>
          <w:color w:val="002060"/>
        </w:rPr>
        <w:t xml:space="preserve">The </w:t>
      </w:r>
      <w:r w:rsidRPr="00FD0427">
        <w:rPr>
          <w:rFonts w:ascii="Times New Roman" w:hAnsi="Times New Roman" w:cs="Times New Roman"/>
          <w:b/>
          <w:bCs/>
          <w:color w:val="002060"/>
        </w:rPr>
        <w:t>Inner Circle Partner</w:t>
      </w:r>
      <w:r>
        <w:rPr>
          <w:rFonts w:ascii="Times New Roman" w:hAnsi="Times New Roman" w:cs="Times New Roman"/>
          <w:b/>
          <w:bCs/>
          <w:color w:val="002060"/>
        </w:rPr>
        <w:t>ship</w:t>
      </w:r>
      <w:r w:rsidRPr="00FD0427">
        <w:rPr>
          <w:rFonts w:ascii="Times New Roman" w:hAnsi="Times New Roman" w:cs="Times New Roman"/>
          <w:b/>
          <w:bCs/>
          <w:color w:val="002060"/>
        </w:rPr>
        <w:t>"</w:t>
      </w:r>
      <w:r w:rsidRPr="00DD0D69">
        <w:rPr>
          <w:rFonts w:ascii="Times New Roman" w:hAnsi="Times New Roman" w:cs="Times New Roman"/>
        </w:rPr>
        <w:t>.</w:t>
      </w:r>
    </w:p>
    <w:p w14:paraId="073383E3" w14:textId="77777777" w:rsidR="009B6497" w:rsidRDefault="009B6497" w:rsidP="009B6497">
      <w:pPr>
        <w:spacing w:after="0" w:line="240" w:lineRule="auto"/>
        <w:rPr>
          <w:rFonts w:ascii="Times New Roman" w:hAnsi="Times New Roman" w:cs="Times New Roman"/>
        </w:rPr>
      </w:pPr>
    </w:p>
    <w:p w14:paraId="5E575874" w14:textId="77777777" w:rsidR="009B6497" w:rsidRDefault="009B6497" w:rsidP="009B6497">
      <w:pPr>
        <w:spacing w:after="0" w:line="240" w:lineRule="auto"/>
        <w:rPr>
          <w:rFonts w:ascii="Times New Roman" w:hAnsi="Times New Roman" w:cs="Times New Roman"/>
        </w:rPr>
      </w:pPr>
      <w:r>
        <w:rPr>
          <w:rFonts w:ascii="Times New Roman" w:hAnsi="Times New Roman" w:cs="Times New Roman"/>
        </w:rPr>
        <w:t>I’ll seeya soon…</w:t>
      </w:r>
    </w:p>
    <w:p w14:paraId="57E954CC" w14:textId="77777777" w:rsidR="009B6497" w:rsidRDefault="009B6497" w:rsidP="009B6497">
      <w:pPr>
        <w:spacing w:after="0" w:line="240" w:lineRule="auto"/>
        <w:rPr>
          <w:rFonts w:ascii="Times New Roman" w:hAnsi="Times New Roman" w:cs="Times New Roman"/>
        </w:rPr>
      </w:pPr>
    </w:p>
    <w:p w14:paraId="56D6C451" w14:textId="6D25DF50" w:rsidR="002D3F95" w:rsidRDefault="006D7BC8" w:rsidP="009B6497">
      <w:pPr>
        <w:spacing w:after="0" w:line="240" w:lineRule="auto"/>
        <w:rPr>
          <w:rFonts w:ascii="Times New Roman" w:hAnsi="Times New Roman" w:cs="Times New Roman"/>
          <w:i/>
          <w:iCs/>
        </w:rPr>
      </w:pPr>
      <w:r>
        <w:rPr>
          <w:rFonts w:ascii="Times New Roman" w:hAnsi="Times New Roman" w:cs="Times New Roman"/>
          <w:i/>
          <w:iCs/>
        </w:rPr>
        <w:t>November</w:t>
      </w:r>
      <w:r w:rsidR="009B6497" w:rsidRPr="007B383F">
        <w:rPr>
          <w:rFonts w:ascii="Times New Roman" w:hAnsi="Times New Roman" w:cs="Times New Roman"/>
          <w:i/>
          <w:iCs/>
        </w:rPr>
        <w:t xml:space="preserve"> 2025</w:t>
      </w:r>
    </w:p>
    <w:p w14:paraId="01EB4936" w14:textId="77777777" w:rsidR="00584086" w:rsidRDefault="00584086" w:rsidP="009B6497">
      <w:pPr>
        <w:spacing w:after="0" w:line="240" w:lineRule="auto"/>
        <w:rPr>
          <w:rFonts w:ascii="Times New Roman" w:hAnsi="Times New Roman" w:cs="Times New Roman"/>
          <w:i/>
          <w:iCs/>
        </w:rPr>
      </w:pPr>
    </w:p>
    <w:p w14:paraId="542E1280" w14:textId="77777777" w:rsidR="00584086" w:rsidRDefault="00584086" w:rsidP="00584086">
      <w:pPr>
        <w:spacing w:after="0" w:line="240" w:lineRule="auto"/>
        <w:jc w:val="center"/>
        <w:rPr>
          <w:rFonts w:ascii="Times New Roman" w:hAnsi="Times New Roman" w:cs="Times New Roman"/>
          <w:b/>
          <w:bCs/>
          <w:sz w:val="36"/>
          <w:szCs w:val="36"/>
          <w:highlight w:val="yellow"/>
        </w:rPr>
      </w:pPr>
      <w:r>
        <w:rPr>
          <w:rFonts w:ascii="Times New Roman" w:hAnsi="Times New Roman" w:cs="Times New Roman"/>
          <w:b/>
          <w:bCs/>
          <w:sz w:val="36"/>
          <w:szCs w:val="36"/>
          <w:highlight w:val="yellow"/>
        </w:rPr>
        <w:t>Dark Ticker Alt Lead - HL:</w:t>
      </w:r>
    </w:p>
    <w:p w14:paraId="0688A4C6" w14:textId="77777777" w:rsidR="00584086" w:rsidRDefault="00584086" w:rsidP="00584086">
      <w:pPr>
        <w:spacing w:after="0" w:line="240" w:lineRule="auto"/>
        <w:jc w:val="center"/>
        <w:rPr>
          <w:rFonts w:ascii="Times New Roman" w:hAnsi="Times New Roman" w:cs="Times New Roman"/>
          <w:b/>
          <w:bCs/>
          <w:sz w:val="36"/>
          <w:szCs w:val="36"/>
          <w:highlight w:val="yellow"/>
        </w:rPr>
      </w:pPr>
    </w:p>
    <w:p w14:paraId="43260577" w14:textId="21298E65" w:rsidR="00584086" w:rsidRDefault="00584086" w:rsidP="00584086">
      <w:pPr>
        <w:spacing w:after="0" w:line="240" w:lineRule="auto"/>
        <w:jc w:val="center"/>
        <w:rPr>
          <w:rFonts w:ascii="Times New Roman" w:hAnsi="Times New Roman" w:cs="Times New Roman"/>
          <w:sz w:val="28"/>
          <w:szCs w:val="28"/>
        </w:rPr>
      </w:pPr>
      <w:r w:rsidRPr="00B5100A">
        <w:rPr>
          <w:rFonts w:ascii="Times New Roman" w:hAnsi="Times New Roman" w:cs="Times New Roman"/>
          <w:sz w:val="28"/>
          <w:szCs w:val="28"/>
        </w:rPr>
        <w:t xml:space="preserve">Exclusive Invitation to </w:t>
      </w:r>
      <w:r>
        <w:rPr>
          <w:rFonts w:ascii="Times New Roman" w:hAnsi="Times New Roman" w:cs="Times New Roman"/>
          <w:sz w:val="28"/>
          <w:szCs w:val="28"/>
        </w:rPr>
        <w:t>Beta-Test</w:t>
      </w:r>
      <w:r w:rsidRPr="00B5100A">
        <w:rPr>
          <w:rFonts w:ascii="Times New Roman" w:hAnsi="Times New Roman" w:cs="Times New Roman"/>
          <w:sz w:val="28"/>
          <w:szCs w:val="28"/>
        </w:rPr>
        <w:t xml:space="preserve"> Our Most </w:t>
      </w:r>
      <w:del w:id="5193" w:author="connor mckim" w:date="2025-11-21T12:50:00Z">
        <w:r w:rsidRPr="00B5100A" w:rsidDel="00B05A98">
          <w:rPr>
            <w:rFonts w:ascii="Times New Roman" w:hAnsi="Times New Roman" w:cs="Times New Roman"/>
            <w:sz w:val="28"/>
            <w:szCs w:val="28"/>
          </w:rPr>
          <w:delText xml:space="preserve">Advanced </w:delText>
        </w:r>
      </w:del>
      <w:ins w:id="5194" w:author="connor mckim" w:date="2025-11-21T12:50:00Z">
        <w:r w:rsidR="00B05A98">
          <w:rPr>
            <w:rFonts w:ascii="Times New Roman" w:hAnsi="Times New Roman" w:cs="Times New Roman"/>
            <w:sz w:val="28"/>
            <w:szCs w:val="28"/>
          </w:rPr>
          <w:t>NEW</w:t>
        </w:r>
        <w:r w:rsidR="00B05A98" w:rsidRPr="00B5100A">
          <w:rPr>
            <w:rFonts w:ascii="Times New Roman" w:hAnsi="Times New Roman" w:cs="Times New Roman"/>
            <w:sz w:val="28"/>
            <w:szCs w:val="28"/>
          </w:rPr>
          <w:t xml:space="preserve"> </w:t>
        </w:r>
      </w:ins>
      <w:r w:rsidRPr="00B5100A">
        <w:rPr>
          <w:rFonts w:ascii="Times New Roman" w:hAnsi="Times New Roman" w:cs="Times New Roman"/>
          <w:sz w:val="28"/>
          <w:szCs w:val="28"/>
        </w:rPr>
        <w:t>AI</w:t>
      </w:r>
      <w:ins w:id="5195" w:author="connor mckim" w:date="2025-11-21T12:48:00Z">
        <w:r w:rsidR="00CA2E92">
          <w:rPr>
            <w:rFonts w:ascii="Times New Roman" w:hAnsi="Times New Roman" w:cs="Times New Roman"/>
            <w:sz w:val="28"/>
            <w:szCs w:val="28"/>
          </w:rPr>
          <w:t xml:space="preserve">-Powered </w:t>
        </w:r>
      </w:ins>
      <w:del w:id="5196" w:author="connor mckim" w:date="2025-11-21T12:48:00Z">
        <w:r w:rsidRPr="00B5100A" w:rsidDel="00CA2E92">
          <w:rPr>
            <w:rFonts w:ascii="Times New Roman" w:hAnsi="Times New Roman" w:cs="Times New Roman"/>
            <w:sz w:val="28"/>
            <w:szCs w:val="28"/>
          </w:rPr>
          <w:delText xml:space="preserve"> </w:delText>
        </w:r>
      </w:del>
      <w:r w:rsidR="00F92FB1">
        <w:rPr>
          <w:rFonts w:ascii="Times New Roman" w:hAnsi="Times New Roman" w:cs="Times New Roman"/>
          <w:sz w:val="28"/>
          <w:szCs w:val="28"/>
        </w:rPr>
        <w:t>Software</w:t>
      </w:r>
      <w:r w:rsidRPr="00B5100A">
        <w:rPr>
          <w:rFonts w:ascii="Times New Roman" w:hAnsi="Times New Roman" w:cs="Times New Roman"/>
          <w:sz w:val="28"/>
          <w:szCs w:val="28"/>
        </w:rPr>
        <w:t>:</w:t>
      </w:r>
    </w:p>
    <w:p w14:paraId="24AC6F4A" w14:textId="77777777" w:rsidR="00584086" w:rsidRPr="009043A1" w:rsidRDefault="00584086" w:rsidP="00584086">
      <w:pPr>
        <w:spacing w:after="0" w:line="240" w:lineRule="auto"/>
        <w:jc w:val="center"/>
        <w:rPr>
          <w:rFonts w:ascii="Times New Roman" w:hAnsi="Times New Roman" w:cs="Times New Roman"/>
          <w:sz w:val="14"/>
          <w:szCs w:val="14"/>
        </w:rPr>
      </w:pPr>
    </w:p>
    <w:p w14:paraId="0636212F" w14:textId="029C21F5" w:rsidR="00584086" w:rsidRPr="00702524" w:rsidDel="005439AE" w:rsidRDefault="00584086" w:rsidP="00584086">
      <w:pPr>
        <w:spacing w:after="0" w:line="240" w:lineRule="auto"/>
        <w:jc w:val="center"/>
        <w:rPr>
          <w:del w:id="5197" w:author="connor mckim" w:date="2025-11-17T11:28:00Z"/>
          <w:rFonts w:ascii="Times New Roman" w:hAnsi="Times New Roman" w:cs="Times New Roman"/>
          <w:b/>
          <w:bCs/>
          <w:sz w:val="44"/>
          <w:szCs w:val="44"/>
          <w:rPrChange w:id="5198" w:author="connor mckim" w:date="2025-11-17T11:30:00Z">
            <w:rPr>
              <w:del w:id="5199" w:author="connor mckim" w:date="2025-11-17T11:28:00Z"/>
              <w:rFonts w:ascii="Times New Roman" w:hAnsi="Times New Roman" w:cs="Times New Roman"/>
              <w:b/>
              <w:bCs/>
              <w:color w:val="002060"/>
              <w:sz w:val="60"/>
              <w:szCs w:val="60"/>
            </w:rPr>
          </w:rPrChange>
        </w:rPr>
      </w:pPr>
      <w:del w:id="5200" w:author="connor mckim" w:date="2025-11-21T12:50:00Z">
        <w:r w:rsidRPr="00702524" w:rsidDel="00B05A98">
          <w:rPr>
            <w:rFonts w:ascii="Times New Roman" w:hAnsi="Times New Roman" w:cs="Times New Roman"/>
            <w:b/>
            <w:bCs/>
            <w:color w:val="002060"/>
            <w:sz w:val="46"/>
            <w:szCs w:val="46"/>
            <w:rPrChange w:id="5201" w:author="connor mckim" w:date="2025-11-17T11:30:00Z">
              <w:rPr>
                <w:rFonts w:ascii="Times New Roman" w:hAnsi="Times New Roman" w:cs="Times New Roman"/>
                <w:b/>
                <w:bCs/>
                <w:color w:val="002060"/>
                <w:sz w:val="60"/>
                <w:szCs w:val="60"/>
              </w:rPr>
            </w:rPrChange>
          </w:rPr>
          <w:delText xml:space="preserve">URGENT: </w:delText>
        </w:r>
      </w:del>
      <w:del w:id="5202" w:author="connor mckim" w:date="2025-11-17T11:29:00Z">
        <w:r w:rsidRPr="00702524" w:rsidDel="00702524">
          <w:rPr>
            <w:rFonts w:ascii="Times New Roman" w:hAnsi="Times New Roman" w:cs="Times New Roman"/>
            <w:b/>
            <w:bCs/>
            <w:sz w:val="44"/>
            <w:szCs w:val="44"/>
            <w:rPrChange w:id="5203" w:author="connor mckim" w:date="2025-11-17T11:30:00Z">
              <w:rPr>
                <w:rFonts w:ascii="Times New Roman" w:hAnsi="Times New Roman" w:cs="Times New Roman"/>
                <w:b/>
                <w:bCs/>
                <w:color w:val="002060"/>
                <w:sz w:val="60"/>
                <w:szCs w:val="60"/>
              </w:rPr>
            </w:rPrChange>
          </w:rPr>
          <w:delText>Final Call for</w:delText>
        </w:r>
      </w:del>
      <w:del w:id="5204" w:author="connor mckim" w:date="2025-11-17T11:28:00Z">
        <w:r w:rsidRPr="00702524" w:rsidDel="005439AE">
          <w:rPr>
            <w:rFonts w:ascii="Times New Roman" w:hAnsi="Times New Roman" w:cs="Times New Roman"/>
            <w:b/>
            <w:bCs/>
            <w:sz w:val="44"/>
            <w:szCs w:val="44"/>
            <w:rPrChange w:id="5205" w:author="connor mckim" w:date="2025-11-17T11:30:00Z">
              <w:rPr>
                <w:rFonts w:ascii="Times New Roman" w:hAnsi="Times New Roman" w:cs="Times New Roman"/>
                <w:b/>
                <w:bCs/>
                <w:color w:val="002060"/>
                <w:sz w:val="60"/>
                <w:szCs w:val="60"/>
              </w:rPr>
            </w:rPrChange>
          </w:rPr>
          <w:delText xml:space="preserve"> </w:delText>
        </w:r>
      </w:del>
      <w:ins w:id="5206" w:author="connor mckim" w:date="2025-11-17T11:29:00Z">
        <w:r w:rsidR="00702524" w:rsidRPr="00702524">
          <w:rPr>
            <w:rFonts w:ascii="Times New Roman" w:hAnsi="Times New Roman" w:cs="Times New Roman"/>
            <w:b/>
            <w:bCs/>
            <w:sz w:val="44"/>
            <w:szCs w:val="44"/>
            <w:rPrChange w:id="5207" w:author="connor mckim" w:date="2025-11-17T11:30:00Z">
              <w:rPr>
                <w:rFonts w:ascii="Times New Roman" w:hAnsi="Times New Roman" w:cs="Times New Roman"/>
                <w:b/>
                <w:bCs/>
                <w:sz w:val="48"/>
                <w:szCs w:val="48"/>
              </w:rPr>
            </w:rPrChange>
          </w:rPr>
          <w:t xml:space="preserve">Reserve Your </w:t>
        </w:r>
      </w:ins>
    </w:p>
    <w:p w14:paraId="65A3BD7F" w14:textId="060A0ADE" w:rsidR="00584086" w:rsidRPr="005439AE" w:rsidRDefault="00584086">
      <w:pPr>
        <w:spacing w:after="0" w:line="240" w:lineRule="auto"/>
        <w:rPr>
          <w:rFonts w:ascii="Times New Roman" w:hAnsi="Times New Roman" w:cs="Times New Roman"/>
          <w:b/>
          <w:bCs/>
          <w:sz w:val="48"/>
          <w:szCs w:val="48"/>
          <w:rPrChange w:id="5208" w:author="connor mckim" w:date="2025-11-17T11:28:00Z">
            <w:rPr>
              <w:rFonts w:ascii="Times New Roman" w:hAnsi="Times New Roman" w:cs="Times New Roman"/>
              <w:b/>
              <w:bCs/>
              <w:color w:val="002060"/>
              <w:sz w:val="60"/>
              <w:szCs w:val="60"/>
            </w:rPr>
          </w:rPrChange>
        </w:rPr>
        <w:pPrChange w:id="5209" w:author="connor mckim" w:date="2025-11-17T11:28:00Z">
          <w:pPr>
            <w:spacing w:after="0" w:line="240" w:lineRule="auto"/>
            <w:jc w:val="center"/>
          </w:pPr>
        </w:pPrChange>
      </w:pPr>
      <w:r w:rsidRPr="00702524">
        <w:rPr>
          <w:rFonts w:ascii="Times New Roman" w:hAnsi="Times New Roman" w:cs="Times New Roman"/>
          <w:b/>
          <w:bCs/>
          <w:sz w:val="44"/>
          <w:szCs w:val="44"/>
          <w:rPrChange w:id="5210" w:author="connor mckim" w:date="2025-11-17T11:30:00Z">
            <w:rPr>
              <w:rFonts w:ascii="Times New Roman" w:hAnsi="Times New Roman" w:cs="Times New Roman"/>
              <w:b/>
              <w:bCs/>
              <w:color w:val="002060"/>
              <w:sz w:val="60"/>
              <w:szCs w:val="60"/>
            </w:rPr>
          </w:rPrChange>
        </w:rPr>
        <w:t>“Dark Ticker 2.0” Beta</w:t>
      </w:r>
      <w:ins w:id="5211" w:author="connor mckim" w:date="2025-11-17T11:30:00Z">
        <w:r w:rsidR="00702524">
          <w:rPr>
            <w:rFonts w:ascii="Times New Roman" w:hAnsi="Times New Roman" w:cs="Times New Roman"/>
            <w:b/>
            <w:bCs/>
            <w:sz w:val="44"/>
            <w:szCs w:val="44"/>
          </w:rPr>
          <w:t>-</w:t>
        </w:r>
      </w:ins>
      <w:del w:id="5212" w:author="connor mckim" w:date="2025-11-17T11:30:00Z">
        <w:r w:rsidRPr="00702524" w:rsidDel="00702524">
          <w:rPr>
            <w:rFonts w:ascii="Times New Roman" w:hAnsi="Times New Roman" w:cs="Times New Roman"/>
            <w:b/>
            <w:bCs/>
            <w:sz w:val="44"/>
            <w:szCs w:val="44"/>
            <w:rPrChange w:id="5213" w:author="connor mckim" w:date="2025-11-17T11:30:00Z">
              <w:rPr>
                <w:rFonts w:ascii="Times New Roman" w:hAnsi="Times New Roman" w:cs="Times New Roman"/>
                <w:b/>
                <w:bCs/>
                <w:color w:val="002060"/>
                <w:sz w:val="60"/>
                <w:szCs w:val="60"/>
              </w:rPr>
            </w:rPrChange>
          </w:rPr>
          <w:delText xml:space="preserve"> </w:delText>
        </w:r>
      </w:del>
      <w:r w:rsidRPr="00702524">
        <w:rPr>
          <w:rFonts w:ascii="Times New Roman" w:hAnsi="Times New Roman" w:cs="Times New Roman"/>
          <w:b/>
          <w:bCs/>
          <w:sz w:val="44"/>
          <w:szCs w:val="44"/>
          <w:rPrChange w:id="5214" w:author="connor mckim" w:date="2025-11-17T11:30:00Z">
            <w:rPr>
              <w:rFonts w:ascii="Times New Roman" w:hAnsi="Times New Roman" w:cs="Times New Roman"/>
              <w:b/>
              <w:bCs/>
              <w:color w:val="002060"/>
              <w:sz w:val="60"/>
              <w:szCs w:val="60"/>
            </w:rPr>
          </w:rPrChange>
        </w:rPr>
        <w:t>Tester</w:t>
      </w:r>
      <w:ins w:id="5215" w:author="connor mckim" w:date="2025-11-17T11:29:00Z">
        <w:r w:rsidR="00702524" w:rsidRPr="00702524">
          <w:rPr>
            <w:rFonts w:ascii="Times New Roman" w:hAnsi="Times New Roman" w:cs="Times New Roman"/>
            <w:b/>
            <w:bCs/>
            <w:sz w:val="44"/>
            <w:szCs w:val="44"/>
            <w:rPrChange w:id="5216" w:author="connor mckim" w:date="2025-11-17T11:30:00Z">
              <w:rPr>
                <w:rFonts w:ascii="Times New Roman" w:hAnsi="Times New Roman" w:cs="Times New Roman"/>
                <w:b/>
                <w:bCs/>
                <w:sz w:val="48"/>
                <w:szCs w:val="48"/>
              </w:rPr>
            </w:rPrChange>
          </w:rPr>
          <w:t xml:space="preserve"> Spot</w:t>
        </w:r>
      </w:ins>
      <w:del w:id="5217" w:author="connor mckim" w:date="2025-11-17T11:29:00Z">
        <w:r w:rsidRPr="005439AE" w:rsidDel="00702524">
          <w:rPr>
            <w:rFonts w:ascii="Times New Roman" w:hAnsi="Times New Roman" w:cs="Times New Roman"/>
            <w:b/>
            <w:bCs/>
            <w:sz w:val="48"/>
            <w:szCs w:val="48"/>
            <w:rPrChange w:id="5218" w:author="connor mckim" w:date="2025-11-17T11:28:00Z">
              <w:rPr>
                <w:rFonts w:ascii="Times New Roman" w:hAnsi="Times New Roman" w:cs="Times New Roman"/>
                <w:b/>
                <w:bCs/>
                <w:color w:val="002060"/>
                <w:sz w:val="60"/>
                <w:szCs w:val="60"/>
              </w:rPr>
            </w:rPrChange>
          </w:rPr>
          <w:delText>s</w:delText>
        </w:r>
      </w:del>
    </w:p>
    <w:p w14:paraId="55A99E88" w14:textId="77777777" w:rsidR="00584086" w:rsidRPr="009C0BB4" w:rsidRDefault="00584086" w:rsidP="00584086">
      <w:pPr>
        <w:spacing w:after="0" w:line="240" w:lineRule="auto"/>
        <w:jc w:val="center"/>
        <w:rPr>
          <w:rFonts w:ascii="Times New Roman" w:hAnsi="Times New Roman" w:cs="Times New Roman"/>
          <w:b/>
          <w:bCs/>
          <w:color w:val="002060"/>
          <w:sz w:val="10"/>
          <w:szCs w:val="10"/>
        </w:rPr>
      </w:pPr>
    </w:p>
    <w:p w14:paraId="6733A8BC" w14:textId="77777777" w:rsidR="00584086" w:rsidRDefault="00584086" w:rsidP="00584086">
      <w:pPr>
        <w:spacing w:after="0" w:line="240" w:lineRule="auto"/>
        <w:jc w:val="center"/>
        <w:rPr>
          <w:ins w:id="5219" w:author="connor mckim" w:date="2025-11-17T11:29:00Z"/>
          <w:rFonts w:ascii="Times New Roman" w:hAnsi="Times New Roman" w:cs="Times New Roman"/>
          <w:b/>
          <w:bCs/>
          <w:color w:val="002060"/>
          <w:sz w:val="36"/>
          <w:szCs w:val="36"/>
        </w:rPr>
      </w:pPr>
      <w:r w:rsidRPr="005439AE">
        <w:rPr>
          <w:rFonts w:ascii="Times New Roman" w:hAnsi="Times New Roman" w:cs="Times New Roman"/>
          <w:b/>
          <w:bCs/>
          <w:color w:val="002060"/>
          <w:sz w:val="36"/>
          <w:szCs w:val="36"/>
          <w:rPrChange w:id="5220" w:author="connor mckim" w:date="2025-11-17T11:29:00Z">
            <w:rPr>
              <w:rFonts w:ascii="Times New Roman" w:hAnsi="Times New Roman" w:cs="Times New Roman"/>
              <w:b/>
              <w:bCs/>
              <w:color w:val="002060"/>
              <w:sz w:val="40"/>
              <w:szCs w:val="40"/>
            </w:rPr>
          </w:rPrChange>
        </w:rPr>
        <w:t>(ONLY 300 SPOTS REMAINING)</w:t>
      </w:r>
    </w:p>
    <w:p w14:paraId="3A806570" w14:textId="77777777" w:rsidR="005439AE" w:rsidRPr="005439AE" w:rsidRDefault="005439AE" w:rsidP="00584086">
      <w:pPr>
        <w:spacing w:after="0" w:line="240" w:lineRule="auto"/>
        <w:jc w:val="center"/>
        <w:rPr>
          <w:ins w:id="5221" w:author="connor mckim" w:date="2025-11-17T11:29:00Z"/>
          <w:rFonts w:ascii="Times New Roman" w:hAnsi="Times New Roman" w:cs="Times New Roman"/>
          <w:b/>
          <w:bCs/>
          <w:color w:val="002060"/>
          <w:sz w:val="18"/>
          <w:szCs w:val="18"/>
          <w:rPrChange w:id="5222" w:author="connor mckim" w:date="2025-11-17T11:29:00Z">
            <w:rPr>
              <w:ins w:id="5223" w:author="connor mckim" w:date="2025-11-17T11:29:00Z"/>
              <w:rFonts w:ascii="Times New Roman" w:hAnsi="Times New Roman" w:cs="Times New Roman"/>
              <w:b/>
              <w:bCs/>
              <w:color w:val="002060"/>
              <w:sz w:val="36"/>
              <w:szCs w:val="36"/>
            </w:rPr>
          </w:rPrChange>
        </w:rPr>
      </w:pPr>
    </w:p>
    <w:p w14:paraId="05379D25" w14:textId="036C261A" w:rsidR="005439AE" w:rsidRPr="005439AE" w:rsidRDefault="005439AE" w:rsidP="00584086">
      <w:pPr>
        <w:spacing w:after="0" w:line="240" w:lineRule="auto"/>
        <w:jc w:val="center"/>
        <w:rPr>
          <w:rFonts w:ascii="Times New Roman" w:hAnsi="Times New Roman" w:cs="Times New Roman"/>
          <w:b/>
          <w:bCs/>
          <w:sz w:val="36"/>
          <w:szCs w:val="36"/>
          <w:rPrChange w:id="5224" w:author="connor mckim" w:date="2025-11-17T11:29:00Z">
            <w:rPr>
              <w:rFonts w:ascii="Times New Roman" w:hAnsi="Times New Roman" w:cs="Times New Roman"/>
              <w:b/>
              <w:bCs/>
              <w:color w:val="002060"/>
              <w:sz w:val="40"/>
              <w:szCs w:val="40"/>
            </w:rPr>
          </w:rPrChange>
        </w:rPr>
      </w:pPr>
      <w:ins w:id="5225" w:author="connor mckim" w:date="2025-11-17T11:29:00Z">
        <w:r w:rsidRPr="005439AE">
          <w:rPr>
            <w:rFonts w:ascii="Times New Roman" w:hAnsi="Times New Roman" w:cs="Times New Roman"/>
            <w:b/>
            <w:bCs/>
            <w:sz w:val="36"/>
            <w:szCs w:val="36"/>
            <w:highlight w:val="cyan"/>
            <w:rPrChange w:id="5226" w:author="connor mckim" w:date="2025-11-17T11:29:00Z">
              <w:rPr>
                <w:rFonts w:ascii="Times New Roman" w:hAnsi="Times New Roman" w:cs="Times New Roman"/>
                <w:b/>
                <w:bCs/>
                <w:color w:val="002060"/>
                <w:sz w:val="36"/>
                <w:szCs w:val="36"/>
              </w:rPr>
            </w:rPrChange>
          </w:rPr>
          <w:t>[VSL]</w:t>
        </w:r>
      </w:ins>
    </w:p>
    <w:p w14:paraId="43DD32A0" w14:textId="77777777" w:rsidR="00584086" w:rsidRPr="005439AE" w:rsidRDefault="00584086" w:rsidP="00584086">
      <w:pPr>
        <w:spacing w:after="0" w:line="240" w:lineRule="auto"/>
        <w:rPr>
          <w:rFonts w:ascii="Times New Roman" w:hAnsi="Times New Roman" w:cs="Times New Roman"/>
          <w:b/>
          <w:bCs/>
          <w:sz w:val="16"/>
          <w:szCs w:val="16"/>
          <w:rPrChange w:id="5227" w:author="connor mckim" w:date="2025-11-17T11:29:00Z">
            <w:rPr>
              <w:rFonts w:ascii="Times New Roman" w:hAnsi="Times New Roman" w:cs="Times New Roman"/>
              <w:b/>
              <w:bCs/>
              <w:sz w:val="32"/>
              <w:szCs w:val="32"/>
            </w:rPr>
          </w:rPrChange>
        </w:rPr>
      </w:pPr>
    </w:p>
    <w:p w14:paraId="7BC9FCC7" w14:textId="1839390F" w:rsidR="00CA2E92" w:rsidRDefault="00584086" w:rsidP="00584086">
      <w:pPr>
        <w:spacing w:after="0" w:line="240" w:lineRule="auto"/>
        <w:jc w:val="center"/>
        <w:rPr>
          <w:ins w:id="5228" w:author="connor mckim" w:date="2025-11-21T12:49:00Z"/>
          <w:rFonts w:ascii="Times New Roman" w:hAnsi="Times New Roman" w:cs="Times New Roman"/>
          <w:b/>
          <w:bCs/>
          <w:sz w:val="32"/>
          <w:szCs w:val="32"/>
        </w:rPr>
      </w:pPr>
      <w:commentRangeStart w:id="5229"/>
      <w:commentRangeStart w:id="5230"/>
      <w:r w:rsidRPr="00D508B5">
        <w:rPr>
          <w:rFonts w:ascii="Times New Roman" w:hAnsi="Times New Roman" w:cs="Times New Roman"/>
          <w:b/>
          <w:bCs/>
          <w:sz w:val="32"/>
          <w:szCs w:val="32"/>
        </w:rPr>
        <w:t xml:space="preserve">Get </w:t>
      </w:r>
      <w:r>
        <w:rPr>
          <w:rFonts w:ascii="Times New Roman" w:hAnsi="Times New Roman" w:cs="Times New Roman"/>
          <w:b/>
          <w:bCs/>
          <w:sz w:val="32"/>
          <w:szCs w:val="32"/>
        </w:rPr>
        <w:t>Pre-</w:t>
      </w:r>
      <w:r w:rsidRPr="00D508B5">
        <w:rPr>
          <w:rFonts w:ascii="Times New Roman" w:hAnsi="Times New Roman" w:cs="Times New Roman"/>
          <w:b/>
          <w:bCs/>
          <w:sz w:val="32"/>
          <w:szCs w:val="32"/>
        </w:rPr>
        <w:t xml:space="preserve">Access to Our </w:t>
      </w:r>
      <w:r>
        <w:rPr>
          <w:rFonts w:ascii="Times New Roman" w:hAnsi="Times New Roman" w:cs="Times New Roman"/>
          <w:b/>
          <w:bCs/>
          <w:sz w:val="32"/>
          <w:szCs w:val="32"/>
        </w:rPr>
        <w:t xml:space="preserve">New </w:t>
      </w:r>
      <w:r w:rsidRPr="00D508B5">
        <w:rPr>
          <w:rFonts w:ascii="Times New Roman" w:hAnsi="Times New Roman" w:cs="Times New Roman"/>
          <w:b/>
          <w:bCs/>
          <w:sz w:val="32"/>
          <w:szCs w:val="32"/>
        </w:rPr>
        <w:t>AI System</w:t>
      </w:r>
      <w:commentRangeEnd w:id="5229"/>
      <w:r w:rsidR="00181429">
        <w:rPr>
          <w:rStyle w:val="CommentReference"/>
        </w:rPr>
        <w:commentReference w:id="5229"/>
      </w:r>
      <w:commentRangeEnd w:id="5230"/>
      <w:r w:rsidR="00B839CE">
        <w:rPr>
          <w:rStyle w:val="CommentReference"/>
        </w:rPr>
        <w:commentReference w:id="5230"/>
      </w:r>
      <w:r w:rsidRPr="00D508B5">
        <w:rPr>
          <w:rFonts w:ascii="Times New Roman" w:hAnsi="Times New Roman" w:cs="Times New Roman"/>
          <w:b/>
          <w:bCs/>
          <w:sz w:val="32"/>
          <w:szCs w:val="32"/>
        </w:rPr>
        <w:t xml:space="preserve"> </w:t>
      </w:r>
      <w:r w:rsidR="00F92FB1">
        <w:rPr>
          <w:rFonts w:ascii="Times New Roman" w:hAnsi="Times New Roman" w:cs="Times New Roman"/>
          <w:b/>
          <w:bCs/>
          <w:sz w:val="32"/>
          <w:szCs w:val="32"/>
        </w:rPr>
        <w:t>That Could Have</w:t>
      </w:r>
      <w:ins w:id="5231" w:author="connor mckim" w:date="2025-11-21T12:49:00Z">
        <w:r w:rsidR="00CA2E92">
          <w:rPr>
            <w:rFonts w:ascii="Times New Roman" w:hAnsi="Times New Roman" w:cs="Times New Roman"/>
            <w:b/>
            <w:bCs/>
            <w:sz w:val="32"/>
            <w:szCs w:val="32"/>
          </w:rPr>
          <w:t xml:space="preserve"> </w:t>
        </w:r>
      </w:ins>
      <w:commentRangeStart w:id="5232"/>
      <w:commentRangeStart w:id="5233"/>
      <w:commentRangeStart w:id="5234"/>
      <w:commentRangeStart w:id="5235"/>
      <w:r w:rsidR="00F92FB1">
        <w:rPr>
          <w:rFonts w:ascii="Times New Roman" w:hAnsi="Times New Roman" w:cs="Times New Roman"/>
          <w:b/>
          <w:bCs/>
          <w:sz w:val="32"/>
          <w:szCs w:val="32"/>
        </w:rPr>
        <w:t>Delivered</w:t>
      </w:r>
      <w:ins w:id="5236" w:author="connor mckim" w:date="2025-11-21T12:49:00Z">
        <w:r w:rsidR="00CA2E92">
          <w:rPr>
            <w:rFonts w:ascii="Times New Roman" w:hAnsi="Times New Roman" w:cs="Times New Roman"/>
            <w:b/>
            <w:bCs/>
            <w:sz w:val="32"/>
            <w:szCs w:val="32"/>
          </w:rPr>
          <w:t xml:space="preserve"> </w:t>
        </w:r>
      </w:ins>
      <w:r w:rsidRPr="00D508B5">
        <w:rPr>
          <w:rFonts w:ascii="Times New Roman" w:hAnsi="Times New Roman" w:cs="Times New Roman"/>
          <w:b/>
          <w:bCs/>
          <w:sz w:val="32"/>
          <w:szCs w:val="32"/>
        </w:rPr>
        <w:t>151%</w:t>
      </w:r>
      <w:ins w:id="5237" w:author="connor mckim" w:date="2025-11-21T12:50:00Z">
        <w:r w:rsidR="00B05A98">
          <w:rPr>
            <w:rFonts w:ascii="Times New Roman" w:hAnsi="Times New Roman" w:cs="Times New Roman"/>
            <w:b/>
            <w:bCs/>
            <w:sz w:val="32"/>
            <w:szCs w:val="32"/>
          </w:rPr>
          <w:t xml:space="preserve"> In</w:t>
        </w:r>
      </w:ins>
      <w:r w:rsidRPr="00D508B5">
        <w:rPr>
          <w:rFonts w:ascii="Times New Roman" w:hAnsi="Times New Roman" w:cs="Times New Roman"/>
          <w:b/>
          <w:bCs/>
          <w:sz w:val="32"/>
          <w:szCs w:val="32"/>
        </w:rPr>
        <w:t xml:space="preserve"> </w:t>
      </w:r>
      <w:ins w:id="5238" w:author="connor mckim" w:date="2025-11-21T12:49:00Z">
        <w:r w:rsidR="00CA2E92">
          <w:rPr>
            <w:rFonts w:ascii="Times New Roman" w:hAnsi="Times New Roman" w:cs="Times New Roman"/>
            <w:b/>
            <w:bCs/>
            <w:sz w:val="32"/>
            <w:szCs w:val="32"/>
          </w:rPr>
          <w:t>‘</w:t>
        </w:r>
      </w:ins>
      <w:r w:rsidRPr="00D508B5">
        <w:rPr>
          <w:rFonts w:ascii="Times New Roman" w:hAnsi="Times New Roman" w:cs="Times New Roman"/>
          <w:b/>
          <w:bCs/>
          <w:sz w:val="32"/>
          <w:szCs w:val="32"/>
        </w:rPr>
        <w:t xml:space="preserve">Overnight </w:t>
      </w:r>
      <w:ins w:id="5239" w:author="connor mckim" w:date="2025-11-21T12:49:00Z">
        <w:r w:rsidR="00CA2E92">
          <w:rPr>
            <w:rFonts w:ascii="Times New Roman" w:hAnsi="Times New Roman" w:cs="Times New Roman"/>
            <w:b/>
            <w:bCs/>
            <w:sz w:val="32"/>
            <w:szCs w:val="32"/>
          </w:rPr>
          <w:t xml:space="preserve">Profits’ </w:t>
        </w:r>
      </w:ins>
      <w:del w:id="5240" w:author="connor mckim" w:date="2025-11-21T12:49:00Z">
        <w:r w:rsidRPr="00D508B5" w:rsidDel="00CA2E92">
          <w:rPr>
            <w:rFonts w:ascii="Times New Roman" w:hAnsi="Times New Roman" w:cs="Times New Roman"/>
            <w:b/>
            <w:bCs/>
            <w:sz w:val="32"/>
            <w:szCs w:val="32"/>
          </w:rPr>
          <w:delText>Returns</w:delText>
        </w:r>
      </w:del>
      <w:del w:id="5241" w:author="connor mckim" w:date="2025-11-26T12:32:00Z">
        <w:r w:rsidDel="00BF19C4">
          <w:rPr>
            <w:rFonts w:ascii="Times New Roman" w:hAnsi="Times New Roman" w:cs="Times New Roman"/>
            <w:b/>
            <w:bCs/>
            <w:sz w:val="32"/>
            <w:szCs w:val="32"/>
          </w:rPr>
          <w:delText xml:space="preserve"> –</w:delText>
        </w:r>
        <w:r w:rsidRPr="00D508B5" w:rsidDel="00BF19C4">
          <w:rPr>
            <w:rFonts w:ascii="Times New Roman" w:hAnsi="Times New Roman" w:cs="Times New Roman"/>
            <w:b/>
            <w:bCs/>
            <w:sz w:val="32"/>
            <w:szCs w:val="32"/>
          </w:rPr>
          <w:delText xml:space="preserve"> </w:delText>
        </w:r>
      </w:del>
      <w:del w:id="5242" w:author="connor mckim" w:date="2025-11-21T12:50:00Z">
        <w:r w:rsidRPr="00D508B5" w:rsidDel="00B05A98">
          <w:rPr>
            <w:rFonts w:ascii="Times New Roman" w:hAnsi="Times New Roman" w:cs="Times New Roman"/>
            <w:b/>
            <w:bCs/>
            <w:sz w:val="32"/>
            <w:szCs w:val="32"/>
          </w:rPr>
          <w:delText xml:space="preserve">With </w:delText>
        </w:r>
      </w:del>
      <w:ins w:id="5243" w:author="connor mckim" w:date="2025-11-21T12:50:00Z">
        <w:r w:rsidR="00B05A98">
          <w:rPr>
            <w:rFonts w:ascii="Times New Roman" w:hAnsi="Times New Roman" w:cs="Times New Roman"/>
            <w:b/>
            <w:bCs/>
            <w:sz w:val="32"/>
            <w:szCs w:val="32"/>
          </w:rPr>
          <w:t>At</w:t>
        </w:r>
        <w:r w:rsidR="00B05A98" w:rsidRPr="00D508B5">
          <w:rPr>
            <w:rFonts w:ascii="Times New Roman" w:hAnsi="Times New Roman" w:cs="Times New Roman"/>
            <w:b/>
            <w:bCs/>
            <w:sz w:val="32"/>
            <w:szCs w:val="32"/>
          </w:rPr>
          <w:t xml:space="preserve"> </w:t>
        </w:r>
      </w:ins>
      <w:r w:rsidRPr="00D508B5">
        <w:rPr>
          <w:rFonts w:ascii="Times New Roman" w:hAnsi="Times New Roman" w:cs="Times New Roman"/>
          <w:b/>
          <w:bCs/>
          <w:sz w:val="32"/>
          <w:szCs w:val="32"/>
        </w:rPr>
        <w:t>87% Accuracy</w:t>
      </w:r>
      <w:ins w:id="5244" w:author="connor mckim" w:date="2025-11-21T12:49:00Z">
        <w:r w:rsidR="00CA2E92">
          <w:rPr>
            <w:rFonts w:ascii="Times New Roman" w:hAnsi="Times New Roman" w:cs="Times New Roman"/>
            <w:b/>
            <w:bCs/>
            <w:sz w:val="32"/>
            <w:szCs w:val="32"/>
          </w:rPr>
          <w:t>…</w:t>
        </w:r>
      </w:ins>
    </w:p>
    <w:p w14:paraId="5C4053BF" w14:textId="77777777" w:rsidR="00CA2E92" w:rsidRDefault="00CA2E92" w:rsidP="00584086">
      <w:pPr>
        <w:spacing w:after="0" w:line="240" w:lineRule="auto"/>
        <w:jc w:val="center"/>
        <w:rPr>
          <w:ins w:id="5245" w:author="connor mckim" w:date="2025-11-21T12:49:00Z"/>
          <w:rFonts w:ascii="Times New Roman" w:hAnsi="Times New Roman" w:cs="Times New Roman"/>
          <w:b/>
          <w:bCs/>
          <w:sz w:val="32"/>
          <w:szCs w:val="32"/>
        </w:rPr>
      </w:pPr>
    </w:p>
    <w:p w14:paraId="17EC0768" w14:textId="49BDE1A2" w:rsidR="00584086" w:rsidRPr="00BF19C4" w:rsidDel="00CA2E92" w:rsidRDefault="00CA2E92" w:rsidP="00584086">
      <w:pPr>
        <w:spacing w:after="0" w:line="240" w:lineRule="auto"/>
        <w:jc w:val="center"/>
        <w:rPr>
          <w:del w:id="5246" w:author="connor mckim" w:date="2025-11-21T12:49:00Z"/>
          <w:rFonts w:ascii="Times New Roman" w:hAnsi="Times New Roman" w:cs="Times New Roman"/>
          <w:b/>
          <w:bCs/>
          <w:sz w:val="28"/>
          <w:szCs w:val="28"/>
          <w:u w:val="single" w:color="C00000"/>
          <w:rPrChange w:id="5247" w:author="connor mckim" w:date="2025-11-26T12:32:00Z">
            <w:rPr>
              <w:del w:id="5248" w:author="connor mckim" w:date="2025-11-21T12:49:00Z"/>
              <w:rFonts w:ascii="Times New Roman" w:hAnsi="Times New Roman" w:cs="Times New Roman"/>
              <w:b/>
              <w:bCs/>
              <w:sz w:val="32"/>
              <w:szCs w:val="32"/>
            </w:rPr>
          </w:rPrChange>
        </w:rPr>
      </w:pPr>
      <w:ins w:id="5249" w:author="connor mckim" w:date="2025-11-21T12:49:00Z">
        <w:r w:rsidRPr="00CA2E92">
          <w:rPr>
            <w:rFonts w:ascii="Times New Roman" w:hAnsi="Times New Roman" w:cs="Times New Roman"/>
            <w:b/>
            <w:bCs/>
            <w:sz w:val="28"/>
            <w:szCs w:val="28"/>
            <w:rPrChange w:id="5250" w:author="connor mckim" w:date="2025-11-21T12:50:00Z">
              <w:rPr>
                <w:rFonts w:ascii="Times New Roman" w:hAnsi="Times New Roman" w:cs="Times New Roman"/>
                <w:b/>
                <w:bCs/>
                <w:sz w:val="32"/>
                <w:szCs w:val="32"/>
              </w:rPr>
            </w:rPrChange>
          </w:rPr>
          <w:t>(This is The Service We</w:t>
        </w:r>
      </w:ins>
      <w:r w:rsidR="00584086" w:rsidRPr="00CA2E92">
        <w:rPr>
          <w:rFonts w:ascii="Times New Roman" w:hAnsi="Times New Roman" w:cs="Times New Roman"/>
          <w:b/>
          <w:bCs/>
          <w:sz w:val="28"/>
          <w:szCs w:val="28"/>
          <w:rPrChange w:id="5251" w:author="connor mckim" w:date="2025-11-21T12:50:00Z">
            <w:rPr>
              <w:rFonts w:ascii="Times New Roman" w:hAnsi="Times New Roman" w:cs="Times New Roman"/>
              <w:b/>
              <w:bCs/>
              <w:sz w:val="32"/>
              <w:szCs w:val="32"/>
            </w:rPr>
          </w:rPrChange>
        </w:rPr>
        <w:t xml:space="preserve"> </w:t>
      </w:r>
      <w:del w:id="5252" w:author="connor mckim" w:date="2025-11-21T12:49:00Z">
        <w:r w:rsidR="00584086" w:rsidRPr="00CA2E92" w:rsidDel="00CA2E92">
          <w:rPr>
            <w:rFonts w:ascii="Times New Roman" w:hAnsi="Times New Roman" w:cs="Times New Roman"/>
            <w:b/>
            <w:bCs/>
            <w:sz w:val="28"/>
            <w:szCs w:val="28"/>
            <w:rPrChange w:id="5253" w:author="connor mckim" w:date="2025-11-21T12:50:00Z">
              <w:rPr>
                <w:rFonts w:ascii="Times New Roman" w:hAnsi="Times New Roman" w:cs="Times New Roman"/>
                <w:b/>
                <w:bCs/>
                <w:sz w:val="32"/>
                <w:szCs w:val="32"/>
              </w:rPr>
            </w:rPrChange>
          </w:rPr>
          <w:delText xml:space="preserve">– </w:delText>
        </w:r>
      </w:del>
      <w:r w:rsidR="00584086" w:rsidRPr="00CA2E92">
        <w:rPr>
          <w:rFonts w:ascii="Times New Roman" w:hAnsi="Times New Roman" w:cs="Times New Roman"/>
          <w:b/>
          <w:bCs/>
          <w:sz w:val="28"/>
          <w:szCs w:val="28"/>
          <w:rPrChange w:id="5254" w:author="connor mckim" w:date="2025-11-21T12:50:00Z">
            <w:rPr>
              <w:rFonts w:ascii="Times New Roman" w:hAnsi="Times New Roman" w:cs="Times New Roman"/>
              <w:b/>
              <w:bCs/>
              <w:sz w:val="32"/>
              <w:szCs w:val="32"/>
            </w:rPr>
          </w:rPrChange>
        </w:rPr>
        <w:t>Expect</w:t>
      </w:r>
      <w:del w:id="5255" w:author="connor mckim" w:date="2025-11-21T12:49:00Z">
        <w:r w:rsidR="00584086" w:rsidRPr="00CA2E92" w:rsidDel="00CA2E92">
          <w:rPr>
            <w:rFonts w:ascii="Times New Roman" w:hAnsi="Times New Roman" w:cs="Times New Roman"/>
            <w:b/>
            <w:bCs/>
            <w:sz w:val="28"/>
            <w:szCs w:val="28"/>
            <w:rPrChange w:id="5256" w:author="connor mckim" w:date="2025-11-21T12:50:00Z">
              <w:rPr>
                <w:rFonts w:ascii="Times New Roman" w:hAnsi="Times New Roman" w:cs="Times New Roman"/>
                <w:b/>
                <w:bCs/>
                <w:sz w:val="32"/>
                <w:szCs w:val="32"/>
              </w:rPr>
            </w:rPrChange>
          </w:rPr>
          <w:delText>ed</w:delText>
        </w:r>
      </w:del>
      <w:r w:rsidR="00584086" w:rsidRPr="00CA2E92">
        <w:rPr>
          <w:rFonts w:ascii="Times New Roman" w:hAnsi="Times New Roman" w:cs="Times New Roman"/>
          <w:b/>
          <w:bCs/>
          <w:sz w:val="28"/>
          <w:szCs w:val="28"/>
          <w:rPrChange w:id="5257" w:author="connor mckim" w:date="2025-11-21T12:50:00Z">
            <w:rPr>
              <w:rFonts w:ascii="Times New Roman" w:hAnsi="Times New Roman" w:cs="Times New Roman"/>
              <w:b/>
              <w:bCs/>
              <w:sz w:val="32"/>
              <w:szCs w:val="32"/>
            </w:rPr>
          </w:rPrChange>
        </w:rPr>
        <w:t xml:space="preserve"> to Be Our </w:t>
      </w:r>
    </w:p>
    <w:p w14:paraId="54E4EE1B" w14:textId="77777777" w:rsidR="00584086" w:rsidRPr="00CA2E92" w:rsidRDefault="00584086" w:rsidP="00CA2E92">
      <w:pPr>
        <w:spacing w:after="0" w:line="240" w:lineRule="auto"/>
        <w:jc w:val="center"/>
        <w:rPr>
          <w:rFonts w:ascii="Times New Roman" w:hAnsi="Times New Roman" w:cs="Times New Roman"/>
          <w:b/>
          <w:bCs/>
          <w:sz w:val="28"/>
          <w:szCs w:val="28"/>
          <w:rPrChange w:id="5258" w:author="connor mckim" w:date="2025-11-21T12:50:00Z">
            <w:rPr>
              <w:rFonts w:ascii="Times New Roman" w:hAnsi="Times New Roman" w:cs="Times New Roman"/>
              <w:b/>
              <w:bCs/>
              <w:sz w:val="32"/>
              <w:szCs w:val="32"/>
            </w:rPr>
          </w:rPrChange>
        </w:rPr>
      </w:pPr>
      <w:r w:rsidRPr="00BF19C4">
        <w:rPr>
          <w:rFonts w:ascii="Times New Roman" w:hAnsi="Times New Roman" w:cs="Times New Roman"/>
          <w:b/>
          <w:bCs/>
          <w:sz w:val="28"/>
          <w:szCs w:val="28"/>
          <w:u w:val="single" w:color="C00000"/>
          <w:rPrChange w:id="5259" w:author="connor mckim" w:date="2025-11-26T12:32:00Z">
            <w:rPr>
              <w:rFonts w:ascii="Times New Roman" w:hAnsi="Times New Roman" w:cs="Times New Roman"/>
              <w:b/>
              <w:bCs/>
              <w:sz w:val="32"/>
              <w:szCs w:val="32"/>
            </w:rPr>
          </w:rPrChange>
        </w:rPr>
        <w:t>Highest Win-Rate Service</w:t>
      </w:r>
      <w:r w:rsidRPr="00CA2E92">
        <w:rPr>
          <w:rFonts w:ascii="Times New Roman" w:hAnsi="Times New Roman" w:cs="Times New Roman"/>
          <w:b/>
          <w:bCs/>
          <w:sz w:val="28"/>
          <w:szCs w:val="28"/>
          <w:rPrChange w:id="5260" w:author="connor mckim" w:date="2025-11-21T12:50:00Z">
            <w:rPr>
              <w:rFonts w:ascii="Times New Roman" w:hAnsi="Times New Roman" w:cs="Times New Roman"/>
              <w:b/>
              <w:bCs/>
              <w:sz w:val="32"/>
              <w:szCs w:val="32"/>
            </w:rPr>
          </w:rPrChange>
        </w:rPr>
        <w:t xml:space="preserve"> Ever</w:t>
      </w:r>
      <w:commentRangeEnd w:id="5232"/>
      <w:r w:rsidR="006D7BC8" w:rsidRPr="00CA2E92">
        <w:rPr>
          <w:rStyle w:val="CommentReference"/>
          <w:sz w:val="28"/>
          <w:szCs w:val="28"/>
          <w:rPrChange w:id="5261" w:author="connor mckim" w:date="2025-11-21T12:50:00Z">
            <w:rPr>
              <w:rStyle w:val="CommentReference"/>
            </w:rPr>
          </w:rPrChange>
        </w:rPr>
        <w:commentReference w:id="5232"/>
      </w:r>
      <w:commentRangeEnd w:id="5233"/>
      <w:r w:rsidR="00295FF8" w:rsidRPr="00CA2E92">
        <w:rPr>
          <w:rStyle w:val="CommentReference"/>
          <w:sz w:val="28"/>
          <w:szCs w:val="28"/>
          <w:rPrChange w:id="5262" w:author="connor mckim" w:date="2025-11-21T12:50:00Z">
            <w:rPr>
              <w:rStyle w:val="CommentReference"/>
            </w:rPr>
          </w:rPrChange>
        </w:rPr>
        <w:commentReference w:id="5233"/>
      </w:r>
      <w:commentRangeEnd w:id="5234"/>
      <w:r w:rsidR="00F92FB1" w:rsidRPr="00CA2E92">
        <w:rPr>
          <w:rStyle w:val="CommentReference"/>
          <w:sz w:val="28"/>
          <w:szCs w:val="28"/>
          <w:rPrChange w:id="5263" w:author="connor mckim" w:date="2025-11-21T12:50:00Z">
            <w:rPr>
              <w:rStyle w:val="CommentReference"/>
            </w:rPr>
          </w:rPrChange>
        </w:rPr>
        <w:commentReference w:id="5234"/>
      </w:r>
      <w:commentRangeEnd w:id="5235"/>
      <w:r w:rsidR="00B05A98">
        <w:rPr>
          <w:rStyle w:val="CommentReference"/>
        </w:rPr>
        <w:commentReference w:id="5235"/>
      </w:r>
      <w:r w:rsidRPr="00CA2E92">
        <w:rPr>
          <w:rFonts w:ascii="Times New Roman" w:hAnsi="Times New Roman" w:cs="Times New Roman"/>
          <w:b/>
          <w:bCs/>
          <w:sz w:val="28"/>
          <w:szCs w:val="28"/>
          <w:rPrChange w:id="5264" w:author="connor mckim" w:date="2025-11-21T12:50:00Z">
            <w:rPr>
              <w:rFonts w:ascii="Times New Roman" w:hAnsi="Times New Roman" w:cs="Times New Roman"/>
              <w:b/>
              <w:bCs/>
              <w:sz w:val="32"/>
              <w:szCs w:val="32"/>
            </w:rPr>
          </w:rPrChange>
        </w:rPr>
        <w:t>!</w:t>
      </w:r>
    </w:p>
    <w:p w14:paraId="6D8F6D07" w14:textId="77777777" w:rsidR="00584086" w:rsidRPr="00496AAE" w:rsidRDefault="00584086" w:rsidP="00584086">
      <w:pPr>
        <w:spacing w:after="0" w:line="240" w:lineRule="auto"/>
        <w:rPr>
          <w:rFonts w:ascii="Times New Roman" w:hAnsi="Times New Roman" w:cs="Times New Roman"/>
          <w:sz w:val="20"/>
          <w:szCs w:val="20"/>
        </w:rPr>
      </w:pPr>
    </w:p>
    <w:p w14:paraId="3256A2F9" w14:textId="6B2BC456" w:rsidR="00584086" w:rsidRDefault="00584086" w:rsidP="00584086">
      <w:pPr>
        <w:spacing w:after="0" w:line="240" w:lineRule="auto"/>
        <w:jc w:val="center"/>
        <w:rPr>
          <w:rFonts w:ascii="Times New Roman" w:hAnsi="Times New Roman" w:cs="Times New Roman"/>
          <w:b/>
          <w:bCs/>
          <w:sz w:val="30"/>
          <w:szCs w:val="30"/>
        </w:rPr>
      </w:pPr>
      <w:del w:id="5265" w:author="connor mckim" w:date="2025-11-21T12:51:00Z">
        <w:r w:rsidRPr="00C97A7B" w:rsidDel="00B05A98">
          <w:rPr>
            <w:rFonts w:ascii="Times New Roman" w:hAnsi="Times New Roman" w:cs="Times New Roman"/>
            <w:b/>
            <w:bCs/>
            <w:sz w:val="30"/>
            <w:szCs w:val="30"/>
            <w:highlight w:val="yellow"/>
          </w:rPr>
          <w:delText>(N</w:delText>
        </w:r>
      </w:del>
      <w:del w:id="5266" w:author="connor mckim" w:date="2025-11-21T12:50:00Z">
        <w:r w:rsidRPr="00C97A7B" w:rsidDel="00B05A98">
          <w:rPr>
            <w:rFonts w:ascii="Times New Roman" w:hAnsi="Times New Roman" w:cs="Times New Roman"/>
            <w:b/>
            <w:bCs/>
            <w:sz w:val="30"/>
            <w:szCs w:val="30"/>
            <w:highlight w:val="yellow"/>
          </w:rPr>
          <w:delText xml:space="preserve">ot </w:delText>
        </w:r>
      </w:del>
      <w:del w:id="5267" w:author="connor mckim" w:date="2025-11-21T12:51:00Z">
        <w:r w:rsidRPr="00C97A7B" w:rsidDel="00B05A98">
          <w:rPr>
            <w:rFonts w:ascii="Times New Roman" w:hAnsi="Times New Roman" w:cs="Times New Roman"/>
            <w:b/>
            <w:bCs/>
            <w:sz w:val="30"/>
            <w:szCs w:val="30"/>
            <w:highlight w:val="yellow"/>
          </w:rPr>
          <w:delText>for Sale at Any Public Price)</w:delText>
        </w:r>
      </w:del>
    </w:p>
    <w:p w14:paraId="40B706FE" w14:textId="77777777" w:rsidR="00584086" w:rsidRPr="00496AAE" w:rsidRDefault="00584086" w:rsidP="00584086">
      <w:pPr>
        <w:spacing w:after="0" w:line="240" w:lineRule="auto"/>
        <w:jc w:val="center"/>
        <w:rPr>
          <w:rFonts w:ascii="Times New Roman" w:hAnsi="Times New Roman" w:cs="Times New Roman"/>
          <w:b/>
          <w:bCs/>
          <w:sz w:val="14"/>
          <w:szCs w:val="14"/>
        </w:rPr>
      </w:pPr>
    </w:p>
    <w:p w14:paraId="35673A23" w14:textId="77777777" w:rsidR="00584086" w:rsidRDefault="00584086" w:rsidP="009B6497">
      <w:pPr>
        <w:spacing w:after="0" w:line="240" w:lineRule="auto"/>
        <w:rPr>
          <w:rFonts w:ascii="Times New Roman" w:hAnsi="Times New Roman" w:cs="Times New Roman"/>
          <w:i/>
          <w:iCs/>
        </w:rPr>
      </w:pPr>
    </w:p>
    <w:p w14:paraId="46E5D278" w14:textId="77777777" w:rsidR="00584086" w:rsidRDefault="00584086" w:rsidP="009B6497">
      <w:pPr>
        <w:spacing w:after="0" w:line="240" w:lineRule="auto"/>
        <w:rPr>
          <w:rFonts w:ascii="Times New Roman" w:hAnsi="Times New Roman" w:cs="Times New Roman"/>
          <w:i/>
          <w:iCs/>
        </w:rPr>
      </w:pPr>
    </w:p>
    <w:p w14:paraId="5BF3DA7D" w14:textId="77777777" w:rsidR="00247BB1" w:rsidRDefault="00247BB1" w:rsidP="009B6497">
      <w:pPr>
        <w:spacing w:after="0" w:line="240" w:lineRule="auto"/>
        <w:rPr>
          <w:rFonts w:ascii="Times New Roman" w:hAnsi="Times New Roman" w:cs="Times New Roman"/>
          <w:i/>
          <w:iCs/>
        </w:rPr>
      </w:pPr>
    </w:p>
    <w:p w14:paraId="070A08EF" w14:textId="77777777" w:rsidR="00247BB1" w:rsidRDefault="00247BB1" w:rsidP="009B6497">
      <w:pPr>
        <w:spacing w:after="0" w:line="240" w:lineRule="auto"/>
        <w:rPr>
          <w:rFonts w:ascii="Times New Roman" w:hAnsi="Times New Roman" w:cs="Times New Roman"/>
          <w:i/>
          <w:iCs/>
        </w:rPr>
      </w:pPr>
    </w:p>
    <w:p w14:paraId="1546C117" w14:textId="77777777" w:rsidR="00247BB1" w:rsidRDefault="00247BB1" w:rsidP="009B6497">
      <w:pPr>
        <w:spacing w:after="0" w:line="240" w:lineRule="auto"/>
        <w:rPr>
          <w:rFonts w:ascii="Times New Roman" w:hAnsi="Times New Roman" w:cs="Times New Roman"/>
          <w:i/>
          <w:iCs/>
        </w:rPr>
      </w:pPr>
    </w:p>
    <w:p w14:paraId="4498A24D" w14:textId="77777777" w:rsidR="00247BB1" w:rsidRDefault="00247BB1" w:rsidP="009B6497">
      <w:pPr>
        <w:spacing w:after="0" w:line="240" w:lineRule="auto"/>
        <w:rPr>
          <w:rFonts w:ascii="Times New Roman" w:hAnsi="Times New Roman" w:cs="Times New Roman"/>
          <w:i/>
          <w:iCs/>
        </w:rPr>
      </w:pPr>
    </w:p>
    <w:p w14:paraId="7D16B01E" w14:textId="77777777" w:rsidR="00247BB1" w:rsidRDefault="00247BB1" w:rsidP="009B6497">
      <w:pPr>
        <w:spacing w:after="0" w:line="240" w:lineRule="auto"/>
        <w:rPr>
          <w:rFonts w:ascii="Times New Roman" w:hAnsi="Times New Roman" w:cs="Times New Roman"/>
          <w:i/>
          <w:iCs/>
        </w:rPr>
      </w:pPr>
    </w:p>
    <w:p w14:paraId="4DD58356" w14:textId="77777777" w:rsidR="00247BB1" w:rsidRDefault="00247BB1" w:rsidP="009B6497">
      <w:pPr>
        <w:spacing w:after="0" w:line="240" w:lineRule="auto"/>
        <w:rPr>
          <w:rFonts w:ascii="Times New Roman" w:hAnsi="Times New Roman" w:cs="Times New Roman"/>
          <w:i/>
          <w:iCs/>
        </w:rPr>
      </w:pPr>
    </w:p>
    <w:p w14:paraId="40739F92" w14:textId="77777777" w:rsidR="00247BB1" w:rsidRDefault="00247BB1" w:rsidP="009B6497">
      <w:pPr>
        <w:spacing w:after="0" w:line="240" w:lineRule="auto"/>
        <w:rPr>
          <w:rFonts w:ascii="Times New Roman" w:hAnsi="Times New Roman" w:cs="Times New Roman"/>
          <w:i/>
          <w:iCs/>
        </w:rPr>
      </w:pPr>
    </w:p>
    <w:p w14:paraId="33E3F152" w14:textId="77777777" w:rsidR="00247BB1" w:rsidRPr="007B383F" w:rsidRDefault="00247BB1" w:rsidP="009B6497">
      <w:pPr>
        <w:spacing w:after="0" w:line="240" w:lineRule="auto"/>
        <w:rPr>
          <w:rFonts w:ascii="Times New Roman" w:hAnsi="Times New Roman" w:cs="Times New Roman"/>
          <w:i/>
          <w:iCs/>
        </w:rPr>
      </w:pPr>
    </w:p>
    <w:p w14:paraId="32E91D7D" w14:textId="77777777" w:rsidR="001A184C" w:rsidRDefault="001A184C" w:rsidP="00FC518D">
      <w:pPr>
        <w:spacing w:after="0" w:line="240" w:lineRule="auto"/>
      </w:pPr>
    </w:p>
    <w:p w14:paraId="714C54C9" w14:textId="77777777" w:rsidR="002D3F95" w:rsidRDefault="002D3F95" w:rsidP="002D3F95">
      <w:pPr>
        <w:spacing w:after="0" w:line="240" w:lineRule="auto"/>
        <w:rPr>
          <w:rFonts w:ascii="Times New Roman" w:hAnsi="Times New Roman" w:cs="Times New Roman"/>
          <w:b/>
          <w:bCs/>
          <w:sz w:val="40"/>
          <w:szCs w:val="40"/>
        </w:rPr>
      </w:pPr>
      <w:r w:rsidRPr="00951DDF">
        <w:rPr>
          <w:rFonts w:ascii="Times New Roman" w:hAnsi="Times New Roman" w:cs="Times New Roman"/>
          <w:b/>
          <w:bCs/>
          <w:sz w:val="40"/>
          <w:szCs w:val="40"/>
          <w:highlight w:val="cyan"/>
        </w:rPr>
        <w:t>NOTE TO SELF – MADE NDA ANNOUNCEMENT:</w:t>
      </w:r>
    </w:p>
    <w:p w14:paraId="185DA459" w14:textId="77777777" w:rsidR="002D3F95" w:rsidRDefault="002D3F95" w:rsidP="002D3F95">
      <w:pPr>
        <w:spacing w:after="0" w:line="240" w:lineRule="auto"/>
        <w:rPr>
          <w:rFonts w:ascii="Times New Roman" w:hAnsi="Times New Roman" w:cs="Times New Roman"/>
          <w:b/>
          <w:bCs/>
          <w:sz w:val="40"/>
          <w:szCs w:val="40"/>
        </w:rPr>
      </w:pPr>
    </w:p>
    <w:p w14:paraId="5B76B196" w14:textId="77777777" w:rsidR="002D3F95" w:rsidRDefault="002D3F95" w:rsidP="00FC518D">
      <w:pPr>
        <w:spacing w:after="0" w:line="240" w:lineRule="auto"/>
        <w:jc w:val="center"/>
        <w:rPr>
          <w:rFonts w:ascii="Times New Roman" w:hAnsi="Times New Roman" w:cs="Times New Roman"/>
          <w:b/>
          <w:bCs/>
          <w:sz w:val="40"/>
          <w:szCs w:val="40"/>
        </w:rPr>
      </w:pPr>
      <w:r w:rsidRPr="00951DDF">
        <w:rPr>
          <w:rFonts w:ascii="Times New Roman" w:hAnsi="Times New Roman" w:cs="Times New Roman"/>
          <w:b/>
          <w:bCs/>
          <w:noProof/>
          <w:sz w:val="40"/>
          <w:szCs w:val="40"/>
        </w:rPr>
        <w:drawing>
          <wp:inline distT="0" distB="0" distL="0" distR="0" wp14:anchorId="39867A89" wp14:editId="689AF341">
            <wp:extent cx="4892634" cy="3508478"/>
            <wp:effectExtent l="0" t="0" r="3810" b="0"/>
            <wp:docPr id="1443984160"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984160" name="Picture 1" descr="A screenshot of a computer screen&#10;&#10;AI-generated content may be incorrect."/>
                    <pic:cNvPicPr/>
                  </pic:nvPicPr>
                  <pic:blipFill>
                    <a:blip r:embed="rId15"/>
                    <a:stretch>
                      <a:fillRect/>
                    </a:stretch>
                  </pic:blipFill>
                  <pic:spPr>
                    <a:xfrm>
                      <a:off x="0" y="0"/>
                      <a:ext cx="4902550" cy="3515589"/>
                    </a:xfrm>
                    <a:prstGeom prst="rect">
                      <a:avLst/>
                    </a:prstGeom>
                  </pic:spPr>
                </pic:pic>
              </a:graphicData>
            </a:graphic>
          </wp:inline>
        </w:drawing>
      </w:r>
    </w:p>
    <w:p w14:paraId="7387BDBA" w14:textId="27673D69" w:rsidR="002D3F95" w:rsidRDefault="009929ED" w:rsidP="002D3F95">
      <w:pPr>
        <w:spacing w:after="0" w:line="240" w:lineRule="auto"/>
        <w:rPr>
          <w:rFonts w:ascii="Times New Roman" w:hAnsi="Times New Roman" w:cs="Times New Roman"/>
          <w:b/>
          <w:bCs/>
          <w:sz w:val="40"/>
          <w:szCs w:val="40"/>
        </w:rPr>
      </w:pPr>
      <w:r w:rsidRPr="00E24496">
        <w:rPr>
          <w:rFonts w:ascii="Times New Roman" w:hAnsi="Times New Roman" w:cs="Times New Roman"/>
          <w:b/>
          <w:bCs/>
          <w:noProof/>
          <w:sz w:val="40"/>
          <w:szCs w:val="40"/>
        </w:rPr>
        <w:drawing>
          <wp:inline distT="0" distB="0" distL="0" distR="0" wp14:anchorId="3EABB757" wp14:editId="5F4E286E">
            <wp:extent cx="5943600" cy="3727450"/>
            <wp:effectExtent l="0" t="0" r="0" b="6350"/>
            <wp:docPr id="418856949"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56949" name="Picture 1" descr="A screenshot of a computer screen&#10;&#10;AI-generated content may be incorrect."/>
                    <pic:cNvPicPr/>
                  </pic:nvPicPr>
                  <pic:blipFill>
                    <a:blip r:embed="rId16"/>
                    <a:stretch>
                      <a:fillRect/>
                    </a:stretch>
                  </pic:blipFill>
                  <pic:spPr>
                    <a:xfrm>
                      <a:off x="0" y="0"/>
                      <a:ext cx="5943600" cy="3727450"/>
                    </a:xfrm>
                    <a:prstGeom prst="rect">
                      <a:avLst/>
                    </a:prstGeom>
                  </pic:spPr>
                </pic:pic>
              </a:graphicData>
            </a:graphic>
          </wp:inline>
        </w:drawing>
      </w:r>
    </w:p>
    <w:p w14:paraId="781B29CD" w14:textId="2F519192" w:rsidR="002D3F95" w:rsidRDefault="002D3F95"/>
    <w:p w14:paraId="73A2B254" w14:textId="77777777" w:rsidR="009B302C" w:rsidRDefault="009B302C"/>
    <w:p w14:paraId="3876A20F" w14:textId="77777777" w:rsidR="00D177A2" w:rsidRDefault="00D177A2"/>
    <w:p w14:paraId="64AE66CE" w14:textId="77777777" w:rsidR="009B302C" w:rsidRDefault="009B302C"/>
    <w:sectPr w:rsidR="009B302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6" w:author="connor mckim" w:date="2025-10-25T13:18:00Z" w:initials="cm">
    <w:p w14:paraId="0F82B32B" w14:textId="77777777" w:rsidR="00507F9E" w:rsidRDefault="00AF5BF3" w:rsidP="00507F9E">
      <w:pPr>
        <w:pStyle w:val="CommentText"/>
      </w:pPr>
      <w:bookmarkStart w:id="17" w:name="_Hlk212820006"/>
      <w:bookmarkEnd w:id="17"/>
      <w:r>
        <w:rPr>
          <w:rStyle w:val="CommentReference"/>
        </w:rPr>
        <w:annotationRef/>
      </w:r>
      <w:r w:rsidR="00507F9E">
        <w:t xml:space="preserve">Tim Finks Email: </w:t>
      </w:r>
      <w:r w:rsidR="00507F9E">
        <w:cr/>
      </w:r>
    </w:p>
    <w:p w14:paraId="33340C55" w14:textId="289456CE" w:rsidR="00507F9E" w:rsidRDefault="00507F9E" w:rsidP="00507F9E">
      <w:pPr>
        <w:pStyle w:val="CommentText"/>
      </w:pPr>
      <w:r>
        <w:rPr>
          <w:noProof/>
        </w:rPr>
        <w:drawing>
          <wp:inline distT="0" distB="0" distL="0" distR="0" wp14:anchorId="5DD2E5D1" wp14:editId="0287B75C">
            <wp:extent cx="5943600" cy="2518410"/>
            <wp:effectExtent l="0" t="0" r="0" b="0"/>
            <wp:docPr id="93069632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696322" name="Picture 930696322" descr="Image"/>
                    <pic:cNvPicPr/>
                  </pic:nvPicPr>
                  <pic:blipFill>
                    <a:blip r:embed="rId1">
                      <a:extLst>
                        <a:ext uri="{28A0092B-C50C-407E-A947-70E740481C1C}">
                          <a14:useLocalDpi xmlns:a14="http://schemas.microsoft.com/office/drawing/2010/main" val="0"/>
                        </a:ext>
                      </a:extLst>
                    </a:blip>
                    <a:stretch>
                      <a:fillRect/>
                    </a:stretch>
                  </pic:blipFill>
                  <pic:spPr>
                    <a:xfrm>
                      <a:off x="0" y="0"/>
                      <a:ext cx="5943600" cy="2518410"/>
                    </a:xfrm>
                    <a:prstGeom prst="rect">
                      <a:avLst/>
                    </a:prstGeom>
                  </pic:spPr>
                </pic:pic>
              </a:graphicData>
            </a:graphic>
          </wp:inline>
        </w:drawing>
      </w:r>
    </w:p>
  </w:comment>
  <w:comment w:id="27" w:author="Cameron Stang" w:date="2025-11-21T15:16:00Z" w:initials="CS">
    <w:p w14:paraId="74588A20" w14:textId="2E00D75D" w:rsidR="007A7861" w:rsidRDefault="007A7861">
      <w:pPr>
        <w:pStyle w:val="CommentText"/>
      </w:pPr>
      <w:r w:rsidRPr="00F67B85">
        <w:rPr>
          <w:rStyle w:val="CommentReference"/>
          <w:highlight w:val="yellow"/>
        </w:rPr>
        <w:annotationRef/>
      </w:r>
      <w:r w:rsidRPr="00F67B85">
        <w:rPr>
          <w:highlight w:val="yellow"/>
        </w:rPr>
        <w:t xml:space="preserve">This is what they are buying today, so it shouldn’t be included </w:t>
      </w:r>
      <w:r w:rsidR="00997597" w:rsidRPr="00F67B85">
        <w:rPr>
          <w:highlight w:val="yellow"/>
        </w:rPr>
        <w:t>when we talk of what they are saving year after year.</w:t>
      </w:r>
    </w:p>
  </w:comment>
  <w:comment w:id="67" w:author="connor mckim" w:date="2025-10-28T12:24:00Z" w:initials="cm">
    <w:p w14:paraId="2AE81B21" w14:textId="723654F9" w:rsidR="00D16788" w:rsidRDefault="00D16788" w:rsidP="00D16788">
      <w:pPr>
        <w:pStyle w:val="CommentText"/>
      </w:pPr>
      <w:r>
        <w:rPr>
          <w:rStyle w:val="CommentReference"/>
        </w:rPr>
        <w:annotationRef/>
      </w:r>
      <w:r>
        <w:t>This is going out to anyone who PURCHASED  a backend from us!</w:t>
      </w:r>
    </w:p>
    <w:p w14:paraId="256580E7" w14:textId="77777777" w:rsidR="00D16788" w:rsidRDefault="00D16788" w:rsidP="00D16788">
      <w:pPr>
        <w:pStyle w:val="CommentText"/>
      </w:pPr>
    </w:p>
    <w:p w14:paraId="2282AF21" w14:textId="77777777" w:rsidR="00D16788" w:rsidRDefault="00D16788" w:rsidP="00D16788">
      <w:pPr>
        <w:pStyle w:val="CommentText"/>
      </w:pPr>
      <w:r>
        <w:t xml:space="preserve">So they are on a specific list. </w:t>
      </w:r>
    </w:p>
  </w:comment>
  <w:comment w:id="68" w:author="connor mckim" w:date="2025-10-28T12:26:00Z" w:initials="cm">
    <w:p w14:paraId="03B91996" w14:textId="77777777" w:rsidR="00041D9D" w:rsidRDefault="00041D9D" w:rsidP="00041D9D">
      <w:pPr>
        <w:pStyle w:val="CommentText"/>
      </w:pPr>
      <w:r>
        <w:rPr>
          <w:rStyle w:val="CommentReference"/>
        </w:rPr>
        <w:annotationRef/>
      </w:r>
      <w:r>
        <w:t>Main idea of this promo is basically what Tim explained above…</w:t>
      </w:r>
    </w:p>
    <w:p w14:paraId="6F1733D4" w14:textId="77777777" w:rsidR="00041D9D" w:rsidRDefault="00041D9D" w:rsidP="00041D9D">
      <w:pPr>
        <w:pStyle w:val="CommentText"/>
      </w:pPr>
    </w:p>
    <w:p w14:paraId="682C4FE3" w14:textId="77777777" w:rsidR="00041D9D" w:rsidRDefault="00041D9D" w:rsidP="00041D9D">
      <w:pPr>
        <w:pStyle w:val="CommentText"/>
      </w:pPr>
      <w:r>
        <w:t>We’re framing this as a ‘Partnership’ and included in the partnership is every software and service we have…</w:t>
      </w:r>
    </w:p>
    <w:p w14:paraId="0701ABAF" w14:textId="77777777" w:rsidR="00041D9D" w:rsidRDefault="00041D9D" w:rsidP="00041D9D">
      <w:pPr>
        <w:pStyle w:val="CommentText"/>
      </w:pPr>
    </w:p>
    <w:p w14:paraId="6624017C" w14:textId="77777777" w:rsidR="00041D9D" w:rsidRDefault="00041D9D" w:rsidP="00041D9D">
      <w:pPr>
        <w:pStyle w:val="CommentText"/>
      </w:pPr>
      <w:r>
        <w:t xml:space="preserve">As well as personal luxury trips that monument holds every year. </w:t>
      </w:r>
    </w:p>
    <w:p w14:paraId="0E59D2A2" w14:textId="77777777" w:rsidR="00041D9D" w:rsidRDefault="00041D9D" w:rsidP="00041D9D">
      <w:pPr>
        <w:pStyle w:val="CommentText"/>
      </w:pPr>
    </w:p>
    <w:p w14:paraId="26F24980" w14:textId="77777777" w:rsidR="00041D9D" w:rsidRDefault="00041D9D" w:rsidP="00041D9D">
      <w:pPr>
        <w:pStyle w:val="CommentText"/>
      </w:pPr>
      <w:r>
        <w:t xml:space="preserve">+ bunch of other benefits in the offer. </w:t>
      </w:r>
    </w:p>
    <w:p w14:paraId="37FA7344" w14:textId="77777777" w:rsidR="00041D9D" w:rsidRDefault="00041D9D" w:rsidP="00041D9D">
      <w:pPr>
        <w:pStyle w:val="CommentText"/>
      </w:pPr>
    </w:p>
    <w:p w14:paraId="1E24C149" w14:textId="77777777" w:rsidR="00041D9D" w:rsidRDefault="00041D9D" w:rsidP="00041D9D">
      <w:pPr>
        <w:pStyle w:val="CommentText"/>
      </w:pPr>
      <w:r>
        <w:t xml:space="preserve">The biggest thing we need to do is sparce out where we explain that this is NOT an equity stake or anything like that. </w:t>
      </w:r>
    </w:p>
    <w:p w14:paraId="0317CF3C" w14:textId="77777777" w:rsidR="00041D9D" w:rsidRDefault="00041D9D" w:rsidP="00041D9D">
      <w:pPr>
        <w:pStyle w:val="CommentText"/>
      </w:pPr>
    </w:p>
    <w:p w14:paraId="4375EFBD" w14:textId="77777777" w:rsidR="00041D9D" w:rsidRDefault="00041D9D" w:rsidP="00041D9D">
      <w:pPr>
        <w:pStyle w:val="CommentText"/>
      </w:pPr>
      <w:r>
        <w:t xml:space="preserve">Tim mentioned we’re able to do that further in the copy and not in the head/lead. </w:t>
      </w:r>
    </w:p>
    <w:p w14:paraId="1E7AEF52" w14:textId="77777777" w:rsidR="00041D9D" w:rsidRDefault="00041D9D" w:rsidP="00041D9D">
      <w:pPr>
        <w:pStyle w:val="CommentText"/>
      </w:pPr>
    </w:p>
    <w:p w14:paraId="462BCC24" w14:textId="77777777" w:rsidR="00041D9D" w:rsidRDefault="00041D9D" w:rsidP="00041D9D">
      <w:pPr>
        <w:pStyle w:val="CommentText"/>
      </w:pPr>
      <w:r>
        <w:t>I’m open to where you think it fits best, as u review. Feel free to mark the spot, thanks!</w:t>
      </w:r>
    </w:p>
  </w:comment>
  <w:comment w:id="69" w:author="connor mckim" w:date="2025-10-28T12:30:00Z" w:initials="cm">
    <w:p w14:paraId="0D3C7E4A" w14:textId="77777777" w:rsidR="009121A7" w:rsidRDefault="009121A7" w:rsidP="009121A7">
      <w:pPr>
        <w:pStyle w:val="CommentText"/>
      </w:pPr>
      <w:r>
        <w:rPr>
          <w:rStyle w:val="CommentReference"/>
        </w:rPr>
        <w:annotationRef/>
      </w:r>
      <w:r>
        <w:t>This promo is based on an older OXF promo from the voice of OXF former CEO:</w:t>
      </w:r>
    </w:p>
    <w:p w14:paraId="64C58737" w14:textId="77777777" w:rsidR="009121A7" w:rsidRDefault="009121A7" w:rsidP="009121A7">
      <w:pPr>
        <w:pStyle w:val="CommentText"/>
      </w:pPr>
    </w:p>
    <w:p w14:paraId="08E13AE0" w14:textId="77777777" w:rsidR="009121A7" w:rsidRDefault="009121A7" w:rsidP="009121A7">
      <w:pPr>
        <w:pStyle w:val="CommentText"/>
      </w:pPr>
      <w:r>
        <w:t>They had a card + ‘Partner’ angle as well!</w:t>
      </w:r>
    </w:p>
    <w:p w14:paraId="4EBA7239" w14:textId="38124797" w:rsidR="009121A7" w:rsidRDefault="009121A7" w:rsidP="009121A7">
      <w:pPr>
        <w:pStyle w:val="CommentText"/>
      </w:pPr>
      <w:r>
        <w:rPr>
          <w:noProof/>
        </w:rPr>
        <w:drawing>
          <wp:inline distT="0" distB="0" distL="0" distR="0" wp14:anchorId="30514E63" wp14:editId="05DA69D3">
            <wp:extent cx="5943600" cy="6625590"/>
            <wp:effectExtent l="0" t="0" r="0" b="3810"/>
            <wp:docPr id="2027338697"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338697" name="Picture 2027338697" descr="Image"/>
                    <pic:cNvPicPr/>
                  </pic:nvPicPr>
                  <pic:blipFill>
                    <a:blip r:embed="rId2">
                      <a:extLst>
                        <a:ext uri="{28A0092B-C50C-407E-A947-70E740481C1C}">
                          <a14:useLocalDpi xmlns:a14="http://schemas.microsoft.com/office/drawing/2010/main" val="0"/>
                        </a:ext>
                      </a:extLst>
                    </a:blip>
                    <a:stretch>
                      <a:fillRect/>
                    </a:stretch>
                  </pic:blipFill>
                  <pic:spPr>
                    <a:xfrm>
                      <a:off x="0" y="0"/>
                      <a:ext cx="5943600" cy="6625590"/>
                    </a:xfrm>
                    <a:prstGeom prst="rect">
                      <a:avLst/>
                    </a:prstGeom>
                  </pic:spPr>
                </pic:pic>
              </a:graphicData>
            </a:graphic>
          </wp:inline>
        </w:drawing>
      </w:r>
    </w:p>
  </w:comment>
  <w:comment w:id="79" w:author="connor mckim" w:date="2025-10-28T12:27:00Z" w:initials="cm">
    <w:p w14:paraId="4CE7BE9B" w14:textId="77777777" w:rsidR="00BC0127" w:rsidRDefault="00BC0127" w:rsidP="00BC0127">
      <w:pPr>
        <w:pStyle w:val="CommentText"/>
      </w:pPr>
      <w:r>
        <w:rPr>
          <w:rStyle w:val="CommentReference"/>
        </w:rPr>
        <w:annotationRef/>
      </w:r>
      <w:r>
        <w:t xml:space="preserve">The service we’re selling (lifetime) is called: MTA Inner Circle… hence this hook. </w:t>
      </w:r>
    </w:p>
  </w:comment>
  <w:comment w:id="80" w:author="connor mckim" w:date="2025-10-28T12:27:00Z" w:initials="cm">
    <w:p w14:paraId="718820AA" w14:textId="77777777" w:rsidR="00BC0127" w:rsidRDefault="00BC0127" w:rsidP="00BC0127">
      <w:pPr>
        <w:pStyle w:val="CommentText"/>
      </w:pPr>
      <w:r>
        <w:rPr>
          <w:rStyle w:val="CommentReference"/>
        </w:rPr>
        <w:annotationRef/>
      </w:r>
      <w:hyperlink r:id="rId3" w:history="1">
        <w:r w:rsidRPr="00E80489">
          <w:rPr>
            <w:rStyle w:val="Hyperlink"/>
          </w:rPr>
          <w:t>https://secure.monumenttradersalliance.com/journey/SECTOR27997/1?promoCode=EMIC5718&amp;origin=MIC0725&amp;origin_type=list&amp;organization-abbreviation=OXC</w:t>
        </w:r>
      </w:hyperlink>
    </w:p>
  </w:comment>
  <w:comment w:id="82" w:author="Cameron Stang" w:date="2025-11-18T09:58:00Z" w:initials="CS">
    <w:p w14:paraId="0E5A0A3B" w14:textId="77777777" w:rsidR="00BC0127" w:rsidRDefault="00BC0127" w:rsidP="00BC0127">
      <w:pPr>
        <w:pStyle w:val="CommentText"/>
      </w:pPr>
      <w:r>
        <w:rPr>
          <w:rStyle w:val="CommentReference"/>
        </w:rPr>
        <w:annotationRef/>
      </w:r>
      <w:r>
        <w:t xml:space="preserve">Our company sells subscriptions that come with trade alerts and software/tools. It needs to be the primary point of fulfillment. </w:t>
      </w:r>
    </w:p>
  </w:comment>
  <w:comment w:id="83" w:author="connor mckim" w:date="2025-11-20T10:34:00Z" w:initials="cm">
    <w:p w14:paraId="2F471F46" w14:textId="77777777" w:rsidR="00BC0127" w:rsidRPr="00425CD4" w:rsidRDefault="00BC0127" w:rsidP="00BC0127">
      <w:pPr>
        <w:pStyle w:val="CommentText"/>
      </w:pPr>
      <w:r w:rsidRPr="00425CD4">
        <w:rPr>
          <w:rStyle w:val="CommentReference"/>
        </w:rPr>
        <w:annotationRef/>
      </w:r>
      <w:r w:rsidRPr="00425CD4">
        <w:t>**Disclaimer: I’m not trying to be hard to work with here, but here’s how I view it...</w:t>
      </w:r>
    </w:p>
    <w:p w14:paraId="56878FDA" w14:textId="77777777" w:rsidR="00BC0127" w:rsidRPr="00425CD4" w:rsidRDefault="00BC0127" w:rsidP="00BC0127">
      <w:pPr>
        <w:pStyle w:val="CommentText"/>
      </w:pPr>
    </w:p>
    <w:p w14:paraId="29A68CB7" w14:textId="77777777" w:rsidR="00BC0127" w:rsidRPr="00425CD4" w:rsidRDefault="00BC0127" w:rsidP="00BC0127">
      <w:pPr>
        <w:pStyle w:val="CommentText"/>
      </w:pPr>
      <w:r w:rsidRPr="00425CD4">
        <w:t xml:space="preserve">I hear you... I just don’t get the need for it in headlines, lead, etc. </w:t>
      </w:r>
    </w:p>
    <w:p w14:paraId="75711F3F" w14:textId="77777777" w:rsidR="00BC0127" w:rsidRPr="00425CD4" w:rsidRDefault="00BC0127" w:rsidP="00BC0127">
      <w:pPr>
        <w:pStyle w:val="CommentText"/>
      </w:pPr>
    </w:p>
    <w:p w14:paraId="0FC89AC4" w14:textId="77777777" w:rsidR="00BC0127" w:rsidRPr="00425CD4" w:rsidRDefault="00BC0127" w:rsidP="00BC0127">
      <w:pPr>
        <w:pStyle w:val="CommentText"/>
      </w:pPr>
      <w:r w:rsidRPr="00425CD4">
        <w:t xml:space="preserve">Typically this is offer language when we actually get to the offer section. </w:t>
      </w:r>
    </w:p>
    <w:p w14:paraId="1DE613D1" w14:textId="77777777" w:rsidR="00BC0127" w:rsidRPr="00425CD4" w:rsidRDefault="00BC0127" w:rsidP="00BC0127">
      <w:pPr>
        <w:pStyle w:val="CommentText"/>
      </w:pPr>
    </w:p>
    <w:p w14:paraId="1E92FEC3" w14:textId="77777777" w:rsidR="00BC0127" w:rsidRPr="00425CD4" w:rsidRDefault="00BC0127" w:rsidP="00BC0127">
      <w:pPr>
        <w:pStyle w:val="CommentText"/>
      </w:pPr>
      <w:r w:rsidRPr="00425CD4">
        <w:t xml:space="preserve">I’m looking at other monument promos (and any across agora) and I don’t see the “research service” hedge up front. </w:t>
      </w:r>
    </w:p>
    <w:p w14:paraId="08443D69" w14:textId="77777777" w:rsidR="00BC0127" w:rsidRPr="00425CD4" w:rsidRDefault="00BC0127" w:rsidP="00BC0127">
      <w:pPr>
        <w:pStyle w:val="CommentText"/>
      </w:pPr>
    </w:p>
    <w:p w14:paraId="3CF48BF5" w14:textId="77777777" w:rsidR="00BC0127" w:rsidRPr="00425CD4" w:rsidRDefault="00BC0127" w:rsidP="00BC0127">
      <w:pPr>
        <w:pStyle w:val="CommentText"/>
      </w:pPr>
      <w:r w:rsidRPr="00425CD4">
        <w:t xml:space="preserve">That’s because it immediately puts them in logic/sales mode, instead of focusing on the big idea of the promo. </w:t>
      </w:r>
    </w:p>
    <w:p w14:paraId="0CAA134B" w14:textId="77777777" w:rsidR="00BC0127" w:rsidRPr="00425CD4" w:rsidRDefault="00BC0127" w:rsidP="00BC0127">
      <w:pPr>
        <w:pStyle w:val="CommentText"/>
      </w:pPr>
    </w:p>
    <w:p w14:paraId="73B2DD30" w14:textId="77777777" w:rsidR="00BC0127" w:rsidRPr="00425CD4" w:rsidRDefault="00BC0127" w:rsidP="00BC0127">
      <w:pPr>
        <w:pStyle w:val="CommentText"/>
      </w:pPr>
      <w:r w:rsidRPr="00425CD4">
        <w:t xml:space="preserve">So, as far as I’ve always seen, we have never had this kind of language upfront… </w:t>
      </w:r>
    </w:p>
    <w:p w14:paraId="2FDC7C70" w14:textId="77777777" w:rsidR="00BC0127" w:rsidRPr="00425CD4" w:rsidRDefault="00BC0127" w:rsidP="00BC0127">
      <w:pPr>
        <w:pStyle w:val="CommentText"/>
      </w:pPr>
    </w:p>
    <w:p w14:paraId="389EB439" w14:textId="77777777" w:rsidR="00BC0127" w:rsidRDefault="00BC0127" w:rsidP="00BC0127">
      <w:pPr>
        <w:pStyle w:val="CommentText"/>
      </w:pPr>
      <w:r w:rsidRPr="00425CD4">
        <w:t xml:space="preserve">I’m (of course) happy to add this in offer section but seems unessaery upfront like this. </w:t>
      </w:r>
    </w:p>
  </w:comment>
  <w:comment w:id="84" w:author="connor mckim" w:date="2025-11-20T11:22:00Z" w:initials="cm">
    <w:p w14:paraId="3B74B8E3" w14:textId="77777777" w:rsidR="00BC0127" w:rsidRPr="00425CD4" w:rsidRDefault="00BC0127" w:rsidP="00BC0127">
      <w:pPr>
        <w:pStyle w:val="CommentText"/>
      </w:pPr>
      <w:r w:rsidRPr="00425CD4">
        <w:rPr>
          <w:rStyle w:val="CommentReference"/>
        </w:rPr>
        <w:annotationRef/>
      </w:r>
      <w:r w:rsidRPr="00425CD4">
        <w:t>UPDATE**</w:t>
      </w:r>
    </w:p>
    <w:p w14:paraId="07E5AF90" w14:textId="77777777" w:rsidR="00BC0127" w:rsidRPr="00425CD4" w:rsidRDefault="00BC0127" w:rsidP="00BC0127">
      <w:pPr>
        <w:pStyle w:val="CommentText"/>
      </w:pPr>
    </w:p>
    <w:p w14:paraId="118CEBA6" w14:textId="77777777" w:rsidR="00BC0127" w:rsidRPr="00425CD4" w:rsidRDefault="00BC0127" w:rsidP="00BC0127">
      <w:pPr>
        <w:pStyle w:val="CommentText"/>
      </w:pPr>
      <w:r w:rsidRPr="00425CD4">
        <w:t xml:space="preserve">Messaged Stephen Prior to get his view… </w:t>
      </w:r>
      <w:r w:rsidRPr="00425CD4">
        <w:cr/>
      </w:r>
      <w:r w:rsidRPr="00425CD4">
        <w:cr/>
        <w:t>Our convo:</w:t>
      </w:r>
    </w:p>
    <w:p w14:paraId="66390BF4" w14:textId="77777777" w:rsidR="00BC0127" w:rsidRDefault="00BC0127" w:rsidP="00BC0127">
      <w:pPr>
        <w:pStyle w:val="CommentText"/>
      </w:pPr>
      <w:r w:rsidRPr="00425CD4">
        <w:rPr>
          <w:noProof/>
        </w:rPr>
        <w:drawing>
          <wp:inline distT="0" distB="0" distL="0" distR="0" wp14:anchorId="4C0A8533" wp14:editId="4AA4CE2B">
            <wp:extent cx="4010585" cy="4134427"/>
            <wp:effectExtent l="0" t="0" r="9525" b="0"/>
            <wp:docPr id="1488550432"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5645" name="Picture 124025645" descr="Image"/>
                    <pic:cNvPicPr/>
                  </pic:nvPicPr>
                  <pic:blipFill>
                    <a:blip r:embed="rId4">
                      <a:extLst>
                        <a:ext uri="{28A0092B-C50C-407E-A947-70E740481C1C}">
                          <a14:useLocalDpi xmlns:a14="http://schemas.microsoft.com/office/drawing/2010/main" val="0"/>
                        </a:ext>
                      </a:extLst>
                    </a:blip>
                    <a:stretch>
                      <a:fillRect/>
                    </a:stretch>
                  </pic:blipFill>
                  <pic:spPr>
                    <a:xfrm>
                      <a:off x="0" y="0"/>
                      <a:ext cx="4010585" cy="4134427"/>
                    </a:xfrm>
                    <a:prstGeom prst="rect">
                      <a:avLst/>
                    </a:prstGeom>
                  </pic:spPr>
                </pic:pic>
              </a:graphicData>
            </a:graphic>
          </wp:inline>
        </w:drawing>
      </w:r>
    </w:p>
  </w:comment>
  <w:comment w:id="85" w:author="connor mckim" w:date="2025-11-20T11:43:00Z" w:initials="cm">
    <w:p w14:paraId="358C88E0" w14:textId="77777777" w:rsidR="00BC0127" w:rsidRPr="00E0494F" w:rsidRDefault="00BC0127" w:rsidP="00BC0127">
      <w:pPr>
        <w:pStyle w:val="CommentText"/>
      </w:pPr>
      <w:r w:rsidRPr="00E0494F">
        <w:rPr>
          <w:rStyle w:val="CommentReference"/>
        </w:rPr>
        <w:annotationRef/>
      </w:r>
      <w:r w:rsidRPr="00E0494F">
        <w:t>Second UPDATE**</w:t>
      </w:r>
    </w:p>
    <w:p w14:paraId="6B6BCF2A" w14:textId="77777777" w:rsidR="00BC0127" w:rsidRPr="00E0494F" w:rsidRDefault="00BC0127" w:rsidP="00BC0127">
      <w:pPr>
        <w:pStyle w:val="CommentText"/>
      </w:pPr>
    </w:p>
    <w:p w14:paraId="21F77DA3" w14:textId="77777777" w:rsidR="00BC0127" w:rsidRPr="00E0494F" w:rsidRDefault="00BC0127" w:rsidP="00BC0127">
      <w:pPr>
        <w:pStyle w:val="CommentText"/>
      </w:pPr>
      <w:r w:rsidRPr="00E0494F">
        <w:t xml:space="preserve">I try not to do this too much… but what I’ve done in the past is anything we cannot come to terms on (which is fine) we can compile into an email and send to Tim Fink for final approval/denial. </w:t>
      </w:r>
    </w:p>
    <w:p w14:paraId="2E9BA7F7" w14:textId="77777777" w:rsidR="00BC0127" w:rsidRPr="00E0494F" w:rsidRDefault="00BC0127" w:rsidP="00BC0127">
      <w:pPr>
        <w:pStyle w:val="CommentText"/>
      </w:pPr>
    </w:p>
    <w:p w14:paraId="248768BA" w14:textId="77777777" w:rsidR="00BC0127" w:rsidRPr="00E0494F" w:rsidRDefault="00BC0127" w:rsidP="00BC0127">
      <w:pPr>
        <w:pStyle w:val="CommentText"/>
      </w:pPr>
      <w:r w:rsidRPr="00E0494F">
        <w:t xml:space="preserve">We’ve done this in the past and it always at least gets us an official answer. </w:t>
      </w:r>
    </w:p>
    <w:p w14:paraId="79C971AC" w14:textId="77777777" w:rsidR="00BC0127" w:rsidRPr="00E0494F" w:rsidRDefault="00BC0127" w:rsidP="00BC0127">
      <w:pPr>
        <w:pStyle w:val="CommentText"/>
      </w:pPr>
    </w:p>
    <w:p w14:paraId="401AC5FA" w14:textId="77777777" w:rsidR="00BC0127" w:rsidRPr="00E0494F" w:rsidRDefault="00BC0127" w:rsidP="00BC0127">
      <w:pPr>
        <w:pStyle w:val="CommentText"/>
      </w:pPr>
      <w:r w:rsidRPr="00E0494F">
        <w:t xml:space="preserve">I guess my core case is that I don’t see this anywehre in majority of Monument promos that talk about trade alertsa nd AI tools… so im wonderifng why we need it right upfront on a prom that is as far back (in our funnels) as possible. </w:t>
      </w:r>
    </w:p>
    <w:p w14:paraId="5E29D046" w14:textId="77777777" w:rsidR="00BC0127" w:rsidRPr="00E0494F" w:rsidRDefault="00BC0127" w:rsidP="00BC0127">
      <w:pPr>
        <w:pStyle w:val="CommentText"/>
      </w:pPr>
    </w:p>
    <w:p w14:paraId="05280013" w14:textId="77777777" w:rsidR="00BC0127" w:rsidRDefault="00BC0127" w:rsidP="00BC0127">
      <w:pPr>
        <w:pStyle w:val="CommentText"/>
      </w:pPr>
      <w:r w:rsidRPr="00E0494F">
        <w:t>Im happy to add it in offer section tho! That’s where I’ve always seen that hedge.</w:t>
      </w:r>
    </w:p>
  </w:comment>
  <w:comment w:id="86" w:author="Cameron Stang" w:date="2025-11-21T14:22:00Z" w:initials="CS">
    <w:p w14:paraId="6A9788EE" w14:textId="77777777" w:rsidR="00BC0127" w:rsidRDefault="00BC0127" w:rsidP="00BC0127">
      <w:pPr>
        <w:pStyle w:val="CommentText"/>
      </w:pPr>
      <w:r w:rsidRPr="00F67B85">
        <w:rPr>
          <w:rStyle w:val="CommentReference"/>
          <w:highlight w:val="yellow"/>
        </w:rPr>
        <w:annotationRef/>
      </w:r>
      <w:r w:rsidRPr="00F67B85">
        <w:rPr>
          <w:rStyle w:val="CommentReference"/>
          <w:highlight w:val="yellow"/>
        </w:rPr>
        <w:t>We can leave this out, but kind of under the condition that the body of the promo makes it clear we are selling newsletters/research services/the part that places us under the publisher’s exemption. A good example of that would be calling the services trading research services, and discussing more than just the software and recommendations, which I tried to do, and you don’t seem super down with. We don’t have to beat people over the heads with it, but it is important to have a few hints at the research part in the lead even if we say “expertise” “analysis” “where I provide my insights” something along those lines.</w:t>
      </w:r>
      <w:r>
        <w:rPr>
          <w:rStyle w:val="CommentReference"/>
        </w:rPr>
        <w:t xml:space="preserve"> </w:t>
      </w:r>
    </w:p>
  </w:comment>
  <w:comment w:id="81" w:author="connor mckim" w:date="2025-10-28T12:27:00Z" w:initials="cm">
    <w:p w14:paraId="526CFCDC" w14:textId="77777777" w:rsidR="00BC0127" w:rsidRDefault="00BC0127" w:rsidP="00BC0127">
      <w:pPr>
        <w:pStyle w:val="CommentText"/>
      </w:pPr>
      <w:r>
        <w:rPr>
          <w:rStyle w:val="CommentReference"/>
        </w:rPr>
        <w:annotationRef/>
      </w:r>
      <w:hyperlink r:id="rId5" w:history="1">
        <w:r w:rsidRPr="001F08FB">
          <w:rPr>
            <w:rStyle w:val="Hyperlink"/>
          </w:rPr>
          <w:t>https://mtacommandcenter.com/</w:t>
        </w:r>
      </w:hyperlink>
    </w:p>
    <w:p w14:paraId="3A2D5B10" w14:textId="77777777" w:rsidR="00BC0127" w:rsidRDefault="00BC0127" w:rsidP="00BC0127">
      <w:pPr>
        <w:pStyle w:val="CommentText"/>
      </w:pPr>
    </w:p>
    <w:p w14:paraId="790B582A" w14:textId="77777777" w:rsidR="00BC0127" w:rsidRDefault="00BC0127" w:rsidP="00BC0127">
      <w:pPr>
        <w:pStyle w:val="CommentText"/>
      </w:pPr>
      <w:r>
        <w:rPr>
          <w:noProof/>
        </w:rPr>
        <w:drawing>
          <wp:inline distT="0" distB="0" distL="0" distR="0" wp14:anchorId="2F861CE4" wp14:editId="470F256E">
            <wp:extent cx="5943600" cy="5020945"/>
            <wp:effectExtent l="0" t="0" r="0" b="8255"/>
            <wp:docPr id="1880955806"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50561" name="Picture 113650561" descr="Image"/>
                    <pic:cNvPicPr/>
                  </pic:nvPicPr>
                  <pic:blipFill>
                    <a:blip r:embed="rId6">
                      <a:extLst>
                        <a:ext uri="{28A0092B-C50C-407E-A947-70E740481C1C}">
                          <a14:useLocalDpi xmlns:a14="http://schemas.microsoft.com/office/drawing/2010/main" val="0"/>
                        </a:ext>
                      </a:extLst>
                    </a:blip>
                    <a:stretch>
                      <a:fillRect/>
                    </a:stretch>
                  </pic:blipFill>
                  <pic:spPr>
                    <a:xfrm>
                      <a:off x="0" y="0"/>
                      <a:ext cx="5943600" cy="5020945"/>
                    </a:xfrm>
                    <a:prstGeom prst="rect">
                      <a:avLst/>
                    </a:prstGeom>
                  </pic:spPr>
                </pic:pic>
              </a:graphicData>
            </a:graphic>
          </wp:inline>
        </w:drawing>
      </w:r>
    </w:p>
  </w:comment>
  <w:comment w:id="88" w:author="connor mckim" w:date="2025-10-28T12:12:00Z" w:initials="cm">
    <w:p w14:paraId="43423DEA" w14:textId="77777777" w:rsidR="00BC0127" w:rsidRDefault="00BC0127" w:rsidP="00BC0127">
      <w:pPr>
        <w:pStyle w:val="CommentText"/>
      </w:pPr>
      <w:r>
        <w:rPr>
          <w:rStyle w:val="CommentReference"/>
        </w:rPr>
        <w:annotationRef/>
      </w:r>
      <w:r>
        <w:t>This is sed a few times throughout, here’s the math:</w:t>
      </w:r>
    </w:p>
    <w:p w14:paraId="5F4E212F" w14:textId="77777777" w:rsidR="00BC0127" w:rsidRDefault="00BC0127" w:rsidP="00BC0127">
      <w:pPr>
        <w:pStyle w:val="CommentText"/>
      </w:pPr>
    </w:p>
    <w:p w14:paraId="535BE67C" w14:textId="77777777" w:rsidR="00BC0127" w:rsidRDefault="00BC0127" w:rsidP="00BC0127">
      <w:pPr>
        <w:pStyle w:val="CommentText"/>
      </w:pPr>
      <w:r>
        <w:rPr>
          <w:b/>
          <w:bCs/>
        </w:rPr>
        <w:t>📊 Annual Retail Value — Full Service Stack</w:t>
      </w:r>
    </w:p>
    <w:p w14:paraId="07A5F7CB" w14:textId="77777777" w:rsidR="00BC0127" w:rsidRDefault="00BC0127" w:rsidP="00BC0127">
      <w:pPr>
        <w:pStyle w:val="CommentText"/>
      </w:pPr>
      <w:r>
        <w:t xml:space="preserve">Service  Annual Cost   </w:t>
      </w:r>
    </w:p>
    <w:p w14:paraId="051FEAEF" w14:textId="77777777" w:rsidR="00BC0127" w:rsidRDefault="00BC0127" w:rsidP="00BC0127">
      <w:pPr>
        <w:pStyle w:val="CommentText"/>
      </w:pPr>
    </w:p>
    <w:p w14:paraId="3484918A" w14:textId="77777777" w:rsidR="00BC0127" w:rsidRDefault="00BC0127" w:rsidP="00BC0127">
      <w:pPr>
        <w:pStyle w:val="CommentText"/>
      </w:pPr>
      <w:r>
        <w:rPr>
          <w:b/>
          <w:bCs/>
        </w:rPr>
        <w:t>MTA Inner Circle$7,997</w:t>
      </w:r>
    </w:p>
    <w:p w14:paraId="5CD0363F" w14:textId="77777777" w:rsidR="00BC0127" w:rsidRDefault="00BC0127" w:rsidP="00BC0127">
      <w:pPr>
        <w:pStyle w:val="CommentText"/>
      </w:pPr>
    </w:p>
    <w:p w14:paraId="3ABDE3EE" w14:textId="77777777" w:rsidR="00BC0127" w:rsidRDefault="00BC0127" w:rsidP="00BC0127">
      <w:pPr>
        <w:pStyle w:val="CommentText"/>
      </w:pPr>
      <w:r>
        <w:t>War Room$7,500</w:t>
      </w:r>
    </w:p>
    <w:p w14:paraId="21DE0185" w14:textId="77777777" w:rsidR="00BC0127" w:rsidRDefault="00BC0127" w:rsidP="00BC0127">
      <w:pPr>
        <w:pStyle w:val="CommentText"/>
      </w:pPr>
    </w:p>
    <w:p w14:paraId="5CED1FE9" w14:textId="77777777" w:rsidR="00BC0127" w:rsidRDefault="00BC0127" w:rsidP="00BC0127">
      <w:pPr>
        <w:pStyle w:val="CommentText"/>
      </w:pPr>
      <w:r>
        <w:t>Daily Profits Live$5,000</w:t>
      </w:r>
    </w:p>
    <w:p w14:paraId="0FEE0A42" w14:textId="77777777" w:rsidR="00BC0127" w:rsidRDefault="00BC0127" w:rsidP="00BC0127">
      <w:pPr>
        <w:pStyle w:val="CommentText"/>
      </w:pPr>
    </w:p>
    <w:p w14:paraId="3A0C4CEF" w14:textId="77777777" w:rsidR="00BC0127" w:rsidRDefault="00BC0127" w:rsidP="00BC0127">
      <w:pPr>
        <w:pStyle w:val="CommentText"/>
      </w:pPr>
      <w:r>
        <w:t>Sector Strike$6,000</w:t>
      </w:r>
    </w:p>
    <w:p w14:paraId="04F04731" w14:textId="77777777" w:rsidR="00BC0127" w:rsidRDefault="00BC0127" w:rsidP="00BC0127">
      <w:pPr>
        <w:pStyle w:val="CommentText"/>
      </w:pPr>
    </w:p>
    <w:p w14:paraId="10E7D887" w14:textId="77777777" w:rsidR="00BC0127" w:rsidRDefault="00BC0127" w:rsidP="00BC0127">
      <w:pPr>
        <w:pStyle w:val="CommentText"/>
      </w:pPr>
      <w:r>
        <w:t xml:space="preserve">Profit Sight$4,000Daily </w:t>
      </w:r>
    </w:p>
    <w:p w14:paraId="296A6F96" w14:textId="77777777" w:rsidR="00BC0127" w:rsidRDefault="00BC0127" w:rsidP="00BC0127">
      <w:pPr>
        <w:pStyle w:val="CommentText"/>
      </w:pPr>
    </w:p>
    <w:p w14:paraId="73479E56" w14:textId="77777777" w:rsidR="00BC0127" w:rsidRDefault="00BC0127" w:rsidP="00BC0127">
      <w:pPr>
        <w:pStyle w:val="CommentText"/>
      </w:pPr>
      <w:r>
        <w:t>Profits Scanner$6,000</w:t>
      </w:r>
    </w:p>
    <w:p w14:paraId="1D924913" w14:textId="77777777" w:rsidR="00BC0127" w:rsidRDefault="00BC0127" w:rsidP="00BC0127">
      <w:pPr>
        <w:pStyle w:val="CommentText"/>
      </w:pPr>
    </w:p>
    <w:p w14:paraId="100A0CE3" w14:textId="77777777" w:rsidR="00BC0127" w:rsidRDefault="00BC0127" w:rsidP="00BC0127">
      <w:pPr>
        <w:pStyle w:val="CommentText"/>
      </w:pPr>
      <w:r>
        <w:t>Post Market Profits$5,000</w:t>
      </w:r>
    </w:p>
    <w:p w14:paraId="6C9D0FAB" w14:textId="77777777" w:rsidR="00BC0127" w:rsidRDefault="00BC0127" w:rsidP="00BC0127">
      <w:pPr>
        <w:pStyle w:val="CommentText"/>
      </w:pPr>
    </w:p>
    <w:p w14:paraId="606EFD98" w14:textId="77777777" w:rsidR="00BC0127" w:rsidRDefault="00BC0127" w:rsidP="00BC0127">
      <w:pPr>
        <w:pStyle w:val="CommentText"/>
      </w:pPr>
      <w:r>
        <w:t>Catalyst Cash Out$997</w:t>
      </w:r>
    </w:p>
    <w:p w14:paraId="1D038E68" w14:textId="77777777" w:rsidR="00BC0127" w:rsidRDefault="00BC0127" w:rsidP="00BC0127">
      <w:pPr>
        <w:pStyle w:val="CommentText"/>
      </w:pPr>
    </w:p>
    <w:p w14:paraId="2C7AEB9F" w14:textId="77777777" w:rsidR="00BC0127" w:rsidRDefault="00BC0127" w:rsidP="00BC0127">
      <w:pPr>
        <w:pStyle w:val="CommentText"/>
      </w:pPr>
      <w:r>
        <w:t>Profit Surge Trader$997</w:t>
      </w:r>
    </w:p>
    <w:p w14:paraId="02AE0350" w14:textId="77777777" w:rsidR="00BC0127" w:rsidRDefault="00BC0127" w:rsidP="00BC0127">
      <w:pPr>
        <w:pStyle w:val="CommentText"/>
      </w:pPr>
    </w:p>
    <w:p w14:paraId="68C1D1A7" w14:textId="77777777" w:rsidR="00BC0127" w:rsidRDefault="00BC0127" w:rsidP="00BC0127">
      <w:pPr>
        <w:pStyle w:val="CommentText"/>
      </w:pPr>
      <w:r>
        <w:t>================</w:t>
      </w:r>
    </w:p>
    <w:p w14:paraId="6E94D958" w14:textId="77777777" w:rsidR="00BC0127" w:rsidRDefault="00BC0127" w:rsidP="00BC0127">
      <w:pPr>
        <w:pStyle w:val="CommentText"/>
      </w:pPr>
    </w:p>
    <w:p w14:paraId="5F630877" w14:textId="77777777" w:rsidR="00BC0127" w:rsidRDefault="00BC0127" w:rsidP="00BC0127">
      <w:pPr>
        <w:pStyle w:val="CommentText"/>
      </w:pPr>
      <w:r>
        <w:rPr>
          <w:color w:val="000000"/>
        </w:rPr>
        <w:t>MTA Inner Circle = $7,997</w:t>
      </w:r>
    </w:p>
    <w:p w14:paraId="7548B50A" w14:textId="77777777" w:rsidR="00BC0127" w:rsidRDefault="00BC0127" w:rsidP="00BC0127">
      <w:pPr>
        <w:pStyle w:val="CommentText"/>
      </w:pPr>
    </w:p>
    <w:p w14:paraId="01562B7C" w14:textId="77777777" w:rsidR="00BC0127" w:rsidRDefault="00BC0127" w:rsidP="00BC0127">
      <w:pPr>
        <w:pStyle w:val="CommentText"/>
      </w:pPr>
      <w:r>
        <w:rPr>
          <w:color w:val="000000"/>
        </w:rPr>
        <w:t xml:space="preserve">War Room = $7,500/YR – link: </w:t>
      </w:r>
      <w:hyperlink r:id="rId7" w:history="1">
        <w:r w:rsidRPr="00EA2FEB">
          <w:rPr>
            <w:rStyle w:val="Hyperlink"/>
          </w:rPr>
          <w:t>https://secure.monumenttradersalliance.com/journey/WAR7500AR/1?promoCode=WWARY200&amp;_gl=1%2A1c3xzss%2A_gcl_au%2AMjU4NzUwODE0LjE3NjE1OTMyMjQ.&amp;h=true&amp;origin=MTAWEB&amp;origin_type=web&amp;organization-abbreviation=OXC</w:t>
        </w:r>
      </w:hyperlink>
      <w:r>
        <w:rPr>
          <w:color w:val="000000"/>
        </w:rPr>
        <w:t xml:space="preserve"> </w:t>
      </w:r>
    </w:p>
    <w:p w14:paraId="61CEE86C" w14:textId="77777777" w:rsidR="00BC0127" w:rsidRDefault="00BC0127" w:rsidP="00BC0127">
      <w:pPr>
        <w:pStyle w:val="CommentText"/>
      </w:pPr>
    </w:p>
    <w:p w14:paraId="59B74FCD" w14:textId="77777777" w:rsidR="00BC0127" w:rsidRDefault="00BC0127" w:rsidP="00BC0127">
      <w:pPr>
        <w:pStyle w:val="CommentText"/>
      </w:pPr>
      <w:r>
        <w:rPr>
          <w:color w:val="000000"/>
        </w:rPr>
        <w:t xml:space="preserve">Daily profits Live = $5k/YR link: </w:t>
      </w:r>
      <w:hyperlink r:id="rId8" w:history="1">
        <w:r w:rsidRPr="00EA2FEB">
          <w:rPr>
            <w:rStyle w:val="Hyperlink"/>
          </w:rPr>
          <w:t>https://secure.monumenttradersalliance.com/journey/DPLGRETAIL5000/1?promoCode=WDPLZ323&amp;_gl=1%2A1c3xzss%2A_gcl_au%2AMjU4NzUwODE0LjE3NjE1OTMyMjQ.&amp;origin=MTAWEB&amp;origin_type=web&amp;organization-abbreviation=OXC</w:t>
        </w:r>
      </w:hyperlink>
      <w:r>
        <w:rPr>
          <w:color w:val="000000"/>
        </w:rPr>
        <w:t xml:space="preserve"> </w:t>
      </w:r>
    </w:p>
    <w:p w14:paraId="687D453C" w14:textId="77777777" w:rsidR="00BC0127" w:rsidRDefault="00BC0127" w:rsidP="00BC0127">
      <w:pPr>
        <w:pStyle w:val="CommentText"/>
      </w:pPr>
    </w:p>
    <w:p w14:paraId="28D5FFDE" w14:textId="77777777" w:rsidR="00BC0127" w:rsidRDefault="00BC0127" w:rsidP="00BC0127">
      <w:pPr>
        <w:pStyle w:val="CommentText"/>
      </w:pPr>
      <w:r>
        <w:rPr>
          <w:color w:val="000000"/>
        </w:rPr>
        <w:t xml:space="preserve">Sector Strike = $6k/premium: </w:t>
      </w:r>
      <w:hyperlink r:id="rId9" w:history="1">
        <w:r w:rsidRPr="00EA2FEB">
          <w:rPr>
            <w:rStyle w:val="Hyperlink"/>
          </w:rPr>
          <w:t>https://secure.monumenttradersalliance.com/journey/SECTOR27997/1?promoCode=EMIC5718&amp;origin=MIC0725&amp;origin_type=list&amp;organization-abbreviation=OXC</w:t>
        </w:r>
      </w:hyperlink>
      <w:r>
        <w:rPr>
          <w:color w:val="000000"/>
        </w:rPr>
        <w:t xml:space="preserve"> </w:t>
      </w:r>
    </w:p>
    <w:p w14:paraId="34C59ECC" w14:textId="77777777" w:rsidR="00BC0127" w:rsidRDefault="00BC0127" w:rsidP="00BC0127">
      <w:pPr>
        <w:pStyle w:val="CommentText"/>
      </w:pPr>
      <w:r>
        <w:rPr>
          <w:noProof/>
        </w:rPr>
        <w:drawing>
          <wp:inline distT="0" distB="0" distL="0" distR="0" wp14:anchorId="2B1BB532" wp14:editId="6102F689">
            <wp:extent cx="5943600" cy="1047115"/>
            <wp:effectExtent l="0" t="0" r="0" b="635"/>
            <wp:docPr id="1991412931" name="Picture 1" descr="A blue and white rectangular sign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981167" name="Picture 836981167" descr="A blue and white rectangular sign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43600" cy="1047115"/>
                    </a:xfrm>
                    <a:prstGeom prst="rect">
                      <a:avLst/>
                    </a:prstGeom>
                  </pic:spPr>
                </pic:pic>
              </a:graphicData>
            </a:graphic>
          </wp:inline>
        </w:drawing>
      </w:r>
    </w:p>
    <w:p w14:paraId="1C69C5F6" w14:textId="77777777" w:rsidR="00BC0127" w:rsidRDefault="00BC0127" w:rsidP="00BC0127">
      <w:pPr>
        <w:pStyle w:val="CommentText"/>
      </w:pPr>
    </w:p>
    <w:p w14:paraId="20DC3DA5" w14:textId="77777777" w:rsidR="00BC0127" w:rsidRDefault="00BC0127" w:rsidP="00BC0127">
      <w:pPr>
        <w:pStyle w:val="CommentText"/>
      </w:pPr>
    </w:p>
    <w:p w14:paraId="3C359D29" w14:textId="77777777" w:rsidR="00BC0127" w:rsidRDefault="00BC0127" w:rsidP="00BC0127">
      <w:pPr>
        <w:pStyle w:val="CommentText"/>
      </w:pPr>
      <w:r>
        <w:rPr>
          <w:color w:val="000000"/>
        </w:rPr>
        <w:t xml:space="preserve">Profit Sight = $4k/YR (Or $5K LT) – link: </w:t>
      </w:r>
      <w:hyperlink r:id="rId11" w:history="1">
        <w:r w:rsidRPr="00EA2FEB">
          <w:rPr>
            <w:rStyle w:val="Hyperlink"/>
          </w:rPr>
          <w:t>https://secure.monumenttradersalliance.com/journey/RETAILWNM3000/1?promoCode=WWNM5300&amp;origin=MTAWEB&amp;origin_type=web&amp;organization-abbreviation=OXC</w:t>
        </w:r>
      </w:hyperlink>
      <w:r>
        <w:rPr>
          <w:color w:val="000000"/>
        </w:rPr>
        <w:t xml:space="preserve"> </w:t>
      </w:r>
    </w:p>
    <w:p w14:paraId="6FDB0CE7" w14:textId="77777777" w:rsidR="00BC0127" w:rsidRDefault="00BC0127" w:rsidP="00BC0127">
      <w:pPr>
        <w:pStyle w:val="CommentText"/>
      </w:pPr>
    </w:p>
    <w:p w14:paraId="418AE00C" w14:textId="77777777" w:rsidR="00BC0127" w:rsidRDefault="00BC0127" w:rsidP="00BC0127">
      <w:pPr>
        <w:pStyle w:val="CommentText"/>
      </w:pPr>
      <w:r>
        <w:rPr>
          <w:color w:val="000000"/>
        </w:rPr>
        <w:t xml:space="preserve">Daily Profits Scanner = $6,000/YR (or $9,997 LT) – link: </w:t>
      </w:r>
      <w:hyperlink r:id="rId12" w:history="1">
        <w:r w:rsidRPr="00EA2FEB">
          <w:rPr>
            <w:rStyle w:val="Hyperlink"/>
          </w:rPr>
          <w:t>https://secure.monumenttradersalliance.com/journey/DPSRETAILSPRTO2500/1?promoCode=WDPS4A08&amp;_gl=1%2Au8w73t%2A_gcl_au%2AMjU4NzUwODE0LjE3NjE1OTMyMjQ.&amp;origin=MTAWEB&amp;origin_type=web&amp;organization-abbreviation=OXC</w:t>
        </w:r>
      </w:hyperlink>
      <w:r>
        <w:rPr>
          <w:color w:val="000000"/>
        </w:rPr>
        <w:t xml:space="preserve"> </w:t>
      </w:r>
    </w:p>
    <w:p w14:paraId="07C1F605" w14:textId="77777777" w:rsidR="00BC0127" w:rsidRDefault="00BC0127" w:rsidP="00BC0127">
      <w:pPr>
        <w:pStyle w:val="CommentText"/>
      </w:pPr>
    </w:p>
    <w:p w14:paraId="3707C022" w14:textId="77777777" w:rsidR="00BC0127" w:rsidRDefault="00BC0127" w:rsidP="00BC0127">
      <w:pPr>
        <w:pStyle w:val="CommentText"/>
      </w:pPr>
      <w:r>
        <w:rPr>
          <w:color w:val="000000"/>
        </w:rPr>
        <w:t xml:space="preserve">Post Market Profits = $5k/yr… link: </w:t>
      </w:r>
      <w:hyperlink r:id="rId13" w:history="1">
        <w:r w:rsidRPr="00EA2FEB">
          <w:rPr>
            <w:rStyle w:val="Hyperlink"/>
          </w:rPr>
          <w:t>https://secure.monumenttradersalliance.com/journey/SECTOR27997/1?promoCode=EMIC5718&amp;origin=MIC0725&amp;origin_type=list&amp;organization-abbreviation=OXC</w:t>
        </w:r>
      </w:hyperlink>
      <w:r>
        <w:rPr>
          <w:color w:val="000000"/>
        </w:rPr>
        <w:t xml:space="preserve"> </w:t>
      </w:r>
    </w:p>
    <w:p w14:paraId="3F62B989" w14:textId="77777777" w:rsidR="00BC0127" w:rsidRDefault="00BC0127" w:rsidP="00BC0127">
      <w:pPr>
        <w:pStyle w:val="CommentText"/>
      </w:pPr>
    </w:p>
    <w:p w14:paraId="497486CC" w14:textId="77777777" w:rsidR="00BC0127" w:rsidRDefault="00BC0127" w:rsidP="00BC0127">
      <w:pPr>
        <w:pStyle w:val="CommentText"/>
      </w:pPr>
      <w:r>
        <w:rPr>
          <w:color w:val="000000"/>
        </w:rPr>
        <w:t xml:space="preserve">Catalyst Cash Out = $997/YR (or $3,995 LT) – link: </w:t>
      </w:r>
      <w:hyperlink r:id="rId14" w:history="1">
        <w:r w:rsidRPr="00EA2FEB">
          <w:rPr>
            <w:rStyle w:val="Hyperlink"/>
          </w:rPr>
          <w:t>https://secure.monumenttradersalliance.com/journey/RETAIL997TPULT3995/1?promoCode=WTPU4A04&amp;_gl=1%2Au8w73t%2A_gcl_au%2AMjU4NzUwODE0LjE3NjE1OTMyMjQ.&amp;origin=MTAWEB&amp;origin_type=web&amp;organization-abbreviation=OXC</w:t>
        </w:r>
      </w:hyperlink>
      <w:r>
        <w:rPr>
          <w:color w:val="000000"/>
        </w:rPr>
        <w:t xml:space="preserve"> </w:t>
      </w:r>
    </w:p>
    <w:p w14:paraId="16642BA2" w14:textId="77777777" w:rsidR="00BC0127" w:rsidRDefault="00BC0127" w:rsidP="00BC0127">
      <w:pPr>
        <w:pStyle w:val="CommentText"/>
      </w:pPr>
    </w:p>
    <w:p w14:paraId="1BEAB26E" w14:textId="77777777" w:rsidR="00BC0127" w:rsidRDefault="00BC0127" w:rsidP="00BC0127">
      <w:pPr>
        <w:pStyle w:val="CommentText"/>
      </w:pPr>
      <w:r>
        <w:rPr>
          <w:color w:val="000000"/>
        </w:rPr>
        <w:t xml:space="preserve">Profit Surge Trader = $997/YR (or $3,995 LT) – link: </w:t>
      </w:r>
      <w:hyperlink r:id="rId15" w:history="1">
        <w:r w:rsidRPr="00EA2FEB">
          <w:rPr>
            <w:rStyle w:val="Hyperlink"/>
          </w:rPr>
          <w:t>https://secure.monumenttradersalliance.com/journey/PSURETAIL997/1?promoCode=WPSUY200&amp;_gl=1%2Au8w73t%2A_gcl_au%2AMjU4NzUwODE0LjE3NjE1OTMyMjQ.&amp;origin=MTAWEB&amp;origin_type=web&amp;organization-abbreviation=OXC</w:t>
        </w:r>
      </w:hyperlink>
      <w:r>
        <w:rPr>
          <w:color w:val="000000"/>
        </w:rPr>
        <w:t xml:space="preserve"> </w:t>
      </w:r>
    </w:p>
    <w:p w14:paraId="15CBF1DE" w14:textId="77777777" w:rsidR="00BC0127" w:rsidRDefault="00BC0127" w:rsidP="00BC0127">
      <w:pPr>
        <w:pStyle w:val="CommentText"/>
      </w:pPr>
    </w:p>
  </w:comment>
  <w:comment w:id="112" w:author="connor mckim" w:date="2025-11-26T10:34:00Z" w:initials="cm">
    <w:p w14:paraId="40BA5925" w14:textId="77777777" w:rsidR="00E65E8A" w:rsidRDefault="00E65E8A" w:rsidP="00E65E8A">
      <w:pPr>
        <w:pStyle w:val="CommentText"/>
      </w:pPr>
      <w:r>
        <w:rPr>
          <w:rStyle w:val="CommentReference"/>
        </w:rPr>
        <w:annotationRef/>
      </w:r>
      <w:r>
        <w:rPr>
          <w:highlight w:val="magenta"/>
        </w:rPr>
        <w:t>Added, it basically same one as the approved OG but with the $42k/yr</w:t>
      </w:r>
    </w:p>
  </w:comment>
  <w:comment w:id="123" w:author="connor mckim" w:date="2025-11-26T10:34:00Z" w:initials="cm">
    <w:p w14:paraId="739A3316" w14:textId="77777777" w:rsidR="009E17C1" w:rsidRDefault="009E17C1" w:rsidP="009E17C1">
      <w:pPr>
        <w:pStyle w:val="CommentText"/>
      </w:pPr>
      <w:r>
        <w:rPr>
          <w:rStyle w:val="CommentReference"/>
        </w:rPr>
        <w:annotationRef/>
      </w:r>
      <w:r>
        <w:rPr>
          <w:highlight w:val="magenta"/>
        </w:rPr>
        <w:t>Added, it basically same one as the approved OG but with the $42k/yr</w:t>
      </w:r>
    </w:p>
  </w:comment>
  <w:comment w:id="125" w:author="Cameron Stang" w:date="2025-12-01T10:25:00Z" w:initials="CS">
    <w:p w14:paraId="15659EF6" w14:textId="39BCB750" w:rsidR="00000BD6" w:rsidRPr="00BE4F8C" w:rsidRDefault="00000BD6">
      <w:pPr>
        <w:pStyle w:val="CommentText"/>
        <w:rPr>
          <w:highlight w:val="yellow"/>
        </w:rPr>
      </w:pPr>
      <w:r w:rsidRPr="00BE4F8C">
        <w:rPr>
          <w:rStyle w:val="CommentReference"/>
          <w:highlight w:val="yellow"/>
        </w:rPr>
        <w:annotationRef/>
      </w:r>
      <w:r w:rsidRPr="00BE4F8C">
        <w:rPr>
          <w:highlight w:val="yellow"/>
        </w:rPr>
        <w:t>I talked to Rachel about this and this is her take. Can we rework this to discuss the projection that you are claiming throughout the promo of turning six figures into 7 figures over two years?</w:t>
      </w:r>
    </w:p>
    <w:p w14:paraId="6AAFCD80" w14:textId="02814525" w:rsidR="00000BD6" w:rsidRDefault="00000BD6">
      <w:pPr>
        <w:pStyle w:val="CommentText"/>
      </w:pPr>
      <w:r w:rsidRPr="00BE4F8C">
        <w:rPr>
          <w:noProof/>
          <w:highlight w:val="yellow"/>
        </w:rPr>
        <w:drawing>
          <wp:inline distT="0" distB="0" distL="0" distR="0" wp14:anchorId="34465E74" wp14:editId="6952AA70">
            <wp:extent cx="5943600" cy="155956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559560"/>
                    </a:xfrm>
                    <a:prstGeom prst="rect">
                      <a:avLst/>
                    </a:prstGeom>
                  </pic:spPr>
                </pic:pic>
              </a:graphicData>
            </a:graphic>
          </wp:inline>
        </w:drawing>
      </w:r>
    </w:p>
  </w:comment>
  <w:comment w:id="126" w:author="connor mckim" w:date="2025-12-01T11:12:00Z" w:initials="cm">
    <w:p w14:paraId="7B9BE065" w14:textId="77777777" w:rsidR="005B4BE7" w:rsidRDefault="007036AD" w:rsidP="005B4BE7">
      <w:pPr>
        <w:pStyle w:val="CommentText"/>
      </w:pPr>
      <w:r>
        <w:rPr>
          <w:rStyle w:val="CommentReference"/>
        </w:rPr>
        <w:annotationRef/>
      </w:r>
      <w:r w:rsidR="005B4BE7">
        <w:rPr>
          <w:highlight w:val="cyan"/>
        </w:rPr>
        <w:t xml:space="preserve">Okay reading her comment, I had no idea of the context. </w:t>
      </w:r>
    </w:p>
    <w:p w14:paraId="25FC7A81" w14:textId="77777777" w:rsidR="005B4BE7" w:rsidRDefault="005B4BE7" w:rsidP="005B4BE7">
      <w:pPr>
        <w:pStyle w:val="CommentText"/>
      </w:pPr>
    </w:p>
    <w:p w14:paraId="61F46B6C" w14:textId="77777777" w:rsidR="005B4BE7" w:rsidRDefault="005B4BE7" w:rsidP="005B4BE7">
      <w:pPr>
        <w:pStyle w:val="CommentText"/>
      </w:pPr>
      <w:r>
        <w:rPr>
          <w:highlight w:val="cyan"/>
        </w:rPr>
        <w:t xml:space="preserve">In general I’d push back a bit since its still all factualy true (RE; the copy) but since we are trying to fginalizxe etc. </w:t>
      </w:r>
    </w:p>
    <w:p w14:paraId="78C9EFCA" w14:textId="77777777" w:rsidR="005B4BE7" w:rsidRDefault="005B4BE7" w:rsidP="005B4BE7">
      <w:pPr>
        <w:pStyle w:val="CommentText"/>
      </w:pPr>
    </w:p>
    <w:p w14:paraId="76010540" w14:textId="77777777" w:rsidR="005B4BE7" w:rsidRDefault="005B4BE7" w:rsidP="005B4BE7">
      <w:pPr>
        <w:pStyle w:val="CommentText"/>
      </w:pPr>
      <w:r>
        <w:rPr>
          <w:highlight w:val="cyan"/>
        </w:rPr>
        <w:t>Ill remove and swap.</w:t>
      </w:r>
    </w:p>
    <w:p w14:paraId="2033659B" w14:textId="77777777" w:rsidR="005B4BE7" w:rsidRDefault="005B4BE7" w:rsidP="005B4BE7">
      <w:pPr>
        <w:pStyle w:val="CommentText"/>
      </w:pPr>
    </w:p>
    <w:p w14:paraId="6ECDC0CD" w14:textId="77777777" w:rsidR="005B4BE7" w:rsidRDefault="005B4BE7" w:rsidP="005B4BE7">
      <w:pPr>
        <w:pStyle w:val="CommentText"/>
      </w:pPr>
      <w:r>
        <w:rPr>
          <w:highlight w:val="cyan"/>
        </w:rPr>
        <w:t xml:space="preserve">Made it more generic, does this help? </w:t>
      </w:r>
    </w:p>
    <w:p w14:paraId="666A5BFA" w14:textId="77777777" w:rsidR="005B4BE7" w:rsidRDefault="005B4BE7" w:rsidP="005B4BE7">
      <w:pPr>
        <w:pStyle w:val="CommentText"/>
      </w:pPr>
    </w:p>
    <w:p w14:paraId="3CDEA1DB" w14:textId="77777777" w:rsidR="005B4BE7" w:rsidRDefault="005B4BE7" w:rsidP="005B4BE7">
      <w:pPr>
        <w:pStyle w:val="CommentText"/>
      </w:pPr>
      <w:r>
        <w:rPr>
          <w:highlight w:val="cyan"/>
        </w:rPr>
        <w:t xml:space="preserve">Because its also not just george but Nate Bear is on our community as well, etc. </w:t>
      </w:r>
    </w:p>
  </w:comment>
  <w:comment w:id="127" w:author="Cameron Stang" w:date="2025-12-02T13:26:00Z" w:initials="CS">
    <w:p w14:paraId="0A6CB7A0" w14:textId="46D6193E" w:rsidR="0003022E" w:rsidRPr="00283545" w:rsidRDefault="007B1A37">
      <w:pPr>
        <w:pStyle w:val="CommentText"/>
        <w:rPr>
          <w:highlight w:val="yellow"/>
        </w:rPr>
      </w:pPr>
      <w:r w:rsidRPr="00283545">
        <w:rPr>
          <w:rStyle w:val="CommentReference"/>
          <w:highlight w:val="yellow"/>
        </w:rPr>
        <w:annotationRef/>
      </w:r>
      <w:r w:rsidR="0003022E" w:rsidRPr="00283545">
        <w:rPr>
          <w:highlight w:val="yellow"/>
        </w:rPr>
        <w:t>“</w:t>
      </w:r>
      <w:r w:rsidR="00037AF2" w:rsidRPr="00283545">
        <w:rPr>
          <w:highlight w:val="yellow"/>
        </w:rPr>
        <w:t>Thousand dollars</w:t>
      </w:r>
      <w:r w:rsidR="0003022E" w:rsidRPr="00283545">
        <w:rPr>
          <w:highlight w:val="yellow"/>
        </w:rPr>
        <w:t>”</w:t>
      </w:r>
      <w:r w:rsidR="00037AF2" w:rsidRPr="00283545">
        <w:rPr>
          <w:highlight w:val="yellow"/>
        </w:rPr>
        <w:t xml:space="preserve"> won’t work because that means $1,000 which is materially different than tens, twenties, and hundreds of thousands of dollars,</w:t>
      </w:r>
      <w:r w:rsidR="0003022E" w:rsidRPr="00283545">
        <w:rPr>
          <w:highlight w:val="yellow"/>
        </w:rPr>
        <w:t xml:space="preserve"> and the projection of the promo is 10k into seven figures</w:t>
      </w:r>
      <w:r w:rsidR="006D472C" w:rsidRPr="00283545">
        <w:rPr>
          <w:highlight w:val="yellow"/>
        </w:rPr>
        <w:t xml:space="preserve"> over two years</w:t>
      </w:r>
      <w:r w:rsidR="0003022E" w:rsidRPr="00283545">
        <w:rPr>
          <w:highlight w:val="yellow"/>
        </w:rPr>
        <w:t>.</w:t>
      </w:r>
    </w:p>
    <w:p w14:paraId="3B98CA80" w14:textId="77777777" w:rsidR="0003022E" w:rsidRPr="00283545" w:rsidRDefault="0003022E">
      <w:pPr>
        <w:pStyle w:val="CommentText"/>
        <w:rPr>
          <w:highlight w:val="yellow"/>
        </w:rPr>
      </w:pPr>
    </w:p>
    <w:p w14:paraId="42A3FA49" w14:textId="5B8F682D" w:rsidR="00655CAD" w:rsidRPr="00283545" w:rsidRDefault="0003022E">
      <w:pPr>
        <w:pStyle w:val="CommentText"/>
        <w:rPr>
          <w:highlight w:val="yellow"/>
        </w:rPr>
      </w:pPr>
      <w:r w:rsidRPr="00283545">
        <w:rPr>
          <w:highlight w:val="yellow"/>
        </w:rPr>
        <w:t>U</w:t>
      </w:r>
      <w:r w:rsidR="00037AF2" w:rsidRPr="00283545">
        <w:rPr>
          <w:highlight w:val="yellow"/>
        </w:rPr>
        <w:t>sing Nate, the guru</w:t>
      </w:r>
      <w:r w:rsidRPr="00283545">
        <w:rPr>
          <w:highlight w:val="yellow"/>
        </w:rPr>
        <w:t xml:space="preserve"> and one shakey testimonial isn’t a good place to stand for</w:t>
      </w:r>
      <w:r w:rsidR="00A618DB" w:rsidRPr="00283545">
        <w:rPr>
          <w:highlight w:val="yellow"/>
        </w:rPr>
        <w:t xml:space="preserve"> “thousand into millions” and it</w:t>
      </w:r>
      <w:r w:rsidR="00037AF2" w:rsidRPr="00283545">
        <w:rPr>
          <w:highlight w:val="yellow"/>
        </w:rPr>
        <w:t xml:space="preserve"> isn’t really a good comparison of what our </w:t>
      </w:r>
      <w:r w:rsidR="00E77425" w:rsidRPr="00283545">
        <w:rPr>
          <w:highlight w:val="yellow"/>
        </w:rPr>
        <w:t xml:space="preserve">readers should expect to do since he’s a professional trader and the guru of the service. </w:t>
      </w:r>
    </w:p>
    <w:p w14:paraId="619977C6" w14:textId="77777777" w:rsidR="00655CAD" w:rsidRPr="00283545" w:rsidRDefault="00655CAD">
      <w:pPr>
        <w:pStyle w:val="CommentText"/>
        <w:rPr>
          <w:highlight w:val="yellow"/>
        </w:rPr>
      </w:pPr>
    </w:p>
    <w:p w14:paraId="5574A883" w14:textId="11B60ED4" w:rsidR="007B1A37" w:rsidRDefault="00E77425">
      <w:pPr>
        <w:pStyle w:val="CommentText"/>
      </w:pPr>
      <w:r w:rsidRPr="00283545">
        <w:rPr>
          <w:highlight w:val="yellow"/>
        </w:rPr>
        <w:t xml:space="preserve">This </w:t>
      </w:r>
      <w:r w:rsidR="00655CAD" w:rsidRPr="00283545">
        <w:rPr>
          <w:highlight w:val="yellow"/>
        </w:rPr>
        <w:t xml:space="preserve">is also a gain </w:t>
      </w:r>
      <w:r w:rsidR="00A618DB" w:rsidRPr="00283545">
        <w:rPr>
          <w:highlight w:val="yellow"/>
        </w:rPr>
        <w:t xml:space="preserve">projection </w:t>
      </w:r>
      <w:r w:rsidR="00655CAD" w:rsidRPr="00283545">
        <w:rPr>
          <w:highlight w:val="yellow"/>
        </w:rPr>
        <w:t>so it would</w:t>
      </w:r>
      <w:r w:rsidRPr="00283545">
        <w:rPr>
          <w:highlight w:val="yellow"/>
        </w:rPr>
        <w:t xml:space="preserve"> require a timeframe</w:t>
      </w:r>
      <w:r w:rsidR="00162350" w:rsidRPr="00283545">
        <w:rPr>
          <w:highlight w:val="yellow"/>
        </w:rPr>
        <w:t>. I would feel more comfortable swapping this out for the projection of the promo</w:t>
      </w:r>
    </w:p>
  </w:comment>
  <w:comment w:id="128" w:author="connor mckim" w:date="2025-12-03T10:54:00Z" w:initials="cm">
    <w:p w14:paraId="42782BAD" w14:textId="77777777" w:rsidR="009E17C1" w:rsidRDefault="009E17C1" w:rsidP="009E17C1">
      <w:pPr>
        <w:pStyle w:val="CommentText"/>
      </w:pPr>
      <w:r>
        <w:rPr>
          <w:rStyle w:val="CommentReference"/>
        </w:rPr>
        <w:annotationRef/>
      </w:r>
      <w:r>
        <w:rPr>
          <w:highlight w:val="green"/>
        </w:rPr>
        <w:t>Okay I got u!</w:t>
      </w:r>
    </w:p>
    <w:p w14:paraId="173061F1" w14:textId="77777777" w:rsidR="009E17C1" w:rsidRDefault="009E17C1" w:rsidP="009E17C1">
      <w:pPr>
        <w:pStyle w:val="CommentText"/>
      </w:pPr>
    </w:p>
    <w:p w14:paraId="618F61B2" w14:textId="77777777" w:rsidR="009E17C1" w:rsidRDefault="009E17C1" w:rsidP="009E17C1">
      <w:pPr>
        <w:pStyle w:val="CommentText"/>
      </w:pPr>
      <w:r>
        <w:rPr>
          <w:highlight w:val="green"/>
        </w:rPr>
        <w:t>Lemme swap!</w:t>
      </w:r>
    </w:p>
  </w:comment>
  <w:comment w:id="163" w:author="Cameron Stang" w:date="2025-10-31T12:50:00Z" w:initials="CS">
    <w:p w14:paraId="43394F00" w14:textId="0A76A588" w:rsidR="004C1A43" w:rsidRDefault="004C1A43">
      <w:pPr>
        <w:pStyle w:val="CommentText"/>
      </w:pPr>
      <w:r>
        <w:rPr>
          <w:rStyle w:val="CommentReference"/>
        </w:rPr>
        <w:annotationRef/>
      </w:r>
      <w:r w:rsidR="006D7BC8">
        <w:rPr>
          <w:rStyle w:val="CommentReference"/>
        </w:rPr>
        <w:t>OK</w:t>
      </w:r>
    </w:p>
  </w:comment>
  <w:comment w:id="167" w:author="connor mckim" w:date="2025-10-28T12:27:00Z" w:initials="cm">
    <w:p w14:paraId="5359966C" w14:textId="6046B4A8" w:rsidR="00041D9D" w:rsidRDefault="00041D9D" w:rsidP="00041D9D">
      <w:pPr>
        <w:pStyle w:val="CommentText"/>
      </w:pPr>
      <w:r>
        <w:rPr>
          <w:rStyle w:val="CommentReference"/>
        </w:rPr>
        <w:annotationRef/>
      </w:r>
      <w:r>
        <w:t xml:space="preserve">The service we’re selling (lifetime) is called: MTA Inner Circle… hence this hook. </w:t>
      </w:r>
    </w:p>
  </w:comment>
  <w:comment w:id="168" w:author="connor mckim" w:date="2025-10-28T12:27:00Z" w:initials="cm">
    <w:p w14:paraId="2D1E7D2D" w14:textId="77777777" w:rsidR="00AE634C" w:rsidRDefault="00AE634C" w:rsidP="00AE634C">
      <w:pPr>
        <w:pStyle w:val="CommentText"/>
      </w:pPr>
      <w:r>
        <w:rPr>
          <w:rStyle w:val="CommentReference"/>
        </w:rPr>
        <w:annotationRef/>
      </w:r>
      <w:hyperlink r:id="rId17" w:history="1">
        <w:r w:rsidRPr="00E80489">
          <w:rPr>
            <w:rStyle w:val="Hyperlink"/>
          </w:rPr>
          <w:t>https://secure.monumenttradersalliance.com/journey/SECTOR27997/1?promoCode=EMIC5718&amp;origin=MIC0725&amp;origin_type=list&amp;organization-abbreviation=OXC</w:t>
        </w:r>
      </w:hyperlink>
    </w:p>
  </w:comment>
  <w:comment w:id="170" w:author="Cameron Stang" w:date="2025-11-18T09:58:00Z" w:initials="CS">
    <w:p w14:paraId="1F122BE5" w14:textId="6CD7C036" w:rsidR="008052B0" w:rsidRDefault="008052B0">
      <w:pPr>
        <w:pStyle w:val="CommentText"/>
      </w:pPr>
      <w:r>
        <w:rPr>
          <w:rStyle w:val="CommentReference"/>
        </w:rPr>
        <w:annotationRef/>
      </w:r>
      <w:r>
        <w:t xml:space="preserve">Our company sells subscriptions that come with trade alerts and software/tools. It needs to be the primary point of fulfillment. </w:t>
      </w:r>
    </w:p>
  </w:comment>
  <w:comment w:id="171" w:author="connor mckim" w:date="2025-11-20T10:34:00Z" w:initials="cm">
    <w:p w14:paraId="54A5CF9C" w14:textId="77777777" w:rsidR="00E65717" w:rsidRPr="00425CD4" w:rsidRDefault="006E25B8" w:rsidP="00E65717">
      <w:pPr>
        <w:pStyle w:val="CommentText"/>
      </w:pPr>
      <w:r w:rsidRPr="00425CD4">
        <w:rPr>
          <w:rStyle w:val="CommentReference"/>
        </w:rPr>
        <w:annotationRef/>
      </w:r>
      <w:r w:rsidR="00E65717" w:rsidRPr="00425CD4">
        <w:t>**Disclaimer: I’m not trying to be hard to work with here, but here’s how I view it...</w:t>
      </w:r>
    </w:p>
    <w:p w14:paraId="781A7DB1" w14:textId="77777777" w:rsidR="00E65717" w:rsidRPr="00425CD4" w:rsidRDefault="00E65717" w:rsidP="00E65717">
      <w:pPr>
        <w:pStyle w:val="CommentText"/>
      </w:pPr>
    </w:p>
    <w:p w14:paraId="2B54F054" w14:textId="77777777" w:rsidR="00E65717" w:rsidRPr="00425CD4" w:rsidRDefault="00E65717" w:rsidP="00E65717">
      <w:pPr>
        <w:pStyle w:val="CommentText"/>
      </w:pPr>
      <w:r w:rsidRPr="00425CD4">
        <w:t xml:space="preserve">I hear you... I just don’t get the need for it in headlines, lead, etc. </w:t>
      </w:r>
    </w:p>
    <w:p w14:paraId="74949842" w14:textId="77777777" w:rsidR="00E65717" w:rsidRPr="00425CD4" w:rsidRDefault="00E65717" w:rsidP="00E65717">
      <w:pPr>
        <w:pStyle w:val="CommentText"/>
      </w:pPr>
    </w:p>
    <w:p w14:paraId="03A222B4" w14:textId="77777777" w:rsidR="00E65717" w:rsidRPr="00425CD4" w:rsidRDefault="00E65717" w:rsidP="00E65717">
      <w:pPr>
        <w:pStyle w:val="CommentText"/>
      </w:pPr>
      <w:r w:rsidRPr="00425CD4">
        <w:t xml:space="preserve">Typically this is offer language when we actually get to the offer section. </w:t>
      </w:r>
    </w:p>
    <w:p w14:paraId="7E19F747" w14:textId="77777777" w:rsidR="00E65717" w:rsidRPr="00425CD4" w:rsidRDefault="00E65717" w:rsidP="00E65717">
      <w:pPr>
        <w:pStyle w:val="CommentText"/>
      </w:pPr>
    </w:p>
    <w:p w14:paraId="45305F38" w14:textId="77777777" w:rsidR="00E65717" w:rsidRPr="00425CD4" w:rsidRDefault="00E65717" w:rsidP="00E65717">
      <w:pPr>
        <w:pStyle w:val="CommentText"/>
      </w:pPr>
      <w:r w:rsidRPr="00425CD4">
        <w:t xml:space="preserve">I’m looking at other monument promos (and any across agora) and I don’t see the “research service” hedge up front. </w:t>
      </w:r>
    </w:p>
    <w:p w14:paraId="6BC1CE11" w14:textId="77777777" w:rsidR="00E65717" w:rsidRPr="00425CD4" w:rsidRDefault="00E65717" w:rsidP="00E65717">
      <w:pPr>
        <w:pStyle w:val="CommentText"/>
      </w:pPr>
    </w:p>
    <w:p w14:paraId="050B6382" w14:textId="77777777" w:rsidR="00E65717" w:rsidRPr="00425CD4" w:rsidRDefault="00E65717" w:rsidP="00E65717">
      <w:pPr>
        <w:pStyle w:val="CommentText"/>
      </w:pPr>
      <w:r w:rsidRPr="00425CD4">
        <w:t xml:space="preserve">That’s because it immediately puts them in logic/sales mode, instead of focusing on the big idea of the promo. </w:t>
      </w:r>
    </w:p>
    <w:p w14:paraId="20F5131F" w14:textId="77777777" w:rsidR="00E65717" w:rsidRPr="00425CD4" w:rsidRDefault="00E65717" w:rsidP="00E65717">
      <w:pPr>
        <w:pStyle w:val="CommentText"/>
      </w:pPr>
    </w:p>
    <w:p w14:paraId="74EB5C22" w14:textId="77777777" w:rsidR="00E65717" w:rsidRPr="00425CD4" w:rsidRDefault="00E65717" w:rsidP="00E65717">
      <w:pPr>
        <w:pStyle w:val="CommentText"/>
      </w:pPr>
      <w:r w:rsidRPr="00425CD4">
        <w:t xml:space="preserve">So, as far as I’ve always seen, we have never had this kind of language upfront… </w:t>
      </w:r>
    </w:p>
    <w:p w14:paraId="043A7652" w14:textId="77777777" w:rsidR="00E65717" w:rsidRPr="00425CD4" w:rsidRDefault="00E65717" w:rsidP="00E65717">
      <w:pPr>
        <w:pStyle w:val="CommentText"/>
      </w:pPr>
    </w:p>
    <w:p w14:paraId="23FF5DAF" w14:textId="77777777" w:rsidR="00E65717" w:rsidRDefault="00E65717" w:rsidP="00E65717">
      <w:pPr>
        <w:pStyle w:val="CommentText"/>
      </w:pPr>
      <w:r w:rsidRPr="00425CD4">
        <w:t xml:space="preserve">I’m (of course) happy to add this in offer section but seems unessaery upfront like this. </w:t>
      </w:r>
    </w:p>
  </w:comment>
  <w:comment w:id="172" w:author="connor mckim" w:date="2025-11-20T11:22:00Z" w:initials="cm">
    <w:p w14:paraId="3F7968EF" w14:textId="2F55BF03" w:rsidR="006B692C" w:rsidRPr="00425CD4" w:rsidRDefault="006B692C" w:rsidP="006B692C">
      <w:pPr>
        <w:pStyle w:val="CommentText"/>
      </w:pPr>
      <w:r w:rsidRPr="00425CD4">
        <w:rPr>
          <w:rStyle w:val="CommentReference"/>
        </w:rPr>
        <w:annotationRef/>
      </w:r>
      <w:r w:rsidRPr="00425CD4">
        <w:t>UPDATE**</w:t>
      </w:r>
    </w:p>
    <w:p w14:paraId="2FBB7357" w14:textId="77777777" w:rsidR="006B692C" w:rsidRPr="00425CD4" w:rsidRDefault="006B692C" w:rsidP="006B692C">
      <w:pPr>
        <w:pStyle w:val="CommentText"/>
      </w:pPr>
    </w:p>
    <w:p w14:paraId="45449444" w14:textId="77777777" w:rsidR="006B692C" w:rsidRPr="00425CD4" w:rsidRDefault="006B692C" w:rsidP="006B692C">
      <w:pPr>
        <w:pStyle w:val="CommentText"/>
      </w:pPr>
      <w:r w:rsidRPr="00425CD4">
        <w:t xml:space="preserve">Messaged Stephen Prior to get his view… </w:t>
      </w:r>
      <w:r w:rsidRPr="00425CD4">
        <w:cr/>
      </w:r>
      <w:r w:rsidRPr="00425CD4">
        <w:cr/>
        <w:t>Our convo:</w:t>
      </w:r>
    </w:p>
    <w:p w14:paraId="7E8D3487" w14:textId="5B412E6A" w:rsidR="006B692C" w:rsidRDefault="006B692C" w:rsidP="006B692C">
      <w:pPr>
        <w:pStyle w:val="CommentText"/>
      </w:pPr>
      <w:r w:rsidRPr="00425CD4">
        <w:rPr>
          <w:noProof/>
        </w:rPr>
        <w:drawing>
          <wp:inline distT="0" distB="0" distL="0" distR="0" wp14:anchorId="6E9E8620" wp14:editId="1AAE749D">
            <wp:extent cx="4010585" cy="4134427"/>
            <wp:effectExtent l="0" t="0" r="9525" b="0"/>
            <wp:docPr id="124025645"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5645" name="Picture 124025645" descr="Image"/>
                    <pic:cNvPicPr/>
                  </pic:nvPicPr>
                  <pic:blipFill>
                    <a:blip r:embed="rId4">
                      <a:extLst>
                        <a:ext uri="{28A0092B-C50C-407E-A947-70E740481C1C}">
                          <a14:useLocalDpi xmlns:a14="http://schemas.microsoft.com/office/drawing/2010/main" val="0"/>
                        </a:ext>
                      </a:extLst>
                    </a:blip>
                    <a:stretch>
                      <a:fillRect/>
                    </a:stretch>
                  </pic:blipFill>
                  <pic:spPr>
                    <a:xfrm>
                      <a:off x="0" y="0"/>
                      <a:ext cx="4010585" cy="4134427"/>
                    </a:xfrm>
                    <a:prstGeom prst="rect">
                      <a:avLst/>
                    </a:prstGeom>
                  </pic:spPr>
                </pic:pic>
              </a:graphicData>
            </a:graphic>
          </wp:inline>
        </w:drawing>
      </w:r>
    </w:p>
  </w:comment>
  <w:comment w:id="173" w:author="connor mckim" w:date="2025-11-20T11:43:00Z" w:initials="cm">
    <w:p w14:paraId="63E2F1AE" w14:textId="77777777" w:rsidR="00923C23" w:rsidRPr="00E0494F" w:rsidRDefault="00923C23" w:rsidP="00923C23">
      <w:pPr>
        <w:pStyle w:val="CommentText"/>
      </w:pPr>
      <w:r w:rsidRPr="00E0494F">
        <w:rPr>
          <w:rStyle w:val="CommentReference"/>
        </w:rPr>
        <w:annotationRef/>
      </w:r>
      <w:r w:rsidRPr="00E0494F">
        <w:t>Second UPDATE**</w:t>
      </w:r>
    </w:p>
    <w:p w14:paraId="145E8B5D" w14:textId="77777777" w:rsidR="00923C23" w:rsidRPr="00E0494F" w:rsidRDefault="00923C23" w:rsidP="00923C23">
      <w:pPr>
        <w:pStyle w:val="CommentText"/>
      </w:pPr>
    </w:p>
    <w:p w14:paraId="0A151886" w14:textId="77777777" w:rsidR="00923C23" w:rsidRPr="00E0494F" w:rsidRDefault="00923C23" w:rsidP="00923C23">
      <w:pPr>
        <w:pStyle w:val="CommentText"/>
      </w:pPr>
      <w:r w:rsidRPr="00E0494F">
        <w:t xml:space="preserve">I try not to do this too much… but what I’ve done in the past is anything we cannot come to terms on (which is fine) we can compile into an email and send to Tim Fink for final approval/denial. </w:t>
      </w:r>
    </w:p>
    <w:p w14:paraId="665A86D2" w14:textId="77777777" w:rsidR="00923C23" w:rsidRPr="00E0494F" w:rsidRDefault="00923C23" w:rsidP="00923C23">
      <w:pPr>
        <w:pStyle w:val="CommentText"/>
      </w:pPr>
    </w:p>
    <w:p w14:paraId="39F324B2" w14:textId="77777777" w:rsidR="00923C23" w:rsidRPr="00E0494F" w:rsidRDefault="00923C23" w:rsidP="00923C23">
      <w:pPr>
        <w:pStyle w:val="CommentText"/>
      </w:pPr>
      <w:r w:rsidRPr="00E0494F">
        <w:t xml:space="preserve">We’ve done this in the past and it always at least gets us an official answer. </w:t>
      </w:r>
    </w:p>
    <w:p w14:paraId="3FD3848D" w14:textId="77777777" w:rsidR="00923C23" w:rsidRPr="00E0494F" w:rsidRDefault="00923C23" w:rsidP="00923C23">
      <w:pPr>
        <w:pStyle w:val="CommentText"/>
      </w:pPr>
    </w:p>
    <w:p w14:paraId="3090DE6E" w14:textId="77777777" w:rsidR="00923C23" w:rsidRPr="00E0494F" w:rsidRDefault="00923C23" w:rsidP="00923C23">
      <w:pPr>
        <w:pStyle w:val="CommentText"/>
      </w:pPr>
      <w:r w:rsidRPr="00E0494F">
        <w:t xml:space="preserve">I guess my core case is that I don’t see this anywehre in majority of Monument promos that talk about trade alertsa nd AI tools… so im wonderifng why we need it right upfront on a prom that is as far back (in our funnels) as possible. </w:t>
      </w:r>
    </w:p>
    <w:p w14:paraId="40B1E732" w14:textId="77777777" w:rsidR="00923C23" w:rsidRPr="00E0494F" w:rsidRDefault="00923C23" w:rsidP="00923C23">
      <w:pPr>
        <w:pStyle w:val="CommentText"/>
      </w:pPr>
    </w:p>
    <w:p w14:paraId="5A3BD833" w14:textId="77777777" w:rsidR="00923C23" w:rsidRDefault="00923C23" w:rsidP="00923C23">
      <w:pPr>
        <w:pStyle w:val="CommentText"/>
      </w:pPr>
      <w:r w:rsidRPr="00E0494F">
        <w:t>Im happy to add it in offer section tho! That’s where I’ve always seen that hedge.</w:t>
      </w:r>
    </w:p>
  </w:comment>
  <w:comment w:id="174" w:author="Cameron Stang" w:date="2025-11-21T14:22:00Z" w:initials="CS">
    <w:p w14:paraId="75728011" w14:textId="086D74BF" w:rsidR="00425CD4" w:rsidRDefault="00425CD4">
      <w:pPr>
        <w:pStyle w:val="CommentText"/>
      </w:pPr>
      <w:r w:rsidRPr="00E50A49">
        <w:rPr>
          <w:rStyle w:val="CommentReference"/>
        </w:rPr>
        <w:annotationRef/>
      </w:r>
      <w:r w:rsidR="002D6321" w:rsidRPr="00E50A49">
        <w:rPr>
          <w:rStyle w:val="CommentReference"/>
        </w:rPr>
        <w:t>We can leave this out, but kind of under the condition that the body of the promo makes it clear</w:t>
      </w:r>
      <w:r w:rsidR="00CA1F01" w:rsidRPr="00E50A49">
        <w:rPr>
          <w:rStyle w:val="CommentReference"/>
        </w:rPr>
        <w:t xml:space="preserve"> we are selling newsletters/research services/the part that places us under the publisher’s exemption. A good example of that would be calling the services trading research services, and discussing more than just the software and recommendations, which I tried to do, and you don’t seem super down with. We don’t have to beat people over the heads with it, but it is important to have a few </w:t>
      </w:r>
      <w:r w:rsidR="00C86FF5" w:rsidRPr="00E50A49">
        <w:rPr>
          <w:rStyle w:val="CommentReference"/>
        </w:rPr>
        <w:t>hints at the research part</w:t>
      </w:r>
      <w:r w:rsidR="00CA1F01" w:rsidRPr="00E50A49">
        <w:rPr>
          <w:rStyle w:val="CommentReference"/>
        </w:rPr>
        <w:t xml:space="preserve"> in the lead</w:t>
      </w:r>
      <w:r w:rsidR="00C86FF5" w:rsidRPr="00E50A49">
        <w:rPr>
          <w:rStyle w:val="CommentReference"/>
        </w:rPr>
        <w:t xml:space="preserve"> even if we say “expertise” “analysis” “where I provide my insights” something along those lines.</w:t>
      </w:r>
      <w:r w:rsidR="00C86FF5">
        <w:rPr>
          <w:rStyle w:val="CommentReference"/>
        </w:rPr>
        <w:t xml:space="preserve"> </w:t>
      </w:r>
    </w:p>
  </w:comment>
  <w:comment w:id="169" w:author="connor mckim" w:date="2025-10-28T12:27:00Z" w:initials="cm">
    <w:p w14:paraId="630317D2" w14:textId="71C8D9E5" w:rsidR="006D618B" w:rsidRDefault="006D618B" w:rsidP="006D618B">
      <w:pPr>
        <w:pStyle w:val="CommentText"/>
      </w:pPr>
      <w:r>
        <w:rPr>
          <w:rStyle w:val="CommentReference"/>
        </w:rPr>
        <w:annotationRef/>
      </w:r>
      <w:hyperlink r:id="rId18" w:history="1">
        <w:r w:rsidRPr="001F08FB">
          <w:rPr>
            <w:rStyle w:val="Hyperlink"/>
          </w:rPr>
          <w:t>https://mtacommandcenter.com/</w:t>
        </w:r>
      </w:hyperlink>
    </w:p>
    <w:p w14:paraId="08B5AC15" w14:textId="77777777" w:rsidR="006D618B" w:rsidRDefault="006D618B" w:rsidP="006D618B">
      <w:pPr>
        <w:pStyle w:val="CommentText"/>
      </w:pPr>
    </w:p>
    <w:p w14:paraId="6C61E264" w14:textId="45232679" w:rsidR="006D618B" w:rsidRDefault="006D618B" w:rsidP="006D618B">
      <w:pPr>
        <w:pStyle w:val="CommentText"/>
      </w:pPr>
      <w:r>
        <w:rPr>
          <w:noProof/>
        </w:rPr>
        <w:drawing>
          <wp:inline distT="0" distB="0" distL="0" distR="0" wp14:anchorId="7087CFDD" wp14:editId="72613627">
            <wp:extent cx="5943600" cy="5020945"/>
            <wp:effectExtent l="0" t="0" r="0" b="8255"/>
            <wp:docPr id="113650561"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50561" name="Picture 113650561" descr="Image"/>
                    <pic:cNvPicPr/>
                  </pic:nvPicPr>
                  <pic:blipFill>
                    <a:blip r:embed="rId6">
                      <a:extLst>
                        <a:ext uri="{28A0092B-C50C-407E-A947-70E740481C1C}">
                          <a14:useLocalDpi xmlns:a14="http://schemas.microsoft.com/office/drawing/2010/main" val="0"/>
                        </a:ext>
                      </a:extLst>
                    </a:blip>
                    <a:stretch>
                      <a:fillRect/>
                    </a:stretch>
                  </pic:blipFill>
                  <pic:spPr>
                    <a:xfrm>
                      <a:off x="0" y="0"/>
                      <a:ext cx="5943600" cy="5020945"/>
                    </a:xfrm>
                    <a:prstGeom prst="rect">
                      <a:avLst/>
                    </a:prstGeom>
                  </pic:spPr>
                </pic:pic>
              </a:graphicData>
            </a:graphic>
          </wp:inline>
        </w:drawing>
      </w:r>
    </w:p>
  </w:comment>
  <w:comment w:id="187" w:author="connor mckim" w:date="2025-10-28T12:12:00Z" w:initials="cm">
    <w:p w14:paraId="36E69991" w14:textId="16100E51" w:rsidR="00033D7E" w:rsidRDefault="00033D7E" w:rsidP="00033D7E">
      <w:pPr>
        <w:pStyle w:val="CommentText"/>
      </w:pPr>
      <w:r>
        <w:rPr>
          <w:rStyle w:val="CommentReference"/>
        </w:rPr>
        <w:annotationRef/>
      </w:r>
      <w:r>
        <w:t>This is sed a few times throughout, here’s the math:</w:t>
      </w:r>
    </w:p>
    <w:p w14:paraId="479E1A74" w14:textId="77777777" w:rsidR="00033D7E" w:rsidRDefault="00033D7E" w:rsidP="00033D7E">
      <w:pPr>
        <w:pStyle w:val="CommentText"/>
      </w:pPr>
    </w:p>
    <w:p w14:paraId="1769B89F" w14:textId="77777777" w:rsidR="00033D7E" w:rsidRDefault="00033D7E" w:rsidP="00033D7E">
      <w:pPr>
        <w:pStyle w:val="CommentText"/>
      </w:pPr>
      <w:r>
        <w:rPr>
          <w:b/>
          <w:bCs/>
        </w:rPr>
        <w:t>📊 Annual Retail Value — Full Service Stack</w:t>
      </w:r>
    </w:p>
    <w:p w14:paraId="4DDC757E" w14:textId="77777777" w:rsidR="00033D7E" w:rsidRDefault="00033D7E" w:rsidP="00033D7E">
      <w:pPr>
        <w:pStyle w:val="CommentText"/>
      </w:pPr>
      <w:r>
        <w:t xml:space="preserve">Service  Annual Cost   </w:t>
      </w:r>
    </w:p>
    <w:p w14:paraId="1D94326D" w14:textId="77777777" w:rsidR="00033D7E" w:rsidRDefault="00033D7E" w:rsidP="00033D7E">
      <w:pPr>
        <w:pStyle w:val="CommentText"/>
      </w:pPr>
    </w:p>
    <w:p w14:paraId="595F364B" w14:textId="77777777" w:rsidR="00033D7E" w:rsidRDefault="00033D7E" w:rsidP="00033D7E">
      <w:pPr>
        <w:pStyle w:val="CommentText"/>
      </w:pPr>
      <w:r>
        <w:rPr>
          <w:b/>
          <w:bCs/>
        </w:rPr>
        <w:t>MTA Inner Circle$7,997</w:t>
      </w:r>
    </w:p>
    <w:p w14:paraId="34B2CC04" w14:textId="77777777" w:rsidR="00033D7E" w:rsidRDefault="00033D7E" w:rsidP="00033D7E">
      <w:pPr>
        <w:pStyle w:val="CommentText"/>
      </w:pPr>
    </w:p>
    <w:p w14:paraId="4A497717" w14:textId="77777777" w:rsidR="00033D7E" w:rsidRDefault="00033D7E" w:rsidP="00033D7E">
      <w:pPr>
        <w:pStyle w:val="CommentText"/>
      </w:pPr>
      <w:r>
        <w:t>War Room$7,500</w:t>
      </w:r>
    </w:p>
    <w:p w14:paraId="7F6A8BB0" w14:textId="77777777" w:rsidR="00033D7E" w:rsidRDefault="00033D7E" w:rsidP="00033D7E">
      <w:pPr>
        <w:pStyle w:val="CommentText"/>
      </w:pPr>
    </w:p>
    <w:p w14:paraId="357DD314" w14:textId="77777777" w:rsidR="00033D7E" w:rsidRDefault="00033D7E" w:rsidP="00033D7E">
      <w:pPr>
        <w:pStyle w:val="CommentText"/>
      </w:pPr>
      <w:r>
        <w:t>Daily Profits Live$5,000</w:t>
      </w:r>
    </w:p>
    <w:p w14:paraId="37176EB9" w14:textId="77777777" w:rsidR="00033D7E" w:rsidRDefault="00033D7E" w:rsidP="00033D7E">
      <w:pPr>
        <w:pStyle w:val="CommentText"/>
      </w:pPr>
    </w:p>
    <w:p w14:paraId="18FF7B7D" w14:textId="77777777" w:rsidR="00033D7E" w:rsidRDefault="00033D7E" w:rsidP="00033D7E">
      <w:pPr>
        <w:pStyle w:val="CommentText"/>
      </w:pPr>
      <w:r>
        <w:t>Sector Strike$6,000</w:t>
      </w:r>
    </w:p>
    <w:p w14:paraId="1C311A71" w14:textId="77777777" w:rsidR="00033D7E" w:rsidRDefault="00033D7E" w:rsidP="00033D7E">
      <w:pPr>
        <w:pStyle w:val="CommentText"/>
      </w:pPr>
    </w:p>
    <w:p w14:paraId="22D02516" w14:textId="77777777" w:rsidR="00033D7E" w:rsidRDefault="00033D7E" w:rsidP="00033D7E">
      <w:pPr>
        <w:pStyle w:val="CommentText"/>
      </w:pPr>
      <w:r>
        <w:t xml:space="preserve">Profit Sight$4,000Daily </w:t>
      </w:r>
    </w:p>
    <w:p w14:paraId="262B9423" w14:textId="77777777" w:rsidR="00033D7E" w:rsidRDefault="00033D7E" w:rsidP="00033D7E">
      <w:pPr>
        <w:pStyle w:val="CommentText"/>
      </w:pPr>
    </w:p>
    <w:p w14:paraId="70DEBFB4" w14:textId="77777777" w:rsidR="00033D7E" w:rsidRDefault="00033D7E" w:rsidP="00033D7E">
      <w:pPr>
        <w:pStyle w:val="CommentText"/>
      </w:pPr>
      <w:r>
        <w:t>Profits Scanner$6,000</w:t>
      </w:r>
    </w:p>
    <w:p w14:paraId="2C6D570D" w14:textId="77777777" w:rsidR="00033D7E" w:rsidRDefault="00033D7E" w:rsidP="00033D7E">
      <w:pPr>
        <w:pStyle w:val="CommentText"/>
      </w:pPr>
    </w:p>
    <w:p w14:paraId="79B14E88" w14:textId="77777777" w:rsidR="00033D7E" w:rsidRDefault="00033D7E" w:rsidP="00033D7E">
      <w:pPr>
        <w:pStyle w:val="CommentText"/>
      </w:pPr>
      <w:r>
        <w:t>Post Market Profits$5,000</w:t>
      </w:r>
    </w:p>
    <w:p w14:paraId="221EBC2E" w14:textId="77777777" w:rsidR="00033D7E" w:rsidRDefault="00033D7E" w:rsidP="00033D7E">
      <w:pPr>
        <w:pStyle w:val="CommentText"/>
      </w:pPr>
    </w:p>
    <w:p w14:paraId="10260575" w14:textId="77777777" w:rsidR="00033D7E" w:rsidRDefault="00033D7E" w:rsidP="00033D7E">
      <w:pPr>
        <w:pStyle w:val="CommentText"/>
      </w:pPr>
      <w:r>
        <w:t>Catalyst Cash Out$997</w:t>
      </w:r>
    </w:p>
    <w:p w14:paraId="1DAC1DB1" w14:textId="77777777" w:rsidR="00033D7E" w:rsidRDefault="00033D7E" w:rsidP="00033D7E">
      <w:pPr>
        <w:pStyle w:val="CommentText"/>
      </w:pPr>
    </w:p>
    <w:p w14:paraId="6EFBCE03" w14:textId="77777777" w:rsidR="00033D7E" w:rsidRDefault="00033D7E" w:rsidP="00033D7E">
      <w:pPr>
        <w:pStyle w:val="CommentText"/>
      </w:pPr>
      <w:r>
        <w:t>Profit Surge Trader$997</w:t>
      </w:r>
    </w:p>
    <w:p w14:paraId="4D1B4A91" w14:textId="77777777" w:rsidR="00033D7E" w:rsidRDefault="00033D7E" w:rsidP="00033D7E">
      <w:pPr>
        <w:pStyle w:val="CommentText"/>
      </w:pPr>
    </w:p>
    <w:p w14:paraId="2B0871B9" w14:textId="77777777" w:rsidR="00033D7E" w:rsidRDefault="00033D7E" w:rsidP="00033D7E">
      <w:pPr>
        <w:pStyle w:val="CommentText"/>
      </w:pPr>
      <w:r>
        <w:t>================</w:t>
      </w:r>
    </w:p>
    <w:p w14:paraId="7DFF7FE6" w14:textId="77777777" w:rsidR="00033D7E" w:rsidRDefault="00033D7E" w:rsidP="00033D7E">
      <w:pPr>
        <w:pStyle w:val="CommentText"/>
      </w:pPr>
    </w:p>
    <w:p w14:paraId="4DDA9583" w14:textId="77777777" w:rsidR="00033D7E" w:rsidRDefault="00033D7E" w:rsidP="00033D7E">
      <w:pPr>
        <w:pStyle w:val="CommentText"/>
      </w:pPr>
      <w:r>
        <w:rPr>
          <w:color w:val="000000"/>
        </w:rPr>
        <w:t>MTA Inner Circle = $7,997</w:t>
      </w:r>
    </w:p>
    <w:p w14:paraId="55A69F46" w14:textId="77777777" w:rsidR="00033D7E" w:rsidRDefault="00033D7E" w:rsidP="00033D7E">
      <w:pPr>
        <w:pStyle w:val="CommentText"/>
      </w:pPr>
    </w:p>
    <w:p w14:paraId="743934B7" w14:textId="77777777" w:rsidR="00033D7E" w:rsidRDefault="00033D7E" w:rsidP="00033D7E">
      <w:pPr>
        <w:pStyle w:val="CommentText"/>
      </w:pPr>
      <w:r>
        <w:rPr>
          <w:color w:val="000000"/>
        </w:rPr>
        <w:t xml:space="preserve">War Room = $7,500/YR – link: </w:t>
      </w:r>
      <w:hyperlink r:id="rId19" w:history="1">
        <w:r w:rsidRPr="00EA2FEB">
          <w:rPr>
            <w:rStyle w:val="Hyperlink"/>
          </w:rPr>
          <w:t>https://secure.monumenttradersalliance.com/journey/WAR7500AR/1?promoCode=WWARY200&amp;_gl=1%2A1c3xzss%2A_gcl_au%2AMjU4NzUwODE0LjE3NjE1OTMyMjQ.&amp;h=true&amp;origin=MTAWEB&amp;origin_type=web&amp;organization-abbreviation=OXC</w:t>
        </w:r>
      </w:hyperlink>
      <w:r>
        <w:rPr>
          <w:color w:val="000000"/>
        </w:rPr>
        <w:t xml:space="preserve"> </w:t>
      </w:r>
    </w:p>
    <w:p w14:paraId="51A84D16" w14:textId="77777777" w:rsidR="00033D7E" w:rsidRDefault="00033D7E" w:rsidP="00033D7E">
      <w:pPr>
        <w:pStyle w:val="CommentText"/>
      </w:pPr>
    </w:p>
    <w:p w14:paraId="40A22187" w14:textId="77777777" w:rsidR="00033D7E" w:rsidRDefault="00033D7E" w:rsidP="00033D7E">
      <w:pPr>
        <w:pStyle w:val="CommentText"/>
      </w:pPr>
      <w:r>
        <w:rPr>
          <w:color w:val="000000"/>
        </w:rPr>
        <w:t xml:space="preserve">Daily profits Live = $5k/YR link: </w:t>
      </w:r>
      <w:hyperlink r:id="rId20" w:history="1">
        <w:r w:rsidRPr="00EA2FEB">
          <w:rPr>
            <w:rStyle w:val="Hyperlink"/>
          </w:rPr>
          <w:t>https://secure.monumenttradersalliance.com/journey/DPLGRETAIL5000/1?promoCode=WDPLZ323&amp;_gl=1%2A1c3xzss%2A_gcl_au%2AMjU4NzUwODE0LjE3NjE1OTMyMjQ.&amp;origin=MTAWEB&amp;origin_type=web&amp;organization-abbreviation=OXC</w:t>
        </w:r>
      </w:hyperlink>
      <w:r>
        <w:rPr>
          <w:color w:val="000000"/>
        </w:rPr>
        <w:t xml:space="preserve"> </w:t>
      </w:r>
    </w:p>
    <w:p w14:paraId="26ED1E66" w14:textId="77777777" w:rsidR="00033D7E" w:rsidRDefault="00033D7E" w:rsidP="00033D7E">
      <w:pPr>
        <w:pStyle w:val="CommentText"/>
      </w:pPr>
    </w:p>
    <w:p w14:paraId="71B3E72C" w14:textId="77777777" w:rsidR="00033D7E" w:rsidRDefault="00033D7E" w:rsidP="00033D7E">
      <w:pPr>
        <w:pStyle w:val="CommentText"/>
      </w:pPr>
      <w:r>
        <w:rPr>
          <w:color w:val="000000"/>
        </w:rPr>
        <w:t xml:space="preserve">Sector Strike = $6k/premium: </w:t>
      </w:r>
      <w:hyperlink r:id="rId21" w:history="1">
        <w:r w:rsidRPr="00EA2FEB">
          <w:rPr>
            <w:rStyle w:val="Hyperlink"/>
          </w:rPr>
          <w:t>https://secure.monumenttradersalliance.com/journey/SECTOR27997/1?promoCode=EMIC5718&amp;origin=MIC0725&amp;origin_type=list&amp;organization-abbreviation=OXC</w:t>
        </w:r>
      </w:hyperlink>
      <w:r>
        <w:rPr>
          <w:color w:val="000000"/>
        </w:rPr>
        <w:t xml:space="preserve"> </w:t>
      </w:r>
    </w:p>
    <w:p w14:paraId="1DB88510" w14:textId="477A140C" w:rsidR="00033D7E" w:rsidRDefault="00033D7E" w:rsidP="00033D7E">
      <w:pPr>
        <w:pStyle w:val="CommentText"/>
      </w:pPr>
      <w:r>
        <w:rPr>
          <w:noProof/>
        </w:rPr>
        <w:drawing>
          <wp:inline distT="0" distB="0" distL="0" distR="0" wp14:anchorId="315FF118" wp14:editId="108A6D49">
            <wp:extent cx="5943600" cy="1047115"/>
            <wp:effectExtent l="0" t="0" r="0" b="635"/>
            <wp:docPr id="836981167" name="Picture 1" descr="A blue and white rectangular sign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981167" name="Picture 836981167" descr="A blue and white rectangular sign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43600" cy="1047115"/>
                    </a:xfrm>
                    <a:prstGeom prst="rect">
                      <a:avLst/>
                    </a:prstGeom>
                  </pic:spPr>
                </pic:pic>
              </a:graphicData>
            </a:graphic>
          </wp:inline>
        </w:drawing>
      </w:r>
    </w:p>
    <w:p w14:paraId="4AD576E0" w14:textId="77777777" w:rsidR="00033D7E" w:rsidRDefault="00033D7E" w:rsidP="00033D7E">
      <w:pPr>
        <w:pStyle w:val="CommentText"/>
      </w:pPr>
    </w:p>
    <w:p w14:paraId="7A3E54D3" w14:textId="77777777" w:rsidR="00033D7E" w:rsidRDefault="00033D7E" w:rsidP="00033D7E">
      <w:pPr>
        <w:pStyle w:val="CommentText"/>
      </w:pPr>
    </w:p>
    <w:p w14:paraId="4449209B" w14:textId="77777777" w:rsidR="00033D7E" w:rsidRDefault="00033D7E" w:rsidP="00033D7E">
      <w:pPr>
        <w:pStyle w:val="CommentText"/>
      </w:pPr>
      <w:r>
        <w:rPr>
          <w:color w:val="000000"/>
        </w:rPr>
        <w:t xml:space="preserve">Profit Sight = $4k/YR (Or $5K LT) – link: </w:t>
      </w:r>
      <w:hyperlink r:id="rId22" w:history="1">
        <w:r w:rsidRPr="00EA2FEB">
          <w:rPr>
            <w:rStyle w:val="Hyperlink"/>
          </w:rPr>
          <w:t>https://secure.monumenttradersalliance.com/journey/RETAILWNM3000/1?promoCode=WWNM5300&amp;origin=MTAWEB&amp;origin_type=web&amp;organization-abbreviation=OXC</w:t>
        </w:r>
      </w:hyperlink>
      <w:r>
        <w:rPr>
          <w:color w:val="000000"/>
        </w:rPr>
        <w:t xml:space="preserve"> </w:t>
      </w:r>
    </w:p>
    <w:p w14:paraId="4474C12F" w14:textId="77777777" w:rsidR="00033D7E" w:rsidRDefault="00033D7E" w:rsidP="00033D7E">
      <w:pPr>
        <w:pStyle w:val="CommentText"/>
      </w:pPr>
    </w:p>
    <w:p w14:paraId="4E2410F9" w14:textId="77777777" w:rsidR="00033D7E" w:rsidRDefault="00033D7E" w:rsidP="00033D7E">
      <w:pPr>
        <w:pStyle w:val="CommentText"/>
      </w:pPr>
      <w:r>
        <w:rPr>
          <w:color w:val="000000"/>
        </w:rPr>
        <w:t xml:space="preserve">Daily Profits Scanner = $6,000/YR (or $9,997 LT) – link: </w:t>
      </w:r>
      <w:hyperlink r:id="rId23" w:history="1">
        <w:r w:rsidRPr="00EA2FEB">
          <w:rPr>
            <w:rStyle w:val="Hyperlink"/>
          </w:rPr>
          <w:t>https://secure.monumenttradersalliance.com/journey/DPSRETAILSPRTO2500/1?promoCode=WDPS4A08&amp;_gl=1%2Au8w73t%2A_gcl_au%2AMjU4NzUwODE0LjE3NjE1OTMyMjQ.&amp;origin=MTAWEB&amp;origin_type=web&amp;organization-abbreviation=OXC</w:t>
        </w:r>
      </w:hyperlink>
      <w:r>
        <w:rPr>
          <w:color w:val="000000"/>
        </w:rPr>
        <w:t xml:space="preserve"> </w:t>
      </w:r>
    </w:p>
    <w:p w14:paraId="58AC05AF" w14:textId="77777777" w:rsidR="00033D7E" w:rsidRDefault="00033D7E" w:rsidP="00033D7E">
      <w:pPr>
        <w:pStyle w:val="CommentText"/>
      </w:pPr>
    </w:p>
    <w:p w14:paraId="5A62F39F" w14:textId="77777777" w:rsidR="00033D7E" w:rsidRDefault="00033D7E" w:rsidP="00033D7E">
      <w:pPr>
        <w:pStyle w:val="CommentText"/>
      </w:pPr>
      <w:r>
        <w:rPr>
          <w:color w:val="000000"/>
        </w:rPr>
        <w:t xml:space="preserve">Post Market Profits = $5k/yr… link: </w:t>
      </w:r>
      <w:hyperlink r:id="rId24" w:history="1">
        <w:r w:rsidRPr="00EA2FEB">
          <w:rPr>
            <w:rStyle w:val="Hyperlink"/>
          </w:rPr>
          <w:t>https://secure.monumenttradersalliance.com/journey/SECTOR27997/1?promoCode=EMIC5718&amp;origin=MIC0725&amp;origin_type=list&amp;organization-abbreviation=OXC</w:t>
        </w:r>
      </w:hyperlink>
      <w:r>
        <w:rPr>
          <w:color w:val="000000"/>
        </w:rPr>
        <w:t xml:space="preserve"> </w:t>
      </w:r>
    </w:p>
    <w:p w14:paraId="21290DEE" w14:textId="77777777" w:rsidR="00033D7E" w:rsidRDefault="00033D7E" w:rsidP="00033D7E">
      <w:pPr>
        <w:pStyle w:val="CommentText"/>
      </w:pPr>
    </w:p>
    <w:p w14:paraId="3F081DE8" w14:textId="77777777" w:rsidR="00033D7E" w:rsidRDefault="00033D7E" w:rsidP="00033D7E">
      <w:pPr>
        <w:pStyle w:val="CommentText"/>
      </w:pPr>
      <w:r>
        <w:rPr>
          <w:color w:val="000000"/>
        </w:rPr>
        <w:t xml:space="preserve">Catalyst Cash Out = $997/YR (or $3,995 LT) – link: </w:t>
      </w:r>
      <w:hyperlink r:id="rId25" w:history="1">
        <w:r w:rsidRPr="00EA2FEB">
          <w:rPr>
            <w:rStyle w:val="Hyperlink"/>
          </w:rPr>
          <w:t>https://secure.monumenttradersalliance.com/journey/RETAIL997TPULT3995/1?promoCode=WTPU4A04&amp;_gl=1%2Au8w73t%2A_gcl_au%2AMjU4NzUwODE0LjE3NjE1OTMyMjQ.&amp;origin=MTAWEB&amp;origin_type=web&amp;organization-abbreviation=OXC</w:t>
        </w:r>
      </w:hyperlink>
      <w:r>
        <w:rPr>
          <w:color w:val="000000"/>
        </w:rPr>
        <w:t xml:space="preserve"> </w:t>
      </w:r>
    </w:p>
    <w:p w14:paraId="35701AD5" w14:textId="77777777" w:rsidR="00033D7E" w:rsidRDefault="00033D7E" w:rsidP="00033D7E">
      <w:pPr>
        <w:pStyle w:val="CommentText"/>
      </w:pPr>
    </w:p>
    <w:p w14:paraId="28C23725" w14:textId="77777777" w:rsidR="00033D7E" w:rsidRDefault="00033D7E" w:rsidP="00033D7E">
      <w:pPr>
        <w:pStyle w:val="CommentText"/>
      </w:pPr>
      <w:r>
        <w:rPr>
          <w:color w:val="000000"/>
        </w:rPr>
        <w:t xml:space="preserve">Profit Surge Trader = $997/YR (or $3,995 LT) – link: </w:t>
      </w:r>
      <w:hyperlink r:id="rId26" w:history="1">
        <w:r w:rsidRPr="00EA2FEB">
          <w:rPr>
            <w:rStyle w:val="Hyperlink"/>
          </w:rPr>
          <w:t>https://secure.monumenttradersalliance.com/journey/PSURETAIL997/1?promoCode=WPSUY200&amp;_gl=1%2Au8w73t%2A_gcl_au%2AMjU4NzUwODE0LjE3NjE1OTMyMjQ.&amp;origin=MTAWEB&amp;origin_type=web&amp;organization-abbreviation=OXC</w:t>
        </w:r>
      </w:hyperlink>
      <w:r>
        <w:rPr>
          <w:color w:val="000000"/>
        </w:rPr>
        <w:t xml:space="preserve"> </w:t>
      </w:r>
    </w:p>
    <w:p w14:paraId="3698F0E9" w14:textId="77777777" w:rsidR="00033D7E" w:rsidRDefault="00033D7E" w:rsidP="00033D7E">
      <w:pPr>
        <w:pStyle w:val="CommentText"/>
      </w:pPr>
    </w:p>
  </w:comment>
  <w:comment w:id="203" w:author="connor mckim" w:date="2025-11-26T10:34:00Z" w:initials="cm">
    <w:p w14:paraId="357E3945" w14:textId="77777777" w:rsidR="00E65E8A" w:rsidRDefault="00E65E8A" w:rsidP="00E65E8A">
      <w:pPr>
        <w:pStyle w:val="CommentText"/>
      </w:pPr>
      <w:r>
        <w:rPr>
          <w:rStyle w:val="CommentReference"/>
        </w:rPr>
        <w:annotationRef/>
      </w:r>
      <w:r>
        <w:rPr>
          <w:highlight w:val="magenta"/>
        </w:rPr>
        <w:t>NEW</w:t>
      </w:r>
    </w:p>
  </w:comment>
  <w:comment w:id="204" w:author="Cameron Stang" w:date="2025-12-01T10:22:00Z" w:initials="CS">
    <w:p w14:paraId="299D2573" w14:textId="03EE5E99" w:rsidR="00E50A49" w:rsidRDefault="00E50A49">
      <w:pPr>
        <w:pStyle w:val="CommentText"/>
      </w:pPr>
      <w:r w:rsidRPr="00BE4F8C">
        <w:rPr>
          <w:rStyle w:val="CommentReference"/>
          <w:highlight w:val="yellow"/>
        </w:rPr>
        <w:annotationRef/>
      </w:r>
      <w:r w:rsidR="00000BD6" w:rsidRPr="00BE4F8C">
        <w:rPr>
          <w:highlight w:val="yellow"/>
        </w:rPr>
        <w:t>If we say that this is reserved for less than 1% of traders, that insinuates that we only send this invitation to people who actually trade using our recommendations which would mean that we have that information. We don’t. We’re sending this to less than 1% of total membership, but we can’t target traders, and we don’t have the information to know whether they are trading or not.</w:t>
      </w:r>
      <w:r w:rsidR="00000BD6">
        <w:t xml:space="preserve"> </w:t>
      </w:r>
    </w:p>
  </w:comment>
  <w:comment w:id="205" w:author="connor mckim" w:date="2025-12-01T11:44:00Z" w:initials="cm">
    <w:p w14:paraId="5AD3B498" w14:textId="77777777" w:rsidR="003C655C" w:rsidRDefault="003C655C" w:rsidP="003C655C">
      <w:pPr>
        <w:pStyle w:val="CommentText"/>
      </w:pPr>
      <w:r>
        <w:rPr>
          <w:rStyle w:val="CommentReference"/>
        </w:rPr>
        <w:annotationRef/>
      </w:r>
      <w:r>
        <w:rPr>
          <w:highlight w:val="cyan"/>
        </w:rPr>
        <w:t xml:space="preserve">Fair I just got proof below for this. </w:t>
      </w:r>
    </w:p>
    <w:p w14:paraId="06C4085C" w14:textId="77777777" w:rsidR="003C655C" w:rsidRDefault="003C655C" w:rsidP="003C655C">
      <w:pPr>
        <w:pStyle w:val="CommentText"/>
      </w:pPr>
    </w:p>
    <w:p w14:paraId="29815C6F" w14:textId="77777777" w:rsidR="003C655C" w:rsidRDefault="003C655C" w:rsidP="003C655C">
      <w:pPr>
        <w:pStyle w:val="CommentText"/>
      </w:pPr>
      <w:r>
        <w:rPr>
          <w:highlight w:val="cyan"/>
        </w:rPr>
        <w:t xml:space="preserve">Also, SP recommended we change it to “Readers” since that’s the most accurate reflecting less than 1%. </w:t>
      </w:r>
    </w:p>
    <w:p w14:paraId="62C3CBD7" w14:textId="77777777" w:rsidR="003C655C" w:rsidRDefault="003C655C" w:rsidP="003C655C">
      <w:pPr>
        <w:pStyle w:val="CommentText"/>
      </w:pPr>
    </w:p>
    <w:p w14:paraId="0C6FD5D1" w14:textId="77777777" w:rsidR="003C655C" w:rsidRDefault="003C655C" w:rsidP="003C655C">
      <w:pPr>
        <w:pStyle w:val="CommentText"/>
      </w:pPr>
      <w:r>
        <w:rPr>
          <w:highlight w:val="cyan"/>
        </w:rPr>
        <w:t>Agree or on?</w:t>
      </w:r>
    </w:p>
    <w:p w14:paraId="396A7D2E" w14:textId="77777777" w:rsidR="003C655C" w:rsidRDefault="003C655C" w:rsidP="003C655C">
      <w:pPr>
        <w:pStyle w:val="CommentText"/>
      </w:pPr>
    </w:p>
    <w:p w14:paraId="2FF0ACE0" w14:textId="77777777" w:rsidR="003C655C" w:rsidRDefault="003C655C" w:rsidP="003C655C">
      <w:pPr>
        <w:pStyle w:val="CommentText"/>
      </w:pPr>
      <w:r>
        <w:rPr>
          <w:highlight w:val="cyan"/>
        </w:rPr>
        <w:t>Chnaged for that..</w:t>
      </w:r>
    </w:p>
  </w:comment>
  <w:comment w:id="262" w:author="Cameron Stang" w:date="2025-12-01T10:20:00Z" w:initials="CS">
    <w:p w14:paraId="48773CC2" w14:textId="556FBD81" w:rsidR="00E50A49" w:rsidRDefault="00E50A49">
      <w:pPr>
        <w:pStyle w:val="CommentText"/>
      </w:pPr>
      <w:r w:rsidRPr="00BE4F8C">
        <w:rPr>
          <w:rStyle w:val="CommentReference"/>
          <w:highlight w:val="yellow"/>
        </w:rPr>
        <w:annotationRef/>
      </w:r>
      <w:r w:rsidRPr="00BE4F8C">
        <w:rPr>
          <w:highlight w:val="yellow"/>
        </w:rPr>
        <w:t>Small hedge here because the partnership card doesn’t give them winning trades. This level of membership gives them access to the TRs and the trade recommendations that they then choose to make or not.</w:t>
      </w:r>
    </w:p>
  </w:comment>
  <w:comment w:id="263" w:author="connor mckim" w:date="2025-12-01T11:45:00Z" w:initials="cm">
    <w:p w14:paraId="777CEB6D" w14:textId="77777777" w:rsidR="003C655C" w:rsidRDefault="003C655C" w:rsidP="003C655C">
      <w:pPr>
        <w:pStyle w:val="CommentText"/>
      </w:pPr>
      <w:r>
        <w:rPr>
          <w:rStyle w:val="CommentReference"/>
        </w:rPr>
        <w:annotationRef/>
      </w:r>
      <w:r>
        <w:rPr>
          <w:highlight w:val="cyan"/>
        </w:rPr>
        <w:t>Fair!</w:t>
      </w:r>
    </w:p>
  </w:comment>
  <w:comment w:id="264" w:author="connor mckim" w:date="2025-12-01T11:49:00Z" w:initials="cm">
    <w:p w14:paraId="1653A614" w14:textId="77777777" w:rsidR="006C6D8B" w:rsidRDefault="006C6D8B" w:rsidP="006C6D8B">
      <w:pPr>
        <w:pStyle w:val="CommentText"/>
      </w:pPr>
      <w:r>
        <w:rPr>
          <w:rStyle w:val="CommentReference"/>
        </w:rPr>
        <w:annotationRef/>
      </w:r>
      <w:r>
        <w:rPr>
          <w:highlight w:val="cyan"/>
        </w:rPr>
        <w:t xml:space="preserve">“Less Than 1% of Readership” </w:t>
      </w:r>
      <w:r>
        <w:rPr>
          <w:highlight w:val="cyan"/>
        </w:rPr>
        <w:cr/>
      </w:r>
      <w:r>
        <w:rPr>
          <w:highlight w:val="cyan"/>
        </w:rPr>
        <w:cr/>
        <w:t>Proof:</w:t>
      </w:r>
    </w:p>
    <w:p w14:paraId="22171C51" w14:textId="68AA8A12" w:rsidR="006C6D8B" w:rsidRDefault="006C6D8B" w:rsidP="006C6D8B">
      <w:pPr>
        <w:pStyle w:val="CommentText"/>
      </w:pPr>
      <w:r>
        <w:rPr>
          <w:noProof/>
        </w:rPr>
        <w:drawing>
          <wp:inline distT="0" distB="0" distL="0" distR="0" wp14:anchorId="717FB81E" wp14:editId="409B25DB">
            <wp:extent cx="3991532" cy="4553585"/>
            <wp:effectExtent l="0" t="0" r="9525" b="0"/>
            <wp:docPr id="740200248"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00248" name="Picture 740200248" descr="Image"/>
                    <pic:cNvPicPr/>
                  </pic:nvPicPr>
                  <pic:blipFill>
                    <a:blip r:embed="rId27">
                      <a:extLst>
                        <a:ext uri="{28A0092B-C50C-407E-A947-70E740481C1C}">
                          <a14:useLocalDpi xmlns:a14="http://schemas.microsoft.com/office/drawing/2010/main" val="0"/>
                        </a:ext>
                      </a:extLst>
                    </a:blip>
                    <a:stretch>
                      <a:fillRect/>
                    </a:stretch>
                  </pic:blipFill>
                  <pic:spPr>
                    <a:xfrm>
                      <a:off x="0" y="0"/>
                      <a:ext cx="3991532" cy="4553585"/>
                    </a:xfrm>
                    <a:prstGeom prst="rect">
                      <a:avLst/>
                    </a:prstGeom>
                  </pic:spPr>
                </pic:pic>
              </a:graphicData>
            </a:graphic>
          </wp:inline>
        </w:drawing>
      </w:r>
    </w:p>
    <w:p w14:paraId="6BA61B1A" w14:textId="77777777" w:rsidR="006C6D8B" w:rsidRDefault="006C6D8B" w:rsidP="006C6D8B">
      <w:pPr>
        <w:pStyle w:val="CommentText"/>
      </w:pPr>
    </w:p>
    <w:p w14:paraId="5E6A9FD1" w14:textId="77777777" w:rsidR="006C6D8B" w:rsidRDefault="007B126B" w:rsidP="006C6D8B">
      <w:pPr>
        <w:pStyle w:val="CommentText"/>
      </w:pPr>
      <w:hyperlink r:id="rId28" w:history="1">
        <w:r w:rsidR="006C6D8B" w:rsidRPr="009E73A8">
          <w:rPr>
            <w:rStyle w:val="Hyperlink"/>
            <w:highlight w:val="cyan"/>
          </w:rPr>
          <w:t>https://share.zight.com/9ZunBeev</w:t>
        </w:r>
      </w:hyperlink>
    </w:p>
    <w:p w14:paraId="3B81FA01" w14:textId="77777777" w:rsidR="006C6D8B" w:rsidRDefault="006C6D8B" w:rsidP="006C6D8B">
      <w:pPr>
        <w:pStyle w:val="CommentText"/>
      </w:pPr>
    </w:p>
    <w:p w14:paraId="0460D37B" w14:textId="5921247F" w:rsidR="006C6D8B" w:rsidRDefault="006C6D8B" w:rsidP="006C6D8B">
      <w:pPr>
        <w:pStyle w:val="CommentText"/>
      </w:pPr>
      <w:r>
        <w:rPr>
          <w:noProof/>
        </w:rPr>
        <w:drawing>
          <wp:inline distT="0" distB="0" distL="0" distR="0" wp14:anchorId="67821080" wp14:editId="68774143">
            <wp:extent cx="5182323" cy="7325747"/>
            <wp:effectExtent l="0" t="0" r="0" b="8890"/>
            <wp:docPr id="1822280108"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80108" name="Picture 1822280108" descr="Image"/>
                    <pic:cNvPicPr/>
                  </pic:nvPicPr>
                  <pic:blipFill>
                    <a:blip r:embed="rId29">
                      <a:extLst>
                        <a:ext uri="{28A0092B-C50C-407E-A947-70E740481C1C}">
                          <a14:useLocalDpi xmlns:a14="http://schemas.microsoft.com/office/drawing/2010/main" val="0"/>
                        </a:ext>
                      </a:extLst>
                    </a:blip>
                    <a:stretch>
                      <a:fillRect/>
                    </a:stretch>
                  </pic:blipFill>
                  <pic:spPr>
                    <a:xfrm>
                      <a:off x="0" y="0"/>
                      <a:ext cx="5182323" cy="7325747"/>
                    </a:xfrm>
                    <a:prstGeom prst="rect">
                      <a:avLst/>
                    </a:prstGeom>
                  </pic:spPr>
                </pic:pic>
              </a:graphicData>
            </a:graphic>
          </wp:inline>
        </w:drawing>
      </w:r>
    </w:p>
    <w:p w14:paraId="7B2E01D1" w14:textId="77777777" w:rsidR="006C6D8B" w:rsidRDefault="006C6D8B" w:rsidP="006C6D8B">
      <w:pPr>
        <w:pStyle w:val="CommentText"/>
      </w:pPr>
    </w:p>
  </w:comment>
  <w:comment w:id="299" w:author="connor mckim" w:date="2025-10-28T12:29:00Z" w:initials="cm">
    <w:p w14:paraId="6AAFEFAB" w14:textId="394F83D3" w:rsidR="00AF69B0" w:rsidRDefault="00C41B1B" w:rsidP="00AF69B0">
      <w:pPr>
        <w:pStyle w:val="CommentText"/>
      </w:pPr>
      <w:r>
        <w:rPr>
          <w:rStyle w:val="CommentReference"/>
        </w:rPr>
        <w:annotationRef/>
      </w:r>
      <w:r w:rsidR="00AF69B0">
        <w:t>We have a physical ‘Partnership” card we are giving each buyer:</w:t>
      </w:r>
    </w:p>
    <w:p w14:paraId="7A8A5B58" w14:textId="77777777" w:rsidR="00AF69B0" w:rsidRDefault="00AF69B0" w:rsidP="00AF69B0">
      <w:pPr>
        <w:pStyle w:val="CommentText"/>
      </w:pPr>
    </w:p>
    <w:p w14:paraId="28DF3236" w14:textId="0BCE4FD4" w:rsidR="00AF69B0" w:rsidRDefault="00AF69B0" w:rsidP="00AF69B0">
      <w:pPr>
        <w:pStyle w:val="CommentText"/>
      </w:pPr>
      <w:r>
        <w:rPr>
          <w:noProof/>
        </w:rPr>
        <w:drawing>
          <wp:inline distT="0" distB="0" distL="0" distR="0" wp14:anchorId="04D9208E" wp14:editId="77B9C774">
            <wp:extent cx="5943600" cy="3641090"/>
            <wp:effectExtent l="0" t="0" r="0" b="0"/>
            <wp:docPr id="807793766"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93766" name="Picture 807793766" descr="Image"/>
                    <pic:cNvPicPr/>
                  </pic:nvPicPr>
                  <pic:blipFill>
                    <a:blip r:embed="rId30">
                      <a:extLst>
                        <a:ext uri="{28A0092B-C50C-407E-A947-70E740481C1C}">
                          <a14:useLocalDpi xmlns:a14="http://schemas.microsoft.com/office/drawing/2010/main" val="0"/>
                        </a:ext>
                      </a:extLst>
                    </a:blip>
                    <a:stretch>
                      <a:fillRect/>
                    </a:stretch>
                  </pic:blipFill>
                  <pic:spPr>
                    <a:xfrm>
                      <a:off x="0" y="0"/>
                      <a:ext cx="5943600" cy="3641090"/>
                    </a:xfrm>
                    <a:prstGeom prst="rect">
                      <a:avLst/>
                    </a:prstGeom>
                  </pic:spPr>
                </pic:pic>
              </a:graphicData>
            </a:graphic>
          </wp:inline>
        </w:drawing>
      </w:r>
    </w:p>
    <w:p w14:paraId="1596032F" w14:textId="77777777" w:rsidR="00AF69B0" w:rsidRDefault="00AF69B0" w:rsidP="00AF69B0">
      <w:pPr>
        <w:pStyle w:val="CommentText"/>
      </w:pPr>
    </w:p>
    <w:p w14:paraId="22F28F4E" w14:textId="627C38A9" w:rsidR="00AF69B0" w:rsidRDefault="00AF69B0" w:rsidP="00AF69B0">
      <w:pPr>
        <w:pStyle w:val="CommentText"/>
      </w:pPr>
      <w:r>
        <w:rPr>
          <w:noProof/>
        </w:rPr>
        <w:drawing>
          <wp:inline distT="0" distB="0" distL="0" distR="0" wp14:anchorId="52969EB5" wp14:editId="4FF32203">
            <wp:extent cx="5943600" cy="3751580"/>
            <wp:effectExtent l="0" t="0" r="0" b="1270"/>
            <wp:docPr id="2060206206"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06206" name="Picture 2060206206" descr="Image"/>
                    <pic:cNvPicPr/>
                  </pic:nvPicPr>
                  <pic:blipFill>
                    <a:blip r:embed="rId31">
                      <a:extLst>
                        <a:ext uri="{28A0092B-C50C-407E-A947-70E740481C1C}">
                          <a14:useLocalDpi xmlns:a14="http://schemas.microsoft.com/office/drawing/2010/main" val="0"/>
                        </a:ext>
                      </a:extLst>
                    </a:blip>
                    <a:stretch>
                      <a:fillRect/>
                    </a:stretch>
                  </pic:blipFill>
                  <pic:spPr>
                    <a:xfrm>
                      <a:off x="0" y="0"/>
                      <a:ext cx="5943600" cy="3751580"/>
                    </a:xfrm>
                    <a:prstGeom prst="rect">
                      <a:avLst/>
                    </a:prstGeom>
                  </pic:spPr>
                </pic:pic>
              </a:graphicData>
            </a:graphic>
          </wp:inline>
        </w:drawing>
      </w:r>
    </w:p>
  </w:comment>
  <w:comment w:id="320" w:author="connor mckim" w:date="2025-10-31T10:22:00Z" w:initials="cm">
    <w:p w14:paraId="3B6F2CD0" w14:textId="77777777" w:rsidR="006F4E6D" w:rsidRDefault="006F4E6D" w:rsidP="006F4E6D">
      <w:pPr>
        <w:pStyle w:val="CommentText"/>
      </w:pPr>
      <w:r w:rsidRPr="00187DC1">
        <w:rPr>
          <w:rStyle w:val="CommentReference"/>
          <w:highlight w:val="yellow"/>
        </w:rPr>
        <w:annotationRef/>
      </w:r>
      <w:r>
        <w:t xml:space="preserve">I have the caim that we’ve helped create millionaire traders… </w:t>
      </w:r>
    </w:p>
    <w:p w14:paraId="3316F065" w14:textId="77777777" w:rsidR="006F4E6D" w:rsidRDefault="006F4E6D" w:rsidP="006F4E6D">
      <w:pPr>
        <w:pStyle w:val="CommentText"/>
      </w:pPr>
    </w:p>
    <w:p w14:paraId="12111B73" w14:textId="77777777" w:rsidR="006F4E6D" w:rsidRDefault="006F4E6D" w:rsidP="006F4E6D">
      <w:pPr>
        <w:pStyle w:val="CommentText"/>
      </w:pPr>
      <w:r>
        <w:t>Stephen Prior told me to use the backup in the “Trade Where Millionaires Trade” webinar”</w:t>
      </w:r>
    </w:p>
    <w:p w14:paraId="3556CC91" w14:textId="77777777" w:rsidR="006F4E6D" w:rsidRDefault="006F4E6D" w:rsidP="006F4E6D">
      <w:pPr>
        <w:pStyle w:val="CommentText"/>
      </w:pPr>
    </w:p>
    <w:p w14:paraId="5DF29C95" w14:textId="77777777" w:rsidR="006F4E6D" w:rsidRDefault="006F4E6D" w:rsidP="006F4E6D">
      <w:pPr>
        <w:pStyle w:val="CommentText"/>
      </w:pPr>
      <w:r>
        <w:t>Here’ the headline</w:t>
      </w:r>
    </w:p>
    <w:p w14:paraId="3F6DEC07" w14:textId="245DC86B" w:rsidR="006F4E6D" w:rsidRDefault="006F4E6D" w:rsidP="006F4E6D">
      <w:pPr>
        <w:pStyle w:val="CommentText"/>
      </w:pPr>
      <w:r>
        <w:rPr>
          <w:noProof/>
        </w:rPr>
        <w:drawing>
          <wp:inline distT="0" distB="0" distL="0" distR="0" wp14:anchorId="3CDE80AC" wp14:editId="3FE6666C">
            <wp:extent cx="4477375" cy="2553056"/>
            <wp:effectExtent l="0" t="0" r="0" b="0"/>
            <wp:docPr id="566129614" name="Picture 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90717" name="Picture 1705190717" descr="Image"/>
                    <pic:cNvPicPr/>
                  </pic:nvPicPr>
                  <pic:blipFill>
                    <a:blip r:embed="rId32">
                      <a:extLst>
                        <a:ext uri="{28A0092B-C50C-407E-A947-70E740481C1C}">
                          <a14:useLocalDpi xmlns:a14="http://schemas.microsoft.com/office/drawing/2010/main" val="0"/>
                        </a:ext>
                      </a:extLst>
                    </a:blip>
                    <a:stretch>
                      <a:fillRect/>
                    </a:stretch>
                  </pic:blipFill>
                  <pic:spPr>
                    <a:xfrm>
                      <a:off x="0" y="0"/>
                      <a:ext cx="4477375" cy="2553056"/>
                    </a:xfrm>
                    <a:prstGeom prst="rect">
                      <a:avLst/>
                    </a:prstGeom>
                  </pic:spPr>
                </pic:pic>
              </a:graphicData>
            </a:graphic>
          </wp:inline>
        </w:drawing>
      </w:r>
    </w:p>
    <w:p w14:paraId="77049198" w14:textId="77777777" w:rsidR="006F4E6D" w:rsidRDefault="006F4E6D" w:rsidP="006F4E6D">
      <w:pPr>
        <w:pStyle w:val="CommentText"/>
      </w:pPr>
    </w:p>
    <w:p w14:paraId="0552783F" w14:textId="77777777" w:rsidR="006F4E6D" w:rsidRDefault="006F4E6D" w:rsidP="006F4E6D">
      <w:pPr>
        <w:pStyle w:val="CommentText"/>
      </w:pPr>
      <w:r>
        <w:t xml:space="preserve">And here’s copy talking about millioniares we’ve created. </w:t>
      </w:r>
    </w:p>
    <w:p w14:paraId="47DBBE76" w14:textId="5182F47B" w:rsidR="006F4E6D" w:rsidRDefault="006F4E6D" w:rsidP="006F4E6D">
      <w:pPr>
        <w:pStyle w:val="CommentText"/>
      </w:pPr>
      <w:r>
        <w:rPr>
          <w:noProof/>
        </w:rPr>
        <w:drawing>
          <wp:inline distT="0" distB="0" distL="0" distR="0" wp14:anchorId="27EA01A7" wp14:editId="3B09E366">
            <wp:extent cx="5943600" cy="6461760"/>
            <wp:effectExtent l="0" t="0" r="0" b="0"/>
            <wp:docPr id="28421003" name="Picture 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729165" name="Picture 1094729165" descr="Image"/>
                    <pic:cNvPicPr/>
                  </pic:nvPicPr>
                  <pic:blipFill>
                    <a:blip r:embed="rId33">
                      <a:extLst>
                        <a:ext uri="{28A0092B-C50C-407E-A947-70E740481C1C}">
                          <a14:useLocalDpi xmlns:a14="http://schemas.microsoft.com/office/drawing/2010/main" val="0"/>
                        </a:ext>
                      </a:extLst>
                    </a:blip>
                    <a:stretch>
                      <a:fillRect/>
                    </a:stretch>
                  </pic:blipFill>
                  <pic:spPr>
                    <a:xfrm>
                      <a:off x="0" y="0"/>
                      <a:ext cx="5943600" cy="6461760"/>
                    </a:xfrm>
                    <a:prstGeom prst="rect">
                      <a:avLst/>
                    </a:prstGeom>
                  </pic:spPr>
                </pic:pic>
              </a:graphicData>
            </a:graphic>
          </wp:inline>
        </w:drawing>
      </w:r>
      <w:r>
        <w:t xml:space="preserve"> </w:t>
      </w:r>
    </w:p>
    <w:p w14:paraId="542689D6" w14:textId="77777777" w:rsidR="006F4E6D" w:rsidRDefault="006F4E6D" w:rsidP="006F4E6D">
      <w:pPr>
        <w:pStyle w:val="CommentText"/>
      </w:pPr>
    </w:p>
    <w:p w14:paraId="6714C959" w14:textId="77777777" w:rsidR="006F4E6D" w:rsidRDefault="006F4E6D" w:rsidP="006F4E6D">
      <w:pPr>
        <w:pStyle w:val="CommentText"/>
      </w:pPr>
      <w:r>
        <w:t xml:space="preserve">Plus, we have that testimonial in here (backed up) of George had made over $2M with us… </w:t>
      </w:r>
    </w:p>
  </w:comment>
  <w:comment w:id="321" w:author="Cameron Stang" w:date="2025-11-03T14:13:00Z" w:initials="CS">
    <w:p w14:paraId="328D1FDF" w14:textId="3F774695" w:rsidR="00084E29" w:rsidRDefault="00084E29">
      <w:pPr>
        <w:pStyle w:val="CommentText"/>
      </w:pPr>
      <w:r w:rsidRPr="00E0494F">
        <w:rPr>
          <w:rStyle w:val="CommentReference"/>
        </w:rPr>
        <w:annotationRef/>
      </w:r>
      <w:r w:rsidR="00C03E1D" w:rsidRPr="00E0494F">
        <w:rPr>
          <w:rFonts w:ascii="Arial" w:hAnsi="Arial" w:cs="Arial"/>
          <w:color w:val="1D1C1D"/>
          <w:sz w:val="23"/>
          <w:szCs w:val="23"/>
          <w:shd w:val="clear" w:color="auto" w:fill="F8F8F8"/>
        </w:rPr>
        <w:t>The</w:t>
      </w:r>
      <w:r w:rsidRPr="00E0494F">
        <w:rPr>
          <w:rFonts w:ascii="Arial" w:hAnsi="Arial" w:cs="Arial"/>
          <w:color w:val="1D1C1D"/>
          <w:sz w:val="23"/>
          <w:szCs w:val="23"/>
          <w:shd w:val="clear" w:color="auto" w:fill="F8F8F8"/>
        </w:rPr>
        <w:t xml:space="preserve"> millionaires </w:t>
      </w:r>
      <w:r w:rsidR="00C03E1D" w:rsidRPr="00E0494F">
        <w:rPr>
          <w:rFonts w:ascii="Arial" w:hAnsi="Arial" w:cs="Arial"/>
          <w:color w:val="1D1C1D"/>
          <w:sz w:val="23"/>
          <w:szCs w:val="23"/>
          <w:shd w:val="clear" w:color="auto" w:fill="F8F8F8"/>
        </w:rPr>
        <w:t>from that promo is</w:t>
      </w:r>
      <w:r w:rsidRPr="00E0494F">
        <w:rPr>
          <w:rFonts w:ascii="Arial" w:hAnsi="Arial" w:cs="Arial"/>
          <w:color w:val="1D1C1D"/>
          <w:sz w:val="23"/>
          <w:szCs w:val="23"/>
          <w:shd w:val="clear" w:color="auto" w:fill="F8F8F8"/>
        </w:rPr>
        <w:t xml:space="preserve"> just referencing Bryan and Karim not all their readers.</w:t>
      </w:r>
    </w:p>
  </w:comment>
  <w:comment w:id="322" w:author="Cameron Stang" w:date="2025-11-18T10:01:00Z" w:initials="CS">
    <w:p w14:paraId="26E0A09D" w14:textId="4A58C623" w:rsidR="008052B0" w:rsidRDefault="008052B0">
      <w:pPr>
        <w:pStyle w:val="CommentText"/>
      </w:pPr>
      <w:r w:rsidRPr="00E0494F">
        <w:rPr>
          <w:rStyle w:val="CommentReference"/>
        </w:rPr>
        <w:annotationRef/>
      </w:r>
      <w:r w:rsidRPr="00E0494F">
        <w:t>How does their personal gains translate to millions for our firm?</w:t>
      </w:r>
    </w:p>
  </w:comment>
  <w:comment w:id="313" w:author="Cameron Stang" w:date="2025-11-03T14:49:00Z" w:initials="CS">
    <w:p w14:paraId="4468AAB2" w14:textId="74DD921F" w:rsidR="00101603" w:rsidRPr="008052B0" w:rsidRDefault="00101603" w:rsidP="00101603">
      <w:pPr>
        <w:pStyle w:val="CommentText"/>
      </w:pPr>
      <w:r>
        <w:rPr>
          <w:rStyle w:val="CommentReference"/>
        </w:rPr>
        <w:annotationRef/>
      </w:r>
      <w:r w:rsidRPr="008052B0">
        <w:t>Do we know what these millions are based on?  The promo above is talking about Bryan and Karim. We need SS and timeframes and if they based off individual examples or top testimonials, we need to make that clear rather than make it seem like everyone sees these gains.</w:t>
      </w:r>
    </w:p>
    <w:p w14:paraId="7E6948B9" w14:textId="77777777" w:rsidR="00101603" w:rsidRPr="008052B0" w:rsidRDefault="00101603" w:rsidP="00101603">
      <w:pPr>
        <w:pStyle w:val="CommentText"/>
      </w:pPr>
    </w:p>
    <w:p w14:paraId="2244FF3C" w14:textId="2817EE26" w:rsidR="00101603" w:rsidRDefault="00101603" w:rsidP="00101603">
      <w:pPr>
        <w:pStyle w:val="CommentText"/>
      </w:pPr>
      <w:r w:rsidRPr="008052B0">
        <w:t>Also we should not say we are a society of elite traders since not all readers are trades nor are we any sort of society. This is still a subscription.</w:t>
      </w:r>
    </w:p>
  </w:comment>
  <w:comment w:id="314" w:author="connor mckim" w:date="2025-11-12T11:43:00Z" w:initials="cm">
    <w:p w14:paraId="78883459" w14:textId="77777777" w:rsidR="00BA2179" w:rsidRPr="008052B0" w:rsidRDefault="00BA2179" w:rsidP="00BA2179">
      <w:pPr>
        <w:pStyle w:val="CommentText"/>
      </w:pPr>
      <w:r>
        <w:rPr>
          <w:rStyle w:val="CommentReference"/>
        </w:rPr>
        <w:annotationRef/>
      </w:r>
      <w:r w:rsidRPr="008052B0">
        <w:t xml:space="preserve">I can get a signoff from OXF CEO (ryan) that we have made millions of dollars thanks to our trtades. </w:t>
      </w:r>
    </w:p>
    <w:p w14:paraId="1C4D330B" w14:textId="77777777" w:rsidR="00BA2179" w:rsidRPr="008052B0" w:rsidRDefault="00BA2179" w:rsidP="00BA2179">
      <w:pPr>
        <w:pStyle w:val="CommentText"/>
      </w:pPr>
    </w:p>
    <w:p w14:paraId="58ABF873" w14:textId="77777777" w:rsidR="00BA2179" w:rsidRDefault="00BA2179" w:rsidP="00BA2179">
      <w:pPr>
        <w:pStyle w:val="CommentText"/>
      </w:pPr>
      <w:r w:rsidRPr="008052B0">
        <w:t xml:space="preserve">But I had this idea because its something that’s alread been approved in recent Monument promos. </w:t>
      </w:r>
      <w:r w:rsidRPr="008052B0">
        <w:cr/>
      </w:r>
      <w:r>
        <w:rPr>
          <w:highlight w:val="yellow"/>
        </w:rPr>
        <w:cr/>
        <w:t>For example:</w:t>
      </w:r>
    </w:p>
    <w:p w14:paraId="58672A3E" w14:textId="75F262B2" w:rsidR="00BA2179" w:rsidRDefault="00BA2179" w:rsidP="00BA2179">
      <w:pPr>
        <w:pStyle w:val="CommentText"/>
      </w:pPr>
      <w:r>
        <w:rPr>
          <w:noProof/>
        </w:rPr>
        <w:drawing>
          <wp:inline distT="0" distB="0" distL="0" distR="0" wp14:anchorId="6EC131E2" wp14:editId="231C9EED">
            <wp:extent cx="5943600" cy="6384925"/>
            <wp:effectExtent l="0" t="0" r="0" b="0"/>
            <wp:docPr id="1816823363"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790964" name="Picture 593790964" descr="Image"/>
                    <pic:cNvPicPr/>
                  </pic:nvPicPr>
                  <pic:blipFill>
                    <a:blip r:embed="rId34">
                      <a:extLst>
                        <a:ext uri="{28A0092B-C50C-407E-A947-70E740481C1C}">
                          <a14:useLocalDpi xmlns:a14="http://schemas.microsoft.com/office/drawing/2010/main" val="0"/>
                        </a:ext>
                      </a:extLst>
                    </a:blip>
                    <a:stretch>
                      <a:fillRect/>
                    </a:stretch>
                  </pic:blipFill>
                  <pic:spPr>
                    <a:xfrm>
                      <a:off x="0" y="0"/>
                      <a:ext cx="5943600" cy="6384925"/>
                    </a:xfrm>
                    <a:prstGeom prst="rect">
                      <a:avLst/>
                    </a:prstGeom>
                  </pic:spPr>
                </pic:pic>
              </a:graphicData>
            </a:graphic>
          </wp:inline>
        </w:drawing>
      </w:r>
    </w:p>
    <w:p w14:paraId="08CC7DE5" w14:textId="77777777" w:rsidR="00BA2179" w:rsidRDefault="00BA2179" w:rsidP="00BA2179">
      <w:pPr>
        <w:pStyle w:val="CommentText"/>
      </w:pPr>
    </w:p>
    <w:p w14:paraId="280666DA" w14:textId="77777777" w:rsidR="00BA2179" w:rsidRPr="008052B0" w:rsidRDefault="00BA2179" w:rsidP="00BA2179">
      <w:pPr>
        <w:pStyle w:val="CommentText"/>
      </w:pPr>
      <w:r w:rsidRPr="008052B0">
        <w:t>Copy:</w:t>
      </w:r>
    </w:p>
    <w:p w14:paraId="18A47690" w14:textId="77777777" w:rsidR="00BA2179" w:rsidRPr="008052B0" w:rsidRDefault="00BA2179" w:rsidP="00BA2179">
      <w:pPr>
        <w:pStyle w:val="CommentText"/>
      </w:pPr>
    </w:p>
    <w:p w14:paraId="78654315" w14:textId="77777777" w:rsidR="00BA2179" w:rsidRPr="008052B0" w:rsidRDefault="00BA2179" w:rsidP="00BA2179">
      <w:pPr>
        <w:pStyle w:val="CommentText"/>
      </w:pPr>
      <w:r w:rsidRPr="008052B0">
        <w:t>“Join a secret group of ultra-wealthy investors extracting up to $494,000 Each Day in the markets”</w:t>
      </w:r>
    </w:p>
    <w:p w14:paraId="5FCB757D" w14:textId="77777777" w:rsidR="00BA2179" w:rsidRPr="008052B0" w:rsidRDefault="00BA2179" w:rsidP="00BA2179">
      <w:pPr>
        <w:pStyle w:val="CommentText"/>
      </w:pPr>
    </w:p>
    <w:p w14:paraId="1B6715CD" w14:textId="77777777" w:rsidR="00BA2179" w:rsidRPr="008052B0" w:rsidRDefault="00BA2179" w:rsidP="00BA2179">
      <w:pPr>
        <w:pStyle w:val="CommentText"/>
      </w:pPr>
      <w:r w:rsidRPr="008052B0">
        <w:t xml:space="preserve">This is where I feel like we can backup both claims here. </w:t>
      </w:r>
    </w:p>
    <w:p w14:paraId="5CBC27B2" w14:textId="77777777" w:rsidR="00BA2179" w:rsidRPr="008052B0" w:rsidRDefault="00BA2179" w:rsidP="00BA2179">
      <w:pPr>
        <w:pStyle w:val="CommentText"/>
      </w:pPr>
    </w:p>
    <w:p w14:paraId="394BC9C8" w14:textId="77777777" w:rsidR="00BA2179" w:rsidRPr="008052B0" w:rsidRDefault="00BA2179" w:rsidP="00BA2179">
      <w:pPr>
        <w:pStyle w:val="CommentText"/>
      </w:pPr>
      <w:r w:rsidRPr="008052B0">
        <w:t xml:space="preserve">The “society of elite traders” </w:t>
      </w:r>
    </w:p>
    <w:p w14:paraId="2B88C9A3" w14:textId="77777777" w:rsidR="00BA2179" w:rsidRPr="008052B0" w:rsidRDefault="00BA2179" w:rsidP="00BA2179">
      <w:pPr>
        <w:pStyle w:val="CommentText"/>
      </w:pPr>
    </w:p>
    <w:p w14:paraId="39AC2CBC" w14:textId="77777777" w:rsidR="00BA2179" w:rsidRPr="008052B0" w:rsidRDefault="00BA2179" w:rsidP="00BA2179">
      <w:pPr>
        <w:pStyle w:val="CommentText"/>
      </w:pPr>
      <w:r w:rsidRPr="008052B0">
        <w:t xml:space="preserve">+ </w:t>
      </w:r>
    </w:p>
    <w:p w14:paraId="1D3CFCD2" w14:textId="77777777" w:rsidR="00BA2179" w:rsidRPr="008052B0" w:rsidRDefault="00BA2179" w:rsidP="00BA2179">
      <w:pPr>
        <w:pStyle w:val="CommentText"/>
      </w:pPr>
    </w:p>
    <w:p w14:paraId="47BBB392" w14:textId="77777777" w:rsidR="00BA2179" w:rsidRPr="008052B0" w:rsidRDefault="00BA2179" w:rsidP="00BA2179">
      <w:pPr>
        <w:pStyle w:val="CommentText"/>
      </w:pPr>
      <w:r w:rsidRPr="008052B0">
        <w:t xml:space="preserve">“millions in gains” etc. </w:t>
      </w:r>
    </w:p>
    <w:p w14:paraId="06E4B31F" w14:textId="77777777" w:rsidR="00BA2179" w:rsidRPr="008052B0" w:rsidRDefault="00BA2179" w:rsidP="00BA2179">
      <w:pPr>
        <w:pStyle w:val="CommentText"/>
      </w:pPr>
    </w:p>
    <w:p w14:paraId="7E6D6677" w14:textId="77777777" w:rsidR="00BA2179" w:rsidRDefault="00BA2179" w:rsidP="00BA2179">
      <w:pPr>
        <w:pStyle w:val="CommentText"/>
      </w:pPr>
      <w:r w:rsidRPr="008052B0">
        <w:t>Stephen Priot can probably help me get the live promo of this to send to you, if needed!</w:t>
      </w:r>
    </w:p>
  </w:comment>
  <w:comment w:id="315" w:author="Cameron Stang" w:date="2025-11-18T10:02:00Z" w:initials="CS">
    <w:p w14:paraId="15C5F751" w14:textId="3B9F9DDF" w:rsidR="008052B0" w:rsidRPr="007E6B99" w:rsidRDefault="008052B0">
      <w:pPr>
        <w:pStyle w:val="CommentText"/>
      </w:pPr>
      <w:r w:rsidRPr="007E6B99">
        <w:rPr>
          <w:rStyle w:val="CommentReference"/>
        </w:rPr>
        <w:annotationRef/>
      </w:r>
      <w:r w:rsidRPr="007E6B99">
        <w:t xml:space="preserve">This edit would imply that that people who work </w:t>
      </w:r>
      <w:r w:rsidR="00FF0A29" w:rsidRPr="007E6B99">
        <w:t>at OC</w:t>
      </w:r>
      <w:r w:rsidRPr="007E6B99">
        <w:t xml:space="preserve"> have invested in </w:t>
      </w:r>
      <w:r w:rsidR="00FF0A29" w:rsidRPr="007E6B99">
        <w:t>t</w:t>
      </w:r>
      <w:r w:rsidRPr="007E6B99">
        <w:t>he recommendations and collectively made millions, so I would need trading statements to back that up.</w:t>
      </w:r>
    </w:p>
    <w:p w14:paraId="2CFC6E7F" w14:textId="77777777" w:rsidR="008052B0" w:rsidRPr="007E6B99" w:rsidRDefault="008052B0">
      <w:pPr>
        <w:pStyle w:val="CommentText"/>
      </w:pPr>
    </w:p>
    <w:p w14:paraId="74FB388E" w14:textId="46A431D3" w:rsidR="008052B0" w:rsidRPr="007E6B99" w:rsidRDefault="008052B0">
      <w:pPr>
        <w:pStyle w:val="CommentText"/>
      </w:pPr>
      <w:r w:rsidRPr="007E6B99">
        <w:t>If you want to use the promo for back up, then, I will need the approved promo file with all of the back up and we could potentially adjust the claim to match the approved line:</w:t>
      </w:r>
    </w:p>
    <w:p w14:paraId="23B1FD4F" w14:textId="77777777" w:rsidR="008052B0" w:rsidRPr="007E6B99" w:rsidRDefault="008052B0">
      <w:pPr>
        <w:pStyle w:val="CommentText"/>
      </w:pPr>
    </w:p>
    <w:p w14:paraId="7E4F8215" w14:textId="4FE20D97" w:rsidR="008052B0" w:rsidRDefault="008052B0" w:rsidP="008052B0">
      <w:pPr>
        <w:pStyle w:val="CommentText"/>
      </w:pPr>
      <w:r w:rsidRPr="007E6B99">
        <w:t>“an invitation-only society of elite traders who have the chance to extract up to $494,000 Each Day in the markets”</w:t>
      </w:r>
    </w:p>
    <w:p w14:paraId="4AB60AE6" w14:textId="64B58B68" w:rsidR="008052B0" w:rsidRDefault="008052B0">
      <w:pPr>
        <w:pStyle w:val="CommentText"/>
      </w:pPr>
    </w:p>
  </w:comment>
  <w:comment w:id="316" w:author="connor mckim" w:date="2025-11-20T10:37:00Z" w:initials="cm">
    <w:p w14:paraId="66C8F4B9" w14:textId="77777777" w:rsidR="006F2797" w:rsidRPr="007E6B99" w:rsidRDefault="006F2797" w:rsidP="006F2797">
      <w:pPr>
        <w:pStyle w:val="CommentText"/>
      </w:pPr>
      <w:r w:rsidRPr="007E6B99">
        <w:rPr>
          <w:rStyle w:val="CommentReference"/>
        </w:rPr>
        <w:annotationRef/>
      </w:r>
      <w:r w:rsidRPr="007E6B99">
        <w:t xml:space="preserve">Hey Im fine with the hedges u wrote in, just not the “like minded folks” seems weird to me. But I understand u wanting “who knows how tto” </w:t>
      </w:r>
    </w:p>
    <w:p w14:paraId="46614C1A" w14:textId="77777777" w:rsidR="006F2797" w:rsidRPr="007E6B99" w:rsidRDefault="006F2797" w:rsidP="006F2797">
      <w:pPr>
        <w:pStyle w:val="CommentText"/>
      </w:pPr>
    </w:p>
    <w:p w14:paraId="1DB154B1" w14:textId="77777777" w:rsidR="006F2797" w:rsidRPr="007E6B99" w:rsidRDefault="006F2797" w:rsidP="006F2797">
      <w:pPr>
        <w:pStyle w:val="CommentText"/>
      </w:pPr>
      <w:r w:rsidRPr="007E6B99">
        <w:t xml:space="preserve">I mean we most definitely have helped people make millions of dollars, in just ONE testimonial (george) we did that alone. </w:t>
      </w:r>
    </w:p>
    <w:p w14:paraId="370ADC93" w14:textId="77777777" w:rsidR="006F2797" w:rsidRPr="007E6B99" w:rsidRDefault="006F2797" w:rsidP="006F2797">
      <w:pPr>
        <w:pStyle w:val="CommentText"/>
      </w:pPr>
    </w:p>
    <w:p w14:paraId="36BCB7D0" w14:textId="77777777" w:rsidR="006F2797" w:rsidRPr="007E6B99" w:rsidRDefault="006F2797" w:rsidP="006F2797">
      <w:pPr>
        <w:pStyle w:val="CommentText"/>
      </w:pPr>
      <w:r w:rsidRPr="007E6B99">
        <w:t xml:space="preserve">Now add in all the other trades/proof since inception of monument trading. </w:t>
      </w:r>
    </w:p>
    <w:p w14:paraId="00E47A30" w14:textId="77777777" w:rsidR="006F2797" w:rsidRPr="007E6B99" w:rsidRDefault="006F2797" w:rsidP="006F2797">
      <w:pPr>
        <w:pStyle w:val="CommentText"/>
      </w:pPr>
    </w:p>
    <w:p w14:paraId="58302BD3" w14:textId="77777777" w:rsidR="006F2797" w:rsidRDefault="006F2797" w:rsidP="006F2797">
      <w:pPr>
        <w:pStyle w:val="CommentText"/>
      </w:pPr>
      <w:r w:rsidRPr="007E6B99">
        <w:t xml:space="preserve">I accepetd ur written hedge, and feel like this is direct (and clear) copy as currently written. </w:t>
      </w:r>
    </w:p>
    <w:p w14:paraId="477F537D" w14:textId="77777777" w:rsidR="006F2797" w:rsidRDefault="006F2797" w:rsidP="006F2797">
      <w:pPr>
        <w:pStyle w:val="CommentText"/>
      </w:pPr>
    </w:p>
  </w:comment>
  <w:comment w:id="317" w:author="Cameron Stang" w:date="2025-11-21T13:41:00Z" w:initials="CS">
    <w:p w14:paraId="53DC0B18" w14:textId="77777777" w:rsidR="00E0494F" w:rsidRPr="005301C4" w:rsidRDefault="00E0494F">
      <w:pPr>
        <w:pStyle w:val="CommentText"/>
      </w:pPr>
      <w:r w:rsidRPr="005301C4">
        <w:rPr>
          <w:rStyle w:val="CommentReference"/>
        </w:rPr>
        <w:annotationRef/>
      </w:r>
      <w:r w:rsidRPr="005301C4">
        <w:t xml:space="preserve">It’s more the idea that we can’t target investors. Our products are supposed to be for anyone who wants them, not just those who invest or trade. </w:t>
      </w:r>
    </w:p>
    <w:p w14:paraId="6460D04C" w14:textId="77777777" w:rsidR="007E6B99" w:rsidRPr="005301C4" w:rsidRDefault="007E6B99">
      <w:pPr>
        <w:pStyle w:val="CommentText"/>
      </w:pPr>
    </w:p>
    <w:p w14:paraId="474411D1" w14:textId="64C8A319" w:rsidR="007E6B99" w:rsidRDefault="007E6B99">
      <w:pPr>
        <w:pStyle w:val="CommentText"/>
      </w:pPr>
      <w:r w:rsidRPr="005301C4">
        <w:t>Also one testimonial for someone who made millions which is also atypical isn’t enough to say that people generate millions using our products. What about this take?</w:t>
      </w:r>
    </w:p>
  </w:comment>
  <w:comment w:id="318" w:author="connor mckim" w:date="2025-11-26T10:39:00Z" w:initials="cm">
    <w:p w14:paraId="781600C0" w14:textId="77777777" w:rsidR="003E051E" w:rsidRPr="005301C4" w:rsidRDefault="003E051E" w:rsidP="003E051E">
      <w:pPr>
        <w:pStyle w:val="CommentText"/>
      </w:pPr>
      <w:r w:rsidRPr="005301C4">
        <w:rPr>
          <w:rStyle w:val="CommentReference"/>
        </w:rPr>
        <w:annotationRef/>
      </w:r>
      <w:r w:rsidRPr="005301C4">
        <w:t xml:space="preserve">Changed back, not trying to argue over this but its at the start of my lead and I do not think its in anyway misleading. </w:t>
      </w:r>
    </w:p>
    <w:p w14:paraId="7F27CCB1" w14:textId="77777777" w:rsidR="003E051E" w:rsidRPr="005301C4" w:rsidRDefault="003E051E" w:rsidP="003E051E">
      <w:pPr>
        <w:pStyle w:val="CommentText"/>
      </w:pPr>
    </w:p>
    <w:p w14:paraId="34E4A7C0" w14:textId="77777777" w:rsidR="003E051E" w:rsidRPr="005301C4" w:rsidRDefault="003E051E" w:rsidP="003E051E">
      <w:pPr>
        <w:pStyle w:val="CommentText"/>
      </w:pPr>
      <w:r w:rsidRPr="005301C4">
        <w:t xml:space="preserve">It is a fact we have helped generate millions for our readers. If this promo ever got eseclated for any reason… wouldmt be on more than fine ground to defend it? </w:t>
      </w:r>
    </w:p>
    <w:p w14:paraId="4304378F" w14:textId="77777777" w:rsidR="003E051E" w:rsidRPr="005301C4" w:rsidRDefault="003E051E" w:rsidP="003E051E">
      <w:pPr>
        <w:pStyle w:val="CommentText"/>
      </w:pPr>
    </w:p>
    <w:p w14:paraId="13D43561" w14:textId="77777777" w:rsidR="003E051E" w:rsidRPr="005301C4" w:rsidRDefault="003E051E" w:rsidP="003E051E">
      <w:pPr>
        <w:pStyle w:val="CommentText"/>
      </w:pPr>
      <w:r w:rsidRPr="005301C4">
        <w:t xml:space="preserve">We helped one single reader make millions… that’s the same copy as I have. </w:t>
      </w:r>
    </w:p>
    <w:p w14:paraId="4F108834" w14:textId="77777777" w:rsidR="003E051E" w:rsidRPr="005301C4" w:rsidRDefault="003E051E" w:rsidP="003E051E">
      <w:pPr>
        <w:pStyle w:val="CommentText"/>
      </w:pPr>
    </w:p>
    <w:p w14:paraId="4846150C" w14:textId="77777777" w:rsidR="003E051E" w:rsidRPr="005301C4" w:rsidRDefault="003E051E" w:rsidP="003E051E">
      <w:pPr>
        <w:pStyle w:val="CommentText"/>
      </w:pPr>
      <w:r w:rsidRPr="005301C4">
        <w:t xml:space="preserve">Also, look at how mnay wins and testimonials we have, is it really outlandish to say we have millions for our readers isnce the inception. </w:t>
      </w:r>
    </w:p>
    <w:p w14:paraId="43A24540" w14:textId="77777777" w:rsidR="003E051E" w:rsidRPr="005301C4" w:rsidRDefault="003E051E" w:rsidP="003E051E">
      <w:pPr>
        <w:pStyle w:val="CommentText"/>
      </w:pPr>
    </w:p>
    <w:p w14:paraId="43478490" w14:textId="77777777" w:rsidR="003E051E" w:rsidRPr="005301C4" w:rsidRDefault="003E051E" w:rsidP="003E051E">
      <w:pPr>
        <w:pStyle w:val="CommentText"/>
      </w:pPr>
      <w:r w:rsidRPr="005301C4">
        <w:t xml:space="preserve">But Just to be sure I hedged it to NOT talk about numerous millioniares. Which I think is more than fair as it stands. </w:t>
      </w:r>
    </w:p>
    <w:p w14:paraId="29B559C3" w14:textId="77777777" w:rsidR="003E051E" w:rsidRPr="005301C4" w:rsidRDefault="003E051E" w:rsidP="003E051E">
      <w:pPr>
        <w:pStyle w:val="CommentText"/>
      </w:pPr>
    </w:p>
    <w:p w14:paraId="03C96BA5" w14:textId="77777777" w:rsidR="003E051E" w:rsidRDefault="003E051E" w:rsidP="003E051E">
      <w:pPr>
        <w:pStyle w:val="CommentText"/>
      </w:pPr>
      <w:r w:rsidRPr="005301C4">
        <w:t>I appreciate you trying to work with me on it, but I jus don’t agree with these copy changes.</w:t>
      </w:r>
    </w:p>
  </w:comment>
  <w:comment w:id="327" w:author="Cameron Stang" w:date="2025-11-03T14:50:00Z" w:initials="CS">
    <w:p w14:paraId="7BD013BB" w14:textId="3E0014BE" w:rsidR="00163CD8" w:rsidRDefault="00163CD8">
      <w:pPr>
        <w:pStyle w:val="CommentText"/>
      </w:pPr>
      <w:r w:rsidRPr="00FF0A29">
        <w:rPr>
          <w:rStyle w:val="CommentReference"/>
        </w:rPr>
        <w:annotationRef/>
      </w:r>
      <w:r w:rsidRPr="00FF0A29">
        <w:rPr>
          <w:rStyle w:val="CommentReference"/>
        </w:rPr>
        <w:annotationRef/>
      </w:r>
      <w:r w:rsidRPr="00FF0A29">
        <w:t>What is this referencing? Need backup and might need to edit ‘AI trading systems’ to ‘research software’ or something more accurate to what we offer..</w:t>
      </w:r>
    </w:p>
  </w:comment>
  <w:comment w:id="328" w:author="connor mckim" w:date="2025-11-12T11:52:00Z" w:initials="cm">
    <w:p w14:paraId="203D9FB8" w14:textId="77777777" w:rsidR="00996548" w:rsidRPr="00E0494F" w:rsidRDefault="00996548" w:rsidP="00996548">
      <w:pPr>
        <w:pStyle w:val="CommentText"/>
      </w:pPr>
      <w:r w:rsidRPr="00E0494F">
        <w:rPr>
          <w:rStyle w:val="CommentReference"/>
        </w:rPr>
        <w:annotationRef/>
      </w:r>
      <w:r w:rsidRPr="00E0494F">
        <w:t>IBID my comment below on “Ai systems” vs “research systems”</w:t>
      </w:r>
    </w:p>
    <w:p w14:paraId="77252198" w14:textId="77777777" w:rsidR="00996548" w:rsidRPr="00E0494F" w:rsidRDefault="00996548" w:rsidP="00996548">
      <w:pPr>
        <w:pStyle w:val="CommentText"/>
      </w:pPr>
    </w:p>
    <w:p w14:paraId="6686B68F" w14:textId="77777777" w:rsidR="00996548" w:rsidRPr="00E0494F" w:rsidRDefault="00996548" w:rsidP="00996548">
      <w:pPr>
        <w:pStyle w:val="CommentText"/>
      </w:pPr>
      <w:r w:rsidRPr="00E0494F">
        <w:t xml:space="preserve">Also, almost all of monuments services have AI tools. </w:t>
      </w:r>
    </w:p>
    <w:p w14:paraId="59166CFB" w14:textId="77777777" w:rsidR="00996548" w:rsidRPr="00E0494F" w:rsidRDefault="00996548" w:rsidP="00996548">
      <w:pPr>
        <w:pStyle w:val="CommentText"/>
      </w:pPr>
    </w:p>
    <w:p w14:paraId="4C5FBBA4" w14:textId="77777777" w:rsidR="00996548" w:rsidRPr="00E0494F" w:rsidRDefault="00996548" w:rsidP="00996548">
      <w:pPr>
        <w:pStyle w:val="CommentText"/>
      </w:pPr>
      <w:r w:rsidRPr="00E0494F">
        <w:t xml:space="preserve">Ive linked to them many time sin this promo. </w:t>
      </w:r>
      <w:r w:rsidRPr="00E0494F">
        <w:cr/>
      </w:r>
      <w:r w:rsidRPr="00E0494F">
        <w:cr/>
        <w:t>You can find them in the command center:</w:t>
      </w:r>
    </w:p>
    <w:p w14:paraId="0FAE4FFB" w14:textId="7710B597" w:rsidR="00996548" w:rsidRPr="00E0494F" w:rsidRDefault="00996548" w:rsidP="00996548">
      <w:pPr>
        <w:pStyle w:val="CommentText"/>
      </w:pPr>
      <w:r w:rsidRPr="00E0494F">
        <w:rPr>
          <w:noProof/>
        </w:rPr>
        <w:drawing>
          <wp:inline distT="0" distB="0" distL="0" distR="0" wp14:anchorId="5713650E" wp14:editId="26B9CFE5">
            <wp:extent cx="5943600" cy="4161155"/>
            <wp:effectExtent l="0" t="0" r="0" b="0"/>
            <wp:docPr id="790050116"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050116" name="Picture 790050116" descr="Image"/>
                    <pic:cNvPicPr/>
                  </pic:nvPicPr>
                  <pic:blipFill>
                    <a:blip r:embed="rId35">
                      <a:extLst>
                        <a:ext uri="{28A0092B-C50C-407E-A947-70E740481C1C}">
                          <a14:useLocalDpi xmlns:a14="http://schemas.microsoft.com/office/drawing/2010/main" val="0"/>
                        </a:ext>
                      </a:extLst>
                    </a:blip>
                    <a:stretch>
                      <a:fillRect/>
                    </a:stretch>
                  </pic:blipFill>
                  <pic:spPr>
                    <a:xfrm>
                      <a:off x="0" y="0"/>
                      <a:ext cx="5943600" cy="4161155"/>
                    </a:xfrm>
                    <a:prstGeom prst="rect">
                      <a:avLst/>
                    </a:prstGeom>
                  </pic:spPr>
                </pic:pic>
              </a:graphicData>
            </a:graphic>
          </wp:inline>
        </w:drawing>
      </w:r>
    </w:p>
    <w:p w14:paraId="2D3F1C03" w14:textId="77777777" w:rsidR="00996548" w:rsidRPr="00E0494F" w:rsidRDefault="00996548" w:rsidP="00996548">
      <w:pPr>
        <w:pStyle w:val="CommentText"/>
      </w:pPr>
    </w:p>
    <w:p w14:paraId="256E2EE0" w14:textId="77777777" w:rsidR="00996548" w:rsidRDefault="007B126B" w:rsidP="00996548">
      <w:pPr>
        <w:pStyle w:val="CommentText"/>
      </w:pPr>
      <w:hyperlink r:id="rId36" w:history="1">
        <w:r w:rsidR="00996548" w:rsidRPr="00E0494F">
          <w:rPr>
            <w:rStyle w:val="Hyperlink"/>
          </w:rPr>
          <w:t>https://mtacommandcenter.com/</w:t>
        </w:r>
      </w:hyperlink>
    </w:p>
  </w:comment>
  <w:comment w:id="329" w:author="Cameron Stang" w:date="2025-11-18T10:11:00Z" w:initials="CS">
    <w:p w14:paraId="4361EC9F" w14:textId="529B5253" w:rsidR="00FF0A29" w:rsidRDefault="00FF0A29">
      <w:pPr>
        <w:pStyle w:val="CommentText"/>
      </w:pPr>
      <w:r w:rsidRPr="00E0494F">
        <w:rPr>
          <w:rStyle w:val="CommentReference"/>
        </w:rPr>
        <w:annotationRef/>
      </w:r>
      <w:r w:rsidRPr="00E0494F">
        <w:t>Thanks yeah, I know we offer tools and software, but we don’t always describe them in promos as AI systems unless we know how they utilize AI to work. Most of the promos that we publish discuss systems/software as tools to avoid issues with the publisher exemption.</w:t>
      </w:r>
    </w:p>
  </w:comment>
  <w:comment w:id="330" w:author="connor mckim" w:date="2025-11-20T10:39:00Z" w:initials="cm">
    <w:p w14:paraId="1B52C0BC" w14:textId="77777777" w:rsidR="005A752C" w:rsidRPr="00E0494F" w:rsidRDefault="00FE75B3" w:rsidP="005A752C">
      <w:pPr>
        <w:pStyle w:val="CommentText"/>
      </w:pPr>
      <w:r w:rsidRPr="00E0494F">
        <w:rPr>
          <w:rStyle w:val="CommentReference"/>
        </w:rPr>
        <w:annotationRef/>
      </w:r>
      <w:r w:rsidR="005A752C" w:rsidRPr="00E0494F">
        <w:t>I’m looking at our latest launch, Cash Code:</w:t>
      </w:r>
    </w:p>
    <w:p w14:paraId="50B8ADC9" w14:textId="77777777" w:rsidR="005A752C" w:rsidRPr="00E0494F" w:rsidRDefault="005A752C" w:rsidP="005A752C">
      <w:pPr>
        <w:pStyle w:val="CommentText"/>
      </w:pPr>
    </w:p>
    <w:p w14:paraId="57EFC86B" w14:textId="27FB9AC6" w:rsidR="005A752C" w:rsidRPr="00E0494F" w:rsidRDefault="005A752C" w:rsidP="005A752C">
      <w:pPr>
        <w:pStyle w:val="CommentText"/>
      </w:pPr>
      <w:r w:rsidRPr="00E0494F">
        <w:rPr>
          <w:noProof/>
        </w:rPr>
        <w:drawing>
          <wp:inline distT="0" distB="0" distL="0" distR="0" wp14:anchorId="7A6D54DA" wp14:editId="70CB5843">
            <wp:extent cx="5943600" cy="4553585"/>
            <wp:effectExtent l="0" t="0" r="0" b="0"/>
            <wp:docPr id="142912363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123632" name="Picture 1429123632" descr="Image"/>
                    <pic:cNvPicPr/>
                  </pic:nvPicPr>
                  <pic:blipFill>
                    <a:blip r:embed="rId37">
                      <a:extLst>
                        <a:ext uri="{28A0092B-C50C-407E-A947-70E740481C1C}">
                          <a14:useLocalDpi xmlns:a14="http://schemas.microsoft.com/office/drawing/2010/main" val="0"/>
                        </a:ext>
                      </a:extLst>
                    </a:blip>
                    <a:stretch>
                      <a:fillRect/>
                    </a:stretch>
                  </pic:blipFill>
                  <pic:spPr>
                    <a:xfrm>
                      <a:off x="0" y="0"/>
                      <a:ext cx="5943600" cy="4553585"/>
                    </a:xfrm>
                    <a:prstGeom prst="rect">
                      <a:avLst/>
                    </a:prstGeom>
                  </pic:spPr>
                </pic:pic>
              </a:graphicData>
            </a:graphic>
          </wp:inline>
        </w:drawing>
      </w:r>
    </w:p>
    <w:p w14:paraId="24E886E4" w14:textId="77777777" w:rsidR="005A752C" w:rsidRPr="00E0494F" w:rsidRDefault="005A752C" w:rsidP="005A752C">
      <w:pPr>
        <w:pStyle w:val="CommentText"/>
      </w:pPr>
    </w:p>
    <w:p w14:paraId="078BA063" w14:textId="77777777" w:rsidR="005A752C" w:rsidRPr="00E0494F" w:rsidRDefault="005A752C" w:rsidP="005A752C">
      <w:pPr>
        <w:pStyle w:val="CommentText"/>
      </w:pPr>
      <w:r w:rsidRPr="00E0494F">
        <w:t xml:space="preserve">It says: </w:t>
      </w:r>
    </w:p>
    <w:p w14:paraId="1294BB5A" w14:textId="77777777" w:rsidR="005A752C" w:rsidRPr="00E0494F" w:rsidRDefault="005A752C" w:rsidP="005A752C">
      <w:pPr>
        <w:pStyle w:val="CommentText"/>
      </w:pPr>
    </w:p>
    <w:p w14:paraId="6EE426D0" w14:textId="77777777" w:rsidR="005A752C" w:rsidRPr="00E0494F" w:rsidRDefault="005A752C" w:rsidP="005A752C">
      <w:pPr>
        <w:pStyle w:val="CommentText"/>
      </w:pPr>
      <w:r w:rsidRPr="00E0494F">
        <w:t>“</w:t>
      </w:r>
      <w:r w:rsidRPr="00E0494F">
        <w:rPr>
          <w:color w:val="000000"/>
        </w:rPr>
        <w:t>AI Developed Trading Breakthrough Can Help You Target 14X Gains in Three Months... with 70% Accuracy! </w:t>
      </w:r>
      <w:r w:rsidRPr="00E0494F">
        <w:rPr>
          <w:b/>
          <w:bCs/>
          <w:color w:val="000000"/>
        </w:rPr>
        <w:t>Discover Why We Call It “Cash-GPT.”</w:t>
      </w:r>
    </w:p>
    <w:p w14:paraId="41B1DF77" w14:textId="77777777" w:rsidR="005A752C" w:rsidRPr="00E0494F" w:rsidRDefault="005A752C" w:rsidP="005A752C">
      <w:pPr>
        <w:pStyle w:val="CommentText"/>
      </w:pPr>
    </w:p>
    <w:p w14:paraId="5FD6B344" w14:textId="77777777" w:rsidR="005A752C" w:rsidRPr="00E0494F" w:rsidRDefault="005A752C" w:rsidP="005A752C">
      <w:pPr>
        <w:pStyle w:val="CommentText"/>
      </w:pPr>
      <w:r w:rsidRPr="00E0494F">
        <w:rPr>
          <w:color w:val="000000"/>
        </w:rPr>
        <w:t xml:space="preserve">My copy is pretyt much the same as that, so I don’t get the need for all the “analysis, resources” etc hedges. </w:t>
      </w:r>
    </w:p>
    <w:p w14:paraId="4AA82C24" w14:textId="77777777" w:rsidR="005A752C" w:rsidRPr="00E0494F" w:rsidRDefault="005A752C" w:rsidP="005A752C">
      <w:pPr>
        <w:pStyle w:val="CommentText"/>
      </w:pPr>
    </w:p>
    <w:p w14:paraId="30B24542" w14:textId="77777777" w:rsidR="005A752C" w:rsidRPr="00E0494F" w:rsidRDefault="005A752C" w:rsidP="005A752C">
      <w:pPr>
        <w:pStyle w:val="CommentText"/>
      </w:pPr>
      <w:r w:rsidRPr="00E0494F">
        <w:rPr>
          <w:color w:val="000000"/>
        </w:rPr>
        <w:t xml:space="preserve">To me it’d make sense in the offer but not upfront. </w:t>
      </w:r>
    </w:p>
    <w:p w14:paraId="4217C932" w14:textId="77777777" w:rsidR="005A752C" w:rsidRPr="00E0494F" w:rsidRDefault="005A752C" w:rsidP="005A752C">
      <w:pPr>
        <w:pStyle w:val="CommentText"/>
      </w:pPr>
    </w:p>
    <w:p w14:paraId="258E634D" w14:textId="77777777" w:rsidR="005A752C" w:rsidRPr="00E0494F" w:rsidRDefault="005A752C" w:rsidP="005A752C">
      <w:pPr>
        <w:pStyle w:val="CommentText"/>
      </w:pPr>
      <w:r w:rsidRPr="00E0494F">
        <w:rPr>
          <w:color w:val="000000"/>
        </w:rPr>
        <w:t xml:space="preserve">Whenn the main thing we are selling is systems/tool. </w:t>
      </w:r>
    </w:p>
    <w:p w14:paraId="6284362C" w14:textId="77777777" w:rsidR="005A752C" w:rsidRPr="00E0494F" w:rsidRDefault="005A752C" w:rsidP="005A752C">
      <w:pPr>
        <w:pStyle w:val="CommentText"/>
      </w:pPr>
    </w:p>
    <w:p w14:paraId="051F0E7B" w14:textId="77777777" w:rsidR="005A752C" w:rsidRPr="00E0494F" w:rsidRDefault="005A752C" w:rsidP="005A752C">
      <w:pPr>
        <w:pStyle w:val="CommentText"/>
      </w:pPr>
      <w:r w:rsidRPr="00E0494F">
        <w:rPr>
          <w:color w:val="000000"/>
        </w:rPr>
        <w:t xml:space="preserve">Almost every promo focuses on the tool… and I don’t see this as any different. </w:t>
      </w:r>
    </w:p>
    <w:p w14:paraId="137B25A8" w14:textId="77777777" w:rsidR="005A752C" w:rsidRPr="00E0494F" w:rsidRDefault="005A752C" w:rsidP="005A752C">
      <w:pPr>
        <w:pStyle w:val="CommentText"/>
      </w:pPr>
    </w:p>
    <w:p w14:paraId="371F625A" w14:textId="77777777" w:rsidR="005A752C" w:rsidRDefault="005A752C" w:rsidP="005A752C">
      <w:pPr>
        <w:pStyle w:val="CommentText"/>
      </w:pPr>
      <w:r w:rsidRPr="00E0494F">
        <w:rPr>
          <w:color w:val="000000"/>
        </w:rPr>
        <w:t>Let me add something to the copy and see if it works for ya</w:t>
      </w:r>
    </w:p>
  </w:comment>
  <w:comment w:id="331" w:author="Cameron Stang" w:date="2025-11-21T13:42:00Z" w:initials="CS">
    <w:p w14:paraId="6FF8AA1D" w14:textId="093C1E4A" w:rsidR="00E0494F" w:rsidRPr="00177EF6" w:rsidRDefault="00E0494F">
      <w:pPr>
        <w:pStyle w:val="CommentText"/>
        <w:rPr>
          <w:highlight w:val="yellow"/>
        </w:rPr>
      </w:pPr>
      <w:r w:rsidRPr="00177EF6">
        <w:rPr>
          <w:rStyle w:val="CommentReference"/>
          <w:highlight w:val="yellow"/>
        </w:rPr>
        <w:annotationRef/>
      </w:r>
      <w:r w:rsidRPr="00177EF6">
        <w:rPr>
          <w:highlight w:val="yellow"/>
        </w:rPr>
        <w:t>AI Developed trading breakthough is much more vague than AI trading tools (and research). If what you added here was the same, then I feel like you would have just copied the same language??</w:t>
      </w:r>
    </w:p>
    <w:p w14:paraId="575FCC56" w14:textId="77777777" w:rsidR="00E0494F" w:rsidRPr="00177EF6" w:rsidRDefault="00E0494F">
      <w:pPr>
        <w:pStyle w:val="CommentText"/>
        <w:rPr>
          <w:highlight w:val="yellow"/>
        </w:rPr>
      </w:pPr>
    </w:p>
    <w:p w14:paraId="1F584F6E" w14:textId="4B72A846" w:rsidR="00E0494F" w:rsidRDefault="00E0494F">
      <w:pPr>
        <w:pStyle w:val="CommentText"/>
      </w:pPr>
      <w:r w:rsidRPr="00177EF6">
        <w:rPr>
          <w:highlight w:val="yellow"/>
        </w:rPr>
        <w:t xml:space="preserve">“Trading breakthrough” could mean a strategy </w:t>
      </w:r>
      <w:r w:rsidR="00177EF6" w:rsidRPr="00177EF6">
        <w:rPr>
          <w:highlight w:val="yellow"/>
        </w:rPr>
        <w:t xml:space="preserve">including research </w:t>
      </w:r>
      <w:r w:rsidRPr="00177EF6">
        <w:rPr>
          <w:highlight w:val="yellow"/>
        </w:rPr>
        <w:t>that leverages AI. It’s not as on the nose as us saying they use tools first and foremost, and then our research (that is an afterthought) because it’s in parenthesis. We can’t position our products that way. It’s quite literally an issue for the publisher’s exemption</w:t>
      </w:r>
      <w:r w:rsidR="00177EF6" w:rsidRPr="00177EF6">
        <w:rPr>
          <w:highlight w:val="yellow"/>
        </w:rPr>
        <w:t>. Since we’re not discussing the research services in the subhead, it should be mentioned throughout the promo.</w:t>
      </w:r>
      <w:r w:rsidR="00177EF6">
        <w:t xml:space="preserve"> </w:t>
      </w:r>
      <w:r w:rsidR="00177EF6" w:rsidRPr="00177EF6">
        <w:rPr>
          <w:highlight w:val="yellow"/>
        </w:rPr>
        <w:t>See comment in the subhead for alternatives to the word research</w:t>
      </w:r>
    </w:p>
  </w:comment>
  <w:comment w:id="332" w:author="connor mckim" w:date="2025-11-26T10:42:00Z" w:initials="cm">
    <w:p w14:paraId="1AC45755" w14:textId="77777777" w:rsidR="00B45634" w:rsidRDefault="00C74311" w:rsidP="00B45634">
      <w:pPr>
        <w:pStyle w:val="CommentText"/>
      </w:pPr>
      <w:r>
        <w:rPr>
          <w:rStyle w:val="CommentReference"/>
        </w:rPr>
        <w:annotationRef/>
      </w:r>
      <w:r w:rsidR="00B45634">
        <w:rPr>
          <w:highlight w:val="magenta"/>
        </w:rPr>
        <w:t>Wait sorry confused on your first line, so since its more vauge am I good to have it as-is?</w:t>
      </w:r>
    </w:p>
    <w:p w14:paraId="7957202E" w14:textId="77777777" w:rsidR="00B45634" w:rsidRDefault="00B45634" w:rsidP="00B45634">
      <w:pPr>
        <w:pStyle w:val="CommentText"/>
      </w:pPr>
    </w:p>
    <w:p w14:paraId="1E7A8FC8" w14:textId="77777777" w:rsidR="00B45634" w:rsidRDefault="00B45634" w:rsidP="00B45634">
      <w:pPr>
        <w:pStyle w:val="CommentText"/>
      </w:pPr>
      <w:r>
        <w:rPr>
          <w:highlight w:val="magenta"/>
        </w:rPr>
        <w:t>Either way, we shud be good? But ill go with what we currently have here, that’s fine!</w:t>
      </w:r>
    </w:p>
    <w:p w14:paraId="5EEAA3ED" w14:textId="77777777" w:rsidR="00B45634" w:rsidRDefault="00B45634" w:rsidP="00B45634">
      <w:pPr>
        <w:pStyle w:val="CommentText"/>
      </w:pPr>
    </w:p>
    <w:p w14:paraId="1D5CCEA8" w14:textId="77777777" w:rsidR="00B45634" w:rsidRDefault="00B45634" w:rsidP="00B45634">
      <w:pPr>
        <w:pStyle w:val="CommentText"/>
      </w:pPr>
      <w:r>
        <w:rPr>
          <w:highlight w:val="magenta"/>
        </w:rPr>
        <w:t>Wanna make sure to compromise on some of our outstanding edits.</w:t>
      </w:r>
    </w:p>
  </w:comment>
  <w:comment w:id="349" w:author="Cameron Stang" w:date="2025-12-02T13:34:00Z" w:initials="CS">
    <w:p w14:paraId="23382C49" w14:textId="22E4E9E0" w:rsidR="00A618DB" w:rsidRDefault="00A618DB">
      <w:pPr>
        <w:pStyle w:val="CommentText"/>
      </w:pPr>
      <w:r w:rsidRPr="00D77A86">
        <w:rPr>
          <w:rStyle w:val="CommentReference"/>
          <w:highlight w:val="yellow"/>
        </w:rPr>
        <w:annotationRef/>
      </w:r>
      <w:r w:rsidRPr="00D77A86">
        <w:rPr>
          <w:highlight w:val="yellow"/>
        </w:rPr>
        <w:t>It should not be a parenthetical</w:t>
      </w:r>
      <w:r w:rsidR="00D77A86" w:rsidRPr="00D77A86">
        <w:rPr>
          <w:highlight w:val="yellow"/>
        </w:rPr>
        <w:t>—parenthesis are used to add information as an afterthought or something that is ancillary to the primary thought. Research and analysis is not secondary to the trading tools. Rather the trading tools are secondary and incidental to the purchase of the research.</w:t>
      </w:r>
      <w:r w:rsidR="00D77A86">
        <w:t xml:space="preserve"> </w:t>
      </w:r>
    </w:p>
  </w:comment>
  <w:comment w:id="350" w:author="connor mckim" w:date="2025-12-03T07:22:00Z" w:initials="cm">
    <w:p w14:paraId="645A3172" w14:textId="77777777" w:rsidR="00FC1D75" w:rsidRDefault="00E3452F" w:rsidP="00FC1D75">
      <w:pPr>
        <w:pStyle w:val="CommentText"/>
      </w:pPr>
      <w:r>
        <w:rPr>
          <w:rStyle w:val="CommentReference"/>
        </w:rPr>
        <w:annotationRef/>
      </w:r>
      <w:r w:rsidR="00FC1D75">
        <w:rPr>
          <w:highlight w:val="green"/>
        </w:rPr>
        <w:t>I mean sure, makes sense but tbh I did that for ease of reading for bryan... But we can leave it without the parenthesis…. Np!</w:t>
      </w:r>
    </w:p>
  </w:comment>
  <w:comment w:id="351" w:author="connor mckim" w:date="2025-12-03T12:34:00Z" w:initials="cm">
    <w:p w14:paraId="4C27FA95" w14:textId="77777777" w:rsidR="00F03A80" w:rsidRDefault="00F03A80" w:rsidP="00F03A80">
      <w:pPr>
        <w:pStyle w:val="CommentText"/>
      </w:pPr>
      <w:r>
        <w:rPr>
          <w:rStyle w:val="CommentReference"/>
        </w:rPr>
        <w:annotationRef/>
      </w:r>
      <w:r>
        <w:rPr>
          <w:highlight w:val="green"/>
        </w:rPr>
        <w:t>UPDATE**</w:t>
      </w:r>
    </w:p>
    <w:p w14:paraId="34C5013E" w14:textId="77777777" w:rsidR="00F03A80" w:rsidRDefault="00F03A80" w:rsidP="00F03A80">
      <w:pPr>
        <w:pStyle w:val="CommentText"/>
      </w:pPr>
    </w:p>
    <w:p w14:paraId="04CD7C92" w14:textId="77777777" w:rsidR="00F03A80" w:rsidRDefault="00F03A80" w:rsidP="00F03A80">
      <w:pPr>
        <w:pStyle w:val="CommentText"/>
      </w:pPr>
      <w:r>
        <w:rPr>
          <w:highlight w:val="green"/>
        </w:rPr>
        <w:t>Are you good with me making it: “AI-powered research tools”</w:t>
      </w:r>
    </w:p>
    <w:p w14:paraId="5A30A6BC" w14:textId="77777777" w:rsidR="00F03A80" w:rsidRDefault="00F03A80" w:rsidP="00F03A80">
      <w:pPr>
        <w:pStyle w:val="CommentText"/>
      </w:pPr>
    </w:p>
    <w:p w14:paraId="17794EE5" w14:textId="77777777" w:rsidR="00F03A80" w:rsidRDefault="00F03A80" w:rsidP="00F03A80">
      <w:pPr>
        <w:pStyle w:val="CommentText"/>
      </w:pPr>
      <w:r>
        <w:rPr>
          <w:highlight w:val="green"/>
        </w:rPr>
        <w:t>Instead of: “AI trading tools and research…”</w:t>
      </w:r>
    </w:p>
    <w:p w14:paraId="23D45D71" w14:textId="77777777" w:rsidR="00F03A80" w:rsidRDefault="00F03A80" w:rsidP="00F03A80">
      <w:pPr>
        <w:pStyle w:val="CommentText"/>
      </w:pPr>
    </w:p>
    <w:p w14:paraId="07462060" w14:textId="77777777" w:rsidR="00F03A80" w:rsidRDefault="00F03A80" w:rsidP="00F03A80">
      <w:pPr>
        <w:pStyle w:val="CommentText"/>
      </w:pPr>
      <w:r>
        <w:rPr>
          <w:highlight w:val="green"/>
        </w:rPr>
        <w:t>?!</w:t>
      </w:r>
    </w:p>
  </w:comment>
  <w:comment w:id="337" w:author="Cameron Stang" w:date="2025-10-31T12:55:00Z" w:initials="CS">
    <w:p w14:paraId="6D2FB991" w14:textId="2B424A17" w:rsidR="004C1A43" w:rsidRDefault="004C1A43">
      <w:pPr>
        <w:pStyle w:val="CommentText"/>
      </w:pPr>
      <w:r w:rsidRPr="00E0494F">
        <w:rPr>
          <w:rStyle w:val="CommentReference"/>
        </w:rPr>
        <w:annotationRef/>
      </w:r>
      <w:r w:rsidRPr="00E0494F">
        <w:t>Tweaking here so the action of making money is on us/subscribers rather the AI system doing the work.</w:t>
      </w:r>
      <w:r>
        <w:t xml:space="preserve"> </w:t>
      </w:r>
    </w:p>
  </w:comment>
  <w:comment w:id="338" w:author="connor mckim" w:date="2025-11-12T11:50:00Z" w:initials="cm">
    <w:p w14:paraId="288F5D3E" w14:textId="77777777" w:rsidR="00A44F09" w:rsidRPr="00E0494F" w:rsidRDefault="00A44F09" w:rsidP="00A44F09">
      <w:pPr>
        <w:pStyle w:val="CommentText"/>
      </w:pPr>
      <w:r w:rsidRPr="00E0494F">
        <w:rPr>
          <w:rStyle w:val="CommentReference"/>
        </w:rPr>
        <w:annotationRef/>
      </w:r>
      <w:r w:rsidRPr="00E0494F">
        <w:t xml:space="preserve">By the way, I wanna make the comment that its nice to meet you Cameron, I don’t think we’ve worked together. </w:t>
      </w:r>
    </w:p>
    <w:p w14:paraId="1EF8E400" w14:textId="77777777" w:rsidR="00A44F09" w:rsidRPr="00E0494F" w:rsidRDefault="00A44F09" w:rsidP="00A44F09">
      <w:pPr>
        <w:pStyle w:val="CommentText"/>
      </w:pPr>
    </w:p>
    <w:p w14:paraId="4D4F8A9F" w14:textId="77777777" w:rsidR="00A44F09" w:rsidRPr="00E0494F" w:rsidRDefault="00A44F09" w:rsidP="00A44F09">
      <w:pPr>
        <w:pStyle w:val="CommentText"/>
      </w:pPr>
      <w:r w:rsidRPr="00E0494F">
        <w:t xml:space="preserve">I hope we can come to ammicable compromises on these edits. Ill do my best to be fair. </w:t>
      </w:r>
    </w:p>
    <w:p w14:paraId="7F85DF8F" w14:textId="77777777" w:rsidR="00A44F09" w:rsidRPr="00E0494F" w:rsidRDefault="00A44F09" w:rsidP="00A44F09">
      <w:pPr>
        <w:pStyle w:val="CommentText"/>
      </w:pPr>
    </w:p>
    <w:p w14:paraId="4DDE5D12" w14:textId="77777777" w:rsidR="00A44F09" w:rsidRPr="00E0494F" w:rsidRDefault="00A44F09" w:rsidP="00A44F09">
      <w:pPr>
        <w:pStyle w:val="CommentText"/>
      </w:pPr>
      <w:r w:rsidRPr="00E0494F">
        <w:t xml:space="preserve">But I always do have opinions on what I think is a fair hedge vs over-hedged. </w:t>
      </w:r>
    </w:p>
    <w:p w14:paraId="66A55992" w14:textId="77777777" w:rsidR="00A44F09" w:rsidRPr="00E0494F" w:rsidRDefault="00A44F09" w:rsidP="00A44F09">
      <w:pPr>
        <w:pStyle w:val="CommentText"/>
      </w:pPr>
    </w:p>
    <w:p w14:paraId="706A34AA" w14:textId="77777777" w:rsidR="00A44F09" w:rsidRPr="00E0494F" w:rsidRDefault="00A44F09" w:rsidP="00A44F09">
      <w:pPr>
        <w:pStyle w:val="CommentText"/>
      </w:pPr>
      <w:r w:rsidRPr="00E0494F">
        <w:t>In this case...</w:t>
      </w:r>
    </w:p>
    <w:p w14:paraId="35735CE9" w14:textId="77777777" w:rsidR="00A44F09" w:rsidRPr="00E0494F" w:rsidRDefault="00A44F09" w:rsidP="00A44F09">
      <w:pPr>
        <w:pStyle w:val="CommentText"/>
      </w:pPr>
    </w:p>
    <w:p w14:paraId="25C039ED" w14:textId="77777777" w:rsidR="00A44F09" w:rsidRPr="00E0494F" w:rsidRDefault="00A44F09" w:rsidP="00A44F09">
      <w:pPr>
        <w:pStyle w:val="CommentText"/>
      </w:pPr>
      <w:r w:rsidRPr="00E0494F">
        <w:t xml:space="preserve">The hedge in this copy is: “helped”. </w:t>
      </w:r>
    </w:p>
    <w:p w14:paraId="5A7B066C" w14:textId="77777777" w:rsidR="00A44F09" w:rsidRPr="00E0494F" w:rsidRDefault="00A44F09" w:rsidP="00A44F09">
      <w:pPr>
        <w:pStyle w:val="CommentText"/>
      </w:pPr>
    </w:p>
    <w:p w14:paraId="3CB24875" w14:textId="77777777" w:rsidR="00A44F09" w:rsidRPr="00E0494F" w:rsidRDefault="00A44F09" w:rsidP="00A44F09">
      <w:pPr>
        <w:pStyle w:val="CommentText"/>
      </w:pPr>
      <w:r w:rsidRPr="00E0494F">
        <w:t xml:space="preserve">I’m not saying the AI tools did the work, but they helped -- AKA -- tee’d up the trades. Which is objectively true. </w:t>
      </w:r>
    </w:p>
    <w:p w14:paraId="1E928793" w14:textId="77777777" w:rsidR="00A44F09" w:rsidRPr="00E0494F" w:rsidRDefault="00A44F09" w:rsidP="00A44F09">
      <w:pPr>
        <w:pStyle w:val="CommentText"/>
      </w:pPr>
    </w:p>
    <w:p w14:paraId="7667C86C" w14:textId="77777777" w:rsidR="00A44F09" w:rsidRPr="00E0494F" w:rsidRDefault="00A44F09" w:rsidP="00A44F09">
      <w:pPr>
        <w:pStyle w:val="CommentText"/>
      </w:pPr>
      <w:r w:rsidRPr="00E0494F">
        <w:t xml:space="preserve">Also Ive seen all kinds of system AI promos at agora and never seen the “research software” hedge be added anywhere but in offer section when we make it clear we sell research. </w:t>
      </w:r>
    </w:p>
    <w:p w14:paraId="0680D604" w14:textId="77777777" w:rsidR="00A44F09" w:rsidRPr="00E0494F" w:rsidRDefault="00A44F09" w:rsidP="00A44F09">
      <w:pPr>
        <w:pStyle w:val="CommentText"/>
      </w:pPr>
    </w:p>
    <w:p w14:paraId="55BE190A" w14:textId="77777777" w:rsidR="00A44F09" w:rsidRDefault="00A44F09" w:rsidP="00A44F09">
      <w:pPr>
        <w:pStyle w:val="CommentText"/>
      </w:pPr>
      <w:r w:rsidRPr="00E0494F">
        <w:t xml:space="preserve">I’m fine with it in offer, but in the first few sentences seems unnecessary? </w:t>
      </w:r>
    </w:p>
  </w:comment>
  <w:comment w:id="339" w:author="Cameron Stang" w:date="2025-11-18T10:13:00Z" w:initials="CS">
    <w:p w14:paraId="3DC86239" w14:textId="77777777" w:rsidR="00FF0A29" w:rsidRPr="00E0494F" w:rsidRDefault="00FF0A29">
      <w:pPr>
        <w:pStyle w:val="CommentText"/>
      </w:pPr>
      <w:r w:rsidRPr="00E0494F">
        <w:rPr>
          <w:rStyle w:val="CommentReference"/>
        </w:rPr>
        <w:annotationRef/>
      </w:r>
      <w:r w:rsidRPr="00E0494F">
        <w:t>Nice to meet you, too! I feel like I recognize your name but might be wrong—I worked as a legal editor between 2014 and 2020 and recently came back.</w:t>
      </w:r>
    </w:p>
    <w:p w14:paraId="2CC4D12F" w14:textId="77777777" w:rsidR="00FF0A29" w:rsidRPr="00E0494F" w:rsidRDefault="00FF0A29">
      <w:pPr>
        <w:pStyle w:val="CommentText"/>
      </w:pPr>
    </w:p>
    <w:p w14:paraId="544AD698" w14:textId="3E866ADD" w:rsidR="00FF0A29" w:rsidRDefault="00FF0A29">
      <w:pPr>
        <w:pStyle w:val="CommentText"/>
      </w:pPr>
      <w:r w:rsidRPr="00E0494F">
        <w:t xml:space="preserve">Totally understand, I take a pretty collaborative approach when editing promos and am always open to finding a compromise. In this case, I didn’t make any edits, just asked questions to get more information so I could better understand </w:t>
      </w:r>
      <w:r w:rsidRPr="00E0494F">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comment>
  <w:comment w:id="340" w:author="connor mckim" w:date="2025-11-20T11:24:00Z" w:initials="cm">
    <w:p w14:paraId="54A3F023" w14:textId="77777777" w:rsidR="00EC1E36" w:rsidRPr="00E0494F" w:rsidRDefault="00EC1E36" w:rsidP="00EC1E36">
      <w:pPr>
        <w:pStyle w:val="CommentText"/>
      </w:pPr>
      <w:r w:rsidRPr="00E0494F">
        <w:rPr>
          <w:rStyle w:val="CommentReference"/>
        </w:rPr>
        <w:annotationRef/>
      </w:r>
      <w:r w:rsidRPr="00E0494F">
        <w:t>Oh nice! Ya I was there in 2019 for a bit, then went to Legacy, and now im back too! ☺️</w:t>
      </w:r>
    </w:p>
    <w:p w14:paraId="30405CF0" w14:textId="77777777" w:rsidR="00EC1E36" w:rsidRPr="00E0494F" w:rsidRDefault="00EC1E36" w:rsidP="00EC1E36">
      <w:pPr>
        <w:pStyle w:val="CommentText"/>
      </w:pPr>
    </w:p>
    <w:p w14:paraId="303A1E15" w14:textId="77777777" w:rsidR="00EC1E36" w:rsidRPr="00E0494F" w:rsidRDefault="00EC1E36" w:rsidP="00EC1E36">
      <w:pPr>
        <w:pStyle w:val="CommentText"/>
      </w:pPr>
      <w:r w:rsidRPr="00E0494F">
        <w:t xml:space="preserve">Okay cool, sounds good! </w:t>
      </w:r>
    </w:p>
    <w:p w14:paraId="40A0DCA0" w14:textId="77777777" w:rsidR="00EC1E36" w:rsidRPr="00E0494F" w:rsidRDefault="00EC1E36" w:rsidP="00EC1E36">
      <w:pPr>
        <w:pStyle w:val="CommentText"/>
      </w:pPr>
    </w:p>
    <w:p w14:paraId="5B2714EF" w14:textId="77777777" w:rsidR="00EC1E36" w:rsidRDefault="00EC1E36" w:rsidP="00EC1E36">
      <w:pPr>
        <w:pStyle w:val="CommentText"/>
      </w:pPr>
      <w:r w:rsidRPr="00E0494F">
        <w:t>Just wanted to make a note that im not sitting her arguing for fun (especially when im super busy) I’m just trying to come to compromises and keep legal hedges, while having persuasive copy!</w:t>
      </w:r>
    </w:p>
  </w:comment>
  <w:comment w:id="375" w:author="Cameron Stang" w:date="2025-11-18T10:20:00Z" w:initials="CS">
    <w:p w14:paraId="1AB02F5D" w14:textId="15A580FF" w:rsidR="00012AD7" w:rsidRDefault="00012AD7">
      <w:pPr>
        <w:pStyle w:val="CommentText"/>
      </w:pPr>
      <w:r w:rsidRPr="00C87728">
        <w:rPr>
          <w:rStyle w:val="CommentReference"/>
          <w:highlight w:val="cyan"/>
        </w:rPr>
        <w:annotationRef/>
      </w:r>
      <w:r w:rsidR="004610A8" w:rsidRPr="00C87728">
        <w:rPr>
          <w:highlight w:val="cyan"/>
        </w:rPr>
        <w:t>9,900% in two years</w:t>
      </w:r>
    </w:p>
  </w:comment>
  <w:comment w:id="402" w:author="Cameron Stang" w:date="2025-11-03T14:03:00Z" w:initials="CS">
    <w:p w14:paraId="5A370299" w14:textId="4294BA28" w:rsidR="00C062D1" w:rsidRDefault="00C062D1">
      <w:pPr>
        <w:pStyle w:val="CommentText"/>
      </w:pPr>
      <w:r w:rsidRPr="007E6B99">
        <w:rPr>
          <w:rStyle w:val="CommentReference"/>
        </w:rPr>
        <w:annotationRef/>
      </w:r>
      <w:r w:rsidR="00336D43" w:rsidRPr="007E6B99">
        <w:t xml:space="preserve">To keep this, we need to include a </w:t>
      </w:r>
      <w:r w:rsidRPr="007E6B99">
        <w:t>SS and in what TF?</w:t>
      </w:r>
    </w:p>
  </w:comment>
  <w:comment w:id="403" w:author="connor mckim" w:date="2025-11-12T12:02:00Z" w:initials="cm">
    <w:p w14:paraId="1C6AEF68" w14:textId="77777777" w:rsidR="00FD3508" w:rsidRDefault="00FD3508" w:rsidP="00FD3508">
      <w:pPr>
        <w:pStyle w:val="CommentText"/>
      </w:pPr>
      <w:r w:rsidRPr="007E6B99">
        <w:rPr>
          <w:rStyle w:val="CommentReference"/>
        </w:rPr>
        <w:annotationRef/>
      </w:r>
      <w:r w:rsidRPr="007E6B99">
        <w:t>ok</w:t>
      </w:r>
    </w:p>
  </w:comment>
  <w:comment w:id="425" w:author="Cameron Stang" w:date="2025-11-21T17:02:00Z" w:initials="CS">
    <w:p w14:paraId="2721ADDE" w14:textId="7D0744BF" w:rsidR="00177EF6" w:rsidRDefault="00177EF6">
      <w:pPr>
        <w:pStyle w:val="CommentText"/>
      </w:pPr>
      <w:r w:rsidRPr="005301C4">
        <w:rPr>
          <w:rStyle w:val="CommentReference"/>
        </w:rPr>
        <w:annotationRef/>
      </w:r>
      <w:r w:rsidRPr="005301C4">
        <w:t>In conjunction with the word firm, just saying trades isn’t great. We really need to not try to come across as an investment firm.</w:t>
      </w:r>
      <w:r>
        <w:t xml:space="preserve"> </w:t>
      </w:r>
    </w:p>
  </w:comment>
  <w:comment w:id="426" w:author="connor mckim" w:date="2025-11-26T10:44:00Z" w:initials="cm">
    <w:p w14:paraId="73E64452" w14:textId="77777777" w:rsidR="00DD7BEC" w:rsidRPr="005301C4" w:rsidRDefault="00DD7BEC" w:rsidP="00DD7BEC">
      <w:pPr>
        <w:pStyle w:val="CommentText"/>
      </w:pPr>
      <w:r w:rsidRPr="005301C4">
        <w:rPr>
          <w:rStyle w:val="CommentReference"/>
        </w:rPr>
        <w:annotationRef/>
      </w:r>
      <w:r w:rsidRPr="005301C4">
        <w:t xml:space="preserve">“Trade ideas’? That seems weird to have… these are real winning trade recommendations… </w:t>
      </w:r>
    </w:p>
    <w:p w14:paraId="63D7F8BF" w14:textId="77777777" w:rsidR="00DD7BEC" w:rsidRPr="005301C4" w:rsidRDefault="00DD7BEC" w:rsidP="00DD7BEC">
      <w:pPr>
        <w:pStyle w:val="CommentText"/>
      </w:pPr>
    </w:p>
    <w:p w14:paraId="423A4116" w14:textId="77777777" w:rsidR="00DD7BEC" w:rsidRDefault="00DD7BEC" w:rsidP="00DD7BEC">
      <w:pPr>
        <w:pStyle w:val="CommentText"/>
      </w:pPr>
      <w:r w:rsidRPr="005301C4">
        <w:t xml:space="preserve">Ill meet u half way and re-hedge to recommendations, which is more than objectivwely fair here IMO. </w:t>
      </w:r>
    </w:p>
  </w:comment>
  <w:comment w:id="427" w:author="connor mckim" w:date="2025-11-26T10:44:00Z" w:initials="cm">
    <w:p w14:paraId="3E392BF3" w14:textId="77777777" w:rsidR="00DD7BEC" w:rsidRDefault="00DD7BEC" w:rsidP="00DD7BEC">
      <w:pPr>
        <w:pStyle w:val="CommentText"/>
      </w:pPr>
      <w:r w:rsidRPr="005301C4">
        <w:rPr>
          <w:rStyle w:val="CommentReference"/>
        </w:rPr>
        <w:annotationRef/>
      </w:r>
      <w:r w:rsidRPr="005301C4">
        <w:t>Also removed “at our firm” to help compromise</w:t>
      </w:r>
    </w:p>
  </w:comment>
  <w:comment w:id="475" w:author="Cameron Stang" w:date="2025-12-01T10:28:00Z" w:initials="CS">
    <w:p w14:paraId="49ADDE64" w14:textId="2D524EC2" w:rsidR="007A0EBE" w:rsidRDefault="007A0EBE">
      <w:pPr>
        <w:pStyle w:val="CommentText"/>
      </w:pPr>
      <w:r w:rsidRPr="007A0EBE">
        <w:rPr>
          <w:rStyle w:val="CommentReference"/>
          <w:highlight w:val="yellow"/>
        </w:rPr>
        <w:annotationRef/>
      </w:r>
      <w:r w:rsidRPr="007A0EBE">
        <w:rPr>
          <w:highlight w:val="yellow"/>
        </w:rPr>
        <w:t>Hedge here based on Rachel’s comments above</w:t>
      </w:r>
    </w:p>
  </w:comment>
  <w:comment w:id="476" w:author="connor mckim" w:date="2025-12-01T11:51:00Z" w:initials="cm">
    <w:p w14:paraId="5864A564" w14:textId="77777777" w:rsidR="00F612A5" w:rsidRDefault="00F612A5" w:rsidP="00F612A5">
      <w:pPr>
        <w:pStyle w:val="CommentText"/>
      </w:pPr>
      <w:r>
        <w:rPr>
          <w:rStyle w:val="CommentReference"/>
        </w:rPr>
        <w:annotationRef/>
      </w:r>
      <w:r>
        <w:rPr>
          <w:highlight w:val="cyan"/>
        </w:rPr>
        <w:t>All good!</w:t>
      </w:r>
    </w:p>
  </w:comment>
  <w:comment w:id="487" w:author="Cameron Stang" w:date="2025-11-21T14:28:00Z" w:initials="CS">
    <w:p w14:paraId="47BE8800" w14:textId="2B1483B2" w:rsidR="00425CD4" w:rsidRDefault="00425CD4">
      <w:pPr>
        <w:pStyle w:val="CommentText"/>
      </w:pPr>
      <w:r w:rsidRPr="005301C4">
        <w:rPr>
          <w:rStyle w:val="CommentReference"/>
        </w:rPr>
        <w:annotationRef/>
      </w:r>
      <w:r w:rsidRPr="005301C4">
        <w:t>We need to keep the 3 months for the time frame. It’s required for our FTC settlement.</w:t>
      </w:r>
    </w:p>
  </w:comment>
  <w:comment w:id="488" w:author="connor mckim" w:date="2025-11-26T10:45:00Z" w:initials="cm">
    <w:p w14:paraId="1D5F06E4" w14:textId="77777777" w:rsidR="00DD7BEC" w:rsidRDefault="00DD7BEC" w:rsidP="00DD7BEC">
      <w:pPr>
        <w:pStyle w:val="CommentText"/>
      </w:pPr>
      <w:r w:rsidRPr="005301C4">
        <w:rPr>
          <w:rStyle w:val="CommentReference"/>
        </w:rPr>
        <w:annotationRef/>
      </w:r>
      <w:r w:rsidRPr="005301C4">
        <w:t>All Good!</w:t>
      </w:r>
    </w:p>
  </w:comment>
  <w:comment w:id="469" w:author="Cameron Stang" w:date="2025-11-03T14:52:00Z" w:initials="CS">
    <w:p w14:paraId="5E9016A4" w14:textId="0E2069F7" w:rsidR="00AF4866" w:rsidRDefault="00AF4866" w:rsidP="00AF4866">
      <w:pPr>
        <w:pStyle w:val="CommentText"/>
      </w:pPr>
      <w:r w:rsidRPr="008E709E">
        <w:rPr>
          <w:rStyle w:val="CommentReference"/>
        </w:rPr>
        <w:annotationRef/>
      </w:r>
      <w:r w:rsidRPr="008E709E">
        <w:rPr>
          <w:rStyle w:val="CommentReference"/>
        </w:rPr>
        <w:annotationRef/>
      </w:r>
      <w:r w:rsidRPr="008E709E">
        <w:t>We need to add peak here and I think get in a line about these being the best success stories we have seen, then elsewhere we will need a disclaimer that individual results will vary</w:t>
      </w:r>
      <w:r>
        <w:t xml:space="preserve"> </w:t>
      </w:r>
    </w:p>
    <w:p w14:paraId="47D2EB5D" w14:textId="58C178E7" w:rsidR="00AF4866" w:rsidRDefault="00AF4866">
      <w:pPr>
        <w:pStyle w:val="CommentText"/>
      </w:pPr>
    </w:p>
  </w:comment>
  <w:comment w:id="470" w:author="connor mckim" w:date="2025-11-12T12:25:00Z" w:initials="cm">
    <w:p w14:paraId="0C0010BA" w14:textId="77777777" w:rsidR="006A66FB" w:rsidRPr="008E709E" w:rsidRDefault="006A66FB" w:rsidP="006A66FB">
      <w:pPr>
        <w:pStyle w:val="CommentText"/>
      </w:pPr>
      <w:r w:rsidRPr="008E709E">
        <w:rPr>
          <w:rStyle w:val="CommentReference"/>
        </w:rPr>
        <w:annotationRef/>
      </w:r>
      <w:r w:rsidRPr="008E709E">
        <w:t xml:space="preserve">Im a bit hesitant to some of the language added her, feels like a lot. </w:t>
      </w:r>
    </w:p>
    <w:p w14:paraId="798E5CF9" w14:textId="77777777" w:rsidR="006A66FB" w:rsidRPr="008E709E" w:rsidRDefault="006A66FB" w:rsidP="006A66FB">
      <w:pPr>
        <w:pStyle w:val="CommentText"/>
      </w:pPr>
    </w:p>
    <w:p w14:paraId="1230D312" w14:textId="77777777" w:rsidR="006A66FB" w:rsidRDefault="006A66FB" w:rsidP="006A66FB">
      <w:pPr>
        <w:pStyle w:val="CommentText"/>
      </w:pPr>
      <w:r w:rsidRPr="008E709E">
        <w:t xml:space="preserve">But let me re-read and see any possible changes. </w:t>
      </w:r>
    </w:p>
  </w:comment>
  <w:comment w:id="471" w:author="Cameron Stang" w:date="2025-11-18T10:32:00Z" w:initials="CS">
    <w:p w14:paraId="1F38BB33" w14:textId="74A6F5CB" w:rsidR="003134FE" w:rsidRDefault="003134FE">
      <w:pPr>
        <w:pStyle w:val="CommentText"/>
      </w:pPr>
      <w:r w:rsidRPr="007E6B99">
        <w:rPr>
          <w:rStyle w:val="CommentReference"/>
        </w:rPr>
        <w:annotationRef/>
      </w:r>
      <w:r w:rsidRPr="007E6B99">
        <w:t>We just needed this line here and then elsewhere further down in the copy we’ll need the “individual results” line.</w:t>
      </w:r>
      <w:r>
        <w:t xml:space="preserve"> </w:t>
      </w:r>
    </w:p>
  </w:comment>
  <w:comment w:id="472" w:author="connor mckim" w:date="2025-11-20T11:37:00Z" w:initials="cm">
    <w:p w14:paraId="23025367" w14:textId="77777777" w:rsidR="0009386E" w:rsidRDefault="0009386E" w:rsidP="0009386E">
      <w:pPr>
        <w:pStyle w:val="CommentText"/>
      </w:pPr>
      <w:r w:rsidRPr="007E6B99">
        <w:rPr>
          <w:rStyle w:val="CommentReference"/>
        </w:rPr>
        <w:annotationRef/>
      </w:r>
      <w:r w:rsidRPr="007E6B99">
        <w:t>Okay I think this is fair</w:t>
      </w:r>
    </w:p>
  </w:comment>
  <w:comment w:id="643" w:author="Cameron Stang" w:date="2025-11-03T14:54:00Z" w:initials="CS">
    <w:p w14:paraId="063B3876" w14:textId="62F5F37B" w:rsidR="00851EBF" w:rsidRDefault="00851EBF">
      <w:pPr>
        <w:pStyle w:val="CommentText"/>
      </w:pPr>
      <w:r w:rsidRPr="006001B9">
        <w:rPr>
          <w:rStyle w:val="CommentReference"/>
        </w:rPr>
        <w:annotationRef/>
      </w:r>
      <w:r w:rsidRPr="006001B9">
        <w:rPr>
          <w:rStyle w:val="CommentReference"/>
        </w:rPr>
        <w:annotationRef/>
      </w:r>
      <w:r w:rsidRPr="006001B9">
        <w:t>We need to avoid ‘trading service’ we should either make it broader or say research service.</w:t>
      </w:r>
      <w:r>
        <w:t xml:space="preserve"> </w:t>
      </w:r>
    </w:p>
  </w:comment>
  <w:comment w:id="644" w:author="connor mckim" w:date="2025-11-12T12:52:00Z" w:initials="cm">
    <w:p w14:paraId="1B834A89" w14:textId="77777777" w:rsidR="008D6F16" w:rsidRDefault="008D6F16" w:rsidP="008D6F16">
      <w:pPr>
        <w:pStyle w:val="CommentText"/>
      </w:pPr>
      <w:r w:rsidRPr="006001B9">
        <w:rPr>
          <w:rStyle w:val="CommentReference"/>
        </w:rPr>
        <w:annotationRef/>
      </w:r>
      <w:r w:rsidRPr="006001B9">
        <w:t>I don’t think its deceiving or any issues on saying that it grants access to our high level services.</w:t>
      </w:r>
    </w:p>
    <w:p w14:paraId="16CF1A67" w14:textId="77777777" w:rsidR="008D6F16" w:rsidRDefault="008D6F16" w:rsidP="008D6F16">
      <w:pPr>
        <w:pStyle w:val="CommentText"/>
      </w:pPr>
    </w:p>
    <w:p w14:paraId="28AA1FF6" w14:textId="77777777" w:rsidR="008D6F16" w:rsidRDefault="008D6F16" w:rsidP="008D6F16">
      <w:pPr>
        <w:pStyle w:val="CommentText"/>
      </w:pPr>
      <w:r w:rsidRPr="006001B9">
        <w:t xml:space="preserve">Objectively that’s true. </w:t>
      </w:r>
    </w:p>
  </w:comment>
  <w:comment w:id="645" w:author="Cameron Stang" w:date="2025-11-18T10:35:00Z" w:initials="CS">
    <w:p w14:paraId="51B12F5E" w14:textId="74E06D8D" w:rsidR="006001B9" w:rsidRDefault="006001B9">
      <w:pPr>
        <w:pStyle w:val="CommentText"/>
      </w:pPr>
      <w:r w:rsidRPr="00256DF0">
        <w:rPr>
          <w:rStyle w:val="CommentReference"/>
        </w:rPr>
        <w:annotationRef/>
      </w:r>
      <w:r w:rsidRPr="00256DF0">
        <w:rPr>
          <w:rStyle w:val="CommentReference"/>
        </w:rPr>
        <w:t>High level is totally fine! We just need to qualify that by trading service, we mean that we provide trading research/educational things and recommendations we don’t offer trading services to people, rather we moreso offer trading resources they can use to trade if they choose.</w:t>
      </w:r>
      <w:r>
        <w:rPr>
          <w:rStyle w:val="CommentReference"/>
        </w:rPr>
        <w:t xml:space="preserve"> </w:t>
      </w:r>
    </w:p>
  </w:comment>
  <w:comment w:id="646" w:author="connor mckim" w:date="2025-11-20T11:40:00Z" w:initials="cm">
    <w:p w14:paraId="40BDF539" w14:textId="77777777" w:rsidR="00E65717" w:rsidRDefault="00E65717" w:rsidP="00E65717">
      <w:pPr>
        <w:pStyle w:val="CommentText"/>
      </w:pPr>
      <w:r w:rsidRPr="00256DF0">
        <w:rPr>
          <w:rStyle w:val="CommentReference"/>
        </w:rPr>
        <w:annotationRef/>
      </w:r>
      <w:r w:rsidRPr="00256DF0">
        <w:t xml:space="preserve">IBID my comment on that. “research service”. </w:t>
      </w:r>
    </w:p>
  </w:comment>
  <w:comment w:id="647" w:author="Cameron Stang" w:date="2025-11-21T14:20:00Z" w:initials="CS">
    <w:p w14:paraId="2550E508" w14:textId="26BDB2E8" w:rsidR="00256DF0" w:rsidRDefault="00256DF0">
      <w:pPr>
        <w:pStyle w:val="CommentText"/>
      </w:pPr>
      <w:r w:rsidRPr="005301C4">
        <w:rPr>
          <w:rStyle w:val="CommentReference"/>
        </w:rPr>
        <w:annotationRef/>
      </w:r>
      <w:r w:rsidRPr="005301C4">
        <w:t>I’m not really sure who</w:t>
      </w:r>
      <w:r w:rsidR="00425CD4" w:rsidRPr="005301C4">
        <w:t xml:space="preserve"> on the legal side</w:t>
      </w:r>
      <w:r w:rsidRPr="005301C4">
        <w:t xml:space="preserve"> is saying that calling our products trading services is OK, but I polled my team and that’s not something we let go, even in a lead.</w:t>
      </w:r>
      <w:r>
        <w:t xml:space="preserve"> </w:t>
      </w:r>
    </w:p>
  </w:comment>
  <w:comment w:id="648" w:author="connor mckim" w:date="2025-11-26T10:48:00Z" w:initials="cm">
    <w:p w14:paraId="2669B336" w14:textId="77777777" w:rsidR="00CE22BC" w:rsidRPr="005301C4" w:rsidRDefault="00CE22BC" w:rsidP="00CE22BC">
      <w:pPr>
        <w:pStyle w:val="CommentText"/>
      </w:pPr>
      <w:r w:rsidRPr="005301C4">
        <w:rPr>
          <w:rStyle w:val="CommentReference"/>
        </w:rPr>
        <w:annotationRef/>
      </w:r>
      <w:r w:rsidRPr="005301C4">
        <w:t>Sorry im confused, I forgot what I wrote in my “IBID” post…</w:t>
      </w:r>
    </w:p>
    <w:p w14:paraId="400CE02E" w14:textId="77777777" w:rsidR="00CE22BC" w:rsidRPr="005301C4" w:rsidRDefault="00CE22BC" w:rsidP="00CE22BC">
      <w:pPr>
        <w:pStyle w:val="CommentText"/>
      </w:pPr>
    </w:p>
    <w:p w14:paraId="49011C14" w14:textId="77777777" w:rsidR="00CE22BC" w:rsidRPr="005301C4" w:rsidRDefault="00CE22BC" w:rsidP="00CE22BC">
      <w:pPr>
        <w:pStyle w:val="CommentText"/>
      </w:pPr>
      <w:r w:rsidRPr="005301C4">
        <w:t xml:space="preserve">But what is the diff from “trading service” and “research service” isnt it the same? </w:t>
      </w:r>
    </w:p>
    <w:p w14:paraId="4A9EFD29" w14:textId="77777777" w:rsidR="00CE22BC" w:rsidRPr="005301C4" w:rsidRDefault="00CE22BC" w:rsidP="00CE22BC">
      <w:pPr>
        <w:pStyle w:val="CommentText"/>
      </w:pPr>
    </w:p>
    <w:p w14:paraId="5062FC30" w14:textId="77777777" w:rsidR="00CE22BC" w:rsidRPr="005301C4" w:rsidRDefault="00CE22BC" w:rsidP="00CE22BC">
      <w:pPr>
        <w:pStyle w:val="CommentText"/>
      </w:pPr>
      <w:r w:rsidRPr="005301C4">
        <w:t xml:space="preserve">Or is the issue that maybe it could be seen as making automatic trades? </w:t>
      </w:r>
    </w:p>
    <w:p w14:paraId="0071A5AB" w14:textId="77777777" w:rsidR="00CE22BC" w:rsidRPr="005301C4" w:rsidRDefault="00CE22BC" w:rsidP="00CE22BC">
      <w:pPr>
        <w:pStyle w:val="CommentText"/>
      </w:pPr>
    </w:p>
    <w:p w14:paraId="4B55768D" w14:textId="77777777" w:rsidR="00CE22BC" w:rsidRDefault="00CE22BC" w:rsidP="00CE22BC">
      <w:pPr>
        <w:pStyle w:val="CommentText"/>
      </w:pPr>
      <w:r w:rsidRPr="005301C4">
        <w:t xml:space="preserve">IN that case, makes sense! And im fine to add here. </w:t>
      </w:r>
    </w:p>
  </w:comment>
  <w:comment w:id="649" w:author="Cameron Stang" w:date="2025-12-02T13:38:00Z" w:initials="CS">
    <w:p w14:paraId="39EB7A90" w14:textId="1AD69DE9" w:rsidR="00283545" w:rsidRPr="00283545" w:rsidRDefault="00E37667" w:rsidP="00283545">
      <w:pPr>
        <w:pStyle w:val="CommentText"/>
        <w:rPr>
          <w:rFonts w:ascii="Times New Roman" w:eastAsia="Times New Roman" w:hAnsi="Times New Roman" w:cs="Times New Roman"/>
          <w:kern w:val="0"/>
          <w:sz w:val="22"/>
          <w:szCs w:val="22"/>
          <w:highlight w:val="yellow"/>
          <w14:ligatures w14:val="none"/>
        </w:rPr>
      </w:pPr>
      <w:r w:rsidRPr="00283545">
        <w:rPr>
          <w:rStyle w:val="CommentReference"/>
          <w:highlight w:val="yellow"/>
        </w:rPr>
        <w:annotationRef/>
      </w:r>
      <w:r w:rsidR="00283545" w:rsidRPr="00283545">
        <w:rPr>
          <w:rFonts w:ascii="Times New Roman" w:eastAsia="Times New Roman" w:hAnsi="Times New Roman" w:cs="Times New Roman"/>
          <w:kern w:val="0"/>
          <w:sz w:val="22"/>
          <w:szCs w:val="22"/>
          <w:highlight w:val="yellow"/>
          <w14:ligatures w14:val="none"/>
        </w:rPr>
        <w:t>Calling our products trading services is not a line we have not crossed in War Room copy, or otherwise. We have let them go with trading chat room or at times even trading room if elsewhere we make it clear this is research.</w:t>
      </w:r>
    </w:p>
    <w:p w14:paraId="132531E0" w14:textId="77777777" w:rsidR="00283545" w:rsidRPr="00283545" w:rsidRDefault="00283545" w:rsidP="00283545">
      <w:pPr>
        <w:spacing w:after="0" w:line="240" w:lineRule="auto"/>
        <w:rPr>
          <w:rFonts w:ascii="Times New Roman" w:eastAsia="Times New Roman" w:hAnsi="Times New Roman" w:cs="Times New Roman"/>
          <w:kern w:val="0"/>
          <w:sz w:val="22"/>
          <w:szCs w:val="22"/>
          <w:highlight w:val="yellow"/>
          <w14:ligatures w14:val="none"/>
        </w:rPr>
      </w:pPr>
    </w:p>
    <w:p w14:paraId="66FE7826" w14:textId="3778B404" w:rsidR="00283545" w:rsidRPr="00283545" w:rsidRDefault="00283545" w:rsidP="00283545">
      <w:pPr>
        <w:spacing w:after="0" w:line="240" w:lineRule="auto"/>
        <w:rPr>
          <w:rFonts w:ascii="Times New Roman" w:eastAsia="Times New Roman" w:hAnsi="Times New Roman" w:cs="Times New Roman"/>
          <w:kern w:val="0"/>
          <w14:ligatures w14:val="none"/>
        </w:rPr>
      </w:pPr>
      <w:r w:rsidRPr="00283545">
        <w:rPr>
          <w:rFonts w:ascii="Times New Roman" w:eastAsia="Times New Roman" w:hAnsi="Times New Roman" w:cs="Times New Roman"/>
          <w:kern w:val="0"/>
          <w:sz w:val="22"/>
          <w:szCs w:val="22"/>
          <w:highlight w:val="yellow"/>
          <w14:ligatures w14:val="none"/>
        </w:rPr>
        <w:t>Since not all of these products that we are talking about are trading rooms, I don’t think that will work here, but we can use that in the War Room section.</w:t>
      </w:r>
      <w:r>
        <w:rPr>
          <w:rFonts w:ascii="Times New Roman" w:eastAsia="Times New Roman" w:hAnsi="Times New Roman" w:cs="Times New Roman"/>
          <w:kern w:val="0"/>
          <w:sz w:val="22"/>
          <w:szCs w:val="22"/>
          <w14:ligatures w14:val="none"/>
        </w:rPr>
        <w:t xml:space="preserve"> </w:t>
      </w:r>
    </w:p>
    <w:p w14:paraId="2FB1D3B8" w14:textId="6FD4BC1E" w:rsidR="00283545" w:rsidRDefault="00283545">
      <w:pPr>
        <w:pStyle w:val="CommentText"/>
      </w:pPr>
    </w:p>
  </w:comment>
  <w:comment w:id="650" w:author="connor mckim" w:date="2025-12-03T11:34:00Z" w:initials="cm">
    <w:p w14:paraId="04D4B324" w14:textId="77777777" w:rsidR="00323FBA" w:rsidRDefault="00323FBA" w:rsidP="00323FBA">
      <w:pPr>
        <w:pStyle w:val="CommentText"/>
      </w:pPr>
      <w:r>
        <w:rPr>
          <w:rStyle w:val="CommentReference"/>
        </w:rPr>
        <w:annotationRef/>
      </w:r>
      <w:r>
        <w:rPr>
          <w:highlight w:val="green"/>
        </w:rPr>
        <w:t>Okay so SP and Rachel had a call and she said we are good to just use “service”, but I gotta take out” trading”… not ideal but I understand why!</w:t>
      </w:r>
    </w:p>
  </w:comment>
  <w:comment w:id="671" w:author="connor mckim" w:date="2025-11-20T11:45:00Z" w:initials="cm">
    <w:p w14:paraId="363313BC" w14:textId="26618ADA" w:rsidR="00C91A59" w:rsidRPr="007E6B99" w:rsidRDefault="00C91A59" w:rsidP="00C91A59">
      <w:pPr>
        <w:pStyle w:val="CommentText"/>
      </w:pPr>
      <w:r w:rsidRPr="007E6B99">
        <w:rPr>
          <w:rStyle w:val="CommentReference"/>
        </w:rPr>
        <w:annotationRef/>
      </w:r>
      <w:r w:rsidRPr="007E6B99">
        <w:t xml:space="preserve">You had added “looking back” which I didn’t understand. </w:t>
      </w:r>
    </w:p>
    <w:p w14:paraId="6088D4DC" w14:textId="77777777" w:rsidR="00C91A59" w:rsidRPr="007E6B99" w:rsidRDefault="00C91A59" w:rsidP="00C91A59">
      <w:pPr>
        <w:pStyle w:val="CommentText"/>
      </w:pPr>
    </w:p>
    <w:p w14:paraId="5CD224AA" w14:textId="77777777" w:rsidR="00C91A59" w:rsidRDefault="00C91A59" w:rsidP="00C91A59">
      <w:pPr>
        <w:pStyle w:val="CommentText"/>
      </w:pPr>
      <w:r w:rsidRPr="007E6B99">
        <w:t xml:space="preserve">The usual hedge (im familiar with) for backtested is some version of “spotted” which I added. </w:t>
      </w:r>
    </w:p>
  </w:comment>
  <w:comment w:id="672" w:author="connor mckim" w:date="2025-11-20T11:46:00Z" w:initials="cm">
    <w:p w14:paraId="601B64DE" w14:textId="77777777" w:rsidR="00C91A59" w:rsidRPr="007E6B99" w:rsidRDefault="00C91A59" w:rsidP="00C91A59">
      <w:pPr>
        <w:pStyle w:val="CommentText"/>
      </w:pPr>
      <w:r w:rsidRPr="007E6B99">
        <w:rPr>
          <w:rStyle w:val="CommentReference"/>
        </w:rPr>
        <w:annotationRef/>
      </w:r>
      <w:r w:rsidRPr="007E6B99">
        <w:t xml:space="preserve">UPDATE ** just noticed we had also added “backtested” seems more than fair. Usually id ask for opnly one legal hedge vbut we have two here… which im cool with. </w:t>
      </w:r>
    </w:p>
    <w:p w14:paraId="15F981A0" w14:textId="77777777" w:rsidR="00C91A59" w:rsidRPr="007E6B99" w:rsidRDefault="00C91A59" w:rsidP="00C91A59">
      <w:pPr>
        <w:pStyle w:val="CommentText"/>
      </w:pPr>
    </w:p>
    <w:p w14:paraId="1A05664D" w14:textId="77777777" w:rsidR="00C91A59" w:rsidRDefault="00C91A59" w:rsidP="00C91A59">
      <w:pPr>
        <w:pStyle w:val="CommentText"/>
      </w:pPr>
      <w:r w:rsidRPr="007E6B99">
        <w:t>(again, trying my best to compromise with you, across the board)</w:t>
      </w:r>
    </w:p>
  </w:comment>
  <w:comment w:id="673" w:author="Cameron Stang" w:date="2025-11-21T13:55:00Z" w:initials="CS">
    <w:p w14:paraId="5A895A43" w14:textId="170B0C1B" w:rsidR="007E6B99" w:rsidRDefault="007E6B99">
      <w:pPr>
        <w:pStyle w:val="CommentText"/>
      </w:pPr>
      <w:r w:rsidRPr="005301C4">
        <w:rPr>
          <w:rStyle w:val="CommentReference"/>
        </w:rPr>
        <w:annotationRef/>
      </w:r>
      <w:r w:rsidRPr="005301C4">
        <w:t>Looks like we just have one which is backtest. We don’t need to over hedge anything we just need to disclose when things are from a backtest.</w:t>
      </w:r>
      <w:r>
        <w:t xml:space="preserve"> </w:t>
      </w:r>
    </w:p>
  </w:comment>
  <w:comment w:id="732" w:author="connor mckim" w:date="2025-11-20T11:48:00Z" w:initials="cm">
    <w:p w14:paraId="3A897DB4" w14:textId="77777777" w:rsidR="002E551A" w:rsidRPr="007E6B99" w:rsidRDefault="002E551A" w:rsidP="002E551A">
      <w:pPr>
        <w:pStyle w:val="CommentText"/>
      </w:pPr>
      <w:r w:rsidRPr="007E6B99">
        <w:rPr>
          <w:rStyle w:val="CommentReference"/>
        </w:rPr>
        <w:annotationRef/>
      </w:r>
      <w:r w:rsidRPr="007E6B99">
        <w:t>How do we know how many/and when we need to add “top performing” hedges.</w:t>
      </w:r>
    </w:p>
    <w:p w14:paraId="47A83A35" w14:textId="77777777" w:rsidR="002E551A" w:rsidRPr="007E6B99" w:rsidRDefault="002E551A" w:rsidP="002E551A">
      <w:pPr>
        <w:pStyle w:val="CommentText"/>
      </w:pPr>
    </w:p>
    <w:p w14:paraId="1BCDD89A" w14:textId="77777777" w:rsidR="002E551A" w:rsidRPr="007E6B99" w:rsidRDefault="002E551A" w:rsidP="002E551A">
      <w:pPr>
        <w:pStyle w:val="CommentText"/>
      </w:pPr>
      <w:r w:rsidRPr="007E6B99">
        <w:t>We just had that in the big testimonal which I get…</w:t>
      </w:r>
    </w:p>
    <w:p w14:paraId="42FB3B26" w14:textId="77777777" w:rsidR="002E551A" w:rsidRPr="007E6B99" w:rsidRDefault="002E551A" w:rsidP="002E551A">
      <w:pPr>
        <w:pStyle w:val="CommentText"/>
      </w:pPr>
    </w:p>
    <w:p w14:paraId="3B190B47" w14:textId="77777777" w:rsidR="002E551A" w:rsidRPr="007E6B99" w:rsidRDefault="002E551A" w:rsidP="002E551A">
      <w:pPr>
        <w:pStyle w:val="CommentText"/>
      </w:pPr>
      <w:r w:rsidRPr="007E6B99">
        <w:t xml:space="preserve">But is it arbitrary how and where yall add it? </w:t>
      </w:r>
    </w:p>
    <w:p w14:paraId="4AD280E7" w14:textId="77777777" w:rsidR="002E551A" w:rsidRPr="007E6B99" w:rsidRDefault="002E551A" w:rsidP="002E551A">
      <w:pPr>
        <w:pStyle w:val="CommentText"/>
      </w:pPr>
    </w:p>
    <w:p w14:paraId="08A7FD28" w14:textId="77777777" w:rsidR="002E551A" w:rsidRPr="007E6B99" w:rsidRDefault="002E551A" w:rsidP="002E551A">
      <w:pPr>
        <w:pStyle w:val="CommentText"/>
      </w:pPr>
      <w:r w:rsidRPr="007E6B99">
        <w:t xml:space="preserve">Or whats the rule on adding it to everytime we talk about gains. </w:t>
      </w:r>
    </w:p>
    <w:p w14:paraId="2FA795D7" w14:textId="77777777" w:rsidR="002E551A" w:rsidRPr="007E6B99" w:rsidRDefault="002E551A" w:rsidP="002E551A">
      <w:pPr>
        <w:pStyle w:val="CommentText"/>
      </w:pPr>
    </w:p>
    <w:p w14:paraId="19F524AA" w14:textId="77777777" w:rsidR="002E551A" w:rsidRDefault="002E551A" w:rsidP="002E551A">
      <w:pPr>
        <w:pStyle w:val="CommentText"/>
      </w:pPr>
      <w:r w:rsidRPr="007E6B99">
        <w:t xml:space="preserve">I don’t have the excel in front of me but I don’t even think those are the top performing gains. </w:t>
      </w:r>
    </w:p>
  </w:comment>
  <w:comment w:id="733" w:author="connor mckim" w:date="2025-11-20T11:53:00Z" w:initials="cm">
    <w:p w14:paraId="1CC1CE00" w14:textId="77777777" w:rsidR="00BE40A2" w:rsidRDefault="00BE40A2" w:rsidP="00BE40A2">
      <w:pPr>
        <w:pStyle w:val="CommentText"/>
      </w:pPr>
      <w:r w:rsidRPr="007E6B99">
        <w:rPr>
          <w:rStyle w:val="CommentReference"/>
        </w:rPr>
        <w:annotationRef/>
      </w:r>
      <w:r w:rsidRPr="007E6B99">
        <w:t>UPDATE** accepted it as per comment below</w:t>
      </w:r>
    </w:p>
  </w:comment>
  <w:comment w:id="734" w:author="Cameron Stang" w:date="2025-11-21T13:57:00Z" w:initials="CS">
    <w:p w14:paraId="4FD2852A" w14:textId="4547DED4" w:rsidR="007E6B99" w:rsidRPr="005301C4" w:rsidRDefault="007E6B99">
      <w:pPr>
        <w:pStyle w:val="CommentText"/>
      </w:pPr>
      <w:r w:rsidRPr="005301C4">
        <w:rPr>
          <w:rStyle w:val="CommentReference"/>
        </w:rPr>
        <w:annotationRef/>
      </w:r>
      <w:r w:rsidR="00135EDF" w:rsidRPr="005301C4">
        <w:t xml:space="preserve"> I know it doesn’t always seem like it in the copy world, but </w:t>
      </w:r>
      <w:r w:rsidRPr="005301C4">
        <w:t xml:space="preserve">the legal team tries really hard to </w:t>
      </w:r>
      <w:r w:rsidRPr="005301C4">
        <w:rPr>
          <w:i/>
          <w:iCs/>
        </w:rPr>
        <w:t>not</w:t>
      </w:r>
      <w:r w:rsidRPr="005301C4">
        <w:t xml:space="preserve"> add arbitrary edits. We always have a rhyme and a reason for doing it, and I think we always are willing to talk about edits, or maybe we add several things and a copywriter can decide they want one, or rework something. But if you trust that we have a point for the edit, and it’s not to ruin your copy, but rather protect the company and comply with the level or risk the business feels comfortable being in, </w:t>
      </w:r>
      <w:r w:rsidR="00135EDF" w:rsidRPr="005301C4">
        <w:t xml:space="preserve">it gives a good basis for reworking our language to something you like better, but that still keeps the spirit of the edit. We do our best to explain things, but when copy is a rush, or there’s a lot to work on or we are really busy, we don’t always have time to give a thorough explanation because we know that turnaround time is also important to you guys. </w:t>
      </w:r>
    </w:p>
    <w:p w14:paraId="1E48D460" w14:textId="77777777" w:rsidR="007E6B99" w:rsidRPr="005301C4" w:rsidRDefault="007E6B99">
      <w:pPr>
        <w:pStyle w:val="CommentText"/>
      </w:pPr>
    </w:p>
    <w:p w14:paraId="21916AB1" w14:textId="5A4B8562" w:rsidR="007E6B99" w:rsidRDefault="007E6B99">
      <w:pPr>
        <w:pStyle w:val="CommentText"/>
      </w:pPr>
      <w:r w:rsidRPr="005301C4">
        <w:t>The excel sheet is called “top wins” which gives the impression that these are some of the top gains seen. If we are cherry picking the highest examples rather than using something that is more in line with the average gain for the service, then we add in peak or top performing to describe that they aren’t in line with the average performance.</w:t>
      </w:r>
      <w:r>
        <w:t xml:space="preserve"> </w:t>
      </w:r>
    </w:p>
  </w:comment>
  <w:comment w:id="735" w:author="connor mckim" w:date="2025-11-26T10:49:00Z" w:initials="cm">
    <w:p w14:paraId="22DCDE4B" w14:textId="77777777" w:rsidR="00B07046" w:rsidRPr="005301C4" w:rsidRDefault="00B07046" w:rsidP="00B07046">
      <w:pPr>
        <w:pStyle w:val="CommentText"/>
      </w:pPr>
      <w:r w:rsidRPr="005301C4">
        <w:rPr>
          <w:rStyle w:val="CommentReference"/>
        </w:rPr>
        <w:annotationRef/>
      </w:r>
      <w:r w:rsidRPr="005301C4">
        <w:t xml:space="preserve">Ya fair enough! I hear ya, I really do. </w:t>
      </w:r>
    </w:p>
    <w:p w14:paraId="0E48A184" w14:textId="77777777" w:rsidR="00B07046" w:rsidRPr="005301C4" w:rsidRDefault="00B07046" w:rsidP="00B07046">
      <w:pPr>
        <w:pStyle w:val="CommentText"/>
      </w:pPr>
    </w:p>
    <w:p w14:paraId="1A65E656" w14:textId="77777777" w:rsidR="00B07046" w:rsidRDefault="00B07046" w:rsidP="00B07046">
      <w:pPr>
        <w:pStyle w:val="CommentText"/>
      </w:pPr>
      <w:r w:rsidRPr="005301C4">
        <w:t>RE: top performers, ok we can add here, NP.</w:t>
      </w:r>
    </w:p>
  </w:comment>
  <w:comment w:id="742" w:author="connor mckim" w:date="2025-10-27T15:24:00Z" w:initials="cm">
    <w:p w14:paraId="2F626CF0" w14:textId="3E754588" w:rsidR="006D6E78" w:rsidRDefault="00EF26DC" w:rsidP="006D6E78">
      <w:pPr>
        <w:pStyle w:val="CommentText"/>
      </w:pPr>
      <w:r>
        <w:rPr>
          <w:rStyle w:val="CommentReference"/>
        </w:rPr>
        <w:annotationRef/>
      </w:r>
      <w:r w:rsidR="006D6E78">
        <w:t>Taken from the excel they gave me called: PMK Top Winners, which is for the dark ticker service:</w:t>
      </w:r>
    </w:p>
    <w:p w14:paraId="6DF9F3FF" w14:textId="77777777" w:rsidR="006D6E78" w:rsidRDefault="006D6E78" w:rsidP="006D6E78">
      <w:pPr>
        <w:pStyle w:val="CommentText"/>
      </w:pPr>
    </w:p>
    <w:p w14:paraId="29128269" w14:textId="309F611A" w:rsidR="006D6E78" w:rsidRDefault="006D6E78" w:rsidP="006D6E78">
      <w:pPr>
        <w:pStyle w:val="CommentText"/>
      </w:pPr>
      <w:r>
        <w:rPr>
          <w:noProof/>
        </w:rPr>
        <w:drawing>
          <wp:inline distT="0" distB="0" distL="0" distR="0" wp14:anchorId="3D84CBBD" wp14:editId="6E0677DB">
            <wp:extent cx="5943600" cy="1945005"/>
            <wp:effectExtent l="0" t="0" r="0" b="0"/>
            <wp:docPr id="192632698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26981" name="Picture 1926326981" descr="Image"/>
                    <pic:cNvPicPr/>
                  </pic:nvPicPr>
                  <pic:blipFill>
                    <a:blip r:embed="rId38">
                      <a:extLst>
                        <a:ext uri="{28A0092B-C50C-407E-A947-70E740481C1C}">
                          <a14:useLocalDpi xmlns:a14="http://schemas.microsoft.com/office/drawing/2010/main" val="0"/>
                        </a:ext>
                      </a:extLst>
                    </a:blip>
                    <a:stretch>
                      <a:fillRect/>
                    </a:stretch>
                  </pic:blipFill>
                  <pic:spPr>
                    <a:xfrm>
                      <a:off x="0" y="0"/>
                      <a:ext cx="5943600" cy="1945005"/>
                    </a:xfrm>
                    <a:prstGeom prst="rect">
                      <a:avLst/>
                    </a:prstGeom>
                  </pic:spPr>
                </pic:pic>
              </a:graphicData>
            </a:graphic>
          </wp:inline>
        </w:drawing>
      </w:r>
    </w:p>
    <w:p w14:paraId="4621CAE3" w14:textId="77777777" w:rsidR="006D6E78" w:rsidRDefault="006D6E78" w:rsidP="006D6E78">
      <w:pPr>
        <w:pStyle w:val="CommentText"/>
      </w:pPr>
    </w:p>
    <w:p w14:paraId="0ED286B1" w14:textId="77777777" w:rsidR="006D6E78" w:rsidRDefault="006D6E78" w:rsidP="006D6E78">
      <w:pPr>
        <w:pStyle w:val="CommentText"/>
      </w:pPr>
      <w:r>
        <w:t>Rows 2, 3, 7 in the tab called: “Top Wins”</w:t>
      </w:r>
    </w:p>
  </w:comment>
  <w:comment w:id="743" w:author="Cameron Stang" w:date="2025-10-31T13:44:00Z" w:initials="CS">
    <w:p w14:paraId="1BA0918D" w14:textId="77777777" w:rsidR="00BE2529" w:rsidRPr="00135EDF" w:rsidRDefault="00BE2529">
      <w:pPr>
        <w:pStyle w:val="CommentText"/>
      </w:pPr>
      <w:r w:rsidRPr="00135EDF">
        <w:rPr>
          <w:rStyle w:val="CommentReference"/>
        </w:rPr>
        <w:annotationRef/>
      </w:r>
      <w:r w:rsidRPr="00135EDF">
        <w:t>Can you send over that Excel sheet? I only see the PMK Track record and analysis which does not support this. Other PMK Dark Ticker copy I’ve reviewed makes the following claim:</w:t>
      </w:r>
    </w:p>
    <w:p w14:paraId="79FC8E0F" w14:textId="77777777" w:rsidR="00BE2529" w:rsidRPr="00BE2529" w:rsidRDefault="00BE2529" w:rsidP="00BE2529">
      <w:pPr>
        <w:pStyle w:val="CommentText"/>
      </w:pPr>
      <w:r w:rsidRPr="00135EDF">
        <w:t>With gains as high as 88%... 109%... 92%... and 157% overnight!</w:t>
      </w:r>
    </w:p>
    <w:p w14:paraId="68E2CC5C" w14:textId="77777777" w:rsidR="00BE2529" w:rsidRDefault="00BE2529">
      <w:pPr>
        <w:pStyle w:val="CommentText"/>
      </w:pPr>
    </w:p>
  </w:comment>
  <w:comment w:id="744" w:author="connor mckim" w:date="2025-11-12T13:01:00Z" w:initials="cm">
    <w:p w14:paraId="7F1103D2" w14:textId="77777777" w:rsidR="00EF0BF3" w:rsidRPr="00135EDF" w:rsidRDefault="00EF0BF3" w:rsidP="00EF0BF3">
      <w:pPr>
        <w:pStyle w:val="CommentText"/>
      </w:pPr>
      <w:r w:rsidRPr="00135EDF">
        <w:rPr>
          <w:rStyle w:val="CommentReference"/>
        </w:rPr>
        <w:annotationRef/>
      </w:r>
      <w:r w:rsidRPr="00135EDF">
        <w:t xml:space="preserve">Isorry for confusion, its in the excel named: “WAR.PMK Top winners” </w:t>
      </w:r>
    </w:p>
    <w:p w14:paraId="4ACC8D78" w14:textId="77777777" w:rsidR="00EF0BF3" w:rsidRPr="00135EDF" w:rsidRDefault="00EF0BF3" w:rsidP="00EF0BF3">
      <w:pPr>
        <w:pStyle w:val="CommentText"/>
      </w:pPr>
    </w:p>
    <w:p w14:paraId="2F4F9508" w14:textId="77777777" w:rsidR="00EF0BF3" w:rsidRDefault="00EF0BF3" w:rsidP="00EF0BF3">
      <w:pPr>
        <w:pStyle w:val="CommentText"/>
      </w:pPr>
      <w:r w:rsidRPr="00135EDF">
        <w:t>Examples used are row 2,3,7 in the “top wins” tab</w:t>
      </w:r>
    </w:p>
  </w:comment>
  <w:comment w:id="745" w:author="connor mckim" w:date="2025-11-13T10:28:00Z" w:initials="cm">
    <w:p w14:paraId="49CEAA9F" w14:textId="77777777" w:rsidR="006B6487" w:rsidRDefault="006B6487" w:rsidP="006B6487">
      <w:pPr>
        <w:pStyle w:val="CommentText"/>
      </w:pPr>
      <w:r w:rsidRPr="00135EDF">
        <w:rPr>
          <w:rStyle w:val="CommentReference"/>
        </w:rPr>
        <w:annotationRef/>
      </w:r>
      <w:r w:rsidRPr="00135EDF">
        <w:t>^ Another update: Jonathan (analyst) confirmed these are real recco’s</w:t>
      </w:r>
    </w:p>
  </w:comment>
  <w:comment w:id="746" w:author="Cameron Stang" w:date="2025-11-21T13:57:00Z" w:initials="CS">
    <w:p w14:paraId="76B8E4B7" w14:textId="2FC48790" w:rsidR="007E6B99" w:rsidRDefault="007E6B99">
      <w:pPr>
        <w:pStyle w:val="CommentText"/>
      </w:pPr>
      <w:r>
        <w:rPr>
          <w:rStyle w:val="CommentReference"/>
        </w:rPr>
        <w:annotationRef/>
      </w:r>
      <w:r>
        <w:t>OK</w:t>
      </w:r>
    </w:p>
  </w:comment>
  <w:comment w:id="765" w:author="Cameron Stang" w:date="2025-11-03T14:54:00Z" w:initials="CS">
    <w:p w14:paraId="60FE3E0F" w14:textId="687B3BE3" w:rsidR="00A30398" w:rsidRDefault="00A30398">
      <w:pPr>
        <w:pStyle w:val="CommentText"/>
      </w:pPr>
      <w:r w:rsidRPr="005E7164">
        <w:rPr>
          <w:rStyle w:val="CommentReference"/>
        </w:rPr>
        <w:annotationRef/>
      </w:r>
      <w:r w:rsidRPr="005E7164">
        <w:rPr>
          <w:rStyle w:val="CommentReference"/>
        </w:rPr>
        <w:annotationRef/>
      </w:r>
      <w:r w:rsidRPr="005E7164">
        <w:t>Pending getting more info on what this is if this is an accurate way to frame this.Do they get access to the tool itself or a service where Bryan uses the tool to make recs?  Also we will want to lean on CI if any of this is from a backtest we need to make that clear.</w:t>
      </w:r>
    </w:p>
  </w:comment>
  <w:comment w:id="766" w:author="connor mckim" w:date="2025-11-12T13:04:00Z" w:initials="cm">
    <w:p w14:paraId="390E3C7B" w14:textId="77777777" w:rsidR="00FB52BA" w:rsidRPr="005E7164" w:rsidRDefault="00FB52BA" w:rsidP="00FB52BA">
      <w:pPr>
        <w:pStyle w:val="CommentText"/>
      </w:pPr>
      <w:r>
        <w:rPr>
          <w:rStyle w:val="CommentReference"/>
        </w:rPr>
        <w:annotationRef/>
      </w:r>
      <w:r w:rsidRPr="005E7164">
        <w:t xml:space="preserve">These are top PMK winners, I clarified in comment above. And sent the excel. </w:t>
      </w:r>
    </w:p>
    <w:p w14:paraId="7233186B" w14:textId="77777777" w:rsidR="00FB52BA" w:rsidRPr="005E7164" w:rsidRDefault="00FB52BA" w:rsidP="00FB52BA">
      <w:pPr>
        <w:pStyle w:val="CommentText"/>
      </w:pPr>
    </w:p>
    <w:p w14:paraId="2913E4AC" w14:textId="77777777" w:rsidR="00FB52BA" w:rsidRDefault="00FB52BA" w:rsidP="00FB52BA">
      <w:pPr>
        <w:pStyle w:val="CommentText"/>
      </w:pPr>
      <w:r w:rsidRPr="005E7164">
        <w:t xml:space="preserve">Why are we hedging with “top-performing” in this line? Seems like an over-hedge with already everything we’ve needed to at at this point in the promo. </w:t>
      </w:r>
    </w:p>
  </w:comment>
  <w:comment w:id="767" w:author="Cameron Stang" w:date="2025-11-18T10:42:00Z" w:initials="CS">
    <w:p w14:paraId="6D5CDD1D" w14:textId="1C66698A" w:rsidR="006001B9" w:rsidRPr="006001B9" w:rsidRDefault="006001B9">
      <w:pPr>
        <w:pStyle w:val="CommentText"/>
      </w:pPr>
      <w:r w:rsidRPr="00135EDF">
        <w:rPr>
          <w:rStyle w:val="CommentReference"/>
        </w:rPr>
        <w:annotationRef/>
      </w:r>
      <w:r w:rsidRPr="00135EDF">
        <w:t xml:space="preserve">If we’re showcasing the top performer </w:t>
      </w:r>
      <w:r w:rsidRPr="00135EDF">
        <w:rPr>
          <w:i/>
          <w:iCs/>
        </w:rPr>
        <w:t>only</w:t>
      </w:r>
      <w:r w:rsidRPr="00135EDF">
        <w:t xml:space="preserve"> it doesn’t give the proper impression of the average</w:t>
      </w:r>
      <w:r w:rsidR="00EB4903" w:rsidRPr="00135EDF">
        <w:t xml:space="preserve"> result, and it doesn’t include losers. So we do need to explain that these are the top performers, rather than the typical result</w:t>
      </w:r>
    </w:p>
  </w:comment>
  <w:comment w:id="768" w:author="connor mckim" w:date="2025-11-20T11:53:00Z" w:initials="cm">
    <w:p w14:paraId="1C6C9D76" w14:textId="77777777" w:rsidR="00BE40A2" w:rsidRPr="00135EDF" w:rsidRDefault="00BE40A2" w:rsidP="00BE40A2">
      <w:pPr>
        <w:pStyle w:val="CommentText"/>
      </w:pPr>
      <w:r w:rsidRPr="00135EDF">
        <w:rPr>
          <w:rStyle w:val="CommentReference"/>
        </w:rPr>
        <w:annotationRef/>
      </w:r>
      <w:r w:rsidRPr="00135EDF">
        <w:t xml:space="preserve">Thats funnyl I just made a comment above about this hedge. </w:t>
      </w:r>
    </w:p>
    <w:p w14:paraId="0DE18785" w14:textId="77777777" w:rsidR="00BE40A2" w:rsidRPr="00135EDF" w:rsidRDefault="00BE40A2" w:rsidP="00BE40A2">
      <w:pPr>
        <w:pStyle w:val="CommentText"/>
      </w:pPr>
    </w:p>
    <w:p w14:paraId="2238841D" w14:textId="77777777" w:rsidR="00BE40A2" w:rsidRDefault="00BE40A2" w:rsidP="00BE40A2">
      <w:pPr>
        <w:pStyle w:val="CommentText"/>
      </w:pPr>
      <w:r w:rsidRPr="00135EDF">
        <w:t>I actually just looked and this is “top winners” so actually im good with this hedge here.</w:t>
      </w:r>
    </w:p>
  </w:comment>
  <w:comment w:id="810" w:author="Cameron Stang" w:date="2025-11-21T15:33:00Z" w:initials="CS">
    <w:p w14:paraId="0EC6AE9B" w14:textId="2B80B110" w:rsidR="00ED4310" w:rsidRDefault="00ED4310">
      <w:pPr>
        <w:pStyle w:val="CommentText"/>
      </w:pPr>
      <w:r w:rsidRPr="005301C4">
        <w:rPr>
          <w:rStyle w:val="CommentReference"/>
        </w:rPr>
        <w:annotationRef/>
      </w:r>
      <w:r w:rsidRPr="005301C4">
        <w:t>The math doesn’t</w:t>
      </w:r>
      <w:r w:rsidR="009E700D" w:rsidRPr="005301C4">
        <w:t xml:space="preserve"> </w:t>
      </w:r>
      <w:r w:rsidR="00997597" w:rsidRPr="005301C4">
        <w:t>q</w:t>
      </w:r>
      <w:r w:rsidR="009E700D" w:rsidRPr="005301C4">
        <w:t>uite</w:t>
      </w:r>
      <w:r w:rsidRPr="005301C4">
        <w:t xml:space="preserve"> work out if we are actually talking about subscription prices for all of the things we sell. See above, but something priced at $6k isn’t sold on it’s own. If you want to talk about actual per year payment, we can only discuss </w:t>
      </w:r>
      <w:r w:rsidR="00CD5BE1" w:rsidRPr="005301C4">
        <w:t>services that are available on a yearly basis, and we can’t include the MIC subscription in the cos</w:t>
      </w:r>
      <w:r w:rsidR="001A6757" w:rsidRPr="005301C4">
        <w:t>t. It works out to</w:t>
      </w:r>
      <w:r w:rsidR="00794FB7" w:rsidRPr="005301C4">
        <w:t xml:space="preserve"> $29,494</w:t>
      </w:r>
      <w:r w:rsidR="00997597" w:rsidRPr="005301C4">
        <w:t>.</w:t>
      </w:r>
    </w:p>
  </w:comment>
  <w:comment w:id="811" w:author="connor mckim" w:date="2025-11-26T10:52:00Z" w:initials="cm">
    <w:p w14:paraId="53A1CAD5" w14:textId="77777777" w:rsidR="00C80FFB" w:rsidRDefault="00C80FFB" w:rsidP="00C80FFB">
      <w:pPr>
        <w:pStyle w:val="CommentText"/>
      </w:pPr>
      <w:r w:rsidRPr="005301C4">
        <w:rPr>
          <w:rStyle w:val="CommentReference"/>
        </w:rPr>
        <w:annotationRef/>
      </w:r>
      <w:r w:rsidRPr="005301C4">
        <w:t>UPDATED comment way above when I laid out the MIC OOF retail value + new services, total value.</w:t>
      </w:r>
    </w:p>
  </w:comment>
  <w:comment w:id="804" w:author="Cameron Stang" w:date="2025-10-31T13:47:00Z" w:initials="CS">
    <w:p w14:paraId="5DD4924E" w14:textId="45700ABD" w:rsidR="00BE2529" w:rsidRDefault="00BE2529">
      <w:pPr>
        <w:pStyle w:val="CommentText"/>
      </w:pPr>
      <w:r w:rsidRPr="00BB0119">
        <w:rPr>
          <w:rStyle w:val="CommentReference"/>
        </w:rPr>
        <w:annotationRef/>
      </w:r>
      <w:r w:rsidRPr="00BB0119">
        <w:rPr>
          <w:rStyle w:val="CommentReference"/>
        </w:rPr>
        <w:t>I’d like to edit this line so it doesn’t sound like we sell trading software.</w:t>
      </w:r>
      <w:r>
        <w:rPr>
          <w:rStyle w:val="CommentReference"/>
        </w:rPr>
        <w:t xml:space="preserve"> </w:t>
      </w:r>
    </w:p>
  </w:comment>
  <w:comment w:id="805" w:author="connor mckim" w:date="2025-11-12T13:10:00Z" w:initials="cm">
    <w:p w14:paraId="4E19A40F" w14:textId="18859DFC" w:rsidR="0021202B" w:rsidRDefault="0021202B" w:rsidP="0021202B">
      <w:pPr>
        <w:pStyle w:val="CommentText"/>
      </w:pPr>
      <w:r w:rsidRPr="00BB0119">
        <w:rPr>
          <w:rStyle w:val="CommentReference"/>
        </w:rPr>
        <w:annotationRef/>
      </w:r>
      <w:r w:rsidRPr="00BB0119">
        <w:t xml:space="preserve">Added back in. I don’t think it’s a misalignment to say software, that is part of what we sell. </w:t>
      </w:r>
    </w:p>
  </w:comment>
  <w:comment w:id="806" w:author="Cameron Stang" w:date="2025-11-18T10:45:00Z" w:initials="CS">
    <w:p w14:paraId="7FB30704" w14:textId="4CD4E818" w:rsidR="00DA6D40" w:rsidRDefault="00DA6D40">
      <w:pPr>
        <w:pStyle w:val="CommentText"/>
      </w:pPr>
      <w:r w:rsidRPr="00135EDF">
        <w:rPr>
          <w:rStyle w:val="CommentReference"/>
        </w:rPr>
        <w:annotationRef/>
      </w:r>
      <w:r w:rsidRPr="00135EDF">
        <w:t xml:space="preserve">So technically, and to remain protected by the publisher’s exemption we cannot sell software. We can sell </w:t>
      </w:r>
      <w:r w:rsidR="00C07375" w:rsidRPr="00135EDF">
        <w:t>research and educational/informational products that include (as one aspect of it) software/tools. For research purposes though it can’t seem like we sell both as in two products, it has to appear as though we sell one product that in part includes something</w:t>
      </w:r>
      <w:r w:rsidR="00BB0119" w:rsidRPr="00135EDF">
        <w:t xml:space="preserve"> in the package.</w:t>
      </w:r>
      <w:r w:rsidR="00BB0119">
        <w:t xml:space="preserve"> </w:t>
      </w:r>
    </w:p>
  </w:comment>
  <w:comment w:id="807" w:author="connor mckim" w:date="2025-11-20T12:01:00Z" w:initials="cm">
    <w:p w14:paraId="1C2C8AF1" w14:textId="77777777" w:rsidR="001852C8" w:rsidRPr="00135EDF" w:rsidRDefault="001852C8" w:rsidP="001852C8">
      <w:pPr>
        <w:pStyle w:val="CommentText"/>
      </w:pPr>
      <w:r w:rsidRPr="00135EDF">
        <w:rPr>
          <w:rStyle w:val="CommentReference"/>
        </w:rPr>
        <w:annotationRef/>
      </w:r>
      <w:r w:rsidRPr="00135EDF">
        <w:t xml:space="preserve">IBID my comment on this. </w:t>
      </w:r>
    </w:p>
    <w:p w14:paraId="73DAF5CC" w14:textId="77777777" w:rsidR="001852C8" w:rsidRPr="00135EDF" w:rsidRDefault="001852C8" w:rsidP="001852C8">
      <w:pPr>
        <w:pStyle w:val="CommentText"/>
      </w:pPr>
    </w:p>
    <w:p w14:paraId="3214806E" w14:textId="77777777" w:rsidR="001852C8" w:rsidRPr="00135EDF" w:rsidRDefault="001852C8" w:rsidP="001852C8">
      <w:pPr>
        <w:pStyle w:val="CommentText"/>
      </w:pPr>
      <w:r w:rsidRPr="00135EDF">
        <w:t xml:space="preserve">We usually have these hedges in the offer when we get into the specifics. </w:t>
      </w:r>
    </w:p>
    <w:p w14:paraId="578FD666" w14:textId="77777777" w:rsidR="001852C8" w:rsidRPr="00135EDF" w:rsidRDefault="001852C8" w:rsidP="001852C8">
      <w:pPr>
        <w:pStyle w:val="CommentText"/>
      </w:pPr>
    </w:p>
    <w:p w14:paraId="08A168B0" w14:textId="77777777" w:rsidR="001852C8" w:rsidRDefault="001852C8" w:rsidP="001852C8">
      <w:pPr>
        <w:pStyle w:val="CommentText"/>
      </w:pPr>
      <w:r w:rsidRPr="00135EDF">
        <w:t xml:space="preserve">IBID as maybe sending for tim for final approval/denial. </w:t>
      </w:r>
    </w:p>
  </w:comment>
  <w:comment w:id="808" w:author="Cameron Stang" w:date="2025-11-21T14:04:00Z" w:initials="CS">
    <w:p w14:paraId="2CA4B8E6" w14:textId="659AB821" w:rsidR="00135EDF" w:rsidRDefault="00135EDF">
      <w:pPr>
        <w:pStyle w:val="CommentText"/>
      </w:pPr>
      <w:r w:rsidRPr="005301C4">
        <w:rPr>
          <w:rStyle w:val="CommentReference"/>
        </w:rPr>
        <w:annotationRef/>
      </w:r>
      <w:r w:rsidRPr="005301C4">
        <w:t>This line is literally saying people pay x amount for our services and our software. There is no implication, we’re actually stating that we sell software. We don’t. You can’t log into Oxford Club and buy access to software alone and install it on your computer.</w:t>
      </w:r>
      <w:r>
        <w:t xml:space="preserve"> </w:t>
      </w:r>
    </w:p>
  </w:comment>
  <w:comment w:id="809" w:author="connor mckim" w:date="2025-11-26T10:54:00Z" w:initials="cm">
    <w:p w14:paraId="04825F75" w14:textId="77777777" w:rsidR="00695B98" w:rsidRDefault="00695B98" w:rsidP="00695B98">
      <w:pPr>
        <w:pStyle w:val="CommentText"/>
      </w:pPr>
      <w:r w:rsidRPr="005301C4">
        <w:rPr>
          <w:rStyle w:val="CommentReference"/>
        </w:rPr>
        <w:annotationRef/>
      </w:r>
      <w:r w:rsidRPr="005301C4">
        <w:t>IBID SP comment, are we good?</w:t>
      </w:r>
    </w:p>
  </w:comment>
  <w:comment w:id="833" w:author="Cameron Stang" w:date="2025-10-31T13:52:00Z" w:initials="CS">
    <w:p w14:paraId="40EF5B3E" w14:textId="7FD40413" w:rsidR="00200B55" w:rsidRDefault="00200B55">
      <w:pPr>
        <w:pStyle w:val="CommentText"/>
      </w:pPr>
      <w:r w:rsidRPr="002E1340">
        <w:rPr>
          <w:rStyle w:val="CommentReference"/>
        </w:rPr>
        <w:annotationRef/>
      </w:r>
      <w:r w:rsidRPr="002E1340">
        <w:t>I need back up for this claim, it it compiled anywhere or is this specific to certain services that we need to check?</w:t>
      </w:r>
    </w:p>
  </w:comment>
  <w:comment w:id="834" w:author="connor mckim" w:date="2025-11-12T13:11:00Z" w:initials="cm">
    <w:p w14:paraId="6D567C5C" w14:textId="1521DE8A" w:rsidR="0021202B" w:rsidRDefault="0021202B" w:rsidP="0021202B">
      <w:pPr>
        <w:pStyle w:val="CommentText"/>
      </w:pPr>
      <w:r>
        <w:rPr>
          <w:rStyle w:val="CommentReference"/>
        </w:rPr>
        <w:annotationRef/>
      </w:r>
      <w:r w:rsidRPr="002E1340">
        <w:t>We’ve already proven this claim for 2024, based on the 1,130 winners. As mentioned above. As for 2023, I can get the data</w:t>
      </w:r>
    </w:p>
  </w:comment>
  <w:comment w:id="835" w:author="connor mckim" w:date="2025-11-13T10:29:00Z" w:initials="cm">
    <w:p w14:paraId="2B1FBC10" w14:textId="1A423356" w:rsidR="00C34350" w:rsidRPr="002E1340" w:rsidRDefault="00C34350" w:rsidP="00C34350">
      <w:pPr>
        <w:pStyle w:val="CommentText"/>
      </w:pPr>
      <w:r w:rsidRPr="002E1340">
        <w:rPr>
          <w:rStyle w:val="CommentReference"/>
        </w:rPr>
        <w:annotationRef/>
      </w:r>
      <w:r w:rsidRPr="002E1340">
        <w:t>UPDATE Note ^:</w:t>
      </w:r>
    </w:p>
    <w:p w14:paraId="7B7E80A2" w14:textId="77777777" w:rsidR="00C34350" w:rsidRPr="002E1340" w:rsidRDefault="00C34350" w:rsidP="00C34350">
      <w:pPr>
        <w:pStyle w:val="CommentText"/>
      </w:pPr>
      <w:r w:rsidRPr="002E1340">
        <w:t>Analyst sent me this screenshot fro 2023:</w:t>
      </w:r>
    </w:p>
    <w:p w14:paraId="5B74B024" w14:textId="2AB5C48E" w:rsidR="00C34350" w:rsidRPr="002E1340" w:rsidRDefault="00C34350" w:rsidP="00C34350">
      <w:pPr>
        <w:pStyle w:val="CommentText"/>
      </w:pPr>
      <w:r w:rsidRPr="002E1340">
        <w:rPr>
          <w:noProof/>
        </w:rPr>
        <w:drawing>
          <wp:inline distT="0" distB="0" distL="0" distR="0" wp14:anchorId="3E19F042" wp14:editId="6FA001BF">
            <wp:extent cx="2528395" cy="878185"/>
            <wp:effectExtent l="0" t="0" r="5715" b="0"/>
            <wp:docPr id="137424661"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4661" name="Picture 137424661" descr="Image"/>
                    <pic:cNvPicPr/>
                  </pic:nvPicPr>
                  <pic:blipFill>
                    <a:blip r:embed="rId39">
                      <a:extLst>
                        <a:ext uri="{28A0092B-C50C-407E-A947-70E740481C1C}">
                          <a14:useLocalDpi xmlns:a14="http://schemas.microsoft.com/office/drawing/2010/main" val="0"/>
                        </a:ext>
                      </a:extLst>
                    </a:blip>
                    <a:stretch>
                      <a:fillRect/>
                    </a:stretch>
                  </pic:blipFill>
                  <pic:spPr>
                    <a:xfrm>
                      <a:off x="0" y="0"/>
                      <a:ext cx="2563337" cy="890321"/>
                    </a:xfrm>
                    <a:prstGeom prst="rect">
                      <a:avLst/>
                    </a:prstGeom>
                  </pic:spPr>
                </pic:pic>
              </a:graphicData>
            </a:graphic>
          </wp:inline>
        </w:drawing>
      </w:r>
    </w:p>
    <w:p w14:paraId="6D1F41AF" w14:textId="686FF924" w:rsidR="00C34350" w:rsidRPr="002E1340" w:rsidRDefault="00C34350" w:rsidP="00C34350">
      <w:pPr>
        <w:pStyle w:val="CommentText"/>
      </w:pPr>
      <w:r w:rsidRPr="002E1340">
        <w:t>685 winners…</w:t>
      </w:r>
    </w:p>
    <w:p w14:paraId="062836E4" w14:textId="77777777" w:rsidR="00C34350" w:rsidRDefault="00C34350" w:rsidP="00C34350">
      <w:pPr>
        <w:pStyle w:val="CommentText"/>
      </w:pPr>
      <w:r w:rsidRPr="002E1340">
        <w:t>So last 2 years beats over 500 annual winners!</w:t>
      </w:r>
    </w:p>
  </w:comment>
  <w:comment w:id="836" w:author="Cameron Stang" w:date="2025-11-18T10:49:00Z" w:initials="CS">
    <w:p w14:paraId="13415B4E" w14:textId="58ED9AAF" w:rsidR="0004268C" w:rsidRDefault="0004268C">
      <w:pPr>
        <w:pStyle w:val="CommentText"/>
      </w:pPr>
      <w:r w:rsidRPr="00135EDF">
        <w:rPr>
          <w:rStyle w:val="CommentReference"/>
        </w:rPr>
        <w:annotationRef/>
      </w:r>
      <w:r w:rsidRPr="00135EDF">
        <w:t xml:space="preserve">So every single day we’ve </w:t>
      </w:r>
      <w:r w:rsidR="002E1340" w:rsidRPr="00135EDF">
        <w:t>closed</w:t>
      </w:r>
      <w:r w:rsidRPr="00135EDF">
        <w:t xml:space="preserve"> at least two win</w:t>
      </w:r>
      <w:r w:rsidR="002E1340" w:rsidRPr="00135EDF">
        <w:t>n</w:t>
      </w:r>
      <w:r w:rsidRPr="00135EDF">
        <w:t xml:space="preserve">ers? Or do you mean more like </w:t>
      </w:r>
      <w:r w:rsidR="002E1340" w:rsidRPr="00135EDF">
        <w:t xml:space="preserve">“according to the math it works out to </w:t>
      </w:r>
      <w:r w:rsidRPr="00135EDF">
        <w:t>an average of two winning trades</w:t>
      </w:r>
      <w:r w:rsidR="002E1340" w:rsidRPr="00135EDF">
        <w:t>”</w:t>
      </w:r>
      <w:r w:rsidRPr="00135EDF">
        <w:t xml:space="preserve"> every single da</w:t>
      </w:r>
      <w:r w:rsidR="002E1340" w:rsidRPr="00135EDF">
        <w:t>y</w:t>
      </w:r>
      <w:r w:rsidRPr="00135EDF">
        <w:t>?</w:t>
      </w:r>
    </w:p>
  </w:comment>
  <w:comment w:id="837" w:author="connor mckim" w:date="2025-11-20T12:02:00Z" w:initials="cm">
    <w:p w14:paraId="6A19D96E" w14:textId="77777777" w:rsidR="00967BA4" w:rsidRPr="00135EDF" w:rsidRDefault="00967BA4" w:rsidP="00967BA4">
      <w:pPr>
        <w:pStyle w:val="CommentText"/>
      </w:pPr>
      <w:r w:rsidRPr="00135EDF">
        <w:rPr>
          <w:rStyle w:val="CommentReference"/>
        </w:rPr>
        <w:annotationRef/>
      </w:r>
      <w:r w:rsidRPr="00135EDF">
        <w:t xml:space="preserve">Its annual average. </w:t>
      </w:r>
    </w:p>
    <w:p w14:paraId="7CB74446" w14:textId="77777777" w:rsidR="00967BA4" w:rsidRPr="00135EDF" w:rsidRDefault="00967BA4" w:rsidP="00967BA4">
      <w:pPr>
        <w:pStyle w:val="CommentText"/>
      </w:pPr>
    </w:p>
    <w:p w14:paraId="1DC3202D" w14:textId="77777777" w:rsidR="00967BA4" w:rsidRPr="00135EDF" w:rsidRDefault="00967BA4" w:rsidP="00967BA4">
      <w:pPr>
        <w:pStyle w:val="CommentText"/>
      </w:pPr>
      <w:r w:rsidRPr="00135EDF">
        <w:t xml:space="preserve">Theres about 252  trading days in a year… and we’ve hit 1,130+ winners which is wild. </w:t>
      </w:r>
    </w:p>
    <w:p w14:paraId="61B623CE" w14:textId="77777777" w:rsidR="00967BA4" w:rsidRPr="00135EDF" w:rsidRDefault="00967BA4" w:rsidP="00967BA4">
      <w:pPr>
        <w:pStyle w:val="CommentText"/>
      </w:pPr>
    </w:p>
    <w:p w14:paraId="1ECE2A7B" w14:textId="77777777" w:rsidR="00967BA4" w:rsidRDefault="00967BA4" w:rsidP="00967BA4">
      <w:pPr>
        <w:pStyle w:val="CommentText"/>
      </w:pPr>
      <w:r w:rsidRPr="00135EDF">
        <w:t>= average of 4.48 wins per day</w:t>
      </w:r>
    </w:p>
  </w:comment>
  <w:comment w:id="838" w:author="Cameron Stang" w:date="2025-11-21T14:06:00Z" w:initials="CS">
    <w:p w14:paraId="734E588C" w14:textId="24CD28EC" w:rsidR="00135EDF" w:rsidRDefault="00135EDF">
      <w:pPr>
        <w:pStyle w:val="CommentText"/>
      </w:pPr>
      <w:r w:rsidRPr="005301C4">
        <w:rPr>
          <w:rStyle w:val="CommentReference"/>
        </w:rPr>
        <w:annotationRef/>
      </w:r>
      <w:r w:rsidRPr="005301C4">
        <w:t>Yeah that’s super impressive, but an annual average is not the same as saying that we’ve delivered 2 winning trades every single day. DO we mean if we don’t deliver an average of two winning trades per day?</w:t>
      </w:r>
    </w:p>
  </w:comment>
  <w:comment w:id="839" w:author="connor mckim" w:date="2025-11-26T10:54:00Z" w:initials="cm">
    <w:p w14:paraId="0B635B01" w14:textId="77777777" w:rsidR="00E032F1" w:rsidRDefault="00E032F1" w:rsidP="00E032F1">
      <w:pPr>
        <w:pStyle w:val="CommentText"/>
      </w:pPr>
      <w:r w:rsidRPr="005301C4">
        <w:rPr>
          <w:rStyle w:val="CommentReference"/>
        </w:rPr>
        <w:annotationRef/>
      </w:r>
      <w:r w:rsidRPr="005301C4">
        <w:t>Ya easy fix, add average… will add!</w:t>
      </w:r>
    </w:p>
  </w:comment>
  <w:comment w:id="867" w:author="Cameron Stang" w:date="2025-11-03T14:16:00Z" w:initials="CS">
    <w:p w14:paraId="34C92CF8" w14:textId="0224C467" w:rsidR="00C24DDF" w:rsidRDefault="00C24DDF">
      <w:pPr>
        <w:pStyle w:val="CommentText"/>
      </w:pPr>
      <w:r w:rsidRPr="004F6799">
        <w:rPr>
          <w:rStyle w:val="CommentReference"/>
        </w:rPr>
        <w:annotationRef/>
      </w:r>
      <w:r w:rsidRPr="004F6799">
        <w:t>Other than that one testimonial, do we have more proof that War Room traders are millionaires now because of War Room?</w:t>
      </w:r>
    </w:p>
  </w:comment>
  <w:comment w:id="868" w:author="connor mckim" w:date="2025-11-13T10:34:00Z" w:initials="cm">
    <w:p w14:paraId="012B1B09" w14:textId="77777777" w:rsidR="00CE4F8D" w:rsidRDefault="00CE4F8D" w:rsidP="00CE4F8D">
      <w:pPr>
        <w:pStyle w:val="CommentText"/>
      </w:pPr>
      <w:r w:rsidRPr="00F67B85">
        <w:rPr>
          <w:rStyle w:val="CommentReference"/>
        </w:rPr>
        <w:annotationRef/>
      </w:r>
      <w:r w:rsidRPr="00F67B85">
        <w:t>Pending** they’re looking for me because we do… but not sure if we have starting stake/Timeline, so pending rn**</w:t>
      </w:r>
    </w:p>
  </w:comment>
  <w:comment w:id="869" w:author="connor mckim" w:date="2025-11-14T11:36:00Z" w:initials="cm">
    <w:p w14:paraId="412673E7" w14:textId="77777777" w:rsidR="006367C5" w:rsidRDefault="006367C5" w:rsidP="006367C5">
      <w:pPr>
        <w:pStyle w:val="CommentText"/>
      </w:pPr>
      <w:r w:rsidRPr="004F6799">
        <w:rPr>
          <w:rStyle w:val="CommentReference"/>
        </w:rPr>
        <w:annotationRef/>
      </w:r>
      <w:r w:rsidRPr="004F6799">
        <w:t>UPDATE, Stephen prior sent me this in slack:</w:t>
      </w:r>
    </w:p>
    <w:p w14:paraId="7B393DDB" w14:textId="071B0423" w:rsidR="006367C5" w:rsidRDefault="006367C5" w:rsidP="006367C5">
      <w:pPr>
        <w:pStyle w:val="CommentText"/>
      </w:pPr>
      <w:r>
        <w:rPr>
          <w:noProof/>
        </w:rPr>
        <w:drawing>
          <wp:inline distT="0" distB="0" distL="0" distR="0" wp14:anchorId="327A7614" wp14:editId="33FCED8B">
            <wp:extent cx="5943600" cy="7010400"/>
            <wp:effectExtent l="0" t="0" r="0" b="0"/>
            <wp:docPr id="1236036265" name="Picture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06929" name="Picture 1066506929" descr="Image"/>
                    <pic:cNvPicPr/>
                  </pic:nvPicPr>
                  <pic:blipFill>
                    <a:blip r:embed="rId40">
                      <a:extLst>
                        <a:ext uri="{28A0092B-C50C-407E-A947-70E740481C1C}">
                          <a14:useLocalDpi xmlns:a14="http://schemas.microsoft.com/office/drawing/2010/main" val="0"/>
                        </a:ext>
                      </a:extLst>
                    </a:blip>
                    <a:stretch>
                      <a:fillRect/>
                    </a:stretch>
                  </pic:blipFill>
                  <pic:spPr>
                    <a:xfrm>
                      <a:off x="0" y="0"/>
                      <a:ext cx="5943600" cy="7010400"/>
                    </a:xfrm>
                    <a:prstGeom prst="rect">
                      <a:avLst/>
                    </a:prstGeom>
                  </pic:spPr>
                </pic:pic>
              </a:graphicData>
            </a:graphic>
          </wp:inline>
        </w:drawing>
      </w:r>
    </w:p>
    <w:p w14:paraId="5E06EBB3" w14:textId="77777777" w:rsidR="006367C5" w:rsidRDefault="006367C5" w:rsidP="006367C5">
      <w:pPr>
        <w:pStyle w:val="CommentText"/>
      </w:pPr>
    </w:p>
    <w:p w14:paraId="46C4B336" w14:textId="77777777" w:rsidR="006367C5" w:rsidRDefault="006367C5" w:rsidP="006367C5">
      <w:pPr>
        <w:pStyle w:val="CommentText"/>
      </w:pPr>
      <w:r>
        <w:rPr>
          <w:highlight w:val="yellow"/>
        </w:rPr>
        <w:t xml:space="preserve">51% of War Room members have a net worth of $1M or more. </w:t>
      </w:r>
    </w:p>
  </w:comment>
  <w:comment w:id="870" w:author="Cameron Stang" w:date="2025-11-18T10:53:00Z" w:initials="CS">
    <w:p w14:paraId="09E4B578" w14:textId="56C8D7F0" w:rsidR="00171BA6" w:rsidRDefault="00171BA6">
      <w:pPr>
        <w:pStyle w:val="CommentText"/>
      </w:pPr>
      <w:r w:rsidRPr="00135EDF">
        <w:rPr>
          <w:rStyle w:val="CommentReference"/>
        </w:rPr>
        <w:annotationRef/>
      </w:r>
      <w:r w:rsidR="004F6799" w:rsidRPr="00135EDF">
        <w:t>Is</w:t>
      </w:r>
      <w:r w:rsidRPr="00135EDF">
        <w:t xml:space="preserve"> their net</w:t>
      </w:r>
      <w:r w:rsidR="004F6799" w:rsidRPr="00135EDF">
        <w:t xml:space="preserve"> </w:t>
      </w:r>
      <w:r w:rsidRPr="00135EDF">
        <w:t xml:space="preserve">worth attributed to their success in War Room? Or do we just know that </w:t>
      </w:r>
      <w:r w:rsidR="004F6799" w:rsidRPr="00135EDF">
        <w:t>it’s their net worth?</w:t>
      </w:r>
    </w:p>
  </w:comment>
  <w:comment w:id="871" w:author="connor mckim" w:date="2025-11-20T12:04:00Z" w:initials="cm">
    <w:p w14:paraId="4D43CAEE" w14:textId="77777777" w:rsidR="00135CF0" w:rsidRPr="00135EDF" w:rsidRDefault="007824E7" w:rsidP="00135CF0">
      <w:pPr>
        <w:pStyle w:val="CommentText"/>
      </w:pPr>
      <w:r w:rsidRPr="00135EDF">
        <w:rPr>
          <w:rStyle w:val="CommentReference"/>
        </w:rPr>
        <w:annotationRef/>
      </w:r>
      <w:r w:rsidR="00135CF0" w:rsidRPr="00135EDF">
        <w:t xml:space="preserve">I don’t have the deails on this. Stuff like this is the hard-part of being a “floater” in agora and writing for everyone. </w:t>
      </w:r>
    </w:p>
    <w:p w14:paraId="3CCCDFC8" w14:textId="77777777" w:rsidR="00135CF0" w:rsidRPr="00135EDF" w:rsidRDefault="00135CF0" w:rsidP="00135CF0">
      <w:pPr>
        <w:pStyle w:val="CommentText"/>
      </w:pPr>
    </w:p>
    <w:p w14:paraId="1AB1D4E6" w14:textId="77777777" w:rsidR="00135CF0" w:rsidRPr="00135EDF" w:rsidRDefault="00135CF0" w:rsidP="00135CF0">
      <w:pPr>
        <w:pStyle w:val="CommentText"/>
      </w:pPr>
      <w:r w:rsidRPr="00135EDF">
        <w:t>I don’t have all the intuitional knowledge</w:t>
      </w:r>
    </w:p>
    <w:p w14:paraId="33413BD8" w14:textId="77777777" w:rsidR="00135CF0" w:rsidRPr="00135EDF" w:rsidRDefault="00135CF0" w:rsidP="00135CF0">
      <w:pPr>
        <w:pStyle w:val="CommentText"/>
      </w:pPr>
    </w:p>
    <w:p w14:paraId="68A1A176" w14:textId="77777777" w:rsidR="00135CF0" w:rsidRPr="00135EDF" w:rsidRDefault="00135CF0" w:rsidP="00135CF0">
      <w:pPr>
        <w:pStyle w:val="CommentText"/>
      </w:pPr>
      <w:r w:rsidRPr="00135EDF">
        <w:t xml:space="preserve">SP gave me that. </w:t>
      </w:r>
    </w:p>
    <w:p w14:paraId="1BBC1D76" w14:textId="77777777" w:rsidR="00135CF0" w:rsidRPr="00135EDF" w:rsidRDefault="00135CF0" w:rsidP="00135CF0">
      <w:pPr>
        <w:pStyle w:val="CommentText"/>
      </w:pPr>
    </w:p>
    <w:p w14:paraId="1AC2F96F" w14:textId="77777777" w:rsidR="00135CF0" w:rsidRPr="00135EDF" w:rsidRDefault="00135CF0" w:rsidP="00135CF0">
      <w:pPr>
        <w:pStyle w:val="CommentText"/>
      </w:pPr>
      <w:r w:rsidRPr="00135EDF">
        <w:t xml:space="preserve">But either way, I don’t see the problem with this line. </w:t>
      </w:r>
    </w:p>
    <w:p w14:paraId="44E7C854" w14:textId="77777777" w:rsidR="00135CF0" w:rsidRPr="00135EDF" w:rsidRDefault="00135CF0" w:rsidP="00135CF0">
      <w:pPr>
        <w:pStyle w:val="CommentText"/>
      </w:pPr>
    </w:p>
    <w:p w14:paraId="5DAE2A78" w14:textId="77777777" w:rsidR="00135CF0" w:rsidRDefault="00135CF0" w:rsidP="00135CF0">
      <w:pPr>
        <w:pStyle w:val="CommentText"/>
      </w:pPr>
      <w:r w:rsidRPr="00135EDF">
        <w:t>But I will hedge it anyways for ya!.</w:t>
      </w:r>
    </w:p>
  </w:comment>
  <w:comment w:id="872" w:author="Cameron Stang" w:date="2025-11-21T14:08:00Z" w:initials="CS">
    <w:p w14:paraId="6DA7AA11" w14:textId="5E7A980B" w:rsidR="00135EDF" w:rsidRDefault="00135EDF">
      <w:pPr>
        <w:pStyle w:val="CommentText"/>
      </w:pPr>
      <w:r w:rsidRPr="00135EDF">
        <w:rPr>
          <w:rStyle w:val="CommentReference"/>
          <w:highlight w:val="yellow"/>
        </w:rPr>
        <w:annotationRef/>
      </w:r>
      <w:r w:rsidRPr="00135EDF">
        <w:rPr>
          <w:highlight w:val="yellow"/>
        </w:rPr>
        <w:t>IF we only know that people are millionaires, but not that they became millionaires using our strategies and recommendations, then we can’t say they used our strategies and recommendations to become millionaires.</w:t>
      </w:r>
      <w:r>
        <w:t xml:space="preserve"> </w:t>
      </w:r>
    </w:p>
  </w:comment>
  <w:comment w:id="873" w:author="connor mckim" w:date="2025-11-26T11:00:00Z" w:initials="cm">
    <w:p w14:paraId="4F3F932C" w14:textId="77777777" w:rsidR="00857BE1" w:rsidRDefault="00857BE1" w:rsidP="00857BE1">
      <w:pPr>
        <w:pStyle w:val="CommentText"/>
      </w:pPr>
      <w:r>
        <w:rPr>
          <w:rStyle w:val="CommentReference"/>
        </w:rPr>
        <w:annotationRef/>
      </w:r>
      <w:r>
        <w:rPr>
          <w:highlight w:val="magenta"/>
        </w:rPr>
        <w:t>We know for sure george has, so ill edit to just refer to him…</w:t>
      </w:r>
    </w:p>
    <w:p w14:paraId="54FDE0EA" w14:textId="77777777" w:rsidR="00857BE1" w:rsidRDefault="00857BE1" w:rsidP="00857BE1">
      <w:pPr>
        <w:pStyle w:val="CommentText"/>
      </w:pPr>
    </w:p>
    <w:p w14:paraId="535B2E7A" w14:textId="77777777" w:rsidR="00857BE1" w:rsidRDefault="00857BE1" w:rsidP="00857BE1">
      <w:pPr>
        <w:pStyle w:val="CommentText"/>
      </w:pPr>
      <w:r>
        <w:rPr>
          <w:highlight w:val="magenta"/>
        </w:rPr>
        <w:t>But I get u not wanting to say numerous, without conrete testimonials</w:t>
      </w:r>
    </w:p>
  </w:comment>
  <w:comment w:id="874" w:author="Cameron Stang" w:date="2025-12-01T10:29:00Z" w:initials="CS">
    <w:p w14:paraId="3B1666E8" w14:textId="5C7D5CCC" w:rsidR="00EE54C8" w:rsidRDefault="00EE54C8">
      <w:pPr>
        <w:pStyle w:val="CommentText"/>
      </w:pPr>
      <w:r w:rsidRPr="00EE54C8">
        <w:rPr>
          <w:rStyle w:val="CommentReference"/>
          <w:highlight w:val="yellow"/>
        </w:rPr>
        <w:annotationRef/>
      </w:r>
      <w:r w:rsidRPr="00EE54C8">
        <w:rPr>
          <w:highlight w:val="yellow"/>
        </w:rPr>
        <w:t>I know this is annoying and irritating, and I’m sorry, but like mentioned in other comments with this language, we would need a SS and a time frame because we are saying that we helped people reach 6 figures and that, based on the FTC settlement, needs a starting stake and a timeframe.</w:t>
      </w:r>
      <w:r>
        <w:t xml:space="preserve"> </w:t>
      </w:r>
    </w:p>
  </w:comment>
  <w:comment w:id="875" w:author="connor mckim" w:date="2025-12-01T11:53:00Z" w:initials="cm">
    <w:p w14:paraId="35B0B3DA" w14:textId="77777777" w:rsidR="00167A4F" w:rsidRDefault="00167A4F" w:rsidP="00167A4F">
      <w:pPr>
        <w:pStyle w:val="CommentText"/>
      </w:pPr>
      <w:r>
        <w:rPr>
          <w:rStyle w:val="CommentReference"/>
        </w:rPr>
        <w:annotationRef/>
      </w:r>
      <w:r>
        <w:rPr>
          <w:highlight w:val="cyan"/>
        </w:rPr>
        <w:t>Lol no worries. After writing and legal edits on over 70+ promos’’’ Ive become de-sensitized to it all.</w:t>
      </w:r>
    </w:p>
    <w:p w14:paraId="56F09087" w14:textId="77777777" w:rsidR="00167A4F" w:rsidRDefault="00167A4F" w:rsidP="00167A4F">
      <w:pPr>
        <w:pStyle w:val="CommentText"/>
      </w:pPr>
    </w:p>
    <w:p w14:paraId="65E57F2E" w14:textId="77777777" w:rsidR="00167A4F" w:rsidRDefault="00167A4F" w:rsidP="00167A4F">
      <w:pPr>
        <w:pStyle w:val="CommentText"/>
      </w:pPr>
      <w:r>
        <w:rPr>
          <w:highlight w:val="cyan"/>
        </w:rPr>
        <w:t>Im sure u as well…</w:t>
      </w:r>
    </w:p>
    <w:p w14:paraId="304CF662" w14:textId="77777777" w:rsidR="00167A4F" w:rsidRDefault="00167A4F" w:rsidP="00167A4F">
      <w:pPr>
        <w:pStyle w:val="CommentText"/>
      </w:pPr>
    </w:p>
    <w:p w14:paraId="4BF4E11A" w14:textId="77777777" w:rsidR="00167A4F" w:rsidRDefault="00167A4F" w:rsidP="00167A4F">
      <w:pPr>
        <w:pStyle w:val="CommentText"/>
      </w:pPr>
      <w:r>
        <w:rPr>
          <w:highlight w:val="cyan"/>
        </w:rPr>
        <w:t>Okay so lemme edit this copy and see...</w:t>
      </w:r>
    </w:p>
  </w:comment>
  <w:comment w:id="876" w:author="connor mckim" w:date="2025-12-01T11:54:00Z" w:initials="cm">
    <w:p w14:paraId="6AD72B65" w14:textId="77777777" w:rsidR="00167A4F" w:rsidRDefault="00167A4F" w:rsidP="00167A4F">
      <w:pPr>
        <w:pStyle w:val="CommentText"/>
      </w:pPr>
      <w:r>
        <w:rPr>
          <w:rStyle w:val="CommentReference"/>
        </w:rPr>
        <w:annotationRef/>
      </w:r>
      <w:r>
        <w:rPr>
          <w:highlight w:val="cyan"/>
        </w:rPr>
        <w:t>Can I use language like the “millionaire traders' prom? added</w:t>
      </w:r>
    </w:p>
  </w:comment>
  <w:comment w:id="912" w:author="Cameron Stang" w:date="2025-12-02T13:42:00Z" w:initials="CS">
    <w:p w14:paraId="345A2507" w14:textId="77777777" w:rsidR="008B7D6C" w:rsidRDefault="00E71A07" w:rsidP="00283545">
      <w:pPr>
        <w:pStyle w:val="CommentText"/>
        <w:rPr>
          <w:rFonts w:ascii="Times New Roman" w:eastAsia="Times New Roman" w:hAnsi="Times New Roman" w:cs="Times New Roman"/>
          <w:kern w:val="0"/>
          <w:sz w:val="22"/>
          <w:szCs w:val="22"/>
          <w:highlight w:val="yellow"/>
          <w14:ligatures w14:val="none"/>
        </w:rPr>
      </w:pPr>
      <w:r>
        <w:rPr>
          <w:rStyle w:val="CommentReference"/>
        </w:rPr>
        <w:annotationRef/>
      </w:r>
      <w:r>
        <w:t xml:space="preserve"> </w:t>
      </w:r>
      <w:r w:rsidR="00283545" w:rsidRPr="00283545">
        <w:rPr>
          <w:rStyle w:val="CommentReference"/>
          <w:highlight w:val="yellow"/>
        </w:rPr>
        <w:annotationRef/>
      </w:r>
      <w:r w:rsidR="00283545" w:rsidRPr="00283545">
        <w:rPr>
          <w:rFonts w:ascii="Times New Roman" w:eastAsia="Times New Roman" w:hAnsi="Times New Roman" w:cs="Times New Roman"/>
          <w:kern w:val="0"/>
          <w:sz w:val="22"/>
          <w:szCs w:val="22"/>
          <w:highlight w:val="yellow"/>
          <w14:ligatures w14:val="none"/>
        </w:rPr>
        <w:t xml:space="preserve">Calling our products trading services is not a line we have not crossed in War Room copy, or otherwise. </w:t>
      </w:r>
    </w:p>
    <w:p w14:paraId="40D76E1F" w14:textId="77777777" w:rsidR="008B7D6C" w:rsidRDefault="008B7D6C" w:rsidP="00283545">
      <w:pPr>
        <w:pStyle w:val="CommentText"/>
        <w:rPr>
          <w:rFonts w:ascii="Times New Roman" w:eastAsia="Times New Roman" w:hAnsi="Times New Roman" w:cs="Times New Roman"/>
          <w:kern w:val="0"/>
          <w:sz w:val="22"/>
          <w:szCs w:val="22"/>
          <w:highlight w:val="yellow"/>
          <w14:ligatures w14:val="none"/>
        </w:rPr>
      </w:pPr>
    </w:p>
    <w:p w14:paraId="3156831C" w14:textId="324385A5" w:rsidR="00E71A07" w:rsidRDefault="00283545">
      <w:pPr>
        <w:pStyle w:val="CommentText"/>
      </w:pPr>
      <w:r w:rsidRPr="00283545">
        <w:rPr>
          <w:rFonts w:ascii="Times New Roman" w:eastAsia="Times New Roman" w:hAnsi="Times New Roman" w:cs="Times New Roman"/>
          <w:kern w:val="0"/>
          <w:sz w:val="22"/>
          <w:szCs w:val="22"/>
          <w:highlight w:val="yellow"/>
          <w14:ligatures w14:val="none"/>
        </w:rPr>
        <w:t xml:space="preserve">We have let </w:t>
      </w:r>
      <w:r w:rsidR="008B7D6C">
        <w:rPr>
          <w:rFonts w:ascii="Times New Roman" w:eastAsia="Times New Roman" w:hAnsi="Times New Roman" w:cs="Times New Roman"/>
          <w:kern w:val="0"/>
          <w:sz w:val="22"/>
          <w:szCs w:val="22"/>
          <w:highlight w:val="yellow"/>
          <w14:ligatures w14:val="none"/>
        </w:rPr>
        <w:t>copy</w:t>
      </w:r>
      <w:r w:rsidRPr="00283545">
        <w:rPr>
          <w:rFonts w:ascii="Times New Roman" w:eastAsia="Times New Roman" w:hAnsi="Times New Roman" w:cs="Times New Roman"/>
          <w:kern w:val="0"/>
          <w:sz w:val="22"/>
          <w:szCs w:val="22"/>
          <w:highlight w:val="yellow"/>
          <w14:ligatures w14:val="none"/>
        </w:rPr>
        <w:t xml:space="preserve"> go with trading chat room or at times even trading room if elsewhere we make it clear this is research.</w:t>
      </w:r>
    </w:p>
  </w:comment>
  <w:comment w:id="913" w:author="connor mckim" w:date="2025-12-03T11:35:00Z" w:initials="cm">
    <w:p w14:paraId="03F94B13" w14:textId="77777777" w:rsidR="00323FBA" w:rsidRDefault="00323FBA" w:rsidP="00323FBA">
      <w:pPr>
        <w:pStyle w:val="CommentText"/>
      </w:pPr>
      <w:r>
        <w:rPr>
          <w:rStyle w:val="CommentReference"/>
        </w:rPr>
        <w:annotationRef/>
      </w:r>
      <w:r>
        <w:rPr>
          <w:highlight w:val="green"/>
        </w:rPr>
        <w:t>IBID</w:t>
      </w:r>
    </w:p>
  </w:comment>
  <w:comment w:id="914" w:author="connor mckim" w:date="2025-12-03T11:36:00Z" w:initials="cm">
    <w:p w14:paraId="6E37172A" w14:textId="77777777" w:rsidR="00323FBA" w:rsidRDefault="00323FBA" w:rsidP="00323FBA">
      <w:pPr>
        <w:pStyle w:val="CommentText"/>
      </w:pPr>
      <w:r>
        <w:rPr>
          <w:rStyle w:val="CommentReference"/>
        </w:rPr>
        <w:annotationRef/>
      </w:r>
      <w:r>
        <w:rPr>
          <w:highlight w:val="green"/>
        </w:rPr>
        <w:t>Actually I think ur edit fits here, ty!</w:t>
      </w:r>
    </w:p>
  </w:comment>
  <w:comment w:id="925" w:author="Cameron Stang" w:date="2025-10-31T14:01:00Z" w:initials="CS">
    <w:p w14:paraId="5FC6C973" w14:textId="273A2987" w:rsidR="00200B55" w:rsidRDefault="00200B55">
      <w:pPr>
        <w:pStyle w:val="CommentText"/>
      </w:pPr>
      <w:r w:rsidRPr="005301C4">
        <w:rPr>
          <w:rStyle w:val="CommentReference"/>
        </w:rPr>
        <w:annotationRef/>
      </w:r>
      <w:r w:rsidR="00256DF0" w:rsidRPr="005301C4">
        <w:t>This needs a starting stake and time frame. I just copied over the same one from the first couple of pages.</w:t>
      </w:r>
      <w:r w:rsidR="00256DF0">
        <w:t xml:space="preserve">  </w:t>
      </w:r>
    </w:p>
  </w:comment>
  <w:comment w:id="926" w:author="connor mckim" w:date="2025-11-26T11:01:00Z" w:initials="cm">
    <w:p w14:paraId="2C9C5D8E" w14:textId="77777777" w:rsidR="00FD2FC7" w:rsidRDefault="00FD2FC7" w:rsidP="00FD2FC7">
      <w:pPr>
        <w:pStyle w:val="CommentText"/>
      </w:pPr>
      <w:r w:rsidRPr="005301C4">
        <w:rPr>
          <w:rStyle w:val="CommentReference"/>
        </w:rPr>
        <w:annotationRef/>
      </w:r>
      <w:r w:rsidRPr="005301C4">
        <w:t>NP</w:t>
      </w:r>
    </w:p>
  </w:comment>
  <w:comment w:id="981" w:author="Cameron Stang" w:date="2025-10-31T14:02:00Z" w:initials="CS">
    <w:p w14:paraId="2A509FCD" w14:textId="793AC9D5" w:rsidR="00404012" w:rsidRDefault="00404012">
      <w:pPr>
        <w:pStyle w:val="CommentText"/>
      </w:pPr>
      <w:r w:rsidRPr="003436BC">
        <w:rPr>
          <w:rStyle w:val="CommentReference"/>
        </w:rPr>
        <w:annotationRef/>
      </w:r>
      <w:r w:rsidRPr="003436BC">
        <w:t>What do you mean by income on demand?</w:t>
      </w:r>
    </w:p>
  </w:comment>
  <w:comment w:id="982" w:author="connor mckim" w:date="2025-11-13T10:37:00Z" w:initials="cm">
    <w:p w14:paraId="7EA00220" w14:textId="77777777" w:rsidR="009A5FAA" w:rsidRPr="003436BC" w:rsidRDefault="009A5FAA" w:rsidP="009A5FAA">
      <w:pPr>
        <w:pStyle w:val="CommentText"/>
      </w:pPr>
      <w:r w:rsidRPr="003436BC">
        <w:rPr>
          <w:rStyle w:val="CommentReference"/>
        </w:rPr>
        <w:annotationRef/>
      </w:r>
      <w:r w:rsidRPr="003436BC">
        <w:t>I think its fair to say seeing as we help people collect big $$ in any market.</w:t>
      </w:r>
    </w:p>
    <w:p w14:paraId="5B7E8A06" w14:textId="77777777" w:rsidR="009A5FAA" w:rsidRPr="003436BC" w:rsidRDefault="009A5FAA" w:rsidP="009A5FAA">
      <w:pPr>
        <w:pStyle w:val="CommentText"/>
      </w:pPr>
    </w:p>
    <w:p w14:paraId="2081E086" w14:textId="77777777" w:rsidR="009A5FAA" w:rsidRPr="003436BC" w:rsidRDefault="009A5FAA" w:rsidP="009A5FAA">
      <w:pPr>
        <w:pStyle w:val="CommentText"/>
      </w:pPr>
      <w:r w:rsidRPr="003436BC">
        <w:t>AKA -</w:t>
      </w:r>
    </w:p>
    <w:p w14:paraId="318F2E13" w14:textId="77777777" w:rsidR="009A5FAA" w:rsidRPr="003436BC" w:rsidRDefault="009A5FAA" w:rsidP="009A5FAA">
      <w:pPr>
        <w:pStyle w:val="CommentText"/>
      </w:pPr>
    </w:p>
    <w:p w14:paraId="5CE76DFC" w14:textId="77777777" w:rsidR="009A5FAA" w:rsidRDefault="009A5FAA" w:rsidP="009A5FAA">
      <w:pPr>
        <w:pStyle w:val="CommentText"/>
      </w:pPr>
      <w:r w:rsidRPr="003436BC">
        <w:t>“Join a secret group of wealthy traders” extracting up to $494,000 each day in the markets”</w:t>
      </w:r>
    </w:p>
    <w:p w14:paraId="30212C52" w14:textId="77777777" w:rsidR="009A5FAA" w:rsidRDefault="009A5FAA" w:rsidP="009A5FAA">
      <w:pPr>
        <w:pStyle w:val="CommentText"/>
      </w:pPr>
    </w:p>
  </w:comment>
  <w:comment w:id="983" w:author="connor mckim" w:date="2025-11-13T10:40:00Z" w:initials="cm">
    <w:p w14:paraId="470D20D5" w14:textId="77777777" w:rsidR="00DF7E1C" w:rsidRPr="003436BC" w:rsidRDefault="00DF7E1C" w:rsidP="00DF7E1C">
      <w:pPr>
        <w:pStyle w:val="CommentText"/>
      </w:pPr>
      <w:r w:rsidRPr="003436BC">
        <w:rPr>
          <w:rStyle w:val="CommentReference"/>
        </w:rPr>
        <w:annotationRef/>
      </w:r>
      <w:r w:rsidRPr="003436BC">
        <w:t xml:space="preserve">Deletd anyways, don’t need it. </w:t>
      </w:r>
    </w:p>
    <w:p w14:paraId="5DB16691" w14:textId="77777777" w:rsidR="00DF7E1C" w:rsidRPr="003436BC" w:rsidRDefault="00DF7E1C" w:rsidP="00DF7E1C">
      <w:pPr>
        <w:pStyle w:val="CommentText"/>
      </w:pPr>
    </w:p>
    <w:p w14:paraId="58736EC5" w14:textId="77777777" w:rsidR="00DF7E1C" w:rsidRDefault="00DF7E1C" w:rsidP="00DF7E1C">
      <w:pPr>
        <w:pStyle w:val="CommentText"/>
      </w:pPr>
      <w:r w:rsidRPr="003436BC">
        <w:t>Trying to compromise with y’all on small things.</w:t>
      </w:r>
    </w:p>
  </w:comment>
  <w:comment w:id="984" w:author="Cameron Stang" w:date="2025-11-18T10:55:00Z" w:initials="CS">
    <w:p w14:paraId="4ABB3CB6" w14:textId="0CD1E692" w:rsidR="003436BC" w:rsidRDefault="003436BC">
      <w:pPr>
        <w:pStyle w:val="CommentText"/>
      </w:pPr>
      <w:r w:rsidRPr="00256DF0">
        <w:rPr>
          <w:rStyle w:val="CommentReference"/>
        </w:rPr>
        <w:annotationRef/>
      </w:r>
      <w:r w:rsidRPr="00256DF0">
        <w:t>Thanks, income on demand makes it sound like when you need money, you get it—ATMs are income on demand. Investing isn’t really income on demand. It’s more of a gamble</w:t>
      </w:r>
      <w:r w:rsidR="00FE53CB" w:rsidRPr="00256DF0">
        <w:t xml:space="preserve"> because there is inherently risk involved and there is no guarantee that you will make money.</w:t>
      </w:r>
      <w:r w:rsidR="00FE53CB">
        <w:t xml:space="preserve"> </w:t>
      </w:r>
    </w:p>
  </w:comment>
  <w:comment w:id="985" w:author="connor mckim" w:date="2025-11-20T12:07:00Z" w:initials="cm">
    <w:p w14:paraId="7C670953" w14:textId="77777777" w:rsidR="00135CF0" w:rsidRDefault="00135CF0" w:rsidP="00135CF0">
      <w:pPr>
        <w:pStyle w:val="CommentText"/>
      </w:pPr>
      <w:r w:rsidRPr="00256DF0">
        <w:rPr>
          <w:rStyle w:val="CommentReference"/>
        </w:rPr>
        <w:annotationRef/>
      </w:r>
      <w:r w:rsidRPr="00256DF0">
        <w:t>Ya  all good!</w:t>
      </w:r>
    </w:p>
  </w:comment>
  <w:comment w:id="988" w:author="Cameron Stang" w:date="2025-10-31T14:03:00Z" w:initials="CS">
    <w:p w14:paraId="08BC788D" w14:textId="6BC61CFD" w:rsidR="00404012" w:rsidRDefault="00404012">
      <w:pPr>
        <w:pStyle w:val="CommentText"/>
      </w:pPr>
      <w:r w:rsidRPr="00815D80">
        <w:rPr>
          <w:rStyle w:val="CommentReference"/>
        </w:rPr>
        <w:annotationRef/>
      </w:r>
      <w:r w:rsidRPr="00815D80">
        <w:t>Claims – Excel sheet in Monday – The War Room…</w:t>
      </w:r>
    </w:p>
  </w:comment>
  <w:comment w:id="989" w:author="Leonard Kardelis" w:date="2025-11-04T11:42:00Z" w:initials="LK">
    <w:p w14:paraId="7F2541B3" w14:textId="001A7BF2" w:rsidR="000A5B2C" w:rsidRDefault="000A5B2C">
      <w:pPr>
        <w:pStyle w:val="CommentText"/>
      </w:pPr>
      <w:r w:rsidRPr="00815D80">
        <w:rPr>
          <w:rStyle w:val="CommentReference"/>
        </w:rPr>
        <w:annotationRef/>
      </w:r>
      <w:r w:rsidRPr="00815D80">
        <w:t>Ok, but are you referring to income on demand?</w:t>
      </w:r>
    </w:p>
  </w:comment>
  <w:comment w:id="990" w:author="connor mckim" w:date="2025-11-13T10:40:00Z" w:initials="cm">
    <w:p w14:paraId="1D811C50" w14:textId="77777777" w:rsidR="0064026C" w:rsidRDefault="0064026C" w:rsidP="0064026C">
      <w:pPr>
        <w:pStyle w:val="CommentText"/>
      </w:pPr>
      <w:r w:rsidRPr="00815D80">
        <w:rPr>
          <w:rStyle w:val="CommentReference"/>
        </w:rPr>
        <w:annotationRef/>
      </w:r>
      <w:r w:rsidRPr="00815D80">
        <w:t>Deleted that line</w:t>
      </w:r>
    </w:p>
  </w:comment>
  <w:comment w:id="991" w:author="Cameron Stang" w:date="2025-11-18T10:56:00Z" w:initials="CS">
    <w:p w14:paraId="566C57DD" w14:textId="511FD99C" w:rsidR="0082758B" w:rsidRDefault="0082758B">
      <w:pPr>
        <w:pStyle w:val="CommentText"/>
      </w:pPr>
      <w:r w:rsidRPr="00256DF0">
        <w:rPr>
          <w:rStyle w:val="CommentReference"/>
        </w:rPr>
        <w:annotationRef/>
      </w:r>
      <w:r w:rsidRPr="00256DF0">
        <w:t xml:space="preserve">asking if we actually have never </w:t>
      </w:r>
      <w:r w:rsidR="00815D80" w:rsidRPr="00256DF0">
        <w:t>walked away with a losing day, or if we mean on average.</w:t>
      </w:r>
    </w:p>
  </w:comment>
  <w:comment w:id="992" w:author="connor mckim" w:date="2025-11-20T12:07:00Z" w:initials="cm">
    <w:p w14:paraId="1B11A957" w14:textId="77777777" w:rsidR="001C38AA" w:rsidRDefault="00135CF0" w:rsidP="001C38AA">
      <w:pPr>
        <w:pStyle w:val="CommentText"/>
      </w:pPr>
      <w:r w:rsidRPr="00256DF0">
        <w:rPr>
          <w:rStyle w:val="CommentReference"/>
        </w:rPr>
        <w:annotationRef/>
      </w:r>
      <w:r w:rsidR="001C38AA" w:rsidRPr="00256DF0">
        <w:t>Gotcha that’s fine !</w:t>
      </w:r>
    </w:p>
  </w:comment>
  <w:comment w:id="1089" w:author="Cameron Stang" w:date="2025-11-21T14:26:00Z" w:initials="CS">
    <w:p w14:paraId="773BD4ED" w14:textId="7511D071" w:rsidR="00425CD4" w:rsidRDefault="00425CD4">
      <w:pPr>
        <w:pStyle w:val="CommentText"/>
      </w:pPr>
      <w:r w:rsidRPr="005301C4">
        <w:rPr>
          <w:rStyle w:val="CommentReference"/>
        </w:rPr>
        <w:annotationRef/>
      </w:r>
      <w:r w:rsidRPr="005301C4">
        <w:t>Adding recommendations here actually doesn’t help, it kinda hurts us because we can’t give the impression that our AI tools generate recommendations.</w:t>
      </w:r>
      <w:r>
        <w:t xml:space="preserve"> </w:t>
      </w:r>
    </w:p>
  </w:comment>
  <w:comment w:id="1090" w:author="connor mckim" w:date="2025-11-26T11:02:00Z" w:initials="cm">
    <w:p w14:paraId="2C0585BD" w14:textId="77777777" w:rsidR="00BF046D" w:rsidRDefault="00BF046D" w:rsidP="00BF046D">
      <w:pPr>
        <w:pStyle w:val="CommentText"/>
      </w:pPr>
      <w:r w:rsidRPr="005301C4">
        <w:rPr>
          <w:rStyle w:val="CommentReference"/>
        </w:rPr>
        <w:annotationRef/>
      </w:r>
      <w:r w:rsidRPr="005301C4">
        <w:t>That’s fine, just added more context</w:t>
      </w:r>
    </w:p>
  </w:comment>
  <w:comment w:id="1104" w:author="Cameron Stang" w:date="2025-11-21T14:27:00Z" w:initials="CS">
    <w:p w14:paraId="60D7D84D" w14:textId="7CE502C4" w:rsidR="00425CD4" w:rsidRDefault="00425CD4">
      <w:pPr>
        <w:pStyle w:val="CommentText"/>
      </w:pPr>
      <w:r w:rsidRPr="005301C4">
        <w:rPr>
          <w:rStyle w:val="CommentReference"/>
        </w:rPr>
        <w:annotationRef/>
      </w:r>
      <w:r w:rsidRPr="005301C4">
        <w:t>We need the time frame to comply with the FTC settlement.</w:t>
      </w:r>
    </w:p>
  </w:comment>
  <w:comment w:id="1105" w:author="connor mckim" w:date="2025-11-26T11:03:00Z" w:initials="cm">
    <w:p w14:paraId="73661C46" w14:textId="77777777" w:rsidR="00D545AC" w:rsidRDefault="00D545AC" w:rsidP="00D545AC">
      <w:pPr>
        <w:pStyle w:val="CommentText"/>
      </w:pPr>
      <w:r w:rsidRPr="005301C4">
        <w:rPr>
          <w:rStyle w:val="CommentReference"/>
        </w:rPr>
        <w:annotationRef/>
      </w:r>
      <w:r w:rsidRPr="005301C4">
        <w:t>Got u</w:t>
      </w:r>
    </w:p>
  </w:comment>
  <w:comment w:id="1127" w:author="connor mckim" w:date="2025-11-20T12:10:00Z" w:initials="cm">
    <w:p w14:paraId="39C1A18F" w14:textId="16C2A2A6" w:rsidR="001C38AA" w:rsidRDefault="001C38AA" w:rsidP="001C38AA">
      <w:pPr>
        <w:pStyle w:val="CommentText"/>
      </w:pPr>
      <w:r w:rsidRPr="00256DF0">
        <w:rPr>
          <w:rStyle w:val="CommentReference"/>
        </w:rPr>
        <w:annotationRef/>
      </w:r>
      <w:r w:rsidRPr="00256DF0">
        <w:t xml:space="preserve">This seems like the hedge we wud need for these 2 paragraphs. </w:t>
      </w:r>
    </w:p>
  </w:comment>
  <w:comment w:id="1131" w:author="connor mckim" w:date="2025-11-20T12:11:00Z" w:initials="cm">
    <w:p w14:paraId="2D0DBB47" w14:textId="77777777" w:rsidR="001C38AA" w:rsidRDefault="001C38AA" w:rsidP="001C38AA">
      <w:pPr>
        <w:pStyle w:val="CommentText"/>
      </w:pPr>
      <w:r w:rsidRPr="00256DF0">
        <w:rPr>
          <w:rStyle w:val="CommentReference"/>
        </w:rPr>
        <w:annotationRef/>
      </w:r>
      <w:r w:rsidRPr="00256DF0">
        <w:t xml:space="preserve">You mentioned above ur good with the soceity thing. Shud be good here? </w:t>
      </w:r>
    </w:p>
  </w:comment>
  <w:comment w:id="1134" w:author="connor mckim" w:date="2025-11-13T10:45:00Z" w:initials="cm">
    <w:p w14:paraId="7EFEEEE4" w14:textId="0EDE386F" w:rsidR="00D56821" w:rsidRPr="00990C2B" w:rsidRDefault="00D56821" w:rsidP="00D56821">
      <w:pPr>
        <w:pStyle w:val="CommentText"/>
      </w:pPr>
      <w:r w:rsidRPr="00990C2B">
        <w:rPr>
          <w:rStyle w:val="CommentReference"/>
        </w:rPr>
        <w:annotationRef/>
      </w:r>
      <w:r w:rsidRPr="00990C2B">
        <w:t>Approved copy in WAR Promo:</w:t>
      </w:r>
    </w:p>
    <w:p w14:paraId="151FAAC7" w14:textId="50284A30" w:rsidR="00D56821" w:rsidRDefault="00D56821" w:rsidP="00D56821">
      <w:pPr>
        <w:pStyle w:val="CommentText"/>
      </w:pPr>
      <w:r w:rsidRPr="00990C2B">
        <w:rPr>
          <w:noProof/>
        </w:rPr>
        <w:drawing>
          <wp:inline distT="0" distB="0" distL="0" distR="0" wp14:anchorId="34B2FD76" wp14:editId="54F401C9">
            <wp:extent cx="3419952" cy="1486107"/>
            <wp:effectExtent l="0" t="0" r="9525" b="0"/>
            <wp:docPr id="530414269"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414269" name="Picture 530414269" descr="Image"/>
                    <pic:cNvPicPr/>
                  </pic:nvPicPr>
                  <pic:blipFill>
                    <a:blip r:embed="rId41">
                      <a:extLst>
                        <a:ext uri="{28A0092B-C50C-407E-A947-70E740481C1C}">
                          <a14:useLocalDpi xmlns:a14="http://schemas.microsoft.com/office/drawing/2010/main" val="0"/>
                        </a:ext>
                      </a:extLst>
                    </a:blip>
                    <a:stretch>
                      <a:fillRect/>
                    </a:stretch>
                  </pic:blipFill>
                  <pic:spPr>
                    <a:xfrm>
                      <a:off x="0" y="0"/>
                      <a:ext cx="3419952" cy="1486107"/>
                    </a:xfrm>
                    <a:prstGeom prst="rect">
                      <a:avLst/>
                    </a:prstGeom>
                  </pic:spPr>
                </pic:pic>
              </a:graphicData>
            </a:graphic>
          </wp:inline>
        </w:drawing>
      </w:r>
    </w:p>
    <w:p w14:paraId="18DD539D" w14:textId="77777777" w:rsidR="00D56821" w:rsidRDefault="00D56821" w:rsidP="00D56821">
      <w:pPr>
        <w:pStyle w:val="CommentText"/>
      </w:pPr>
    </w:p>
  </w:comment>
  <w:comment w:id="1135" w:author="connor mckim" w:date="2025-11-13T10:49:00Z" w:initials="cm">
    <w:p w14:paraId="74E90CA7" w14:textId="77777777" w:rsidR="0061028C" w:rsidRDefault="0061028C" w:rsidP="0061028C">
      <w:pPr>
        <w:pStyle w:val="CommentText"/>
      </w:pPr>
      <w:r w:rsidRPr="00990C2B">
        <w:rPr>
          <w:rStyle w:val="CommentReference"/>
        </w:rPr>
        <w:annotationRef/>
      </w:r>
      <w:hyperlink r:id="rId42" w:history="1">
        <w:r w:rsidRPr="00990C2B">
          <w:rPr>
            <w:rStyle w:val="Hyperlink"/>
          </w:rPr>
          <w:t>https://pro.monumenttradersalliance.com/p/Content/LoadContentById/366335/False?displaytranscript=1</w:t>
        </w:r>
      </w:hyperlink>
    </w:p>
  </w:comment>
  <w:comment w:id="1136" w:author="Cameron Stang" w:date="2025-11-19T11:41:00Z" w:initials="CS">
    <w:p w14:paraId="2E135913" w14:textId="0D3D08D1" w:rsidR="00187DC1" w:rsidRDefault="00187DC1">
      <w:pPr>
        <w:pStyle w:val="CommentText"/>
      </w:pPr>
      <w:r w:rsidRPr="00256DF0">
        <w:rPr>
          <w:rStyle w:val="CommentReference"/>
        </w:rPr>
        <w:annotationRef/>
      </w:r>
      <w:r w:rsidRPr="00256DF0">
        <w:t>Trading society is not approved in that promo. That phrase doesn’t appear anywhere in the link</w:t>
      </w:r>
    </w:p>
  </w:comment>
  <w:comment w:id="1130" w:author="connor mckim" w:date="2025-10-02T13:22:00Z" w:initials="cm">
    <w:p w14:paraId="627A3A43" w14:textId="472C36F4" w:rsidR="00F708C1" w:rsidRDefault="00E72A92" w:rsidP="00F708C1">
      <w:pPr>
        <w:pStyle w:val="CommentText"/>
      </w:pPr>
      <w:r>
        <w:rPr>
          <w:rStyle w:val="CommentReference"/>
        </w:rPr>
        <w:annotationRef/>
      </w:r>
      <w:r w:rsidR="00F708C1">
        <w:t>Proof:</w:t>
      </w:r>
    </w:p>
    <w:p w14:paraId="061A0B03" w14:textId="77777777" w:rsidR="00F708C1" w:rsidRDefault="00F708C1" w:rsidP="00F708C1">
      <w:pPr>
        <w:pStyle w:val="CommentText"/>
      </w:pPr>
    </w:p>
    <w:p w14:paraId="3025306E" w14:textId="3BB66830" w:rsidR="00F708C1" w:rsidRDefault="00F708C1" w:rsidP="00F708C1">
      <w:pPr>
        <w:pStyle w:val="CommentText"/>
      </w:pPr>
      <w:r>
        <w:rPr>
          <w:noProof/>
        </w:rPr>
        <w:drawing>
          <wp:inline distT="0" distB="0" distL="0" distR="0" wp14:anchorId="5FC7D4B3" wp14:editId="6AC958AC">
            <wp:extent cx="5943600" cy="2449195"/>
            <wp:effectExtent l="0" t="0" r="0" b="8255"/>
            <wp:docPr id="19927119"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7119" name="Picture 19927119" descr="Table&#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943600" cy="2449195"/>
                    </a:xfrm>
                    <a:prstGeom prst="rect">
                      <a:avLst/>
                    </a:prstGeom>
                  </pic:spPr>
                </pic:pic>
              </a:graphicData>
            </a:graphic>
          </wp:inline>
        </w:drawing>
      </w:r>
    </w:p>
    <w:p w14:paraId="1DBFCA99" w14:textId="77777777" w:rsidR="00F708C1" w:rsidRDefault="00F708C1" w:rsidP="00F708C1">
      <w:pPr>
        <w:pStyle w:val="CommentText"/>
      </w:pPr>
    </w:p>
    <w:p w14:paraId="61CC12DE" w14:textId="77777777" w:rsidR="00F708C1" w:rsidRDefault="00F708C1" w:rsidP="00F708C1">
      <w:pPr>
        <w:pStyle w:val="CommentText"/>
      </w:pPr>
      <w:r>
        <w:t>Taken from MTA Bundle Promo - Dark Ticker…</w:t>
      </w:r>
      <w:r>
        <w:br/>
      </w:r>
      <w:r>
        <w:br/>
        <w:t>Here was thew legal comment holding the proof:</w:t>
      </w:r>
    </w:p>
    <w:p w14:paraId="6CFCACD5" w14:textId="77777777" w:rsidR="00F708C1" w:rsidRDefault="00F708C1" w:rsidP="00F708C1">
      <w:pPr>
        <w:pStyle w:val="CommentText"/>
      </w:pPr>
    </w:p>
    <w:p w14:paraId="6B65D4A7" w14:textId="48F4F326" w:rsidR="00F708C1" w:rsidRDefault="00F708C1" w:rsidP="00F708C1">
      <w:pPr>
        <w:pStyle w:val="CommentText"/>
      </w:pPr>
      <w:r>
        <w:rPr>
          <w:noProof/>
        </w:rPr>
        <w:drawing>
          <wp:inline distT="0" distB="0" distL="0" distR="0" wp14:anchorId="7820E54C" wp14:editId="67B88F2C">
            <wp:extent cx="5943600" cy="2582545"/>
            <wp:effectExtent l="0" t="0" r="0" b="8255"/>
            <wp:docPr id="1821606636"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606636" name="Picture 1821606636" descr="Image"/>
                    <pic:cNvPicPr/>
                  </pic:nvPicPr>
                  <pic:blipFill>
                    <a:blip r:embed="rId44">
                      <a:extLst>
                        <a:ext uri="{28A0092B-C50C-407E-A947-70E740481C1C}">
                          <a14:useLocalDpi xmlns:a14="http://schemas.microsoft.com/office/drawing/2010/main" val="0"/>
                        </a:ext>
                      </a:extLst>
                    </a:blip>
                    <a:stretch>
                      <a:fillRect/>
                    </a:stretch>
                  </pic:blipFill>
                  <pic:spPr>
                    <a:xfrm>
                      <a:off x="0" y="0"/>
                      <a:ext cx="5943600" cy="2582545"/>
                    </a:xfrm>
                    <a:prstGeom prst="rect">
                      <a:avLst/>
                    </a:prstGeom>
                  </pic:spPr>
                </pic:pic>
              </a:graphicData>
            </a:graphic>
          </wp:inline>
        </w:drawing>
      </w:r>
    </w:p>
  </w:comment>
  <w:comment w:id="1157" w:author="connor mckim" w:date="2025-10-27T15:50:00Z" w:initials="cm">
    <w:p w14:paraId="42C4AE6D" w14:textId="12D01DAE" w:rsidR="00920CD1" w:rsidRDefault="00920CD1" w:rsidP="00920CD1">
      <w:pPr>
        <w:pStyle w:val="CommentText"/>
      </w:pPr>
      <w:r>
        <w:rPr>
          <w:rStyle w:val="CommentReference"/>
        </w:rPr>
        <w:annotationRef/>
      </w:r>
      <w:r>
        <w:t xml:space="preserve">Can be seen from screenshot above, with countries images. </w:t>
      </w:r>
    </w:p>
  </w:comment>
  <w:comment w:id="1202" w:author="Cameron Stang" w:date="2025-11-21T14:33:00Z" w:initials="CS">
    <w:p w14:paraId="65DAD881" w14:textId="749B1823" w:rsidR="003956C8" w:rsidRDefault="003956C8">
      <w:pPr>
        <w:pStyle w:val="CommentText"/>
      </w:pPr>
      <w:r>
        <w:rPr>
          <w:rStyle w:val="CommentReference"/>
        </w:rPr>
        <w:annotationRef/>
      </w:r>
      <w:r>
        <w:rPr>
          <w:rFonts w:ascii="Georgia" w:hAnsi="Georgia"/>
          <w:noProof/>
          <w:sz w:val="32"/>
          <w:szCs w:val="32"/>
        </w:rPr>
        <w:drawing>
          <wp:inline distT="0" distB="0" distL="0" distR="0" wp14:anchorId="7CF9F950" wp14:editId="35372888">
            <wp:extent cx="3506446" cy="630812"/>
            <wp:effectExtent l="0" t="0" r="0" b="0"/>
            <wp:docPr id="9062747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50711" cy="638775"/>
                    </a:xfrm>
                    <a:prstGeom prst="rect">
                      <a:avLst/>
                    </a:prstGeom>
                    <a:noFill/>
                  </pic:spPr>
                </pic:pic>
              </a:graphicData>
            </a:graphic>
          </wp:inline>
        </w:drawing>
      </w:r>
    </w:p>
  </w:comment>
  <w:comment w:id="1179" w:author="Cameron Stang" w:date="2025-11-03T14:55:00Z" w:initials="CS">
    <w:p w14:paraId="1EB11E69" w14:textId="77777777" w:rsidR="0095789F" w:rsidRPr="003956C8" w:rsidRDefault="0095789F">
      <w:pPr>
        <w:pStyle w:val="CommentText"/>
      </w:pPr>
      <w:r w:rsidRPr="003956C8">
        <w:rPr>
          <w:rStyle w:val="CommentReference"/>
        </w:rPr>
        <w:annotationRef/>
      </w:r>
      <w:r w:rsidRPr="003956C8">
        <w:t xml:space="preserve">These all need starting stakes </w:t>
      </w:r>
    </w:p>
    <w:p w14:paraId="6BF87D1F" w14:textId="77777777" w:rsidR="009C0F69" w:rsidRPr="003956C8" w:rsidRDefault="009C0F69">
      <w:pPr>
        <w:pStyle w:val="CommentText"/>
      </w:pPr>
    </w:p>
    <w:p w14:paraId="491BE9CB" w14:textId="75D4547C" w:rsidR="009C0F69" w:rsidRDefault="009C0F69">
      <w:pPr>
        <w:pStyle w:val="CommentText"/>
      </w:pPr>
      <w:r w:rsidRPr="003956C8">
        <w:t>We also need to make it clear that all the testimonials we focus on are the top examples and individual results will vary. If we do not have that kind of disclaimer in I think we need to add it as well as some ‘top’ mentions to get a nod to that throughout. Around the George testimonial we normally make them flat out say his case is atypical.</w:t>
      </w:r>
    </w:p>
  </w:comment>
  <w:comment w:id="1180" w:author="connor mckim" w:date="2025-11-14T11:28:00Z" w:initials="cm">
    <w:p w14:paraId="19697AF6" w14:textId="77777777" w:rsidR="009018F6" w:rsidRPr="005F2AA6" w:rsidRDefault="009018F6" w:rsidP="009018F6">
      <w:pPr>
        <w:pStyle w:val="CommentText"/>
      </w:pPr>
      <w:r>
        <w:rPr>
          <w:rStyle w:val="CommentReference"/>
        </w:rPr>
        <w:annotationRef/>
      </w:r>
      <w:r w:rsidRPr="005F2AA6">
        <w:t>Oh shoot, forgot! Darn….</w:t>
      </w:r>
    </w:p>
    <w:p w14:paraId="7E9EE77C" w14:textId="77777777" w:rsidR="009018F6" w:rsidRPr="005F2AA6" w:rsidRDefault="009018F6" w:rsidP="009018F6">
      <w:pPr>
        <w:pStyle w:val="CommentText"/>
      </w:pPr>
    </w:p>
    <w:p w14:paraId="0BE84F1E" w14:textId="77777777" w:rsidR="009018F6" w:rsidRDefault="009018F6" w:rsidP="009018F6">
      <w:pPr>
        <w:pStyle w:val="CommentText"/>
      </w:pPr>
      <w:r w:rsidRPr="005F2AA6">
        <w:t xml:space="preserve">Exchanged them… </w:t>
      </w:r>
    </w:p>
  </w:comment>
  <w:comment w:id="1181" w:author="connor mckim" w:date="2025-11-14T11:31:00Z" w:initials="cm">
    <w:p w14:paraId="3F937BB7" w14:textId="77777777" w:rsidR="00570E7B" w:rsidRPr="005F2AA6" w:rsidRDefault="00744EEC" w:rsidP="00570E7B">
      <w:pPr>
        <w:pStyle w:val="CommentText"/>
      </w:pPr>
      <w:r>
        <w:rPr>
          <w:rStyle w:val="CommentReference"/>
        </w:rPr>
        <w:annotationRef/>
      </w:r>
      <w:r w:rsidR="00570E7B" w:rsidRPr="005F2AA6">
        <w:t>These are from here:</w:t>
      </w:r>
    </w:p>
    <w:p w14:paraId="17FDF865" w14:textId="77777777" w:rsidR="00570E7B" w:rsidRPr="005F2AA6" w:rsidRDefault="00570E7B" w:rsidP="00570E7B">
      <w:pPr>
        <w:pStyle w:val="CommentText"/>
      </w:pPr>
    </w:p>
    <w:p w14:paraId="052EF72A" w14:textId="77777777" w:rsidR="00570E7B" w:rsidRDefault="007B126B" w:rsidP="00570E7B">
      <w:pPr>
        <w:pStyle w:val="CommentText"/>
      </w:pPr>
      <w:hyperlink r:id="rId46" w:history="1">
        <w:r w:rsidR="00570E7B" w:rsidRPr="005F2AA6">
          <w:rPr>
            <w:rStyle w:val="Hyperlink"/>
          </w:rPr>
          <w:t>https://pro.monumenttradersalliance.com/p/Content/LoadContentById/366335/False?displaytranscript=1</w:t>
        </w:r>
      </w:hyperlink>
    </w:p>
    <w:p w14:paraId="75CCA9C5" w14:textId="77777777" w:rsidR="00570E7B" w:rsidRDefault="00570E7B" w:rsidP="00570E7B">
      <w:pPr>
        <w:pStyle w:val="CommentText"/>
      </w:pPr>
    </w:p>
    <w:p w14:paraId="4799EE84" w14:textId="70C2E212" w:rsidR="00570E7B" w:rsidRDefault="00570E7B" w:rsidP="00570E7B">
      <w:pPr>
        <w:pStyle w:val="CommentText"/>
      </w:pPr>
      <w:r>
        <w:rPr>
          <w:noProof/>
        </w:rPr>
        <w:drawing>
          <wp:inline distT="0" distB="0" distL="0" distR="0" wp14:anchorId="7F67D01C" wp14:editId="71895B9C">
            <wp:extent cx="3129263" cy="693386"/>
            <wp:effectExtent l="0" t="0" r="0" b="0"/>
            <wp:docPr id="2120336934"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336934" name="Picture 2120336934" descr="Image"/>
                    <pic:cNvPicPr/>
                  </pic:nvPicPr>
                  <pic:blipFill>
                    <a:blip r:embed="rId47">
                      <a:extLst>
                        <a:ext uri="{28A0092B-C50C-407E-A947-70E740481C1C}">
                          <a14:useLocalDpi xmlns:a14="http://schemas.microsoft.com/office/drawing/2010/main" val="0"/>
                        </a:ext>
                      </a:extLst>
                    </a:blip>
                    <a:stretch>
                      <a:fillRect/>
                    </a:stretch>
                  </pic:blipFill>
                  <pic:spPr>
                    <a:xfrm flipV="1">
                      <a:off x="0" y="0"/>
                      <a:ext cx="3169184" cy="702232"/>
                    </a:xfrm>
                    <a:prstGeom prst="rect">
                      <a:avLst/>
                    </a:prstGeom>
                  </pic:spPr>
                </pic:pic>
              </a:graphicData>
            </a:graphic>
          </wp:inline>
        </w:drawing>
      </w:r>
    </w:p>
    <w:p w14:paraId="776012D8" w14:textId="77777777" w:rsidR="00570E7B" w:rsidRDefault="00570E7B" w:rsidP="00570E7B">
      <w:pPr>
        <w:pStyle w:val="CommentText"/>
      </w:pPr>
    </w:p>
    <w:p w14:paraId="0C7B65D0" w14:textId="77777777" w:rsidR="00570E7B" w:rsidRDefault="00570E7B" w:rsidP="00570E7B">
      <w:pPr>
        <w:pStyle w:val="CommentText"/>
      </w:pPr>
      <w:r w:rsidRPr="005F2AA6">
        <w:t>I lost access to the folder for testimonials, but this promo should be in legal files, can we look at it and find the links to these testimonials, if we still need that?</w:t>
      </w:r>
    </w:p>
  </w:comment>
  <w:comment w:id="1182" w:author="Cameron Stang" w:date="2025-11-18T11:09:00Z" w:initials="CS">
    <w:p w14:paraId="576581D6" w14:textId="7FE05CDA" w:rsidR="005F2AA6" w:rsidRDefault="005F2AA6">
      <w:pPr>
        <w:pStyle w:val="CommentText"/>
      </w:pPr>
      <w:r w:rsidRPr="003956C8">
        <w:rPr>
          <w:rStyle w:val="CommentReference"/>
        </w:rPr>
        <w:annotationRef/>
      </w:r>
      <w:r w:rsidRPr="003956C8">
        <w:t>The originals would be great. I looked through Monday to try and find this promo, but no luck. Can you get the screenshots from someone or the link to the testimonials and send to me?</w:t>
      </w:r>
    </w:p>
  </w:comment>
  <w:comment w:id="1183" w:author="connor mckim" w:date="2025-11-20T12:13:00Z" w:initials="cm">
    <w:p w14:paraId="2A9D061A" w14:textId="77777777" w:rsidR="00D54854" w:rsidRPr="003956C8" w:rsidRDefault="00D54854" w:rsidP="00D54854">
      <w:pPr>
        <w:pStyle w:val="CommentText"/>
      </w:pPr>
      <w:r w:rsidRPr="003956C8">
        <w:rPr>
          <w:rStyle w:val="CommentReference"/>
        </w:rPr>
        <w:annotationRef/>
      </w:r>
      <w:r w:rsidRPr="003956C8">
        <w:t xml:space="preserve">Okay I asked, and they sent me that promo without the legal edits. </w:t>
      </w:r>
    </w:p>
    <w:p w14:paraId="64FFEDCF" w14:textId="77777777" w:rsidR="00D54854" w:rsidRPr="003956C8" w:rsidRDefault="00D54854" w:rsidP="00D54854">
      <w:pPr>
        <w:pStyle w:val="CommentText"/>
      </w:pPr>
    </w:p>
    <w:p w14:paraId="4952FA49" w14:textId="77777777" w:rsidR="00D54854" w:rsidRPr="003956C8" w:rsidRDefault="00D54854" w:rsidP="00D54854">
      <w:pPr>
        <w:pStyle w:val="CommentText"/>
      </w:pPr>
      <w:r w:rsidRPr="003956C8">
        <w:t xml:space="preserve">Can you plz ask around, search your database, and find it? </w:t>
      </w:r>
    </w:p>
    <w:p w14:paraId="0F58A56E" w14:textId="77777777" w:rsidR="00D54854" w:rsidRPr="003956C8" w:rsidRDefault="00D54854" w:rsidP="00D54854">
      <w:pPr>
        <w:pStyle w:val="CommentText"/>
      </w:pPr>
    </w:p>
    <w:p w14:paraId="56CF1772" w14:textId="77777777" w:rsidR="00D54854" w:rsidRPr="003956C8" w:rsidRDefault="00D54854" w:rsidP="00D54854">
      <w:pPr>
        <w:pStyle w:val="CommentText"/>
      </w:pPr>
      <w:r w:rsidRPr="003956C8">
        <w:t xml:space="preserve">Maybe ask who did the editsd on it. </w:t>
      </w:r>
    </w:p>
    <w:p w14:paraId="61C349E0" w14:textId="77777777" w:rsidR="00D54854" w:rsidRPr="003956C8" w:rsidRDefault="00D54854" w:rsidP="00D54854">
      <w:pPr>
        <w:pStyle w:val="CommentText"/>
      </w:pPr>
    </w:p>
    <w:p w14:paraId="5E2456BC" w14:textId="77777777" w:rsidR="00D54854" w:rsidRDefault="00D54854" w:rsidP="00D54854">
      <w:pPr>
        <w:pStyle w:val="CommentText"/>
      </w:pPr>
      <w:r w:rsidRPr="003956C8">
        <w:t>If I had access id give it to ya! Sorry for extra work… just hoping yall can find it!</w:t>
      </w:r>
    </w:p>
  </w:comment>
  <w:comment w:id="1184" w:author="Cameron Stang" w:date="2025-11-21T14:32:00Z" w:initials="CS">
    <w:p w14:paraId="1873F0E4" w14:textId="62B8499F" w:rsidR="00425CD4" w:rsidRDefault="00425CD4">
      <w:pPr>
        <w:pStyle w:val="CommentText"/>
      </w:pPr>
      <w:r>
        <w:rPr>
          <w:rStyle w:val="CommentReference"/>
        </w:rPr>
        <w:annotationRef/>
      </w:r>
      <w:r w:rsidRPr="00425CD4">
        <w:t>https://14west-squad.monday.com/boards/8095172738/views/173460766/pulses/8389152278</w:t>
      </w:r>
    </w:p>
  </w:comment>
  <w:comment w:id="1248" w:author="connor mckim" w:date="2025-12-01T13:09:00Z" w:initials="cm">
    <w:p w14:paraId="520AE106" w14:textId="77777777" w:rsidR="00717C10" w:rsidRDefault="00717C10" w:rsidP="00717C10">
      <w:pPr>
        <w:pStyle w:val="CommentText"/>
      </w:pPr>
      <w:r>
        <w:rPr>
          <w:rStyle w:val="CommentReference"/>
        </w:rPr>
        <w:annotationRef/>
      </w:r>
      <w:r>
        <w:rPr>
          <w:highlight w:val="cyan"/>
        </w:rPr>
        <w:t>Removed rare, here, this ok?</w:t>
      </w:r>
    </w:p>
  </w:comment>
  <w:comment w:id="1249" w:author="Cameron Stang" w:date="2025-12-02T13:51:00Z" w:initials="CS">
    <w:p w14:paraId="0107DCBA" w14:textId="7122E884" w:rsidR="003B13BE" w:rsidRDefault="003B13BE">
      <w:pPr>
        <w:pStyle w:val="CommentText"/>
      </w:pPr>
      <w:r w:rsidRPr="008B7D6C">
        <w:rPr>
          <w:rStyle w:val="CommentReference"/>
          <w:highlight w:val="yellow"/>
        </w:rPr>
        <w:annotationRef/>
      </w:r>
      <w:r w:rsidRPr="008B7D6C">
        <w:rPr>
          <w:highlight w:val="yellow"/>
        </w:rPr>
        <w:t>Nope, the point of the hedge was to explain that they are</w:t>
      </w:r>
      <w:r w:rsidR="008B7D6C">
        <w:rPr>
          <w:highlight w:val="yellow"/>
        </w:rPr>
        <w:t xml:space="preserve"> top performing and</w:t>
      </w:r>
      <w:r w:rsidRPr="008B7D6C">
        <w:rPr>
          <w:highlight w:val="yellow"/>
        </w:rPr>
        <w:t xml:space="preserve"> rare.</w:t>
      </w:r>
      <w:r>
        <w:t xml:space="preserve"> </w:t>
      </w:r>
    </w:p>
  </w:comment>
  <w:comment w:id="1250" w:author="connor mckim" w:date="2025-12-03T11:36:00Z" w:initials="cm">
    <w:p w14:paraId="080E8977" w14:textId="77777777" w:rsidR="00323FBA" w:rsidRDefault="00323FBA" w:rsidP="00323FBA">
      <w:pPr>
        <w:pStyle w:val="CommentText"/>
      </w:pPr>
      <w:r>
        <w:rPr>
          <w:rStyle w:val="CommentReference"/>
        </w:rPr>
        <w:annotationRef/>
      </w:r>
      <w:r>
        <w:rPr>
          <w:highlight w:val="green"/>
        </w:rPr>
        <w:t>Okay, ill go with what ya want</w:t>
      </w:r>
    </w:p>
  </w:comment>
  <w:comment w:id="1305" w:author="connor mckim" w:date="2025-10-25T13:25:00Z" w:initials="cm">
    <w:p w14:paraId="58CC3192" w14:textId="5D549BFC" w:rsidR="00296A91" w:rsidRDefault="00AF5BF3" w:rsidP="00296A91">
      <w:pPr>
        <w:pStyle w:val="CommentText"/>
      </w:pPr>
      <w:r>
        <w:rPr>
          <w:rStyle w:val="CommentReference"/>
        </w:rPr>
        <w:annotationRef/>
      </w:r>
      <w:r w:rsidR="00296A91">
        <w:t>Stephen Prior (publisher) sent me the screenshot for this one:</w:t>
      </w:r>
    </w:p>
    <w:p w14:paraId="2C9695D1" w14:textId="77777777" w:rsidR="00296A91" w:rsidRDefault="00296A91" w:rsidP="00296A91">
      <w:pPr>
        <w:pStyle w:val="CommentText"/>
      </w:pPr>
    </w:p>
    <w:p w14:paraId="6AD7B46A" w14:textId="6D613F05" w:rsidR="00296A91" w:rsidRDefault="00296A91" w:rsidP="00296A91">
      <w:pPr>
        <w:pStyle w:val="CommentText"/>
      </w:pPr>
      <w:r>
        <w:rPr>
          <w:noProof/>
        </w:rPr>
        <w:drawing>
          <wp:inline distT="0" distB="0" distL="0" distR="0" wp14:anchorId="46BB98E7" wp14:editId="3A69D60B">
            <wp:extent cx="5943600" cy="238125"/>
            <wp:effectExtent l="0" t="0" r="0" b="9525"/>
            <wp:docPr id="1947714961" name="Picture 1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714961" name="Picture 1947714961" descr="Image"/>
                    <pic:cNvPicPr/>
                  </pic:nvPicPr>
                  <pic:blipFill>
                    <a:blip r:embed="rId48">
                      <a:extLst>
                        <a:ext uri="{28A0092B-C50C-407E-A947-70E740481C1C}">
                          <a14:useLocalDpi xmlns:a14="http://schemas.microsoft.com/office/drawing/2010/main" val="0"/>
                        </a:ext>
                      </a:extLst>
                    </a:blip>
                    <a:stretch>
                      <a:fillRect/>
                    </a:stretch>
                  </pic:blipFill>
                  <pic:spPr>
                    <a:xfrm>
                      <a:off x="0" y="0"/>
                      <a:ext cx="5943600" cy="238125"/>
                    </a:xfrm>
                    <a:prstGeom prst="rect">
                      <a:avLst/>
                    </a:prstGeom>
                  </pic:spPr>
                </pic:pic>
              </a:graphicData>
            </a:graphic>
          </wp:inline>
        </w:drawing>
      </w:r>
    </w:p>
  </w:comment>
  <w:comment w:id="1306" w:author="Cameron Stang" w:date="2025-10-31T14:28:00Z" w:initials="CS">
    <w:p w14:paraId="3C3AE925" w14:textId="59C67C78" w:rsidR="00D15793" w:rsidRDefault="00D15793">
      <w:pPr>
        <w:pStyle w:val="CommentText"/>
      </w:pPr>
      <w:r w:rsidRPr="00256DF0">
        <w:rPr>
          <w:rStyle w:val="CommentReference"/>
        </w:rPr>
        <w:annotationRef/>
      </w:r>
      <w:r w:rsidRPr="00256DF0">
        <w:t>Needs a starting stake</w:t>
      </w:r>
      <w:r>
        <w:t xml:space="preserve"> </w:t>
      </w:r>
    </w:p>
  </w:comment>
  <w:comment w:id="1307" w:author="connor mckim" w:date="2025-11-14T11:47:00Z" w:initials="cm">
    <w:p w14:paraId="2A1175AE" w14:textId="77777777" w:rsidR="006221D0" w:rsidRDefault="006221D0" w:rsidP="006221D0">
      <w:pPr>
        <w:pStyle w:val="CommentText"/>
      </w:pPr>
      <w:r w:rsidRPr="00256DF0">
        <w:rPr>
          <w:rStyle w:val="CommentReference"/>
        </w:rPr>
        <w:annotationRef/>
      </w:r>
      <w:r w:rsidRPr="00256DF0">
        <w:t>Pending**</w:t>
      </w:r>
    </w:p>
  </w:comment>
  <w:comment w:id="1308" w:author="connor mckim" w:date="2025-11-20T12:14:00Z" w:initials="cm">
    <w:p w14:paraId="41991AAD" w14:textId="77777777" w:rsidR="00E73F44" w:rsidRDefault="00E73F44" w:rsidP="00E73F44">
      <w:pPr>
        <w:pStyle w:val="CommentText"/>
      </w:pPr>
      <w:r w:rsidRPr="00256DF0">
        <w:rPr>
          <w:rStyle w:val="CommentReference"/>
        </w:rPr>
        <w:annotationRef/>
      </w:r>
      <w:r w:rsidRPr="00256DF0">
        <w:t>Deleted this copy last round, can we resolve?</w:t>
      </w:r>
    </w:p>
  </w:comment>
  <w:comment w:id="1312" w:author="connor mckim" w:date="2025-11-14T11:50:00Z" w:initials="cm">
    <w:p w14:paraId="4FE92F34" w14:textId="29200057" w:rsidR="004256B2" w:rsidRPr="00256DF0" w:rsidRDefault="004256B2" w:rsidP="004256B2">
      <w:pPr>
        <w:pStyle w:val="CommentText"/>
      </w:pPr>
      <w:r w:rsidRPr="00256DF0">
        <w:rPr>
          <w:rStyle w:val="CommentReference"/>
        </w:rPr>
        <w:annotationRef/>
      </w:r>
      <w:r w:rsidRPr="00256DF0">
        <w:t>Taken from:</w:t>
      </w:r>
    </w:p>
    <w:p w14:paraId="3FC4C30B" w14:textId="77777777" w:rsidR="004256B2" w:rsidRPr="00256DF0" w:rsidRDefault="004256B2" w:rsidP="004256B2">
      <w:pPr>
        <w:pStyle w:val="CommentText"/>
      </w:pPr>
    </w:p>
    <w:p w14:paraId="7A7B5F13" w14:textId="77777777" w:rsidR="004256B2" w:rsidRPr="00256DF0" w:rsidRDefault="007B126B" w:rsidP="004256B2">
      <w:pPr>
        <w:pStyle w:val="CommentText"/>
      </w:pPr>
      <w:hyperlink r:id="rId49" w:history="1">
        <w:r w:rsidR="004256B2" w:rsidRPr="00256DF0">
          <w:rPr>
            <w:rStyle w:val="Hyperlink"/>
          </w:rPr>
          <w:t>https://pro.monumenttradersalliance.com/p/Content/LoadContentById/366335/False?displaytranscript=1</w:t>
        </w:r>
      </w:hyperlink>
    </w:p>
    <w:p w14:paraId="69FB5330" w14:textId="77777777" w:rsidR="004256B2" w:rsidRPr="00256DF0" w:rsidRDefault="004256B2" w:rsidP="004256B2">
      <w:pPr>
        <w:pStyle w:val="CommentText"/>
      </w:pPr>
    </w:p>
    <w:p w14:paraId="69B338DE" w14:textId="552E7285" w:rsidR="004256B2" w:rsidRPr="00256DF0" w:rsidRDefault="00256DF0" w:rsidP="004256B2">
      <w:pPr>
        <w:pStyle w:val="CommentText"/>
      </w:pPr>
      <w:r w:rsidRPr="00256DF0">
        <w:rPr>
          <w:noProof/>
        </w:rPr>
        <w:drawing>
          <wp:inline distT="0" distB="0" distL="0" distR="0" wp14:anchorId="71EC43D6" wp14:editId="5CA9985C">
            <wp:extent cx="2194560" cy="1837003"/>
            <wp:effectExtent l="0" t="0" r="0" b="0"/>
            <wp:docPr id="1783390878" name="Picture 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90878" name="Picture 1783390878" descr="Image"/>
                    <pic:cNvPicPr/>
                  </pic:nvPicPr>
                  <pic:blipFill>
                    <a:blip r:embed="rId50">
                      <a:extLst>
                        <a:ext uri="{28A0092B-C50C-407E-A947-70E740481C1C}">
                          <a14:useLocalDpi xmlns:a14="http://schemas.microsoft.com/office/drawing/2010/main" val="0"/>
                        </a:ext>
                      </a:extLst>
                    </a:blip>
                    <a:stretch>
                      <a:fillRect/>
                    </a:stretch>
                  </pic:blipFill>
                  <pic:spPr>
                    <a:xfrm>
                      <a:off x="0" y="0"/>
                      <a:ext cx="2194560" cy="1837003"/>
                    </a:xfrm>
                    <a:prstGeom prst="rect">
                      <a:avLst/>
                    </a:prstGeom>
                  </pic:spPr>
                </pic:pic>
              </a:graphicData>
            </a:graphic>
          </wp:inline>
        </w:drawing>
      </w:r>
    </w:p>
    <w:p w14:paraId="1B999416" w14:textId="77777777" w:rsidR="004256B2" w:rsidRPr="00256DF0" w:rsidRDefault="004256B2" w:rsidP="004256B2">
      <w:pPr>
        <w:pStyle w:val="CommentText"/>
      </w:pPr>
    </w:p>
    <w:p w14:paraId="6DD2D7FF" w14:textId="77777777" w:rsidR="004256B2" w:rsidRPr="00256DF0" w:rsidRDefault="004256B2" w:rsidP="004256B2">
      <w:pPr>
        <w:pStyle w:val="CommentText"/>
      </w:pPr>
      <w:r w:rsidRPr="00256DF0">
        <w:t>“</w:t>
      </w:r>
      <w:r w:rsidRPr="00256DF0">
        <w:rPr>
          <w:color w:val="000000"/>
        </w:rPr>
        <w:t>Just take a look at what happened when we had one of our best three day stretches...</w:t>
      </w:r>
    </w:p>
    <w:p w14:paraId="4CB540D4" w14:textId="77777777" w:rsidR="004256B2" w:rsidRPr="00256DF0" w:rsidRDefault="004256B2" w:rsidP="004256B2">
      <w:pPr>
        <w:pStyle w:val="CommentText"/>
      </w:pPr>
      <w:r w:rsidRPr="00256DF0">
        <w:rPr>
          <w:color w:val="000000"/>
        </w:rPr>
        <w:t>On August 12: </w:t>
      </w:r>
      <w:r w:rsidRPr="00256DF0">
        <w:rPr>
          <w:b/>
          <w:bCs/>
          <w:color w:val="000000"/>
        </w:rPr>
        <w:t>$79,261</w:t>
      </w:r>
      <w:r w:rsidRPr="00256DF0">
        <w:rPr>
          <w:color w:val="000000"/>
        </w:rPr>
        <w:t> got split up from my AMD trade</w:t>
      </w:r>
    </w:p>
    <w:p w14:paraId="6084F422" w14:textId="77777777" w:rsidR="004256B2" w:rsidRPr="00256DF0" w:rsidRDefault="004256B2" w:rsidP="004256B2">
      <w:pPr>
        <w:pStyle w:val="CommentText"/>
      </w:pPr>
      <w:r w:rsidRPr="00256DF0">
        <w:rPr>
          <w:color w:val="000000"/>
        </w:rPr>
        <w:t>On August 13:</w:t>
      </w:r>
      <w:r w:rsidRPr="00256DF0">
        <w:rPr>
          <w:b/>
          <w:bCs/>
          <w:color w:val="000000"/>
        </w:rPr>
        <w:t>  $49,210 </w:t>
      </w:r>
      <w:r w:rsidRPr="00256DF0">
        <w:rPr>
          <w:color w:val="000000"/>
        </w:rPr>
        <w:t>got split up from my MNST trade</w:t>
      </w:r>
    </w:p>
    <w:p w14:paraId="6796A480" w14:textId="77777777" w:rsidR="004256B2" w:rsidRPr="00256DF0" w:rsidRDefault="004256B2" w:rsidP="004256B2">
      <w:pPr>
        <w:pStyle w:val="CommentText"/>
      </w:pPr>
      <w:r w:rsidRPr="00256DF0">
        <w:rPr>
          <w:color w:val="000000"/>
        </w:rPr>
        <w:t>Also August 13: Another </w:t>
      </w:r>
      <w:r w:rsidRPr="00256DF0">
        <w:rPr>
          <w:b/>
          <w:bCs/>
          <w:color w:val="000000"/>
        </w:rPr>
        <w:t>$37,980</w:t>
      </w:r>
      <w:r w:rsidRPr="00256DF0">
        <w:rPr>
          <w:color w:val="000000"/>
        </w:rPr>
        <w:t> got split up from my UBER trade</w:t>
      </w:r>
    </w:p>
    <w:p w14:paraId="1931AEC6" w14:textId="77777777" w:rsidR="004256B2" w:rsidRPr="00256DF0" w:rsidRDefault="004256B2" w:rsidP="004256B2">
      <w:pPr>
        <w:pStyle w:val="CommentText"/>
      </w:pPr>
      <w:r w:rsidRPr="00256DF0">
        <w:rPr>
          <w:color w:val="000000"/>
        </w:rPr>
        <w:t>And on August 14: </w:t>
      </w:r>
      <w:r w:rsidRPr="00256DF0">
        <w:rPr>
          <w:b/>
          <w:bCs/>
          <w:color w:val="000000"/>
        </w:rPr>
        <w:t>$110,448</w:t>
      </w:r>
      <w:r w:rsidRPr="00256DF0">
        <w:rPr>
          <w:color w:val="000000"/>
        </w:rPr>
        <w:t> got split up from my WMT trade”</w:t>
      </w:r>
    </w:p>
    <w:p w14:paraId="220AA777" w14:textId="77777777" w:rsidR="004256B2" w:rsidRPr="00256DF0" w:rsidRDefault="004256B2" w:rsidP="004256B2">
      <w:pPr>
        <w:pStyle w:val="CommentText"/>
      </w:pPr>
      <w:r w:rsidRPr="00256DF0">
        <w:rPr>
          <w:color w:val="000000"/>
        </w:rPr>
        <w:t>And again...that was all in just three days...</w:t>
      </w:r>
    </w:p>
    <w:p w14:paraId="0DC7494A" w14:textId="77777777" w:rsidR="004256B2" w:rsidRPr="00256DF0" w:rsidRDefault="004256B2" w:rsidP="004256B2">
      <w:pPr>
        <w:pStyle w:val="CommentText"/>
      </w:pPr>
      <w:r w:rsidRPr="00256DF0">
        <w:rPr>
          <w:color w:val="000000"/>
        </w:rPr>
        <w:t>From August 12 to August 14...</w:t>
      </w:r>
    </w:p>
    <w:p w14:paraId="3153532E" w14:textId="77777777" w:rsidR="004256B2" w:rsidRPr="00256DF0" w:rsidRDefault="004256B2" w:rsidP="004256B2">
      <w:pPr>
        <w:pStyle w:val="CommentText"/>
      </w:pPr>
      <w:r w:rsidRPr="00256DF0">
        <w:rPr>
          <w:color w:val="000000"/>
        </w:rPr>
        <w:t>That’s over </w:t>
      </w:r>
      <w:r w:rsidRPr="00256DF0">
        <w:rPr>
          <w:b/>
          <w:bCs/>
          <w:color w:val="000000"/>
        </w:rPr>
        <w:t>$275,000</w:t>
      </w:r>
      <w:r w:rsidRPr="00256DF0">
        <w:rPr>
          <w:color w:val="000000"/>
        </w:rPr>
        <w:t> in pure, generated trading profit that’s being split up between members in my room.</w:t>
      </w:r>
    </w:p>
    <w:p w14:paraId="64AAE77F" w14:textId="21690696" w:rsidR="004256B2" w:rsidRPr="00256DF0" w:rsidRDefault="004256B2" w:rsidP="004256B2">
      <w:pPr>
        <w:pStyle w:val="CommentText"/>
      </w:pPr>
    </w:p>
    <w:p w14:paraId="38201FB6" w14:textId="77777777" w:rsidR="004256B2" w:rsidRDefault="004256B2" w:rsidP="00256DF0">
      <w:pPr>
        <w:pStyle w:val="CommentText"/>
      </w:pPr>
      <w:r w:rsidRPr="00256DF0">
        <w:rPr>
          <w:color w:val="000000"/>
        </w:rPr>
        <w:t>If we need to pull this legally approved promo and track the backup for this, more than happy to if u can plz send my way!</w:t>
      </w:r>
    </w:p>
  </w:comment>
  <w:comment w:id="1313" w:author="Cameron Stang" w:date="2025-11-21T14:34:00Z" w:initials="CS">
    <w:p w14:paraId="7B4B4981" w14:textId="435EBC19" w:rsidR="003956C8" w:rsidRDefault="003956C8">
      <w:pPr>
        <w:pStyle w:val="CommentText"/>
      </w:pPr>
      <w:r>
        <w:rPr>
          <w:rStyle w:val="CommentReference"/>
        </w:rPr>
        <w:annotationRef/>
      </w:r>
      <w:r w:rsidRPr="003956C8">
        <w:t>https://14west-squad.monday.com/boards/8095172738/views/173460766/pulses/8389152278</w:t>
      </w:r>
    </w:p>
  </w:comment>
  <w:comment w:id="1365" w:author="Cameron Stang" w:date="2025-10-31T14:31:00Z" w:initials="CS">
    <w:p w14:paraId="3DB82059" w14:textId="1C82D919" w:rsidR="00D15793" w:rsidRDefault="00D15793">
      <w:pPr>
        <w:pStyle w:val="CommentText"/>
      </w:pPr>
      <w:r w:rsidRPr="009A5A3D">
        <w:rPr>
          <w:rStyle w:val="CommentReference"/>
        </w:rPr>
        <w:annotationRef/>
      </w:r>
      <w:r w:rsidRPr="009A5A3D">
        <w:t>Are the trade alerts send to their phone or do they get an alert that a new trade alert was issued and to check their email?</w:t>
      </w:r>
    </w:p>
  </w:comment>
  <w:comment w:id="1366" w:author="connor mckim" w:date="2025-11-14T11:58:00Z" w:initials="cm">
    <w:p w14:paraId="4B25CD7A" w14:textId="77777777" w:rsidR="00445D3F" w:rsidRPr="009A5A3D" w:rsidRDefault="00445D3F" w:rsidP="00445D3F">
      <w:pPr>
        <w:pStyle w:val="CommentText"/>
      </w:pPr>
      <w:r w:rsidRPr="009A5A3D">
        <w:rPr>
          <w:rStyle w:val="CommentReference"/>
        </w:rPr>
        <w:annotationRef/>
      </w:r>
      <w:r w:rsidRPr="009A5A3D">
        <w:t>Here is the FAQ on this!</w:t>
      </w:r>
    </w:p>
    <w:p w14:paraId="04489D30" w14:textId="77777777" w:rsidR="00445D3F" w:rsidRPr="009A5A3D" w:rsidRDefault="00445D3F" w:rsidP="00445D3F">
      <w:pPr>
        <w:pStyle w:val="CommentText"/>
      </w:pPr>
    </w:p>
    <w:p w14:paraId="7AAFE89E" w14:textId="77777777" w:rsidR="00445D3F" w:rsidRDefault="007B126B" w:rsidP="00445D3F">
      <w:pPr>
        <w:pStyle w:val="CommentText"/>
      </w:pPr>
      <w:hyperlink r:id="rId51" w:history="1">
        <w:r w:rsidR="00445D3F" w:rsidRPr="009A5A3D">
          <w:rPr>
            <w:rStyle w:val="Hyperlink"/>
          </w:rPr>
          <w:t>https://monumenttradersalliance.com/the-war-room-mobile-alerts-faq/</w:t>
        </w:r>
      </w:hyperlink>
    </w:p>
  </w:comment>
  <w:comment w:id="1367" w:author="connor mckim" w:date="2025-11-14T12:02:00Z" w:initials="cm">
    <w:p w14:paraId="18CB2C08" w14:textId="77777777" w:rsidR="00F262F1" w:rsidRDefault="00F262F1" w:rsidP="00F262F1">
      <w:pPr>
        <w:pStyle w:val="CommentText"/>
      </w:pPr>
      <w:r w:rsidRPr="009A5A3D">
        <w:rPr>
          <w:rStyle w:val="CommentReference"/>
        </w:rPr>
        <w:annotationRef/>
      </w:r>
      <w:r w:rsidRPr="009A5A3D">
        <w:t>Edited btw</w:t>
      </w:r>
    </w:p>
  </w:comment>
  <w:comment w:id="1368" w:author="Cameron Stang" w:date="2025-11-18T12:02:00Z" w:initials="CS">
    <w:p w14:paraId="08F6C021" w14:textId="0C9BE352" w:rsidR="00D9377A" w:rsidRDefault="00D9377A">
      <w:pPr>
        <w:pStyle w:val="CommentText"/>
      </w:pPr>
      <w:r w:rsidRPr="003956C8">
        <w:rPr>
          <w:rStyle w:val="CommentReference"/>
          <w:highlight w:val="darkYellow"/>
        </w:rPr>
        <w:annotationRef/>
      </w:r>
      <w:r w:rsidRPr="003956C8">
        <w:t>When they sign up to the War room they get alerts via their subscription. So to keep this line, we have to make it about text alerts</w:t>
      </w:r>
      <w:r w:rsidR="009A5A3D" w:rsidRPr="003956C8">
        <w:t xml:space="preserve"> because that is an additional thing they can sign up for. We just need to disclose that they’re reminders to log in, and that the alerts aren’t sent to their phone (explained in the FAQ)</w:t>
      </w:r>
    </w:p>
  </w:comment>
  <w:comment w:id="1369" w:author="connor mckim" w:date="2025-11-20T12:17:00Z" w:initials="cm">
    <w:p w14:paraId="47D09B14" w14:textId="77777777" w:rsidR="00EE1A0F" w:rsidRDefault="00EE1A0F" w:rsidP="00EE1A0F">
      <w:pPr>
        <w:pStyle w:val="CommentText"/>
      </w:pPr>
      <w:r w:rsidRPr="003956C8">
        <w:rPr>
          <w:rStyle w:val="CommentReference"/>
        </w:rPr>
        <w:annotationRef/>
      </w:r>
      <w:r w:rsidRPr="003956C8">
        <w:t>Wait so we are good? but just talk about phone alerts?</w:t>
      </w:r>
    </w:p>
  </w:comment>
  <w:comment w:id="1370" w:author="Cameron Stang" w:date="2025-11-21T14:36:00Z" w:initials="CS">
    <w:p w14:paraId="5BCF0A5D" w14:textId="525E9A01" w:rsidR="003956C8" w:rsidRDefault="003956C8">
      <w:pPr>
        <w:pStyle w:val="CommentText"/>
      </w:pPr>
      <w:r>
        <w:rPr>
          <w:rStyle w:val="CommentReference"/>
        </w:rPr>
        <w:annotationRef/>
      </w:r>
      <w:r>
        <w:t>OK</w:t>
      </w:r>
    </w:p>
  </w:comment>
  <w:comment w:id="1409" w:author="Cameron Stang" w:date="2025-12-02T13:54:00Z" w:initials="CS">
    <w:p w14:paraId="29B74625" w14:textId="0C0FCA52" w:rsidR="00444365" w:rsidRDefault="00444365">
      <w:pPr>
        <w:pStyle w:val="CommentText"/>
      </w:pPr>
      <w:r w:rsidRPr="008B7D6C">
        <w:rPr>
          <w:rStyle w:val="CommentReference"/>
          <w:highlight w:val="yellow"/>
        </w:rPr>
        <w:annotationRef/>
      </w:r>
      <w:r w:rsidRPr="008B7D6C">
        <w:rPr>
          <w:highlight w:val="yellow"/>
        </w:rPr>
        <w:t>The projection is over two years</w:t>
      </w:r>
    </w:p>
  </w:comment>
  <w:comment w:id="1410" w:author="connor mckim" w:date="2025-12-03T11:37:00Z" w:initials="cm">
    <w:p w14:paraId="2F8F2190" w14:textId="77777777" w:rsidR="00651C32" w:rsidRDefault="00651C32" w:rsidP="00651C32">
      <w:pPr>
        <w:pStyle w:val="CommentText"/>
      </w:pPr>
      <w:r>
        <w:rPr>
          <w:rStyle w:val="CommentReference"/>
        </w:rPr>
        <w:annotationRef/>
      </w:r>
      <w:r>
        <w:rPr>
          <w:highlight w:val="green"/>
        </w:rPr>
        <w:t>Got it</w:t>
      </w:r>
    </w:p>
  </w:comment>
  <w:comment w:id="1466" w:author="Cameron Stang" w:date="2025-11-03T14:05:00Z" w:initials="CS">
    <w:p w14:paraId="7A6EF44A" w14:textId="446486CC" w:rsidR="00C70E44" w:rsidRDefault="00C70E44">
      <w:pPr>
        <w:pStyle w:val="CommentText"/>
      </w:pPr>
      <w:r w:rsidRPr="0099584B">
        <w:rPr>
          <w:rStyle w:val="CommentReference"/>
        </w:rPr>
        <w:annotationRef/>
      </w:r>
      <w:r w:rsidRPr="0099584B">
        <w:t>From what kind of starting stake?</w:t>
      </w:r>
    </w:p>
  </w:comment>
  <w:comment w:id="1467" w:author="connor mckim" w:date="2025-11-14T12:05:00Z" w:initials="cm">
    <w:p w14:paraId="5AE7CB00" w14:textId="77777777" w:rsidR="00B92F9C" w:rsidRPr="0099584B" w:rsidRDefault="007831DE" w:rsidP="00B92F9C">
      <w:pPr>
        <w:pStyle w:val="CommentText"/>
      </w:pPr>
      <w:r w:rsidRPr="0099584B">
        <w:rPr>
          <w:rStyle w:val="CommentReference"/>
        </w:rPr>
        <w:annotationRef/>
      </w:r>
      <w:r w:rsidR="00B92F9C" w:rsidRPr="0099584B">
        <w:t xml:space="preserve">Why SS for this claim? </w:t>
      </w:r>
    </w:p>
    <w:p w14:paraId="0963952C" w14:textId="77777777" w:rsidR="00B92F9C" w:rsidRPr="0099584B" w:rsidRDefault="00B92F9C" w:rsidP="00B92F9C">
      <w:pPr>
        <w:pStyle w:val="CommentText"/>
      </w:pPr>
    </w:p>
    <w:p w14:paraId="4C5E681D" w14:textId="77777777" w:rsidR="00B92F9C" w:rsidRPr="0099584B" w:rsidRDefault="00B92F9C" w:rsidP="00B92F9C">
      <w:pPr>
        <w:pStyle w:val="CommentText"/>
      </w:pPr>
      <w:r w:rsidRPr="0099584B">
        <w:t xml:space="preserve">Its a general claim.. </w:t>
      </w:r>
    </w:p>
    <w:p w14:paraId="5CCD040A" w14:textId="77777777" w:rsidR="00B92F9C" w:rsidRPr="0099584B" w:rsidRDefault="00B92F9C" w:rsidP="00B92F9C">
      <w:pPr>
        <w:pStyle w:val="CommentText"/>
      </w:pPr>
    </w:p>
    <w:p w14:paraId="36D5A524" w14:textId="77777777" w:rsidR="00B92F9C" w:rsidRDefault="00B92F9C" w:rsidP="00B92F9C">
      <w:pPr>
        <w:pStyle w:val="CommentText"/>
      </w:pPr>
      <w:r w:rsidRPr="0099584B">
        <w:t xml:space="preserve">I mean for georege theeres a SS… but this is generalized to the 51% of people with a net worth of $1m or more. </w:t>
      </w:r>
    </w:p>
  </w:comment>
  <w:comment w:id="1468" w:author="Cameron Stang" w:date="2025-11-18T12:04:00Z" w:initials="CS">
    <w:p w14:paraId="0CF4A425" w14:textId="77777777" w:rsidR="00330ACF" w:rsidRPr="003956C8" w:rsidRDefault="00330ACF">
      <w:pPr>
        <w:pStyle w:val="CommentText"/>
      </w:pPr>
      <w:r w:rsidRPr="003956C8">
        <w:rPr>
          <w:rStyle w:val="CommentReference"/>
        </w:rPr>
        <w:annotationRef/>
      </w:r>
      <w:r w:rsidRPr="003956C8">
        <w:t>We’re saying that we helped people reach six figures. That is a quantifiable gain, and per FTC settlement that needs a SS and TF.</w:t>
      </w:r>
    </w:p>
    <w:p w14:paraId="4D3E3B3F" w14:textId="77777777" w:rsidR="00330ACF" w:rsidRPr="003956C8" w:rsidRDefault="00330ACF">
      <w:pPr>
        <w:pStyle w:val="CommentText"/>
      </w:pPr>
    </w:p>
    <w:p w14:paraId="14C66F34" w14:textId="6836FC46" w:rsidR="00330ACF" w:rsidRDefault="00330ACF">
      <w:pPr>
        <w:pStyle w:val="CommentText"/>
      </w:pPr>
      <w:r w:rsidRPr="003956C8">
        <w:t>I asked questions about the back up above though too. The poll just says that 51% has a net</w:t>
      </w:r>
      <w:r w:rsidR="00340EE8" w:rsidRPr="003956C8">
        <w:t xml:space="preserve"> </w:t>
      </w:r>
      <w:r w:rsidRPr="003956C8">
        <w:t>worth over a million, it doesn’t say</w:t>
      </w:r>
      <w:r w:rsidR="00340EE8" w:rsidRPr="003956C8">
        <w:t xml:space="preserve"> that they became millionaires thanks to War Room.</w:t>
      </w:r>
    </w:p>
  </w:comment>
  <w:comment w:id="1469" w:author="connor mckim" w:date="2025-11-20T12:18:00Z" w:initials="cm">
    <w:p w14:paraId="41CE29BC" w14:textId="424DF83B" w:rsidR="005D4B87" w:rsidRDefault="005D4B87" w:rsidP="005D4B87">
      <w:pPr>
        <w:pStyle w:val="CommentText"/>
      </w:pPr>
      <w:r w:rsidRPr="003956C8">
        <w:rPr>
          <w:rStyle w:val="CommentReference"/>
        </w:rPr>
        <w:annotationRef/>
      </w:r>
      <w:r w:rsidRPr="003956C8">
        <w:t>Ya deleted that copyt and re-hedged above.</w:t>
      </w:r>
    </w:p>
  </w:comment>
  <w:comment w:id="1470" w:author="Cameron Stang" w:date="2025-11-21T14:36:00Z" w:initials="CS">
    <w:p w14:paraId="6D19CABE" w14:textId="5609A9CA" w:rsidR="003956C8" w:rsidRPr="005301C4" w:rsidRDefault="003956C8">
      <w:pPr>
        <w:pStyle w:val="CommentText"/>
      </w:pPr>
      <w:r w:rsidRPr="005301C4">
        <w:rPr>
          <w:rStyle w:val="CommentReference"/>
        </w:rPr>
        <w:annotationRef/>
      </w:r>
      <w:r w:rsidRPr="005301C4">
        <w:t xml:space="preserve">The rewrite still says that we helped people reach 6 figures, so we would still need a Starting Stake and Time frame. </w:t>
      </w:r>
    </w:p>
    <w:p w14:paraId="0636E32B" w14:textId="77777777" w:rsidR="003956C8" w:rsidRPr="005301C4" w:rsidRDefault="003956C8">
      <w:pPr>
        <w:pStyle w:val="CommentText"/>
      </w:pPr>
    </w:p>
    <w:p w14:paraId="7170E01F" w14:textId="1183BEAE" w:rsidR="003956C8" w:rsidRPr="005301C4" w:rsidRDefault="003956C8">
      <w:pPr>
        <w:pStyle w:val="CommentText"/>
      </w:pPr>
      <w:r w:rsidRPr="005301C4">
        <w:t xml:space="preserve">I used the WAR promo that Tim worked on/ you reference for the millionaire claims. But just want to point out that the lead of that promo isn’t saying that we/our products/recommendations made people millions… we’re saying: </w:t>
      </w:r>
    </w:p>
    <w:p w14:paraId="1292FF9C" w14:textId="77777777" w:rsidR="003956C8" w:rsidRPr="005301C4" w:rsidRDefault="003956C8" w:rsidP="003956C8">
      <w:pPr>
        <w:pStyle w:val="CommentText"/>
        <w:numPr>
          <w:ilvl w:val="0"/>
          <w:numId w:val="29"/>
        </w:numPr>
      </w:pPr>
      <w:r w:rsidRPr="005301C4">
        <w:t>trade where the millionaires trade,</w:t>
      </w:r>
    </w:p>
    <w:p w14:paraId="1CCC5F92" w14:textId="77777777" w:rsidR="003956C8" w:rsidRPr="005301C4" w:rsidRDefault="003956C8" w:rsidP="003956C8">
      <w:pPr>
        <w:pStyle w:val="CommentText"/>
        <w:numPr>
          <w:ilvl w:val="0"/>
          <w:numId w:val="29"/>
        </w:numPr>
      </w:pPr>
      <w:r w:rsidRPr="005301C4">
        <w:t>join ultra wealthy investors</w:t>
      </w:r>
    </w:p>
    <w:p w14:paraId="3CF33EBF" w14:textId="77777777" w:rsidR="003956C8" w:rsidRPr="005301C4" w:rsidRDefault="003956C8" w:rsidP="003956C8">
      <w:pPr>
        <w:pStyle w:val="CommentText"/>
        <w:numPr>
          <w:ilvl w:val="0"/>
          <w:numId w:val="29"/>
        </w:numPr>
      </w:pPr>
      <w:r w:rsidRPr="005301C4">
        <w:t>a small group of traders, many of whom are millionaires</w:t>
      </w:r>
    </w:p>
    <w:p w14:paraId="02E99E29" w14:textId="48556F93" w:rsidR="003956C8" w:rsidRPr="005301C4" w:rsidRDefault="003956C8" w:rsidP="003956C8">
      <w:pPr>
        <w:pStyle w:val="CommentText"/>
        <w:numPr>
          <w:ilvl w:val="0"/>
          <w:numId w:val="29"/>
        </w:numPr>
      </w:pPr>
      <w:r w:rsidRPr="005301C4">
        <w:t xml:space="preserve">a room full of millionaires divvying up the profits. </w:t>
      </w:r>
    </w:p>
  </w:comment>
  <w:comment w:id="1471" w:author="connor mckim" w:date="2025-11-26T11:04:00Z" w:initials="cm">
    <w:p w14:paraId="306B8BC6" w14:textId="77777777" w:rsidR="00F6129A" w:rsidRDefault="009A25E2" w:rsidP="00F6129A">
      <w:pPr>
        <w:pStyle w:val="CommentText"/>
      </w:pPr>
      <w:r w:rsidRPr="005301C4">
        <w:rPr>
          <w:rStyle w:val="CommentReference"/>
        </w:rPr>
        <w:annotationRef/>
      </w:r>
      <w:r w:rsidR="00F6129A" w:rsidRPr="005301C4">
        <w:t>Ok ima just change it to remove  add gains.</w:t>
      </w:r>
    </w:p>
  </w:comment>
  <w:comment w:id="1550" w:author="Cameron Stang" w:date="2025-10-31T14:40:00Z" w:initials="CS">
    <w:p w14:paraId="7CA4DE77" w14:textId="550372B6" w:rsidR="00CF43DD" w:rsidRDefault="00CF43DD">
      <w:pPr>
        <w:pStyle w:val="CommentText"/>
      </w:pPr>
      <w:r w:rsidRPr="000F7172">
        <w:rPr>
          <w:rStyle w:val="CommentReference"/>
        </w:rPr>
        <w:annotationRef/>
      </w:r>
      <w:r w:rsidRPr="000F7172">
        <w:t>I think we need to say a bit more here so it’s clear that it doesn’t sound like we’re meeting with subs to talk trading with them in a personalized way.</w:t>
      </w:r>
    </w:p>
  </w:comment>
  <w:comment w:id="1623" w:author="connor mckim" w:date="2025-10-29T10:40:00Z" w:initials="cm">
    <w:p w14:paraId="15DEC88E" w14:textId="2A7FF79C" w:rsidR="00F94F6F" w:rsidRDefault="00F94F6F" w:rsidP="00F94F6F">
      <w:pPr>
        <w:pStyle w:val="CommentText"/>
      </w:pPr>
      <w:r>
        <w:rPr>
          <w:rStyle w:val="CommentReference"/>
        </w:rPr>
        <w:annotationRef/>
      </w:r>
      <w:r>
        <w:t>We have a serviced called Post Market Profits… AKA “Dark Ticker” trading… but after years of improving they’re about to launch “Dark Ticker 2.0”</w:t>
      </w:r>
    </w:p>
  </w:comment>
  <w:comment w:id="1624" w:author="Cameron Stang" w:date="2025-10-31T14:42:00Z" w:initials="CS">
    <w:p w14:paraId="38AD7D8D" w14:textId="4351BD61" w:rsidR="00412E23" w:rsidRDefault="00412E23">
      <w:pPr>
        <w:pStyle w:val="CommentText"/>
      </w:pPr>
      <w:r w:rsidRPr="000F7172">
        <w:rPr>
          <w:rStyle w:val="CommentReference"/>
        </w:rPr>
        <w:annotationRef/>
      </w:r>
      <w:r w:rsidRPr="000F7172">
        <w:rPr>
          <w:rStyle w:val="CommentReference"/>
        </w:rPr>
        <w:t>It seems more accurate to say it starts with a breakthrough system we’ve been developing for years because the original Dark Ticker isn’t a secret, or to say and it starts with a breakthrough overnight trading system we’ve been redeveloping or revamping in secret, (but not for years)</w:t>
      </w:r>
    </w:p>
  </w:comment>
  <w:comment w:id="1625" w:author="connor mckim" w:date="2025-11-14T12:52:00Z" w:initials="cm">
    <w:p w14:paraId="444BB430" w14:textId="77777777" w:rsidR="004C4E6E" w:rsidRPr="000F7172" w:rsidRDefault="004C4E6E" w:rsidP="004C4E6E">
      <w:pPr>
        <w:pStyle w:val="CommentText"/>
      </w:pPr>
      <w:r>
        <w:rPr>
          <w:rStyle w:val="CommentReference"/>
        </w:rPr>
        <w:annotationRef/>
      </w:r>
      <w:r w:rsidRPr="000F7172">
        <w:t xml:space="preserve">But it is a new system we’ve been developing for years, I hear what ur sdaying its technically an update, but it’s a completely new software and service. </w:t>
      </w:r>
    </w:p>
    <w:p w14:paraId="274C5ECB" w14:textId="77777777" w:rsidR="004C4E6E" w:rsidRPr="000F7172" w:rsidRDefault="004C4E6E" w:rsidP="004C4E6E">
      <w:pPr>
        <w:pStyle w:val="CommentText"/>
      </w:pPr>
    </w:p>
    <w:p w14:paraId="3E2C1EF7" w14:textId="77777777" w:rsidR="004C4E6E" w:rsidRDefault="004C4E6E" w:rsidP="004C4E6E">
      <w:pPr>
        <w:pStyle w:val="CommentText"/>
      </w:pPr>
      <w:r w:rsidRPr="000F7172">
        <w:t xml:space="preserve">Adjusted copy. </w:t>
      </w:r>
    </w:p>
  </w:comment>
  <w:comment w:id="1626" w:author="Cameron Stang" w:date="2025-11-18T12:12:00Z" w:initials="CS">
    <w:p w14:paraId="51329345" w14:textId="77777777" w:rsidR="000F7172" w:rsidRPr="003956C8" w:rsidRDefault="000F7172">
      <w:pPr>
        <w:pStyle w:val="CommentText"/>
      </w:pPr>
      <w:r w:rsidRPr="003956C8">
        <w:rPr>
          <w:rStyle w:val="CommentReference"/>
        </w:rPr>
        <w:annotationRef/>
      </w:r>
      <w:r w:rsidRPr="003956C8">
        <w:t>How is this software new/different from the original? Does it perform different functions?</w:t>
      </w:r>
    </w:p>
    <w:p w14:paraId="27577832" w14:textId="77777777" w:rsidR="00662C4C" w:rsidRPr="003956C8" w:rsidRDefault="00662C4C">
      <w:pPr>
        <w:pStyle w:val="CommentText"/>
      </w:pPr>
    </w:p>
    <w:p w14:paraId="502AC06D" w14:textId="4A9C84BA" w:rsidR="00662C4C" w:rsidRDefault="00FE5E69">
      <w:pPr>
        <w:pStyle w:val="CommentText"/>
      </w:pPr>
      <w:r w:rsidRPr="003956C8">
        <w:t>A couple pages down</w:t>
      </w:r>
      <w:r w:rsidR="00662C4C" w:rsidRPr="003956C8">
        <w:t xml:space="preserve"> sounds like we’re rebranding a current </w:t>
      </w:r>
      <w:r w:rsidRPr="003956C8">
        <w:t>service/</w:t>
      </w:r>
      <w:r w:rsidR="00662C4C" w:rsidRPr="003956C8">
        <w:t xml:space="preserve">system, so </w:t>
      </w:r>
      <w:r w:rsidRPr="003956C8">
        <w:t>if we are rebranding PMK with this, then will all PMK subs get the tool meaning it’s not reserved for partners?</w:t>
      </w:r>
    </w:p>
  </w:comment>
  <w:comment w:id="1627" w:author="connor mckim" w:date="2025-11-20T12:26:00Z" w:initials="cm">
    <w:p w14:paraId="5D559F7F" w14:textId="77777777" w:rsidR="004740F6" w:rsidRDefault="004740F6" w:rsidP="004740F6">
      <w:pPr>
        <w:pStyle w:val="CommentText"/>
      </w:pPr>
      <w:r w:rsidRPr="003956C8">
        <w:rPr>
          <w:rStyle w:val="CommentReference"/>
        </w:rPr>
        <w:annotationRef/>
      </w:r>
      <w:r w:rsidRPr="003956C8">
        <w:t>Pending response from SP**</w:t>
      </w:r>
    </w:p>
  </w:comment>
  <w:comment w:id="1628" w:author="connor mckim" w:date="2025-11-20T13:12:00Z" w:initials="cm">
    <w:p w14:paraId="17AB942E" w14:textId="106BEB4F" w:rsidR="00C86F7E" w:rsidRPr="003956C8" w:rsidRDefault="00C86F7E" w:rsidP="00C86F7E">
      <w:pPr>
        <w:pStyle w:val="CommentText"/>
      </w:pPr>
      <w:r w:rsidRPr="003956C8">
        <w:rPr>
          <w:rStyle w:val="CommentReference"/>
        </w:rPr>
        <w:annotationRef/>
      </w:r>
      <w:r w:rsidRPr="003956C8">
        <w:t>UPDATE**</w:t>
      </w:r>
      <w:r w:rsidR="002B3F28">
        <w:t xml:space="preserve"> </w:t>
      </w:r>
      <w:r w:rsidRPr="003956C8">
        <w:t>I asked Ryan (CEO) he said:</w:t>
      </w:r>
    </w:p>
    <w:p w14:paraId="2C605B4A" w14:textId="2A196A91" w:rsidR="00C86F7E" w:rsidRPr="003956C8" w:rsidRDefault="00C86F7E" w:rsidP="00C86F7E">
      <w:pPr>
        <w:pStyle w:val="CommentText"/>
      </w:pPr>
      <w:r w:rsidRPr="003956C8">
        <w:rPr>
          <w:noProof/>
        </w:rPr>
        <w:drawing>
          <wp:inline distT="0" distB="0" distL="0" distR="0" wp14:anchorId="2C1A073B" wp14:editId="1828CEFD">
            <wp:extent cx="1920240" cy="2025146"/>
            <wp:effectExtent l="0" t="0" r="3810" b="0"/>
            <wp:docPr id="2076508502"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08502" name="Picture 2076508502" descr="Image"/>
                    <pic:cNvPicPr/>
                  </pic:nvPicPr>
                  <pic:blipFill>
                    <a:blip r:embed="rId52">
                      <a:extLst>
                        <a:ext uri="{28A0092B-C50C-407E-A947-70E740481C1C}">
                          <a14:useLocalDpi xmlns:a14="http://schemas.microsoft.com/office/drawing/2010/main" val="0"/>
                        </a:ext>
                      </a:extLst>
                    </a:blip>
                    <a:stretch>
                      <a:fillRect/>
                    </a:stretch>
                  </pic:blipFill>
                  <pic:spPr>
                    <a:xfrm>
                      <a:off x="0" y="0"/>
                      <a:ext cx="1920240" cy="2025146"/>
                    </a:xfrm>
                    <a:prstGeom prst="rect">
                      <a:avLst/>
                    </a:prstGeom>
                  </pic:spPr>
                </pic:pic>
              </a:graphicData>
            </a:graphic>
          </wp:inline>
        </w:drawing>
      </w:r>
    </w:p>
    <w:p w14:paraId="079AF0AA" w14:textId="77777777" w:rsidR="00C86F7E" w:rsidRPr="003956C8" w:rsidRDefault="00C86F7E" w:rsidP="00C86F7E">
      <w:pPr>
        <w:pStyle w:val="CommentText"/>
      </w:pPr>
    </w:p>
    <w:p w14:paraId="5E80EBFA" w14:textId="77777777" w:rsidR="00C86F7E" w:rsidRDefault="00C86F7E" w:rsidP="00C86F7E">
      <w:pPr>
        <w:pStyle w:val="CommentText"/>
      </w:pPr>
      <w:r w:rsidRPr="003956C8">
        <w:t>So he is confirming that we are moving from no scannwer (just an stratedgy) to a scanner) and anyone with PMk or this ‘partnerhip’ gets acces, but that’s it!</w:t>
      </w:r>
    </w:p>
  </w:comment>
  <w:comment w:id="1629" w:author="Cameron Stang" w:date="2025-11-21T14:42:00Z" w:initials="CS">
    <w:p w14:paraId="2CD0ED40" w14:textId="4A36BCF2" w:rsidR="003956C8" w:rsidRDefault="003956C8">
      <w:pPr>
        <w:pStyle w:val="CommentText"/>
      </w:pPr>
      <w:r>
        <w:rPr>
          <w:rStyle w:val="CommentReference"/>
        </w:rPr>
        <w:annotationRef/>
      </w:r>
      <w:r>
        <w:t>OK</w:t>
      </w:r>
    </w:p>
  </w:comment>
  <w:comment w:id="1638" w:author="Cameron Stang" w:date="2025-11-21T14:43:00Z" w:initials="CS">
    <w:p w14:paraId="172EE61B" w14:textId="5C1BE4B0" w:rsidR="002B3F28" w:rsidRDefault="002B3F28">
      <w:pPr>
        <w:pStyle w:val="CommentText"/>
      </w:pPr>
      <w:r>
        <w:rPr>
          <w:rStyle w:val="CommentReference"/>
        </w:rPr>
        <w:annotationRef/>
      </w:r>
      <w:r w:rsidRPr="003956C8">
        <w:rPr>
          <w:noProof/>
        </w:rPr>
        <w:drawing>
          <wp:inline distT="0" distB="0" distL="0" distR="0" wp14:anchorId="3521192B" wp14:editId="51CF494E">
            <wp:extent cx="1920240" cy="2025146"/>
            <wp:effectExtent l="0" t="0" r="3810" b="0"/>
            <wp:docPr id="3"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08502" name="Picture 2076508502" descr="Image"/>
                    <pic:cNvPicPr/>
                  </pic:nvPicPr>
                  <pic:blipFill>
                    <a:blip r:embed="rId52">
                      <a:extLst>
                        <a:ext uri="{28A0092B-C50C-407E-A947-70E740481C1C}">
                          <a14:useLocalDpi xmlns:a14="http://schemas.microsoft.com/office/drawing/2010/main" val="0"/>
                        </a:ext>
                      </a:extLst>
                    </a:blip>
                    <a:stretch>
                      <a:fillRect/>
                    </a:stretch>
                  </pic:blipFill>
                  <pic:spPr>
                    <a:xfrm>
                      <a:off x="0" y="0"/>
                      <a:ext cx="1920240" cy="2025146"/>
                    </a:xfrm>
                    <a:prstGeom prst="rect">
                      <a:avLst/>
                    </a:prstGeom>
                  </pic:spPr>
                </pic:pic>
              </a:graphicData>
            </a:graphic>
          </wp:inline>
        </w:drawing>
      </w:r>
    </w:p>
  </w:comment>
  <w:comment w:id="1652" w:author="Cameron Stang" w:date="2025-11-21T14:44:00Z" w:initials="CS">
    <w:p w14:paraId="340D9404" w14:textId="45E92FE6" w:rsidR="002B3F28" w:rsidRDefault="002B3F28">
      <w:pPr>
        <w:pStyle w:val="CommentText"/>
      </w:pPr>
      <w:r w:rsidRPr="00F36052">
        <w:rPr>
          <w:rStyle w:val="CommentReference"/>
        </w:rPr>
        <w:annotationRef/>
      </w:r>
      <w:r w:rsidRPr="00F36052">
        <w:t>If PMK readers/subscribers are also getting Dark Ticker 2.0 as part of their subscription, then they’re not getting pre access.</w:t>
      </w:r>
      <w:r>
        <w:t xml:space="preserve"> </w:t>
      </w:r>
    </w:p>
  </w:comment>
  <w:comment w:id="1653" w:author="connor mckim" w:date="2025-11-26T11:09:00Z" w:initials="cm">
    <w:p w14:paraId="5C032BB4" w14:textId="77777777" w:rsidR="00075A6B" w:rsidRDefault="00075A6B" w:rsidP="00075A6B">
      <w:pPr>
        <w:pStyle w:val="CommentText"/>
      </w:pPr>
      <w:r w:rsidRPr="00F36052">
        <w:rPr>
          <w:rStyle w:val="CommentReference"/>
        </w:rPr>
        <w:annotationRef/>
      </w:r>
      <w:r w:rsidRPr="00F36052">
        <w:t>Ill keep ur hedge here, its fine</w:t>
      </w:r>
    </w:p>
  </w:comment>
  <w:comment w:id="1759" w:author="connor mckim" w:date="2025-10-26T13:58:00Z" w:initials="cm">
    <w:p w14:paraId="29781538" w14:textId="56FC9A81" w:rsidR="00C1123E" w:rsidRDefault="00C1123E" w:rsidP="00C1123E">
      <w:pPr>
        <w:pStyle w:val="CommentText"/>
      </w:pPr>
      <w:r>
        <w:rPr>
          <w:rStyle w:val="CommentReference"/>
        </w:rPr>
        <w:annotationRef/>
      </w:r>
      <w:r>
        <w:rPr>
          <w:noProof/>
        </w:rPr>
        <w:drawing>
          <wp:inline distT="0" distB="0" distL="0" distR="0" wp14:anchorId="10673585" wp14:editId="559F6944">
            <wp:extent cx="4985657" cy="450094"/>
            <wp:effectExtent l="0" t="0" r="0" b="7620"/>
            <wp:docPr id="1935350960" name="Picture 4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50960" name="Picture 1935350960" descr="Image"/>
                    <pic:cNvPicPr/>
                  </pic:nvPicPr>
                  <pic:blipFill>
                    <a:blip r:embed="rId53">
                      <a:extLst>
                        <a:ext uri="{28A0092B-C50C-407E-A947-70E740481C1C}">
                          <a14:useLocalDpi xmlns:a14="http://schemas.microsoft.com/office/drawing/2010/main" val="0"/>
                        </a:ext>
                      </a:extLst>
                    </a:blip>
                    <a:stretch>
                      <a:fillRect/>
                    </a:stretch>
                  </pic:blipFill>
                  <pic:spPr>
                    <a:xfrm>
                      <a:off x="0" y="0"/>
                      <a:ext cx="5027646" cy="453885"/>
                    </a:xfrm>
                    <a:prstGeom prst="rect">
                      <a:avLst/>
                    </a:prstGeom>
                  </pic:spPr>
                </pic:pic>
              </a:graphicData>
            </a:graphic>
          </wp:inline>
        </w:drawing>
      </w:r>
    </w:p>
    <w:p w14:paraId="7ED2D849" w14:textId="77777777" w:rsidR="00C1123E" w:rsidRDefault="00C1123E" w:rsidP="00C1123E">
      <w:pPr>
        <w:pStyle w:val="CommentText"/>
      </w:pPr>
    </w:p>
    <w:p w14:paraId="79C06BA4" w14:textId="77777777" w:rsidR="00C1123E" w:rsidRDefault="007B126B" w:rsidP="00C1123E">
      <w:pPr>
        <w:pStyle w:val="CommentText"/>
      </w:pPr>
      <w:hyperlink r:id="rId54" w:history="1">
        <w:r w:rsidR="00C1123E" w:rsidRPr="00C93B40">
          <w:rPr>
            <w:rStyle w:val="Hyperlink"/>
          </w:rPr>
          <w:t>https://airtable.com/appxO7QZIQ0CNfe6d/shr54dAYAkUrVT5US/tblwt5mKUnYhWToGH</w:t>
        </w:r>
      </w:hyperlink>
    </w:p>
    <w:p w14:paraId="65EE6DFC" w14:textId="77777777" w:rsidR="00C1123E" w:rsidRDefault="00C1123E" w:rsidP="00C1123E">
      <w:pPr>
        <w:pStyle w:val="CommentText"/>
      </w:pPr>
    </w:p>
    <w:p w14:paraId="7D670D85" w14:textId="77777777" w:rsidR="00C1123E" w:rsidRDefault="00C1123E" w:rsidP="00C1123E">
      <w:pPr>
        <w:pStyle w:val="CommentText"/>
      </w:pPr>
      <w:r>
        <w:t>“</w:t>
      </w:r>
      <w:r>
        <w:rPr>
          <w:color w:val="1D1F25"/>
          <w:highlight w:val="white"/>
        </w:rPr>
        <w:t xml:space="preserve">I entered the DT trade at 4:01 pm, then exited at 4:14 with a 10% profit; A bird in the hand ... </w:t>
      </w:r>
      <w:r>
        <w:rPr>
          <w:color w:val="1D1F25"/>
          <w:highlight w:val="white"/>
        </w:rPr>
        <w:br/>
      </w:r>
    </w:p>
  </w:comment>
  <w:comment w:id="1760" w:author="Cameron Stang" w:date="2025-10-31T14:49:00Z" w:initials="CS">
    <w:p w14:paraId="113DED78" w14:textId="18C36437" w:rsidR="00412E23" w:rsidRDefault="00412E23">
      <w:pPr>
        <w:pStyle w:val="CommentText"/>
      </w:pPr>
      <w:r>
        <w:rPr>
          <w:rStyle w:val="CommentReference"/>
        </w:rPr>
        <w:annotationRef/>
      </w:r>
      <w:r>
        <w:t>OK</w:t>
      </w:r>
    </w:p>
  </w:comment>
  <w:comment w:id="1764" w:author="Cameron Stang" w:date="2025-11-18T12:17:00Z" w:initials="CS">
    <w:p w14:paraId="101CCE99" w14:textId="2249B90D" w:rsidR="006E5156" w:rsidRDefault="006E5156">
      <w:pPr>
        <w:pStyle w:val="CommentText"/>
      </w:pPr>
      <w:r w:rsidRPr="002B3F28">
        <w:rPr>
          <w:rStyle w:val="CommentReference"/>
        </w:rPr>
        <w:annotationRef/>
      </w:r>
      <w:r w:rsidRPr="002B3F28">
        <w:t>Needs a TF</w:t>
      </w:r>
    </w:p>
  </w:comment>
  <w:comment w:id="1765" w:author="connor mckim" w:date="2025-11-20T12:33:00Z" w:initials="cm">
    <w:p w14:paraId="1F7B6B2C" w14:textId="77777777" w:rsidR="00AA2622" w:rsidRDefault="00AA2622" w:rsidP="00AA2622">
      <w:pPr>
        <w:pStyle w:val="CommentText"/>
      </w:pPr>
      <w:r w:rsidRPr="002B3F28">
        <w:rPr>
          <w:rStyle w:val="CommentReference"/>
        </w:rPr>
        <w:annotationRef/>
      </w:r>
      <w:r w:rsidRPr="002B3F28">
        <w:t>Changed.</w:t>
      </w:r>
    </w:p>
  </w:comment>
  <w:comment w:id="1771" w:author="connor mckim" w:date="2025-11-20T12:33:00Z" w:initials="cm">
    <w:p w14:paraId="3E8EECEE" w14:textId="15E252A3" w:rsidR="00AA2622" w:rsidRDefault="00AA2622" w:rsidP="00AA2622">
      <w:pPr>
        <w:pStyle w:val="CommentText"/>
      </w:pPr>
      <w:r>
        <w:rPr>
          <w:rStyle w:val="CommentReference"/>
        </w:rPr>
        <w:annotationRef/>
      </w:r>
      <w:r w:rsidRPr="002B3F28">
        <w:t>New one with  eveything:</w:t>
      </w:r>
    </w:p>
    <w:p w14:paraId="0C242BEC" w14:textId="0ED2F1D1" w:rsidR="00AA2622" w:rsidRDefault="00AA2622" w:rsidP="00AA2622">
      <w:pPr>
        <w:pStyle w:val="CommentText"/>
      </w:pPr>
      <w:r>
        <w:rPr>
          <w:noProof/>
        </w:rPr>
        <w:drawing>
          <wp:inline distT="0" distB="0" distL="0" distR="0" wp14:anchorId="4D9395B3" wp14:editId="21BB4A07">
            <wp:extent cx="5943600" cy="6050915"/>
            <wp:effectExtent l="0" t="0" r="0" b="6985"/>
            <wp:docPr id="1140753126"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753126" name="Picture 1140753126" descr="Image"/>
                    <pic:cNvPicPr/>
                  </pic:nvPicPr>
                  <pic:blipFill>
                    <a:blip r:embed="rId55">
                      <a:extLst>
                        <a:ext uri="{28A0092B-C50C-407E-A947-70E740481C1C}">
                          <a14:useLocalDpi xmlns:a14="http://schemas.microsoft.com/office/drawing/2010/main" val="0"/>
                        </a:ext>
                      </a:extLst>
                    </a:blip>
                    <a:stretch>
                      <a:fillRect/>
                    </a:stretch>
                  </pic:blipFill>
                  <pic:spPr>
                    <a:xfrm>
                      <a:off x="0" y="0"/>
                      <a:ext cx="5943600" cy="6050915"/>
                    </a:xfrm>
                    <a:prstGeom prst="rect">
                      <a:avLst/>
                    </a:prstGeom>
                  </pic:spPr>
                </pic:pic>
              </a:graphicData>
            </a:graphic>
          </wp:inline>
        </w:drawing>
      </w:r>
    </w:p>
    <w:p w14:paraId="62B5BED2" w14:textId="77777777" w:rsidR="00AA2622" w:rsidRDefault="00AA2622" w:rsidP="00AA2622">
      <w:pPr>
        <w:pStyle w:val="CommentText"/>
      </w:pPr>
    </w:p>
    <w:p w14:paraId="08354E48" w14:textId="77777777" w:rsidR="00AA2622" w:rsidRDefault="007B126B" w:rsidP="00AA2622">
      <w:pPr>
        <w:pStyle w:val="CommentText"/>
      </w:pPr>
      <w:hyperlink r:id="rId56" w:history="1">
        <w:r w:rsidR="00AA2622" w:rsidRPr="006F47EB">
          <w:rPr>
            <w:rStyle w:val="Hyperlink"/>
            <w:highlight w:val="green"/>
          </w:rPr>
          <w:t>https://airtable.com/appxO7QZIQ0CNfe6d/shr54dAYAkUrVT5US/tblwt5mKUnYhWToGH/viwYI10VTudpH5Puf/recqM5hndkx2euEXu</w:t>
        </w:r>
      </w:hyperlink>
    </w:p>
  </w:comment>
  <w:comment w:id="1773" w:author="connor mckim" w:date="2025-10-26T17:56:00Z" w:initials="cm">
    <w:p w14:paraId="32DCC038" w14:textId="7F806DF3" w:rsidR="008A7BDA" w:rsidRDefault="008A7BDA" w:rsidP="008A7BDA">
      <w:pPr>
        <w:pStyle w:val="CommentText"/>
      </w:pPr>
      <w:r>
        <w:rPr>
          <w:rStyle w:val="CommentReference"/>
        </w:rPr>
        <w:annotationRef/>
      </w:r>
      <w:r>
        <w:rPr>
          <w:noProof/>
        </w:rPr>
        <w:drawing>
          <wp:inline distT="0" distB="0" distL="0" distR="0" wp14:anchorId="4C67D991" wp14:editId="0C3B676F">
            <wp:extent cx="5943600" cy="650240"/>
            <wp:effectExtent l="0" t="0" r="0" b="0"/>
            <wp:docPr id="8" name="Picture 4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892246" name="Picture 1944892246" descr="Image"/>
                    <pic:cNvPicPr/>
                  </pic:nvPicPr>
                  <pic:blipFill>
                    <a:blip r:embed="rId57">
                      <a:extLst>
                        <a:ext uri="{28A0092B-C50C-407E-A947-70E740481C1C}">
                          <a14:useLocalDpi xmlns:a14="http://schemas.microsoft.com/office/drawing/2010/main" val="0"/>
                        </a:ext>
                      </a:extLst>
                    </a:blip>
                    <a:stretch>
                      <a:fillRect/>
                    </a:stretch>
                  </pic:blipFill>
                  <pic:spPr>
                    <a:xfrm>
                      <a:off x="0" y="0"/>
                      <a:ext cx="5943600" cy="650240"/>
                    </a:xfrm>
                    <a:prstGeom prst="rect">
                      <a:avLst/>
                    </a:prstGeom>
                  </pic:spPr>
                </pic:pic>
              </a:graphicData>
            </a:graphic>
          </wp:inline>
        </w:drawing>
      </w:r>
    </w:p>
    <w:p w14:paraId="59C700E1" w14:textId="77777777" w:rsidR="008A7BDA" w:rsidRDefault="008A7BDA" w:rsidP="008A7BDA">
      <w:pPr>
        <w:pStyle w:val="CommentText"/>
      </w:pPr>
    </w:p>
    <w:p w14:paraId="42799E17" w14:textId="77777777" w:rsidR="008A7BDA" w:rsidRDefault="007B126B" w:rsidP="008A7BDA">
      <w:pPr>
        <w:pStyle w:val="CommentText"/>
      </w:pPr>
      <w:hyperlink r:id="rId58" w:history="1">
        <w:r w:rsidR="008A7BDA" w:rsidRPr="009E37A9">
          <w:rPr>
            <w:rStyle w:val="Hyperlink"/>
          </w:rPr>
          <w:t>https://airtable.com/appxO7QZIQ0CNfe6d/shr54dAYAkUrVT5US/tblwt5mKUnYhWToGH</w:t>
        </w:r>
      </w:hyperlink>
    </w:p>
    <w:p w14:paraId="4EB2B6D7" w14:textId="77777777" w:rsidR="008A7BDA" w:rsidRDefault="008A7BDA" w:rsidP="008A7BDA">
      <w:pPr>
        <w:pStyle w:val="CommentText"/>
      </w:pPr>
    </w:p>
    <w:p w14:paraId="30E7DD48" w14:textId="77777777" w:rsidR="008A7BDA" w:rsidRDefault="008A7BDA" w:rsidP="008A7BDA">
      <w:pPr>
        <w:pStyle w:val="CommentText"/>
      </w:pPr>
      <w:r>
        <w:t>“</w:t>
      </w:r>
      <w:r>
        <w:rPr>
          <w:color w:val="1D1F25"/>
          <w:highlight w:val="white"/>
        </w:rPr>
        <w:t>couple of DT's SPY 511 @ 4.30 - out @ 9.50 .. 121% and the IWM 181 @ 2.47 and out @ 4.90 98% .. Thank you WR ! &amp; BB</w:t>
      </w:r>
      <w:r>
        <w:t>”</w:t>
      </w:r>
    </w:p>
  </w:comment>
  <w:comment w:id="1774" w:author="Cameron Stang" w:date="2025-10-31T14:50:00Z" w:initials="CS">
    <w:p w14:paraId="4B83CE4E" w14:textId="42AED73A" w:rsidR="00412E23" w:rsidRDefault="00412E23">
      <w:pPr>
        <w:pStyle w:val="CommentText"/>
      </w:pPr>
      <w:r w:rsidRPr="006E5156">
        <w:rPr>
          <w:rStyle w:val="CommentReference"/>
        </w:rPr>
        <w:annotationRef/>
      </w:r>
      <w:r w:rsidRPr="006E5156">
        <w:t>Needs timeframe</w:t>
      </w:r>
    </w:p>
  </w:comment>
  <w:comment w:id="1775" w:author="connor mckim" w:date="2025-11-14T13:06:00Z" w:initials="cm">
    <w:p w14:paraId="15B095DC" w14:textId="77777777" w:rsidR="00D836E5" w:rsidRPr="006E5156" w:rsidRDefault="00D836E5" w:rsidP="00D836E5">
      <w:pPr>
        <w:pStyle w:val="CommentText"/>
      </w:pPr>
      <w:r w:rsidRPr="006E5156">
        <w:rPr>
          <w:rStyle w:val="CommentReference"/>
        </w:rPr>
        <w:annotationRef/>
      </w:r>
      <w:hyperlink r:id="rId59" w:history="1">
        <w:r w:rsidRPr="006E5156">
          <w:rPr>
            <w:rStyle w:val="Hyperlink"/>
          </w:rPr>
          <w:t>https://airtable.com/appxO7QZIQ0CNfe6d/shr54dAYAkUrVT5US/tblwt5mKUnYhWToGH</w:t>
        </w:r>
      </w:hyperlink>
    </w:p>
    <w:p w14:paraId="3271CB93" w14:textId="77777777" w:rsidR="00D836E5" w:rsidRPr="006E5156" w:rsidRDefault="00D836E5" w:rsidP="00D836E5">
      <w:pPr>
        <w:pStyle w:val="CommentText"/>
      </w:pPr>
    </w:p>
    <w:p w14:paraId="20E69E27" w14:textId="1F4FF6EA" w:rsidR="00D836E5" w:rsidRDefault="00D836E5" w:rsidP="00D836E5">
      <w:pPr>
        <w:pStyle w:val="CommentText"/>
      </w:pPr>
      <w:r w:rsidRPr="006E5156">
        <w:rPr>
          <w:noProof/>
        </w:rPr>
        <w:drawing>
          <wp:inline distT="0" distB="0" distL="0" distR="0" wp14:anchorId="59C03776" wp14:editId="098A80CD">
            <wp:extent cx="5943600" cy="763905"/>
            <wp:effectExtent l="0" t="0" r="0" b="0"/>
            <wp:docPr id="792200353" name="Picture 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200353" name="Picture 792200353" descr="Image"/>
                    <pic:cNvPicPr/>
                  </pic:nvPicPr>
                  <pic:blipFill>
                    <a:blip r:embed="rId60">
                      <a:extLst>
                        <a:ext uri="{28A0092B-C50C-407E-A947-70E740481C1C}">
                          <a14:useLocalDpi xmlns:a14="http://schemas.microsoft.com/office/drawing/2010/main" val="0"/>
                        </a:ext>
                      </a:extLst>
                    </a:blip>
                    <a:stretch>
                      <a:fillRect/>
                    </a:stretch>
                  </pic:blipFill>
                  <pic:spPr>
                    <a:xfrm>
                      <a:off x="0" y="0"/>
                      <a:ext cx="5943600" cy="763905"/>
                    </a:xfrm>
                    <a:prstGeom prst="rect">
                      <a:avLst/>
                    </a:prstGeom>
                  </pic:spPr>
                </pic:pic>
              </a:graphicData>
            </a:graphic>
          </wp:inline>
        </w:drawing>
      </w:r>
    </w:p>
  </w:comment>
  <w:comment w:id="1780" w:author="Cameron Stang" w:date="2025-11-19T11:52:00Z" w:initials="CS">
    <w:p w14:paraId="1208E522" w14:textId="616F25B9" w:rsidR="004F633E" w:rsidRDefault="004F633E">
      <w:pPr>
        <w:pStyle w:val="CommentText"/>
      </w:pPr>
      <w:r>
        <w:rPr>
          <w:rStyle w:val="CommentReference"/>
        </w:rPr>
        <w:annotationRef/>
      </w:r>
      <w:r>
        <w:rPr>
          <w:rStyle w:val="CommentReference"/>
        </w:rPr>
        <w:t>Coming back to this after the PMK Dark Ticker 2.0 stuff is cleared up above</w:t>
      </w:r>
    </w:p>
  </w:comment>
  <w:comment w:id="1781" w:author="connor mckim" w:date="2025-11-20T12:36:00Z" w:initials="cm">
    <w:p w14:paraId="5C942C02" w14:textId="77777777" w:rsidR="003878E9" w:rsidRDefault="003878E9" w:rsidP="003878E9">
      <w:pPr>
        <w:pStyle w:val="CommentText"/>
      </w:pPr>
      <w:r w:rsidRPr="00F36052">
        <w:rPr>
          <w:rStyle w:val="CommentReference"/>
        </w:rPr>
        <w:annotationRef/>
      </w:r>
      <w:r w:rsidRPr="00F36052">
        <w:t>Pending**</w:t>
      </w:r>
    </w:p>
  </w:comment>
  <w:comment w:id="1782" w:author="connor mckim" w:date="2025-11-20T13:13:00Z" w:initials="cm">
    <w:p w14:paraId="6182564F" w14:textId="77777777" w:rsidR="0054498E" w:rsidRDefault="0054498E" w:rsidP="0054498E">
      <w:pPr>
        <w:pStyle w:val="CommentText"/>
      </w:pPr>
      <w:r w:rsidRPr="00F36052">
        <w:rPr>
          <w:rStyle w:val="CommentReference"/>
        </w:rPr>
        <w:annotationRef/>
      </w:r>
      <w:r w:rsidRPr="00F36052">
        <w:t>Cleared up with comment above + hedged qwith” “Public”</w:t>
      </w:r>
    </w:p>
  </w:comment>
  <w:comment w:id="1783" w:author="Cameron Stang" w:date="2025-11-21T14:47:00Z" w:initials="CS">
    <w:p w14:paraId="55B449FC" w14:textId="441A1742" w:rsidR="002B3F28" w:rsidRDefault="002B3F28">
      <w:pPr>
        <w:pStyle w:val="CommentText"/>
      </w:pPr>
      <w:r w:rsidRPr="00F36052">
        <w:rPr>
          <w:rStyle w:val="CommentReference"/>
        </w:rPr>
        <w:annotationRef/>
      </w:r>
      <w:r w:rsidRPr="00F36052">
        <w:t>It’s not for sale at any price, public or private. It’s part of PMK which you can buy and then get access to the Dark Ticker 2.0 Or you can buy your Inner Circle membership and get access to Dark Ticker 2.0</w:t>
      </w:r>
    </w:p>
  </w:comment>
  <w:comment w:id="1794" w:author="Cameron Stang" w:date="2025-11-21T14:46:00Z" w:initials="CS">
    <w:p w14:paraId="5BC52E9E" w14:textId="54D33A97" w:rsidR="002B3F28" w:rsidRDefault="002B3F28">
      <w:pPr>
        <w:pStyle w:val="CommentText"/>
      </w:pPr>
      <w:r w:rsidRPr="00F36052">
        <w:rPr>
          <w:rStyle w:val="CommentReference"/>
        </w:rPr>
        <w:annotationRef/>
      </w:r>
      <w:r w:rsidRPr="00F36052">
        <w:t>They can’t buy the Dark Ticker 2.0 in general, but Inner Circle Partners aren’t the only people who can buy access to it. PMK Subscribers can also buy access to it when they subscribe to PMK.</w:t>
      </w:r>
    </w:p>
  </w:comment>
  <w:comment w:id="1795" w:author="connor mckim" w:date="2025-11-26T11:10:00Z" w:initials="cm">
    <w:p w14:paraId="65F7AF31" w14:textId="77777777" w:rsidR="005E25A8" w:rsidRDefault="005E25A8" w:rsidP="005E25A8">
      <w:pPr>
        <w:pStyle w:val="CommentText"/>
      </w:pPr>
      <w:r w:rsidRPr="00F36052">
        <w:rPr>
          <w:rStyle w:val="CommentReference"/>
        </w:rPr>
        <w:annotationRef/>
      </w:r>
      <w:r w:rsidRPr="00F36052">
        <w:t>ok</w:t>
      </w:r>
    </w:p>
  </w:comment>
  <w:comment w:id="1811" w:author="Cameron Stang" w:date="2025-11-21T14:48:00Z" w:initials="CS">
    <w:p w14:paraId="1CFFE360" w14:textId="708655D7" w:rsidR="002B3F28" w:rsidRDefault="002B3F28">
      <w:pPr>
        <w:pStyle w:val="CommentText"/>
      </w:pPr>
      <w:r w:rsidRPr="00F36052">
        <w:rPr>
          <w:rStyle w:val="CommentReference"/>
        </w:rPr>
        <w:annotationRef/>
      </w:r>
      <w:r w:rsidRPr="00F36052">
        <w:t>Editing because PMK subscribers get the same access and will get the access when it’s launched.</w:t>
      </w:r>
      <w:r>
        <w:t xml:space="preserve"> </w:t>
      </w:r>
    </w:p>
  </w:comment>
  <w:comment w:id="1812" w:author="connor mckim" w:date="2025-11-26T11:09:00Z" w:initials="cm">
    <w:p w14:paraId="483BF1FF" w14:textId="77777777" w:rsidR="005E25A8" w:rsidRDefault="005E25A8" w:rsidP="005E25A8">
      <w:pPr>
        <w:pStyle w:val="CommentText"/>
      </w:pPr>
      <w:r w:rsidRPr="00F36052">
        <w:rPr>
          <w:rStyle w:val="CommentReference"/>
        </w:rPr>
        <w:annotationRef/>
      </w:r>
      <w:r w:rsidRPr="00F36052">
        <w:t>ok</w:t>
      </w:r>
    </w:p>
  </w:comment>
  <w:comment w:id="1826" w:author="connor mckim" w:date="2025-10-29T10:54:00Z" w:initials="cm">
    <w:p w14:paraId="3F12CF79" w14:textId="16193929" w:rsidR="00DA5B01" w:rsidRDefault="00DA5B01" w:rsidP="00DA5B01">
      <w:pPr>
        <w:pStyle w:val="CommentText"/>
      </w:pPr>
      <w:r>
        <w:rPr>
          <w:rStyle w:val="CommentReference"/>
        </w:rPr>
        <w:annotationRef/>
      </w:r>
      <w:r>
        <w:t xml:space="preserve">This came from Ryan, not sure if u need backup… it’s a “could be” kinda prediction from MTA team. </w:t>
      </w:r>
    </w:p>
  </w:comment>
  <w:comment w:id="1827" w:author="Cameron Stang" w:date="2025-10-31T14:52:00Z" w:initials="CS">
    <w:p w14:paraId="153CE8A7" w14:textId="4839067E" w:rsidR="0034736E" w:rsidRDefault="0034736E">
      <w:pPr>
        <w:pStyle w:val="CommentText"/>
      </w:pPr>
      <w:r w:rsidRPr="00D73FA5">
        <w:rPr>
          <w:rStyle w:val="CommentReference"/>
        </w:rPr>
        <w:annotationRef/>
      </w:r>
      <w:r w:rsidRPr="00D73FA5">
        <w:t>The Dark Ticker 2.0 will be part of a service called something else right?</w:t>
      </w:r>
    </w:p>
  </w:comment>
  <w:comment w:id="1828" w:author="connor mckim" w:date="2025-11-14T13:08:00Z" w:initials="cm">
    <w:p w14:paraId="119B35F9" w14:textId="77777777" w:rsidR="00A01483" w:rsidRDefault="00A01483" w:rsidP="00A01483">
      <w:pPr>
        <w:pStyle w:val="CommentText"/>
      </w:pPr>
      <w:r w:rsidRPr="00D73FA5">
        <w:rPr>
          <w:rStyle w:val="CommentReference"/>
        </w:rPr>
        <w:annotationRef/>
      </w:r>
      <w:r w:rsidRPr="00D73FA5">
        <w:t>I believe it will overtake the Post market profits service, it’s a re-brand since its their new system</w:t>
      </w:r>
    </w:p>
  </w:comment>
  <w:comment w:id="1829" w:author="Cameron Stang" w:date="2025-11-18T12:20:00Z" w:initials="CS">
    <w:p w14:paraId="4ED5997D" w14:textId="78E4149B" w:rsidR="00D73FA5" w:rsidRDefault="00D73FA5">
      <w:pPr>
        <w:pStyle w:val="CommentText"/>
      </w:pPr>
      <w:r w:rsidRPr="002B3F28">
        <w:rPr>
          <w:rStyle w:val="CommentReference"/>
        </w:rPr>
        <w:annotationRef/>
      </w:r>
      <w:r w:rsidRPr="002B3F28">
        <w:t>If it’s a rebrand, does that mean that all post market profits subs will end up getting this? That would mean it’s not exlusive for partners, right?</w:t>
      </w:r>
    </w:p>
  </w:comment>
  <w:comment w:id="1830" w:author="connor mckim" w:date="2025-11-20T12:36:00Z" w:initials="cm">
    <w:p w14:paraId="6DD4D46F" w14:textId="77777777" w:rsidR="00BB4251" w:rsidRDefault="00BB4251" w:rsidP="00BB4251">
      <w:pPr>
        <w:pStyle w:val="CommentText"/>
      </w:pPr>
      <w:r w:rsidRPr="002B3F28">
        <w:rPr>
          <w:rStyle w:val="CommentReference"/>
        </w:rPr>
        <w:annotationRef/>
      </w:r>
      <w:r w:rsidRPr="002B3F28">
        <w:t>X</w:t>
      </w:r>
    </w:p>
  </w:comment>
  <w:comment w:id="1842" w:author="Cameron Stang" w:date="2025-11-03T14:31:00Z" w:initials="CS">
    <w:p w14:paraId="4AE00076" w14:textId="10E17A59" w:rsidR="0006041F" w:rsidRDefault="0006041F">
      <w:pPr>
        <w:pStyle w:val="CommentText"/>
      </w:pPr>
      <w:r w:rsidRPr="007D728E">
        <w:rPr>
          <w:rStyle w:val="CommentReference"/>
        </w:rPr>
        <w:annotationRef/>
      </w:r>
      <w:r w:rsidRPr="007D728E">
        <w:t>Need more details on this</w:t>
      </w:r>
    </w:p>
  </w:comment>
  <w:comment w:id="1843" w:author="connor mckim" w:date="2025-11-14T13:08:00Z" w:initials="cm">
    <w:p w14:paraId="7539C864" w14:textId="77777777" w:rsidR="00A01483" w:rsidRPr="007D728E" w:rsidRDefault="00A01483" w:rsidP="00A01483">
      <w:pPr>
        <w:pStyle w:val="CommentText"/>
      </w:pPr>
      <w:r w:rsidRPr="007D728E">
        <w:rPr>
          <w:rStyle w:val="CommentReference"/>
        </w:rPr>
        <w:annotationRef/>
      </w:r>
      <w:r w:rsidRPr="007D728E">
        <w:t>This is copy Ryan added. Its just their expectation based on the initial backtest…</w:t>
      </w:r>
    </w:p>
    <w:p w14:paraId="44C9A3C8" w14:textId="77777777" w:rsidR="00A01483" w:rsidRPr="007D728E" w:rsidRDefault="00A01483" w:rsidP="00A01483">
      <w:pPr>
        <w:pStyle w:val="CommentText"/>
      </w:pPr>
    </w:p>
    <w:p w14:paraId="3899C99F" w14:textId="77777777" w:rsidR="00A01483" w:rsidRDefault="00A01483" w:rsidP="00A01483">
      <w:pPr>
        <w:pStyle w:val="CommentText"/>
      </w:pPr>
      <w:r w:rsidRPr="007D728E">
        <w:t>We had in lead 88% win rate, across 30 diff stock market sccenarios</w:t>
      </w:r>
    </w:p>
  </w:comment>
  <w:comment w:id="1844" w:author="Cameron Stang" w:date="2025-11-18T12:21:00Z" w:initials="CS">
    <w:p w14:paraId="79B23C78" w14:textId="6A0DD93B" w:rsidR="007D728E" w:rsidRDefault="007D728E">
      <w:pPr>
        <w:pStyle w:val="CommentText"/>
      </w:pPr>
      <w:r w:rsidRPr="002B3F28">
        <w:rPr>
          <w:rStyle w:val="CommentReference"/>
        </w:rPr>
        <w:annotationRef/>
      </w:r>
      <w:r w:rsidRPr="002B3F28">
        <w:t>Back test needs to be disclosed</w:t>
      </w:r>
    </w:p>
  </w:comment>
  <w:comment w:id="1845" w:author="connor mckim" w:date="2025-11-20T12:37:00Z" w:initials="cm">
    <w:p w14:paraId="05BE3C34" w14:textId="77777777" w:rsidR="00BB4251" w:rsidRDefault="00BB4251" w:rsidP="00BB4251">
      <w:pPr>
        <w:pStyle w:val="CommentText"/>
      </w:pPr>
      <w:r w:rsidRPr="002B3F28">
        <w:rPr>
          <w:rStyle w:val="CommentReference"/>
        </w:rPr>
        <w:annotationRef/>
      </w:r>
      <w:r w:rsidRPr="002B3F28">
        <w:t>Moved to when we actually talk about the backtest/gains</w:t>
      </w:r>
    </w:p>
  </w:comment>
  <w:comment w:id="1858" w:author="connor mckim" w:date="2025-10-29T11:02:00Z" w:initials="cm">
    <w:p w14:paraId="3A6BCA49" w14:textId="41951020" w:rsidR="00AB558A" w:rsidRDefault="00AB558A" w:rsidP="00AB558A">
      <w:pPr>
        <w:pStyle w:val="CommentText"/>
      </w:pPr>
      <w:r>
        <w:rPr>
          <w:rStyle w:val="CommentReference"/>
        </w:rPr>
        <w:annotationRef/>
      </w:r>
      <w:r w:rsidR="007D728E">
        <w:rPr>
          <w:noProof/>
        </w:rPr>
        <w:drawing>
          <wp:inline distT="0" distB="0" distL="0" distR="0" wp14:anchorId="20F96772" wp14:editId="54F15454">
            <wp:extent cx="1310186" cy="1316344"/>
            <wp:effectExtent l="0" t="0" r="4445" b="0"/>
            <wp:docPr id="7" name="Picture 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386630" name="Picture 1361386630" descr="Image"/>
                    <pic:cNvPicPr/>
                  </pic:nvPicPr>
                  <pic:blipFill>
                    <a:blip r:embed="rId61">
                      <a:extLst>
                        <a:ext uri="{28A0092B-C50C-407E-A947-70E740481C1C}">
                          <a14:useLocalDpi xmlns:a14="http://schemas.microsoft.com/office/drawing/2010/main" val="0"/>
                        </a:ext>
                      </a:extLst>
                    </a:blip>
                    <a:stretch>
                      <a:fillRect/>
                    </a:stretch>
                  </pic:blipFill>
                  <pic:spPr>
                    <a:xfrm>
                      <a:off x="0" y="0"/>
                      <a:ext cx="1326242" cy="1332476"/>
                    </a:xfrm>
                    <a:prstGeom prst="rect">
                      <a:avLst/>
                    </a:prstGeom>
                  </pic:spPr>
                </pic:pic>
              </a:graphicData>
            </a:graphic>
          </wp:inline>
        </w:drawing>
      </w:r>
      <w:r>
        <w:cr/>
        <w:t>Taken from OG post market Profits Promo:</w:t>
      </w:r>
    </w:p>
    <w:p w14:paraId="543C3580" w14:textId="77878BF9" w:rsidR="00AB558A" w:rsidRDefault="00AB558A" w:rsidP="00AB558A">
      <w:pPr>
        <w:pStyle w:val="CommentText"/>
      </w:pPr>
    </w:p>
    <w:p w14:paraId="24DD52C8" w14:textId="77777777" w:rsidR="00AB558A" w:rsidRDefault="00AB558A" w:rsidP="00AB558A">
      <w:pPr>
        <w:pStyle w:val="CommentText"/>
      </w:pPr>
    </w:p>
    <w:p w14:paraId="59BD8FFB" w14:textId="77777777" w:rsidR="00AB558A" w:rsidRDefault="007B126B" w:rsidP="00AB558A">
      <w:pPr>
        <w:pStyle w:val="CommentText"/>
      </w:pPr>
      <w:hyperlink r:id="rId62" w:history="1">
        <w:r w:rsidR="00AB558A" w:rsidRPr="00A50BEC">
          <w:rPr>
            <w:rStyle w:val="Hyperlink"/>
          </w:rPr>
          <w:t>https://pro.monumenttradersalliance.com/p/LAUNCH3997YRMICLT/EMICZB18/?bsft_aaid=04624e0c-9b45-42f4-98c0-861fd725b5c6&amp;bsft_eid=19fd8281-4a2c-4371-9e46-40bda474c3ef&amp;utm_medium=email&amp;utm_…</w:t>
        </w:r>
      </w:hyperlink>
    </w:p>
    <w:p w14:paraId="5D14A75F" w14:textId="77777777" w:rsidR="00AB558A" w:rsidRDefault="00AB558A" w:rsidP="00AB558A">
      <w:pPr>
        <w:pStyle w:val="CommentText"/>
      </w:pPr>
    </w:p>
  </w:comment>
  <w:comment w:id="1859" w:author="Cameron Stang" w:date="2025-10-31T14:54:00Z" w:initials="CS">
    <w:p w14:paraId="1192EAD9" w14:textId="52B20913" w:rsidR="0034736E" w:rsidRDefault="0034736E">
      <w:pPr>
        <w:pStyle w:val="CommentText"/>
      </w:pPr>
      <w:r w:rsidRPr="007D728E">
        <w:rPr>
          <w:rStyle w:val="CommentReference"/>
        </w:rPr>
        <w:annotationRef/>
      </w:r>
      <w:r w:rsidRPr="007D728E">
        <w:t>Hedged to add some of the important information missed here.</w:t>
      </w:r>
      <w:r>
        <w:t xml:space="preserve"> </w:t>
      </w:r>
    </w:p>
  </w:comment>
  <w:comment w:id="1860" w:author="connor mckim" w:date="2025-11-14T13:10:00Z" w:initials="cm">
    <w:p w14:paraId="40A77020" w14:textId="77777777" w:rsidR="00AD6F35" w:rsidRPr="007D728E" w:rsidRDefault="009B0CEC" w:rsidP="00AD6F35">
      <w:pPr>
        <w:pStyle w:val="CommentText"/>
      </w:pPr>
      <w:r w:rsidRPr="007D728E">
        <w:rPr>
          <w:rStyle w:val="CommentReference"/>
        </w:rPr>
        <w:annotationRef/>
      </w:r>
      <w:r w:rsidR="00AD6F35" w:rsidRPr="007D728E">
        <w:t>That was a very long hedge below.</w:t>
      </w:r>
    </w:p>
    <w:p w14:paraId="72855529" w14:textId="77777777" w:rsidR="00AD6F35" w:rsidRPr="007D728E" w:rsidRDefault="00AD6F35" w:rsidP="00AD6F35">
      <w:pPr>
        <w:pStyle w:val="CommentText"/>
      </w:pPr>
    </w:p>
    <w:p w14:paraId="0021086D" w14:textId="77777777" w:rsidR="00AD6F35" w:rsidRPr="007D728E" w:rsidRDefault="00AD6F35" w:rsidP="00AD6F35">
      <w:pPr>
        <w:pStyle w:val="CommentText"/>
      </w:pPr>
      <w:r w:rsidRPr="007D728E">
        <w:t xml:space="preserve">How can we shorten and get u what u need? </w:t>
      </w:r>
    </w:p>
    <w:p w14:paraId="0E4CDAE6" w14:textId="77777777" w:rsidR="00AD6F35" w:rsidRPr="007D728E" w:rsidRDefault="00AD6F35" w:rsidP="00AD6F35">
      <w:pPr>
        <w:pStyle w:val="CommentText"/>
      </w:pPr>
    </w:p>
    <w:p w14:paraId="3660F766" w14:textId="7EF5BACB" w:rsidR="007D728E" w:rsidRDefault="00AD6F35" w:rsidP="00AD6F35">
      <w:pPr>
        <w:pStyle w:val="CommentText"/>
      </w:pPr>
      <w:r w:rsidRPr="007D728E">
        <w:t>Also why did they have the copy approved in the other promo, but not this one?</w:t>
      </w:r>
    </w:p>
  </w:comment>
  <w:comment w:id="1861" w:author="Cameron Stang" w:date="2025-11-18T12:23:00Z" w:initials="CS">
    <w:p w14:paraId="45D263D2" w14:textId="0B1507CB" w:rsidR="007D728E" w:rsidRPr="002B3F28" w:rsidRDefault="007D728E">
      <w:pPr>
        <w:pStyle w:val="CommentText"/>
      </w:pPr>
      <w:r w:rsidRPr="002B3F28">
        <w:rPr>
          <w:rStyle w:val="CommentReference"/>
        </w:rPr>
        <w:annotationRef/>
      </w:r>
      <w:r w:rsidRPr="002B3F28">
        <w:t xml:space="preserve">The screenshot has two disclaimers that help the copy: 1. They don’t give financial advice and 2. They can help clarify anything or point you to educational resources so you know exactly what to do. </w:t>
      </w:r>
    </w:p>
    <w:p w14:paraId="10A6F6A9" w14:textId="77777777" w:rsidR="007D728E" w:rsidRPr="002B3F28" w:rsidRDefault="007D728E">
      <w:pPr>
        <w:pStyle w:val="CommentText"/>
      </w:pPr>
    </w:p>
    <w:p w14:paraId="4A8A6B7D" w14:textId="40D89D7C" w:rsidR="007D728E" w:rsidRPr="002B3F28" w:rsidRDefault="007D728E">
      <w:pPr>
        <w:pStyle w:val="CommentText"/>
      </w:pPr>
      <w:r w:rsidRPr="002B3F28">
        <w:t xml:space="preserve">The approved copy doesn’t say that our help team can help our subs with trades. </w:t>
      </w:r>
    </w:p>
    <w:p w14:paraId="3576C919" w14:textId="77777777" w:rsidR="007D728E" w:rsidRPr="002B3F28" w:rsidRDefault="007D728E">
      <w:pPr>
        <w:pStyle w:val="CommentText"/>
      </w:pPr>
    </w:p>
    <w:p w14:paraId="70288406" w14:textId="290DA6D7" w:rsidR="007D728E" w:rsidRDefault="007D728E">
      <w:pPr>
        <w:pStyle w:val="CommentText"/>
      </w:pPr>
      <w:r w:rsidRPr="002B3F28">
        <w:rPr>
          <w:noProof/>
        </w:rPr>
        <w:drawing>
          <wp:inline distT="0" distB="0" distL="0" distR="0" wp14:anchorId="0BC64905" wp14:editId="50EC0029">
            <wp:extent cx="5943600" cy="2704465"/>
            <wp:effectExtent l="0" t="0" r="0" b="635"/>
            <wp:docPr id="10" name="Picture 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84682" name="Picture 49884682" descr="Image"/>
                    <pic:cNvPicPr/>
                  </pic:nvPicPr>
                  <pic:blipFill>
                    <a:blip r:embed="rId63">
                      <a:extLst>
                        <a:ext uri="{28A0092B-C50C-407E-A947-70E740481C1C}">
                          <a14:useLocalDpi xmlns:a14="http://schemas.microsoft.com/office/drawing/2010/main" val="0"/>
                        </a:ext>
                      </a:extLst>
                    </a:blip>
                    <a:stretch>
                      <a:fillRect/>
                    </a:stretch>
                  </pic:blipFill>
                  <pic:spPr>
                    <a:xfrm>
                      <a:off x="0" y="0"/>
                      <a:ext cx="5943600" cy="2704465"/>
                    </a:xfrm>
                    <a:prstGeom prst="rect">
                      <a:avLst/>
                    </a:prstGeom>
                  </pic:spPr>
                </pic:pic>
              </a:graphicData>
            </a:graphic>
          </wp:inline>
        </w:drawing>
      </w:r>
    </w:p>
  </w:comment>
  <w:comment w:id="1862" w:author="connor mckim" w:date="2025-11-20T12:39:00Z" w:initials="cm">
    <w:p w14:paraId="32E245D9" w14:textId="77777777" w:rsidR="00513B11" w:rsidRDefault="00513B11" w:rsidP="00513B11">
      <w:pPr>
        <w:pStyle w:val="CommentText"/>
      </w:pPr>
      <w:r w:rsidRPr="002B3F28">
        <w:rPr>
          <w:rStyle w:val="CommentReference"/>
        </w:rPr>
        <w:annotationRef/>
      </w:r>
      <w:r w:rsidRPr="002B3F28">
        <w:t>I decided to cut anyways</w:t>
      </w:r>
    </w:p>
  </w:comment>
  <w:comment w:id="1902" w:author="connor mckim" w:date="2025-10-29T11:04:00Z" w:initials="cm">
    <w:p w14:paraId="12EE5BD1" w14:textId="499B4A54" w:rsidR="000450C2" w:rsidRDefault="000450C2" w:rsidP="000450C2">
      <w:pPr>
        <w:pStyle w:val="CommentText"/>
      </w:pPr>
      <w:r>
        <w:rPr>
          <w:rStyle w:val="CommentReference"/>
        </w:rPr>
        <w:annotationRef/>
      </w:r>
      <w:r>
        <w:t xml:space="preserve">Proof below, in next comment. </w:t>
      </w:r>
    </w:p>
  </w:comment>
  <w:comment w:id="1903" w:author="Cameron Stang" w:date="2025-10-31T14:56:00Z" w:initials="CS">
    <w:p w14:paraId="2BD577B1" w14:textId="65695CC7" w:rsidR="0034736E" w:rsidRDefault="0034736E">
      <w:pPr>
        <w:pStyle w:val="CommentText"/>
      </w:pPr>
      <w:r w:rsidRPr="002B506D">
        <w:rPr>
          <w:rStyle w:val="CommentReference"/>
        </w:rPr>
        <w:annotationRef/>
      </w:r>
      <w:r w:rsidRPr="002B506D">
        <w:t>Asked for excel sheet below. Need it so claims can review</w:t>
      </w:r>
    </w:p>
  </w:comment>
  <w:comment w:id="1904" w:author="connor mckim" w:date="2025-11-14T13:11:00Z" w:initials="cm">
    <w:p w14:paraId="15617B89" w14:textId="77777777" w:rsidR="001E60CD" w:rsidRDefault="001E60CD" w:rsidP="001E60CD">
      <w:pPr>
        <w:pStyle w:val="CommentText"/>
      </w:pPr>
      <w:r w:rsidRPr="002B506D">
        <w:rPr>
          <w:rStyle w:val="CommentReference"/>
        </w:rPr>
        <w:annotationRef/>
      </w:r>
      <w:r w:rsidRPr="002B506D">
        <w:t>Did u not get my 8 excels I sent with this promo intiyally going into legal?</w:t>
      </w:r>
    </w:p>
  </w:comment>
  <w:comment w:id="1905" w:author="Cameron Stang" w:date="2025-11-18T12:28:00Z" w:initials="CS">
    <w:p w14:paraId="511E745D" w14:textId="67DDC1D0" w:rsidR="007D728E" w:rsidRDefault="007D728E">
      <w:pPr>
        <w:pStyle w:val="CommentText"/>
      </w:pPr>
      <w:r w:rsidRPr="002B506D">
        <w:rPr>
          <w:rStyle w:val="CommentReference"/>
          <w:highlight w:val="yellow"/>
        </w:rPr>
        <w:annotationRef/>
      </w:r>
      <w:r w:rsidR="002B506D" w:rsidRPr="002B506D">
        <w:rPr>
          <w:highlight w:val="yellow"/>
        </w:rPr>
        <w:t>We got several, yes but we did not get an excl sheet called “Dark Ticker 2.0 10yr Data” Jonathan’s email and the screenshot is great, but we need to see the actual excel sheet to verify!</w:t>
      </w:r>
    </w:p>
  </w:comment>
  <w:comment w:id="1906" w:author="connor mckim" w:date="2025-11-20T12:41:00Z" w:initials="cm">
    <w:p w14:paraId="70E19216" w14:textId="77777777" w:rsidR="00157B67" w:rsidRDefault="00157B67" w:rsidP="00157B67">
      <w:pPr>
        <w:pStyle w:val="CommentText"/>
      </w:pPr>
      <w:r>
        <w:rPr>
          <w:rStyle w:val="CommentReference"/>
        </w:rPr>
        <w:annotationRef/>
      </w:r>
      <w:r>
        <w:rPr>
          <w:highlight w:val="green"/>
        </w:rPr>
        <w:t xml:space="preserve">I sent numerous times and asked them to send ya the excels, sorry. </w:t>
      </w:r>
    </w:p>
    <w:p w14:paraId="18AE5CA4" w14:textId="56BC58D4" w:rsidR="00157B67" w:rsidRDefault="00157B67" w:rsidP="00157B67">
      <w:pPr>
        <w:pStyle w:val="CommentText"/>
      </w:pPr>
      <w:r>
        <w:rPr>
          <w:noProof/>
        </w:rPr>
        <w:drawing>
          <wp:inline distT="0" distB="0" distL="0" distR="0" wp14:anchorId="12A8A9E4" wp14:editId="498BD974">
            <wp:extent cx="5943600" cy="1734185"/>
            <wp:effectExtent l="0" t="0" r="0" b="0"/>
            <wp:docPr id="11"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82863" name="Picture 1435582863" descr="Image"/>
                    <pic:cNvPicPr/>
                  </pic:nvPicPr>
                  <pic:blipFill>
                    <a:blip r:embed="rId64">
                      <a:extLst>
                        <a:ext uri="{28A0092B-C50C-407E-A947-70E740481C1C}">
                          <a14:useLocalDpi xmlns:a14="http://schemas.microsoft.com/office/drawing/2010/main" val="0"/>
                        </a:ext>
                      </a:extLst>
                    </a:blip>
                    <a:stretch>
                      <a:fillRect/>
                    </a:stretch>
                  </pic:blipFill>
                  <pic:spPr>
                    <a:xfrm>
                      <a:off x="0" y="0"/>
                      <a:ext cx="5943600" cy="1734185"/>
                    </a:xfrm>
                    <a:prstGeom prst="rect">
                      <a:avLst/>
                    </a:prstGeom>
                  </pic:spPr>
                </pic:pic>
              </a:graphicData>
            </a:graphic>
          </wp:inline>
        </w:drawing>
      </w:r>
    </w:p>
    <w:p w14:paraId="7424C2C9" w14:textId="77777777" w:rsidR="00157B67" w:rsidRDefault="00157B67" w:rsidP="00157B67">
      <w:pPr>
        <w:pStyle w:val="CommentText"/>
      </w:pPr>
    </w:p>
    <w:p w14:paraId="41519699" w14:textId="77777777" w:rsidR="00157B67" w:rsidRDefault="00157B67" w:rsidP="00157B67">
      <w:pPr>
        <w:pStyle w:val="CommentText"/>
      </w:pPr>
      <w:r>
        <w:rPr>
          <w:highlight w:val="green"/>
        </w:rPr>
        <w:t xml:space="preserve">Im kinda turned around… as a “freelancer” its a lot to come into a lifeitme promo (talking about every service, and trades) without knowing exactly what is what. </w:t>
      </w:r>
    </w:p>
    <w:p w14:paraId="720B55E7" w14:textId="77777777" w:rsidR="00157B67" w:rsidRDefault="00157B67" w:rsidP="00157B67">
      <w:pPr>
        <w:pStyle w:val="CommentText"/>
      </w:pPr>
    </w:p>
    <w:p w14:paraId="73720CC3" w14:textId="77777777" w:rsidR="00157B67" w:rsidRDefault="00157B67" w:rsidP="00157B67">
      <w:pPr>
        <w:pStyle w:val="CommentText"/>
      </w:pPr>
      <w:r>
        <w:rPr>
          <w:highlight w:val="green"/>
        </w:rPr>
        <w:t xml:space="preserve">So I believe the PMK excel in the screenshot should suffcice right? </w:t>
      </w:r>
    </w:p>
  </w:comment>
  <w:comment w:id="1907" w:author="connor mckim" w:date="2025-11-20T13:11:00Z" w:initials="cm">
    <w:p w14:paraId="28D6CAF3" w14:textId="77777777" w:rsidR="00074F51" w:rsidRDefault="00074F51" w:rsidP="00074F51">
      <w:pPr>
        <w:pStyle w:val="CommentText"/>
      </w:pPr>
      <w:r>
        <w:rPr>
          <w:rStyle w:val="CommentReference"/>
        </w:rPr>
        <w:annotationRef/>
      </w:r>
      <w:r>
        <w:rPr>
          <w:highlight w:val="green"/>
        </w:rPr>
        <w:t>Here was the email form the analyst with screenshots from the excel:</w:t>
      </w:r>
    </w:p>
    <w:p w14:paraId="3C4BF36F" w14:textId="4FDE6952" w:rsidR="00074F51" w:rsidRDefault="00074F51" w:rsidP="00074F51">
      <w:pPr>
        <w:pStyle w:val="CommentText"/>
      </w:pPr>
      <w:r>
        <w:rPr>
          <w:noProof/>
        </w:rPr>
        <w:drawing>
          <wp:inline distT="0" distB="0" distL="0" distR="0" wp14:anchorId="227B3F44" wp14:editId="214A3804">
            <wp:extent cx="5943600" cy="4151630"/>
            <wp:effectExtent l="0" t="0" r="0" b="1270"/>
            <wp:docPr id="12"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4686" name="Picture 157254686" descr="Image"/>
                    <pic:cNvPicPr/>
                  </pic:nvPicPr>
                  <pic:blipFill>
                    <a:blip r:embed="rId65">
                      <a:extLst>
                        <a:ext uri="{28A0092B-C50C-407E-A947-70E740481C1C}">
                          <a14:useLocalDpi xmlns:a14="http://schemas.microsoft.com/office/drawing/2010/main" val="0"/>
                        </a:ext>
                      </a:extLst>
                    </a:blip>
                    <a:stretch>
                      <a:fillRect/>
                    </a:stretch>
                  </pic:blipFill>
                  <pic:spPr>
                    <a:xfrm>
                      <a:off x="0" y="0"/>
                      <a:ext cx="5943600" cy="4151630"/>
                    </a:xfrm>
                    <a:prstGeom prst="rect">
                      <a:avLst/>
                    </a:prstGeom>
                  </pic:spPr>
                </pic:pic>
              </a:graphicData>
            </a:graphic>
          </wp:inline>
        </w:drawing>
      </w:r>
    </w:p>
  </w:comment>
  <w:comment w:id="1890" w:author="Cameron Stang" w:date="2025-11-24T11:08:00Z" w:initials="CS">
    <w:p w14:paraId="6DA4A516" w14:textId="70F81B49" w:rsidR="004E2752" w:rsidRPr="008D4F2B" w:rsidRDefault="004E2752" w:rsidP="004E2752">
      <w:pPr>
        <w:pStyle w:val="CommentText"/>
        <w:rPr>
          <w:highlight w:val="magenta"/>
        </w:rPr>
      </w:pPr>
      <w:r>
        <w:rPr>
          <w:rStyle w:val="CommentReference"/>
        </w:rPr>
        <w:annotationRef/>
      </w:r>
      <w:r>
        <w:t xml:space="preserve">From LK`` </w:t>
      </w:r>
      <w:r w:rsidRPr="008D4F2B">
        <w:rPr>
          <w:highlight w:val="magenta"/>
        </w:rPr>
        <w:t xml:space="preserve">We cant say “we’ve hit”. We also cant call this a backtest because the data is based on highs. You can use words like historically looking back to represent this data. </w:t>
      </w:r>
    </w:p>
    <w:p w14:paraId="605E1FE5" w14:textId="77777777" w:rsidR="004E2752" w:rsidRPr="008D4F2B" w:rsidRDefault="004E2752" w:rsidP="004E2752">
      <w:pPr>
        <w:pStyle w:val="CommentText"/>
        <w:rPr>
          <w:highlight w:val="magenta"/>
        </w:rPr>
      </w:pPr>
    </w:p>
    <w:p w14:paraId="2B29CF05" w14:textId="15FA8B68" w:rsidR="004E2752" w:rsidRDefault="004E2752" w:rsidP="004E2752">
      <w:pPr>
        <w:pStyle w:val="CommentText"/>
      </w:pPr>
      <w:r w:rsidRPr="008D4F2B">
        <w:rPr>
          <w:highlight w:val="magenta"/>
        </w:rPr>
        <w:t>Im getting a different count of trades (2,689 vs 3,188) in the attached spreadsheet if you can ask where those are from.</w:t>
      </w:r>
    </w:p>
  </w:comment>
  <w:comment w:id="1891" w:author="connor mckim" w:date="2025-11-26T11:18:00Z" w:initials="cm">
    <w:p w14:paraId="0BE79EA9" w14:textId="77777777" w:rsidR="00AB366F" w:rsidRDefault="00AB366F" w:rsidP="00AB366F">
      <w:pPr>
        <w:pStyle w:val="CommentText"/>
      </w:pPr>
      <w:r>
        <w:rPr>
          <w:rStyle w:val="CommentReference"/>
        </w:rPr>
        <w:annotationRef/>
      </w:r>
      <w:r>
        <w:rPr>
          <w:highlight w:val="magenta"/>
        </w:rPr>
        <w:t>Pending where these are from, asking analyst!***</w:t>
      </w:r>
    </w:p>
  </w:comment>
  <w:comment w:id="1892" w:author="connor mckim" w:date="2025-11-26T12:14:00Z" w:initials="cm">
    <w:p w14:paraId="52E5846E" w14:textId="77777777" w:rsidR="00C24E94" w:rsidRDefault="00C24E94" w:rsidP="00C24E94">
      <w:pPr>
        <w:pStyle w:val="CommentText"/>
      </w:pPr>
      <w:r>
        <w:rPr>
          <w:rStyle w:val="CommentReference"/>
        </w:rPr>
        <w:annotationRef/>
      </w:r>
      <w:r>
        <w:rPr>
          <w:highlight w:val="magenta"/>
        </w:rPr>
        <w:t>Ot it back!</w:t>
      </w:r>
    </w:p>
    <w:p w14:paraId="4A1663A6" w14:textId="362A8E4E" w:rsidR="00C24E94" w:rsidRDefault="00C24E94" w:rsidP="00C24E94">
      <w:pPr>
        <w:pStyle w:val="CommentText"/>
      </w:pPr>
      <w:r>
        <w:rPr>
          <w:noProof/>
        </w:rPr>
        <w:drawing>
          <wp:inline distT="0" distB="0" distL="0" distR="0" wp14:anchorId="19A21F47" wp14:editId="78FE421E">
            <wp:extent cx="5325218" cy="3553321"/>
            <wp:effectExtent l="0" t="0" r="8890" b="9525"/>
            <wp:docPr id="1251216646"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216646" name="Picture 1251216646" descr="Image"/>
                    <pic:cNvPicPr/>
                  </pic:nvPicPr>
                  <pic:blipFill>
                    <a:blip r:embed="rId66">
                      <a:extLst>
                        <a:ext uri="{28A0092B-C50C-407E-A947-70E740481C1C}">
                          <a14:useLocalDpi xmlns:a14="http://schemas.microsoft.com/office/drawing/2010/main" val="0"/>
                        </a:ext>
                      </a:extLst>
                    </a:blip>
                    <a:stretch>
                      <a:fillRect/>
                    </a:stretch>
                  </pic:blipFill>
                  <pic:spPr>
                    <a:xfrm>
                      <a:off x="0" y="0"/>
                      <a:ext cx="5325218" cy="3553321"/>
                    </a:xfrm>
                    <a:prstGeom prst="rect">
                      <a:avLst/>
                    </a:prstGeom>
                  </pic:spPr>
                </pic:pic>
              </a:graphicData>
            </a:graphic>
          </wp:inline>
        </w:drawing>
      </w:r>
    </w:p>
    <w:p w14:paraId="57F9C287" w14:textId="77777777" w:rsidR="00C24E94" w:rsidRDefault="00C24E94" w:rsidP="00C24E94">
      <w:pPr>
        <w:pStyle w:val="CommentText"/>
      </w:pPr>
    </w:p>
    <w:p w14:paraId="23A88C1D" w14:textId="77777777" w:rsidR="00C24E94" w:rsidRDefault="00C24E94" w:rsidP="00C24E94">
      <w:pPr>
        <w:pStyle w:val="CommentText"/>
      </w:pPr>
      <w:r>
        <w:rPr>
          <w:highlight w:val="magenta"/>
        </w:rPr>
        <w:t>This must be a new excel, I will email it over to ya!</w:t>
      </w:r>
      <w:r>
        <w:rPr>
          <w:highlight w:val="magenta"/>
        </w:rPr>
        <w:cr/>
      </w:r>
      <w:r>
        <w:rPr>
          <w:highlight w:val="magenta"/>
        </w:rPr>
        <w:cr/>
        <w:t>Trades vs winners:</w:t>
      </w:r>
    </w:p>
    <w:p w14:paraId="7E725CBE" w14:textId="166EC28E" w:rsidR="00C24E94" w:rsidRDefault="00C24E94" w:rsidP="00C24E94">
      <w:pPr>
        <w:pStyle w:val="CommentText"/>
      </w:pPr>
      <w:r>
        <w:rPr>
          <w:noProof/>
        </w:rPr>
        <w:drawing>
          <wp:inline distT="0" distB="0" distL="0" distR="0" wp14:anchorId="322A88B2" wp14:editId="18C01A0A">
            <wp:extent cx="5658640" cy="6754168"/>
            <wp:effectExtent l="0" t="0" r="0" b="8890"/>
            <wp:docPr id="1452229908"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229908" name="Picture 1452229908" descr="Image"/>
                    <pic:cNvPicPr/>
                  </pic:nvPicPr>
                  <pic:blipFill>
                    <a:blip r:embed="rId67">
                      <a:extLst>
                        <a:ext uri="{28A0092B-C50C-407E-A947-70E740481C1C}">
                          <a14:useLocalDpi xmlns:a14="http://schemas.microsoft.com/office/drawing/2010/main" val="0"/>
                        </a:ext>
                      </a:extLst>
                    </a:blip>
                    <a:stretch>
                      <a:fillRect/>
                    </a:stretch>
                  </pic:blipFill>
                  <pic:spPr>
                    <a:xfrm>
                      <a:off x="0" y="0"/>
                      <a:ext cx="5658640" cy="6754168"/>
                    </a:xfrm>
                    <a:prstGeom prst="rect">
                      <a:avLst/>
                    </a:prstGeom>
                  </pic:spPr>
                </pic:pic>
              </a:graphicData>
            </a:graphic>
          </wp:inline>
        </w:drawing>
      </w:r>
    </w:p>
  </w:comment>
  <w:comment w:id="1919" w:author="connor mckim" w:date="2025-09-07T12:27:00Z" w:initials="cm">
    <w:p w14:paraId="30002828" w14:textId="5B1A485D" w:rsidR="000F393D" w:rsidRDefault="00472F53" w:rsidP="000F393D">
      <w:pPr>
        <w:pStyle w:val="CommentText"/>
      </w:pPr>
      <w:r>
        <w:rPr>
          <w:rStyle w:val="CommentReference"/>
        </w:rPr>
        <w:annotationRef/>
      </w:r>
      <w:r w:rsidR="000F393D">
        <w:t>Jonathan Mead’s Email on Win Rate:</w:t>
      </w:r>
    </w:p>
    <w:p w14:paraId="11115848" w14:textId="77777777" w:rsidR="000F393D" w:rsidRDefault="000F393D" w:rsidP="000F393D">
      <w:pPr>
        <w:pStyle w:val="CommentText"/>
      </w:pPr>
    </w:p>
    <w:p w14:paraId="61747C26" w14:textId="3AF0D452" w:rsidR="000F393D" w:rsidRDefault="000F393D" w:rsidP="000F393D">
      <w:pPr>
        <w:pStyle w:val="CommentText"/>
      </w:pPr>
      <w:r>
        <w:rPr>
          <w:noProof/>
        </w:rPr>
        <w:drawing>
          <wp:inline distT="0" distB="0" distL="0" distR="0" wp14:anchorId="440E1220" wp14:editId="5028BCFA">
            <wp:extent cx="5943600" cy="1903095"/>
            <wp:effectExtent l="0" t="0" r="0" b="1905"/>
            <wp:docPr id="13" name="Picture 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365609" name="Picture 2036365609" descr="Image"/>
                    <pic:cNvPicPr/>
                  </pic:nvPicPr>
                  <pic:blipFill>
                    <a:blip r:embed="rId68">
                      <a:extLst>
                        <a:ext uri="{28A0092B-C50C-407E-A947-70E740481C1C}">
                          <a14:useLocalDpi xmlns:a14="http://schemas.microsoft.com/office/drawing/2010/main" val="0"/>
                        </a:ext>
                      </a:extLst>
                    </a:blip>
                    <a:stretch>
                      <a:fillRect/>
                    </a:stretch>
                  </pic:blipFill>
                  <pic:spPr>
                    <a:xfrm>
                      <a:off x="0" y="0"/>
                      <a:ext cx="5943600" cy="1903095"/>
                    </a:xfrm>
                    <a:prstGeom prst="rect">
                      <a:avLst/>
                    </a:prstGeom>
                  </pic:spPr>
                </pic:pic>
              </a:graphicData>
            </a:graphic>
          </wp:inline>
        </w:drawing>
      </w:r>
    </w:p>
    <w:p w14:paraId="4CCBAE46" w14:textId="77777777" w:rsidR="000F393D" w:rsidRDefault="000F393D" w:rsidP="000F393D">
      <w:pPr>
        <w:pStyle w:val="CommentText"/>
      </w:pPr>
    </w:p>
    <w:p w14:paraId="3CE97F8F" w14:textId="77777777" w:rsidR="000F393D" w:rsidRDefault="000F393D" w:rsidP="000F393D">
      <w:pPr>
        <w:pStyle w:val="CommentText"/>
      </w:pPr>
      <w:r>
        <w:t xml:space="preserve">Jonathan: </w:t>
      </w:r>
    </w:p>
    <w:p w14:paraId="64CF5967" w14:textId="77777777" w:rsidR="000F393D" w:rsidRDefault="000F393D" w:rsidP="000F393D">
      <w:pPr>
        <w:pStyle w:val="CommentText"/>
      </w:pPr>
    </w:p>
    <w:p w14:paraId="01A5B710" w14:textId="77777777" w:rsidR="000F393D" w:rsidRDefault="000F393D" w:rsidP="000F393D">
      <w:pPr>
        <w:pStyle w:val="CommentText"/>
      </w:pPr>
      <w:r>
        <w:rPr>
          <w:color w:val="000000"/>
          <w:highlight w:val="white"/>
        </w:rPr>
        <w:t>"In our beta-test of Dark Ticker 2.0, we</w:t>
      </w:r>
      <w:r>
        <w:rPr>
          <w:color w:val="000000"/>
          <w:highlight w:val="white"/>
          <w:u w:val="single"/>
        </w:rPr>
        <w:t> hit 2,689 out of 3,188 trades. An 84.35% win rate across back-tested trades</w:t>
      </w:r>
      <w:r>
        <w:rPr>
          <w:color w:val="000000"/>
          <w:highlight w:val="white"/>
        </w:rPr>
        <w:t>." </w:t>
      </w:r>
    </w:p>
    <w:p w14:paraId="4D6C90D7" w14:textId="77777777" w:rsidR="000F393D" w:rsidRDefault="000F393D" w:rsidP="000F393D">
      <w:pPr>
        <w:pStyle w:val="CommentText"/>
      </w:pPr>
      <w:r>
        <w:rPr>
          <w:color w:val="000000"/>
          <w:highlight w:val="white"/>
        </w:rPr>
        <w:t> </w:t>
      </w:r>
    </w:p>
    <w:p w14:paraId="58FD7281" w14:textId="77777777" w:rsidR="000F393D" w:rsidRDefault="000F393D" w:rsidP="000F393D">
      <w:pPr>
        <w:pStyle w:val="CommentText"/>
      </w:pPr>
      <w:r>
        <w:rPr>
          <w:color w:val="000000"/>
          <w:highlight w:val="white"/>
        </w:rPr>
        <w:t>(this is slightly lower than the average win rate of 85.27%) (84.35% figure is weighted vs 85.27% unweighted)</w:t>
      </w:r>
      <w:r>
        <w:rPr>
          <w:color w:val="242424"/>
          <w:highlight w:val="white"/>
        </w:rPr>
        <w:t>”</w:t>
      </w:r>
    </w:p>
    <w:p w14:paraId="0E1EA179" w14:textId="77777777" w:rsidR="000F393D" w:rsidRDefault="000F393D" w:rsidP="000F393D">
      <w:pPr>
        <w:pStyle w:val="CommentText"/>
      </w:pPr>
    </w:p>
    <w:p w14:paraId="482553EE" w14:textId="77777777" w:rsidR="000F393D" w:rsidRDefault="000F393D" w:rsidP="000F393D">
      <w:pPr>
        <w:pStyle w:val="CommentText"/>
      </w:pPr>
      <w:r>
        <w:rPr>
          <w:color w:val="242424"/>
          <w:highlight w:val="white"/>
        </w:rPr>
        <w:t>Screenshot of backtest:</w:t>
      </w:r>
    </w:p>
    <w:p w14:paraId="5B11BB69" w14:textId="77777777" w:rsidR="000F393D" w:rsidRDefault="000F393D" w:rsidP="000F393D">
      <w:pPr>
        <w:pStyle w:val="CommentText"/>
      </w:pPr>
    </w:p>
    <w:p w14:paraId="08692CE2" w14:textId="6EE203E5" w:rsidR="000F393D" w:rsidRDefault="000F393D" w:rsidP="000F393D">
      <w:pPr>
        <w:pStyle w:val="CommentText"/>
      </w:pPr>
      <w:r>
        <w:rPr>
          <w:noProof/>
        </w:rPr>
        <w:drawing>
          <wp:inline distT="0" distB="0" distL="0" distR="0" wp14:anchorId="6FBC4852" wp14:editId="2879EBEB">
            <wp:extent cx="3619500" cy="5753100"/>
            <wp:effectExtent l="0" t="0" r="0" b="0"/>
            <wp:docPr id="14" name="Picture 3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199954" name="Picture 1073199954" descr="Image"/>
                    <pic:cNvPicPr/>
                  </pic:nvPicPr>
                  <pic:blipFill>
                    <a:blip r:embed="rId69">
                      <a:extLst>
                        <a:ext uri="{28A0092B-C50C-407E-A947-70E740481C1C}">
                          <a14:useLocalDpi xmlns:a14="http://schemas.microsoft.com/office/drawing/2010/main" val="0"/>
                        </a:ext>
                      </a:extLst>
                    </a:blip>
                    <a:stretch>
                      <a:fillRect/>
                    </a:stretch>
                  </pic:blipFill>
                  <pic:spPr>
                    <a:xfrm>
                      <a:off x="0" y="0"/>
                      <a:ext cx="3619500" cy="5753100"/>
                    </a:xfrm>
                    <a:prstGeom prst="rect">
                      <a:avLst/>
                    </a:prstGeom>
                  </pic:spPr>
                </pic:pic>
              </a:graphicData>
            </a:graphic>
          </wp:inline>
        </w:drawing>
      </w:r>
    </w:p>
  </w:comment>
  <w:comment w:id="1920" w:author="connor mckim" w:date="2025-10-29T11:48:00Z" w:initials="cm">
    <w:p w14:paraId="4642CE89" w14:textId="77777777" w:rsidR="007132A1" w:rsidRDefault="007132A1" w:rsidP="007132A1">
      <w:pPr>
        <w:pStyle w:val="CommentText"/>
      </w:pPr>
      <w:r>
        <w:rPr>
          <w:rStyle w:val="CommentReference"/>
        </w:rPr>
        <w:annotationRef/>
      </w:r>
      <w:r>
        <w:t>We also have a excel called: “Dark Ticker 2.0 10yr Data” if it helps. Let me know, if the proof above is not good enough, thanks!</w:t>
      </w:r>
    </w:p>
  </w:comment>
  <w:comment w:id="1921" w:author="Cameron Stang" w:date="2025-10-31T14:56:00Z" w:initials="CS">
    <w:p w14:paraId="6A4D1780" w14:textId="4B80EB73" w:rsidR="0034736E" w:rsidRDefault="0034736E">
      <w:pPr>
        <w:pStyle w:val="CommentText"/>
      </w:pPr>
      <w:r w:rsidRPr="006F7F3F">
        <w:rPr>
          <w:rStyle w:val="CommentReference"/>
          <w:highlight w:val="green"/>
        </w:rPr>
        <w:annotationRef/>
      </w:r>
      <w:r w:rsidRPr="006F7F3F">
        <w:rPr>
          <w:highlight w:val="green"/>
        </w:rPr>
        <w:t>Please send the excel sheet over so Claims can review the data.</w:t>
      </w:r>
      <w:r>
        <w:t xml:space="preserve"> </w:t>
      </w:r>
    </w:p>
  </w:comment>
  <w:comment w:id="1922" w:author="connor mckim" w:date="2025-11-14T13:12:00Z" w:initials="cm">
    <w:p w14:paraId="3E132E9C" w14:textId="77777777" w:rsidR="005A1D40" w:rsidRDefault="005A1D40" w:rsidP="005A1D40">
      <w:pPr>
        <w:pStyle w:val="CommentText"/>
      </w:pPr>
      <w:r>
        <w:rPr>
          <w:rStyle w:val="CommentReference"/>
        </w:rPr>
        <w:annotationRef/>
      </w:r>
      <w:r>
        <w:rPr>
          <w:highlight w:val="yellow"/>
        </w:rPr>
        <w:t>Did u not get my 8 excels I sent with this promo intiyally going into legal?</w:t>
      </w:r>
    </w:p>
  </w:comment>
  <w:comment w:id="1923" w:author="connor mckim" w:date="2025-11-20T13:11:00Z" w:initials="cm">
    <w:p w14:paraId="2ADE8CBF" w14:textId="245EFC1B" w:rsidR="00074F51" w:rsidRDefault="00074F51" w:rsidP="00074F51">
      <w:pPr>
        <w:pStyle w:val="CommentText"/>
      </w:pPr>
      <w:r>
        <w:rPr>
          <w:rStyle w:val="CommentReference"/>
        </w:rPr>
        <w:annotationRef/>
      </w:r>
      <w:r>
        <w:rPr>
          <w:noProof/>
        </w:rPr>
        <w:drawing>
          <wp:inline distT="0" distB="0" distL="0" distR="0" wp14:anchorId="6AFA4DFB" wp14:editId="3538BE09">
            <wp:extent cx="2743200" cy="1916145"/>
            <wp:effectExtent l="0" t="0" r="0" b="8255"/>
            <wp:docPr id="15"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43284" name="Picture 1589043284" descr="Image"/>
                    <pic:cNvPicPr/>
                  </pic:nvPicPr>
                  <pic:blipFill>
                    <a:blip r:embed="rId65">
                      <a:extLst>
                        <a:ext uri="{28A0092B-C50C-407E-A947-70E740481C1C}">
                          <a14:useLocalDpi xmlns:a14="http://schemas.microsoft.com/office/drawing/2010/main" val="0"/>
                        </a:ext>
                      </a:extLst>
                    </a:blip>
                    <a:stretch>
                      <a:fillRect/>
                    </a:stretch>
                  </pic:blipFill>
                  <pic:spPr>
                    <a:xfrm>
                      <a:off x="0" y="0"/>
                      <a:ext cx="2743200" cy="1916145"/>
                    </a:xfrm>
                    <a:prstGeom prst="rect">
                      <a:avLst/>
                    </a:prstGeom>
                  </pic:spPr>
                </pic:pic>
              </a:graphicData>
            </a:graphic>
          </wp:inline>
        </w:drawing>
      </w:r>
    </w:p>
  </w:comment>
  <w:comment w:id="1883" w:author="Cameron Stang" w:date="2025-11-21T14:51:00Z" w:initials="CS">
    <w:p w14:paraId="31EF0203" w14:textId="487B6C03" w:rsidR="002B3F28" w:rsidRDefault="002B3F28">
      <w:pPr>
        <w:pStyle w:val="CommentText"/>
      </w:pPr>
      <w:r w:rsidRPr="002B3F28">
        <w:rPr>
          <w:rStyle w:val="CommentReference"/>
          <w:highlight w:val="magenta"/>
        </w:rPr>
        <w:annotationRef/>
      </w:r>
      <w:r w:rsidRPr="002B3F28">
        <w:rPr>
          <w:highlight w:val="magenta"/>
        </w:rPr>
        <w:t>CLAIMS – This is supposedly talking about a backtest for PMK. Should they just use real TR results at this point thought?</w:t>
      </w:r>
      <w:r>
        <w:t xml:space="preserve"> </w:t>
      </w:r>
      <w:r w:rsidRPr="002B3F28">
        <w:rPr>
          <w:highlight w:val="magenta"/>
        </w:rPr>
        <w:t>The two comments below have additional info and screenshots</w:t>
      </w:r>
    </w:p>
  </w:comment>
  <w:comment w:id="1884" w:author="Cameron Stang" w:date="2025-11-24T11:07:00Z" w:initials="CS">
    <w:p w14:paraId="6B66E218" w14:textId="77777777" w:rsidR="00C34A36" w:rsidRDefault="00C34A36" w:rsidP="00C34A36">
      <w:pPr>
        <w:pStyle w:val="CommentText"/>
      </w:pPr>
      <w:r>
        <w:rPr>
          <w:rStyle w:val="CommentReference"/>
        </w:rPr>
        <w:annotationRef/>
      </w:r>
      <w:r>
        <w:t xml:space="preserve">From LK </w:t>
      </w:r>
      <w:r w:rsidRPr="008D4F2B">
        <w:rPr>
          <w:rStyle w:val="CommentReference"/>
          <w:highlight w:val="magenta"/>
        </w:rPr>
        <w:annotationRef/>
      </w:r>
      <w:r w:rsidRPr="008D4F2B">
        <w:rPr>
          <w:highlight w:val="magenta"/>
        </w:rPr>
        <w:t>I think the confusion is that the 84% is the current win rate. The best thing to do will be to remove any mention of the study.</w:t>
      </w:r>
      <w:r>
        <w:t xml:space="preserve"> </w:t>
      </w:r>
    </w:p>
    <w:p w14:paraId="143189F9" w14:textId="64FCA62E" w:rsidR="00C34A36" w:rsidRDefault="00C34A36">
      <w:pPr>
        <w:pStyle w:val="CommentText"/>
      </w:pPr>
    </w:p>
  </w:comment>
  <w:comment w:id="1885" w:author="connor mckim" w:date="2025-11-26T11:11:00Z" w:initials="cm">
    <w:p w14:paraId="1ADD4C41" w14:textId="77777777" w:rsidR="00622A15" w:rsidRDefault="00B61473" w:rsidP="00622A15">
      <w:pPr>
        <w:pStyle w:val="CommentText"/>
      </w:pPr>
      <w:r>
        <w:rPr>
          <w:rStyle w:val="CommentReference"/>
        </w:rPr>
        <w:annotationRef/>
      </w:r>
      <w:r w:rsidR="00622A15">
        <w:rPr>
          <w:highlight w:val="magenta"/>
        </w:rPr>
        <w:t>Wait sorry, what do u need removed?</w:t>
      </w:r>
    </w:p>
    <w:p w14:paraId="36C30C6A" w14:textId="77777777" w:rsidR="00622A15" w:rsidRDefault="00622A15" w:rsidP="00622A15">
      <w:pPr>
        <w:pStyle w:val="CommentText"/>
      </w:pPr>
    </w:p>
    <w:p w14:paraId="73C01E30" w14:textId="77777777" w:rsidR="00622A15" w:rsidRDefault="00622A15" w:rsidP="00622A15">
      <w:pPr>
        <w:pStyle w:val="CommentText"/>
      </w:pPr>
      <w:r>
        <w:rPr>
          <w:highlight w:val="magenta"/>
        </w:rPr>
        <w:t>We makde the typical hedge for  a backtest, even more than usual too..</w:t>
      </w:r>
    </w:p>
    <w:p w14:paraId="2C5315EB" w14:textId="77777777" w:rsidR="00622A15" w:rsidRDefault="00622A15" w:rsidP="00622A15">
      <w:pPr>
        <w:pStyle w:val="CommentText"/>
      </w:pPr>
    </w:p>
    <w:p w14:paraId="0A7CA33A" w14:textId="77777777" w:rsidR="00622A15" w:rsidRDefault="00622A15" w:rsidP="00622A15">
      <w:pPr>
        <w:pStyle w:val="CommentText"/>
      </w:pPr>
      <w:r>
        <w:rPr>
          <w:highlight w:val="magenta"/>
        </w:rPr>
        <w:t>We have:</w:t>
      </w:r>
    </w:p>
    <w:p w14:paraId="6A8EAD27" w14:textId="77777777" w:rsidR="00622A15" w:rsidRDefault="00622A15" w:rsidP="00622A15">
      <w:pPr>
        <w:pStyle w:val="CommentText"/>
      </w:pPr>
    </w:p>
    <w:p w14:paraId="7E959D23" w14:textId="77777777" w:rsidR="00622A15" w:rsidRDefault="00622A15" w:rsidP="00622A15">
      <w:pPr>
        <w:pStyle w:val="CommentText"/>
      </w:pPr>
      <w:r>
        <w:rPr>
          <w:highlight w:val="magenta"/>
        </w:rPr>
        <w:t>“backtest” + “historically”.</w:t>
      </w:r>
    </w:p>
    <w:p w14:paraId="4CBA3E1A" w14:textId="77777777" w:rsidR="00622A15" w:rsidRDefault="00622A15" w:rsidP="00622A15">
      <w:pPr>
        <w:pStyle w:val="CommentText"/>
      </w:pPr>
    </w:p>
    <w:p w14:paraId="113C9D39" w14:textId="77777777" w:rsidR="00622A15" w:rsidRDefault="00622A15" w:rsidP="00622A15">
      <w:pPr>
        <w:pStyle w:val="CommentText"/>
      </w:pPr>
      <w:r>
        <w:rPr>
          <w:highlight w:val="magenta"/>
        </w:rPr>
        <w:t>If you want me to remove the win rate I can do that, if it allows this copy to be kept...</w:t>
      </w:r>
    </w:p>
  </w:comment>
  <w:comment w:id="1886" w:author="connor mckim" w:date="2025-11-26T11:17:00Z" w:initials="cm">
    <w:p w14:paraId="32DFF05D" w14:textId="77777777" w:rsidR="00DF6972" w:rsidRDefault="00DF6972" w:rsidP="00DF6972">
      <w:pPr>
        <w:pStyle w:val="CommentText"/>
      </w:pPr>
      <w:r>
        <w:rPr>
          <w:rStyle w:val="CommentReference"/>
        </w:rPr>
        <w:annotationRef/>
      </w:r>
      <w:r>
        <w:rPr>
          <w:highlight w:val="magenta"/>
        </w:rPr>
        <w:t>IBID updated from ur comment below</w:t>
      </w:r>
    </w:p>
  </w:comment>
  <w:comment w:id="1930" w:author="Cameron Stang" w:date="2025-10-31T14:57:00Z" w:initials="CS">
    <w:p w14:paraId="0086A081" w14:textId="44288928" w:rsidR="0034736E" w:rsidRDefault="0034736E">
      <w:pPr>
        <w:pStyle w:val="CommentText"/>
      </w:pPr>
      <w:r w:rsidRPr="00844F82">
        <w:rPr>
          <w:rStyle w:val="CommentReference"/>
        </w:rPr>
        <w:annotationRef/>
      </w:r>
      <w:r w:rsidRPr="00844F82">
        <w:rPr>
          <w:rStyle w:val="CommentReference"/>
        </w:rPr>
        <w:t>These gains are from PMK which is a different service than</w:t>
      </w:r>
      <w:r w:rsidR="005666B5" w:rsidRPr="00844F82">
        <w:rPr>
          <w:rStyle w:val="CommentReference"/>
        </w:rPr>
        <w:t xml:space="preserve"> what Inner circle members are getting since Dark Ticker 2.0 is exclusive to them.</w:t>
      </w:r>
    </w:p>
  </w:comment>
  <w:comment w:id="1931" w:author="connor mckim" w:date="2025-11-16T10:57:00Z" w:initials="cm">
    <w:p w14:paraId="6EEEBAE5" w14:textId="77777777" w:rsidR="0086265E" w:rsidRPr="00844F82" w:rsidRDefault="0086265E" w:rsidP="0086265E">
      <w:pPr>
        <w:pStyle w:val="CommentText"/>
      </w:pPr>
      <w:r w:rsidRPr="00844F82">
        <w:rPr>
          <w:rStyle w:val="CommentReference"/>
        </w:rPr>
        <w:annotationRef/>
      </w:r>
      <w:r w:rsidRPr="00844F82">
        <w:t xml:space="preserve">Sorry what? Confused. </w:t>
      </w:r>
    </w:p>
    <w:p w14:paraId="5784CA5E" w14:textId="77777777" w:rsidR="0086265E" w:rsidRPr="00844F82" w:rsidRDefault="0086265E" w:rsidP="0086265E">
      <w:pPr>
        <w:pStyle w:val="CommentText"/>
      </w:pPr>
    </w:p>
    <w:p w14:paraId="1C5456A3" w14:textId="77777777" w:rsidR="0086265E" w:rsidRPr="00844F82" w:rsidRDefault="0086265E" w:rsidP="0086265E">
      <w:pPr>
        <w:pStyle w:val="CommentText"/>
      </w:pPr>
      <w:r w:rsidRPr="00844F82">
        <w:t xml:space="preserve">Inner circle allows access to every service/software. Tahst why each section in this promo focuses on a one of the Monument services. </w:t>
      </w:r>
    </w:p>
    <w:p w14:paraId="6A8C6090" w14:textId="77777777" w:rsidR="0086265E" w:rsidRPr="00844F82" w:rsidRDefault="0086265E" w:rsidP="0086265E">
      <w:pPr>
        <w:pStyle w:val="CommentText"/>
      </w:pPr>
    </w:p>
    <w:p w14:paraId="26615ABE" w14:textId="77777777" w:rsidR="0086265E" w:rsidRPr="00844F82" w:rsidRDefault="0086265E" w:rsidP="0086265E">
      <w:pPr>
        <w:pStyle w:val="CommentText"/>
      </w:pPr>
      <w:r w:rsidRPr="00844F82">
        <w:t>This section is on PMK. And teasing the newly releases “Dark Ticker 2.0”</w:t>
      </w:r>
    </w:p>
    <w:p w14:paraId="7FE2EA1C" w14:textId="77777777" w:rsidR="0086265E" w:rsidRPr="00844F82" w:rsidRDefault="0086265E" w:rsidP="0086265E">
      <w:pPr>
        <w:pStyle w:val="CommentText"/>
      </w:pPr>
    </w:p>
    <w:p w14:paraId="3F3C3220" w14:textId="77777777" w:rsidR="0086265E" w:rsidRPr="00844F82" w:rsidRDefault="0086265E" w:rsidP="0086265E">
      <w:pPr>
        <w:pStyle w:val="CommentText"/>
      </w:pPr>
      <w:r w:rsidRPr="00844F82">
        <w:t xml:space="preserve">So these trades are from the service. </w:t>
      </w:r>
    </w:p>
    <w:p w14:paraId="035BDC81" w14:textId="77777777" w:rsidR="0086265E" w:rsidRPr="00844F82" w:rsidRDefault="0086265E" w:rsidP="0086265E">
      <w:pPr>
        <w:pStyle w:val="CommentText"/>
      </w:pPr>
    </w:p>
    <w:p w14:paraId="64C2FFD1" w14:textId="77777777" w:rsidR="0086265E" w:rsidRDefault="0086265E" w:rsidP="0086265E">
      <w:pPr>
        <w:pStyle w:val="CommentText"/>
      </w:pPr>
      <w:r w:rsidRPr="00844F82">
        <w:t>Maybe Im mis-understanding?</w:t>
      </w:r>
    </w:p>
  </w:comment>
  <w:comment w:id="1932" w:author="Cameron Stang" w:date="2025-11-18T12:31:00Z" w:initials="CS">
    <w:p w14:paraId="543C2B49" w14:textId="04DDE830" w:rsidR="002B506D" w:rsidRDefault="002B506D">
      <w:pPr>
        <w:pStyle w:val="CommentText"/>
      </w:pPr>
      <w:r w:rsidRPr="00844F82">
        <w:rPr>
          <w:rStyle w:val="CommentReference"/>
          <w:highlight w:val="yellow"/>
        </w:rPr>
        <w:annotationRef/>
      </w:r>
      <w:r w:rsidR="00844F82">
        <w:rPr>
          <w:highlight w:val="yellow"/>
        </w:rPr>
        <w:t>We’re</w:t>
      </w:r>
      <w:r w:rsidRPr="00844F82">
        <w:rPr>
          <w:highlight w:val="yellow"/>
        </w:rPr>
        <w:t xml:space="preserve"> making it sound like Dark Ticker 2.0 is a new service/tool, but the comments are conflicting where you say it is, but then say it’s a rebrand, and you use PMK to describe what 2.0 is doing. If we are talking about PMK then we need to talk about PMK, which as I understand, is not Dark Ticker 2.0. Or if PMK is being rebranded, then we need to describe it as such and I need to know what PMK subs are getting that is different from inner circle partners to make Dark Ticker 2.0 exclusive to the partners.</w:t>
      </w:r>
      <w:r>
        <w:t xml:space="preserve"> </w:t>
      </w:r>
    </w:p>
  </w:comment>
  <w:comment w:id="1933" w:author="connor mckim" w:date="2025-11-21T11:04:00Z" w:initials="cm">
    <w:p w14:paraId="2FB89D9D" w14:textId="77777777" w:rsidR="00D45E52" w:rsidRDefault="00D45E52" w:rsidP="00D45E52">
      <w:pPr>
        <w:pStyle w:val="CommentText"/>
      </w:pPr>
      <w:r>
        <w:rPr>
          <w:rStyle w:val="CommentReference"/>
        </w:rPr>
        <w:annotationRef/>
      </w:r>
      <w:r>
        <w:rPr>
          <w:highlight w:val="green"/>
        </w:rPr>
        <w:t>RYAN:</w:t>
      </w:r>
    </w:p>
    <w:p w14:paraId="5883690C" w14:textId="77777777" w:rsidR="00D45E52" w:rsidRDefault="00D45E52" w:rsidP="00D45E52">
      <w:pPr>
        <w:pStyle w:val="CommentText"/>
      </w:pPr>
    </w:p>
    <w:p w14:paraId="4461E978" w14:textId="77777777" w:rsidR="00D45E52" w:rsidRDefault="00D45E52" w:rsidP="00D45E52">
      <w:pPr>
        <w:pStyle w:val="CommentText"/>
      </w:pPr>
      <w:r>
        <w:rPr>
          <w:highlight w:val="green"/>
        </w:rPr>
        <w:t>“Its a new add onto to the Dark Ticker system</w:t>
      </w:r>
    </w:p>
    <w:p w14:paraId="7B4680F3" w14:textId="77777777" w:rsidR="00D45E52" w:rsidRDefault="00D45E52" w:rsidP="00D45E52">
      <w:pPr>
        <w:pStyle w:val="CommentText"/>
      </w:pPr>
    </w:p>
    <w:p w14:paraId="5ACDDABE" w14:textId="77777777" w:rsidR="00D45E52" w:rsidRDefault="00D45E52" w:rsidP="00D45E52">
      <w:pPr>
        <w:pStyle w:val="CommentText"/>
      </w:pPr>
      <w:r>
        <w:rPr>
          <w:highlight w:val="green"/>
        </w:rPr>
        <w:t>what is new, is that Dark Ticker currently has no software componant</w:t>
      </w:r>
    </w:p>
    <w:p w14:paraId="264D9D97" w14:textId="77777777" w:rsidR="00D45E52" w:rsidRDefault="00D45E52" w:rsidP="00D45E52">
      <w:pPr>
        <w:pStyle w:val="CommentText"/>
      </w:pPr>
    </w:p>
    <w:p w14:paraId="0AA37948" w14:textId="77777777" w:rsidR="00D45E52" w:rsidRDefault="00D45E52" w:rsidP="00D45E52">
      <w:pPr>
        <w:pStyle w:val="CommentText"/>
      </w:pPr>
      <w:r>
        <w:rPr>
          <w:highlight w:val="green"/>
        </w:rPr>
        <w:t>we will be adding a new scanner</w:t>
      </w:r>
    </w:p>
    <w:p w14:paraId="3C708750" w14:textId="77777777" w:rsidR="00D45E52" w:rsidRDefault="00D45E52" w:rsidP="00D45E52">
      <w:pPr>
        <w:pStyle w:val="CommentText"/>
      </w:pPr>
    </w:p>
    <w:p w14:paraId="4403DED4" w14:textId="77777777" w:rsidR="00D45E52" w:rsidRDefault="00D45E52" w:rsidP="00D45E52">
      <w:pPr>
        <w:pStyle w:val="CommentText"/>
      </w:pPr>
      <w:r>
        <w:rPr>
          <w:highlight w:val="green"/>
        </w:rPr>
        <w:t>all PMK subs would get this new tool and scanner, so would MIC members”</w:t>
      </w:r>
      <w:r>
        <w:rPr>
          <w:highlight w:val="green"/>
        </w:rPr>
        <w:cr/>
      </w:r>
    </w:p>
    <w:p w14:paraId="638851E4" w14:textId="1F399070" w:rsidR="00D45E52" w:rsidRDefault="00D45E52" w:rsidP="00D45E52">
      <w:pPr>
        <w:pStyle w:val="CommentText"/>
      </w:pPr>
      <w:r>
        <w:rPr>
          <w:noProof/>
        </w:rPr>
        <w:drawing>
          <wp:inline distT="0" distB="0" distL="0" distR="0" wp14:anchorId="7E66D3A7" wp14:editId="26231C71">
            <wp:extent cx="4124901" cy="1886213"/>
            <wp:effectExtent l="0" t="0" r="9525" b="0"/>
            <wp:docPr id="16"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95016" name="Picture 1658995016" descr="Image"/>
                    <pic:cNvPicPr/>
                  </pic:nvPicPr>
                  <pic:blipFill>
                    <a:blip r:embed="rId70">
                      <a:extLst>
                        <a:ext uri="{28A0092B-C50C-407E-A947-70E740481C1C}">
                          <a14:useLocalDpi xmlns:a14="http://schemas.microsoft.com/office/drawing/2010/main" val="0"/>
                        </a:ext>
                      </a:extLst>
                    </a:blip>
                    <a:stretch>
                      <a:fillRect/>
                    </a:stretch>
                  </pic:blipFill>
                  <pic:spPr>
                    <a:xfrm>
                      <a:off x="0" y="0"/>
                      <a:ext cx="4124901" cy="1886213"/>
                    </a:xfrm>
                    <a:prstGeom prst="rect">
                      <a:avLst/>
                    </a:prstGeom>
                  </pic:spPr>
                </pic:pic>
              </a:graphicData>
            </a:graphic>
          </wp:inline>
        </w:drawing>
      </w:r>
    </w:p>
    <w:p w14:paraId="7FBA80B9" w14:textId="77777777" w:rsidR="00D45E52" w:rsidRDefault="00D45E52" w:rsidP="00D45E52">
      <w:pPr>
        <w:pStyle w:val="CommentText"/>
      </w:pPr>
    </w:p>
    <w:p w14:paraId="30E944CD" w14:textId="77777777" w:rsidR="00D45E52" w:rsidRDefault="00D45E52" w:rsidP="00D45E52">
      <w:pPr>
        <w:pStyle w:val="CommentText"/>
      </w:pPr>
      <w:r>
        <w:rPr>
          <w:highlight w:val="green"/>
        </w:rPr>
        <w:t xml:space="preserve">So, it’s a new tool adding on to the PMK service. </w:t>
      </w:r>
    </w:p>
    <w:p w14:paraId="00012F3D" w14:textId="77777777" w:rsidR="00D45E52" w:rsidRDefault="00D45E52" w:rsidP="00D45E52">
      <w:pPr>
        <w:pStyle w:val="CommentText"/>
      </w:pPr>
    </w:p>
    <w:p w14:paraId="253B24C4" w14:textId="77777777" w:rsidR="00D45E52" w:rsidRDefault="00D45E52" w:rsidP="00D45E52">
      <w:pPr>
        <w:pStyle w:val="CommentText"/>
      </w:pPr>
      <w:r>
        <w:rPr>
          <w:highlight w:val="green"/>
        </w:rPr>
        <w:t xml:space="preserve">Up above in the lead we talk about how it trades 30 diff stock market scenarios, that’s one element of whats new. </w:t>
      </w:r>
    </w:p>
  </w:comment>
  <w:comment w:id="1934" w:author="connor mckim" w:date="2025-11-21T11:05:00Z" w:initials="cm">
    <w:p w14:paraId="13CA5FE1" w14:textId="77777777" w:rsidR="00D45E52" w:rsidRDefault="00D45E52" w:rsidP="00D45E52">
      <w:pPr>
        <w:pStyle w:val="CommentText"/>
      </w:pPr>
      <w:r>
        <w:rPr>
          <w:rStyle w:val="CommentReference"/>
        </w:rPr>
        <w:annotationRef/>
      </w:r>
      <w:r>
        <w:rPr>
          <w:highlight w:val="green"/>
        </w:rPr>
        <w:t>So, we should be good on this copy?</w:t>
      </w:r>
    </w:p>
  </w:comment>
  <w:comment w:id="1969" w:author="Cameron Stang" w:date="2025-10-31T15:03:00Z" w:initials="CS">
    <w:p w14:paraId="681D7249" w14:textId="63E9CF59" w:rsidR="005666B5" w:rsidRDefault="005666B5">
      <w:pPr>
        <w:pStyle w:val="CommentText"/>
      </w:pPr>
      <w:r w:rsidRPr="00844F82">
        <w:rPr>
          <w:rStyle w:val="CommentReference"/>
        </w:rPr>
        <w:annotationRef/>
      </w:r>
      <w:r w:rsidRPr="00844F82">
        <w:t>Is there a separate tier of PMK for Inner circle members who get access to dark ticker 2.0? or is everyone who has PMK getting access to 2.0?</w:t>
      </w:r>
    </w:p>
  </w:comment>
  <w:comment w:id="1970" w:author="connor mckim" w:date="2025-11-16T11:01:00Z" w:initials="cm">
    <w:p w14:paraId="7BB95B2F" w14:textId="77777777" w:rsidR="001C0226" w:rsidRDefault="001C0226" w:rsidP="001C0226">
      <w:pPr>
        <w:pStyle w:val="CommentText"/>
      </w:pPr>
      <w:r w:rsidRPr="00844F82">
        <w:rPr>
          <w:rStyle w:val="CommentReference"/>
        </w:rPr>
        <w:annotationRef/>
      </w:r>
      <w:r w:rsidRPr="00844F82">
        <w:t>All of the OG dark ticker and new dark ticker 2.0 will be inside PMK (as far as I know) and if you purchase today’s offer you get all services… includiong PMK.</w:t>
      </w:r>
    </w:p>
  </w:comment>
  <w:comment w:id="1971" w:author="Cameron Stang" w:date="2025-11-18T12:35:00Z" w:initials="CS">
    <w:p w14:paraId="3EFC61B0" w14:textId="463F82E3" w:rsidR="00844F82" w:rsidRDefault="00844F82">
      <w:pPr>
        <w:pStyle w:val="CommentText"/>
      </w:pPr>
      <w:r w:rsidRPr="00AC0C9B">
        <w:rPr>
          <w:rStyle w:val="CommentReference"/>
        </w:rPr>
        <w:annotationRef/>
      </w:r>
      <w:r w:rsidRPr="00AC0C9B">
        <w:t>Meaning that PMK subscribers will also get Dark Ticker 2.0?</w:t>
      </w:r>
    </w:p>
  </w:comment>
  <w:comment w:id="1972" w:author="connor mckim" w:date="2025-11-21T11:05:00Z" w:initials="cm">
    <w:p w14:paraId="6BD8A009" w14:textId="77777777" w:rsidR="00D45E52" w:rsidRDefault="00D45E52" w:rsidP="00D45E52">
      <w:pPr>
        <w:pStyle w:val="CommentText"/>
      </w:pPr>
      <w:r w:rsidRPr="00AC0C9B">
        <w:rPr>
          <w:rStyle w:val="CommentReference"/>
        </w:rPr>
        <w:annotationRef/>
      </w:r>
      <w:r w:rsidRPr="00AC0C9B">
        <w:t>Ya I mena of course, current subscribers will get it but its only for them or new partners</w:t>
      </w:r>
    </w:p>
  </w:comment>
  <w:comment w:id="2007" w:author="connor mckim" w:date="2025-10-26T12:04:00Z" w:initials="cm">
    <w:p w14:paraId="228E3D9F" w14:textId="1F8D319A" w:rsidR="0002338C" w:rsidRDefault="007B44DA" w:rsidP="0002338C">
      <w:pPr>
        <w:pStyle w:val="CommentText"/>
      </w:pPr>
      <w:r>
        <w:rPr>
          <w:rStyle w:val="CommentReference"/>
        </w:rPr>
        <w:annotationRef/>
      </w:r>
      <w:r w:rsidR="0002338C">
        <w:t xml:space="preserve">So all the proof will be from an excel (I hopefully rememebred to send to you) called: Nate Benchmark Options. </w:t>
      </w:r>
      <w:r w:rsidR="0002338C">
        <w:br/>
      </w:r>
      <w:r w:rsidR="0002338C">
        <w:br/>
        <w:t>This is the back testing used for Daily Profits Scanner</w:t>
      </w:r>
    </w:p>
    <w:p w14:paraId="45DEC298" w14:textId="77777777" w:rsidR="0002338C" w:rsidRDefault="0002338C" w:rsidP="0002338C">
      <w:pPr>
        <w:pStyle w:val="CommentText"/>
      </w:pPr>
    </w:p>
    <w:p w14:paraId="0DDC2627" w14:textId="6450B41E" w:rsidR="0002338C" w:rsidRDefault="0002338C" w:rsidP="0002338C">
      <w:pPr>
        <w:pStyle w:val="CommentText"/>
      </w:pPr>
      <w:r>
        <w:rPr>
          <w:noProof/>
        </w:rPr>
        <w:drawing>
          <wp:inline distT="0" distB="0" distL="0" distR="0" wp14:anchorId="071AD372" wp14:editId="304080BB">
            <wp:extent cx="5943600" cy="3300095"/>
            <wp:effectExtent l="0" t="0" r="0" b="0"/>
            <wp:docPr id="301026749" name="Picture 4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026749" name="Picture 301026749" descr="Image"/>
                    <pic:cNvPicPr/>
                  </pic:nvPicPr>
                  <pic:blipFill>
                    <a:blip r:embed="rId71">
                      <a:extLst>
                        <a:ext uri="{28A0092B-C50C-407E-A947-70E740481C1C}">
                          <a14:useLocalDpi xmlns:a14="http://schemas.microsoft.com/office/drawing/2010/main" val="0"/>
                        </a:ext>
                      </a:extLst>
                    </a:blip>
                    <a:stretch>
                      <a:fillRect/>
                    </a:stretch>
                  </pic:blipFill>
                  <pic:spPr>
                    <a:xfrm>
                      <a:off x="0" y="0"/>
                      <a:ext cx="5943600" cy="3300095"/>
                    </a:xfrm>
                    <a:prstGeom prst="rect">
                      <a:avLst/>
                    </a:prstGeom>
                  </pic:spPr>
                </pic:pic>
              </a:graphicData>
            </a:graphic>
          </wp:inline>
        </w:drawing>
      </w:r>
    </w:p>
    <w:p w14:paraId="51B04CFB" w14:textId="77777777" w:rsidR="0002338C" w:rsidRDefault="0002338C" w:rsidP="0002338C">
      <w:pPr>
        <w:pStyle w:val="CommentText"/>
      </w:pPr>
    </w:p>
    <w:p w14:paraId="182F9DB3" w14:textId="77777777" w:rsidR="0002338C" w:rsidRDefault="0002338C" w:rsidP="0002338C">
      <w:pPr>
        <w:pStyle w:val="CommentText"/>
      </w:pPr>
      <w:r>
        <w:t>(Will attach in email)</w:t>
      </w:r>
    </w:p>
  </w:comment>
  <w:comment w:id="2008" w:author="connor mckim" w:date="2025-10-29T11:12:00Z" w:initials="cm">
    <w:p w14:paraId="359758CE" w14:textId="77777777" w:rsidR="0002338C" w:rsidRDefault="0002338C" w:rsidP="0002338C">
      <w:pPr>
        <w:pStyle w:val="CommentText"/>
      </w:pPr>
      <w:r>
        <w:rPr>
          <w:rStyle w:val="CommentReference"/>
        </w:rPr>
        <w:annotationRef/>
      </w:r>
      <w:r>
        <w:t>81% accuracy is in the excel win rate</w:t>
      </w:r>
    </w:p>
  </w:comment>
  <w:comment w:id="2009" w:author="Cameron Stang" w:date="2025-10-31T15:04:00Z" w:initials="CS">
    <w:p w14:paraId="2EF7454E" w14:textId="7991D712" w:rsidR="005666B5" w:rsidRDefault="005666B5">
      <w:pPr>
        <w:pStyle w:val="CommentText"/>
      </w:pPr>
      <w:r w:rsidRPr="00AC0C9B">
        <w:rPr>
          <w:rStyle w:val="CommentReference"/>
        </w:rPr>
        <w:annotationRef/>
      </w:r>
      <w:r w:rsidRPr="00AC0C9B">
        <w:t>CLAIMS</w:t>
      </w:r>
    </w:p>
  </w:comment>
  <w:comment w:id="2010" w:author="Leonard Kardelis" w:date="2025-11-04T11:45:00Z" w:initials="LK">
    <w:p w14:paraId="2CB64443" w14:textId="1603F3E8" w:rsidR="000A5B2C" w:rsidRDefault="000A5B2C">
      <w:pPr>
        <w:pStyle w:val="CommentText"/>
      </w:pPr>
      <w:r w:rsidRPr="00AC0C9B">
        <w:rPr>
          <w:rStyle w:val="CommentReference"/>
        </w:rPr>
        <w:annotationRef/>
      </w:r>
      <w:r w:rsidRPr="00AC0C9B">
        <w:t>We should use the current win rate.</w:t>
      </w:r>
      <w:r>
        <w:t xml:space="preserve"> </w:t>
      </w:r>
    </w:p>
  </w:comment>
  <w:comment w:id="2011" w:author="connor mckim" w:date="2025-11-16T11:02:00Z" w:initials="cm">
    <w:p w14:paraId="7A815CEA" w14:textId="77777777" w:rsidR="00CA1F74" w:rsidRPr="00D12152" w:rsidRDefault="00CA1F74" w:rsidP="00CA1F74">
      <w:pPr>
        <w:pStyle w:val="CommentText"/>
      </w:pPr>
      <w:r w:rsidRPr="00D12152">
        <w:rPr>
          <w:rStyle w:val="CommentReference"/>
        </w:rPr>
        <w:annotationRef/>
      </w:r>
      <w:r w:rsidRPr="00D12152">
        <w:t>We are:</w:t>
      </w:r>
    </w:p>
    <w:p w14:paraId="4FD67C28" w14:textId="4A189B49" w:rsidR="00CA1F74" w:rsidRPr="00D12152" w:rsidRDefault="00CA1F74" w:rsidP="00CA1F74">
      <w:pPr>
        <w:pStyle w:val="CommentText"/>
      </w:pPr>
      <w:r w:rsidRPr="00D12152">
        <w:rPr>
          <w:noProof/>
        </w:rPr>
        <w:drawing>
          <wp:inline distT="0" distB="0" distL="0" distR="0" wp14:anchorId="2D0A2B1E" wp14:editId="5FA9DA9A">
            <wp:extent cx="2086266" cy="809738"/>
            <wp:effectExtent l="0" t="0" r="9525" b="9525"/>
            <wp:docPr id="174446039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60393" name="Picture 1744460393" descr="Image"/>
                    <pic:cNvPicPr/>
                  </pic:nvPicPr>
                  <pic:blipFill>
                    <a:blip r:embed="rId72">
                      <a:extLst>
                        <a:ext uri="{28A0092B-C50C-407E-A947-70E740481C1C}">
                          <a14:useLocalDpi xmlns:a14="http://schemas.microsoft.com/office/drawing/2010/main" val="0"/>
                        </a:ext>
                      </a:extLst>
                    </a:blip>
                    <a:stretch>
                      <a:fillRect/>
                    </a:stretch>
                  </pic:blipFill>
                  <pic:spPr>
                    <a:xfrm>
                      <a:off x="0" y="0"/>
                      <a:ext cx="2086266" cy="809738"/>
                    </a:xfrm>
                    <a:prstGeom prst="rect">
                      <a:avLst/>
                    </a:prstGeom>
                  </pic:spPr>
                </pic:pic>
              </a:graphicData>
            </a:graphic>
          </wp:inline>
        </w:drawing>
      </w:r>
    </w:p>
    <w:p w14:paraId="7265DAA0" w14:textId="77777777" w:rsidR="00CA1F74" w:rsidRPr="00D12152" w:rsidRDefault="00CA1F74" w:rsidP="00CA1F74">
      <w:pPr>
        <w:pStyle w:val="CommentText"/>
      </w:pPr>
    </w:p>
    <w:p w14:paraId="4F41ACEB" w14:textId="77777777" w:rsidR="00CA1F74" w:rsidRDefault="00CA1F74" w:rsidP="00CA1F74">
      <w:pPr>
        <w:pStyle w:val="CommentText"/>
      </w:pPr>
      <w:r w:rsidRPr="00D12152">
        <w:t>These sheets (according to the analyst) are updated numerous times per month. And when I asked for backup, he sent me the newest version. AKA 81%</w:t>
      </w:r>
    </w:p>
  </w:comment>
  <w:comment w:id="2012" w:author="Cameron Stang" w:date="2025-11-18T12:37:00Z" w:initials="CS">
    <w:p w14:paraId="349EBE4B" w14:textId="28A12654" w:rsidR="00657E9D" w:rsidRPr="00AC0C9B" w:rsidRDefault="00657E9D">
      <w:pPr>
        <w:pStyle w:val="CommentText"/>
      </w:pPr>
      <w:r w:rsidRPr="00AC0C9B">
        <w:rPr>
          <w:rStyle w:val="CommentReference"/>
        </w:rPr>
        <w:annotationRef/>
      </w:r>
      <w:r w:rsidRPr="00AC0C9B">
        <w:t xml:space="preserve">The excel sheet </w:t>
      </w:r>
      <w:r w:rsidR="00D12152" w:rsidRPr="00AC0C9B">
        <w:t xml:space="preserve">provided </w:t>
      </w:r>
      <w:r w:rsidRPr="00AC0C9B">
        <w:t>says its dated from 2018 to 2023</w:t>
      </w:r>
      <w:r w:rsidR="00D12152" w:rsidRPr="00AC0C9B">
        <w:t xml:space="preserve"> and all of the trades stop at 2023. If there is a more current excel (where you got the screenshot), please send it</w:t>
      </w:r>
    </w:p>
    <w:p w14:paraId="7EBEF057" w14:textId="4CDE8A7D" w:rsidR="00657E9D" w:rsidRDefault="00657E9D">
      <w:pPr>
        <w:pStyle w:val="CommentText"/>
      </w:pPr>
      <w:r w:rsidRPr="00AC0C9B">
        <w:rPr>
          <w:noProof/>
        </w:rPr>
        <w:drawing>
          <wp:inline distT="0" distB="0" distL="0" distR="0" wp14:anchorId="1073B89A" wp14:editId="72458147">
            <wp:extent cx="1722440" cy="6900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738298" cy="696416"/>
                    </a:xfrm>
                    <a:prstGeom prst="rect">
                      <a:avLst/>
                    </a:prstGeom>
                  </pic:spPr>
                </pic:pic>
              </a:graphicData>
            </a:graphic>
          </wp:inline>
        </w:drawing>
      </w:r>
    </w:p>
  </w:comment>
  <w:comment w:id="2027" w:author="connor mckim" w:date="2025-10-26T12:04:00Z" w:initials="cm">
    <w:p w14:paraId="653EC1BD" w14:textId="1F8E38AE" w:rsidR="009F344A" w:rsidRDefault="009F344A" w:rsidP="009F344A">
      <w:pPr>
        <w:pStyle w:val="CommentText"/>
      </w:pPr>
      <w:r>
        <w:rPr>
          <w:rStyle w:val="CommentReference"/>
        </w:rPr>
        <w:annotationRef/>
      </w:r>
      <w:r>
        <w:t>Total Trades + Win Rate:</w:t>
      </w:r>
    </w:p>
    <w:p w14:paraId="20FD7C5D" w14:textId="34C3714A" w:rsidR="009F344A" w:rsidRDefault="009F344A" w:rsidP="009F344A">
      <w:pPr>
        <w:pStyle w:val="CommentText"/>
      </w:pPr>
      <w:r>
        <w:rPr>
          <w:noProof/>
        </w:rPr>
        <w:drawing>
          <wp:inline distT="0" distB="0" distL="0" distR="0" wp14:anchorId="52364BB9" wp14:editId="164373F0">
            <wp:extent cx="1434465" cy="648532"/>
            <wp:effectExtent l="0" t="0" r="0" b="0"/>
            <wp:docPr id="9"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118291" name="Picture 1950118291" descr="Image"/>
                    <pic:cNvPicPr/>
                  </pic:nvPicPr>
                  <pic:blipFill>
                    <a:blip r:embed="rId74">
                      <a:extLst>
                        <a:ext uri="{28A0092B-C50C-407E-A947-70E740481C1C}">
                          <a14:useLocalDpi xmlns:a14="http://schemas.microsoft.com/office/drawing/2010/main" val="0"/>
                        </a:ext>
                      </a:extLst>
                    </a:blip>
                    <a:stretch>
                      <a:fillRect/>
                    </a:stretch>
                  </pic:blipFill>
                  <pic:spPr>
                    <a:xfrm>
                      <a:off x="0" y="0"/>
                      <a:ext cx="1440510" cy="651265"/>
                    </a:xfrm>
                    <a:prstGeom prst="rect">
                      <a:avLst/>
                    </a:prstGeom>
                  </pic:spPr>
                </pic:pic>
              </a:graphicData>
            </a:graphic>
          </wp:inline>
        </w:drawing>
      </w:r>
    </w:p>
  </w:comment>
  <w:comment w:id="2028" w:author="Cameron Stang" w:date="2025-10-31T15:05:00Z" w:initials="CS">
    <w:p w14:paraId="45A35C8A" w14:textId="026F645D" w:rsidR="005666B5" w:rsidRDefault="005666B5">
      <w:pPr>
        <w:pStyle w:val="CommentText"/>
      </w:pPr>
      <w:r>
        <w:rPr>
          <w:rStyle w:val="CommentReference"/>
        </w:rPr>
        <w:annotationRef/>
      </w:r>
      <w:r w:rsidRPr="005666B5">
        <w:rPr>
          <w:highlight w:val="magenta"/>
        </w:rPr>
        <w:t>CLAIMS</w:t>
      </w:r>
    </w:p>
  </w:comment>
  <w:comment w:id="2029" w:author="Leonard Kardelis" w:date="2025-11-04T11:47:00Z" w:initials="LK">
    <w:p w14:paraId="5087889C" w14:textId="798E9B2C" w:rsidR="000A5B2C" w:rsidRDefault="000A5B2C">
      <w:pPr>
        <w:pStyle w:val="CommentText"/>
      </w:pPr>
      <w:r w:rsidRPr="000A5B2C">
        <w:rPr>
          <w:rStyle w:val="CommentReference"/>
          <w:highlight w:val="magenta"/>
        </w:rPr>
        <w:annotationRef/>
      </w:r>
      <w:r w:rsidRPr="000A5B2C">
        <w:rPr>
          <w:highlight w:val="magenta"/>
        </w:rPr>
        <w:t>See above.</w:t>
      </w:r>
    </w:p>
  </w:comment>
  <w:comment w:id="2030" w:author="connor mckim" w:date="2025-11-16T11:05:00Z" w:initials="cm">
    <w:p w14:paraId="226E26B5" w14:textId="77777777" w:rsidR="00277C91" w:rsidRDefault="00277C91" w:rsidP="00277C91">
      <w:pPr>
        <w:pStyle w:val="CommentText"/>
      </w:pPr>
      <w:r>
        <w:rPr>
          <w:rStyle w:val="CommentReference"/>
        </w:rPr>
        <w:annotationRef/>
      </w:r>
      <w:r>
        <w:rPr>
          <w:highlight w:val="yellow"/>
        </w:rPr>
        <w:t>Confused. Commented above. 81%</w:t>
      </w:r>
    </w:p>
  </w:comment>
  <w:comment w:id="2031" w:author="Leonard Kardelis" w:date="2025-11-19T11:15:00Z" w:initials="LK">
    <w:p w14:paraId="4CA06EFB" w14:textId="5596DA01" w:rsidR="00CC3F12" w:rsidRDefault="00CC3F12">
      <w:pPr>
        <w:pStyle w:val="CommentText"/>
      </w:pPr>
      <w:r>
        <w:rPr>
          <w:rStyle w:val="CommentReference"/>
        </w:rPr>
        <w:annotationRef/>
      </w:r>
      <w:r w:rsidR="00C13898" w:rsidRPr="004102C3">
        <w:rPr>
          <w:highlight w:val="magenta"/>
        </w:rPr>
        <w:t xml:space="preserve">This is from the backtest so we will need to </w:t>
      </w:r>
      <w:r w:rsidR="004102C3" w:rsidRPr="004102C3">
        <w:rPr>
          <w:highlight w:val="magenta"/>
        </w:rPr>
        <w:t>make it clear it didn’t predict this.</w:t>
      </w:r>
      <w:r w:rsidR="004102C3">
        <w:t xml:space="preserve"> </w:t>
      </w:r>
    </w:p>
  </w:comment>
  <w:comment w:id="2032" w:author="connor mckim" w:date="2025-11-21T11:12:00Z" w:initials="cm">
    <w:p w14:paraId="1EB144B1" w14:textId="77777777" w:rsidR="0063568C" w:rsidRDefault="0063568C" w:rsidP="0063568C">
      <w:pPr>
        <w:pStyle w:val="CommentText"/>
      </w:pPr>
      <w:r>
        <w:rPr>
          <w:rStyle w:val="CommentReference"/>
        </w:rPr>
        <w:annotationRef/>
      </w:r>
      <w:r>
        <w:rPr>
          <w:highlight w:val="green"/>
        </w:rPr>
        <w:t xml:space="preserve">Okay but usually our hedges for this is diff than flat out saying backtest. </w:t>
      </w:r>
    </w:p>
    <w:p w14:paraId="11A4F400" w14:textId="77777777" w:rsidR="0063568C" w:rsidRDefault="0063568C" w:rsidP="0063568C">
      <w:pPr>
        <w:pStyle w:val="CommentText"/>
      </w:pPr>
    </w:p>
    <w:p w14:paraId="0031523C" w14:textId="77777777" w:rsidR="0063568C" w:rsidRDefault="0063568C" w:rsidP="0063568C">
      <w:pPr>
        <w:pStyle w:val="CommentText"/>
      </w:pPr>
      <w:r>
        <w:rPr>
          <w:highlight w:val="green"/>
        </w:rPr>
        <w:t xml:space="preserve">Im looking at other approved monuyment trading launches… like the enw “ COdeX” one which is backtested (to my knowledge) since it’s a new service… </w:t>
      </w:r>
    </w:p>
    <w:p w14:paraId="7F2C7E0B" w14:textId="77777777" w:rsidR="0063568C" w:rsidRDefault="0063568C" w:rsidP="0063568C">
      <w:pPr>
        <w:pStyle w:val="CommentText"/>
      </w:pPr>
    </w:p>
    <w:p w14:paraId="68EC5951" w14:textId="77777777" w:rsidR="0063568C" w:rsidRDefault="0063568C" w:rsidP="0063568C">
      <w:pPr>
        <w:pStyle w:val="CommentText"/>
      </w:pPr>
      <w:r>
        <w:rPr>
          <w:highlight w:val="green"/>
        </w:rPr>
        <w:t>They use language like “we spotted” “indetified” etc.</w:t>
      </w:r>
    </w:p>
    <w:p w14:paraId="4E2B6140" w14:textId="77777777" w:rsidR="0063568C" w:rsidRDefault="0063568C" w:rsidP="0063568C">
      <w:pPr>
        <w:pStyle w:val="CommentText"/>
      </w:pPr>
    </w:p>
    <w:p w14:paraId="6CF30EBE" w14:textId="77777777" w:rsidR="0063568C" w:rsidRDefault="0063568C" w:rsidP="0063568C">
      <w:pPr>
        <w:pStyle w:val="CommentText"/>
      </w:pPr>
      <w:r>
        <w:rPr>
          <w:highlight w:val="green"/>
        </w:rPr>
        <w:t>Changing rthe subhead to match this</w:t>
      </w:r>
    </w:p>
  </w:comment>
  <w:comment w:id="2033" w:author="Cameron Stang" w:date="2025-11-21T14:54:00Z" w:initials="CS">
    <w:p w14:paraId="52CC5745" w14:textId="121DC46F" w:rsidR="00AC0C9B" w:rsidRPr="00AC0C9B" w:rsidRDefault="00AC0C9B">
      <w:pPr>
        <w:pStyle w:val="CommentText"/>
        <w:rPr>
          <w:highlight w:val="magenta"/>
        </w:rPr>
      </w:pPr>
      <w:r w:rsidRPr="00AC0C9B">
        <w:rPr>
          <w:rStyle w:val="CommentReference"/>
          <w:highlight w:val="magenta"/>
        </w:rPr>
        <w:annotationRef/>
      </w:r>
      <w:r w:rsidRPr="00AC0C9B">
        <w:rPr>
          <w:highlight w:val="magenta"/>
        </w:rPr>
        <w:t>Lenny, correct me if I’m wrong, but historically and backtest are different right?</w:t>
      </w:r>
      <w:r>
        <w:rPr>
          <w:highlight w:val="magenta"/>
        </w:rPr>
        <w:t xml:space="preserve"> Your comment above says to use the current win rate, just want to confirm that with you before sending back!</w:t>
      </w:r>
    </w:p>
  </w:comment>
  <w:comment w:id="2034" w:author="Cameron Stang" w:date="2025-11-24T11:10:00Z" w:initials="CS">
    <w:p w14:paraId="5C0123C5" w14:textId="3143A535" w:rsidR="00C3197A" w:rsidRDefault="00C3197A" w:rsidP="00C3197A">
      <w:pPr>
        <w:pStyle w:val="CommentText"/>
      </w:pPr>
      <w:r>
        <w:rPr>
          <w:rStyle w:val="CommentReference"/>
        </w:rPr>
        <w:annotationRef/>
      </w:r>
      <w:r>
        <w:t>From LK</w:t>
      </w:r>
      <w:r>
        <w:rPr>
          <w:rStyle w:val="CommentReference"/>
        </w:rPr>
        <w:annotationRef/>
      </w:r>
      <w:r>
        <w:t xml:space="preserve">: </w:t>
      </w:r>
      <w:r w:rsidRPr="008D4F2B">
        <w:rPr>
          <w:highlight w:val="magenta"/>
        </w:rPr>
        <w:t>Yes, a backtest has defined entries and exits where “historically looking back” are cherry picked peak examples. I think they should use the current</w:t>
      </w:r>
      <w:r w:rsidRPr="00C16471">
        <w:rPr>
          <w:highlight w:val="magenta"/>
        </w:rPr>
        <w:t xml:space="preserve"> TR. Ca</w:t>
      </w:r>
      <w:r w:rsidR="00C16471" w:rsidRPr="00C16471">
        <w:rPr>
          <w:highlight w:val="magenta"/>
        </w:rPr>
        <w:t>n you please replace this with the current TR’s win rate?</w:t>
      </w:r>
    </w:p>
    <w:p w14:paraId="2772DD16" w14:textId="32C61EA6" w:rsidR="00C3197A" w:rsidRDefault="00C3197A">
      <w:pPr>
        <w:pStyle w:val="CommentText"/>
      </w:pPr>
    </w:p>
  </w:comment>
  <w:comment w:id="2035" w:author="connor mckim" w:date="2025-11-26T12:17:00Z" w:initials="cm">
    <w:p w14:paraId="7B8F84EF" w14:textId="77777777" w:rsidR="000F7B1A" w:rsidRDefault="000F7B1A" w:rsidP="000F7B1A">
      <w:pPr>
        <w:pStyle w:val="CommentText"/>
      </w:pPr>
      <w:r>
        <w:rPr>
          <w:rStyle w:val="CommentReference"/>
        </w:rPr>
        <w:annotationRef/>
      </w:r>
      <w:r>
        <w:rPr>
          <w:highlight w:val="magenta"/>
        </w:rPr>
        <w:t xml:space="preserve">Again, im trying really hard to compromise with yall! So ill delete this in the subhead. </w:t>
      </w:r>
    </w:p>
  </w:comment>
  <w:comment w:id="2197" w:author="connor mckim" w:date="2025-11-16T11:14:00Z" w:initials="cm">
    <w:p w14:paraId="4565EA16" w14:textId="63FB18F9" w:rsidR="00F23861" w:rsidRDefault="00F23861" w:rsidP="00F23861">
      <w:pPr>
        <w:pStyle w:val="CommentText"/>
      </w:pPr>
      <w:r w:rsidRPr="004C7C20">
        <w:rPr>
          <w:rStyle w:val="CommentReference"/>
        </w:rPr>
        <w:annotationRef/>
      </w:r>
      <w:r w:rsidRPr="004C7C20">
        <w:t>Noting this is the first big disclaimer. Noting so I can count at the end.</w:t>
      </w:r>
    </w:p>
  </w:comment>
  <w:comment w:id="2235" w:author="connor mckim" w:date="2025-10-26T12:08:00Z" w:initials="cm">
    <w:p w14:paraId="223DB01D" w14:textId="64204329" w:rsidR="002A6806" w:rsidRDefault="008C0460" w:rsidP="002A6806">
      <w:pPr>
        <w:pStyle w:val="CommentText"/>
      </w:pPr>
      <w:r>
        <w:rPr>
          <w:rStyle w:val="CommentReference"/>
        </w:rPr>
        <w:annotationRef/>
      </w:r>
      <w:r w:rsidR="002A6806">
        <w:rPr>
          <w:noProof/>
        </w:rPr>
        <w:drawing>
          <wp:inline distT="0" distB="0" distL="0" distR="0" wp14:anchorId="5F1ECCE9" wp14:editId="4742A64D">
            <wp:extent cx="2209800" cy="838200"/>
            <wp:effectExtent l="0" t="0" r="0" b="0"/>
            <wp:docPr id="945668960" name="Picture 5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68960" name="Picture 945668960" descr="Image"/>
                    <pic:cNvPicPr/>
                  </pic:nvPicPr>
                  <pic:blipFill>
                    <a:blip r:embed="rId75">
                      <a:extLst>
                        <a:ext uri="{28A0092B-C50C-407E-A947-70E740481C1C}">
                          <a14:useLocalDpi xmlns:a14="http://schemas.microsoft.com/office/drawing/2010/main" val="0"/>
                        </a:ext>
                      </a:extLst>
                    </a:blip>
                    <a:stretch>
                      <a:fillRect/>
                    </a:stretch>
                  </pic:blipFill>
                  <pic:spPr>
                    <a:xfrm>
                      <a:off x="0" y="0"/>
                      <a:ext cx="2210108" cy="838317"/>
                    </a:xfrm>
                    <a:prstGeom prst="rect">
                      <a:avLst/>
                    </a:prstGeom>
                  </pic:spPr>
                </pic:pic>
              </a:graphicData>
            </a:graphic>
          </wp:inline>
        </w:drawing>
      </w:r>
    </w:p>
    <w:p w14:paraId="339A1736" w14:textId="77777777" w:rsidR="002A6806" w:rsidRDefault="002A6806" w:rsidP="002A6806">
      <w:pPr>
        <w:pStyle w:val="CommentText"/>
      </w:pPr>
    </w:p>
    <w:p w14:paraId="397941D1" w14:textId="77777777" w:rsidR="002A6806" w:rsidRDefault="002A6806" w:rsidP="002A6806">
      <w:pPr>
        <w:pStyle w:val="CommentText"/>
      </w:pPr>
      <w:r>
        <w:t>EXCEL: “Nate_Original_Benchmark Options”</w:t>
      </w:r>
    </w:p>
    <w:p w14:paraId="79544CA7" w14:textId="77777777" w:rsidR="002A6806" w:rsidRDefault="002A6806" w:rsidP="002A6806">
      <w:pPr>
        <w:pStyle w:val="CommentText"/>
      </w:pPr>
    </w:p>
  </w:comment>
  <w:comment w:id="2236" w:author="connor mckim" w:date="2025-10-29T11:29:00Z" w:initials="cm">
    <w:p w14:paraId="7BD6A524" w14:textId="77777777" w:rsidR="002A6806" w:rsidRDefault="002A6806" w:rsidP="002A6806">
      <w:pPr>
        <w:pStyle w:val="CommentText"/>
      </w:pPr>
      <w:r>
        <w:rPr>
          <w:rStyle w:val="CommentReference"/>
        </w:rPr>
        <w:annotationRef/>
      </w:r>
      <w:r>
        <w:t>Sections highlighted in green on far right (screenshot):</w:t>
      </w:r>
    </w:p>
    <w:p w14:paraId="39C8E2B7" w14:textId="59F430C9" w:rsidR="002A6806" w:rsidRDefault="002A6806" w:rsidP="002A6806">
      <w:pPr>
        <w:pStyle w:val="CommentText"/>
      </w:pPr>
      <w:r>
        <w:rPr>
          <w:noProof/>
        </w:rPr>
        <w:drawing>
          <wp:inline distT="0" distB="0" distL="0" distR="0" wp14:anchorId="08007E11" wp14:editId="502883BB">
            <wp:extent cx="5943600" cy="2682240"/>
            <wp:effectExtent l="0" t="0" r="0" b="3810"/>
            <wp:docPr id="1245013593" name="Picture 5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013593" name="Picture 1245013593" descr="Image"/>
                    <pic:cNvPicPr/>
                  </pic:nvPicPr>
                  <pic:blipFill>
                    <a:blip r:embed="rId76">
                      <a:extLst>
                        <a:ext uri="{28A0092B-C50C-407E-A947-70E740481C1C}">
                          <a14:useLocalDpi xmlns:a14="http://schemas.microsoft.com/office/drawing/2010/main" val="0"/>
                        </a:ext>
                      </a:extLst>
                    </a:blip>
                    <a:stretch>
                      <a:fillRect/>
                    </a:stretch>
                  </pic:blipFill>
                  <pic:spPr>
                    <a:xfrm>
                      <a:off x="0" y="0"/>
                      <a:ext cx="5943600" cy="2682240"/>
                    </a:xfrm>
                    <a:prstGeom prst="rect">
                      <a:avLst/>
                    </a:prstGeom>
                  </pic:spPr>
                </pic:pic>
              </a:graphicData>
            </a:graphic>
          </wp:inline>
        </w:drawing>
      </w:r>
    </w:p>
  </w:comment>
  <w:comment w:id="2237" w:author="Cameron Stang" w:date="2025-10-31T16:10:00Z" w:initials="CS">
    <w:p w14:paraId="0F8795BE" w14:textId="03E776C9" w:rsidR="000B196D" w:rsidRDefault="000B196D">
      <w:pPr>
        <w:pStyle w:val="CommentText"/>
      </w:pPr>
      <w:r w:rsidRPr="00EA516E">
        <w:rPr>
          <w:rStyle w:val="CommentReference"/>
        </w:rPr>
        <w:annotationRef/>
      </w:r>
      <w:r w:rsidRPr="00EA516E">
        <w:t>Claims to review – Excel sheet in Monday</w:t>
      </w:r>
    </w:p>
  </w:comment>
  <w:comment w:id="2238" w:author="Leonard Kardelis" w:date="2025-11-04T11:48:00Z" w:initials="LK">
    <w:p w14:paraId="1FDCD395" w14:textId="77777777" w:rsidR="000A5B2C" w:rsidRDefault="000A5B2C">
      <w:pPr>
        <w:pStyle w:val="CommentText"/>
      </w:pPr>
      <w:r w:rsidRPr="00EA516E">
        <w:rPr>
          <w:rStyle w:val="CommentReference"/>
        </w:rPr>
        <w:annotationRef/>
      </w:r>
      <w:r w:rsidRPr="00EA516E">
        <w:t>This should be based of his current TR.</w:t>
      </w:r>
    </w:p>
  </w:comment>
  <w:comment w:id="2239" w:author="connor mckim" w:date="2025-11-16T11:15:00Z" w:initials="cm">
    <w:p w14:paraId="0B3DD9FD" w14:textId="77777777" w:rsidR="009F4F0B" w:rsidRPr="00EA516E" w:rsidRDefault="009F4F0B" w:rsidP="009F4F0B">
      <w:pPr>
        <w:pStyle w:val="CommentText"/>
      </w:pPr>
      <w:r w:rsidRPr="00EA516E">
        <w:rPr>
          <w:rStyle w:val="CommentReference"/>
        </w:rPr>
        <w:annotationRef/>
      </w:r>
      <w:r w:rsidRPr="00EA516E">
        <w:t>IBID my comments above.</w:t>
      </w:r>
    </w:p>
    <w:p w14:paraId="5EE063EC" w14:textId="77777777" w:rsidR="009F4F0B" w:rsidRPr="00EA516E" w:rsidRDefault="009F4F0B" w:rsidP="009F4F0B">
      <w:pPr>
        <w:pStyle w:val="CommentText"/>
      </w:pPr>
    </w:p>
    <w:p w14:paraId="61664A98" w14:textId="77777777" w:rsidR="009F4F0B" w:rsidRPr="00EA516E" w:rsidRDefault="009F4F0B" w:rsidP="009F4F0B">
      <w:pPr>
        <w:pStyle w:val="CommentText"/>
      </w:pPr>
      <w:r w:rsidRPr="00EA516E">
        <w:t>Im obviusly missing something, do u guys need a “historical” hedge here, is that what yall need?</w:t>
      </w:r>
    </w:p>
    <w:p w14:paraId="2C489EB5" w14:textId="77777777" w:rsidR="009F4F0B" w:rsidRPr="00EA516E" w:rsidRDefault="009F4F0B" w:rsidP="009F4F0B">
      <w:pPr>
        <w:pStyle w:val="CommentText"/>
      </w:pPr>
    </w:p>
    <w:p w14:paraId="78FD5866" w14:textId="77777777" w:rsidR="009F4F0B" w:rsidRPr="00EA516E" w:rsidRDefault="009F4F0B" w:rsidP="009F4F0B">
      <w:pPr>
        <w:pStyle w:val="CommentText"/>
      </w:pPr>
      <w:r w:rsidRPr="00EA516E">
        <w:t>Added!</w:t>
      </w:r>
    </w:p>
    <w:p w14:paraId="2A35284F" w14:textId="77777777" w:rsidR="009F4F0B" w:rsidRPr="00EA516E" w:rsidRDefault="009F4F0B" w:rsidP="009F4F0B">
      <w:pPr>
        <w:pStyle w:val="CommentText"/>
      </w:pPr>
    </w:p>
    <w:p w14:paraId="105E1406" w14:textId="77777777" w:rsidR="009F4F0B" w:rsidRDefault="009F4F0B" w:rsidP="009F4F0B">
      <w:pPr>
        <w:pStyle w:val="CommentText"/>
      </w:pPr>
      <w:r w:rsidRPr="00EA516E">
        <w:t>Let me know, plz!</w:t>
      </w:r>
    </w:p>
  </w:comment>
  <w:comment w:id="2240" w:author="Leonard Kardelis" w:date="2025-11-19T11:22:00Z" w:initials="LK">
    <w:p w14:paraId="654D8E14" w14:textId="0182A27A" w:rsidR="008B5020" w:rsidRDefault="008B5020">
      <w:pPr>
        <w:pStyle w:val="CommentText"/>
      </w:pPr>
      <w:r w:rsidRPr="00AC0C9B">
        <w:rPr>
          <w:rStyle w:val="CommentReference"/>
        </w:rPr>
        <w:annotationRef/>
      </w:r>
      <w:r w:rsidR="007E41F1" w:rsidRPr="00AC0C9B">
        <w:t>It looks like you updated the language to match the current stats.</w:t>
      </w:r>
      <w:r w:rsidR="00DD5E62" w:rsidRPr="00AC0C9B">
        <w:t xml:space="preserve"> Resolved</w:t>
      </w:r>
    </w:p>
  </w:comment>
  <w:comment w:id="2241" w:author="connor mckim" w:date="2025-11-21T11:17:00Z" w:initials="cm">
    <w:p w14:paraId="447AE13F" w14:textId="77777777" w:rsidR="00516F06" w:rsidRDefault="00516F06" w:rsidP="00516F06">
      <w:pPr>
        <w:pStyle w:val="CommentText"/>
      </w:pPr>
      <w:r w:rsidRPr="00AC0C9B">
        <w:rPr>
          <w:rStyle w:val="CommentReference"/>
        </w:rPr>
        <w:annotationRef/>
      </w:r>
      <w:r w:rsidRPr="00AC0C9B">
        <w:t>Ty!</w:t>
      </w:r>
    </w:p>
  </w:comment>
  <w:comment w:id="2230" w:author="Cameron Stang" w:date="2025-11-03T14:59:00Z" w:initials="CS">
    <w:p w14:paraId="75431992" w14:textId="30AED0A0" w:rsidR="00B1776B" w:rsidRPr="004C7C20" w:rsidRDefault="00B1776B" w:rsidP="00B1776B">
      <w:pPr>
        <w:pStyle w:val="CommentText"/>
      </w:pPr>
      <w:r w:rsidRPr="004C7C20">
        <w:rPr>
          <w:rStyle w:val="CommentReference"/>
        </w:rPr>
        <w:annotationRef/>
      </w:r>
      <w:r w:rsidRPr="004C7C20">
        <w:t xml:space="preserve"> Is this the results of his research service DPL? Or is this the backtest for the software they sell SAM in DPS? </w:t>
      </w:r>
    </w:p>
    <w:p w14:paraId="2A38EAA1" w14:textId="77777777" w:rsidR="00B1776B" w:rsidRPr="004C7C20" w:rsidRDefault="00B1776B" w:rsidP="00B1776B">
      <w:pPr>
        <w:pStyle w:val="CommentText"/>
      </w:pPr>
    </w:p>
    <w:p w14:paraId="3423849B" w14:textId="648DEE3D" w:rsidR="00B1776B" w:rsidRDefault="00B1776B" w:rsidP="00B1776B">
      <w:pPr>
        <w:pStyle w:val="CommentText"/>
      </w:pPr>
      <w:r w:rsidRPr="004C7C20">
        <w:t>Let me know if you have questions here but we do not want to conflate the 2 since just the software does not have an official TR since it us a research tool and should not be framed as ever making recommendations.</w:t>
      </w:r>
    </w:p>
  </w:comment>
  <w:comment w:id="2231" w:author="connor mckim" w:date="2025-11-16T11:28:00Z" w:initials="cm">
    <w:p w14:paraId="5DB21E0F" w14:textId="77777777" w:rsidR="00196FFB" w:rsidRPr="004C7C20" w:rsidRDefault="00196FFB" w:rsidP="00196FFB">
      <w:pPr>
        <w:pStyle w:val="CommentText"/>
      </w:pPr>
      <w:r>
        <w:rPr>
          <w:rStyle w:val="CommentReference"/>
        </w:rPr>
        <w:annotationRef/>
      </w:r>
      <w:r w:rsidRPr="004C7C20">
        <w:t xml:space="preserve">The context makes it clear to the reader IMO. </w:t>
      </w:r>
    </w:p>
    <w:p w14:paraId="15381459" w14:textId="77777777" w:rsidR="00196FFB" w:rsidRPr="004C7C20" w:rsidRDefault="00196FFB" w:rsidP="00196FFB">
      <w:pPr>
        <w:pStyle w:val="CommentText"/>
      </w:pPr>
    </w:p>
    <w:p w14:paraId="23714737" w14:textId="77777777" w:rsidR="00196FFB" w:rsidRPr="004C7C20" w:rsidRDefault="00196FFB" w:rsidP="00196FFB">
      <w:pPr>
        <w:pStyle w:val="CommentText"/>
      </w:pPr>
      <w:r w:rsidRPr="004C7C20">
        <w:t>I wrote the copy out in a specific order, for this exact question.</w:t>
      </w:r>
    </w:p>
    <w:p w14:paraId="4BC5DB40" w14:textId="77777777" w:rsidR="00196FFB" w:rsidRPr="004C7C20" w:rsidRDefault="00196FFB" w:rsidP="00196FFB">
      <w:pPr>
        <w:pStyle w:val="CommentText"/>
      </w:pPr>
    </w:p>
    <w:p w14:paraId="057F850A" w14:textId="77777777" w:rsidR="00196FFB" w:rsidRDefault="00196FFB" w:rsidP="00196FFB">
      <w:pPr>
        <w:pStyle w:val="CommentText"/>
      </w:pPr>
      <w:r w:rsidRPr="004C7C20">
        <w:t>Basically section goes: Nate Bear results &gt; Squeeze trading strat &gt; SAM system &gt; helping him to make good trades.</w:t>
      </w:r>
    </w:p>
  </w:comment>
  <w:comment w:id="2232" w:author="Cameron Stang" w:date="2025-11-18T12:41:00Z" w:initials="CS">
    <w:p w14:paraId="35CD9A97" w14:textId="7ECC954A" w:rsidR="004C7C20" w:rsidRDefault="004C7C20">
      <w:pPr>
        <w:pStyle w:val="CommentText"/>
      </w:pPr>
      <w:r>
        <w:rPr>
          <w:rStyle w:val="CommentReference"/>
        </w:rPr>
        <w:annotationRef/>
      </w:r>
      <w:r>
        <w:t>Language resolved</w:t>
      </w:r>
    </w:p>
  </w:comment>
  <w:comment w:id="2307" w:author="connor mckim" w:date="2025-10-02T14:43:00Z" w:initials="cm">
    <w:p w14:paraId="65BA019F" w14:textId="77777777" w:rsidR="00523BE1" w:rsidRDefault="00523BE1" w:rsidP="00523BE1">
      <w:pPr>
        <w:pStyle w:val="CommentText"/>
      </w:pPr>
      <w:r>
        <w:rPr>
          <w:rStyle w:val="CommentReference"/>
        </w:rPr>
        <w:annotationRef/>
      </w:r>
      <w:r>
        <w:t>Proof:</w:t>
      </w:r>
    </w:p>
    <w:p w14:paraId="2BDD1C96" w14:textId="77777777" w:rsidR="00523BE1" w:rsidRDefault="00523BE1" w:rsidP="00523BE1">
      <w:pPr>
        <w:pStyle w:val="CommentText"/>
      </w:pPr>
    </w:p>
    <w:p w14:paraId="5C9E6894" w14:textId="77777777" w:rsidR="00523BE1" w:rsidRDefault="00523BE1" w:rsidP="00523BE1">
      <w:pPr>
        <w:pStyle w:val="CommentText"/>
      </w:pPr>
      <w:r>
        <w:rPr>
          <w:color w:val="000000"/>
          <w:highlight w:val="green"/>
        </w:rPr>
        <w:t>•     5 x 100% winners in June (one week stretch)</w:t>
      </w:r>
    </w:p>
    <w:p w14:paraId="441ED78C" w14:textId="77777777" w:rsidR="00523BE1" w:rsidRDefault="00523BE1" w:rsidP="00523BE1">
      <w:pPr>
        <w:pStyle w:val="CommentText"/>
      </w:pPr>
    </w:p>
    <w:p w14:paraId="6E3FF145" w14:textId="77777777" w:rsidR="00523BE1" w:rsidRDefault="00523BE1" w:rsidP="00523BE1">
      <w:pPr>
        <w:pStyle w:val="CommentText"/>
      </w:pPr>
      <w:r>
        <w:rPr>
          <w:noProof/>
        </w:rPr>
        <w:drawing>
          <wp:inline distT="0" distB="0" distL="0" distR="0" wp14:anchorId="34F3DEB3" wp14:editId="0AB34F46">
            <wp:extent cx="5943600" cy="1379855"/>
            <wp:effectExtent l="0" t="0" r="0" b="0"/>
            <wp:docPr id="1715283451" name="Picture 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80163" name="Picture 1841780163" descr="Image"/>
                    <pic:cNvPicPr/>
                  </pic:nvPicPr>
                  <pic:blipFill>
                    <a:blip r:embed="rId77">
                      <a:extLst>
                        <a:ext uri="{28A0092B-C50C-407E-A947-70E740481C1C}">
                          <a14:useLocalDpi xmlns:a14="http://schemas.microsoft.com/office/drawing/2010/main" val="0"/>
                        </a:ext>
                      </a:extLst>
                    </a:blip>
                    <a:stretch>
                      <a:fillRect/>
                    </a:stretch>
                  </pic:blipFill>
                  <pic:spPr>
                    <a:xfrm>
                      <a:off x="0" y="0"/>
                      <a:ext cx="5943600" cy="1379855"/>
                    </a:xfrm>
                    <a:prstGeom prst="rect">
                      <a:avLst/>
                    </a:prstGeom>
                  </pic:spPr>
                </pic:pic>
              </a:graphicData>
            </a:graphic>
          </wp:inline>
        </w:drawing>
      </w:r>
    </w:p>
  </w:comment>
  <w:comment w:id="2308" w:author="Cameron Stang" w:date="2025-10-31T16:20:00Z" w:initials="CS">
    <w:p w14:paraId="2617D4FC" w14:textId="77777777" w:rsidR="00523BE1" w:rsidRDefault="00523BE1" w:rsidP="00523BE1">
      <w:pPr>
        <w:pStyle w:val="CommentText"/>
      </w:pPr>
      <w:r w:rsidRPr="00FD47C8">
        <w:rPr>
          <w:rStyle w:val="CommentReference"/>
        </w:rPr>
        <w:annotationRef/>
      </w:r>
      <w:r w:rsidRPr="00FD47C8">
        <w:t>Are these from DPL or across several services?</w:t>
      </w:r>
    </w:p>
  </w:comment>
  <w:comment w:id="2309" w:author="connor mckim" w:date="2025-11-16T11:58:00Z" w:initials="cm">
    <w:p w14:paraId="7B529731" w14:textId="77777777" w:rsidR="00523BE1" w:rsidRPr="00FD47C8" w:rsidRDefault="00523BE1" w:rsidP="00523BE1">
      <w:pPr>
        <w:pStyle w:val="CommentText"/>
      </w:pPr>
      <w:r w:rsidRPr="00FD47C8">
        <w:rPr>
          <w:rStyle w:val="CommentReference"/>
        </w:rPr>
        <w:annotationRef/>
      </w:r>
      <w:r w:rsidRPr="00FD47C8">
        <w:t xml:space="preserve">In DPL. </w:t>
      </w:r>
    </w:p>
    <w:p w14:paraId="2A7F363A" w14:textId="77777777" w:rsidR="00523BE1" w:rsidRPr="00FD47C8" w:rsidRDefault="00523BE1" w:rsidP="00523BE1">
      <w:pPr>
        <w:pStyle w:val="CommentText"/>
      </w:pPr>
    </w:p>
    <w:p w14:paraId="6D50199F" w14:textId="77777777" w:rsidR="00523BE1" w:rsidRDefault="00523BE1" w:rsidP="00523BE1">
      <w:pPr>
        <w:pStyle w:val="CommentText"/>
      </w:pPr>
      <w:r w:rsidRPr="00FD47C8">
        <w:rPr>
          <w:noProof/>
        </w:rPr>
        <w:drawing>
          <wp:inline distT="0" distB="0" distL="0" distR="0" wp14:anchorId="1BF4E688" wp14:editId="1D3CA86E">
            <wp:extent cx="3077004" cy="2667372"/>
            <wp:effectExtent l="0" t="0" r="9525" b="0"/>
            <wp:docPr id="855506781"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2183" name="Picture 131152183" descr="Image"/>
                    <pic:cNvPicPr/>
                  </pic:nvPicPr>
                  <pic:blipFill>
                    <a:blip r:embed="rId78">
                      <a:extLst>
                        <a:ext uri="{28A0092B-C50C-407E-A947-70E740481C1C}">
                          <a14:useLocalDpi xmlns:a14="http://schemas.microsoft.com/office/drawing/2010/main" val="0"/>
                        </a:ext>
                      </a:extLst>
                    </a:blip>
                    <a:stretch>
                      <a:fillRect/>
                    </a:stretch>
                  </pic:blipFill>
                  <pic:spPr>
                    <a:xfrm>
                      <a:off x="0" y="0"/>
                      <a:ext cx="3077004" cy="2667372"/>
                    </a:xfrm>
                    <a:prstGeom prst="rect">
                      <a:avLst/>
                    </a:prstGeom>
                  </pic:spPr>
                </pic:pic>
              </a:graphicData>
            </a:graphic>
          </wp:inline>
        </w:drawing>
      </w:r>
    </w:p>
  </w:comment>
  <w:comment w:id="2316" w:author="connor mckim" w:date="2025-10-26T12:36:00Z" w:initials="cm">
    <w:p w14:paraId="14386AC2" w14:textId="3F8EE6CD" w:rsidR="00430E35" w:rsidRDefault="00430E35" w:rsidP="00430E35">
      <w:pPr>
        <w:pStyle w:val="CommentText"/>
      </w:pPr>
      <w:r>
        <w:rPr>
          <w:rStyle w:val="CommentReference"/>
        </w:rPr>
        <w:annotationRef/>
      </w:r>
      <w:r>
        <w:t>Takes from excel backtest called: NATE ORIGINAL BENCHMARK OPTIONS UPDATE”</w:t>
      </w:r>
      <w:r>
        <w:cr/>
      </w:r>
      <w:r>
        <w:cr/>
        <w:t>I highlighted the 3 examples in the yellow horizontal row:</w:t>
      </w:r>
    </w:p>
    <w:p w14:paraId="536444BB" w14:textId="31766B46" w:rsidR="00430E35" w:rsidRDefault="00430E35" w:rsidP="00430E35">
      <w:pPr>
        <w:pStyle w:val="CommentText"/>
      </w:pPr>
      <w:r>
        <w:rPr>
          <w:noProof/>
        </w:rPr>
        <w:drawing>
          <wp:inline distT="0" distB="0" distL="0" distR="0" wp14:anchorId="26FE3512" wp14:editId="36C6F5A1">
            <wp:extent cx="5943600" cy="2468880"/>
            <wp:effectExtent l="0" t="0" r="0" b="7620"/>
            <wp:docPr id="1038922367" name="Picture 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922367" name="Picture 1038922367" descr="Image"/>
                    <pic:cNvPicPr/>
                  </pic:nvPicPr>
                  <pic:blipFill>
                    <a:blip r:embed="rId79">
                      <a:extLst>
                        <a:ext uri="{28A0092B-C50C-407E-A947-70E740481C1C}">
                          <a14:useLocalDpi xmlns:a14="http://schemas.microsoft.com/office/drawing/2010/main" val="0"/>
                        </a:ext>
                      </a:extLst>
                    </a:blip>
                    <a:stretch>
                      <a:fillRect/>
                    </a:stretch>
                  </pic:blipFill>
                  <pic:spPr>
                    <a:xfrm>
                      <a:off x="0" y="0"/>
                      <a:ext cx="5943600" cy="2468880"/>
                    </a:xfrm>
                    <a:prstGeom prst="rect">
                      <a:avLst/>
                    </a:prstGeom>
                  </pic:spPr>
                </pic:pic>
              </a:graphicData>
            </a:graphic>
          </wp:inline>
        </w:drawing>
      </w:r>
    </w:p>
    <w:p w14:paraId="48AD92E0" w14:textId="77777777" w:rsidR="00430E35" w:rsidRDefault="00430E35" w:rsidP="00430E35">
      <w:pPr>
        <w:pStyle w:val="CommentText"/>
      </w:pPr>
    </w:p>
    <w:p w14:paraId="45E86627" w14:textId="77777777" w:rsidR="00430E35" w:rsidRDefault="00430E35" w:rsidP="00430E35">
      <w:pPr>
        <w:pStyle w:val="CommentText"/>
      </w:pPr>
      <w:r>
        <w:rPr>
          <w:highlight w:val="yellow"/>
        </w:rPr>
        <w:t>FSLR:</w:t>
      </w:r>
    </w:p>
    <w:p w14:paraId="7FA3CAA5" w14:textId="77777777" w:rsidR="00430E35" w:rsidRDefault="00430E35" w:rsidP="00430E35">
      <w:pPr>
        <w:pStyle w:val="CommentText"/>
      </w:pPr>
    </w:p>
    <w:p w14:paraId="49A20C09" w14:textId="77777777" w:rsidR="00430E35" w:rsidRDefault="00430E35" w:rsidP="00430E35">
      <w:pPr>
        <w:pStyle w:val="CommentText"/>
      </w:pPr>
      <w:r>
        <w:rPr>
          <w:color w:val="000000"/>
        </w:rPr>
        <w:t>eFSLR</w:t>
      </w:r>
      <w:r>
        <w:rPr>
          <w:color w:val="000000"/>
        </w:rPr>
        <w:tab/>
        <w:t>2/27/2023</w:t>
      </w:r>
      <w:r>
        <w:rPr>
          <w:color w:val="000000"/>
        </w:rPr>
        <w:tab/>
        <w:t>Long Entry</w:t>
      </w:r>
      <w:r>
        <w:rPr>
          <w:color w:val="000000"/>
        </w:rPr>
        <w:tab/>
        <w:t>166.11</w:t>
      </w:r>
      <w:r>
        <w:rPr>
          <w:color w:val="000000"/>
        </w:rPr>
        <w:tab/>
        <w:t>3/1/2023</w:t>
      </w:r>
      <w:r>
        <w:rPr>
          <w:color w:val="000000"/>
        </w:rPr>
        <w:tab/>
        <w:t>Long Entry,</w:t>
      </w:r>
      <w:r>
        <w:rPr>
          <w:color w:val="000000"/>
        </w:rPr>
        <w:tab/>
        <w:t>195.68</w:t>
      </w:r>
      <w:r>
        <w:rPr>
          <w:color w:val="000000"/>
        </w:rPr>
        <w:tab/>
        <w:t>166.11</w:t>
      </w:r>
      <w:r>
        <w:rPr>
          <w:color w:val="000000"/>
        </w:rPr>
        <w:tab/>
        <w:t>195.68</w:t>
      </w:r>
      <w:r>
        <w:rPr>
          <w:color w:val="000000"/>
        </w:rPr>
        <w:tab/>
        <w:t>NateMomentum.TNateMomentum:Nate Benchmark - 1/2/2018 - 12/6/2023</w:t>
      </w:r>
      <w:r>
        <w:rPr>
          <w:color w:val="000000"/>
        </w:rPr>
        <w:tab/>
        <w:t>29.57</w:t>
      </w:r>
      <w:r>
        <w:rPr>
          <w:color w:val="000000"/>
        </w:rPr>
        <w:tab/>
        <w:t>29.57</w:t>
      </w:r>
      <w:r>
        <w:rPr>
          <w:color w:val="000000"/>
        </w:rPr>
        <w:tab/>
        <w:t>1</w:t>
      </w:r>
      <w:r>
        <w:rPr>
          <w:color w:val="000000"/>
        </w:rPr>
        <w:tab/>
        <w:t>169.14</w:t>
      </w:r>
      <w:r>
        <w:rPr>
          <w:color w:val="000000"/>
        </w:rPr>
        <w:tab/>
        <w:t>2/28/2023</w:t>
      </w:r>
      <w:r>
        <w:rPr>
          <w:color w:val="000000"/>
        </w:rPr>
        <w:tab/>
        <w:t>3.03</w:t>
      </w:r>
      <w:r>
        <w:rPr>
          <w:color w:val="000000"/>
        </w:rPr>
        <w:tab/>
        <w:t>1.82%</w:t>
      </w:r>
      <w:r>
        <w:rPr>
          <w:color w:val="000000"/>
        </w:rPr>
        <w:tab/>
        <w:t>195.68</w:t>
      </w:r>
      <w:r>
        <w:rPr>
          <w:color w:val="000000"/>
        </w:rPr>
        <w:tab/>
        <w:t>3/1/2023</w:t>
      </w:r>
      <w:r>
        <w:rPr>
          <w:color w:val="000000"/>
        </w:rPr>
        <w:tab/>
        <w:t>29.57</w:t>
      </w:r>
      <w:r>
        <w:rPr>
          <w:color w:val="000000"/>
        </w:rPr>
        <w:tab/>
        <w:t>17.80%</w:t>
      </w:r>
      <w:r>
        <w:rPr>
          <w:color w:val="000000"/>
        </w:rPr>
        <w:tab/>
        <w:t>-0.26%</w:t>
      </w:r>
      <w:r>
        <w:rPr>
          <w:color w:val="000000"/>
        </w:rPr>
        <w:tab/>
        <w:t xml:space="preserve"> $       397.73 </w:t>
      </w:r>
      <w:r>
        <w:rPr>
          <w:color w:val="000000"/>
        </w:rPr>
        <w:tab/>
        <w:t xml:space="preserve"> $            396.69 </w:t>
      </w:r>
      <w:r>
        <w:rPr>
          <w:color w:val="000000"/>
        </w:rPr>
        <w:tab/>
        <w:t>0</w:t>
      </w:r>
      <w:r>
        <w:rPr>
          <w:color w:val="000000"/>
        </w:rPr>
        <w:tab/>
        <w:t>0</w:t>
      </w:r>
      <w:r>
        <w:rPr>
          <w:color w:val="000000"/>
        </w:rPr>
        <w:tab/>
        <w:t>0</w:t>
      </w:r>
      <w:r>
        <w:rPr>
          <w:color w:val="000000"/>
        </w:rPr>
        <w:tab/>
        <w:t>29.57</w:t>
      </w:r>
      <w:r>
        <w:rPr>
          <w:color w:val="000000"/>
        </w:rPr>
        <w:tab/>
        <w:t>29.57</w:t>
      </w:r>
      <w:r>
        <w:rPr>
          <w:color w:val="000000"/>
        </w:rPr>
        <w:tab/>
        <w:t>1</w:t>
      </w:r>
      <w:r>
        <w:rPr>
          <w:color w:val="000000"/>
        </w:rPr>
        <w:tab/>
        <w:t>2</w:t>
      </w:r>
      <w:r>
        <w:rPr>
          <w:color w:val="000000"/>
        </w:rPr>
        <w:tab/>
        <w:t>2</w:t>
      </w:r>
      <w:r>
        <w:rPr>
          <w:color w:val="000000"/>
        </w:rPr>
        <w:tab/>
        <w:t>0</w:t>
      </w:r>
      <w:r>
        <w:rPr>
          <w:color w:val="000000"/>
        </w:rPr>
        <w:tab/>
        <w:t>3/17/23 C167.5</w:t>
      </w:r>
      <w:r>
        <w:rPr>
          <w:color w:val="000000"/>
        </w:rPr>
        <w:tab/>
        <w:t>250%</w:t>
      </w:r>
    </w:p>
    <w:p w14:paraId="68B484EB" w14:textId="77777777" w:rsidR="00430E35" w:rsidRDefault="00430E35" w:rsidP="00430E35">
      <w:pPr>
        <w:pStyle w:val="CommentText"/>
      </w:pPr>
    </w:p>
    <w:p w14:paraId="705C086E" w14:textId="77777777" w:rsidR="00430E35" w:rsidRDefault="00430E35" w:rsidP="00430E35">
      <w:pPr>
        <w:pStyle w:val="CommentText"/>
      </w:pPr>
    </w:p>
    <w:p w14:paraId="15BC54BB" w14:textId="77777777" w:rsidR="00430E35" w:rsidRDefault="00430E35" w:rsidP="00430E35">
      <w:pPr>
        <w:pStyle w:val="CommentText"/>
      </w:pPr>
      <w:r>
        <w:rPr>
          <w:highlight w:val="yellow"/>
        </w:rPr>
        <w:t>BALL:</w:t>
      </w:r>
    </w:p>
    <w:p w14:paraId="750B4BA5" w14:textId="77777777" w:rsidR="00430E35" w:rsidRDefault="00430E35" w:rsidP="00430E35">
      <w:pPr>
        <w:pStyle w:val="CommentText"/>
      </w:pPr>
    </w:p>
    <w:p w14:paraId="4D61DE3E" w14:textId="77777777" w:rsidR="00430E35" w:rsidRDefault="00430E35" w:rsidP="00430E35">
      <w:pPr>
        <w:pStyle w:val="CommentText"/>
      </w:pPr>
      <w:r>
        <w:rPr>
          <w:color w:val="000000"/>
        </w:rPr>
        <w:t>eBALL</w:t>
      </w:r>
      <w:r>
        <w:rPr>
          <w:color w:val="000000"/>
        </w:rPr>
        <w:tab/>
        <w:t>#########</w:t>
      </w:r>
      <w:r>
        <w:rPr>
          <w:color w:val="000000"/>
        </w:rPr>
        <w:tab/>
        <w:t>Long Entry</w:t>
      </w:r>
      <w:r>
        <w:rPr>
          <w:color w:val="000000"/>
        </w:rPr>
        <w:tab/>
        <w:t>49.6</w:t>
      </w:r>
      <w:r>
        <w:rPr>
          <w:color w:val="000000"/>
        </w:rPr>
        <w:tab/>
        <w:t>#########</w:t>
      </w:r>
      <w:r>
        <w:rPr>
          <w:color w:val="000000"/>
        </w:rPr>
        <w:tab/>
        <w:t>Long Entry,</w:t>
      </w:r>
      <w:r>
        <w:rPr>
          <w:color w:val="000000"/>
        </w:rPr>
        <w:tab/>
        <w:t>56.81</w:t>
      </w:r>
      <w:r>
        <w:rPr>
          <w:color w:val="000000"/>
        </w:rPr>
        <w:tab/>
        <w:t>49.6</w:t>
      </w:r>
      <w:r>
        <w:rPr>
          <w:color w:val="000000"/>
        </w:rPr>
        <w:tab/>
        <w:t>56.81</w:t>
      </w:r>
      <w:r>
        <w:rPr>
          <w:color w:val="000000"/>
        </w:rPr>
        <w:tab/>
        <w:t>NateMomentum.TNateMomentum:Nate Benchmark - 1/2/2018 - 12/6/2023</w:t>
      </w:r>
      <w:r>
        <w:rPr>
          <w:color w:val="000000"/>
        </w:rPr>
        <w:tab/>
        <w:t>7.21</w:t>
      </w:r>
      <w:r>
        <w:rPr>
          <w:color w:val="000000"/>
        </w:rPr>
        <w:tab/>
        <w:t>7.21</w:t>
      </w:r>
      <w:r>
        <w:rPr>
          <w:color w:val="000000"/>
        </w:rPr>
        <w:tab/>
        <w:t>1</w:t>
      </w:r>
      <w:r>
        <w:rPr>
          <w:color w:val="000000"/>
        </w:rPr>
        <w:tab/>
        <w:t>47.85</w:t>
      </w:r>
      <w:r>
        <w:rPr>
          <w:color w:val="000000"/>
        </w:rPr>
        <w:tab/>
        <w:t>11/2/2022</w:t>
      </w:r>
      <w:r>
        <w:rPr>
          <w:color w:val="000000"/>
        </w:rPr>
        <w:tab/>
        <w:t>-1.75</w:t>
      </w:r>
      <w:r>
        <w:rPr>
          <w:color w:val="000000"/>
        </w:rPr>
        <w:tab/>
        <w:t>-3.53%</w:t>
      </w:r>
      <w:r>
        <w:rPr>
          <w:color w:val="000000"/>
        </w:rPr>
        <w:tab/>
        <w:t>56.81</w:t>
      </w:r>
      <w:r>
        <w:rPr>
          <w:color w:val="000000"/>
        </w:rPr>
        <w:tab/>
        <w:t>11/11/2022</w:t>
      </w:r>
      <w:r>
        <w:rPr>
          <w:color w:val="000000"/>
        </w:rPr>
        <w:tab/>
        <w:t>7.21</w:t>
      </w:r>
      <w:r>
        <w:rPr>
          <w:color w:val="000000"/>
        </w:rPr>
        <w:tab/>
        <w:t>14.54%</w:t>
      </w:r>
      <w:r>
        <w:rPr>
          <w:color w:val="000000"/>
        </w:rPr>
        <w:tab/>
        <w:t>2.66%</w:t>
      </w:r>
      <w:r>
        <w:rPr>
          <w:color w:val="000000"/>
        </w:rPr>
        <w:tab/>
        <w:t xml:space="preserve"> $       389.02 </w:t>
      </w:r>
      <w:r>
        <w:rPr>
          <w:color w:val="000000"/>
        </w:rPr>
        <w:tab/>
        <w:t xml:space="preserve"> $            399.35 </w:t>
      </w:r>
      <w:r>
        <w:rPr>
          <w:color w:val="000000"/>
        </w:rPr>
        <w:tab/>
        <w:t>0</w:t>
      </w:r>
      <w:r>
        <w:rPr>
          <w:color w:val="000000"/>
        </w:rPr>
        <w:tab/>
        <w:t>0</w:t>
      </w:r>
      <w:r>
        <w:rPr>
          <w:color w:val="000000"/>
        </w:rPr>
        <w:tab/>
        <w:t>0</w:t>
      </w:r>
      <w:r>
        <w:rPr>
          <w:color w:val="000000"/>
        </w:rPr>
        <w:tab/>
        <w:t>7.21</w:t>
      </w:r>
      <w:r>
        <w:rPr>
          <w:color w:val="000000"/>
        </w:rPr>
        <w:tab/>
        <w:t>7.21</w:t>
      </w:r>
      <w:r>
        <w:rPr>
          <w:color w:val="000000"/>
        </w:rPr>
        <w:tab/>
        <w:t>1</w:t>
      </w:r>
      <w:r>
        <w:rPr>
          <w:color w:val="000000"/>
        </w:rPr>
        <w:tab/>
        <w:t>14</w:t>
      </w:r>
      <w:r>
        <w:rPr>
          <w:color w:val="000000"/>
        </w:rPr>
        <w:tab/>
        <w:t>14</w:t>
      </w:r>
      <w:r>
        <w:rPr>
          <w:color w:val="000000"/>
        </w:rPr>
        <w:tab/>
        <w:t>0</w:t>
      </w:r>
      <w:r>
        <w:rPr>
          <w:color w:val="000000"/>
        </w:rPr>
        <w:tab/>
        <w:t>11/18/22 C50</w:t>
      </w:r>
      <w:r>
        <w:rPr>
          <w:color w:val="000000"/>
        </w:rPr>
        <w:tab/>
        <w:t>387.50%</w:t>
      </w:r>
    </w:p>
    <w:p w14:paraId="3E97E08B" w14:textId="77777777" w:rsidR="00430E35" w:rsidRDefault="00430E35" w:rsidP="00430E35">
      <w:pPr>
        <w:pStyle w:val="CommentText"/>
      </w:pPr>
    </w:p>
    <w:p w14:paraId="638DFD2D" w14:textId="77777777" w:rsidR="00430E35" w:rsidRDefault="00430E35" w:rsidP="00430E35">
      <w:pPr>
        <w:pStyle w:val="CommentText"/>
      </w:pPr>
      <w:r>
        <w:rPr>
          <w:highlight w:val="yellow"/>
        </w:rPr>
        <w:t>ALGN:</w:t>
      </w:r>
    </w:p>
    <w:p w14:paraId="59368887" w14:textId="77777777" w:rsidR="00430E35" w:rsidRDefault="00430E35" w:rsidP="00430E35">
      <w:pPr>
        <w:pStyle w:val="CommentText"/>
      </w:pPr>
    </w:p>
    <w:p w14:paraId="1C209370" w14:textId="77777777" w:rsidR="00430E35" w:rsidRDefault="00430E35" w:rsidP="00430E35">
      <w:pPr>
        <w:pStyle w:val="CommentText"/>
      </w:pPr>
      <w:r>
        <w:rPr>
          <w:color w:val="000000"/>
        </w:rPr>
        <w:t>eALGN</w:t>
      </w:r>
      <w:r>
        <w:rPr>
          <w:color w:val="000000"/>
        </w:rPr>
        <w:tab/>
        <w:t>10/7/2020</w:t>
      </w:r>
      <w:r>
        <w:rPr>
          <w:color w:val="000000"/>
        </w:rPr>
        <w:tab/>
        <w:t>Long Entry</w:t>
      </w:r>
      <w:r>
        <w:rPr>
          <w:color w:val="000000"/>
        </w:rPr>
        <w:tab/>
        <w:t>323.62</w:t>
      </w:r>
      <w:r>
        <w:rPr>
          <w:color w:val="000000"/>
        </w:rPr>
        <w:tab/>
        <w:t>#########</w:t>
      </w:r>
      <w:r>
        <w:rPr>
          <w:color w:val="000000"/>
        </w:rPr>
        <w:tab/>
        <w:t>Long Entry,</w:t>
      </w:r>
      <w:r>
        <w:rPr>
          <w:color w:val="000000"/>
        </w:rPr>
        <w:tab/>
        <w:t>453.23</w:t>
      </w:r>
      <w:r>
        <w:rPr>
          <w:color w:val="000000"/>
        </w:rPr>
        <w:tab/>
        <w:t>323.62</w:t>
      </w:r>
      <w:r>
        <w:rPr>
          <w:color w:val="000000"/>
        </w:rPr>
        <w:tab/>
        <w:t>453.23</w:t>
      </w:r>
      <w:r>
        <w:rPr>
          <w:color w:val="000000"/>
        </w:rPr>
        <w:tab/>
        <w:t>NateMomentum.TNateMomentum:Nate Benchmark - 1/2/2018 - 12/6/2023</w:t>
      </w:r>
      <w:r>
        <w:rPr>
          <w:color w:val="000000"/>
        </w:rPr>
        <w:tab/>
        <w:t>129.61</w:t>
      </w:r>
      <w:r>
        <w:rPr>
          <w:color w:val="000000"/>
        </w:rPr>
        <w:tab/>
        <w:t>129.61</w:t>
      </w:r>
      <w:r>
        <w:rPr>
          <w:color w:val="000000"/>
        </w:rPr>
        <w:tab/>
        <w:t>1</w:t>
      </w:r>
      <w:r>
        <w:rPr>
          <w:color w:val="000000"/>
        </w:rPr>
        <w:tab/>
        <w:t>326.84</w:t>
      </w:r>
      <w:r>
        <w:rPr>
          <w:color w:val="000000"/>
        </w:rPr>
        <w:tab/>
        <w:t>10/19/2020</w:t>
      </w:r>
      <w:r>
        <w:rPr>
          <w:color w:val="000000"/>
        </w:rPr>
        <w:tab/>
        <w:t>3.22</w:t>
      </w:r>
      <w:r>
        <w:rPr>
          <w:color w:val="000000"/>
        </w:rPr>
        <w:tab/>
        <w:t>0.99%</w:t>
      </w:r>
      <w:r>
        <w:rPr>
          <w:color w:val="000000"/>
        </w:rPr>
        <w:tab/>
        <w:t>453.23</w:t>
      </w:r>
      <w:r>
        <w:rPr>
          <w:color w:val="000000"/>
        </w:rPr>
        <w:tab/>
        <w:t>10/22/2020</w:t>
      </w:r>
      <w:r>
        <w:rPr>
          <w:color w:val="000000"/>
        </w:rPr>
        <w:tab/>
        <w:t>129.61</w:t>
      </w:r>
      <w:r>
        <w:rPr>
          <w:color w:val="000000"/>
        </w:rPr>
        <w:tab/>
        <w:t>40.05%</w:t>
      </w:r>
      <w:r>
        <w:rPr>
          <w:color w:val="000000"/>
        </w:rPr>
        <w:tab/>
        <w:t>1.31%</w:t>
      </w:r>
      <w:r>
        <w:rPr>
          <w:color w:val="000000"/>
        </w:rPr>
        <w:tab/>
        <w:t xml:space="preserve"> $       340.76 </w:t>
      </w:r>
      <w:r>
        <w:rPr>
          <w:color w:val="000000"/>
        </w:rPr>
        <w:tab/>
        <w:t xml:space="preserve"> $            345.24 </w:t>
      </w:r>
      <w:r>
        <w:rPr>
          <w:color w:val="000000"/>
        </w:rPr>
        <w:tab/>
        <w:t>0</w:t>
      </w:r>
      <w:r>
        <w:rPr>
          <w:color w:val="000000"/>
        </w:rPr>
        <w:tab/>
        <w:t>0</w:t>
      </w:r>
      <w:r>
        <w:rPr>
          <w:color w:val="000000"/>
        </w:rPr>
        <w:tab/>
        <w:t>0</w:t>
      </w:r>
      <w:r>
        <w:rPr>
          <w:color w:val="000000"/>
        </w:rPr>
        <w:tab/>
        <w:t>129.61</w:t>
      </w:r>
      <w:r>
        <w:rPr>
          <w:color w:val="000000"/>
        </w:rPr>
        <w:tab/>
        <w:t>129.61</w:t>
      </w:r>
      <w:r>
        <w:rPr>
          <w:color w:val="000000"/>
        </w:rPr>
        <w:tab/>
        <w:t>1</w:t>
      </w:r>
      <w:r>
        <w:rPr>
          <w:color w:val="000000"/>
        </w:rPr>
        <w:tab/>
        <w:t>15</w:t>
      </w:r>
      <w:r>
        <w:rPr>
          <w:color w:val="000000"/>
        </w:rPr>
        <w:tab/>
        <w:t>15</w:t>
      </w:r>
      <w:r>
        <w:rPr>
          <w:color w:val="000000"/>
        </w:rPr>
        <w:tab/>
        <w:t>0</w:t>
      </w:r>
      <w:r>
        <w:rPr>
          <w:color w:val="000000"/>
        </w:rPr>
        <w:tab/>
        <w:t>11/20/20 C340</w:t>
      </w:r>
      <w:r>
        <w:rPr>
          <w:color w:val="000000"/>
        </w:rPr>
        <w:tab/>
        <w:t>545.49%</w:t>
      </w:r>
    </w:p>
    <w:p w14:paraId="2AC14B8A" w14:textId="77777777" w:rsidR="00430E35" w:rsidRDefault="00430E35" w:rsidP="00430E35">
      <w:pPr>
        <w:pStyle w:val="CommentText"/>
      </w:pPr>
    </w:p>
  </w:comment>
  <w:comment w:id="2317" w:author="Cameron Stang" w:date="2025-10-31T16:11:00Z" w:initials="CS">
    <w:p w14:paraId="50AA92A6" w14:textId="06FD89A8" w:rsidR="00362E62" w:rsidRDefault="000B196D">
      <w:pPr>
        <w:pStyle w:val="CommentText"/>
      </w:pPr>
      <w:r w:rsidRPr="00FD47C8">
        <w:rPr>
          <w:rStyle w:val="CommentReference"/>
        </w:rPr>
        <w:annotationRef/>
      </w:r>
      <w:r w:rsidRPr="00FD47C8">
        <w:t>OK</w:t>
      </w:r>
      <w:r w:rsidR="00362E62" w:rsidRPr="00FD47C8">
        <w:t xml:space="preserve"> – hinting that this is about options because it seems like for all 8,000 plays there’s few</w:t>
      </w:r>
      <w:r w:rsidR="009E6794" w:rsidRPr="00FD47C8">
        <w:t xml:space="preserve"> options trades.</w:t>
      </w:r>
      <w:r w:rsidR="009E6794">
        <w:t xml:space="preserve"> </w:t>
      </w:r>
    </w:p>
  </w:comment>
  <w:comment w:id="2318" w:author="connor mckim" w:date="2025-11-16T11:21:00Z" w:initials="cm">
    <w:p w14:paraId="232EF0E0" w14:textId="77777777" w:rsidR="00EC313D" w:rsidRPr="00FD47C8" w:rsidRDefault="00A634BB" w:rsidP="00EC313D">
      <w:pPr>
        <w:pStyle w:val="CommentText"/>
      </w:pPr>
      <w:r w:rsidRPr="00FD47C8">
        <w:rPr>
          <w:rStyle w:val="CommentReference"/>
        </w:rPr>
        <w:annotationRef/>
      </w:r>
      <w:r w:rsidR="00EC313D" w:rsidRPr="00FD47C8">
        <w:t xml:space="preserve">Do we really need that? Basically everytjhing monument does is options, if not 100% of it. </w:t>
      </w:r>
    </w:p>
    <w:p w14:paraId="5ADB96CB" w14:textId="77777777" w:rsidR="00EC313D" w:rsidRPr="00FD47C8" w:rsidRDefault="00EC313D" w:rsidP="00EC313D">
      <w:pPr>
        <w:pStyle w:val="CommentText"/>
      </w:pPr>
    </w:p>
    <w:p w14:paraId="3534C649" w14:textId="77777777" w:rsidR="00EC313D" w:rsidRPr="00FD47C8" w:rsidRDefault="00EC313D" w:rsidP="00EC313D">
      <w:pPr>
        <w:pStyle w:val="CommentText"/>
      </w:pPr>
      <w:r w:rsidRPr="00FD47C8">
        <w:t>Ia sked about DPL trades, SP said:</w:t>
      </w:r>
    </w:p>
    <w:p w14:paraId="44A79E82" w14:textId="77777777" w:rsidR="00EC313D" w:rsidRPr="00FD47C8" w:rsidRDefault="00EC313D" w:rsidP="00EC313D">
      <w:pPr>
        <w:pStyle w:val="CommentText"/>
      </w:pPr>
    </w:p>
    <w:p w14:paraId="182B0A00" w14:textId="132C9782" w:rsidR="00EC313D" w:rsidRDefault="00EC313D" w:rsidP="00EC313D">
      <w:pPr>
        <w:pStyle w:val="CommentText"/>
      </w:pPr>
      <w:r w:rsidRPr="00FD47C8">
        <w:rPr>
          <w:noProof/>
        </w:rPr>
        <w:drawing>
          <wp:inline distT="0" distB="0" distL="0" distR="0" wp14:anchorId="30BD0775" wp14:editId="7F76A67A">
            <wp:extent cx="2876951" cy="914528"/>
            <wp:effectExtent l="0" t="0" r="0" b="0"/>
            <wp:docPr id="1460934797"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934797" name="Picture 1460934797" descr="Image"/>
                    <pic:cNvPicPr/>
                  </pic:nvPicPr>
                  <pic:blipFill>
                    <a:blip r:embed="rId80">
                      <a:extLst>
                        <a:ext uri="{28A0092B-C50C-407E-A947-70E740481C1C}">
                          <a14:useLocalDpi xmlns:a14="http://schemas.microsoft.com/office/drawing/2010/main" val="0"/>
                        </a:ext>
                      </a:extLst>
                    </a:blip>
                    <a:stretch>
                      <a:fillRect/>
                    </a:stretch>
                  </pic:blipFill>
                  <pic:spPr>
                    <a:xfrm>
                      <a:off x="0" y="0"/>
                      <a:ext cx="2876951" cy="914528"/>
                    </a:xfrm>
                    <a:prstGeom prst="rect">
                      <a:avLst/>
                    </a:prstGeom>
                  </pic:spPr>
                </pic:pic>
              </a:graphicData>
            </a:graphic>
          </wp:inline>
        </w:drawing>
      </w:r>
    </w:p>
  </w:comment>
  <w:comment w:id="2319" w:author="Cameron Stang" w:date="2025-11-18T12:43:00Z" w:initials="CS">
    <w:p w14:paraId="3D80DB42" w14:textId="161DE7C4" w:rsidR="00FD47C8" w:rsidRDefault="00FD47C8">
      <w:pPr>
        <w:pStyle w:val="CommentText"/>
      </w:pPr>
      <w:r w:rsidRPr="00AC0C9B">
        <w:rPr>
          <w:rStyle w:val="CommentReference"/>
        </w:rPr>
        <w:annotationRef/>
      </w:r>
      <w:r w:rsidRPr="00AC0C9B">
        <w:t>Your edits fixed the issue.</w:t>
      </w:r>
      <w:r>
        <w:t xml:space="preserve"> </w:t>
      </w:r>
    </w:p>
  </w:comment>
  <w:comment w:id="2320" w:author="connor mckim" w:date="2025-11-21T11:17:00Z" w:initials="cm">
    <w:p w14:paraId="604AD8E9" w14:textId="77777777" w:rsidR="00516F06" w:rsidRDefault="00516F06" w:rsidP="00516F06">
      <w:pPr>
        <w:pStyle w:val="CommentText"/>
      </w:pPr>
      <w:r w:rsidRPr="00AC0C9B">
        <w:rPr>
          <w:rStyle w:val="CommentReference"/>
        </w:rPr>
        <w:annotationRef/>
      </w:r>
      <w:r w:rsidRPr="00AC0C9B">
        <w:t>Ty!</w:t>
      </w:r>
    </w:p>
  </w:comment>
  <w:comment w:id="2394" w:author="Cameron Stang" w:date="2025-11-03T15:00:00Z" w:initials="CS">
    <w:p w14:paraId="56B06DDE" w14:textId="64392826" w:rsidR="00C64C53" w:rsidRDefault="00C64C53" w:rsidP="00C64C53">
      <w:pPr>
        <w:pStyle w:val="CommentText"/>
      </w:pPr>
      <w:r w:rsidRPr="00D84372">
        <w:rPr>
          <w:rStyle w:val="CommentReference"/>
        </w:rPr>
        <w:annotationRef/>
      </w:r>
      <w:r w:rsidRPr="00D84372">
        <w:rPr>
          <w:rStyle w:val="CommentReference"/>
        </w:rPr>
        <w:annotationRef/>
      </w:r>
      <w:r w:rsidRPr="00D84372">
        <w:t>But we do offer SAM to the public, We sell access to it in DPS. Do they get DPS with this offer?</w:t>
      </w:r>
    </w:p>
    <w:p w14:paraId="58CCB00F" w14:textId="4973D130" w:rsidR="00C64C53" w:rsidRDefault="00C64C53">
      <w:pPr>
        <w:pStyle w:val="CommentText"/>
      </w:pPr>
    </w:p>
  </w:comment>
  <w:comment w:id="2395" w:author="connor mckim" w:date="2025-11-16T12:37:00Z" w:initials="cm">
    <w:p w14:paraId="13FF10FC" w14:textId="77777777" w:rsidR="00C150A7" w:rsidRPr="00D84372" w:rsidRDefault="00C150A7" w:rsidP="00C150A7">
      <w:pPr>
        <w:pStyle w:val="CommentText"/>
      </w:pPr>
      <w:r w:rsidRPr="00D84372">
        <w:rPr>
          <w:rStyle w:val="CommentReference"/>
        </w:rPr>
        <w:annotationRef/>
      </w:r>
      <w:r w:rsidRPr="00D84372">
        <w:t xml:space="preserve">Every section in this promo refers to one of monuments services… when they buy today they get all services. </w:t>
      </w:r>
    </w:p>
    <w:p w14:paraId="3B3B40CE" w14:textId="77777777" w:rsidR="00C150A7" w:rsidRPr="00D84372" w:rsidRDefault="00C150A7" w:rsidP="00C150A7">
      <w:pPr>
        <w:pStyle w:val="CommentText"/>
      </w:pPr>
    </w:p>
    <w:p w14:paraId="6B31ED95" w14:textId="77777777" w:rsidR="00C150A7" w:rsidRPr="00D84372" w:rsidRDefault="00C150A7" w:rsidP="00C150A7">
      <w:pPr>
        <w:pStyle w:val="CommentText"/>
      </w:pPr>
      <w:r w:rsidRPr="00D84372">
        <w:t xml:space="preserve">So to access DPS, they need to buy DPL. </w:t>
      </w:r>
    </w:p>
    <w:p w14:paraId="757469A8" w14:textId="77777777" w:rsidR="00C150A7" w:rsidRPr="00D84372" w:rsidRDefault="00C150A7" w:rsidP="00C150A7">
      <w:pPr>
        <w:pStyle w:val="CommentText"/>
      </w:pPr>
    </w:p>
    <w:p w14:paraId="0E064E0A" w14:textId="77777777" w:rsidR="00C150A7" w:rsidRPr="00D84372" w:rsidRDefault="00C150A7" w:rsidP="00C150A7">
      <w:pPr>
        <w:pStyle w:val="CommentText"/>
      </w:pPr>
      <w:r w:rsidRPr="00D84372">
        <w:t xml:space="preserve">And to get access in todays offer, they must buy theur this promo. </w:t>
      </w:r>
    </w:p>
    <w:p w14:paraId="22ECA0CA" w14:textId="77777777" w:rsidR="00C150A7" w:rsidRPr="00D84372" w:rsidRDefault="00C150A7" w:rsidP="00C150A7">
      <w:pPr>
        <w:pStyle w:val="CommentText"/>
      </w:pPr>
    </w:p>
    <w:p w14:paraId="6AE11FF9" w14:textId="77777777" w:rsidR="00C150A7" w:rsidRPr="00D84372" w:rsidRDefault="00C150A7" w:rsidP="00C150A7">
      <w:pPr>
        <w:pStyle w:val="CommentText"/>
      </w:pPr>
      <w:r w:rsidRPr="00D84372">
        <w:t>---</w:t>
      </w:r>
    </w:p>
    <w:p w14:paraId="5994954E" w14:textId="77777777" w:rsidR="00C150A7" w:rsidRPr="00D84372" w:rsidRDefault="00C150A7" w:rsidP="00C150A7">
      <w:pPr>
        <w:pStyle w:val="CommentText"/>
      </w:pPr>
    </w:p>
    <w:p w14:paraId="3CA1075D" w14:textId="77777777" w:rsidR="00C150A7" w:rsidRDefault="00C150A7" w:rsidP="00C150A7">
      <w:pPr>
        <w:pStyle w:val="CommentText"/>
      </w:pPr>
      <w:r w:rsidRPr="00D84372">
        <w:t>Also this line was hedged with: “And if we ever offered this powerful A.I. to the public…”</w:t>
      </w:r>
    </w:p>
  </w:comment>
  <w:comment w:id="2396" w:author="Cameron Stang" w:date="2025-11-18T12:51:00Z" w:initials="CS">
    <w:p w14:paraId="00815256" w14:textId="2C551B18" w:rsidR="00F55B30" w:rsidRDefault="00F55B30">
      <w:pPr>
        <w:pStyle w:val="CommentText"/>
      </w:pPr>
      <w:r w:rsidRPr="00AC0C9B">
        <w:rPr>
          <w:rStyle w:val="CommentReference"/>
        </w:rPr>
        <w:annotationRef/>
      </w:r>
      <w:r w:rsidRPr="00AC0C9B">
        <w:t xml:space="preserve"> Because we offer DPL to the public, part of DPL is</w:t>
      </w:r>
      <w:r w:rsidR="00D84372" w:rsidRPr="00AC0C9B">
        <w:t xml:space="preserve"> SAM. Since it exists inside of DPL, SAM is offered to the public every time we offer DPL for sale.</w:t>
      </w:r>
      <w:r w:rsidR="00D84372">
        <w:t xml:space="preserve"> </w:t>
      </w:r>
    </w:p>
  </w:comment>
  <w:comment w:id="2397" w:author="connor mckim" w:date="2025-11-21T11:17:00Z" w:initials="cm">
    <w:p w14:paraId="694256CA" w14:textId="77777777" w:rsidR="00112FB8" w:rsidRDefault="00112FB8" w:rsidP="00112FB8">
      <w:pPr>
        <w:pStyle w:val="CommentText"/>
      </w:pPr>
      <w:r w:rsidRPr="00AC0C9B">
        <w:rPr>
          <w:rStyle w:val="CommentReference"/>
        </w:rPr>
        <w:annotationRef/>
      </w:r>
      <w:r w:rsidRPr="00AC0C9B">
        <w:t>fair</w:t>
      </w:r>
    </w:p>
  </w:comment>
  <w:comment w:id="2470" w:author="Cameron Stang" w:date="2025-11-19T11:35:00Z" w:initials="CS">
    <w:p w14:paraId="03028AFE" w14:textId="1BBCB9A0" w:rsidR="00EA516E" w:rsidRDefault="00EA516E">
      <w:pPr>
        <w:pStyle w:val="CommentText"/>
      </w:pPr>
      <w:r w:rsidRPr="00AC0C9B">
        <w:rPr>
          <w:rStyle w:val="CommentReference"/>
        </w:rPr>
        <w:annotationRef/>
      </w:r>
      <w:r w:rsidRPr="00AC0C9B">
        <w:t>Hedging here because this sounds like the system gives people the investment opportunities and our systems can’t provide recommendations.</w:t>
      </w:r>
      <w:r>
        <w:t xml:space="preserve"> </w:t>
      </w:r>
    </w:p>
  </w:comment>
  <w:comment w:id="2471" w:author="connor mckim" w:date="2025-11-21T11:19:00Z" w:initials="cm">
    <w:p w14:paraId="058D233E" w14:textId="77777777" w:rsidR="00720B37" w:rsidRDefault="00720B37" w:rsidP="00720B37">
      <w:pPr>
        <w:pStyle w:val="CommentText"/>
      </w:pPr>
      <w:r w:rsidRPr="00AC0C9B">
        <w:rPr>
          <w:rStyle w:val="CommentReference"/>
        </w:rPr>
        <w:annotationRef/>
      </w:r>
      <w:r w:rsidRPr="00AC0C9B">
        <w:t>Fair!</w:t>
      </w:r>
    </w:p>
  </w:comment>
  <w:comment w:id="2520" w:author="connor mckim" w:date="2025-12-02T12:03:00Z" w:initials="cm">
    <w:p w14:paraId="42970BA9" w14:textId="77777777" w:rsidR="00325CB1" w:rsidRDefault="00325CB1" w:rsidP="00325CB1">
      <w:pPr>
        <w:pStyle w:val="CommentText"/>
      </w:pPr>
      <w:r>
        <w:rPr>
          <w:rStyle w:val="CommentReference"/>
        </w:rPr>
        <w:annotationRef/>
      </w:r>
      <w:r>
        <w:rPr>
          <w:highlight w:val="cyan"/>
        </w:rPr>
        <w:t>I know legal sometimes gets weird about anything with “simple” but in this context we shud be good??</w:t>
      </w:r>
    </w:p>
  </w:comment>
  <w:comment w:id="2543" w:author="connor mckim" w:date="2025-08-01T11:48:00Z" w:initials="cm">
    <w:p w14:paraId="01656674" w14:textId="787D5263" w:rsidR="002D051C" w:rsidRDefault="002D051C" w:rsidP="002D051C">
      <w:pPr>
        <w:pStyle w:val="CommentText"/>
      </w:pPr>
      <w:r>
        <w:rPr>
          <w:rStyle w:val="CommentReference"/>
        </w:rPr>
        <w:annotationRef/>
      </w:r>
      <w:r>
        <w:rPr>
          <w:noProof/>
        </w:rPr>
        <w:drawing>
          <wp:inline distT="0" distB="0" distL="0" distR="0" wp14:anchorId="3442C2AF" wp14:editId="5F422590">
            <wp:extent cx="1295782" cy="1005840"/>
            <wp:effectExtent l="0" t="0" r="0" b="3810"/>
            <wp:docPr id="2040708878"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572556" name="Picture 924572556" descr="Image"/>
                    <pic:cNvPicPr/>
                  </pic:nvPicPr>
                  <pic:blipFill>
                    <a:blip r:embed="rId81">
                      <a:extLst>
                        <a:ext uri="{28A0092B-C50C-407E-A947-70E740481C1C}">
                          <a14:useLocalDpi xmlns:a14="http://schemas.microsoft.com/office/drawing/2010/main" val="0"/>
                        </a:ext>
                      </a:extLst>
                    </a:blip>
                    <a:stretch>
                      <a:fillRect/>
                    </a:stretch>
                  </pic:blipFill>
                  <pic:spPr>
                    <a:xfrm>
                      <a:off x="0" y="0"/>
                      <a:ext cx="1295782" cy="1005840"/>
                    </a:xfrm>
                    <a:prstGeom prst="rect">
                      <a:avLst/>
                    </a:prstGeom>
                  </pic:spPr>
                </pic:pic>
              </a:graphicData>
            </a:graphic>
          </wp:inline>
        </w:drawing>
      </w:r>
    </w:p>
    <w:p w14:paraId="2A182A49" w14:textId="77777777" w:rsidR="002D051C" w:rsidRDefault="002D051C" w:rsidP="002D051C">
      <w:pPr>
        <w:pStyle w:val="CommentText"/>
      </w:pPr>
    </w:p>
    <w:p w14:paraId="7C1B0A8F" w14:textId="77777777" w:rsidR="002D051C" w:rsidRDefault="002D051C" w:rsidP="002D051C">
      <w:pPr>
        <w:pStyle w:val="CommentText"/>
      </w:pPr>
      <w:r>
        <w:t xml:space="preserve">The stock shot up 26% within three months of the green arrow. But the option? It went up 281%! That’s 16.5 times higher! </w:t>
      </w:r>
    </w:p>
    <w:p w14:paraId="347105B3" w14:textId="77777777" w:rsidR="002D051C" w:rsidRDefault="002D051C" w:rsidP="002D051C">
      <w:pPr>
        <w:pStyle w:val="CommentText"/>
      </w:pPr>
    </w:p>
    <w:p w14:paraId="6EF47BEA" w14:textId="77777777" w:rsidR="002D051C" w:rsidRDefault="002D051C" w:rsidP="002D051C">
      <w:pPr>
        <w:pStyle w:val="CommentText"/>
      </w:pPr>
      <w:r>
        <w:t>TPU PROMO</w:t>
      </w:r>
    </w:p>
  </w:comment>
  <w:comment w:id="2544" w:author="connor mckim" w:date="2025-10-26T08:51:00Z" w:initials="cm">
    <w:p w14:paraId="2D352C64" w14:textId="77777777" w:rsidR="00452BAE" w:rsidRDefault="00833E6D" w:rsidP="00452BAE">
      <w:pPr>
        <w:pStyle w:val="CommentText"/>
      </w:pPr>
      <w:r w:rsidRPr="00EA516E">
        <w:rPr>
          <w:rStyle w:val="CommentReference"/>
        </w:rPr>
        <w:annotationRef/>
      </w:r>
      <w:r w:rsidR="00452BAE" w:rsidRPr="00EA516E">
        <w:t>I have attached the TPU promo that has these examples, if I forgot, plz remind me!</w:t>
      </w:r>
    </w:p>
  </w:comment>
  <w:comment w:id="2555" w:author="connor mckim" w:date="2025-08-01T11:54:00Z" w:initials="cm">
    <w:p w14:paraId="7C03783F" w14:textId="2F2C0F47" w:rsidR="002D051C" w:rsidRDefault="002D051C" w:rsidP="002D051C">
      <w:pPr>
        <w:pStyle w:val="CommentText"/>
      </w:pPr>
      <w:r>
        <w:rPr>
          <w:rStyle w:val="CommentReference"/>
        </w:rPr>
        <w:annotationRef/>
      </w:r>
      <w:r>
        <w:rPr>
          <w:noProof/>
        </w:rPr>
        <w:drawing>
          <wp:inline distT="0" distB="0" distL="0" distR="0" wp14:anchorId="14D4579E" wp14:editId="179F1311">
            <wp:extent cx="1186705" cy="914400"/>
            <wp:effectExtent l="0" t="0" r="0" b="0"/>
            <wp:docPr id="821686242"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54168" name="Picture 1204354168" descr="Image"/>
                    <pic:cNvPicPr/>
                  </pic:nvPicPr>
                  <pic:blipFill>
                    <a:blip r:embed="rId82">
                      <a:extLst>
                        <a:ext uri="{28A0092B-C50C-407E-A947-70E740481C1C}">
                          <a14:useLocalDpi xmlns:a14="http://schemas.microsoft.com/office/drawing/2010/main" val="0"/>
                        </a:ext>
                      </a:extLst>
                    </a:blip>
                    <a:stretch>
                      <a:fillRect/>
                    </a:stretch>
                  </pic:blipFill>
                  <pic:spPr>
                    <a:xfrm>
                      <a:off x="0" y="0"/>
                      <a:ext cx="1186705" cy="914400"/>
                    </a:xfrm>
                    <a:prstGeom prst="rect">
                      <a:avLst/>
                    </a:prstGeom>
                  </pic:spPr>
                </pic:pic>
              </a:graphicData>
            </a:graphic>
          </wp:inline>
        </w:drawing>
      </w:r>
    </w:p>
    <w:p w14:paraId="2C2905CB" w14:textId="77777777" w:rsidR="002D051C" w:rsidRDefault="002D051C" w:rsidP="002D051C">
      <w:pPr>
        <w:pStyle w:val="CommentText"/>
      </w:pPr>
    </w:p>
    <w:p w14:paraId="3CD00ECB" w14:textId="77777777" w:rsidR="002D051C" w:rsidRDefault="002D051C" w:rsidP="002D051C">
      <w:pPr>
        <w:pStyle w:val="CommentText"/>
      </w:pPr>
      <w:r>
        <w:t xml:space="preserve">In just three months… it went up 23%... And a special play I’ll show you could have multiplied those gains to 748%! </w:t>
      </w:r>
    </w:p>
  </w:comment>
  <w:comment w:id="2556" w:author="connor mckim" w:date="2025-10-26T08:51:00Z" w:initials="cm">
    <w:p w14:paraId="1E8B41E2" w14:textId="77777777" w:rsidR="00833E6D" w:rsidRDefault="00833E6D" w:rsidP="00833E6D">
      <w:pPr>
        <w:pStyle w:val="CommentText"/>
      </w:pPr>
      <w:r w:rsidRPr="00323282">
        <w:rPr>
          <w:rStyle w:val="CommentReference"/>
        </w:rPr>
        <w:annotationRef/>
      </w:r>
      <w:r w:rsidRPr="00323282">
        <w:t>I have attached the TPU promo that has these examples, if I forgot, plz remind me!</w:t>
      </w:r>
    </w:p>
  </w:comment>
  <w:comment w:id="2575" w:author="connor mckim" w:date="2025-11-16T12:50:00Z" w:initials="cm">
    <w:p w14:paraId="42B86122" w14:textId="77777777" w:rsidR="00CA3321" w:rsidRDefault="00CA3321" w:rsidP="00CA3321">
      <w:pPr>
        <w:pStyle w:val="CommentText"/>
      </w:pPr>
      <w:r w:rsidRPr="00323282">
        <w:rPr>
          <w:rStyle w:val="CommentReference"/>
        </w:rPr>
        <w:annotationRef/>
      </w:r>
      <w:r w:rsidRPr="00323282">
        <w:t>It is a software/tool</w:t>
      </w:r>
    </w:p>
  </w:comment>
  <w:comment w:id="2560" w:author="Cameron Stang" w:date="2025-12-02T14:00:00Z" w:initials="CS">
    <w:p w14:paraId="59D38F61" w14:textId="77777777" w:rsidR="00F90BD0" w:rsidRDefault="00F90BD0">
      <w:pPr>
        <w:pStyle w:val="CommentText"/>
      </w:pPr>
      <w:r>
        <w:rPr>
          <w:rStyle w:val="CommentReference"/>
        </w:rPr>
        <w:annotationRef/>
      </w:r>
      <w:r>
        <w:t xml:space="preserve">I’m using the language we use to describe The perfect timing indicator on the orderform for profitsight. It is not called software on the OF. </w:t>
      </w:r>
    </w:p>
    <w:p w14:paraId="6F90B5D8" w14:textId="77777777" w:rsidR="003041A8" w:rsidRDefault="003041A8">
      <w:pPr>
        <w:pStyle w:val="CommentText"/>
      </w:pPr>
    </w:p>
    <w:p w14:paraId="48D7408C" w14:textId="30AF5167" w:rsidR="003041A8" w:rsidRDefault="003041A8">
      <w:pPr>
        <w:pStyle w:val="CommentText"/>
      </w:pPr>
      <w:r w:rsidRPr="003041A8">
        <w:t>https://secure.monumenttradersalliance.com/journey/RETAILWNM3000/1?promoCode=WWNM5300&amp;origin=MTAWEB&amp;origin_type=web&amp;organization-abbreviation=OXC</w:t>
      </w:r>
    </w:p>
  </w:comment>
  <w:comment w:id="2561" w:author="connor mckim" w:date="2025-12-03T11:31:00Z" w:initials="cm">
    <w:p w14:paraId="45B14A67" w14:textId="77777777" w:rsidR="00323FBA" w:rsidRDefault="00323FBA" w:rsidP="00323FBA">
      <w:pPr>
        <w:pStyle w:val="CommentText"/>
      </w:pPr>
      <w:r>
        <w:rPr>
          <w:rStyle w:val="CommentReference"/>
        </w:rPr>
        <w:annotationRef/>
      </w:r>
      <w:r>
        <w:rPr>
          <w:highlight w:val="green"/>
        </w:rPr>
        <w:t xml:space="preserve">I hear ya! </w:t>
      </w:r>
    </w:p>
    <w:p w14:paraId="3D802DA8" w14:textId="77777777" w:rsidR="00323FBA" w:rsidRDefault="00323FBA" w:rsidP="00323FBA">
      <w:pPr>
        <w:pStyle w:val="CommentText"/>
      </w:pPr>
    </w:p>
    <w:p w14:paraId="79645082" w14:textId="77777777" w:rsidR="00323FBA" w:rsidRDefault="00323FBA" w:rsidP="00323FBA">
      <w:pPr>
        <w:pStyle w:val="CommentText"/>
      </w:pPr>
      <w:r>
        <w:rPr>
          <w:highlight w:val="green"/>
        </w:rPr>
        <w:t xml:space="preserve">SP and rachel had a phone call this morning, I just wanted to get a second opinion on this. </w:t>
      </w:r>
    </w:p>
    <w:p w14:paraId="18717A33" w14:textId="77777777" w:rsidR="00323FBA" w:rsidRDefault="00323FBA" w:rsidP="00323FBA">
      <w:pPr>
        <w:pStyle w:val="CommentText"/>
      </w:pPr>
    </w:p>
    <w:p w14:paraId="5469AA74" w14:textId="77777777" w:rsidR="00323FBA" w:rsidRDefault="00323FBA" w:rsidP="00323FBA">
      <w:pPr>
        <w:pStyle w:val="CommentText"/>
      </w:pPr>
      <w:r>
        <w:rPr>
          <w:highlight w:val="green"/>
        </w:rPr>
        <w:t xml:space="preserve">SP said we are good to use software (via rachel) for this. </w:t>
      </w:r>
    </w:p>
    <w:p w14:paraId="78DD647C" w14:textId="0E666C9A" w:rsidR="00323FBA" w:rsidRDefault="00323FBA" w:rsidP="00323FBA">
      <w:pPr>
        <w:pStyle w:val="CommentText"/>
      </w:pPr>
      <w:r>
        <w:rPr>
          <w:noProof/>
        </w:rPr>
        <w:drawing>
          <wp:inline distT="0" distB="0" distL="0" distR="0" wp14:anchorId="0A610F43" wp14:editId="3FDC2CBF">
            <wp:extent cx="2391109" cy="704948"/>
            <wp:effectExtent l="0" t="0" r="9525" b="0"/>
            <wp:docPr id="756144447"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144447" name="Picture 756144447" descr="Image"/>
                    <pic:cNvPicPr/>
                  </pic:nvPicPr>
                  <pic:blipFill>
                    <a:blip r:embed="rId83">
                      <a:extLst>
                        <a:ext uri="{28A0092B-C50C-407E-A947-70E740481C1C}">
                          <a14:useLocalDpi xmlns:a14="http://schemas.microsoft.com/office/drawing/2010/main" val="0"/>
                        </a:ext>
                      </a:extLst>
                    </a:blip>
                    <a:stretch>
                      <a:fillRect/>
                    </a:stretch>
                  </pic:blipFill>
                  <pic:spPr>
                    <a:xfrm>
                      <a:off x="0" y="0"/>
                      <a:ext cx="2391109" cy="704948"/>
                    </a:xfrm>
                    <a:prstGeom prst="rect">
                      <a:avLst/>
                    </a:prstGeom>
                  </pic:spPr>
                </pic:pic>
              </a:graphicData>
            </a:graphic>
          </wp:inline>
        </w:drawing>
      </w:r>
    </w:p>
  </w:comment>
  <w:comment w:id="2590" w:author="connor mckim" w:date="2025-08-01T11:53:00Z" w:initials="cm">
    <w:p w14:paraId="60EFF5EC" w14:textId="10B34002" w:rsidR="002D051C" w:rsidRDefault="002D051C" w:rsidP="002D051C">
      <w:pPr>
        <w:pStyle w:val="CommentText"/>
      </w:pPr>
      <w:r>
        <w:rPr>
          <w:rStyle w:val="CommentReference"/>
        </w:rPr>
        <w:annotationRef/>
      </w:r>
      <w:r>
        <w:rPr>
          <w:noProof/>
        </w:rPr>
        <w:drawing>
          <wp:inline distT="0" distB="0" distL="0" distR="0" wp14:anchorId="3391EBA5" wp14:editId="44E6349B">
            <wp:extent cx="1510746" cy="1097280"/>
            <wp:effectExtent l="0" t="0" r="0" b="7620"/>
            <wp:docPr id="1320613783"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35287" name="Picture 483435287" descr="Image"/>
                    <pic:cNvPicPr/>
                  </pic:nvPicPr>
                  <pic:blipFill>
                    <a:blip r:embed="rId84">
                      <a:extLst>
                        <a:ext uri="{28A0092B-C50C-407E-A947-70E740481C1C}">
                          <a14:useLocalDpi xmlns:a14="http://schemas.microsoft.com/office/drawing/2010/main" val="0"/>
                        </a:ext>
                      </a:extLst>
                    </a:blip>
                    <a:stretch>
                      <a:fillRect/>
                    </a:stretch>
                  </pic:blipFill>
                  <pic:spPr>
                    <a:xfrm>
                      <a:off x="0" y="0"/>
                      <a:ext cx="1510746" cy="1097280"/>
                    </a:xfrm>
                    <a:prstGeom prst="rect">
                      <a:avLst/>
                    </a:prstGeom>
                  </pic:spPr>
                </pic:pic>
              </a:graphicData>
            </a:graphic>
          </wp:inline>
        </w:drawing>
      </w:r>
    </w:p>
    <w:p w14:paraId="70BA3BB8" w14:textId="77777777" w:rsidR="002D051C" w:rsidRDefault="002D051C" w:rsidP="002D051C">
      <w:pPr>
        <w:pStyle w:val="CommentText"/>
      </w:pPr>
      <w:r>
        <w:t xml:space="preserve">But the right booster play could have made absolutely life-changing returns… Because it went as high as 1,191%. That’s right… Over 10X… a ten bagger all in a matter of months! </w:t>
      </w:r>
    </w:p>
  </w:comment>
  <w:comment w:id="2591" w:author="connor mckim" w:date="2025-10-26T08:51:00Z" w:initials="cm">
    <w:p w14:paraId="134D4415" w14:textId="77777777" w:rsidR="00833E6D" w:rsidRDefault="00833E6D" w:rsidP="00833E6D">
      <w:pPr>
        <w:pStyle w:val="CommentText"/>
      </w:pPr>
      <w:r w:rsidRPr="00323282">
        <w:rPr>
          <w:rStyle w:val="CommentReference"/>
        </w:rPr>
        <w:annotationRef/>
      </w:r>
      <w:r w:rsidRPr="00323282">
        <w:t>I have attached the TPU promo that has these examples, if I forgot, plz remind me!</w:t>
      </w:r>
    </w:p>
  </w:comment>
  <w:comment w:id="2595" w:author="Cameron Stang" w:date="2025-12-02T14:01:00Z" w:initials="CS">
    <w:p w14:paraId="7542E5A6" w14:textId="77777777" w:rsidR="00F90BD0" w:rsidRDefault="00F90BD0" w:rsidP="00F90BD0">
      <w:pPr>
        <w:pStyle w:val="CommentText"/>
      </w:pPr>
      <w:r>
        <w:rPr>
          <w:rStyle w:val="CommentReference"/>
        </w:rPr>
        <w:annotationRef/>
      </w:r>
      <w:r>
        <w:rPr>
          <w:rStyle w:val="CommentReference"/>
        </w:rPr>
        <w:annotationRef/>
      </w:r>
      <w:r>
        <w:t xml:space="preserve">I’m using the language we use to describe The perfect timing indicator on the orderform for profitsight. It is not called software on the OF. </w:t>
      </w:r>
    </w:p>
    <w:p w14:paraId="23EF668B" w14:textId="227108AB" w:rsidR="00F90BD0" w:rsidRDefault="00F90BD0">
      <w:pPr>
        <w:pStyle w:val="CommentText"/>
      </w:pPr>
    </w:p>
  </w:comment>
  <w:comment w:id="2596" w:author="connor mckim" w:date="2025-12-03T11:32:00Z" w:initials="cm">
    <w:p w14:paraId="4CC733A8" w14:textId="77777777" w:rsidR="00323FBA" w:rsidRDefault="00323FBA" w:rsidP="00323FBA">
      <w:pPr>
        <w:pStyle w:val="CommentText"/>
      </w:pPr>
      <w:r>
        <w:rPr>
          <w:rStyle w:val="CommentReference"/>
        </w:rPr>
        <w:annotationRef/>
      </w:r>
      <w:r>
        <w:rPr>
          <w:highlight w:val="green"/>
        </w:rPr>
        <w:t>IBID</w:t>
      </w:r>
    </w:p>
  </w:comment>
  <w:comment w:id="2615" w:author="Cameron Stang" w:date="2025-12-02T14:01:00Z" w:initials="CS">
    <w:p w14:paraId="7B4007FC" w14:textId="6D3A3E3B" w:rsidR="00F90BD0" w:rsidRDefault="00F90BD0" w:rsidP="00F90BD0">
      <w:pPr>
        <w:pStyle w:val="CommentText"/>
      </w:pPr>
      <w:r>
        <w:rPr>
          <w:rStyle w:val="CommentReference"/>
        </w:rPr>
        <w:annotationRef/>
      </w:r>
      <w:r>
        <w:rPr>
          <w:rStyle w:val="CommentReference"/>
        </w:rPr>
        <w:annotationRef/>
      </w:r>
      <w:r>
        <w:rPr>
          <w:rStyle w:val="CommentReference"/>
        </w:rPr>
        <w:annotationRef/>
      </w:r>
      <w:r>
        <w:t xml:space="preserve">I’m using the language we use to describe The perfect timing indicator on the orderform for profitsight. It is not called software on the OF. </w:t>
      </w:r>
    </w:p>
    <w:p w14:paraId="127847D9" w14:textId="627F375F" w:rsidR="00F90BD0" w:rsidRDefault="00F90BD0">
      <w:pPr>
        <w:pStyle w:val="CommentText"/>
      </w:pPr>
    </w:p>
  </w:comment>
  <w:comment w:id="2616" w:author="connor mckim" w:date="2025-12-03T11:32:00Z" w:initials="cm">
    <w:p w14:paraId="04E0A39A" w14:textId="77777777" w:rsidR="00323FBA" w:rsidRDefault="00323FBA" w:rsidP="00323FBA">
      <w:pPr>
        <w:pStyle w:val="CommentText"/>
      </w:pPr>
      <w:r>
        <w:rPr>
          <w:rStyle w:val="CommentReference"/>
        </w:rPr>
        <w:annotationRef/>
      </w:r>
      <w:r>
        <w:rPr>
          <w:highlight w:val="green"/>
        </w:rPr>
        <w:t>IBID</w:t>
      </w:r>
    </w:p>
  </w:comment>
  <w:comment w:id="2682" w:author="Cameron Stang" w:date="2025-11-18T12:58:00Z" w:initials="CS">
    <w:p w14:paraId="7D0D0E06" w14:textId="4EB5F2E8" w:rsidR="00D63B4F" w:rsidRDefault="00D63B4F">
      <w:pPr>
        <w:pStyle w:val="CommentText"/>
      </w:pPr>
      <w:r w:rsidRPr="00AC0C9B">
        <w:rPr>
          <w:rStyle w:val="CommentReference"/>
        </w:rPr>
        <w:annotationRef/>
      </w:r>
      <w:r w:rsidR="002B248A" w:rsidRPr="00AC0C9B">
        <w:t>Perfectly timed opportunities would mean that it helps people find peak gains, but we can’t promise or hint at that. “perfect timing” is semantically and materially different than perfectly timed  because the tool is called perfect</w:t>
      </w:r>
      <w:r w:rsidR="0099326E" w:rsidRPr="00AC0C9B">
        <w:t xml:space="preserve"> timing indicator, so it makes sense that the opportunities would be named after the indicator.</w:t>
      </w:r>
      <w:r w:rsidR="0099326E">
        <w:t xml:space="preserve"> </w:t>
      </w:r>
    </w:p>
  </w:comment>
  <w:comment w:id="2683" w:author="connor mckim" w:date="2025-11-21T11:26:00Z" w:initials="cm">
    <w:p w14:paraId="360FFB98" w14:textId="77777777" w:rsidR="00D40119" w:rsidRDefault="00D40119" w:rsidP="00D40119">
      <w:pPr>
        <w:pStyle w:val="CommentText"/>
      </w:pPr>
      <w:r w:rsidRPr="00AC0C9B">
        <w:rPr>
          <w:rStyle w:val="CommentReference"/>
        </w:rPr>
        <w:annotationRef/>
      </w:r>
      <w:r w:rsidRPr="00AC0C9B">
        <w:t>Ok, np</w:t>
      </w:r>
    </w:p>
  </w:comment>
  <w:comment w:id="2709" w:author="connor mckim" w:date="2025-10-29T14:12:00Z" w:initials="cm">
    <w:p w14:paraId="1A54DD8B" w14:textId="1D08A865" w:rsidR="00BC610F" w:rsidRDefault="00BC610F" w:rsidP="00BC610F">
      <w:pPr>
        <w:pStyle w:val="CommentText"/>
      </w:pPr>
      <w:r>
        <w:rPr>
          <w:rStyle w:val="CommentReference"/>
        </w:rPr>
        <w:annotationRef/>
      </w:r>
      <w:r>
        <w:t>From the excel: “WNM Perfect Timing 5Yr Backtest”</w:t>
      </w:r>
    </w:p>
    <w:p w14:paraId="44C3ECC5" w14:textId="77777777" w:rsidR="00BC610F" w:rsidRDefault="00BC610F" w:rsidP="00BC610F">
      <w:pPr>
        <w:pStyle w:val="CommentText"/>
      </w:pPr>
    </w:p>
    <w:p w14:paraId="2B5F2227" w14:textId="77777777" w:rsidR="00BC610F" w:rsidRDefault="00BC610F" w:rsidP="00BC610F">
      <w:pPr>
        <w:pStyle w:val="CommentText"/>
      </w:pPr>
      <w:r>
        <w:t xml:space="preserve">Rows: 120… 160… 164 </w:t>
      </w:r>
    </w:p>
    <w:p w14:paraId="4F02014D" w14:textId="028F1DB0" w:rsidR="00BC610F" w:rsidRDefault="00BC610F" w:rsidP="00BC610F">
      <w:pPr>
        <w:pStyle w:val="CommentText"/>
      </w:pPr>
      <w:r>
        <w:rPr>
          <w:noProof/>
        </w:rPr>
        <w:drawing>
          <wp:inline distT="0" distB="0" distL="0" distR="0" wp14:anchorId="4772A3C2" wp14:editId="0C1815D6">
            <wp:extent cx="5943600" cy="3515995"/>
            <wp:effectExtent l="0" t="0" r="0" b="8255"/>
            <wp:docPr id="1334081787"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081787" name="Picture 1334081787" descr="Image"/>
                    <pic:cNvPicPr/>
                  </pic:nvPicPr>
                  <pic:blipFill>
                    <a:blip r:embed="rId85">
                      <a:extLst>
                        <a:ext uri="{28A0092B-C50C-407E-A947-70E740481C1C}">
                          <a14:useLocalDpi xmlns:a14="http://schemas.microsoft.com/office/drawing/2010/main" val="0"/>
                        </a:ext>
                      </a:extLst>
                    </a:blip>
                    <a:stretch>
                      <a:fillRect/>
                    </a:stretch>
                  </pic:blipFill>
                  <pic:spPr>
                    <a:xfrm>
                      <a:off x="0" y="0"/>
                      <a:ext cx="5943600" cy="3515995"/>
                    </a:xfrm>
                    <a:prstGeom prst="rect">
                      <a:avLst/>
                    </a:prstGeom>
                  </pic:spPr>
                </pic:pic>
              </a:graphicData>
            </a:graphic>
          </wp:inline>
        </w:drawing>
      </w:r>
    </w:p>
  </w:comment>
  <w:comment w:id="2710" w:author="Cameron Stang" w:date="2025-10-31T16:53:00Z" w:initials="CS">
    <w:p w14:paraId="2DD258C5" w14:textId="2F276356" w:rsidR="00D75FEF" w:rsidRDefault="00D75FEF">
      <w:pPr>
        <w:pStyle w:val="CommentText"/>
      </w:pPr>
      <w:r w:rsidRPr="00EC233D">
        <w:rPr>
          <w:rStyle w:val="CommentReference"/>
        </w:rPr>
        <w:annotationRef/>
      </w:r>
      <w:r w:rsidRPr="00EC233D">
        <w:t>Claims to verify</w:t>
      </w:r>
    </w:p>
  </w:comment>
  <w:comment w:id="2711" w:author="Leonard Kardelis" w:date="2025-11-04T11:53:00Z" w:initials="LK">
    <w:p w14:paraId="10E62637" w14:textId="79E6819B" w:rsidR="00213D6C" w:rsidRDefault="00213D6C">
      <w:pPr>
        <w:pStyle w:val="CommentText"/>
      </w:pPr>
      <w:r w:rsidRPr="00EC233D">
        <w:rPr>
          <w:rStyle w:val="CommentReference"/>
        </w:rPr>
        <w:annotationRef/>
      </w:r>
      <w:r w:rsidRPr="00EC233D">
        <w:t>This is a backtest so the language needs to reflect that.</w:t>
      </w:r>
    </w:p>
  </w:comment>
  <w:comment w:id="2712" w:author="connor mckim" w:date="2025-11-16T12:53:00Z" w:initials="cm">
    <w:p w14:paraId="6578E13B" w14:textId="77777777" w:rsidR="005E17EC" w:rsidRDefault="005E17EC" w:rsidP="005E17EC">
      <w:pPr>
        <w:pStyle w:val="CommentText"/>
      </w:pPr>
      <w:r w:rsidRPr="00EC233D">
        <w:rPr>
          <w:rStyle w:val="CommentReference"/>
        </w:rPr>
        <w:annotationRef/>
      </w:r>
      <w:r w:rsidRPr="00EC233D">
        <w:t>Yep, NP</w:t>
      </w:r>
    </w:p>
  </w:comment>
  <w:comment w:id="2713" w:author="Cameron Stang" w:date="2025-11-18T13:01:00Z" w:initials="CS">
    <w:p w14:paraId="598FFC86" w14:textId="01A7493C" w:rsidR="00EC233D" w:rsidRDefault="00EC233D">
      <w:pPr>
        <w:pStyle w:val="CommentText"/>
      </w:pPr>
      <w:r w:rsidRPr="00F60C10">
        <w:rPr>
          <w:rStyle w:val="CommentReference"/>
        </w:rPr>
        <w:annotationRef/>
      </w:r>
      <w:r w:rsidRPr="00F60C10">
        <w:t>The “would have” is because it happened during a back test, not in real time.</w:t>
      </w:r>
      <w:r>
        <w:t xml:space="preserve"> </w:t>
      </w:r>
    </w:p>
  </w:comment>
  <w:comment w:id="2714" w:author="connor mckim" w:date="2025-11-21T11:26:00Z" w:initials="cm">
    <w:p w14:paraId="11ED75DA" w14:textId="77777777" w:rsidR="00D40119" w:rsidRDefault="00D40119" w:rsidP="00D40119">
      <w:pPr>
        <w:pStyle w:val="CommentText"/>
      </w:pPr>
      <w:r w:rsidRPr="00F60C10">
        <w:rPr>
          <w:rStyle w:val="CommentReference"/>
        </w:rPr>
        <w:annotationRef/>
      </w:r>
      <w:r w:rsidRPr="00F60C10">
        <w:t>fair</w:t>
      </w:r>
    </w:p>
  </w:comment>
  <w:comment w:id="2726" w:author="Cameron Stang" w:date="2025-10-31T16:57:00Z" w:initials="CS">
    <w:p w14:paraId="768E522A" w14:textId="6ED34417" w:rsidR="000640BB" w:rsidRDefault="000640BB">
      <w:pPr>
        <w:pStyle w:val="CommentText"/>
      </w:pPr>
      <w:r w:rsidRPr="00EC233D">
        <w:rPr>
          <w:rStyle w:val="CommentReference"/>
        </w:rPr>
        <w:annotationRef/>
      </w:r>
      <w:r w:rsidRPr="00EC233D">
        <w:t>Is the perfect timing indicator different than profitsight?</w:t>
      </w:r>
    </w:p>
  </w:comment>
  <w:comment w:id="2727" w:author="connor mckim" w:date="2025-11-16T12:55:00Z" w:initials="cm">
    <w:p w14:paraId="1D016BDA" w14:textId="77777777" w:rsidR="0043249F" w:rsidRDefault="0043249F" w:rsidP="0043249F">
      <w:pPr>
        <w:pStyle w:val="CommentText"/>
      </w:pPr>
      <w:r w:rsidRPr="00EC233D">
        <w:rPr>
          <w:rStyle w:val="CommentReference"/>
        </w:rPr>
        <w:annotationRef/>
      </w:r>
      <w:r w:rsidRPr="00EC233D">
        <w:t>Its the software inside the service...</w:t>
      </w:r>
    </w:p>
  </w:comment>
  <w:comment w:id="2745" w:author="Cameron Stang" w:date="2025-10-31T17:00:00Z" w:initials="CS">
    <w:p w14:paraId="068E33D6" w14:textId="6B6DBA49" w:rsidR="00B80EAB" w:rsidRDefault="00B80EAB">
      <w:pPr>
        <w:pStyle w:val="CommentText"/>
      </w:pPr>
      <w:r w:rsidRPr="00DA7AD2">
        <w:rPr>
          <w:rStyle w:val="CommentReference"/>
        </w:rPr>
        <w:annotationRef/>
      </w:r>
      <w:r w:rsidRPr="00DA7AD2">
        <w:t>The software/system can’t provide trade alerts, these should be from the editor right?</w:t>
      </w:r>
    </w:p>
  </w:comment>
  <w:comment w:id="2746" w:author="connor mckim" w:date="2025-11-16T12:55:00Z" w:initials="cm">
    <w:p w14:paraId="6404A43E" w14:textId="77777777" w:rsidR="0043249F" w:rsidRDefault="0043249F" w:rsidP="0043249F">
      <w:pPr>
        <w:pStyle w:val="CommentText"/>
      </w:pPr>
      <w:r w:rsidRPr="00DA7AD2">
        <w:rPr>
          <w:rStyle w:val="CommentReference"/>
        </w:rPr>
        <w:annotationRef/>
      </w:r>
      <w:r w:rsidRPr="00DA7AD2">
        <w:t>Ya I took this from previously approved copy… but we can slightly hedge thew language, sure.</w:t>
      </w:r>
    </w:p>
  </w:comment>
  <w:comment w:id="2747" w:author="connor mckim" w:date="2025-11-16T12:56:00Z" w:initials="cm">
    <w:p w14:paraId="20261870" w14:textId="77777777" w:rsidR="00A92BC3" w:rsidRDefault="00A92BC3" w:rsidP="00A92BC3">
      <w:pPr>
        <w:pStyle w:val="CommentText"/>
      </w:pPr>
      <w:r w:rsidRPr="00DA7AD2">
        <w:rPr>
          <w:rStyle w:val="CommentReference"/>
        </w:rPr>
        <w:annotationRef/>
      </w:r>
      <w:r w:rsidRPr="00DA7AD2">
        <w:t>UPDATE -I think its just sending potential trades, not reccos…. Changed copy to relfect.</w:t>
      </w:r>
    </w:p>
  </w:comment>
  <w:comment w:id="2748" w:author="Cameron Stang" w:date="2025-11-18T13:03:00Z" w:initials="CS">
    <w:p w14:paraId="102103F3" w14:textId="08CA8EB4" w:rsidR="00635E89" w:rsidRDefault="00635E89">
      <w:pPr>
        <w:pStyle w:val="CommentText"/>
      </w:pPr>
      <w:r w:rsidRPr="00F60C10">
        <w:rPr>
          <w:rStyle w:val="CommentReference"/>
        </w:rPr>
        <w:annotationRef/>
      </w:r>
      <w:r w:rsidRPr="00F60C10">
        <w:t>Trade alerts are what our editors provide, it’s synonymous with recommendations.</w:t>
      </w:r>
      <w:r>
        <w:t xml:space="preserve"> </w:t>
      </w:r>
    </w:p>
  </w:comment>
  <w:comment w:id="2749" w:author="Cameron Stang" w:date="2025-11-21T15:04:00Z" w:initials="CS">
    <w:p w14:paraId="62D7BC0A" w14:textId="54348401" w:rsidR="00F60C10" w:rsidRDefault="00F60C10">
      <w:pPr>
        <w:pStyle w:val="CommentText"/>
      </w:pPr>
      <w:r w:rsidRPr="00F60C10">
        <w:rPr>
          <w:rStyle w:val="CommentReference"/>
          <w:highlight w:val="yellow"/>
        </w:rPr>
        <w:annotationRef/>
      </w:r>
      <w:r w:rsidRPr="00F60C10">
        <w:rPr>
          <w:highlight w:val="yellow"/>
        </w:rPr>
        <w:t>ProfitSight has to be a tool people use to do things, it can’t do things for peopleprovide trade recommendations.</w:t>
      </w:r>
    </w:p>
  </w:comment>
  <w:comment w:id="2750" w:author="connor mckim" w:date="2025-11-26T12:19:00Z" w:initials="cm">
    <w:p w14:paraId="4229F1A2" w14:textId="77777777" w:rsidR="00D6675F" w:rsidRDefault="00D6675F" w:rsidP="00D6675F">
      <w:pPr>
        <w:pStyle w:val="CommentText"/>
      </w:pPr>
      <w:r>
        <w:rPr>
          <w:rStyle w:val="CommentReference"/>
        </w:rPr>
        <w:annotationRef/>
      </w:r>
      <w:r>
        <w:rPr>
          <w:highlight w:val="magenta"/>
        </w:rPr>
        <w:t xml:space="preserve">Totally that’s why iadded: “trade setups” which makes it very clear it doesn’t place trades. </w:t>
      </w:r>
    </w:p>
  </w:comment>
  <w:comment w:id="2924" w:author="connor mckim" w:date="2025-10-26T09:23:00Z" w:initials="cm">
    <w:p w14:paraId="5D0B3449" w14:textId="2C8A8C39" w:rsidR="008714B0" w:rsidRDefault="00894167" w:rsidP="008714B0">
      <w:pPr>
        <w:pStyle w:val="CommentText"/>
      </w:pPr>
      <w:r>
        <w:rPr>
          <w:rStyle w:val="CommentReference"/>
        </w:rPr>
        <w:annotationRef/>
      </w:r>
      <w:r w:rsidR="008714B0">
        <w:t>Took this from the recent Karim promo:</w:t>
      </w:r>
    </w:p>
    <w:p w14:paraId="11E1C48A" w14:textId="77777777" w:rsidR="008714B0" w:rsidRDefault="008714B0" w:rsidP="008714B0">
      <w:pPr>
        <w:pStyle w:val="CommentText"/>
      </w:pPr>
    </w:p>
    <w:p w14:paraId="1D3DAAD1" w14:textId="203946FB" w:rsidR="008714B0" w:rsidRDefault="008714B0" w:rsidP="008714B0">
      <w:pPr>
        <w:pStyle w:val="CommentText"/>
      </w:pPr>
      <w:r>
        <w:rPr>
          <w:noProof/>
        </w:rPr>
        <w:drawing>
          <wp:inline distT="0" distB="0" distL="0" distR="0" wp14:anchorId="5064E000" wp14:editId="132E15EA">
            <wp:extent cx="5772956" cy="1771897"/>
            <wp:effectExtent l="0" t="0" r="0" b="0"/>
            <wp:docPr id="882067099"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067099" name="Picture 882067099" descr="Image"/>
                    <pic:cNvPicPr/>
                  </pic:nvPicPr>
                  <pic:blipFill>
                    <a:blip r:embed="rId86">
                      <a:extLst>
                        <a:ext uri="{28A0092B-C50C-407E-A947-70E740481C1C}">
                          <a14:useLocalDpi xmlns:a14="http://schemas.microsoft.com/office/drawing/2010/main" val="0"/>
                        </a:ext>
                      </a:extLst>
                    </a:blip>
                    <a:stretch>
                      <a:fillRect/>
                    </a:stretch>
                  </pic:blipFill>
                  <pic:spPr>
                    <a:xfrm>
                      <a:off x="0" y="0"/>
                      <a:ext cx="5772956" cy="1771897"/>
                    </a:xfrm>
                    <a:prstGeom prst="rect">
                      <a:avLst/>
                    </a:prstGeom>
                  </pic:spPr>
                </pic:pic>
              </a:graphicData>
            </a:graphic>
          </wp:inline>
        </w:drawing>
      </w:r>
    </w:p>
    <w:p w14:paraId="61CECEBE" w14:textId="77777777" w:rsidR="008714B0" w:rsidRDefault="008714B0" w:rsidP="008714B0">
      <w:pPr>
        <w:pStyle w:val="CommentText"/>
      </w:pPr>
    </w:p>
    <w:p w14:paraId="55DE3F6A" w14:textId="77777777" w:rsidR="008714B0" w:rsidRDefault="008714B0" w:rsidP="008714B0">
      <w:pPr>
        <w:pStyle w:val="CommentText"/>
      </w:pPr>
      <w:r>
        <w:t>Here’s  a pic of the headline of promo for reference:</w:t>
      </w:r>
    </w:p>
    <w:p w14:paraId="4A33B108" w14:textId="77777777" w:rsidR="008714B0" w:rsidRDefault="008714B0" w:rsidP="008714B0">
      <w:pPr>
        <w:pStyle w:val="CommentText"/>
      </w:pPr>
    </w:p>
    <w:p w14:paraId="3BC8FD7A" w14:textId="057CC072" w:rsidR="008714B0" w:rsidRDefault="008714B0" w:rsidP="008714B0">
      <w:pPr>
        <w:pStyle w:val="CommentText"/>
      </w:pPr>
      <w:r>
        <w:rPr>
          <w:noProof/>
        </w:rPr>
        <w:drawing>
          <wp:inline distT="0" distB="0" distL="0" distR="0" wp14:anchorId="1DEF8452" wp14:editId="4B237B67">
            <wp:extent cx="5943600" cy="3637280"/>
            <wp:effectExtent l="0" t="0" r="0" b="1270"/>
            <wp:docPr id="304671946"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71946" name="Picture 304671946" descr="Image"/>
                    <pic:cNvPicPr/>
                  </pic:nvPicPr>
                  <pic:blipFill>
                    <a:blip r:embed="rId87">
                      <a:extLst>
                        <a:ext uri="{28A0092B-C50C-407E-A947-70E740481C1C}">
                          <a14:useLocalDpi xmlns:a14="http://schemas.microsoft.com/office/drawing/2010/main" val="0"/>
                        </a:ext>
                      </a:extLst>
                    </a:blip>
                    <a:stretch>
                      <a:fillRect/>
                    </a:stretch>
                  </pic:blipFill>
                  <pic:spPr>
                    <a:xfrm>
                      <a:off x="0" y="0"/>
                      <a:ext cx="5943600" cy="3637280"/>
                    </a:xfrm>
                    <a:prstGeom prst="rect">
                      <a:avLst/>
                    </a:prstGeom>
                  </pic:spPr>
                </pic:pic>
              </a:graphicData>
            </a:graphic>
          </wp:inline>
        </w:drawing>
      </w:r>
    </w:p>
  </w:comment>
  <w:comment w:id="2925" w:author="Cameron Stang" w:date="2025-11-03T09:52:00Z" w:initials="CS">
    <w:p w14:paraId="0326C055" w14:textId="77777777" w:rsidR="005C2843" w:rsidRPr="00F60C10" w:rsidRDefault="005C2843">
      <w:pPr>
        <w:pStyle w:val="CommentText"/>
      </w:pPr>
      <w:r w:rsidRPr="00F60C10">
        <w:rPr>
          <w:rStyle w:val="CommentReference"/>
        </w:rPr>
        <w:annotationRef/>
      </w:r>
      <w:r w:rsidRPr="00F60C10">
        <w:t>Claims to confirm</w:t>
      </w:r>
    </w:p>
    <w:p w14:paraId="2A66CAEC" w14:textId="74C141B4" w:rsidR="001B5995" w:rsidRDefault="001B5995">
      <w:pPr>
        <w:pStyle w:val="CommentText"/>
      </w:pPr>
      <w:r w:rsidRPr="00F60C10">
        <w:t>Got 496 from Cathryn based on her recent promo</w:t>
      </w:r>
    </w:p>
  </w:comment>
  <w:comment w:id="2926" w:author="Leonard Kardelis" w:date="2025-11-04T11:57:00Z" w:initials="LK">
    <w:p w14:paraId="40CC13E6" w14:textId="6EB1DAD5" w:rsidR="00213D6C" w:rsidRDefault="00213D6C">
      <w:pPr>
        <w:pStyle w:val="CommentText"/>
      </w:pPr>
      <w:r w:rsidRPr="00F60C10">
        <w:rPr>
          <w:rStyle w:val="CommentReference"/>
        </w:rPr>
        <w:annotationRef/>
      </w:r>
      <w:r w:rsidR="00C00B29" w:rsidRPr="00F60C10">
        <w:t>It doesn’t look like t</w:t>
      </w:r>
      <w:r w:rsidRPr="00F60C10">
        <w:t>his is for Catalyst Cashouts.</w:t>
      </w:r>
      <w:r>
        <w:t xml:space="preserve"> </w:t>
      </w:r>
    </w:p>
  </w:comment>
  <w:comment w:id="2927" w:author="connor mckim" w:date="2025-11-16T13:04:00Z" w:initials="cm">
    <w:p w14:paraId="3CFBC36B" w14:textId="77777777" w:rsidR="00871230" w:rsidRPr="00EB1E42" w:rsidRDefault="00871230" w:rsidP="00871230">
      <w:pPr>
        <w:pStyle w:val="CommentText"/>
      </w:pPr>
      <w:r w:rsidRPr="00EB1E42">
        <w:rPr>
          <w:rStyle w:val="CommentReference"/>
        </w:rPr>
        <w:annotationRef/>
      </w:r>
      <w:r w:rsidRPr="00EB1E42">
        <w:t>It is, I scrolled to bottom of that VSL:</w:t>
      </w:r>
    </w:p>
    <w:p w14:paraId="7ADB20A0" w14:textId="357ED37E" w:rsidR="00871230" w:rsidRDefault="00871230" w:rsidP="00871230">
      <w:pPr>
        <w:pStyle w:val="CommentText"/>
      </w:pPr>
      <w:r w:rsidRPr="00EB1E42">
        <w:rPr>
          <w:noProof/>
        </w:rPr>
        <w:drawing>
          <wp:inline distT="0" distB="0" distL="0" distR="0" wp14:anchorId="5D846323" wp14:editId="459BDF75">
            <wp:extent cx="5943600" cy="4645025"/>
            <wp:effectExtent l="0" t="0" r="0" b="3175"/>
            <wp:docPr id="170755863" name="Picture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55863" name="Picture 170755863" descr="Image"/>
                    <pic:cNvPicPr/>
                  </pic:nvPicPr>
                  <pic:blipFill>
                    <a:blip r:embed="rId88">
                      <a:extLst>
                        <a:ext uri="{28A0092B-C50C-407E-A947-70E740481C1C}">
                          <a14:useLocalDpi xmlns:a14="http://schemas.microsoft.com/office/drawing/2010/main" val="0"/>
                        </a:ext>
                      </a:extLst>
                    </a:blip>
                    <a:stretch>
                      <a:fillRect/>
                    </a:stretch>
                  </pic:blipFill>
                  <pic:spPr>
                    <a:xfrm>
                      <a:off x="0" y="0"/>
                      <a:ext cx="5943600" cy="4645025"/>
                    </a:xfrm>
                    <a:prstGeom prst="rect">
                      <a:avLst/>
                    </a:prstGeom>
                  </pic:spPr>
                </pic:pic>
              </a:graphicData>
            </a:graphic>
          </wp:inline>
        </w:drawing>
      </w:r>
    </w:p>
  </w:comment>
  <w:comment w:id="2928" w:author="Cameron Stang" w:date="2025-11-18T13:09:00Z" w:initials="CS">
    <w:p w14:paraId="1CCDF01D" w14:textId="3801EC49" w:rsidR="00EB1E42" w:rsidRDefault="00EB1E42">
      <w:pPr>
        <w:pStyle w:val="CommentText"/>
      </w:pPr>
      <w:r w:rsidRPr="00F60C10">
        <w:rPr>
          <w:rStyle w:val="CommentReference"/>
        </w:rPr>
        <w:annotationRef/>
      </w:r>
      <w:r w:rsidRPr="00F60C10">
        <w:t>Can you provide the back up though that has this? These numbers are from March 2025 and we are now in November, so It’s likely they have changed.</w:t>
      </w:r>
      <w:r>
        <w:t xml:space="preserve"> </w:t>
      </w:r>
    </w:p>
  </w:comment>
  <w:comment w:id="2929" w:author="Cameron Stang" w:date="2025-11-19T11:46:00Z" w:initials="CS">
    <w:p w14:paraId="2B973A55" w14:textId="2EC41F8F" w:rsidR="00187DC1" w:rsidRPr="00F60C10" w:rsidRDefault="00187DC1" w:rsidP="00F60C10">
      <w:pPr>
        <w:shd w:val="clear" w:color="auto" w:fill="FFFFFF"/>
        <w:rPr>
          <w:rFonts w:ascii="Arial" w:eastAsia="Times New Roman" w:hAnsi="Arial" w:cs="Arial"/>
          <w:color w:val="1D1C1D"/>
          <w:kern w:val="0"/>
          <w:sz w:val="23"/>
          <w:szCs w:val="23"/>
          <w14:ligatures w14:val="none"/>
        </w:rPr>
      </w:pPr>
      <w:r w:rsidRPr="00F60C10">
        <w:rPr>
          <w:rStyle w:val="CommentReference"/>
        </w:rPr>
        <w:annotationRef/>
      </w:r>
      <w:r w:rsidRPr="00F60C10">
        <w:rPr>
          <w:rStyle w:val="CommentReference"/>
        </w:rPr>
        <w:annotationRef/>
      </w:r>
      <w:r w:rsidRPr="00F60C10">
        <w:t xml:space="preserve">Lenny reached out to Jonathan because this doesn’t match Looker nor the spreadsheet sent over. </w:t>
      </w:r>
      <w:r w:rsidR="005F6D00" w:rsidRPr="00F60C10">
        <w:t xml:space="preserve">We’re going with these numbers based on the rebrand: </w:t>
      </w:r>
      <w:r w:rsidR="00AE5758" w:rsidRPr="00F60C10">
        <w:rPr>
          <w:rFonts w:ascii="Arial" w:eastAsia="Times New Roman" w:hAnsi="Arial" w:cs="Arial"/>
          <w:color w:val="1D1C1D"/>
          <w:kern w:val="0"/>
          <w:sz w:val="23"/>
          <w:szCs w:val="23"/>
          <w14:ligatures w14:val="none"/>
        </w:rPr>
        <w:t>Jonathan said that they rebranded in 11/2024 and since then there have been 22 closed trades for a 77% win rate</w:t>
      </w:r>
      <w:r w:rsidR="00AE5758" w:rsidRPr="00F60C10">
        <w:rPr>
          <w:rFonts w:ascii="Arial" w:eastAsia="Times New Roman" w:hAnsi="Arial" w:cs="Arial"/>
          <w:color w:val="868686"/>
          <w:kern w:val="0"/>
          <w:sz w:val="20"/>
          <w:szCs w:val="20"/>
          <w14:ligatures w14:val="none"/>
        </w:rPr>
        <w:t> (e</w:t>
      </w:r>
    </w:p>
  </w:comment>
  <w:comment w:id="2930" w:author="connor mckim" w:date="2025-11-21T11:49:00Z" w:initials="cm">
    <w:p w14:paraId="79A8B538" w14:textId="77777777" w:rsidR="00180BC3" w:rsidRDefault="00180BC3" w:rsidP="00180BC3">
      <w:pPr>
        <w:pStyle w:val="CommentText"/>
      </w:pPr>
      <w:r w:rsidRPr="00F60C10">
        <w:rPr>
          <w:rStyle w:val="CommentReference"/>
        </w:rPr>
        <w:annotationRef/>
      </w:r>
      <w:r w:rsidRPr="00F60C10">
        <w:t>Yaaa spoke to them, I took that claim from a catalyst cash out porm, but didn’t realize it was karims general record. So this is fine!</w:t>
      </w:r>
    </w:p>
  </w:comment>
  <w:comment w:id="3026" w:author="Cameron Stang" w:date="2025-11-03T09:59:00Z" w:initials="CS">
    <w:p w14:paraId="22FECD1B" w14:textId="1C5DFE76" w:rsidR="00074233" w:rsidRDefault="00FD1C43">
      <w:pPr>
        <w:pStyle w:val="CommentText"/>
      </w:pPr>
      <w:r>
        <w:rPr>
          <w:noProof/>
        </w:rPr>
        <w:drawing>
          <wp:inline distT="0" distB="0" distL="0" distR="0" wp14:anchorId="746B8002" wp14:editId="61322418">
            <wp:extent cx="1668385" cy="993189"/>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685236" cy="1003221"/>
                    </a:xfrm>
                    <a:prstGeom prst="rect">
                      <a:avLst/>
                    </a:prstGeom>
                  </pic:spPr>
                </pic:pic>
              </a:graphicData>
            </a:graphic>
          </wp:inline>
        </w:drawing>
      </w:r>
    </w:p>
  </w:comment>
  <w:comment w:id="3037" w:author="Cameron Stang" w:date="2025-11-03T10:04:00Z" w:initials="CS">
    <w:p w14:paraId="5F30B5F8" w14:textId="30266785" w:rsidR="001D4371" w:rsidRDefault="001D4371">
      <w:pPr>
        <w:pStyle w:val="CommentText"/>
      </w:pPr>
      <w:r>
        <w:rPr>
          <w:rStyle w:val="CommentReference"/>
        </w:rPr>
        <w:annotationRef/>
      </w:r>
      <w:r w:rsidR="00FD1C43">
        <w:rPr>
          <w:noProof/>
        </w:rPr>
        <w:drawing>
          <wp:inline distT="0" distB="0" distL="0" distR="0" wp14:anchorId="4C5E38A0" wp14:editId="20401779">
            <wp:extent cx="2255282" cy="7091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292813" cy="720914"/>
                    </a:xfrm>
                    <a:prstGeom prst="rect">
                      <a:avLst/>
                    </a:prstGeom>
                  </pic:spPr>
                </pic:pic>
              </a:graphicData>
            </a:graphic>
          </wp:inline>
        </w:drawing>
      </w:r>
    </w:p>
  </w:comment>
  <w:comment w:id="3081" w:author="connor mckim" w:date="2025-10-26T13:27:00Z" w:initials="cm">
    <w:p w14:paraId="235CE664" w14:textId="77777777" w:rsidR="008714B0" w:rsidRDefault="002E0757" w:rsidP="008714B0">
      <w:pPr>
        <w:pStyle w:val="CommentText"/>
      </w:pPr>
      <w:r>
        <w:rPr>
          <w:rStyle w:val="CommentReference"/>
        </w:rPr>
        <w:annotationRef/>
      </w:r>
      <w:r w:rsidR="008714B0">
        <w:t>Stephen sent me the screenshot for these:</w:t>
      </w:r>
    </w:p>
    <w:p w14:paraId="3DFF55EE" w14:textId="77777777" w:rsidR="008714B0" w:rsidRDefault="008714B0" w:rsidP="008714B0">
      <w:pPr>
        <w:pStyle w:val="CommentText"/>
      </w:pPr>
    </w:p>
    <w:p w14:paraId="026249B2" w14:textId="36A28AB2" w:rsidR="008714B0" w:rsidRDefault="008714B0" w:rsidP="008714B0">
      <w:pPr>
        <w:pStyle w:val="CommentText"/>
      </w:pPr>
      <w:r>
        <w:rPr>
          <w:noProof/>
        </w:rPr>
        <w:drawing>
          <wp:inline distT="0" distB="0" distL="0" distR="0" wp14:anchorId="14AF9C98" wp14:editId="02AA528C">
            <wp:extent cx="5943600" cy="899160"/>
            <wp:effectExtent l="0" t="0" r="0" b="0"/>
            <wp:docPr id="106651163"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1163" name="Picture 106651163" descr="Image"/>
                    <pic:cNvPicPr/>
                  </pic:nvPicPr>
                  <pic:blipFill>
                    <a:blip r:embed="rId91">
                      <a:extLst>
                        <a:ext uri="{28A0092B-C50C-407E-A947-70E740481C1C}">
                          <a14:useLocalDpi xmlns:a14="http://schemas.microsoft.com/office/drawing/2010/main" val="0"/>
                        </a:ext>
                      </a:extLst>
                    </a:blip>
                    <a:stretch>
                      <a:fillRect/>
                    </a:stretch>
                  </pic:blipFill>
                  <pic:spPr>
                    <a:xfrm>
                      <a:off x="0" y="0"/>
                      <a:ext cx="5943600" cy="899160"/>
                    </a:xfrm>
                    <a:prstGeom prst="rect">
                      <a:avLst/>
                    </a:prstGeom>
                  </pic:spPr>
                </pic:pic>
              </a:graphicData>
            </a:graphic>
          </wp:inline>
        </w:drawing>
      </w:r>
    </w:p>
  </w:comment>
  <w:comment w:id="3082" w:author="Cameron Stang" w:date="2025-11-03T10:10:00Z" w:initials="CS">
    <w:p w14:paraId="06F48615" w14:textId="551DCBD0" w:rsidR="00C427CA" w:rsidRDefault="00C427CA">
      <w:pPr>
        <w:pStyle w:val="CommentText"/>
      </w:pPr>
      <w:r>
        <w:rPr>
          <w:rStyle w:val="CommentReference"/>
        </w:rPr>
        <w:annotationRef/>
      </w:r>
      <w:r>
        <w:t>OK in airtable</w:t>
      </w:r>
    </w:p>
  </w:comment>
  <w:comment w:id="3083" w:author="connor mckim" w:date="2025-10-26T13:33:00Z" w:initials="cm">
    <w:p w14:paraId="7A66D36E" w14:textId="4B205A69" w:rsidR="00C34ACB" w:rsidRDefault="00C34ACB" w:rsidP="00C34ACB">
      <w:pPr>
        <w:pStyle w:val="CommentText"/>
      </w:pPr>
      <w:r>
        <w:rPr>
          <w:rStyle w:val="CommentReference"/>
        </w:rPr>
        <w:annotationRef/>
      </w:r>
      <w:hyperlink r:id="rId92" w:history="1">
        <w:r w:rsidRPr="00454651">
          <w:rPr>
            <w:rStyle w:val="Hyperlink"/>
          </w:rPr>
          <w:t>https://14westit.sharepoint.com/:w:/r/sites/OxfordClub-Shared/_layouts/15/Doc.aspx?sourcedoc=%7BC378B91F-0411-4CE4-8B45-A291895D3E9D%7D&amp;file=Catalyst%20Cashouts%20Testimonials%202025.docx&amp;action=default&amp;mobileredirect=true</w:t>
        </w:r>
      </w:hyperlink>
      <w:r>
        <w:cr/>
      </w:r>
    </w:p>
    <w:p w14:paraId="118F634C" w14:textId="2FAD3BF3" w:rsidR="00C34ACB" w:rsidRDefault="00C34ACB" w:rsidP="00C34ACB">
      <w:pPr>
        <w:pStyle w:val="CommentText"/>
      </w:pPr>
      <w:r>
        <w:rPr>
          <w:noProof/>
        </w:rPr>
        <w:drawing>
          <wp:inline distT="0" distB="0" distL="0" distR="0" wp14:anchorId="23E19AEB" wp14:editId="3DF5F9B1">
            <wp:extent cx="5943600" cy="2479675"/>
            <wp:effectExtent l="0" t="0" r="0" b="0"/>
            <wp:docPr id="1690308557" name="Picture 3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308557" name="Picture 1690308557" descr="Image"/>
                    <pic:cNvPicPr/>
                  </pic:nvPicPr>
                  <pic:blipFill>
                    <a:blip r:embed="rId93">
                      <a:extLst>
                        <a:ext uri="{28A0092B-C50C-407E-A947-70E740481C1C}">
                          <a14:useLocalDpi xmlns:a14="http://schemas.microsoft.com/office/drawing/2010/main" val="0"/>
                        </a:ext>
                      </a:extLst>
                    </a:blip>
                    <a:stretch>
                      <a:fillRect/>
                    </a:stretch>
                  </pic:blipFill>
                  <pic:spPr>
                    <a:xfrm>
                      <a:off x="0" y="0"/>
                      <a:ext cx="5943600" cy="2479675"/>
                    </a:xfrm>
                    <a:prstGeom prst="rect">
                      <a:avLst/>
                    </a:prstGeom>
                  </pic:spPr>
                </pic:pic>
              </a:graphicData>
            </a:graphic>
          </wp:inline>
        </w:drawing>
      </w:r>
    </w:p>
  </w:comment>
  <w:comment w:id="3084" w:author="Cameron Stang" w:date="2025-11-03T10:10:00Z" w:initials="CS">
    <w:p w14:paraId="5F5EC9C1" w14:textId="12EC73DB" w:rsidR="00376095" w:rsidRDefault="00376095">
      <w:pPr>
        <w:pStyle w:val="CommentText"/>
      </w:pPr>
      <w:r>
        <w:rPr>
          <w:rStyle w:val="CommentReference"/>
        </w:rPr>
        <w:annotationRef/>
      </w:r>
      <w:r>
        <w:t>OK</w:t>
      </w:r>
    </w:p>
  </w:comment>
  <w:comment w:id="3096" w:author="Cameron Stang" w:date="2025-11-03T10:11:00Z" w:initials="CS">
    <w:p w14:paraId="0AA5D6F4" w14:textId="61EDFA11" w:rsidR="00947036" w:rsidRDefault="00947036">
      <w:pPr>
        <w:pStyle w:val="CommentText"/>
      </w:pPr>
      <w:r w:rsidRPr="00EB1E42">
        <w:rPr>
          <w:rStyle w:val="CommentReference"/>
        </w:rPr>
        <w:annotationRef/>
      </w:r>
      <w:r w:rsidRPr="00EB1E42">
        <w:t>We claim 83% above</w:t>
      </w:r>
    </w:p>
  </w:comment>
  <w:comment w:id="3097" w:author="connor mckim" w:date="2025-11-16T13:05:00Z" w:initials="cm">
    <w:p w14:paraId="5DD40437" w14:textId="77777777" w:rsidR="00871230" w:rsidRDefault="00871230" w:rsidP="00871230">
      <w:pPr>
        <w:pStyle w:val="CommentText"/>
      </w:pPr>
      <w:r w:rsidRPr="00EB1E42">
        <w:rPr>
          <w:rStyle w:val="CommentReference"/>
        </w:rPr>
        <w:annotationRef/>
      </w:r>
      <w:r w:rsidRPr="00EB1E42">
        <w:t>ty</w:t>
      </w:r>
    </w:p>
  </w:comment>
  <w:comment w:id="3098" w:author="Cameron Stang" w:date="2025-11-19T11:58:00Z" w:initials="CS">
    <w:p w14:paraId="5079C82E" w14:textId="615422DB" w:rsidR="00EF4D5E" w:rsidRDefault="00EF4D5E">
      <w:pPr>
        <w:pStyle w:val="CommentText"/>
      </w:pPr>
      <w:r w:rsidRPr="00F60C10">
        <w:rPr>
          <w:rStyle w:val="CommentReference"/>
        </w:rPr>
        <w:annotationRef/>
      </w:r>
      <w:r w:rsidRPr="00F60C10">
        <w:t>Coming back to this based on Lenny’s comment above.</w:t>
      </w:r>
      <w:r>
        <w:t xml:space="preserve"> </w:t>
      </w:r>
    </w:p>
  </w:comment>
  <w:comment w:id="3137" w:author="Cameron Stang" w:date="2025-11-19T11:58:00Z" w:initials="CS">
    <w:p w14:paraId="73CA107C" w14:textId="6E4DF8F3" w:rsidR="00EF4D5E" w:rsidRDefault="00EF4D5E">
      <w:pPr>
        <w:pStyle w:val="CommentText"/>
      </w:pPr>
      <w:r w:rsidRPr="00F60C10">
        <w:rPr>
          <w:rStyle w:val="CommentReference"/>
        </w:rPr>
        <w:annotationRef/>
      </w:r>
      <w:r w:rsidRPr="00F60C10">
        <w:t>What’s the new research? This is recycled copy, it’s not based on new research.</w:t>
      </w:r>
    </w:p>
  </w:comment>
  <w:comment w:id="3138" w:author="connor mckim" w:date="2025-11-21T11:50:00Z" w:initials="cm">
    <w:p w14:paraId="26C83D51" w14:textId="77777777" w:rsidR="00180BC3" w:rsidRDefault="00180BC3" w:rsidP="00180BC3">
      <w:pPr>
        <w:pStyle w:val="CommentText"/>
      </w:pPr>
      <w:r w:rsidRPr="00F60C10">
        <w:rPr>
          <w:rStyle w:val="CommentReference"/>
        </w:rPr>
        <w:annotationRef/>
      </w:r>
      <w:r w:rsidRPr="00F60C10">
        <w:t>Fair!</w:t>
      </w:r>
    </w:p>
  </w:comment>
  <w:comment w:id="3178" w:author="connor mckim" w:date="2025-10-26T13:37:00Z" w:initials="cm">
    <w:p w14:paraId="37927481" w14:textId="6D45DDF1" w:rsidR="008C06F3" w:rsidRDefault="008C06F3" w:rsidP="008C06F3">
      <w:pPr>
        <w:pStyle w:val="CommentText"/>
      </w:pPr>
      <w:r>
        <w:rPr>
          <w:rStyle w:val="CommentReference"/>
        </w:rPr>
        <w:annotationRef/>
      </w:r>
      <w:hyperlink r:id="rId94" w:history="1">
        <w:r w:rsidRPr="00A81CEB">
          <w:rPr>
            <w:rStyle w:val="Hyperlink"/>
          </w:rPr>
          <w:t>https://airtable.com/appxO7QZIQ0CNfe6d/shrS0bjMtqceYLBrO/tblwt5mKUnYhWToGH</w:t>
        </w:r>
      </w:hyperlink>
    </w:p>
    <w:p w14:paraId="088C5D0C" w14:textId="77777777" w:rsidR="008C06F3" w:rsidRDefault="008C06F3" w:rsidP="008C06F3">
      <w:pPr>
        <w:pStyle w:val="CommentText"/>
      </w:pPr>
    </w:p>
    <w:p w14:paraId="0BDA4338" w14:textId="456D0824" w:rsidR="008C06F3" w:rsidRDefault="008C06F3" w:rsidP="008C06F3">
      <w:pPr>
        <w:pStyle w:val="CommentText"/>
      </w:pPr>
      <w:r>
        <w:rPr>
          <w:noProof/>
        </w:rPr>
        <w:drawing>
          <wp:inline distT="0" distB="0" distL="0" distR="0" wp14:anchorId="02DE31DC" wp14:editId="6C226ACB">
            <wp:extent cx="5943600" cy="940435"/>
            <wp:effectExtent l="0" t="0" r="0" b="0"/>
            <wp:docPr id="1355663280" name="Picture 3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63280" name="Picture 1355663280" descr="Image"/>
                    <pic:cNvPicPr/>
                  </pic:nvPicPr>
                  <pic:blipFill>
                    <a:blip r:embed="rId95">
                      <a:extLst>
                        <a:ext uri="{28A0092B-C50C-407E-A947-70E740481C1C}">
                          <a14:useLocalDpi xmlns:a14="http://schemas.microsoft.com/office/drawing/2010/main" val="0"/>
                        </a:ext>
                      </a:extLst>
                    </a:blip>
                    <a:stretch>
                      <a:fillRect/>
                    </a:stretch>
                  </pic:blipFill>
                  <pic:spPr>
                    <a:xfrm>
                      <a:off x="0" y="0"/>
                      <a:ext cx="5943600" cy="940435"/>
                    </a:xfrm>
                    <a:prstGeom prst="rect">
                      <a:avLst/>
                    </a:prstGeom>
                  </pic:spPr>
                </pic:pic>
              </a:graphicData>
            </a:graphic>
          </wp:inline>
        </w:drawing>
      </w:r>
    </w:p>
    <w:p w14:paraId="4F51751D" w14:textId="77777777" w:rsidR="008C06F3" w:rsidRDefault="008C06F3" w:rsidP="008C06F3">
      <w:pPr>
        <w:pStyle w:val="CommentText"/>
      </w:pPr>
    </w:p>
    <w:p w14:paraId="52A004ED" w14:textId="77777777" w:rsidR="008C06F3" w:rsidRDefault="008C06F3" w:rsidP="008C06F3">
      <w:pPr>
        <w:pStyle w:val="CommentText"/>
      </w:pPr>
      <w:r>
        <w:t>“</w:t>
      </w:r>
      <w:r>
        <w:rPr>
          <w:color w:val="1D1F25"/>
          <w:highlight w:val="white"/>
        </w:rPr>
        <w:t>STC AMZN Mar01 175 C for 1.87, BTO for 1.195 at the open, +66% in 10 minutes, thanks Nate at PST!</w:t>
      </w:r>
      <w:r>
        <w:t xml:space="preserve"> “</w:t>
      </w:r>
    </w:p>
  </w:comment>
  <w:comment w:id="3179" w:author="connor mckim" w:date="2025-10-26T13:41:00Z" w:initials="cm">
    <w:p w14:paraId="641FA00F" w14:textId="56D22F46" w:rsidR="00863608" w:rsidRDefault="00863608" w:rsidP="00863608">
      <w:pPr>
        <w:pStyle w:val="CommentText"/>
      </w:pPr>
      <w:r>
        <w:rPr>
          <w:rStyle w:val="CommentReference"/>
        </w:rPr>
        <w:annotationRef/>
      </w:r>
      <w:r>
        <w:rPr>
          <w:noProof/>
        </w:rPr>
        <w:drawing>
          <wp:inline distT="0" distB="0" distL="0" distR="0" wp14:anchorId="586C622D" wp14:editId="31FE610D">
            <wp:extent cx="5943600" cy="591185"/>
            <wp:effectExtent l="0" t="0" r="0" b="0"/>
            <wp:docPr id="371270954" name="Picture 4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70954" name="Picture 371270954" descr="Image"/>
                    <pic:cNvPicPr/>
                  </pic:nvPicPr>
                  <pic:blipFill>
                    <a:blip r:embed="rId96">
                      <a:extLst>
                        <a:ext uri="{28A0092B-C50C-407E-A947-70E740481C1C}">
                          <a14:useLocalDpi xmlns:a14="http://schemas.microsoft.com/office/drawing/2010/main" val="0"/>
                        </a:ext>
                      </a:extLst>
                    </a:blip>
                    <a:stretch>
                      <a:fillRect/>
                    </a:stretch>
                  </pic:blipFill>
                  <pic:spPr>
                    <a:xfrm>
                      <a:off x="0" y="0"/>
                      <a:ext cx="5943600" cy="591185"/>
                    </a:xfrm>
                    <a:prstGeom prst="rect">
                      <a:avLst/>
                    </a:prstGeom>
                  </pic:spPr>
                </pic:pic>
              </a:graphicData>
            </a:graphic>
          </wp:inline>
        </w:drawing>
      </w:r>
    </w:p>
    <w:p w14:paraId="2C4C4FFE" w14:textId="77777777" w:rsidR="00863608" w:rsidRDefault="00863608" w:rsidP="00863608">
      <w:pPr>
        <w:pStyle w:val="CommentText"/>
      </w:pPr>
    </w:p>
    <w:p w14:paraId="06A5965F" w14:textId="77777777" w:rsidR="00863608" w:rsidRDefault="007B126B" w:rsidP="00863608">
      <w:pPr>
        <w:pStyle w:val="CommentText"/>
      </w:pPr>
      <w:hyperlink r:id="rId97" w:history="1">
        <w:r w:rsidR="00863608" w:rsidRPr="00B36073">
          <w:rPr>
            <w:rStyle w:val="Hyperlink"/>
          </w:rPr>
          <w:t>https://airtable.com/appxO7QZIQ0CNfe6d/shrS0bjMtqceYLBrO/tblwt5mKUnYhWToGH</w:t>
        </w:r>
      </w:hyperlink>
    </w:p>
    <w:p w14:paraId="19867ED9" w14:textId="77777777" w:rsidR="00863608" w:rsidRDefault="00863608" w:rsidP="00863608">
      <w:pPr>
        <w:pStyle w:val="CommentText"/>
      </w:pPr>
    </w:p>
    <w:p w14:paraId="110D21C8" w14:textId="77777777" w:rsidR="00863608" w:rsidRDefault="00863608" w:rsidP="00863608">
      <w:pPr>
        <w:pStyle w:val="CommentText"/>
      </w:pPr>
      <w:r>
        <w:t>“</w:t>
      </w:r>
      <w:r>
        <w:rPr>
          <w:color w:val="1D1F25"/>
          <w:highlight w:val="white"/>
        </w:rPr>
        <w:t>535% on HUM and 453% SPOT</w:t>
      </w:r>
      <w:r>
        <w:t xml:space="preserve"> “</w:t>
      </w:r>
    </w:p>
  </w:comment>
  <w:comment w:id="3183" w:author="connor mckim" w:date="2025-10-26T13:44:00Z" w:initials="cm">
    <w:p w14:paraId="1B7CD11C" w14:textId="41A81FD6" w:rsidR="00891791" w:rsidRDefault="00891791" w:rsidP="00891791">
      <w:pPr>
        <w:pStyle w:val="CommentText"/>
      </w:pPr>
      <w:r>
        <w:rPr>
          <w:rStyle w:val="CommentReference"/>
        </w:rPr>
        <w:annotationRef/>
      </w:r>
      <w:r>
        <w:rPr>
          <w:noProof/>
        </w:rPr>
        <w:drawing>
          <wp:inline distT="0" distB="0" distL="0" distR="0" wp14:anchorId="69DA2669" wp14:editId="16D69620">
            <wp:extent cx="5943600" cy="814070"/>
            <wp:effectExtent l="0" t="0" r="0" b="5080"/>
            <wp:docPr id="1275679016" name="Picture 4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79016" name="Picture 1275679016" descr="Image"/>
                    <pic:cNvPicPr/>
                  </pic:nvPicPr>
                  <pic:blipFill>
                    <a:blip r:embed="rId98">
                      <a:extLst>
                        <a:ext uri="{28A0092B-C50C-407E-A947-70E740481C1C}">
                          <a14:useLocalDpi xmlns:a14="http://schemas.microsoft.com/office/drawing/2010/main" val="0"/>
                        </a:ext>
                      </a:extLst>
                    </a:blip>
                    <a:stretch>
                      <a:fillRect/>
                    </a:stretch>
                  </pic:blipFill>
                  <pic:spPr>
                    <a:xfrm>
                      <a:off x="0" y="0"/>
                      <a:ext cx="5943600" cy="814070"/>
                    </a:xfrm>
                    <a:prstGeom prst="rect">
                      <a:avLst/>
                    </a:prstGeom>
                  </pic:spPr>
                </pic:pic>
              </a:graphicData>
            </a:graphic>
          </wp:inline>
        </w:drawing>
      </w:r>
    </w:p>
    <w:p w14:paraId="1E6EE4C8" w14:textId="77777777" w:rsidR="00891791" w:rsidRDefault="00891791" w:rsidP="00891791">
      <w:pPr>
        <w:pStyle w:val="CommentText"/>
      </w:pPr>
    </w:p>
    <w:p w14:paraId="1F4B9CAF" w14:textId="77777777" w:rsidR="00891791" w:rsidRDefault="007B126B" w:rsidP="00891791">
      <w:pPr>
        <w:pStyle w:val="CommentText"/>
      </w:pPr>
      <w:hyperlink r:id="rId99" w:history="1">
        <w:r w:rsidR="00891791" w:rsidRPr="00D73F42">
          <w:rPr>
            <w:rStyle w:val="Hyperlink"/>
          </w:rPr>
          <w:t>https://airtable.com/appxO7QZIQ0CNfe6d/shrS0bjMtqceYLBrO/tblwt5mKUnYhWToGH</w:t>
        </w:r>
      </w:hyperlink>
    </w:p>
    <w:p w14:paraId="32C698C0" w14:textId="77777777" w:rsidR="00891791" w:rsidRDefault="00891791" w:rsidP="00891791">
      <w:pPr>
        <w:pStyle w:val="CommentText"/>
      </w:pPr>
    </w:p>
    <w:p w14:paraId="3FB8CACD" w14:textId="77777777" w:rsidR="00891791" w:rsidRDefault="00891791" w:rsidP="00891791">
      <w:pPr>
        <w:pStyle w:val="CommentText"/>
      </w:pPr>
      <w:r>
        <w:t>“</w:t>
      </w:r>
      <w:r>
        <w:rPr>
          <w:color w:val="1D1F25"/>
          <w:highlight w:val="white"/>
        </w:rPr>
        <w:t>Linda944-thanks so much Nate. Closed $1350 for a $1150 profit (497%) ROI last week on those AVGO 375 Calls. Wow!</w:t>
      </w:r>
      <w:r>
        <w:t xml:space="preserve"> “</w:t>
      </w:r>
    </w:p>
  </w:comment>
  <w:comment w:id="3305" w:author="Cameron Stang" w:date="2025-11-03T14:20:00Z" w:initials="CS">
    <w:p w14:paraId="486122BC" w14:textId="4BFBFDFA" w:rsidR="0061491B" w:rsidRDefault="0061491B">
      <w:pPr>
        <w:pStyle w:val="CommentText"/>
      </w:pPr>
      <w:r w:rsidRPr="00F60C10">
        <w:rPr>
          <w:rStyle w:val="CommentReference"/>
        </w:rPr>
        <w:annotationRef/>
      </w:r>
      <w:r w:rsidRPr="00F60C10">
        <w:t>Asked about this above</w:t>
      </w:r>
    </w:p>
  </w:comment>
  <w:comment w:id="3306" w:author="connor mckim" w:date="2025-11-17T07:39:00Z" w:initials="cm">
    <w:p w14:paraId="2DB91D0F" w14:textId="77777777" w:rsidR="002F368B" w:rsidRDefault="002F368B" w:rsidP="002F368B">
      <w:pPr>
        <w:pStyle w:val="CommentText"/>
      </w:pPr>
      <w:r w:rsidRPr="00F60C10">
        <w:rPr>
          <w:rStyle w:val="CommentReference"/>
        </w:rPr>
        <w:annotationRef/>
      </w:r>
      <w:r w:rsidRPr="00F60C10">
        <w:t>ok</w:t>
      </w:r>
    </w:p>
  </w:comment>
  <w:comment w:id="3307" w:author="Cameron Stang" w:date="2025-11-21T15:07:00Z" w:initials="CS">
    <w:p w14:paraId="0420303B" w14:textId="65C89604" w:rsidR="00F60C10" w:rsidRDefault="00F60C10">
      <w:pPr>
        <w:pStyle w:val="CommentText"/>
      </w:pPr>
      <w:r w:rsidRPr="00F60C10">
        <w:rPr>
          <w:rStyle w:val="CommentReference"/>
          <w:highlight w:val="yellow"/>
        </w:rPr>
        <w:annotationRef/>
      </w:r>
      <w:r w:rsidRPr="00F60C10">
        <w:rPr>
          <w:highlight w:val="yellow"/>
        </w:rPr>
        <w:t>Changing a bit here based on the back up from the WAR promo you reference a few times.</w:t>
      </w:r>
      <w:r>
        <w:t xml:space="preserve"> </w:t>
      </w:r>
    </w:p>
  </w:comment>
  <w:comment w:id="3308" w:author="connor mckim" w:date="2025-11-26T12:21:00Z" w:initials="cm">
    <w:p w14:paraId="1449F49C" w14:textId="77777777" w:rsidR="00BB3321" w:rsidRDefault="00BB3321" w:rsidP="00BB3321">
      <w:pPr>
        <w:pStyle w:val="CommentText"/>
      </w:pPr>
      <w:r>
        <w:rPr>
          <w:rStyle w:val="CommentReference"/>
        </w:rPr>
        <w:annotationRef/>
      </w:r>
      <w:r>
        <w:rPr>
          <w:highlight w:val="magenta"/>
        </w:rPr>
        <w:t>Yes, NP</w:t>
      </w:r>
    </w:p>
  </w:comment>
  <w:comment w:id="3318" w:author="Cameron Stang" w:date="2025-12-02T14:13:00Z" w:initials="CS">
    <w:p w14:paraId="34F9899B" w14:textId="77777777" w:rsidR="008B7D6C" w:rsidRPr="00283545" w:rsidRDefault="008B7D6C" w:rsidP="008B7D6C">
      <w:pPr>
        <w:pStyle w:val="CommentText"/>
        <w:rPr>
          <w:rFonts w:ascii="Times New Roman" w:eastAsia="Times New Roman" w:hAnsi="Times New Roman" w:cs="Times New Roman"/>
          <w:kern w:val="0"/>
          <w:sz w:val="22"/>
          <w:szCs w:val="22"/>
          <w:highlight w:val="yellow"/>
          <w14:ligatures w14:val="none"/>
        </w:rPr>
      </w:pPr>
      <w:r>
        <w:rPr>
          <w:rStyle w:val="CommentReference"/>
        </w:rPr>
        <w:annotationRef/>
      </w:r>
      <w:r w:rsidRPr="00283545">
        <w:rPr>
          <w:rStyle w:val="CommentReference"/>
          <w:highlight w:val="yellow"/>
        </w:rPr>
        <w:annotationRef/>
      </w:r>
      <w:r w:rsidRPr="00283545">
        <w:rPr>
          <w:rFonts w:ascii="Times New Roman" w:eastAsia="Times New Roman" w:hAnsi="Times New Roman" w:cs="Times New Roman"/>
          <w:kern w:val="0"/>
          <w:sz w:val="22"/>
          <w:szCs w:val="22"/>
          <w:highlight w:val="yellow"/>
          <w14:ligatures w14:val="none"/>
        </w:rPr>
        <w:t>Calling our products trading services is not a line we have not crossed in War Room copy, or otherwise. We have let them go with trading chat room or at times even trading room if elsewhere we make it clear this is research.</w:t>
      </w:r>
    </w:p>
    <w:p w14:paraId="6420C870" w14:textId="77777777" w:rsidR="008B7D6C" w:rsidRPr="00283545" w:rsidRDefault="008B7D6C" w:rsidP="008B7D6C">
      <w:pPr>
        <w:spacing w:after="0" w:line="240" w:lineRule="auto"/>
        <w:rPr>
          <w:rFonts w:ascii="Times New Roman" w:eastAsia="Times New Roman" w:hAnsi="Times New Roman" w:cs="Times New Roman"/>
          <w:kern w:val="0"/>
          <w:sz w:val="22"/>
          <w:szCs w:val="22"/>
          <w:highlight w:val="yellow"/>
          <w14:ligatures w14:val="none"/>
        </w:rPr>
      </w:pPr>
    </w:p>
    <w:p w14:paraId="58B66C51" w14:textId="77777777" w:rsidR="008B7D6C" w:rsidRPr="00283545" w:rsidRDefault="008B7D6C" w:rsidP="008B7D6C">
      <w:pPr>
        <w:spacing w:after="0" w:line="240" w:lineRule="auto"/>
        <w:rPr>
          <w:rFonts w:ascii="Times New Roman" w:eastAsia="Times New Roman" w:hAnsi="Times New Roman" w:cs="Times New Roman"/>
          <w:kern w:val="0"/>
          <w14:ligatures w14:val="none"/>
        </w:rPr>
      </w:pPr>
      <w:r w:rsidRPr="00283545">
        <w:rPr>
          <w:rFonts w:ascii="Times New Roman" w:eastAsia="Times New Roman" w:hAnsi="Times New Roman" w:cs="Times New Roman"/>
          <w:kern w:val="0"/>
          <w:sz w:val="22"/>
          <w:szCs w:val="22"/>
          <w:highlight w:val="yellow"/>
          <w14:ligatures w14:val="none"/>
        </w:rPr>
        <w:t>Since not all of these products that we are talking about are trading rooms, I don’t think that will work here, but we can use that in the War Room section.</w:t>
      </w:r>
      <w:r>
        <w:rPr>
          <w:rFonts w:ascii="Times New Roman" w:eastAsia="Times New Roman" w:hAnsi="Times New Roman" w:cs="Times New Roman"/>
          <w:kern w:val="0"/>
          <w:sz w:val="22"/>
          <w:szCs w:val="22"/>
          <w14:ligatures w14:val="none"/>
        </w:rPr>
        <w:t xml:space="preserve"> </w:t>
      </w:r>
    </w:p>
    <w:p w14:paraId="69665463" w14:textId="77777777" w:rsidR="008B7D6C" w:rsidRDefault="008B7D6C" w:rsidP="008B7D6C">
      <w:pPr>
        <w:pStyle w:val="CommentText"/>
      </w:pPr>
    </w:p>
    <w:p w14:paraId="1F0444FB" w14:textId="15C04890" w:rsidR="008B7D6C" w:rsidRDefault="008B7D6C">
      <w:pPr>
        <w:pStyle w:val="CommentText"/>
      </w:pPr>
    </w:p>
  </w:comment>
  <w:comment w:id="3319" w:author="connor mckim" w:date="2025-12-03T11:38:00Z" w:initials="cm">
    <w:p w14:paraId="5E4E50A2" w14:textId="77777777" w:rsidR="00651C32" w:rsidRDefault="00651C32" w:rsidP="00651C32">
      <w:pPr>
        <w:pStyle w:val="CommentText"/>
      </w:pPr>
      <w:r>
        <w:rPr>
          <w:rStyle w:val="CommentReference"/>
        </w:rPr>
        <w:annotationRef/>
      </w:r>
      <w:r>
        <w:rPr>
          <w:highlight w:val="green"/>
        </w:rPr>
        <w:t>IBID</w:t>
      </w:r>
    </w:p>
  </w:comment>
  <w:comment w:id="3320" w:author="connor mckim" w:date="2025-12-03T11:39:00Z" w:initials="cm">
    <w:p w14:paraId="011498C2" w14:textId="77777777" w:rsidR="00651C32" w:rsidRDefault="00651C32" w:rsidP="00651C32">
      <w:pPr>
        <w:pStyle w:val="CommentText"/>
      </w:pPr>
      <w:r>
        <w:rPr>
          <w:rStyle w:val="CommentReference"/>
        </w:rPr>
        <w:annotationRef/>
      </w:r>
      <w:r>
        <w:rPr>
          <w:highlight w:val="green"/>
        </w:rPr>
        <w:t>Accepeted ur edits</w:t>
      </w:r>
    </w:p>
  </w:comment>
  <w:comment w:id="3361" w:author="Cameron Stang" w:date="2025-12-02T14:17:00Z" w:initials="CS">
    <w:p w14:paraId="4700550F" w14:textId="21824BDF" w:rsidR="00F95E64" w:rsidRDefault="00F95E64">
      <w:pPr>
        <w:pStyle w:val="CommentText"/>
      </w:pPr>
      <w:r w:rsidRPr="002B7342">
        <w:rPr>
          <w:rStyle w:val="CommentReference"/>
          <w:highlight w:val="yellow"/>
        </w:rPr>
        <w:annotationRef/>
      </w:r>
      <w:r w:rsidRPr="002B7342">
        <w:rPr>
          <w:highlight w:val="yellow"/>
        </w:rPr>
        <w:t>We are not a trading firm.</w:t>
      </w:r>
      <w:r>
        <w:t xml:space="preserve"> </w:t>
      </w:r>
    </w:p>
  </w:comment>
  <w:comment w:id="3362" w:author="connor mckim" w:date="2025-12-03T11:38:00Z" w:initials="cm">
    <w:p w14:paraId="3D6AA296" w14:textId="77777777" w:rsidR="00651C32" w:rsidRDefault="00651C32" w:rsidP="00651C32">
      <w:pPr>
        <w:pStyle w:val="CommentText"/>
      </w:pPr>
      <w:r>
        <w:rPr>
          <w:rStyle w:val="CommentReference"/>
        </w:rPr>
        <w:annotationRef/>
      </w:r>
      <w:r>
        <w:rPr>
          <w:highlight w:val="green"/>
        </w:rPr>
        <w:t>IBID</w:t>
      </w:r>
    </w:p>
  </w:comment>
  <w:comment w:id="3367" w:author="connor mckim" w:date="2025-11-26T12:22:00Z" w:initials="cm">
    <w:p w14:paraId="4283E542" w14:textId="5E0BC795" w:rsidR="00E107BC" w:rsidRDefault="00E107BC" w:rsidP="00E107BC">
      <w:pPr>
        <w:pStyle w:val="CommentText"/>
      </w:pPr>
      <w:r>
        <w:rPr>
          <w:rStyle w:val="CommentReference"/>
        </w:rPr>
        <w:annotationRef/>
      </w:r>
      <w:r>
        <w:rPr>
          <w:highlight w:val="magenta"/>
        </w:rPr>
        <w:t>Added from our hedge in the lead</w:t>
      </w:r>
    </w:p>
  </w:comment>
  <w:comment w:id="3375" w:author="connor mckim" w:date="2025-11-17T07:46:00Z" w:initials="cm">
    <w:p w14:paraId="2BD36FBF" w14:textId="359689B9" w:rsidR="00BC1E32" w:rsidRDefault="00BC1E32" w:rsidP="00BC1E32">
      <w:pPr>
        <w:pStyle w:val="CommentText"/>
      </w:pPr>
      <w:r>
        <w:rPr>
          <w:rStyle w:val="CommentReference"/>
        </w:rPr>
        <w:annotationRef/>
      </w:r>
      <w:r>
        <w:rPr>
          <w:highlight w:val="yellow"/>
        </w:rPr>
        <w:t>Another disclaimer --</w:t>
      </w:r>
    </w:p>
  </w:comment>
  <w:comment w:id="3393" w:author="Cameron Stang" w:date="2025-12-02T14:14:00Z" w:initials="CS">
    <w:p w14:paraId="5F12BA5A" w14:textId="77777777" w:rsidR="008473BD" w:rsidRPr="00283545" w:rsidRDefault="002663FF" w:rsidP="008473BD">
      <w:pPr>
        <w:pStyle w:val="CommentText"/>
        <w:rPr>
          <w:rFonts w:ascii="Times New Roman" w:eastAsia="Times New Roman" w:hAnsi="Times New Roman" w:cs="Times New Roman"/>
          <w:kern w:val="0"/>
          <w:sz w:val="22"/>
          <w:szCs w:val="22"/>
          <w:highlight w:val="yellow"/>
          <w14:ligatures w14:val="none"/>
        </w:rPr>
      </w:pPr>
      <w:r>
        <w:rPr>
          <w:rStyle w:val="CommentReference"/>
        </w:rPr>
        <w:annotationRef/>
      </w:r>
      <w:r>
        <w:t xml:space="preserve"> </w:t>
      </w:r>
      <w:r w:rsidR="008473BD" w:rsidRPr="00283545">
        <w:rPr>
          <w:rStyle w:val="CommentReference"/>
          <w:highlight w:val="yellow"/>
        </w:rPr>
        <w:annotationRef/>
      </w:r>
      <w:r w:rsidR="008473BD" w:rsidRPr="00283545">
        <w:rPr>
          <w:rFonts w:ascii="Times New Roman" w:eastAsia="Times New Roman" w:hAnsi="Times New Roman" w:cs="Times New Roman"/>
          <w:kern w:val="0"/>
          <w:sz w:val="22"/>
          <w:szCs w:val="22"/>
          <w:highlight w:val="yellow"/>
          <w14:ligatures w14:val="none"/>
        </w:rPr>
        <w:t>Calling our products trading services is not a line we have not crossed in War Room copy, or otherwise. We have let them go with trading chat room or at times even trading room if elsewhere we make it clear this is research.</w:t>
      </w:r>
    </w:p>
    <w:p w14:paraId="6C83E7DC" w14:textId="77777777" w:rsidR="008473BD" w:rsidRPr="00283545" w:rsidRDefault="008473BD" w:rsidP="008473BD">
      <w:pPr>
        <w:spacing w:after="0" w:line="240" w:lineRule="auto"/>
        <w:rPr>
          <w:rFonts w:ascii="Times New Roman" w:eastAsia="Times New Roman" w:hAnsi="Times New Roman" w:cs="Times New Roman"/>
          <w:kern w:val="0"/>
          <w:sz w:val="22"/>
          <w:szCs w:val="22"/>
          <w:highlight w:val="yellow"/>
          <w14:ligatures w14:val="none"/>
        </w:rPr>
      </w:pPr>
    </w:p>
    <w:p w14:paraId="1B62C29C" w14:textId="77777777" w:rsidR="008473BD" w:rsidRPr="00283545" w:rsidRDefault="008473BD" w:rsidP="008473BD">
      <w:pPr>
        <w:spacing w:after="0" w:line="240" w:lineRule="auto"/>
        <w:rPr>
          <w:rFonts w:ascii="Times New Roman" w:eastAsia="Times New Roman" w:hAnsi="Times New Roman" w:cs="Times New Roman"/>
          <w:kern w:val="0"/>
          <w14:ligatures w14:val="none"/>
        </w:rPr>
      </w:pPr>
      <w:r w:rsidRPr="00283545">
        <w:rPr>
          <w:rFonts w:ascii="Times New Roman" w:eastAsia="Times New Roman" w:hAnsi="Times New Roman" w:cs="Times New Roman"/>
          <w:kern w:val="0"/>
          <w:sz w:val="22"/>
          <w:szCs w:val="22"/>
          <w:highlight w:val="yellow"/>
          <w14:ligatures w14:val="none"/>
        </w:rPr>
        <w:t>Since not all of these products that we are talking about are trading rooms, I don’t think that will work here, but we can use that in the War Room section.</w:t>
      </w:r>
      <w:r>
        <w:rPr>
          <w:rFonts w:ascii="Times New Roman" w:eastAsia="Times New Roman" w:hAnsi="Times New Roman" w:cs="Times New Roman"/>
          <w:kern w:val="0"/>
          <w:sz w:val="22"/>
          <w:szCs w:val="22"/>
          <w14:ligatures w14:val="none"/>
        </w:rPr>
        <w:t xml:space="preserve"> </w:t>
      </w:r>
    </w:p>
    <w:p w14:paraId="36D08C80" w14:textId="77777777" w:rsidR="008473BD" w:rsidRDefault="008473BD" w:rsidP="008473BD">
      <w:pPr>
        <w:pStyle w:val="CommentText"/>
      </w:pPr>
    </w:p>
    <w:p w14:paraId="6EC8C6DC" w14:textId="79AADC52" w:rsidR="002663FF" w:rsidRDefault="002663FF">
      <w:pPr>
        <w:pStyle w:val="CommentText"/>
      </w:pPr>
    </w:p>
  </w:comment>
  <w:comment w:id="3394" w:author="connor mckim" w:date="2025-12-03T11:39:00Z" w:initials="cm">
    <w:p w14:paraId="7449C6FE" w14:textId="77777777" w:rsidR="00651C32" w:rsidRDefault="00651C32" w:rsidP="00651C32">
      <w:pPr>
        <w:pStyle w:val="CommentText"/>
      </w:pPr>
      <w:r>
        <w:rPr>
          <w:rStyle w:val="CommentReference"/>
        </w:rPr>
        <w:annotationRef/>
      </w:r>
      <w:r>
        <w:rPr>
          <w:highlight w:val="green"/>
        </w:rPr>
        <w:t>Ok here</w:t>
      </w:r>
    </w:p>
  </w:comment>
  <w:comment w:id="3404" w:author="Cameron Stang" w:date="2025-11-18T13:27:00Z" w:initials="CS">
    <w:p w14:paraId="0CD7676D" w14:textId="3F2E055E" w:rsidR="00A61B6E" w:rsidRDefault="00A61B6E">
      <w:pPr>
        <w:pStyle w:val="CommentText"/>
      </w:pPr>
      <w:r w:rsidRPr="00F60C10">
        <w:rPr>
          <w:rStyle w:val="CommentReference"/>
        </w:rPr>
        <w:annotationRef/>
      </w:r>
      <w:r w:rsidRPr="00F60C10">
        <w:rPr>
          <w:rStyle w:val="CommentReference"/>
        </w:rPr>
        <w:annotationRef/>
      </w:r>
      <w:r w:rsidRPr="00F60C10">
        <w:t>Need OF back up that the trading service subscriptions are worth 42k</w:t>
      </w:r>
    </w:p>
  </w:comment>
  <w:comment w:id="3405" w:author="connor mckim" w:date="2025-11-21T12:27:00Z" w:initials="cm">
    <w:p w14:paraId="205AB208" w14:textId="77777777" w:rsidR="001C6FA3" w:rsidRDefault="001C6FA3" w:rsidP="001C6FA3">
      <w:pPr>
        <w:pStyle w:val="CommentText"/>
      </w:pPr>
      <w:r w:rsidRPr="00F60C10">
        <w:rPr>
          <w:rStyle w:val="CommentReference"/>
        </w:rPr>
        <w:annotationRef/>
      </w:r>
      <w:r w:rsidRPr="00F60C10">
        <w:t xml:space="preserve">At the very beginning of when I turned in the promo I tagged all $42k in value, across all services. That w=comment was approved at the very top I believe. </w:t>
      </w:r>
    </w:p>
  </w:comment>
  <w:comment w:id="3406" w:author="Cameron Stang" w:date="2025-11-21T15:08:00Z" w:initials="CS">
    <w:p w14:paraId="50F6CE3A" w14:textId="459D88FB" w:rsidR="00F60C10" w:rsidRPr="00ED4310" w:rsidRDefault="00F60C10">
      <w:pPr>
        <w:pStyle w:val="CommentText"/>
        <w:rPr>
          <w:sz w:val="16"/>
          <w:szCs w:val="16"/>
          <w:highlight w:val="yellow"/>
        </w:rPr>
      </w:pPr>
      <w:r w:rsidRPr="00ED4310">
        <w:rPr>
          <w:rStyle w:val="CommentReference"/>
          <w:highlight w:val="yellow"/>
        </w:rPr>
        <w:annotationRef/>
      </w:r>
      <w:r w:rsidR="00ED4310" w:rsidRPr="00ED4310">
        <w:rPr>
          <w:rStyle w:val="CommentReference"/>
          <w:highlight w:val="yellow"/>
        </w:rPr>
        <w:t>So the math doesn’t 100% work out</w:t>
      </w:r>
      <w:r w:rsidR="00ED4310">
        <w:rPr>
          <w:rStyle w:val="CommentReference"/>
          <w:highlight w:val="yellow"/>
        </w:rPr>
        <w:t xml:space="preserve"> if you want to refer to this number as the retail value of our trading services</w:t>
      </w:r>
      <w:r w:rsidR="00ED4310" w:rsidRPr="00ED4310">
        <w:rPr>
          <w:rStyle w:val="CommentReference"/>
          <w:highlight w:val="yellow"/>
        </w:rPr>
        <w:t>, but the subhead that was approved says $42,000 worth of benefits which is a fine way to phrase this because we’re talking about the price of services actually for sale, and the value of things that are included in those services.</w:t>
      </w:r>
      <w:r w:rsidR="00ED4310">
        <w:rPr>
          <w:rStyle w:val="CommentReference"/>
          <w:highlight w:val="yellow"/>
        </w:rPr>
        <w:t xml:space="preserve"> </w:t>
      </w:r>
      <w:r w:rsidR="00ED4310" w:rsidRPr="00ED4310">
        <w:rPr>
          <w:rStyle w:val="CommentReference"/>
          <w:highlight w:val="yellow"/>
        </w:rPr>
        <w:t>Also</w:t>
      </w:r>
      <w:r w:rsidR="00ED4310">
        <w:rPr>
          <w:rStyle w:val="CommentReference"/>
          <w:highlight w:val="yellow"/>
        </w:rPr>
        <w:t>,</w:t>
      </w:r>
      <w:r w:rsidR="00ED4310" w:rsidRPr="00ED4310">
        <w:rPr>
          <w:rStyle w:val="CommentReference"/>
          <w:highlight w:val="yellow"/>
        </w:rPr>
        <w:t xml:space="preserve"> some of the prices quoted could be lower for a year (ranging from $3k to $5k)</w:t>
      </w:r>
      <w:r w:rsidR="00ED4310">
        <w:rPr>
          <w:rStyle w:val="CommentReference"/>
        </w:rPr>
        <w:t xml:space="preserve">  </w:t>
      </w:r>
    </w:p>
  </w:comment>
  <w:comment w:id="3407" w:author="connor mckim" w:date="2025-11-26T12:23:00Z" w:initials="cm">
    <w:p w14:paraId="05595211" w14:textId="77777777" w:rsidR="00CA1AAC" w:rsidRDefault="00CA1AAC" w:rsidP="00CA1AAC">
      <w:pPr>
        <w:pStyle w:val="CommentText"/>
      </w:pPr>
      <w:r>
        <w:rPr>
          <w:rStyle w:val="CommentReference"/>
        </w:rPr>
        <w:annotationRef/>
      </w:r>
      <w:r>
        <w:rPr>
          <w:highlight w:val="magenta"/>
        </w:rPr>
        <w:t xml:space="preserve">Are we good to use our new number now? IBID my comment near the top? </w:t>
      </w:r>
    </w:p>
    <w:p w14:paraId="4EADFC77" w14:textId="77777777" w:rsidR="00CA1AAC" w:rsidRDefault="00CA1AAC" w:rsidP="00CA1AAC">
      <w:pPr>
        <w:pStyle w:val="CommentText"/>
      </w:pPr>
    </w:p>
    <w:p w14:paraId="6DCEE9A7" w14:textId="77777777" w:rsidR="00CA1AAC" w:rsidRDefault="00CA1AAC" w:rsidP="00CA1AAC">
      <w:pPr>
        <w:pStyle w:val="CommentText"/>
      </w:pPr>
      <w:r>
        <w:rPr>
          <w:highlight w:val="magenta"/>
        </w:rPr>
        <w:t>Based on SP’s MIC offer page for “if we sold at retail value”</w:t>
      </w:r>
    </w:p>
  </w:comment>
  <w:comment w:id="3433" w:author="Cameron Stang" w:date="2025-11-03T10:45:00Z" w:initials="CS">
    <w:p w14:paraId="79ABA06F" w14:textId="3FCA9F3D" w:rsidR="00895A64" w:rsidRDefault="00895A64">
      <w:pPr>
        <w:pStyle w:val="CommentText"/>
      </w:pPr>
      <w:r w:rsidRPr="00EB1E42">
        <w:rPr>
          <w:rStyle w:val="CommentReference"/>
        </w:rPr>
        <w:annotationRef/>
      </w:r>
      <w:r w:rsidR="003B07DA" w:rsidRPr="00EB1E42">
        <w:rPr>
          <w:rStyle w:val="CommentReference"/>
        </w:rPr>
        <w:annotationRef/>
      </w:r>
      <w:r w:rsidR="003B07DA" w:rsidRPr="00EB1E42">
        <w:t>Throughout we want to avoid this and say  "AI software" or "trading research software" instead.</w:t>
      </w:r>
    </w:p>
  </w:comment>
  <w:comment w:id="3434" w:author="connor mckim" w:date="2025-11-17T07:49:00Z" w:initials="cm">
    <w:p w14:paraId="401EBC94" w14:textId="77777777" w:rsidR="008C6BDE" w:rsidRDefault="00FA4D78" w:rsidP="008C6BDE">
      <w:pPr>
        <w:pStyle w:val="CommentText"/>
      </w:pPr>
      <w:r w:rsidRPr="00EB1E42">
        <w:rPr>
          <w:rStyle w:val="CommentReference"/>
        </w:rPr>
        <w:annotationRef/>
      </w:r>
      <w:r w:rsidR="008C6BDE" w:rsidRPr="00EB1E42">
        <w:t>Ai software is fair!</w:t>
      </w:r>
    </w:p>
  </w:comment>
  <w:comment w:id="3747" w:author="Cameron Stang" w:date="2025-11-03T10:48:00Z" w:initials="CS">
    <w:p w14:paraId="389D4226" w14:textId="130E3408" w:rsidR="00135188" w:rsidRPr="004F27CA" w:rsidRDefault="00135188">
      <w:pPr>
        <w:pStyle w:val="CommentText"/>
        <w:rPr>
          <w:color w:val="FF0000"/>
        </w:rPr>
      </w:pPr>
      <w:r w:rsidRPr="004F27CA">
        <w:rPr>
          <w:rStyle w:val="CommentReference"/>
          <w:color w:val="FF0000"/>
        </w:rPr>
        <w:annotationRef/>
      </w:r>
      <w:r w:rsidRPr="004F27CA">
        <w:rPr>
          <w:rStyle w:val="CommentReference"/>
          <w:color w:val="FF0000"/>
        </w:rPr>
        <w:annotationRef/>
      </w:r>
      <w:r w:rsidRPr="004F27CA">
        <w:rPr>
          <w:color w:val="FF0000"/>
        </w:rPr>
        <w:t>Come back after claims review</w:t>
      </w:r>
    </w:p>
  </w:comment>
  <w:comment w:id="3750" w:author="Cameron Stang" w:date="2025-11-19T12:07:00Z" w:initials="CS">
    <w:p w14:paraId="0D18927F" w14:textId="01B0E86D" w:rsidR="00B65BA3" w:rsidRDefault="00B65BA3">
      <w:pPr>
        <w:pStyle w:val="CommentText"/>
      </w:pPr>
      <w:r w:rsidRPr="00F60C10">
        <w:rPr>
          <w:rStyle w:val="CommentReference"/>
        </w:rPr>
        <w:annotationRef/>
      </w:r>
      <w:r w:rsidRPr="00F60C10">
        <w:t>Would be fine to revert to original edits that ws “Capture peak gains like” because these are historical examples</w:t>
      </w:r>
    </w:p>
  </w:comment>
  <w:comment w:id="3751" w:author="connor mckim" w:date="2025-11-21T12:27:00Z" w:initials="cm">
    <w:p w14:paraId="1371E79F" w14:textId="77777777" w:rsidR="006815CC" w:rsidRDefault="006815CC" w:rsidP="006815CC">
      <w:pPr>
        <w:pStyle w:val="CommentText"/>
      </w:pPr>
      <w:r w:rsidRPr="00F60C10">
        <w:rPr>
          <w:rStyle w:val="CommentReference"/>
        </w:rPr>
        <w:annotationRef/>
      </w:r>
      <w:r w:rsidRPr="00F60C10">
        <w:t>ok</w:t>
      </w:r>
    </w:p>
  </w:comment>
  <w:comment w:id="3770" w:author="connor mckim" w:date="2025-10-31T10:30:00Z" w:initials="cm">
    <w:p w14:paraId="240253F7" w14:textId="02C4F800" w:rsidR="00F66EE9" w:rsidRDefault="00F66EE9" w:rsidP="00F66EE9">
      <w:pPr>
        <w:pStyle w:val="CommentText"/>
      </w:pPr>
      <w:r>
        <w:rPr>
          <w:rStyle w:val="CommentReference"/>
        </w:rPr>
        <w:annotationRef/>
      </w:r>
      <w:r>
        <w:rPr>
          <w:noProof/>
        </w:rPr>
        <w:drawing>
          <wp:inline distT="0" distB="0" distL="0" distR="0" wp14:anchorId="23A4CA26" wp14:editId="1A404CB2">
            <wp:extent cx="1865540" cy="679328"/>
            <wp:effectExtent l="0" t="0" r="1905" b="6985"/>
            <wp:docPr id="965915755" name="Picture 1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915755" name="Picture 965915755" descr="Image"/>
                    <pic:cNvPicPr/>
                  </pic:nvPicPr>
                  <pic:blipFill>
                    <a:blip r:embed="rId100">
                      <a:extLst>
                        <a:ext uri="{28A0092B-C50C-407E-A947-70E740481C1C}">
                          <a14:useLocalDpi xmlns:a14="http://schemas.microsoft.com/office/drawing/2010/main" val="0"/>
                        </a:ext>
                      </a:extLst>
                    </a:blip>
                    <a:stretch>
                      <a:fillRect/>
                    </a:stretch>
                  </pic:blipFill>
                  <pic:spPr>
                    <a:xfrm>
                      <a:off x="0" y="0"/>
                      <a:ext cx="1879201" cy="684303"/>
                    </a:xfrm>
                    <a:prstGeom prst="rect">
                      <a:avLst/>
                    </a:prstGeom>
                  </pic:spPr>
                </pic:pic>
              </a:graphicData>
            </a:graphic>
          </wp:inline>
        </w:drawing>
      </w:r>
    </w:p>
    <w:p w14:paraId="085BE6D4" w14:textId="77777777" w:rsidR="00F66EE9" w:rsidRDefault="00F66EE9" w:rsidP="00F66EE9">
      <w:pPr>
        <w:pStyle w:val="CommentText"/>
      </w:pPr>
    </w:p>
    <w:p w14:paraId="48B2FA0E" w14:textId="77777777" w:rsidR="00F66EE9" w:rsidRDefault="00F66EE9" w:rsidP="00F66EE9">
      <w:pPr>
        <w:pStyle w:val="CommentText"/>
      </w:pPr>
      <w:r>
        <w:t>Taken from “Millionaires Trading Club” promo:</w:t>
      </w:r>
    </w:p>
    <w:p w14:paraId="152FB6EB" w14:textId="329670E9" w:rsidR="00F66EE9" w:rsidRDefault="00F66EE9" w:rsidP="00F66EE9">
      <w:pPr>
        <w:pStyle w:val="CommentText"/>
      </w:pPr>
      <w:r>
        <w:rPr>
          <w:noProof/>
        </w:rPr>
        <w:drawing>
          <wp:inline distT="0" distB="0" distL="0" distR="0" wp14:anchorId="50767682" wp14:editId="6CC6B947">
            <wp:extent cx="5772956" cy="6192114"/>
            <wp:effectExtent l="0" t="0" r="0" b="0"/>
            <wp:docPr id="1349811444" name="Picture 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11444" name="Picture 1349811444" descr="Image"/>
                    <pic:cNvPicPr/>
                  </pic:nvPicPr>
                  <pic:blipFill>
                    <a:blip r:embed="rId101">
                      <a:extLst>
                        <a:ext uri="{28A0092B-C50C-407E-A947-70E740481C1C}">
                          <a14:useLocalDpi xmlns:a14="http://schemas.microsoft.com/office/drawing/2010/main" val="0"/>
                        </a:ext>
                      </a:extLst>
                    </a:blip>
                    <a:stretch>
                      <a:fillRect/>
                    </a:stretch>
                  </pic:blipFill>
                  <pic:spPr>
                    <a:xfrm>
                      <a:off x="0" y="0"/>
                      <a:ext cx="5772956" cy="6192114"/>
                    </a:xfrm>
                    <a:prstGeom prst="rect">
                      <a:avLst/>
                    </a:prstGeom>
                  </pic:spPr>
                </pic:pic>
              </a:graphicData>
            </a:graphic>
          </wp:inline>
        </w:drawing>
      </w:r>
    </w:p>
    <w:p w14:paraId="628901F4" w14:textId="77777777" w:rsidR="00F66EE9" w:rsidRDefault="00F66EE9" w:rsidP="00F66EE9">
      <w:pPr>
        <w:pStyle w:val="CommentText"/>
      </w:pPr>
    </w:p>
    <w:p w14:paraId="3A3DA3ED" w14:textId="77777777" w:rsidR="00F66EE9" w:rsidRDefault="00F66EE9" w:rsidP="00F66EE9">
      <w:pPr>
        <w:pStyle w:val="CommentText"/>
      </w:pPr>
      <w:r>
        <w:t>I can attach the promo, this example is on page 5</w:t>
      </w:r>
    </w:p>
  </w:comment>
  <w:comment w:id="3771" w:author="Cameron Stang" w:date="2025-11-03T10:50:00Z" w:initials="CS">
    <w:p w14:paraId="116CA83A" w14:textId="097574AC" w:rsidR="00135188" w:rsidRDefault="00135188">
      <w:pPr>
        <w:pStyle w:val="CommentText"/>
      </w:pPr>
      <w:r w:rsidRPr="00756D06">
        <w:rPr>
          <w:rStyle w:val="CommentReference"/>
        </w:rPr>
        <w:annotationRef/>
      </w:r>
      <w:r w:rsidRPr="00756D06">
        <w:t>This isn’t saying that one person made that much, it’s saying the total profit generated in the room was nearly $500,000.</w:t>
      </w:r>
      <w:r>
        <w:t xml:space="preserve"> </w:t>
      </w:r>
    </w:p>
  </w:comment>
  <w:comment w:id="3760" w:author="Cameron Stang" w:date="2025-11-03T15:03:00Z" w:initials="CS">
    <w:p w14:paraId="37E297B6" w14:textId="32753B2F" w:rsidR="005E7423" w:rsidRDefault="005E7423">
      <w:pPr>
        <w:pStyle w:val="CommentText"/>
      </w:pPr>
      <w:r w:rsidRPr="006F497B">
        <w:rPr>
          <w:rStyle w:val="CommentReference"/>
        </w:rPr>
        <w:annotationRef/>
      </w:r>
      <w:r w:rsidRPr="006F497B">
        <w:rPr>
          <w:rStyle w:val="CommentReference"/>
        </w:rPr>
        <w:annotationRef/>
      </w:r>
      <w:r w:rsidRPr="006F497B">
        <w:t>So think kind of language worked in the promo Tim did with Bryan since the surrounding copy was really clear these were not profits seen but more the cash pile available with these trades. I do not think that is clear here. Now that the service has been running do we have any individual examples we can showcase here instead?</w:t>
      </w:r>
    </w:p>
  </w:comment>
  <w:comment w:id="3761" w:author="connor mckim" w:date="2025-11-17T08:07:00Z" w:initials="cm">
    <w:p w14:paraId="0429C60F" w14:textId="77777777" w:rsidR="00C77404" w:rsidRDefault="00C77404" w:rsidP="00C77404">
      <w:pPr>
        <w:pStyle w:val="CommentText"/>
      </w:pPr>
      <w:r w:rsidRPr="006F497B">
        <w:rPr>
          <w:rStyle w:val="CommentReference"/>
        </w:rPr>
        <w:annotationRef/>
      </w:r>
      <w:r w:rsidRPr="006F497B">
        <w:t xml:space="preserve">I’d prefer to use this. What is the legal issue with using it? Especially with these newly added hedges? </w:t>
      </w:r>
    </w:p>
  </w:comment>
  <w:comment w:id="3762" w:author="Cameron Stang" w:date="2025-11-18T13:14:00Z" w:initials="CS">
    <w:p w14:paraId="76139B53" w14:textId="44882A8C" w:rsidR="00EB1E42" w:rsidRPr="00F60C10" w:rsidRDefault="00EB1E42">
      <w:pPr>
        <w:pStyle w:val="CommentText"/>
      </w:pPr>
      <w:r w:rsidRPr="00F60C10">
        <w:rPr>
          <w:rStyle w:val="CommentReference"/>
        </w:rPr>
        <w:annotationRef/>
      </w:r>
      <w:r w:rsidRPr="00F60C10">
        <w:t>The legal issue is that this sentence says that our strategy generated two trades that generated nearly 500,000 in profits for our members</w:t>
      </w:r>
      <w:r w:rsidR="006F497B" w:rsidRPr="00F60C10">
        <w:t>—that implies that we know that our readers realized some part of $500,000 and we don’t have back up for that claim.</w:t>
      </w:r>
    </w:p>
    <w:p w14:paraId="09FA83C8" w14:textId="77777777" w:rsidR="004545F0" w:rsidRPr="00F60C10" w:rsidRDefault="004545F0">
      <w:pPr>
        <w:pStyle w:val="CommentText"/>
      </w:pPr>
    </w:p>
    <w:p w14:paraId="00D5FE64" w14:textId="3CF919A6" w:rsidR="004545F0" w:rsidRDefault="006F497B">
      <w:pPr>
        <w:pStyle w:val="CommentText"/>
      </w:pPr>
      <w:r w:rsidRPr="00F60C10">
        <w:t>The</w:t>
      </w:r>
      <w:r w:rsidR="004545F0" w:rsidRPr="00F60C10">
        <w:t xml:space="preserve"> approved promo copy is really clear that the $500k is NOT profits seen, but a cash pile was available from the trades</w:t>
      </w:r>
      <w:r w:rsidRPr="00F60C10">
        <w:t>, so it’s more like “these trades generated this much” rather than putting the money back on what people actually made</w:t>
      </w:r>
      <w:r w:rsidR="004545F0" w:rsidRPr="00F60C10">
        <w:t>.</w:t>
      </w:r>
      <w:r w:rsidR="004545F0">
        <w:t xml:space="preserve"> </w:t>
      </w:r>
    </w:p>
  </w:comment>
  <w:comment w:id="3763" w:author="connor mckim" w:date="2025-11-21T12:28:00Z" w:initials="cm">
    <w:p w14:paraId="15F892F3" w14:textId="77777777" w:rsidR="00801AE6" w:rsidRDefault="00801AE6" w:rsidP="00801AE6">
      <w:pPr>
        <w:pStyle w:val="CommentText"/>
      </w:pPr>
      <w:r w:rsidRPr="00F60C10">
        <w:rPr>
          <w:rStyle w:val="CommentReference"/>
        </w:rPr>
        <w:annotationRef/>
      </w:r>
      <w:r w:rsidRPr="00F60C10">
        <w:t>Ok im fine with copy that goes toward what ur saying. Plz re-write it and ocrrect me if my change is wrong!</w:t>
      </w:r>
    </w:p>
  </w:comment>
  <w:comment w:id="3790" w:author="Cameron Stang" w:date="2025-11-03T10:52:00Z" w:initials="CS">
    <w:p w14:paraId="15EF3D8B" w14:textId="3F9C8BBB" w:rsidR="00A07497" w:rsidRDefault="00A07497">
      <w:pPr>
        <w:pStyle w:val="CommentText"/>
      </w:pPr>
      <w:r w:rsidRPr="00756D06">
        <w:rPr>
          <w:rStyle w:val="CommentReference"/>
        </w:rPr>
        <w:annotationRef/>
      </w:r>
      <w:r w:rsidRPr="00756D06">
        <w:t>Just want to confirm that no other subscribers will have access to Dark Ticker 2.0?</w:t>
      </w:r>
    </w:p>
  </w:comment>
  <w:comment w:id="3791" w:author="connor mckim" w:date="2025-11-17T09:54:00Z" w:initials="cm">
    <w:p w14:paraId="7ED815B6" w14:textId="77777777" w:rsidR="00B570C4" w:rsidRDefault="00B570C4" w:rsidP="00B570C4">
      <w:pPr>
        <w:pStyle w:val="CommentText"/>
      </w:pPr>
      <w:r w:rsidRPr="00756D06">
        <w:rPr>
          <w:rStyle w:val="CommentReference"/>
        </w:rPr>
        <w:annotationRef/>
      </w:r>
      <w:r w:rsidRPr="00756D06">
        <w:t xml:space="preserve">Yes SP its for lifetime members. </w:t>
      </w:r>
    </w:p>
  </w:comment>
  <w:comment w:id="3792" w:author="Cameron Stang" w:date="2025-11-18T13:18:00Z" w:initials="CS">
    <w:p w14:paraId="69FD2475" w14:textId="1B0E8B5E" w:rsidR="00756D06" w:rsidRDefault="00756D06">
      <w:pPr>
        <w:pStyle w:val="CommentText"/>
      </w:pPr>
      <w:r w:rsidRPr="00F60C10">
        <w:rPr>
          <w:rStyle w:val="CommentReference"/>
        </w:rPr>
        <w:annotationRef/>
      </w:r>
      <w:r w:rsidRPr="00F60C10">
        <w:t>Come back to this above. If PMK members are getting this, then this statement isn’t true.</w:t>
      </w:r>
      <w:r>
        <w:t xml:space="preserve"> </w:t>
      </w:r>
    </w:p>
  </w:comment>
  <w:comment w:id="3793" w:author="connor mckim" w:date="2025-11-21T12:31:00Z" w:initials="cm">
    <w:p w14:paraId="4492166A" w14:textId="77777777" w:rsidR="009D2D6C" w:rsidRDefault="009D2D6C" w:rsidP="009D2D6C">
      <w:pPr>
        <w:pStyle w:val="CommentText"/>
      </w:pPr>
      <w:r w:rsidRPr="00F60C10">
        <w:rPr>
          <w:rStyle w:val="CommentReference"/>
        </w:rPr>
        <w:annotationRef/>
      </w:r>
      <w:r w:rsidRPr="00F60C10">
        <w:t>ok</w:t>
      </w:r>
    </w:p>
  </w:comment>
  <w:comment w:id="3810" w:author="Cameron Stang" w:date="2025-11-19T12:02:00Z" w:initials="CS">
    <w:p w14:paraId="4D982C6B" w14:textId="346E5EC8" w:rsidR="00267769" w:rsidRDefault="00267769">
      <w:pPr>
        <w:pStyle w:val="CommentText"/>
      </w:pPr>
      <w:r>
        <w:rPr>
          <w:rStyle w:val="CommentReference"/>
        </w:rPr>
        <w:annotationRef/>
      </w:r>
      <w:r>
        <w:t>OK</w:t>
      </w:r>
    </w:p>
  </w:comment>
  <w:comment w:id="3822" w:author="connor mckim" w:date="2025-11-17T09:55:00Z" w:initials="cm">
    <w:p w14:paraId="24DF219C" w14:textId="07CF6D75" w:rsidR="00B570C4" w:rsidRDefault="00B570C4" w:rsidP="00B570C4">
      <w:pPr>
        <w:pStyle w:val="CommentText"/>
      </w:pPr>
      <w:r w:rsidRPr="00756D06">
        <w:rPr>
          <w:rStyle w:val="CommentReference"/>
        </w:rPr>
        <w:annotationRef/>
      </w:r>
      <w:r w:rsidRPr="00756D06">
        <w:t xml:space="preserve">Usual hedge I get for trading is “spotted” - cut the “that could have spotted” - feels redundant. </w:t>
      </w:r>
    </w:p>
  </w:comment>
  <w:comment w:id="3823" w:author="Cameron Stang" w:date="2025-11-18T13:18:00Z" w:initials="CS">
    <w:p w14:paraId="7B0B86F1" w14:textId="30DBFE7A" w:rsidR="00756D06" w:rsidRDefault="00756D06">
      <w:pPr>
        <w:pStyle w:val="CommentText"/>
      </w:pPr>
      <w:r w:rsidRPr="00F60C10">
        <w:rPr>
          <w:rStyle w:val="CommentReference"/>
        </w:rPr>
        <w:annotationRef/>
      </w:r>
      <w:r w:rsidR="00AE4F49" w:rsidRPr="00F60C10">
        <w:rPr>
          <w:rStyle w:val="CommentReference"/>
        </w:rPr>
        <w:t>Backtest, so it didn’t happen in real time. It didn’t actual spot this, we back tested it and figured it out in retrospect.</w:t>
      </w:r>
    </w:p>
  </w:comment>
  <w:comment w:id="3824" w:author="connor mckim" w:date="2025-11-21T12:32:00Z" w:initials="cm">
    <w:p w14:paraId="12E74822" w14:textId="77777777" w:rsidR="009D2D6C" w:rsidRDefault="009D2D6C" w:rsidP="009D2D6C">
      <w:pPr>
        <w:pStyle w:val="CommentText"/>
      </w:pPr>
      <w:r w:rsidRPr="00F60C10">
        <w:rPr>
          <w:rStyle w:val="CommentReference"/>
        </w:rPr>
        <w:annotationRef/>
      </w:r>
      <w:r w:rsidRPr="00F60C10">
        <w:t>Ok works</w:t>
      </w:r>
    </w:p>
  </w:comment>
  <w:comment w:id="3880" w:author="Cameron Stang" w:date="2025-11-03T10:56:00Z" w:initials="CS">
    <w:p w14:paraId="38A3D9D0" w14:textId="6BD1E1BD" w:rsidR="00F67D82" w:rsidRDefault="00F67D82">
      <w:pPr>
        <w:pStyle w:val="CommentText"/>
      </w:pPr>
      <w:r w:rsidRPr="00ED4310">
        <w:rPr>
          <w:rStyle w:val="CommentReference"/>
        </w:rPr>
        <w:annotationRef/>
      </w:r>
      <w:r w:rsidRPr="00ED4310">
        <w:t>not all of this retails independent from services</w:t>
      </w:r>
    </w:p>
  </w:comment>
  <w:comment w:id="3881" w:author="Cameron Stang" w:date="2025-11-18T13:19:00Z" w:initials="CS">
    <w:p w14:paraId="5D5E3107" w14:textId="2745DC8C" w:rsidR="00756D06" w:rsidRDefault="00756D06">
      <w:pPr>
        <w:pStyle w:val="CommentText"/>
      </w:pPr>
      <w:r w:rsidRPr="00ED4310">
        <w:rPr>
          <w:rStyle w:val="CommentReference"/>
        </w:rPr>
        <w:annotationRef/>
      </w:r>
      <w:r w:rsidRPr="00ED4310">
        <w:t>Our trading catalog can only reflect the price of the services we sell, it can’t reflect what we think our software (that we don’t sell outside of the services) is worth.</w:t>
      </w:r>
      <w:r>
        <w:t xml:space="preserve"> </w:t>
      </w:r>
    </w:p>
  </w:comment>
  <w:comment w:id="3882" w:author="connor mckim" w:date="2025-11-21T12:34:00Z" w:initials="cm">
    <w:p w14:paraId="7DB8F3CC" w14:textId="77777777" w:rsidR="00684E40" w:rsidRDefault="00684E40" w:rsidP="00684E40">
      <w:pPr>
        <w:pStyle w:val="CommentText"/>
      </w:pPr>
      <w:r w:rsidRPr="00ED4310">
        <w:rPr>
          <w:rStyle w:val="CommentReference"/>
        </w:rPr>
        <w:annotationRef/>
      </w:r>
      <w:r w:rsidRPr="00ED4310">
        <w:t>Right I took the cost of every service, and listed them 1 by 1 with OF’s… it was at the top of this promo that was initially approved in round 1</w:t>
      </w:r>
    </w:p>
  </w:comment>
  <w:comment w:id="3883" w:author="Cameron Stang" w:date="2025-11-21T15:26:00Z" w:initials="CS">
    <w:p w14:paraId="5D069DF8" w14:textId="77777777" w:rsidR="00AA193F" w:rsidRDefault="00ED4310">
      <w:pPr>
        <w:pStyle w:val="CommentText"/>
      </w:pPr>
      <w:r w:rsidRPr="00ED4310">
        <w:rPr>
          <w:rStyle w:val="CommentReference"/>
          <w:highlight w:val="yellow"/>
        </w:rPr>
        <w:annotationRef/>
      </w:r>
      <w:r w:rsidRPr="00ED4310">
        <w:rPr>
          <w:highlight w:val="yellow"/>
        </w:rPr>
        <w:t>Yeah I saw that, and its true for phrasing like $42k work of benefits</w:t>
      </w:r>
      <w:r>
        <w:rPr>
          <w:highlight w:val="yellow"/>
        </w:rPr>
        <w:t xml:space="preserve"> (which is why that was approved but I marked this and the line above to come back to)</w:t>
      </w:r>
      <w:r w:rsidRPr="00ED4310">
        <w:rPr>
          <w:highlight w:val="yellow"/>
        </w:rPr>
        <w:t>, but this isn’t true to describe our trading catalog. Catalog implies that all of these are for sale independently, and one of the features marked at $6k can only be accessed through another service so it’s inaccurate to count it twice. If you are compiling the value or things, that’s fine just have to reprhase.</w:t>
      </w:r>
      <w:r>
        <w:t xml:space="preserve"> </w:t>
      </w:r>
    </w:p>
    <w:p w14:paraId="7B5D56A9" w14:textId="77777777" w:rsidR="00AA193F" w:rsidRDefault="00AA193F">
      <w:pPr>
        <w:pStyle w:val="CommentText"/>
      </w:pPr>
    </w:p>
    <w:p w14:paraId="479CDF06" w14:textId="61E72402" w:rsidR="00ED4310" w:rsidRDefault="0062395E">
      <w:pPr>
        <w:pStyle w:val="CommentText"/>
      </w:pPr>
      <w:r w:rsidRPr="00AA193F">
        <w:rPr>
          <w:highlight w:val="yellow"/>
        </w:rPr>
        <w:t xml:space="preserve">If we go based on </w:t>
      </w:r>
      <w:r w:rsidR="00AA193F" w:rsidRPr="00AA193F">
        <w:rPr>
          <w:highlight w:val="yellow"/>
        </w:rPr>
        <w:t>what’s actually for sale independently it’s about $36k, but that’s including the MIC subscription. To use the actual dollar savings, we can’t count MIC, so we’d have to subtract another 7,997</w:t>
      </w:r>
    </w:p>
  </w:comment>
  <w:comment w:id="3884" w:author="connor mckim" w:date="2025-11-26T12:25:00Z" w:initials="cm">
    <w:p w14:paraId="2C4699E1" w14:textId="77777777" w:rsidR="00241141" w:rsidRDefault="00241141" w:rsidP="00241141">
      <w:pPr>
        <w:pStyle w:val="CommentText"/>
      </w:pPr>
      <w:r>
        <w:rPr>
          <w:rStyle w:val="CommentReference"/>
        </w:rPr>
        <w:annotationRef/>
      </w:r>
      <w:r>
        <w:rPr>
          <w:highlight w:val="magenta"/>
        </w:rPr>
        <w:t>Are we good on this now? With $34,500?</w:t>
      </w:r>
    </w:p>
    <w:p w14:paraId="2B8A18CB" w14:textId="77777777" w:rsidR="00241141" w:rsidRDefault="00241141" w:rsidP="00241141">
      <w:pPr>
        <w:pStyle w:val="CommentText"/>
      </w:pPr>
    </w:p>
    <w:p w14:paraId="4F980871" w14:textId="77777777" w:rsidR="00241141" w:rsidRDefault="00241141" w:rsidP="00241141">
      <w:pPr>
        <w:pStyle w:val="CommentText"/>
      </w:pPr>
      <w:r>
        <w:rPr>
          <w:highlight w:val="magenta"/>
        </w:rPr>
        <w:t>And adding “retail value” based on SP’s MIC OF page?</w:t>
      </w:r>
    </w:p>
  </w:comment>
  <w:comment w:id="3908" w:author="connor mckim" w:date="2025-10-02T13:29:00Z" w:initials="cm">
    <w:p w14:paraId="06432E3E" w14:textId="6D97FF31" w:rsidR="005B07A2" w:rsidRDefault="005B07A2" w:rsidP="005B07A2">
      <w:pPr>
        <w:pStyle w:val="CommentText"/>
      </w:pPr>
      <w:r>
        <w:rPr>
          <w:rStyle w:val="CommentReference"/>
        </w:rPr>
        <w:annotationRef/>
      </w:r>
      <w:r>
        <w:t>His post in WR:</w:t>
      </w:r>
    </w:p>
    <w:p w14:paraId="5A51BDBD" w14:textId="105E49CB" w:rsidR="005B07A2" w:rsidRDefault="005B07A2" w:rsidP="005B07A2">
      <w:pPr>
        <w:pStyle w:val="CommentText"/>
      </w:pPr>
      <w:r>
        <w:rPr>
          <w:noProof/>
        </w:rPr>
        <w:drawing>
          <wp:inline distT="0" distB="0" distL="0" distR="0" wp14:anchorId="0C419F21" wp14:editId="43E51B24">
            <wp:extent cx="5943600" cy="1329055"/>
            <wp:effectExtent l="0" t="0" r="0" b="4445"/>
            <wp:docPr id="1013082339"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082339" name="Picture 1013082339" descr="Text&#10;&#10;Description automatically generated"/>
                    <pic:cNvPicPr/>
                  </pic:nvPicPr>
                  <pic:blipFill>
                    <a:blip r:embed="rId102">
                      <a:extLst>
                        <a:ext uri="{28A0092B-C50C-407E-A947-70E740481C1C}">
                          <a14:useLocalDpi xmlns:a14="http://schemas.microsoft.com/office/drawing/2010/main" val="0"/>
                        </a:ext>
                      </a:extLst>
                    </a:blip>
                    <a:stretch>
                      <a:fillRect/>
                    </a:stretch>
                  </pic:blipFill>
                  <pic:spPr>
                    <a:xfrm>
                      <a:off x="0" y="0"/>
                      <a:ext cx="5943600" cy="1329055"/>
                    </a:xfrm>
                    <a:prstGeom prst="rect">
                      <a:avLst/>
                    </a:prstGeom>
                  </pic:spPr>
                </pic:pic>
              </a:graphicData>
            </a:graphic>
          </wp:inline>
        </w:drawing>
      </w:r>
    </w:p>
    <w:p w14:paraId="0CE8E4DD" w14:textId="77777777" w:rsidR="005B07A2" w:rsidRDefault="005B07A2" w:rsidP="005B07A2">
      <w:pPr>
        <w:pStyle w:val="CommentText"/>
      </w:pPr>
    </w:p>
    <w:p w14:paraId="5DA0A6A9" w14:textId="77777777" w:rsidR="005B07A2" w:rsidRDefault="005B07A2" w:rsidP="005B07A2">
      <w:pPr>
        <w:pStyle w:val="CommentText"/>
      </w:pPr>
      <w:r>
        <w:t>Starting Stake:</w:t>
      </w:r>
    </w:p>
    <w:p w14:paraId="772679F5" w14:textId="27409A15" w:rsidR="005B07A2" w:rsidRDefault="005B07A2" w:rsidP="005B07A2">
      <w:pPr>
        <w:pStyle w:val="CommentText"/>
      </w:pPr>
      <w:r>
        <w:rPr>
          <w:noProof/>
        </w:rPr>
        <w:drawing>
          <wp:inline distT="0" distB="0" distL="0" distR="0" wp14:anchorId="7463F284" wp14:editId="04DB15C9">
            <wp:extent cx="4096322" cy="733527"/>
            <wp:effectExtent l="0" t="0" r="0" b="9525"/>
            <wp:docPr id="1433790639" name="Picture 1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90639" name="Picture 1433790639" descr="Graphical user interface&#10;&#10;Description automatically generated"/>
                    <pic:cNvPicPr/>
                  </pic:nvPicPr>
                  <pic:blipFill>
                    <a:blip r:embed="rId103">
                      <a:extLst>
                        <a:ext uri="{28A0092B-C50C-407E-A947-70E740481C1C}">
                          <a14:useLocalDpi xmlns:a14="http://schemas.microsoft.com/office/drawing/2010/main" val="0"/>
                        </a:ext>
                      </a:extLst>
                    </a:blip>
                    <a:stretch>
                      <a:fillRect/>
                    </a:stretch>
                  </pic:blipFill>
                  <pic:spPr>
                    <a:xfrm>
                      <a:off x="0" y="0"/>
                      <a:ext cx="4096322" cy="733527"/>
                    </a:xfrm>
                    <a:prstGeom prst="rect">
                      <a:avLst/>
                    </a:prstGeom>
                  </pic:spPr>
                </pic:pic>
              </a:graphicData>
            </a:graphic>
          </wp:inline>
        </w:drawing>
      </w:r>
    </w:p>
    <w:p w14:paraId="1A21A0AB" w14:textId="77777777" w:rsidR="005B07A2" w:rsidRDefault="005B07A2" w:rsidP="005B07A2">
      <w:pPr>
        <w:pStyle w:val="CommentText"/>
      </w:pPr>
    </w:p>
    <w:p w14:paraId="171D92EB" w14:textId="77777777" w:rsidR="005B07A2" w:rsidRDefault="005B07A2" w:rsidP="005B07A2">
      <w:pPr>
        <w:pStyle w:val="CommentText"/>
      </w:pPr>
      <w:r>
        <w:t>Here’s the legal comment, taken from “MTA Bundle Promo”</w:t>
      </w:r>
      <w:r>
        <w:cr/>
      </w:r>
    </w:p>
    <w:p w14:paraId="7BC3CCA8" w14:textId="4321E5D9" w:rsidR="005B07A2" w:rsidRDefault="005B07A2" w:rsidP="005B07A2">
      <w:pPr>
        <w:pStyle w:val="CommentText"/>
      </w:pPr>
      <w:r>
        <w:rPr>
          <w:noProof/>
        </w:rPr>
        <w:drawing>
          <wp:inline distT="0" distB="0" distL="0" distR="0" wp14:anchorId="067B948C" wp14:editId="3C597D1B">
            <wp:extent cx="5943600" cy="988060"/>
            <wp:effectExtent l="0" t="0" r="0" b="2540"/>
            <wp:docPr id="27744273" name="Picture 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4273" name="Picture 27744273" descr="Image"/>
                    <pic:cNvPicPr/>
                  </pic:nvPicPr>
                  <pic:blipFill>
                    <a:blip r:embed="rId104">
                      <a:extLst>
                        <a:ext uri="{28A0092B-C50C-407E-A947-70E740481C1C}">
                          <a14:useLocalDpi xmlns:a14="http://schemas.microsoft.com/office/drawing/2010/main" val="0"/>
                        </a:ext>
                      </a:extLst>
                    </a:blip>
                    <a:stretch>
                      <a:fillRect/>
                    </a:stretch>
                  </pic:blipFill>
                  <pic:spPr>
                    <a:xfrm>
                      <a:off x="0" y="0"/>
                      <a:ext cx="5943600" cy="988060"/>
                    </a:xfrm>
                    <a:prstGeom prst="rect">
                      <a:avLst/>
                    </a:prstGeom>
                  </pic:spPr>
                </pic:pic>
              </a:graphicData>
            </a:graphic>
          </wp:inline>
        </w:drawing>
      </w:r>
    </w:p>
  </w:comment>
  <w:comment w:id="3906" w:author="connor mckim" w:date="2025-06-08T10:06:00Z" w:initials="cm">
    <w:p w14:paraId="32E7EF15" w14:textId="056C2B4E" w:rsidR="00E72A92" w:rsidRDefault="009B6497" w:rsidP="00E72A92">
      <w:pPr>
        <w:pStyle w:val="CommentText"/>
      </w:pPr>
      <w:r>
        <w:rPr>
          <w:rStyle w:val="CommentReference"/>
        </w:rPr>
        <w:annotationRef/>
      </w:r>
      <w:r w:rsidR="00E72A92">
        <w:t>Here’s all three testimonials…</w:t>
      </w:r>
    </w:p>
    <w:p w14:paraId="06CBC4E9" w14:textId="77777777" w:rsidR="00E72A92" w:rsidRDefault="00E72A92" w:rsidP="00E72A92">
      <w:pPr>
        <w:pStyle w:val="CommentText"/>
      </w:pPr>
    </w:p>
    <w:p w14:paraId="524DCEAC" w14:textId="77777777" w:rsidR="00E72A92" w:rsidRDefault="00E72A92" w:rsidP="00E72A92">
      <w:pPr>
        <w:pStyle w:val="CommentText"/>
      </w:pPr>
      <w:r>
        <w:t>Taken from approved copy on:</w:t>
      </w:r>
    </w:p>
    <w:p w14:paraId="0DFE86E3" w14:textId="77777777" w:rsidR="00E72A92" w:rsidRDefault="00E72A92" w:rsidP="00E72A92">
      <w:pPr>
        <w:pStyle w:val="CommentText"/>
      </w:pPr>
    </w:p>
    <w:p w14:paraId="7889633D" w14:textId="77777777" w:rsidR="00E72A92" w:rsidRDefault="007B126B" w:rsidP="00E72A92">
      <w:pPr>
        <w:pStyle w:val="CommentText"/>
      </w:pPr>
      <w:hyperlink r:id="rId105" w:history="1">
        <w:r w:rsidR="00E72A92" w:rsidRPr="004D4F74">
          <w:rPr>
            <w:rStyle w:val="Hyperlink"/>
          </w:rPr>
          <w:t>https://pro.monumenttradersalliance.com/p/TRADETO1997WARLTMIC/EWAR5632/?vid2=301c8c9c6dccdfe95aebf5e5a6a202df6a628a1489bc9f2626eaf7763f3f6f6922af2d56071f1d91c89f9187bacd2f48&amp;utm_campaign=20250607_MPSPECOPS_WAR_TRADE_NG&amp;utm_source=iterable&amp;utm_medium=emai</w:t>
        </w:r>
      </w:hyperlink>
    </w:p>
    <w:p w14:paraId="49B124E1" w14:textId="77777777" w:rsidR="00E72A92" w:rsidRDefault="00E72A92" w:rsidP="00E72A92">
      <w:pPr>
        <w:pStyle w:val="CommentText"/>
      </w:pPr>
    </w:p>
    <w:p w14:paraId="00F46B4F" w14:textId="2E7188E5" w:rsidR="00E72A92" w:rsidRDefault="00E72A92" w:rsidP="00E72A92">
      <w:pPr>
        <w:pStyle w:val="CommentText"/>
      </w:pPr>
      <w:r>
        <w:rPr>
          <w:noProof/>
        </w:rPr>
        <w:drawing>
          <wp:inline distT="0" distB="0" distL="0" distR="0" wp14:anchorId="549D75F5" wp14:editId="345B250F">
            <wp:extent cx="5943600" cy="1155700"/>
            <wp:effectExtent l="0" t="0" r="0" b="6350"/>
            <wp:docPr id="615108905"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08905" name="Picture 615108905" descr="Image"/>
                    <pic:cNvPicPr/>
                  </pic:nvPicPr>
                  <pic:blipFill>
                    <a:blip r:embed="rId106">
                      <a:extLst>
                        <a:ext uri="{28A0092B-C50C-407E-A947-70E740481C1C}">
                          <a14:useLocalDpi xmlns:a14="http://schemas.microsoft.com/office/drawing/2010/main" val="0"/>
                        </a:ext>
                      </a:extLst>
                    </a:blip>
                    <a:stretch>
                      <a:fillRect/>
                    </a:stretch>
                  </pic:blipFill>
                  <pic:spPr>
                    <a:xfrm>
                      <a:off x="0" y="0"/>
                      <a:ext cx="5943600" cy="1155700"/>
                    </a:xfrm>
                    <a:prstGeom prst="rect">
                      <a:avLst/>
                    </a:prstGeom>
                  </pic:spPr>
                </pic:pic>
              </a:graphicData>
            </a:graphic>
          </wp:inline>
        </w:drawing>
      </w:r>
    </w:p>
  </w:comment>
  <w:comment w:id="3907" w:author="connor mckim" w:date="2025-10-02T13:24:00Z" w:initials="cm">
    <w:p w14:paraId="40D5D5CC" w14:textId="77777777" w:rsidR="00E72A92" w:rsidRDefault="00E72A92" w:rsidP="00E72A92">
      <w:pPr>
        <w:pStyle w:val="CommentText"/>
      </w:pPr>
      <w:r>
        <w:rPr>
          <w:rStyle w:val="CommentReference"/>
        </w:rPr>
        <w:annotationRef/>
      </w:r>
      <w:r>
        <w:t>Also here is a screenshot of the actual post…</w:t>
      </w:r>
    </w:p>
    <w:p w14:paraId="6677D437" w14:textId="77777777" w:rsidR="00E72A92" w:rsidRDefault="00E72A92" w:rsidP="00E72A92">
      <w:pPr>
        <w:pStyle w:val="CommentText"/>
      </w:pPr>
    </w:p>
    <w:p w14:paraId="1E152B68" w14:textId="77777777" w:rsidR="00E72A92" w:rsidRDefault="00E72A92" w:rsidP="00E72A92">
      <w:pPr>
        <w:pStyle w:val="CommentText"/>
      </w:pPr>
      <w:r>
        <w:t>For the $20k into $185k:</w:t>
      </w:r>
    </w:p>
    <w:p w14:paraId="2D2EFE10" w14:textId="77777777" w:rsidR="00E72A92" w:rsidRDefault="00E72A92" w:rsidP="00E72A92">
      <w:pPr>
        <w:pStyle w:val="CommentText"/>
      </w:pPr>
    </w:p>
    <w:p w14:paraId="7ED57803" w14:textId="4E60629B" w:rsidR="00E72A92" w:rsidRDefault="00E72A92" w:rsidP="00E72A92">
      <w:pPr>
        <w:pStyle w:val="CommentText"/>
      </w:pPr>
      <w:r>
        <w:rPr>
          <w:noProof/>
        </w:rPr>
        <w:drawing>
          <wp:inline distT="0" distB="0" distL="0" distR="0" wp14:anchorId="62B3C047" wp14:editId="2BE25D05">
            <wp:extent cx="5943600" cy="2413635"/>
            <wp:effectExtent l="0" t="0" r="0" b="5715"/>
            <wp:docPr id="1472983777" name="Picture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983777" name="Picture 1472983777" descr=" "/>
                    <pic:cNvPicPr/>
                  </pic:nvPicPr>
                  <pic:blipFill>
                    <a:blip r:embed="rId107">
                      <a:extLst>
                        <a:ext uri="{28A0092B-C50C-407E-A947-70E740481C1C}">
                          <a14:useLocalDpi xmlns:a14="http://schemas.microsoft.com/office/drawing/2010/main" val="0"/>
                        </a:ext>
                      </a:extLst>
                    </a:blip>
                    <a:stretch>
                      <a:fillRect/>
                    </a:stretch>
                  </pic:blipFill>
                  <pic:spPr>
                    <a:xfrm>
                      <a:off x="0" y="0"/>
                      <a:ext cx="5943600" cy="2413635"/>
                    </a:xfrm>
                    <a:prstGeom prst="rect">
                      <a:avLst/>
                    </a:prstGeom>
                  </pic:spPr>
                </pic:pic>
              </a:graphicData>
            </a:graphic>
          </wp:inline>
        </w:drawing>
      </w:r>
    </w:p>
    <w:p w14:paraId="5E6A00E0" w14:textId="77777777" w:rsidR="00E72A92" w:rsidRDefault="00E72A92" w:rsidP="00E72A92">
      <w:pPr>
        <w:pStyle w:val="CommentText"/>
      </w:pPr>
    </w:p>
    <w:p w14:paraId="23B07FE5" w14:textId="77777777" w:rsidR="00E72A92" w:rsidRDefault="00E72A92" w:rsidP="00E72A92">
      <w:pPr>
        <w:pStyle w:val="CommentText"/>
      </w:pPr>
    </w:p>
    <w:p w14:paraId="45274AF5" w14:textId="77777777" w:rsidR="00E72A92" w:rsidRDefault="00E72A92" w:rsidP="00E72A92">
      <w:pPr>
        <w:pStyle w:val="CommentText"/>
      </w:pPr>
      <w:r>
        <w:t>+ Rachel (legal) approving it in the “MTA Bundle Promo”</w:t>
      </w:r>
      <w:r>
        <w:br/>
      </w:r>
    </w:p>
    <w:p w14:paraId="735AD0D1" w14:textId="5A8C3D4D" w:rsidR="00E72A92" w:rsidRDefault="00E72A92" w:rsidP="00E72A92">
      <w:pPr>
        <w:pStyle w:val="CommentText"/>
      </w:pPr>
      <w:r>
        <w:rPr>
          <w:noProof/>
        </w:rPr>
        <w:drawing>
          <wp:inline distT="0" distB="0" distL="0" distR="0" wp14:anchorId="391C5B3F" wp14:editId="4780C9BF">
            <wp:extent cx="5943600" cy="2446020"/>
            <wp:effectExtent l="0" t="0" r="0" b="0"/>
            <wp:docPr id="1218854310"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54310" name="Picture 1218854310" descr="Image"/>
                    <pic:cNvPicPr/>
                  </pic:nvPicPr>
                  <pic:blipFill>
                    <a:blip r:embed="rId108">
                      <a:extLst>
                        <a:ext uri="{28A0092B-C50C-407E-A947-70E740481C1C}">
                          <a14:useLocalDpi xmlns:a14="http://schemas.microsoft.com/office/drawing/2010/main" val="0"/>
                        </a:ext>
                      </a:extLst>
                    </a:blip>
                    <a:stretch>
                      <a:fillRect/>
                    </a:stretch>
                  </pic:blipFill>
                  <pic:spPr>
                    <a:xfrm>
                      <a:off x="0" y="0"/>
                      <a:ext cx="5943600" cy="2446020"/>
                    </a:xfrm>
                    <a:prstGeom prst="rect">
                      <a:avLst/>
                    </a:prstGeom>
                  </pic:spPr>
                </pic:pic>
              </a:graphicData>
            </a:graphic>
          </wp:inline>
        </w:drawing>
      </w:r>
    </w:p>
  </w:comment>
  <w:comment w:id="3909" w:author="connor mckim" w:date="2025-10-02T13:57:00Z" w:initials="cm">
    <w:p w14:paraId="2B8B0662" w14:textId="77777777" w:rsidR="00D900DE" w:rsidRDefault="00D900DE" w:rsidP="00D900DE">
      <w:pPr>
        <w:pStyle w:val="CommentText"/>
      </w:pPr>
      <w:r>
        <w:rPr>
          <w:rStyle w:val="CommentReference"/>
        </w:rPr>
        <w:annotationRef/>
      </w:r>
      <w:r>
        <w:t>Swiped this from the “Trade Where Millionaires Trade” promo:</w:t>
      </w:r>
    </w:p>
    <w:p w14:paraId="0F80B68B" w14:textId="77777777" w:rsidR="00D900DE" w:rsidRDefault="00D900DE" w:rsidP="00D900DE">
      <w:pPr>
        <w:pStyle w:val="CommentText"/>
      </w:pPr>
    </w:p>
    <w:p w14:paraId="57E7BD46" w14:textId="77777777" w:rsidR="00D900DE" w:rsidRDefault="00D900DE" w:rsidP="00D900DE">
      <w:pPr>
        <w:pStyle w:val="CommentText"/>
      </w:pPr>
      <w:r>
        <w:t>Here’s the screneshots:</w:t>
      </w:r>
    </w:p>
    <w:p w14:paraId="70550AE8" w14:textId="7B0C1F01" w:rsidR="00D900DE" w:rsidRDefault="00D900DE" w:rsidP="00D900DE">
      <w:pPr>
        <w:pStyle w:val="CommentText"/>
      </w:pPr>
      <w:r>
        <w:rPr>
          <w:noProof/>
        </w:rPr>
        <w:drawing>
          <wp:inline distT="0" distB="0" distL="0" distR="0" wp14:anchorId="1B0E654C" wp14:editId="0F008BA9">
            <wp:extent cx="5943600" cy="5982335"/>
            <wp:effectExtent l="0" t="0" r="0" b="0"/>
            <wp:docPr id="784952090" name="Picture 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52090" name="Picture 784952090" descr="Image"/>
                    <pic:cNvPicPr/>
                  </pic:nvPicPr>
                  <pic:blipFill>
                    <a:blip r:embed="rId109">
                      <a:extLst>
                        <a:ext uri="{28A0092B-C50C-407E-A947-70E740481C1C}">
                          <a14:useLocalDpi xmlns:a14="http://schemas.microsoft.com/office/drawing/2010/main" val="0"/>
                        </a:ext>
                      </a:extLst>
                    </a:blip>
                    <a:stretch>
                      <a:fillRect/>
                    </a:stretch>
                  </pic:blipFill>
                  <pic:spPr>
                    <a:xfrm>
                      <a:off x="0" y="0"/>
                      <a:ext cx="5943600" cy="5982335"/>
                    </a:xfrm>
                    <a:prstGeom prst="rect">
                      <a:avLst/>
                    </a:prstGeom>
                  </pic:spPr>
                </pic:pic>
              </a:graphicData>
            </a:graphic>
          </wp:inline>
        </w:drawing>
      </w:r>
      <w:r>
        <w:cr/>
      </w:r>
      <w:r>
        <w:cr/>
        <w:t>Testimonials:</w:t>
      </w:r>
    </w:p>
    <w:p w14:paraId="09905661" w14:textId="24DF0910" w:rsidR="00D900DE" w:rsidRDefault="00D900DE" w:rsidP="00D900DE">
      <w:pPr>
        <w:pStyle w:val="CommentText"/>
      </w:pPr>
      <w:r>
        <w:rPr>
          <w:noProof/>
        </w:rPr>
        <w:drawing>
          <wp:inline distT="0" distB="0" distL="0" distR="0" wp14:anchorId="1B6B8122" wp14:editId="6D8B9154">
            <wp:extent cx="5943600" cy="5639435"/>
            <wp:effectExtent l="0" t="0" r="0" b="0"/>
            <wp:docPr id="1972314977" name="Picture 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14977" name="Picture 1972314977" descr="Image"/>
                    <pic:cNvPicPr/>
                  </pic:nvPicPr>
                  <pic:blipFill>
                    <a:blip r:embed="rId110">
                      <a:extLst>
                        <a:ext uri="{28A0092B-C50C-407E-A947-70E740481C1C}">
                          <a14:useLocalDpi xmlns:a14="http://schemas.microsoft.com/office/drawing/2010/main" val="0"/>
                        </a:ext>
                      </a:extLst>
                    </a:blip>
                    <a:stretch>
                      <a:fillRect/>
                    </a:stretch>
                  </pic:blipFill>
                  <pic:spPr>
                    <a:xfrm>
                      <a:off x="0" y="0"/>
                      <a:ext cx="5943600" cy="5639435"/>
                    </a:xfrm>
                    <a:prstGeom prst="rect">
                      <a:avLst/>
                    </a:prstGeom>
                  </pic:spPr>
                </pic:pic>
              </a:graphicData>
            </a:graphic>
          </wp:inline>
        </w:drawing>
      </w:r>
    </w:p>
    <w:p w14:paraId="64E25964" w14:textId="77777777" w:rsidR="00D900DE" w:rsidRDefault="00D900DE" w:rsidP="00D900DE">
      <w:pPr>
        <w:pStyle w:val="CommentText"/>
      </w:pPr>
    </w:p>
  </w:comment>
  <w:comment w:id="3914" w:author="connor mckim" w:date="2025-06-08T10:09:00Z" w:initials="cm">
    <w:p w14:paraId="1F27379C" w14:textId="7E5657E8" w:rsidR="009B6497" w:rsidRDefault="009B6497" w:rsidP="009B6497">
      <w:pPr>
        <w:pStyle w:val="CommentText"/>
      </w:pPr>
      <w:r>
        <w:rPr>
          <w:rStyle w:val="CommentReference"/>
        </w:rPr>
        <w:annotationRef/>
      </w:r>
      <w:hyperlink r:id="rId111" w:history="1">
        <w:r w:rsidRPr="001D4170">
          <w:rPr>
            <w:rStyle w:val="Hyperlink"/>
          </w:rPr>
          <w:t>https://pro.monumenttradersalliance.com/p/TRADETO1997WARLTMIC/EWAR5632/?vid2=301c8c9c6dccdfe95aebf5e5a6a202df6a628a1489bc9f2626eaf7763f3f6f6922af2d56071f1d91c89f9187bacd2f48&amp;utm_campaign=20250607_MPSPECOPS_WAR_TRADE_NG&amp;utm_source=iterable&amp;utm_medium=email&amp;itbl_templateid=18031990&amp;itbl_campaignid=13795943&amp;h=true</w:t>
        </w:r>
      </w:hyperlink>
      <w:r>
        <w:cr/>
      </w:r>
      <w:r w:rsidR="00036BDC">
        <w:rPr>
          <w:noProof/>
        </w:rPr>
        <w:drawing>
          <wp:inline distT="0" distB="0" distL="0" distR="0" wp14:anchorId="517763AE" wp14:editId="6E35538A">
            <wp:extent cx="5943600" cy="3806190"/>
            <wp:effectExtent l="0" t="0" r="0" b="3810"/>
            <wp:docPr id="1969741292"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41292" name="Picture 1969741292" descr="Image"/>
                    <pic:cNvPicPr/>
                  </pic:nvPicPr>
                  <pic:blipFill>
                    <a:blip r:embed="rId112">
                      <a:extLst>
                        <a:ext uri="{28A0092B-C50C-407E-A947-70E740481C1C}">
                          <a14:useLocalDpi xmlns:a14="http://schemas.microsoft.com/office/drawing/2010/main" val="0"/>
                        </a:ext>
                      </a:extLst>
                    </a:blip>
                    <a:stretch>
                      <a:fillRect/>
                    </a:stretch>
                  </pic:blipFill>
                  <pic:spPr>
                    <a:xfrm>
                      <a:off x="0" y="0"/>
                      <a:ext cx="5943600" cy="3806190"/>
                    </a:xfrm>
                    <a:prstGeom prst="rect">
                      <a:avLst/>
                    </a:prstGeom>
                  </pic:spPr>
                </pic:pic>
              </a:graphicData>
            </a:graphic>
          </wp:inline>
        </w:drawing>
      </w:r>
    </w:p>
  </w:comment>
  <w:comment w:id="3915" w:author="Cameron Stang" w:date="2025-11-03T10:59:00Z" w:initials="CS">
    <w:p w14:paraId="7821B548" w14:textId="7012B696" w:rsidR="00F05812" w:rsidRDefault="00F05812">
      <w:pPr>
        <w:pStyle w:val="CommentText"/>
      </w:pPr>
      <w:r>
        <w:rPr>
          <w:rStyle w:val="CommentReference"/>
        </w:rPr>
        <w:annotationRef/>
      </w:r>
      <w:r>
        <w:t xml:space="preserve">Can you please add an image of the testimonial itself so a lot of the important information re: starting stakes etc is included. </w:t>
      </w:r>
    </w:p>
  </w:comment>
  <w:comment w:id="3967" w:author="connor mckim" w:date="2025-10-31T10:36:00Z" w:initials="cm">
    <w:p w14:paraId="71311E7D" w14:textId="77777777" w:rsidR="00F66EE9" w:rsidRDefault="00F66EE9" w:rsidP="00F66EE9">
      <w:pPr>
        <w:pStyle w:val="CommentText"/>
      </w:pPr>
      <w:r>
        <w:rPr>
          <w:rStyle w:val="CommentReference"/>
        </w:rPr>
        <w:annotationRef/>
      </w:r>
      <w:r>
        <w:t xml:space="preserve">I cant remember but I think Bryan emailed this to me, so I added… if we need a write-off I can get it.. Although, I don’t think its that big a claim IMO. </w:t>
      </w:r>
    </w:p>
    <w:p w14:paraId="046B8478" w14:textId="77777777" w:rsidR="00F66EE9" w:rsidRDefault="00F66EE9" w:rsidP="00F66EE9">
      <w:pPr>
        <w:pStyle w:val="CommentText"/>
      </w:pPr>
    </w:p>
    <w:p w14:paraId="476691DA" w14:textId="77777777" w:rsidR="00F66EE9" w:rsidRDefault="00F66EE9" w:rsidP="00F66EE9">
      <w:pPr>
        <w:pStyle w:val="CommentText"/>
      </w:pPr>
      <w:r>
        <w:t>We might already have this in his legal BIO?</w:t>
      </w:r>
    </w:p>
  </w:comment>
  <w:comment w:id="3984" w:author="Cameron Stang" w:date="2025-11-03T11:04:00Z" w:initials="CS">
    <w:p w14:paraId="163988BA" w14:textId="20ED56B9" w:rsidR="006A77D3" w:rsidRDefault="006A77D3">
      <w:pPr>
        <w:pStyle w:val="CommentText"/>
      </w:pPr>
      <w:r w:rsidRPr="00E1400A">
        <w:rPr>
          <w:rStyle w:val="CommentReference"/>
        </w:rPr>
        <w:annotationRef/>
      </w:r>
      <w:r w:rsidRPr="00E1400A">
        <w:t>He’s a professional trader though, so saying that it’s merely the profits from his trades is different than what regular investors are doing?</w:t>
      </w:r>
    </w:p>
  </w:comment>
  <w:comment w:id="4010" w:author="connor mckim" w:date="2025-10-31T10:36:00Z" w:initials="cm">
    <w:p w14:paraId="6C880092" w14:textId="77777777" w:rsidR="00F66EE9" w:rsidRDefault="00F66EE9" w:rsidP="00F66EE9">
      <w:pPr>
        <w:pStyle w:val="CommentText"/>
      </w:pPr>
      <w:r>
        <w:rPr>
          <w:rStyle w:val="CommentReference"/>
        </w:rPr>
        <w:annotationRef/>
      </w:r>
      <w:r>
        <w:t xml:space="preserve">Posted at first mention. </w:t>
      </w:r>
    </w:p>
  </w:comment>
  <w:comment w:id="4021" w:author="Cameron Stang" w:date="2025-11-18T13:21:00Z" w:initials="CS">
    <w:p w14:paraId="6F4859B1" w14:textId="4F739862" w:rsidR="00E1400A" w:rsidRDefault="00E1400A">
      <w:pPr>
        <w:pStyle w:val="CommentText"/>
      </w:pPr>
      <w:r w:rsidRPr="00ED4310">
        <w:rPr>
          <w:rStyle w:val="CommentReference"/>
        </w:rPr>
        <w:annotationRef/>
      </w:r>
      <w:r w:rsidRPr="00ED4310">
        <w:t>OK mention here because we use the word “worth”</w:t>
      </w:r>
    </w:p>
  </w:comment>
  <w:comment w:id="4022" w:author="connor mckim" w:date="2025-11-21T12:34:00Z" w:initials="cm">
    <w:p w14:paraId="14F493EA" w14:textId="77777777" w:rsidR="00684E40" w:rsidRDefault="00684E40" w:rsidP="00684E40">
      <w:pPr>
        <w:pStyle w:val="CommentText"/>
      </w:pPr>
      <w:r w:rsidRPr="00ED4310">
        <w:rPr>
          <w:rStyle w:val="CommentReference"/>
        </w:rPr>
        <w:annotationRef/>
      </w:r>
      <w:r w:rsidRPr="00ED4310">
        <w:t>ok</w:t>
      </w:r>
    </w:p>
  </w:comment>
  <w:comment w:id="4084" w:author="connor mckim" w:date="2025-10-31T10:36:00Z" w:initials="cm">
    <w:p w14:paraId="68FEF09E" w14:textId="4B768FBC" w:rsidR="00F66EE9" w:rsidRDefault="00F66EE9" w:rsidP="00F66EE9">
      <w:pPr>
        <w:pStyle w:val="CommentText"/>
      </w:pPr>
      <w:r>
        <w:rPr>
          <w:rStyle w:val="CommentReference"/>
        </w:rPr>
        <w:annotationRef/>
      </w:r>
      <w:r>
        <w:t xml:space="preserve">Opinion. Melt up incoming. </w:t>
      </w:r>
    </w:p>
  </w:comment>
  <w:comment w:id="4086" w:author="connor mckim" w:date="2025-10-31T10:39:00Z" w:initials="cm">
    <w:p w14:paraId="4D5E237E" w14:textId="77777777" w:rsidR="00F66EE9" w:rsidRDefault="00F66EE9" w:rsidP="00F66EE9">
      <w:pPr>
        <w:pStyle w:val="CommentText"/>
      </w:pPr>
      <w:r>
        <w:rPr>
          <w:rStyle w:val="CommentReference"/>
        </w:rPr>
        <w:annotationRef/>
      </w:r>
      <w:r>
        <w:t>Posted first time:</w:t>
      </w:r>
      <w:r>
        <w:cr/>
      </w:r>
      <w:r>
        <w:cr/>
        <w:t>51%</w:t>
      </w:r>
    </w:p>
    <w:p w14:paraId="2F846CFF" w14:textId="1AE5F3E2" w:rsidR="00F66EE9" w:rsidRDefault="00F66EE9" w:rsidP="00F66EE9">
      <w:pPr>
        <w:pStyle w:val="CommentText"/>
      </w:pPr>
      <w:r>
        <w:rPr>
          <w:noProof/>
        </w:rPr>
        <w:drawing>
          <wp:inline distT="0" distB="0" distL="0" distR="0" wp14:anchorId="02C9EAB7" wp14:editId="4430F69F">
            <wp:extent cx="5163271" cy="838317"/>
            <wp:effectExtent l="0" t="0" r="0" b="0"/>
            <wp:docPr id="1322398704" name="Picture 2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398704" name="Picture 1322398704" descr="Image"/>
                    <pic:cNvPicPr/>
                  </pic:nvPicPr>
                  <pic:blipFill>
                    <a:blip r:embed="rId113">
                      <a:extLst>
                        <a:ext uri="{28A0092B-C50C-407E-A947-70E740481C1C}">
                          <a14:useLocalDpi xmlns:a14="http://schemas.microsoft.com/office/drawing/2010/main" val="0"/>
                        </a:ext>
                      </a:extLst>
                    </a:blip>
                    <a:stretch>
                      <a:fillRect/>
                    </a:stretch>
                  </pic:blipFill>
                  <pic:spPr>
                    <a:xfrm>
                      <a:off x="0" y="0"/>
                      <a:ext cx="5163271" cy="838317"/>
                    </a:xfrm>
                    <a:prstGeom prst="rect">
                      <a:avLst/>
                    </a:prstGeom>
                  </pic:spPr>
                </pic:pic>
              </a:graphicData>
            </a:graphic>
          </wp:inline>
        </w:drawing>
      </w:r>
      <w:r>
        <w:cr/>
      </w:r>
      <w:r>
        <w:cr/>
        <w:t>Page 35</w:t>
      </w:r>
      <w:r>
        <w:cr/>
      </w:r>
      <w:r>
        <w:cr/>
        <w:t>389%</w:t>
      </w:r>
    </w:p>
    <w:p w14:paraId="06562C69" w14:textId="3A3D4CA1" w:rsidR="00F66EE9" w:rsidRDefault="00F66EE9" w:rsidP="00F66EE9">
      <w:pPr>
        <w:pStyle w:val="CommentText"/>
      </w:pPr>
      <w:r>
        <w:rPr>
          <w:noProof/>
        </w:rPr>
        <w:drawing>
          <wp:inline distT="0" distB="0" distL="0" distR="0" wp14:anchorId="5CB190A2" wp14:editId="3FAAFBD5">
            <wp:extent cx="5582429" cy="828791"/>
            <wp:effectExtent l="0" t="0" r="0" b="9525"/>
            <wp:docPr id="2039385076" name="Picture 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85076" name="Picture 2039385076" descr="Image"/>
                    <pic:cNvPicPr/>
                  </pic:nvPicPr>
                  <pic:blipFill>
                    <a:blip r:embed="rId114">
                      <a:extLst>
                        <a:ext uri="{28A0092B-C50C-407E-A947-70E740481C1C}">
                          <a14:useLocalDpi xmlns:a14="http://schemas.microsoft.com/office/drawing/2010/main" val="0"/>
                        </a:ext>
                      </a:extLst>
                    </a:blip>
                    <a:stretch>
                      <a:fillRect/>
                    </a:stretch>
                  </pic:blipFill>
                  <pic:spPr>
                    <a:xfrm>
                      <a:off x="0" y="0"/>
                      <a:ext cx="5582429" cy="828791"/>
                    </a:xfrm>
                    <a:prstGeom prst="rect">
                      <a:avLst/>
                    </a:prstGeom>
                  </pic:spPr>
                </pic:pic>
              </a:graphicData>
            </a:graphic>
          </wp:inline>
        </w:drawing>
      </w:r>
      <w:r>
        <w:cr/>
      </w:r>
      <w:r>
        <w:cr/>
        <w:t>Page 18</w:t>
      </w:r>
      <w:r>
        <w:cr/>
      </w:r>
      <w:r>
        <w:cr/>
        <w:t>2,100%</w:t>
      </w:r>
    </w:p>
    <w:p w14:paraId="32F26D58" w14:textId="15145E0E" w:rsidR="00F66EE9" w:rsidRDefault="00F66EE9" w:rsidP="00F66EE9">
      <w:pPr>
        <w:pStyle w:val="CommentText"/>
      </w:pPr>
      <w:r>
        <w:rPr>
          <w:noProof/>
        </w:rPr>
        <w:drawing>
          <wp:inline distT="0" distB="0" distL="0" distR="0" wp14:anchorId="4968FE53" wp14:editId="7537A83E">
            <wp:extent cx="5582429" cy="1228896"/>
            <wp:effectExtent l="0" t="0" r="0" b="9525"/>
            <wp:docPr id="1614901740" name="Picture 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901740" name="Picture 1614901740" descr="Image"/>
                    <pic:cNvPicPr/>
                  </pic:nvPicPr>
                  <pic:blipFill>
                    <a:blip r:embed="rId115">
                      <a:extLst>
                        <a:ext uri="{28A0092B-C50C-407E-A947-70E740481C1C}">
                          <a14:useLocalDpi xmlns:a14="http://schemas.microsoft.com/office/drawing/2010/main" val="0"/>
                        </a:ext>
                      </a:extLst>
                    </a:blip>
                    <a:stretch>
                      <a:fillRect/>
                    </a:stretch>
                  </pic:blipFill>
                  <pic:spPr>
                    <a:xfrm>
                      <a:off x="0" y="0"/>
                      <a:ext cx="5582429" cy="1228896"/>
                    </a:xfrm>
                    <a:prstGeom prst="rect">
                      <a:avLst/>
                    </a:prstGeom>
                  </pic:spPr>
                </pic:pic>
              </a:graphicData>
            </a:graphic>
          </wp:inline>
        </w:drawing>
      </w:r>
    </w:p>
    <w:p w14:paraId="1959A176" w14:textId="77777777" w:rsidR="00F66EE9" w:rsidRDefault="00F66EE9" w:rsidP="00F66EE9">
      <w:pPr>
        <w:pStyle w:val="CommentText"/>
      </w:pPr>
    </w:p>
    <w:p w14:paraId="4EBED905" w14:textId="77777777" w:rsidR="00F66EE9" w:rsidRDefault="00F66EE9" w:rsidP="00F66EE9">
      <w:pPr>
        <w:pStyle w:val="CommentText"/>
      </w:pPr>
      <w:r>
        <w:t>Page 3</w:t>
      </w:r>
    </w:p>
  </w:comment>
  <w:comment w:id="4087" w:author="Cameron Stang" w:date="2025-11-03T11:15:00Z" w:initials="CS">
    <w:p w14:paraId="7FDF98D4" w14:textId="6F43AFFC" w:rsidR="00B26B0A" w:rsidRDefault="00B26B0A">
      <w:pPr>
        <w:pStyle w:val="CommentText"/>
      </w:pPr>
      <w:r w:rsidRPr="005E5E2C">
        <w:rPr>
          <w:rStyle w:val="CommentReference"/>
        </w:rPr>
        <w:annotationRef/>
      </w:r>
      <w:r w:rsidRPr="005E5E2C">
        <w:t>Not all of these are based on our TR (2100 is from a testimonial) so we should make this about the readers</w:t>
      </w:r>
    </w:p>
  </w:comment>
  <w:comment w:id="4103" w:author="connor mckim" w:date="2025-10-27T17:38:00Z" w:initials="cm">
    <w:p w14:paraId="16C06AB7" w14:textId="77777777" w:rsidR="00F66EE9" w:rsidRDefault="00F66EE9" w:rsidP="00F66EE9">
      <w:pPr>
        <w:pStyle w:val="CommentText"/>
      </w:pPr>
      <w:r>
        <w:rPr>
          <w:rStyle w:val="CommentReference"/>
        </w:rPr>
        <w:annotationRef/>
      </w:r>
      <w:r>
        <w:rPr>
          <w:b/>
          <w:bCs/>
          <w:color w:val="000000"/>
        </w:rPr>
        <w:t>Mike Quintana</w:t>
      </w:r>
      <w:r>
        <w:rPr>
          <w:color w:val="000000"/>
        </w:rPr>
        <w:t xml:space="preserve"> 5/9/2019 at 12:39 pm  </w:t>
      </w:r>
      <w:r>
        <w:rPr>
          <w:color w:val="000000"/>
        </w:rPr>
        <w:cr/>
      </w:r>
      <w:r>
        <w:rPr>
          <w:color w:val="000000"/>
        </w:rPr>
        <w:cr/>
        <w:t>Wow what a service, just made $6,300 on first day of this service! I paid my $4,300 LIFETIME subscription!!! Thanks. </w:t>
      </w:r>
    </w:p>
    <w:p w14:paraId="6ECAB5E2" w14:textId="77777777" w:rsidR="00F66EE9" w:rsidRDefault="00F66EE9" w:rsidP="00F66EE9">
      <w:pPr>
        <w:pStyle w:val="CommentText"/>
      </w:pPr>
      <w:r>
        <w:rPr>
          <w:noProof/>
        </w:rPr>
        <w:drawing>
          <wp:inline distT="0" distB="0" distL="0" distR="0" wp14:anchorId="2A861875" wp14:editId="756513F9">
            <wp:extent cx="5943600" cy="973455"/>
            <wp:effectExtent l="0" t="0" r="0" b="0"/>
            <wp:docPr id="1255757000" name="Picture 27" descr="A close up of a text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60193" name="Picture 2124760193" descr="A close up of a textAI-generated content may be incorrect."/>
                    <pic:cNvPicPr/>
                  </pic:nvPicPr>
                  <pic:blipFill>
                    <a:blip r:embed="rId116">
                      <a:extLst>
                        <a:ext uri="{28A0092B-C50C-407E-A947-70E740481C1C}">
                          <a14:useLocalDpi xmlns:a14="http://schemas.microsoft.com/office/drawing/2010/main" val="0"/>
                        </a:ext>
                      </a:extLst>
                    </a:blip>
                    <a:stretch>
                      <a:fillRect/>
                    </a:stretch>
                  </pic:blipFill>
                  <pic:spPr>
                    <a:xfrm>
                      <a:off x="0" y="0"/>
                      <a:ext cx="5943600" cy="973455"/>
                    </a:xfrm>
                    <a:prstGeom prst="rect">
                      <a:avLst/>
                    </a:prstGeom>
                  </pic:spPr>
                </pic:pic>
              </a:graphicData>
            </a:graphic>
          </wp:inline>
        </w:drawing>
      </w:r>
    </w:p>
    <w:p w14:paraId="71B0A346" w14:textId="77777777" w:rsidR="00F66EE9" w:rsidRDefault="00F66EE9" w:rsidP="00F66EE9">
      <w:pPr>
        <w:pStyle w:val="CommentText"/>
      </w:pPr>
    </w:p>
    <w:p w14:paraId="20749E28" w14:textId="77777777" w:rsidR="00F66EE9" w:rsidRDefault="007B126B" w:rsidP="00F66EE9">
      <w:pPr>
        <w:pStyle w:val="CommentText"/>
      </w:pPr>
      <w:hyperlink r:id="rId117" w:history="1">
        <w:r w:rsidR="00F66EE9" w:rsidRPr="00EE24F3">
          <w:rPr>
            <w:rStyle w:val="Hyperlink"/>
          </w:rPr>
          <w:t>https://14westit.sharepoint.com/:w:/r/sites/OxfordClub-Shared/_layouts/15/Doc.aspx?sourcedoc=%7BD8720175-8973-4C86-ACE3-8F39DC33ED9A%7D&amp;file=War%20Room%20All%20Star%20Testimonials%20.docx&amp;action=default&amp;mobileredirect=true</w:t>
        </w:r>
      </w:hyperlink>
    </w:p>
  </w:comment>
  <w:comment w:id="4104" w:author="connor mckim" w:date="2025-10-27T17:39:00Z" w:initials="cm">
    <w:p w14:paraId="34E42366" w14:textId="77777777" w:rsidR="00F66EE9" w:rsidRDefault="00F66EE9" w:rsidP="00F66EE9">
      <w:pPr>
        <w:pStyle w:val="CommentText"/>
      </w:pPr>
      <w:r>
        <w:rPr>
          <w:rStyle w:val="CommentReference"/>
        </w:rPr>
        <w:annotationRef/>
      </w:r>
      <w:r>
        <w:rPr>
          <w:color w:val="000000"/>
        </w:rPr>
        <w:t>====================================</w:t>
      </w:r>
    </w:p>
    <w:p w14:paraId="2F2EC2BE" w14:textId="77777777" w:rsidR="00F66EE9" w:rsidRDefault="00F66EE9" w:rsidP="00F66EE9">
      <w:pPr>
        <w:pStyle w:val="CommentText"/>
      </w:pPr>
    </w:p>
    <w:p w14:paraId="2FF1BFD4" w14:textId="77777777" w:rsidR="00F66EE9" w:rsidRDefault="00F66EE9" w:rsidP="00F66EE9">
      <w:pPr>
        <w:pStyle w:val="CommentText"/>
      </w:pPr>
      <w:r>
        <w:rPr>
          <w:b/>
          <w:bCs/>
          <w:color w:val="000000"/>
        </w:rPr>
        <w:t>RHARDONE</w:t>
      </w:r>
      <w:r>
        <w:rPr>
          <w:color w:val="000000"/>
        </w:rPr>
        <w:t xml:space="preserve"> 2/4/2020 at 2:37 pm </w:t>
      </w:r>
      <w:r>
        <w:rPr>
          <w:color w:val="000000"/>
        </w:rPr>
        <w:cr/>
        <w:t>I had one trade that allowed me to pay an entire year of college tuition (62k). </w:t>
      </w:r>
    </w:p>
    <w:p w14:paraId="6858E275" w14:textId="77777777" w:rsidR="00F66EE9" w:rsidRDefault="00F66EE9" w:rsidP="00F66EE9">
      <w:pPr>
        <w:pStyle w:val="CommentText"/>
      </w:pPr>
      <w:r>
        <w:rPr>
          <w:noProof/>
        </w:rPr>
        <w:drawing>
          <wp:inline distT="0" distB="0" distL="0" distR="0" wp14:anchorId="41BC1EA2" wp14:editId="68F00B55">
            <wp:extent cx="5229955" cy="733527"/>
            <wp:effectExtent l="0" t="0" r="8890" b="9525"/>
            <wp:docPr id="1016423508" name="Picture 28" descr="A close-up of a computer screen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889032" name="Picture 651889032" descr="A close-up of a computer screenAI-generated content may be incorrect."/>
                    <pic:cNvPicPr/>
                  </pic:nvPicPr>
                  <pic:blipFill>
                    <a:blip r:embed="rId118">
                      <a:extLst>
                        <a:ext uri="{28A0092B-C50C-407E-A947-70E740481C1C}">
                          <a14:useLocalDpi xmlns:a14="http://schemas.microsoft.com/office/drawing/2010/main" val="0"/>
                        </a:ext>
                      </a:extLst>
                    </a:blip>
                    <a:stretch>
                      <a:fillRect/>
                    </a:stretch>
                  </pic:blipFill>
                  <pic:spPr>
                    <a:xfrm>
                      <a:off x="0" y="0"/>
                      <a:ext cx="5229955" cy="733527"/>
                    </a:xfrm>
                    <a:prstGeom prst="rect">
                      <a:avLst/>
                    </a:prstGeom>
                  </pic:spPr>
                </pic:pic>
              </a:graphicData>
            </a:graphic>
          </wp:inline>
        </w:drawing>
      </w:r>
    </w:p>
    <w:p w14:paraId="34F4966B" w14:textId="77777777" w:rsidR="00F66EE9" w:rsidRDefault="00F66EE9" w:rsidP="00F66EE9">
      <w:pPr>
        <w:pStyle w:val="CommentText"/>
      </w:pPr>
    </w:p>
    <w:p w14:paraId="263B60A3" w14:textId="77777777" w:rsidR="00F66EE9" w:rsidRDefault="007B126B" w:rsidP="00F66EE9">
      <w:pPr>
        <w:pStyle w:val="CommentText"/>
      </w:pPr>
      <w:hyperlink r:id="rId119" w:history="1">
        <w:r w:rsidR="00F66EE9" w:rsidRPr="00F0735E">
          <w:rPr>
            <w:rStyle w:val="Hyperlink"/>
          </w:rPr>
          <w:t>https://14westit.sharepoint.com/:w:/r/sites/OxfordClub-Shared/_layouts/15/Doc.aspx?sourcedoc=%7BD8720175-8973-4C86-ACE3-8F39DC33ED9A%7D&amp;file=War%20Room%20All%20Star%20Testimonials%20.docx&amp;action=default&amp;mobileredirect=true</w:t>
        </w:r>
      </w:hyperlink>
    </w:p>
  </w:comment>
  <w:comment w:id="4105" w:author="connor mckim" w:date="2025-10-27T17:40:00Z" w:initials="cm">
    <w:p w14:paraId="4EF717EB" w14:textId="77777777" w:rsidR="00F66EE9" w:rsidRDefault="00F66EE9" w:rsidP="00F66EE9">
      <w:pPr>
        <w:pStyle w:val="CommentText"/>
      </w:pPr>
      <w:r>
        <w:rPr>
          <w:rStyle w:val="CommentReference"/>
        </w:rPr>
        <w:annotationRef/>
      </w:r>
      <w:r>
        <w:rPr>
          <w:color w:val="000000"/>
        </w:rPr>
        <w:t>(Bishop)</w:t>
      </w:r>
      <w:r>
        <w:rPr>
          <w:b/>
          <w:bCs/>
          <w:color w:val="000000"/>
        </w:rPr>
        <w:t xml:space="preserve"> Edward Raisor</w:t>
      </w:r>
      <w:r>
        <w:rPr>
          <w:color w:val="000000"/>
        </w:rPr>
        <w:t> </w:t>
      </w:r>
      <w:r>
        <w:rPr>
          <w:color w:val="000000"/>
        </w:rPr>
        <w:cr/>
        <w:t>6/5/2020 at 12:25 pm </w:t>
      </w:r>
      <w:r>
        <w:rPr>
          <w:color w:val="000000"/>
        </w:rPr>
        <w:cr/>
        <w:t>1st $$20K day only been here 6 weeks!!! For new people make sure you pay attention to commentary from Brian and Karim. As they discussed airlines and lined up some plays and here we are rinse and repeat $$$. Thanks again Brian and Karim </w:t>
      </w:r>
    </w:p>
    <w:p w14:paraId="785D6FE1" w14:textId="77777777" w:rsidR="00F66EE9" w:rsidRDefault="00F66EE9" w:rsidP="00F66EE9">
      <w:pPr>
        <w:pStyle w:val="CommentText"/>
      </w:pPr>
      <w:r>
        <w:rPr>
          <w:noProof/>
        </w:rPr>
        <w:drawing>
          <wp:inline distT="0" distB="0" distL="0" distR="0" wp14:anchorId="5BEFBDF4" wp14:editId="17572012">
            <wp:extent cx="5943600" cy="3248025"/>
            <wp:effectExtent l="0" t="0" r="0" b="9525"/>
            <wp:docPr id="938120750" name="Picture 29" descr="A screenshot of a computer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698254" name="Picture 703698254" descr="A screenshot of a computerAI-generated content may be incorrect."/>
                    <pic:cNvPicPr/>
                  </pic:nvPicPr>
                  <pic:blipFill>
                    <a:blip r:embed="rId120">
                      <a:extLst>
                        <a:ext uri="{28A0092B-C50C-407E-A947-70E740481C1C}">
                          <a14:useLocalDpi xmlns:a14="http://schemas.microsoft.com/office/drawing/2010/main" val="0"/>
                        </a:ext>
                      </a:extLst>
                    </a:blip>
                    <a:stretch>
                      <a:fillRect/>
                    </a:stretch>
                  </pic:blipFill>
                  <pic:spPr>
                    <a:xfrm>
                      <a:off x="0" y="0"/>
                      <a:ext cx="5943600" cy="3248025"/>
                    </a:xfrm>
                    <a:prstGeom prst="rect">
                      <a:avLst/>
                    </a:prstGeom>
                  </pic:spPr>
                </pic:pic>
              </a:graphicData>
            </a:graphic>
          </wp:inline>
        </w:drawing>
      </w:r>
    </w:p>
    <w:p w14:paraId="3399FEF4" w14:textId="77777777" w:rsidR="00F66EE9" w:rsidRDefault="00F66EE9" w:rsidP="00F66EE9">
      <w:pPr>
        <w:pStyle w:val="CommentText"/>
      </w:pPr>
    </w:p>
    <w:p w14:paraId="35D6A5FE" w14:textId="77777777" w:rsidR="00F66EE9" w:rsidRDefault="00F66EE9" w:rsidP="00F66EE9">
      <w:pPr>
        <w:pStyle w:val="CommentText"/>
      </w:pPr>
      <w:r>
        <w:rPr>
          <w:color w:val="000000"/>
        </w:rPr>
        <w:t>---------------------------------------</w:t>
      </w:r>
    </w:p>
    <w:p w14:paraId="06AAC277" w14:textId="77777777" w:rsidR="00F66EE9" w:rsidRDefault="00F66EE9" w:rsidP="00F66EE9">
      <w:pPr>
        <w:pStyle w:val="CommentText"/>
      </w:pPr>
    </w:p>
    <w:p w14:paraId="5FF303C1" w14:textId="77777777" w:rsidR="00F66EE9" w:rsidRDefault="00F66EE9" w:rsidP="00F66EE9">
      <w:pPr>
        <w:pStyle w:val="CommentText"/>
      </w:pPr>
    </w:p>
    <w:p w14:paraId="08E3E99E" w14:textId="77777777" w:rsidR="00F66EE9" w:rsidRDefault="007B126B" w:rsidP="00F66EE9">
      <w:pPr>
        <w:pStyle w:val="CommentText"/>
      </w:pPr>
      <w:hyperlink r:id="rId121" w:history="1">
        <w:r w:rsidR="00F66EE9" w:rsidRPr="00A23EFF">
          <w:rPr>
            <w:rStyle w:val="Hyperlink"/>
          </w:rPr>
          <w:t>https://14westit.sharepoint.com/:w:/r/sites/OxfordClub-Shared/_layouts/15/Doc.aspx?sourcedoc=%7BD8720175-8973-4C86-ACE3-8F39DC33ED9A%7D&amp;file=War%20Room%20All%20Star%20Testimonials%20.docx&amp;action=default&amp;mobileredirect=true</w:t>
        </w:r>
      </w:hyperlink>
    </w:p>
  </w:comment>
  <w:comment w:id="4148" w:author="connor mckim" w:date="2025-06-01T09:36:00Z" w:initials="cm">
    <w:p w14:paraId="42790B98" w14:textId="2CE5C25F" w:rsidR="009B6497" w:rsidRDefault="009B6497" w:rsidP="009B6497">
      <w:pPr>
        <w:pStyle w:val="CommentText"/>
      </w:pPr>
      <w:r>
        <w:rPr>
          <w:rStyle w:val="CommentReference"/>
        </w:rPr>
        <w:annotationRef/>
      </w:r>
      <w:r>
        <w:rPr>
          <w:noProof/>
        </w:rPr>
        <w:drawing>
          <wp:inline distT="0" distB="0" distL="0" distR="0" wp14:anchorId="30EDB968" wp14:editId="0F2B3CB6">
            <wp:extent cx="1493519" cy="822960"/>
            <wp:effectExtent l="0" t="0" r="0" b="0"/>
            <wp:docPr id="461044966"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044966" name="Picture 461044966" descr="Image"/>
                    <pic:cNvPicPr/>
                  </pic:nvPicPr>
                  <pic:blipFill>
                    <a:blip r:embed="rId122">
                      <a:extLst>
                        <a:ext uri="{28A0092B-C50C-407E-A947-70E740481C1C}">
                          <a14:useLocalDpi xmlns:a14="http://schemas.microsoft.com/office/drawing/2010/main" val="0"/>
                        </a:ext>
                      </a:extLst>
                    </a:blip>
                    <a:stretch>
                      <a:fillRect/>
                    </a:stretch>
                  </pic:blipFill>
                  <pic:spPr>
                    <a:xfrm>
                      <a:off x="0" y="0"/>
                      <a:ext cx="1493519" cy="822960"/>
                    </a:xfrm>
                    <a:prstGeom prst="rect">
                      <a:avLst/>
                    </a:prstGeom>
                  </pic:spPr>
                </pic:pic>
              </a:graphicData>
            </a:graphic>
          </wp:inline>
        </w:drawing>
      </w:r>
    </w:p>
  </w:comment>
  <w:comment w:id="4179" w:author="connor mckim" w:date="2025-06-09T09:48:00Z" w:initials="cm">
    <w:p w14:paraId="0400D1C6" w14:textId="77777777" w:rsidR="009B6497" w:rsidRDefault="009B6497" w:rsidP="009B6497">
      <w:pPr>
        <w:pStyle w:val="CommentText"/>
      </w:pPr>
      <w:r>
        <w:rPr>
          <w:rStyle w:val="CommentReference"/>
        </w:rPr>
        <w:annotationRef/>
      </w:r>
      <w:hyperlink r:id="rId123" w:history="1">
        <w:r w:rsidRPr="00526609">
          <w:rPr>
            <w:rStyle w:val="Hyperlink"/>
          </w:rPr>
          <w:t>https://monumenttradersalliance.com/premium-reports/</w:t>
        </w:r>
      </w:hyperlink>
    </w:p>
  </w:comment>
  <w:comment w:id="4183" w:author="connor mckim" w:date="2025-06-09T09:55:00Z" w:initials="cm">
    <w:p w14:paraId="2E7C3A33" w14:textId="77777777" w:rsidR="009B6497" w:rsidRDefault="009B6497" w:rsidP="009B6497">
      <w:pPr>
        <w:pStyle w:val="CommentText"/>
      </w:pPr>
      <w:r>
        <w:rPr>
          <w:rStyle w:val="CommentReference"/>
        </w:rPr>
        <w:annotationRef/>
      </w:r>
      <w:hyperlink r:id="rId124" w:history="1">
        <w:r w:rsidRPr="009D713A">
          <w:rPr>
            <w:rStyle w:val="Hyperlink"/>
          </w:rPr>
          <w:t>https://mtacommandcenter.com/daily-profits-scanner-resources</w:t>
        </w:r>
      </w:hyperlink>
    </w:p>
  </w:comment>
  <w:comment w:id="4187" w:author="connor mckim" w:date="2025-06-09T09:56:00Z" w:initials="cm">
    <w:p w14:paraId="6ED182E0" w14:textId="77777777" w:rsidR="009B6497" w:rsidRDefault="009B6497" w:rsidP="009B6497">
      <w:pPr>
        <w:pStyle w:val="CommentText"/>
      </w:pPr>
      <w:r>
        <w:rPr>
          <w:rStyle w:val="CommentReference"/>
        </w:rPr>
        <w:annotationRef/>
      </w:r>
    </w:p>
    <w:p w14:paraId="7696CF19" w14:textId="77777777" w:rsidR="009B6497" w:rsidRDefault="007B126B" w:rsidP="009B6497">
      <w:pPr>
        <w:pStyle w:val="CommentText"/>
      </w:pPr>
      <w:hyperlink r:id="rId125" w:history="1">
        <w:r w:rsidR="009B6497" w:rsidRPr="008C105D">
          <w:rPr>
            <w:rStyle w:val="Hyperlink"/>
          </w:rPr>
          <w:t>https://catalystcashouts.live/category/reports/</w:t>
        </w:r>
      </w:hyperlink>
    </w:p>
  </w:comment>
  <w:comment w:id="4191" w:author="connor mckim" w:date="2025-06-09T09:56:00Z" w:initials="cm">
    <w:p w14:paraId="1293D883" w14:textId="77777777" w:rsidR="009B6497" w:rsidRDefault="009B6497" w:rsidP="009B6497">
      <w:pPr>
        <w:pStyle w:val="CommentText"/>
      </w:pPr>
      <w:r>
        <w:rPr>
          <w:rStyle w:val="CommentReference"/>
        </w:rPr>
        <w:annotationRef/>
      </w:r>
      <w:hyperlink r:id="rId126" w:history="1">
        <w:r w:rsidRPr="004C0496">
          <w:rPr>
            <w:rStyle w:val="Hyperlink"/>
          </w:rPr>
          <w:t>https://natebearcave.com/category/profit-surge-trader/pst-nates-library/</w:t>
        </w:r>
      </w:hyperlink>
    </w:p>
  </w:comment>
  <w:comment w:id="4195" w:author="connor mckim" w:date="2025-06-09T09:56:00Z" w:initials="cm">
    <w:p w14:paraId="4CE5D8C1" w14:textId="77777777" w:rsidR="009B6497" w:rsidRDefault="009B6497" w:rsidP="009B6497">
      <w:pPr>
        <w:pStyle w:val="CommentText"/>
      </w:pPr>
      <w:r>
        <w:rPr>
          <w:rStyle w:val="CommentReference"/>
        </w:rPr>
        <w:annotationRef/>
      </w:r>
    </w:p>
    <w:p w14:paraId="28B942AD" w14:textId="77777777" w:rsidR="009B6497" w:rsidRDefault="007B126B" w:rsidP="009B6497">
      <w:pPr>
        <w:pStyle w:val="CommentText"/>
      </w:pPr>
      <w:hyperlink r:id="rId127" w:history="1">
        <w:r w:rsidR="009B6497" w:rsidRPr="002C2C8C">
          <w:rPr>
            <w:rStyle w:val="Hyperlink"/>
          </w:rPr>
          <w:t>https://catalystcashouts.live/category/reports/</w:t>
        </w:r>
      </w:hyperlink>
    </w:p>
  </w:comment>
  <w:comment w:id="4199" w:author="Cameron Stang" w:date="2025-11-18T13:23:00Z" w:initials="CS">
    <w:p w14:paraId="5A570D1A" w14:textId="1C6AC07A" w:rsidR="00082EC6" w:rsidRDefault="00082EC6">
      <w:pPr>
        <w:pStyle w:val="CommentText"/>
      </w:pPr>
      <w:r w:rsidRPr="00ED4310">
        <w:rPr>
          <w:rStyle w:val="CommentReference"/>
        </w:rPr>
        <w:annotationRef/>
      </w:r>
      <w:r w:rsidRPr="00ED4310">
        <w:t>Need OF back up for this</w:t>
      </w:r>
    </w:p>
  </w:comment>
  <w:comment w:id="4200" w:author="connor mckim" w:date="2025-11-21T12:35:00Z" w:initials="cm">
    <w:p w14:paraId="7BEF370A" w14:textId="77777777" w:rsidR="00684E40" w:rsidRDefault="00684E40" w:rsidP="00684E40">
      <w:pPr>
        <w:pStyle w:val="CommentText"/>
      </w:pPr>
      <w:r w:rsidRPr="00ED4310">
        <w:rPr>
          <w:rStyle w:val="CommentReference"/>
        </w:rPr>
        <w:annotationRef/>
      </w:r>
      <w:r w:rsidRPr="00ED4310">
        <w:t>IBID</w:t>
      </w:r>
    </w:p>
  </w:comment>
  <w:comment w:id="4201" w:author="Cameron Stang" w:date="2025-11-21T15:29:00Z" w:initials="CS">
    <w:p w14:paraId="09C57D39" w14:textId="0AE79F2C" w:rsidR="00ED4310" w:rsidRDefault="00ED4310">
      <w:pPr>
        <w:pStyle w:val="CommentText"/>
      </w:pPr>
      <w:r w:rsidRPr="00ED4310">
        <w:rPr>
          <w:rStyle w:val="CommentReference"/>
          <w:highlight w:val="yellow"/>
        </w:rPr>
        <w:annotationRef/>
      </w:r>
      <w:r w:rsidRPr="00ED4310">
        <w:rPr>
          <w:highlight w:val="yellow"/>
        </w:rPr>
        <w:t>IBID</w:t>
      </w:r>
    </w:p>
  </w:comment>
  <w:comment w:id="4202" w:author="connor mckim" w:date="2025-11-26T12:26:00Z" w:initials="cm">
    <w:p w14:paraId="0A610108" w14:textId="77777777" w:rsidR="00CD2051" w:rsidRDefault="00CD2051" w:rsidP="00CD2051">
      <w:pPr>
        <w:pStyle w:val="CommentText"/>
      </w:pPr>
      <w:r>
        <w:rPr>
          <w:rStyle w:val="CommentReference"/>
        </w:rPr>
        <w:annotationRef/>
      </w:r>
      <w:r>
        <w:rPr>
          <w:highlight w:val="magenta"/>
        </w:rPr>
        <w:t>IBID x2 ha!</w:t>
      </w:r>
    </w:p>
    <w:p w14:paraId="467141BC" w14:textId="77777777" w:rsidR="00CD2051" w:rsidRDefault="00CD2051" w:rsidP="00CD2051">
      <w:pPr>
        <w:pStyle w:val="CommentText"/>
      </w:pPr>
    </w:p>
    <w:p w14:paraId="63EDAACA" w14:textId="77777777" w:rsidR="00CD2051" w:rsidRDefault="00CD2051" w:rsidP="00CD2051">
      <w:pPr>
        <w:pStyle w:val="CommentText"/>
      </w:pPr>
      <w:r>
        <w:rPr>
          <w:highlight w:val="magenta"/>
        </w:rPr>
        <w:t>Think we are good now?</w:t>
      </w:r>
    </w:p>
  </w:comment>
  <w:comment w:id="4374" w:author="Cameron Stang" w:date="2025-11-03T10:48:00Z" w:initials="CS">
    <w:p w14:paraId="724AA3F7" w14:textId="77777777" w:rsidR="009A0499" w:rsidRPr="004F27CA" w:rsidRDefault="009A0499" w:rsidP="009A0499">
      <w:pPr>
        <w:pStyle w:val="CommentText"/>
        <w:rPr>
          <w:color w:val="FF0000"/>
        </w:rPr>
      </w:pPr>
      <w:r w:rsidRPr="004F27CA">
        <w:rPr>
          <w:rStyle w:val="CommentReference"/>
          <w:color w:val="FF0000"/>
        </w:rPr>
        <w:annotationRef/>
      </w:r>
      <w:r w:rsidRPr="004F27CA">
        <w:rPr>
          <w:rStyle w:val="CommentReference"/>
          <w:color w:val="FF0000"/>
        </w:rPr>
        <w:annotationRef/>
      </w:r>
      <w:r w:rsidRPr="004F27CA">
        <w:rPr>
          <w:color w:val="FF0000"/>
        </w:rPr>
        <w:t>Come back after claims review</w:t>
      </w:r>
    </w:p>
  </w:comment>
  <w:comment w:id="4378" w:author="Cameron Stang" w:date="2025-11-19T12:07:00Z" w:initials="CS">
    <w:p w14:paraId="3481419A" w14:textId="77777777" w:rsidR="009A0499" w:rsidRDefault="009A0499" w:rsidP="009A0499">
      <w:pPr>
        <w:pStyle w:val="CommentText"/>
      </w:pPr>
      <w:r w:rsidRPr="00F60C10">
        <w:rPr>
          <w:rStyle w:val="CommentReference"/>
        </w:rPr>
        <w:annotationRef/>
      </w:r>
      <w:r w:rsidRPr="00F60C10">
        <w:t>Would be fine to revert to original edits that ws “Capture peak gains like” because these are historical examples</w:t>
      </w:r>
    </w:p>
  </w:comment>
  <w:comment w:id="4379" w:author="connor mckim" w:date="2025-11-21T12:27:00Z" w:initials="cm">
    <w:p w14:paraId="5DBE88FC" w14:textId="77777777" w:rsidR="009A0499" w:rsidRDefault="009A0499" w:rsidP="009A0499">
      <w:pPr>
        <w:pStyle w:val="CommentText"/>
      </w:pPr>
      <w:r w:rsidRPr="00F60C10">
        <w:rPr>
          <w:rStyle w:val="CommentReference"/>
        </w:rPr>
        <w:annotationRef/>
      </w:r>
      <w:r w:rsidRPr="00F60C10">
        <w:t>ok</w:t>
      </w:r>
    </w:p>
  </w:comment>
  <w:comment w:id="4410" w:author="Cameron Stang" w:date="2025-11-19T12:02:00Z" w:initials="CS">
    <w:p w14:paraId="719A15CB" w14:textId="77777777" w:rsidR="009A0499" w:rsidRDefault="009A0499" w:rsidP="009A0499">
      <w:pPr>
        <w:pStyle w:val="CommentText"/>
      </w:pPr>
      <w:r>
        <w:rPr>
          <w:rStyle w:val="CommentReference"/>
        </w:rPr>
        <w:annotationRef/>
      </w:r>
      <w:r>
        <w:t>OK</w:t>
      </w:r>
    </w:p>
  </w:comment>
  <w:comment w:id="4414" w:author="connor mckim" w:date="2025-11-17T09:55:00Z" w:initials="cm">
    <w:p w14:paraId="3F42FC51" w14:textId="77777777" w:rsidR="009A0499" w:rsidRDefault="009A0499" w:rsidP="009A0499">
      <w:pPr>
        <w:pStyle w:val="CommentText"/>
      </w:pPr>
      <w:r w:rsidRPr="00756D06">
        <w:rPr>
          <w:rStyle w:val="CommentReference"/>
        </w:rPr>
        <w:annotationRef/>
      </w:r>
      <w:r w:rsidRPr="00756D06">
        <w:t xml:space="preserve">Usual hedge I get for trading is “spotted” - cut the “that could have spotted” - feels redundant. </w:t>
      </w:r>
    </w:p>
  </w:comment>
  <w:comment w:id="4415" w:author="Cameron Stang" w:date="2025-11-18T13:18:00Z" w:initials="CS">
    <w:p w14:paraId="07D674BD" w14:textId="77777777" w:rsidR="009A0499" w:rsidRDefault="009A0499" w:rsidP="009A0499">
      <w:pPr>
        <w:pStyle w:val="CommentText"/>
      </w:pPr>
      <w:r w:rsidRPr="00F60C10">
        <w:rPr>
          <w:rStyle w:val="CommentReference"/>
        </w:rPr>
        <w:annotationRef/>
      </w:r>
      <w:r w:rsidRPr="00F60C10">
        <w:rPr>
          <w:rStyle w:val="CommentReference"/>
        </w:rPr>
        <w:t>Backtest, so it didn’t happen in real time. It didn’t actual spot this, we back tested it and figured it out in retrospect.</w:t>
      </w:r>
    </w:p>
  </w:comment>
  <w:comment w:id="4416" w:author="connor mckim" w:date="2025-11-21T12:32:00Z" w:initials="cm">
    <w:p w14:paraId="49492ACF" w14:textId="77777777" w:rsidR="009A0499" w:rsidRDefault="009A0499" w:rsidP="009A0499">
      <w:pPr>
        <w:pStyle w:val="CommentText"/>
      </w:pPr>
      <w:r w:rsidRPr="00F60C10">
        <w:rPr>
          <w:rStyle w:val="CommentReference"/>
        </w:rPr>
        <w:annotationRef/>
      </w:r>
      <w:r w:rsidRPr="00F60C10">
        <w:t>Ok works</w:t>
      </w:r>
    </w:p>
  </w:comment>
  <w:comment w:id="4477" w:author="Cameron Stang" w:date="2025-11-03T10:56:00Z" w:initials="CS">
    <w:p w14:paraId="16FC313A" w14:textId="77777777" w:rsidR="009A0499" w:rsidRDefault="009A0499" w:rsidP="009A0499">
      <w:pPr>
        <w:pStyle w:val="CommentText"/>
      </w:pPr>
      <w:r w:rsidRPr="00ED4310">
        <w:rPr>
          <w:rStyle w:val="CommentReference"/>
        </w:rPr>
        <w:annotationRef/>
      </w:r>
      <w:r w:rsidRPr="00ED4310">
        <w:t>not all of this retails independent from services</w:t>
      </w:r>
    </w:p>
  </w:comment>
  <w:comment w:id="4478" w:author="Cameron Stang" w:date="2025-11-18T13:19:00Z" w:initials="CS">
    <w:p w14:paraId="63F9325E" w14:textId="77777777" w:rsidR="009A0499" w:rsidRDefault="009A0499" w:rsidP="009A0499">
      <w:pPr>
        <w:pStyle w:val="CommentText"/>
      </w:pPr>
      <w:r w:rsidRPr="00ED4310">
        <w:rPr>
          <w:rStyle w:val="CommentReference"/>
        </w:rPr>
        <w:annotationRef/>
      </w:r>
      <w:r w:rsidRPr="00ED4310">
        <w:t>Our trading catalog can only reflect the price of the services we sell, it can’t reflect what we think our software (that we don’t sell outside of the services) is worth.</w:t>
      </w:r>
      <w:r>
        <w:t xml:space="preserve"> </w:t>
      </w:r>
    </w:p>
  </w:comment>
  <w:comment w:id="4479" w:author="connor mckim" w:date="2025-11-21T12:34:00Z" w:initials="cm">
    <w:p w14:paraId="6A0E381B" w14:textId="77777777" w:rsidR="009A0499" w:rsidRDefault="009A0499" w:rsidP="009A0499">
      <w:pPr>
        <w:pStyle w:val="CommentText"/>
      </w:pPr>
      <w:r w:rsidRPr="00ED4310">
        <w:rPr>
          <w:rStyle w:val="CommentReference"/>
        </w:rPr>
        <w:annotationRef/>
      </w:r>
      <w:r w:rsidRPr="00ED4310">
        <w:t>Right I took the cost of every service, and listed them 1 by 1 with OF’s… it was at the top of this promo that was initially approved in round 1</w:t>
      </w:r>
    </w:p>
  </w:comment>
  <w:comment w:id="4480" w:author="Cameron Stang" w:date="2025-11-21T15:26:00Z" w:initials="CS">
    <w:p w14:paraId="3E8B5C98" w14:textId="77777777" w:rsidR="009A0499" w:rsidRDefault="009A0499" w:rsidP="009A0499">
      <w:pPr>
        <w:pStyle w:val="CommentText"/>
      </w:pPr>
      <w:r w:rsidRPr="00ED4310">
        <w:rPr>
          <w:rStyle w:val="CommentReference"/>
          <w:highlight w:val="yellow"/>
        </w:rPr>
        <w:annotationRef/>
      </w:r>
      <w:r w:rsidRPr="00ED4310">
        <w:rPr>
          <w:highlight w:val="yellow"/>
        </w:rPr>
        <w:t>Yeah I saw that, and its true for phrasing like $42k work of benefits</w:t>
      </w:r>
      <w:r>
        <w:rPr>
          <w:highlight w:val="yellow"/>
        </w:rPr>
        <w:t xml:space="preserve"> (which is why that was approved but I marked this and the line above to come back to)</w:t>
      </w:r>
      <w:r w:rsidRPr="00ED4310">
        <w:rPr>
          <w:highlight w:val="yellow"/>
        </w:rPr>
        <w:t>, but this isn’t true to describe our trading catalog. Catalog implies that all of these are for sale independently, and one of the features marked at $6k can only be accessed through another service so it’s inaccurate to count it twice. If you are compiling the value or things, that’s fine just have to reprhase.</w:t>
      </w:r>
      <w:r>
        <w:t xml:space="preserve"> </w:t>
      </w:r>
    </w:p>
    <w:p w14:paraId="036C0592" w14:textId="77777777" w:rsidR="009A0499" w:rsidRDefault="009A0499" w:rsidP="009A0499">
      <w:pPr>
        <w:pStyle w:val="CommentText"/>
      </w:pPr>
    </w:p>
    <w:p w14:paraId="621E570D" w14:textId="77777777" w:rsidR="009A0499" w:rsidRDefault="009A0499" w:rsidP="009A0499">
      <w:pPr>
        <w:pStyle w:val="CommentText"/>
      </w:pPr>
      <w:r w:rsidRPr="00AA193F">
        <w:rPr>
          <w:highlight w:val="yellow"/>
        </w:rPr>
        <w:t>If we go based on what’s actually for sale independently it’s about $36k, but that’s including the MIC subscription. To use the actual dollar savings, we can’t count MIC, so we’d have to subtract another 7,997</w:t>
      </w:r>
    </w:p>
  </w:comment>
  <w:comment w:id="4481" w:author="connor mckim" w:date="2025-11-26T12:25:00Z" w:initials="cm">
    <w:p w14:paraId="40FE8396" w14:textId="77777777" w:rsidR="009A0499" w:rsidRDefault="009A0499" w:rsidP="009A0499">
      <w:pPr>
        <w:pStyle w:val="CommentText"/>
      </w:pPr>
      <w:r>
        <w:rPr>
          <w:rStyle w:val="CommentReference"/>
        </w:rPr>
        <w:annotationRef/>
      </w:r>
      <w:r>
        <w:rPr>
          <w:highlight w:val="magenta"/>
        </w:rPr>
        <w:t>Are we good on this now? With $34,500?</w:t>
      </w:r>
    </w:p>
    <w:p w14:paraId="7F0AE09D" w14:textId="77777777" w:rsidR="009A0499" w:rsidRDefault="009A0499" w:rsidP="009A0499">
      <w:pPr>
        <w:pStyle w:val="CommentText"/>
      </w:pPr>
    </w:p>
    <w:p w14:paraId="5F57E00B" w14:textId="77777777" w:rsidR="009A0499" w:rsidRDefault="009A0499" w:rsidP="009A0499">
      <w:pPr>
        <w:pStyle w:val="CommentText"/>
      </w:pPr>
      <w:r>
        <w:rPr>
          <w:highlight w:val="magenta"/>
        </w:rPr>
        <w:t>And adding “retail value” based on SP’s MIC OF page?</w:t>
      </w:r>
    </w:p>
  </w:comment>
  <w:comment w:id="4331" w:author="connor mckim" w:date="2025-11-28T07:39:00Z" w:initials="cm">
    <w:p w14:paraId="523845F4" w14:textId="77777777" w:rsidR="008C7B1E" w:rsidRDefault="008C7B1E" w:rsidP="008C7B1E">
      <w:pPr>
        <w:pStyle w:val="CommentText"/>
      </w:pPr>
      <w:r>
        <w:rPr>
          <w:rStyle w:val="CommentReference"/>
        </w:rPr>
        <w:annotationRef/>
      </w:r>
      <w:r>
        <w:rPr>
          <w:highlight w:val="magenta"/>
        </w:rPr>
        <w:t>Moved all this copy from above to post-CTA</w:t>
      </w:r>
    </w:p>
  </w:comment>
  <w:comment w:id="4505" w:author="connor mckim" w:date="2025-06-09T09:48:00Z" w:initials="cm">
    <w:p w14:paraId="6E4792BF" w14:textId="3ECAF26C" w:rsidR="00AB6F47" w:rsidRDefault="00AB6F47" w:rsidP="00AB6F47">
      <w:pPr>
        <w:pStyle w:val="CommentText"/>
      </w:pPr>
      <w:r>
        <w:rPr>
          <w:rStyle w:val="CommentReference"/>
        </w:rPr>
        <w:annotationRef/>
      </w:r>
      <w:hyperlink r:id="rId128" w:history="1">
        <w:r w:rsidRPr="00526609">
          <w:rPr>
            <w:rStyle w:val="Hyperlink"/>
          </w:rPr>
          <w:t>https://monumenttradersalliance.com/premium-reports/</w:t>
        </w:r>
      </w:hyperlink>
    </w:p>
  </w:comment>
  <w:comment w:id="4509" w:author="connor mckim" w:date="2025-06-09T09:55:00Z" w:initials="cm">
    <w:p w14:paraId="4AD59881" w14:textId="77777777" w:rsidR="00AB6F47" w:rsidRDefault="00AB6F47" w:rsidP="00AB6F47">
      <w:pPr>
        <w:pStyle w:val="CommentText"/>
      </w:pPr>
      <w:r>
        <w:rPr>
          <w:rStyle w:val="CommentReference"/>
        </w:rPr>
        <w:annotationRef/>
      </w:r>
      <w:hyperlink r:id="rId129" w:history="1">
        <w:r w:rsidRPr="009D713A">
          <w:rPr>
            <w:rStyle w:val="Hyperlink"/>
          </w:rPr>
          <w:t>https://mtacommandcenter.com/daily-profits-scanner-resources</w:t>
        </w:r>
      </w:hyperlink>
    </w:p>
  </w:comment>
  <w:comment w:id="4513" w:author="connor mckim" w:date="2025-06-09T09:56:00Z" w:initials="cm">
    <w:p w14:paraId="7F487516" w14:textId="77777777" w:rsidR="00AB6F47" w:rsidRDefault="00AB6F47" w:rsidP="00AB6F47">
      <w:pPr>
        <w:pStyle w:val="CommentText"/>
      </w:pPr>
      <w:r>
        <w:rPr>
          <w:rStyle w:val="CommentReference"/>
        </w:rPr>
        <w:annotationRef/>
      </w:r>
    </w:p>
    <w:p w14:paraId="19C0C03C" w14:textId="77777777" w:rsidR="00AB6F47" w:rsidRDefault="007B126B" w:rsidP="00AB6F47">
      <w:pPr>
        <w:pStyle w:val="CommentText"/>
      </w:pPr>
      <w:hyperlink r:id="rId130" w:history="1">
        <w:r w:rsidR="00AB6F47" w:rsidRPr="008C105D">
          <w:rPr>
            <w:rStyle w:val="Hyperlink"/>
          </w:rPr>
          <w:t>https://catalystcashouts.live/category/reports/</w:t>
        </w:r>
      </w:hyperlink>
    </w:p>
  </w:comment>
  <w:comment w:id="4517" w:author="connor mckim" w:date="2025-06-09T09:56:00Z" w:initials="cm">
    <w:p w14:paraId="129B7F5D" w14:textId="77777777" w:rsidR="00AB6F47" w:rsidRDefault="00AB6F47" w:rsidP="00AB6F47">
      <w:pPr>
        <w:pStyle w:val="CommentText"/>
      </w:pPr>
      <w:r>
        <w:rPr>
          <w:rStyle w:val="CommentReference"/>
        </w:rPr>
        <w:annotationRef/>
      </w:r>
      <w:hyperlink r:id="rId131" w:history="1">
        <w:r w:rsidRPr="004C0496">
          <w:rPr>
            <w:rStyle w:val="Hyperlink"/>
          </w:rPr>
          <w:t>https://natebearcave.com/category/profit-surge-trader/pst-nates-library/</w:t>
        </w:r>
      </w:hyperlink>
    </w:p>
  </w:comment>
  <w:comment w:id="4521" w:author="connor mckim" w:date="2025-06-09T09:56:00Z" w:initials="cm">
    <w:p w14:paraId="7271C3C9" w14:textId="77777777" w:rsidR="00AB6F47" w:rsidRDefault="00AB6F47" w:rsidP="00AB6F47">
      <w:pPr>
        <w:pStyle w:val="CommentText"/>
      </w:pPr>
      <w:r>
        <w:rPr>
          <w:rStyle w:val="CommentReference"/>
        </w:rPr>
        <w:annotationRef/>
      </w:r>
    </w:p>
    <w:p w14:paraId="1170EE48" w14:textId="77777777" w:rsidR="00AB6F47" w:rsidRDefault="007B126B" w:rsidP="00AB6F47">
      <w:pPr>
        <w:pStyle w:val="CommentText"/>
      </w:pPr>
      <w:hyperlink r:id="rId132" w:history="1">
        <w:r w:rsidR="00AB6F47" w:rsidRPr="002C2C8C">
          <w:rPr>
            <w:rStyle w:val="Hyperlink"/>
          </w:rPr>
          <w:t>https://catalystcashouts.live/category/reports/</w:t>
        </w:r>
      </w:hyperlink>
    </w:p>
  </w:comment>
  <w:comment w:id="4544" w:author="Cameron Stang" w:date="2025-11-18T13:24:00Z" w:initials="CS">
    <w:p w14:paraId="2A94C660" w14:textId="4DFD4E71" w:rsidR="00082EC6" w:rsidRPr="00ED4310" w:rsidRDefault="00082EC6">
      <w:pPr>
        <w:pStyle w:val="CommentText"/>
      </w:pPr>
      <w:r w:rsidRPr="00ED4310">
        <w:rPr>
          <w:rStyle w:val="CommentReference"/>
        </w:rPr>
        <w:annotationRef/>
      </w:r>
      <w:r w:rsidR="00A61B6E" w:rsidRPr="00ED4310">
        <w:t>I counted 6. What are the other four?</w:t>
      </w:r>
      <w:r w:rsidR="00EA3770" w:rsidRPr="00ED4310">
        <w:br/>
        <w:t>DPL</w:t>
      </w:r>
      <w:r w:rsidR="00EA3770" w:rsidRPr="00ED4310">
        <w:br/>
        <w:t>ProfitSight</w:t>
      </w:r>
    </w:p>
    <w:p w14:paraId="11324CC5" w14:textId="77777777" w:rsidR="00EA3770" w:rsidRPr="00ED4310" w:rsidRDefault="00EA3770">
      <w:pPr>
        <w:pStyle w:val="CommentText"/>
      </w:pPr>
      <w:r w:rsidRPr="00ED4310">
        <w:t>PMK</w:t>
      </w:r>
    </w:p>
    <w:p w14:paraId="26F4BC41" w14:textId="77777777" w:rsidR="00EA3770" w:rsidRPr="00ED4310" w:rsidRDefault="00EA3770">
      <w:pPr>
        <w:pStyle w:val="CommentText"/>
      </w:pPr>
      <w:r w:rsidRPr="00ED4310">
        <w:t>War Room</w:t>
      </w:r>
    </w:p>
    <w:p w14:paraId="01FC305E" w14:textId="77777777" w:rsidR="00A61B6E" w:rsidRPr="00ED4310" w:rsidRDefault="00A61B6E" w:rsidP="00A61B6E">
      <w:pPr>
        <w:pStyle w:val="CommentText"/>
      </w:pPr>
      <w:r w:rsidRPr="00ED4310">
        <w:t>catalyst cash out</w:t>
      </w:r>
    </w:p>
    <w:p w14:paraId="42C15107" w14:textId="42D830A2" w:rsidR="00EA3770" w:rsidRDefault="00A61B6E" w:rsidP="00A61B6E">
      <w:pPr>
        <w:pStyle w:val="CommentText"/>
      </w:pPr>
      <w:r w:rsidRPr="00ED4310">
        <w:t>Profit surge trader</w:t>
      </w:r>
    </w:p>
  </w:comment>
  <w:comment w:id="4545" w:author="connor mckim" w:date="2025-11-21T12:39:00Z" w:initials="cm">
    <w:p w14:paraId="5D4C5E1E" w14:textId="77777777" w:rsidR="00013C75" w:rsidRPr="00ED4310" w:rsidRDefault="00013C75" w:rsidP="00013C75">
      <w:pPr>
        <w:pStyle w:val="CommentText"/>
      </w:pPr>
      <w:r w:rsidRPr="00ED4310">
        <w:rPr>
          <w:rStyle w:val="CommentReference"/>
        </w:rPr>
        <w:annotationRef/>
      </w:r>
      <w:r w:rsidRPr="00ED4310">
        <w:t>I wrote this when I still trying to understand everything. I counted 10 because of all these:</w:t>
      </w:r>
    </w:p>
    <w:p w14:paraId="55C3864E" w14:textId="47CCBE23" w:rsidR="00013C75" w:rsidRPr="00ED4310" w:rsidRDefault="00013C75" w:rsidP="00013C75">
      <w:pPr>
        <w:pStyle w:val="CommentText"/>
      </w:pPr>
    </w:p>
    <w:p w14:paraId="49043D45" w14:textId="77777777" w:rsidR="00013C75" w:rsidRPr="00ED4310" w:rsidRDefault="00013C75" w:rsidP="00013C75">
      <w:pPr>
        <w:pStyle w:val="CommentText"/>
      </w:pPr>
    </w:p>
    <w:p w14:paraId="42AF5F3A" w14:textId="77777777" w:rsidR="00013C75" w:rsidRPr="00ED4310" w:rsidRDefault="00013C75" w:rsidP="00013C75">
      <w:pPr>
        <w:pStyle w:val="CommentText"/>
      </w:pPr>
      <w:r w:rsidRPr="00ED4310">
        <w:t xml:space="preserve">10 boxes. </w:t>
      </w:r>
    </w:p>
    <w:p w14:paraId="5CE501C5" w14:textId="77777777" w:rsidR="00013C75" w:rsidRPr="00ED4310" w:rsidRDefault="00013C75" w:rsidP="00013C75">
      <w:pPr>
        <w:pStyle w:val="CommentText"/>
      </w:pPr>
    </w:p>
    <w:p w14:paraId="5881CA44" w14:textId="77777777" w:rsidR="00013C75" w:rsidRPr="00ED4310" w:rsidRDefault="00013C75" w:rsidP="00013C75">
      <w:pPr>
        <w:pStyle w:val="CommentText"/>
      </w:pPr>
      <w:r w:rsidRPr="00ED4310">
        <w:t xml:space="preserve">But considering that profit scanner is technically inside daily profit live… it’s a total of 8 services, correct? </w:t>
      </w:r>
    </w:p>
    <w:p w14:paraId="06397B88" w14:textId="77777777" w:rsidR="00013C75" w:rsidRPr="00ED4310" w:rsidRDefault="00013C75" w:rsidP="00013C75">
      <w:pPr>
        <w:pStyle w:val="CommentText"/>
      </w:pPr>
    </w:p>
    <w:p w14:paraId="6644C84D" w14:textId="77777777" w:rsidR="00013C75" w:rsidRPr="00ED4310" w:rsidRDefault="00013C75" w:rsidP="00013C75">
      <w:pPr>
        <w:pStyle w:val="CommentText"/>
      </w:pPr>
      <w:r w:rsidRPr="00ED4310">
        <w:t xml:space="preserve">From ur list above, ur missing Sector strike, which its own service. </w:t>
      </w:r>
    </w:p>
    <w:p w14:paraId="77C51F24" w14:textId="77777777" w:rsidR="00013C75" w:rsidRPr="00ED4310" w:rsidRDefault="00013C75" w:rsidP="00013C75">
      <w:pPr>
        <w:pStyle w:val="CommentText"/>
      </w:pPr>
    </w:p>
    <w:p w14:paraId="60489ADE" w14:textId="77777777" w:rsidR="00013C75" w:rsidRPr="00ED4310" w:rsidRDefault="00013C75" w:rsidP="00013C75">
      <w:pPr>
        <w:pStyle w:val="CommentText"/>
      </w:pPr>
      <w:r w:rsidRPr="00ED4310">
        <w:t>Also “Monument Traders Live” real time trading and demos…</w:t>
      </w:r>
    </w:p>
    <w:p w14:paraId="5C6A1AFA" w14:textId="77777777" w:rsidR="00013C75" w:rsidRPr="00ED4310" w:rsidRDefault="00013C75" w:rsidP="00013C75">
      <w:pPr>
        <w:pStyle w:val="CommentText"/>
      </w:pPr>
    </w:p>
    <w:p w14:paraId="6D99CAF9" w14:textId="77777777" w:rsidR="00013C75" w:rsidRPr="00ED4310" w:rsidRDefault="00013C75" w:rsidP="00013C75">
      <w:pPr>
        <w:pStyle w:val="CommentText"/>
      </w:pPr>
      <w:r w:rsidRPr="00ED4310">
        <w:t xml:space="preserve">So its either 8 or 9, right? Lol. </w:t>
      </w:r>
    </w:p>
    <w:p w14:paraId="400CB0B6" w14:textId="77777777" w:rsidR="00013C75" w:rsidRPr="00ED4310" w:rsidRDefault="00013C75" w:rsidP="00013C75">
      <w:pPr>
        <w:pStyle w:val="CommentText"/>
      </w:pPr>
    </w:p>
    <w:p w14:paraId="0640E470" w14:textId="77777777" w:rsidR="00013C75" w:rsidRDefault="00013C75" w:rsidP="00013C75">
      <w:pPr>
        <w:pStyle w:val="CommentText"/>
      </w:pPr>
      <w:r w:rsidRPr="00ED4310">
        <w:t xml:space="preserve">Either way im good with whatever.. </w:t>
      </w:r>
    </w:p>
  </w:comment>
  <w:comment w:id="4546" w:author="Cameron Stang" w:date="2025-11-21T15:30:00Z" w:initials="CS">
    <w:p w14:paraId="76A4604D" w14:textId="66A3D5B1" w:rsidR="00ED4310" w:rsidRDefault="00ED4310">
      <w:pPr>
        <w:pStyle w:val="CommentText"/>
      </w:pPr>
      <w:r w:rsidRPr="00ED4310">
        <w:rPr>
          <w:rStyle w:val="CommentReference"/>
          <w:highlight w:val="yellow"/>
        </w:rPr>
        <w:annotationRef/>
      </w:r>
      <w:r w:rsidRPr="00ED4310">
        <w:rPr>
          <w:highlight w:val="yellow"/>
        </w:rPr>
        <w:t>Is monument traders live a premium trading research service or something else? Maybe a Stephen question</w:t>
      </w:r>
    </w:p>
  </w:comment>
  <w:comment w:id="4547" w:author="connor mckim" w:date="2025-11-26T12:28:00Z" w:initials="cm">
    <w:p w14:paraId="7118BFD6" w14:textId="77777777" w:rsidR="00563EE3" w:rsidRDefault="00563EE3" w:rsidP="00563EE3">
      <w:pPr>
        <w:pStyle w:val="CommentText"/>
      </w:pPr>
      <w:r>
        <w:rPr>
          <w:rStyle w:val="CommentReference"/>
        </w:rPr>
        <w:annotationRef/>
      </w:r>
      <w:r>
        <w:rPr>
          <w:highlight w:val="magenta"/>
        </w:rPr>
        <w:t>Ya cause I don’t know eithet tbh, but I removed!</w:t>
      </w:r>
    </w:p>
    <w:p w14:paraId="5D84608D" w14:textId="77777777" w:rsidR="00563EE3" w:rsidRDefault="00563EE3" w:rsidP="00563EE3">
      <w:pPr>
        <w:pStyle w:val="CommentText"/>
      </w:pPr>
    </w:p>
    <w:p w14:paraId="0C7B5D7B" w14:textId="77777777" w:rsidR="00563EE3" w:rsidRDefault="00563EE3" w:rsidP="00563EE3">
      <w:pPr>
        <w:pStyle w:val="CommentText"/>
      </w:pPr>
      <w:r>
        <w:rPr>
          <w:highlight w:val="magenta"/>
        </w:rPr>
        <w:t>IBID our previous comment we shud be good on the value of these services/tools?</w:t>
      </w:r>
    </w:p>
  </w:comment>
  <w:comment w:id="4642" w:author="Cameron Stang" w:date="2025-11-03T14:11:00Z" w:initials="CS">
    <w:p w14:paraId="09D02DE6" w14:textId="4BB1ECE1" w:rsidR="008E0FAB" w:rsidRDefault="008E0FAB">
      <w:pPr>
        <w:pStyle w:val="CommentText"/>
      </w:pPr>
      <w:r w:rsidRPr="00BB38E0">
        <w:rPr>
          <w:rStyle w:val="CommentReference"/>
        </w:rPr>
        <w:annotationRef/>
      </w:r>
      <w:r w:rsidRPr="00BB38E0">
        <w:t>Toning down the millionaire language - There’s one testimonial about someone making 2.3 million dollars,.</w:t>
      </w:r>
    </w:p>
  </w:comment>
  <w:comment w:id="4643" w:author="connor mckim" w:date="2025-11-17T10:29:00Z" w:initials="cm">
    <w:p w14:paraId="0D4250F8" w14:textId="77777777" w:rsidR="00DB7E90" w:rsidRDefault="00DB7E90" w:rsidP="00DB7E90">
      <w:pPr>
        <w:pStyle w:val="CommentText"/>
      </w:pPr>
      <w:r w:rsidRPr="00BB38E0">
        <w:rPr>
          <w:rStyle w:val="CommentReference"/>
        </w:rPr>
        <w:annotationRef/>
      </w:r>
      <w:r w:rsidRPr="00BB38E0">
        <w:t>Re-hecged. So its referencing georeg basically</w:t>
      </w:r>
    </w:p>
  </w:comment>
  <w:comment w:id="4644" w:author="Cameron Stang" w:date="2025-11-18T13:30:00Z" w:initials="CS">
    <w:p w14:paraId="3BDE014A" w14:textId="44829D68" w:rsidR="00BB38E0" w:rsidRDefault="00BB38E0">
      <w:pPr>
        <w:pStyle w:val="CommentText"/>
      </w:pPr>
      <w:r w:rsidRPr="00BB38E0">
        <w:rPr>
          <w:rStyle w:val="CommentReference"/>
          <w:highlight w:val="yellow"/>
        </w:rPr>
        <w:annotationRef/>
      </w:r>
      <w:r w:rsidRPr="00BB38E0">
        <w:rPr>
          <w:highlight w:val="yellow"/>
        </w:rPr>
        <w:t>Re hedge to reference George.</w:t>
      </w:r>
    </w:p>
  </w:comment>
  <w:comment w:id="4645" w:author="connor mckim" w:date="2025-11-21T12:40:00Z" w:initials="cm">
    <w:p w14:paraId="5C78BB43" w14:textId="77777777" w:rsidR="00203476" w:rsidRDefault="00203476" w:rsidP="00203476">
      <w:pPr>
        <w:pStyle w:val="CommentText"/>
      </w:pPr>
      <w:r>
        <w:rPr>
          <w:rStyle w:val="CommentReference"/>
        </w:rPr>
        <w:annotationRef/>
      </w:r>
      <w:r>
        <w:rPr>
          <w:highlight w:val="green"/>
        </w:rPr>
        <w:t>ok</w:t>
      </w:r>
    </w:p>
  </w:comment>
  <w:comment w:id="4699" w:author="Cameron Stang" w:date="2025-11-18T13:31:00Z" w:initials="CS">
    <w:p w14:paraId="6ACBDE8B" w14:textId="5D803DA8" w:rsidR="00BB38E0" w:rsidRPr="00BB38E0" w:rsidRDefault="00BB38E0">
      <w:pPr>
        <w:pStyle w:val="CommentText"/>
        <w:rPr>
          <w:color w:val="FF0000"/>
        </w:rPr>
      </w:pPr>
      <w:r w:rsidRPr="00BB38E0">
        <w:rPr>
          <w:rStyle w:val="CommentReference"/>
          <w:color w:val="FF0000"/>
        </w:rPr>
        <w:annotationRef/>
      </w:r>
      <w:r w:rsidRPr="00BB38E0">
        <w:rPr>
          <w:color w:val="FF0000"/>
        </w:rPr>
        <w:t>Come back to this</w:t>
      </w:r>
    </w:p>
  </w:comment>
  <w:comment w:id="4700" w:author="connor mckim" w:date="2025-11-21T12:40:00Z" w:initials="cm">
    <w:p w14:paraId="30EA734E" w14:textId="77777777" w:rsidR="00203476" w:rsidRDefault="00203476" w:rsidP="00203476">
      <w:pPr>
        <w:pStyle w:val="CommentText"/>
      </w:pPr>
      <w:r>
        <w:rPr>
          <w:rStyle w:val="CommentReference"/>
        </w:rPr>
        <w:annotationRef/>
      </w:r>
      <w:r>
        <w:rPr>
          <w:highlight w:val="green"/>
        </w:rPr>
        <w:t>Shud be good on this now?</w:t>
      </w:r>
    </w:p>
  </w:comment>
  <w:comment w:id="4701" w:author="Cameron Stang" w:date="2025-11-21T15:31:00Z" w:initials="CS">
    <w:p w14:paraId="61157FCB" w14:textId="129C433E" w:rsidR="00ED4310" w:rsidRDefault="00ED4310">
      <w:pPr>
        <w:pStyle w:val="CommentText"/>
      </w:pPr>
      <w:r w:rsidRPr="0062395E">
        <w:rPr>
          <w:rStyle w:val="CommentReference"/>
          <w:highlight w:val="yellow"/>
        </w:rPr>
        <w:annotationRef/>
      </w:r>
      <w:r w:rsidRPr="0062395E">
        <w:rPr>
          <w:highlight w:val="yellow"/>
        </w:rPr>
        <w:t xml:space="preserve"> </w:t>
      </w:r>
      <w:r w:rsidR="00997597">
        <w:rPr>
          <w:highlight w:val="yellow"/>
        </w:rPr>
        <w:t xml:space="preserve">Oh oops! </w:t>
      </w:r>
      <w:r w:rsidRPr="0062395E">
        <w:rPr>
          <w:highlight w:val="yellow"/>
        </w:rPr>
        <w:t xml:space="preserve">the service isn’t called Dark Ticker 2.0, it’s called </w:t>
      </w:r>
      <w:r w:rsidR="00CD5BE1" w:rsidRPr="0062395E">
        <w:rPr>
          <w:highlight w:val="yellow"/>
        </w:rPr>
        <w:t>Post Market profits</w:t>
      </w:r>
    </w:p>
  </w:comment>
  <w:comment w:id="4702" w:author="connor mckim" w:date="2025-11-26T12:29:00Z" w:initials="cm">
    <w:p w14:paraId="5B19A3B8" w14:textId="77777777" w:rsidR="00563EE3" w:rsidRDefault="00563EE3" w:rsidP="00563EE3">
      <w:pPr>
        <w:pStyle w:val="CommentText"/>
      </w:pPr>
      <w:r>
        <w:rPr>
          <w:rStyle w:val="CommentReference"/>
        </w:rPr>
        <w:annotationRef/>
      </w:r>
      <w:r>
        <w:rPr>
          <w:highlight w:val="magenta"/>
        </w:rPr>
        <w:t>Ya but we have made that clear at this point, id like ot stick with not saying u get access to the service… but instead access to the cool part of it… dark ticker 2.0</w:t>
      </w:r>
    </w:p>
  </w:comment>
  <w:comment w:id="4745" w:author="connor mckim" w:date="2025-10-31T10:45:00Z" w:initials="cm">
    <w:p w14:paraId="0D8CA98A" w14:textId="2969B476" w:rsidR="00F90B56" w:rsidRDefault="00F90B56" w:rsidP="00F90B56">
      <w:pPr>
        <w:pStyle w:val="CommentText"/>
      </w:pPr>
      <w:r>
        <w:rPr>
          <w:rStyle w:val="CommentReference"/>
        </w:rPr>
        <w:annotationRef/>
      </w:r>
      <w:r>
        <w:t xml:space="preserve">Like Mike who said: </w:t>
      </w:r>
    </w:p>
    <w:p w14:paraId="6850C75B" w14:textId="77777777" w:rsidR="00F90B56" w:rsidRDefault="00F90B56" w:rsidP="00F90B56">
      <w:pPr>
        <w:pStyle w:val="CommentText"/>
      </w:pPr>
    </w:p>
    <w:p w14:paraId="7DFCDF0C" w14:textId="77777777" w:rsidR="00F90B56" w:rsidRDefault="00F90B56" w:rsidP="00F90B56">
      <w:pPr>
        <w:pStyle w:val="CommentText"/>
      </w:pPr>
      <w:r>
        <w:rPr>
          <w:b/>
          <w:bCs/>
        </w:rPr>
        <w:t>“Wow, Just Made $6,300 on the First Day of This Service! I Paid for My Lifetime Subscription!”</w:t>
      </w:r>
    </w:p>
    <w:p w14:paraId="6905CC43" w14:textId="77777777" w:rsidR="00F90B56" w:rsidRDefault="00F90B56" w:rsidP="00F90B56">
      <w:pPr>
        <w:pStyle w:val="CommentText"/>
      </w:pPr>
      <w:r>
        <w:t xml:space="preserve">Or Rhardone who said: </w:t>
      </w:r>
    </w:p>
    <w:p w14:paraId="1E7A1EC1" w14:textId="77777777" w:rsidR="00F90B56" w:rsidRDefault="00F90B56" w:rsidP="00F90B56">
      <w:pPr>
        <w:pStyle w:val="CommentText"/>
      </w:pPr>
    </w:p>
    <w:p w14:paraId="4DFA819E" w14:textId="77777777" w:rsidR="00F90B56" w:rsidRDefault="00F90B56" w:rsidP="00F90B56">
      <w:pPr>
        <w:pStyle w:val="CommentText"/>
      </w:pPr>
      <w:r>
        <w:rPr>
          <w:b/>
          <w:bCs/>
        </w:rPr>
        <w:t>“I Had One Trade That Allowed Me to Pay an Entire Year of College Tuition!”</w:t>
      </w:r>
    </w:p>
    <w:p w14:paraId="1E4B6A62" w14:textId="77777777" w:rsidR="00F90B56" w:rsidRDefault="00F90B56" w:rsidP="00F90B56">
      <w:pPr>
        <w:pStyle w:val="CommentText"/>
      </w:pPr>
    </w:p>
    <w:p w14:paraId="4E3CFF3A" w14:textId="77777777" w:rsidR="00F90B56" w:rsidRDefault="00F90B56" w:rsidP="00F90B56">
      <w:pPr>
        <w:pStyle w:val="CommentText"/>
      </w:pPr>
      <w:r>
        <w:t xml:space="preserve">Or Edward who says: </w:t>
      </w:r>
    </w:p>
    <w:p w14:paraId="151834CE" w14:textId="77777777" w:rsidR="00F90B56" w:rsidRDefault="00F90B56" w:rsidP="00F90B56">
      <w:pPr>
        <w:pStyle w:val="CommentText"/>
      </w:pPr>
    </w:p>
    <w:p w14:paraId="4888B60D" w14:textId="77777777" w:rsidR="00F90B56" w:rsidRDefault="00F90B56" w:rsidP="00F90B56">
      <w:pPr>
        <w:pStyle w:val="CommentText"/>
      </w:pPr>
      <w:r>
        <w:rPr>
          <w:b/>
          <w:bCs/>
        </w:rPr>
        <w:t>“1st $20k day, Only Been Here for 6 Weeks! Thanks Again Bryan and Karim”</w:t>
      </w:r>
    </w:p>
  </w:comment>
  <w:comment w:id="4746" w:author="Cameron Stang" w:date="2025-11-03T11:28:00Z" w:initials="CS">
    <w:p w14:paraId="4331E756" w14:textId="6B0C97A7" w:rsidR="00252E58" w:rsidRDefault="00252E58">
      <w:pPr>
        <w:pStyle w:val="CommentText"/>
      </w:pPr>
      <w:r w:rsidRPr="00DB6F98">
        <w:rPr>
          <w:rStyle w:val="CommentReference"/>
        </w:rPr>
        <w:annotationRef/>
      </w:r>
      <w:r w:rsidRPr="00DB6F98">
        <w:t>Tweaking here so it’s clear we’re talking about other types of subscribers and because the first example isn’t enough to cover this.</w:t>
      </w:r>
      <w:r>
        <w:t xml:space="preserve"> </w:t>
      </w:r>
    </w:p>
  </w:comment>
  <w:comment w:id="4747" w:author="connor mckim" w:date="2025-11-17T10:41:00Z" w:initials="cm">
    <w:p w14:paraId="7232EE52" w14:textId="77777777" w:rsidR="00B257BA" w:rsidRDefault="00B257BA" w:rsidP="00B257BA">
      <w:pPr>
        <w:pStyle w:val="CommentText"/>
      </w:pPr>
      <w:r w:rsidRPr="00DB6F98">
        <w:rPr>
          <w:rStyle w:val="CommentReference"/>
        </w:rPr>
        <w:annotationRef/>
      </w:r>
      <w:r w:rsidRPr="00DB6F98">
        <w:t>Ok np</w:t>
      </w:r>
    </w:p>
  </w:comment>
  <w:comment w:id="4748" w:author="Cameron Stang" w:date="2025-11-03T11:28:00Z" w:initials="CS">
    <w:p w14:paraId="5D22C2D9" w14:textId="37848875" w:rsidR="00252E58" w:rsidRPr="004F27CA" w:rsidRDefault="00252E58">
      <w:pPr>
        <w:pStyle w:val="CommentText"/>
        <w:rPr>
          <w:color w:val="FF0000"/>
        </w:rPr>
      </w:pPr>
      <w:r w:rsidRPr="004F27CA">
        <w:rPr>
          <w:rStyle w:val="CommentReference"/>
          <w:color w:val="FF0000"/>
        </w:rPr>
        <w:annotationRef/>
      </w:r>
      <w:r w:rsidR="007F016C" w:rsidRPr="004F27CA">
        <w:rPr>
          <w:color w:val="FF0000"/>
        </w:rPr>
        <w:t>Come back to this after claims</w:t>
      </w:r>
    </w:p>
  </w:comment>
  <w:comment w:id="4749" w:author="Cameron Stang" w:date="2025-11-03T11:29:00Z" w:initials="CS">
    <w:p w14:paraId="4D72A9BC" w14:textId="56A10942" w:rsidR="007F016C" w:rsidRDefault="007F016C">
      <w:pPr>
        <w:pStyle w:val="CommentText"/>
      </w:pPr>
      <w:r w:rsidRPr="00DB6F98">
        <w:rPr>
          <w:rStyle w:val="CommentReference"/>
        </w:rPr>
        <w:annotationRef/>
      </w:r>
      <w:r w:rsidRPr="00DB6F98">
        <w:t>Winning trades doesn’t = 100% or more.</w:t>
      </w:r>
    </w:p>
  </w:comment>
  <w:comment w:id="4761" w:author="connor mckim" w:date="2025-10-27T15:07:00Z" w:initials="cm">
    <w:p w14:paraId="0EBF9491" w14:textId="77777777" w:rsidR="007F1DE1" w:rsidRDefault="007F1DE1" w:rsidP="007F1DE1">
      <w:pPr>
        <w:pStyle w:val="CommentText"/>
      </w:pPr>
      <w:r>
        <w:rPr>
          <w:rStyle w:val="CommentReference"/>
        </w:rPr>
        <w:annotationRef/>
      </w:r>
      <w:r>
        <w:t>Here’s the war room screenshot:</w:t>
      </w:r>
    </w:p>
    <w:p w14:paraId="66B339CB" w14:textId="77777777" w:rsidR="007F1DE1" w:rsidRDefault="007F1DE1" w:rsidP="007F1DE1">
      <w:pPr>
        <w:pStyle w:val="CommentText"/>
      </w:pPr>
      <w:r>
        <w:rPr>
          <w:noProof/>
        </w:rPr>
        <w:drawing>
          <wp:inline distT="0" distB="0" distL="0" distR="0" wp14:anchorId="528E8A38" wp14:editId="415972D7">
            <wp:extent cx="5943600" cy="281305"/>
            <wp:effectExtent l="0" t="0" r="0" b="4445"/>
            <wp:docPr id="203319595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803259" name="Picture 1908803259" descr="Image"/>
                    <pic:cNvPicPr/>
                  </pic:nvPicPr>
                  <pic:blipFill>
                    <a:blip r:embed="rId133">
                      <a:extLst>
                        <a:ext uri="{28A0092B-C50C-407E-A947-70E740481C1C}">
                          <a14:useLocalDpi xmlns:a14="http://schemas.microsoft.com/office/drawing/2010/main" val="0"/>
                        </a:ext>
                      </a:extLst>
                    </a:blip>
                    <a:stretch>
                      <a:fillRect/>
                    </a:stretch>
                  </pic:blipFill>
                  <pic:spPr>
                    <a:xfrm>
                      <a:off x="0" y="0"/>
                      <a:ext cx="5943600" cy="281305"/>
                    </a:xfrm>
                    <a:prstGeom prst="rect">
                      <a:avLst/>
                    </a:prstGeom>
                  </pic:spPr>
                </pic:pic>
              </a:graphicData>
            </a:graphic>
          </wp:inline>
        </w:drawing>
      </w:r>
    </w:p>
    <w:p w14:paraId="04BD06A7" w14:textId="77777777" w:rsidR="007F1DE1" w:rsidRDefault="007F1DE1" w:rsidP="007F1DE1">
      <w:pPr>
        <w:pStyle w:val="CommentText"/>
      </w:pPr>
    </w:p>
    <w:p w14:paraId="62B4E957" w14:textId="77777777" w:rsidR="007F1DE1" w:rsidRDefault="007F1DE1" w:rsidP="007F1DE1">
      <w:pPr>
        <w:pStyle w:val="CommentText"/>
      </w:pPr>
      <w:r>
        <w:t>-------</w:t>
      </w:r>
    </w:p>
    <w:p w14:paraId="5168A30B" w14:textId="77777777" w:rsidR="007F1DE1" w:rsidRDefault="007F1DE1" w:rsidP="007F1DE1">
      <w:pPr>
        <w:pStyle w:val="CommentText"/>
      </w:pPr>
    </w:p>
    <w:p w14:paraId="3643C12D" w14:textId="77777777" w:rsidR="007F1DE1" w:rsidRDefault="007F1DE1" w:rsidP="007F1DE1">
      <w:pPr>
        <w:pStyle w:val="CommentText"/>
      </w:pPr>
      <w:r>
        <w:t>More Proof:</w:t>
      </w:r>
    </w:p>
    <w:p w14:paraId="6056AF91" w14:textId="77777777" w:rsidR="007F1DE1" w:rsidRDefault="007F1DE1" w:rsidP="007F1DE1">
      <w:pPr>
        <w:pStyle w:val="CommentText"/>
      </w:pPr>
    </w:p>
    <w:p w14:paraId="789A2DCE" w14:textId="77777777" w:rsidR="007F1DE1" w:rsidRDefault="007F1DE1" w:rsidP="007F1DE1">
      <w:pPr>
        <w:pStyle w:val="CommentText"/>
      </w:pPr>
      <w:r>
        <w:t>Taken from “Overnight Trades” promo… highlighted below:</w:t>
      </w:r>
    </w:p>
    <w:p w14:paraId="4DDC39C3" w14:textId="77777777" w:rsidR="007F1DE1" w:rsidRDefault="007F1DE1" w:rsidP="007F1DE1">
      <w:pPr>
        <w:pStyle w:val="CommentText"/>
      </w:pPr>
      <w:r>
        <w:rPr>
          <w:noProof/>
        </w:rPr>
        <w:drawing>
          <wp:inline distT="0" distB="0" distL="0" distR="0" wp14:anchorId="1F977C8C" wp14:editId="1191C38E">
            <wp:extent cx="5943600" cy="1727835"/>
            <wp:effectExtent l="0" t="0" r="0" b="5715"/>
            <wp:docPr id="1928234626"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95619" name="Picture 1428095619" descr="Image"/>
                    <pic:cNvPicPr/>
                  </pic:nvPicPr>
                  <pic:blipFill>
                    <a:blip r:embed="rId134">
                      <a:extLst>
                        <a:ext uri="{28A0092B-C50C-407E-A947-70E740481C1C}">
                          <a14:useLocalDpi xmlns:a14="http://schemas.microsoft.com/office/drawing/2010/main" val="0"/>
                        </a:ext>
                      </a:extLst>
                    </a:blip>
                    <a:stretch>
                      <a:fillRect/>
                    </a:stretch>
                  </pic:blipFill>
                  <pic:spPr>
                    <a:xfrm>
                      <a:off x="0" y="0"/>
                      <a:ext cx="5943600" cy="1727835"/>
                    </a:xfrm>
                    <a:prstGeom prst="rect">
                      <a:avLst/>
                    </a:prstGeom>
                  </pic:spPr>
                </pic:pic>
              </a:graphicData>
            </a:graphic>
          </wp:inline>
        </w:drawing>
      </w:r>
    </w:p>
  </w:comment>
  <w:comment w:id="4762" w:author="connor mckim" w:date="2025-10-27T15:07:00Z" w:initials="cm">
    <w:p w14:paraId="14A0C67C" w14:textId="77777777" w:rsidR="007F1DE1" w:rsidRDefault="007F1DE1" w:rsidP="007F1DE1">
      <w:pPr>
        <w:pStyle w:val="CommentText"/>
      </w:pPr>
      <w:r>
        <w:rPr>
          <w:rStyle w:val="CommentReference"/>
        </w:rPr>
        <w:annotationRef/>
      </w:r>
      <w:r>
        <w:t>More Proof:</w:t>
      </w:r>
    </w:p>
    <w:p w14:paraId="76EB31F3" w14:textId="77777777" w:rsidR="007F1DE1" w:rsidRDefault="007F1DE1" w:rsidP="007F1DE1">
      <w:pPr>
        <w:pStyle w:val="CommentText"/>
      </w:pPr>
      <w:r>
        <w:rPr>
          <w:noProof/>
        </w:rPr>
        <w:drawing>
          <wp:inline distT="0" distB="0" distL="0" distR="0" wp14:anchorId="2007D702" wp14:editId="67D038F2">
            <wp:extent cx="5943600" cy="872490"/>
            <wp:effectExtent l="0" t="0" r="0" b="3810"/>
            <wp:docPr id="1131778784"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590784" name="Picture 1756590784" descr="Image"/>
                    <pic:cNvPicPr/>
                  </pic:nvPicPr>
                  <pic:blipFill>
                    <a:blip r:embed="rId135">
                      <a:extLst>
                        <a:ext uri="{28A0092B-C50C-407E-A947-70E740481C1C}">
                          <a14:useLocalDpi xmlns:a14="http://schemas.microsoft.com/office/drawing/2010/main" val="0"/>
                        </a:ext>
                      </a:extLst>
                    </a:blip>
                    <a:stretch>
                      <a:fillRect/>
                    </a:stretch>
                  </pic:blipFill>
                  <pic:spPr>
                    <a:xfrm>
                      <a:off x="0" y="0"/>
                      <a:ext cx="5943600" cy="872490"/>
                    </a:xfrm>
                    <a:prstGeom prst="rect">
                      <a:avLst/>
                    </a:prstGeom>
                  </pic:spPr>
                </pic:pic>
              </a:graphicData>
            </a:graphic>
          </wp:inline>
        </w:drawing>
      </w:r>
    </w:p>
  </w:comment>
  <w:comment w:id="4763" w:author="Cameron Stang" w:date="2025-11-03T11:30:00Z" w:initials="CS">
    <w:p w14:paraId="6794DAE9" w14:textId="620E7BEC" w:rsidR="008B771E" w:rsidRDefault="008B771E">
      <w:pPr>
        <w:pStyle w:val="CommentText"/>
      </w:pPr>
      <w:r w:rsidRPr="00BE08CE">
        <w:rPr>
          <w:rStyle w:val="CommentReference"/>
        </w:rPr>
        <w:annotationRef/>
      </w:r>
      <w:r w:rsidRPr="00BE08CE">
        <w:t>Edits here to make it about what the readers did not necessarily what our TR delivered since these are based on testimonials</w:t>
      </w:r>
    </w:p>
  </w:comment>
  <w:comment w:id="4764" w:author="connor mckim" w:date="2025-10-27T15:08:00Z" w:initials="cm">
    <w:p w14:paraId="37E82C3E" w14:textId="77777777" w:rsidR="007F1DE1" w:rsidRDefault="007F1DE1" w:rsidP="007F1DE1">
      <w:pPr>
        <w:pStyle w:val="CommentText"/>
      </w:pPr>
      <w:r>
        <w:rPr>
          <w:rStyle w:val="CommentReference"/>
        </w:rPr>
        <w:annotationRef/>
      </w:r>
      <w:r>
        <w:t>Highlighted in yellow:</w:t>
      </w:r>
    </w:p>
    <w:p w14:paraId="60F60ED4" w14:textId="77777777" w:rsidR="007F1DE1" w:rsidRDefault="007F1DE1" w:rsidP="007F1DE1">
      <w:pPr>
        <w:pStyle w:val="CommentText"/>
      </w:pPr>
      <w:r>
        <w:rPr>
          <w:noProof/>
        </w:rPr>
        <w:drawing>
          <wp:inline distT="0" distB="0" distL="0" distR="0" wp14:anchorId="3A259839" wp14:editId="4F4D834B">
            <wp:extent cx="5943600" cy="3956050"/>
            <wp:effectExtent l="0" t="0" r="0" b="6350"/>
            <wp:docPr id="1389024857"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1784" name="Picture 59231784" descr="Image"/>
                    <pic:cNvPicPr/>
                  </pic:nvPicPr>
                  <pic:blipFill>
                    <a:blip r:embed="rId136">
                      <a:extLst>
                        <a:ext uri="{28A0092B-C50C-407E-A947-70E740481C1C}">
                          <a14:useLocalDpi xmlns:a14="http://schemas.microsoft.com/office/drawing/2010/main" val="0"/>
                        </a:ext>
                      </a:extLst>
                    </a:blip>
                    <a:stretch>
                      <a:fillRect/>
                    </a:stretch>
                  </pic:blipFill>
                  <pic:spPr>
                    <a:xfrm>
                      <a:off x="0" y="0"/>
                      <a:ext cx="5943600" cy="3956050"/>
                    </a:xfrm>
                    <a:prstGeom prst="rect">
                      <a:avLst/>
                    </a:prstGeom>
                  </pic:spPr>
                </pic:pic>
              </a:graphicData>
            </a:graphic>
          </wp:inline>
        </w:drawing>
      </w:r>
    </w:p>
    <w:p w14:paraId="5AA3BFB8" w14:textId="77777777" w:rsidR="007F1DE1" w:rsidRDefault="007F1DE1" w:rsidP="007F1DE1">
      <w:pPr>
        <w:pStyle w:val="CommentText"/>
      </w:pPr>
    </w:p>
    <w:p w14:paraId="56FED47A" w14:textId="77777777" w:rsidR="007F1DE1" w:rsidRDefault="007F1DE1" w:rsidP="007F1DE1">
      <w:pPr>
        <w:pStyle w:val="CommentText"/>
      </w:pPr>
      <w:r>
        <w:t>This is attached from the excel named: DPL Track Record 10.17.25”</w:t>
      </w:r>
    </w:p>
  </w:comment>
  <w:comment w:id="4765" w:author="connor mckim" w:date="2025-10-27T15:09:00Z" w:initials="cm">
    <w:p w14:paraId="092A35F9" w14:textId="77777777" w:rsidR="007F1DE1" w:rsidRPr="00BE08CE" w:rsidRDefault="007F1DE1" w:rsidP="007F1DE1">
      <w:pPr>
        <w:pStyle w:val="CommentText"/>
      </w:pPr>
      <w:r w:rsidRPr="00BE08CE">
        <w:rPr>
          <w:rStyle w:val="CommentReference"/>
        </w:rPr>
        <w:annotationRef/>
      </w:r>
      <w:r w:rsidRPr="00BE08CE">
        <w:rPr>
          <w:color w:val="000000"/>
        </w:rPr>
        <w:t>•     1,129% in 2 days</w:t>
      </w:r>
    </w:p>
    <w:p w14:paraId="33654948" w14:textId="77777777" w:rsidR="007F1DE1" w:rsidRDefault="007F1DE1" w:rsidP="007F1DE1">
      <w:pPr>
        <w:pStyle w:val="CommentText"/>
      </w:pPr>
      <w:r w:rsidRPr="00BE08CE">
        <w:rPr>
          <w:color w:val="000000"/>
        </w:rPr>
        <w:tab/>
      </w:r>
      <w:r w:rsidRPr="00BE08CE">
        <w:rPr>
          <w:noProof/>
        </w:rPr>
        <w:drawing>
          <wp:inline distT="0" distB="0" distL="0" distR="0" wp14:anchorId="6BB2C41D" wp14:editId="441A6DA4">
            <wp:extent cx="5943600" cy="433705"/>
            <wp:effectExtent l="0" t="0" r="0" b="4445"/>
            <wp:docPr id="488497342"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95149" name="Picture 116295149" descr="Image"/>
                    <pic:cNvPicPr/>
                  </pic:nvPicPr>
                  <pic:blipFill>
                    <a:blip r:embed="rId137">
                      <a:extLst>
                        <a:ext uri="{28A0092B-C50C-407E-A947-70E740481C1C}">
                          <a14:useLocalDpi xmlns:a14="http://schemas.microsoft.com/office/drawing/2010/main" val="0"/>
                        </a:ext>
                      </a:extLst>
                    </a:blip>
                    <a:stretch>
                      <a:fillRect/>
                    </a:stretch>
                  </pic:blipFill>
                  <pic:spPr>
                    <a:xfrm>
                      <a:off x="0" y="0"/>
                      <a:ext cx="5943600" cy="433705"/>
                    </a:xfrm>
                    <a:prstGeom prst="rect">
                      <a:avLst/>
                    </a:prstGeom>
                  </pic:spPr>
                </pic:pic>
              </a:graphicData>
            </a:graphic>
          </wp:inline>
        </w:drawing>
      </w:r>
    </w:p>
  </w:comment>
  <w:comment w:id="4766" w:author="connor mckim" w:date="2025-10-27T15:09:00Z" w:initials="cm">
    <w:p w14:paraId="4FB90EFF" w14:textId="77777777" w:rsidR="007F1DE1" w:rsidRDefault="007F1DE1" w:rsidP="007F1DE1">
      <w:pPr>
        <w:pStyle w:val="CommentText"/>
      </w:pPr>
      <w:r>
        <w:rPr>
          <w:rStyle w:val="CommentReference"/>
        </w:rPr>
        <w:annotationRef/>
      </w:r>
      <w:hyperlink r:id="rId138" w:history="1">
        <w:r w:rsidRPr="002D1D4B">
          <w:rPr>
            <w:rStyle w:val="Hyperlink"/>
          </w:rPr>
          <w:t>https://airtable.com/appxO7QZIQ0CNfe6d/shrW4IEQ7lOy1XHts/tblwt5mKUnYhWToGH</w:t>
        </w:r>
      </w:hyperlink>
    </w:p>
    <w:p w14:paraId="09811D30" w14:textId="77777777" w:rsidR="007F1DE1" w:rsidRDefault="007F1DE1" w:rsidP="007F1DE1">
      <w:pPr>
        <w:pStyle w:val="CommentText"/>
      </w:pPr>
    </w:p>
    <w:p w14:paraId="39497807" w14:textId="77777777" w:rsidR="007F1DE1" w:rsidRDefault="007F1DE1" w:rsidP="007F1DE1">
      <w:pPr>
        <w:pStyle w:val="CommentText"/>
      </w:pPr>
      <w:r>
        <w:rPr>
          <w:noProof/>
        </w:rPr>
        <w:drawing>
          <wp:inline distT="0" distB="0" distL="0" distR="0" wp14:anchorId="44ED1601" wp14:editId="5671EDA4">
            <wp:extent cx="5943600" cy="894080"/>
            <wp:effectExtent l="0" t="0" r="0" b="1270"/>
            <wp:docPr id="1168280246" name="Picture 3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19685" name="Picture 1471119685" descr="Image"/>
                    <pic:cNvPicPr/>
                  </pic:nvPicPr>
                  <pic:blipFill>
                    <a:blip r:embed="rId139">
                      <a:extLst>
                        <a:ext uri="{28A0092B-C50C-407E-A947-70E740481C1C}">
                          <a14:useLocalDpi xmlns:a14="http://schemas.microsoft.com/office/drawing/2010/main" val="0"/>
                        </a:ext>
                      </a:extLst>
                    </a:blip>
                    <a:stretch>
                      <a:fillRect/>
                    </a:stretch>
                  </pic:blipFill>
                  <pic:spPr>
                    <a:xfrm>
                      <a:off x="0" y="0"/>
                      <a:ext cx="5943600" cy="894080"/>
                    </a:xfrm>
                    <a:prstGeom prst="rect">
                      <a:avLst/>
                    </a:prstGeom>
                  </pic:spPr>
                </pic:pic>
              </a:graphicData>
            </a:graphic>
          </wp:inline>
        </w:drawing>
      </w:r>
    </w:p>
  </w:comment>
  <w:comment w:id="4774" w:author="Cameron Stang" w:date="2025-12-02T14:18:00Z" w:initials="CS">
    <w:p w14:paraId="64DAD298" w14:textId="15235193" w:rsidR="002B7342" w:rsidRDefault="002B7342">
      <w:pPr>
        <w:pStyle w:val="CommentText"/>
      </w:pPr>
      <w:r w:rsidRPr="002B7342">
        <w:rPr>
          <w:rStyle w:val="CommentReference"/>
          <w:highlight w:val="yellow"/>
        </w:rPr>
        <w:annotationRef/>
      </w:r>
      <w:r w:rsidRPr="002B7342">
        <w:rPr>
          <w:highlight w:val="yellow"/>
        </w:rPr>
        <w:t>We are not a trading firm.</w:t>
      </w:r>
      <w:r>
        <w:t xml:space="preserve"> </w:t>
      </w:r>
    </w:p>
  </w:comment>
  <w:comment w:id="4775" w:author="connor mckim" w:date="2025-12-03T11:40:00Z" w:initials="cm">
    <w:p w14:paraId="2DC063A8" w14:textId="77777777" w:rsidR="00651C32" w:rsidRDefault="00651C32" w:rsidP="00651C32">
      <w:pPr>
        <w:pStyle w:val="CommentText"/>
      </w:pPr>
      <w:r>
        <w:rPr>
          <w:rStyle w:val="CommentReference"/>
        </w:rPr>
        <w:annotationRef/>
      </w:r>
      <w:r>
        <w:rPr>
          <w:highlight w:val="green"/>
        </w:rPr>
        <w:t xml:space="preserve">Ok changed slightly. </w:t>
      </w:r>
    </w:p>
  </w:comment>
  <w:comment w:id="4788" w:author="Cameron Stang" w:date="2025-12-02T14:16:00Z" w:initials="CS">
    <w:p w14:paraId="7BFDFA51" w14:textId="0ED3AA01" w:rsidR="00046BC9" w:rsidRPr="00283545" w:rsidRDefault="00046BC9" w:rsidP="00046BC9">
      <w:pPr>
        <w:pStyle w:val="CommentText"/>
        <w:rPr>
          <w:rFonts w:ascii="Times New Roman" w:eastAsia="Times New Roman" w:hAnsi="Times New Roman" w:cs="Times New Roman"/>
          <w:kern w:val="0"/>
          <w:sz w:val="22"/>
          <w:szCs w:val="22"/>
          <w:highlight w:val="yellow"/>
          <w14:ligatures w14:val="none"/>
        </w:rPr>
      </w:pPr>
      <w:r>
        <w:rPr>
          <w:rStyle w:val="CommentReference"/>
        </w:rPr>
        <w:annotationRef/>
      </w:r>
      <w:r w:rsidRPr="00283545">
        <w:rPr>
          <w:rStyle w:val="CommentReference"/>
          <w:highlight w:val="yellow"/>
        </w:rPr>
        <w:annotationRef/>
      </w:r>
      <w:r w:rsidRPr="00283545">
        <w:rPr>
          <w:rFonts w:ascii="Times New Roman" w:eastAsia="Times New Roman" w:hAnsi="Times New Roman" w:cs="Times New Roman"/>
          <w:kern w:val="0"/>
          <w:sz w:val="22"/>
          <w:szCs w:val="22"/>
          <w:highlight w:val="yellow"/>
          <w14:ligatures w14:val="none"/>
        </w:rPr>
        <w:t>Calling our products trading services is not a line we have not crossed in War Room copy, or otherwise. We have let them go with trading chat room or at times even trading room if elsewhere we make it clear this is research.</w:t>
      </w:r>
    </w:p>
    <w:p w14:paraId="5978E092" w14:textId="77777777" w:rsidR="00046BC9" w:rsidRPr="00283545" w:rsidRDefault="00046BC9" w:rsidP="00046BC9">
      <w:pPr>
        <w:spacing w:after="0" w:line="240" w:lineRule="auto"/>
        <w:rPr>
          <w:rFonts w:ascii="Times New Roman" w:eastAsia="Times New Roman" w:hAnsi="Times New Roman" w:cs="Times New Roman"/>
          <w:kern w:val="0"/>
          <w:sz w:val="22"/>
          <w:szCs w:val="22"/>
          <w:highlight w:val="yellow"/>
          <w14:ligatures w14:val="none"/>
        </w:rPr>
      </w:pPr>
    </w:p>
    <w:p w14:paraId="0D4C37A7" w14:textId="77777777" w:rsidR="00046BC9" w:rsidRPr="00283545" w:rsidRDefault="00046BC9" w:rsidP="00046BC9">
      <w:pPr>
        <w:spacing w:after="0" w:line="240" w:lineRule="auto"/>
        <w:rPr>
          <w:rFonts w:ascii="Times New Roman" w:eastAsia="Times New Roman" w:hAnsi="Times New Roman" w:cs="Times New Roman"/>
          <w:kern w:val="0"/>
          <w14:ligatures w14:val="none"/>
        </w:rPr>
      </w:pPr>
      <w:r w:rsidRPr="00283545">
        <w:rPr>
          <w:rFonts w:ascii="Times New Roman" w:eastAsia="Times New Roman" w:hAnsi="Times New Roman" w:cs="Times New Roman"/>
          <w:kern w:val="0"/>
          <w:sz w:val="22"/>
          <w:szCs w:val="22"/>
          <w:highlight w:val="yellow"/>
          <w14:ligatures w14:val="none"/>
        </w:rPr>
        <w:t>Since not all of these products that we are talking about are trading rooms, I don’t think that will work here, but we can use that in the War Room section.</w:t>
      </w:r>
      <w:r>
        <w:rPr>
          <w:rFonts w:ascii="Times New Roman" w:eastAsia="Times New Roman" w:hAnsi="Times New Roman" w:cs="Times New Roman"/>
          <w:kern w:val="0"/>
          <w:sz w:val="22"/>
          <w:szCs w:val="22"/>
          <w14:ligatures w14:val="none"/>
        </w:rPr>
        <w:t xml:space="preserve"> </w:t>
      </w:r>
    </w:p>
    <w:p w14:paraId="3FFFC9C0" w14:textId="77777777" w:rsidR="00046BC9" w:rsidRDefault="00046BC9" w:rsidP="00046BC9">
      <w:pPr>
        <w:pStyle w:val="CommentText"/>
      </w:pPr>
    </w:p>
    <w:p w14:paraId="750E32AF" w14:textId="52EB9A8C" w:rsidR="00046BC9" w:rsidRDefault="00046BC9">
      <w:pPr>
        <w:pStyle w:val="CommentText"/>
      </w:pPr>
    </w:p>
  </w:comment>
  <w:comment w:id="4789" w:author="connor mckim" w:date="2025-12-03T11:41:00Z" w:initials="cm">
    <w:p w14:paraId="5788938F" w14:textId="77777777" w:rsidR="00651C32" w:rsidRDefault="00651C32" w:rsidP="00651C32">
      <w:pPr>
        <w:pStyle w:val="CommentText"/>
      </w:pPr>
      <w:r>
        <w:rPr>
          <w:rStyle w:val="CommentReference"/>
        </w:rPr>
        <w:annotationRef/>
      </w:r>
      <w:r>
        <w:rPr>
          <w:highlight w:val="green"/>
        </w:rPr>
        <w:t>IBID on just using “services”</w:t>
      </w:r>
    </w:p>
  </w:comment>
  <w:comment w:id="4796" w:author="connor mckim" w:date="2025-11-17T11:03:00Z" w:initials="cm">
    <w:p w14:paraId="77A8A21B" w14:textId="727884F3" w:rsidR="00BA1B64" w:rsidRDefault="00BA1B64" w:rsidP="00BA1B64">
      <w:pPr>
        <w:pStyle w:val="CommentText"/>
      </w:pPr>
      <w:r>
        <w:rPr>
          <w:rStyle w:val="CommentReference"/>
        </w:rPr>
        <w:annotationRef/>
      </w:r>
      <w:r>
        <w:rPr>
          <w:noProof/>
        </w:rPr>
        <w:drawing>
          <wp:inline distT="0" distB="0" distL="0" distR="0" wp14:anchorId="2DD0830F" wp14:editId="544B891E">
            <wp:extent cx="5943600" cy="1217295"/>
            <wp:effectExtent l="0" t="0" r="0" b="1905"/>
            <wp:docPr id="1736961860"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961860" name="Picture 1736961860" descr="Image"/>
                    <pic:cNvPicPr/>
                  </pic:nvPicPr>
                  <pic:blipFill>
                    <a:blip r:embed="rId140">
                      <a:extLst>
                        <a:ext uri="{28A0092B-C50C-407E-A947-70E740481C1C}">
                          <a14:useLocalDpi xmlns:a14="http://schemas.microsoft.com/office/drawing/2010/main" val="0"/>
                        </a:ext>
                      </a:extLst>
                    </a:blip>
                    <a:stretch>
                      <a:fillRect/>
                    </a:stretch>
                  </pic:blipFill>
                  <pic:spPr>
                    <a:xfrm>
                      <a:off x="0" y="0"/>
                      <a:ext cx="5943600" cy="1217295"/>
                    </a:xfrm>
                    <a:prstGeom prst="rect">
                      <a:avLst/>
                    </a:prstGeom>
                  </pic:spPr>
                </pic:pic>
              </a:graphicData>
            </a:graphic>
          </wp:inline>
        </w:drawing>
      </w:r>
    </w:p>
    <w:p w14:paraId="1B5FD947" w14:textId="77777777" w:rsidR="00BA1B64" w:rsidRDefault="00BA1B64" w:rsidP="00BA1B64">
      <w:pPr>
        <w:pStyle w:val="CommentText"/>
      </w:pPr>
    </w:p>
    <w:p w14:paraId="12FCB415" w14:textId="77777777" w:rsidR="00BA1B64" w:rsidRDefault="00BA1B64" w:rsidP="00BA1B64">
      <w:pPr>
        <w:pStyle w:val="CommentText"/>
      </w:pPr>
      <w:r>
        <w:rPr>
          <w:highlight w:val="yellow"/>
        </w:rPr>
        <w:t>DPL real TR trades excel</w:t>
      </w:r>
    </w:p>
  </w:comment>
  <w:comment w:id="4797" w:author="Cameron Stang" w:date="2025-11-18T13:33:00Z" w:initials="CS">
    <w:p w14:paraId="0A8919E4" w14:textId="56B8B253" w:rsidR="00BE08CE" w:rsidRDefault="00BE08CE">
      <w:pPr>
        <w:pStyle w:val="CommentText"/>
      </w:pPr>
      <w:r w:rsidRPr="00BE08CE">
        <w:rPr>
          <w:rStyle w:val="CommentReference"/>
          <w:highlight w:val="magenta"/>
        </w:rPr>
        <w:annotationRef/>
      </w:r>
      <w:r w:rsidRPr="00BE08CE">
        <w:rPr>
          <w:highlight w:val="magenta"/>
        </w:rPr>
        <w:t>CLAIMS</w:t>
      </w:r>
    </w:p>
  </w:comment>
  <w:comment w:id="4814" w:author="Cameron Stang" w:date="2025-11-03T11:33:00Z" w:initials="CS">
    <w:p w14:paraId="1452FBF8" w14:textId="116DEAB1" w:rsidR="001D3770" w:rsidRDefault="001D3770">
      <w:pPr>
        <w:pStyle w:val="CommentText"/>
      </w:pPr>
      <w:r w:rsidRPr="00BE08CE">
        <w:rPr>
          <w:rStyle w:val="CommentReference"/>
        </w:rPr>
        <w:annotationRef/>
      </w:r>
      <w:r w:rsidRPr="00BE08CE">
        <w:t>Back up/what pub?</w:t>
      </w:r>
    </w:p>
  </w:comment>
  <w:comment w:id="4834" w:author="Cameron Stang" w:date="2025-11-18T13:33:00Z" w:initials="CS">
    <w:p w14:paraId="62D4A4F8" w14:textId="64A39E66" w:rsidR="00BE08CE" w:rsidRDefault="00BE08CE">
      <w:pPr>
        <w:pStyle w:val="CommentText"/>
      </w:pPr>
      <w:r w:rsidRPr="002C2671">
        <w:rPr>
          <w:rStyle w:val="CommentReference"/>
          <w:highlight w:val="yellow"/>
        </w:rPr>
        <w:annotationRef/>
      </w:r>
      <w:r w:rsidRPr="002C2671">
        <w:rPr>
          <w:highlight w:val="yellow"/>
        </w:rPr>
        <w:t>We sell trading research and trading tools. It’s what keeps us in the publisher’s exemption. Explaining this more in a comment in Monday.</w:t>
      </w:r>
    </w:p>
  </w:comment>
  <w:comment w:id="4835" w:author="connor mckim" w:date="2025-11-21T12:41:00Z" w:initials="cm">
    <w:p w14:paraId="4D1F39FE" w14:textId="77777777" w:rsidR="006D3FAF" w:rsidRDefault="006D3FAF" w:rsidP="006D3FAF">
      <w:pPr>
        <w:pStyle w:val="CommentText"/>
      </w:pPr>
      <w:r>
        <w:rPr>
          <w:rStyle w:val="CommentReference"/>
        </w:rPr>
        <w:annotationRef/>
      </w:r>
      <w:r>
        <w:rPr>
          <w:highlight w:val="green"/>
        </w:rPr>
        <w:t>IBID about all this, more than fine with me in offer section, where we talk about the resrach and services in depth</w:t>
      </w:r>
    </w:p>
  </w:comment>
  <w:comment w:id="4882" w:author="Cameron Stang" w:date="2025-11-03T11:36:00Z" w:initials="CS">
    <w:p w14:paraId="53506651" w14:textId="50A1AA04" w:rsidR="005B12F0" w:rsidRPr="004F27CA" w:rsidRDefault="005B12F0">
      <w:pPr>
        <w:pStyle w:val="CommentText"/>
        <w:rPr>
          <w:color w:val="FF0000"/>
        </w:rPr>
      </w:pPr>
      <w:r w:rsidRPr="004F27CA">
        <w:rPr>
          <w:rStyle w:val="CommentReference"/>
          <w:color w:val="FF0000"/>
        </w:rPr>
        <w:annotationRef/>
      </w:r>
      <w:r w:rsidRPr="004F27CA">
        <w:rPr>
          <w:color w:val="FF0000"/>
        </w:rPr>
        <w:t>Come back to after claims review</w:t>
      </w:r>
    </w:p>
  </w:comment>
  <w:comment w:id="4883" w:author="connor mckim" w:date="2025-11-17T11:07:00Z" w:initials="cm">
    <w:p w14:paraId="0ABADFE4" w14:textId="77777777" w:rsidR="008256CF" w:rsidRDefault="008256CF" w:rsidP="008256CF">
      <w:pPr>
        <w:pStyle w:val="CommentText"/>
      </w:pPr>
      <w:r w:rsidRPr="00997597">
        <w:rPr>
          <w:rStyle w:val="CommentReference"/>
        </w:rPr>
        <w:annotationRef/>
      </w:r>
      <w:r w:rsidRPr="00997597">
        <w:t>deleted</w:t>
      </w:r>
    </w:p>
  </w:comment>
  <w:comment w:id="4895" w:author="Cameron Stang" w:date="2025-11-03T11:37:00Z" w:initials="CS">
    <w:p w14:paraId="33CE1D1E" w14:textId="5B79B92F" w:rsidR="005B12F0" w:rsidRPr="004F27CA" w:rsidRDefault="005B12F0">
      <w:pPr>
        <w:pStyle w:val="CommentText"/>
        <w:rPr>
          <w:color w:val="FF0000"/>
        </w:rPr>
      </w:pPr>
      <w:r w:rsidRPr="004F27CA">
        <w:rPr>
          <w:rStyle w:val="CommentReference"/>
          <w:color w:val="FF0000"/>
        </w:rPr>
        <w:annotationRef/>
      </w:r>
      <w:r w:rsidRPr="004F27CA">
        <w:rPr>
          <w:color w:val="FF0000"/>
        </w:rPr>
        <w:t>Come back to post claims</w:t>
      </w:r>
    </w:p>
  </w:comment>
  <w:comment w:id="4896" w:author="connor mckim" w:date="2025-11-17T11:07:00Z" w:initials="cm">
    <w:p w14:paraId="158A0818" w14:textId="77777777" w:rsidR="008256CF" w:rsidRDefault="008256CF" w:rsidP="008256CF">
      <w:pPr>
        <w:pStyle w:val="CommentText"/>
      </w:pPr>
      <w:r w:rsidRPr="00997597">
        <w:rPr>
          <w:rStyle w:val="CommentReference"/>
        </w:rPr>
        <w:annotationRef/>
      </w:r>
      <w:r w:rsidRPr="00997597">
        <w:t>deleted</w:t>
      </w:r>
    </w:p>
  </w:comment>
  <w:comment w:id="4913" w:author="connor mckim" w:date="2025-10-02T11:53:00Z" w:initials="cm">
    <w:p w14:paraId="31CBB190" w14:textId="77777777" w:rsidR="000F43BA" w:rsidRDefault="000F43BA" w:rsidP="000F43BA">
      <w:pPr>
        <w:pStyle w:val="CommentText"/>
      </w:pPr>
      <w:r>
        <w:rPr>
          <w:rStyle w:val="CommentReference"/>
        </w:rPr>
        <w:annotationRef/>
      </w:r>
      <w:r>
        <w:t>POSTED IN MASTER ELGAL SHEET:</w:t>
      </w:r>
    </w:p>
    <w:p w14:paraId="6E67A20C" w14:textId="77777777" w:rsidR="000F43BA" w:rsidRDefault="000F43BA" w:rsidP="000F43BA">
      <w:pPr>
        <w:pStyle w:val="CommentText"/>
      </w:pPr>
    </w:p>
    <w:p w14:paraId="18C0A42B" w14:textId="77777777" w:rsidR="000F43BA" w:rsidRDefault="000F43BA" w:rsidP="000F43BA">
      <w:pPr>
        <w:pStyle w:val="CommentText"/>
      </w:pPr>
      <w:r>
        <w:t xml:space="preserve">HERE’S THE SCREENSHOT THOUGH: </w:t>
      </w:r>
    </w:p>
    <w:p w14:paraId="3166B833" w14:textId="77777777" w:rsidR="000F43BA" w:rsidRDefault="000F43BA" w:rsidP="000F43BA">
      <w:pPr>
        <w:pStyle w:val="CommentText"/>
      </w:pPr>
    </w:p>
    <w:p w14:paraId="4CB5474E" w14:textId="77777777" w:rsidR="000F43BA" w:rsidRDefault="000F43BA" w:rsidP="000F43BA">
      <w:pPr>
        <w:pStyle w:val="CommentText"/>
      </w:pPr>
      <w:r>
        <w:rPr>
          <w:noProof/>
        </w:rPr>
        <w:drawing>
          <wp:inline distT="0" distB="0" distL="0" distR="0" wp14:anchorId="19633550" wp14:editId="0E00F656">
            <wp:extent cx="5943600" cy="1485900"/>
            <wp:effectExtent l="0" t="0" r="0" b="0"/>
            <wp:docPr id="656271083"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1675" name="Picture 64311675" descr="Image"/>
                    <pic:cNvPicPr/>
                  </pic:nvPicPr>
                  <pic:blipFill>
                    <a:blip r:embed="rId141">
                      <a:extLst>
                        <a:ext uri="{28A0092B-C50C-407E-A947-70E740481C1C}">
                          <a14:useLocalDpi xmlns:a14="http://schemas.microsoft.com/office/drawing/2010/main" val="0"/>
                        </a:ext>
                      </a:extLst>
                    </a:blip>
                    <a:stretch>
                      <a:fillRect/>
                    </a:stretch>
                  </pic:blipFill>
                  <pic:spPr>
                    <a:xfrm>
                      <a:off x="0" y="0"/>
                      <a:ext cx="5943600" cy="1485900"/>
                    </a:xfrm>
                    <a:prstGeom prst="rect">
                      <a:avLst/>
                    </a:prstGeom>
                  </pic:spPr>
                </pic:pic>
              </a:graphicData>
            </a:graphic>
          </wp:inline>
        </w:drawing>
      </w:r>
    </w:p>
    <w:p w14:paraId="617D5FD0" w14:textId="77777777" w:rsidR="000F43BA" w:rsidRDefault="000F43BA" w:rsidP="000F43BA">
      <w:pPr>
        <w:pStyle w:val="CommentText"/>
      </w:pPr>
    </w:p>
    <w:p w14:paraId="21D19EA8" w14:textId="77777777" w:rsidR="000F43BA" w:rsidRDefault="000F43BA" w:rsidP="000F43BA">
      <w:pPr>
        <w:pStyle w:val="CommentText"/>
      </w:pPr>
      <w:r>
        <w:t>Bottom number = 75% total win rate since inception.</w:t>
      </w:r>
    </w:p>
    <w:p w14:paraId="01C062AF" w14:textId="77777777" w:rsidR="000F43BA" w:rsidRDefault="000F43BA" w:rsidP="000F43BA">
      <w:pPr>
        <w:pStyle w:val="CommentText"/>
      </w:pPr>
    </w:p>
    <w:p w14:paraId="4C968A45" w14:textId="77777777" w:rsidR="000F43BA" w:rsidRDefault="000F43BA" w:rsidP="000F43BA">
      <w:pPr>
        <w:pStyle w:val="CommentText"/>
      </w:pPr>
      <w:r>
        <w:t>3,093 total trades = top right corner of screenshot.</w:t>
      </w:r>
    </w:p>
  </w:comment>
  <w:comment w:id="4914" w:author="Cameron Stang" w:date="2025-10-31T14:07:00Z" w:initials="CS">
    <w:p w14:paraId="464369D6" w14:textId="77777777" w:rsidR="000F43BA" w:rsidRPr="00997597" w:rsidRDefault="000F43BA" w:rsidP="000F43BA">
      <w:pPr>
        <w:pStyle w:val="CommentText"/>
      </w:pPr>
      <w:r w:rsidRPr="00997597">
        <w:rPr>
          <w:rStyle w:val="CommentReference"/>
        </w:rPr>
        <w:annotationRef/>
      </w:r>
      <w:r w:rsidRPr="00997597">
        <w:t>Claims, do we need an updated excel sheet to account for the last two weeks?</w:t>
      </w:r>
    </w:p>
    <w:p w14:paraId="23400F62" w14:textId="77777777" w:rsidR="000F43BA" w:rsidRPr="00997597" w:rsidRDefault="000F43BA" w:rsidP="000F43BA">
      <w:pPr>
        <w:pStyle w:val="CommentText"/>
      </w:pPr>
    </w:p>
    <w:p w14:paraId="6B9AF7DE" w14:textId="77777777" w:rsidR="000F43BA" w:rsidRDefault="000F43BA" w:rsidP="000F43BA">
      <w:pPr>
        <w:pStyle w:val="CommentText"/>
      </w:pPr>
      <w:r w:rsidRPr="00997597">
        <w:t>Number OK</w:t>
      </w:r>
    </w:p>
  </w:comment>
  <w:comment w:id="4915" w:author="Leonard Kardelis" w:date="2025-11-04T11:43:00Z" w:initials="LK">
    <w:p w14:paraId="3323F49D" w14:textId="77777777" w:rsidR="000F43BA" w:rsidRDefault="000F43BA" w:rsidP="000F43BA">
      <w:pPr>
        <w:pStyle w:val="CommentText"/>
      </w:pPr>
      <w:r>
        <w:rPr>
          <w:rStyle w:val="CommentReference"/>
        </w:rPr>
        <w:annotationRef/>
      </w:r>
      <w:r>
        <w:t>This is OK</w:t>
      </w:r>
    </w:p>
  </w:comment>
  <w:comment w:id="4927" w:author="Cameron Stang" w:date="2025-11-18T13:34:00Z" w:initials="CS">
    <w:p w14:paraId="7AE0438C" w14:textId="7B55ABF4" w:rsidR="00BE08CE" w:rsidRDefault="00BE08CE">
      <w:pPr>
        <w:pStyle w:val="CommentText"/>
      </w:pPr>
      <w:r w:rsidRPr="00997597">
        <w:rPr>
          <w:rStyle w:val="CommentReference"/>
        </w:rPr>
        <w:annotationRef/>
      </w:r>
      <w:r w:rsidRPr="00997597">
        <w:rPr>
          <w:rStyle w:val="CommentReference"/>
        </w:rPr>
        <w:annotationRef/>
      </w:r>
      <w:r w:rsidRPr="00997597">
        <w:t>Come back to this with other rephrasing above</w:t>
      </w:r>
    </w:p>
  </w:comment>
  <w:comment w:id="4928" w:author="Cameron Stang" w:date="2025-11-19T12:09:00Z" w:initials="CS">
    <w:p w14:paraId="20D38B18" w14:textId="77777777" w:rsidR="00B65BA3" w:rsidRDefault="00B65BA3" w:rsidP="00B65BA3">
      <w:pPr>
        <w:pStyle w:val="CommentText"/>
      </w:pPr>
      <w:r w:rsidRPr="00997597">
        <w:rPr>
          <w:rStyle w:val="CommentReference"/>
        </w:rPr>
        <w:annotationRef/>
      </w:r>
      <w:r w:rsidRPr="00997597">
        <w:rPr>
          <w:rStyle w:val="CommentReference"/>
        </w:rPr>
        <w:annotationRef/>
      </w:r>
      <w:r w:rsidRPr="00997597">
        <w:t>Would be fine to revert to original edits that ws “Capture peak gains like” because these are historical examples</w:t>
      </w:r>
    </w:p>
    <w:p w14:paraId="78F7D976" w14:textId="6E8BE9C3" w:rsidR="00B65BA3" w:rsidRDefault="00B65BA3">
      <w:pPr>
        <w:pStyle w:val="CommentText"/>
      </w:pPr>
    </w:p>
  </w:comment>
  <w:comment w:id="4929" w:author="connor mckim" w:date="2025-11-21T12:45:00Z" w:initials="cm">
    <w:p w14:paraId="7733828E" w14:textId="77777777" w:rsidR="00E73FC1" w:rsidRDefault="00E73FC1" w:rsidP="00E73FC1">
      <w:pPr>
        <w:pStyle w:val="CommentText"/>
      </w:pPr>
      <w:r w:rsidRPr="00997597">
        <w:rPr>
          <w:rStyle w:val="CommentReference"/>
        </w:rPr>
        <w:annotationRef/>
      </w:r>
      <w:r w:rsidRPr="00997597">
        <w:t xml:space="preserve">Ok </w:t>
      </w:r>
    </w:p>
  </w:comment>
  <w:comment w:id="4945" w:author="Cameron Stang" w:date="2025-11-03T11:37:00Z" w:initials="CS">
    <w:p w14:paraId="3EA873F6" w14:textId="1862FFAE" w:rsidR="005B12F0" w:rsidRDefault="005B12F0">
      <w:pPr>
        <w:pStyle w:val="CommentText"/>
      </w:pPr>
      <w:r w:rsidRPr="00997597">
        <w:rPr>
          <w:rStyle w:val="CommentReference"/>
        </w:rPr>
        <w:annotationRef/>
      </w:r>
      <w:r w:rsidR="006874EB" w:rsidRPr="00997597">
        <w:t>Back up? Is this a historical example or a TR claim?</w:t>
      </w:r>
    </w:p>
  </w:comment>
  <w:comment w:id="4946" w:author="Cameron Stang" w:date="2025-11-18T13:34:00Z" w:initials="CS">
    <w:p w14:paraId="74008C1D" w14:textId="153A30F9" w:rsidR="00BE08CE" w:rsidRDefault="00BE08CE">
      <w:pPr>
        <w:pStyle w:val="CommentText"/>
      </w:pPr>
      <w:r w:rsidRPr="00997597">
        <w:rPr>
          <w:rStyle w:val="CommentReference"/>
        </w:rPr>
        <w:annotationRef/>
      </w:r>
      <w:r w:rsidRPr="00997597">
        <w:t>Come back to this with other rephrasing above</w:t>
      </w:r>
    </w:p>
  </w:comment>
  <w:comment w:id="4952" w:author="Cameron Stang" w:date="2025-11-03T11:37:00Z" w:initials="CS">
    <w:p w14:paraId="1ABDA83D" w14:textId="6E59980C" w:rsidR="006874EB" w:rsidRDefault="006874EB">
      <w:pPr>
        <w:pStyle w:val="CommentText"/>
      </w:pPr>
      <w:r w:rsidRPr="00BE08CE">
        <w:rPr>
          <w:rStyle w:val="CommentReference"/>
        </w:rPr>
        <w:annotationRef/>
      </w:r>
      <w:r w:rsidR="003B5BDD" w:rsidRPr="00BE08CE">
        <w:t>Back up please? The TR isn’t in looker and I didn’t see</w:t>
      </w:r>
      <w:r w:rsidR="00AE4BE3" w:rsidRPr="00BE08CE">
        <w:t xml:space="preserve"> this in the backtest excel provided</w:t>
      </w:r>
      <w:r w:rsidR="003B5BDD">
        <w:t xml:space="preserve"> </w:t>
      </w:r>
    </w:p>
  </w:comment>
  <w:comment w:id="4956" w:author="Cameron Stang" w:date="2025-11-03T11:43:00Z" w:initials="CS">
    <w:p w14:paraId="7E2AF460" w14:textId="69804889" w:rsidR="00AE4BE3" w:rsidRDefault="00AE4BE3">
      <w:pPr>
        <w:pStyle w:val="CommentText"/>
      </w:pPr>
      <w:r w:rsidRPr="00BE08CE">
        <w:rPr>
          <w:rStyle w:val="CommentReference"/>
        </w:rPr>
        <w:annotationRef/>
      </w:r>
      <w:r w:rsidRPr="00BE08CE">
        <w:t>Where is this gain from?</w:t>
      </w:r>
    </w:p>
  </w:comment>
  <w:comment w:id="5012" w:author="connor mckim" w:date="2025-11-17T11:18:00Z" w:initials="cm">
    <w:p w14:paraId="3F43545C" w14:textId="77777777" w:rsidR="003045E8" w:rsidRDefault="003045E8" w:rsidP="003045E8">
      <w:pPr>
        <w:pStyle w:val="CommentText"/>
      </w:pPr>
      <w:r w:rsidRPr="00CF14A3">
        <w:rPr>
          <w:rStyle w:val="CommentReference"/>
        </w:rPr>
        <w:annotationRef/>
      </w:r>
      <w:hyperlink r:id="rId142" w:history="1">
        <w:r w:rsidRPr="00CF14A3">
          <w:rPr>
            <w:rStyle w:val="Hyperlink"/>
          </w:rPr>
          <w:t>https://secure.monumenttradersalliance.com/journey/RETAILWNM3000/1?promoCode=WWNM5300&amp;origin=MTAWEB&amp;origin_type=web&amp;organization-abbreviation=OXC</w:t>
        </w:r>
      </w:hyperlink>
    </w:p>
  </w:comment>
  <w:comment w:id="5018" w:author="connor mckim" w:date="2025-11-17T11:19:00Z" w:initials="cm">
    <w:p w14:paraId="0DDE3A89" w14:textId="77777777" w:rsidR="00583BF2" w:rsidRDefault="00583BF2" w:rsidP="00583BF2">
      <w:pPr>
        <w:pStyle w:val="CommentText"/>
      </w:pPr>
      <w:r w:rsidRPr="00CF14A3">
        <w:rPr>
          <w:rStyle w:val="CommentReference"/>
        </w:rPr>
        <w:annotationRef/>
      </w:r>
      <w:hyperlink r:id="rId143" w:history="1">
        <w:r w:rsidRPr="00CF14A3">
          <w:rPr>
            <w:rStyle w:val="Hyperlink"/>
          </w:rPr>
          <w:t>https://secure.monumenttradersalliance.com/journey/DPLGRETAIL5000/1?promoCode=WDPLZ323&amp;_gl=1%2A1g24lul%2A_gcl_aw%2AR0NMLjE3NjMxMzk0OTQuQ2p3S0NBaUF3OXZJQmhCQkVpd0FyYVNBVG1fakN2TjRtUmpiM2JJemtWOTNqS09wcHExclROQzg0Z0pDM191dzVaTlBkVTc3d000VTJ4b0NVbk1RQXZEX0J3RQ..%2A_gcl_au%2AMTExODA1MDM5MC4xNzU2NzY3NTYy&amp;origin=MTAWEB&amp;origin_type=web&amp;organization-abbreviation=OXC</w:t>
        </w:r>
      </w:hyperlink>
    </w:p>
  </w:comment>
  <w:comment w:id="5013" w:author="Cameron Stang" w:date="2025-11-03T11:47:00Z" w:initials="CS">
    <w:p w14:paraId="66A1CE34" w14:textId="2620A63F" w:rsidR="00654D4B" w:rsidRDefault="00654D4B">
      <w:pPr>
        <w:pStyle w:val="CommentText"/>
      </w:pPr>
      <w:r w:rsidRPr="00CF14A3">
        <w:rPr>
          <w:rStyle w:val="CommentReference"/>
        </w:rPr>
        <w:annotationRef/>
      </w:r>
      <w:r w:rsidRPr="00CF14A3">
        <w:t>Do these come with a service</w:t>
      </w:r>
      <w:r w:rsidR="006D7BC8" w:rsidRPr="00CF14A3">
        <w:t xml:space="preserve"> as well?</w:t>
      </w:r>
    </w:p>
  </w:comment>
  <w:comment w:id="5033" w:author="Cameron Stang" w:date="2025-11-18T13:36:00Z" w:initials="CS">
    <w:p w14:paraId="76F79846" w14:textId="168B57DB" w:rsidR="00CF14A3" w:rsidRDefault="00CF14A3">
      <w:pPr>
        <w:pStyle w:val="CommentText"/>
      </w:pPr>
      <w:r w:rsidRPr="00997597">
        <w:rPr>
          <w:rStyle w:val="CommentReference"/>
        </w:rPr>
        <w:annotationRef/>
      </w:r>
      <w:r w:rsidRPr="00997597">
        <w:t>Asked about this above</w:t>
      </w:r>
    </w:p>
  </w:comment>
  <w:comment w:id="5034" w:author="connor mckim" w:date="2025-11-21T12:46:00Z" w:initials="cm">
    <w:p w14:paraId="46B43C71" w14:textId="77777777" w:rsidR="00E73FC1" w:rsidRDefault="00E73FC1" w:rsidP="00E73FC1">
      <w:pPr>
        <w:pStyle w:val="CommentText"/>
      </w:pPr>
      <w:r w:rsidRPr="00997597">
        <w:rPr>
          <w:rStyle w:val="CommentReference"/>
        </w:rPr>
        <w:annotationRef/>
      </w:r>
      <w:r w:rsidRPr="00997597">
        <w:t>IBID</w:t>
      </w:r>
    </w:p>
  </w:comment>
  <w:comment w:id="5043" w:author="Cameron Stang" w:date="2025-11-18T13:36:00Z" w:initials="CS">
    <w:p w14:paraId="320FBDC3" w14:textId="25070C25" w:rsidR="00CF14A3" w:rsidRDefault="00CF14A3">
      <w:pPr>
        <w:pStyle w:val="CommentText"/>
      </w:pPr>
      <w:r w:rsidRPr="00997597">
        <w:rPr>
          <w:rStyle w:val="CommentReference"/>
        </w:rPr>
        <w:annotationRef/>
      </w:r>
      <w:r w:rsidRPr="00997597">
        <w:t>Come back to this</w:t>
      </w:r>
    </w:p>
  </w:comment>
  <w:comment w:id="5044" w:author="connor mckim" w:date="2025-11-21T12:46:00Z" w:initials="cm">
    <w:p w14:paraId="161E0BFF" w14:textId="77777777" w:rsidR="00DB0B77" w:rsidRDefault="00DB0B77" w:rsidP="00DB0B77">
      <w:pPr>
        <w:pStyle w:val="CommentText"/>
      </w:pPr>
      <w:r w:rsidRPr="00997597">
        <w:rPr>
          <w:rStyle w:val="CommentReference"/>
        </w:rPr>
        <w:annotationRef/>
      </w:r>
      <w:r w:rsidRPr="00997597">
        <w:t>Good?</w:t>
      </w:r>
    </w:p>
  </w:comment>
  <w:comment w:id="5075" w:author="Cameron Stang" w:date="2025-11-03T11:49:00Z" w:initials="CS">
    <w:p w14:paraId="039A920E" w14:textId="73027678" w:rsidR="006D7BC8" w:rsidRDefault="006D7BC8">
      <w:pPr>
        <w:pStyle w:val="CommentText"/>
      </w:pPr>
      <w:r w:rsidRPr="00997597">
        <w:rPr>
          <w:rStyle w:val="CommentReference"/>
        </w:rPr>
        <w:annotationRef/>
      </w:r>
      <w:r w:rsidRPr="00997597">
        <w:t>Come back to after claims</w:t>
      </w:r>
    </w:p>
  </w:comment>
  <w:comment w:id="5076" w:author="connor mckim" w:date="2025-11-17T11:21:00Z" w:initials="cm">
    <w:p w14:paraId="28739DC0" w14:textId="77777777" w:rsidR="00051F0A" w:rsidRDefault="00051F0A" w:rsidP="00051F0A">
      <w:pPr>
        <w:pStyle w:val="CommentText"/>
      </w:pPr>
      <w:r w:rsidRPr="00997597">
        <w:rPr>
          <w:rStyle w:val="CommentReference"/>
        </w:rPr>
        <w:annotationRef/>
      </w:r>
      <w:r w:rsidRPr="00997597">
        <w:t>Shud be good!</w:t>
      </w:r>
    </w:p>
  </w:comment>
  <w:comment w:id="5078" w:author="Cameron Stang" w:date="2025-11-03T11:49:00Z" w:initials="CS">
    <w:p w14:paraId="5668E423" w14:textId="23BAE9E2" w:rsidR="006D7BC8" w:rsidRDefault="006D7BC8" w:rsidP="006D7BC8">
      <w:pPr>
        <w:pStyle w:val="CommentText"/>
      </w:pPr>
      <w:r w:rsidRPr="00997597">
        <w:rPr>
          <w:rStyle w:val="CommentReference"/>
        </w:rPr>
        <w:annotationRef/>
      </w:r>
      <w:r w:rsidRPr="00997597">
        <w:rPr>
          <w:rStyle w:val="CommentReference"/>
        </w:rPr>
        <w:annotationRef/>
      </w:r>
      <w:r w:rsidRPr="00997597">
        <w:t>Come back to after claims</w:t>
      </w:r>
    </w:p>
    <w:p w14:paraId="0814D435" w14:textId="1104F373" w:rsidR="006D7BC8" w:rsidRDefault="006D7BC8">
      <w:pPr>
        <w:pStyle w:val="CommentText"/>
      </w:pPr>
    </w:p>
  </w:comment>
  <w:comment w:id="5085" w:author="Cameron Stang" w:date="2025-12-02T14:16:00Z" w:initials="CS">
    <w:p w14:paraId="084C72F0" w14:textId="77777777" w:rsidR="00046BC9" w:rsidRPr="00283545" w:rsidRDefault="00046BC9" w:rsidP="00046BC9">
      <w:pPr>
        <w:pStyle w:val="CommentText"/>
        <w:rPr>
          <w:rFonts w:ascii="Times New Roman" w:eastAsia="Times New Roman" w:hAnsi="Times New Roman" w:cs="Times New Roman"/>
          <w:kern w:val="0"/>
          <w:sz w:val="22"/>
          <w:szCs w:val="22"/>
          <w:highlight w:val="yellow"/>
          <w14:ligatures w14:val="none"/>
        </w:rPr>
      </w:pPr>
      <w:r>
        <w:rPr>
          <w:rStyle w:val="CommentReference"/>
        </w:rPr>
        <w:annotationRef/>
      </w:r>
      <w:r w:rsidRPr="00283545">
        <w:rPr>
          <w:rStyle w:val="CommentReference"/>
          <w:highlight w:val="yellow"/>
        </w:rPr>
        <w:annotationRef/>
      </w:r>
      <w:r w:rsidRPr="00283545">
        <w:rPr>
          <w:rFonts w:ascii="Times New Roman" w:eastAsia="Times New Roman" w:hAnsi="Times New Roman" w:cs="Times New Roman"/>
          <w:kern w:val="0"/>
          <w:sz w:val="22"/>
          <w:szCs w:val="22"/>
          <w:highlight w:val="yellow"/>
          <w14:ligatures w14:val="none"/>
        </w:rPr>
        <w:t>Calling our products trading services is not a line we have not crossed in War Room copy, or otherwise. We have let them go with trading chat room or at times even trading room if elsewhere we make it clear this is research.</w:t>
      </w:r>
    </w:p>
    <w:p w14:paraId="77E20706" w14:textId="77777777" w:rsidR="00046BC9" w:rsidRPr="00283545" w:rsidRDefault="00046BC9" w:rsidP="00046BC9">
      <w:pPr>
        <w:spacing w:after="0" w:line="240" w:lineRule="auto"/>
        <w:rPr>
          <w:rFonts w:ascii="Times New Roman" w:eastAsia="Times New Roman" w:hAnsi="Times New Roman" w:cs="Times New Roman"/>
          <w:kern w:val="0"/>
          <w:sz w:val="22"/>
          <w:szCs w:val="22"/>
          <w:highlight w:val="yellow"/>
          <w14:ligatures w14:val="none"/>
        </w:rPr>
      </w:pPr>
    </w:p>
    <w:p w14:paraId="353466F8" w14:textId="77777777" w:rsidR="00046BC9" w:rsidRPr="00283545" w:rsidRDefault="00046BC9" w:rsidP="00046BC9">
      <w:pPr>
        <w:spacing w:after="0" w:line="240" w:lineRule="auto"/>
        <w:rPr>
          <w:rFonts w:ascii="Times New Roman" w:eastAsia="Times New Roman" w:hAnsi="Times New Roman" w:cs="Times New Roman"/>
          <w:kern w:val="0"/>
          <w14:ligatures w14:val="none"/>
        </w:rPr>
      </w:pPr>
      <w:r w:rsidRPr="00283545">
        <w:rPr>
          <w:rFonts w:ascii="Times New Roman" w:eastAsia="Times New Roman" w:hAnsi="Times New Roman" w:cs="Times New Roman"/>
          <w:kern w:val="0"/>
          <w:sz w:val="22"/>
          <w:szCs w:val="22"/>
          <w:highlight w:val="yellow"/>
          <w14:ligatures w14:val="none"/>
        </w:rPr>
        <w:t>Since not all of these products that we are talking about are trading rooms, I don’t think that will work here, but we can use that in the War Room section.</w:t>
      </w:r>
      <w:r>
        <w:rPr>
          <w:rFonts w:ascii="Times New Roman" w:eastAsia="Times New Roman" w:hAnsi="Times New Roman" w:cs="Times New Roman"/>
          <w:kern w:val="0"/>
          <w:sz w:val="22"/>
          <w:szCs w:val="22"/>
          <w14:ligatures w14:val="none"/>
        </w:rPr>
        <w:t xml:space="preserve"> </w:t>
      </w:r>
    </w:p>
    <w:p w14:paraId="365F0040" w14:textId="77777777" w:rsidR="00046BC9" w:rsidRDefault="00046BC9" w:rsidP="00046BC9">
      <w:pPr>
        <w:pStyle w:val="CommentText"/>
      </w:pPr>
    </w:p>
    <w:p w14:paraId="56C7A59E" w14:textId="75996E04" w:rsidR="00046BC9" w:rsidRDefault="00046BC9">
      <w:pPr>
        <w:pStyle w:val="CommentText"/>
      </w:pPr>
    </w:p>
  </w:comment>
  <w:comment w:id="5086" w:author="connor mckim" w:date="2025-12-03T11:42:00Z" w:initials="cm">
    <w:p w14:paraId="6AAFFA4E" w14:textId="77777777" w:rsidR="000224E0" w:rsidRDefault="000224E0" w:rsidP="000224E0">
      <w:pPr>
        <w:pStyle w:val="CommentText"/>
      </w:pPr>
      <w:r>
        <w:rPr>
          <w:rStyle w:val="CommentReference"/>
        </w:rPr>
        <w:annotationRef/>
      </w:r>
      <w:r>
        <w:rPr>
          <w:highlight w:val="green"/>
        </w:rPr>
        <w:t>ok</w:t>
      </w:r>
    </w:p>
  </w:comment>
  <w:comment w:id="5098" w:author="Cameron Stang" w:date="2025-11-03T11:50:00Z" w:initials="CS">
    <w:p w14:paraId="04C79A6D" w14:textId="5D51A894" w:rsidR="006D7BC8" w:rsidRPr="00E1007A" w:rsidRDefault="006D7BC8">
      <w:pPr>
        <w:pStyle w:val="CommentText"/>
        <w:rPr>
          <w:color w:val="FF0000"/>
        </w:rPr>
      </w:pPr>
      <w:r w:rsidRPr="00E1007A">
        <w:rPr>
          <w:rStyle w:val="CommentReference"/>
          <w:color w:val="FF0000"/>
        </w:rPr>
        <w:annotationRef/>
      </w:r>
      <w:r w:rsidRPr="00E1007A">
        <w:rPr>
          <w:color w:val="FF0000"/>
        </w:rPr>
        <w:t>Come back to after claims</w:t>
      </w:r>
    </w:p>
  </w:comment>
  <w:comment w:id="5137" w:author="Cameron Stang" w:date="2025-11-03T11:50:00Z" w:initials="CS">
    <w:p w14:paraId="43297BAC" w14:textId="6858B6E9" w:rsidR="006D7BC8" w:rsidRPr="00E1007A" w:rsidRDefault="006D7BC8">
      <w:pPr>
        <w:pStyle w:val="CommentText"/>
        <w:rPr>
          <w:color w:val="FF0000"/>
        </w:rPr>
      </w:pPr>
      <w:r w:rsidRPr="00E1007A">
        <w:rPr>
          <w:rStyle w:val="CommentReference"/>
          <w:color w:val="FF0000"/>
        </w:rPr>
        <w:annotationRef/>
      </w:r>
      <w:r w:rsidRPr="00E1007A">
        <w:rPr>
          <w:color w:val="FF0000"/>
        </w:rPr>
        <w:t>Come back to this</w:t>
      </w:r>
    </w:p>
  </w:comment>
  <w:comment w:id="5175" w:author="Cameron Stang" w:date="2025-11-03T14:19:00Z" w:initials="CS">
    <w:p w14:paraId="19125F69" w14:textId="0C1323BC" w:rsidR="00127680" w:rsidRPr="00127680" w:rsidRDefault="00127680">
      <w:pPr>
        <w:pStyle w:val="CommentText"/>
        <w:rPr>
          <w:color w:val="FF0000"/>
        </w:rPr>
      </w:pPr>
      <w:r w:rsidRPr="00127680">
        <w:rPr>
          <w:rStyle w:val="CommentReference"/>
          <w:color w:val="FF0000"/>
        </w:rPr>
        <w:annotationRef/>
      </w:r>
      <w:r w:rsidRPr="00127680">
        <w:rPr>
          <w:color w:val="FF0000"/>
        </w:rPr>
        <w:t>Come back to based on other comments</w:t>
      </w:r>
    </w:p>
  </w:comment>
  <w:comment w:id="5176" w:author="connor mckim" w:date="2025-11-21T12:48:00Z" w:initials="cm">
    <w:p w14:paraId="5699E822" w14:textId="77777777" w:rsidR="00CA2E92" w:rsidRDefault="00CA2E92" w:rsidP="00CA2E92">
      <w:pPr>
        <w:pStyle w:val="CommentText"/>
      </w:pPr>
      <w:r>
        <w:rPr>
          <w:rStyle w:val="CommentReference"/>
        </w:rPr>
        <w:annotationRef/>
      </w:r>
      <w:r>
        <w:rPr>
          <w:highlight w:val="green"/>
        </w:rPr>
        <w:t>IBID</w:t>
      </w:r>
    </w:p>
  </w:comment>
  <w:comment w:id="5177" w:author="Cameron Stang" w:date="2025-11-21T15:38:00Z" w:initials="CS">
    <w:p w14:paraId="75C6B489" w14:textId="77A21A34" w:rsidR="00CD5BE1" w:rsidRDefault="00CD5BE1">
      <w:pPr>
        <w:pStyle w:val="CommentText"/>
      </w:pPr>
      <w:r>
        <w:rPr>
          <w:rStyle w:val="CommentReference"/>
        </w:rPr>
        <w:annotationRef/>
      </w:r>
      <w:r>
        <w:t>Same hedging as applied above</w:t>
      </w:r>
    </w:p>
  </w:comment>
  <w:comment w:id="5229" w:author="Cameron Stang" w:date="2025-11-03T15:11:00Z" w:initials="CS">
    <w:p w14:paraId="0B4EBA8C" w14:textId="7FCEC29E" w:rsidR="00181429" w:rsidRDefault="00181429">
      <w:pPr>
        <w:pStyle w:val="CommentText"/>
      </w:pPr>
      <w:r w:rsidRPr="009D2DB2">
        <w:rPr>
          <w:rStyle w:val="CommentReference"/>
          <w:highlight w:val="green"/>
        </w:rPr>
        <w:annotationRef/>
      </w:r>
      <w:r w:rsidRPr="009D2DB2">
        <w:rPr>
          <w:highlight w:val="green"/>
        </w:rPr>
        <w:t>I do not think this is access to any AI software. Dark Ticker to my knowledge right now is just a research service</w:t>
      </w:r>
    </w:p>
  </w:comment>
  <w:comment w:id="5230" w:author="connor mckim" w:date="2025-11-17T11:28:00Z" w:initials="cm">
    <w:p w14:paraId="013F9712" w14:textId="77777777" w:rsidR="00B839CE" w:rsidRDefault="00B839CE" w:rsidP="00B839CE">
      <w:pPr>
        <w:pStyle w:val="CommentText"/>
      </w:pPr>
      <w:r>
        <w:rPr>
          <w:rStyle w:val="CommentReference"/>
        </w:rPr>
        <w:annotationRef/>
      </w:r>
      <w:r>
        <w:rPr>
          <w:highlight w:val="yellow"/>
        </w:rPr>
        <w:t>SP answer:</w:t>
      </w:r>
    </w:p>
    <w:p w14:paraId="10A27D7B" w14:textId="71EF10DA" w:rsidR="00B839CE" w:rsidRDefault="00B839CE" w:rsidP="00B839CE">
      <w:pPr>
        <w:pStyle w:val="CommentText"/>
      </w:pPr>
      <w:r>
        <w:rPr>
          <w:noProof/>
        </w:rPr>
        <w:drawing>
          <wp:inline distT="0" distB="0" distL="0" distR="0" wp14:anchorId="7B6671CE" wp14:editId="14C88467">
            <wp:extent cx="3915321" cy="781159"/>
            <wp:effectExtent l="0" t="0" r="9525" b="0"/>
            <wp:docPr id="67245583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55832" name="Picture 672455832" descr="Image"/>
                    <pic:cNvPicPr/>
                  </pic:nvPicPr>
                  <pic:blipFill>
                    <a:blip r:embed="rId144">
                      <a:extLst>
                        <a:ext uri="{28A0092B-C50C-407E-A947-70E740481C1C}">
                          <a14:useLocalDpi xmlns:a14="http://schemas.microsoft.com/office/drawing/2010/main" val="0"/>
                        </a:ext>
                      </a:extLst>
                    </a:blip>
                    <a:stretch>
                      <a:fillRect/>
                    </a:stretch>
                  </pic:blipFill>
                  <pic:spPr>
                    <a:xfrm>
                      <a:off x="0" y="0"/>
                      <a:ext cx="3915321" cy="781159"/>
                    </a:xfrm>
                    <a:prstGeom prst="rect">
                      <a:avLst/>
                    </a:prstGeom>
                  </pic:spPr>
                </pic:pic>
              </a:graphicData>
            </a:graphic>
          </wp:inline>
        </w:drawing>
      </w:r>
    </w:p>
  </w:comment>
  <w:comment w:id="5232" w:author="Cameron Stang" w:date="2025-11-03T11:51:00Z" w:initials="CS">
    <w:p w14:paraId="3189BB01" w14:textId="5131B11B" w:rsidR="006D7BC8" w:rsidRDefault="006D7BC8">
      <w:pPr>
        <w:pStyle w:val="CommentText"/>
      </w:pPr>
      <w:r w:rsidRPr="004E7AB3">
        <w:rPr>
          <w:rStyle w:val="CommentReference"/>
        </w:rPr>
        <w:annotationRef/>
      </w:r>
      <w:r w:rsidRPr="004E7AB3">
        <w:t>Based on a backtest?</w:t>
      </w:r>
    </w:p>
  </w:comment>
  <w:comment w:id="5233" w:author="connor mckim" w:date="2025-11-17T11:31:00Z" w:initials="cm">
    <w:p w14:paraId="715DF2A0" w14:textId="77777777" w:rsidR="00295FF8" w:rsidRDefault="00295FF8" w:rsidP="00295FF8">
      <w:pPr>
        <w:pStyle w:val="CommentText"/>
      </w:pPr>
      <w:r w:rsidRPr="004E7AB3">
        <w:rPr>
          <w:rStyle w:val="CommentReference"/>
        </w:rPr>
        <w:annotationRef/>
      </w:r>
      <w:r w:rsidRPr="004E7AB3">
        <w:t>Yes because we have not launched yet!</w:t>
      </w:r>
    </w:p>
  </w:comment>
  <w:comment w:id="5234" w:author="Cameron Stang" w:date="2025-11-18T13:39:00Z" w:initials="CS">
    <w:p w14:paraId="02C02180" w14:textId="7CDC2C88" w:rsidR="00F92FB1" w:rsidRDefault="00F92FB1">
      <w:pPr>
        <w:pStyle w:val="CommentText"/>
      </w:pPr>
      <w:r w:rsidRPr="004E7AB3">
        <w:rPr>
          <w:rStyle w:val="CommentReference"/>
          <w:highlight w:val="yellow"/>
        </w:rPr>
        <w:annotationRef/>
      </w:r>
      <w:r w:rsidRPr="004E7AB3">
        <w:rPr>
          <w:highlight w:val="yellow"/>
        </w:rPr>
        <w:t xml:space="preserve">OK Hedge here, and </w:t>
      </w:r>
      <w:r w:rsidR="004E7AB3" w:rsidRPr="004E7AB3">
        <w:rPr>
          <w:highlight w:val="yellow"/>
        </w:rPr>
        <w:t>If this is the HL and Lead, we should also have a more informative line about the backtest we conducted for the Dark Ticker 2.0 in that version of the promo.</w:t>
      </w:r>
      <w:r w:rsidR="004E7AB3">
        <w:t xml:space="preserve"> </w:t>
      </w:r>
    </w:p>
  </w:comment>
  <w:comment w:id="5235" w:author="connor mckim" w:date="2025-11-21T12:50:00Z" w:initials="cm">
    <w:p w14:paraId="333295B1" w14:textId="77777777" w:rsidR="00B05A98" w:rsidRDefault="00B05A98" w:rsidP="00B05A98">
      <w:pPr>
        <w:pStyle w:val="CommentText"/>
      </w:pPr>
      <w:r>
        <w:rPr>
          <w:rStyle w:val="CommentReference"/>
        </w:rPr>
        <w:annotationRef/>
      </w:r>
      <w:r>
        <w:rPr>
          <w:highlight w:val="green"/>
        </w:rPr>
        <w:t>ok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340C55" w15:done="1"/>
  <w15:commentEx w15:paraId="74588A20" w15:done="1"/>
  <w15:commentEx w15:paraId="2282AF21" w15:done="1"/>
  <w15:commentEx w15:paraId="462BCC24" w15:done="1"/>
  <w15:commentEx w15:paraId="4EBA7239" w15:paraIdParent="462BCC24" w15:done="1"/>
  <w15:commentEx w15:paraId="4CE7BE9B" w15:done="1"/>
  <w15:commentEx w15:paraId="718820AA" w15:paraIdParent="4CE7BE9B" w15:done="1"/>
  <w15:commentEx w15:paraId="0E5A0A3B" w15:done="1"/>
  <w15:commentEx w15:paraId="389EB439" w15:paraIdParent="0E5A0A3B" w15:done="1"/>
  <w15:commentEx w15:paraId="66390BF4" w15:paraIdParent="0E5A0A3B" w15:done="1"/>
  <w15:commentEx w15:paraId="05280013" w15:paraIdParent="0E5A0A3B" w15:done="1"/>
  <w15:commentEx w15:paraId="6A9788EE" w15:paraIdParent="0E5A0A3B" w15:done="1"/>
  <w15:commentEx w15:paraId="790B582A" w15:done="1"/>
  <w15:commentEx w15:paraId="15CBF1DE" w15:done="1"/>
  <w15:commentEx w15:paraId="40BA5925" w15:done="1"/>
  <w15:commentEx w15:paraId="739A3316" w15:done="1"/>
  <w15:commentEx w15:paraId="6AAFCD80" w15:done="1"/>
  <w15:commentEx w15:paraId="3CDEA1DB" w15:paraIdParent="6AAFCD80" w15:done="1"/>
  <w15:commentEx w15:paraId="5574A883" w15:paraIdParent="6AAFCD80" w15:done="1"/>
  <w15:commentEx w15:paraId="618F61B2" w15:paraIdParent="6AAFCD80" w15:done="1"/>
  <w15:commentEx w15:paraId="43394F00" w15:done="1"/>
  <w15:commentEx w15:paraId="5359966C" w15:done="1"/>
  <w15:commentEx w15:paraId="2D1E7D2D" w15:paraIdParent="5359966C" w15:done="1"/>
  <w15:commentEx w15:paraId="1F122BE5" w15:done="1"/>
  <w15:commentEx w15:paraId="23FF5DAF" w15:paraIdParent="1F122BE5" w15:done="1"/>
  <w15:commentEx w15:paraId="7E8D3487" w15:paraIdParent="1F122BE5" w15:done="1"/>
  <w15:commentEx w15:paraId="5A3BD833" w15:paraIdParent="1F122BE5" w15:done="1"/>
  <w15:commentEx w15:paraId="75728011" w15:paraIdParent="1F122BE5" w15:done="1"/>
  <w15:commentEx w15:paraId="6C61E264" w15:done="1"/>
  <w15:commentEx w15:paraId="3698F0E9" w15:done="1"/>
  <w15:commentEx w15:paraId="357E3945" w15:done="1"/>
  <w15:commentEx w15:paraId="299D2573" w15:paraIdParent="357E3945" w15:done="1"/>
  <w15:commentEx w15:paraId="2FF0ACE0" w15:paraIdParent="357E3945" w15:done="1"/>
  <w15:commentEx w15:paraId="48773CC2" w15:done="1"/>
  <w15:commentEx w15:paraId="777CEB6D" w15:paraIdParent="48773CC2" w15:done="1"/>
  <w15:commentEx w15:paraId="7B2E01D1" w15:paraIdParent="48773CC2" w15:done="1"/>
  <w15:commentEx w15:paraId="22F28F4E" w15:done="1"/>
  <w15:commentEx w15:paraId="6714C959" w15:done="1"/>
  <w15:commentEx w15:paraId="328D1FDF" w15:paraIdParent="6714C959" w15:done="1"/>
  <w15:commentEx w15:paraId="26E0A09D" w15:paraIdParent="6714C959" w15:done="1"/>
  <w15:commentEx w15:paraId="2244FF3C" w15:done="1"/>
  <w15:commentEx w15:paraId="7E6D6677" w15:paraIdParent="2244FF3C" w15:done="1"/>
  <w15:commentEx w15:paraId="4AB60AE6" w15:paraIdParent="2244FF3C" w15:done="1"/>
  <w15:commentEx w15:paraId="477F537D" w15:paraIdParent="2244FF3C" w15:done="1"/>
  <w15:commentEx w15:paraId="474411D1" w15:paraIdParent="2244FF3C" w15:done="1"/>
  <w15:commentEx w15:paraId="03C96BA5" w15:paraIdParent="2244FF3C" w15:done="1"/>
  <w15:commentEx w15:paraId="7BD013BB" w15:done="1"/>
  <w15:commentEx w15:paraId="256E2EE0" w15:paraIdParent="7BD013BB" w15:done="1"/>
  <w15:commentEx w15:paraId="4361EC9F" w15:paraIdParent="7BD013BB" w15:done="1"/>
  <w15:commentEx w15:paraId="371F625A" w15:paraIdParent="7BD013BB" w15:done="1"/>
  <w15:commentEx w15:paraId="1F584F6E" w15:paraIdParent="371F625A" w15:done="1"/>
  <w15:commentEx w15:paraId="1D5CCEA8" w15:paraIdParent="7BD013BB" w15:done="1"/>
  <w15:commentEx w15:paraId="23382C49" w15:done="1"/>
  <w15:commentEx w15:paraId="645A3172" w15:paraIdParent="23382C49" w15:done="1"/>
  <w15:commentEx w15:paraId="07462060" w15:paraIdParent="23382C49" w15:done="1"/>
  <w15:commentEx w15:paraId="6D2FB991" w15:done="1"/>
  <w15:commentEx w15:paraId="55BE190A" w15:paraIdParent="6D2FB991" w15:done="1"/>
  <w15:commentEx w15:paraId="544AD698" w15:paraIdParent="6D2FB991" w15:done="1"/>
  <w15:commentEx w15:paraId="5B2714EF" w15:paraIdParent="6D2FB991" w15:done="1"/>
  <w15:commentEx w15:paraId="1AB02F5D" w15:done="1"/>
  <w15:commentEx w15:paraId="5A370299" w15:done="1"/>
  <w15:commentEx w15:paraId="1C6AEF68" w15:paraIdParent="5A370299" w15:done="1"/>
  <w15:commentEx w15:paraId="2721ADDE" w15:done="1"/>
  <w15:commentEx w15:paraId="423A4116" w15:paraIdParent="2721ADDE" w15:done="1"/>
  <w15:commentEx w15:paraId="3E392BF3" w15:paraIdParent="2721ADDE" w15:done="1"/>
  <w15:commentEx w15:paraId="49ADDE64" w15:done="1"/>
  <w15:commentEx w15:paraId="5864A564" w15:paraIdParent="49ADDE64" w15:done="1"/>
  <w15:commentEx w15:paraId="47BE8800" w15:done="1"/>
  <w15:commentEx w15:paraId="1D5F06E4" w15:paraIdParent="47BE8800" w15:done="1"/>
  <w15:commentEx w15:paraId="47D2EB5D" w15:done="1"/>
  <w15:commentEx w15:paraId="1230D312" w15:paraIdParent="47D2EB5D" w15:done="1"/>
  <w15:commentEx w15:paraId="1F38BB33" w15:paraIdParent="47D2EB5D" w15:done="1"/>
  <w15:commentEx w15:paraId="23025367" w15:paraIdParent="47D2EB5D" w15:done="1"/>
  <w15:commentEx w15:paraId="063B3876" w15:done="1"/>
  <w15:commentEx w15:paraId="28AA1FF6" w15:paraIdParent="063B3876" w15:done="1"/>
  <w15:commentEx w15:paraId="51B12F5E" w15:paraIdParent="063B3876" w15:done="1"/>
  <w15:commentEx w15:paraId="40BDF539" w15:paraIdParent="063B3876" w15:done="1"/>
  <w15:commentEx w15:paraId="2550E508" w15:paraIdParent="063B3876" w15:done="1"/>
  <w15:commentEx w15:paraId="4B55768D" w15:paraIdParent="063B3876" w15:done="1"/>
  <w15:commentEx w15:paraId="2FB1D3B8" w15:done="0"/>
  <w15:commentEx w15:paraId="04D4B324" w15:paraIdParent="2FB1D3B8" w15:done="0"/>
  <w15:commentEx w15:paraId="5CD224AA" w15:done="1"/>
  <w15:commentEx w15:paraId="1A05664D" w15:paraIdParent="5CD224AA" w15:done="1"/>
  <w15:commentEx w15:paraId="5A895A43" w15:paraIdParent="5CD224AA" w15:done="1"/>
  <w15:commentEx w15:paraId="19F524AA" w15:done="1"/>
  <w15:commentEx w15:paraId="1CC1CE00" w15:paraIdParent="19F524AA" w15:done="1"/>
  <w15:commentEx w15:paraId="21916AB1" w15:paraIdParent="19F524AA" w15:done="1"/>
  <w15:commentEx w15:paraId="1A65E656" w15:paraIdParent="19F524AA" w15:done="1"/>
  <w15:commentEx w15:paraId="0ED286B1" w15:done="1"/>
  <w15:commentEx w15:paraId="68E2CC5C" w15:paraIdParent="0ED286B1" w15:done="1"/>
  <w15:commentEx w15:paraId="2F4F9508" w15:paraIdParent="68E2CC5C" w15:done="1"/>
  <w15:commentEx w15:paraId="49CEAA9F" w15:paraIdParent="68E2CC5C" w15:done="1"/>
  <w15:commentEx w15:paraId="76B8E4B7" w15:paraIdParent="0ED286B1" w15:done="1"/>
  <w15:commentEx w15:paraId="60FE3E0F" w15:done="1"/>
  <w15:commentEx w15:paraId="2913E4AC" w15:paraIdParent="60FE3E0F" w15:done="1"/>
  <w15:commentEx w15:paraId="6D5CDD1D" w15:paraIdParent="60FE3E0F" w15:done="1"/>
  <w15:commentEx w15:paraId="2238841D" w15:paraIdParent="60FE3E0F" w15:done="1"/>
  <w15:commentEx w15:paraId="0EC6AE9B" w15:done="1"/>
  <w15:commentEx w15:paraId="53A1CAD5" w15:paraIdParent="0EC6AE9B" w15:done="1"/>
  <w15:commentEx w15:paraId="5DD4924E" w15:done="1"/>
  <w15:commentEx w15:paraId="4E19A40F" w15:paraIdParent="5DD4924E" w15:done="1"/>
  <w15:commentEx w15:paraId="7FB30704" w15:paraIdParent="5DD4924E" w15:done="1"/>
  <w15:commentEx w15:paraId="08A168B0" w15:paraIdParent="5DD4924E" w15:done="1"/>
  <w15:commentEx w15:paraId="2CA4B8E6" w15:paraIdParent="5DD4924E" w15:done="1"/>
  <w15:commentEx w15:paraId="04825F75" w15:paraIdParent="5DD4924E" w15:done="1"/>
  <w15:commentEx w15:paraId="40EF5B3E" w15:done="1"/>
  <w15:commentEx w15:paraId="6D567C5C" w15:paraIdParent="40EF5B3E" w15:done="1"/>
  <w15:commentEx w15:paraId="062836E4" w15:paraIdParent="40EF5B3E" w15:done="1"/>
  <w15:commentEx w15:paraId="13415B4E" w15:paraIdParent="40EF5B3E" w15:done="1"/>
  <w15:commentEx w15:paraId="1ECE2A7B" w15:paraIdParent="40EF5B3E" w15:done="1"/>
  <w15:commentEx w15:paraId="734E588C" w15:paraIdParent="40EF5B3E" w15:done="1"/>
  <w15:commentEx w15:paraId="0B635B01" w15:paraIdParent="40EF5B3E" w15:done="1"/>
  <w15:commentEx w15:paraId="34C92CF8" w15:done="1"/>
  <w15:commentEx w15:paraId="012B1B09" w15:paraIdParent="34C92CF8" w15:done="1"/>
  <w15:commentEx w15:paraId="46C4B336" w15:paraIdParent="34C92CF8" w15:done="1"/>
  <w15:commentEx w15:paraId="09E4B578" w15:paraIdParent="34C92CF8" w15:done="1"/>
  <w15:commentEx w15:paraId="5DAE2A78" w15:paraIdParent="34C92CF8" w15:done="1"/>
  <w15:commentEx w15:paraId="6DA7AA11" w15:paraIdParent="34C92CF8" w15:done="1"/>
  <w15:commentEx w15:paraId="535B2E7A" w15:paraIdParent="34C92CF8" w15:done="1"/>
  <w15:commentEx w15:paraId="3B1666E8" w15:paraIdParent="34C92CF8" w15:done="1"/>
  <w15:commentEx w15:paraId="4BF4E11A" w15:paraIdParent="34C92CF8" w15:done="1"/>
  <w15:commentEx w15:paraId="6AD72B65" w15:paraIdParent="34C92CF8" w15:done="1"/>
  <w15:commentEx w15:paraId="3156831C" w15:done="1"/>
  <w15:commentEx w15:paraId="03F94B13" w15:paraIdParent="3156831C" w15:done="1"/>
  <w15:commentEx w15:paraId="6E37172A" w15:paraIdParent="3156831C" w15:done="1"/>
  <w15:commentEx w15:paraId="5FC6C973" w15:done="1"/>
  <w15:commentEx w15:paraId="2C9C5D8E" w15:paraIdParent="5FC6C973" w15:done="1"/>
  <w15:commentEx w15:paraId="2A509FCD" w15:done="1"/>
  <w15:commentEx w15:paraId="30212C52" w15:paraIdParent="2A509FCD" w15:done="1"/>
  <w15:commentEx w15:paraId="58736EC5" w15:paraIdParent="2A509FCD" w15:done="1"/>
  <w15:commentEx w15:paraId="4ABB3CB6" w15:paraIdParent="2A509FCD" w15:done="1"/>
  <w15:commentEx w15:paraId="7C670953" w15:paraIdParent="2A509FCD" w15:done="1"/>
  <w15:commentEx w15:paraId="08BC788D" w15:done="1"/>
  <w15:commentEx w15:paraId="7F2541B3" w15:paraIdParent="08BC788D" w15:done="1"/>
  <w15:commentEx w15:paraId="1D811C50" w15:paraIdParent="08BC788D" w15:done="1"/>
  <w15:commentEx w15:paraId="566C57DD" w15:paraIdParent="1D811C50" w15:done="1"/>
  <w15:commentEx w15:paraId="1B11A957" w15:paraIdParent="08BC788D" w15:done="1"/>
  <w15:commentEx w15:paraId="773BD4ED" w15:done="1"/>
  <w15:commentEx w15:paraId="2C0585BD" w15:paraIdParent="773BD4ED" w15:done="1"/>
  <w15:commentEx w15:paraId="60D7D84D" w15:done="1"/>
  <w15:commentEx w15:paraId="73661C46" w15:paraIdParent="60D7D84D" w15:done="1"/>
  <w15:commentEx w15:paraId="39C1A18F" w15:done="1"/>
  <w15:commentEx w15:paraId="2D0DBB47" w15:done="1"/>
  <w15:commentEx w15:paraId="18DD539D" w15:done="1"/>
  <w15:commentEx w15:paraId="74E90CA7" w15:paraIdParent="18DD539D" w15:done="1"/>
  <w15:commentEx w15:paraId="2E135913" w15:paraIdParent="18DD539D" w15:done="1"/>
  <w15:commentEx w15:paraId="6B65D4A7" w15:done="1"/>
  <w15:commentEx w15:paraId="42C4AE6D" w15:done="1"/>
  <w15:commentEx w15:paraId="65DAD881" w15:done="1"/>
  <w15:commentEx w15:paraId="491BE9CB" w15:done="1"/>
  <w15:commentEx w15:paraId="0BE84F1E" w15:paraIdParent="491BE9CB" w15:done="1"/>
  <w15:commentEx w15:paraId="0C7B65D0" w15:paraIdParent="491BE9CB" w15:done="1"/>
  <w15:commentEx w15:paraId="576581D6" w15:paraIdParent="491BE9CB" w15:done="1"/>
  <w15:commentEx w15:paraId="5E2456BC" w15:paraIdParent="491BE9CB" w15:done="1"/>
  <w15:commentEx w15:paraId="1873F0E4" w15:paraIdParent="491BE9CB" w15:done="1"/>
  <w15:commentEx w15:paraId="520AE106" w15:done="1"/>
  <w15:commentEx w15:paraId="0107DCBA" w15:paraIdParent="520AE106" w15:done="1"/>
  <w15:commentEx w15:paraId="080E8977" w15:paraIdParent="520AE106" w15:done="1"/>
  <w15:commentEx w15:paraId="6AD7B46A" w15:done="1"/>
  <w15:commentEx w15:paraId="3C3AE925" w15:paraIdParent="6AD7B46A" w15:done="1"/>
  <w15:commentEx w15:paraId="2A1175AE" w15:paraIdParent="6AD7B46A" w15:done="1"/>
  <w15:commentEx w15:paraId="41991AAD" w15:paraIdParent="6AD7B46A" w15:done="1"/>
  <w15:commentEx w15:paraId="38201FB6" w15:done="1"/>
  <w15:commentEx w15:paraId="7B4B4981" w15:paraIdParent="38201FB6" w15:done="1"/>
  <w15:commentEx w15:paraId="3DB82059" w15:done="1"/>
  <w15:commentEx w15:paraId="7AAFE89E" w15:paraIdParent="3DB82059" w15:done="1"/>
  <w15:commentEx w15:paraId="18CB2C08" w15:paraIdParent="3DB82059" w15:done="1"/>
  <w15:commentEx w15:paraId="08F6C021" w15:paraIdParent="3DB82059" w15:done="1"/>
  <w15:commentEx w15:paraId="47D09B14" w15:paraIdParent="3DB82059" w15:done="1"/>
  <w15:commentEx w15:paraId="5BCF0A5D" w15:paraIdParent="3DB82059" w15:done="1"/>
  <w15:commentEx w15:paraId="29B74625" w15:done="1"/>
  <w15:commentEx w15:paraId="2F8F2190" w15:paraIdParent="29B74625" w15:done="1"/>
  <w15:commentEx w15:paraId="7A6EF44A" w15:done="1"/>
  <w15:commentEx w15:paraId="36D5A524" w15:paraIdParent="7A6EF44A" w15:done="1"/>
  <w15:commentEx w15:paraId="14C66F34" w15:paraIdParent="7A6EF44A" w15:done="1"/>
  <w15:commentEx w15:paraId="41CE29BC" w15:paraIdParent="7A6EF44A" w15:done="1"/>
  <w15:commentEx w15:paraId="02E99E29" w15:paraIdParent="7A6EF44A" w15:done="1"/>
  <w15:commentEx w15:paraId="306B8BC6" w15:paraIdParent="7A6EF44A" w15:done="1"/>
  <w15:commentEx w15:paraId="7CA4DE77" w15:done="1"/>
  <w15:commentEx w15:paraId="15DEC88E" w15:done="1"/>
  <w15:commentEx w15:paraId="38AD7D8D" w15:paraIdParent="15DEC88E" w15:done="1"/>
  <w15:commentEx w15:paraId="3E2C1EF7" w15:paraIdParent="15DEC88E" w15:done="1"/>
  <w15:commentEx w15:paraId="502AC06D" w15:paraIdParent="15DEC88E" w15:done="1"/>
  <w15:commentEx w15:paraId="5D559F7F" w15:paraIdParent="15DEC88E" w15:done="1"/>
  <w15:commentEx w15:paraId="5E80EBFA" w15:paraIdParent="15DEC88E" w15:done="1"/>
  <w15:commentEx w15:paraId="2CD0ED40" w15:paraIdParent="15DEC88E" w15:done="1"/>
  <w15:commentEx w15:paraId="172EE61B" w15:done="0"/>
  <w15:commentEx w15:paraId="340D9404" w15:done="1"/>
  <w15:commentEx w15:paraId="5C032BB4" w15:paraIdParent="340D9404" w15:done="1"/>
  <w15:commentEx w15:paraId="7D670D85" w15:done="1"/>
  <w15:commentEx w15:paraId="113DED78" w15:paraIdParent="7D670D85" w15:done="1"/>
  <w15:commentEx w15:paraId="101CCE99" w15:done="1"/>
  <w15:commentEx w15:paraId="1F7B6B2C" w15:paraIdParent="101CCE99" w15:done="1"/>
  <w15:commentEx w15:paraId="08354E48" w15:done="1"/>
  <w15:commentEx w15:paraId="30E7DD48" w15:done="1"/>
  <w15:commentEx w15:paraId="4B83CE4E" w15:paraIdParent="30E7DD48" w15:done="1"/>
  <w15:commentEx w15:paraId="20E69E27" w15:paraIdParent="30E7DD48" w15:done="1"/>
  <w15:commentEx w15:paraId="1208E522" w15:done="1"/>
  <w15:commentEx w15:paraId="5C942C02" w15:paraIdParent="1208E522" w15:done="1"/>
  <w15:commentEx w15:paraId="6182564F" w15:paraIdParent="1208E522" w15:done="1"/>
  <w15:commentEx w15:paraId="55B449FC" w15:paraIdParent="1208E522" w15:done="1"/>
  <w15:commentEx w15:paraId="5BC52E9E" w15:done="1"/>
  <w15:commentEx w15:paraId="65F7AF31" w15:paraIdParent="5BC52E9E" w15:done="1"/>
  <w15:commentEx w15:paraId="1CFFE360" w15:done="1"/>
  <w15:commentEx w15:paraId="483BF1FF" w15:paraIdParent="1CFFE360" w15:done="1"/>
  <w15:commentEx w15:paraId="3F12CF79" w15:done="1"/>
  <w15:commentEx w15:paraId="153CE8A7" w15:paraIdParent="3F12CF79" w15:done="1"/>
  <w15:commentEx w15:paraId="119B35F9" w15:paraIdParent="3F12CF79" w15:done="1"/>
  <w15:commentEx w15:paraId="4ED5997D" w15:paraIdParent="3F12CF79" w15:done="1"/>
  <w15:commentEx w15:paraId="6DD4D46F" w15:paraIdParent="3F12CF79" w15:done="1"/>
  <w15:commentEx w15:paraId="4AE00076" w15:done="1"/>
  <w15:commentEx w15:paraId="3899C99F" w15:paraIdParent="4AE00076" w15:done="1"/>
  <w15:commentEx w15:paraId="79B23C78" w15:paraIdParent="4AE00076" w15:done="1"/>
  <w15:commentEx w15:paraId="05BE3C34" w15:paraIdParent="4AE00076" w15:done="1"/>
  <w15:commentEx w15:paraId="5D14A75F" w15:done="1"/>
  <w15:commentEx w15:paraId="1192EAD9" w15:paraIdParent="5D14A75F" w15:done="1"/>
  <w15:commentEx w15:paraId="3660F766" w15:paraIdParent="5D14A75F" w15:done="1"/>
  <w15:commentEx w15:paraId="70288406" w15:paraIdParent="5D14A75F" w15:done="1"/>
  <w15:commentEx w15:paraId="32E245D9" w15:paraIdParent="5D14A75F" w15:done="1"/>
  <w15:commentEx w15:paraId="12EE5BD1" w15:done="1"/>
  <w15:commentEx w15:paraId="2BD577B1" w15:paraIdParent="12EE5BD1" w15:done="1"/>
  <w15:commentEx w15:paraId="15617B89" w15:paraIdParent="12EE5BD1" w15:done="1"/>
  <w15:commentEx w15:paraId="511E745D" w15:paraIdParent="12EE5BD1" w15:done="1"/>
  <w15:commentEx w15:paraId="73720CC3" w15:paraIdParent="12EE5BD1" w15:done="1"/>
  <w15:commentEx w15:paraId="3C4BF36F" w15:paraIdParent="12EE5BD1" w15:done="1"/>
  <w15:commentEx w15:paraId="2B29CF05" w15:done="1"/>
  <w15:commentEx w15:paraId="0BE79EA9" w15:paraIdParent="2B29CF05" w15:done="1"/>
  <w15:commentEx w15:paraId="7E725CBE" w15:paraIdParent="2B29CF05" w15:done="1"/>
  <w15:commentEx w15:paraId="08692CE2" w15:done="1"/>
  <w15:commentEx w15:paraId="4642CE89" w15:paraIdParent="08692CE2" w15:done="1"/>
  <w15:commentEx w15:paraId="6A4D1780" w15:paraIdParent="08692CE2" w15:done="1"/>
  <w15:commentEx w15:paraId="3E132E9C" w15:paraIdParent="08692CE2" w15:done="1"/>
  <w15:commentEx w15:paraId="2ADE8CBF" w15:paraIdParent="08692CE2" w15:done="1"/>
  <w15:commentEx w15:paraId="31EF0203" w15:done="1"/>
  <w15:commentEx w15:paraId="143189F9" w15:paraIdParent="31EF0203" w15:done="1"/>
  <w15:commentEx w15:paraId="113C9D39" w15:paraIdParent="31EF0203" w15:done="1"/>
  <w15:commentEx w15:paraId="32DFF05D" w15:paraIdParent="31EF0203" w15:done="1"/>
  <w15:commentEx w15:paraId="0086A081" w15:done="1"/>
  <w15:commentEx w15:paraId="64C2FFD1" w15:paraIdParent="0086A081" w15:done="1"/>
  <w15:commentEx w15:paraId="543C2B49" w15:paraIdParent="0086A081" w15:done="1"/>
  <w15:commentEx w15:paraId="253B24C4" w15:paraIdParent="0086A081" w15:done="1"/>
  <w15:commentEx w15:paraId="13CA5FE1" w15:paraIdParent="0086A081" w15:done="1"/>
  <w15:commentEx w15:paraId="681D7249" w15:done="1"/>
  <w15:commentEx w15:paraId="7BB95B2F" w15:paraIdParent="681D7249" w15:done="1"/>
  <w15:commentEx w15:paraId="3EFC61B0" w15:paraIdParent="681D7249" w15:done="1"/>
  <w15:commentEx w15:paraId="6BD8A009" w15:paraIdParent="681D7249" w15:done="1"/>
  <w15:commentEx w15:paraId="182F9DB3" w15:done="1"/>
  <w15:commentEx w15:paraId="359758CE" w15:paraIdParent="182F9DB3" w15:done="1"/>
  <w15:commentEx w15:paraId="2EF7454E" w15:paraIdParent="182F9DB3" w15:done="1"/>
  <w15:commentEx w15:paraId="2CB64443" w15:paraIdParent="182F9DB3" w15:done="1"/>
  <w15:commentEx w15:paraId="4F41ACEB" w15:paraIdParent="182F9DB3" w15:done="1"/>
  <w15:commentEx w15:paraId="7EBEF057" w15:paraIdParent="182F9DB3" w15:done="1"/>
  <w15:commentEx w15:paraId="20FD7C5D" w15:done="1"/>
  <w15:commentEx w15:paraId="45A35C8A" w15:paraIdParent="20FD7C5D" w15:done="1"/>
  <w15:commentEx w15:paraId="5087889C" w15:paraIdParent="20FD7C5D" w15:done="1"/>
  <w15:commentEx w15:paraId="226E26B5" w15:paraIdParent="20FD7C5D" w15:done="1"/>
  <w15:commentEx w15:paraId="4CA06EFB" w15:paraIdParent="20FD7C5D" w15:done="1"/>
  <w15:commentEx w15:paraId="6CF30EBE" w15:paraIdParent="20FD7C5D" w15:done="1"/>
  <w15:commentEx w15:paraId="52CC5745" w15:paraIdParent="20FD7C5D" w15:done="1"/>
  <w15:commentEx w15:paraId="2772DD16" w15:paraIdParent="20FD7C5D" w15:done="1"/>
  <w15:commentEx w15:paraId="7B8F84EF" w15:paraIdParent="20FD7C5D" w15:done="1"/>
  <w15:commentEx w15:paraId="4565EA16" w15:done="1"/>
  <w15:commentEx w15:paraId="79544CA7" w15:done="1"/>
  <w15:commentEx w15:paraId="39C8E2B7" w15:paraIdParent="79544CA7" w15:done="1"/>
  <w15:commentEx w15:paraId="0F8795BE" w15:paraIdParent="79544CA7" w15:done="1"/>
  <w15:commentEx w15:paraId="1FDCD395" w15:paraIdParent="79544CA7" w15:done="1"/>
  <w15:commentEx w15:paraId="105E1406" w15:paraIdParent="79544CA7" w15:done="1"/>
  <w15:commentEx w15:paraId="654D8E14" w15:paraIdParent="79544CA7" w15:done="1"/>
  <w15:commentEx w15:paraId="447AE13F" w15:paraIdParent="79544CA7" w15:done="1"/>
  <w15:commentEx w15:paraId="3423849B" w15:done="1"/>
  <w15:commentEx w15:paraId="057F850A" w15:paraIdParent="3423849B" w15:done="1"/>
  <w15:commentEx w15:paraId="35CD9A97" w15:paraIdParent="3423849B" w15:done="1"/>
  <w15:commentEx w15:paraId="6E3FF145" w15:done="1"/>
  <w15:commentEx w15:paraId="2617D4FC" w15:paraIdParent="6E3FF145" w15:done="1"/>
  <w15:commentEx w15:paraId="6D50199F" w15:paraIdParent="6E3FF145" w15:done="1"/>
  <w15:commentEx w15:paraId="2AC14B8A" w15:done="1"/>
  <w15:commentEx w15:paraId="50AA92A6" w15:paraIdParent="2AC14B8A" w15:done="1"/>
  <w15:commentEx w15:paraId="182B0A00" w15:paraIdParent="2AC14B8A" w15:done="1"/>
  <w15:commentEx w15:paraId="3D80DB42" w15:paraIdParent="2AC14B8A" w15:done="1"/>
  <w15:commentEx w15:paraId="604AD8E9" w15:paraIdParent="2AC14B8A" w15:done="1"/>
  <w15:commentEx w15:paraId="58CCB00F" w15:done="1"/>
  <w15:commentEx w15:paraId="3CA1075D" w15:paraIdParent="58CCB00F" w15:done="1"/>
  <w15:commentEx w15:paraId="00815256" w15:paraIdParent="58CCB00F" w15:done="1"/>
  <w15:commentEx w15:paraId="694256CA" w15:paraIdParent="58CCB00F" w15:done="1"/>
  <w15:commentEx w15:paraId="03028AFE" w15:done="1"/>
  <w15:commentEx w15:paraId="058D233E" w15:paraIdParent="03028AFE" w15:done="1"/>
  <w15:commentEx w15:paraId="42970BA9" w15:done="1"/>
  <w15:commentEx w15:paraId="6EF47BEA" w15:done="1"/>
  <w15:commentEx w15:paraId="2D352C64" w15:paraIdParent="6EF47BEA" w15:done="1"/>
  <w15:commentEx w15:paraId="3CD00ECB" w15:done="1"/>
  <w15:commentEx w15:paraId="1E8B41E2" w15:paraIdParent="3CD00ECB" w15:done="1"/>
  <w15:commentEx w15:paraId="42B86122" w15:done="1"/>
  <w15:commentEx w15:paraId="48D7408C" w15:done="1"/>
  <w15:commentEx w15:paraId="78DD647C" w15:paraIdParent="48D7408C" w15:done="1"/>
  <w15:commentEx w15:paraId="70BA3BB8" w15:done="1"/>
  <w15:commentEx w15:paraId="134D4415" w15:paraIdParent="70BA3BB8" w15:done="1"/>
  <w15:commentEx w15:paraId="23EF668B" w15:done="1"/>
  <w15:commentEx w15:paraId="4CC733A8" w15:paraIdParent="23EF668B" w15:done="1"/>
  <w15:commentEx w15:paraId="127847D9" w15:done="1"/>
  <w15:commentEx w15:paraId="04E0A39A" w15:paraIdParent="127847D9" w15:done="1"/>
  <w15:commentEx w15:paraId="7D0D0E06" w15:done="1"/>
  <w15:commentEx w15:paraId="360FFB98" w15:paraIdParent="7D0D0E06" w15:done="1"/>
  <w15:commentEx w15:paraId="4F02014D" w15:done="1"/>
  <w15:commentEx w15:paraId="2DD258C5" w15:paraIdParent="4F02014D" w15:done="1"/>
  <w15:commentEx w15:paraId="10E62637" w15:paraIdParent="4F02014D" w15:done="1"/>
  <w15:commentEx w15:paraId="6578E13B" w15:paraIdParent="4F02014D" w15:done="1"/>
  <w15:commentEx w15:paraId="598FFC86" w15:paraIdParent="4F02014D" w15:done="1"/>
  <w15:commentEx w15:paraId="11ED75DA" w15:paraIdParent="4F02014D" w15:done="1"/>
  <w15:commentEx w15:paraId="768E522A" w15:done="1"/>
  <w15:commentEx w15:paraId="1D016BDA" w15:paraIdParent="768E522A" w15:done="1"/>
  <w15:commentEx w15:paraId="068E33D6" w15:done="1"/>
  <w15:commentEx w15:paraId="6404A43E" w15:paraIdParent="068E33D6" w15:done="1"/>
  <w15:commentEx w15:paraId="20261870" w15:paraIdParent="068E33D6" w15:done="1"/>
  <w15:commentEx w15:paraId="102103F3" w15:paraIdParent="068E33D6" w15:done="1"/>
  <w15:commentEx w15:paraId="62D7BC0A" w15:paraIdParent="068E33D6" w15:done="1"/>
  <w15:commentEx w15:paraId="4229F1A2" w15:paraIdParent="068E33D6" w15:done="1"/>
  <w15:commentEx w15:paraId="3BC8FD7A" w15:done="1"/>
  <w15:commentEx w15:paraId="2A66CAEC" w15:paraIdParent="3BC8FD7A" w15:done="1"/>
  <w15:commentEx w15:paraId="40CC13E6" w15:paraIdParent="3BC8FD7A" w15:done="1"/>
  <w15:commentEx w15:paraId="7ADB20A0" w15:paraIdParent="3BC8FD7A" w15:done="1"/>
  <w15:commentEx w15:paraId="1CCDF01D" w15:paraIdParent="3BC8FD7A" w15:done="1"/>
  <w15:commentEx w15:paraId="2B973A55" w15:paraIdParent="3BC8FD7A" w15:done="1"/>
  <w15:commentEx w15:paraId="79A8B538" w15:paraIdParent="3BC8FD7A" w15:done="1"/>
  <w15:commentEx w15:paraId="22FECD1B" w15:done="1"/>
  <w15:commentEx w15:paraId="5F30B5F8" w15:done="1"/>
  <w15:commentEx w15:paraId="026249B2" w15:done="1"/>
  <w15:commentEx w15:paraId="06F48615" w15:paraIdParent="026249B2" w15:done="1"/>
  <w15:commentEx w15:paraId="118F634C" w15:done="1"/>
  <w15:commentEx w15:paraId="5F5EC9C1" w15:paraIdParent="118F634C" w15:done="1"/>
  <w15:commentEx w15:paraId="0AA5D6F4" w15:done="1"/>
  <w15:commentEx w15:paraId="5DD40437" w15:paraIdParent="0AA5D6F4" w15:done="1"/>
  <w15:commentEx w15:paraId="5079C82E" w15:paraIdParent="0AA5D6F4" w15:done="1"/>
  <w15:commentEx w15:paraId="73CA107C" w15:done="1"/>
  <w15:commentEx w15:paraId="26C83D51" w15:paraIdParent="73CA107C" w15:done="1"/>
  <w15:commentEx w15:paraId="52A004ED" w15:done="1"/>
  <w15:commentEx w15:paraId="110D21C8" w15:done="1"/>
  <w15:commentEx w15:paraId="3FB8CACD" w15:done="1"/>
  <w15:commentEx w15:paraId="486122BC" w15:done="1"/>
  <w15:commentEx w15:paraId="2DB91D0F" w15:paraIdParent="486122BC" w15:done="1"/>
  <w15:commentEx w15:paraId="0420303B" w15:paraIdParent="486122BC" w15:done="1"/>
  <w15:commentEx w15:paraId="1449F49C" w15:paraIdParent="486122BC" w15:done="1"/>
  <w15:commentEx w15:paraId="1F0444FB" w15:done="1"/>
  <w15:commentEx w15:paraId="5E4E50A2" w15:paraIdParent="1F0444FB" w15:done="1"/>
  <w15:commentEx w15:paraId="011498C2" w15:paraIdParent="1F0444FB" w15:done="1"/>
  <w15:commentEx w15:paraId="4700550F" w15:done="1"/>
  <w15:commentEx w15:paraId="3D6AA296" w15:paraIdParent="4700550F" w15:done="1"/>
  <w15:commentEx w15:paraId="4283E542" w15:done="1"/>
  <w15:commentEx w15:paraId="2BD36FBF" w15:done="1"/>
  <w15:commentEx w15:paraId="6EC8C6DC" w15:done="1"/>
  <w15:commentEx w15:paraId="7449C6FE" w15:paraIdParent="6EC8C6DC" w15:done="1"/>
  <w15:commentEx w15:paraId="0CD7676D" w15:done="1"/>
  <w15:commentEx w15:paraId="205AB208" w15:paraIdParent="0CD7676D" w15:done="1"/>
  <w15:commentEx w15:paraId="50F6CE3A" w15:paraIdParent="0CD7676D" w15:done="1"/>
  <w15:commentEx w15:paraId="6DCEE9A7" w15:paraIdParent="0CD7676D" w15:done="1"/>
  <w15:commentEx w15:paraId="79ABA06F" w15:done="1"/>
  <w15:commentEx w15:paraId="401EBC94" w15:paraIdParent="79ABA06F" w15:done="1"/>
  <w15:commentEx w15:paraId="389D4226" w15:done="1"/>
  <w15:commentEx w15:paraId="0D18927F" w15:done="1"/>
  <w15:commentEx w15:paraId="1371E79F" w15:paraIdParent="0D18927F" w15:done="1"/>
  <w15:commentEx w15:paraId="3A3DA3ED" w15:done="1"/>
  <w15:commentEx w15:paraId="116CA83A" w15:paraIdParent="3A3DA3ED" w15:done="1"/>
  <w15:commentEx w15:paraId="37E297B6" w15:done="1"/>
  <w15:commentEx w15:paraId="0429C60F" w15:paraIdParent="37E297B6" w15:done="1"/>
  <w15:commentEx w15:paraId="00D5FE64" w15:paraIdParent="37E297B6" w15:done="1"/>
  <w15:commentEx w15:paraId="15F892F3" w15:paraIdParent="37E297B6" w15:done="1"/>
  <w15:commentEx w15:paraId="15EF3D8B" w15:done="1"/>
  <w15:commentEx w15:paraId="7ED815B6" w15:paraIdParent="15EF3D8B" w15:done="1"/>
  <w15:commentEx w15:paraId="69FD2475" w15:paraIdParent="15EF3D8B" w15:done="1"/>
  <w15:commentEx w15:paraId="4492166A" w15:paraIdParent="15EF3D8B" w15:done="1"/>
  <w15:commentEx w15:paraId="4D982C6B" w15:done="1"/>
  <w15:commentEx w15:paraId="24DF219C" w15:done="1"/>
  <w15:commentEx w15:paraId="7B0B86F1" w15:paraIdParent="24DF219C" w15:done="1"/>
  <w15:commentEx w15:paraId="12E74822" w15:paraIdParent="24DF219C" w15:done="1"/>
  <w15:commentEx w15:paraId="38A3D9D0" w15:done="1"/>
  <w15:commentEx w15:paraId="5D5E3107" w15:paraIdParent="38A3D9D0" w15:done="1"/>
  <w15:commentEx w15:paraId="7DB8F3CC" w15:paraIdParent="38A3D9D0" w15:done="1"/>
  <w15:commentEx w15:paraId="479CDF06" w15:paraIdParent="38A3D9D0" w15:done="1"/>
  <w15:commentEx w15:paraId="4F980871" w15:paraIdParent="38A3D9D0" w15:done="1"/>
  <w15:commentEx w15:paraId="7BC3CCA8" w15:done="1"/>
  <w15:commentEx w15:paraId="00F46B4F" w15:done="1"/>
  <w15:commentEx w15:paraId="735AD0D1" w15:paraIdParent="00F46B4F" w15:done="1"/>
  <w15:commentEx w15:paraId="64E25964" w15:done="1"/>
  <w15:commentEx w15:paraId="1F27379C" w15:done="1"/>
  <w15:commentEx w15:paraId="7821B548" w15:paraIdParent="1F27379C" w15:done="1"/>
  <w15:commentEx w15:paraId="476691DA" w15:done="1"/>
  <w15:commentEx w15:paraId="163988BA" w15:done="1"/>
  <w15:commentEx w15:paraId="6C880092" w15:done="1"/>
  <w15:commentEx w15:paraId="6F4859B1" w15:done="1"/>
  <w15:commentEx w15:paraId="14F493EA" w15:paraIdParent="6F4859B1" w15:done="1"/>
  <w15:commentEx w15:paraId="68FEF09E" w15:done="1"/>
  <w15:commentEx w15:paraId="4EBED905" w15:done="1"/>
  <w15:commentEx w15:paraId="7FDF98D4" w15:paraIdParent="4EBED905" w15:done="1"/>
  <w15:commentEx w15:paraId="20749E28" w15:done="1"/>
  <w15:commentEx w15:paraId="263B60A3" w15:done="1"/>
  <w15:commentEx w15:paraId="08E3E99E" w15:done="1"/>
  <w15:commentEx w15:paraId="42790B98" w15:done="1"/>
  <w15:commentEx w15:paraId="0400D1C6" w15:done="1"/>
  <w15:commentEx w15:paraId="2E7C3A33" w15:done="1"/>
  <w15:commentEx w15:paraId="7696CF19" w15:done="1"/>
  <w15:commentEx w15:paraId="1293D883" w15:done="1"/>
  <w15:commentEx w15:paraId="28B942AD" w15:done="1"/>
  <w15:commentEx w15:paraId="5A570D1A" w15:done="1"/>
  <w15:commentEx w15:paraId="7BEF370A" w15:paraIdParent="5A570D1A" w15:done="1"/>
  <w15:commentEx w15:paraId="09C57D39" w15:paraIdParent="5A570D1A" w15:done="1"/>
  <w15:commentEx w15:paraId="63EDAACA" w15:paraIdParent="5A570D1A" w15:done="1"/>
  <w15:commentEx w15:paraId="724AA3F7" w15:done="1"/>
  <w15:commentEx w15:paraId="3481419A" w15:done="1"/>
  <w15:commentEx w15:paraId="5DBE88FC" w15:paraIdParent="3481419A" w15:done="1"/>
  <w15:commentEx w15:paraId="719A15CB" w15:done="1"/>
  <w15:commentEx w15:paraId="3F42FC51" w15:done="1"/>
  <w15:commentEx w15:paraId="07D674BD" w15:paraIdParent="3F42FC51" w15:done="1"/>
  <w15:commentEx w15:paraId="49492ACF" w15:paraIdParent="3F42FC51" w15:done="1"/>
  <w15:commentEx w15:paraId="16FC313A" w15:done="1"/>
  <w15:commentEx w15:paraId="63F9325E" w15:paraIdParent="16FC313A" w15:done="1"/>
  <w15:commentEx w15:paraId="6A0E381B" w15:paraIdParent="16FC313A" w15:done="1"/>
  <w15:commentEx w15:paraId="621E570D" w15:paraIdParent="16FC313A" w15:done="1"/>
  <w15:commentEx w15:paraId="5F57E00B" w15:paraIdParent="16FC313A" w15:done="1"/>
  <w15:commentEx w15:paraId="523845F4" w15:done="1"/>
  <w15:commentEx w15:paraId="6E4792BF" w15:done="1"/>
  <w15:commentEx w15:paraId="4AD59881" w15:done="1"/>
  <w15:commentEx w15:paraId="19C0C03C" w15:done="1"/>
  <w15:commentEx w15:paraId="129B7F5D" w15:done="1"/>
  <w15:commentEx w15:paraId="1170EE48" w15:done="1"/>
  <w15:commentEx w15:paraId="42C15107" w15:done="1"/>
  <w15:commentEx w15:paraId="0640E470" w15:paraIdParent="42C15107" w15:done="1"/>
  <w15:commentEx w15:paraId="76A4604D" w15:paraIdParent="42C15107" w15:done="1"/>
  <w15:commentEx w15:paraId="0C7B5D7B" w15:paraIdParent="42C15107" w15:done="1"/>
  <w15:commentEx w15:paraId="09D02DE6" w15:done="1"/>
  <w15:commentEx w15:paraId="0D4250F8" w15:paraIdParent="09D02DE6" w15:done="1"/>
  <w15:commentEx w15:paraId="3BDE014A" w15:paraIdParent="09D02DE6" w15:done="1"/>
  <w15:commentEx w15:paraId="5C78BB43" w15:paraIdParent="09D02DE6" w15:done="1"/>
  <w15:commentEx w15:paraId="6ACBDE8B" w15:done="1"/>
  <w15:commentEx w15:paraId="30EA734E" w15:paraIdParent="6ACBDE8B" w15:done="1"/>
  <w15:commentEx w15:paraId="61157FCB" w15:paraIdParent="6ACBDE8B" w15:done="1"/>
  <w15:commentEx w15:paraId="5B19A3B8" w15:paraIdParent="6ACBDE8B" w15:done="1"/>
  <w15:commentEx w15:paraId="4888B60D" w15:done="1"/>
  <w15:commentEx w15:paraId="4331E756" w15:paraIdParent="4888B60D" w15:done="1"/>
  <w15:commentEx w15:paraId="7232EE52" w15:paraIdParent="4888B60D" w15:done="1"/>
  <w15:commentEx w15:paraId="5D22C2D9" w15:done="1"/>
  <w15:commentEx w15:paraId="4D72A9BC" w15:done="1"/>
  <w15:commentEx w15:paraId="4DDC39C3" w15:done="1"/>
  <w15:commentEx w15:paraId="76EB31F3" w15:paraIdParent="4DDC39C3" w15:done="1"/>
  <w15:commentEx w15:paraId="6794DAE9" w15:paraIdParent="4DDC39C3" w15:done="1"/>
  <w15:commentEx w15:paraId="56FED47A" w15:done="1"/>
  <w15:commentEx w15:paraId="33654948" w15:paraIdParent="56FED47A" w15:done="1"/>
  <w15:commentEx w15:paraId="39497807" w15:done="1"/>
  <w15:commentEx w15:paraId="64DAD298" w15:done="1"/>
  <w15:commentEx w15:paraId="2DC063A8" w15:paraIdParent="64DAD298" w15:done="1"/>
  <w15:commentEx w15:paraId="750E32AF" w15:done="1"/>
  <w15:commentEx w15:paraId="5788938F" w15:paraIdParent="750E32AF" w15:done="1"/>
  <w15:commentEx w15:paraId="12FCB415" w15:done="1"/>
  <w15:commentEx w15:paraId="0A8919E4" w15:paraIdParent="12FCB415" w15:done="1"/>
  <w15:commentEx w15:paraId="1452FBF8" w15:done="1"/>
  <w15:commentEx w15:paraId="62D4A4F8" w15:done="1"/>
  <w15:commentEx w15:paraId="4D1F39FE" w15:paraIdParent="62D4A4F8" w15:done="1"/>
  <w15:commentEx w15:paraId="53506651" w15:done="1"/>
  <w15:commentEx w15:paraId="0ABADFE4" w15:paraIdParent="53506651" w15:done="1"/>
  <w15:commentEx w15:paraId="33CE1D1E" w15:done="1"/>
  <w15:commentEx w15:paraId="158A0818" w15:paraIdParent="33CE1D1E" w15:done="1"/>
  <w15:commentEx w15:paraId="4C968A45" w15:done="1"/>
  <w15:commentEx w15:paraId="6B9AF7DE" w15:paraIdParent="4C968A45" w15:done="1"/>
  <w15:commentEx w15:paraId="3323F49D" w15:paraIdParent="4C968A45" w15:done="1"/>
  <w15:commentEx w15:paraId="7AE0438C" w15:done="1"/>
  <w15:commentEx w15:paraId="78F7D976" w15:paraIdParent="7AE0438C" w15:done="1"/>
  <w15:commentEx w15:paraId="7733828E" w15:paraIdParent="7AE0438C" w15:done="1"/>
  <w15:commentEx w15:paraId="3EA873F6" w15:done="1"/>
  <w15:commentEx w15:paraId="74008C1D" w15:paraIdParent="3EA873F6" w15:done="1"/>
  <w15:commentEx w15:paraId="1ABDA83D" w15:done="1"/>
  <w15:commentEx w15:paraId="7E2AF460" w15:done="1"/>
  <w15:commentEx w15:paraId="3F43545C" w15:done="1"/>
  <w15:commentEx w15:paraId="0DDE3A89" w15:done="1"/>
  <w15:commentEx w15:paraId="66A1CE34" w15:done="1"/>
  <w15:commentEx w15:paraId="76F79846" w15:done="1"/>
  <w15:commentEx w15:paraId="46B43C71" w15:paraIdParent="76F79846" w15:done="1"/>
  <w15:commentEx w15:paraId="320FBDC3" w15:done="1"/>
  <w15:commentEx w15:paraId="161E0BFF" w15:paraIdParent="320FBDC3" w15:done="1"/>
  <w15:commentEx w15:paraId="039A920E" w15:done="1"/>
  <w15:commentEx w15:paraId="28739DC0" w15:paraIdParent="039A920E" w15:done="1"/>
  <w15:commentEx w15:paraId="0814D435" w15:done="1"/>
  <w15:commentEx w15:paraId="56C7A59E" w15:done="1"/>
  <w15:commentEx w15:paraId="6AAFFA4E" w15:paraIdParent="56C7A59E" w15:done="1"/>
  <w15:commentEx w15:paraId="04C79A6D" w15:done="1"/>
  <w15:commentEx w15:paraId="43297BAC" w15:done="1"/>
  <w15:commentEx w15:paraId="19125F69" w15:done="1"/>
  <w15:commentEx w15:paraId="5699E822" w15:paraIdParent="19125F69" w15:done="1"/>
  <w15:commentEx w15:paraId="75C6B489" w15:paraIdParent="19125F69" w15:done="1"/>
  <w15:commentEx w15:paraId="0B4EBA8C" w15:done="1"/>
  <w15:commentEx w15:paraId="10A27D7B" w15:paraIdParent="0B4EBA8C" w15:done="1"/>
  <w15:commentEx w15:paraId="3189BB01" w15:done="1"/>
  <w15:commentEx w15:paraId="715DF2A0" w15:paraIdParent="3189BB01" w15:done="1"/>
  <w15:commentEx w15:paraId="02C02180" w15:paraIdParent="3189BB01" w15:done="1"/>
  <w15:commentEx w15:paraId="333295B1" w15:paraIdParent="3189BB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C3B6910" w16cex:dateUtc="2025-10-25T17:18:00Z"/>
  <w16cex:commentExtensible w16cex:durableId="2CCB00DC" w16cex:dateUtc="2025-11-21T20:16: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26T17:32:39Z">
              <cr:user userId="0d3d9177c8ac2694" userProvider="Windows Live" userName="connor mckim"/>
            </cr:reactionInfo>
          </cr:reaction>
        </cr:reactions>
      </w16:ext>
    </w16cex:extLst>
  </w16cex:commentExtensible>
  <w16cex:commentExtensible w16cex:durableId="2A99DB5D" w16cex:dateUtc="2025-10-28T16:24:00Z"/>
  <w16cex:commentExtensible w16cex:durableId="5D227F9A" w16cex:dateUtc="2025-10-28T16:26:00Z"/>
  <w16cex:commentExtensible w16cex:durableId="5118BB6A" w16cex:dateUtc="2025-10-28T16:30:00Z"/>
  <w16cex:commentExtensible w16cex:durableId="34C62683" w16cex:dateUtc="2025-10-28T16:27:00Z"/>
  <w16cex:commentExtensible w16cex:durableId="162CD10A" w16cex:dateUtc="2025-10-28T16:27:00Z"/>
  <w16cex:commentExtensible w16cex:durableId="1046796F" w16cex:dateUtc="2025-11-18T14:58:00Z"/>
  <w16cex:commentExtensible w16cex:durableId="5B086E15" w16cex:dateUtc="2025-11-20T15:34:00Z"/>
  <w16cex:commentExtensible w16cex:durableId="27329C57" w16cex:dateUtc="2025-11-20T16:22:00Z"/>
  <w16cex:commentExtensible w16cex:durableId="5BA1BBA0" w16cex:dateUtc="2025-11-20T16:43:00Z"/>
  <w16cex:commentExtensible w16cex:durableId="37F270CE" w16cex:dateUtc="2025-11-21T19:22:00Z"/>
  <w16cex:commentExtensible w16cex:durableId="1A4664F1" w16cex:dateUtc="2025-10-28T16:27:00Z"/>
  <w16cex:commentExtensible w16cex:durableId="3C385873" w16cex:dateUtc="2025-10-28T16:12:00Z"/>
  <w16cex:commentExtensible w16cex:durableId="33906B6D" w16cex:dateUtc="2025-11-26T15:34:00Z"/>
  <w16cex:commentExtensible w16cex:durableId="0F084A65" w16cex:dateUtc="2025-11-26T15:34:00Z"/>
  <w16cex:commentExtensible w16cex:durableId="2CD7EB98" w16cex:dateUtc="2025-12-01T15:25:00Z"/>
  <w16cex:commentExtensible w16cex:durableId="241E9E1F" w16cex:dateUtc="2025-12-01T16:12:00Z"/>
  <w16cex:commentExtensible w16cex:durableId="2CD96912" w16cex:dateUtc="2025-12-02T18:26:00Z"/>
  <w16cex:commentExtensible w16cex:durableId="12CBB1E1" w16cex:dateUtc="2025-12-03T15:54:00Z"/>
  <w16cex:commentExtensible w16cex:durableId="2CAF2F82" w16cex:dateUtc="2025-10-31T16:50:00Z"/>
  <w16cex:commentExtensible w16cex:durableId="0BC1E288" w16cex:dateUtc="2025-10-28T16:27:00Z"/>
  <w16cex:commentExtensible w16cex:durableId="3F7B357D" w16cex:dateUtc="2025-10-28T16:27:00Z"/>
  <w16cex:commentExtensible w16cex:durableId="2CC6C372" w16cex:dateUtc="2025-11-18T14:58:00Z"/>
  <w16cex:commentExtensible w16cex:durableId="3BDE5455" w16cex:dateUtc="2025-11-20T15:34:00Z"/>
  <w16cex:commentExtensible w16cex:durableId="55464C68" w16cex:dateUtc="2025-11-20T16:22:00Z"/>
  <w16cex:commentExtensible w16cex:durableId="42590DDD" w16cex:dateUtc="2025-11-20T16:43:00Z"/>
  <w16cex:commentExtensible w16cex:durableId="2CCAF40A" w16cex:dateUtc="2025-11-21T19:22:00Z"/>
  <w16cex:commentExtensible w16cex:durableId="1E2EC873" w16cex:dateUtc="2025-10-28T16:27:00Z"/>
  <w16cex:commentExtensible w16cex:durableId="61073A99" w16cex:dateUtc="2025-10-28T16:12:00Z"/>
  <w16cex:commentExtensible w16cex:durableId="75121DDD" w16cex:dateUtc="2025-11-26T15:34:00Z"/>
  <w16cex:commentExtensible w16cex:durableId="2CD7EAC9" w16cex:dateUtc="2025-12-01T15:22:00Z"/>
  <w16cex:commentExtensible w16cex:durableId="423B8D07" w16cex:dateUtc="2025-12-01T16:44:00Z"/>
  <w16cex:commentExtensible w16cex:durableId="2CD7EA58" w16cex:dateUtc="2025-12-01T15:20:00Z"/>
  <w16cex:commentExtensible w16cex:durableId="7C817BE9" w16cex:dateUtc="2025-12-01T16:45:00Z"/>
  <w16cex:commentExtensible w16cex:durableId="722C8F7F" w16cex:dateUtc="2025-12-01T16:49:00Z"/>
  <w16cex:commentExtensible w16cex:durableId="03690011" w16cex:dateUtc="2025-10-28T16:29:00Z"/>
  <w16cex:commentExtensible w16cex:durableId="4124EA5C" w16cex:dateUtc="2025-10-31T14:22:00Z"/>
  <w16cex:commentExtensible w16cex:durableId="2CB33718" w16cex:dateUtc="2025-11-03T19:13:00Z"/>
  <w16cex:commentExtensible w16cex:durableId="2CC6C373" w16cex:dateUtc="2025-11-18T15:01:00Z"/>
  <w16cex:commentExtensible w16cex:durableId="2CB340A8" w16cex:dateUtc="2025-11-03T19:49:00Z"/>
  <w16cex:commentExtensible w16cex:durableId="153F2F99" w16cex:dateUtc="2025-11-12T16:43:00Z"/>
  <w16cex:commentExtensible w16cex:durableId="2CC6C374" w16cex:dateUtc="2025-11-18T15:02:00Z"/>
  <w16cex:commentExtensible w16cex:durableId="00CF6D0F" w16cex:dateUtc="2025-11-20T15:37:00Z"/>
  <w16cex:commentExtensible w16cex:durableId="2CCAEAEE" w16cex:dateUtc="2025-11-21T18:41:00Z"/>
  <w16cex:commentExtensible w16cex:durableId="12939817" w16cex:dateUtc="2025-11-26T15:39:00Z"/>
  <w16cex:commentExtensible w16cex:durableId="2CB340A9" w16cex:dateUtc="2025-11-03T19:50:00Z"/>
  <w16cex:commentExtensible w16cex:durableId="7E565546" w16cex:dateUtc="2025-11-12T16:52:00Z"/>
  <w16cex:commentExtensible w16cex:durableId="2CC6C4D9" w16cex:dateUtc="2025-11-18T15:11:00Z"/>
  <w16cex:commentExtensible w16cex:durableId="117AA3E8" w16cex:dateUtc="2025-11-20T15:39:00Z"/>
  <w16cex:commentExtensible w16cex:durableId="2CCAEAF0" w16cex:dateUtc="2025-11-21T18:42:00Z"/>
  <w16cex:commentExtensible w16cex:durableId="2698CFD4" w16cex:dateUtc="2025-11-26T15:42:00Z"/>
  <w16cex:commentExtensible w16cex:durableId="2CD9695B" w16cex:dateUtc="2025-12-02T18:34:00Z"/>
  <w16cex:commentExtensible w16cex:durableId="6DEBEFC4" w16cex:dateUtc="2025-12-03T12:22:00Z"/>
  <w16cex:commentExtensible w16cex:durableId="0C618A34" w16cex:dateUtc="2025-12-03T17:34:00Z"/>
  <w16cex:commentExtensible w16cex:durableId="2CB4A9E3" w16cex:dateUtc="2025-10-31T16:55:00Z"/>
  <w16cex:commentExtensible w16cex:durableId="3E23271D" w16cex:dateUtc="2025-11-12T16:50:00Z"/>
  <w16cex:commentExtensible w16cex:durableId="2CC6C545" w16cex:dateUtc="2025-11-18T15:13:00Z"/>
  <w16cex:commentExtensible w16cex:durableId="7C91A56D" w16cex:dateUtc="2025-11-20T16:24:00Z"/>
  <w16cex:commentExtensible w16cex:durableId="2CC6C704" w16cex:dateUtc="2025-11-18T15:20: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20T16:24:54Z">
              <cr:user userId="0d3d9177c8ac2694" userProvider="Windows Live" userName="connor mckim"/>
            </cr:reactionInfo>
          </cr:reaction>
        </cr:reactions>
      </w16:ext>
    </w16cex:extLst>
  </w16cex:commentExtensible>
  <w16cex:commentExtensible w16cex:durableId="2CB334D7" w16cex:dateUtc="2025-11-03T19:03:00Z"/>
  <w16cex:commentExtensible w16cex:durableId="5B123687" w16cex:dateUtc="2025-11-12T17:02:00Z"/>
  <w16cex:commentExtensible w16cex:durableId="2CCB19A8" w16cex:dateUtc="2025-11-21T22:02:00Z"/>
  <w16cex:commentExtensible w16cex:durableId="78D09F4A" w16cex:dateUtc="2025-11-26T15:44:00Z"/>
  <w16cex:commentExtensible w16cex:durableId="304F8FE5" w16cex:dateUtc="2025-11-26T15:44:00Z"/>
  <w16cex:commentExtensible w16cex:durableId="2CD7EC41" w16cex:dateUtc="2025-12-01T15:28:00Z"/>
  <w16cex:commentExtensible w16cex:durableId="1FB15753" w16cex:dateUtc="2025-12-01T16:51:00Z"/>
  <w16cex:commentExtensible w16cex:durableId="2CCAF58E" w16cex:dateUtc="2025-11-21T19:28:00Z"/>
  <w16cex:commentExtensible w16cex:durableId="427150E9" w16cex:dateUtc="2025-11-26T15:45:00Z"/>
  <w16cex:commentExtensible w16cex:durableId="2CB340AA" w16cex:dateUtc="2025-11-03T19:52:00Z"/>
  <w16cex:commentExtensible w16cex:durableId="443D9ED5" w16cex:dateUtc="2025-11-12T17:25:00Z"/>
  <w16cex:commentExtensible w16cex:durableId="2CC6C9B5" w16cex:dateUtc="2025-11-18T15:32:00Z"/>
  <w16cex:commentExtensible w16cex:durableId="3F9669F1" w16cex:dateUtc="2025-11-20T16:37:00Z"/>
  <w16cex:commentExtensible w16cex:durableId="2CB340AB" w16cex:dateUtc="2025-11-03T19:54:00Z"/>
  <w16cex:commentExtensible w16cex:durableId="2F03FBC2" w16cex:dateUtc="2025-11-12T17:52:00Z"/>
  <w16cex:commentExtensible w16cex:durableId="2CC6CA8D" w16cex:dateUtc="2025-11-18T15:35:00Z"/>
  <w16cex:commentExtensible w16cex:durableId="7F85E7D7" w16cex:dateUtc="2025-11-20T16:40:00Z"/>
  <w16cex:commentExtensible w16cex:durableId="2CCAF3C1" w16cex:dateUtc="2025-11-21T19:20:00Z"/>
  <w16cex:commentExtensible w16cex:durableId="1EE93242" w16cex:dateUtc="2025-11-26T15:48:00Z"/>
  <w16cex:commentExtensible w16cex:durableId="2CD96A71" w16cex:dateUtc="2025-12-02T18:38:00Z"/>
  <w16cex:commentExtensible w16cex:durableId="1B0F7FFB" w16cex:dateUtc="2025-12-03T16:34:00Z"/>
  <w16cex:commentExtensible w16cex:durableId="5D7D473D" w16cex:dateUtc="2025-11-20T16:45:00Z"/>
  <w16cex:commentExtensible w16cex:durableId="3AE359C6" w16cex:dateUtc="2025-11-20T16:46:00Z"/>
  <w16cex:commentExtensible w16cex:durableId="2CCAEDD5" w16cex:dateUtc="2025-11-21T18:55:00Z"/>
  <w16cex:commentExtensible w16cex:durableId="292A077A" w16cex:dateUtc="2025-11-20T16:48:00Z"/>
  <w16cex:commentExtensible w16cex:durableId="0597C6E9" w16cex:dateUtc="2025-11-20T16:53:00Z"/>
  <w16cex:commentExtensible w16cex:durableId="2CCAEE62" w16cex:dateUtc="2025-11-21T18:57:00Z"/>
  <w16cex:commentExtensible w16cex:durableId="552AA4A1" w16cex:dateUtc="2025-11-26T15:49:00Z"/>
  <w16cex:commentExtensible w16cex:durableId="3D566B9C" w16cex:dateUtc="2025-10-27T19:24:00Z"/>
  <w16cex:commentExtensible w16cex:durableId="2CB4A9E5" w16cex:dateUtc="2025-10-31T17:44:00Z"/>
  <w16cex:commentExtensible w16cex:durableId="01F38964" w16cex:dateUtc="2025-11-12T18:01:00Z"/>
  <w16cex:commentExtensible w16cex:durableId="05E8DA79" w16cex:dateUtc="2025-11-13T15:28:00Z"/>
  <w16cex:commentExtensible w16cex:durableId="2CCAEE57" w16cex:dateUtc="2025-11-21T18:57:00Z"/>
  <w16cex:commentExtensible w16cex:durableId="2CB340BA" w16cex:dateUtc="2025-11-03T19:54:00Z"/>
  <w16cex:commentExtensible w16cex:durableId="4C6ECC69" w16cex:dateUtc="2025-11-12T18:04:00Z"/>
  <w16cex:commentExtensible w16cex:durableId="2CC6CC02" w16cex:dateUtc="2025-11-18T15:42:00Z"/>
  <w16cex:commentExtensible w16cex:durableId="4DEBCC7A" w16cex:dateUtc="2025-11-20T16:53:00Z"/>
  <w16cex:commentExtensible w16cex:durableId="2CCB04B9" w16cex:dateUtc="2025-11-21T20:33:00Z"/>
  <w16cex:commentExtensible w16cex:durableId="2ECE8D7F" w16cex:dateUtc="2025-11-26T15:52:00Z"/>
  <w16cex:commentExtensible w16cex:durableId="2CAF3C76" w16cex:dateUtc="2025-10-31T17:47:00Z"/>
  <w16cex:commentExtensible w16cex:durableId="2DA4DF0C" w16cex:dateUtc="2025-11-12T18:10:00Z"/>
  <w16cex:commentExtensible w16cex:durableId="2CC6CCBC" w16cex:dateUtc="2025-11-18T15:45:00Z"/>
  <w16cex:commentExtensible w16cex:durableId="7A6E9793" w16cex:dateUtc="2025-11-20T17:01:00Z"/>
  <w16cex:commentExtensible w16cex:durableId="2CCAEFF0" w16cex:dateUtc="2025-11-21T19:04:00Z"/>
  <w16cex:commentExtensible w16cex:durableId="0C4E50D1" w16cex:dateUtc="2025-11-26T15:54:00Z"/>
  <w16cex:commentExtensible w16cex:durableId="2CAF3D92" w16cex:dateUtc="2025-10-31T17:52:00Z"/>
  <w16cex:commentExtensible w16cex:durableId="2214CEA9" w16cex:dateUtc="2025-11-12T18:11:00Z"/>
  <w16cex:commentExtensible w16cex:durableId="1AE629F0" w16cex:dateUtc="2025-11-13T15:29:00Z"/>
  <w16cex:commentExtensible w16cex:durableId="2CC6CDB3" w16cex:dateUtc="2025-11-18T15:49:00Z"/>
  <w16cex:commentExtensible w16cex:durableId="73656969" w16cex:dateUtc="2025-11-20T17:02:00Z"/>
  <w16cex:commentExtensible w16cex:durableId="2CCAF06B" w16cex:dateUtc="2025-11-21T19:06:00Z"/>
  <w16cex:commentExtensible w16cex:durableId="51748B18" w16cex:dateUtc="2025-11-26T15:54:00Z"/>
  <w16cex:commentExtensible w16cex:durableId="2CB337C3" w16cex:dateUtc="2025-11-03T19:16:00Z"/>
  <w16cex:commentExtensible w16cex:durableId="3C93328D" w16cex:dateUtc="2025-11-13T15:34:00Z"/>
  <w16cex:commentExtensible w16cex:durableId="60454BF7" w16cex:dateUtc="2025-11-14T16:36:00Z"/>
  <w16cex:commentExtensible w16cex:durableId="2CC6CE9D" w16cex:dateUtc="2025-11-18T15:53:00Z"/>
  <w16cex:commentExtensible w16cex:durableId="3635A90E" w16cex:dateUtc="2025-11-20T17:04:00Z"/>
  <w16cex:commentExtensible w16cex:durableId="2CCAF0E1" w16cex:dateUtc="2025-11-21T19:08:00Z"/>
  <w16cex:commentExtensible w16cex:durableId="7AB94010" w16cex:dateUtc="2025-11-26T16:00:00Z"/>
  <w16cex:commentExtensible w16cex:durableId="2CD7ECA7" w16cex:dateUtc="2025-12-01T15:29:00Z"/>
  <w16cex:commentExtensible w16cex:durableId="29D8CCBC" w16cex:dateUtc="2025-12-01T16:53:00Z"/>
  <w16cex:commentExtensible w16cex:durableId="62FF3AC6" w16cex:dateUtc="2025-12-01T16:54:00Z"/>
  <w16cex:commentExtensible w16cex:durableId="2CD96B3F" w16cex:dateUtc="2025-12-02T18:42:00Z"/>
  <w16cex:commentExtensible w16cex:durableId="175C0845" w16cex:dateUtc="2025-12-03T16:35:00Z"/>
  <w16cex:commentExtensible w16cex:durableId="41DCDC12" w16cex:dateUtc="2025-12-03T16:36:00Z"/>
  <w16cex:commentExtensible w16cex:durableId="2CB4A9E6" w16cex:dateUtc="2025-10-31T18:01:00Z"/>
  <w16cex:commentExtensible w16cex:durableId="3168AC69" w16cex:dateUtc="2025-11-26T16:01:00Z"/>
  <w16cex:commentExtensible w16cex:durableId="2CAF3FEB" w16cex:dateUtc="2025-10-31T18:02:00Z"/>
  <w16cex:commentExtensible w16cex:durableId="6048FE71" w16cex:dateUtc="2025-11-13T15:37:00Z"/>
  <w16cex:commentExtensible w16cex:durableId="3B18F9E1" w16cex:dateUtc="2025-11-13T15:40:00Z"/>
  <w16cex:commentExtensible w16cex:durableId="2CC6CF09" w16cex:dateUtc="2025-11-18T15:55:00Z"/>
  <w16cex:commentExtensible w16cex:durableId="0A2EECDE" w16cex:dateUtc="2025-11-20T17:07:00Z"/>
  <w16cex:commentExtensible w16cex:durableId="2CAF402F" w16cex:dateUtc="2025-10-31T18:03: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13T15:40:38Z">
              <cr:user userId="0d3d9177c8ac2694" userProvider="Windows Live" userName="connor mckim"/>
            </cr:reactionInfo>
          </cr:reaction>
        </cr:reactions>
      </w16:ext>
    </w16cex:extLst>
  </w16cex:commentExtensible>
  <w16cex:commentExtensible w16cex:durableId="2CB46518" w16cex:dateUtc="2025-11-04T16:42:00Z"/>
  <w16cex:commentExtensible w16cex:durableId="49CD4D3B" w16cex:dateUtc="2025-11-13T15:40:00Z"/>
  <w16cex:commentExtensible w16cex:durableId="2CC6CF72" w16cex:dateUtc="2025-11-18T15:56:00Z"/>
  <w16cex:commentExtensible w16cex:durableId="4651E0CC" w16cex:dateUtc="2025-11-20T17:07:00Z"/>
  <w16cex:commentExtensible w16cex:durableId="2CCAF503" w16cex:dateUtc="2025-11-21T19:26:00Z"/>
  <w16cex:commentExtensible w16cex:durableId="462E6A5D" w16cex:dateUtc="2025-11-26T16:02:00Z"/>
  <w16cex:commentExtensible w16cex:durableId="2CCAF55B" w16cex:dateUtc="2025-11-21T19:27:00Z"/>
  <w16cex:commentExtensible w16cex:durableId="69BF08E9" w16cex:dateUtc="2025-11-26T16:03:00Z"/>
  <w16cex:commentExtensible w16cex:durableId="11319780" w16cex:dateUtc="2025-11-20T17:10:00Z"/>
  <w16cex:commentExtensible w16cex:durableId="10C2C8AC" w16cex:dateUtc="2025-11-20T17:11:00Z"/>
  <w16cex:commentExtensible w16cex:durableId="6FEC7793" w16cex:dateUtc="2025-11-13T15:45:00Z"/>
  <w16cex:commentExtensible w16cex:durableId="36574E3A" w16cex:dateUtc="2025-11-13T15:49:00Z"/>
  <w16cex:commentExtensible w16cex:durableId="2CC82CA5" w16cex:dateUtc="2025-11-19T16:41:00Z"/>
  <w16cex:commentExtensible w16cex:durableId="243C78D0" w16cex:dateUtc="2025-10-02T17:22:00Z"/>
  <w16cex:commentExtensible w16cex:durableId="638348C2" w16cex:dateUtc="2025-10-27T19:50:00Z"/>
  <w16cex:commentExtensible w16cex:durableId="2CCAF6B5" w16cex:dateUtc="2025-11-21T19:33:00Z"/>
  <w16cex:commentExtensible w16cex:durableId="2CB340F0" w16cex:dateUtc="2025-11-03T19:55:00Z"/>
  <w16cex:commentExtensible w16cex:durableId="0927F01D" w16cex:dateUtc="2025-11-14T16:28:00Z"/>
  <w16cex:commentExtensible w16cex:durableId="708258AB" w16cex:dateUtc="2025-11-14T16:31:00Z"/>
  <w16cex:commentExtensible w16cex:durableId="2CC6D258" w16cex:dateUtc="2025-11-18T16:09:00Z"/>
  <w16cex:commentExtensible w16cex:durableId="41074267" w16cex:dateUtc="2025-11-20T17:13:00Z"/>
  <w16cex:commentExtensible w16cex:durableId="2CCAF66D" w16cex:dateUtc="2025-11-21T19:32:00Z"/>
  <w16cex:commentExtensible w16cex:durableId="2C21E279" w16cex:dateUtc="2025-12-01T18:09:00Z"/>
  <w16cex:commentExtensible w16cex:durableId="2CD96D4A" w16cex:dateUtc="2025-12-02T18:51:00Z"/>
  <w16cex:commentExtensible w16cex:durableId="3EDF4789" w16cex:dateUtc="2025-12-03T16:36:00Z"/>
  <w16cex:commentExtensible w16cex:durableId="51E6265A" w16cex:dateUtc="2025-10-25T17:25:00Z"/>
  <w16cex:commentExtensible w16cex:durableId="2CAF4628" w16cex:dateUtc="2025-10-31T18:28:00Z"/>
  <w16cex:commentExtensible w16cex:durableId="130E57AB" w16cex:dateUtc="2025-11-14T16:47:00Z"/>
  <w16cex:commentExtensible w16cex:durableId="0255BA3E" w16cex:dateUtc="2025-11-20T17:14:00Z"/>
  <w16cex:commentExtensible w16cex:durableId="5F13D5FE" w16cex:dateUtc="2025-11-14T16:50:00Z"/>
  <w16cex:commentExtensible w16cex:durableId="2CCAF708" w16cex:dateUtc="2025-11-21T19:34:00Z"/>
  <w16cex:commentExtensible w16cex:durableId="2CAF46AB" w16cex:dateUtc="2025-10-31T18:31:00Z"/>
  <w16cex:commentExtensible w16cex:durableId="6E231949" w16cex:dateUtc="2025-11-14T16:58:00Z"/>
  <w16cex:commentExtensible w16cex:durableId="5EE12655" w16cex:dateUtc="2025-11-14T17:02:00Z"/>
  <w16cex:commentExtensible w16cex:durableId="2CC6DEE9" w16cex:dateUtc="2025-11-18T17:02:00Z"/>
  <w16cex:commentExtensible w16cex:durableId="21B3C7B7" w16cex:dateUtc="2025-11-20T17:17:00Z"/>
  <w16cex:commentExtensible w16cex:durableId="2CCAF75B" w16cex:dateUtc="2025-11-21T19:36:00Z"/>
  <w16cex:commentExtensible w16cex:durableId="2CD96DFA" w16cex:dateUtc="2025-12-02T18:54:00Z"/>
  <w16cex:commentExtensible w16cex:durableId="4B01352F" w16cex:dateUtc="2025-12-03T16:37:00Z"/>
  <w16cex:commentExtensible w16cex:durableId="2CB3350E" w16cex:dateUtc="2025-11-03T19:05:00Z"/>
  <w16cex:commentExtensible w16cex:durableId="074DE654" w16cex:dateUtc="2025-11-14T17:05:00Z"/>
  <w16cex:commentExtensible w16cex:durableId="2CC6DF5D" w16cex:dateUtc="2025-11-18T17:04:00Z"/>
  <w16cex:commentExtensible w16cex:durableId="0B9838C4" w16cex:dateUtc="2025-11-20T17:18:00Z"/>
  <w16cex:commentExtensible w16cex:durableId="2CCAF782" w16cex:dateUtc="2025-11-21T19:36:00Z"/>
  <w16cex:commentExtensible w16cex:durableId="22EA41AD" w16cex:dateUtc="2025-11-26T16:04:00Z"/>
  <w16cex:commentExtensible w16cex:durableId="2CAF48D4" w16cex:dateUtc="2025-10-31T18:40: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14T17:30:38Z">
              <cr:user userId="0d3d9177c8ac2694" userProvider="Windows Live" userName="connor mckim"/>
            </cr:reactionInfo>
          </cr:reaction>
        </cr:reactions>
      </w16:ext>
    </w16cex:extLst>
  </w16cex:commentExtensible>
  <w16cex:commentExtensible w16cex:durableId="57ED49EE" w16cex:dateUtc="2025-10-29T14:40:00Z"/>
  <w16cex:commentExtensible w16cex:durableId="2CAF4966" w16cex:dateUtc="2025-10-31T18:42:00Z"/>
  <w16cex:commentExtensible w16cex:durableId="5A55101C" w16cex:dateUtc="2025-11-14T17:52:00Z"/>
  <w16cex:commentExtensible w16cex:durableId="2CC6E123" w16cex:dateUtc="2025-11-18T17:12:00Z"/>
  <w16cex:commentExtensible w16cex:durableId="025EF511" w16cex:dateUtc="2025-11-20T17:26:00Z"/>
  <w16cex:commentExtensible w16cex:durableId="28AC716E" w16cex:dateUtc="2025-11-20T18:12:00Z"/>
  <w16cex:commentExtensible w16cex:durableId="2CCAF8C5" w16cex:dateUtc="2025-11-21T19:42:00Z"/>
  <w16cex:commentExtensible w16cex:durableId="2CCAF92C" w16cex:dateUtc="2025-11-21T19:43: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2-01T16:57:40Z">
              <cr:user userId="0d3d9177c8ac2694" userProvider="Windows Live" userName="connor mckim"/>
            </cr:reactionInfo>
          </cr:reaction>
        </cr:reactions>
      </w16:ext>
    </w16cex:extLst>
  </w16cex:commentExtensible>
  <w16cex:commentExtensible w16cex:durableId="2CCAF940" w16cex:dateUtc="2025-11-21T19:44:00Z"/>
  <w16cex:commentExtensible w16cex:durableId="2F0738A2" w16cex:dateUtc="2025-11-26T16:09:00Z"/>
  <w16cex:commentExtensible w16cex:durableId="4F684DE2" w16cex:dateUtc="2025-10-26T17:58:00Z"/>
  <w16cex:commentExtensible w16cex:durableId="2CAF4B06" w16cex:dateUtc="2025-10-31T18:49: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14T18:03:14Z">
              <cr:user userId="0d3d9177c8ac2694" userProvider="Windows Live" userName="connor mckim"/>
            </cr:reactionInfo>
          </cr:reaction>
        </cr:reactions>
      </w16:ext>
    </w16cex:extLst>
  </w16cex:commentExtensible>
  <w16cex:commentExtensible w16cex:durableId="2CC6E262" w16cex:dateUtc="2025-11-18T17:17:00Z"/>
  <w16cex:commentExtensible w16cex:durableId="4991D35C" w16cex:dateUtc="2025-11-20T17:33:00Z"/>
  <w16cex:commentExtensible w16cex:durableId="600CE8C8" w16cex:dateUtc="2025-11-20T17:33:00Z"/>
  <w16cex:commentExtensible w16cex:durableId="0CF85E34" w16cex:dateUtc="2025-10-26T21:56:00Z"/>
  <w16cex:commentExtensible w16cex:durableId="2CAF4B35" w16cex:dateUtc="2025-10-31T18:50:00Z"/>
  <w16cex:commentExtensible w16cex:durableId="0FFC5931" w16cex:dateUtc="2025-11-14T18:06:00Z"/>
  <w16cex:commentExtensible w16cex:durableId="2CC82EE0" w16cex:dateUtc="2025-11-19T16:52:00Z"/>
  <w16cex:commentExtensible w16cex:durableId="54E861E4" w16cex:dateUtc="2025-11-20T17:36:00Z"/>
  <w16cex:commentExtensible w16cex:durableId="2B673FA7" w16cex:dateUtc="2025-11-20T18:13:00Z"/>
  <w16cex:commentExtensible w16cex:durableId="2CCAF9FA" w16cex:dateUtc="2025-11-21T19:47:00Z"/>
  <w16cex:commentExtensible w16cex:durableId="2CCAF9C5" w16cex:dateUtc="2025-11-21T19:46:00Z"/>
  <w16cex:commentExtensible w16cex:durableId="1551E86B" w16cex:dateUtc="2025-11-26T16:10:00Z"/>
  <w16cex:commentExtensible w16cex:durableId="2CCAFA57" w16cex:dateUtc="2025-11-21T19:48:00Z"/>
  <w16cex:commentExtensible w16cex:durableId="743361D3" w16cex:dateUtc="2025-11-26T16:09:00Z"/>
  <w16cex:commentExtensible w16cex:durableId="6B693842" w16cex:dateUtc="2025-10-29T14:54:00Z"/>
  <w16cex:commentExtensible w16cex:durableId="2CAF4BB6" w16cex:dateUtc="2025-10-31T18:52:00Z"/>
  <w16cex:commentExtensible w16cex:durableId="0CFECE69" w16cex:dateUtc="2025-11-14T18:08:00Z"/>
  <w16cex:commentExtensible w16cex:durableId="2CC6E2FC" w16cex:dateUtc="2025-11-18T17:20:00Z"/>
  <w16cex:commentExtensible w16cex:durableId="3CE0A4F1" w16cex:dateUtc="2025-11-20T17:36:00Z"/>
  <w16cex:commentExtensible w16cex:durableId="2CB33B43" w16cex:dateUtc="2025-11-03T19:31:00Z"/>
  <w16cex:commentExtensible w16cex:durableId="360A43AC" w16cex:dateUtc="2025-11-14T18:08:00Z"/>
  <w16cex:commentExtensible w16cex:durableId="2CC6E361" w16cex:dateUtc="2025-11-18T17:21:00Z"/>
  <w16cex:commentExtensible w16cex:durableId="2B56DF2A" w16cex:dateUtc="2025-11-20T17:37:00Z"/>
  <w16cex:commentExtensible w16cex:durableId="7C933DEE" w16cex:dateUtc="2025-10-29T15:02:00Z"/>
  <w16cex:commentExtensible w16cex:durableId="2CAF4C3B" w16cex:dateUtc="2025-10-31T18:54: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14T18:10:10Z">
              <cr:user userId="0d3d9177c8ac2694" userProvider="Windows Live" userName="connor mckim"/>
            </cr:reactionInfo>
          </cr:reaction>
        </cr:reactions>
      </w16:ext>
    </w16cex:extLst>
  </w16cex:commentExtensible>
  <w16cex:commentExtensible w16cex:durableId="6C5DA0AE" w16cex:dateUtc="2025-11-14T18:10:00Z"/>
  <w16cex:commentExtensible w16cex:durableId="2CC6E3A4" w16cex:dateUtc="2025-11-18T17:23:00Z"/>
  <w16cex:commentExtensible w16cex:durableId="0FCAF245" w16cex:dateUtc="2025-11-20T17:39:00Z"/>
  <w16cex:commentExtensible w16cex:durableId="3DAE67F2" w16cex:dateUtc="2025-10-29T15:04:00Z"/>
  <w16cex:commentExtensible w16cex:durableId="2CAF4C93" w16cex:dateUtc="2025-10-31T18:56:00Z"/>
  <w16cex:commentExtensible w16cex:durableId="04AF3337" w16cex:dateUtc="2025-11-14T18:11:00Z"/>
  <w16cex:commentExtensible w16cex:durableId="2CC6E4F2" w16cex:dateUtc="2025-11-18T17:28:00Z"/>
  <w16cex:commentExtensible w16cex:durableId="58958121" w16cex:dateUtc="2025-11-20T17:41:00Z"/>
  <w16cex:commentExtensible w16cex:durableId="2FF0FD06" w16cex:dateUtc="2025-11-20T18:11:00Z"/>
  <w16cex:commentExtensible w16cex:durableId="2CCEBDC7" w16cex:dateUtc="2025-11-24T16:08:00Z"/>
  <w16cex:commentExtensible w16cex:durableId="2E17A6B7" w16cex:dateUtc="2025-11-26T16:18:00Z"/>
  <w16cex:commentExtensible w16cex:durableId="55EE486A" w16cex:dateUtc="2025-11-26T17:14:00Z"/>
  <w16cex:commentExtensible w16cex:durableId="061CE457" w16cex:dateUtc="2025-09-07T16:27:00Z"/>
  <w16cex:commentExtensible w16cex:durableId="00D16C75" w16cex:dateUtc="2025-10-29T15:48:00Z"/>
  <w16cex:commentExtensible w16cex:durableId="2CAF4C82" w16cex:dateUtc="2025-10-31T18:56:00Z"/>
  <w16cex:commentExtensible w16cex:durableId="1C929C3D" w16cex:dateUtc="2025-11-14T18:12:00Z"/>
  <w16cex:commentExtensible w16cex:durableId="320AE4AA" w16cex:dateUtc="2025-11-20T18:11:00Z"/>
  <w16cex:commentExtensible w16cex:durableId="2CCAFADE" w16cex:dateUtc="2025-11-21T19:51:00Z"/>
  <w16cex:commentExtensible w16cex:durableId="2CCEBDC6" w16cex:dateUtc="2025-11-24T16:07:00Z"/>
  <w16cex:commentExtensible w16cex:durableId="08D99B85" w16cex:dateUtc="2025-11-26T16:11:00Z"/>
  <w16cex:commentExtensible w16cex:durableId="18B9E4A6" w16cex:dateUtc="2025-11-26T16:17:00Z"/>
  <w16cex:commentExtensible w16cex:durableId="2CAF4CC0" w16cex:dateUtc="2025-10-31T18:57:00Z"/>
  <w16cex:commentExtensible w16cex:durableId="0C607822" w16cex:dateUtc="2025-11-16T15:57:00Z"/>
  <w16cex:commentExtensible w16cex:durableId="2CC6E5AD" w16cex:dateUtc="2025-11-18T17:31:00Z"/>
  <w16cex:commentExtensible w16cex:durableId="0933B580" w16cex:dateUtc="2025-11-21T16:04:00Z"/>
  <w16cex:commentExtensible w16cex:durableId="3B3DEC13" w16cex:dateUtc="2025-11-21T16:05:00Z"/>
  <w16cex:commentExtensible w16cex:durableId="2CAF4E59" w16cex:dateUtc="2025-10-31T19:03:00Z"/>
  <w16cex:commentExtensible w16cex:durableId="45B55D7D" w16cex:dateUtc="2025-11-16T16:01:00Z"/>
  <w16cex:commentExtensible w16cex:durableId="2CC6E68A" w16cex:dateUtc="2025-11-18T17:35:00Z"/>
  <w16cex:commentExtensible w16cex:durableId="6DEF83A0" w16cex:dateUtc="2025-11-21T16:05:00Z"/>
  <w16cex:commentExtensible w16cex:durableId="0249C507" w16cex:dateUtc="2025-10-26T16:04:00Z"/>
  <w16cex:commentExtensible w16cex:durableId="06970334" w16cex:dateUtc="2025-10-29T15:12:00Z"/>
  <w16cex:commentExtensible w16cex:durableId="2CAF4E91" w16cex:dateUtc="2025-10-31T19:04:00Z"/>
  <w16cex:commentExtensible w16cex:durableId="2CB465F0" w16cex:dateUtc="2025-11-04T16:45:00Z"/>
  <w16cex:commentExtensible w16cex:durableId="4C0D4FDA" w16cex:dateUtc="2025-11-16T16:02:00Z"/>
  <w16cex:commentExtensible w16cex:durableId="2CC6E6F2" w16cex:dateUtc="2025-11-18T17:37:00Z"/>
  <w16cex:commentExtensible w16cex:durableId="0A8141FF" w16cex:dateUtc="2025-10-26T16:04:00Z"/>
  <w16cex:commentExtensible w16cex:durableId="2CAF4EA5" w16cex:dateUtc="2025-10-31T19:05:00Z"/>
  <w16cex:commentExtensible w16cex:durableId="2CB46667" w16cex:dateUtc="2025-11-04T16:47:00Z"/>
  <w16cex:commentExtensible w16cex:durableId="6A4DFA30" w16cex:dateUtc="2025-11-16T16:05:00Z"/>
  <w16cex:commentExtensible w16cex:durableId="3ABC3F81" w16cex:dateUtc="2025-11-19T16:15:00Z"/>
  <w16cex:commentExtensible w16cex:durableId="1ABBF294" w16cex:dateUtc="2025-11-21T16:12:00Z"/>
  <w16cex:commentExtensible w16cex:durableId="2CCAFB8A" w16cex:dateUtc="2025-11-21T19:54:00Z"/>
  <w16cex:commentExtensible w16cex:durableId="2CCEBDC8" w16cex:dateUtc="2025-11-24T16:10:00Z"/>
  <w16cex:commentExtensible w16cex:durableId="257BE489" w16cex:dateUtc="2025-11-26T17:17:00Z"/>
  <w16cex:commentExtensible w16cex:durableId="58BD7559" w16cex:dateUtc="2025-11-16T16:14:00Z"/>
  <w16cex:commentExtensible w16cex:durableId="72BFD041" w16cex:dateUtc="2025-10-26T16:08:00Z"/>
  <w16cex:commentExtensible w16cex:durableId="53C53165" w16cex:dateUtc="2025-10-29T15:29:00Z"/>
  <w16cex:commentExtensible w16cex:durableId="2CAF5DED" w16cex:dateUtc="2025-10-31T20:10:00Z"/>
  <w16cex:commentExtensible w16cex:durableId="2CB4A9EA" w16cex:dateUtc="2025-11-04T16:48:00Z"/>
  <w16cex:commentExtensible w16cex:durableId="1AFA1FD0" w16cex:dateUtc="2025-11-16T16:15:00Z"/>
  <w16cex:commentExtensible w16cex:durableId="6668AEC2" w16cex:dateUtc="2025-11-19T16:22: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21T16:17:07Z">
              <cr:user userId="0d3d9177c8ac2694" userProvider="Windows Live" userName="connor mckim"/>
            </cr:reactionInfo>
          </cr:reaction>
        </cr:reactions>
      </w16:ext>
    </w16cex:extLst>
  </w16cex:commentExtensible>
  <w16cex:commentExtensible w16cex:durableId="427F0465" w16cex:dateUtc="2025-11-21T16:17:00Z"/>
  <w16cex:commentExtensible w16cex:durableId="2CB341BD" w16cex:dateUtc="2025-11-03T19:59:00Z"/>
  <w16cex:commentExtensible w16cex:durableId="2A76032F" w16cex:dateUtc="2025-11-16T16:28:00Z"/>
  <w16cex:commentExtensible w16cex:durableId="2CC6E7FB" w16cex:dateUtc="2025-11-18T17:41:00Z"/>
  <w16cex:commentExtensible w16cex:durableId="2CA866CC" w16cex:dateUtc="2025-10-02T18:43:00Z"/>
  <w16cex:commentExtensible w16cex:durableId="76E35261" w16cex:dateUtc="2025-10-31T20:20:00Z"/>
  <w16cex:commentExtensible w16cex:durableId="54CEE506" w16cex:dateUtc="2025-11-16T16:58:00Z"/>
  <w16cex:commentExtensible w16cex:durableId="6C53E4D7" w16cex:dateUtc="2025-10-26T16:36:00Z"/>
  <w16cex:commentExtensible w16cex:durableId="2CAF5E1C" w16cex:dateUtc="2025-10-31T20:11:00Z"/>
  <w16cex:commentExtensible w16cex:durableId="733B0264" w16cex:dateUtc="2025-11-16T16:21:00Z"/>
  <w16cex:commentExtensible w16cex:durableId="2CC6E876" w16cex:dateUtc="2025-11-18T17:43:00Z"/>
  <w16cex:commentExtensible w16cex:durableId="3A065235" w16cex:dateUtc="2025-11-21T16:17:00Z"/>
  <w16cex:commentExtensible w16cex:durableId="2CB34212" w16cex:dateUtc="2025-11-03T20:00:00Z"/>
  <w16cex:commentExtensible w16cex:durableId="775FB9AA" w16cex:dateUtc="2025-11-16T17:37:00Z"/>
  <w16cex:commentExtensible w16cex:durableId="2CC6EA5A" w16cex:dateUtc="2025-11-18T17:51:00Z"/>
  <w16cex:commentExtensible w16cex:durableId="615C11F9" w16cex:dateUtc="2025-11-21T16:17:00Z"/>
  <w16cex:commentExtensible w16cex:durableId="2CC82B1F" w16cex:dateUtc="2025-11-19T16:35:00Z"/>
  <w16cex:commentExtensible w16cex:durableId="132E8915" w16cex:dateUtc="2025-11-21T16:19:00Z"/>
  <w16cex:commentExtensible w16cex:durableId="48230CC5" w16cex:dateUtc="2025-12-02T17:03:00Z"/>
  <w16cex:commentExtensible w16cex:durableId="54659382" w16cex:dateUtc="2025-08-01T15:48:00Z"/>
  <w16cex:commentExtensible w16cex:durableId="54F1E3AD" w16cex:dateUtc="2025-10-26T12:51:00Z"/>
  <w16cex:commentExtensible w16cex:durableId="4F7C91AB" w16cex:dateUtc="2025-08-01T15:54:00Z"/>
  <w16cex:commentExtensible w16cex:durableId="3AB2D3D8" w16cex:dateUtc="2025-10-26T12:51:00Z"/>
  <w16cex:commentExtensible w16cex:durableId="1D20B818" w16cex:dateUtc="2025-11-16T17:50:00Z"/>
  <w16cex:commentExtensible w16cex:durableId="2CD96F98" w16cex:dateUtc="2025-12-02T19:00:00Z"/>
  <w16cex:commentExtensible w16cex:durableId="084622E6" w16cex:dateUtc="2025-12-03T16:31:00Z"/>
  <w16cex:commentExtensible w16cex:durableId="1333DFCA" w16cex:dateUtc="2025-08-01T15:53:00Z"/>
  <w16cex:commentExtensible w16cex:durableId="1CA0C827" w16cex:dateUtc="2025-10-26T12:51:00Z"/>
  <w16cex:commentExtensible w16cex:durableId="2CD96FBC" w16cex:dateUtc="2025-12-02T19:01:00Z"/>
  <w16cex:commentExtensible w16cex:durableId="7BB64410" w16cex:dateUtc="2025-12-03T16:32:00Z"/>
  <w16cex:commentExtensible w16cex:durableId="2CD96FCC" w16cex:dateUtc="2025-12-02T19:01:00Z"/>
  <w16cex:commentExtensible w16cex:durableId="2CE003CF" w16cex:dateUtc="2025-12-03T16:32:00Z"/>
  <w16cex:commentExtensible w16cex:durableId="2CC6EBE4" w16cex:dateUtc="2025-11-18T17:58:00Z"/>
  <w16cex:commentExtensible w16cex:durableId="0F4C8826" w16cex:dateUtc="2025-11-21T16:26:00Z"/>
  <w16cex:commentExtensible w16cex:durableId="6D53B32E" w16cex:dateUtc="2025-10-29T18:12:00Z"/>
  <w16cex:commentExtensible w16cex:durableId="2CAF6804" w16cex:dateUtc="2025-10-31T20:53:00Z"/>
  <w16cex:commentExtensible w16cex:durableId="2CB467A6" w16cex:dateUtc="2025-11-04T16:53:00Z"/>
  <w16cex:commentExtensible w16cex:durableId="2AA49726" w16cex:dateUtc="2025-11-16T17:53:00Z"/>
  <w16cex:commentExtensible w16cex:durableId="2CC6EC99" w16cex:dateUtc="2025-11-18T18:01:00Z"/>
  <w16cex:commentExtensible w16cex:durableId="45428E19" w16cex:dateUtc="2025-11-21T16:26:00Z"/>
  <w16cex:commentExtensible w16cex:durableId="2CAF6913" w16cex:dateUtc="2025-10-31T20:57:00Z"/>
  <w16cex:commentExtensible w16cex:durableId="0923A452" w16cex:dateUtc="2025-11-16T17:55:00Z"/>
  <w16cex:commentExtensible w16cex:durableId="2CAF699B" w16cex:dateUtc="2025-10-31T21:00:00Z"/>
  <w16cex:commentExtensible w16cex:durableId="0CF2648B" w16cex:dateUtc="2025-11-16T17:55:00Z"/>
  <w16cex:commentExtensible w16cex:durableId="2A0F4267" w16cex:dateUtc="2025-11-16T17:56:00Z"/>
  <w16cex:commentExtensible w16cex:durableId="2CC6ED2E" w16cex:dateUtc="2025-11-18T18:03:00Z"/>
  <w16cex:commentExtensible w16cex:durableId="2CCAFE04" w16cex:dateUtc="2025-11-21T20:04:00Z"/>
  <w16cex:commentExtensible w16cex:durableId="6CC05B96" w16cex:dateUtc="2025-11-26T17:19:00Z"/>
  <w16cex:commentExtensible w16cex:durableId="382678E0" w16cex:dateUtc="2025-10-26T13:23:00Z"/>
  <w16cex:commentExtensible w16cex:durableId="2CB2FA2B" w16cex:dateUtc="2025-11-03T14:52:00Z"/>
  <w16cex:commentExtensible w16cex:durableId="2CB4688D" w16cex:dateUtc="2025-11-04T16:57:00Z"/>
  <w16cex:commentExtensible w16cex:durableId="7FDD86AB" w16cex:dateUtc="2025-11-16T18:04:00Z"/>
  <w16cex:commentExtensible w16cex:durableId="2CC6EE9B" w16cex:dateUtc="2025-11-18T18:09:00Z"/>
  <w16cex:commentExtensible w16cex:durableId="2CC82EDF" w16cex:dateUtc="2025-11-19T16:46:00Z"/>
  <w16cex:commentExtensible w16cex:durableId="47472758" w16cex:dateUtc="2025-11-21T16:49:00Z"/>
  <w16cex:commentExtensible w16cex:durableId="2CB2FB94" w16cex:dateUtc="2025-11-03T14:59:00Z"/>
  <w16cex:commentExtensible w16cex:durableId="2CB2FCA0" w16cex:dateUtc="2025-11-03T15:04:00Z"/>
  <w16cex:commentExtensible w16cex:durableId="4F63786A" w16cex:dateUtc="2025-10-26T17:27:00Z"/>
  <w16cex:commentExtensible w16cex:durableId="2CB2FDF9" w16cex:dateUtc="2025-11-03T15:10:00Z"/>
  <w16cex:commentExtensible w16cex:durableId="405C7D98" w16cex:dateUtc="2025-10-26T17:33:00Z"/>
  <w16cex:commentExtensible w16cex:durableId="2CB2FE12" w16cex:dateUtc="2025-11-03T15:10:00Z"/>
  <w16cex:commentExtensible w16cex:durableId="2CB2FE43" w16cex:dateUtc="2025-11-03T15:11:00Z"/>
  <w16cex:commentExtensible w16cex:durableId="55E4969D" w16cex:dateUtc="2025-11-16T18:05:00Z"/>
  <w16cex:commentExtensible w16cex:durableId="2CC82F4D" w16cex:dateUtc="2025-11-19T16:58:00Z"/>
  <w16cex:commentExtensible w16cex:durableId="2CC82F65" w16cex:dateUtc="2025-11-19T16:58:00Z"/>
  <w16cex:commentExtensible w16cex:durableId="7DC9C3C7" w16cex:dateUtc="2025-11-21T16:50:00Z"/>
  <w16cex:commentExtensible w16cex:durableId="02D17BC4" w16cex:dateUtc="2025-10-26T17:37:00Z"/>
  <w16cex:commentExtensible w16cex:durableId="2E546530" w16cex:dateUtc="2025-10-26T17:41:00Z"/>
  <w16cex:commentExtensible w16cex:durableId="74A5CEB3" w16cex:dateUtc="2025-10-26T17:44:00Z"/>
  <w16cex:commentExtensible w16cex:durableId="2CB3389D" w16cex:dateUtc="2025-11-03T19:20: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17T12:39:54Z">
              <cr:user userId="0d3d9177c8ac2694" userProvider="Windows Live" userName="connor mckim"/>
            </cr:reactionInfo>
          </cr:reaction>
        </cr:reactions>
      </w16:ext>
    </w16cex:extLst>
  </w16cex:commentExtensible>
  <w16cex:commentExtensible w16cex:durableId="180F8AE5" w16cex:dateUtc="2025-11-17T12:39:00Z"/>
  <w16cex:commentExtensible w16cex:durableId="2CCAFEAD" w16cex:dateUtc="2025-11-21T20:07:00Z"/>
  <w16cex:commentExtensible w16cex:durableId="6A0C71A7" w16cex:dateUtc="2025-11-26T17:21:00Z"/>
  <w16cex:commentExtensible w16cex:durableId="2CD9728B" w16cex:dateUtc="2025-12-02T19:13:00Z"/>
  <w16cex:commentExtensible w16cex:durableId="25DAD5A4" w16cex:dateUtc="2025-12-03T16:38:00Z"/>
  <w16cex:commentExtensible w16cex:durableId="5572D697" w16cex:dateUtc="2025-12-03T16:39:00Z"/>
  <w16cex:commentExtensible w16cex:durableId="2CD97376" w16cex:dateUtc="2025-12-02T19:17:00Z"/>
  <w16cex:commentExtensible w16cex:durableId="7303C582" w16cex:dateUtc="2025-12-03T16:38:00Z"/>
  <w16cex:commentExtensible w16cex:durableId="1A3902B1" w16cex:dateUtc="2025-11-26T17:22:00Z"/>
  <w16cex:commentExtensible w16cex:durableId="559E8EC7" w16cex:dateUtc="2025-11-17T12:46:00Z"/>
  <w16cex:commentExtensible w16cex:durableId="2CD972BB" w16cex:dateUtc="2025-12-02T19:14:00Z"/>
  <w16cex:commentExtensible w16cex:durableId="1FFD49C1" w16cex:dateUtc="2025-12-03T16:39:00Z"/>
  <w16cex:commentExtensible w16cex:durableId="2CC6F2D8" w16cex:dateUtc="2025-11-18T18:27:00Z"/>
  <w16cex:commentExtensible w16cex:durableId="42F8CFAE" w16cex:dateUtc="2025-11-21T17:27:00Z"/>
  <w16cex:commentExtensible w16cex:durableId="2CCAFEE7" w16cex:dateUtc="2025-11-21T20:08:00Z"/>
  <w16cex:commentExtensible w16cex:durableId="56A40038" w16cex:dateUtc="2025-11-26T17:23:00Z"/>
  <w16cex:commentExtensible w16cex:durableId="2CB30642" w16cex:dateUtc="2025-11-03T15:45:00Z"/>
  <w16cex:commentExtensible w16cex:durableId="76817FA1" w16cex:dateUtc="2025-11-17T12:49:00Z"/>
  <w16cex:commentExtensible w16cex:durableId="2CB306E2" w16cex:dateUtc="2025-11-03T15:48: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17T14:53:00Z">
              <cr:user userId="0d3d9177c8ac2694" userProvider="Windows Live" userName="connor mckim"/>
            </cr:reactionInfo>
          </cr:reaction>
        </cr:reactions>
      </w16:ext>
    </w16cex:extLst>
  </w16cex:commentExtensible>
  <w16cex:commentExtensible w16cex:durableId="2CC83195" w16cex:dateUtc="2025-11-19T17:07:00Z"/>
  <w16cex:commentExtensible w16cex:durableId="4D6FEEDA" w16cex:dateUtc="2025-11-21T17:27:00Z"/>
  <w16cex:commentExtensible w16cex:durableId="6E8A256A" w16cex:dateUtc="2025-10-31T14:30:00Z"/>
  <w16cex:commentExtensible w16cex:durableId="2CB3075C" w16cex:dateUtc="2025-11-03T15:50:00Z"/>
  <w16cex:commentExtensible w16cex:durableId="2CB342BA" w16cex:dateUtc="2025-11-03T20:03:00Z"/>
  <w16cex:commentExtensible w16cex:durableId="416B60D3" w16cex:dateUtc="2025-11-17T13:07:00Z"/>
  <w16cex:commentExtensible w16cex:durableId="2CC6EFBD" w16cex:dateUtc="2025-11-18T18:14:00Z"/>
  <w16cex:commentExtensible w16cex:durableId="12207B11" w16cex:dateUtc="2025-11-21T17:28:00Z"/>
  <w16cex:commentExtensible w16cex:durableId="2CB307D1" w16cex:dateUtc="2025-11-03T15:52:00Z"/>
  <w16cex:commentExtensible w16cex:durableId="32AC448A" w16cex:dateUtc="2025-11-17T14:54:00Z"/>
  <w16cex:commentExtensible w16cex:durableId="2CC6F08D" w16cex:dateUtc="2025-11-18T18:18:00Z"/>
  <w16cex:commentExtensible w16cex:durableId="7643836D" w16cex:dateUtc="2025-11-21T17:31:00Z"/>
  <w16cex:commentExtensible w16cex:durableId="2CC83056" w16cex:dateUtc="2025-11-19T17:02:00Z"/>
  <w16cex:commentExtensible w16cex:durableId="70F2EF26" w16cex:dateUtc="2025-11-17T14:55:00Z"/>
  <w16cex:commentExtensible w16cex:durableId="2CC6F0BE" w16cex:dateUtc="2025-11-18T18:18:00Z"/>
  <w16cex:commentExtensible w16cex:durableId="77CF1E32" w16cex:dateUtc="2025-11-21T17:32:00Z"/>
  <w16cex:commentExtensible w16cex:durableId="2CB308D4" w16cex:dateUtc="2025-11-03T15:56: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17T14:59:30Z">
              <cr:user userId="0d3d9177c8ac2694" userProvider="Windows Live" userName="connor mckim"/>
            </cr:reactionInfo>
          </cr:reaction>
        </cr:reactions>
      </w16:ext>
    </w16cex:extLst>
  </w16cex:commentExtensible>
  <w16cex:commentExtensible w16cex:durableId="2CC6F0E3" w16cex:dateUtc="2025-11-18T18:19:00Z"/>
  <w16cex:commentExtensible w16cex:durableId="0FEFD87E" w16cex:dateUtc="2025-11-21T17:34:00Z"/>
  <w16cex:commentExtensible w16cex:durableId="2CCB033A" w16cex:dateUtc="2025-11-21T20:26:00Z"/>
  <w16cex:commentExtensible w16cex:durableId="389AAC83" w16cex:dateUtc="2025-11-26T17:25:00Z"/>
  <w16cex:commentExtensible w16cex:durableId="3ECB3247" w16cex:dateUtc="2025-10-02T17:29:00Z"/>
  <w16cex:commentExtensible w16cex:durableId="7FD43328" w16cex:dateUtc="2025-06-08T14:06:00Z"/>
  <w16cex:commentExtensible w16cex:durableId="5912FA64" w16cex:dateUtc="2025-10-02T17:24:00Z"/>
  <w16cex:commentExtensible w16cex:durableId="546B9D0A" w16cex:dateUtc="2025-10-02T17:57:00Z"/>
  <w16cex:commentExtensible w16cex:durableId="6A1F9F05" w16cex:dateUtc="2025-06-08T14:09:00Z"/>
  <w16cex:commentExtensible w16cex:durableId="2CB30991" w16cex:dateUtc="2025-11-03T15:59:00Z"/>
  <w16cex:commentExtensible w16cex:durableId="1AB5B361" w16cex:dateUtc="2025-10-31T14:36:00Z"/>
  <w16cex:commentExtensible w16cex:durableId="2CB30ADA" w16cex:dateUtc="2025-11-03T16:04:00Z"/>
  <w16cex:commentExtensible w16cex:durableId="52D15780" w16cex:dateUtc="2025-10-31T14:36:00Z"/>
  <w16cex:commentExtensible w16cex:durableId="2CC6F141" w16cex:dateUtc="2025-11-18T18:21:00Z"/>
  <w16cex:commentExtensible w16cex:durableId="409CAB05" w16cex:dateUtc="2025-11-21T17:34:00Z"/>
  <w16cex:commentExtensible w16cex:durableId="55980C3E" w16cex:dateUtc="2025-10-31T14:36:00Z"/>
  <w16cex:commentExtensible w16cex:durableId="6D0E2DD7" w16cex:dateUtc="2025-10-31T14:39:00Z"/>
  <w16cex:commentExtensible w16cex:durableId="2CB30D56" w16cex:dateUtc="2025-11-03T16:15: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17T15:10:05Z">
              <cr:user userId="0d3d9177c8ac2694" userProvider="Windows Live" userName="connor mckim"/>
            </cr:reactionInfo>
          </cr:reaction>
        </cr:reactions>
      </w16:ext>
    </w16cex:extLst>
  </w16cex:commentExtensible>
  <w16cex:commentExtensible w16cex:durableId="070AABE0" w16cex:dateUtc="2025-10-27T21:38:00Z"/>
  <w16cex:commentExtensible w16cex:durableId="569052CC" w16cex:dateUtc="2025-10-27T21:39:00Z"/>
  <w16cex:commentExtensible w16cex:durableId="63348602" w16cex:dateUtc="2025-10-27T21:40:00Z"/>
  <w16cex:commentExtensible w16cex:durableId="627F7ADE" w16cex:dateUtc="2025-06-01T13:36:00Z"/>
  <w16cex:commentExtensible w16cex:durableId="71EBD279" w16cex:dateUtc="2025-06-09T13:48:00Z"/>
  <w16cex:commentExtensible w16cex:durableId="77B8A658" w16cex:dateUtc="2025-06-09T13:55:00Z"/>
  <w16cex:commentExtensible w16cex:durableId="09EFA0C5" w16cex:dateUtc="2025-06-09T13:56:00Z"/>
  <w16cex:commentExtensible w16cex:durableId="4D3846A3" w16cex:dateUtc="2025-06-09T13:56:00Z"/>
  <w16cex:commentExtensible w16cex:durableId="16A077E9" w16cex:dateUtc="2025-06-09T13:56:00Z"/>
  <w16cex:commentExtensible w16cex:durableId="2CC6F1CC" w16cex:dateUtc="2025-11-18T18:23:00Z"/>
  <w16cex:commentExtensible w16cex:durableId="09265407" w16cex:dateUtc="2025-11-21T17:35:00Z"/>
  <w16cex:commentExtensible w16cex:durableId="2CCB03D9" w16cex:dateUtc="2025-11-21T20:29:00Z"/>
  <w16cex:commentExtensible w16cex:durableId="7898BB46" w16cex:dateUtc="2025-11-26T17:26:00Z"/>
  <w16cex:commentExtensible w16cex:durableId="7F60A358" w16cex:dateUtc="2025-11-03T15:48: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17T14:53:00Z">
              <cr:user userId="0d3d9177c8ac2694" userProvider="Windows Live" userName="connor mckim"/>
            </cr:reactionInfo>
          </cr:reaction>
        </cr:reactions>
      </w16:ext>
    </w16cex:extLst>
  </w16cex:commentExtensible>
  <w16cex:commentExtensible w16cex:durableId="3D28605A" w16cex:dateUtc="2025-11-19T17:07:00Z"/>
  <w16cex:commentExtensible w16cex:durableId="1B64E88E" w16cex:dateUtc="2025-11-21T17:27:00Z"/>
  <w16cex:commentExtensible w16cex:durableId="776BEB99" w16cex:dateUtc="2025-11-19T17:02:00Z"/>
  <w16cex:commentExtensible w16cex:durableId="346331EA" w16cex:dateUtc="2025-11-17T14:55:00Z"/>
  <w16cex:commentExtensible w16cex:durableId="432B56FF" w16cex:dateUtc="2025-11-18T18:18:00Z"/>
  <w16cex:commentExtensible w16cex:durableId="58E701A5" w16cex:dateUtc="2025-11-21T17:32:00Z"/>
  <w16cex:commentExtensible w16cex:durableId="16116503" w16cex:dateUtc="2025-11-03T15:56: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17T14:59:30Z">
              <cr:user userId="0d3d9177c8ac2694" userProvider="Windows Live" userName="connor mckim"/>
            </cr:reactionInfo>
          </cr:reaction>
        </cr:reactions>
      </w16:ext>
    </w16cex:extLst>
  </w16cex:commentExtensible>
  <w16cex:commentExtensible w16cex:durableId="065CCFA6" w16cex:dateUtc="2025-11-18T18:19:00Z"/>
  <w16cex:commentExtensible w16cex:durableId="477AEF9B" w16cex:dateUtc="2025-11-21T17:34:00Z"/>
  <w16cex:commentExtensible w16cex:durableId="0E98F9A4" w16cex:dateUtc="2025-11-21T20:26:00Z"/>
  <w16cex:commentExtensible w16cex:durableId="3719D573" w16cex:dateUtc="2025-11-26T17:25:00Z"/>
  <w16cex:commentExtensible w16cex:durableId="15134E33" w16cex:dateUtc="2025-11-28T12:39:00Z"/>
  <w16cex:commentExtensible w16cex:durableId="1F53F6BE" w16cex:dateUtc="2025-06-09T13:48:00Z"/>
  <w16cex:commentExtensible w16cex:durableId="33DC0153" w16cex:dateUtc="2025-06-09T13:55:00Z"/>
  <w16cex:commentExtensible w16cex:durableId="37F51FE2" w16cex:dateUtc="2025-06-09T13:56:00Z"/>
  <w16cex:commentExtensible w16cex:durableId="0CFE0069" w16cex:dateUtc="2025-06-09T13:56:00Z"/>
  <w16cex:commentExtensible w16cex:durableId="7D855247" w16cex:dateUtc="2025-06-09T13:56:00Z"/>
  <w16cex:commentExtensible w16cex:durableId="2CC6F208" w16cex:dateUtc="2025-11-18T18:24:00Z"/>
  <w16cex:commentExtensible w16cex:durableId="6D36FCC4" w16cex:dateUtc="2025-11-21T17:39:00Z"/>
  <w16cex:commentExtensible w16cex:durableId="2CCB041C" w16cex:dateUtc="2025-11-21T20:30:00Z"/>
  <w16cex:commentExtensible w16cex:durableId="2F71315D" w16cex:dateUtc="2025-11-26T17:28:00Z"/>
  <w16cex:commentExtensible w16cex:durableId="2CB336AD" w16cex:dateUtc="2025-11-03T19:11:00Z"/>
  <w16cex:commentExtensible w16cex:durableId="753FEBCD" w16cex:dateUtc="2025-11-17T15:29:00Z"/>
  <w16cex:commentExtensible w16cex:durableId="2CC6F37A" w16cex:dateUtc="2025-11-18T18:30:00Z"/>
  <w16cex:commentExtensible w16cex:durableId="779C6BF4" w16cex:dateUtc="2025-11-21T17:40:00Z"/>
  <w16cex:commentExtensible w16cex:durableId="2CC6F3B7" w16cex:dateUtc="2025-11-18T18:31:00Z"/>
  <w16cex:commentExtensible w16cex:durableId="72AE1F30" w16cex:dateUtc="2025-11-21T17:40:00Z"/>
  <w16cex:commentExtensible w16cex:durableId="2CCB0457" w16cex:dateUtc="2025-11-21T20:31:00Z"/>
  <w16cex:commentExtensible w16cex:durableId="4320D5A1" w16cex:dateUtc="2025-11-26T17:29:00Z"/>
  <w16cex:commentExtensible w16cex:durableId="64880A04" w16cex:dateUtc="2025-10-31T14:45:00Z"/>
  <w16cex:commentExtensible w16cex:durableId="2CB31057" w16cex:dateUtc="2025-11-03T16:28:00Z"/>
  <w16cex:commentExtensible w16cex:durableId="26D3C293" w16cex:dateUtc="2025-11-17T15:41:00Z"/>
  <w16cex:commentExtensible w16cex:durableId="2CB3106E" w16cex:dateUtc="2025-11-03T16:28:00Z"/>
  <w16cex:commentExtensible w16cex:durableId="2CB3107C" w16cex:dateUtc="2025-11-03T16:29:00Z"/>
  <w16cex:commentExtensible w16cex:durableId="106F9173" w16cex:dateUtc="2025-10-27T19:07:00Z"/>
  <w16cex:commentExtensible w16cex:durableId="37358300" w16cex:dateUtc="2025-10-27T19:07:00Z"/>
  <w16cex:commentExtensible w16cex:durableId="2CB310CF" w16cex:dateUtc="2025-11-03T16:30:00Z"/>
  <w16cex:commentExtensible w16cex:durableId="560062AF" w16cex:dateUtc="2025-10-27T19:08:00Z"/>
  <w16cex:commentExtensible w16cex:durableId="4487A640" w16cex:dateUtc="2025-10-27T19:09:00Z"/>
  <w16cex:commentExtensible w16cex:durableId="7F99B218" w16cex:dateUtc="2025-10-27T19:09:00Z"/>
  <w16cex:commentExtensible w16cex:durableId="2CD973A4" w16cex:dateUtc="2025-12-02T19:18:00Z"/>
  <w16cex:commentExtensible w16cex:durableId="6D96E8BF" w16cex:dateUtc="2025-12-03T16:40:00Z"/>
  <w16cex:commentExtensible w16cex:durableId="2CD97332" w16cex:dateUtc="2025-12-02T19:16:00Z"/>
  <w16cex:commentExtensible w16cex:durableId="29E785DE" w16cex:dateUtc="2025-12-03T16:41:00Z"/>
  <w16cex:commentExtensible w16cex:durableId="52CFE0CA" w16cex:dateUtc="2025-11-17T16:03:00Z"/>
  <w16cex:commentExtensible w16cex:durableId="2CC6F412" w16cex:dateUtc="2025-11-18T18:33:00Z"/>
  <w16cex:commentExtensible w16cex:durableId="2CB31180" w16cex:dateUtc="2025-11-03T16:33:00Z"/>
  <w16cex:commentExtensible w16cex:durableId="2CC6F439" w16cex:dateUtc="2025-11-18T18:33:00Z"/>
  <w16cex:commentExtensible w16cex:durableId="12556FE6" w16cex:dateUtc="2025-11-21T17:41:00Z"/>
  <w16cex:commentExtensible w16cex:durableId="2CB31255" w16cex:dateUtc="2025-11-03T16:36:00Z"/>
  <w16cex:commentExtensible w16cex:durableId="31A2C130" w16cex:dateUtc="2025-11-17T16:07:00Z"/>
  <w16cex:commentExtensible w16cex:durableId="2CB31269" w16cex:dateUtc="2025-11-03T16:37:00Z"/>
  <w16cex:commentExtensible w16cex:durableId="1169D1E9" w16cex:dateUtc="2025-11-17T16:07:00Z"/>
  <w16cex:commentExtensible w16cex:durableId="467D8D84" w16cex:dateUtc="2025-10-02T15:53:00Z"/>
  <w16cex:commentExtensible w16cex:durableId="51795189" w16cex:dateUtc="2025-10-31T18:07:00Z"/>
  <w16cex:commentExtensible w16cex:durableId="7B92E72B" w16cex:dateUtc="2025-11-04T16:43:00Z"/>
  <w16cex:commentExtensible w16cex:durableId="2CC6F47E" w16cex:dateUtc="2025-11-18T18:34:00Z"/>
  <w16cex:commentExtensible w16cex:durableId="2CC831E3" w16cex:dateUtc="2025-11-19T17:09:00Z"/>
  <w16cex:commentExtensible w16cex:durableId="56E0FC9A" w16cex:dateUtc="2025-11-21T17:45:00Z"/>
  <w16cex:commentExtensible w16cex:durableId="2CB31286" w16cex:dateUtc="2025-11-03T16:37: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21T17:46:01Z">
              <cr:user userId="0d3d9177c8ac2694" userProvider="Windows Live" userName="connor mckim"/>
            </cr:reactionInfo>
          </cr:reaction>
        </cr:reactions>
      </w16:ext>
    </w16cex:extLst>
  </w16cex:commentExtensible>
  <w16cex:commentExtensible w16cex:durableId="2CC6F45E" w16cex:dateUtc="2025-11-18T18:34: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21T17:46:03Z">
              <cr:user userId="0d3d9177c8ac2694" userProvider="Windows Live" userName="connor mckim"/>
            </cr:reactionInfo>
          </cr:reaction>
        </cr:reactions>
      </w16:ext>
    </w16cex:extLst>
  </w16cex:commentExtensible>
  <w16cex:commentExtensible w16cex:durableId="2CB31293" w16cex:dateUtc="2025-11-03T16:37:00Z"/>
  <w16cex:commentExtensible w16cex:durableId="2CB313DD" w16cex:dateUtc="2025-11-03T16:43:00Z"/>
  <w16cex:commentExtensible w16cex:durableId="459432E3" w16cex:dateUtc="2025-11-17T16:18:00Z"/>
  <w16cex:commentExtensible w16cex:durableId="728DF88D" w16cex:dateUtc="2025-11-17T16:19:00Z"/>
  <w16cex:commentExtensible w16cex:durableId="2CB314DE" w16cex:dateUtc="2025-11-03T16:47: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17T16:19:37Z">
              <cr:user userId="0d3d9177c8ac2694" userProvider="Windows Live" userName="connor mckim"/>
            </cr:reactionInfo>
          </cr:reaction>
        </cr:reactions>
      </w16:ext>
    </w16cex:extLst>
  </w16cex:commentExtensible>
  <w16cex:commentExtensible w16cex:durableId="2CC6F4D6" w16cex:dateUtc="2025-11-18T18:36:00Z"/>
  <w16cex:commentExtensible w16cex:durableId="72C9A959" w16cex:dateUtc="2025-11-21T17:46:00Z"/>
  <w16cex:commentExtensible w16cex:durableId="2CC6F4F7" w16cex:dateUtc="2025-11-18T18:36:00Z"/>
  <w16cex:commentExtensible w16cex:durableId="0A5150A1" w16cex:dateUtc="2025-11-21T17:46:00Z"/>
  <w16cex:commentExtensible w16cex:durableId="2CB31545" w16cex:dateUtc="2025-11-03T16:49: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17T16:21:06Z">
              <cr:user userId="0d3d9177c8ac2694" userProvider="Windows Live" userName="connor mckim"/>
            </cr:reactionInfo>
          </cr:reaction>
        </cr:reactions>
      </w16:ext>
    </w16cex:extLst>
  </w16cex:commentExtensible>
  <w16cex:commentExtensible w16cex:durableId="6C3705FE" w16cex:dateUtc="2025-11-17T16:21:00Z"/>
  <w16cex:commentExtensible w16cex:durableId="2CB3154D" w16cex:dateUtc="2025-11-03T16:49: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17T16:21:22Z">
              <cr:user userId="0d3d9177c8ac2694" userProvider="Windows Live" userName="connor mckim"/>
            </cr:reactionInfo>
          </cr:reaction>
        </cr:reactions>
      </w16:ext>
    </w16cex:extLst>
  </w16cex:commentExtensible>
  <w16cex:commentExtensible w16cex:durableId="2CD97347" w16cex:dateUtc="2025-12-02T19:16: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2-03T16:42:39Z">
              <cr:user userId="0d3d9177c8ac2694" userProvider="Windows Live" userName="connor mckim"/>
            </cr:reactionInfo>
          </cr:reaction>
        </cr:reactions>
      </w16:ext>
    </w16cex:extLst>
  </w16cex:commentExtensible>
  <w16cex:commentExtensible w16cex:durableId="5323A351" w16cex:dateUtc="2025-12-03T16:42:00Z"/>
  <w16cex:commentExtensible w16cex:durableId="2CB31571" w16cex:dateUtc="2025-11-03T16:50: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17T16:22:06Z">
              <cr:user userId="0d3d9177c8ac2694" userProvider="Windows Live" userName="connor mckim"/>
            </cr:reactionInfo>
          </cr:reaction>
        </cr:reactions>
      </w16:ext>
    </w16cex:extLst>
  </w16cex:commentExtensible>
  <w16cex:commentExtensible w16cex:durableId="2CB31593" w16cex:dateUtc="2025-11-03T16:50: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17T16:22:49Z">
              <cr:user userId="0d3d9177c8ac2694" userProvider="Windows Live" userName="connor mckim"/>
            </cr:reactionInfo>
          </cr:reaction>
        </cr:reactions>
      </w16:ext>
    </w16cex:extLst>
  </w16cex:commentExtensible>
  <w16cex:commentExtensible w16cex:durableId="2CB33870" w16cex:dateUtc="2025-11-03T19:19: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17T16:26:06Z">
              <cr:user userId="0d3d9177c8ac2694" userProvider="Windows Live" userName="connor mckim"/>
            </cr:reactionInfo>
          </cr:reaction>
        </cr:reactions>
      </w16:ext>
    </w16cex:extLst>
  </w16cex:commentExtensible>
  <w16cex:commentExtensible w16cex:durableId="269AFAB2" w16cex:dateUtc="2025-11-21T17:48:00Z"/>
  <w16cex:commentExtensible w16cex:durableId="2CCB0603" w16cex:dateUtc="2025-11-21T20:38:00Z">
    <w16cex:extLst>
      <w16:ext xmlns:w16sdtfl="http://schemas.microsoft.com/office/word/2024/wordml/sdtformatlock" xmlns:w16du="http://schemas.microsoft.com/office/word/2023/wordml/word16du" xmlns:oel="http://schemas.microsoft.com/office/2019/extlst" xmlns:cr="http://schemas.microsoft.com/office/comments/2020/reactions" xmlns="" w16:uri="{CE6994B0-6A32-4C9F-8C6B-6E91EDA988CE}">
        <cr:reactions xmlns:cr="http://schemas.microsoft.com/office/comments/2020/reactions">
          <cr:reaction reactionType="1">
            <cr:reactionInfo dateUtc="2025-11-26T17:31:40Z">
              <cr:user userId="0d3d9177c8ac2694" userProvider="Windows Live" userName="connor mckim"/>
            </cr:reactionInfo>
          </cr:reaction>
        </cr:reactions>
      </w16:ext>
    </w16cex:extLst>
  </w16cex:commentExtensible>
  <w16cex:commentExtensible w16cex:durableId="2CB3449D" w16cex:dateUtc="2025-11-03T20:11:00Z"/>
  <w16cex:commentExtensible w16cex:durableId="6C6FDD48" w16cex:dateUtc="2025-11-17T16:28:00Z"/>
  <w16cex:commentExtensible w16cex:durableId="2CB315D5" w16cex:dateUtc="2025-11-03T16:51:00Z"/>
  <w16cex:commentExtensible w16cex:durableId="381DB52C" w16cex:dateUtc="2025-11-17T16:31:00Z"/>
  <w16cex:commentExtensible w16cex:durableId="2CC6F58F" w16cex:dateUtc="2025-11-18T18:39:00Z"/>
  <w16cex:commentExtensible w16cex:durableId="3C33AE73" w16cex:dateUtc="2025-11-21T1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340C55" w16cid:durableId="0C3B6910"/>
  <w16cid:commentId w16cid:paraId="74588A20" w16cid:durableId="2CCB00DC"/>
  <w16cid:commentId w16cid:paraId="2282AF21" w16cid:durableId="2A99DB5D"/>
  <w16cid:commentId w16cid:paraId="462BCC24" w16cid:durableId="5D227F9A"/>
  <w16cid:commentId w16cid:paraId="4EBA7239" w16cid:durableId="5118BB6A"/>
  <w16cid:commentId w16cid:paraId="4CE7BE9B" w16cid:durableId="34C62683"/>
  <w16cid:commentId w16cid:paraId="718820AA" w16cid:durableId="162CD10A"/>
  <w16cid:commentId w16cid:paraId="0E5A0A3B" w16cid:durableId="1046796F"/>
  <w16cid:commentId w16cid:paraId="389EB439" w16cid:durableId="5B086E15"/>
  <w16cid:commentId w16cid:paraId="66390BF4" w16cid:durableId="27329C57"/>
  <w16cid:commentId w16cid:paraId="05280013" w16cid:durableId="5BA1BBA0"/>
  <w16cid:commentId w16cid:paraId="6A9788EE" w16cid:durableId="37F270CE"/>
  <w16cid:commentId w16cid:paraId="790B582A" w16cid:durableId="1A4664F1"/>
  <w16cid:commentId w16cid:paraId="15CBF1DE" w16cid:durableId="3C385873"/>
  <w16cid:commentId w16cid:paraId="40BA5925" w16cid:durableId="33906B6D"/>
  <w16cid:commentId w16cid:paraId="739A3316" w16cid:durableId="0F084A65"/>
  <w16cid:commentId w16cid:paraId="6AAFCD80" w16cid:durableId="2CD7EB98"/>
  <w16cid:commentId w16cid:paraId="3CDEA1DB" w16cid:durableId="241E9E1F"/>
  <w16cid:commentId w16cid:paraId="5574A883" w16cid:durableId="2CD96912"/>
  <w16cid:commentId w16cid:paraId="618F61B2" w16cid:durableId="12CBB1E1"/>
  <w16cid:commentId w16cid:paraId="43394F00" w16cid:durableId="2CAF2F82"/>
  <w16cid:commentId w16cid:paraId="5359966C" w16cid:durableId="0BC1E288"/>
  <w16cid:commentId w16cid:paraId="2D1E7D2D" w16cid:durableId="3F7B357D"/>
  <w16cid:commentId w16cid:paraId="1F122BE5" w16cid:durableId="2CC6C372"/>
  <w16cid:commentId w16cid:paraId="23FF5DAF" w16cid:durableId="3BDE5455"/>
  <w16cid:commentId w16cid:paraId="7E8D3487" w16cid:durableId="55464C68"/>
  <w16cid:commentId w16cid:paraId="5A3BD833" w16cid:durableId="42590DDD"/>
  <w16cid:commentId w16cid:paraId="75728011" w16cid:durableId="2CCAF40A"/>
  <w16cid:commentId w16cid:paraId="6C61E264" w16cid:durableId="1E2EC873"/>
  <w16cid:commentId w16cid:paraId="3698F0E9" w16cid:durableId="61073A99"/>
  <w16cid:commentId w16cid:paraId="357E3945" w16cid:durableId="75121DDD"/>
  <w16cid:commentId w16cid:paraId="299D2573" w16cid:durableId="2CD7EAC9"/>
  <w16cid:commentId w16cid:paraId="2FF0ACE0" w16cid:durableId="423B8D07"/>
  <w16cid:commentId w16cid:paraId="48773CC2" w16cid:durableId="2CD7EA58"/>
  <w16cid:commentId w16cid:paraId="777CEB6D" w16cid:durableId="7C817BE9"/>
  <w16cid:commentId w16cid:paraId="7B2E01D1" w16cid:durableId="722C8F7F"/>
  <w16cid:commentId w16cid:paraId="22F28F4E" w16cid:durableId="03690011"/>
  <w16cid:commentId w16cid:paraId="6714C959" w16cid:durableId="4124EA5C"/>
  <w16cid:commentId w16cid:paraId="328D1FDF" w16cid:durableId="2CB33718"/>
  <w16cid:commentId w16cid:paraId="26E0A09D" w16cid:durableId="2CC6C373"/>
  <w16cid:commentId w16cid:paraId="2244FF3C" w16cid:durableId="2CB340A8"/>
  <w16cid:commentId w16cid:paraId="7E6D6677" w16cid:durableId="153F2F99"/>
  <w16cid:commentId w16cid:paraId="4AB60AE6" w16cid:durableId="2CC6C374"/>
  <w16cid:commentId w16cid:paraId="477F537D" w16cid:durableId="00CF6D0F"/>
  <w16cid:commentId w16cid:paraId="474411D1" w16cid:durableId="2CCAEAEE"/>
  <w16cid:commentId w16cid:paraId="03C96BA5" w16cid:durableId="12939817"/>
  <w16cid:commentId w16cid:paraId="7BD013BB" w16cid:durableId="2CB340A9"/>
  <w16cid:commentId w16cid:paraId="256E2EE0" w16cid:durableId="7E565546"/>
  <w16cid:commentId w16cid:paraId="4361EC9F" w16cid:durableId="2CC6C4D9"/>
  <w16cid:commentId w16cid:paraId="371F625A" w16cid:durableId="117AA3E8"/>
  <w16cid:commentId w16cid:paraId="1F584F6E" w16cid:durableId="2CCAEAF0"/>
  <w16cid:commentId w16cid:paraId="1D5CCEA8" w16cid:durableId="2698CFD4"/>
  <w16cid:commentId w16cid:paraId="23382C49" w16cid:durableId="2CD9695B"/>
  <w16cid:commentId w16cid:paraId="645A3172" w16cid:durableId="6DEBEFC4"/>
  <w16cid:commentId w16cid:paraId="07462060" w16cid:durableId="0C618A34"/>
  <w16cid:commentId w16cid:paraId="6D2FB991" w16cid:durableId="2CB4A9E3"/>
  <w16cid:commentId w16cid:paraId="55BE190A" w16cid:durableId="3E23271D"/>
  <w16cid:commentId w16cid:paraId="544AD698" w16cid:durableId="2CC6C545"/>
  <w16cid:commentId w16cid:paraId="5B2714EF" w16cid:durableId="7C91A56D"/>
  <w16cid:commentId w16cid:paraId="1AB02F5D" w16cid:durableId="2CC6C704"/>
  <w16cid:commentId w16cid:paraId="5A370299" w16cid:durableId="2CB334D7"/>
  <w16cid:commentId w16cid:paraId="1C6AEF68" w16cid:durableId="5B123687"/>
  <w16cid:commentId w16cid:paraId="2721ADDE" w16cid:durableId="2CCB19A8"/>
  <w16cid:commentId w16cid:paraId="423A4116" w16cid:durableId="78D09F4A"/>
  <w16cid:commentId w16cid:paraId="3E392BF3" w16cid:durableId="304F8FE5"/>
  <w16cid:commentId w16cid:paraId="49ADDE64" w16cid:durableId="2CD7EC41"/>
  <w16cid:commentId w16cid:paraId="5864A564" w16cid:durableId="1FB15753"/>
  <w16cid:commentId w16cid:paraId="47BE8800" w16cid:durableId="2CCAF58E"/>
  <w16cid:commentId w16cid:paraId="1D5F06E4" w16cid:durableId="427150E9"/>
  <w16cid:commentId w16cid:paraId="47D2EB5D" w16cid:durableId="2CB340AA"/>
  <w16cid:commentId w16cid:paraId="1230D312" w16cid:durableId="443D9ED5"/>
  <w16cid:commentId w16cid:paraId="1F38BB33" w16cid:durableId="2CC6C9B5"/>
  <w16cid:commentId w16cid:paraId="23025367" w16cid:durableId="3F9669F1"/>
  <w16cid:commentId w16cid:paraId="063B3876" w16cid:durableId="2CB340AB"/>
  <w16cid:commentId w16cid:paraId="28AA1FF6" w16cid:durableId="2F03FBC2"/>
  <w16cid:commentId w16cid:paraId="51B12F5E" w16cid:durableId="2CC6CA8D"/>
  <w16cid:commentId w16cid:paraId="40BDF539" w16cid:durableId="7F85E7D7"/>
  <w16cid:commentId w16cid:paraId="2550E508" w16cid:durableId="2CCAF3C1"/>
  <w16cid:commentId w16cid:paraId="4B55768D" w16cid:durableId="1EE93242"/>
  <w16cid:commentId w16cid:paraId="2FB1D3B8" w16cid:durableId="2CD96A71"/>
  <w16cid:commentId w16cid:paraId="04D4B324" w16cid:durableId="1B0F7FFB"/>
  <w16cid:commentId w16cid:paraId="5CD224AA" w16cid:durableId="5D7D473D"/>
  <w16cid:commentId w16cid:paraId="1A05664D" w16cid:durableId="3AE359C6"/>
  <w16cid:commentId w16cid:paraId="5A895A43" w16cid:durableId="2CCAEDD5"/>
  <w16cid:commentId w16cid:paraId="19F524AA" w16cid:durableId="292A077A"/>
  <w16cid:commentId w16cid:paraId="1CC1CE00" w16cid:durableId="0597C6E9"/>
  <w16cid:commentId w16cid:paraId="21916AB1" w16cid:durableId="2CCAEE62"/>
  <w16cid:commentId w16cid:paraId="1A65E656" w16cid:durableId="552AA4A1"/>
  <w16cid:commentId w16cid:paraId="0ED286B1" w16cid:durableId="3D566B9C"/>
  <w16cid:commentId w16cid:paraId="68E2CC5C" w16cid:durableId="2CB4A9E5"/>
  <w16cid:commentId w16cid:paraId="2F4F9508" w16cid:durableId="01F38964"/>
  <w16cid:commentId w16cid:paraId="49CEAA9F" w16cid:durableId="05E8DA79"/>
  <w16cid:commentId w16cid:paraId="76B8E4B7" w16cid:durableId="2CCAEE57"/>
  <w16cid:commentId w16cid:paraId="60FE3E0F" w16cid:durableId="2CB340BA"/>
  <w16cid:commentId w16cid:paraId="2913E4AC" w16cid:durableId="4C6ECC69"/>
  <w16cid:commentId w16cid:paraId="6D5CDD1D" w16cid:durableId="2CC6CC02"/>
  <w16cid:commentId w16cid:paraId="2238841D" w16cid:durableId="4DEBCC7A"/>
  <w16cid:commentId w16cid:paraId="0EC6AE9B" w16cid:durableId="2CCB04B9"/>
  <w16cid:commentId w16cid:paraId="53A1CAD5" w16cid:durableId="2ECE8D7F"/>
  <w16cid:commentId w16cid:paraId="5DD4924E" w16cid:durableId="2CAF3C76"/>
  <w16cid:commentId w16cid:paraId="4E19A40F" w16cid:durableId="2DA4DF0C"/>
  <w16cid:commentId w16cid:paraId="7FB30704" w16cid:durableId="2CC6CCBC"/>
  <w16cid:commentId w16cid:paraId="08A168B0" w16cid:durableId="7A6E9793"/>
  <w16cid:commentId w16cid:paraId="2CA4B8E6" w16cid:durableId="2CCAEFF0"/>
  <w16cid:commentId w16cid:paraId="04825F75" w16cid:durableId="0C4E50D1"/>
  <w16cid:commentId w16cid:paraId="40EF5B3E" w16cid:durableId="2CAF3D92"/>
  <w16cid:commentId w16cid:paraId="6D567C5C" w16cid:durableId="2214CEA9"/>
  <w16cid:commentId w16cid:paraId="062836E4" w16cid:durableId="1AE629F0"/>
  <w16cid:commentId w16cid:paraId="13415B4E" w16cid:durableId="2CC6CDB3"/>
  <w16cid:commentId w16cid:paraId="1ECE2A7B" w16cid:durableId="73656969"/>
  <w16cid:commentId w16cid:paraId="734E588C" w16cid:durableId="2CCAF06B"/>
  <w16cid:commentId w16cid:paraId="0B635B01" w16cid:durableId="51748B18"/>
  <w16cid:commentId w16cid:paraId="34C92CF8" w16cid:durableId="2CB337C3"/>
  <w16cid:commentId w16cid:paraId="012B1B09" w16cid:durableId="3C93328D"/>
  <w16cid:commentId w16cid:paraId="46C4B336" w16cid:durableId="60454BF7"/>
  <w16cid:commentId w16cid:paraId="09E4B578" w16cid:durableId="2CC6CE9D"/>
  <w16cid:commentId w16cid:paraId="5DAE2A78" w16cid:durableId="3635A90E"/>
  <w16cid:commentId w16cid:paraId="6DA7AA11" w16cid:durableId="2CCAF0E1"/>
  <w16cid:commentId w16cid:paraId="535B2E7A" w16cid:durableId="7AB94010"/>
  <w16cid:commentId w16cid:paraId="3B1666E8" w16cid:durableId="2CD7ECA7"/>
  <w16cid:commentId w16cid:paraId="4BF4E11A" w16cid:durableId="29D8CCBC"/>
  <w16cid:commentId w16cid:paraId="6AD72B65" w16cid:durableId="62FF3AC6"/>
  <w16cid:commentId w16cid:paraId="3156831C" w16cid:durableId="2CD96B3F"/>
  <w16cid:commentId w16cid:paraId="03F94B13" w16cid:durableId="175C0845"/>
  <w16cid:commentId w16cid:paraId="6E37172A" w16cid:durableId="41DCDC12"/>
  <w16cid:commentId w16cid:paraId="5FC6C973" w16cid:durableId="2CB4A9E6"/>
  <w16cid:commentId w16cid:paraId="2C9C5D8E" w16cid:durableId="3168AC69"/>
  <w16cid:commentId w16cid:paraId="2A509FCD" w16cid:durableId="2CAF3FEB"/>
  <w16cid:commentId w16cid:paraId="30212C52" w16cid:durableId="6048FE71"/>
  <w16cid:commentId w16cid:paraId="58736EC5" w16cid:durableId="3B18F9E1"/>
  <w16cid:commentId w16cid:paraId="4ABB3CB6" w16cid:durableId="2CC6CF09"/>
  <w16cid:commentId w16cid:paraId="7C670953" w16cid:durableId="0A2EECDE"/>
  <w16cid:commentId w16cid:paraId="08BC788D" w16cid:durableId="2CAF402F"/>
  <w16cid:commentId w16cid:paraId="7F2541B3" w16cid:durableId="2CB46518"/>
  <w16cid:commentId w16cid:paraId="1D811C50" w16cid:durableId="49CD4D3B"/>
  <w16cid:commentId w16cid:paraId="566C57DD" w16cid:durableId="2CC6CF72"/>
  <w16cid:commentId w16cid:paraId="1B11A957" w16cid:durableId="4651E0CC"/>
  <w16cid:commentId w16cid:paraId="773BD4ED" w16cid:durableId="2CCAF503"/>
  <w16cid:commentId w16cid:paraId="2C0585BD" w16cid:durableId="462E6A5D"/>
  <w16cid:commentId w16cid:paraId="60D7D84D" w16cid:durableId="2CCAF55B"/>
  <w16cid:commentId w16cid:paraId="73661C46" w16cid:durableId="69BF08E9"/>
  <w16cid:commentId w16cid:paraId="39C1A18F" w16cid:durableId="11319780"/>
  <w16cid:commentId w16cid:paraId="2D0DBB47" w16cid:durableId="10C2C8AC"/>
  <w16cid:commentId w16cid:paraId="18DD539D" w16cid:durableId="6FEC7793"/>
  <w16cid:commentId w16cid:paraId="74E90CA7" w16cid:durableId="36574E3A"/>
  <w16cid:commentId w16cid:paraId="2E135913" w16cid:durableId="2CC82CA5"/>
  <w16cid:commentId w16cid:paraId="6B65D4A7" w16cid:durableId="243C78D0"/>
  <w16cid:commentId w16cid:paraId="42C4AE6D" w16cid:durableId="638348C2"/>
  <w16cid:commentId w16cid:paraId="65DAD881" w16cid:durableId="2CCAF6B5"/>
  <w16cid:commentId w16cid:paraId="491BE9CB" w16cid:durableId="2CB340F0"/>
  <w16cid:commentId w16cid:paraId="0BE84F1E" w16cid:durableId="0927F01D"/>
  <w16cid:commentId w16cid:paraId="0C7B65D0" w16cid:durableId="708258AB"/>
  <w16cid:commentId w16cid:paraId="576581D6" w16cid:durableId="2CC6D258"/>
  <w16cid:commentId w16cid:paraId="5E2456BC" w16cid:durableId="41074267"/>
  <w16cid:commentId w16cid:paraId="1873F0E4" w16cid:durableId="2CCAF66D"/>
  <w16cid:commentId w16cid:paraId="520AE106" w16cid:durableId="2C21E279"/>
  <w16cid:commentId w16cid:paraId="0107DCBA" w16cid:durableId="2CD96D4A"/>
  <w16cid:commentId w16cid:paraId="080E8977" w16cid:durableId="3EDF4789"/>
  <w16cid:commentId w16cid:paraId="6AD7B46A" w16cid:durableId="51E6265A"/>
  <w16cid:commentId w16cid:paraId="3C3AE925" w16cid:durableId="2CAF4628"/>
  <w16cid:commentId w16cid:paraId="2A1175AE" w16cid:durableId="130E57AB"/>
  <w16cid:commentId w16cid:paraId="41991AAD" w16cid:durableId="0255BA3E"/>
  <w16cid:commentId w16cid:paraId="38201FB6" w16cid:durableId="5F13D5FE"/>
  <w16cid:commentId w16cid:paraId="7B4B4981" w16cid:durableId="2CCAF708"/>
  <w16cid:commentId w16cid:paraId="3DB82059" w16cid:durableId="2CAF46AB"/>
  <w16cid:commentId w16cid:paraId="7AAFE89E" w16cid:durableId="6E231949"/>
  <w16cid:commentId w16cid:paraId="18CB2C08" w16cid:durableId="5EE12655"/>
  <w16cid:commentId w16cid:paraId="08F6C021" w16cid:durableId="2CC6DEE9"/>
  <w16cid:commentId w16cid:paraId="47D09B14" w16cid:durableId="21B3C7B7"/>
  <w16cid:commentId w16cid:paraId="5BCF0A5D" w16cid:durableId="2CCAF75B"/>
  <w16cid:commentId w16cid:paraId="29B74625" w16cid:durableId="2CD96DFA"/>
  <w16cid:commentId w16cid:paraId="2F8F2190" w16cid:durableId="4B01352F"/>
  <w16cid:commentId w16cid:paraId="7A6EF44A" w16cid:durableId="2CB3350E"/>
  <w16cid:commentId w16cid:paraId="36D5A524" w16cid:durableId="074DE654"/>
  <w16cid:commentId w16cid:paraId="14C66F34" w16cid:durableId="2CC6DF5D"/>
  <w16cid:commentId w16cid:paraId="41CE29BC" w16cid:durableId="0B9838C4"/>
  <w16cid:commentId w16cid:paraId="02E99E29" w16cid:durableId="2CCAF782"/>
  <w16cid:commentId w16cid:paraId="306B8BC6" w16cid:durableId="22EA41AD"/>
  <w16cid:commentId w16cid:paraId="7CA4DE77" w16cid:durableId="2CAF48D4"/>
  <w16cid:commentId w16cid:paraId="15DEC88E" w16cid:durableId="57ED49EE"/>
  <w16cid:commentId w16cid:paraId="38AD7D8D" w16cid:durableId="2CAF4966"/>
  <w16cid:commentId w16cid:paraId="3E2C1EF7" w16cid:durableId="5A55101C"/>
  <w16cid:commentId w16cid:paraId="502AC06D" w16cid:durableId="2CC6E123"/>
  <w16cid:commentId w16cid:paraId="5D559F7F" w16cid:durableId="025EF511"/>
  <w16cid:commentId w16cid:paraId="5E80EBFA" w16cid:durableId="28AC716E"/>
  <w16cid:commentId w16cid:paraId="2CD0ED40" w16cid:durableId="2CCAF8C5"/>
  <w16cid:commentId w16cid:paraId="172EE61B" w16cid:durableId="2CCAF92C"/>
  <w16cid:commentId w16cid:paraId="340D9404" w16cid:durableId="2CCAF940"/>
  <w16cid:commentId w16cid:paraId="5C032BB4" w16cid:durableId="2F0738A2"/>
  <w16cid:commentId w16cid:paraId="7D670D85" w16cid:durableId="4F684DE2"/>
  <w16cid:commentId w16cid:paraId="113DED78" w16cid:durableId="2CAF4B06"/>
  <w16cid:commentId w16cid:paraId="101CCE99" w16cid:durableId="2CC6E262"/>
  <w16cid:commentId w16cid:paraId="1F7B6B2C" w16cid:durableId="4991D35C"/>
  <w16cid:commentId w16cid:paraId="08354E48" w16cid:durableId="600CE8C8"/>
  <w16cid:commentId w16cid:paraId="30E7DD48" w16cid:durableId="0CF85E34"/>
  <w16cid:commentId w16cid:paraId="4B83CE4E" w16cid:durableId="2CAF4B35"/>
  <w16cid:commentId w16cid:paraId="20E69E27" w16cid:durableId="0FFC5931"/>
  <w16cid:commentId w16cid:paraId="1208E522" w16cid:durableId="2CC82EE0"/>
  <w16cid:commentId w16cid:paraId="5C942C02" w16cid:durableId="54E861E4"/>
  <w16cid:commentId w16cid:paraId="6182564F" w16cid:durableId="2B673FA7"/>
  <w16cid:commentId w16cid:paraId="55B449FC" w16cid:durableId="2CCAF9FA"/>
  <w16cid:commentId w16cid:paraId="5BC52E9E" w16cid:durableId="2CCAF9C5"/>
  <w16cid:commentId w16cid:paraId="65F7AF31" w16cid:durableId="1551E86B"/>
  <w16cid:commentId w16cid:paraId="1CFFE360" w16cid:durableId="2CCAFA57"/>
  <w16cid:commentId w16cid:paraId="483BF1FF" w16cid:durableId="743361D3"/>
  <w16cid:commentId w16cid:paraId="3F12CF79" w16cid:durableId="6B693842"/>
  <w16cid:commentId w16cid:paraId="153CE8A7" w16cid:durableId="2CAF4BB6"/>
  <w16cid:commentId w16cid:paraId="119B35F9" w16cid:durableId="0CFECE69"/>
  <w16cid:commentId w16cid:paraId="4ED5997D" w16cid:durableId="2CC6E2FC"/>
  <w16cid:commentId w16cid:paraId="6DD4D46F" w16cid:durableId="3CE0A4F1"/>
  <w16cid:commentId w16cid:paraId="4AE00076" w16cid:durableId="2CB33B43"/>
  <w16cid:commentId w16cid:paraId="3899C99F" w16cid:durableId="360A43AC"/>
  <w16cid:commentId w16cid:paraId="79B23C78" w16cid:durableId="2CC6E361"/>
  <w16cid:commentId w16cid:paraId="05BE3C34" w16cid:durableId="2B56DF2A"/>
  <w16cid:commentId w16cid:paraId="5D14A75F" w16cid:durableId="7C933DEE"/>
  <w16cid:commentId w16cid:paraId="1192EAD9" w16cid:durableId="2CAF4C3B"/>
  <w16cid:commentId w16cid:paraId="3660F766" w16cid:durableId="6C5DA0AE"/>
  <w16cid:commentId w16cid:paraId="70288406" w16cid:durableId="2CC6E3A4"/>
  <w16cid:commentId w16cid:paraId="32E245D9" w16cid:durableId="0FCAF245"/>
  <w16cid:commentId w16cid:paraId="12EE5BD1" w16cid:durableId="3DAE67F2"/>
  <w16cid:commentId w16cid:paraId="2BD577B1" w16cid:durableId="2CAF4C93"/>
  <w16cid:commentId w16cid:paraId="15617B89" w16cid:durableId="04AF3337"/>
  <w16cid:commentId w16cid:paraId="511E745D" w16cid:durableId="2CC6E4F2"/>
  <w16cid:commentId w16cid:paraId="73720CC3" w16cid:durableId="58958121"/>
  <w16cid:commentId w16cid:paraId="3C4BF36F" w16cid:durableId="2FF0FD06"/>
  <w16cid:commentId w16cid:paraId="2B29CF05" w16cid:durableId="2CCEBDC7"/>
  <w16cid:commentId w16cid:paraId="0BE79EA9" w16cid:durableId="2E17A6B7"/>
  <w16cid:commentId w16cid:paraId="7E725CBE" w16cid:durableId="55EE486A"/>
  <w16cid:commentId w16cid:paraId="08692CE2" w16cid:durableId="061CE457"/>
  <w16cid:commentId w16cid:paraId="4642CE89" w16cid:durableId="00D16C75"/>
  <w16cid:commentId w16cid:paraId="6A4D1780" w16cid:durableId="2CAF4C82"/>
  <w16cid:commentId w16cid:paraId="3E132E9C" w16cid:durableId="1C929C3D"/>
  <w16cid:commentId w16cid:paraId="2ADE8CBF" w16cid:durableId="320AE4AA"/>
  <w16cid:commentId w16cid:paraId="31EF0203" w16cid:durableId="2CCAFADE"/>
  <w16cid:commentId w16cid:paraId="143189F9" w16cid:durableId="2CCEBDC6"/>
  <w16cid:commentId w16cid:paraId="113C9D39" w16cid:durableId="08D99B85"/>
  <w16cid:commentId w16cid:paraId="32DFF05D" w16cid:durableId="18B9E4A6"/>
  <w16cid:commentId w16cid:paraId="0086A081" w16cid:durableId="2CAF4CC0"/>
  <w16cid:commentId w16cid:paraId="64C2FFD1" w16cid:durableId="0C607822"/>
  <w16cid:commentId w16cid:paraId="543C2B49" w16cid:durableId="2CC6E5AD"/>
  <w16cid:commentId w16cid:paraId="253B24C4" w16cid:durableId="0933B580"/>
  <w16cid:commentId w16cid:paraId="13CA5FE1" w16cid:durableId="3B3DEC13"/>
  <w16cid:commentId w16cid:paraId="681D7249" w16cid:durableId="2CAF4E59"/>
  <w16cid:commentId w16cid:paraId="7BB95B2F" w16cid:durableId="45B55D7D"/>
  <w16cid:commentId w16cid:paraId="3EFC61B0" w16cid:durableId="2CC6E68A"/>
  <w16cid:commentId w16cid:paraId="6BD8A009" w16cid:durableId="6DEF83A0"/>
  <w16cid:commentId w16cid:paraId="182F9DB3" w16cid:durableId="0249C507"/>
  <w16cid:commentId w16cid:paraId="359758CE" w16cid:durableId="06970334"/>
  <w16cid:commentId w16cid:paraId="2EF7454E" w16cid:durableId="2CAF4E91"/>
  <w16cid:commentId w16cid:paraId="2CB64443" w16cid:durableId="2CB465F0"/>
  <w16cid:commentId w16cid:paraId="4F41ACEB" w16cid:durableId="4C0D4FDA"/>
  <w16cid:commentId w16cid:paraId="7EBEF057" w16cid:durableId="2CC6E6F2"/>
  <w16cid:commentId w16cid:paraId="20FD7C5D" w16cid:durableId="0A8141FF"/>
  <w16cid:commentId w16cid:paraId="45A35C8A" w16cid:durableId="2CAF4EA5"/>
  <w16cid:commentId w16cid:paraId="5087889C" w16cid:durableId="2CB46667"/>
  <w16cid:commentId w16cid:paraId="226E26B5" w16cid:durableId="6A4DFA30"/>
  <w16cid:commentId w16cid:paraId="4CA06EFB" w16cid:durableId="3ABC3F81"/>
  <w16cid:commentId w16cid:paraId="6CF30EBE" w16cid:durableId="1ABBF294"/>
  <w16cid:commentId w16cid:paraId="52CC5745" w16cid:durableId="2CCAFB8A"/>
  <w16cid:commentId w16cid:paraId="2772DD16" w16cid:durableId="2CCEBDC8"/>
  <w16cid:commentId w16cid:paraId="7B8F84EF" w16cid:durableId="257BE489"/>
  <w16cid:commentId w16cid:paraId="4565EA16" w16cid:durableId="58BD7559"/>
  <w16cid:commentId w16cid:paraId="79544CA7" w16cid:durableId="72BFD041"/>
  <w16cid:commentId w16cid:paraId="39C8E2B7" w16cid:durableId="53C53165"/>
  <w16cid:commentId w16cid:paraId="0F8795BE" w16cid:durableId="2CAF5DED"/>
  <w16cid:commentId w16cid:paraId="1FDCD395" w16cid:durableId="2CB4A9EA"/>
  <w16cid:commentId w16cid:paraId="105E1406" w16cid:durableId="1AFA1FD0"/>
  <w16cid:commentId w16cid:paraId="654D8E14" w16cid:durableId="6668AEC2"/>
  <w16cid:commentId w16cid:paraId="447AE13F" w16cid:durableId="427F0465"/>
  <w16cid:commentId w16cid:paraId="3423849B" w16cid:durableId="2CB341BD"/>
  <w16cid:commentId w16cid:paraId="057F850A" w16cid:durableId="2A76032F"/>
  <w16cid:commentId w16cid:paraId="35CD9A97" w16cid:durableId="2CC6E7FB"/>
  <w16cid:commentId w16cid:paraId="6E3FF145" w16cid:durableId="2CA866CC"/>
  <w16cid:commentId w16cid:paraId="2617D4FC" w16cid:durableId="76E35261"/>
  <w16cid:commentId w16cid:paraId="6D50199F" w16cid:durableId="54CEE506"/>
  <w16cid:commentId w16cid:paraId="2AC14B8A" w16cid:durableId="6C53E4D7"/>
  <w16cid:commentId w16cid:paraId="50AA92A6" w16cid:durableId="2CAF5E1C"/>
  <w16cid:commentId w16cid:paraId="182B0A00" w16cid:durableId="733B0264"/>
  <w16cid:commentId w16cid:paraId="3D80DB42" w16cid:durableId="2CC6E876"/>
  <w16cid:commentId w16cid:paraId="604AD8E9" w16cid:durableId="3A065235"/>
  <w16cid:commentId w16cid:paraId="58CCB00F" w16cid:durableId="2CB34212"/>
  <w16cid:commentId w16cid:paraId="3CA1075D" w16cid:durableId="775FB9AA"/>
  <w16cid:commentId w16cid:paraId="00815256" w16cid:durableId="2CC6EA5A"/>
  <w16cid:commentId w16cid:paraId="694256CA" w16cid:durableId="615C11F9"/>
  <w16cid:commentId w16cid:paraId="03028AFE" w16cid:durableId="2CC82B1F"/>
  <w16cid:commentId w16cid:paraId="058D233E" w16cid:durableId="132E8915"/>
  <w16cid:commentId w16cid:paraId="42970BA9" w16cid:durableId="48230CC5"/>
  <w16cid:commentId w16cid:paraId="6EF47BEA" w16cid:durableId="54659382"/>
  <w16cid:commentId w16cid:paraId="2D352C64" w16cid:durableId="54F1E3AD"/>
  <w16cid:commentId w16cid:paraId="3CD00ECB" w16cid:durableId="4F7C91AB"/>
  <w16cid:commentId w16cid:paraId="1E8B41E2" w16cid:durableId="3AB2D3D8"/>
  <w16cid:commentId w16cid:paraId="42B86122" w16cid:durableId="1D20B818"/>
  <w16cid:commentId w16cid:paraId="48D7408C" w16cid:durableId="2CD96F98"/>
  <w16cid:commentId w16cid:paraId="78DD647C" w16cid:durableId="084622E6"/>
  <w16cid:commentId w16cid:paraId="70BA3BB8" w16cid:durableId="1333DFCA"/>
  <w16cid:commentId w16cid:paraId="134D4415" w16cid:durableId="1CA0C827"/>
  <w16cid:commentId w16cid:paraId="23EF668B" w16cid:durableId="2CD96FBC"/>
  <w16cid:commentId w16cid:paraId="4CC733A8" w16cid:durableId="7BB64410"/>
  <w16cid:commentId w16cid:paraId="127847D9" w16cid:durableId="2CD96FCC"/>
  <w16cid:commentId w16cid:paraId="04E0A39A" w16cid:durableId="2CE003CF"/>
  <w16cid:commentId w16cid:paraId="7D0D0E06" w16cid:durableId="2CC6EBE4"/>
  <w16cid:commentId w16cid:paraId="360FFB98" w16cid:durableId="0F4C8826"/>
  <w16cid:commentId w16cid:paraId="4F02014D" w16cid:durableId="6D53B32E"/>
  <w16cid:commentId w16cid:paraId="2DD258C5" w16cid:durableId="2CAF6804"/>
  <w16cid:commentId w16cid:paraId="10E62637" w16cid:durableId="2CB467A6"/>
  <w16cid:commentId w16cid:paraId="6578E13B" w16cid:durableId="2AA49726"/>
  <w16cid:commentId w16cid:paraId="598FFC86" w16cid:durableId="2CC6EC99"/>
  <w16cid:commentId w16cid:paraId="11ED75DA" w16cid:durableId="45428E19"/>
  <w16cid:commentId w16cid:paraId="768E522A" w16cid:durableId="2CAF6913"/>
  <w16cid:commentId w16cid:paraId="1D016BDA" w16cid:durableId="0923A452"/>
  <w16cid:commentId w16cid:paraId="068E33D6" w16cid:durableId="2CAF699B"/>
  <w16cid:commentId w16cid:paraId="6404A43E" w16cid:durableId="0CF2648B"/>
  <w16cid:commentId w16cid:paraId="20261870" w16cid:durableId="2A0F4267"/>
  <w16cid:commentId w16cid:paraId="102103F3" w16cid:durableId="2CC6ED2E"/>
  <w16cid:commentId w16cid:paraId="62D7BC0A" w16cid:durableId="2CCAFE04"/>
  <w16cid:commentId w16cid:paraId="4229F1A2" w16cid:durableId="6CC05B96"/>
  <w16cid:commentId w16cid:paraId="3BC8FD7A" w16cid:durableId="382678E0"/>
  <w16cid:commentId w16cid:paraId="2A66CAEC" w16cid:durableId="2CB2FA2B"/>
  <w16cid:commentId w16cid:paraId="40CC13E6" w16cid:durableId="2CB4688D"/>
  <w16cid:commentId w16cid:paraId="7ADB20A0" w16cid:durableId="7FDD86AB"/>
  <w16cid:commentId w16cid:paraId="1CCDF01D" w16cid:durableId="2CC6EE9B"/>
  <w16cid:commentId w16cid:paraId="2B973A55" w16cid:durableId="2CC82EDF"/>
  <w16cid:commentId w16cid:paraId="79A8B538" w16cid:durableId="47472758"/>
  <w16cid:commentId w16cid:paraId="22FECD1B" w16cid:durableId="2CB2FB94"/>
  <w16cid:commentId w16cid:paraId="5F30B5F8" w16cid:durableId="2CB2FCA0"/>
  <w16cid:commentId w16cid:paraId="026249B2" w16cid:durableId="4F63786A"/>
  <w16cid:commentId w16cid:paraId="06F48615" w16cid:durableId="2CB2FDF9"/>
  <w16cid:commentId w16cid:paraId="118F634C" w16cid:durableId="405C7D98"/>
  <w16cid:commentId w16cid:paraId="5F5EC9C1" w16cid:durableId="2CB2FE12"/>
  <w16cid:commentId w16cid:paraId="0AA5D6F4" w16cid:durableId="2CB2FE43"/>
  <w16cid:commentId w16cid:paraId="5DD40437" w16cid:durableId="55E4969D"/>
  <w16cid:commentId w16cid:paraId="5079C82E" w16cid:durableId="2CC82F4D"/>
  <w16cid:commentId w16cid:paraId="73CA107C" w16cid:durableId="2CC82F65"/>
  <w16cid:commentId w16cid:paraId="26C83D51" w16cid:durableId="7DC9C3C7"/>
  <w16cid:commentId w16cid:paraId="52A004ED" w16cid:durableId="02D17BC4"/>
  <w16cid:commentId w16cid:paraId="110D21C8" w16cid:durableId="2E546530"/>
  <w16cid:commentId w16cid:paraId="3FB8CACD" w16cid:durableId="74A5CEB3"/>
  <w16cid:commentId w16cid:paraId="486122BC" w16cid:durableId="2CB3389D"/>
  <w16cid:commentId w16cid:paraId="2DB91D0F" w16cid:durableId="180F8AE5"/>
  <w16cid:commentId w16cid:paraId="0420303B" w16cid:durableId="2CCAFEAD"/>
  <w16cid:commentId w16cid:paraId="1449F49C" w16cid:durableId="6A0C71A7"/>
  <w16cid:commentId w16cid:paraId="1F0444FB" w16cid:durableId="2CD9728B"/>
  <w16cid:commentId w16cid:paraId="5E4E50A2" w16cid:durableId="25DAD5A4"/>
  <w16cid:commentId w16cid:paraId="011498C2" w16cid:durableId="5572D697"/>
  <w16cid:commentId w16cid:paraId="4700550F" w16cid:durableId="2CD97376"/>
  <w16cid:commentId w16cid:paraId="3D6AA296" w16cid:durableId="7303C582"/>
  <w16cid:commentId w16cid:paraId="4283E542" w16cid:durableId="1A3902B1"/>
  <w16cid:commentId w16cid:paraId="2BD36FBF" w16cid:durableId="559E8EC7"/>
  <w16cid:commentId w16cid:paraId="6EC8C6DC" w16cid:durableId="2CD972BB"/>
  <w16cid:commentId w16cid:paraId="7449C6FE" w16cid:durableId="1FFD49C1"/>
  <w16cid:commentId w16cid:paraId="0CD7676D" w16cid:durableId="2CC6F2D8"/>
  <w16cid:commentId w16cid:paraId="205AB208" w16cid:durableId="42F8CFAE"/>
  <w16cid:commentId w16cid:paraId="50F6CE3A" w16cid:durableId="2CCAFEE7"/>
  <w16cid:commentId w16cid:paraId="6DCEE9A7" w16cid:durableId="56A40038"/>
  <w16cid:commentId w16cid:paraId="79ABA06F" w16cid:durableId="2CB30642"/>
  <w16cid:commentId w16cid:paraId="401EBC94" w16cid:durableId="76817FA1"/>
  <w16cid:commentId w16cid:paraId="389D4226" w16cid:durableId="2CB306E2"/>
  <w16cid:commentId w16cid:paraId="0D18927F" w16cid:durableId="2CC83195"/>
  <w16cid:commentId w16cid:paraId="1371E79F" w16cid:durableId="4D6FEEDA"/>
  <w16cid:commentId w16cid:paraId="3A3DA3ED" w16cid:durableId="6E8A256A"/>
  <w16cid:commentId w16cid:paraId="116CA83A" w16cid:durableId="2CB3075C"/>
  <w16cid:commentId w16cid:paraId="37E297B6" w16cid:durableId="2CB342BA"/>
  <w16cid:commentId w16cid:paraId="0429C60F" w16cid:durableId="416B60D3"/>
  <w16cid:commentId w16cid:paraId="00D5FE64" w16cid:durableId="2CC6EFBD"/>
  <w16cid:commentId w16cid:paraId="15F892F3" w16cid:durableId="12207B11"/>
  <w16cid:commentId w16cid:paraId="15EF3D8B" w16cid:durableId="2CB307D1"/>
  <w16cid:commentId w16cid:paraId="7ED815B6" w16cid:durableId="32AC448A"/>
  <w16cid:commentId w16cid:paraId="69FD2475" w16cid:durableId="2CC6F08D"/>
  <w16cid:commentId w16cid:paraId="4492166A" w16cid:durableId="7643836D"/>
  <w16cid:commentId w16cid:paraId="4D982C6B" w16cid:durableId="2CC83056"/>
  <w16cid:commentId w16cid:paraId="24DF219C" w16cid:durableId="70F2EF26"/>
  <w16cid:commentId w16cid:paraId="7B0B86F1" w16cid:durableId="2CC6F0BE"/>
  <w16cid:commentId w16cid:paraId="12E74822" w16cid:durableId="77CF1E32"/>
  <w16cid:commentId w16cid:paraId="38A3D9D0" w16cid:durableId="2CB308D4"/>
  <w16cid:commentId w16cid:paraId="5D5E3107" w16cid:durableId="2CC6F0E3"/>
  <w16cid:commentId w16cid:paraId="7DB8F3CC" w16cid:durableId="0FEFD87E"/>
  <w16cid:commentId w16cid:paraId="479CDF06" w16cid:durableId="2CCB033A"/>
  <w16cid:commentId w16cid:paraId="4F980871" w16cid:durableId="389AAC83"/>
  <w16cid:commentId w16cid:paraId="7BC3CCA8" w16cid:durableId="3ECB3247"/>
  <w16cid:commentId w16cid:paraId="00F46B4F" w16cid:durableId="7FD43328"/>
  <w16cid:commentId w16cid:paraId="735AD0D1" w16cid:durableId="5912FA64"/>
  <w16cid:commentId w16cid:paraId="64E25964" w16cid:durableId="546B9D0A"/>
  <w16cid:commentId w16cid:paraId="1F27379C" w16cid:durableId="6A1F9F05"/>
  <w16cid:commentId w16cid:paraId="7821B548" w16cid:durableId="2CB30991"/>
  <w16cid:commentId w16cid:paraId="476691DA" w16cid:durableId="1AB5B361"/>
  <w16cid:commentId w16cid:paraId="163988BA" w16cid:durableId="2CB30ADA"/>
  <w16cid:commentId w16cid:paraId="6C880092" w16cid:durableId="52D15780"/>
  <w16cid:commentId w16cid:paraId="6F4859B1" w16cid:durableId="2CC6F141"/>
  <w16cid:commentId w16cid:paraId="14F493EA" w16cid:durableId="409CAB05"/>
  <w16cid:commentId w16cid:paraId="68FEF09E" w16cid:durableId="55980C3E"/>
  <w16cid:commentId w16cid:paraId="4EBED905" w16cid:durableId="6D0E2DD7"/>
  <w16cid:commentId w16cid:paraId="7FDF98D4" w16cid:durableId="2CB30D56"/>
  <w16cid:commentId w16cid:paraId="20749E28" w16cid:durableId="070AABE0"/>
  <w16cid:commentId w16cid:paraId="263B60A3" w16cid:durableId="569052CC"/>
  <w16cid:commentId w16cid:paraId="08E3E99E" w16cid:durableId="63348602"/>
  <w16cid:commentId w16cid:paraId="42790B98" w16cid:durableId="627F7ADE"/>
  <w16cid:commentId w16cid:paraId="0400D1C6" w16cid:durableId="71EBD279"/>
  <w16cid:commentId w16cid:paraId="2E7C3A33" w16cid:durableId="77B8A658"/>
  <w16cid:commentId w16cid:paraId="7696CF19" w16cid:durableId="09EFA0C5"/>
  <w16cid:commentId w16cid:paraId="1293D883" w16cid:durableId="4D3846A3"/>
  <w16cid:commentId w16cid:paraId="28B942AD" w16cid:durableId="16A077E9"/>
  <w16cid:commentId w16cid:paraId="5A570D1A" w16cid:durableId="2CC6F1CC"/>
  <w16cid:commentId w16cid:paraId="7BEF370A" w16cid:durableId="09265407"/>
  <w16cid:commentId w16cid:paraId="09C57D39" w16cid:durableId="2CCB03D9"/>
  <w16cid:commentId w16cid:paraId="63EDAACA" w16cid:durableId="7898BB46"/>
  <w16cid:commentId w16cid:paraId="724AA3F7" w16cid:durableId="7F60A358"/>
  <w16cid:commentId w16cid:paraId="3481419A" w16cid:durableId="3D28605A"/>
  <w16cid:commentId w16cid:paraId="5DBE88FC" w16cid:durableId="1B64E88E"/>
  <w16cid:commentId w16cid:paraId="719A15CB" w16cid:durableId="776BEB99"/>
  <w16cid:commentId w16cid:paraId="3F42FC51" w16cid:durableId="346331EA"/>
  <w16cid:commentId w16cid:paraId="07D674BD" w16cid:durableId="432B56FF"/>
  <w16cid:commentId w16cid:paraId="49492ACF" w16cid:durableId="58E701A5"/>
  <w16cid:commentId w16cid:paraId="16FC313A" w16cid:durableId="16116503"/>
  <w16cid:commentId w16cid:paraId="63F9325E" w16cid:durableId="065CCFA6"/>
  <w16cid:commentId w16cid:paraId="6A0E381B" w16cid:durableId="477AEF9B"/>
  <w16cid:commentId w16cid:paraId="621E570D" w16cid:durableId="0E98F9A4"/>
  <w16cid:commentId w16cid:paraId="5F57E00B" w16cid:durableId="3719D573"/>
  <w16cid:commentId w16cid:paraId="523845F4" w16cid:durableId="15134E33"/>
  <w16cid:commentId w16cid:paraId="6E4792BF" w16cid:durableId="1F53F6BE"/>
  <w16cid:commentId w16cid:paraId="4AD59881" w16cid:durableId="33DC0153"/>
  <w16cid:commentId w16cid:paraId="19C0C03C" w16cid:durableId="37F51FE2"/>
  <w16cid:commentId w16cid:paraId="129B7F5D" w16cid:durableId="0CFE0069"/>
  <w16cid:commentId w16cid:paraId="1170EE48" w16cid:durableId="7D855247"/>
  <w16cid:commentId w16cid:paraId="42C15107" w16cid:durableId="2CC6F208"/>
  <w16cid:commentId w16cid:paraId="0640E470" w16cid:durableId="6D36FCC4"/>
  <w16cid:commentId w16cid:paraId="76A4604D" w16cid:durableId="2CCB041C"/>
  <w16cid:commentId w16cid:paraId="0C7B5D7B" w16cid:durableId="2F71315D"/>
  <w16cid:commentId w16cid:paraId="09D02DE6" w16cid:durableId="2CB336AD"/>
  <w16cid:commentId w16cid:paraId="0D4250F8" w16cid:durableId="753FEBCD"/>
  <w16cid:commentId w16cid:paraId="3BDE014A" w16cid:durableId="2CC6F37A"/>
  <w16cid:commentId w16cid:paraId="5C78BB43" w16cid:durableId="779C6BF4"/>
  <w16cid:commentId w16cid:paraId="6ACBDE8B" w16cid:durableId="2CC6F3B7"/>
  <w16cid:commentId w16cid:paraId="30EA734E" w16cid:durableId="72AE1F30"/>
  <w16cid:commentId w16cid:paraId="61157FCB" w16cid:durableId="2CCB0457"/>
  <w16cid:commentId w16cid:paraId="5B19A3B8" w16cid:durableId="4320D5A1"/>
  <w16cid:commentId w16cid:paraId="4888B60D" w16cid:durableId="64880A04"/>
  <w16cid:commentId w16cid:paraId="4331E756" w16cid:durableId="2CB31057"/>
  <w16cid:commentId w16cid:paraId="7232EE52" w16cid:durableId="26D3C293"/>
  <w16cid:commentId w16cid:paraId="5D22C2D9" w16cid:durableId="2CB3106E"/>
  <w16cid:commentId w16cid:paraId="4D72A9BC" w16cid:durableId="2CB3107C"/>
  <w16cid:commentId w16cid:paraId="4DDC39C3" w16cid:durableId="106F9173"/>
  <w16cid:commentId w16cid:paraId="76EB31F3" w16cid:durableId="37358300"/>
  <w16cid:commentId w16cid:paraId="6794DAE9" w16cid:durableId="2CB310CF"/>
  <w16cid:commentId w16cid:paraId="56FED47A" w16cid:durableId="560062AF"/>
  <w16cid:commentId w16cid:paraId="33654948" w16cid:durableId="4487A640"/>
  <w16cid:commentId w16cid:paraId="39497807" w16cid:durableId="7F99B218"/>
  <w16cid:commentId w16cid:paraId="64DAD298" w16cid:durableId="2CD973A4"/>
  <w16cid:commentId w16cid:paraId="2DC063A8" w16cid:durableId="6D96E8BF"/>
  <w16cid:commentId w16cid:paraId="750E32AF" w16cid:durableId="2CD97332"/>
  <w16cid:commentId w16cid:paraId="5788938F" w16cid:durableId="29E785DE"/>
  <w16cid:commentId w16cid:paraId="12FCB415" w16cid:durableId="52CFE0CA"/>
  <w16cid:commentId w16cid:paraId="0A8919E4" w16cid:durableId="2CC6F412"/>
  <w16cid:commentId w16cid:paraId="1452FBF8" w16cid:durableId="2CB31180"/>
  <w16cid:commentId w16cid:paraId="62D4A4F8" w16cid:durableId="2CC6F439"/>
  <w16cid:commentId w16cid:paraId="4D1F39FE" w16cid:durableId="12556FE6"/>
  <w16cid:commentId w16cid:paraId="53506651" w16cid:durableId="2CB31255"/>
  <w16cid:commentId w16cid:paraId="0ABADFE4" w16cid:durableId="31A2C130"/>
  <w16cid:commentId w16cid:paraId="33CE1D1E" w16cid:durableId="2CB31269"/>
  <w16cid:commentId w16cid:paraId="158A0818" w16cid:durableId="1169D1E9"/>
  <w16cid:commentId w16cid:paraId="4C968A45" w16cid:durableId="467D8D84"/>
  <w16cid:commentId w16cid:paraId="6B9AF7DE" w16cid:durableId="51795189"/>
  <w16cid:commentId w16cid:paraId="3323F49D" w16cid:durableId="7B92E72B"/>
  <w16cid:commentId w16cid:paraId="7AE0438C" w16cid:durableId="2CC6F47E"/>
  <w16cid:commentId w16cid:paraId="78F7D976" w16cid:durableId="2CC831E3"/>
  <w16cid:commentId w16cid:paraId="7733828E" w16cid:durableId="56E0FC9A"/>
  <w16cid:commentId w16cid:paraId="3EA873F6" w16cid:durableId="2CB31286"/>
  <w16cid:commentId w16cid:paraId="74008C1D" w16cid:durableId="2CC6F45E"/>
  <w16cid:commentId w16cid:paraId="1ABDA83D" w16cid:durableId="2CB31293"/>
  <w16cid:commentId w16cid:paraId="7E2AF460" w16cid:durableId="2CB313DD"/>
  <w16cid:commentId w16cid:paraId="3F43545C" w16cid:durableId="459432E3"/>
  <w16cid:commentId w16cid:paraId="0DDE3A89" w16cid:durableId="728DF88D"/>
  <w16cid:commentId w16cid:paraId="66A1CE34" w16cid:durableId="2CB314DE"/>
  <w16cid:commentId w16cid:paraId="76F79846" w16cid:durableId="2CC6F4D6"/>
  <w16cid:commentId w16cid:paraId="46B43C71" w16cid:durableId="72C9A959"/>
  <w16cid:commentId w16cid:paraId="320FBDC3" w16cid:durableId="2CC6F4F7"/>
  <w16cid:commentId w16cid:paraId="161E0BFF" w16cid:durableId="0A5150A1"/>
  <w16cid:commentId w16cid:paraId="039A920E" w16cid:durableId="2CB31545"/>
  <w16cid:commentId w16cid:paraId="28739DC0" w16cid:durableId="6C3705FE"/>
  <w16cid:commentId w16cid:paraId="0814D435" w16cid:durableId="2CB3154D"/>
  <w16cid:commentId w16cid:paraId="56C7A59E" w16cid:durableId="2CD97347"/>
  <w16cid:commentId w16cid:paraId="6AAFFA4E" w16cid:durableId="5323A351"/>
  <w16cid:commentId w16cid:paraId="04C79A6D" w16cid:durableId="2CB31571"/>
  <w16cid:commentId w16cid:paraId="43297BAC" w16cid:durableId="2CB31593"/>
  <w16cid:commentId w16cid:paraId="19125F69" w16cid:durableId="2CB33870"/>
  <w16cid:commentId w16cid:paraId="5699E822" w16cid:durableId="269AFAB2"/>
  <w16cid:commentId w16cid:paraId="75C6B489" w16cid:durableId="2CCB0603"/>
  <w16cid:commentId w16cid:paraId="0B4EBA8C" w16cid:durableId="2CB3449D"/>
  <w16cid:commentId w16cid:paraId="10A27D7B" w16cid:durableId="6C6FDD48"/>
  <w16cid:commentId w16cid:paraId="3189BB01" w16cid:durableId="2CB315D5"/>
  <w16cid:commentId w16cid:paraId="715DF2A0" w16cid:durableId="381DB52C"/>
  <w16cid:commentId w16cid:paraId="02C02180" w16cid:durableId="2CC6F58F"/>
  <w16cid:commentId w16cid:paraId="333295B1" w16cid:durableId="3C33AE7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DDA8E" w14:textId="77777777" w:rsidR="0017276D" w:rsidRDefault="0017276D" w:rsidP="003E22D4">
      <w:pPr>
        <w:spacing w:after="0" w:line="240" w:lineRule="auto"/>
      </w:pPr>
      <w:r>
        <w:separator/>
      </w:r>
    </w:p>
  </w:endnote>
  <w:endnote w:type="continuationSeparator" w:id="0">
    <w:p w14:paraId="61902A0E" w14:textId="77777777" w:rsidR="0017276D" w:rsidRDefault="0017276D" w:rsidP="003E22D4">
      <w:pPr>
        <w:spacing w:after="0" w:line="240" w:lineRule="auto"/>
      </w:pPr>
      <w:r>
        <w:continuationSeparator/>
      </w:r>
    </w:p>
  </w:endnote>
  <w:endnote w:type="continuationNotice" w:id="1">
    <w:p w14:paraId="0BF8BD82" w14:textId="77777777" w:rsidR="0017276D" w:rsidRDefault="001727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050BD" w14:textId="77777777" w:rsidR="0017276D" w:rsidRDefault="0017276D" w:rsidP="003E22D4">
      <w:pPr>
        <w:spacing w:after="0" w:line="240" w:lineRule="auto"/>
      </w:pPr>
      <w:r>
        <w:separator/>
      </w:r>
    </w:p>
  </w:footnote>
  <w:footnote w:type="continuationSeparator" w:id="0">
    <w:p w14:paraId="2F709328" w14:textId="77777777" w:rsidR="0017276D" w:rsidRDefault="0017276D" w:rsidP="003E22D4">
      <w:pPr>
        <w:spacing w:after="0" w:line="240" w:lineRule="auto"/>
      </w:pPr>
      <w:r>
        <w:continuationSeparator/>
      </w:r>
    </w:p>
  </w:footnote>
  <w:footnote w:type="continuationNotice" w:id="1">
    <w:p w14:paraId="44B77F27" w14:textId="77777777" w:rsidR="0017276D" w:rsidRDefault="0017276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1CF"/>
    <w:multiLevelType w:val="multilevel"/>
    <w:tmpl w:val="276A8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53F86"/>
    <w:multiLevelType w:val="multilevel"/>
    <w:tmpl w:val="5C38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23428"/>
    <w:multiLevelType w:val="hybridMultilevel"/>
    <w:tmpl w:val="56127E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E5CC2"/>
    <w:multiLevelType w:val="hybridMultilevel"/>
    <w:tmpl w:val="7C36BBEA"/>
    <w:lvl w:ilvl="0" w:tplc="90EAF018">
      <w:start w:val="1"/>
      <w:numFmt w:val="bullet"/>
      <w:lvlText w:val=""/>
      <w:lvlJc w:val="left"/>
      <w:pPr>
        <w:ind w:left="1440" w:hanging="360"/>
      </w:pPr>
      <w:rPr>
        <w:rFonts w:ascii="Symbol" w:hAnsi="Symbol"/>
      </w:rPr>
    </w:lvl>
    <w:lvl w:ilvl="1" w:tplc="548CFF94">
      <w:start w:val="1"/>
      <w:numFmt w:val="bullet"/>
      <w:lvlText w:val=""/>
      <w:lvlJc w:val="left"/>
      <w:pPr>
        <w:ind w:left="1440" w:hanging="360"/>
      </w:pPr>
      <w:rPr>
        <w:rFonts w:ascii="Symbol" w:hAnsi="Symbol"/>
      </w:rPr>
    </w:lvl>
    <w:lvl w:ilvl="2" w:tplc="5A54B876">
      <w:start w:val="1"/>
      <w:numFmt w:val="bullet"/>
      <w:lvlText w:val=""/>
      <w:lvlJc w:val="left"/>
      <w:pPr>
        <w:ind w:left="1440" w:hanging="360"/>
      </w:pPr>
      <w:rPr>
        <w:rFonts w:ascii="Symbol" w:hAnsi="Symbol"/>
      </w:rPr>
    </w:lvl>
    <w:lvl w:ilvl="3" w:tplc="139828F8">
      <w:start w:val="1"/>
      <w:numFmt w:val="bullet"/>
      <w:lvlText w:val=""/>
      <w:lvlJc w:val="left"/>
      <w:pPr>
        <w:ind w:left="1440" w:hanging="360"/>
      </w:pPr>
      <w:rPr>
        <w:rFonts w:ascii="Symbol" w:hAnsi="Symbol"/>
      </w:rPr>
    </w:lvl>
    <w:lvl w:ilvl="4" w:tplc="039E4178">
      <w:start w:val="1"/>
      <w:numFmt w:val="bullet"/>
      <w:lvlText w:val=""/>
      <w:lvlJc w:val="left"/>
      <w:pPr>
        <w:ind w:left="1440" w:hanging="360"/>
      </w:pPr>
      <w:rPr>
        <w:rFonts w:ascii="Symbol" w:hAnsi="Symbol"/>
      </w:rPr>
    </w:lvl>
    <w:lvl w:ilvl="5" w:tplc="00645CE2">
      <w:start w:val="1"/>
      <w:numFmt w:val="bullet"/>
      <w:lvlText w:val=""/>
      <w:lvlJc w:val="left"/>
      <w:pPr>
        <w:ind w:left="1440" w:hanging="360"/>
      </w:pPr>
      <w:rPr>
        <w:rFonts w:ascii="Symbol" w:hAnsi="Symbol"/>
      </w:rPr>
    </w:lvl>
    <w:lvl w:ilvl="6" w:tplc="E53017B4">
      <w:start w:val="1"/>
      <w:numFmt w:val="bullet"/>
      <w:lvlText w:val=""/>
      <w:lvlJc w:val="left"/>
      <w:pPr>
        <w:ind w:left="1440" w:hanging="360"/>
      </w:pPr>
      <w:rPr>
        <w:rFonts w:ascii="Symbol" w:hAnsi="Symbol"/>
      </w:rPr>
    </w:lvl>
    <w:lvl w:ilvl="7" w:tplc="919E0796">
      <w:start w:val="1"/>
      <w:numFmt w:val="bullet"/>
      <w:lvlText w:val=""/>
      <w:lvlJc w:val="left"/>
      <w:pPr>
        <w:ind w:left="1440" w:hanging="360"/>
      </w:pPr>
      <w:rPr>
        <w:rFonts w:ascii="Symbol" w:hAnsi="Symbol"/>
      </w:rPr>
    </w:lvl>
    <w:lvl w:ilvl="8" w:tplc="7AF822A0">
      <w:start w:val="1"/>
      <w:numFmt w:val="bullet"/>
      <w:lvlText w:val=""/>
      <w:lvlJc w:val="left"/>
      <w:pPr>
        <w:ind w:left="1440" w:hanging="360"/>
      </w:pPr>
      <w:rPr>
        <w:rFonts w:ascii="Symbol" w:hAnsi="Symbol"/>
      </w:rPr>
    </w:lvl>
  </w:abstractNum>
  <w:abstractNum w:abstractNumId="4" w15:restartNumberingAfterBreak="0">
    <w:nsid w:val="10A65408"/>
    <w:multiLevelType w:val="hybridMultilevel"/>
    <w:tmpl w:val="141CE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6667BF"/>
    <w:multiLevelType w:val="multilevel"/>
    <w:tmpl w:val="9EACC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04F99"/>
    <w:multiLevelType w:val="hybridMultilevel"/>
    <w:tmpl w:val="E934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365D69"/>
    <w:multiLevelType w:val="hybridMultilevel"/>
    <w:tmpl w:val="A6908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5E6680"/>
    <w:multiLevelType w:val="hybridMultilevel"/>
    <w:tmpl w:val="1868BD82"/>
    <w:lvl w:ilvl="0" w:tplc="D708F664">
      <w:start w:val="1"/>
      <w:numFmt w:val="bullet"/>
      <w:lvlText w:val=""/>
      <w:lvlJc w:val="left"/>
      <w:pPr>
        <w:ind w:left="1020" w:hanging="360"/>
      </w:pPr>
      <w:rPr>
        <w:rFonts w:ascii="Symbol" w:hAnsi="Symbol"/>
      </w:rPr>
    </w:lvl>
    <w:lvl w:ilvl="1" w:tplc="FFDADF1E">
      <w:start w:val="1"/>
      <w:numFmt w:val="bullet"/>
      <w:lvlText w:val=""/>
      <w:lvlJc w:val="left"/>
      <w:pPr>
        <w:ind w:left="1020" w:hanging="360"/>
      </w:pPr>
      <w:rPr>
        <w:rFonts w:ascii="Symbol" w:hAnsi="Symbol"/>
      </w:rPr>
    </w:lvl>
    <w:lvl w:ilvl="2" w:tplc="FEF22566">
      <w:start w:val="1"/>
      <w:numFmt w:val="bullet"/>
      <w:lvlText w:val=""/>
      <w:lvlJc w:val="left"/>
      <w:pPr>
        <w:ind w:left="1020" w:hanging="360"/>
      </w:pPr>
      <w:rPr>
        <w:rFonts w:ascii="Symbol" w:hAnsi="Symbol"/>
      </w:rPr>
    </w:lvl>
    <w:lvl w:ilvl="3" w:tplc="422AA3CA">
      <w:start w:val="1"/>
      <w:numFmt w:val="bullet"/>
      <w:lvlText w:val=""/>
      <w:lvlJc w:val="left"/>
      <w:pPr>
        <w:ind w:left="1020" w:hanging="360"/>
      </w:pPr>
      <w:rPr>
        <w:rFonts w:ascii="Symbol" w:hAnsi="Symbol"/>
      </w:rPr>
    </w:lvl>
    <w:lvl w:ilvl="4" w:tplc="203A99D6">
      <w:start w:val="1"/>
      <w:numFmt w:val="bullet"/>
      <w:lvlText w:val=""/>
      <w:lvlJc w:val="left"/>
      <w:pPr>
        <w:ind w:left="1020" w:hanging="360"/>
      </w:pPr>
      <w:rPr>
        <w:rFonts w:ascii="Symbol" w:hAnsi="Symbol"/>
      </w:rPr>
    </w:lvl>
    <w:lvl w:ilvl="5" w:tplc="473AE73E">
      <w:start w:val="1"/>
      <w:numFmt w:val="bullet"/>
      <w:lvlText w:val=""/>
      <w:lvlJc w:val="left"/>
      <w:pPr>
        <w:ind w:left="1020" w:hanging="360"/>
      </w:pPr>
      <w:rPr>
        <w:rFonts w:ascii="Symbol" w:hAnsi="Symbol"/>
      </w:rPr>
    </w:lvl>
    <w:lvl w:ilvl="6" w:tplc="E1D2AFE0">
      <w:start w:val="1"/>
      <w:numFmt w:val="bullet"/>
      <w:lvlText w:val=""/>
      <w:lvlJc w:val="left"/>
      <w:pPr>
        <w:ind w:left="1020" w:hanging="360"/>
      </w:pPr>
      <w:rPr>
        <w:rFonts w:ascii="Symbol" w:hAnsi="Symbol"/>
      </w:rPr>
    </w:lvl>
    <w:lvl w:ilvl="7" w:tplc="B98CE47E">
      <w:start w:val="1"/>
      <w:numFmt w:val="bullet"/>
      <w:lvlText w:val=""/>
      <w:lvlJc w:val="left"/>
      <w:pPr>
        <w:ind w:left="1020" w:hanging="360"/>
      </w:pPr>
      <w:rPr>
        <w:rFonts w:ascii="Symbol" w:hAnsi="Symbol"/>
      </w:rPr>
    </w:lvl>
    <w:lvl w:ilvl="8" w:tplc="7C0E8368">
      <w:start w:val="1"/>
      <w:numFmt w:val="bullet"/>
      <w:lvlText w:val=""/>
      <w:lvlJc w:val="left"/>
      <w:pPr>
        <w:ind w:left="1020" w:hanging="360"/>
      </w:pPr>
      <w:rPr>
        <w:rFonts w:ascii="Symbol" w:hAnsi="Symbol"/>
      </w:rPr>
    </w:lvl>
  </w:abstractNum>
  <w:abstractNum w:abstractNumId="9" w15:restartNumberingAfterBreak="0">
    <w:nsid w:val="28F33486"/>
    <w:multiLevelType w:val="multilevel"/>
    <w:tmpl w:val="72A23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E353F5"/>
    <w:multiLevelType w:val="hybridMultilevel"/>
    <w:tmpl w:val="2E5A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F95CED"/>
    <w:multiLevelType w:val="hybridMultilevel"/>
    <w:tmpl w:val="8E94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F3400"/>
    <w:multiLevelType w:val="hybridMultilevel"/>
    <w:tmpl w:val="1F3A6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163529"/>
    <w:multiLevelType w:val="hybridMultilevel"/>
    <w:tmpl w:val="E9805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C2FA4"/>
    <w:multiLevelType w:val="hybridMultilevel"/>
    <w:tmpl w:val="ADB0BE20"/>
    <w:lvl w:ilvl="0" w:tplc="77348722">
      <w:start w:val="1"/>
      <w:numFmt w:val="bullet"/>
      <w:lvlText w:val=""/>
      <w:lvlJc w:val="left"/>
      <w:pPr>
        <w:ind w:left="1440" w:hanging="360"/>
      </w:pPr>
      <w:rPr>
        <w:rFonts w:ascii="Symbol" w:hAnsi="Symbol"/>
      </w:rPr>
    </w:lvl>
    <w:lvl w:ilvl="1" w:tplc="A1F83BD4">
      <w:start w:val="1"/>
      <w:numFmt w:val="bullet"/>
      <w:lvlText w:val=""/>
      <w:lvlJc w:val="left"/>
      <w:pPr>
        <w:ind w:left="1440" w:hanging="360"/>
      </w:pPr>
      <w:rPr>
        <w:rFonts w:ascii="Symbol" w:hAnsi="Symbol"/>
      </w:rPr>
    </w:lvl>
    <w:lvl w:ilvl="2" w:tplc="A72489FA">
      <w:start w:val="1"/>
      <w:numFmt w:val="bullet"/>
      <w:lvlText w:val=""/>
      <w:lvlJc w:val="left"/>
      <w:pPr>
        <w:ind w:left="1440" w:hanging="360"/>
      </w:pPr>
      <w:rPr>
        <w:rFonts w:ascii="Symbol" w:hAnsi="Symbol"/>
      </w:rPr>
    </w:lvl>
    <w:lvl w:ilvl="3" w:tplc="C568A3A4">
      <w:start w:val="1"/>
      <w:numFmt w:val="bullet"/>
      <w:lvlText w:val=""/>
      <w:lvlJc w:val="left"/>
      <w:pPr>
        <w:ind w:left="1440" w:hanging="360"/>
      </w:pPr>
      <w:rPr>
        <w:rFonts w:ascii="Symbol" w:hAnsi="Symbol"/>
      </w:rPr>
    </w:lvl>
    <w:lvl w:ilvl="4" w:tplc="767262FA">
      <w:start w:val="1"/>
      <w:numFmt w:val="bullet"/>
      <w:lvlText w:val=""/>
      <w:lvlJc w:val="left"/>
      <w:pPr>
        <w:ind w:left="1440" w:hanging="360"/>
      </w:pPr>
      <w:rPr>
        <w:rFonts w:ascii="Symbol" w:hAnsi="Symbol"/>
      </w:rPr>
    </w:lvl>
    <w:lvl w:ilvl="5" w:tplc="8D406330">
      <w:start w:val="1"/>
      <w:numFmt w:val="bullet"/>
      <w:lvlText w:val=""/>
      <w:lvlJc w:val="left"/>
      <w:pPr>
        <w:ind w:left="1440" w:hanging="360"/>
      </w:pPr>
      <w:rPr>
        <w:rFonts w:ascii="Symbol" w:hAnsi="Symbol"/>
      </w:rPr>
    </w:lvl>
    <w:lvl w:ilvl="6" w:tplc="B40A7E64">
      <w:start w:val="1"/>
      <w:numFmt w:val="bullet"/>
      <w:lvlText w:val=""/>
      <w:lvlJc w:val="left"/>
      <w:pPr>
        <w:ind w:left="1440" w:hanging="360"/>
      </w:pPr>
      <w:rPr>
        <w:rFonts w:ascii="Symbol" w:hAnsi="Symbol"/>
      </w:rPr>
    </w:lvl>
    <w:lvl w:ilvl="7" w:tplc="363E61A6">
      <w:start w:val="1"/>
      <w:numFmt w:val="bullet"/>
      <w:lvlText w:val=""/>
      <w:lvlJc w:val="left"/>
      <w:pPr>
        <w:ind w:left="1440" w:hanging="360"/>
      </w:pPr>
      <w:rPr>
        <w:rFonts w:ascii="Symbol" w:hAnsi="Symbol"/>
      </w:rPr>
    </w:lvl>
    <w:lvl w:ilvl="8" w:tplc="7C14686C">
      <w:start w:val="1"/>
      <w:numFmt w:val="bullet"/>
      <w:lvlText w:val=""/>
      <w:lvlJc w:val="left"/>
      <w:pPr>
        <w:ind w:left="1440" w:hanging="360"/>
      </w:pPr>
      <w:rPr>
        <w:rFonts w:ascii="Symbol" w:hAnsi="Symbol"/>
      </w:rPr>
    </w:lvl>
  </w:abstractNum>
  <w:abstractNum w:abstractNumId="15" w15:restartNumberingAfterBreak="0">
    <w:nsid w:val="44FE14E1"/>
    <w:multiLevelType w:val="hybridMultilevel"/>
    <w:tmpl w:val="79AAF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6007A4"/>
    <w:multiLevelType w:val="multilevel"/>
    <w:tmpl w:val="7AD2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F729C7"/>
    <w:multiLevelType w:val="hybridMultilevel"/>
    <w:tmpl w:val="F7646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527197"/>
    <w:multiLevelType w:val="hybridMultilevel"/>
    <w:tmpl w:val="DB84F960"/>
    <w:lvl w:ilvl="0" w:tplc="81EA509A">
      <w:start w:val="1"/>
      <w:numFmt w:val="bullet"/>
      <w:lvlText w:val=""/>
      <w:lvlJc w:val="left"/>
      <w:pPr>
        <w:ind w:left="1440" w:hanging="360"/>
      </w:pPr>
      <w:rPr>
        <w:rFonts w:ascii="Symbol" w:hAnsi="Symbol"/>
      </w:rPr>
    </w:lvl>
    <w:lvl w:ilvl="1" w:tplc="9A9E2B30">
      <w:start w:val="1"/>
      <w:numFmt w:val="bullet"/>
      <w:lvlText w:val=""/>
      <w:lvlJc w:val="left"/>
      <w:pPr>
        <w:ind w:left="1440" w:hanging="360"/>
      </w:pPr>
      <w:rPr>
        <w:rFonts w:ascii="Symbol" w:hAnsi="Symbol"/>
      </w:rPr>
    </w:lvl>
    <w:lvl w:ilvl="2" w:tplc="29C0FC02">
      <w:start w:val="1"/>
      <w:numFmt w:val="bullet"/>
      <w:lvlText w:val=""/>
      <w:lvlJc w:val="left"/>
      <w:pPr>
        <w:ind w:left="1440" w:hanging="360"/>
      </w:pPr>
      <w:rPr>
        <w:rFonts w:ascii="Symbol" w:hAnsi="Symbol"/>
      </w:rPr>
    </w:lvl>
    <w:lvl w:ilvl="3" w:tplc="9A24D3B0">
      <w:start w:val="1"/>
      <w:numFmt w:val="bullet"/>
      <w:lvlText w:val=""/>
      <w:lvlJc w:val="left"/>
      <w:pPr>
        <w:ind w:left="1440" w:hanging="360"/>
      </w:pPr>
      <w:rPr>
        <w:rFonts w:ascii="Symbol" w:hAnsi="Symbol"/>
      </w:rPr>
    </w:lvl>
    <w:lvl w:ilvl="4" w:tplc="BFBE63D0">
      <w:start w:val="1"/>
      <w:numFmt w:val="bullet"/>
      <w:lvlText w:val=""/>
      <w:lvlJc w:val="left"/>
      <w:pPr>
        <w:ind w:left="1440" w:hanging="360"/>
      </w:pPr>
      <w:rPr>
        <w:rFonts w:ascii="Symbol" w:hAnsi="Symbol"/>
      </w:rPr>
    </w:lvl>
    <w:lvl w:ilvl="5" w:tplc="A544AEB0">
      <w:start w:val="1"/>
      <w:numFmt w:val="bullet"/>
      <w:lvlText w:val=""/>
      <w:lvlJc w:val="left"/>
      <w:pPr>
        <w:ind w:left="1440" w:hanging="360"/>
      </w:pPr>
      <w:rPr>
        <w:rFonts w:ascii="Symbol" w:hAnsi="Symbol"/>
      </w:rPr>
    </w:lvl>
    <w:lvl w:ilvl="6" w:tplc="24345518">
      <w:start w:val="1"/>
      <w:numFmt w:val="bullet"/>
      <w:lvlText w:val=""/>
      <w:lvlJc w:val="left"/>
      <w:pPr>
        <w:ind w:left="1440" w:hanging="360"/>
      </w:pPr>
      <w:rPr>
        <w:rFonts w:ascii="Symbol" w:hAnsi="Symbol"/>
      </w:rPr>
    </w:lvl>
    <w:lvl w:ilvl="7" w:tplc="F7D2FF18">
      <w:start w:val="1"/>
      <w:numFmt w:val="bullet"/>
      <w:lvlText w:val=""/>
      <w:lvlJc w:val="left"/>
      <w:pPr>
        <w:ind w:left="1440" w:hanging="360"/>
      </w:pPr>
      <w:rPr>
        <w:rFonts w:ascii="Symbol" w:hAnsi="Symbol"/>
      </w:rPr>
    </w:lvl>
    <w:lvl w:ilvl="8" w:tplc="FF88A622">
      <w:start w:val="1"/>
      <w:numFmt w:val="bullet"/>
      <w:lvlText w:val=""/>
      <w:lvlJc w:val="left"/>
      <w:pPr>
        <w:ind w:left="1440" w:hanging="360"/>
      </w:pPr>
      <w:rPr>
        <w:rFonts w:ascii="Symbol" w:hAnsi="Symbol"/>
      </w:rPr>
    </w:lvl>
  </w:abstractNum>
  <w:abstractNum w:abstractNumId="19" w15:restartNumberingAfterBreak="0">
    <w:nsid w:val="4CE65F61"/>
    <w:multiLevelType w:val="hybridMultilevel"/>
    <w:tmpl w:val="99E20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763EAC"/>
    <w:multiLevelType w:val="hybridMultilevel"/>
    <w:tmpl w:val="D4C40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D73DC5"/>
    <w:multiLevelType w:val="hybridMultilevel"/>
    <w:tmpl w:val="E93A0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57118C"/>
    <w:multiLevelType w:val="hybridMultilevel"/>
    <w:tmpl w:val="38B4C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324674"/>
    <w:multiLevelType w:val="hybridMultilevel"/>
    <w:tmpl w:val="1A00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D95117"/>
    <w:multiLevelType w:val="hybridMultilevel"/>
    <w:tmpl w:val="413E6A2A"/>
    <w:lvl w:ilvl="0" w:tplc="31B075CC">
      <w:start w:val="1"/>
      <w:numFmt w:val="bullet"/>
      <w:lvlText w:val="•"/>
      <w:lvlJc w:val="left"/>
      <w:pPr>
        <w:tabs>
          <w:tab w:val="num" w:pos="720"/>
        </w:tabs>
        <w:ind w:left="720" w:hanging="360"/>
      </w:pPr>
      <w:rPr>
        <w:rFonts w:ascii="Arial" w:hAnsi="Arial" w:hint="default"/>
      </w:rPr>
    </w:lvl>
    <w:lvl w:ilvl="1" w:tplc="8F4CD364" w:tentative="1">
      <w:start w:val="1"/>
      <w:numFmt w:val="bullet"/>
      <w:lvlText w:val="•"/>
      <w:lvlJc w:val="left"/>
      <w:pPr>
        <w:tabs>
          <w:tab w:val="num" w:pos="1440"/>
        </w:tabs>
        <w:ind w:left="1440" w:hanging="360"/>
      </w:pPr>
      <w:rPr>
        <w:rFonts w:ascii="Arial" w:hAnsi="Arial" w:hint="default"/>
      </w:rPr>
    </w:lvl>
    <w:lvl w:ilvl="2" w:tplc="5F34E5B6" w:tentative="1">
      <w:start w:val="1"/>
      <w:numFmt w:val="bullet"/>
      <w:lvlText w:val="•"/>
      <w:lvlJc w:val="left"/>
      <w:pPr>
        <w:tabs>
          <w:tab w:val="num" w:pos="2160"/>
        </w:tabs>
        <w:ind w:left="2160" w:hanging="360"/>
      </w:pPr>
      <w:rPr>
        <w:rFonts w:ascii="Arial" w:hAnsi="Arial" w:hint="default"/>
      </w:rPr>
    </w:lvl>
    <w:lvl w:ilvl="3" w:tplc="25CC6B26" w:tentative="1">
      <w:start w:val="1"/>
      <w:numFmt w:val="bullet"/>
      <w:lvlText w:val="•"/>
      <w:lvlJc w:val="left"/>
      <w:pPr>
        <w:tabs>
          <w:tab w:val="num" w:pos="2880"/>
        </w:tabs>
        <w:ind w:left="2880" w:hanging="360"/>
      </w:pPr>
      <w:rPr>
        <w:rFonts w:ascii="Arial" w:hAnsi="Arial" w:hint="default"/>
      </w:rPr>
    </w:lvl>
    <w:lvl w:ilvl="4" w:tplc="F530B5FC" w:tentative="1">
      <w:start w:val="1"/>
      <w:numFmt w:val="bullet"/>
      <w:lvlText w:val="•"/>
      <w:lvlJc w:val="left"/>
      <w:pPr>
        <w:tabs>
          <w:tab w:val="num" w:pos="3600"/>
        </w:tabs>
        <w:ind w:left="3600" w:hanging="360"/>
      </w:pPr>
      <w:rPr>
        <w:rFonts w:ascii="Arial" w:hAnsi="Arial" w:hint="default"/>
      </w:rPr>
    </w:lvl>
    <w:lvl w:ilvl="5" w:tplc="3D042990" w:tentative="1">
      <w:start w:val="1"/>
      <w:numFmt w:val="bullet"/>
      <w:lvlText w:val="•"/>
      <w:lvlJc w:val="left"/>
      <w:pPr>
        <w:tabs>
          <w:tab w:val="num" w:pos="4320"/>
        </w:tabs>
        <w:ind w:left="4320" w:hanging="360"/>
      </w:pPr>
      <w:rPr>
        <w:rFonts w:ascii="Arial" w:hAnsi="Arial" w:hint="default"/>
      </w:rPr>
    </w:lvl>
    <w:lvl w:ilvl="6" w:tplc="02001380" w:tentative="1">
      <w:start w:val="1"/>
      <w:numFmt w:val="bullet"/>
      <w:lvlText w:val="•"/>
      <w:lvlJc w:val="left"/>
      <w:pPr>
        <w:tabs>
          <w:tab w:val="num" w:pos="5040"/>
        </w:tabs>
        <w:ind w:left="5040" w:hanging="360"/>
      </w:pPr>
      <w:rPr>
        <w:rFonts w:ascii="Arial" w:hAnsi="Arial" w:hint="default"/>
      </w:rPr>
    </w:lvl>
    <w:lvl w:ilvl="7" w:tplc="64269806" w:tentative="1">
      <w:start w:val="1"/>
      <w:numFmt w:val="bullet"/>
      <w:lvlText w:val="•"/>
      <w:lvlJc w:val="left"/>
      <w:pPr>
        <w:tabs>
          <w:tab w:val="num" w:pos="5760"/>
        </w:tabs>
        <w:ind w:left="5760" w:hanging="360"/>
      </w:pPr>
      <w:rPr>
        <w:rFonts w:ascii="Arial" w:hAnsi="Arial" w:hint="default"/>
      </w:rPr>
    </w:lvl>
    <w:lvl w:ilvl="8" w:tplc="B4CEBF6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FF008DA"/>
    <w:multiLevelType w:val="hybridMultilevel"/>
    <w:tmpl w:val="7ACED2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250033"/>
    <w:multiLevelType w:val="multilevel"/>
    <w:tmpl w:val="AF7EF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D65748"/>
    <w:multiLevelType w:val="hybridMultilevel"/>
    <w:tmpl w:val="5426CFB2"/>
    <w:lvl w:ilvl="0" w:tplc="945CFD32">
      <w:start w:val="1"/>
      <w:numFmt w:val="bullet"/>
      <w:lvlText w:val=""/>
      <w:lvlJc w:val="left"/>
      <w:pPr>
        <w:ind w:left="1440" w:hanging="360"/>
      </w:pPr>
      <w:rPr>
        <w:rFonts w:ascii="Symbol" w:hAnsi="Symbol"/>
      </w:rPr>
    </w:lvl>
    <w:lvl w:ilvl="1" w:tplc="13341136">
      <w:start w:val="1"/>
      <w:numFmt w:val="bullet"/>
      <w:lvlText w:val=""/>
      <w:lvlJc w:val="left"/>
      <w:pPr>
        <w:ind w:left="1440" w:hanging="360"/>
      </w:pPr>
      <w:rPr>
        <w:rFonts w:ascii="Symbol" w:hAnsi="Symbol"/>
      </w:rPr>
    </w:lvl>
    <w:lvl w:ilvl="2" w:tplc="CC1498D0">
      <w:start w:val="1"/>
      <w:numFmt w:val="bullet"/>
      <w:lvlText w:val=""/>
      <w:lvlJc w:val="left"/>
      <w:pPr>
        <w:ind w:left="1440" w:hanging="360"/>
      </w:pPr>
      <w:rPr>
        <w:rFonts w:ascii="Symbol" w:hAnsi="Symbol"/>
      </w:rPr>
    </w:lvl>
    <w:lvl w:ilvl="3" w:tplc="C8DE9B7A">
      <w:start w:val="1"/>
      <w:numFmt w:val="bullet"/>
      <w:lvlText w:val=""/>
      <w:lvlJc w:val="left"/>
      <w:pPr>
        <w:ind w:left="1440" w:hanging="360"/>
      </w:pPr>
      <w:rPr>
        <w:rFonts w:ascii="Symbol" w:hAnsi="Symbol"/>
      </w:rPr>
    </w:lvl>
    <w:lvl w:ilvl="4" w:tplc="31CA72A0">
      <w:start w:val="1"/>
      <w:numFmt w:val="bullet"/>
      <w:lvlText w:val=""/>
      <w:lvlJc w:val="left"/>
      <w:pPr>
        <w:ind w:left="1440" w:hanging="360"/>
      </w:pPr>
      <w:rPr>
        <w:rFonts w:ascii="Symbol" w:hAnsi="Symbol"/>
      </w:rPr>
    </w:lvl>
    <w:lvl w:ilvl="5" w:tplc="07C6B084">
      <w:start w:val="1"/>
      <w:numFmt w:val="bullet"/>
      <w:lvlText w:val=""/>
      <w:lvlJc w:val="left"/>
      <w:pPr>
        <w:ind w:left="1440" w:hanging="360"/>
      </w:pPr>
      <w:rPr>
        <w:rFonts w:ascii="Symbol" w:hAnsi="Symbol"/>
      </w:rPr>
    </w:lvl>
    <w:lvl w:ilvl="6" w:tplc="65FC0BE0">
      <w:start w:val="1"/>
      <w:numFmt w:val="bullet"/>
      <w:lvlText w:val=""/>
      <w:lvlJc w:val="left"/>
      <w:pPr>
        <w:ind w:left="1440" w:hanging="360"/>
      </w:pPr>
      <w:rPr>
        <w:rFonts w:ascii="Symbol" w:hAnsi="Symbol"/>
      </w:rPr>
    </w:lvl>
    <w:lvl w:ilvl="7" w:tplc="0396EC24">
      <w:start w:val="1"/>
      <w:numFmt w:val="bullet"/>
      <w:lvlText w:val=""/>
      <w:lvlJc w:val="left"/>
      <w:pPr>
        <w:ind w:left="1440" w:hanging="360"/>
      </w:pPr>
      <w:rPr>
        <w:rFonts w:ascii="Symbol" w:hAnsi="Symbol"/>
      </w:rPr>
    </w:lvl>
    <w:lvl w:ilvl="8" w:tplc="9E8CD46E">
      <w:start w:val="1"/>
      <w:numFmt w:val="bullet"/>
      <w:lvlText w:val=""/>
      <w:lvlJc w:val="left"/>
      <w:pPr>
        <w:ind w:left="1440" w:hanging="360"/>
      </w:pPr>
      <w:rPr>
        <w:rFonts w:ascii="Symbol" w:hAnsi="Symbol"/>
      </w:rPr>
    </w:lvl>
  </w:abstractNum>
  <w:abstractNum w:abstractNumId="28" w15:restartNumberingAfterBreak="0">
    <w:nsid w:val="79F172D2"/>
    <w:multiLevelType w:val="multilevel"/>
    <w:tmpl w:val="8944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1C687E"/>
    <w:multiLevelType w:val="multilevel"/>
    <w:tmpl w:val="00F4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2"/>
  </w:num>
  <w:num w:numId="3">
    <w:abstractNumId w:val="20"/>
  </w:num>
  <w:num w:numId="4">
    <w:abstractNumId w:val="27"/>
  </w:num>
  <w:num w:numId="5">
    <w:abstractNumId w:val="18"/>
  </w:num>
  <w:num w:numId="6">
    <w:abstractNumId w:val="3"/>
  </w:num>
  <w:num w:numId="7">
    <w:abstractNumId w:val="14"/>
  </w:num>
  <w:num w:numId="8">
    <w:abstractNumId w:val="6"/>
  </w:num>
  <w:num w:numId="9">
    <w:abstractNumId w:val="19"/>
  </w:num>
  <w:num w:numId="10">
    <w:abstractNumId w:val="13"/>
  </w:num>
  <w:num w:numId="11">
    <w:abstractNumId w:val="11"/>
  </w:num>
  <w:num w:numId="12">
    <w:abstractNumId w:val="23"/>
  </w:num>
  <w:num w:numId="13">
    <w:abstractNumId w:val="2"/>
  </w:num>
  <w:num w:numId="14">
    <w:abstractNumId w:val="25"/>
  </w:num>
  <w:num w:numId="15">
    <w:abstractNumId w:val="21"/>
  </w:num>
  <w:num w:numId="16">
    <w:abstractNumId w:val="12"/>
  </w:num>
  <w:num w:numId="17">
    <w:abstractNumId w:val="16"/>
  </w:num>
  <w:num w:numId="18">
    <w:abstractNumId w:val="26"/>
  </w:num>
  <w:num w:numId="19">
    <w:abstractNumId w:val="28"/>
  </w:num>
  <w:num w:numId="20">
    <w:abstractNumId w:val="1"/>
  </w:num>
  <w:num w:numId="21">
    <w:abstractNumId w:val="0"/>
  </w:num>
  <w:num w:numId="22">
    <w:abstractNumId w:val="5"/>
  </w:num>
  <w:num w:numId="23">
    <w:abstractNumId w:val="9"/>
  </w:num>
  <w:num w:numId="24">
    <w:abstractNumId w:val="15"/>
  </w:num>
  <w:num w:numId="25">
    <w:abstractNumId w:val="7"/>
  </w:num>
  <w:num w:numId="26">
    <w:abstractNumId w:val="24"/>
  </w:num>
  <w:num w:numId="27">
    <w:abstractNumId w:val="8"/>
  </w:num>
  <w:num w:numId="28">
    <w:abstractNumId w:val="17"/>
  </w:num>
  <w:num w:numId="29">
    <w:abstractNumId w:val="4"/>
  </w:num>
  <w:num w:numId="30">
    <w:abstractNumId w:val="1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meron Stang">
    <w15:presenceInfo w15:providerId="AD" w15:userId="S::cstang@theagora.com::4d8dcb61-11b6-4517-a0ff-442bf76b3345"/>
  </w15:person>
  <w15:person w15:author="connor mckim">
    <w15:presenceInfo w15:providerId="Windows Live" w15:userId="0d3d9177c8ac2694"/>
  </w15:person>
  <w15:person w15:author="Leonard Kardelis">
    <w15:presenceInfo w15:providerId="AD" w15:userId="S::lkardelis@theagora.com::eed40c98-148d-4738-be44-044038cd61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formatting="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F4C"/>
    <w:rsid w:val="00000BD6"/>
    <w:rsid w:val="00003F27"/>
    <w:rsid w:val="0001032F"/>
    <w:rsid w:val="00010417"/>
    <w:rsid w:val="00010670"/>
    <w:rsid w:val="00010E6E"/>
    <w:rsid w:val="00012634"/>
    <w:rsid w:val="00012AD7"/>
    <w:rsid w:val="00013300"/>
    <w:rsid w:val="00013C75"/>
    <w:rsid w:val="0001767D"/>
    <w:rsid w:val="00021417"/>
    <w:rsid w:val="000224E0"/>
    <w:rsid w:val="00022555"/>
    <w:rsid w:val="00022571"/>
    <w:rsid w:val="00022E64"/>
    <w:rsid w:val="00022EFC"/>
    <w:rsid w:val="000231AF"/>
    <w:rsid w:val="0002338C"/>
    <w:rsid w:val="00024D6B"/>
    <w:rsid w:val="0003022E"/>
    <w:rsid w:val="0003269F"/>
    <w:rsid w:val="00032929"/>
    <w:rsid w:val="00033D7E"/>
    <w:rsid w:val="00033F8D"/>
    <w:rsid w:val="00035CEA"/>
    <w:rsid w:val="00035E0D"/>
    <w:rsid w:val="00036BDC"/>
    <w:rsid w:val="00037AF2"/>
    <w:rsid w:val="00040238"/>
    <w:rsid w:val="00041D9D"/>
    <w:rsid w:val="0004268C"/>
    <w:rsid w:val="00043635"/>
    <w:rsid w:val="00043690"/>
    <w:rsid w:val="00043A76"/>
    <w:rsid w:val="00043C29"/>
    <w:rsid w:val="000450C2"/>
    <w:rsid w:val="00045179"/>
    <w:rsid w:val="000469A9"/>
    <w:rsid w:val="00046BC9"/>
    <w:rsid w:val="00046E87"/>
    <w:rsid w:val="00047486"/>
    <w:rsid w:val="00047AD9"/>
    <w:rsid w:val="00050B16"/>
    <w:rsid w:val="00051F0A"/>
    <w:rsid w:val="0005264C"/>
    <w:rsid w:val="00054BD1"/>
    <w:rsid w:val="000603AE"/>
    <w:rsid w:val="0006041F"/>
    <w:rsid w:val="00061148"/>
    <w:rsid w:val="000614EE"/>
    <w:rsid w:val="000628C8"/>
    <w:rsid w:val="000632F1"/>
    <w:rsid w:val="00063F83"/>
    <w:rsid w:val="000640BB"/>
    <w:rsid w:val="000669EC"/>
    <w:rsid w:val="00066C92"/>
    <w:rsid w:val="000671D9"/>
    <w:rsid w:val="000715B8"/>
    <w:rsid w:val="000717A1"/>
    <w:rsid w:val="00071BA1"/>
    <w:rsid w:val="00072136"/>
    <w:rsid w:val="0007240D"/>
    <w:rsid w:val="00073EB6"/>
    <w:rsid w:val="00074233"/>
    <w:rsid w:val="0007462A"/>
    <w:rsid w:val="00074D5E"/>
    <w:rsid w:val="00074F51"/>
    <w:rsid w:val="00075A6B"/>
    <w:rsid w:val="00080816"/>
    <w:rsid w:val="00080A10"/>
    <w:rsid w:val="00080F1A"/>
    <w:rsid w:val="000827F0"/>
    <w:rsid w:val="00082EC6"/>
    <w:rsid w:val="0008332B"/>
    <w:rsid w:val="000833B7"/>
    <w:rsid w:val="00084589"/>
    <w:rsid w:val="00084E29"/>
    <w:rsid w:val="00086D74"/>
    <w:rsid w:val="00090CB5"/>
    <w:rsid w:val="000929BA"/>
    <w:rsid w:val="0009386E"/>
    <w:rsid w:val="0009449D"/>
    <w:rsid w:val="00096CB3"/>
    <w:rsid w:val="00096EA6"/>
    <w:rsid w:val="000A03C8"/>
    <w:rsid w:val="000A06CF"/>
    <w:rsid w:val="000A2468"/>
    <w:rsid w:val="000A3088"/>
    <w:rsid w:val="000A3421"/>
    <w:rsid w:val="000A34BE"/>
    <w:rsid w:val="000A5A71"/>
    <w:rsid w:val="000A5B2C"/>
    <w:rsid w:val="000A6943"/>
    <w:rsid w:val="000A786E"/>
    <w:rsid w:val="000B0189"/>
    <w:rsid w:val="000B01A4"/>
    <w:rsid w:val="000B15B2"/>
    <w:rsid w:val="000B1620"/>
    <w:rsid w:val="000B196D"/>
    <w:rsid w:val="000B2B2F"/>
    <w:rsid w:val="000B2CAC"/>
    <w:rsid w:val="000B35B1"/>
    <w:rsid w:val="000B40B6"/>
    <w:rsid w:val="000B4316"/>
    <w:rsid w:val="000B5BF5"/>
    <w:rsid w:val="000B74F8"/>
    <w:rsid w:val="000B753C"/>
    <w:rsid w:val="000C0575"/>
    <w:rsid w:val="000C1C9F"/>
    <w:rsid w:val="000C2FC9"/>
    <w:rsid w:val="000C37F1"/>
    <w:rsid w:val="000C48F2"/>
    <w:rsid w:val="000C5CE2"/>
    <w:rsid w:val="000C70E2"/>
    <w:rsid w:val="000C752D"/>
    <w:rsid w:val="000C7B10"/>
    <w:rsid w:val="000D060D"/>
    <w:rsid w:val="000D0B90"/>
    <w:rsid w:val="000D2433"/>
    <w:rsid w:val="000D3239"/>
    <w:rsid w:val="000D61A9"/>
    <w:rsid w:val="000D6E98"/>
    <w:rsid w:val="000E016C"/>
    <w:rsid w:val="000E161F"/>
    <w:rsid w:val="000E317E"/>
    <w:rsid w:val="000E4139"/>
    <w:rsid w:val="000E6381"/>
    <w:rsid w:val="000F1C49"/>
    <w:rsid w:val="000F229D"/>
    <w:rsid w:val="000F246C"/>
    <w:rsid w:val="000F2F09"/>
    <w:rsid w:val="000F393D"/>
    <w:rsid w:val="000F43BA"/>
    <w:rsid w:val="000F64A5"/>
    <w:rsid w:val="000F7172"/>
    <w:rsid w:val="000F7780"/>
    <w:rsid w:val="000F7B1A"/>
    <w:rsid w:val="001011AD"/>
    <w:rsid w:val="00101603"/>
    <w:rsid w:val="00103139"/>
    <w:rsid w:val="00103854"/>
    <w:rsid w:val="00103934"/>
    <w:rsid w:val="00105E7D"/>
    <w:rsid w:val="001076EC"/>
    <w:rsid w:val="00107ED9"/>
    <w:rsid w:val="00110E6A"/>
    <w:rsid w:val="001113A1"/>
    <w:rsid w:val="00111B15"/>
    <w:rsid w:val="00111E9B"/>
    <w:rsid w:val="00112FB8"/>
    <w:rsid w:val="00113326"/>
    <w:rsid w:val="00113C22"/>
    <w:rsid w:val="00113EC8"/>
    <w:rsid w:val="00115A24"/>
    <w:rsid w:val="001160E2"/>
    <w:rsid w:val="00116D80"/>
    <w:rsid w:val="00117070"/>
    <w:rsid w:val="001203E3"/>
    <w:rsid w:val="0012674C"/>
    <w:rsid w:val="001275A1"/>
    <w:rsid w:val="00127680"/>
    <w:rsid w:val="0012776D"/>
    <w:rsid w:val="00127EF0"/>
    <w:rsid w:val="00130718"/>
    <w:rsid w:val="001314CE"/>
    <w:rsid w:val="0013198E"/>
    <w:rsid w:val="00132DDF"/>
    <w:rsid w:val="00133C2B"/>
    <w:rsid w:val="00134A90"/>
    <w:rsid w:val="00135188"/>
    <w:rsid w:val="00135CF0"/>
    <w:rsid w:val="00135EDF"/>
    <w:rsid w:val="00140354"/>
    <w:rsid w:val="00140B4A"/>
    <w:rsid w:val="00141D5E"/>
    <w:rsid w:val="00141DCE"/>
    <w:rsid w:val="00142D4F"/>
    <w:rsid w:val="00144DAB"/>
    <w:rsid w:val="00144E4C"/>
    <w:rsid w:val="00150393"/>
    <w:rsid w:val="001508B5"/>
    <w:rsid w:val="001517F2"/>
    <w:rsid w:val="0015203A"/>
    <w:rsid w:val="0015254A"/>
    <w:rsid w:val="001527C0"/>
    <w:rsid w:val="001529B3"/>
    <w:rsid w:val="0015384A"/>
    <w:rsid w:val="00153CE0"/>
    <w:rsid w:val="0015579D"/>
    <w:rsid w:val="001559E2"/>
    <w:rsid w:val="001569FF"/>
    <w:rsid w:val="001576B6"/>
    <w:rsid w:val="00157A66"/>
    <w:rsid w:val="00157B67"/>
    <w:rsid w:val="00157EC9"/>
    <w:rsid w:val="00157FB6"/>
    <w:rsid w:val="00160F2B"/>
    <w:rsid w:val="00162350"/>
    <w:rsid w:val="00163CD8"/>
    <w:rsid w:val="00163F6D"/>
    <w:rsid w:val="00164699"/>
    <w:rsid w:val="00164C7E"/>
    <w:rsid w:val="00167A4F"/>
    <w:rsid w:val="001717F3"/>
    <w:rsid w:val="00171BA6"/>
    <w:rsid w:val="00171CDE"/>
    <w:rsid w:val="0017276D"/>
    <w:rsid w:val="001756EB"/>
    <w:rsid w:val="00177C87"/>
    <w:rsid w:val="00177EF6"/>
    <w:rsid w:val="00180BC3"/>
    <w:rsid w:val="00181429"/>
    <w:rsid w:val="00181526"/>
    <w:rsid w:val="00181A16"/>
    <w:rsid w:val="00184301"/>
    <w:rsid w:val="001848B4"/>
    <w:rsid w:val="00184E14"/>
    <w:rsid w:val="0018502C"/>
    <w:rsid w:val="001852C8"/>
    <w:rsid w:val="0018762A"/>
    <w:rsid w:val="00187DC1"/>
    <w:rsid w:val="00190748"/>
    <w:rsid w:val="00190A60"/>
    <w:rsid w:val="00194EA2"/>
    <w:rsid w:val="00195ACA"/>
    <w:rsid w:val="00196FFB"/>
    <w:rsid w:val="001976E6"/>
    <w:rsid w:val="001A08D6"/>
    <w:rsid w:val="001A0CA5"/>
    <w:rsid w:val="001A16DC"/>
    <w:rsid w:val="001A184C"/>
    <w:rsid w:val="001A2E71"/>
    <w:rsid w:val="001A386D"/>
    <w:rsid w:val="001A5122"/>
    <w:rsid w:val="001A51E7"/>
    <w:rsid w:val="001A6757"/>
    <w:rsid w:val="001A67BB"/>
    <w:rsid w:val="001B0F9D"/>
    <w:rsid w:val="001B1EAA"/>
    <w:rsid w:val="001B2029"/>
    <w:rsid w:val="001B25E9"/>
    <w:rsid w:val="001B2BCF"/>
    <w:rsid w:val="001B2D07"/>
    <w:rsid w:val="001B5507"/>
    <w:rsid w:val="001B5995"/>
    <w:rsid w:val="001B6BF8"/>
    <w:rsid w:val="001B768C"/>
    <w:rsid w:val="001B76A7"/>
    <w:rsid w:val="001C016C"/>
    <w:rsid w:val="001C0226"/>
    <w:rsid w:val="001C05DE"/>
    <w:rsid w:val="001C2887"/>
    <w:rsid w:val="001C2948"/>
    <w:rsid w:val="001C38AA"/>
    <w:rsid w:val="001C4154"/>
    <w:rsid w:val="001C41CA"/>
    <w:rsid w:val="001C4401"/>
    <w:rsid w:val="001C52C2"/>
    <w:rsid w:val="001C623C"/>
    <w:rsid w:val="001C62AF"/>
    <w:rsid w:val="001C6427"/>
    <w:rsid w:val="001C6FA3"/>
    <w:rsid w:val="001C7AF8"/>
    <w:rsid w:val="001C7B8A"/>
    <w:rsid w:val="001D0BE8"/>
    <w:rsid w:val="001D3770"/>
    <w:rsid w:val="001D4371"/>
    <w:rsid w:val="001D534D"/>
    <w:rsid w:val="001D5C43"/>
    <w:rsid w:val="001E0050"/>
    <w:rsid w:val="001E00D5"/>
    <w:rsid w:val="001E040E"/>
    <w:rsid w:val="001E15A1"/>
    <w:rsid w:val="001E1B83"/>
    <w:rsid w:val="001E5424"/>
    <w:rsid w:val="001E5601"/>
    <w:rsid w:val="001E5D91"/>
    <w:rsid w:val="001E60CD"/>
    <w:rsid w:val="001E6DBF"/>
    <w:rsid w:val="001E6FA7"/>
    <w:rsid w:val="001E760B"/>
    <w:rsid w:val="001E7A9A"/>
    <w:rsid w:val="001F1B90"/>
    <w:rsid w:val="001F1EED"/>
    <w:rsid w:val="001F2514"/>
    <w:rsid w:val="001F2ED6"/>
    <w:rsid w:val="001F3355"/>
    <w:rsid w:val="001F3F1E"/>
    <w:rsid w:val="001F4FEA"/>
    <w:rsid w:val="001F55F4"/>
    <w:rsid w:val="001F5F34"/>
    <w:rsid w:val="001F627E"/>
    <w:rsid w:val="0020001E"/>
    <w:rsid w:val="00200855"/>
    <w:rsid w:val="00200B55"/>
    <w:rsid w:val="00201478"/>
    <w:rsid w:val="00201C9F"/>
    <w:rsid w:val="00202B60"/>
    <w:rsid w:val="00203476"/>
    <w:rsid w:val="0020350D"/>
    <w:rsid w:val="0020361E"/>
    <w:rsid w:val="00204068"/>
    <w:rsid w:val="0020410A"/>
    <w:rsid w:val="00205A26"/>
    <w:rsid w:val="00207CB0"/>
    <w:rsid w:val="002109E7"/>
    <w:rsid w:val="00210C12"/>
    <w:rsid w:val="002112FA"/>
    <w:rsid w:val="0021202B"/>
    <w:rsid w:val="002121DD"/>
    <w:rsid w:val="002123D5"/>
    <w:rsid w:val="00212D35"/>
    <w:rsid w:val="002138C9"/>
    <w:rsid w:val="00213D38"/>
    <w:rsid w:val="00213D6C"/>
    <w:rsid w:val="00214A2F"/>
    <w:rsid w:val="00214CE3"/>
    <w:rsid w:val="00215488"/>
    <w:rsid w:val="00215ED3"/>
    <w:rsid w:val="00215FFF"/>
    <w:rsid w:val="00216B18"/>
    <w:rsid w:val="00217EBB"/>
    <w:rsid w:val="00217F0C"/>
    <w:rsid w:val="0022041F"/>
    <w:rsid w:val="002207E3"/>
    <w:rsid w:val="00220C72"/>
    <w:rsid w:val="002243D3"/>
    <w:rsid w:val="00226A7C"/>
    <w:rsid w:val="00227BF7"/>
    <w:rsid w:val="00230ECD"/>
    <w:rsid w:val="00231490"/>
    <w:rsid w:val="00231AAF"/>
    <w:rsid w:val="00231DAF"/>
    <w:rsid w:val="002321FC"/>
    <w:rsid w:val="00232EBF"/>
    <w:rsid w:val="00236F7F"/>
    <w:rsid w:val="002374EB"/>
    <w:rsid w:val="0023774B"/>
    <w:rsid w:val="00240F95"/>
    <w:rsid w:val="00240FCE"/>
    <w:rsid w:val="00240FCF"/>
    <w:rsid w:val="00241141"/>
    <w:rsid w:val="00242D4E"/>
    <w:rsid w:val="00242DC0"/>
    <w:rsid w:val="0024365D"/>
    <w:rsid w:val="00244D08"/>
    <w:rsid w:val="00245C4E"/>
    <w:rsid w:val="0024719C"/>
    <w:rsid w:val="0024746E"/>
    <w:rsid w:val="00247BB1"/>
    <w:rsid w:val="002505F8"/>
    <w:rsid w:val="002513CE"/>
    <w:rsid w:val="002516CC"/>
    <w:rsid w:val="00252ADD"/>
    <w:rsid w:val="00252AFB"/>
    <w:rsid w:val="00252E58"/>
    <w:rsid w:val="002542EB"/>
    <w:rsid w:val="00256D3B"/>
    <w:rsid w:val="00256DF0"/>
    <w:rsid w:val="00260F82"/>
    <w:rsid w:val="00261F36"/>
    <w:rsid w:val="00262578"/>
    <w:rsid w:val="00263E23"/>
    <w:rsid w:val="00265141"/>
    <w:rsid w:val="00265778"/>
    <w:rsid w:val="002663FF"/>
    <w:rsid w:val="00267769"/>
    <w:rsid w:val="00267C7B"/>
    <w:rsid w:val="002722CB"/>
    <w:rsid w:val="002739B8"/>
    <w:rsid w:val="00276B66"/>
    <w:rsid w:val="00277C91"/>
    <w:rsid w:val="00280734"/>
    <w:rsid w:val="00280E2E"/>
    <w:rsid w:val="00281683"/>
    <w:rsid w:val="00283545"/>
    <w:rsid w:val="00286470"/>
    <w:rsid w:val="002868C5"/>
    <w:rsid w:val="0028697A"/>
    <w:rsid w:val="00292593"/>
    <w:rsid w:val="00293767"/>
    <w:rsid w:val="00294101"/>
    <w:rsid w:val="00294D75"/>
    <w:rsid w:val="00295179"/>
    <w:rsid w:val="002957CC"/>
    <w:rsid w:val="00295A63"/>
    <w:rsid w:val="00295FF8"/>
    <w:rsid w:val="00296A91"/>
    <w:rsid w:val="002A1628"/>
    <w:rsid w:val="002A210F"/>
    <w:rsid w:val="002A280E"/>
    <w:rsid w:val="002A389E"/>
    <w:rsid w:val="002A38FE"/>
    <w:rsid w:val="002A3A2D"/>
    <w:rsid w:val="002A3D10"/>
    <w:rsid w:val="002A4E46"/>
    <w:rsid w:val="002A4E56"/>
    <w:rsid w:val="002A6806"/>
    <w:rsid w:val="002B0E4A"/>
    <w:rsid w:val="002B118B"/>
    <w:rsid w:val="002B248A"/>
    <w:rsid w:val="002B3B3A"/>
    <w:rsid w:val="002B3F28"/>
    <w:rsid w:val="002B4656"/>
    <w:rsid w:val="002B506D"/>
    <w:rsid w:val="002B514E"/>
    <w:rsid w:val="002B5176"/>
    <w:rsid w:val="002B7342"/>
    <w:rsid w:val="002B7C4F"/>
    <w:rsid w:val="002C0861"/>
    <w:rsid w:val="002C1C7B"/>
    <w:rsid w:val="002C2671"/>
    <w:rsid w:val="002C2E3F"/>
    <w:rsid w:val="002C708B"/>
    <w:rsid w:val="002C7ECC"/>
    <w:rsid w:val="002D051C"/>
    <w:rsid w:val="002D3851"/>
    <w:rsid w:val="002D3F95"/>
    <w:rsid w:val="002D4172"/>
    <w:rsid w:val="002D6321"/>
    <w:rsid w:val="002E0757"/>
    <w:rsid w:val="002E11CC"/>
    <w:rsid w:val="002E1340"/>
    <w:rsid w:val="002E1F46"/>
    <w:rsid w:val="002E2430"/>
    <w:rsid w:val="002E357C"/>
    <w:rsid w:val="002E4581"/>
    <w:rsid w:val="002E49F7"/>
    <w:rsid w:val="002E551A"/>
    <w:rsid w:val="002E58F7"/>
    <w:rsid w:val="002E6AE0"/>
    <w:rsid w:val="002E7FF8"/>
    <w:rsid w:val="002F0AC5"/>
    <w:rsid w:val="002F1280"/>
    <w:rsid w:val="002F18A7"/>
    <w:rsid w:val="002F22AC"/>
    <w:rsid w:val="002F368B"/>
    <w:rsid w:val="002F4AE4"/>
    <w:rsid w:val="002F4B33"/>
    <w:rsid w:val="002F5468"/>
    <w:rsid w:val="002F61F9"/>
    <w:rsid w:val="002F74FC"/>
    <w:rsid w:val="002F7B06"/>
    <w:rsid w:val="0030161A"/>
    <w:rsid w:val="00301A09"/>
    <w:rsid w:val="00301B15"/>
    <w:rsid w:val="00302700"/>
    <w:rsid w:val="003041A8"/>
    <w:rsid w:val="003045DA"/>
    <w:rsid w:val="003045E8"/>
    <w:rsid w:val="00304F37"/>
    <w:rsid w:val="00305C30"/>
    <w:rsid w:val="00306AEC"/>
    <w:rsid w:val="003072A6"/>
    <w:rsid w:val="003073D4"/>
    <w:rsid w:val="0031031B"/>
    <w:rsid w:val="00310C0B"/>
    <w:rsid w:val="0031110D"/>
    <w:rsid w:val="003134FE"/>
    <w:rsid w:val="00314115"/>
    <w:rsid w:val="00314394"/>
    <w:rsid w:val="003150D2"/>
    <w:rsid w:val="003169CF"/>
    <w:rsid w:val="00316B05"/>
    <w:rsid w:val="00316C39"/>
    <w:rsid w:val="00317441"/>
    <w:rsid w:val="003204E6"/>
    <w:rsid w:val="00320A01"/>
    <w:rsid w:val="00320B05"/>
    <w:rsid w:val="00321EF1"/>
    <w:rsid w:val="00322BF8"/>
    <w:rsid w:val="00323282"/>
    <w:rsid w:val="00323487"/>
    <w:rsid w:val="0032372A"/>
    <w:rsid w:val="00323FBA"/>
    <w:rsid w:val="00325CB1"/>
    <w:rsid w:val="00326897"/>
    <w:rsid w:val="00327731"/>
    <w:rsid w:val="00327E25"/>
    <w:rsid w:val="00330ACF"/>
    <w:rsid w:val="00331736"/>
    <w:rsid w:val="00334120"/>
    <w:rsid w:val="00334297"/>
    <w:rsid w:val="00336554"/>
    <w:rsid w:val="0033677D"/>
    <w:rsid w:val="0033697C"/>
    <w:rsid w:val="00336D43"/>
    <w:rsid w:val="00337367"/>
    <w:rsid w:val="0033772D"/>
    <w:rsid w:val="003378E4"/>
    <w:rsid w:val="00340EE8"/>
    <w:rsid w:val="003410FF"/>
    <w:rsid w:val="0034256F"/>
    <w:rsid w:val="00342753"/>
    <w:rsid w:val="00342C74"/>
    <w:rsid w:val="00342F10"/>
    <w:rsid w:val="003436BC"/>
    <w:rsid w:val="00343A64"/>
    <w:rsid w:val="00343BCE"/>
    <w:rsid w:val="00345AAE"/>
    <w:rsid w:val="00345C7F"/>
    <w:rsid w:val="00346958"/>
    <w:rsid w:val="0034736E"/>
    <w:rsid w:val="0035060E"/>
    <w:rsid w:val="00354758"/>
    <w:rsid w:val="0035597F"/>
    <w:rsid w:val="00356C21"/>
    <w:rsid w:val="00362BDA"/>
    <w:rsid w:val="00362E62"/>
    <w:rsid w:val="003645AC"/>
    <w:rsid w:val="00365509"/>
    <w:rsid w:val="00365E54"/>
    <w:rsid w:val="003661E5"/>
    <w:rsid w:val="0036648B"/>
    <w:rsid w:val="00370DFA"/>
    <w:rsid w:val="00371550"/>
    <w:rsid w:val="003727EE"/>
    <w:rsid w:val="0037486C"/>
    <w:rsid w:val="00375071"/>
    <w:rsid w:val="00376095"/>
    <w:rsid w:val="00376843"/>
    <w:rsid w:val="0037750F"/>
    <w:rsid w:val="0038020F"/>
    <w:rsid w:val="003806A4"/>
    <w:rsid w:val="003878E9"/>
    <w:rsid w:val="00387D0A"/>
    <w:rsid w:val="00390006"/>
    <w:rsid w:val="00391133"/>
    <w:rsid w:val="003927BD"/>
    <w:rsid w:val="00393239"/>
    <w:rsid w:val="00394256"/>
    <w:rsid w:val="00394944"/>
    <w:rsid w:val="00394ED4"/>
    <w:rsid w:val="003956C8"/>
    <w:rsid w:val="003961C6"/>
    <w:rsid w:val="003973E9"/>
    <w:rsid w:val="003A0028"/>
    <w:rsid w:val="003A1357"/>
    <w:rsid w:val="003A2028"/>
    <w:rsid w:val="003A25F6"/>
    <w:rsid w:val="003A3130"/>
    <w:rsid w:val="003A3496"/>
    <w:rsid w:val="003A4BA4"/>
    <w:rsid w:val="003A4FD9"/>
    <w:rsid w:val="003A5F67"/>
    <w:rsid w:val="003B07DA"/>
    <w:rsid w:val="003B0B44"/>
    <w:rsid w:val="003B112F"/>
    <w:rsid w:val="003B13BE"/>
    <w:rsid w:val="003B3AA5"/>
    <w:rsid w:val="003B49C7"/>
    <w:rsid w:val="003B4D07"/>
    <w:rsid w:val="003B53BE"/>
    <w:rsid w:val="003B5BDD"/>
    <w:rsid w:val="003B5EE9"/>
    <w:rsid w:val="003B6218"/>
    <w:rsid w:val="003B6814"/>
    <w:rsid w:val="003C03B4"/>
    <w:rsid w:val="003C1C65"/>
    <w:rsid w:val="003C2554"/>
    <w:rsid w:val="003C3BFF"/>
    <w:rsid w:val="003C3C1D"/>
    <w:rsid w:val="003C45FC"/>
    <w:rsid w:val="003C4FEE"/>
    <w:rsid w:val="003C5370"/>
    <w:rsid w:val="003C655C"/>
    <w:rsid w:val="003C6D8C"/>
    <w:rsid w:val="003C7034"/>
    <w:rsid w:val="003D05BB"/>
    <w:rsid w:val="003D1FF4"/>
    <w:rsid w:val="003D2D12"/>
    <w:rsid w:val="003D404B"/>
    <w:rsid w:val="003D4AE1"/>
    <w:rsid w:val="003D50F9"/>
    <w:rsid w:val="003E051E"/>
    <w:rsid w:val="003E227E"/>
    <w:rsid w:val="003E22D4"/>
    <w:rsid w:val="003E22DD"/>
    <w:rsid w:val="003E3780"/>
    <w:rsid w:val="003E5F8D"/>
    <w:rsid w:val="003E60D4"/>
    <w:rsid w:val="003E6215"/>
    <w:rsid w:val="003F11F7"/>
    <w:rsid w:val="003F5806"/>
    <w:rsid w:val="003F5AFA"/>
    <w:rsid w:val="003F6426"/>
    <w:rsid w:val="003F6872"/>
    <w:rsid w:val="003F693B"/>
    <w:rsid w:val="003F78FE"/>
    <w:rsid w:val="00400493"/>
    <w:rsid w:val="004018B8"/>
    <w:rsid w:val="00403BDA"/>
    <w:rsid w:val="00404012"/>
    <w:rsid w:val="00404489"/>
    <w:rsid w:val="0040462E"/>
    <w:rsid w:val="0040479D"/>
    <w:rsid w:val="004059C9"/>
    <w:rsid w:val="00405CB4"/>
    <w:rsid w:val="00405CD5"/>
    <w:rsid w:val="004102C3"/>
    <w:rsid w:val="0041082D"/>
    <w:rsid w:val="0041125C"/>
    <w:rsid w:val="0041196E"/>
    <w:rsid w:val="00411E58"/>
    <w:rsid w:val="00412E23"/>
    <w:rsid w:val="004130D9"/>
    <w:rsid w:val="00414D57"/>
    <w:rsid w:val="00415979"/>
    <w:rsid w:val="00416CB8"/>
    <w:rsid w:val="00416F6F"/>
    <w:rsid w:val="004173C9"/>
    <w:rsid w:val="00417AD4"/>
    <w:rsid w:val="00420992"/>
    <w:rsid w:val="00421CDD"/>
    <w:rsid w:val="00422C75"/>
    <w:rsid w:val="00422D65"/>
    <w:rsid w:val="00422F16"/>
    <w:rsid w:val="0042326E"/>
    <w:rsid w:val="00423A56"/>
    <w:rsid w:val="00424F89"/>
    <w:rsid w:val="004256B2"/>
    <w:rsid w:val="00425CD4"/>
    <w:rsid w:val="00426C22"/>
    <w:rsid w:val="00426DA8"/>
    <w:rsid w:val="00427389"/>
    <w:rsid w:val="004275BB"/>
    <w:rsid w:val="00430E35"/>
    <w:rsid w:val="00430EB3"/>
    <w:rsid w:val="00430FBC"/>
    <w:rsid w:val="0043249F"/>
    <w:rsid w:val="00433C2E"/>
    <w:rsid w:val="00435C24"/>
    <w:rsid w:val="004374EC"/>
    <w:rsid w:val="00440522"/>
    <w:rsid w:val="00441791"/>
    <w:rsid w:val="004417B4"/>
    <w:rsid w:val="004439D0"/>
    <w:rsid w:val="00444365"/>
    <w:rsid w:val="00444906"/>
    <w:rsid w:val="00444936"/>
    <w:rsid w:val="00444CF0"/>
    <w:rsid w:val="00445C43"/>
    <w:rsid w:val="00445D3F"/>
    <w:rsid w:val="0044691E"/>
    <w:rsid w:val="0044749E"/>
    <w:rsid w:val="00447A60"/>
    <w:rsid w:val="004500C8"/>
    <w:rsid w:val="00450E26"/>
    <w:rsid w:val="00450FAB"/>
    <w:rsid w:val="004514ED"/>
    <w:rsid w:val="00452504"/>
    <w:rsid w:val="0045266A"/>
    <w:rsid w:val="00452BAE"/>
    <w:rsid w:val="004540F5"/>
    <w:rsid w:val="004545F0"/>
    <w:rsid w:val="00455B67"/>
    <w:rsid w:val="00460AB4"/>
    <w:rsid w:val="004610A8"/>
    <w:rsid w:val="00461EEB"/>
    <w:rsid w:val="00463429"/>
    <w:rsid w:val="004636DF"/>
    <w:rsid w:val="00463B48"/>
    <w:rsid w:val="0046633C"/>
    <w:rsid w:val="004668C3"/>
    <w:rsid w:val="00466AA1"/>
    <w:rsid w:val="00471C27"/>
    <w:rsid w:val="00472896"/>
    <w:rsid w:val="00472F53"/>
    <w:rsid w:val="00473AD2"/>
    <w:rsid w:val="004740F6"/>
    <w:rsid w:val="004743E8"/>
    <w:rsid w:val="00474943"/>
    <w:rsid w:val="00474BB7"/>
    <w:rsid w:val="00474D09"/>
    <w:rsid w:val="004761CF"/>
    <w:rsid w:val="004768D1"/>
    <w:rsid w:val="004821EF"/>
    <w:rsid w:val="0048259F"/>
    <w:rsid w:val="00483B03"/>
    <w:rsid w:val="0048532C"/>
    <w:rsid w:val="00485E63"/>
    <w:rsid w:val="0049104F"/>
    <w:rsid w:val="00491686"/>
    <w:rsid w:val="00491A27"/>
    <w:rsid w:val="0049264C"/>
    <w:rsid w:val="0049482D"/>
    <w:rsid w:val="00495029"/>
    <w:rsid w:val="004966DC"/>
    <w:rsid w:val="00497A00"/>
    <w:rsid w:val="004A0650"/>
    <w:rsid w:val="004A1FF2"/>
    <w:rsid w:val="004A2FC4"/>
    <w:rsid w:val="004A36C2"/>
    <w:rsid w:val="004A47FD"/>
    <w:rsid w:val="004A5013"/>
    <w:rsid w:val="004A798F"/>
    <w:rsid w:val="004A7DD2"/>
    <w:rsid w:val="004B0A7A"/>
    <w:rsid w:val="004B2509"/>
    <w:rsid w:val="004B2A5F"/>
    <w:rsid w:val="004B45AC"/>
    <w:rsid w:val="004B6492"/>
    <w:rsid w:val="004B72C3"/>
    <w:rsid w:val="004B7D63"/>
    <w:rsid w:val="004C0794"/>
    <w:rsid w:val="004C1A43"/>
    <w:rsid w:val="004C3381"/>
    <w:rsid w:val="004C3A2D"/>
    <w:rsid w:val="004C3D88"/>
    <w:rsid w:val="004C4E6E"/>
    <w:rsid w:val="004C6104"/>
    <w:rsid w:val="004C7C20"/>
    <w:rsid w:val="004D0A2E"/>
    <w:rsid w:val="004D19D1"/>
    <w:rsid w:val="004D3E53"/>
    <w:rsid w:val="004D4BD6"/>
    <w:rsid w:val="004D5285"/>
    <w:rsid w:val="004D7DFD"/>
    <w:rsid w:val="004E0D0C"/>
    <w:rsid w:val="004E1229"/>
    <w:rsid w:val="004E2752"/>
    <w:rsid w:val="004E348E"/>
    <w:rsid w:val="004E5E0C"/>
    <w:rsid w:val="004E6130"/>
    <w:rsid w:val="004E7AB3"/>
    <w:rsid w:val="004E7B74"/>
    <w:rsid w:val="004F0593"/>
    <w:rsid w:val="004F1FC3"/>
    <w:rsid w:val="004F27CA"/>
    <w:rsid w:val="004F2DB5"/>
    <w:rsid w:val="004F32FC"/>
    <w:rsid w:val="004F342C"/>
    <w:rsid w:val="004F5C85"/>
    <w:rsid w:val="004F6339"/>
    <w:rsid w:val="004F633E"/>
    <w:rsid w:val="004F6799"/>
    <w:rsid w:val="004F6A69"/>
    <w:rsid w:val="004F7CA5"/>
    <w:rsid w:val="004F7EFB"/>
    <w:rsid w:val="00500C50"/>
    <w:rsid w:val="0050137D"/>
    <w:rsid w:val="00501535"/>
    <w:rsid w:val="00503257"/>
    <w:rsid w:val="00503416"/>
    <w:rsid w:val="00504EFF"/>
    <w:rsid w:val="00505461"/>
    <w:rsid w:val="00505580"/>
    <w:rsid w:val="0050659D"/>
    <w:rsid w:val="00506A19"/>
    <w:rsid w:val="00506B27"/>
    <w:rsid w:val="00506FB6"/>
    <w:rsid w:val="0050737B"/>
    <w:rsid w:val="00507E2B"/>
    <w:rsid w:val="00507F9E"/>
    <w:rsid w:val="00511753"/>
    <w:rsid w:val="00513B11"/>
    <w:rsid w:val="00513F8C"/>
    <w:rsid w:val="00514A94"/>
    <w:rsid w:val="00514E62"/>
    <w:rsid w:val="005152E9"/>
    <w:rsid w:val="00516B14"/>
    <w:rsid w:val="00516F06"/>
    <w:rsid w:val="00520D72"/>
    <w:rsid w:val="00521039"/>
    <w:rsid w:val="0052115D"/>
    <w:rsid w:val="005213AC"/>
    <w:rsid w:val="0052199F"/>
    <w:rsid w:val="005225A0"/>
    <w:rsid w:val="00523BE1"/>
    <w:rsid w:val="00523F18"/>
    <w:rsid w:val="0052426F"/>
    <w:rsid w:val="0052462C"/>
    <w:rsid w:val="00524BBE"/>
    <w:rsid w:val="00525E56"/>
    <w:rsid w:val="005265AA"/>
    <w:rsid w:val="005301C4"/>
    <w:rsid w:val="0053025E"/>
    <w:rsid w:val="00531160"/>
    <w:rsid w:val="00531A11"/>
    <w:rsid w:val="005342E1"/>
    <w:rsid w:val="00534492"/>
    <w:rsid w:val="005348C8"/>
    <w:rsid w:val="00536368"/>
    <w:rsid w:val="0054026C"/>
    <w:rsid w:val="00540507"/>
    <w:rsid w:val="00540FCD"/>
    <w:rsid w:val="00541E72"/>
    <w:rsid w:val="00541FB5"/>
    <w:rsid w:val="005424B9"/>
    <w:rsid w:val="005439AE"/>
    <w:rsid w:val="0054444F"/>
    <w:rsid w:val="0054498E"/>
    <w:rsid w:val="00546081"/>
    <w:rsid w:val="00546FD4"/>
    <w:rsid w:val="00547DC8"/>
    <w:rsid w:val="00550CDA"/>
    <w:rsid w:val="00551DA6"/>
    <w:rsid w:val="0055357F"/>
    <w:rsid w:val="005547D3"/>
    <w:rsid w:val="0055543D"/>
    <w:rsid w:val="00557A24"/>
    <w:rsid w:val="00560314"/>
    <w:rsid w:val="00561DE7"/>
    <w:rsid w:val="00563B66"/>
    <w:rsid w:val="00563EE3"/>
    <w:rsid w:val="005651F5"/>
    <w:rsid w:val="00565757"/>
    <w:rsid w:val="005666B5"/>
    <w:rsid w:val="0056706D"/>
    <w:rsid w:val="005678F7"/>
    <w:rsid w:val="00570AA6"/>
    <w:rsid w:val="00570E7B"/>
    <w:rsid w:val="00572349"/>
    <w:rsid w:val="00572529"/>
    <w:rsid w:val="00573217"/>
    <w:rsid w:val="00581DB7"/>
    <w:rsid w:val="00582D02"/>
    <w:rsid w:val="005836D7"/>
    <w:rsid w:val="00583BF2"/>
    <w:rsid w:val="00584086"/>
    <w:rsid w:val="00584CCE"/>
    <w:rsid w:val="00585C76"/>
    <w:rsid w:val="00585D23"/>
    <w:rsid w:val="00586977"/>
    <w:rsid w:val="0058757D"/>
    <w:rsid w:val="0058764D"/>
    <w:rsid w:val="005876C7"/>
    <w:rsid w:val="00587DBC"/>
    <w:rsid w:val="00590209"/>
    <w:rsid w:val="00591EF1"/>
    <w:rsid w:val="00591F6E"/>
    <w:rsid w:val="0059513E"/>
    <w:rsid w:val="00595B24"/>
    <w:rsid w:val="00596189"/>
    <w:rsid w:val="00596D47"/>
    <w:rsid w:val="00597870"/>
    <w:rsid w:val="005A05C6"/>
    <w:rsid w:val="005A14AD"/>
    <w:rsid w:val="005A1D40"/>
    <w:rsid w:val="005A2CEF"/>
    <w:rsid w:val="005A379C"/>
    <w:rsid w:val="005A4770"/>
    <w:rsid w:val="005A752C"/>
    <w:rsid w:val="005A7732"/>
    <w:rsid w:val="005B07A2"/>
    <w:rsid w:val="005B07E5"/>
    <w:rsid w:val="005B1092"/>
    <w:rsid w:val="005B12F0"/>
    <w:rsid w:val="005B1C14"/>
    <w:rsid w:val="005B1D93"/>
    <w:rsid w:val="005B32FC"/>
    <w:rsid w:val="005B4BE7"/>
    <w:rsid w:val="005B4DC1"/>
    <w:rsid w:val="005B5806"/>
    <w:rsid w:val="005B617F"/>
    <w:rsid w:val="005B681C"/>
    <w:rsid w:val="005B70EA"/>
    <w:rsid w:val="005B719E"/>
    <w:rsid w:val="005B783B"/>
    <w:rsid w:val="005B79D9"/>
    <w:rsid w:val="005C0C01"/>
    <w:rsid w:val="005C0EB2"/>
    <w:rsid w:val="005C1525"/>
    <w:rsid w:val="005C27AB"/>
    <w:rsid w:val="005C2843"/>
    <w:rsid w:val="005C370D"/>
    <w:rsid w:val="005C3745"/>
    <w:rsid w:val="005C5CEE"/>
    <w:rsid w:val="005C60DC"/>
    <w:rsid w:val="005C6F1E"/>
    <w:rsid w:val="005D13C0"/>
    <w:rsid w:val="005D1FCD"/>
    <w:rsid w:val="005D4B87"/>
    <w:rsid w:val="005D69C7"/>
    <w:rsid w:val="005E17EC"/>
    <w:rsid w:val="005E25A8"/>
    <w:rsid w:val="005E25D7"/>
    <w:rsid w:val="005E2A7F"/>
    <w:rsid w:val="005E3C28"/>
    <w:rsid w:val="005E5293"/>
    <w:rsid w:val="005E5E2C"/>
    <w:rsid w:val="005E6056"/>
    <w:rsid w:val="005E6605"/>
    <w:rsid w:val="005E6AA5"/>
    <w:rsid w:val="005E7164"/>
    <w:rsid w:val="005E7423"/>
    <w:rsid w:val="005E7847"/>
    <w:rsid w:val="005F0449"/>
    <w:rsid w:val="005F20FD"/>
    <w:rsid w:val="005F233B"/>
    <w:rsid w:val="005F26F3"/>
    <w:rsid w:val="005F2AA6"/>
    <w:rsid w:val="005F2C05"/>
    <w:rsid w:val="005F4FB4"/>
    <w:rsid w:val="005F5011"/>
    <w:rsid w:val="005F5161"/>
    <w:rsid w:val="005F6412"/>
    <w:rsid w:val="005F685B"/>
    <w:rsid w:val="005F6D00"/>
    <w:rsid w:val="005F6E2A"/>
    <w:rsid w:val="005F78A9"/>
    <w:rsid w:val="005F7EC4"/>
    <w:rsid w:val="006001B9"/>
    <w:rsid w:val="00601107"/>
    <w:rsid w:val="006016A1"/>
    <w:rsid w:val="00601C25"/>
    <w:rsid w:val="00601C4A"/>
    <w:rsid w:val="00603491"/>
    <w:rsid w:val="00603F47"/>
    <w:rsid w:val="00606453"/>
    <w:rsid w:val="00606759"/>
    <w:rsid w:val="00606E82"/>
    <w:rsid w:val="0061028C"/>
    <w:rsid w:val="006108BE"/>
    <w:rsid w:val="00610A23"/>
    <w:rsid w:val="006113B9"/>
    <w:rsid w:val="00612F20"/>
    <w:rsid w:val="00613E71"/>
    <w:rsid w:val="0061491B"/>
    <w:rsid w:val="00615903"/>
    <w:rsid w:val="0061666E"/>
    <w:rsid w:val="00616B54"/>
    <w:rsid w:val="00616CAD"/>
    <w:rsid w:val="00617B7F"/>
    <w:rsid w:val="006216C6"/>
    <w:rsid w:val="006221D0"/>
    <w:rsid w:val="00622A15"/>
    <w:rsid w:val="0062377E"/>
    <w:rsid w:val="0062395E"/>
    <w:rsid w:val="00623B63"/>
    <w:rsid w:val="00623E76"/>
    <w:rsid w:val="00624CDE"/>
    <w:rsid w:val="00626358"/>
    <w:rsid w:val="00626C84"/>
    <w:rsid w:val="00631231"/>
    <w:rsid w:val="00631661"/>
    <w:rsid w:val="00631B6F"/>
    <w:rsid w:val="0063291E"/>
    <w:rsid w:val="00634B3F"/>
    <w:rsid w:val="0063568C"/>
    <w:rsid w:val="00635E89"/>
    <w:rsid w:val="006367C5"/>
    <w:rsid w:val="00636A60"/>
    <w:rsid w:val="0063703E"/>
    <w:rsid w:val="00637743"/>
    <w:rsid w:val="0064026C"/>
    <w:rsid w:val="0064248E"/>
    <w:rsid w:val="006435A8"/>
    <w:rsid w:val="006459FB"/>
    <w:rsid w:val="00645DC1"/>
    <w:rsid w:val="00646093"/>
    <w:rsid w:val="00646B12"/>
    <w:rsid w:val="00647357"/>
    <w:rsid w:val="00651106"/>
    <w:rsid w:val="00651C32"/>
    <w:rsid w:val="00653CCE"/>
    <w:rsid w:val="00654228"/>
    <w:rsid w:val="00654D4B"/>
    <w:rsid w:val="00655682"/>
    <w:rsid w:val="00655CAD"/>
    <w:rsid w:val="00656B76"/>
    <w:rsid w:val="00657E9D"/>
    <w:rsid w:val="0066163E"/>
    <w:rsid w:val="006616EA"/>
    <w:rsid w:val="0066249E"/>
    <w:rsid w:val="006628A5"/>
    <w:rsid w:val="00662C4C"/>
    <w:rsid w:val="00666C9B"/>
    <w:rsid w:val="00667965"/>
    <w:rsid w:val="00670049"/>
    <w:rsid w:val="00672ED9"/>
    <w:rsid w:val="00673441"/>
    <w:rsid w:val="006744DF"/>
    <w:rsid w:val="00674AEB"/>
    <w:rsid w:val="00675002"/>
    <w:rsid w:val="0067581C"/>
    <w:rsid w:val="00680516"/>
    <w:rsid w:val="006815CC"/>
    <w:rsid w:val="00681EA1"/>
    <w:rsid w:val="00682384"/>
    <w:rsid w:val="006832B5"/>
    <w:rsid w:val="00684E40"/>
    <w:rsid w:val="00685D7E"/>
    <w:rsid w:val="00685FD6"/>
    <w:rsid w:val="006874EB"/>
    <w:rsid w:val="00687657"/>
    <w:rsid w:val="006900A5"/>
    <w:rsid w:val="00692436"/>
    <w:rsid w:val="00692A03"/>
    <w:rsid w:val="00694DA5"/>
    <w:rsid w:val="006954F6"/>
    <w:rsid w:val="00695B98"/>
    <w:rsid w:val="00697231"/>
    <w:rsid w:val="006A078C"/>
    <w:rsid w:val="006A23B4"/>
    <w:rsid w:val="006A2BC1"/>
    <w:rsid w:val="006A5C61"/>
    <w:rsid w:val="006A6525"/>
    <w:rsid w:val="006A667B"/>
    <w:rsid w:val="006A66FB"/>
    <w:rsid w:val="006A6F44"/>
    <w:rsid w:val="006A77D3"/>
    <w:rsid w:val="006A79FD"/>
    <w:rsid w:val="006B06A1"/>
    <w:rsid w:val="006B0996"/>
    <w:rsid w:val="006B0A5E"/>
    <w:rsid w:val="006B0DFD"/>
    <w:rsid w:val="006B26BE"/>
    <w:rsid w:val="006B3392"/>
    <w:rsid w:val="006B3920"/>
    <w:rsid w:val="006B4C32"/>
    <w:rsid w:val="006B6487"/>
    <w:rsid w:val="006B692C"/>
    <w:rsid w:val="006B7FED"/>
    <w:rsid w:val="006C2C73"/>
    <w:rsid w:val="006C406B"/>
    <w:rsid w:val="006C4B9D"/>
    <w:rsid w:val="006C4D48"/>
    <w:rsid w:val="006C526E"/>
    <w:rsid w:val="006C53BC"/>
    <w:rsid w:val="006C6D8B"/>
    <w:rsid w:val="006C78D4"/>
    <w:rsid w:val="006D1563"/>
    <w:rsid w:val="006D1A3F"/>
    <w:rsid w:val="006D32A7"/>
    <w:rsid w:val="006D3FAF"/>
    <w:rsid w:val="006D472C"/>
    <w:rsid w:val="006D57DD"/>
    <w:rsid w:val="006D5B55"/>
    <w:rsid w:val="006D5B8E"/>
    <w:rsid w:val="006D618B"/>
    <w:rsid w:val="006D6794"/>
    <w:rsid w:val="006D6E78"/>
    <w:rsid w:val="006D7BC8"/>
    <w:rsid w:val="006E1791"/>
    <w:rsid w:val="006E1D9A"/>
    <w:rsid w:val="006E224C"/>
    <w:rsid w:val="006E25B8"/>
    <w:rsid w:val="006E2B64"/>
    <w:rsid w:val="006E3326"/>
    <w:rsid w:val="006E4593"/>
    <w:rsid w:val="006E4F0D"/>
    <w:rsid w:val="006E5156"/>
    <w:rsid w:val="006E60DD"/>
    <w:rsid w:val="006F1F41"/>
    <w:rsid w:val="006F2797"/>
    <w:rsid w:val="006F3A01"/>
    <w:rsid w:val="006F4534"/>
    <w:rsid w:val="006F497B"/>
    <w:rsid w:val="006F4E6D"/>
    <w:rsid w:val="006F4F36"/>
    <w:rsid w:val="006F6CF4"/>
    <w:rsid w:val="006F7F3F"/>
    <w:rsid w:val="0070048E"/>
    <w:rsid w:val="00700A2A"/>
    <w:rsid w:val="00700D79"/>
    <w:rsid w:val="0070201E"/>
    <w:rsid w:val="00702133"/>
    <w:rsid w:val="00702524"/>
    <w:rsid w:val="00702865"/>
    <w:rsid w:val="00702AE5"/>
    <w:rsid w:val="007036AD"/>
    <w:rsid w:val="00705465"/>
    <w:rsid w:val="007054F1"/>
    <w:rsid w:val="007103F0"/>
    <w:rsid w:val="0071076F"/>
    <w:rsid w:val="007120D5"/>
    <w:rsid w:val="007128A0"/>
    <w:rsid w:val="00712C4E"/>
    <w:rsid w:val="007132A1"/>
    <w:rsid w:val="00713FB7"/>
    <w:rsid w:val="00714CAE"/>
    <w:rsid w:val="00717171"/>
    <w:rsid w:val="00717BD8"/>
    <w:rsid w:val="00717C10"/>
    <w:rsid w:val="00717D65"/>
    <w:rsid w:val="007204B5"/>
    <w:rsid w:val="00720B37"/>
    <w:rsid w:val="00721691"/>
    <w:rsid w:val="00721991"/>
    <w:rsid w:val="00723017"/>
    <w:rsid w:val="0072438F"/>
    <w:rsid w:val="00725327"/>
    <w:rsid w:val="00726454"/>
    <w:rsid w:val="00726ADA"/>
    <w:rsid w:val="00726E24"/>
    <w:rsid w:val="00726EE8"/>
    <w:rsid w:val="00727DD7"/>
    <w:rsid w:val="0073038C"/>
    <w:rsid w:val="007311EC"/>
    <w:rsid w:val="00731865"/>
    <w:rsid w:val="00732A1E"/>
    <w:rsid w:val="00733308"/>
    <w:rsid w:val="0073356C"/>
    <w:rsid w:val="00733802"/>
    <w:rsid w:val="00733C40"/>
    <w:rsid w:val="00733DB3"/>
    <w:rsid w:val="0073458D"/>
    <w:rsid w:val="007347A6"/>
    <w:rsid w:val="00736A8C"/>
    <w:rsid w:val="00737645"/>
    <w:rsid w:val="00737707"/>
    <w:rsid w:val="0073772D"/>
    <w:rsid w:val="00740985"/>
    <w:rsid w:val="007410EC"/>
    <w:rsid w:val="007438EA"/>
    <w:rsid w:val="00744EEC"/>
    <w:rsid w:val="0074514B"/>
    <w:rsid w:val="0074790F"/>
    <w:rsid w:val="007512A4"/>
    <w:rsid w:val="007517C1"/>
    <w:rsid w:val="00751C2E"/>
    <w:rsid w:val="00754093"/>
    <w:rsid w:val="00754F20"/>
    <w:rsid w:val="00756D06"/>
    <w:rsid w:val="007604CB"/>
    <w:rsid w:val="00760955"/>
    <w:rsid w:val="00761A3F"/>
    <w:rsid w:val="007620AD"/>
    <w:rsid w:val="00762487"/>
    <w:rsid w:val="0076787A"/>
    <w:rsid w:val="007678A4"/>
    <w:rsid w:val="0077021F"/>
    <w:rsid w:val="00771E2E"/>
    <w:rsid w:val="00772413"/>
    <w:rsid w:val="007725C7"/>
    <w:rsid w:val="00773EDE"/>
    <w:rsid w:val="007747BA"/>
    <w:rsid w:val="00776BFF"/>
    <w:rsid w:val="00777B4C"/>
    <w:rsid w:val="00780C8C"/>
    <w:rsid w:val="00781758"/>
    <w:rsid w:val="007818B7"/>
    <w:rsid w:val="007824E7"/>
    <w:rsid w:val="007825A6"/>
    <w:rsid w:val="00782B91"/>
    <w:rsid w:val="007831DE"/>
    <w:rsid w:val="007832B4"/>
    <w:rsid w:val="00783FC5"/>
    <w:rsid w:val="00785845"/>
    <w:rsid w:val="00787B0E"/>
    <w:rsid w:val="00791DB9"/>
    <w:rsid w:val="007927EB"/>
    <w:rsid w:val="00793660"/>
    <w:rsid w:val="00794529"/>
    <w:rsid w:val="007946FA"/>
    <w:rsid w:val="00794FB7"/>
    <w:rsid w:val="00795743"/>
    <w:rsid w:val="00796476"/>
    <w:rsid w:val="007965F5"/>
    <w:rsid w:val="007A0EBE"/>
    <w:rsid w:val="007A1224"/>
    <w:rsid w:val="007A15CD"/>
    <w:rsid w:val="007A2846"/>
    <w:rsid w:val="007A3A4D"/>
    <w:rsid w:val="007A4716"/>
    <w:rsid w:val="007A53ED"/>
    <w:rsid w:val="007A6962"/>
    <w:rsid w:val="007A7861"/>
    <w:rsid w:val="007B126B"/>
    <w:rsid w:val="007B1A37"/>
    <w:rsid w:val="007B1C77"/>
    <w:rsid w:val="007B3FF4"/>
    <w:rsid w:val="007B41BF"/>
    <w:rsid w:val="007B44DA"/>
    <w:rsid w:val="007B5078"/>
    <w:rsid w:val="007B5990"/>
    <w:rsid w:val="007B5F95"/>
    <w:rsid w:val="007B642D"/>
    <w:rsid w:val="007B68A1"/>
    <w:rsid w:val="007B6C8A"/>
    <w:rsid w:val="007B78B4"/>
    <w:rsid w:val="007C0175"/>
    <w:rsid w:val="007C0AFB"/>
    <w:rsid w:val="007C1D17"/>
    <w:rsid w:val="007C3287"/>
    <w:rsid w:val="007C4080"/>
    <w:rsid w:val="007C473F"/>
    <w:rsid w:val="007C4775"/>
    <w:rsid w:val="007C5EF9"/>
    <w:rsid w:val="007C6BA1"/>
    <w:rsid w:val="007C71C0"/>
    <w:rsid w:val="007C75D2"/>
    <w:rsid w:val="007D07A6"/>
    <w:rsid w:val="007D0924"/>
    <w:rsid w:val="007D0BEE"/>
    <w:rsid w:val="007D128C"/>
    <w:rsid w:val="007D1A84"/>
    <w:rsid w:val="007D1FAF"/>
    <w:rsid w:val="007D2F16"/>
    <w:rsid w:val="007D61CE"/>
    <w:rsid w:val="007D6BCB"/>
    <w:rsid w:val="007D728E"/>
    <w:rsid w:val="007E139F"/>
    <w:rsid w:val="007E1FD0"/>
    <w:rsid w:val="007E2390"/>
    <w:rsid w:val="007E2582"/>
    <w:rsid w:val="007E3ECF"/>
    <w:rsid w:val="007E41F1"/>
    <w:rsid w:val="007E41F6"/>
    <w:rsid w:val="007E4823"/>
    <w:rsid w:val="007E569F"/>
    <w:rsid w:val="007E63BA"/>
    <w:rsid w:val="007E6635"/>
    <w:rsid w:val="007E67C2"/>
    <w:rsid w:val="007E6B99"/>
    <w:rsid w:val="007E71EB"/>
    <w:rsid w:val="007F016C"/>
    <w:rsid w:val="007F06FA"/>
    <w:rsid w:val="007F1DE1"/>
    <w:rsid w:val="007F1E0D"/>
    <w:rsid w:val="007F2482"/>
    <w:rsid w:val="007F3CDB"/>
    <w:rsid w:val="007F5F5A"/>
    <w:rsid w:val="007F617E"/>
    <w:rsid w:val="00800963"/>
    <w:rsid w:val="00800A2E"/>
    <w:rsid w:val="00800C81"/>
    <w:rsid w:val="00801AE6"/>
    <w:rsid w:val="00801E8A"/>
    <w:rsid w:val="008026AF"/>
    <w:rsid w:val="008045B1"/>
    <w:rsid w:val="00804D40"/>
    <w:rsid w:val="008052B0"/>
    <w:rsid w:val="008060E3"/>
    <w:rsid w:val="008079D6"/>
    <w:rsid w:val="00811785"/>
    <w:rsid w:val="00812210"/>
    <w:rsid w:val="00813DC8"/>
    <w:rsid w:val="0081566B"/>
    <w:rsid w:val="00815D80"/>
    <w:rsid w:val="00817B4F"/>
    <w:rsid w:val="008211FD"/>
    <w:rsid w:val="008227D3"/>
    <w:rsid w:val="00824977"/>
    <w:rsid w:val="008256CF"/>
    <w:rsid w:val="00825941"/>
    <w:rsid w:val="008274BD"/>
    <w:rsid w:val="0082758B"/>
    <w:rsid w:val="00827EF5"/>
    <w:rsid w:val="008319B3"/>
    <w:rsid w:val="00831CAF"/>
    <w:rsid w:val="00832C5A"/>
    <w:rsid w:val="008338B3"/>
    <w:rsid w:val="00833E6D"/>
    <w:rsid w:val="00834E12"/>
    <w:rsid w:val="008351F3"/>
    <w:rsid w:val="00835FC2"/>
    <w:rsid w:val="00837240"/>
    <w:rsid w:val="00840385"/>
    <w:rsid w:val="008403B1"/>
    <w:rsid w:val="008403D0"/>
    <w:rsid w:val="00840468"/>
    <w:rsid w:val="00841295"/>
    <w:rsid w:val="00841835"/>
    <w:rsid w:val="00842172"/>
    <w:rsid w:val="008429AE"/>
    <w:rsid w:val="00843855"/>
    <w:rsid w:val="00844F82"/>
    <w:rsid w:val="0084573B"/>
    <w:rsid w:val="00845C94"/>
    <w:rsid w:val="00846087"/>
    <w:rsid w:val="008468C2"/>
    <w:rsid w:val="008473BD"/>
    <w:rsid w:val="00847B43"/>
    <w:rsid w:val="0085000A"/>
    <w:rsid w:val="00850574"/>
    <w:rsid w:val="008509BF"/>
    <w:rsid w:val="00850EAB"/>
    <w:rsid w:val="00851EBF"/>
    <w:rsid w:val="0085274A"/>
    <w:rsid w:val="00852789"/>
    <w:rsid w:val="00854DB9"/>
    <w:rsid w:val="00855079"/>
    <w:rsid w:val="00855F9E"/>
    <w:rsid w:val="008568BE"/>
    <w:rsid w:val="008577F3"/>
    <w:rsid w:val="00857BE1"/>
    <w:rsid w:val="008616DC"/>
    <w:rsid w:val="00862184"/>
    <w:rsid w:val="0086265E"/>
    <w:rsid w:val="00863608"/>
    <w:rsid w:val="00863C78"/>
    <w:rsid w:val="00865520"/>
    <w:rsid w:val="00867725"/>
    <w:rsid w:val="00871230"/>
    <w:rsid w:val="008714B0"/>
    <w:rsid w:val="00871AEC"/>
    <w:rsid w:val="00871F82"/>
    <w:rsid w:val="00872574"/>
    <w:rsid w:val="0087306B"/>
    <w:rsid w:val="00874376"/>
    <w:rsid w:val="008763C0"/>
    <w:rsid w:val="008821BD"/>
    <w:rsid w:val="00883713"/>
    <w:rsid w:val="00883937"/>
    <w:rsid w:val="00884CB8"/>
    <w:rsid w:val="008902EE"/>
    <w:rsid w:val="00891791"/>
    <w:rsid w:val="00893C53"/>
    <w:rsid w:val="00894167"/>
    <w:rsid w:val="00894306"/>
    <w:rsid w:val="00895A64"/>
    <w:rsid w:val="00896959"/>
    <w:rsid w:val="00896A2B"/>
    <w:rsid w:val="0089782C"/>
    <w:rsid w:val="008A11C9"/>
    <w:rsid w:val="008A18AC"/>
    <w:rsid w:val="008A3254"/>
    <w:rsid w:val="008A47E5"/>
    <w:rsid w:val="008A55A7"/>
    <w:rsid w:val="008A55AE"/>
    <w:rsid w:val="008A5705"/>
    <w:rsid w:val="008A6BB9"/>
    <w:rsid w:val="008A76D4"/>
    <w:rsid w:val="008A78C6"/>
    <w:rsid w:val="008A7BDA"/>
    <w:rsid w:val="008B297E"/>
    <w:rsid w:val="008B4DF4"/>
    <w:rsid w:val="008B5020"/>
    <w:rsid w:val="008B5E01"/>
    <w:rsid w:val="008B771E"/>
    <w:rsid w:val="008B7BB9"/>
    <w:rsid w:val="008B7D6C"/>
    <w:rsid w:val="008C0460"/>
    <w:rsid w:val="008C057E"/>
    <w:rsid w:val="008C06F3"/>
    <w:rsid w:val="008C0FC7"/>
    <w:rsid w:val="008C1088"/>
    <w:rsid w:val="008C39EF"/>
    <w:rsid w:val="008C4C83"/>
    <w:rsid w:val="008C654F"/>
    <w:rsid w:val="008C6BDE"/>
    <w:rsid w:val="008C7412"/>
    <w:rsid w:val="008C7B1E"/>
    <w:rsid w:val="008D2038"/>
    <w:rsid w:val="008D22FF"/>
    <w:rsid w:val="008D2E0B"/>
    <w:rsid w:val="008D3048"/>
    <w:rsid w:val="008D3F74"/>
    <w:rsid w:val="008D4525"/>
    <w:rsid w:val="008D6244"/>
    <w:rsid w:val="008D6514"/>
    <w:rsid w:val="008D6F16"/>
    <w:rsid w:val="008D709D"/>
    <w:rsid w:val="008D78C6"/>
    <w:rsid w:val="008E082D"/>
    <w:rsid w:val="008E0E1F"/>
    <w:rsid w:val="008E0FAB"/>
    <w:rsid w:val="008E1AB5"/>
    <w:rsid w:val="008E1C10"/>
    <w:rsid w:val="008E1C76"/>
    <w:rsid w:val="008E1D2E"/>
    <w:rsid w:val="008E2565"/>
    <w:rsid w:val="008E444F"/>
    <w:rsid w:val="008E45FB"/>
    <w:rsid w:val="008E6FEB"/>
    <w:rsid w:val="008E709E"/>
    <w:rsid w:val="008E7C06"/>
    <w:rsid w:val="008F04D2"/>
    <w:rsid w:val="008F25D0"/>
    <w:rsid w:val="008F286C"/>
    <w:rsid w:val="008F2D85"/>
    <w:rsid w:val="008F39D6"/>
    <w:rsid w:val="008F558B"/>
    <w:rsid w:val="008F634A"/>
    <w:rsid w:val="00900535"/>
    <w:rsid w:val="00900667"/>
    <w:rsid w:val="009018F6"/>
    <w:rsid w:val="0090458A"/>
    <w:rsid w:val="00904823"/>
    <w:rsid w:val="009056A9"/>
    <w:rsid w:val="009057DC"/>
    <w:rsid w:val="00906ED6"/>
    <w:rsid w:val="00907777"/>
    <w:rsid w:val="00907982"/>
    <w:rsid w:val="009109EB"/>
    <w:rsid w:val="00910ADE"/>
    <w:rsid w:val="009121A7"/>
    <w:rsid w:val="00912937"/>
    <w:rsid w:val="009153B3"/>
    <w:rsid w:val="00915457"/>
    <w:rsid w:val="009162AC"/>
    <w:rsid w:val="009166ED"/>
    <w:rsid w:val="00916C3B"/>
    <w:rsid w:val="00917734"/>
    <w:rsid w:val="009179B0"/>
    <w:rsid w:val="00920CD1"/>
    <w:rsid w:val="00921669"/>
    <w:rsid w:val="00923C23"/>
    <w:rsid w:val="0092430B"/>
    <w:rsid w:val="00924F60"/>
    <w:rsid w:val="00925D99"/>
    <w:rsid w:val="00930745"/>
    <w:rsid w:val="00931D3D"/>
    <w:rsid w:val="00932047"/>
    <w:rsid w:val="0093237A"/>
    <w:rsid w:val="00934533"/>
    <w:rsid w:val="00934817"/>
    <w:rsid w:val="00934B58"/>
    <w:rsid w:val="009357A5"/>
    <w:rsid w:val="0093704C"/>
    <w:rsid w:val="009373BB"/>
    <w:rsid w:val="00940EF8"/>
    <w:rsid w:val="00941EEA"/>
    <w:rsid w:val="009429F8"/>
    <w:rsid w:val="00943C5A"/>
    <w:rsid w:val="009443E6"/>
    <w:rsid w:val="00945940"/>
    <w:rsid w:val="00947036"/>
    <w:rsid w:val="00952631"/>
    <w:rsid w:val="009539AC"/>
    <w:rsid w:val="00955A3E"/>
    <w:rsid w:val="00956D8B"/>
    <w:rsid w:val="0095789F"/>
    <w:rsid w:val="00963C23"/>
    <w:rsid w:val="00964288"/>
    <w:rsid w:val="00964361"/>
    <w:rsid w:val="00965E1B"/>
    <w:rsid w:val="00967BA4"/>
    <w:rsid w:val="00967DB2"/>
    <w:rsid w:val="00970190"/>
    <w:rsid w:val="00970E83"/>
    <w:rsid w:val="00971EAD"/>
    <w:rsid w:val="00972B09"/>
    <w:rsid w:val="00972C66"/>
    <w:rsid w:val="00974824"/>
    <w:rsid w:val="00974E36"/>
    <w:rsid w:val="00976463"/>
    <w:rsid w:val="00977672"/>
    <w:rsid w:val="0098024C"/>
    <w:rsid w:val="00980784"/>
    <w:rsid w:val="00980B75"/>
    <w:rsid w:val="00983809"/>
    <w:rsid w:val="009844CE"/>
    <w:rsid w:val="00984572"/>
    <w:rsid w:val="009846F2"/>
    <w:rsid w:val="00985F60"/>
    <w:rsid w:val="0098613C"/>
    <w:rsid w:val="009864BD"/>
    <w:rsid w:val="00987AC8"/>
    <w:rsid w:val="00987AD7"/>
    <w:rsid w:val="00990C2B"/>
    <w:rsid w:val="00991693"/>
    <w:rsid w:val="00991A49"/>
    <w:rsid w:val="009920C3"/>
    <w:rsid w:val="009929ED"/>
    <w:rsid w:val="0099300A"/>
    <w:rsid w:val="009931E9"/>
    <w:rsid w:val="0099326E"/>
    <w:rsid w:val="009950CD"/>
    <w:rsid w:val="0099584B"/>
    <w:rsid w:val="00996548"/>
    <w:rsid w:val="00996C07"/>
    <w:rsid w:val="00997597"/>
    <w:rsid w:val="009A0499"/>
    <w:rsid w:val="009A1F8E"/>
    <w:rsid w:val="009A25E2"/>
    <w:rsid w:val="009A39EF"/>
    <w:rsid w:val="009A434F"/>
    <w:rsid w:val="009A5297"/>
    <w:rsid w:val="009A5A3D"/>
    <w:rsid w:val="009A5FAA"/>
    <w:rsid w:val="009A6F66"/>
    <w:rsid w:val="009B037E"/>
    <w:rsid w:val="009B0CEC"/>
    <w:rsid w:val="009B1C0E"/>
    <w:rsid w:val="009B25D6"/>
    <w:rsid w:val="009B302C"/>
    <w:rsid w:val="009B574A"/>
    <w:rsid w:val="009B6497"/>
    <w:rsid w:val="009B77F9"/>
    <w:rsid w:val="009B7FD9"/>
    <w:rsid w:val="009C0F69"/>
    <w:rsid w:val="009C195B"/>
    <w:rsid w:val="009C1D6E"/>
    <w:rsid w:val="009C260E"/>
    <w:rsid w:val="009C30E9"/>
    <w:rsid w:val="009C30EF"/>
    <w:rsid w:val="009C360F"/>
    <w:rsid w:val="009C404A"/>
    <w:rsid w:val="009C4495"/>
    <w:rsid w:val="009C4D3A"/>
    <w:rsid w:val="009C4E6B"/>
    <w:rsid w:val="009C5181"/>
    <w:rsid w:val="009C657E"/>
    <w:rsid w:val="009D2A93"/>
    <w:rsid w:val="009D2C25"/>
    <w:rsid w:val="009D2D6C"/>
    <w:rsid w:val="009D2DB2"/>
    <w:rsid w:val="009D3725"/>
    <w:rsid w:val="009D478C"/>
    <w:rsid w:val="009D6578"/>
    <w:rsid w:val="009D65A2"/>
    <w:rsid w:val="009D7EBF"/>
    <w:rsid w:val="009E1152"/>
    <w:rsid w:val="009E17C1"/>
    <w:rsid w:val="009E19E7"/>
    <w:rsid w:val="009E211E"/>
    <w:rsid w:val="009E2C99"/>
    <w:rsid w:val="009E3872"/>
    <w:rsid w:val="009E4C30"/>
    <w:rsid w:val="009E52D2"/>
    <w:rsid w:val="009E55AB"/>
    <w:rsid w:val="009E6236"/>
    <w:rsid w:val="009E6794"/>
    <w:rsid w:val="009E6E55"/>
    <w:rsid w:val="009E700D"/>
    <w:rsid w:val="009F0020"/>
    <w:rsid w:val="009F029A"/>
    <w:rsid w:val="009F03C8"/>
    <w:rsid w:val="009F188F"/>
    <w:rsid w:val="009F344A"/>
    <w:rsid w:val="009F49A4"/>
    <w:rsid w:val="009F4D5D"/>
    <w:rsid w:val="009F4D61"/>
    <w:rsid w:val="009F4F0B"/>
    <w:rsid w:val="009F7147"/>
    <w:rsid w:val="009F797D"/>
    <w:rsid w:val="009F7F65"/>
    <w:rsid w:val="00A01483"/>
    <w:rsid w:val="00A04928"/>
    <w:rsid w:val="00A07497"/>
    <w:rsid w:val="00A0755F"/>
    <w:rsid w:val="00A12963"/>
    <w:rsid w:val="00A1378E"/>
    <w:rsid w:val="00A1614D"/>
    <w:rsid w:val="00A16864"/>
    <w:rsid w:val="00A20235"/>
    <w:rsid w:val="00A20581"/>
    <w:rsid w:val="00A20C58"/>
    <w:rsid w:val="00A27C55"/>
    <w:rsid w:val="00A27DBA"/>
    <w:rsid w:val="00A30398"/>
    <w:rsid w:val="00A30C6D"/>
    <w:rsid w:val="00A31D00"/>
    <w:rsid w:val="00A3480E"/>
    <w:rsid w:val="00A358F5"/>
    <w:rsid w:val="00A35C79"/>
    <w:rsid w:val="00A35F39"/>
    <w:rsid w:val="00A366CB"/>
    <w:rsid w:val="00A372C7"/>
    <w:rsid w:val="00A406F0"/>
    <w:rsid w:val="00A414C7"/>
    <w:rsid w:val="00A41852"/>
    <w:rsid w:val="00A41E8F"/>
    <w:rsid w:val="00A41EC8"/>
    <w:rsid w:val="00A426E1"/>
    <w:rsid w:val="00A43DC2"/>
    <w:rsid w:val="00A44790"/>
    <w:rsid w:val="00A44F09"/>
    <w:rsid w:val="00A45E62"/>
    <w:rsid w:val="00A5052B"/>
    <w:rsid w:val="00A50EAE"/>
    <w:rsid w:val="00A513FC"/>
    <w:rsid w:val="00A52FAB"/>
    <w:rsid w:val="00A54BE8"/>
    <w:rsid w:val="00A565F2"/>
    <w:rsid w:val="00A5682B"/>
    <w:rsid w:val="00A57C50"/>
    <w:rsid w:val="00A618DB"/>
    <w:rsid w:val="00A61B6E"/>
    <w:rsid w:val="00A634BB"/>
    <w:rsid w:val="00A64D8F"/>
    <w:rsid w:val="00A65307"/>
    <w:rsid w:val="00A669CB"/>
    <w:rsid w:val="00A67A93"/>
    <w:rsid w:val="00A70008"/>
    <w:rsid w:val="00A70441"/>
    <w:rsid w:val="00A726E1"/>
    <w:rsid w:val="00A73431"/>
    <w:rsid w:val="00A73C48"/>
    <w:rsid w:val="00A74075"/>
    <w:rsid w:val="00A751E1"/>
    <w:rsid w:val="00A75A9C"/>
    <w:rsid w:val="00A75C8A"/>
    <w:rsid w:val="00A76909"/>
    <w:rsid w:val="00A76B3F"/>
    <w:rsid w:val="00A77632"/>
    <w:rsid w:val="00A77E44"/>
    <w:rsid w:val="00A801E0"/>
    <w:rsid w:val="00A8252E"/>
    <w:rsid w:val="00A83554"/>
    <w:rsid w:val="00A845A2"/>
    <w:rsid w:val="00A853F6"/>
    <w:rsid w:val="00A87F12"/>
    <w:rsid w:val="00A9009C"/>
    <w:rsid w:val="00A907B7"/>
    <w:rsid w:val="00A90EED"/>
    <w:rsid w:val="00A91810"/>
    <w:rsid w:val="00A92BC3"/>
    <w:rsid w:val="00A94DE5"/>
    <w:rsid w:val="00A96004"/>
    <w:rsid w:val="00A9773A"/>
    <w:rsid w:val="00A9775D"/>
    <w:rsid w:val="00A97B8F"/>
    <w:rsid w:val="00AA193F"/>
    <w:rsid w:val="00AA2622"/>
    <w:rsid w:val="00AA2AC6"/>
    <w:rsid w:val="00AA38AC"/>
    <w:rsid w:val="00AA43C4"/>
    <w:rsid w:val="00AA4462"/>
    <w:rsid w:val="00AA4CD1"/>
    <w:rsid w:val="00AA5EFF"/>
    <w:rsid w:val="00AA74FB"/>
    <w:rsid w:val="00AA7E2F"/>
    <w:rsid w:val="00AB0AAD"/>
    <w:rsid w:val="00AB10EC"/>
    <w:rsid w:val="00AB17F8"/>
    <w:rsid w:val="00AB366F"/>
    <w:rsid w:val="00AB3D4B"/>
    <w:rsid w:val="00AB41DE"/>
    <w:rsid w:val="00AB4316"/>
    <w:rsid w:val="00AB45FA"/>
    <w:rsid w:val="00AB4BBD"/>
    <w:rsid w:val="00AB4D63"/>
    <w:rsid w:val="00AB558A"/>
    <w:rsid w:val="00AB55A8"/>
    <w:rsid w:val="00AB5FA4"/>
    <w:rsid w:val="00AB6F47"/>
    <w:rsid w:val="00AB7C4A"/>
    <w:rsid w:val="00AC00C4"/>
    <w:rsid w:val="00AC052A"/>
    <w:rsid w:val="00AC0A8C"/>
    <w:rsid w:val="00AC0C9B"/>
    <w:rsid w:val="00AC3428"/>
    <w:rsid w:val="00AC493E"/>
    <w:rsid w:val="00AC7A54"/>
    <w:rsid w:val="00AC7E3C"/>
    <w:rsid w:val="00AD25A5"/>
    <w:rsid w:val="00AD449F"/>
    <w:rsid w:val="00AD5512"/>
    <w:rsid w:val="00AD5782"/>
    <w:rsid w:val="00AD6F35"/>
    <w:rsid w:val="00AD772E"/>
    <w:rsid w:val="00AE0AED"/>
    <w:rsid w:val="00AE0EE5"/>
    <w:rsid w:val="00AE1710"/>
    <w:rsid w:val="00AE454D"/>
    <w:rsid w:val="00AE4BE3"/>
    <w:rsid w:val="00AE4F49"/>
    <w:rsid w:val="00AE5758"/>
    <w:rsid w:val="00AE5BE6"/>
    <w:rsid w:val="00AE634C"/>
    <w:rsid w:val="00AF0CE3"/>
    <w:rsid w:val="00AF1907"/>
    <w:rsid w:val="00AF1ADC"/>
    <w:rsid w:val="00AF405C"/>
    <w:rsid w:val="00AF4216"/>
    <w:rsid w:val="00AF4661"/>
    <w:rsid w:val="00AF4866"/>
    <w:rsid w:val="00AF49CA"/>
    <w:rsid w:val="00AF4AC3"/>
    <w:rsid w:val="00AF5BF3"/>
    <w:rsid w:val="00AF69B0"/>
    <w:rsid w:val="00B00F18"/>
    <w:rsid w:val="00B014B2"/>
    <w:rsid w:val="00B01638"/>
    <w:rsid w:val="00B01877"/>
    <w:rsid w:val="00B020B6"/>
    <w:rsid w:val="00B036E3"/>
    <w:rsid w:val="00B0460A"/>
    <w:rsid w:val="00B0464E"/>
    <w:rsid w:val="00B05A98"/>
    <w:rsid w:val="00B05D90"/>
    <w:rsid w:val="00B07046"/>
    <w:rsid w:val="00B07C9B"/>
    <w:rsid w:val="00B105EE"/>
    <w:rsid w:val="00B11131"/>
    <w:rsid w:val="00B1181F"/>
    <w:rsid w:val="00B119D6"/>
    <w:rsid w:val="00B13DCA"/>
    <w:rsid w:val="00B1776B"/>
    <w:rsid w:val="00B17B3F"/>
    <w:rsid w:val="00B202AC"/>
    <w:rsid w:val="00B203FE"/>
    <w:rsid w:val="00B2131B"/>
    <w:rsid w:val="00B23F4B"/>
    <w:rsid w:val="00B257BA"/>
    <w:rsid w:val="00B258DC"/>
    <w:rsid w:val="00B26898"/>
    <w:rsid w:val="00B26B0A"/>
    <w:rsid w:val="00B27017"/>
    <w:rsid w:val="00B279E3"/>
    <w:rsid w:val="00B30C3F"/>
    <w:rsid w:val="00B32C60"/>
    <w:rsid w:val="00B32D1A"/>
    <w:rsid w:val="00B32F4C"/>
    <w:rsid w:val="00B33906"/>
    <w:rsid w:val="00B34A31"/>
    <w:rsid w:val="00B37480"/>
    <w:rsid w:val="00B3794B"/>
    <w:rsid w:val="00B40228"/>
    <w:rsid w:val="00B40B70"/>
    <w:rsid w:val="00B4180E"/>
    <w:rsid w:val="00B42A5A"/>
    <w:rsid w:val="00B42C33"/>
    <w:rsid w:val="00B432BE"/>
    <w:rsid w:val="00B43A0B"/>
    <w:rsid w:val="00B44B88"/>
    <w:rsid w:val="00B45634"/>
    <w:rsid w:val="00B45983"/>
    <w:rsid w:val="00B5053B"/>
    <w:rsid w:val="00B51000"/>
    <w:rsid w:val="00B513E3"/>
    <w:rsid w:val="00B51F4B"/>
    <w:rsid w:val="00B53C60"/>
    <w:rsid w:val="00B546F7"/>
    <w:rsid w:val="00B55191"/>
    <w:rsid w:val="00B559E3"/>
    <w:rsid w:val="00B55BB0"/>
    <w:rsid w:val="00B56EEF"/>
    <w:rsid w:val="00B570C4"/>
    <w:rsid w:val="00B57D68"/>
    <w:rsid w:val="00B60BA4"/>
    <w:rsid w:val="00B61473"/>
    <w:rsid w:val="00B61B22"/>
    <w:rsid w:val="00B62058"/>
    <w:rsid w:val="00B63BF9"/>
    <w:rsid w:val="00B63DB5"/>
    <w:rsid w:val="00B655EA"/>
    <w:rsid w:val="00B6584F"/>
    <w:rsid w:val="00B65BA3"/>
    <w:rsid w:val="00B6635E"/>
    <w:rsid w:val="00B670C9"/>
    <w:rsid w:val="00B72559"/>
    <w:rsid w:val="00B72F3C"/>
    <w:rsid w:val="00B73B94"/>
    <w:rsid w:val="00B7483D"/>
    <w:rsid w:val="00B74DF6"/>
    <w:rsid w:val="00B75284"/>
    <w:rsid w:val="00B80087"/>
    <w:rsid w:val="00B80EAB"/>
    <w:rsid w:val="00B80F14"/>
    <w:rsid w:val="00B82EC6"/>
    <w:rsid w:val="00B837A0"/>
    <w:rsid w:val="00B839CE"/>
    <w:rsid w:val="00B850DD"/>
    <w:rsid w:val="00B864DD"/>
    <w:rsid w:val="00B87BC6"/>
    <w:rsid w:val="00B90169"/>
    <w:rsid w:val="00B90B11"/>
    <w:rsid w:val="00B91396"/>
    <w:rsid w:val="00B92154"/>
    <w:rsid w:val="00B925B8"/>
    <w:rsid w:val="00B92F9C"/>
    <w:rsid w:val="00B94842"/>
    <w:rsid w:val="00B9615E"/>
    <w:rsid w:val="00B97535"/>
    <w:rsid w:val="00BA1008"/>
    <w:rsid w:val="00BA1324"/>
    <w:rsid w:val="00BA15F3"/>
    <w:rsid w:val="00BA1B64"/>
    <w:rsid w:val="00BA2179"/>
    <w:rsid w:val="00BA2AE7"/>
    <w:rsid w:val="00BA370F"/>
    <w:rsid w:val="00BA42B1"/>
    <w:rsid w:val="00BA4727"/>
    <w:rsid w:val="00BA7F88"/>
    <w:rsid w:val="00BB0119"/>
    <w:rsid w:val="00BB19EF"/>
    <w:rsid w:val="00BB1FBD"/>
    <w:rsid w:val="00BB276C"/>
    <w:rsid w:val="00BB2900"/>
    <w:rsid w:val="00BB2C51"/>
    <w:rsid w:val="00BB3321"/>
    <w:rsid w:val="00BB38E0"/>
    <w:rsid w:val="00BB4251"/>
    <w:rsid w:val="00BB5624"/>
    <w:rsid w:val="00BB6A17"/>
    <w:rsid w:val="00BB6F32"/>
    <w:rsid w:val="00BB6FB6"/>
    <w:rsid w:val="00BB74FC"/>
    <w:rsid w:val="00BB7585"/>
    <w:rsid w:val="00BC0127"/>
    <w:rsid w:val="00BC0730"/>
    <w:rsid w:val="00BC0BE5"/>
    <w:rsid w:val="00BC0EF5"/>
    <w:rsid w:val="00BC1E32"/>
    <w:rsid w:val="00BC4C72"/>
    <w:rsid w:val="00BC5396"/>
    <w:rsid w:val="00BC610F"/>
    <w:rsid w:val="00BC7AC3"/>
    <w:rsid w:val="00BD1DFA"/>
    <w:rsid w:val="00BD3E3A"/>
    <w:rsid w:val="00BD42EB"/>
    <w:rsid w:val="00BD5691"/>
    <w:rsid w:val="00BD5A44"/>
    <w:rsid w:val="00BD5BDB"/>
    <w:rsid w:val="00BD78E5"/>
    <w:rsid w:val="00BE08CE"/>
    <w:rsid w:val="00BE0A70"/>
    <w:rsid w:val="00BE1E67"/>
    <w:rsid w:val="00BE1F79"/>
    <w:rsid w:val="00BE2529"/>
    <w:rsid w:val="00BE2B9C"/>
    <w:rsid w:val="00BE2DDA"/>
    <w:rsid w:val="00BE3F5C"/>
    <w:rsid w:val="00BE40A2"/>
    <w:rsid w:val="00BE484E"/>
    <w:rsid w:val="00BE4B47"/>
    <w:rsid w:val="00BE4F8C"/>
    <w:rsid w:val="00BE50D2"/>
    <w:rsid w:val="00BE5CA4"/>
    <w:rsid w:val="00BE5E1D"/>
    <w:rsid w:val="00BE6266"/>
    <w:rsid w:val="00BE6D00"/>
    <w:rsid w:val="00BE768D"/>
    <w:rsid w:val="00BF007B"/>
    <w:rsid w:val="00BF046D"/>
    <w:rsid w:val="00BF04F6"/>
    <w:rsid w:val="00BF18B7"/>
    <w:rsid w:val="00BF19C4"/>
    <w:rsid w:val="00BF3251"/>
    <w:rsid w:val="00BF36AD"/>
    <w:rsid w:val="00BF37FE"/>
    <w:rsid w:val="00BF3A34"/>
    <w:rsid w:val="00BF3C45"/>
    <w:rsid w:val="00BF3ECA"/>
    <w:rsid w:val="00BF4610"/>
    <w:rsid w:val="00BF46BF"/>
    <w:rsid w:val="00BF4A85"/>
    <w:rsid w:val="00BF4F3E"/>
    <w:rsid w:val="00BF57EC"/>
    <w:rsid w:val="00BF5E67"/>
    <w:rsid w:val="00BF63A8"/>
    <w:rsid w:val="00BF674A"/>
    <w:rsid w:val="00BF6CBD"/>
    <w:rsid w:val="00C00256"/>
    <w:rsid w:val="00C00B29"/>
    <w:rsid w:val="00C011E9"/>
    <w:rsid w:val="00C024D8"/>
    <w:rsid w:val="00C030F1"/>
    <w:rsid w:val="00C03E1D"/>
    <w:rsid w:val="00C04415"/>
    <w:rsid w:val="00C04582"/>
    <w:rsid w:val="00C062D1"/>
    <w:rsid w:val="00C07375"/>
    <w:rsid w:val="00C1123E"/>
    <w:rsid w:val="00C120D0"/>
    <w:rsid w:val="00C124A6"/>
    <w:rsid w:val="00C12F17"/>
    <w:rsid w:val="00C13819"/>
    <w:rsid w:val="00C13898"/>
    <w:rsid w:val="00C138CA"/>
    <w:rsid w:val="00C150A7"/>
    <w:rsid w:val="00C163EF"/>
    <w:rsid w:val="00C16471"/>
    <w:rsid w:val="00C172F1"/>
    <w:rsid w:val="00C20219"/>
    <w:rsid w:val="00C20CB8"/>
    <w:rsid w:val="00C2189A"/>
    <w:rsid w:val="00C219F4"/>
    <w:rsid w:val="00C2319D"/>
    <w:rsid w:val="00C2412D"/>
    <w:rsid w:val="00C24DDF"/>
    <w:rsid w:val="00C24E94"/>
    <w:rsid w:val="00C25739"/>
    <w:rsid w:val="00C263AC"/>
    <w:rsid w:val="00C26B35"/>
    <w:rsid w:val="00C30BEC"/>
    <w:rsid w:val="00C30F5A"/>
    <w:rsid w:val="00C3197A"/>
    <w:rsid w:val="00C338D7"/>
    <w:rsid w:val="00C33A15"/>
    <w:rsid w:val="00C33EA0"/>
    <w:rsid w:val="00C34350"/>
    <w:rsid w:val="00C34A36"/>
    <w:rsid w:val="00C34ACB"/>
    <w:rsid w:val="00C367AB"/>
    <w:rsid w:val="00C36877"/>
    <w:rsid w:val="00C36F10"/>
    <w:rsid w:val="00C372B2"/>
    <w:rsid w:val="00C40001"/>
    <w:rsid w:val="00C41B1B"/>
    <w:rsid w:val="00C427CA"/>
    <w:rsid w:val="00C442FB"/>
    <w:rsid w:val="00C45A4C"/>
    <w:rsid w:val="00C4617F"/>
    <w:rsid w:val="00C474E7"/>
    <w:rsid w:val="00C52A4F"/>
    <w:rsid w:val="00C5332A"/>
    <w:rsid w:val="00C542B4"/>
    <w:rsid w:val="00C5491B"/>
    <w:rsid w:val="00C5667A"/>
    <w:rsid w:val="00C57870"/>
    <w:rsid w:val="00C600DE"/>
    <w:rsid w:val="00C612E8"/>
    <w:rsid w:val="00C61AFC"/>
    <w:rsid w:val="00C628A3"/>
    <w:rsid w:val="00C639A6"/>
    <w:rsid w:val="00C640D9"/>
    <w:rsid w:val="00C6467D"/>
    <w:rsid w:val="00C64C53"/>
    <w:rsid w:val="00C65879"/>
    <w:rsid w:val="00C65A7E"/>
    <w:rsid w:val="00C670B7"/>
    <w:rsid w:val="00C70A51"/>
    <w:rsid w:val="00C70DE1"/>
    <w:rsid w:val="00C70E44"/>
    <w:rsid w:val="00C71A19"/>
    <w:rsid w:val="00C71D5B"/>
    <w:rsid w:val="00C73419"/>
    <w:rsid w:val="00C737DB"/>
    <w:rsid w:val="00C73F40"/>
    <w:rsid w:val="00C74311"/>
    <w:rsid w:val="00C74E4E"/>
    <w:rsid w:val="00C758C3"/>
    <w:rsid w:val="00C77404"/>
    <w:rsid w:val="00C80FFB"/>
    <w:rsid w:val="00C814F7"/>
    <w:rsid w:val="00C82C49"/>
    <w:rsid w:val="00C836CC"/>
    <w:rsid w:val="00C8465B"/>
    <w:rsid w:val="00C84C9A"/>
    <w:rsid w:val="00C84CBF"/>
    <w:rsid w:val="00C8695C"/>
    <w:rsid w:val="00C86F7E"/>
    <w:rsid w:val="00C86FF5"/>
    <w:rsid w:val="00C87728"/>
    <w:rsid w:val="00C8794F"/>
    <w:rsid w:val="00C91504"/>
    <w:rsid w:val="00C91A59"/>
    <w:rsid w:val="00C93060"/>
    <w:rsid w:val="00C952A8"/>
    <w:rsid w:val="00C95303"/>
    <w:rsid w:val="00C9563F"/>
    <w:rsid w:val="00C96574"/>
    <w:rsid w:val="00C9707D"/>
    <w:rsid w:val="00CA0557"/>
    <w:rsid w:val="00CA0BA4"/>
    <w:rsid w:val="00CA1143"/>
    <w:rsid w:val="00CA1197"/>
    <w:rsid w:val="00CA1AAC"/>
    <w:rsid w:val="00CA1F01"/>
    <w:rsid w:val="00CA1F74"/>
    <w:rsid w:val="00CA28F8"/>
    <w:rsid w:val="00CA2E92"/>
    <w:rsid w:val="00CA3321"/>
    <w:rsid w:val="00CA4441"/>
    <w:rsid w:val="00CA452C"/>
    <w:rsid w:val="00CB36FB"/>
    <w:rsid w:val="00CB43FA"/>
    <w:rsid w:val="00CB6C17"/>
    <w:rsid w:val="00CC091A"/>
    <w:rsid w:val="00CC102F"/>
    <w:rsid w:val="00CC2FE1"/>
    <w:rsid w:val="00CC3F12"/>
    <w:rsid w:val="00CC481D"/>
    <w:rsid w:val="00CC6636"/>
    <w:rsid w:val="00CC7F0F"/>
    <w:rsid w:val="00CD094F"/>
    <w:rsid w:val="00CD1826"/>
    <w:rsid w:val="00CD2051"/>
    <w:rsid w:val="00CD2C04"/>
    <w:rsid w:val="00CD2F5D"/>
    <w:rsid w:val="00CD481E"/>
    <w:rsid w:val="00CD4F09"/>
    <w:rsid w:val="00CD5BE1"/>
    <w:rsid w:val="00CD6AB2"/>
    <w:rsid w:val="00CD7A65"/>
    <w:rsid w:val="00CD7F71"/>
    <w:rsid w:val="00CE16A3"/>
    <w:rsid w:val="00CE1B4F"/>
    <w:rsid w:val="00CE22BC"/>
    <w:rsid w:val="00CE2445"/>
    <w:rsid w:val="00CE31E2"/>
    <w:rsid w:val="00CE320D"/>
    <w:rsid w:val="00CE4D22"/>
    <w:rsid w:val="00CE4F8D"/>
    <w:rsid w:val="00CE52DF"/>
    <w:rsid w:val="00CF14A3"/>
    <w:rsid w:val="00CF153F"/>
    <w:rsid w:val="00CF1B7F"/>
    <w:rsid w:val="00CF2045"/>
    <w:rsid w:val="00CF20E9"/>
    <w:rsid w:val="00CF2AED"/>
    <w:rsid w:val="00CF3BDB"/>
    <w:rsid w:val="00CF3C45"/>
    <w:rsid w:val="00CF43DD"/>
    <w:rsid w:val="00CF4CD0"/>
    <w:rsid w:val="00CF5363"/>
    <w:rsid w:val="00D011F5"/>
    <w:rsid w:val="00D01A55"/>
    <w:rsid w:val="00D0295A"/>
    <w:rsid w:val="00D04E2F"/>
    <w:rsid w:val="00D0520A"/>
    <w:rsid w:val="00D057F1"/>
    <w:rsid w:val="00D07A01"/>
    <w:rsid w:val="00D12152"/>
    <w:rsid w:val="00D121CB"/>
    <w:rsid w:val="00D12A6E"/>
    <w:rsid w:val="00D13345"/>
    <w:rsid w:val="00D15793"/>
    <w:rsid w:val="00D1633C"/>
    <w:rsid w:val="00D16788"/>
    <w:rsid w:val="00D177A2"/>
    <w:rsid w:val="00D223F7"/>
    <w:rsid w:val="00D23BD1"/>
    <w:rsid w:val="00D3017A"/>
    <w:rsid w:val="00D30986"/>
    <w:rsid w:val="00D30DB0"/>
    <w:rsid w:val="00D30F5E"/>
    <w:rsid w:val="00D320BC"/>
    <w:rsid w:val="00D32171"/>
    <w:rsid w:val="00D33148"/>
    <w:rsid w:val="00D35684"/>
    <w:rsid w:val="00D35D26"/>
    <w:rsid w:val="00D3616E"/>
    <w:rsid w:val="00D37EB3"/>
    <w:rsid w:val="00D40119"/>
    <w:rsid w:val="00D40239"/>
    <w:rsid w:val="00D40FB6"/>
    <w:rsid w:val="00D41C4B"/>
    <w:rsid w:val="00D41FB9"/>
    <w:rsid w:val="00D42152"/>
    <w:rsid w:val="00D42B91"/>
    <w:rsid w:val="00D4326F"/>
    <w:rsid w:val="00D4424F"/>
    <w:rsid w:val="00D45E52"/>
    <w:rsid w:val="00D45F6D"/>
    <w:rsid w:val="00D471CB"/>
    <w:rsid w:val="00D47798"/>
    <w:rsid w:val="00D5033A"/>
    <w:rsid w:val="00D51193"/>
    <w:rsid w:val="00D538BB"/>
    <w:rsid w:val="00D545AC"/>
    <w:rsid w:val="00D54854"/>
    <w:rsid w:val="00D55409"/>
    <w:rsid w:val="00D556F1"/>
    <w:rsid w:val="00D55740"/>
    <w:rsid w:val="00D5601B"/>
    <w:rsid w:val="00D56821"/>
    <w:rsid w:val="00D56B2F"/>
    <w:rsid w:val="00D60714"/>
    <w:rsid w:val="00D609D1"/>
    <w:rsid w:val="00D629D3"/>
    <w:rsid w:val="00D632DC"/>
    <w:rsid w:val="00D63B4F"/>
    <w:rsid w:val="00D654C7"/>
    <w:rsid w:val="00D6675F"/>
    <w:rsid w:val="00D67AC3"/>
    <w:rsid w:val="00D71705"/>
    <w:rsid w:val="00D72058"/>
    <w:rsid w:val="00D732EE"/>
    <w:rsid w:val="00D73FA5"/>
    <w:rsid w:val="00D753C9"/>
    <w:rsid w:val="00D75FEF"/>
    <w:rsid w:val="00D7621F"/>
    <w:rsid w:val="00D76228"/>
    <w:rsid w:val="00D77339"/>
    <w:rsid w:val="00D77A86"/>
    <w:rsid w:val="00D80C8D"/>
    <w:rsid w:val="00D81F23"/>
    <w:rsid w:val="00D8201A"/>
    <w:rsid w:val="00D8299B"/>
    <w:rsid w:val="00D833E3"/>
    <w:rsid w:val="00D836E5"/>
    <w:rsid w:val="00D84372"/>
    <w:rsid w:val="00D84981"/>
    <w:rsid w:val="00D864A8"/>
    <w:rsid w:val="00D900DE"/>
    <w:rsid w:val="00D906A4"/>
    <w:rsid w:val="00D90780"/>
    <w:rsid w:val="00D90876"/>
    <w:rsid w:val="00D90E74"/>
    <w:rsid w:val="00D9377A"/>
    <w:rsid w:val="00D946DA"/>
    <w:rsid w:val="00D94CC7"/>
    <w:rsid w:val="00D95D37"/>
    <w:rsid w:val="00D976BC"/>
    <w:rsid w:val="00D97EC1"/>
    <w:rsid w:val="00DA065C"/>
    <w:rsid w:val="00DA0D8C"/>
    <w:rsid w:val="00DA1B5A"/>
    <w:rsid w:val="00DA1E70"/>
    <w:rsid w:val="00DA1E83"/>
    <w:rsid w:val="00DA2685"/>
    <w:rsid w:val="00DA2C88"/>
    <w:rsid w:val="00DA4667"/>
    <w:rsid w:val="00DA4A44"/>
    <w:rsid w:val="00DA5B01"/>
    <w:rsid w:val="00DA6D40"/>
    <w:rsid w:val="00DA7AD2"/>
    <w:rsid w:val="00DB00EF"/>
    <w:rsid w:val="00DB0B77"/>
    <w:rsid w:val="00DB27AA"/>
    <w:rsid w:val="00DB2BC3"/>
    <w:rsid w:val="00DB2C62"/>
    <w:rsid w:val="00DB5A92"/>
    <w:rsid w:val="00DB5FE4"/>
    <w:rsid w:val="00DB6B1F"/>
    <w:rsid w:val="00DB6F98"/>
    <w:rsid w:val="00DB722C"/>
    <w:rsid w:val="00DB77AE"/>
    <w:rsid w:val="00DB7E90"/>
    <w:rsid w:val="00DC0476"/>
    <w:rsid w:val="00DC0AA2"/>
    <w:rsid w:val="00DC2CF7"/>
    <w:rsid w:val="00DC2F03"/>
    <w:rsid w:val="00DC4088"/>
    <w:rsid w:val="00DC50C9"/>
    <w:rsid w:val="00DC5AFC"/>
    <w:rsid w:val="00DC61E1"/>
    <w:rsid w:val="00DC7DF8"/>
    <w:rsid w:val="00DD3566"/>
    <w:rsid w:val="00DD3A28"/>
    <w:rsid w:val="00DD4D00"/>
    <w:rsid w:val="00DD5674"/>
    <w:rsid w:val="00DD58EC"/>
    <w:rsid w:val="00DD5E62"/>
    <w:rsid w:val="00DD7A97"/>
    <w:rsid w:val="00DD7BEC"/>
    <w:rsid w:val="00DD7D99"/>
    <w:rsid w:val="00DD7FDE"/>
    <w:rsid w:val="00DE0114"/>
    <w:rsid w:val="00DE08C6"/>
    <w:rsid w:val="00DE0F63"/>
    <w:rsid w:val="00DE10B1"/>
    <w:rsid w:val="00DE15C0"/>
    <w:rsid w:val="00DE1BAF"/>
    <w:rsid w:val="00DE3946"/>
    <w:rsid w:val="00DE4F47"/>
    <w:rsid w:val="00DE5190"/>
    <w:rsid w:val="00DE6223"/>
    <w:rsid w:val="00DE6D7A"/>
    <w:rsid w:val="00DF1870"/>
    <w:rsid w:val="00DF1E44"/>
    <w:rsid w:val="00DF2842"/>
    <w:rsid w:val="00DF3EB2"/>
    <w:rsid w:val="00DF5894"/>
    <w:rsid w:val="00DF614C"/>
    <w:rsid w:val="00DF615D"/>
    <w:rsid w:val="00DF6972"/>
    <w:rsid w:val="00DF7746"/>
    <w:rsid w:val="00DF77AF"/>
    <w:rsid w:val="00DF7E1C"/>
    <w:rsid w:val="00DF7FA3"/>
    <w:rsid w:val="00E0082D"/>
    <w:rsid w:val="00E032F1"/>
    <w:rsid w:val="00E043F9"/>
    <w:rsid w:val="00E0494F"/>
    <w:rsid w:val="00E049B6"/>
    <w:rsid w:val="00E04C12"/>
    <w:rsid w:val="00E06A62"/>
    <w:rsid w:val="00E07535"/>
    <w:rsid w:val="00E07D8F"/>
    <w:rsid w:val="00E1007A"/>
    <w:rsid w:val="00E107BC"/>
    <w:rsid w:val="00E109EE"/>
    <w:rsid w:val="00E1400A"/>
    <w:rsid w:val="00E14CED"/>
    <w:rsid w:val="00E14F7B"/>
    <w:rsid w:val="00E15D6C"/>
    <w:rsid w:val="00E16513"/>
    <w:rsid w:val="00E17345"/>
    <w:rsid w:val="00E17CB4"/>
    <w:rsid w:val="00E217D8"/>
    <w:rsid w:val="00E2762B"/>
    <w:rsid w:val="00E279D7"/>
    <w:rsid w:val="00E307B0"/>
    <w:rsid w:val="00E324DC"/>
    <w:rsid w:val="00E3452F"/>
    <w:rsid w:val="00E35DBD"/>
    <w:rsid w:val="00E37179"/>
    <w:rsid w:val="00E37667"/>
    <w:rsid w:val="00E376BC"/>
    <w:rsid w:val="00E42728"/>
    <w:rsid w:val="00E42953"/>
    <w:rsid w:val="00E433B3"/>
    <w:rsid w:val="00E43B6F"/>
    <w:rsid w:val="00E45E2F"/>
    <w:rsid w:val="00E462DE"/>
    <w:rsid w:val="00E46F70"/>
    <w:rsid w:val="00E475AB"/>
    <w:rsid w:val="00E47798"/>
    <w:rsid w:val="00E504F7"/>
    <w:rsid w:val="00E50A49"/>
    <w:rsid w:val="00E512AF"/>
    <w:rsid w:val="00E513B4"/>
    <w:rsid w:val="00E51FBD"/>
    <w:rsid w:val="00E53AB9"/>
    <w:rsid w:val="00E53F4D"/>
    <w:rsid w:val="00E54465"/>
    <w:rsid w:val="00E5626D"/>
    <w:rsid w:val="00E56C0A"/>
    <w:rsid w:val="00E570A7"/>
    <w:rsid w:val="00E6015E"/>
    <w:rsid w:val="00E60BF5"/>
    <w:rsid w:val="00E6279E"/>
    <w:rsid w:val="00E65717"/>
    <w:rsid w:val="00E65E8A"/>
    <w:rsid w:val="00E663A3"/>
    <w:rsid w:val="00E709BA"/>
    <w:rsid w:val="00E71A07"/>
    <w:rsid w:val="00E71AE0"/>
    <w:rsid w:val="00E7232D"/>
    <w:rsid w:val="00E72A92"/>
    <w:rsid w:val="00E72AC0"/>
    <w:rsid w:val="00E733A7"/>
    <w:rsid w:val="00E73BB2"/>
    <w:rsid w:val="00E73C44"/>
    <w:rsid w:val="00E73F44"/>
    <w:rsid w:val="00E73FC1"/>
    <w:rsid w:val="00E75C50"/>
    <w:rsid w:val="00E77425"/>
    <w:rsid w:val="00E8094F"/>
    <w:rsid w:val="00E813ED"/>
    <w:rsid w:val="00E81F46"/>
    <w:rsid w:val="00E83561"/>
    <w:rsid w:val="00E8379B"/>
    <w:rsid w:val="00E848C0"/>
    <w:rsid w:val="00E87429"/>
    <w:rsid w:val="00E900F4"/>
    <w:rsid w:val="00E90C15"/>
    <w:rsid w:val="00E90EBE"/>
    <w:rsid w:val="00E910FF"/>
    <w:rsid w:val="00E93228"/>
    <w:rsid w:val="00E95200"/>
    <w:rsid w:val="00E957FF"/>
    <w:rsid w:val="00E96291"/>
    <w:rsid w:val="00E974B7"/>
    <w:rsid w:val="00E97C6C"/>
    <w:rsid w:val="00E97DA4"/>
    <w:rsid w:val="00EA14B5"/>
    <w:rsid w:val="00EA226F"/>
    <w:rsid w:val="00EA3770"/>
    <w:rsid w:val="00EA516E"/>
    <w:rsid w:val="00EA6405"/>
    <w:rsid w:val="00EA7CFE"/>
    <w:rsid w:val="00EB0C4E"/>
    <w:rsid w:val="00EB152E"/>
    <w:rsid w:val="00EB1D1B"/>
    <w:rsid w:val="00EB1DF4"/>
    <w:rsid w:val="00EB1E42"/>
    <w:rsid w:val="00EB4192"/>
    <w:rsid w:val="00EB4903"/>
    <w:rsid w:val="00EB61B9"/>
    <w:rsid w:val="00EB638D"/>
    <w:rsid w:val="00EB7693"/>
    <w:rsid w:val="00EB777A"/>
    <w:rsid w:val="00EC0872"/>
    <w:rsid w:val="00EC0B4C"/>
    <w:rsid w:val="00EC0CF9"/>
    <w:rsid w:val="00EC1D0C"/>
    <w:rsid w:val="00EC1E36"/>
    <w:rsid w:val="00EC1FD0"/>
    <w:rsid w:val="00EC233D"/>
    <w:rsid w:val="00EC2C64"/>
    <w:rsid w:val="00EC313D"/>
    <w:rsid w:val="00EC3BCD"/>
    <w:rsid w:val="00EC5D04"/>
    <w:rsid w:val="00EC5F47"/>
    <w:rsid w:val="00EC7129"/>
    <w:rsid w:val="00EC7EFD"/>
    <w:rsid w:val="00ED0DB8"/>
    <w:rsid w:val="00ED403D"/>
    <w:rsid w:val="00ED4310"/>
    <w:rsid w:val="00ED484A"/>
    <w:rsid w:val="00ED51CF"/>
    <w:rsid w:val="00ED6494"/>
    <w:rsid w:val="00ED6914"/>
    <w:rsid w:val="00ED7ED3"/>
    <w:rsid w:val="00EE09BD"/>
    <w:rsid w:val="00EE178A"/>
    <w:rsid w:val="00EE1A0F"/>
    <w:rsid w:val="00EE241B"/>
    <w:rsid w:val="00EE485E"/>
    <w:rsid w:val="00EE4DD2"/>
    <w:rsid w:val="00EE4FDB"/>
    <w:rsid w:val="00EE54C8"/>
    <w:rsid w:val="00EE5E6A"/>
    <w:rsid w:val="00EE7C60"/>
    <w:rsid w:val="00EF08F5"/>
    <w:rsid w:val="00EF0BF3"/>
    <w:rsid w:val="00EF15B1"/>
    <w:rsid w:val="00EF1EE9"/>
    <w:rsid w:val="00EF1F24"/>
    <w:rsid w:val="00EF26DC"/>
    <w:rsid w:val="00EF32FD"/>
    <w:rsid w:val="00EF37CB"/>
    <w:rsid w:val="00EF39C3"/>
    <w:rsid w:val="00EF4083"/>
    <w:rsid w:val="00EF45E6"/>
    <w:rsid w:val="00EF4D5E"/>
    <w:rsid w:val="00EF56A5"/>
    <w:rsid w:val="00EF612D"/>
    <w:rsid w:val="00EF6F30"/>
    <w:rsid w:val="00EF7501"/>
    <w:rsid w:val="00F0157E"/>
    <w:rsid w:val="00F03A80"/>
    <w:rsid w:val="00F04B3B"/>
    <w:rsid w:val="00F05661"/>
    <w:rsid w:val="00F05812"/>
    <w:rsid w:val="00F069F9"/>
    <w:rsid w:val="00F070D8"/>
    <w:rsid w:val="00F071A6"/>
    <w:rsid w:val="00F073EA"/>
    <w:rsid w:val="00F1024C"/>
    <w:rsid w:val="00F11C4B"/>
    <w:rsid w:val="00F12E21"/>
    <w:rsid w:val="00F13481"/>
    <w:rsid w:val="00F149DA"/>
    <w:rsid w:val="00F15109"/>
    <w:rsid w:val="00F179E1"/>
    <w:rsid w:val="00F17B68"/>
    <w:rsid w:val="00F17D57"/>
    <w:rsid w:val="00F21257"/>
    <w:rsid w:val="00F21BB8"/>
    <w:rsid w:val="00F21FBB"/>
    <w:rsid w:val="00F22B10"/>
    <w:rsid w:val="00F23861"/>
    <w:rsid w:val="00F23A4D"/>
    <w:rsid w:val="00F23D21"/>
    <w:rsid w:val="00F24A6C"/>
    <w:rsid w:val="00F24B09"/>
    <w:rsid w:val="00F262F1"/>
    <w:rsid w:val="00F26831"/>
    <w:rsid w:val="00F26998"/>
    <w:rsid w:val="00F27DF7"/>
    <w:rsid w:val="00F30DB4"/>
    <w:rsid w:val="00F32662"/>
    <w:rsid w:val="00F3273F"/>
    <w:rsid w:val="00F32FDF"/>
    <w:rsid w:val="00F3493A"/>
    <w:rsid w:val="00F35F99"/>
    <w:rsid w:val="00F36052"/>
    <w:rsid w:val="00F36F58"/>
    <w:rsid w:val="00F37163"/>
    <w:rsid w:val="00F404CF"/>
    <w:rsid w:val="00F4102E"/>
    <w:rsid w:val="00F43A71"/>
    <w:rsid w:val="00F4509D"/>
    <w:rsid w:val="00F453F8"/>
    <w:rsid w:val="00F4567D"/>
    <w:rsid w:val="00F45C18"/>
    <w:rsid w:val="00F4677B"/>
    <w:rsid w:val="00F50D86"/>
    <w:rsid w:val="00F50F21"/>
    <w:rsid w:val="00F514DB"/>
    <w:rsid w:val="00F516C2"/>
    <w:rsid w:val="00F5237C"/>
    <w:rsid w:val="00F5304B"/>
    <w:rsid w:val="00F536D3"/>
    <w:rsid w:val="00F537BF"/>
    <w:rsid w:val="00F54268"/>
    <w:rsid w:val="00F54964"/>
    <w:rsid w:val="00F554A3"/>
    <w:rsid w:val="00F55B30"/>
    <w:rsid w:val="00F56125"/>
    <w:rsid w:val="00F575A3"/>
    <w:rsid w:val="00F60C10"/>
    <w:rsid w:val="00F6129A"/>
    <w:rsid w:val="00F612A5"/>
    <w:rsid w:val="00F6134F"/>
    <w:rsid w:val="00F6190C"/>
    <w:rsid w:val="00F62CCD"/>
    <w:rsid w:val="00F6433F"/>
    <w:rsid w:val="00F64424"/>
    <w:rsid w:val="00F64DA7"/>
    <w:rsid w:val="00F6585C"/>
    <w:rsid w:val="00F66EE9"/>
    <w:rsid w:val="00F66EF8"/>
    <w:rsid w:val="00F674A6"/>
    <w:rsid w:val="00F67B85"/>
    <w:rsid w:val="00F67D82"/>
    <w:rsid w:val="00F707BE"/>
    <w:rsid w:val="00F708C1"/>
    <w:rsid w:val="00F71087"/>
    <w:rsid w:val="00F718DB"/>
    <w:rsid w:val="00F71C86"/>
    <w:rsid w:val="00F742DA"/>
    <w:rsid w:val="00F747E0"/>
    <w:rsid w:val="00F7699D"/>
    <w:rsid w:val="00F807C5"/>
    <w:rsid w:val="00F809FB"/>
    <w:rsid w:val="00F81EA7"/>
    <w:rsid w:val="00F82E33"/>
    <w:rsid w:val="00F83408"/>
    <w:rsid w:val="00F83D77"/>
    <w:rsid w:val="00F848CE"/>
    <w:rsid w:val="00F849D9"/>
    <w:rsid w:val="00F84C36"/>
    <w:rsid w:val="00F84DAA"/>
    <w:rsid w:val="00F851E9"/>
    <w:rsid w:val="00F855E5"/>
    <w:rsid w:val="00F85C7A"/>
    <w:rsid w:val="00F85C7E"/>
    <w:rsid w:val="00F8635F"/>
    <w:rsid w:val="00F87104"/>
    <w:rsid w:val="00F90A55"/>
    <w:rsid w:val="00F90B56"/>
    <w:rsid w:val="00F90BD0"/>
    <w:rsid w:val="00F91092"/>
    <w:rsid w:val="00F92FB1"/>
    <w:rsid w:val="00F9372B"/>
    <w:rsid w:val="00F93A36"/>
    <w:rsid w:val="00F9483A"/>
    <w:rsid w:val="00F94F6F"/>
    <w:rsid w:val="00F95E64"/>
    <w:rsid w:val="00F974B7"/>
    <w:rsid w:val="00FA0094"/>
    <w:rsid w:val="00FA2010"/>
    <w:rsid w:val="00FA47BC"/>
    <w:rsid w:val="00FA4D78"/>
    <w:rsid w:val="00FA77A3"/>
    <w:rsid w:val="00FB1565"/>
    <w:rsid w:val="00FB2A1E"/>
    <w:rsid w:val="00FB2AE8"/>
    <w:rsid w:val="00FB3EC0"/>
    <w:rsid w:val="00FB4C8B"/>
    <w:rsid w:val="00FB4CD6"/>
    <w:rsid w:val="00FB52BA"/>
    <w:rsid w:val="00FB5561"/>
    <w:rsid w:val="00FB595D"/>
    <w:rsid w:val="00FB65CD"/>
    <w:rsid w:val="00FB7914"/>
    <w:rsid w:val="00FC0376"/>
    <w:rsid w:val="00FC1D75"/>
    <w:rsid w:val="00FC1E7E"/>
    <w:rsid w:val="00FC209B"/>
    <w:rsid w:val="00FC40C9"/>
    <w:rsid w:val="00FC518D"/>
    <w:rsid w:val="00FC63ED"/>
    <w:rsid w:val="00FC6E0D"/>
    <w:rsid w:val="00FC6E9F"/>
    <w:rsid w:val="00FC70BC"/>
    <w:rsid w:val="00FD12F0"/>
    <w:rsid w:val="00FD1C43"/>
    <w:rsid w:val="00FD2FC7"/>
    <w:rsid w:val="00FD3508"/>
    <w:rsid w:val="00FD3C07"/>
    <w:rsid w:val="00FD47C8"/>
    <w:rsid w:val="00FD6465"/>
    <w:rsid w:val="00FD6AF3"/>
    <w:rsid w:val="00FD6C25"/>
    <w:rsid w:val="00FE06FD"/>
    <w:rsid w:val="00FE0951"/>
    <w:rsid w:val="00FE0DDE"/>
    <w:rsid w:val="00FE1046"/>
    <w:rsid w:val="00FE305F"/>
    <w:rsid w:val="00FE3D97"/>
    <w:rsid w:val="00FE3FF7"/>
    <w:rsid w:val="00FE53CB"/>
    <w:rsid w:val="00FE57D3"/>
    <w:rsid w:val="00FE595E"/>
    <w:rsid w:val="00FE5E69"/>
    <w:rsid w:val="00FE75B3"/>
    <w:rsid w:val="00FE7DEB"/>
    <w:rsid w:val="00FF0A29"/>
    <w:rsid w:val="00FF29D0"/>
    <w:rsid w:val="00FF39EE"/>
    <w:rsid w:val="00FF3B41"/>
    <w:rsid w:val="00FF58A7"/>
    <w:rsid w:val="00FF6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F9209"/>
  <w15:chartTrackingRefBased/>
  <w15:docId w15:val="{B4620B49-8D5A-4E3D-87AC-5D9A48BB1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497"/>
  </w:style>
  <w:style w:type="paragraph" w:styleId="Heading1">
    <w:name w:val="heading 1"/>
    <w:basedOn w:val="Normal"/>
    <w:next w:val="Normal"/>
    <w:link w:val="Heading1Char"/>
    <w:uiPriority w:val="9"/>
    <w:qFormat/>
    <w:rsid w:val="00B32F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2F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2F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2F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2F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2F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F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F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F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F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F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F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F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F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F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F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F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F4C"/>
    <w:rPr>
      <w:rFonts w:eastAsiaTheme="majorEastAsia" w:cstheme="majorBidi"/>
      <w:color w:val="272727" w:themeColor="text1" w:themeTint="D8"/>
    </w:rPr>
  </w:style>
  <w:style w:type="paragraph" w:styleId="Title">
    <w:name w:val="Title"/>
    <w:basedOn w:val="Normal"/>
    <w:next w:val="Normal"/>
    <w:link w:val="TitleChar"/>
    <w:uiPriority w:val="10"/>
    <w:qFormat/>
    <w:rsid w:val="00B32F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F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F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F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F4C"/>
    <w:pPr>
      <w:spacing w:before="160"/>
      <w:jc w:val="center"/>
    </w:pPr>
    <w:rPr>
      <w:i/>
      <w:iCs/>
      <w:color w:val="404040" w:themeColor="text1" w:themeTint="BF"/>
    </w:rPr>
  </w:style>
  <w:style w:type="character" w:customStyle="1" w:styleId="QuoteChar">
    <w:name w:val="Quote Char"/>
    <w:basedOn w:val="DefaultParagraphFont"/>
    <w:link w:val="Quote"/>
    <w:uiPriority w:val="29"/>
    <w:rsid w:val="00B32F4C"/>
    <w:rPr>
      <w:i/>
      <w:iCs/>
      <w:color w:val="404040" w:themeColor="text1" w:themeTint="BF"/>
    </w:rPr>
  </w:style>
  <w:style w:type="paragraph" w:styleId="ListParagraph">
    <w:name w:val="List Paragraph"/>
    <w:basedOn w:val="Normal"/>
    <w:uiPriority w:val="34"/>
    <w:qFormat/>
    <w:rsid w:val="00B32F4C"/>
    <w:pPr>
      <w:ind w:left="720"/>
      <w:contextualSpacing/>
    </w:pPr>
  </w:style>
  <w:style w:type="character" w:styleId="IntenseEmphasis">
    <w:name w:val="Intense Emphasis"/>
    <w:basedOn w:val="DefaultParagraphFont"/>
    <w:uiPriority w:val="21"/>
    <w:qFormat/>
    <w:rsid w:val="00B32F4C"/>
    <w:rPr>
      <w:i/>
      <w:iCs/>
      <w:color w:val="0F4761" w:themeColor="accent1" w:themeShade="BF"/>
    </w:rPr>
  </w:style>
  <w:style w:type="paragraph" w:styleId="IntenseQuote">
    <w:name w:val="Intense Quote"/>
    <w:basedOn w:val="Normal"/>
    <w:next w:val="Normal"/>
    <w:link w:val="IntenseQuoteChar"/>
    <w:uiPriority w:val="30"/>
    <w:qFormat/>
    <w:rsid w:val="00B32F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F4C"/>
    <w:rPr>
      <w:i/>
      <w:iCs/>
      <w:color w:val="0F4761" w:themeColor="accent1" w:themeShade="BF"/>
    </w:rPr>
  </w:style>
  <w:style w:type="character" w:styleId="IntenseReference">
    <w:name w:val="Intense Reference"/>
    <w:basedOn w:val="DefaultParagraphFont"/>
    <w:uiPriority w:val="32"/>
    <w:qFormat/>
    <w:rsid w:val="00B32F4C"/>
    <w:rPr>
      <w:b/>
      <w:bCs/>
      <w:smallCaps/>
      <w:color w:val="0F4761" w:themeColor="accent1" w:themeShade="BF"/>
      <w:spacing w:val="5"/>
    </w:rPr>
  </w:style>
  <w:style w:type="character" w:styleId="CommentReference">
    <w:name w:val="annotation reference"/>
    <w:basedOn w:val="DefaultParagraphFont"/>
    <w:uiPriority w:val="99"/>
    <w:semiHidden/>
    <w:unhideWhenUsed/>
    <w:rsid w:val="00B32F4C"/>
    <w:rPr>
      <w:sz w:val="16"/>
      <w:szCs w:val="16"/>
    </w:rPr>
  </w:style>
  <w:style w:type="paragraph" w:styleId="CommentText">
    <w:name w:val="annotation text"/>
    <w:basedOn w:val="Normal"/>
    <w:link w:val="CommentTextChar"/>
    <w:uiPriority w:val="99"/>
    <w:unhideWhenUsed/>
    <w:rsid w:val="00B32F4C"/>
    <w:pPr>
      <w:spacing w:line="240" w:lineRule="auto"/>
    </w:pPr>
    <w:rPr>
      <w:sz w:val="20"/>
      <w:szCs w:val="20"/>
    </w:rPr>
  </w:style>
  <w:style w:type="character" w:customStyle="1" w:styleId="CommentTextChar">
    <w:name w:val="Comment Text Char"/>
    <w:basedOn w:val="DefaultParagraphFont"/>
    <w:link w:val="CommentText"/>
    <w:uiPriority w:val="99"/>
    <w:rsid w:val="00B32F4C"/>
    <w:rPr>
      <w:sz w:val="20"/>
      <w:szCs w:val="20"/>
    </w:rPr>
  </w:style>
  <w:style w:type="paragraph" w:styleId="CommentSubject">
    <w:name w:val="annotation subject"/>
    <w:basedOn w:val="CommentText"/>
    <w:next w:val="CommentText"/>
    <w:link w:val="CommentSubjectChar"/>
    <w:uiPriority w:val="99"/>
    <w:semiHidden/>
    <w:unhideWhenUsed/>
    <w:rsid w:val="00B32F4C"/>
    <w:rPr>
      <w:b/>
      <w:bCs/>
    </w:rPr>
  </w:style>
  <w:style w:type="character" w:customStyle="1" w:styleId="CommentSubjectChar">
    <w:name w:val="Comment Subject Char"/>
    <w:basedOn w:val="CommentTextChar"/>
    <w:link w:val="CommentSubject"/>
    <w:uiPriority w:val="99"/>
    <w:semiHidden/>
    <w:rsid w:val="00B32F4C"/>
    <w:rPr>
      <w:b/>
      <w:bCs/>
      <w:sz w:val="20"/>
      <w:szCs w:val="20"/>
    </w:rPr>
  </w:style>
  <w:style w:type="character" w:styleId="Hyperlink">
    <w:name w:val="Hyperlink"/>
    <w:basedOn w:val="DefaultParagraphFont"/>
    <w:uiPriority w:val="99"/>
    <w:unhideWhenUsed/>
    <w:rsid w:val="00B32F4C"/>
    <w:rPr>
      <w:color w:val="467886" w:themeColor="hyperlink"/>
      <w:u w:val="single"/>
    </w:rPr>
  </w:style>
  <w:style w:type="character" w:styleId="UnresolvedMention">
    <w:name w:val="Unresolved Mention"/>
    <w:basedOn w:val="DefaultParagraphFont"/>
    <w:uiPriority w:val="99"/>
    <w:semiHidden/>
    <w:unhideWhenUsed/>
    <w:rsid w:val="00B32F4C"/>
    <w:rPr>
      <w:color w:val="605E5C"/>
      <w:shd w:val="clear" w:color="auto" w:fill="E1DFDD"/>
    </w:rPr>
  </w:style>
  <w:style w:type="paragraph" w:styleId="NormalWeb">
    <w:name w:val="Normal (Web)"/>
    <w:basedOn w:val="Normal"/>
    <w:uiPriority w:val="99"/>
    <w:semiHidden/>
    <w:unhideWhenUsed/>
    <w:rsid w:val="00B32F4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3E22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2D4"/>
  </w:style>
  <w:style w:type="paragraph" w:styleId="Footer">
    <w:name w:val="footer"/>
    <w:basedOn w:val="Normal"/>
    <w:link w:val="FooterChar"/>
    <w:uiPriority w:val="99"/>
    <w:unhideWhenUsed/>
    <w:rsid w:val="003E22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2D4"/>
  </w:style>
  <w:style w:type="paragraph" w:styleId="Revision">
    <w:name w:val="Revision"/>
    <w:hidden/>
    <w:uiPriority w:val="99"/>
    <w:semiHidden/>
    <w:rsid w:val="007E569F"/>
    <w:pPr>
      <w:spacing w:after="0" w:line="240" w:lineRule="auto"/>
    </w:pPr>
  </w:style>
  <w:style w:type="paragraph" w:customStyle="1" w:styleId="whitespace-normal">
    <w:name w:val="whitespace-normal"/>
    <w:basedOn w:val="Normal"/>
    <w:rsid w:val="00DA0D8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DA0D8C"/>
    <w:rPr>
      <w:i/>
      <w:iCs/>
    </w:rPr>
  </w:style>
  <w:style w:type="character" w:styleId="FollowedHyperlink">
    <w:name w:val="FollowedHyperlink"/>
    <w:basedOn w:val="DefaultParagraphFont"/>
    <w:uiPriority w:val="99"/>
    <w:semiHidden/>
    <w:unhideWhenUsed/>
    <w:rsid w:val="00213D38"/>
    <w:rPr>
      <w:color w:val="96607D" w:themeColor="followedHyperlink"/>
      <w:u w:val="single"/>
    </w:rPr>
  </w:style>
  <w:style w:type="character" w:styleId="Strong">
    <w:name w:val="Strong"/>
    <w:basedOn w:val="DefaultParagraphFont"/>
    <w:uiPriority w:val="22"/>
    <w:qFormat/>
    <w:rsid w:val="00A70441"/>
    <w:rPr>
      <w:b/>
      <w:bCs/>
    </w:rPr>
  </w:style>
  <w:style w:type="character" w:customStyle="1" w:styleId="c-messageeditedlabel">
    <w:name w:val="c-message__edited_label"/>
    <w:basedOn w:val="DefaultParagraphFont"/>
    <w:rsid w:val="00AE5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2135">
      <w:bodyDiv w:val="1"/>
      <w:marLeft w:val="0"/>
      <w:marRight w:val="0"/>
      <w:marTop w:val="0"/>
      <w:marBottom w:val="0"/>
      <w:divBdr>
        <w:top w:val="none" w:sz="0" w:space="0" w:color="auto"/>
        <w:left w:val="none" w:sz="0" w:space="0" w:color="auto"/>
        <w:bottom w:val="none" w:sz="0" w:space="0" w:color="auto"/>
        <w:right w:val="none" w:sz="0" w:space="0" w:color="auto"/>
      </w:divBdr>
    </w:div>
    <w:div w:id="73860604">
      <w:bodyDiv w:val="1"/>
      <w:marLeft w:val="0"/>
      <w:marRight w:val="0"/>
      <w:marTop w:val="0"/>
      <w:marBottom w:val="0"/>
      <w:divBdr>
        <w:top w:val="none" w:sz="0" w:space="0" w:color="auto"/>
        <w:left w:val="none" w:sz="0" w:space="0" w:color="auto"/>
        <w:bottom w:val="none" w:sz="0" w:space="0" w:color="auto"/>
        <w:right w:val="none" w:sz="0" w:space="0" w:color="auto"/>
      </w:divBdr>
    </w:div>
    <w:div w:id="81537057">
      <w:bodyDiv w:val="1"/>
      <w:marLeft w:val="0"/>
      <w:marRight w:val="0"/>
      <w:marTop w:val="0"/>
      <w:marBottom w:val="0"/>
      <w:divBdr>
        <w:top w:val="none" w:sz="0" w:space="0" w:color="auto"/>
        <w:left w:val="none" w:sz="0" w:space="0" w:color="auto"/>
        <w:bottom w:val="none" w:sz="0" w:space="0" w:color="auto"/>
        <w:right w:val="none" w:sz="0" w:space="0" w:color="auto"/>
      </w:divBdr>
    </w:div>
    <w:div w:id="177697258">
      <w:bodyDiv w:val="1"/>
      <w:marLeft w:val="0"/>
      <w:marRight w:val="0"/>
      <w:marTop w:val="0"/>
      <w:marBottom w:val="0"/>
      <w:divBdr>
        <w:top w:val="none" w:sz="0" w:space="0" w:color="auto"/>
        <w:left w:val="none" w:sz="0" w:space="0" w:color="auto"/>
        <w:bottom w:val="none" w:sz="0" w:space="0" w:color="auto"/>
        <w:right w:val="none" w:sz="0" w:space="0" w:color="auto"/>
      </w:divBdr>
    </w:div>
    <w:div w:id="268316618">
      <w:bodyDiv w:val="1"/>
      <w:marLeft w:val="0"/>
      <w:marRight w:val="0"/>
      <w:marTop w:val="0"/>
      <w:marBottom w:val="0"/>
      <w:divBdr>
        <w:top w:val="none" w:sz="0" w:space="0" w:color="auto"/>
        <w:left w:val="none" w:sz="0" w:space="0" w:color="auto"/>
        <w:bottom w:val="none" w:sz="0" w:space="0" w:color="auto"/>
        <w:right w:val="none" w:sz="0" w:space="0" w:color="auto"/>
      </w:divBdr>
    </w:div>
    <w:div w:id="283538452">
      <w:bodyDiv w:val="1"/>
      <w:marLeft w:val="0"/>
      <w:marRight w:val="0"/>
      <w:marTop w:val="0"/>
      <w:marBottom w:val="0"/>
      <w:divBdr>
        <w:top w:val="none" w:sz="0" w:space="0" w:color="auto"/>
        <w:left w:val="none" w:sz="0" w:space="0" w:color="auto"/>
        <w:bottom w:val="none" w:sz="0" w:space="0" w:color="auto"/>
        <w:right w:val="none" w:sz="0" w:space="0" w:color="auto"/>
      </w:divBdr>
    </w:div>
    <w:div w:id="302078823">
      <w:bodyDiv w:val="1"/>
      <w:marLeft w:val="0"/>
      <w:marRight w:val="0"/>
      <w:marTop w:val="0"/>
      <w:marBottom w:val="0"/>
      <w:divBdr>
        <w:top w:val="none" w:sz="0" w:space="0" w:color="auto"/>
        <w:left w:val="none" w:sz="0" w:space="0" w:color="auto"/>
        <w:bottom w:val="none" w:sz="0" w:space="0" w:color="auto"/>
        <w:right w:val="none" w:sz="0" w:space="0" w:color="auto"/>
      </w:divBdr>
    </w:div>
    <w:div w:id="402065715">
      <w:bodyDiv w:val="1"/>
      <w:marLeft w:val="0"/>
      <w:marRight w:val="0"/>
      <w:marTop w:val="0"/>
      <w:marBottom w:val="0"/>
      <w:divBdr>
        <w:top w:val="none" w:sz="0" w:space="0" w:color="auto"/>
        <w:left w:val="none" w:sz="0" w:space="0" w:color="auto"/>
        <w:bottom w:val="none" w:sz="0" w:space="0" w:color="auto"/>
        <w:right w:val="none" w:sz="0" w:space="0" w:color="auto"/>
      </w:divBdr>
    </w:div>
    <w:div w:id="427429438">
      <w:bodyDiv w:val="1"/>
      <w:marLeft w:val="0"/>
      <w:marRight w:val="0"/>
      <w:marTop w:val="0"/>
      <w:marBottom w:val="0"/>
      <w:divBdr>
        <w:top w:val="none" w:sz="0" w:space="0" w:color="auto"/>
        <w:left w:val="none" w:sz="0" w:space="0" w:color="auto"/>
        <w:bottom w:val="none" w:sz="0" w:space="0" w:color="auto"/>
        <w:right w:val="none" w:sz="0" w:space="0" w:color="auto"/>
      </w:divBdr>
    </w:div>
    <w:div w:id="438262442">
      <w:bodyDiv w:val="1"/>
      <w:marLeft w:val="0"/>
      <w:marRight w:val="0"/>
      <w:marTop w:val="0"/>
      <w:marBottom w:val="0"/>
      <w:divBdr>
        <w:top w:val="none" w:sz="0" w:space="0" w:color="auto"/>
        <w:left w:val="none" w:sz="0" w:space="0" w:color="auto"/>
        <w:bottom w:val="none" w:sz="0" w:space="0" w:color="auto"/>
        <w:right w:val="none" w:sz="0" w:space="0" w:color="auto"/>
      </w:divBdr>
    </w:div>
    <w:div w:id="540939242">
      <w:bodyDiv w:val="1"/>
      <w:marLeft w:val="0"/>
      <w:marRight w:val="0"/>
      <w:marTop w:val="0"/>
      <w:marBottom w:val="0"/>
      <w:divBdr>
        <w:top w:val="none" w:sz="0" w:space="0" w:color="auto"/>
        <w:left w:val="none" w:sz="0" w:space="0" w:color="auto"/>
        <w:bottom w:val="none" w:sz="0" w:space="0" w:color="auto"/>
        <w:right w:val="none" w:sz="0" w:space="0" w:color="auto"/>
      </w:divBdr>
    </w:div>
    <w:div w:id="686829606">
      <w:bodyDiv w:val="1"/>
      <w:marLeft w:val="0"/>
      <w:marRight w:val="0"/>
      <w:marTop w:val="0"/>
      <w:marBottom w:val="0"/>
      <w:divBdr>
        <w:top w:val="none" w:sz="0" w:space="0" w:color="auto"/>
        <w:left w:val="none" w:sz="0" w:space="0" w:color="auto"/>
        <w:bottom w:val="none" w:sz="0" w:space="0" w:color="auto"/>
        <w:right w:val="none" w:sz="0" w:space="0" w:color="auto"/>
      </w:divBdr>
    </w:div>
    <w:div w:id="711923093">
      <w:bodyDiv w:val="1"/>
      <w:marLeft w:val="0"/>
      <w:marRight w:val="0"/>
      <w:marTop w:val="0"/>
      <w:marBottom w:val="0"/>
      <w:divBdr>
        <w:top w:val="none" w:sz="0" w:space="0" w:color="auto"/>
        <w:left w:val="none" w:sz="0" w:space="0" w:color="auto"/>
        <w:bottom w:val="none" w:sz="0" w:space="0" w:color="auto"/>
        <w:right w:val="none" w:sz="0" w:space="0" w:color="auto"/>
      </w:divBdr>
    </w:div>
    <w:div w:id="731390808">
      <w:bodyDiv w:val="1"/>
      <w:marLeft w:val="0"/>
      <w:marRight w:val="0"/>
      <w:marTop w:val="0"/>
      <w:marBottom w:val="0"/>
      <w:divBdr>
        <w:top w:val="none" w:sz="0" w:space="0" w:color="auto"/>
        <w:left w:val="none" w:sz="0" w:space="0" w:color="auto"/>
        <w:bottom w:val="none" w:sz="0" w:space="0" w:color="auto"/>
        <w:right w:val="none" w:sz="0" w:space="0" w:color="auto"/>
      </w:divBdr>
    </w:div>
    <w:div w:id="786003238">
      <w:bodyDiv w:val="1"/>
      <w:marLeft w:val="0"/>
      <w:marRight w:val="0"/>
      <w:marTop w:val="0"/>
      <w:marBottom w:val="0"/>
      <w:divBdr>
        <w:top w:val="none" w:sz="0" w:space="0" w:color="auto"/>
        <w:left w:val="none" w:sz="0" w:space="0" w:color="auto"/>
        <w:bottom w:val="none" w:sz="0" w:space="0" w:color="auto"/>
        <w:right w:val="none" w:sz="0" w:space="0" w:color="auto"/>
      </w:divBdr>
    </w:div>
    <w:div w:id="810749407">
      <w:bodyDiv w:val="1"/>
      <w:marLeft w:val="0"/>
      <w:marRight w:val="0"/>
      <w:marTop w:val="0"/>
      <w:marBottom w:val="0"/>
      <w:divBdr>
        <w:top w:val="none" w:sz="0" w:space="0" w:color="auto"/>
        <w:left w:val="none" w:sz="0" w:space="0" w:color="auto"/>
        <w:bottom w:val="none" w:sz="0" w:space="0" w:color="auto"/>
        <w:right w:val="none" w:sz="0" w:space="0" w:color="auto"/>
      </w:divBdr>
    </w:div>
    <w:div w:id="863832962">
      <w:bodyDiv w:val="1"/>
      <w:marLeft w:val="0"/>
      <w:marRight w:val="0"/>
      <w:marTop w:val="0"/>
      <w:marBottom w:val="0"/>
      <w:divBdr>
        <w:top w:val="none" w:sz="0" w:space="0" w:color="auto"/>
        <w:left w:val="none" w:sz="0" w:space="0" w:color="auto"/>
        <w:bottom w:val="none" w:sz="0" w:space="0" w:color="auto"/>
        <w:right w:val="none" w:sz="0" w:space="0" w:color="auto"/>
      </w:divBdr>
      <w:divsChild>
        <w:div w:id="1616136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8518603">
      <w:bodyDiv w:val="1"/>
      <w:marLeft w:val="0"/>
      <w:marRight w:val="0"/>
      <w:marTop w:val="0"/>
      <w:marBottom w:val="0"/>
      <w:divBdr>
        <w:top w:val="none" w:sz="0" w:space="0" w:color="auto"/>
        <w:left w:val="none" w:sz="0" w:space="0" w:color="auto"/>
        <w:bottom w:val="none" w:sz="0" w:space="0" w:color="auto"/>
        <w:right w:val="none" w:sz="0" w:space="0" w:color="auto"/>
      </w:divBdr>
    </w:div>
    <w:div w:id="913972098">
      <w:bodyDiv w:val="1"/>
      <w:marLeft w:val="0"/>
      <w:marRight w:val="0"/>
      <w:marTop w:val="0"/>
      <w:marBottom w:val="0"/>
      <w:divBdr>
        <w:top w:val="none" w:sz="0" w:space="0" w:color="auto"/>
        <w:left w:val="none" w:sz="0" w:space="0" w:color="auto"/>
        <w:bottom w:val="none" w:sz="0" w:space="0" w:color="auto"/>
        <w:right w:val="none" w:sz="0" w:space="0" w:color="auto"/>
      </w:divBdr>
    </w:div>
    <w:div w:id="925922380">
      <w:bodyDiv w:val="1"/>
      <w:marLeft w:val="0"/>
      <w:marRight w:val="0"/>
      <w:marTop w:val="0"/>
      <w:marBottom w:val="0"/>
      <w:divBdr>
        <w:top w:val="none" w:sz="0" w:space="0" w:color="auto"/>
        <w:left w:val="none" w:sz="0" w:space="0" w:color="auto"/>
        <w:bottom w:val="none" w:sz="0" w:space="0" w:color="auto"/>
        <w:right w:val="none" w:sz="0" w:space="0" w:color="auto"/>
      </w:divBdr>
    </w:div>
    <w:div w:id="928580078">
      <w:bodyDiv w:val="1"/>
      <w:marLeft w:val="0"/>
      <w:marRight w:val="0"/>
      <w:marTop w:val="0"/>
      <w:marBottom w:val="0"/>
      <w:divBdr>
        <w:top w:val="none" w:sz="0" w:space="0" w:color="auto"/>
        <w:left w:val="none" w:sz="0" w:space="0" w:color="auto"/>
        <w:bottom w:val="none" w:sz="0" w:space="0" w:color="auto"/>
        <w:right w:val="none" w:sz="0" w:space="0" w:color="auto"/>
      </w:divBdr>
    </w:div>
    <w:div w:id="1026903059">
      <w:bodyDiv w:val="1"/>
      <w:marLeft w:val="0"/>
      <w:marRight w:val="0"/>
      <w:marTop w:val="0"/>
      <w:marBottom w:val="0"/>
      <w:divBdr>
        <w:top w:val="none" w:sz="0" w:space="0" w:color="auto"/>
        <w:left w:val="none" w:sz="0" w:space="0" w:color="auto"/>
        <w:bottom w:val="none" w:sz="0" w:space="0" w:color="auto"/>
        <w:right w:val="none" w:sz="0" w:space="0" w:color="auto"/>
      </w:divBdr>
    </w:div>
    <w:div w:id="1051810102">
      <w:bodyDiv w:val="1"/>
      <w:marLeft w:val="0"/>
      <w:marRight w:val="0"/>
      <w:marTop w:val="0"/>
      <w:marBottom w:val="0"/>
      <w:divBdr>
        <w:top w:val="none" w:sz="0" w:space="0" w:color="auto"/>
        <w:left w:val="none" w:sz="0" w:space="0" w:color="auto"/>
        <w:bottom w:val="none" w:sz="0" w:space="0" w:color="auto"/>
        <w:right w:val="none" w:sz="0" w:space="0" w:color="auto"/>
      </w:divBdr>
    </w:div>
    <w:div w:id="1057628930">
      <w:bodyDiv w:val="1"/>
      <w:marLeft w:val="0"/>
      <w:marRight w:val="0"/>
      <w:marTop w:val="0"/>
      <w:marBottom w:val="0"/>
      <w:divBdr>
        <w:top w:val="none" w:sz="0" w:space="0" w:color="auto"/>
        <w:left w:val="none" w:sz="0" w:space="0" w:color="auto"/>
        <w:bottom w:val="none" w:sz="0" w:space="0" w:color="auto"/>
        <w:right w:val="none" w:sz="0" w:space="0" w:color="auto"/>
      </w:divBdr>
    </w:div>
    <w:div w:id="1065565198">
      <w:bodyDiv w:val="1"/>
      <w:marLeft w:val="0"/>
      <w:marRight w:val="0"/>
      <w:marTop w:val="0"/>
      <w:marBottom w:val="0"/>
      <w:divBdr>
        <w:top w:val="none" w:sz="0" w:space="0" w:color="auto"/>
        <w:left w:val="none" w:sz="0" w:space="0" w:color="auto"/>
        <w:bottom w:val="none" w:sz="0" w:space="0" w:color="auto"/>
        <w:right w:val="none" w:sz="0" w:space="0" w:color="auto"/>
      </w:divBdr>
    </w:div>
    <w:div w:id="1124232783">
      <w:bodyDiv w:val="1"/>
      <w:marLeft w:val="0"/>
      <w:marRight w:val="0"/>
      <w:marTop w:val="0"/>
      <w:marBottom w:val="0"/>
      <w:divBdr>
        <w:top w:val="none" w:sz="0" w:space="0" w:color="auto"/>
        <w:left w:val="none" w:sz="0" w:space="0" w:color="auto"/>
        <w:bottom w:val="none" w:sz="0" w:space="0" w:color="auto"/>
        <w:right w:val="none" w:sz="0" w:space="0" w:color="auto"/>
      </w:divBdr>
    </w:div>
    <w:div w:id="1148281944">
      <w:bodyDiv w:val="1"/>
      <w:marLeft w:val="0"/>
      <w:marRight w:val="0"/>
      <w:marTop w:val="0"/>
      <w:marBottom w:val="0"/>
      <w:divBdr>
        <w:top w:val="none" w:sz="0" w:space="0" w:color="auto"/>
        <w:left w:val="none" w:sz="0" w:space="0" w:color="auto"/>
        <w:bottom w:val="none" w:sz="0" w:space="0" w:color="auto"/>
        <w:right w:val="none" w:sz="0" w:space="0" w:color="auto"/>
      </w:divBdr>
    </w:div>
    <w:div w:id="1151406622">
      <w:bodyDiv w:val="1"/>
      <w:marLeft w:val="0"/>
      <w:marRight w:val="0"/>
      <w:marTop w:val="0"/>
      <w:marBottom w:val="0"/>
      <w:divBdr>
        <w:top w:val="none" w:sz="0" w:space="0" w:color="auto"/>
        <w:left w:val="none" w:sz="0" w:space="0" w:color="auto"/>
        <w:bottom w:val="none" w:sz="0" w:space="0" w:color="auto"/>
        <w:right w:val="none" w:sz="0" w:space="0" w:color="auto"/>
      </w:divBdr>
      <w:divsChild>
        <w:div w:id="1277493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7425752">
      <w:bodyDiv w:val="1"/>
      <w:marLeft w:val="0"/>
      <w:marRight w:val="0"/>
      <w:marTop w:val="0"/>
      <w:marBottom w:val="0"/>
      <w:divBdr>
        <w:top w:val="none" w:sz="0" w:space="0" w:color="auto"/>
        <w:left w:val="none" w:sz="0" w:space="0" w:color="auto"/>
        <w:bottom w:val="none" w:sz="0" w:space="0" w:color="auto"/>
        <w:right w:val="none" w:sz="0" w:space="0" w:color="auto"/>
      </w:divBdr>
    </w:div>
    <w:div w:id="1200623839">
      <w:bodyDiv w:val="1"/>
      <w:marLeft w:val="0"/>
      <w:marRight w:val="0"/>
      <w:marTop w:val="0"/>
      <w:marBottom w:val="0"/>
      <w:divBdr>
        <w:top w:val="none" w:sz="0" w:space="0" w:color="auto"/>
        <w:left w:val="none" w:sz="0" w:space="0" w:color="auto"/>
        <w:bottom w:val="none" w:sz="0" w:space="0" w:color="auto"/>
        <w:right w:val="none" w:sz="0" w:space="0" w:color="auto"/>
      </w:divBdr>
    </w:div>
    <w:div w:id="1266422918">
      <w:bodyDiv w:val="1"/>
      <w:marLeft w:val="0"/>
      <w:marRight w:val="0"/>
      <w:marTop w:val="0"/>
      <w:marBottom w:val="0"/>
      <w:divBdr>
        <w:top w:val="none" w:sz="0" w:space="0" w:color="auto"/>
        <w:left w:val="none" w:sz="0" w:space="0" w:color="auto"/>
        <w:bottom w:val="none" w:sz="0" w:space="0" w:color="auto"/>
        <w:right w:val="none" w:sz="0" w:space="0" w:color="auto"/>
      </w:divBdr>
    </w:div>
    <w:div w:id="1275289608">
      <w:bodyDiv w:val="1"/>
      <w:marLeft w:val="0"/>
      <w:marRight w:val="0"/>
      <w:marTop w:val="0"/>
      <w:marBottom w:val="0"/>
      <w:divBdr>
        <w:top w:val="none" w:sz="0" w:space="0" w:color="auto"/>
        <w:left w:val="none" w:sz="0" w:space="0" w:color="auto"/>
        <w:bottom w:val="none" w:sz="0" w:space="0" w:color="auto"/>
        <w:right w:val="none" w:sz="0" w:space="0" w:color="auto"/>
      </w:divBdr>
    </w:div>
    <w:div w:id="1308047124">
      <w:bodyDiv w:val="1"/>
      <w:marLeft w:val="0"/>
      <w:marRight w:val="0"/>
      <w:marTop w:val="0"/>
      <w:marBottom w:val="0"/>
      <w:divBdr>
        <w:top w:val="none" w:sz="0" w:space="0" w:color="auto"/>
        <w:left w:val="none" w:sz="0" w:space="0" w:color="auto"/>
        <w:bottom w:val="none" w:sz="0" w:space="0" w:color="auto"/>
        <w:right w:val="none" w:sz="0" w:space="0" w:color="auto"/>
      </w:divBdr>
    </w:div>
    <w:div w:id="1308440298">
      <w:bodyDiv w:val="1"/>
      <w:marLeft w:val="0"/>
      <w:marRight w:val="0"/>
      <w:marTop w:val="0"/>
      <w:marBottom w:val="0"/>
      <w:divBdr>
        <w:top w:val="none" w:sz="0" w:space="0" w:color="auto"/>
        <w:left w:val="none" w:sz="0" w:space="0" w:color="auto"/>
        <w:bottom w:val="none" w:sz="0" w:space="0" w:color="auto"/>
        <w:right w:val="none" w:sz="0" w:space="0" w:color="auto"/>
      </w:divBdr>
      <w:divsChild>
        <w:div w:id="1544250605">
          <w:marLeft w:val="0"/>
          <w:marRight w:val="0"/>
          <w:marTop w:val="0"/>
          <w:marBottom w:val="0"/>
          <w:divBdr>
            <w:top w:val="none" w:sz="0" w:space="0" w:color="auto"/>
            <w:left w:val="none" w:sz="0" w:space="0" w:color="auto"/>
            <w:bottom w:val="none" w:sz="0" w:space="0" w:color="auto"/>
            <w:right w:val="none" w:sz="0" w:space="0" w:color="auto"/>
          </w:divBdr>
          <w:divsChild>
            <w:div w:id="1250311321">
              <w:marLeft w:val="0"/>
              <w:marRight w:val="0"/>
              <w:marTop w:val="0"/>
              <w:marBottom w:val="0"/>
              <w:divBdr>
                <w:top w:val="none" w:sz="0" w:space="0" w:color="auto"/>
                <w:left w:val="none" w:sz="0" w:space="0" w:color="auto"/>
                <w:bottom w:val="none" w:sz="0" w:space="0" w:color="auto"/>
                <w:right w:val="none" w:sz="0" w:space="0" w:color="auto"/>
              </w:divBdr>
              <w:divsChild>
                <w:div w:id="651565760">
                  <w:marLeft w:val="0"/>
                  <w:marRight w:val="0"/>
                  <w:marTop w:val="0"/>
                  <w:marBottom w:val="0"/>
                  <w:divBdr>
                    <w:top w:val="none" w:sz="0" w:space="0" w:color="auto"/>
                    <w:left w:val="none" w:sz="0" w:space="0" w:color="auto"/>
                    <w:bottom w:val="none" w:sz="0" w:space="0" w:color="auto"/>
                    <w:right w:val="none" w:sz="0" w:space="0" w:color="auto"/>
                  </w:divBdr>
                  <w:divsChild>
                    <w:div w:id="1944221185">
                      <w:marLeft w:val="0"/>
                      <w:marRight w:val="0"/>
                      <w:marTop w:val="0"/>
                      <w:marBottom w:val="0"/>
                      <w:divBdr>
                        <w:top w:val="none" w:sz="0" w:space="0" w:color="auto"/>
                        <w:left w:val="none" w:sz="0" w:space="0" w:color="auto"/>
                        <w:bottom w:val="none" w:sz="0" w:space="0" w:color="auto"/>
                        <w:right w:val="none" w:sz="0" w:space="0" w:color="auto"/>
                      </w:divBdr>
                      <w:divsChild>
                        <w:div w:id="511142252">
                          <w:marLeft w:val="0"/>
                          <w:marRight w:val="0"/>
                          <w:marTop w:val="0"/>
                          <w:marBottom w:val="0"/>
                          <w:divBdr>
                            <w:top w:val="none" w:sz="0" w:space="0" w:color="auto"/>
                            <w:left w:val="none" w:sz="0" w:space="0" w:color="auto"/>
                            <w:bottom w:val="none" w:sz="0" w:space="0" w:color="auto"/>
                            <w:right w:val="none" w:sz="0" w:space="0" w:color="auto"/>
                          </w:divBdr>
                          <w:divsChild>
                            <w:div w:id="1098335394">
                              <w:marLeft w:val="-240"/>
                              <w:marRight w:val="-120"/>
                              <w:marTop w:val="0"/>
                              <w:marBottom w:val="0"/>
                              <w:divBdr>
                                <w:top w:val="none" w:sz="0" w:space="0" w:color="auto"/>
                                <w:left w:val="none" w:sz="0" w:space="0" w:color="auto"/>
                                <w:bottom w:val="none" w:sz="0" w:space="0" w:color="auto"/>
                                <w:right w:val="none" w:sz="0" w:space="0" w:color="auto"/>
                              </w:divBdr>
                              <w:divsChild>
                                <w:div w:id="1651597017">
                                  <w:marLeft w:val="0"/>
                                  <w:marRight w:val="0"/>
                                  <w:marTop w:val="0"/>
                                  <w:marBottom w:val="60"/>
                                  <w:divBdr>
                                    <w:top w:val="none" w:sz="0" w:space="0" w:color="auto"/>
                                    <w:left w:val="none" w:sz="0" w:space="0" w:color="auto"/>
                                    <w:bottom w:val="none" w:sz="0" w:space="0" w:color="auto"/>
                                    <w:right w:val="none" w:sz="0" w:space="0" w:color="auto"/>
                                  </w:divBdr>
                                  <w:divsChild>
                                    <w:div w:id="433525754">
                                      <w:marLeft w:val="0"/>
                                      <w:marRight w:val="0"/>
                                      <w:marTop w:val="0"/>
                                      <w:marBottom w:val="0"/>
                                      <w:divBdr>
                                        <w:top w:val="none" w:sz="0" w:space="0" w:color="auto"/>
                                        <w:left w:val="none" w:sz="0" w:space="0" w:color="auto"/>
                                        <w:bottom w:val="none" w:sz="0" w:space="0" w:color="auto"/>
                                        <w:right w:val="none" w:sz="0" w:space="0" w:color="auto"/>
                                      </w:divBdr>
                                      <w:divsChild>
                                        <w:div w:id="1947734788">
                                          <w:marLeft w:val="0"/>
                                          <w:marRight w:val="0"/>
                                          <w:marTop w:val="0"/>
                                          <w:marBottom w:val="0"/>
                                          <w:divBdr>
                                            <w:top w:val="none" w:sz="0" w:space="0" w:color="auto"/>
                                            <w:left w:val="none" w:sz="0" w:space="0" w:color="auto"/>
                                            <w:bottom w:val="none" w:sz="0" w:space="0" w:color="auto"/>
                                            <w:right w:val="none" w:sz="0" w:space="0" w:color="auto"/>
                                          </w:divBdr>
                                          <w:divsChild>
                                            <w:div w:id="1187983880">
                                              <w:marLeft w:val="0"/>
                                              <w:marRight w:val="0"/>
                                              <w:marTop w:val="0"/>
                                              <w:marBottom w:val="0"/>
                                              <w:divBdr>
                                                <w:top w:val="none" w:sz="0" w:space="0" w:color="auto"/>
                                                <w:left w:val="none" w:sz="0" w:space="0" w:color="auto"/>
                                                <w:bottom w:val="none" w:sz="0" w:space="0" w:color="auto"/>
                                                <w:right w:val="none" w:sz="0" w:space="0" w:color="auto"/>
                                              </w:divBdr>
                                              <w:divsChild>
                                                <w:div w:id="129336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3890458">
      <w:bodyDiv w:val="1"/>
      <w:marLeft w:val="0"/>
      <w:marRight w:val="0"/>
      <w:marTop w:val="0"/>
      <w:marBottom w:val="0"/>
      <w:divBdr>
        <w:top w:val="none" w:sz="0" w:space="0" w:color="auto"/>
        <w:left w:val="none" w:sz="0" w:space="0" w:color="auto"/>
        <w:bottom w:val="none" w:sz="0" w:space="0" w:color="auto"/>
        <w:right w:val="none" w:sz="0" w:space="0" w:color="auto"/>
      </w:divBdr>
    </w:div>
    <w:div w:id="1503356501">
      <w:bodyDiv w:val="1"/>
      <w:marLeft w:val="0"/>
      <w:marRight w:val="0"/>
      <w:marTop w:val="0"/>
      <w:marBottom w:val="0"/>
      <w:divBdr>
        <w:top w:val="none" w:sz="0" w:space="0" w:color="auto"/>
        <w:left w:val="none" w:sz="0" w:space="0" w:color="auto"/>
        <w:bottom w:val="none" w:sz="0" w:space="0" w:color="auto"/>
        <w:right w:val="none" w:sz="0" w:space="0" w:color="auto"/>
      </w:divBdr>
    </w:div>
    <w:div w:id="1521703505">
      <w:bodyDiv w:val="1"/>
      <w:marLeft w:val="0"/>
      <w:marRight w:val="0"/>
      <w:marTop w:val="0"/>
      <w:marBottom w:val="0"/>
      <w:divBdr>
        <w:top w:val="none" w:sz="0" w:space="0" w:color="auto"/>
        <w:left w:val="none" w:sz="0" w:space="0" w:color="auto"/>
        <w:bottom w:val="none" w:sz="0" w:space="0" w:color="auto"/>
        <w:right w:val="none" w:sz="0" w:space="0" w:color="auto"/>
      </w:divBdr>
      <w:divsChild>
        <w:div w:id="80563484">
          <w:marLeft w:val="360"/>
          <w:marRight w:val="0"/>
          <w:marTop w:val="560"/>
          <w:marBottom w:val="0"/>
          <w:divBdr>
            <w:top w:val="none" w:sz="0" w:space="0" w:color="auto"/>
            <w:left w:val="none" w:sz="0" w:space="0" w:color="auto"/>
            <w:bottom w:val="none" w:sz="0" w:space="0" w:color="auto"/>
            <w:right w:val="none" w:sz="0" w:space="0" w:color="auto"/>
          </w:divBdr>
        </w:div>
      </w:divsChild>
    </w:div>
    <w:div w:id="1523740724">
      <w:bodyDiv w:val="1"/>
      <w:marLeft w:val="0"/>
      <w:marRight w:val="0"/>
      <w:marTop w:val="0"/>
      <w:marBottom w:val="0"/>
      <w:divBdr>
        <w:top w:val="none" w:sz="0" w:space="0" w:color="auto"/>
        <w:left w:val="none" w:sz="0" w:space="0" w:color="auto"/>
        <w:bottom w:val="none" w:sz="0" w:space="0" w:color="auto"/>
        <w:right w:val="none" w:sz="0" w:space="0" w:color="auto"/>
      </w:divBdr>
    </w:div>
    <w:div w:id="1635989150">
      <w:bodyDiv w:val="1"/>
      <w:marLeft w:val="0"/>
      <w:marRight w:val="0"/>
      <w:marTop w:val="0"/>
      <w:marBottom w:val="0"/>
      <w:divBdr>
        <w:top w:val="none" w:sz="0" w:space="0" w:color="auto"/>
        <w:left w:val="none" w:sz="0" w:space="0" w:color="auto"/>
        <w:bottom w:val="none" w:sz="0" w:space="0" w:color="auto"/>
        <w:right w:val="none" w:sz="0" w:space="0" w:color="auto"/>
      </w:divBdr>
    </w:div>
    <w:div w:id="1753309394">
      <w:bodyDiv w:val="1"/>
      <w:marLeft w:val="0"/>
      <w:marRight w:val="0"/>
      <w:marTop w:val="0"/>
      <w:marBottom w:val="0"/>
      <w:divBdr>
        <w:top w:val="none" w:sz="0" w:space="0" w:color="auto"/>
        <w:left w:val="none" w:sz="0" w:space="0" w:color="auto"/>
        <w:bottom w:val="none" w:sz="0" w:space="0" w:color="auto"/>
        <w:right w:val="none" w:sz="0" w:space="0" w:color="auto"/>
      </w:divBdr>
    </w:div>
    <w:div w:id="1836920541">
      <w:bodyDiv w:val="1"/>
      <w:marLeft w:val="0"/>
      <w:marRight w:val="0"/>
      <w:marTop w:val="0"/>
      <w:marBottom w:val="0"/>
      <w:divBdr>
        <w:top w:val="none" w:sz="0" w:space="0" w:color="auto"/>
        <w:left w:val="none" w:sz="0" w:space="0" w:color="auto"/>
        <w:bottom w:val="none" w:sz="0" w:space="0" w:color="auto"/>
        <w:right w:val="none" w:sz="0" w:space="0" w:color="auto"/>
      </w:divBdr>
    </w:div>
    <w:div w:id="1852983428">
      <w:bodyDiv w:val="1"/>
      <w:marLeft w:val="0"/>
      <w:marRight w:val="0"/>
      <w:marTop w:val="0"/>
      <w:marBottom w:val="0"/>
      <w:divBdr>
        <w:top w:val="none" w:sz="0" w:space="0" w:color="auto"/>
        <w:left w:val="none" w:sz="0" w:space="0" w:color="auto"/>
        <w:bottom w:val="none" w:sz="0" w:space="0" w:color="auto"/>
        <w:right w:val="none" w:sz="0" w:space="0" w:color="auto"/>
      </w:divBdr>
    </w:div>
    <w:div w:id="1900743188">
      <w:bodyDiv w:val="1"/>
      <w:marLeft w:val="0"/>
      <w:marRight w:val="0"/>
      <w:marTop w:val="0"/>
      <w:marBottom w:val="0"/>
      <w:divBdr>
        <w:top w:val="none" w:sz="0" w:space="0" w:color="auto"/>
        <w:left w:val="none" w:sz="0" w:space="0" w:color="auto"/>
        <w:bottom w:val="none" w:sz="0" w:space="0" w:color="auto"/>
        <w:right w:val="none" w:sz="0" w:space="0" w:color="auto"/>
      </w:divBdr>
    </w:div>
    <w:div w:id="2004818847">
      <w:bodyDiv w:val="1"/>
      <w:marLeft w:val="0"/>
      <w:marRight w:val="0"/>
      <w:marTop w:val="0"/>
      <w:marBottom w:val="0"/>
      <w:divBdr>
        <w:top w:val="none" w:sz="0" w:space="0" w:color="auto"/>
        <w:left w:val="none" w:sz="0" w:space="0" w:color="auto"/>
        <w:bottom w:val="none" w:sz="0" w:space="0" w:color="auto"/>
        <w:right w:val="none" w:sz="0" w:space="0" w:color="auto"/>
      </w:divBdr>
    </w:div>
    <w:div w:id="2087722991">
      <w:bodyDiv w:val="1"/>
      <w:marLeft w:val="0"/>
      <w:marRight w:val="0"/>
      <w:marTop w:val="0"/>
      <w:marBottom w:val="0"/>
      <w:divBdr>
        <w:top w:val="none" w:sz="0" w:space="0" w:color="auto"/>
        <w:left w:val="none" w:sz="0" w:space="0" w:color="auto"/>
        <w:bottom w:val="none" w:sz="0" w:space="0" w:color="auto"/>
        <w:right w:val="none" w:sz="0" w:space="0" w:color="auto"/>
      </w:divBdr>
    </w:div>
    <w:div w:id="2102944377">
      <w:bodyDiv w:val="1"/>
      <w:marLeft w:val="0"/>
      <w:marRight w:val="0"/>
      <w:marTop w:val="0"/>
      <w:marBottom w:val="0"/>
      <w:divBdr>
        <w:top w:val="none" w:sz="0" w:space="0" w:color="auto"/>
        <w:left w:val="none" w:sz="0" w:space="0" w:color="auto"/>
        <w:bottom w:val="none" w:sz="0" w:space="0" w:color="auto"/>
        <w:right w:val="none" w:sz="0" w:space="0" w:color="auto"/>
      </w:divBdr>
    </w:div>
    <w:div w:id="2124617074">
      <w:bodyDiv w:val="1"/>
      <w:marLeft w:val="0"/>
      <w:marRight w:val="0"/>
      <w:marTop w:val="0"/>
      <w:marBottom w:val="0"/>
      <w:divBdr>
        <w:top w:val="none" w:sz="0" w:space="0" w:color="auto"/>
        <w:left w:val="none" w:sz="0" w:space="0" w:color="auto"/>
        <w:bottom w:val="none" w:sz="0" w:space="0" w:color="auto"/>
        <w:right w:val="none" w:sz="0" w:space="0" w:color="auto"/>
      </w:divBdr>
    </w:div>
    <w:div w:id="213163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17" Type="http://schemas.openxmlformats.org/officeDocument/2006/relationships/hyperlink" Target="https://14westit.sharepoint.com/:w:/r/sites/OxfordClub-Shared/_layouts/15/Doc.aspx?sourcedoc=%7BD8720175-8973-4C86-ACE3-8F39DC33ED9A%7D&amp;file=War%20Room%20All%20Star%20Testimonials%20.docx&amp;action=default&amp;mobileredirect=true" TargetMode="External"/><Relationship Id="rId21" Type="http://schemas.openxmlformats.org/officeDocument/2006/relationships/hyperlink" Target="https://secure.monumenttradersalliance.com/journey/SECTOR27997/1?promoCode=EMIC5718&amp;origin=MIC0725&amp;origin_type=list&amp;organization-abbreviation=OXC" TargetMode="External"/><Relationship Id="rId42" Type="http://schemas.openxmlformats.org/officeDocument/2006/relationships/hyperlink" Target="https://pro.monumenttradersalliance.com/p/Content/LoadContentById/366335/False?displaytranscript=1" TargetMode="External"/><Relationship Id="rId63" Type="http://schemas.openxmlformats.org/officeDocument/2006/relationships/image" Target="media/image33.png"/><Relationship Id="rId84" Type="http://schemas.openxmlformats.org/officeDocument/2006/relationships/image" Target="media/image54.png"/><Relationship Id="rId138" Type="http://schemas.openxmlformats.org/officeDocument/2006/relationships/hyperlink" Target="https://airtable.com/appxO7QZIQ0CNfe6d/shrW4IEQ7lOy1XHts/tblwt5mKUnYhWToGH" TargetMode="External"/><Relationship Id="rId107" Type="http://schemas.openxmlformats.org/officeDocument/2006/relationships/image" Target="media/image73.png"/><Relationship Id="rId11" Type="http://schemas.openxmlformats.org/officeDocument/2006/relationships/hyperlink" Target="https://secure.monumenttradersalliance.com/journey/RETAILWNM3000/1?promoCode=WWNM5300&amp;origin=MTAWEB&amp;origin_type=web&amp;organization-abbreviation=OXC" TargetMode="External"/><Relationship Id="rId32" Type="http://schemas.openxmlformats.org/officeDocument/2006/relationships/image" Target="media/image12.png"/><Relationship Id="rId37" Type="http://schemas.openxmlformats.org/officeDocument/2006/relationships/image" Target="media/image16.png"/><Relationship Id="rId53" Type="http://schemas.openxmlformats.org/officeDocument/2006/relationships/image" Target="media/image28.png"/><Relationship Id="rId58" Type="http://schemas.openxmlformats.org/officeDocument/2006/relationships/hyperlink" Target="https://airtable.com/appxO7QZIQ0CNfe6d/shr54dAYAkUrVT5US/tblwt5mKUnYhWToGH" TargetMode="External"/><Relationship Id="rId74" Type="http://schemas.openxmlformats.org/officeDocument/2006/relationships/image" Target="media/image44.png"/><Relationship Id="rId79" Type="http://schemas.openxmlformats.org/officeDocument/2006/relationships/image" Target="media/image49.png"/><Relationship Id="rId102" Type="http://schemas.openxmlformats.org/officeDocument/2006/relationships/image" Target="media/image69.png"/><Relationship Id="rId123" Type="http://schemas.openxmlformats.org/officeDocument/2006/relationships/hyperlink" Target="https://monumenttradersalliance.com/premium-reports/" TargetMode="External"/><Relationship Id="rId128" Type="http://schemas.openxmlformats.org/officeDocument/2006/relationships/hyperlink" Target="https://monumenttradersalliance.com/premium-reports/" TargetMode="External"/><Relationship Id="rId144" Type="http://schemas.openxmlformats.org/officeDocument/2006/relationships/image" Target="media/image94.png"/><Relationship Id="rId5" Type="http://schemas.openxmlformats.org/officeDocument/2006/relationships/hyperlink" Target="https://mtacommandcenter.com/" TargetMode="External"/><Relationship Id="rId90" Type="http://schemas.openxmlformats.org/officeDocument/2006/relationships/image" Target="media/image60.png"/><Relationship Id="rId95" Type="http://schemas.openxmlformats.org/officeDocument/2006/relationships/image" Target="media/image64.png"/><Relationship Id="rId22" Type="http://schemas.openxmlformats.org/officeDocument/2006/relationships/hyperlink" Target="https://secure.monumenttradersalliance.com/journey/RETAILWNM3000/1?promoCode=WWNM5300&amp;origin=MTAWEB&amp;origin_type=web&amp;organization-abbreviation=OXC" TargetMode="External"/><Relationship Id="rId27" Type="http://schemas.openxmlformats.org/officeDocument/2006/relationships/image" Target="media/image7.png"/><Relationship Id="rId43" Type="http://schemas.openxmlformats.org/officeDocument/2006/relationships/image" Target="media/image21.jpeg"/><Relationship Id="rId48" Type="http://schemas.openxmlformats.org/officeDocument/2006/relationships/image" Target="media/image25.jpeg"/><Relationship Id="rId64" Type="http://schemas.openxmlformats.org/officeDocument/2006/relationships/image" Target="media/image34.png"/><Relationship Id="rId69" Type="http://schemas.openxmlformats.org/officeDocument/2006/relationships/image" Target="media/image39.jpeg"/><Relationship Id="rId113" Type="http://schemas.openxmlformats.org/officeDocument/2006/relationships/image" Target="media/image79.png"/><Relationship Id="rId118" Type="http://schemas.openxmlformats.org/officeDocument/2006/relationships/image" Target="media/image83.png"/><Relationship Id="rId134" Type="http://schemas.openxmlformats.org/officeDocument/2006/relationships/image" Target="media/image87.png"/><Relationship Id="rId139" Type="http://schemas.openxmlformats.org/officeDocument/2006/relationships/image" Target="media/image91.png"/><Relationship Id="rId80" Type="http://schemas.openxmlformats.org/officeDocument/2006/relationships/image" Target="media/image50.png"/><Relationship Id="rId85" Type="http://schemas.openxmlformats.org/officeDocument/2006/relationships/image" Target="media/image55.png"/><Relationship Id="rId12" Type="http://schemas.openxmlformats.org/officeDocument/2006/relationships/hyperlink" Target="https://secure.monumenttradersalliance.com/journey/DPSRETAILSPRTO2500/1?promoCode=WDPS4A08&amp;_gl=1%2Au8w73t%2A_gcl_au%2AMjU4NzUwODE0LjE3NjE1OTMyMjQ.&amp;origin=MTAWEB&amp;origin_type=web&amp;organization-abbreviation=OXC" TargetMode="External"/><Relationship Id="rId17" Type="http://schemas.openxmlformats.org/officeDocument/2006/relationships/hyperlink" Target="https://secure.monumenttradersalliance.com/journey/SECTOR27997/1?promoCode=EMIC5718&amp;origin=MIC0725&amp;origin_type=list&amp;organization-abbreviation=OXC" TargetMode="External"/><Relationship Id="rId33" Type="http://schemas.openxmlformats.org/officeDocument/2006/relationships/image" Target="media/image13.png"/><Relationship Id="rId38" Type="http://schemas.openxmlformats.org/officeDocument/2006/relationships/image" Target="media/image17.png"/><Relationship Id="rId59" Type="http://schemas.openxmlformats.org/officeDocument/2006/relationships/hyperlink" Target="https://airtable.com/appxO7QZIQ0CNfe6d/shr54dAYAkUrVT5US/tblwt5mKUnYhWToGH" TargetMode="External"/><Relationship Id="rId103" Type="http://schemas.openxmlformats.org/officeDocument/2006/relationships/image" Target="media/image70.png"/><Relationship Id="rId108" Type="http://schemas.openxmlformats.org/officeDocument/2006/relationships/image" Target="media/image74.png"/><Relationship Id="rId124" Type="http://schemas.openxmlformats.org/officeDocument/2006/relationships/hyperlink" Target="https://mtacommandcenter.com/daily-profits-scanner-resources" TargetMode="External"/><Relationship Id="rId129" Type="http://schemas.openxmlformats.org/officeDocument/2006/relationships/hyperlink" Target="https://mtacommandcenter.com/daily-profits-scanner-resources" TargetMode="External"/><Relationship Id="rId54" Type="http://schemas.openxmlformats.org/officeDocument/2006/relationships/hyperlink" Target="https://airtable.com/appxO7QZIQ0CNfe6d/shr54dAYAkUrVT5US/tblwt5mKUnYhWToGH" TargetMode="External"/><Relationship Id="rId70" Type="http://schemas.openxmlformats.org/officeDocument/2006/relationships/image" Target="media/image40.png"/><Relationship Id="rId75" Type="http://schemas.openxmlformats.org/officeDocument/2006/relationships/image" Target="media/image45.png"/><Relationship Id="rId91" Type="http://schemas.openxmlformats.org/officeDocument/2006/relationships/image" Target="media/image61.jpeg"/><Relationship Id="rId96" Type="http://schemas.openxmlformats.org/officeDocument/2006/relationships/image" Target="media/image65.png"/><Relationship Id="rId140" Type="http://schemas.openxmlformats.org/officeDocument/2006/relationships/image" Target="media/image92.png"/><Relationship Id="rId1" Type="http://schemas.openxmlformats.org/officeDocument/2006/relationships/image" Target="media/image1.png"/><Relationship Id="rId6" Type="http://schemas.openxmlformats.org/officeDocument/2006/relationships/image" Target="media/image4.png"/><Relationship Id="rId23" Type="http://schemas.openxmlformats.org/officeDocument/2006/relationships/hyperlink" Target="https://secure.monumenttradersalliance.com/journey/DPSRETAILSPRTO2500/1?promoCode=WDPS4A08&amp;_gl=1%2Au8w73t%2A_gcl_au%2AMjU4NzUwODE0LjE3NjE1OTMyMjQ.&amp;origin=MTAWEB&amp;origin_type=web&amp;organization-abbreviation=OXC" TargetMode="External"/><Relationship Id="rId28" Type="http://schemas.openxmlformats.org/officeDocument/2006/relationships/hyperlink" Target="https://share.zight.com/9ZunBeev" TargetMode="External"/><Relationship Id="rId49" Type="http://schemas.openxmlformats.org/officeDocument/2006/relationships/hyperlink" Target="https://pro.monumenttradersalliance.com/p/Content/LoadContentById/366335/False?displaytranscript=1" TargetMode="External"/><Relationship Id="rId114" Type="http://schemas.openxmlformats.org/officeDocument/2006/relationships/image" Target="media/image80.png"/><Relationship Id="rId119" Type="http://schemas.openxmlformats.org/officeDocument/2006/relationships/hyperlink" Target="https://14westit.sharepoint.com/:w:/r/sites/OxfordClub-Shared/_layouts/15/Doc.aspx?sourcedoc=%7BD8720175-8973-4C86-ACE3-8F39DC33ED9A%7D&amp;file=War%20Room%20All%20Star%20Testimonials%20.docx&amp;action=default&amp;mobileredirect=true" TargetMode="External"/><Relationship Id="rId44" Type="http://schemas.openxmlformats.org/officeDocument/2006/relationships/image" Target="media/image22.png"/><Relationship Id="rId60" Type="http://schemas.openxmlformats.org/officeDocument/2006/relationships/image" Target="media/image31.png"/><Relationship Id="rId65" Type="http://schemas.openxmlformats.org/officeDocument/2006/relationships/image" Target="media/image35.png"/><Relationship Id="rId81" Type="http://schemas.openxmlformats.org/officeDocument/2006/relationships/image" Target="media/image51.png"/><Relationship Id="rId86" Type="http://schemas.openxmlformats.org/officeDocument/2006/relationships/image" Target="media/image56.png"/><Relationship Id="rId130" Type="http://schemas.openxmlformats.org/officeDocument/2006/relationships/hyperlink" Target="https://catalystcashouts.live/category/reports/" TargetMode="External"/><Relationship Id="rId135" Type="http://schemas.openxmlformats.org/officeDocument/2006/relationships/image" Target="media/image88.png"/><Relationship Id="rId13" Type="http://schemas.openxmlformats.org/officeDocument/2006/relationships/hyperlink" Target="https://secure.monumenttradersalliance.com/journey/SECTOR27997/1?promoCode=EMIC5718&amp;origin=MIC0725&amp;origin_type=list&amp;organization-abbreviation=OXC" TargetMode="External"/><Relationship Id="rId18" Type="http://schemas.openxmlformats.org/officeDocument/2006/relationships/hyperlink" Target="https://mtacommandcenter.com/" TargetMode="External"/><Relationship Id="rId39" Type="http://schemas.openxmlformats.org/officeDocument/2006/relationships/image" Target="media/image18.png"/><Relationship Id="rId109" Type="http://schemas.openxmlformats.org/officeDocument/2006/relationships/image" Target="media/image75.png"/><Relationship Id="rId34" Type="http://schemas.openxmlformats.org/officeDocument/2006/relationships/image" Target="media/image14.png"/><Relationship Id="rId50" Type="http://schemas.openxmlformats.org/officeDocument/2006/relationships/image" Target="media/image26.png"/><Relationship Id="rId55" Type="http://schemas.openxmlformats.org/officeDocument/2006/relationships/image" Target="media/image29.png"/><Relationship Id="rId76" Type="http://schemas.openxmlformats.org/officeDocument/2006/relationships/image" Target="media/image46.png"/><Relationship Id="rId97" Type="http://schemas.openxmlformats.org/officeDocument/2006/relationships/hyperlink" Target="https://airtable.com/appxO7QZIQ0CNfe6d/shrS0bjMtqceYLBrO/tblwt5mKUnYhWToGH" TargetMode="External"/><Relationship Id="rId104" Type="http://schemas.openxmlformats.org/officeDocument/2006/relationships/image" Target="media/image71.png"/><Relationship Id="rId120" Type="http://schemas.openxmlformats.org/officeDocument/2006/relationships/image" Target="media/image84.png"/><Relationship Id="rId125" Type="http://schemas.openxmlformats.org/officeDocument/2006/relationships/hyperlink" Target="https://catalystcashouts.live/category/reports/" TargetMode="External"/><Relationship Id="rId141" Type="http://schemas.openxmlformats.org/officeDocument/2006/relationships/image" Target="media/image93.jpeg"/><Relationship Id="rId7" Type="http://schemas.openxmlformats.org/officeDocument/2006/relationships/hyperlink" Target="https://secure.monumenttradersalliance.com/journey/WAR7500AR/1?promoCode=WWARY200&amp;_gl=1%2A1c3xzss%2A_gcl_au%2AMjU4NzUwODE0LjE3NjE1OTMyMjQ.&amp;h=true&amp;origin=MTAWEB&amp;origin_type=web&amp;organization-abbreviation=OXC" TargetMode="External"/><Relationship Id="rId71" Type="http://schemas.openxmlformats.org/officeDocument/2006/relationships/image" Target="media/image41.png"/><Relationship Id="rId92" Type="http://schemas.openxmlformats.org/officeDocument/2006/relationships/hyperlink" Target="https://14westit.sharepoint.com/:w:/r/sites/OxfordClub-Shared/_layouts/15/Doc.aspx?sourcedoc=%7BC378B91F-0411-4CE4-8B45-A291895D3E9D%7D&amp;file=Catalyst%20Cashouts%20Testimonials%202025.docx&amp;action=default&amp;mobileredirect=true" TargetMode="External"/><Relationship Id="rId2" Type="http://schemas.openxmlformats.org/officeDocument/2006/relationships/image" Target="media/image2.png"/><Relationship Id="rId29" Type="http://schemas.openxmlformats.org/officeDocument/2006/relationships/image" Target="media/image8.png"/><Relationship Id="rId24" Type="http://schemas.openxmlformats.org/officeDocument/2006/relationships/hyperlink" Target="https://secure.monumenttradersalliance.com/journey/SECTOR27997/1?promoCode=EMIC5718&amp;origin=MIC0725&amp;origin_type=list&amp;organization-abbreviation=OXC" TargetMode="External"/><Relationship Id="rId40" Type="http://schemas.openxmlformats.org/officeDocument/2006/relationships/image" Target="media/image19.png"/><Relationship Id="rId45" Type="http://schemas.openxmlformats.org/officeDocument/2006/relationships/image" Target="media/image23.png"/><Relationship Id="rId66" Type="http://schemas.openxmlformats.org/officeDocument/2006/relationships/image" Target="media/image36.png"/><Relationship Id="rId87" Type="http://schemas.openxmlformats.org/officeDocument/2006/relationships/image" Target="media/image57.png"/><Relationship Id="rId110" Type="http://schemas.openxmlformats.org/officeDocument/2006/relationships/image" Target="media/image76.png"/><Relationship Id="rId115" Type="http://schemas.openxmlformats.org/officeDocument/2006/relationships/image" Target="media/image81.png"/><Relationship Id="rId131" Type="http://schemas.openxmlformats.org/officeDocument/2006/relationships/hyperlink" Target="https://natebearcave.com/category/profit-surge-trader/pst-nates-library/" TargetMode="External"/><Relationship Id="rId136" Type="http://schemas.openxmlformats.org/officeDocument/2006/relationships/image" Target="media/image89.png"/><Relationship Id="rId61" Type="http://schemas.openxmlformats.org/officeDocument/2006/relationships/image" Target="media/image32.png"/><Relationship Id="rId82" Type="http://schemas.openxmlformats.org/officeDocument/2006/relationships/image" Target="media/image52.png"/><Relationship Id="rId19" Type="http://schemas.openxmlformats.org/officeDocument/2006/relationships/hyperlink" Target="https://secure.monumenttradersalliance.com/journey/WAR7500AR/1?promoCode=WWARY200&amp;_gl=1%2A1c3xzss%2A_gcl_au%2AMjU4NzUwODE0LjE3NjE1OTMyMjQ.&amp;h=true&amp;origin=MTAWEB&amp;origin_type=web&amp;organization-abbreviation=OXC" TargetMode="External"/><Relationship Id="rId14" Type="http://schemas.openxmlformats.org/officeDocument/2006/relationships/hyperlink" Target="https://secure.monumenttradersalliance.com/journey/RETAIL997TPULT3995/1?promoCode=WTPU4A04&amp;_gl=1%2Au8w73t%2A_gcl_au%2AMjU4NzUwODE0LjE3NjE1OTMyMjQ.&amp;origin=MTAWEB&amp;origin_type=web&amp;organization-abbreviation=OXC" TargetMode="External"/><Relationship Id="rId30" Type="http://schemas.openxmlformats.org/officeDocument/2006/relationships/image" Target="media/image10.png"/><Relationship Id="rId35" Type="http://schemas.openxmlformats.org/officeDocument/2006/relationships/image" Target="media/image15.png"/><Relationship Id="rId56" Type="http://schemas.openxmlformats.org/officeDocument/2006/relationships/hyperlink" Target="https://airtable.com/appxO7QZIQ0CNfe6d/shr54dAYAkUrVT5US/tblwt5mKUnYhWToGH/viwYI10VTudpH5Puf/recqM5hndkx2euEXu" TargetMode="External"/><Relationship Id="rId77" Type="http://schemas.openxmlformats.org/officeDocument/2006/relationships/image" Target="media/image47.png"/><Relationship Id="rId100" Type="http://schemas.openxmlformats.org/officeDocument/2006/relationships/image" Target="media/image67.png"/><Relationship Id="rId105" Type="http://schemas.openxmlformats.org/officeDocument/2006/relationships/hyperlink" Target="https://pro.monumenttradersalliance.com/p/TRADETO1997WARLTMIC/EWAR5632/?vid2=301c8c9c6dccdfe95aebf5e5a6a202df6a628a1489bc9f2626eaf7763f3f6f6922af2d56071f1d91c89f9187bacd2f48&amp;utm_campaign=20250607_MPSPECOPS_WAR_TRADE_NG&amp;utm_source=iterable&amp;utm_medium=email&amp;itbl_templateid=18031990&amp;itbl_campaignid=13795943&amp;h=true" TargetMode="External"/><Relationship Id="rId126" Type="http://schemas.openxmlformats.org/officeDocument/2006/relationships/hyperlink" Target="https://natebearcave.com/category/profit-surge-trader/pst-nates-library/" TargetMode="External"/><Relationship Id="rId8" Type="http://schemas.openxmlformats.org/officeDocument/2006/relationships/hyperlink" Target="https://secure.monumenttradersalliance.com/journey/DPLGRETAIL5000/1?promoCode=WDPLZ323&amp;_gl=1%2A1c3xzss%2A_gcl_au%2AMjU4NzUwODE0LjE3NjE1OTMyMjQ.&amp;origin=MTAWEB&amp;origin_type=web&amp;organization-abbreviation=OXC" TargetMode="External"/><Relationship Id="rId51" Type="http://schemas.openxmlformats.org/officeDocument/2006/relationships/hyperlink" Target="https://monumenttradersalliance.com/the-war-room-mobile-alerts-faq/" TargetMode="External"/><Relationship Id="rId72" Type="http://schemas.openxmlformats.org/officeDocument/2006/relationships/image" Target="media/image42.png"/><Relationship Id="rId93" Type="http://schemas.openxmlformats.org/officeDocument/2006/relationships/image" Target="media/image62.png"/><Relationship Id="rId98" Type="http://schemas.openxmlformats.org/officeDocument/2006/relationships/image" Target="media/image66.png"/><Relationship Id="rId121" Type="http://schemas.openxmlformats.org/officeDocument/2006/relationships/hyperlink" Target="https://14westit.sharepoint.com/:w:/r/sites/OxfordClub-Shared/_layouts/15/Doc.aspx?sourcedoc=%7BD8720175-8973-4C86-ACE3-8F39DC33ED9A%7D&amp;file=War%20Room%20All%20Star%20Testimonials%20.docx&amp;action=default&amp;mobileredirect=true" TargetMode="External"/><Relationship Id="rId142" Type="http://schemas.openxmlformats.org/officeDocument/2006/relationships/hyperlink" Target="https://secure.monumenttradersalliance.com/journey/RETAILWNM3000/1?promoCode=WWNM5300&amp;origin=MTAWEB&amp;origin_type=web&amp;organization-abbreviation=OXC" TargetMode="External"/><Relationship Id="rId3" Type="http://schemas.openxmlformats.org/officeDocument/2006/relationships/hyperlink" Target="https://secure.monumenttradersalliance.com/journey/SECTOR27997/1?promoCode=EMIC5718&amp;origin=MIC0725&amp;origin_type=list&amp;organization-abbreviation=OXC" TargetMode="External"/><Relationship Id="rId25" Type="http://schemas.openxmlformats.org/officeDocument/2006/relationships/hyperlink" Target="https://secure.monumenttradersalliance.com/journey/RETAIL997TPULT3995/1?promoCode=WTPU4A04&amp;_gl=1%2Au8w73t%2A_gcl_au%2AMjU4NzUwODE0LjE3NjE1OTMyMjQ.&amp;origin=MTAWEB&amp;origin_type=web&amp;organization-abbreviation=OXC" TargetMode="External"/><Relationship Id="rId46" Type="http://schemas.openxmlformats.org/officeDocument/2006/relationships/hyperlink" Target="https://pro.monumenttradersalliance.com/p/Content/LoadContentById/366335/False?displaytranscript=1" TargetMode="External"/><Relationship Id="rId67" Type="http://schemas.openxmlformats.org/officeDocument/2006/relationships/image" Target="media/image37.png"/><Relationship Id="rId116" Type="http://schemas.openxmlformats.org/officeDocument/2006/relationships/image" Target="media/image82.png"/><Relationship Id="rId137" Type="http://schemas.openxmlformats.org/officeDocument/2006/relationships/image" Target="media/image90.png"/><Relationship Id="rId20" Type="http://schemas.openxmlformats.org/officeDocument/2006/relationships/hyperlink" Target="https://secure.monumenttradersalliance.com/journey/DPLGRETAIL5000/1?promoCode=WDPLZ323&amp;_gl=1%2A1c3xzss%2A_gcl_au%2AMjU4NzUwODE0LjE3NjE1OTMyMjQ.&amp;origin=MTAWEB&amp;origin_type=web&amp;organization-abbreviation=OXC" TargetMode="External"/><Relationship Id="rId41" Type="http://schemas.openxmlformats.org/officeDocument/2006/relationships/image" Target="media/image20.png"/><Relationship Id="rId62" Type="http://schemas.openxmlformats.org/officeDocument/2006/relationships/hyperlink" Target="https://pro.monumenttradersalliance.com/p/LAUNCH3997YRMICLT/EMICZB18/?bsft_aaid=04624e0c-9b45-42f4-98c0-861fd725b5c6&amp;bsft_eid=19fd8281-4a2c-4371-9e46-40bda474c3ef&amp;utm_medium=email&amp;utm_&#8230;" TargetMode="External"/><Relationship Id="rId83" Type="http://schemas.openxmlformats.org/officeDocument/2006/relationships/image" Target="media/image53.png"/><Relationship Id="rId88" Type="http://schemas.openxmlformats.org/officeDocument/2006/relationships/image" Target="media/image58.png"/><Relationship Id="rId111" Type="http://schemas.openxmlformats.org/officeDocument/2006/relationships/hyperlink" Target="https://pro.monumenttradersalliance.com/p/TRADETO1997WARLTMIC/EWAR5632/?vid2=301c8c9c6dccdfe95aebf5e5a6a202df6a628a1489bc9f2626eaf7763f3f6f6922af2d56071f1d91c89f9187bacd2f48&amp;utm_campaign=20250607_MPSPECOPS_WAR_TRADE_NG&amp;utm_source=iterable&amp;utm_medium=email&amp;itbl_templateid=18031990&amp;itbl_campaignid=13795943&amp;h=true" TargetMode="External"/><Relationship Id="rId132" Type="http://schemas.openxmlformats.org/officeDocument/2006/relationships/hyperlink" Target="https://catalystcashouts.live/category/reports/" TargetMode="External"/><Relationship Id="rId15" Type="http://schemas.openxmlformats.org/officeDocument/2006/relationships/hyperlink" Target="https://secure.monumenttradersalliance.com/journey/PSURETAIL997/1?promoCode=WPSUY200&amp;_gl=1%2Au8w73t%2A_gcl_au%2AMjU4NzUwODE0LjE3NjE1OTMyMjQ.&amp;origin=MTAWEB&amp;origin_type=web&amp;organization-abbreviation=OXC" TargetMode="External"/><Relationship Id="rId36" Type="http://schemas.openxmlformats.org/officeDocument/2006/relationships/hyperlink" Target="https://mtacommandcenter.com/" TargetMode="External"/><Relationship Id="rId57" Type="http://schemas.openxmlformats.org/officeDocument/2006/relationships/image" Target="media/image30.png"/><Relationship Id="rId106" Type="http://schemas.openxmlformats.org/officeDocument/2006/relationships/image" Target="media/image72.png"/><Relationship Id="rId127" Type="http://schemas.openxmlformats.org/officeDocument/2006/relationships/hyperlink" Target="https://catalystcashouts.live/category/reports/" TargetMode="External"/><Relationship Id="rId10" Type="http://schemas.openxmlformats.org/officeDocument/2006/relationships/image" Target="media/image5.png"/><Relationship Id="rId31" Type="http://schemas.openxmlformats.org/officeDocument/2006/relationships/image" Target="media/image11.png"/><Relationship Id="rId52" Type="http://schemas.openxmlformats.org/officeDocument/2006/relationships/image" Target="media/image27.png"/><Relationship Id="rId73" Type="http://schemas.openxmlformats.org/officeDocument/2006/relationships/image" Target="media/image43.png"/><Relationship Id="rId78" Type="http://schemas.openxmlformats.org/officeDocument/2006/relationships/image" Target="media/image48.png"/><Relationship Id="rId94" Type="http://schemas.openxmlformats.org/officeDocument/2006/relationships/hyperlink" Target="https://airtable.com/appxO7QZIQ0CNfe6d/shrS0bjMtqceYLBrO/tblwt5mKUnYhWToGH" TargetMode="External"/><Relationship Id="rId99" Type="http://schemas.openxmlformats.org/officeDocument/2006/relationships/hyperlink" Target="https://airtable.com/appxO7QZIQ0CNfe6d/shrS0bjMtqceYLBrO/tblwt5mKUnYhWToGH" TargetMode="External"/><Relationship Id="rId101" Type="http://schemas.openxmlformats.org/officeDocument/2006/relationships/image" Target="media/image68.png"/><Relationship Id="rId122" Type="http://schemas.openxmlformats.org/officeDocument/2006/relationships/image" Target="media/image85.png"/><Relationship Id="rId143" Type="http://schemas.openxmlformats.org/officeDocument/2006/relationships/hyperlink" Target="https://secure.monumenttradersalliance.com/journey/DPLGRETAIL5000/1?promoCode=WDPLZ323&amp;_gl=1%2A1g24lul%2A_gcl_aw%2AR0NMLjE3NjMxMzk0OTQuQ2p3S0NBaUF3OXZJQmhCQkVpd0FyYVNBVG1fakN2TjRtUmpiM2JJemtWOTNqS09wcHExclROQzg0Z0pDM191dzVaTlBkVTc3d000VTJ4b0NVbk1RQXZEX0J3RQ..%2A_gcl_au%2AMTExODA1MDM5MC4xNzU2NzY3NTYy&amp;origin=MTAWEB&amp;origin_type=web&amp;organization-abbreviation=OXC" TargetMode="External"/><Relationship Id="rId4" Type="http://schemas.openxmlformats.org/officeDocument/2006/relationships/image" Target="media/image3.png"/><Relationship Id="rId9" Type="http://schemas.openxmlformats.org/officeDocument/2006/relationships/hyperlink" Target="https://secure.monumenttradersalliance.com/journey/SECTOR27997/1?promoCode=EMIC5718&amp;origin=MIC0725&amp;origin_type=list&amp;organization-abbreviation=OXC" TargetMode="External"/><Relationship Id="rId26" Type="http://schemas.openxmlformats.org/officeDocument/2006/relationships/hyperlink" Target="https://secure.monumenttradersalliance.com/journey/PSURETAIL997/1?promoCode=WPSUY200&amp;_gl=1%2Au8w73t%2A_gcl_au%2AMjU4NzUwODE0LjE3NjE1OTMyMjQ.&amp;origin=MTAWEB&amp;origin_type=web&amp;organization-abbreviation=OXC" TargetMode="External"/><Relationship Id="rId47" Type="http://schemas.openxmlformats.org/officeDocument/2006/relationships/image" Target="media/image24.png"/><Relationship Id="rId68" Type="http://schemas.openxmlformats.org/officeDocument/2006/relationships/image" Target="media/image38.png"/><Relationship Id="rId89" Type="http://schemas.openxmlformats.org/officeDocument/2006/relationships/image" Target="media/image59.png"/><Relationship Id="rId112" Type="http://schemas.openxmlformats.org/officeDocument/2006/relationships/image" Target="media/image78.png"/><Relationship Id="rId133" Type="http://schemas.openxmlformats.org/officeDocument/2006/relationships/image" Target="media/image86.jpeg"/><Relationship Id="rId16" Type="http://schemas.openxmlformats.org/officeDocument/2006/relationships/image" Target="media/image6.png"/></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63.png"/><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6.png"/><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95.png"/><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77.pn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E8AF7D70-42AF-4EDE-AE7F-E64D61045B12}">
  <ds:schemaRefs>
    <ds:schemaRef ds:uri="http://schemas.openxmlformats.org/officeDocument/2006/bibliography"/>
  </ds:schemaRefs>
</ds:datastoreItem>
</file>

<file path=customXml/itemProps2.xml><?xml version="1.0" encoding="utf-8"?>
<ds:datastoreItem xmlns:ds="http://schemas.openxmlformats.org/officeDocument/2006/customXml" ds:itemID="{8E24237D-BC26-4DB5-8B23-EE5C5C9FA516}"/>
</file>

<file path=customXml/itemProps3.xml><?xml version="1.0" encoding="utf-8"?>
<ds:datastoreItem xmlns:ds="http://schemas.openxmlformats.org/officeDocument/2006/customXml" ds:itemID="{607E9A73-C3B4-446C-B8CB-59961D32ED18}"/>
</file>

<file path=customXml/itemProps4.xml><?xml version="1.0" encoding="utf-8"?>
<ds:datastoreItem xmlns:ds="http://schemas.openxmlformats.org/officeDocument/2006/customXml" ds:itemID="{EC8DFA1F-5CDE-44BB-BCCA-513014D23F0A}"/>
</file>

<file path=docProps/app.xml><?xml version="1.0" encoding="utf-8"?>
<Properties xmlns="http://schemas.openxmlformats.org/officeDocument/2006/extended-properties" xmlns:vt="http://schemas.openxmlformats.org/officeDocument/2006/docPropsVTypes">
  <Template>Normal</Template>
  <TotalTime>4</TotalTime>
  <Pages>74</Pages>
  <Words>15693</Words>
  <Characters>89456</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mckim</dc:creator>
  <cp:keywords/>
  <dc:description/>
  <cp:lastModifiedBy>Cameron Stang</cp:lastModifiedBy>
  <cp:revision>2</cp:revision>
  <dcterms:created xsi:type="dcterms:W3CDTF">2025-12-03T19:08:00Z</dcterms:created>
  <dcterms:modified xsi:type="dcterms:W3CDTF">2025-12-03T19:08:00Z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ies>
</file>