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charts/style1.xml" ContentType="application/vnd.ms-office.chartstyle+xml"/>
  <Override PartName="/word/theme/theme1.xml" ContentType="application/vnd.openxmlformats-officedocument.theme+xml"/>
  <Override PartName="/word/comments.xml" ContentType="application/vnd.openxmlformats-officedocument.wordprocessingml.comments+xml"/>
  <Override PartName="/word/charts/chart1.xml" ContentType="application/vnd.openxmlformats-officedocument.drawingml.chart+xml"/>
  <Override PartName="/word/charts/colors1.xml" ContentType="application/vnd.ms-office.chartcolorstyl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webSettings.xml" ContentType="application/vnd.openxmlformats-officedocument.wordprocessingml.webSetting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B33EC" w14:textId="77777777" w:rsidR="00B57DBF" w:rsidRDefault="00B57DBF" w:rsidP="004D1817">
      <w:pPr>
        <w:pStyle w:val="NormalWeb"/>
        <w:shd w:val="clear" w:color="auto" w:fill="FFFFFF"/>
        <w:spacing w:before="0" w:beforeAutospacing="0" w:after="0" w:afterAutospacing="0"/>
        <w:jc w:val="center"/>
        <w:rPr>
          <w:rFonts w:ascii="inherit" w:hAnsi="inherit" w:cs="Calibri"/>
          <w:b/>
          <w:bCs/>
          <w:color w:val="FF0000"/>
          <w:sz w:val="36"/>
          <w:szCs w:val="36"/>
          <w:bdr w:val="none" w:sz="0" w:space="0" w:color="auto" w:frame="1"/>
        </w:rPr>
      </w:pPr>
    </w:p>
    <w:p w14:paraId="0B9CFC2E" w14:textId="77777777" w:rsidR="004934D8" w:rsidRDefault="00B57DBF" w:rsidP="004934D8">
      <w:pPr>
        <w:pBdr>
          <w:top w:val="nil"/>
          <w:left w:val="nil"/>
          <w:bottom w:val="nil"/>
          <w:right w:val="nil"/>
          <w:between w:val="nil"/>
        </w:pBdr>
        <w:spacing w:after="160" w:line="405" w:lineRule="exact"/>
        <w:rPr>
          <w:sz w:val="44"/>
          <w:szCs w:val="44"/>
        </w:rPr>
      </w:pPr>
      <w:r>
        <w:rPr>
          <w:rFonts w:ascii="inherit" w:hAnsi="inherit" w:cs="Calibri"/>
          <w:b/>
          <w:bCs/>
          <w:color w:val="FF0000"/>
          <w:sz w:val="36"/>
          <w:szCs w:val="36"/>
          <w:bdr w:val="none" w:sz="0" w:space="0" w:color="auto" w:frame="1"/>
        </w:rPr>
        <w:br/>
      </w:r>
      <w:r w:rsidR="004934D8" w:rsidRPr="00101E90">
        <w:rPr>
          <w:rFonts w:ascii="inherit" w:hAnsi="inherit"/>
          <w:b/>
          <w:bCs/>
          <w:color w:val="000000"/>
          <w:sz w:val="40"/>
          <w:szCs w:val="40"/>
          <w:bdr w:val="none" w:sz="0" w:space="0" w:color="auto" w:frame="1"/>
          <w:shd w:val="clear" w:color="auto" w:fill="FFFFFF"/>
        </w:rPr>
        <w:t xml:space="preserve">HL </w:t>
      </w:r>
      <w:r w:rsidR="004934D8">
        <w:rPr>
          <w:rFonts w:ascii="inherit" w:hAnsi="inherit"/>
          <w:b/>
          <w:bCs/>
          <w:color w:val="000000"/>
          <w:sz w:val="40"/>
          <w:szCs w:val="40"/>
          <w:bdr w:val="none" w:sz="0" w:space="0" w:color="auto" w:frame="1"/>
          <w:shd w:val="clear" w:color="auto" w:fill="FFFFFF"/>
        </w:rPr>
        <w:t>1</w:t>
      </w:r>
      <w:r w:rsidR="004934D8" w:rsidRPr="00101E90">
        <w:rPr>
          <w:rFonts w:ascii="inherit" w:hAnsi="inherit"/>
          <w:b/>
          <w:bCs/>
          <w:color w:val="000000"/>
          <w:sz w:val="40"/>
          <w:szCs w:val="40"/>
          <w:bdr w:val="none" w:sz="0" w:space="0" w:color="auto" w:frame="1"/>
          <w:shd w:val="clear" w:color="auto" w:fill="FFFFFF"/>
        </w:rPr>
        <w:t>:</w:t>
      </w:r>
    </w:p>
    <w:p w14:paraId="1FFD4333" w14:textId="77777777" w:rsidR="009B207D" w:rsidRDefault="004934D8" w:rsidP="009B207D">
      <w:pPr>
        <w:pStyle w:val="NormalWeb"/>
        <w:shd w:val="clear" w:color="auto" w:fill="FFFFFF"/>
        <w:spacing w:before="0" w:beforeAutospacing="0" w:after="0" w:afterAutospacing="0"/>
        <w:jc w:val="center"/>
        <w:rPr>
          <w:rFonts w:ascii="Calibri" w:hAnsi="Calibri" w:cs="Calibri"/>
          <w:color w:val="000000"/>
        </w:rPr>
      </w:pPr>
      <w:r>
        <w:rPr>
          <w:rFonts w:ascii="inherit" w:hAnsi="inherit" w:cs="Calibri"/>
          <w:b/>
          <w:bCs/>
          <w:color w:val="FF0000"/>
          <w:sz w:val="36"/>
          <w:szCs w:val="36"/>
          <w:bdr w:val="none" w:sz="0" w:space="0" w:color="auto" w:frame="1"/>
        </w:rPr>
        <w:br/>
      </w:r>
      <w:commentRangeStart w:id="0"/>
      <w:r w:rsidR="009B207D">
        <w:rPr>
          <w:rFonts w:ascii="inherit" w:hAnsi="inherit" w:cs="Calibri"/>
          <w:b/>
          <w:bCs/>
          <w:color w:val="FF0000"/>
          <w:sz w:val="36"/>
          <w:szCs w:val="36"/>
          <w:bdr w:val="none" w:sz="0" w:space="0" w:color="auto" w:frame="1"/>
        </w:rPr>
        <w:br/>
        <w:t>MILLIONAIRE PRO TRADER REVEALS</w:t>
      </w:r>
      <w:r w:rsidR="009B207D">
        <w:rPr>
          <w:rFonts w:ascii="inherit" w:hAnsi="inherit" w:cs="Calibri"/>
          <w:b/>
          <w:bCs/>
          <w:color w:val="000000"/>
          <w:sz w:val="36"/>
          <w:szCs w:val="36"/>
          <w:bdr w:val="none" w:sz="0" w:space="0" w:color="auto" w:frame="1"/>
        </w:rPr>
        <w:t>:</w:t>
      </w:r>
    </w:p>
    <w:p w14:paraId="5207BA3E" w14:textId="77777777" w:rsidR="009B207D" w:rsidRDefault="009B207D" w:rsidP="009B207D">
      <w:pPr>
        <w:pStyle w:val="NormalWeb"/>
        <w:shd w:val="clear" w:color="auto" w:fill="FFFFFF"/>
        <w:spacing w:before="0" w:beforeAutospacing="0" w:after="0" w:afterAutospacing="0"/>
        <w:jc w:val="center"/>
        <w:rPr>
          <w:rFonts w:ascii="inherit" w:hAnsi="inherit" w:cs="Calibri"/>
          <w:b/>
          <w:bCs/>
          <w:color w:val="000000"/>
          <w:sz w:val="80"/>
          <w:szCs w:val="80"/>
          <w:bdr w:val="none" w:sz="0" w:space="0" w:color="auto" w:frame="1"/>
        </w:rPr>
      </w:pPr>
      <w:r>
        <w:rPr>
          <w:rFonts w:ascii="inherit" w:hAnsi="inherit" w:cs="Calibri"/>
          <w:b/>
          <w:bCs/>
          <w:color w:val="000000"/>
          <w:sz w:val="80"/>
          <w:szCs w:val="80"/>
          <w:bdr w:val="none" w:sz="0" w:space="0" w:color="auto" w:frame="1"/>
        </w:rPr>
        <w:t xml:space="preserve"> “S.A.M.”</w:t>
      </w:r>
    </w:p>
    <w:p w14:paraId="0D80B7A4" w14:textId="12B75864" w:rsidR="009B207D" w:rsidRDefault="009B207D" w:rsidP="009B207D">
      <w:pPr>
        <w:pStyle w:val="NormalWeb"/>
        <w:shd w:val="clear" w:color="auto" w:fill="FFFFFF"/>
        <w:spacing w:before="0" w:beforeAutospacing="0" w:after="0" w:afterAutospacing="0"/>
        <w:jc w:val="center"/>
        <w:rPr>
          <w:rFonts w:ascii="inherit" w:hAnsi="inherit" w:cs="Calibri"/>
          <w:b/>
          <w:bCs/>
          <w:color w:val="000000"/>
          <w:sz w:val="80"/>
          <w:szCs w:val="80"/>
          <w:bdr w:val="none" w:sz="0" w:space="0" w:color="auto" w:frame="1"/>
        </w:rPr>
      </w:pPr>
      <w:r>
        <w:rPr>
          <w:rFonts w:ascii="inherit" w:hAnsi="inherit" w:cs="Calibri"/>
          <w:b/>
          <w:bCs/>
          <w:color w:val="000000"/>
          <w:sz w:val="80"/>
          <w:szCs w:val="80"/>
          <w:bdr w:val="none" w:sz="0" w:space="0" w:color="auto" w:frame="1"/>
        </w:rPr>
        <w:t xml:space="preserve">The Next-Gen A.I. Trading </w:t>
      </w:r>
      <w:commentRangeStart w:id="1"/>
      <w:commentRangeStart w:id="2"/>
      <w:r>
        <w:rPr>
          <w:rFonts w:ascii="inherit" w:hAnsi="inherit" w:cs="Calibri"/>
          <w:b/>
          <w:bCs/>
          <w:color w:val="000000"/>
          <w:sz w:val="80"/>
          <w:szCs w:val="80"/>
          <w:bdr w:val="none" w:sz="0" w:space="0" w:color="auto" w:frame="1"/>
        </w:rPr>
        <w:t>Tool</w:t>
      </w:r>
      <w:commentRangeEnd w:id="1"/>
      <w:r w:rsidR="008F0516">
        <w:rPr>
          <w:rStyle w:val="CommentReference"/>
          <w:rFonts w:asciiTheme="minorHAnsi" w:eastAsiaTheme="minorHAnsi" w:hAnsiTheme="minorHAnsi" w:cstheme="minorBidi"/>
        </w:rPr>
        <w:commentReference w:id="1"/>
      </w:r>
      <w:commentRangeEnd w:id="2"/>
      <w:r w:rsidR="00C73235">
        <w:rPr>
          <w:rStyle w:val="CommentReference"/>
          <w:rFonts w:asciiTheme="minorHAnsi" w:eastAsiaTheme="minorHAnsi" w:hAnsiTheme="minorHAnsi" w:cstheme="minorBidi"/>
        </w:rPr>
        <w:commentReference w:id="2"/>
      </w:r>
      <w:r>
        <w:rPr>
          <w:rFonts w:ascii="inherit" w:hAnsi="inherit" w:cs="Calibri"/>
          <w:b/>
          <w:bCs/>
          <w:color w:val="000000"/>
          <w:sz w:val="80"/>
          <w:szCs w:val="80"/>
          <w:bdr w:val="none" w:sz="0" w:space="0" w:color="auto" w:frame="1"/>
        </w:rPr>
        <w:t xml:space="preserve">  </w:t>
      </w:r>
    </w:p>
    <w:p w14:paraId="1E11BD43" w14:textId="77777777" w:rsidR="009B207D" w:rsidRDefault="009B207D" w:rsidP="009B207D">
      <w:pPr>
        <w:pStyle w:val="NormalWeb"/>
        <w:shd w:val="clear" w:color="auto" w:fill="FFFFFF"/>
        <w:spacing w:before="0" w:beforeAutospacing="0" w:after="0" w:afterAutospacing="0"/>
        <w:jc w:val="center"/>
        <w:rPr>
          <w:rFonts w:ascii="Calibri" w:hAnsi="Calibri" w:cs="Calibri"/>
          <w:color w:val="000000"/>
        </w:rPr>
      </w:pPr>
    </w:p>
    <w:p w14:paraId="29966D09" w14:textId="1B985B33" w:rsidR="009B207D" w:rsidRDefault="009B207D" w:rsidP="009B207D">
      <w:pPr>
        <w:pStyle w:val="NormalWeb"/>
        <w:shd w:val="clear" w:color="auto" w:fill="FFFFFF"/>
        <w:spacing w:before="0" w:beforeAutospacing="0" w:after="0" w:afterAutospacing="0"/>
        <w:jc w:val="center"/>
        <w:rPr>
          <w:rFonts w:ascii="inherit" w:hAnsi="inherit" w:cs="Calibri"/>
          <w:color w:val="000000"/>
          <w:sz w:val="40"/>
          <w:szCs w:val="40"/>
          <w:bdr w:val="none" w:sz="0" w:space="0" w:color="auto" w:frame="1"/>
          <w:shd w:val="clear" w:color="auto" w:fill="FFFFFF"/>
        </w:rPr>
      </w:pPr>
      <w:r>
        <w:rPr>
          <w:rFonts w:ascii="inherit" w:hAnsi="inherit" w:cs="Calibri"/>
          <w:b/>
          <w:bCs/>
          <w:color w:val="000000"/>
          <w:sz w:val="40"/>
          <w:szCs w:val="40"/>
          <w:bdr w:val="none" w:sz="0" w:space="0" w:color="auto" w:frame="1"/>
        </w:rPr>
        <w:t xml:space="preserve">See How This New A.I. Tool </w:t>
      </w:r>
      <w:commentRangeStart w:id="3"/>
      <w:commentRangeStart w:id="4"/>
      <w:commentRangeStart w:id="5"/>
      <w:commentRangeStart w:id="6"/>
      <w:commentRangeStart w:id="7"/>
      <w:commentRangeStart w:id="8"/>
      <w:r w:rsidR="00F71322">
        <w:rPr>
          <w:rFonts w:ascii="inherit" w:hAnsi="inherit" w:cs="Calibri"/>
          <w:b/>
          <w:bCs/>
          <w:color w:val="000000"/>
          <w:sz w:val="40"/>
          <w:szCs w:val="40"/>
          <w:bdr w:val="none" w:sz="0" w:space="0" w:color="auto" w:frame="1"/>
        </w:rPr>
        <w:t xml:space="preserve">Could </w:t>
      </w:r>
      <w:ins w:id="9" w:author="Stephen Prior" w:date="2024-02-14T16:01:00Z">
        <w:r w:rsidR="00CB7D1B">
          <w:rPr>
            <w:rFonts w:ascii="inherit" w:hAnsi="inherit" w:cs="Calibri"/>
            <w:b/>
            <w:bCs/>
            <w:color w:val="000000"/>
            <w:sz w:val="40"/>
            <w:szCs w:val="40"/>
            <w:bdr w:val="none" w:sz="0" w:space="0" w:color="auto" w:frame="1"/>
          </w:rPr>
          <w:t>H</w:t>
        </w:r>
      </w:ins>
      <w:del w:id="10" w:author="Stephen Prior" w:date="2024-02-14T16:01:00Z">
        <w:r w:rsidR="00F71322" w:rsidDel="00CB7D1B">
          <w:rPr>
            <w:rFonts w:ascii="inherit" w:hAnsi="inherit" w:cs="Calibri"/>
            <w:b/>
            <w:bCs/>
            <w:color w:val="000000"/>
            <w:sz w:val="40"/>
            <w:szCs w:val="40"/>
            <w:bdr w:val="none" w:sz="0" w:space="0" w:color="auto" w:frame="1"/>
          </w:rPr>
          <w:delText>h</w:delText>
        </w:r>
      </w:del>
      <w:r w:rsidR="00F71322">
        <w:rPr>
          <w:rFonts w:ascii="inherit" w:hAnsi="inherit" w:cs="Calibri"/>
          <w:b/>
          <w:bCs/>
          <w:color w:val="000000"/>
          <w:sz w:val="40"/>
          <w:szCs w:val="40"/>
          <w:bdr w:val="none" w:sz="0" w:space="0" w:color="auto" w:frame="1"/>
        </w:rPr>
        <w:t>ave</w:t>
      </w:r>
      <w:r w:rsidR="00124052">
        <w:rPr>
          <w:rFonts w:ascii="inherit" w:hAnsi="inherit" w:cs="Calibri"/>
          <w:b/>
          <w:bCs/>
          <w:color w:val="000000"/>
          <w:sz w:val="40"/>
          <w:szCs w:val="40"/>
          <w:bdr w:val="none" w:sz="0" w:space="0" w:color="auto" w:frame="1"/>
        </w:rPr>
        <w:t xml:space="preserve"> </w:t>
      </w:r>
      <w:r>
        <w:rPr>
          <w:rFonts w:ascii="inherit" w:hAnsi="inherit" w:cs="Calibri"/>
          <w:b/>
          <w:bCs/>
          <w:color w:val="000000"/>
          <w:sz w:val="40"/>
          <w:szCs w:val="40"/>
          <w:bdr w:val="none" w:sz="0" w:space="0" w:color="auto" w:frame="1"/>
        </w:rPr>
        <w:t>Identif</w:t>
      </w:r>
      <w:ins w:id="11" w:author="Stephen Prior" w:date="2024-02-14T16:01:00Z">
        <w:r w:rsidR="00CB7D1B">
          <w:rPr>
            <w:rFonts w:ascii="inherit" w:hAnsi="inherit" w:cs="Calibri"/>
            <w:b/>
            <w:bCs/>
            <w:color w:val="000000"/>
            <w:sz w:val="40"/>
            <w:szCs w:val="40"/>
            <w:bdr w:val="none" w:sz="0" w:space="0" w:color="auto" w:frame="1"/>
          </w:rPr>
          <w:t>ied</w:t>
        </w:r>
      </w:ins>
      <w:del w:id="12" w:author="Stephen Prior" w:date="2024-02-14T16:01:00Z">
        <w:r w:rsidR="00124052" w:rsidDel="00CB7D1B">
          <w:rPr>
            <w:rFonts w:ascii="inherit" w:hAnsi="inherit" w:cs="Calibri"/>
            <w:b/>
            <w:bCs/>
            <w:color w:val="000000"/>
            <w:sz w:val="40"/>
            <w:szCs w:val="40"/>
            <w:bdr w:val="none" w:sz="0" w:space="0" w:color="auto" w:frame="1"/>
          </w:rPr>
          <w:delText>y</w:delText>
        </w:r>
      </w:del>
      <w:r>
        <w:rPr>
          <w:rFonts w:ascii="inherit" w:hAnsi="inherit" w:cs="Calibri"/>
          <w:b/>
          <w:bCs/>
          <w:color w:val="000000"/>
          <w:sz w:val="40"/>
          <w:szCs w:val="40"/>
          <w:bdr w:val="none" w:sz="0" w:space="0" w:color="auto" w:frame="1"/>
        </w:rPr>
        <w:t xml:space="preserve"> Wins </w:t>
      </w:r>
      <w:r w:rsidR="00F71322">
        <w:rPr>
          <w:rFonts w:ascii="inherit" w:hAnsi="inherit" w:cs="Calibri"/>
          <w:b/>
          <w:bCs/>
          <w:color w:val="000000"/>
          <w:sz w:val="40"/>
          <w:szCs w:val="40"/>
          <w:bdr w:val="none" w:sz="0" w:space="0" w:color="auto" w:frame="1"/>
        </w:rPr>
        <w:t xml:space="preserve">as high as </w:t>
      </w:r>
      <w:commentRangeEnd w:id="3"/>
      <w:r w:rsidR="00304A2C">
        <w:rPr>
          <w:rStyle w:val="CommentReference"/>
          <w:rFonts w:asciiTheme="minorHAnsi" w:eastAsiaTheme="minorHAnsi" w:hAnsiTheme="minorHAnsi" w:cstheme="minorBidi"/>
        </w:rPr>
        <w:commentReference w:id="3"/>
      </w:r>
      <w:commentRangeEnd w:id="4"/>
      <w:r w:rsidR="002E5841">
        <w:rPr>
          <w:rStyle w:val="CommentReference"/>
          <w:rFonts w:asciiTheme="minorHAnsi" w:eastAsiaTheme="minorHAnsi" w:hAnsiTheme="minorHAnsi" w:cstheme="minorBidi"/>
        </w:rPr>
        <w:commentReference w:id="4"/>
      </w:r>
      <w:commentRangeEnd w:id="5"/>
      <w:r w:rsidR="00512FB8">
        <w:rPr>
          <w:rStyle w:val="CommentReference"/>
          <w:rFonts w:asciiTheme="minorHAnsi" w:eastAsiaTheme="minorHAnsi" w:hAnsiTheme="minorHAnsi" w:cstheme="minorBidi"/>
        </w:rPr>
        <w:commentReference w:id="5"/>
      </w:r>
      <w:commentRangeEnd w:id="6"/>
      <w:r w:rsidR="007F3F09">
        <w:rPr>
          <w:rStyle w:val="CommentReference"/>
          <w:rFonts w:asciiTheme="minorHAnsi" w:eastAsiaTheme="minorHAnsi" w:hAnsiTheme="minorHAnsi" w:cstheme="minorBidi"/>
        </w:rPr>
        <w:commentReference w:id="6"/>
      </w:r>
      <w:commentRangeEnd w:id="7"/>
      <w:r w:rsidR="00857D31">
        <w:rPr>
          <w:rStyle w:val="CommentReference"/>
          <w:rFonts w:asciiTheme="minorHAnsi" w:eastAsiaTheme="minorHAnsi" w:hAnsiTheme="minorHAnsi" w:cstheme="minorBidi"/>
        </w:rPr>
        <w:commentReference w:id="7"/>
      </w:r>
      <w:commentRangeEnd w:id="8"/>
      <w:r w:rsidR="00EB2F64">
        <w:rPr>
          <w:rStyle w:val="CommentReference"/>
          <w:rFonts w:asciiTheme="minorHAnsi" w:eastAsiaTheme="minorHAnsi" w:hAnsiTheme="minorHAnsi" w:cstheme="minorBidi"/>
        </w:rPr>
        <w:commentReference w:id="8"/>
      </w:r>
      <w:r>
        <w:rPr>
          <w:rFonts w:ascii="inherit" w:hAnsi="inherit" w:cs="Calibri"/>
          <w:b/>
          <w:bCs/>
          <w:color w:val="000000"/>
          <w:sz w:val="40"/>
          <w:szCs w:val="40"/>
          <w:bdr w:val="none" w:sz="0" w:space="0" w:color="auto" w:frame="1"/>
        </w:rPr>
        <w:t xml:space="preserve"> </w:t>
      </w:r>
      <w:r w:rsidR="00104442">
        <w:rPr>
          <w:rFonts w:ascii="inherit" w:hAnsi="inherit" w:cs="Calibri"/>
          <w:b/>
          <w:bCs/>
          <w:color w:val="00B050"/>
          <w:sz w:val="40"/>
          <w:szCs w:val="40"/>
          <w:bdr w:val="none" w:sz="0" w:space="0" w:color="auto" w:frame="1"/>
        </w:rPr>
        <w:t>219</w:t>
      </w:r>
      <w:commentRangeStart w:id="13"/>
      <w:commentRangeStart w:id="14"/>
      <w:r w:rsidRPr="009B207D">
        <w:rPr>
          <w:rFonts w:ascii="inherit" w:hAnsi="inherit" w:cs="Calibri"/>
          <w:b/>
          <w:bCs/>
          <w:color w:val="00B050"/>
          <w:sz w:val="40"/>
          <w:szCs w:val="40"/>
          <w:bdr w:val="none" w:sz="0" w:space="0" w:color="auto" w:frame="1"/>
        </w:rPr>
        <w:t>%</w:t>
      </w:r>
      <w:commentRangeEnd w:id="13"/>
      <w:r w:rsidR="00004022">
        <w:rPr>
          <w:rStyle w:val="CommentReference"/>
          <w:rFonts w:asciiTheme="minorHAnsi" w:eastAsiaTheme="minorHAnsi" w:hAnsiTheme="minorHAnsi" w:cstheme="minorBidi"/>
        </w:rPr>
        <w:commentReference w:id="13"/>
      </w:r>
      <w:commentRangeEnd w:id="14"/>
      <w:r w:rsidR="007435E1">
        <w:rPr>
          <w:rStyle w:val="CommentReference"/>
          <w:rFonts w:asciiTheme="minorHAnsi" w:eastAsiaTheme="minorHAnsi" w:hAnsiTheme="minorHAnsi" w:cstheme="minorBidi"/>
        </w:rPr>
        <w:commentReference w:id="14"/>
      </w:r>
      <w:r w:rsidRPr="009B207D">
        <w:rPr>
          <w:rFonts w:ascii="inherit" w:hAnsi="inherit" w:cs="Calibri"/>
          <w:b/>
          <w:bCs/>
          <w:color w:val="00B050"/>
          <w:sz w:val="40"/>
          <w:szCs w:val="40"/>
          <w:bdr w:val="none" w:sz="0" w:space="0" w:color="auto" w:frame="1"/>
        </w:rPr>
        <w:t xml:space="preserve">, </w:t>
      </w:r>
      <w:r w:rsidR="00C66496">
        <w:rPr>
          <w:rFonts w:ascii="inherit" w:hAnsi="inherit" w:cs="Calibri"/>
          <w:b/>
          <w:bCs/>
          <w:color w:val="000000"/>
          <w:sz w:val="40"/>
          <w:szCs w:val="40"/>
          <w:bdr w:val="none" w:sz="0" w:space="0" w:color="auto" w:frame="1"/>
        </w:rPr>
        <w:t xml:space="preserve"> </w:t>
      </w:r>
      <w:r w:rsidR="00104442">
        <w:rPr>
          <w:rFonts w:ascii="inherit" w:hAnsi="inherit" w:cs="Calibri"/>
          <w:b/>
          <w:bCs/>
          <w:color w:val="00B050"/>
          <w:sz w:val="40"/>
          <w:szCs w:val="40"/>
          <w:bdr w:val="none" w:sz="0" w:space="0" w:color="auto" w:frame="1"/>
        </w:rPr>
        <w:t>326</w:t>
      </w:r>
      <w:commentRangeStart w:id="15"/>
      <w:commentRangeStart w:id="16"/>
      <w:r w:rsidRPr="009B207D">
        <w:rPr>
          <w:rFonts w:ascii="inherit" w:hAnsi="inherit" w:cs="Calibri"/>
          <w:b/>
          <w:bCs/>
          <w:color w:val="00B050"/>
          <w:sz w:val="40"/>
          <w:szCs w:val="40"/>
          <w:bdr w:val="none" w:sz="0" w:space="0" w:color="auto" w:frame="1"/>
        </w:rPr>
        <w:t>%</w:t>
      </w:r>
      <w:r>
        <w:rPr>
          <w:rFonts w:ascii="inherit" w:hAnsi="inherit" w:cs="Calibri"/>
          <w:b/>
          <w:bCs/>
          <w:color w:val="000000"/>
          <w:sz w:val="40"/>
          <w:szCs w:val="40"/>
          <w:bdr w:val="none" w:sz="0" w:space="0" w:color="auto" w:frame="1"/>
        </w:rPr>
        <w:t xml:space="preserve"> </w:t>
      </w:r>
      <w:commentRangeEnd w:id="15"/>
      <w:r w:rsidR="00004022">
        <w:rPr>
          <w:rStyle w:val="CommentReference"/>
          <w:rFonts w:asciiTheme="minorHAnsi" w:eastAsiaTheme="minorHAnsi" w:hAnsiTheme="minorHAnsi" w:cstheme="minorBidi"/>
        </w:rPr>
        <w:commentReference w:id="15"/>
      </w:r>
      <w:commentRangeEnd w:id="16"/>
      <w:r w:rsidR="007435E1">
        <w:rPr>
          <w:rStyle w:val="CommentReference"/>
          <w:rFonts w:asciiTheme="minorHAnsi" w:eastAsiaTheme="minorHAnsi" w:hAnsiTheme="minorHAnsi" w:cstheme="minorBidi"/>
        </w:rPr>
        <w:commentReference w:id="16"/>
      </w:r>
      <w:r w:rsidR="00F71322">
        <w:rPr>
          <w:rFonts w:ascii="inherit" w:hAnsi="inherit" w:cs="Calibri"/>
          <w:b/>
          <w:bCs/>
          <w:color w:val="000000"/>
          <w:sz w:val="40"/>
          <w:szCs w:val="40"/>
          <w:bdr w:val="none" w:sz="0" w:space="0" w:color="auto" w:frame="1"/>
        </w:rPr>
        <w:t>even</w:t>
      </w:r>
      <w:r w:rsidR="00C66496">
        <w:rPr>
          <w:rFonts w:ascii="inherit" w:hAnsi="inherit" w:cs="Calibri"/>
          <w:b/>
          <w:bCs/>
          <w:color w:val="000000"/>
          <w:sz w:val="40"/>
          <w:szCs w:val="40"/>
          <w:bdr w:val="none" w:sz="0" w:space="0" w:color="auto" w:frame="1"/>
        </w:rPr>
        <w:t xml:space="preserve"> </w:t>
      </w:r>
      <w:commentRangeStart w:id="17"/>
      <w:r w:rsidR="00C66496" w:rsidRPr="00C66496">
        <w:rPr>
          <w:rFonts w:ascii="inherit" w:hAnsi="inherit" w:cs="Calibri"/>
          <w:b/>
          <w:bCs/>
          <w:color w:val="00B050"/>
          <w:sz w:val="40"/>
          <w:szCs w:val="40"/>
          <w:bdr w:val="none" w:sz="0" w:space="0" w:color="auto" w:frame="1"/>
        </w:rPr>
        <w:t>2,250%</w:t>
      </w:r>
      <w:r w:rsidR="00004022" w:rsidRPr="00C66496">
        <w:rPr>
          <w:rFonts w:ascii="inherit" w:hAnsi="inherit" w:cs="Calibri"/>
          <w:b/>
          <w:bCs/>
          <w:color w:val="00B050"/>
          <w:sz w:val="40"/>
          <w:szCs w:val="40"/>
          <w:bdr w:val="none" w:sz="0" w:space="0" w:color="auto" w:frame="1"/>
        </w:rPr>
        <w:t xml:space="preserve"> </w:t>
      </w:r>
      <w:commentRangeEnd w:id="17"/>
      <w:r w:rsidR="00C66496">
        <w:rPr>
          <w:rStyle w:val="CommentReference"/>
          <w:rFonts w:asciiTheme="minorHAnsi" w:eastAsiaTheme="minorHAnsi" w:hAnsiTheme="minorHAnsi" w:cstheme="minorBidi"/>
        </w:rPr>
        <w:commentReference w:id="17"/>
      </w:r>
      <w:commentRangeStart w:id="18"/>
      <w:commentRangeStart w:id="19"/>
      <w:commentRangeStart w:id="20"/>
      <w:r w:rsidR="00004022">
        <w:rPr>
          <w:rFonts w:ascii="inherit" w:hAnsi="inherit" w:cs="Calibri"/>
          <w:b/>
          <w:bCs/>
          <w:color w:val="000000"/>
          <w:sz w:val="40"/>
          <w:szCs w:val="40"/>
          <w:bdr w:val="none" w:sz="0" w:space="0" w:color="auto" w:frame="1"/>
        </w:rPr>
        <w:t>Within</w:t>
      </w:r>
      <w:commentRangeEnd w:id="18"/>
      <w:r w:rsidR="00F00D84">
        <w:rPr>
          <w:rStyle w:val="CommentReference"/>
          <w:rFonts w:asciiTheme="minorHAnsi" w:eastAsiaTheme="minorHAnsi" w:hAnsiTheme="minorHAnsi" w:cstheme="minorBidi"/>
        </w:rPr>
        <w:commentReference w:id="18"/>
      </w:r>
      <w:commentRangeEnd w:id="19"/>
      <w:r w:rsidR="002E5841">
        <w:rPr>
          <w:rStyle w:val="CommentReference"/>
          <w:rFonts w:asciiTheme="minorHAnsi" w:eastAsiaTheme="minorHAnsi" w:hAnsiTheme="minorHAnsi" w:cstheme="minorBidi"/>
        </w:rPr>
        <w:commentReference w:id="19"/>
      </w:r>
      <w:commentRangeEnd w:id="20"/>
      <w:r w:rsidR="00AF799A">
        <w:rPr>
          <w:rStyle w:val="CommentReference"/>
          <w:rFonts w:asciiTheme="minorHAnsi" w:eastAsiaTheme="minorHAnsi" w:hAnsiTheme="minorHAnsi" w:cstheme="minorBidi"/>
        </w:rPr>
        <w:commentReference w:id="20"/>
      </w:r>
      <w:r w:rsidR="00004022">
        <w:rPr>
          <w:rFonts w:ascii="inherit" w:hAnsi="inherit" w:cs="Calibri"/>
          <w:b/>
          <w:bCs/>
          <w:color w:val="000000"/>
          <w:sz w:val="40"/>
          <w:szCs w:val="40"/>
          <w:bdr w:val="none" w:sz="0" w:space="0" w:color="auto" w:frame="1"/>
        </w:rPr>
        <w:t xml:space="preserve"> </w:t>
      </w:r>
      <w:r w:rsidR="005D4265">
        <w:rPr>
          <w:rFonts w:ascii="inherit" w:hAnsi="inherit" w:cs="Calibri"/>
          <w:b/>
          <w:bCs/>
          <w:color w:val="000000"/>
          <w:sz w:val="40"/>
          <w:szCs w:val="40"/>
          <w:bdr w:val="none" w:sz="0" w:space="0" w:color="auto" w:frame="1"/>
        </w:rPr>
        <w:t>9</w:t>
      </w:r>
      <w:r>
        <w:rPr>
          <w:rFonts w:ascii="inherit" w:hAnsi="inherit" w:cs="Calibri"/>
          <w:b/>
          <w:bCs/>
          <w:color w:val="000000"/>
          <w:sz w:val="40"/>
          <w:szCs w:val="40"/>
          <w:bdr w:val="none" w:sz="0" w:space="0" w:color="auto" w:frame="1"/>
        </w:rPr>
        <w:t xml:space="preserve"> Days!</w:t>
      </w:r>
      <w:r>
        <w:rPr>
          <w:rFonts w:ascii="inherit" w:hAnsi="inherit" w:cs="Calibri"/>
          <w:color w:val="000000"/>
          <w:sz w:val="40"/>
          <w:szCs w:val="40"/>
          <w:bdr w:val="none" w:sz="0" w:space="0" w:color="auto" w:frame="1"/>
          <w:shd w:val="clear" w:color="auto" w:fill="FFFFFF"/>
        </w:rPr>
        <w:t xml:space="preserve"> </w:t>
      </w:r>
      <w:commentRangeEnd w:id="0"/>
      <w:r w:rsidR="008E22C4">
        <w:rPr>
          <w:rStyle w:val="CommentReference"/>
          <w:rFonts w:asciiTheme="minorHAnsi" w:eastAsiaTheme="minorHAnsi" w:hAnsiTheme="minorHAnsi" w:cstheme="minorBidi"/>
        </w:rPr>
        <w:commentReference w:id="0"/>
      </w:r>
    </w:p>
    <w:p w14:paraId="0AE1C6DE" w14:textId="77777777" w:rsidR="009B207D" w:rsidRDefault="009B207D" w:rsidP="009B207D">
      <w:pPr>
        <w:pStyle w:val="NormalWeb"/>
        <w:shd w:val="clear" w:color="auto" w:fill="FFFFFF"/>
        <w:spacing w:before="0" w:beforeAutospacing="0" w:after="0" w:afterAutospacing="0"/>
        <w:jc w:val="center"/>
        <w:rPr>
          <w:rFonts w:ascii="inherit" w:hAnsi="inherit" w:cs="Calibri"/>
          <w:color w:val="000000"/>
          <w:sz w:val="40"/>
          <w:szCs w:val="40"/>
          <w:bdr w:val="none" w:sz="0" w:space="0" w:color="auto" w:frame="1"/>
          <w:shd w:val="clear" w:color="auto" w:fill="FFFFFF"/>
        </w:rPr>
      </w:pPr>
    </w:p>
    <w:p w14:paraId="4077E793" w14:textId="59F91EB0" w:rsidR="004934D8" w:rsidRPr="00EB2F64" w:rsidRDefault="009B207D" w:rsidP="002E5841">
      <w:pPr>
        <w:pStyle w:val="NormalWeb"/>
        <w:shd w:val="clear" w:color="auto" w:fill="FFFFFF"/>
        <w:spacing w:before="0" w:beforeAutospacing="0" w:after="0" w:afterAutospacing="0"/>
        <w:jc w:val="center"/>
        <w:rPr>
          <w:rFonts w:ascii="inherit" w:hAnsi="inherit"/>
          <w:b/>
          <w:bCs/>
          <w:sz w:val="80"/>
          <w:szCs w:val="80"/>
          <w:bdr w:val="none" w:sz="0" w:space="0" w:color="auto" w:frame="1"/>
        </w:rPr>
      </w:pPr>
      <w:r w:rsidRPr="004D1817">
        <w:rPr>
          <w:rFonts w:ascii="inherit" w:hAnsi="inherit" w:cs="Calibri"/>
          <w:b/>
          <w:bCs/>
          <w:color w:val="000000"/>
          <w:sz w:val="40"/>
          <w:szCs w:val="40"/>
          <w:highlight w:val="yellow"/>
          <w:u w:val="single"/>
          <w:bdr w:val="none" w:sz="0" w:space="0" w:color="auto" w:frame="1"/>
          <w:shd w:val="clear" w:color="auto" w:fill="FFFFFF"/>
        </w:rPr>
        <w:t>See the LIVE demo:</w:t>
      </w:r>
      <w:r>
        <w:rPr>
          <w:rFonts w:ascii="inherit" w:hAnsi="inherit" w:cs="Calibri"/>
          <w:b/>
          <w:bCs/>
          <w:color w:val="000000"/>
          <w:sz w:val="40"/>
          <w:szCs w:val="40"/>
          <w:u w:val="single"/>
          <w:bdr w:val="none" w:sz="0" w:space="0" w:color="auto" w:frame="1"/>
          <w:shd w:val="clear" w:color="auto" w:fill="FFFFFF"/>
        </w:rPr>
        <w:br/>
      </w:r>
      <w:r w:rsidR="004934D8">
        <w:rPr>
          <w:rFonts w:ascii="inherit" w:hAnsi="inherit" w:cs="Calibri"/>
          <w:b/>
          <w:bCs/>
          <w:color w:val="000000"/>
          <w:sz w:val="40"/>
          <w:szCs w:val="40"/>
          <w:u w:val="single"/>
          <w:bdr w:val="none" w:sz="0" w:space="0" w:color="auto" w:frame="1"/>
          <w:shd w:val="clear" w:color="auto" w:fill="FFFFFF"/>
        </w:rPr>
        <w:br/>
      </w:r>
      <w:r w:rsidR="004934D8">
        <w:rPr>
          <w:rFonts w:ascii="inherit" w:hAnsi="inherit" w:cs="Calibri"/>
          <w:b/>
          <w:bCs/>
          <w:color w:val="000000"/>
          <w:sz w:val="40"/>
          <w:szCs w:val="40"/>
          <w:u w:val="single"/>
          <w:bdr w:val="none" w:sz="0" w:space="0" w:color="auto" w:frame="1"/>
          <w:shd w:val="clear" w:color="auto" w:fill="FFFFFF"/>
        </w:rPr>
        <w:br/>
      </w:r>
    </w:p>
    <w:p w14:paraId="4A94A5CE" w14:textId="41FF1586" w:rsidR="00D37AB9" w:rsidRPr="00101E90" w:rsidRDefault="00D37AB9" w:rsidP="004934D8">
      <w:pPr>
        <w:pStyle w:val="NormalWeb"/>
        <w:shd w:val="clear" w:color="auto" w:fill="FFFFFF"/>
        <w:spacing w:before="0" w:beforeAutospacing="0" w:after="0" w:afterAutospacing="0"/>
        <w:rPr>
          <w:rFonts w:ascii="inherit" w:hAnsi="inherit" w:cs="Calibri"/>
          <w:b/>
          <w:bCs/>
          <w:color w:val="000000"/>
          <w:sz w:val="40"/>
          <w:szCs w:val="40"/>
          <w:bdr w:val="none" w:sz="0" w:space="0" w:color="auto" w:frame="1"/>
          <w:shd w:val="clear" w:color="auto" w:fill="FFFFFF"/>
        </w:rPr>
      </w:pPr>
      <w:r>
        <w:rPr>
          <w:rStyle w:val="xcontentpasted3"/>
          <w:rFonts w:ascii="inherit" w:hAnsi="inherit"/>
          <w:b/>
          <w:bCs/>
          <w:sz w:val="40"/>
          <w:szCs w:val="40"/>
          <w:bdr w:val="none" w:sz="0" w:space="0" w:color="auto" w:frame="1"/>
        </w:rPr>
        <w:br/>
      </w:r>
      <w:r>
        <w:rPr>
          <w:rStyle w:val="xcontentpasted3"/>
          <w:rFonts w:ascii="inherit" w:hAnsi="inherit"/>
          <w:b/>
          <w:bCs/>
          <w:sz w:val="40"/>
          <w:szCs w:val="40"/>
          <w:bdr w:val="none" w:sz="0" w:space="0" w:color="auto" w:frame="1"/>
        </w:rPr>
        <w:br/>
      </w:r>
      <w:r w:rsidR="00EB2F64">
        <w:rPr>
          <w:rFonts w:ascii="inherit" w:hAnsi="inherit" w:cs="Calibri"/>
          <w:b/>
          <w:bCs/>
          <w:color w:val="000000"/>
          <w:sz w:val="40"/>
          <w:szCs w:val="40"/>
          <w:u w:val="single"/>
          <w:bdr w:val="none" w:sz="0" w:space="0" w:color="auto" w:frame="1"/>
          <w:shd w:val="clear" w:color="auto" w:fill="FFFFFF"/>
        </w:rPr>
        <w:t>Headline #</w:t>
      </w:r>
      <w:proofErr w:type="gramStart"/>
      <w:r w:rsidR="00EB2F64">
        <w:rPr>
          <w:rFonts w:ascii="inherit" w:hAnsi="inherit" w:cs="Calibri"/>
          <w:b/>
          <w:bCs/>
          <w:color w:val="000000"/>
          <w:sz w:val="40"/>
          <w:szCs w:val="40"/>
          <w:u w:val="single"/>
          <w:bdr w:val="none" w:sz="0" w:space="0" w:color="auto" w:frame="1"/>
          <w:shd w:val="clear" w:color="auto" w:fill="FFFFFF"/>
        </w:rPr>
        <w:t xml:space="preserve">2 </w:t>
      </w:r>
      <w:r w:rsidRPr="00D37AB9">
        <w:rPr>
          <w:rFonts w:ascii="inherit" w:hAnsi="inherit" w:cs="Calibri"/>
          <w:b/>
          <w:bCs/>
          <w:color w:val="000000"/>
          <w:sz w:val="40"/>
          <w:szCs w:val="40"/>
          <w:u w:val="single"/>
          <w:bdr w:val="none" w:sz="0" w:space="0" w:color="auto" w:frame="1"/>
          <w:shd w:val="clear" w:color="auto" w:fill="FFFFFF"/>
        </w:rPr>
        <w:t>:</w:t>
      </w:r>
      <w:proofErr w:type="gramEnd"/>
      <w:r w:rsidRPr="00101E90">
        <w:rPr>
          <w:rFonts w:ascii="inherit" w:hAnsi="inherit" w:cs="Calibri"/>
          <w:b/>
          <w:bCs/>
          <w:color w:val="000000"/>
          <w:sz w:val="40"/>
          <w:szCs w:val="40"/>
          <w:bdr w:val="none" w:sz="0" w:space="0" w:color="auto" w:frame="1"/>
          <w:shd w:val="clear" w:color="auto" w:fill="FFFFFF"/>
        </w:rPr>
        <w:t xml:space="preserve"> </w:t>
      </w:r>
    </w:p>
    <w:p w14:paraId="43A9B5F7" w14:textId="77777777" w:rsidR="00D37AB9" w:rsidRDefault="00D37AB9" w:rsidP="00D37AB9">
      <w:pPr>
        <w:pStyle w:val="NormalWeb"/>
        <w:shd w:val="clear" w:color="auto" w:fill="FFFFFF"/>
        <w:spacing w:before="0" w:beforeAutospacing="0" w:after="0" w:afterAutospacing="0"/>
        <w:jc w:val="center"/>
        <w:rPr>
          <w:rFonts w:ascii="inherit" w:hAnsi="inherit" w:cs="Calibri"/>
          <w:b/>
          <w:bCs/>
          <w:color w:val="000000"/>
          <w:sz w:val="40"/>
          <w:szCs w:val="40"/>
          <w:u w:val="single"/>
          <w:bdr w:val="none" w:sz="0" w:space="0" w:color="auto" w:frame="1"/>
          <w:shd w:val="clear" w:color="auto" w:fill="FFFFFF"/>
        </w:rPr>
      </w:pPr>
    </w:p>
    <w:p w14:paraId="66F4AB8A" w14:textId="5EA65D92" w:rsidR="009B207D" w:rsidRDefault="009B207D" w:rsidP="009B207D">
      <w:pPr>
        <w:tabs>
          <w:tab w:val="left" w:pos="7220"/>
        </w:tabs>
        <w:jc w:val="center"/>
        <w:rPr>
          <w:rStyle w:val="xcontentpasted3"/>
          <w:rFonts w:ascii="inherit" w:hAnsi="inherit"/>
          <w:b/>
          <w:bCs/>
          <w:sz w:val="96"/>
          <w:szCs w:val="96"/>
          <w:bdr w:val="none" w:sz="0" w:space="0" w:color="auto" w:frame="1"/>
        </w:rPr>
      </w:pPr>
      <w:r w:rsidRPr="00D17A63">
        <w:rPr>
          <w:rStyle w:val="xcontentpasted3"/>
          <w:rFonts w:ascii="inherit" w:hAnsi="inherit"/>
          <w:b/>
          <w:bCs/>
          <w:sz w:val="40"/>
          <w:szCs w:val="40"/>
          <w:bdr w:val="none" w:sz="0" w:space="0" w:color="auto" w:frame="1"/>
        </w:rPr>
        <w:t xml:space="preserve">Monument Traders Alliance, the world’s leading trading </w:t>
      </w:r>
      <w:r w:rsidR="007F3F09">
        <w:rPr>
          <w:rStyle w:val="xcontentpasted3"/>
          <w:rFonts w:ascii="inherit" w:hAnsi="inherit"/>
          <w:b/>
          <w:bCs/>
          <w:sz w:val="40"/>
          <w:szCs w:val="40"/>
          <w:bdr w:val="none" w:sz="0" w:space="0" w:color="auto" w:frame="1"/>
        </w:rPr>
        <w:t>publ</w:t>
      </w:r>
      <w:r w:rsidR="000777E4">
        <w:rPr>
          <w:rStyle w:val="xcontentpasted3"/>
          <w:rFonts w:ascii="inherit" w:hAnsi="inherit"/>
          <w:b/>
          <w:bCs/>
          <w:sz w:val="40"/>
          <w:szCs w:val="40"/>
          <w:bdr w:val="none" w:sz="0" w:space="0" w:color="auto" w:frame="1"/>
        </w:rPr>
        <w:t>isher</w:t>
      </w:r>
      <w:r w:rsidR="00857D31">
        <w:rPr>
          <w:rStyle w:val="xcontentpasted3"/>
          <w:rFonts w:ascii="inherit" w:hAnsi="inherit"/>
          <w:b/>
          <w:bCs/>
          <w:sz w:val="40"/>
          <w:szCs w:val="40"/>
          <w:bdr w:val="none" w:sz="0" w:space="0" w:color="auto" w:frame="1"/>
        </w:rPr>
        <w:t xml:space="preserve"> </w:t>
      </w:r>
      <w:r>
        <w:rPr>
          <w:rStyle w:val="xcontentpasted3"/>
          <w:rFonts w:ascii="inherit" w:hAnsi="inherit"/>
          <w:b/>
          <w:bCs/>
          <w:sz w:val="40"/>
          <w:szCs w:val="40"/>
          <w:bdr w:val="none" w:sz="0" w:space="0" w:color="auto" w:frame="1"/>
        </w:rPr>
        <w:t>presents:</w:t>
      </w:r>
      <w:r>
        <w:rPr>
          <w:rFonts w:ascii="inherit" w:hAnsi="inherit" w:cs="Calibri"/>
          <w:b/>
          <w:bCs/>
          <w:color w:val="000000"/>
          <w:sz w:val="40"/>
          <w:szCs w:val="40"/>
          <w:u w:val="single"/>
          <w:bdr w:val="none" w:sz="0" w:space="0" w:color="auto" w:frame="1"/>
          <w:shd w:val="clear" w:color="auto" w:fill="FFFFFF"/>
        </w:rPr>
        <w:br/>
      </w:r>
      <w:r>
        <w:rPr>
          <w:rFonts w:ascii="inherit" w:hAnsi="inherit" w:cs="Calibri"/>
          <w:b/>
          <w:bCs/>
          <w:color w:val="000000"/>
          <w:sz w:val="40"/>
          <w:szCs w:val="40"/>
          <w:u w:val="single"/>
          <w:bdr w:val="none" w:sz="0" w:space="0" w:color="auto" w:frame="1"/>
          <w:shd w:val="clear" w:color="auto" w:fill="FFFFFF"/>
        </w:rPr>
        <w:lastRenderedPageBreak/>
        <w:br/>
      </w:r>
      <w:r>
        <w:rPr>
          <w:rStyle w:val="xcontentpasted3"/>
          <w:rFonts w:ascii="inherit" w:hAnsi="inherit"/>
          <w:b/>
          <w:bCs/>
          <w:sz w:val="96"/>
          <w:szCs w:val="96"/>
          <w:bdr w:val="none" w:sz="0" w:space="0" w:color="auto" w:frame="1"/>
        </w:rPr>
        <w:t xml:space="preserve">Next-Gen </w:t>
      </w:r>
      <w:r w:rsidRPr="00124A4B">
        <w:rPr>
          <w:rStyle w:val="xcontentpasted3"/>
          <w:rFonts w:ascii="inherit" w:hAnsi="inherit"/>
          <w:b/>
          <w:bCs/>
          <w:sz w:val="96"/>
          <w:szCs w:val="96"/>
          <w:bdr w:val="none" w:sz="0" w:space="0" w:color="auto" w:frame="1"/>
        </w:rPr>
        <w:t>A.I. Trad</w:t>
      </w:r>
      <w:r>
        <w:rPr>
          <w:rStyle w:val="xcontentpasted3"/>
          <w:rFonts w:ascii="inherit" w:hAnsi="inherit"/>
          <w:b/>
          <w:bCs/>
          <w:sz w:val="96"/>
          <w:szCs w:val="96"/>
          <w:bdr w:val="none" w:sz="0" w:space="0" w:color="auto" w:frame="1"/>
        </w:rPr>
        <w:t>ing</w:t>
      </w:r>
      <w:r w:rsidRPr="00124A4B">
        <w:rPr>
          <w:rStyle w:val="xcontentpasted3"/>
          <w:rFonts w:ascii="inherit" w:hAnsi="inherit"/>
          <w:b/>
          <w:bCs/>
          <w:sz w:val="96"/>
          <w:szCs w:val="96"/>
          <w:bdr w:val="none" w:sz="0" w:space="0" w:color="auto" w:frame="1"/>
        </w:rPr>
        <w:t xml:space="preserve"> Summit</w:t>
      </w:r>
    </w:p>
    <w:p w14:paraId="386FA4F7" w14:textId="376A915F" w:rsidR="00101E90" w:rsidRDefault="009B207D" w:rsidP="009B207D">
      <w:pPr>
        <w:pStyle w:val="NormalWeb"/>
        <w:shd w:val="clear" w:color="auto" w:fill="FFFFFF"/>
        <w:spacing w:before="0" w:beforeAutospacing="0" w:after="0" w:afterAutospacing="0"/>
        <w:jc w:val="center"/>
        <w:rPr>
          <w:rFonts w:ascii="Calibri" w:hAnsi="Calibri" w:cs="Calibri"/>
          <w:color w:val="000000"/>
        </w:rPr>
      </w:pPr>
      <w:r w:rsidRPr="00D17A63">
        <w:rPr>
          <w:rStyle w:val="xcontentpasted3"/>
          <w:rFonts w:ascii="inherit" w:hAnsi="inherit"/>
          <w:b/>
          <w:bCs/>
          <w:i/>
          <w:iCs/>
          <w:sz w:val="72"/>
          <w:szCs w:val="72"/>
          <w:bdr w:val="none" w:sz="0" w:space="0" w:color="auto" w:frame="1"/>
        </w:rPr>
        <w:br/>
      </w:r>
      <w:ins w:id="21" w:author="Stephen Prior" w:date="2024-02-14T16:00:00Z">
        <w:r w:rsidR="00CB7D1B">
          <w:rPr>
            <w:rStyle w:val="xcontentpasted3"/>
            <w:rFonts w:ascii="inherit" w:hAnsi="inherit"/>
            <w:b/>
            <w:bCs/>
            <w:sz w:val="40"/>
            <w:szCs w:val="40"/>
            <w:bdr w:val="none" w:sz="0" w:space="0" w:color="auto" w:frame="1"/>
          </w:rPr>
          <w:t xml:space="preserve">Research Shows </w:t>
        </w:r>
      </w:ins>
      <w:commentRangeStart w:id="22"/>
      <w:commentRangeStart w:id="23"/>
      <w:r>
        <w:rPr>
          <w:rStyle w:val="xcontentpasted3"/>
          <w:rFonts w:ascii="inherit" w:hAnsi="inherit"/>
          <w:b/>
          <w:bCs/>
          <w:sz w:val="40"/>
          <w:szCs w:val="40"/>
          <w:bdr w:val="none" w:sz="0" w:space="0" w:color="auto" w:frame="1"/>
        </w:rPr>
        <w:t xml:space="preserve">New AI Tool </w:t>
      </w:r>
      <w:commentRangeStart w:id="24"/>
      <w:commentRangeStart w:id="25"/>
      <w:ins w:id="26" w:author="Rachel Blackert" w:date="2024-02-14T15:31:00Z">
        <w:r w:rsidR="00775AF5">
          <w:rPr>
            <w:rStyle w:val="xcontentpasted3"/>
            <w:rFonts w:ascii="inherit" w:hAnsi="inherit"/>
            <w:b/>
            <w:bCs/>
            <w:sz w:val="40"/>
            <w:szCs w:val="40"/>
            <w:bdr w:val="none" w:sz="0" w:space="0" w:color="auto" w:frame="1"/>
          </w:rPr>
          <w:t xml:space="preserve">Could’ve </w:t>
        </w:r>
      </w:ins>
      <w:r>
        <w:rPr>
          <w:rStyle w:val="xcontentpasted3"/>
          <w:rFonts w:ascii="inherit" w:hAnsi="inherit"/>
          <w:b/>
          <w:bCs/>
          <w:sz w:val="40"/>
          <w:szCs w:val="40"/>
          <w:bdr w:val="none" w:sz="0" w:space="0" w:color="auto" w:frame="1"/>
        </w:rPr>
        <w:t>Unlock</w:t>
      </w:r>
      <w:ins w:id="27" w:author="Rachel Blackert" w:date="2024-02-14T15:31:00Z">
        <w:r w:rsidR="00775AF5">
          <w:rPr>
            <w:rStyle w:val="xcontentpasted3"/>
            <w:rFonts w:ascii="inherit" w:hAnsi="inherit"/>
            <w:b/>
            <w:bCs/>
            <w:sz w:val="40"/>
            <w:szCs w:val="40"/>
            <w:bdr w:val="none" w:sz="0" w:space="0" w:color="auto" w:frame="1"/>
          </w:rPr>
          <w:t>ed</w:t>
        </w:r>
      </w:ins>
      <w:del w:id="28" w:author="Rachel Blackert" w:date="2024-02-14T15:31:00Z">
        <w:r w:rsidDel="00775AF5">
          <w:rPr>
            <w:rStyle w:val="xcontentpasted3"/>
            <w:rFonts w:ascii="inherit" w:hAnsi="inherit"/>
            <w:b/>
            <w:bCs/>
            <w:sz w:val="40"/>
            <w:szCs w:val="40"/>
            <w:bdr w:val="none" w:sz="0" w:space="0" w:color="auto" w:frame="1"/>
          </w:rPr>
          <w:delText>s</w:delText>
        </w:r>
      </w:del>
      <w:r>
        <w:rPr>
          <w:rStyle w:val="xcontentpasted3"/>
          <w:rFonts w:ascii="inherit" w:hAnsi="inherit"/>
          <w:b/>
          <w:bCs/>
          <w:sz w:val="40"/>
          <w:szCs w:val="40"/>
          <w:bdr w:val="none" w:sz="0" w:space="0" w:color="auto" w:frame="1"/>
        </w:rPr>
        <w:t xml:space="preserve"> </w:t>
      </w:r>
      <w:commentRangeEnd w:id="24"/>
      <w:r w:rsidR="00775AF5">
        <w:rPr>
          <w:rStyle w:val="CommentReference"/>
          <w:rFonts w:asciiTheme="minorHAnsi" w:eastAsiaTheme="minorHAnsi" w:hAnsiTheme="minorHAnsi" w:cstheme="minorBidi"/>
        </w:rPr>
        <w:commentReference w:id="24"/>
      </w:r>
      <w:commentRangeEnd w:id="25"/>
      <w:r w:rsidR="00CB7D1B">
        <w:rPr>
          <w:rStyle w:val="CommentReference"/>
          <w:rFonts w:asciiTheme="minorHAnsi" w:eastAsiaTheme="minorHAnsi" w:hAnsiTheme="minorHAnsi" w:cstheme="minorBidi"/>
        </w:rPr>
        <w:commentReference w:id="25"/>
      </w:r>
      <w:r>
        <w:rPr>
          <w:rStyle w:val="xcontentpasted3"/>
          <w:rFonts w:ascii="inherit" w:hAnsi="inherit"/>
          <w:b/>
          <w:bCs/>
          <w:sz w:val="40"/>
          <w:szCs w:val="40"/>
          <w:bdr w:val="none" w:sz="0" w:space="0" w:color="auto" w:frame="1"/>
        </w:rPr>
        <w:t>Gains of</w:t>
      </w:r>
      <w:r w:rsidRPr="00D17A63">
        <w:rPr>
          <w:rStyle w:val="xcontentpasted3"/>
          <w:rFonts w:ascii="inherit" w:hAnsi="inherit"/>
          <w:b/>
          <w:bCs/>
          <w:sz w:val="40"/>
          <w:szCs w:val="40"/>
          <w:bdr w:val="none" w:sz="0" w:space="0" w:color="auto" w:frame="1"/>
        </w:rPr>
        <w:t xml:space="preserve"> Up To</w:t>
      </w:r>
      <w:r>
        <w:rPr>
          <w:rStyle w:val="xcontentpasted3"/>
          <w:rFonts w:ascii="inherit" w:hAnsi="inherit"/>
          <w:b/>
          <w:bCs/>
          <w:sz w:val="40"/>
          <w:szCs w:val="40"/>
          <w:bdr w:val="none" w:sz="0" w:space="0" w:color="auto" w:frame="1"/>
        </w:rPr>
        <w:t xml:space="preserve"> </w:t>
      </w:r>
      <w:r w:rsidR="005D4265">
        <w:rPr>
          <w:rFonts w:ascii="inherit" w:hAnsi="inherit" w:cs="Calibri"/>
          <w:b/>
          <w:bCs/>
          <w:color w:val="00B050"/>
          <w:sz w:val="40"/>
          <w:szCs w:val="40"/>
          <w:bdr w:val="none" w:sz="0" w:space="0" w:color="auto" w:frame="1"/>
        </w:rPr>
        <w:t>219</w:t>
      </w:r>
      <w:r w:rsidR="00004022" w:rsidRPr="009B207D">
        <w:rPr>
          <w:rFonts w:ascii="inherit" w:hAnsi="inherit" w:cs="Calibri"/>
          <w:b/>
          <w:bCs/>
          <w:color w:val="00B050"/>
          <w:sz w:val="40"/>
          <w:szCs w:val="40"/>
          <w:bdr w:val="none" w:sz="0" w:space="0" w:color="auto" w:frame="1"/>
        </w:rPr>
        <w:t xml:space="preserve">%, </w:t>
      </w:r>
      <w:r w:rsidR="005D4265">
        <w:rPr>
          <w:rFonts w:ascii="inherit" w:hAnsi="inherit" w:cs="Calibri"/>
          <w:b/>
          <w:bCs/>
          <w:color w:val="00B050"/>
          <w:sz w:val="40"/>
          <w:szCs w:val="40"/>
          <w:bdr w:val="none" w:sz="0" w:space="0" w:color="auto" w:frame="1"/>
        </w:rPr>
        <w:t>326</w:t>
      </w:r>
      <w:r w:rsidR="00004022" w:rsidRPr="009B207D">
        <w:rPr>
          <w:rFonts w:ascii="inherit" w:hAnsi="inherit" w:cs="Calibri"/>
          <w:b/>
          <w:bCs/>
          <w:color w:val="00B050"/>
          <w:sz w:val="40"/>
          <w:szCs w:val="40"/>
          <w:bdr w:val="none" w:sz="0" w:space="0" w:color="auto" w:frame="1"/>
        </w:rPr>
        <w:t xml:space="preserve">% </w:t>
      </w:r>
      <w:r w:rsidR="00004022" w:rsidRPr="001961A4">
        <w:rPr>
          <w:rFonts w:ascii="inherit" w:hAnsi="inherit" w:cs="Calibri"/>
          <w:b/>
          <w:bCs/>
          <w:color w:val="000000"/>
          <w:sz w:val="40"/>
          <w:szCs w:val="40"/>
          <w:bdr w:val="none" w:sz="0" w:space="0" w:color="auto" w:frame="1"/>
        </w:rPr>
        <w:t xml:space="preserve">and </w:t>
      </w:r>
      <w:r w:rsidR="001154F6">
        <w:rPr>
          <w:rFonts w:ascii="inherit" w:hAnsi="inherit" w:cs="Calibri"/>
          <w:b/>
          <w:bCs/>
          <w:color w:val="00B050"/>
          <w:sz w:val="40"/>
          <w:szCs w:val="40"/>
          <w:bdr w:val="none" w:sz="0" w:space="0" w:color="auto" w:frame="1"/>
        </w:rPr>
        <w:t>2,250</w:t>
      </w:r>
      <w:r w:rsidR="00004022" w:rsidRPr="009B207D">
        <w:rPr>
          <w:rFonts w:ascii="inherit" w:hAnsi="inherit" w:cs="Calibri"/>
          <w:b/>
          <w:bCs/>
          <w:color w:val="00B050"/>
          <w:sz w:val="40"/>
          <w:szCs w:val="40"/>
          <w:bdr w:val="none" w:sz="0" w:space="0" w:color="auto" w:frame="1"/>
        </w:rPr>
        <w:t>%</w:t>
      </w:r>
      <w:r w:rsidR="00004022">
        <w:rPr>
          <w:rFonts w:ascii="inherit" w:hAnsi="inherit" w:cs="Calibri"/>
          <w:b/>
          <w:bCs/>
          <w:color w:val="000000"/>
          <w:sz w:val="40"/>
          <w:szCs w:val="40"/>
          <w:bdr w:val="none" w:sz="0" w:space="0" w:color="auto" w:frame="1"/>
        </w:rPr>
        <w:t xml:space="preserve"> </w:t>
      </w:r>
      <w:r w:rsidR="0066056C">
        <w:rPr>
          <w:rFonts w:ascii="inherit" w:hAnsi="inherit" w:cs="Calibri"/>
          <w:b/>
          <w:bCs/>
          <w:color w:val="000000"/>
          <w:sz w:val="40"/>
          <w:szCs w:val="40"/>
          <w:bdr w:val="none" w:sz="0" w:space="0" w:color="auto" w:frame="1"/>
        </w:rPr>
        <w:t xml:space="preserve">all </w:t>
      </w:r>
      <w:commentRangeStart w:id="29"/>
      <w:commentRangeStart w:id="30"/>
      <w:commentRangeStart w:id="31"/>
      <w:r w:rsidR="00004022">
        <w:rPr>
          <w:rStyle w:val="xcontentpasted3"/>
          <w:rFonts w:ascii="inherit" w:hAnsi="inherit"/>
          <w:b/>
          <w:bCs/>
          <w:sz w:val="40"/>
          <w:szCs w:val="40"/>
          <w:bdr w:val="none" w:sz="0" w:space="0" w:color="auto" w:frame="1"/>
        </w:rPr>
        <w:t xml:space="preserve">within </w:t>
      </w:r>
      <w:r w:rsidR="005D4265">
        <w:rPr>
          <w:rStyle w:val="xcontentpasted3"/>
          <w:rFonts w:ascii="inherit" w:hAnsi="inherit"/>
          <w:b/>
          <w:bCs/>
          <w:sz w:val="40"/>
          <w:szCs w:val="40"/>
          <w:bdr w:val="none" w:sz="0" w:space="0" w:color="auto" w:frame="1"/>
        </w:rPr>
        <w:t>9</w:t>
      </w:r>
      <w:r w:rsidR="00004022">
        <w:rPr>
          <w:rStyle w:val="xcontentpasted3"/>
          <w:rFonts w:ascii="inherit" w:hAnsi="inherit"/>
          <w:b/>
          <w:bCs/>
          <w:sz w:val="40"/>
          <w:szCs w:val="40"/>
          <w:bdr w:val="none" w:sz="0" w:space="0" w:color="auto" w:frame="1"/>
        </w:rPr>
        <w:t xml:space="preserve"> days</w:t>
      </w:r>
      <w:commentRangeEnd w:id="29"/>
      <w:r w:rsidR="009F122C">
        <w:rPr>
          <w:rStyle w:val="CommentReference"/>
          <w:rFonts w:asciiTheme="minorHAnsi" w:eastAsiaTheme="minorHAnsi" w:hAnsiTheme="minorHAnsi" w:cstheme="minorBidi"/>
        </w:rPr>
        <w:commentReference w:id="29"/>
      </w:r>
      <w:commentRangeEnd w:id="30"/>
      <w:commentRangeEnd w:id="22"/>
      <w:r w:rsidR="002E5841">
        <w:rPr>
          <w:rStyle w:val="CommentReference"/>
          <w:rFonts w:asciiTheme="minorHAnsi" w:eastAsiaTheme="minorHAnsi" w:hAnsiTheme="minorHAnsi" w:cstheme="minorBidi"/>
        </w:rPr>
        <w:commentReference w:id="30"/>
      </w:r>
      <w:commentRangeEnd w:id="31"/>
      <w:r w:rsidR="00512FB8">
        <w:rPr>
          <w:rStyle w:val="CommentReference"/>
          <w:rFonts w:asciiTheme="minorHAnsi" w:eastAsiaTheme="minorHAnsi" w:hAnsiTheme="minorHAnsi" w:cstheme="minorBidi"/>
        </w:rPr>
        <w:commentReference w:id="31"/>
      </w:r>
      <w:r w:rsidR="007435E1">
        <w:rPr>
          <w:rStyle w:val="CommentReference"/>
          <w:rFonts w:asciiTheme="minorHAnsi" w:eastAsiaTheme="minorHAnsi" w:hAnsiTheme="minorHAnsi" w:cstheme="minorBidi"/>
        </w:rPr>
        <w:commentReference w:id="22"/>
      </w:r>
      <w:commentRangeEnd w:id="23"/>
      <w:r w:rsidR="002E5841">
        <w:rPr>
          <w:rStyle w:val="CommentReference"/>
          <w:rFonts w:asciiTheme="minorHAnsi" w:eastAsiaTheme="minorHAnsi" w:hAnsiTheme="minorHAnsi" w:cstheme="minorBidi"/>
        </w:rPr>
        <w:commentReference w:id="23"/>
      </w:r>
      <w:r w:rsidR="0066056C">
        <w:rPr>
          <w:rStyle w:val="xcontentpasted3"/>
          <w:rFonts w:ascii="inherit" w:hAnsi="inherit"/>
          <w:b/>
          <w:bCs/>
          <w:sz w:val="40"/>
          <w:szCs w:val="40"/>
          <w:bdr w:val="none" w:sz="0" w:space="0" w:color="auto" w:frame="1"/>
        </w:rPr>
        <w:t xml:space="preserve"> or less</w:t>
      </w:r>
      <w:r w:rsidR="00004022">
        <w:rPr>
          <w:rStyle w:val="xcontentpasted3"/>
          <w:rFonts w:ascii="inherit" w:hAnsi="inherit"/>
          <w:b/>
          <w:bCs/>
          <w:sz w:val="40"/>
          <w:szCs w:val="40"/>
          <w:bdr w:val="none" w:sz="0" w:space="0" w:color="auto" w:frame="1"/>
        </w:rPr>
        <w:t>!</w:t>
      </w:r>
      <w:r>
        <w:rPr>
          <w:rStyle w:val="xcontentpasted3"/>
          <w:rFonts w:ascii="inherit" w:hAnsi="inherit"/>
          <w:b/>
          <w:bCs/>
          <w:sz w:val="40"/>
          <w:szCs w:val="40"/>
          <w:bdr w:val="none" w:sz="0" w:space="0" w:color="auto" w:frame="1"/>
        </w:rPr>
        <w:t xml:space="preserve"> </w:t>
      </w:r>
      <w:r>
        <w:rPr>
          <w:rStyle w:val="xcontentpasted3"/>
          <w:rFonts w:ascii="inherit" w:hAnsi="inherit"/>
          <w:b/>
          <w:bCs/>
          <w:sz w:val="40"/>
          <w:szCs w:val="40"/>
          <w:bdr w:val="none" w:sz="0" w:space="0" w:color="auto" w:frame="1"/>
        </w:rPr>
        <w:br/>
      </w:r>
      <w:r>
        <w:rPr>
          <w:rStyle w:val="xcontentpasted3"/>
          <w:rFonts w:ascii="inherit" w:hAnsi="inherit"/>
          <w:b/>
          <w:bCs/>
          <w:sz w:val="40"/>
          <w:szCs w:val="40"/>
          <w:bdr w:val="none" w:sz="0" w:space="0" w:color="auto" w:frame="1"/>
        </w:rPr>
        <w:br/>
      </w:r>
      <w:commentRangeStart w:id="32"/>
      <w:r>
        <w:rPr>
          <w:rStyle w:val="xcontentpasted3"/>
          <w:rFonts w:ascii="inherit" w:hAnsi="inherit"/>
          <w:b/>
          <w:bCs/>
          <w:sz w:val="40"/>
          <w:szCs w:val="40"/>
          <w:bdr w:val="none" w:sz="0" w:space="0" w:color="auto" w:frame="1"/>
        </w:rPr>
        <w:t xml:space="preserve">Discover The Next </w:t>
      </w:r>
      <w:r w:rsidR="0002547A">
        <w:rPr>
          <w:rStyle w:val="xcontentpasted3"/>
          <w:rFonts w:ascii="inherit" w:hAnsi="inherit"/>
          <w:b/>
          <w:bCs/>
          <w:sz w:val="40"/>
          <w:szCs w:val="40"/>
          <w:bdr w:val="none" w:sz="0" w:space="0" w:color="auto" w:frame="1"/>
        </w:rPr>
        <w:t xml:space="preserve">Trade </w:t>
      </w:r>
      <w:r w:rsidR="008F78F0">
        <w:rPr>
          <w:rStyle w:val="xcontentpasted3"/>
          <w:rFonts w:ascii="inherit" w:hAnsi="inherit"/>
          <w:b/>
          <w:bCs/>
          <w:sz w:val="40"/>
          <w:szCs w:val="40"/>
          <w:bdr w:val="none" w:sz="0" w:space="0" w:color="auto" w:frame="1"/>
        </w:rPr>
        <w:t>Set-</w:t>
      </w:r>
      <w:commentRangeStart w:id="33"/>
      <w:r w:rsidR="008F78F0">
        <w:rPr>
          <w:rStyle w:val="xcontentpasted3"/>
          <w:rFonts w:ascii="inherit" w:hAnsi="inherit"/>
          <w:b/>
          <w:bCs/>
          <w:sz w:val="40"/>
          <w:szCs w:val="40"/>
          <w:bdr w:val="none" w:sz="0" w:space="0" w:color="auto" w:frame="1"/>
        </w:rPr>
        <w:t>up</w:t>
      </w:r>
      <w:r w:rsidR="009F122C">
        <w:rPr>
          <w:rStyle w:val="xcontentpasted3"/>
          <w:rFonts w:ascii="inherit" w:hAnsi="inherit"/>
          <w:b/>
          <w:bCs/>
          <w:sz w:val="40"/>
          <w:szCs w:val="40"/>
          <w:bdr w:val="none" w:sz="0" w:space="0" w:color="auto" w:frame="1"/>
        </w:rPr>
        <w:t>s</w:t>
      </w:r>
      <w:commentRangeEnd w:id="33"/>
      <w:r w:rsidR="009F122C">
        <w:rPr>
          <w:rStyle w:val="CommentReference"/>
          <w:rFonts w:asciiTheme="minorHAnsi" w:eastAsiaTheme="minorHAnsi" w:hAnsiTheme="minorHAnsi" w:cstheme="minorBidi"/>
        </w:rPr>
        <w:commentReference w:id="33"/>
      </w:r>
      <w:r>
        <w:rPr>
          <w:rStyle w:val="xcontentpasted3"/>
          <w:rFonts w:ascii="inherit" w:hAnsi="inherit"/>
          <w:b/>
          <w:bCs/>
          <w:sz w:val="40"/>
          <w:szCs w:val="40"/>
          <w:bdr w:val="none" w:sz="0" w:space="0" w:color="auto" w:frame="1"/>
        </w:rPr>
        <w:t xml:space="preserve"> on </w:t>
      </w:r>
      <w:commentRangeStart w:id="34"/>
      <w:r w:rsidRPr="00D17A63">
        <w:rPr>
          <w:rStyle w:val="xcontentpasted3"/>
          <w:rFonts w:ascii="inherit" w:hAnsi="inherit"/>
          <w:b/>
          <w:bCs/>
          <w:sz w:val="40"/>
          <w:szCs w:val="40"/>
          <w:highlight w:val="cyan"/>
          <w:bdr w:val="none" w:sz="0" w:space="0" w:color="auto" w:frame="1"/>
        </w:rPr>
        <w:t>1/31/2024</w:t>
      </w:r>
      <w:commentRangeEnd w:id="32"/>
      <w:r w:rsidR="00004022">
        <w:rPr>
          <w:rStyle w:val="CommentReference"/>
          <w:rFonts w:asciiTheme="minorHAnsi" w:eastAsiaTheme="minorHAnsi" w:hAnsiTheme="minorHAnsi" w:cstheme="minorBidi"/>
        </w:rPr>
        <w:commentReference w:id="32"/>
      </w:r>
      <w:commentRangeEnd w:id="34"/>
      <w:r w:rsidR="003B363B">
        <w:rPr>
          <w:rStyle w:val="CommentReference"/>
          <w:rFonts w:asciiTheme="minorHAnsi" w:eastAsiaTheme="minorHAnsi" w:hAnsiTheme="minorHAnsi" w:cstheme="minorBidi"/>
        </w:rPr>
        <w:commentReference w:id="34"/>
      </w:r>
    </w:p>
    <w:p w14:paraId="1AE25F11" w14:textId="77777777" w:rsidR="004D1817" w:rsidRDefault="004D1817" w:rsidP="004D1817"/>
    <w:p w14:paraId="58469B1A" w14:textId="71733368" w:rsidR="0010425C" w:rsidRDefault="003140D1" w:rsidP="004D1817">
      <w:r>
        <w:rPr>
          <w:noProof/>
        </w:rPr>
        <w:drawing>
          <wp:anchor distT="0" distB="0" distL="114300" distR="114300" simplePos="0" relativeHeight="251658240" behindDoc="1" locked="0" layoutInCell="1" allowOverlap="1" wp14:anchorId="4AABEFAA" wp14:editId="6798C783">
            <wp:simplePos x="0" y="0"/>
            <wp:positionH relativeFrom="column">
              <wp:posOffset>4635500</wp:posOffset>
            </wp:positionH>
            <wp:positionV relativeFrom="paragraph">
              <wp:posOffset>342900</wp:posOffset>
            </wp:positionV>
            <wp:extent cx="1473200" cy="1841500"/>
            <wp:effectExtent l="0" t="0" r="0" b="0"/>
            <wp:wrapTight wrapText="bothSides">
              <wp:wrapPolygon edited="0">
                <wp:start x="0" y="0"/>
                <wp:lineTo x="0" y="21451"/>
                <wp:lineTo x="21414" y="21451"/>
                <wp:lineTo x="21414" y="0"/>
                <wp:lineTo x="0" y="0"/>
              </wp:wrapPolygon>
            </wp:wrapTight>
            <wp:docPr id="1232125879" name="Picture 1" descr="a man with a be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man with a bear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73200" cy="1841500"/>
                    </a:xfrm>
                    <a:prstGeom prst="rect">
                      <a:avLst/>
                    </a:prstGeom>
                    <a:noFill/>
                    <a:ln>
                      <a:noFill/>
                    </a:ln>
                  </pic:spPr>
                </pic:pic>
              </a:graphicData>
            </a:graphic>
            <wp14:sizeRelH relativeFrom="page">
              <wp14:pctWidth>0</wp14:pctWidth>
            </wp14:sizeRelH>
            <wp14:sizeRelV relativeFrom="page">
              <wp14:pctHeight>0</wp14:pctHeight>
            </wp14:sizeRelV>
          </wp:anchor>
        </w:drawing>
      </w:r>
      <w:r w:rsidR="0010425C" w:rsidRPr="0010425C">
        <w:rPr>
          <w:b/>
          <w:bCs/>
          <w:color w:val="4472C4" w:themeColor="accent1"/>
          <w:sz w:val="40"/>
          <w:szCs w:val="40"/>
        </w:rPr>
        <w:br/>
      </w:r>
    </w:p>
    <w:p w14:paraId="43C16FFB" w14:textId="4B867752" w:rsidR="003E5EAA" w:rsidRPr="003140D1" w:rsidRDefault="003140D1" w:rsidP="003E5EAA">
      <w:r w:rsidRPr="003140D1">
        <w:rPr>
          <w:sz w:val="28"/>
          <w:szCs w:val="28"/>
        </w:rPr>
        <w:t xml:space="preserve">Hi my name is Nate Bear, Lead Technical Tactician of the Monument Traders </w:t>
      </w:r>
      <w:r>
        <w:fldChar w:fldCharType="begin"/>
      </w:r>
      <w:r>
        <w:instrText xml:space="preserve"> INCLUDEPICTURE "https://monumenttradersalliance.com/wp-content/uploads/2019/03/nate-bear.png" \* MERGEFORMATINET </w:instrText>
      </w:r>
      <w:r w:rsidR="00F900AD">
        <w:fldChar w:fldCharType="separate"/>
      </w:r>
      <w:r>
        <w:fldChar w:fldCharType="end"/>
      </w:r>
      <w:r w:rsidRPr="003140D1">
        <w:rPr>
          <w:sz w:val="28"/>
          <w:szCs w:val="28"/>
        </w:rPr>
        <w:t>Allianc</w:t>
      </w:r>
      <w:r>
        <w:rPr>
          <w:sz w:val="28"/>
          <w:szCs w:val="28"/>
        </w:rPr>
        <w:t>e.</w:t>
      </w:r>
      <w:r w:rsidR="00C70815">
        <w:rPr>
          <w:sz w:val="28"/>
          <w:szCs w:val="28"/>
        </w:rPr>
        <w:br/>
      </w:r>
      <w:r w:rsidR="00C70815">
        <w:rPr>
          <w:sz w:val="28"/>
          <w:szCs w:val="28"/>
        </w:rPr>
        <w:br/>
        <w:t xml:space="preserve">And welcome to the </w:t>
      </w:r>
      <w:r w:rsidR="00C70815" w:rsidRPr="00C70815">
        <w:rPr>
          <w:sz w:val="28"/>
          <w:szCs w:val="28"/>
        </w:rPr>
        <w:t>Next-Gen A.I. Trading Summit</w:t>
      </w:r>
      <w:r w:rsidR="00C70815">
        <w:rPr>
          <w:sz w:val="28"/>
          <w:szCs w:val="28"/>
        </w:rPr>
        <w:t>.</w:t>
      </w:r>
      <w:r w:rsidR="006C1626">
        <w:rPr>
          <w:sz w:val="28"/>
          <w:szCs w:val="28"/>
        </w:rPr>
        <w:br/>
      </w:r>
      <w:r w:rsidR="006C1626">
        <w:rPr>
          <w:sz w:val="28"/>
          <w:szCs w:val="28"/>
        </w:rPr>
        <w:br/>
      </w:r>
      <w:r w:rsidR="008E22C4">
        <w:rPr>
          <w:sz w:val="28"/>
          <w:szCs w:val="28"/>
        </w:rPr>
        <w:t>D</w:t>
      </w:r>
      <w:r w:rsidR="006C1626">
        <w:rPr>
          <w:sz w:val="28"/>
          <w:szCs w:val="28"/>
        </w:rPr>
        <w:t xml:space="preserve">uring this special event... </w:t>
      </w:r>
      <w:r w:rsidR="006C1626">
        <w:rPr>
          <w:sz w:val="28"/>
          <w:szCs w:val="28"/>
        </w:rPr>
        <w:br/>
      </w:r>
      <w:r w:rsidR="006C1626">
        <w:rPr>
          <w:sz w:val="28"/>
          <w:szCs w:val="28"/>
        </w:rPr>
        <w:br/>
      </w:r>
      <w:r w:rsidR="006C1626" w:rsidRPr="00BD2F41">
        <w:rPr>
          <w:b/>
          <w:bCs/>
          <w:sz w:val="28"/>
          <w:szCs w:val="28"/>
        </w:rPr>
        <w:t>You’re going to get the very first look at the future of trading...</w:t>
      </w:r>
      <w:r w:rsidR="006C1626" w:rsidRPr="00BD2F41">
        <w:rPr>
          <w:b/>
          <w:bCs/>
          <w:sz w:val="28"/>
          <w:szCs w:val="28"/>
        </w:rPr>
        <w:br/>
      </w:r>
      <w:r w:rsidR="006C1626" w:rsidRPr="00BD2F41">
        <w:rPr>
          <w:b/>
          <w:bCs/>
          <w:sz w:val="28"/>
          <w:szCs w:val="28"/>
        </w:rPr>
        <w:br/>
      </w:r>
      <w:r w:rsidR="009F4BFD" w:rsidRPr="00BD2F41">
        <w:rPr>
          <w:b/>
          <w:bCs/>
          <w:sz w:val="28"/>
          <w:szCs w:val="28"/>
        </w:rPr>
        <w:t>A brand-new AI</w:t>
      </w:r>
      <w:r w:rsidR="00C70815">
        <w:rPr>
          <w:b/>
          <w:bCs/>
          <w:sz w:val="28"/>
          <w:szCs w:val="28"/>
        </w:rPr>
        <w:t xml:space="preserve">-powered </w:t>
      </w:r>
      <w:r w:rsidR="009F4BFD" w:rsidRPr="00BD2F41">
        <w:rPr>
          <w:b/>
          <w:bCs/>
          <w:sz w:val="28"/>
          <w:szCs w:val="28"/>
        </w:rPr>
        <w:t xml:space="preserve">trading </w:t>
      </w:r>
      <w:r w:rsidR="00757F8E">
        <w:rPr>
          <w:b/>
          <w:bCs/>
          <w:sz w:val="28"/>
          <w:szCs w:val="28"/>
        </w:rPr>
        <w:t xml:space="preserve">research </w:t>
      </w:r>
      <w:commentRangeStart w:id="35"/>
      <w:commentRangeStart w:id="36"/>
      <w:r w:rsidR="009F4BFD" w:rsidRPr="00BD2F41">
        <w:rPr>
          <w:b/>
          <w:bCs/>
          <w:sz w:val="28"/>
          <w:szCs w:val="28"/>
        </w:rPr>
        <w:t>tool</w:t>
      </w:r>
      <w:commentRangeEnd w:id="35"/>
      <w:r w:rsidR="00757F8E">
        <w:rPr>
          <w:rStyle w:val="CommentReference"/>
        </w:rPr>
        <w:commentReference w:id="35"/>
      </w:r>
      <w:commentRangeEnd w:id="36"/>
      <w:r w:rsidR="002E5841">
        <w:rPr>
          <w:rStyle w:val="CommentReference"/>
        </w:rPr>
        <w:commentReference w:id="36"/>
      </w:r>
      <w:r w:rsidR="009F4BFD" w:rsidRPr="00BD2F41">
        <w:rPr>
          <w:b/>
          <w:bCs/>
          <w:sz w:val="28"/>
          <w:szCs w:val="28"/>
        </w:rPr>
        <w:t xml:space="preserve"> that </w:t>
      </w:r>
      <w:r w:rsidR="009F4BFD">
        <w:rPr>
          <w:b/>
          <w:bCs/>
          <w:sz w:val="28"/>
          <w:szCs w:val="28"/>
        </w:rPr>
        <w:t>can</w:t>
      </w:r>
      <w:r w:rsidR="009F4BFD" w:rsidRPr="00BD2F41">
        <w:rPr>
          <w:b/>
          <w:bCs/>
          <w:sz w:val="28"/>
          <w:szCs w:val="28"/>
        </w:rPr>
        <w:t xml:space="preserve"> automatically</w:t>
      </w:r>
      <w:r w:rsidR="00C70815">
        <w:rPr>
          <w:b/>
          <w:bCs/>
          <w:sz w:val="28"/>
          <w:szCs w:val="28"/>
        </w:rPr>
        <w:t>...</w:t>
      </w:r>
      <w:r w:rsidR="00C70815">
        <w:rPr>
          <w:b/>
          <w:bCs/>
          <w:sz w:val="28"/>
          <w:szCs w:val="28"/>
        </w:rPr>
        <w:br/>
      </w:r>
      <w:r w:rsidR="00C70815">
        <w:rPr>
          <w:b/>
          <w:bCs/>
          <w:sz w:val="28"/>
          <w:szCs w:val="28"/>
        </w:rPr>
        <w:br/>
      </w:r>
      <w:r w:rsidR="003E5EAA" w:rsidRPr="00C70815">
        <w:rPr>
          <w:sz w:val="28"/>
          <w:szCs w:val="28"/>
        </w:rPr>
        <w:t>Scan the market…</w:t>
      </w:r>
    </w:p>
    <w:p w14:paraId="6EF1C66C" w14:textId="77777777" w:rsidR="003E5EAA" w:rsidRDefault="003E5EAA" w:rsidP="003E5EAA">
      <w:pPr>
        <w:rPr>
          <w:sz w:val="28"/>
          <w:szCs w:val="28"/>
        </w:rPr>
      </w:pPr>
    </w:p>
    <w:p w14:paraId="4C56200F" w14:textId="7B8E6BFE" w:rsidR="003E5EAA" w:rsidRDefault="007C6451" w:rsidP="003E5EAA">
      <w:pPr>
        <w:rPr>
          <w:sz w:val="28"/>
          <w:szCs w:val="28"/>
        </w:rPr>
      </w:pPr>
      <w:commentRangeStart w:id="37"/>
      <w:commentRangeStart w:id="38"/>
      <w:commentRangeStart w:id="39"/>
      <w:r>
        <w:rPr>
          <w:sz w:val="28"/>
          <w:szCs w:val="28"/>
        </w:rPr>
        <w:t xml:space="preserve">Help </w:t>
      </w:r>
      <w:r w:rsidR="003E5EAA">
        <w:rPr>
          <w:sz w:val="28"/>
          <w:szCs w:val="28"/>
        </w:rPr>
        <w:t xml:space="preserve">Pinpoint </w:t>
      </w:r>
      <w:r w:rsidR="003E5EAA" w:rsidRPr="0001564C">
        <w:rPr>
          <w:b/>
          <w:bCs/>
          <w:i/>
          <w:iCs/>
          <w:sz w:val="28"/>
          <w:szCs w:val="28"/>
        </w:rPr>
        <w:t>WHAT</w:t>
      </w:r>
      <w:r w:rsidR="003E5EAA">
        <w:rPr>
          <w:sz w:val="28"/>
          <w:szCs w:val="28"/>
        </w:rPr>
        <w:t xml:space="preserve"> stocks to trade...</w:t>
      </w:r>
      <w:r w:rsidR="003E5EAA">
        <w:rPr>
          <w:sz w:val="28"/>
          <w:szCs w:val="28"/>
        </w:rPr>
        <w:br/>
      </w:r>
    </w:p>
    <w:p w14:paraId="7ECC25AF" w14:textId="3EC33F0B" w:rsidR="009F4BFD" w:rsidRDefault="003E5EAA" w:rsidP="003E5EAA">
      <w:pPr>
        <w:rPr>
          <w:sz w:val="28"/>
          <w:szCs w:val="28"/>
        </w:rPr>
      </w:pPr>
      <w:r>
        <w:rPr>
          <w:sz w:val="28"/>
          <w:szCs w:val="28"/>
        </w:rPr>
        <w:lastRenderedPageBreak/>
        <w:t xml:space="preserve">And even predict </w:t>
      </w:r>
      <w:r w:rsidRPr="0001564C">
        <w:rPr>
          <w:b/>
          <w:bCs/>
          <w:i/>
          <w:iCs/>
          <w:sz w:val="28"/>
          <w:szCs w:val="28"/>
        </w:rPr>
        <w:t>WHEN</w:t>
      </w:r>
      <w:r>
        <w:rPr>
          <w:sz w:val="28"/>
          <w:szCs w:val="28"/>
        </w:rPr>
        <w:t xml:space="preserve"> to get into a trade for </w:t>
      </w:r>
      <w:r w:rsidR="002E5841">
        <w:rPr>
          <w:sz w:val="28"/>
          <w:szCs w:val="28"/>
        </w:rPr>
        <w:t xml:space="preserve">potentially </w:t>
      </w:r>
      <w:r w:rsidR="002E5841">
        <w:rPr>
          <w:b/>
          <w:bCs/>
          <w:i/>
          <w:iCs/>
          <w:sz w:val="28"/>
          <w:szCs w:val="28"/>
        </w:rPr>
        <w:t>MASSIVE</w:t>
      </w:r>
      <w:r w:rsidR="002E5841">
        <w:rPr>
          <w:sz w:val="28"/>
          <w:szCs w:val="28"/>
        </w:rPr>
        <w:t xml:space="preserve"> </w:t>
      </w:r>
      <w:r>
        <w:rPr>
          <w:sz w:val="28"/>
          <w:szCs w:val="28"/>
        </w:rPr>
        <w:t>gains!</w:t>
      </w:r>
      <w:r w:rsidR="009F4BFD">
        <w:rPr>
          <w:sz w:val="28"/>
          <w:szCs w:val="28"/>
        </w:rPr>
        <w:br/>
      </w:r>
      <w:r w:rsidR="009F4BFD">
        <w:rPr>
          <w:sz w:val="28"/>
          <w:szCs w:val="28"/>
        </w:rPr>
        <w:br/>
      </w:r>
      <w:commentRangeEnd w:id="37"/>
      <w:r w:rsidR="00072196">
        <w:rPr>
          <w:rStyle w:val="CommentReference"/>
        </w:rPr>
        <w:commentReference w:id="37"/>
      </w:r>
      <w:commentRangeEnd w:id="38"/>
      <w:r w:rsidR="002E5841">
        <w:rPr>
          <w:rStyle w:val="CommentReference"/>
        </w:rPr>
        <w:commentReference w:id="38"/>
      </w:r>
      <w:commentRangeEnd w:id="39"/>
      <w:r w:rsidR="006E4897">
        <w:rPr>
          <w:rStyle w:val="CommentReference"/>
        </w:rPr>
        <w:commentReference w:id="39"/>
      </w:r>
      <w:r w:rsidR="00AA05AB">
        <w:rPr>
          <w:sz w:val="28"/>
          <w:szCs w:val="28"/>
        </w:rPr>
        <w:t>This new</w:t>
      </w:r>
      <w:r w:rsidR="00C70815">
        <w:rPr>
          <w:sz w:val="28"/>
          <w:szCs w:val="28"/>
        </w:rPr>
        <w:t xml:space="preserve"> AI-powered</w:t>
      </w:r>
      <w:r w:rsidR="00AA05AB">
        <w:rPr>
          <w:sz w:val="28"/>
          <w:szCs w:val="28"/>
        </w:rPr>
        <w:t xml:space="preserve"> tool is called the</w:t>
      </w:r>
      <w:r w:rsidR="009F4BFD">
        <w:rPr>
          <w:sz w:val="28"/>
          <w:szCs w:val="28"/>
        </w:rPr>
        <w:t xml:space="preserve"> </w:t>
      </w:r>
      <w:r w:rsidR="009F4BFD" w:rsidRPr="00CB4FE1">
        <w:rPr>
          <w:b/>
          <w:bCs/>
          <w:sz w:val="28"/>
          <w:szCs w:val="28"/>
        </w:rPr>
        <w:t>S</w:t>
      </w:r>
      <w:r w:rsidR="009F4BFD">
        <w:rPr>
          <w:sz w:val="28"/>
          <w:szCs w:val="28"/>
        </w:rPr>
        <w:t>tock</w:t>
      </w:r>
      <w:r w:rsidR="009F4BFD" w:rsidRPr="00CB4FE1">
        <w:rPr>
          <w:sz w:val="28"/>
          <w:szCs w:val="28"/>
        </w:rPr>
        <w:t xml:space="preserve"> </w:t>
      </w:r>
      <w:r w:rsidR="009F4BFD" w:rsidRPr="00CB4FE1">
        <w:rPr>
          <w:b/>
          <w:bCs/>
          <w:sz w:val="28"/>
          <w:szCs w:val="28"/>
        </w:rPr>
        <w:t>A</w:t>
      </w:r>
      <w:r w:rsidR="009F4BFD">
        <w:rPr>
          <w:sz w:val="28"/>
          <w:szCs w:val="28"/>
        </w:rPr>
        <w:t>cceleration</w:t>
      </w:r>
      <w:r w:rsidR="009F4BFD" w:rsidRPr="00CB4FE1">
        <w:rPr>
          <w:sz w:val="28"/>
          <w:szCs w:val="28"/>
        </w:rPr>
        <w:t xml:space="preserve"> </w:t>
      </w:r>
      <w:r w:rsidR="009F4BFD" w:rsidRPr="00CB4FE1">
        <w:rPr>
          <w:b/>
          <w:bCs/>
          <w:sz w:val="28"/>
          <w:szCs w:val="28"/>
        </w:rPr>
        <w:t>M</w:t>
      </w:r>
      <w:r w:rsidR="009F4BFD">
        <w:rPr>
          <w:sz w:val="28"/>
          <w:szCs w:val="28"/>
        </w:rPr>
        <w:t>onitor.</w:t>
      </w:r>
    </w:p>
    <w:p w14:paraId="78CE9F4F" w14:textId="77777777" w:rsidR="009F4BFD" w:rsidRDefault="009F4BFD" w:rsidP="009F4BFD">
      <w:pPr>
        <w:rPr>
          <w:sz w:val="28"/>
          <w:szCs w:val="28"/>
        </w:rPr>
      </w:pPr>
    </w:p>
    <w:p w14:paraId="29C299C1" w14:textId="40F41B84" w:rsidR="009F4BFD" w:rsidRDefault="008E22C4" w:rsidP="009F4BFD">
      <w:pPr>
        <w:rPr>
          <w:sz w:val="28"/>
          <w:szCs w:val="28"/>
        </w:rPr>
      </w:pPr>
      <w:r>
        <w:rPr>
          <w:sz w:val="28"/>
          <w:szCs w:val="28"/>
        </w:rPr>
        <w:t>W</w:t>
      </w:r>
      <w:r w:rsidR="009F4BFD">
        <w:rPr>
          <w:sz w:val="28"/>
          <w:szCs w:val="28"/>
        </w:rPr>
        <w:t>e call it S.A.M., for short.</w:t>
      </w:r>
    </w:p>
    <w:p w14:paraId="0D27CA20" w14:textId="0142BD10" w:rsidR="009F4BFD" w:rsidRDefault="009F4BFD" w:rsidP="009F54F9">
      <w:pPr>
        <w:rPr>
          <w:sz w:val="28"/>
          <w:szCs w:val="28"/>
        </w:rPr>
      </w:pPr>
      <w:r>
        <w:rPr>
          <w:sz w:val="28"/>
          <w:szCs w:val="28"/>
        </w:rPr>
        <w:br/>
      </w:r>
      <w:r w:rsidR="00253FBD">
        <w:rPr>
          <w:rFonts w:ascii="Helvetica Neue" w:hAnsi="Helvetica Neue" w:cs="Helvetica Neue"/>
          <w:color w:val="000000"/>
          <w:sz w:val="26"/>
          <w:szCs w:val="26"/>
        </w:rPr>
        <w:t xml:space="preserve">And if you’ve ever wondered… can AI </w:t>
      </w:r>
      <w:commentRangeStart w:id="40"/>
      <w:commentRangeStart w:id="41"/>
      <w:commentRangeStart w:id="42"/>
      <w:r w:rsidR="00C41E57">
        <w:rPr>
          <w:rFonts w:ascii="Helvetica Neue" w:hAnsi="Helvetica Neue" w:cs="Helvetica Neue"/>
          <w:color w:val="000000"/>
          <w:sz w:val="26"/>
          <w:szCs w:val="26"/>
        </w:rPr>
        <w:t>help</w:t>
      </w:r>
      <w:commentRangeEnd w:id="40"/>
      <w:r w:rsidR="00C41E57">
        <w:rPr>
          <w:rStyle w:val="CommentReference"/>
        </w:rPr>
        <w:commentReference w:id="40"/>
      </w:r>
      <w:commentRangeEnd w:id="41"/>
      <w:r w:rsidR="002E5841">
        <w:rPr>
          <w:rStyle w:val="CommentReference"/>
        </w:rPr>
        <w:commentReference w:id="41"/>
      </w:r>
      <w:commentRangeEnd w:id="42"/>
      <w:r w:rsidR="006E4897">
        <w:rPr>
          <w:rStyle w:val="CommentReference"/>
        </w:rPr>
        <w:commentReference w:id="42"/>
      </w:r>
      <w:r w:rsidR="00C41E57">
        <w:rPr>
          <w:rFonts w:ascii="Helvetica Neue" w:hAnsi="Helvetica Neue" w:cs="Helvetica Neue"/>
          <w:color w:val="000000"/>
          <w:sz w:val="26"/>
          <w:szCs w:val="26"/>
        </w:rPr>
        <w:t xml:space="preserve"> </w:t>
      </w:r>
      <w:r w:rsidR="002E5841">
        <w:rPr>
          <w:rFonts w:ascii="Helvetica Neue" w:hAnsi="Helvetica Neue" w:cs="Helvetica Neue"/>
          <w:color w:val="000000"/>
          <w:sz w:val="26"/>
          <w:szCs w:val="26"/>
        </w:rPr>
        <w:t xml:space="preserve">accurately </w:t>
      </w:r>
      <w:r w:rsidR="00253FBD">
        <w:rPr>
          <w:rFonts w:ascii="Helvetica Neue" w:hAnsi="Helvetica Neue" w:cs="Helvetica Neue"/>
          <w:color w:val="000000"/>
          <w:sz w:val="26"/>
          <w:szCs w:val="26"/>
        </w:rPr>
        <w:t>predict future moves in stocks or put more cash into your pocket, then you need to see this.</w:t>
      </w:r>
      <w:r w:rsidR="009F54F9">
        <w:rPr>
          <w:rFonts w:ascii="Helvetica Neue" w:hAnsi="Helvetica Neue" w:cs="Helvetica Neue"/>
          <w:color w:val="000000"/>
          <w:sz w:val="26"/>
          <w:szCs w:val="26"/>
        </w:rPr>
        <w:br/>
      </w:r>
      <w:r w:rsidR="009F54F9">
        <w:rPr>
          <w:rFonts w:ascii="Helvetica Neue" w:hAnsi="Helvetica Neue" w:cs="Helvetica Neue"/>
          <w:color w:val="000000"/>
          <w:sz w:val="26"/>
          <w:szCs w:val="26"/>
        </w:rPr>
        <w:br/>
        <w:t>It all starts with</w:t>
      </w:r>
      <w:r>
        <w:rPr>
          <w:sz w:val="28"/>
          <w:szCs w:val="28"/>
        </w:rPr>
        <w:t xml:space="preserve"> a specific event that happens </w:t>
      </w:r>
      <w:r w:rsidRPr="00C938C7">
        <w:rPr>
          <w:i/>
          <w:iCs/>
          <w:sz w:val="28"/>
          <w:szCs w:val="28"/>
        </w:rPr>
        <w:t>behind the scenes</w:t>
      </w:r>
      <w:r>
        <w:rPr>
          <w:sz w:val="28"/>
          <w:szCs w:val="28"/>
        </w:rPr>
        <w:t xml:space="preserve"> in </w:t>
      </w:r>
      <w:r w:rsidR="008E22C4">
        <w:rPr>
          <w:sz w:val="28"/>
          <w:szCs w:val="28"/>
        </w:rPr>
        <w:t xml:space="preserve">the trading of </w:t>
      </w:r>
      <w:r>
        <w:rPr>
          <w:sz w:val="28"/>
          <w:szCs w:val="28"/>
        </w:rPr>
        <w:t>a stock.</w:t>
      </w:r>
    </w:p>
    <w:p w14:paraId="4A81DCFB" w14:textId="77777777" w:rsidR="009F4BFD" w:rsidRDefault="009F4BFD" w:rsidP="009F4BFD">
      <w:pPr>
        <w:rPr>
          <w:sz w:val="28"/>
          <w:szCs w:val="28"/>
        </w:rPr>
      </w:pPr>
    </w:p>
    <w:p w14:paraId="2FA491C6" w14:textId="0D0184B6" w:rsidR="003140D1" w:rsidRDefault="009F4BFD" w:rsidP="003140D1">
      <w:pPr>
        <w:rPr>
          <w:b/>
          <w:bCs/>
          <w:sz w:val="28"/>
          <w:szCs w:val="28"/>
        </w:rPr>
      </w:pPr>
      <w:r>
        <w:rPr>
          <w:sz w:val="28"/>
          <w:szCs w:val="28"/>
        </w:rPr>
        <w:t xml:space="preserve">Most people overlook it… And </w:t>
      </w:r>
      <w:r w:rsidR="00DD44D2">
        <w:rPr>
          <w:sz w:val="28"/>
          <w:szCs w:val="28"/>
        </w:rPr>
        <w:t>it’s</w:t>
      </w:r>
      <w:r>
        <w:rPr>
          <w:sz w:val="28"/>
          <w:szCs w:val="28"/>
        </w:rPr>
        <w:t xml:space="preserve"> impossible to track using Yahoo Finance or any “mainstream” website.</w:t>
      </w:r>
      <w:r w:rsidR="003140D1">
        <w:rPr>
          <w:sz w:val="28"/>
          <w:szCs w:val="28"/>
        </w:rPr>
        <w:br/>
      </w:r>
      <w:r w:rsidR="003140D1">
        <w:rPr>
          <w:sz w:val="28"/>
          <w:szCs w:val="28"/>
        </w:rPr>
        <w:br/>
        <w:t xml:space="preserve">But once you understand </w:t>
      </w:r>
      <w:r w:rsidR="00A00C02">
        <w:rPr>
          <w:sz w:val="28"/>
          <w:szCs w:val="28"/>
        </w:rPr>
        <w:t>how to spot this specific event</w:t>
      </w:r>
      <w:r w:rsidR="003140D1">
        <w:rPr>
          <w:sz w:val="28"/>
          <w:szCs w:val="28"/>
        </w:rPr>
        <w:t xml:space="preserve">, the profit potential can be limitless... </w:t>
      </w:r>
      <w:r w:rsidR="003140D1">
        <w:rPr>
          <w:sz w:val="28"/>
          <w:szCs w:val="28"/>
        </w:rPr>
        <w:br/>
      </w:r>
      <w:r w:rsidR="003140D1">
        <w:rPr>
          <w:sz w:val="28"/>
          <w:szCs w:val="28"/>
        </w:rPr>
        <w:br/>
        <w:t>In fact, in just 4 years...</w:t>
      </w:r>
      <w:r w:rsidR="003140D1">
        <w:rPr>
          <w:sz w:val="28"/>
          <w:szCs w:val="28"/>
        </w:rPr>
        <w:br/>
      </w:r>
      <w:r w:rsidR="003140D1">
        <w:rPr>
          <w:sz w:val="28"/>
          <w:szCs w:val="28"/>
        </w:rPr>
        <w:br/>
      </w:r>
      <w:r w:rsidR="003140D1" w:rsidRPr="003140D1">
        <w:rPr>
          <w:b/>
          <w:bCs/>
          <w:sz w:val="28"/>
          <w:szCs w:val="28"/>
        </w:rPr>
        <w:t>I was able to use this small behind the scenes event to turn a small account of $37k into $2.7 Million...</w:t>
      </w:r>
      <w:r w:rsidR="003140D1">
        <w:rPr>
          <w:sz w:val="28"/>
          <w:szCs w:val="28"/>
        </w:rPr>
        <w:t xml:space="preserve"> </w:t>
      </w:r>
      <w:r w:rsidR="003140D1">
        <w:rPr>
          <w:sz w:val="28"/>
          <w:szCs w:val="28"/>
        </w:rPr>
        <w:br/>
      </w:r>
      <w:r w:rsidR="003140D1">
        <w:rPr>
          <w:sz w:val="28"/>
          <w:szCs w:val="28"/>
        </w:rPr>
        <w:br/>
      </w:r>
      <w:r w:rsidR="003140D1" w:rsidRPr="0001564C">
        <w:rPr>
          <w:b/>
          <w:bCs/>
          <w:sz w:val="28"/>
          <w:szCs w:val="28"/>
        </w:rPr>
        <w:t xml:space="preserve">A </w:t>
      </w:r>
      <w:r w:rsidR="003140D1" w:rsidRPr="0001564C">
        <w:rPr>
          <w:b/>
          <w:bCs/>
          <w:color w:val="00B050"/>
          <w:sz w:val="28"/>
          <w:szCs w:val="28"/>
        </w:rPr>
        <w:t xml:space="preserve">7,127% </w:t>
      </w:r>
      <w:r w:rsidR="003140D1">
        <w:rPr>
          <w:b/>
          <w:bCs/>
          <w:sz w:val="28"/>
          <w:szCs w:val="28"/>
        </w:rPr>
        <w:t>return</w:t>
      </w:r>
      <w:r w:rsidR="003140D1" w:rsidRPr="0001564C">
        <w:rPr>
          <w:b/>
          <w:bCs/>
          <w:sz w:val="28"/>
          <w:szCs w:val="28"/>
        </w:rPr>
        <w:t xml:space="preserve"> in just 4 years</w:t>
      </w:r>
      <w:r w:rsidR="003140D1">
        <w:rPr>
          <w:b/>
          <w:bCs/>
          <w:sz w:val="28"/>
          <w:szCs w:val="28"/>
        </w:rPr>
        <w:t xml:space="preserve">... </w:t>
      </w:r>
      <w:commentRangeStart w:id="43"/>
      <w:commentRangeEnd w:id="43"/>
      <w:r w:rsidR="003140D1">
        <w:rPr>
          <w:rStyle w:val="CommentReference"/>
        </w:rPr>
        <w:commentReference w:id="43"/>
      </w:r>
    </w:p>
    <w:p w14:paraId="7C43BC4C" w14:textId="1001C5A0" w:rsidR="009F4BFD" w:rsidRDefault="003140D1" w:rsidP="009F4BFD">
      <w:pPr>
        <w:rPr>
          <w:sz w:val="28"/>
          <w:szCs w:val="28"/>
        </w:rPr>
      </w:pPr>
      <w:r>
        <w:rPr>
          <w:b/>
          <w:bCs/>
          <w:sz w:val="28"/>
          <w:szCs w:val="28"/>
        </w:rPr>
        <w:br/>
      </w:r>
      <w:r w:rsidRPr="0055550E" w:rsidDel="002E5841">
        <w:rPr>
          <w:rFonts w:cstheme="minorHAnsi"/>
        </w:rPr>
        <w:fldChar w:fldCharType="begin"/>
      </w:r>
      <w:r w:rsidRPr="0055550E" w:rsidDel="002E5841">
        <w:rPr>
          <w:rFonts w:cstheme="minorHAnsi"/>
        </w:rPr>
        <w:instrText xml:space="preserve"> INCLUDEPICTURE "https://s3.amazonaws.com/assets.monumenttradersalliance.com/promos/DPL/DPL+launch/lp/img/8b-tax-returns.jpg" \* MERGEFORMATINET </w:instrText>
      </w:r>
      <w:r w:rsidRPr="0055550E" w:rsidDel="002E5841">
        <w:rPr>
          <w:rFonts w:cstheme="minorHAnsi"/>
        </w:rPr>
        <w:fldChar w:fldCharType="separate"/>
      </w:r>
      <w:r w:rsidRPr="0055550E" w:rsidDel="002E5841">
        <w:rPr>
          <w:rFonts w:cstheme="minorHAnsi"/>
          <w:noProof/>
        </w:rPr>
        <w:drawing>
          <wp:inline distT="0" distB="0" distL="0" distR="0" wp14:anchorId="3892F7A8" wp14:editId="7933C444">
            <wp:extent cx="5757333" cy="3238500"/>
            <wp:effectExtent l="0" t="0" r="0" b="0"/>
            <wp:docPr id="156514176" name="Picture 12" descr="Nate Bear tax returns 2016-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te Bear tax returns 2016-201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97945" cy="3261344"/>
                    </a:xfrm>
                    <a:prstGeom prst="rect">
                      <a:avLst/>
                    </a:prstGeom>
                    <a:noFill/>
                    <a:ln>
                      <a:noFill/>
                    </a:ln>
                  </pic:spPr>
                </pic:pic>
              </a:graphicData>
            </a:graphic>
          </wp:inline>
        </w:drawing>
      </w:r>
      <w:r w:rsidRPr="0055550E" w:rsidDel="002E5841">
        <w:rPr>
          <w:rFonts w:cstheme="minorHAnsi"/>
        </w:rPr>
        <w:fldChar w:fldCharType="end"/>
      </w:r>
    </w:p>
    <w:p w14:paraId="08492ABE" w14:textId="1241A100" w:rsidR="009F54F9" w:rsidRDefault="009F54F9" w:rsidP="009F54F9">
      <w:pPr>
        <w:rPr>
          <w:sz w:val="28"/>
          <w:szCs w:val="28"/>
        </w:rPr>
      </w:pPr>
      <w:r>
        <w:rPr>
          <w:sz w:val="28"/>
          <w:szCs w:val="28"/>
        </w:rPr>
        <w:t>All thanks to this unique event that as of today is easier than ever to profit off of...</w:t>
      </w:r>
    </w:p>
    <w:p w14:paraId="5EF4A96F" w14:textId="34F88C55" w:rsidR="00C02062" w:rsidRDefault="009F54F9" w:rsidP="009F54F9">
      <w:pPr>
        <w:rPr>
          <w:sz w:val="28"/>
          <w:szCs w:val="28"/>
        </w:rPr>
      </w:pPr>
      <w:r>
        <w:rPr>
          <w:sz w:val="28"/>
          <w:szCs w:val="28"/>
        </w:rPr>
        <w:br/>
      </w:r>
      <w:r w:rsidR="00A00C02">
        <w:rPr>
          <w:sz w:val="28"/>
          <w:szCs w:val="28"/>
        </w:rPr>
        <w:t>In short, what we’ve done with SAM is taken the proven formula behind some of the best trades of my life… and programmed this new AI system to find these same setups again and again.</w:t>
      </w:r>
      <w:r>
        <w:rPr>
          <w:sz w:val="28"/>
          <w:szCs w:val="28"/>
        </w:rPr>
        <w:t xml:space="preserve"> </w:t>
      </w:r>
    </w:p>
    <w:p w14:paraId="5E3AC9B8" w14:textId="77777777" w:rsidR="00C02062" w:rsidRDefault="00C02062" w:rsidP="009F54F9">
      <w:pPr>
        <w:rPr>
          <w:sz w:val="28"/>
          <w:szCs w:val="28"/>
        </w:rPr>
      </w:pPr>
    </w:p>
    <w:p w14:paraId="2337C685" w14:textId="7A7F73EC" w:rsidR="00C02062" w:rsidRDefault="00B12A71" w:rsidP="009F54F9">
      <w:pPr>
        <w:rPr>
          <w:sz w:val="28"/>
          <w:szCs w:val="28"/>
        </w:rPr>
      </w:pPr>
      <w:r>
        <w:rPr>
          <w:sz w:val="28"/>
          <w:szCs w:val="28"/>
        </w:rPr>
        <w:t xml:space="preserve">We even ran last year’s stock data through SAM so we could look back </w:t>
      </w:r>
      <w:commentRangeStart w:id="44"/>
      <w:commentRangeStart w:id="45"/>
      <w:commentRangeStart w:id="46"/>
      <w:commentRangeStart w:id="47"/>
      <w:r w:rsidR="00C02062">
        <w:rPr>
          <w:sz w:val="28"/>
          <w:szCs w:val="28"/>
        </w:rPr>
        <w:t xml:space="preserve">and see </w:t>
      </w:r>
      <w:r w:rsidR="007F3F09">
        <w:rPr>
          <w:sz w:val="28"/>
          <w:szCs w:val="28"/>
        </w:rPr>
        <w:t xml:space="preserve">just </w:t>
      </w:r>
      <w:r w:rsidR="00C02062">
        <w:rPr>
          <w:sz w:val="28"/>
          <w:szCs w:val="28"/>
        </w:rPr>
        <w:t>how well it could find the best trades</w:t>
      </w:r>
      <w:r w:rsidR="007F3F09">
        <w:rPr>
          <w:sz w:val="28"/>
          <w:szCs w:val="28"/>
        </w:rPr>
        <w:t xml:space="preserve"> in the market</w:t>
      </w:r>
      <w:r w:rsidR="00C02062">
        <w:rPr>
          <w:sz w:val="28"/>
          <w:szCs w:val="28"/>
        </w:rPr>
        <w:t>.</w:t>
      </w:r>
      <w:commentRangeEnd w:id="44"/>
      <w:r w:rsidR="0045625A">
        <w:rPr>
          <w:rStyle w:val="CommentReference"/>
        </w:rPr>
        <w:commentReference w:id="44"/>
      </w:r>
      <w:commentRangeEnd w:id="45"/>
      <w:r w:rsidR="006E4897">
        <w:rPr>
          <w:rStyle w:val="CommentReference"/>
        </w:rPr>
        <w:commentReference w:id="45"/>
      </w:r>
      <w:commentRangeEnd w:id="46"/>
      <w:r w:rsidR="007F3F09">
        <w:rPr>
          <w:rStyle w:val="CommentReference"/>
        </w:rPr>
        <w:commentReference w:id="46"/>
      </w:r>
      <w:commentRangeEnd w:id="47"/>
      <w:r w:rsidR="00857D31">
        <w:rPr>
          <w:rStyle w:val="CommentReference"/>
        </w:rPr>
        <w:commentReference w:id="47"/>
      </w:r>
    </w:p>
    <w:p w14:paraId="7E476212" w14:textId="77777777" w:rsidR="00C02062" w:rsidRDefault="00C02062" w:rsidP="009F54F9">
      <w:pPr>
        <w:rPr>
          <w:sz w:val="28"/>
          <w:szCs w:val="28"/>
        </w:rPr>
      </w:pPr>
    </w:p>
    <w:p w14:paraId="31FD1E2D" w14:textId="77777777" w:rsidR="00C02062" w:rsidRDefault="00C02062" w:rsidP="009F54F9">
      <w:pPr>
        <w:rPr>
          <w:sz w:val="28"/>
          <w:szCs w:val="28"/>
        </w:rPr>
      </w:pPr>
      <w:r>
        <w:rPr>
          <w:sz w:val="28"/>
          <w:szCs w:val="28"/>
        </w:rPr>
        <w:t>And let me tell you… it shocked even me.</w:t>
      </w:r>
    </w:p>
    <w:p w14:paraId="59BBF395" w14:textId="77777777" w:rsidR="00C02062" w:rsidRDefault="00C02062" w:rsidP="009F54F9">
      <w:pPr>
        <w:rPr>
          <w:sz w:val="28"/>
          <w:szCs w:val="28"/>
        </w:rPr>
      </w:pPr>
    </w:p>
    <w:p w14:paraId="57AC03F1" w14:textId="77777777" w:rsidR="00C02062" w:rsidRDefault="00C02062" w:rsidP="009F54F9">
      <w:pPr>
        <w:rPr>
          <w:sz w:val="28"/>
          <w:szCs w:val="28"/>
        </w:rPr>
      </w:pPr>
      <w:r>
        <w:rPr>
          <w:sz w:val="28"/>
          <w:szCs w:val="28"/>
        </w:rPr>
        <w:t>It made me worry I might be out of a job if the AI is this good.</w:t>
      </w:r>
    </w:p>
    <w:p w14:paraId="5230DFDC" w14:textId="77777777" w:rsidR="00C02062" w:rsidRDefault="00C02062" w:rsidP="009F54F9">
      <w:pPr>
        <w:rPr>
          <w:sz w:val="28"/>
          <w:szCs w:val="28"/>
        </w:rPr>
      </w:pPr>
    </w:p>
    <w:p w14:paraId="4C718B0C" w14:textId="77777777" w:rsidR="00C02062" w:rsidRDefault="00C02062" w:rsidP="009F54F9">
      <w:pPr>
        <w:rPr>
          <w:sz w:val="28"/>
          <w:szCs w:val="28"/>
        </w:rPr>
      </w:pPr>
      <w:r>
        <w:rPr>
          <w:sz w:val="28"/>
          <w:szCs w:val="28"/>
        </w:rPr>
        <w:t>Consider this…</w:t>
      </w:r>
    </w:p>
    <w:p w14:paraId="7CD880D7" w14:textId="5D231B7E" w:rsidR="00C02062" w:rsidRDefault="002E5841" w:rsidP="00B12A71">
      <w:pPr>
        <w:rPr>
          <w:sz w:val="28"/>
          <w:szCs w:val="28"/>
        </w:rPr>
      </w:pPr>
      <w:r>
        <w:rPr>
          <w:sz w:val="28"/>
          <w:szCs w:val="28"/>
        </w:rPr>
        <w:br/>
      </w:r>
      <w:commentRangeStart w:id="48"/>
      <w:r w:rsidR="00B12A71">
        <w:rPr>
          <w:sz w:val="28"/>
          <w:szCs w:val="28"/>
        </w:rPr>
        <w:t>W</w:t>
      </w:r>
      <w:r>
        <w:rPr>
          <w:sz w:val="28"/>
          <w:szCs w:val="28"/>
        </w:rPr>
        <w:t xml:space="preserve">hat we discovered is that over the past </w:t>
      </w:r>
      <w:r w:rsidR="00C02062">
        <w:rPr>
          <w:sz w:val="28"/>
          <w:szCs w:val="28"/>
        </w:rPr>
        <w:t xml:space="preserve">year, </w:t>
      </w:r>
      <w:r>
        <w:rPr>
          <w:sz w:val="28"/>
          <w:szCs w:val="28"/>
        </w:rPr>
        <w:t xml:space="preserve">S.A.M. </w:t>
      </w:r>
      <w:r w:rsidR="00C02062">
        <w:rPr>
          <w:sz w:val="28"/>
          <w:szCs w:val="28"/>
        </w:rPr>
        <w:t xml:space="preserve">found 1345 </w:t>
      </w:r>
      <w:r w:rsidR="00B12A71">
        <w:rPr>
          <w:sz w:val="28"/>
          <w:szCs w:val="28"/>
        </w:rPr>
        <w:t>bullish trade setups within the S&amp;P 500.</w:t>
      </w:r>
    </w:p>
    <w:p w14:paraId="5AA876D8" w14:textId="77777777" w:rsidR="00C02062" w:rsidRDefault="00C02062" w:rsidP="009F54F9">
      <w:pPr>
        <w:rPr>
          <w:sz w:val="28"/>
          <w:szCs w:val="28"/>
        </w:rPr>
      </w:pPr>
    </w:p>
    <w:p w14:paraId="4A03AEC3" w14:textId="35D2FF4E" w:rsidR="00B12A71" w:rsidRDefault="002E5841" w:rsidP="009F54F9">
      <w:pPr>
        <w:rPr>
          <w:sz w:val="28"/>
          <w:szCs w:val="28"/>
        </w:rPr>
      </w:pPr>
      <w:r>
        <w:rPr>
          <w:sz w:val="28"/>
          <w:szCs w:val="28"/>
        </w:rPr>
        <w:t>And o</w:t>
      </w:r>
      <w:commentRangeStart w:id="49"/>
      <w:commentRangeStart w:id="50"/>
      <w:commentRangeStart w:id="51"/>
      <w:commentRangeStart w:id="52"/>
      <w:commentRangeStart w:id="53"/>
      <w:commentRangeStart w:id="54"/>
      <w:r w:rsidR="00C02062">
        <w:rPr>
          <w:sz w:val="28"/>
          <w:szCs w:val="28"/>
        </w:rPr>
        <w:t xml:space="preserve">f those, 1068 </w:t>
      </w:r>
      <w:r w:rsidR="00B12A71">
        <w:rPr>
          <w:sz w:val="28"/>
          <w:szCs w:val="28"/>
        </w:rPr>
        <w:t xml:space="preserve">followed by a rise in the </w:t>
      </w:r>
      <w:r w:rsidR="007F3F09">
        <w:rPr>
          <w:sz w:val="28"/>
          <w:szCs w:val="28"/>
        </w:rPr>
        <w:t>stock...</w:t>
      </w:r>
      <w:r w:rsidR="007F3F09">
        <w:rPr>
          <w:sz w:val="28"/>
          <w:szCs w:val="28"/>
        </w:rPr>
        <w:br/>
      </w:r>
    </w:p>
    <w:p w14:paraId="2C23F504" w14:textId="518106E7" w:rsidR="00B12A71" w:rsidRDefault="007F3F09" w:rsidP="009F54F9">
      <w:pPr>
        <w:rPr>
          <w:sz w:val="28"/>
          <w:szCs w:val="28"/>
        </w:rPr>
      </w:pPr>
      <w:r>
        <w:rPr>
          <w:sz w:val="28"/>
          <w:szCs w:val="28"/>
        </w:rPr>
        <w:t>Meaning</w:t>
      </w:r>
      <w:r w:rsidR="00B12A71">
        <w:rPr>
          <w:sz w:val="28"/>
          <w:szCs w:val="28"/>
        </w:rPr>
        <w:t xml:space="preserve"> 1068 chances to place a winning trade!</w:t>
      </w:r>
    </w:p>
    <w:p w14:paraId="57FCE55C" w14:textId="6934DD8A" w:rsidR="00C02062" w:rsidRDefault="002E5841" w:rsidP="009F54F9">
      <w:pPr>
        <w:rPr>
          <w:sz w:val="28"/>
          <w:szCs w:val="28"/>
        </w:rPr>
      </w:pPr>
      <w:r>
        <w:rPr>
          <w:sz w:val="28"/>
          <w:szCs w:val="28"/>
        </w:rPr>
        <w:br/>
        <w:t xml:space="preserve">We’re talking about </w:t>
      </w:r>
      <w:r w:rsidR="00C02062">
        <w:rPr>
          <w:sz w:val="28"/>
          <w:szCs w:val="28"/>
        </w:rPr>
        <w:t>a stunning 79.4% accuracy rate.</w:t>
      </w:r>
      <w:commentRangeEnd w:id="49"/>
      <w:r w:rsidR="000A050D">
        <w:rPr>
          <w:rStyle w:val="CommentReference"/>
        </w:rPr>
        <w:commentReference w:id="49"/>
      </w:r>
      <w:commentRangeEnd w:id="50"/>
      <w:commentRangeEnd w:id="48"/>
      <w:r>
        <w:rPr>
          <w:rStyle w:val="CommentReference"/>
        </w:rPr>
        <w:commentReference w:id="50"/>
      </w:r>
      <w:commentRangeEnd w:id="51"/>
      <w:r w:rsidR="00B12A71">
        <w:rPr>
          <w:rStyle w:val="CommentReference"/>
        </w:rPr>
        <w:commentReference w:id="51"/>
      </w:r>
      <w:commentRangeEnd w:id="52"/>
      <w:r w:rsidR="007F3F09">
        <w:rPr>
          <w:rStyle w:val="CommentReference"/>
        </w:rPr>
        <w:commentReference w:id="52"/>
      </w:r>
      <w:commentRangeEnd w:id="53"/>
      <w:r w:rsidR="0096075B">
        <w:rPr>
          <w:rStyle w:val="CommentReference"/>
        </w:rPr>
        <w:commentReference w:id="53"/>
      </w:r>
      <w:commentRangeEnd w:id="54"/>
      <w:r w:rsidR="00EB2F64">
        <w:rPr>
          <w:rStyle w:val="CommentReference"/>
        </w:rPr>
        <w:commentReference w:id="54"/>
      </w:r>
      <w:r w:rsidR="007435E1">
        <w:rPr>
          <w:rStyle w:val="CommentReference"/>
        </w:rPr>
        <w:commentReference w:id="48"/>
      </w:r>
    </w:p>
    <w:p w14:paraId="57FB8643" w14:textId="77777777" w:rsidR="00C02062" w:rsidRDefault="00C02062" w:rsidP="009F54F9">
      <w:pPr>
        <w:rPr>
          <w:sz w:val="28"/>
          <w:szCs w:val="28"/>
        </w:rPr>
      </w:pPr>
    </w:p>
    <w:p w14:paraId="3028369B" w14:textId="3E6FE1C0" w:rsidR="00B12A71" w:rsidRDefault="00C02062" w:rsidP="009F54F9">
      <w:pPr>
        <w:rPr>
          <w:sz w:val="28"/>
          <w:szCs w:val="28"/>
        </w:rPr>
      </w:pPr>
      <w:r>
        <w:rPr>
          <w:sz w:val="28"/>
          <w:szCs w:val="28"/>
        </w:rPr>
        <w:t xml:space="preserve">And best of all… the gains mostly only took a </w:t>
      </w:r>
      <w:r w:rsidR="00120D5C">
        <w:rPr>
          <w:sz w:val="28"/>
          <w:szCs w:val="28"/>
        </w:rPr>
        <w:t>few</w:t>
      </w:r>
      <w:r>
        <w:rPr>
          <w:sz w:val="28"/>
          <w:szCs w:val="28"/>
        </w:rPr>
        <w:t xml:space="preserve"> of days.</w:t>
      </w:r>
      <w:r w:rsidR="00EB2F64">
        <w:rPr>
          <w:sz w:val="28"/>
          <w:szCs w:val="28"/>
        </w:rPr>
        <w:br/>
      </w:r>
      <w:r w:rsidR="007F3F09">
        <w:rPr>
          <w:sz w:val="28"/>
          <w:szCs w:val="28"/>
        </w:rPr>
        <w:br/>
        <w:t xml:space="preserve">We looked back </w:t>
      </w:r>
      <w:r w:rsidR="00B12A71">
        <w:rPr>
          <w:sz w:val="28"/>
          <w:szCs w:val="28"/>
        </w:rPr>
        <w:t xml:space="preserve">to show you </w:t>
      </w:r>
      <w:r w:rsidR="007F3F09">
        <w:rPr>
          <w:sz w:val="28"/>
          <w:szCs w:val="28"/>
        </w:rPr>
        <w:t xml:space="preserve">the maximum profit potential </w:t>
      </w:r>
      <w:r w:rsidR="00B12A71">
        <w:rPr>
          <w:sz w:val="28"/>
          <w:szCs w:val="28"/>
        </w:rPr>
        <w:t xml:space="preserve">that </w:t>
      </w:r>
      <w:r w:rsidR="007F3F09">
        <w:rPr>
          <w:sz w:val="28"/>
          <w:szCs w:val="28"/>
        </w:rPr>
        <w:t>c</w:t>
      </w:r>
      <w:r w:rsidR="00B12A71">
        <w:rPr>
          <w:sz w:val="28"/>
          <w:szCs w:val="28"/>
        </w:rPr>
        <w:t xml:space="preserve">ould’ve been possible </w:t>
      </w:r>
      <w:r w:rsidR="007F3F09">
        <w:rPr>
          <w:sz w:val="28"/>
          <w:szCs w:val="28"/>
        </w:rPr>
        <w:t>if you had excellent timing.</w:t>
      </w:r>
      <w:r w:rsidR="007F3F09">
        <w:rPr>
          <w:sz w:val="28"/>
          <w:szCs w:val="28"/>
        </w:rPr>
        <w:br/>
      </w:r>
      <w:r w:rsidR="007F3F09">
        <w:rPr>
          <w:sz w:val="28"/>
          <w:szCs w:val="28"/>
        </w:rPr>
        <w:br/>
        <w:t xml:space="preserve">I’m talking about the </w:t>
      </w:r>
      <w:proofErr w:type="gramStart"/>
      <w:r w:rsidR="007F3F09">
        <w:rPr>
          <w:sz w:val="28"/>
          <w:szCs w:val="28"/>
        </w:rPr>
        <w:t>best case</w:t>
      </w:r>
      <w:proofErr w:type="gramEnd"/>
      <w:r w:rsidR="007F3F09">
        <w:rPr>
          <w:sz w:val="28"/>
          <w:szCs w:val="28"/>
        </w:rPr>
        <w:t xml:space="preserve"> scenarios that could have happened while using S.A.M...</w:t>
      </w:r>
      <w:r w:rsidR="007F3F09">
        <w:rPr>
          <w:sz w:val="28"/>
          <w:szCs w:val="28"/>
        </w:rPr>
        <w:br/>
      </w:r>
      <w:r w:rsidR="007F3F09">
        <w:rPr>
          <w:sz w:val="28"/>
          <w:szCs w:val="28"/>
        </w:rPr>
        <w:br/>
        <w:t>And the results didn’t disappoint.</w:t>
      </w:r>
    </w:p>
    <w:p w14:paraId="211C8BB0" w14:textId="2EACA44F" w:rsidR="009F54F9" w:rsidRDefault="009F54F9" w:rsidP="009F54F9">
      <w:pPr>
        <w:rPr>
          <w:sz w:val="28"/>
          <w:szCs w:val="28"/>
        </w:rPr>
      </w:pPr>
      <w:r>
        <w:rPr>
          <w:sz w:val="28"/>
          <w:szCs w:val="28"/>
        </w:rPr>
        <w:br/>
        <w:t>Let me show you a quick example…</w:t>
      </w:r>
    </w:p>
    <w:p w14:paraId="5F27AB96" w14:textId="77777777" w:rsidR="009F54F9" w:rsidRDefault="009F54F9" w:rsidP="009F54F9">
      <w:pPr>
        <w:rPr>
          <w:sz w:val="28"/>
          <w:szCs w:val="28"/>
        </w:rPr>
      </w:pPr>
    </w:p>
    <w:p w14:paraId="0FEE92BB" w14:textId="274F1BB7" w:rsidR="009F54F9" w:rsidRDefault="009F54F9" w:rsidP="009F54F9">
      <w:pPr>
        <w:rPr>
          <w:sz w:val="28"/>
          <w:szCs w:val="28"/>
        </w:rPr>
      </w:pPr>
      <w:r>
        <w:rPr>
          <w:sz w:val="28"/>
          <w:szCs w:val="28"/>
        </w:rPr>
        <w:t xml:space="preserve"> </w:t>
      </w:r>
      <w:r w:rsidR="00C02062">
        <w:rPr>
          <w:sz w:val="28"/>
          <w:szCs w:val="28"/>
        </w:rPr>
        <w:t>On December 7</w:t>
      </w:r>
      <w:commentRangeStart w:id="55"/>
      <w:r>
        <w:rPr>
          <w:sz w:val="28"/>
          <w:szCs w:val="28"/>
        </w:rPr>
        <w:t xml:space="preserve">, </w:t>
      </w:r>
      <w:commentRangeEnd w:id="55"/>
      <w:r w:rsidR="00A00C02">
        <w:rPr>
          <w:rStyle w:val="CommentReference"/>
        </w:rPr>
        <w:commentReference w:id="55"/>
      </w:r>
      <w:r w:rsidR="00C02062">
        <w:rPr>
          <w:sz w:val="28"/>
          <w:szCs w:val="28"/>
        </w:rPr>
        <w:t>SAM</w:t>
      </w:r>
      <w:r w:rsidR="00A00C02">
        <w:rPr>
          <w:sz w:val="28"/>
          <w:szCs w:val="28"/>
        </w:rPr>
        <w:t xml:space="preserve"> </w:t>
      </w:r>
      <w:r w:rsidR="0062587B">
        <w:rPr>
          <w:sz w:val="28"/>
          <w:szCs w:val="28"/>
        </w:rPr>
        <w:t xml:space="preserve">would have </w:t>
      </w:r>
      <w:commentRangeStart w:id="56"/>
      <w:commentRangeStart w:id="57"/>
      <w:r>
        <w:rPr>
          <w:sz w:val="28"/>
          <w:szCs w:val="28"/>
        </w:rPr>
        <w:t>spotted</w:t>
      </w:r>
      <w:commentRangeEnd w:id="56"/>
      <w:r w:rsidR="00785BDC">
        <w:rPr>
          <w:rStyle w:val="CommentReference"/>
        </w:rPr>
        <w:commentReference w:id="56"/>
      </w:r>
      <w:commentRangeEnd w:id="57"/>
      <w:r w:rsidR="002E5841">
        <w:rPr>
          <w:rStyle w:val="CommentReference"/>
        </w:rPr>
        <w:commentReference w:id="57"/>
      </w:r>
      <w:r>
        <w:rPr>
          <w:sz w:val="28"/>
          <w:szCs w:val="28"/>
        </w:rPr>
        <w:t xml:space="preserve"> </w:t>
      </w:r>
      <w:r w:rsidR="00C02062">
        <w:rPr>
          <w:sz w:val="28"/>
          <w:szCs w:val="28"/>
        </w:rPr>
        <w:t>the</w:t>
      </w:r>
      <w:r>
        <w:rPr>
          <w:sz w:val="28"/>
          <w:szCs w:val="28"/>
        </w:rPr>
        <w:t xml:space="preserve"> unique event </w:t>
      </w:r>
      <w:r w:rsidR="00C02062">
        <w:rPr>
          <w:sz w:val="28"/>
          <w:szCs w:val="28"/>
        </w:rPr>
        <w:t xml:space="preserve">I look for </w:t>
      </w:r>
      <w:r>
        <w:rPr>
          <w:sz w:val="28"/>
          <w:szCs w:val="28"/>
        </w:rPr>
        <w:t xml:space="preserve">happening on the stock </w:t>
      </w:r>
      <w:r w:rsidR="00C02062">
        <w:rPr>
          <w:sz w:val="28"/>
          <w:szCs w:val="28"/>
        </w:rPr>
        <w:t>Albemarle</w:t>
      </w:r>
      <w:r>
        <w:rPr>
          <w:sz w:val="28"/>
          <w:szCs w:val="28"/>
        </w:rPr>
        <w:t>.</w:t>
      </w:r>
    </w:p>
    <w:p w14:paraId="4E7FBF5D" w14:textId="77777777" w:rsidR="009F54F9" w:rsidRDefault="009F54F9" w:rsidP="009F54F9">
      <w:pPr>
        <w:rPr>
          <w:sz w:val="28"/>
          <w:szCs w:val="28"/>
        </w:rPr>
      </w:pPr>
    </w:p>
    <w:p w14:paraId="15DD2BCE" w14:textId="77777777" w:rsidR="009F54F9" w:rsidRDefault="009F54F9" w:rsidP="009F54F9">
      <w:pPr>
        <w:rPr>
          <w:sz w:val="28"/>
          <w:szCs w:val="28"/>
        </w:rPr>
      </w:pPr>
      <w:r>
        <w:rPr>
          <w:sz w:val="28"/>
          <w:szCs w:val="28"/>
        </w:rPr>
        <w:t>This event wasn’t in the news.</w:t>
      </w:r>
    </w:p>
    <w:p w14:paraId="60E62938" w14:textId="77777777" w:rsidR="009F54F9" w:rsidRDefault="009F54F9" w:rsidP="009F54F9">
      <w:pPr>
        <w:rPr>
          <w:sz w:val="28"/>
          <w:szCs w:val="28"/>
        </w:rPr>
      </w:pPr>
    </w:p>
    <w:p w14:paraId="78C829B3" w14:textId="77777777" w:rsidR="009F54F9" w:rsidRDefault="009F54F9" w:rsidP="009F54F9">
      <w:pPr>
        <w:rPr>
          <w:sz w:val="28"/>
          <w:szCs w:val="28"/>
        </w:rPr>
      </w:pPr>
      <w:r>
        <w:rPr>
          <w:sz w:val="28"/>
          <w:szCs w:val="28"/>
        </w:rPr>
        <w:t>It wasn’t earnings or some special meeting.</w:t>
      </w:r>
    </w:p>
    <w:p w14:paraId="53D6681C" w14:textId="31F4A87F" w:rsidR="009F54F9" w:rsidRDefault="009F54F9" w:rsidP="009F4BFD">
      <w:pPr>
        <w:rPr>
          <w:sz w:val="28"/>
          <w:szCs w:val="28"/>
        </w:rPr>
      </w:pPr>
    </w:p>
    <w:p w14:paraId="4D9BB5F5" w14:textId="40C90E3B" w:rsidR="009F4BFD" w:rsidRDefault="009F4BFD" w:rsidP="009F4BFD">
      <w:pPr>
        <w:rPr>
          <w:sz w:val="28"/>
          <w:szCs w:val="28"/>
        </w:rPr>
      </w:pPr>
      <w:r>
        <w:rPr>
          <w:sz w:val="28"/>
          <w:szCs w:val="28"/>
        </w:rPr>
        <w:t xml:space="preserve">But using advanced AI, S.A.M. </w:t>
      </w:r>
      <w:r w:rsidR="00785BDC">
        <w:rPr>
          <w:sz w:val="28"/>
          <w:szCs w:val="28"/>
        </w:rPr>
        <w:t xml:space="preserve">would have </w:t>
      </w:r>
      <w:r>
        <w:rPr>
          <w:sz w:val="28"/>
          <w:szCs w:val="28"/>
        </w:rPr>
        <w:t>spotted it immediately.</w:t>
      </w:r>
    </w:p>
    <w:p w14:paraId="69A045B4" w14:textId="77777777" w:rsidR="009F4BFD" w:rsidRDefault="009F4BFD" w:rsidP="009F4BFD">
      <w:pPr>
        <w:rPr>
          <w:sz w:val="28"/>
          <w:szCs w:val="28"/>
        </w:rPr>
      </w:pPr>
    </w:p>
    <w:p w14:paraId="449EF217" w14:textId="51EED4FE" w:rsidR="009F4BFD" w:rsidRDefault="009F4BFD" w:rsidP="009F4BFD">
      <w:pPr>
        <w:rPr>
          <w:sz w:val="28"/>
          <w:szCs w:val="28"/>
        </w:rPr>
      </w:pPr>
      <w:r>
        <w:rPr>
          <w:sz w:val="28"/>
          <w:szCs w:val="28"/>
        </w:rPr>
        <w:t xml:space="preserve">You can see </w:t>
      </w:r>
      <w:r w:rsidR="00785BDC">
        <w:rPr>
          <w:sz w:val="28"/>
          <w:szCs w:val="28"/>
        </w:rPr>
        <w:t xml:space="preserve">how </w:t>
      </w:r>
      <w:r>
        <w:rPr>
          <w:sz w:val="28"/>
          <w:szCs w:val="28"/>
        </w:rPr>
        <w:t xml:space="preserve">it </w:t>
      </w:r>
      <w:ins w:id="58" w:author="Rachel Blackert" w:date="2024-02-14T15:38:00Z">
        <w:r w:rsidR="00DC34B4">
          <w:rPr>
            <w:sz w:val="28"/>
            <w:szCs w:val="28"/>
          </w:rPr>
          <w:t xml:space="preserve">would have </w:t>
        </w:r>
      </w:ins>
      <w:commentRangeStart w:id="59"/>
      <w:commentRangeStart w:id="60"/>
      <w:r>
        <w:rPr>
          <w:sz w:val="28"/>
          <w:szCs w:val="28"/>
        </w:rPr>
        <w:t>happen</w:t>
      </w:r>
      <w:r w:rsidR="00785BDC">
        <w:rPr>
          <w:sz w:val="28"/>
          <w:szCs w:val="28"/>
        </w:rPr>
        <w:t>ed</w:t>
      </w:r>
      <w:commentRangeEnd w:id="59"/>
      <w:r w:rsidR="00DC34B4">
        <w:rPr>
          <w:rStyle w:val="CommentReference"/>
        </w:rPr>
        <w:commentReference w:id="59"/>
      </w:r>
      <w:commentRangeEnd w:id="60"/>
      <w:r w:rsidR="00CB7D1B">
        <w:rPr>
          <w:rStyle w:val="CommentReference"/>
        </w:rPr>
        <w:commentReference w:id="60"/>
      </w:r>
      <w:r w:rsidR="00785BDC">
        <w:rPr>
          <w:sz w:val="28"/>
          <w:szCs w:val="28"/>
        </w:rPr>
        <w:t xml:space="preserve"> </w:t>
      </w:r>
      <w:r>
        <w:rPr>
          <w:sz w:val="28"/>
          <w:szCs w:val="28"/>
        </w:rPr>
        <w:t>in real time here</w:t>
      </w:r>
      <w:r w:rsidR="00AA05AB">
        <w:rPr>
          <w:sz w:val="28"/>
          <w:szCs w:val="28"/>
        </w:rPr>
        <w:t xml:space="preserve"> </w:t>
      </w:r>
      <w:r w:rsidR="00880126">
        <w:rPr>
          <w:sz w:val="28"/>
          <w:szCs w:val="28"/>
        </w:rPr>
        <w:t xml:space="preserve">on </w:t>
      </w:r>
      <w:r w:rsidR="00C02062">
        <w:rPr>
          <w:sz w:val="28"/>
          <w:szCs w:val="28"/>
        </w:rPr>
        <w:t>Albemarle</w:t>
      </w:r>
      <w:r>
        <w:rPr>
          <w:sz w:val="28"/>
          <w:szCs w:val="28"/>
        </w:rPr>
        <w:t>…</w:t>
      </w:r>
    </w:p>
    <w:p w14:paraId="24FCD3F9" w14:textId="77777777" w:rsidR="009F4BFD" w:rsidRDefault="009F4BFD" w:rsidP="009F4BFD">
      <w:pPr>
        <w:rPr>
          <w:sz w:val="28"/>
          <w:szCs w:val="28"/>
        </w:rPr>
      </w:pPr>
    </w:p>
    <w:p w14:paraId="125CBE44" w14:textId="10544363" w:rsidR="009F4BFD" w:rsidRDefault="00C02062" w:rsidP="009F4BFD">
      <w:pPr>
        <w:rPr>
          <w:sz w:val="28"/>
          <w:szCs w:val="28"/>
        </w:rPr>
      </w:pPr>
      <w:r>
        <w:rPr>
          <w:sz w:val="28"/>
          <w:szCs w:val="28"/>
        </w:rPr>
        <w:t>S.A.M.</w:t>
      </w:r>
      <w:r w:rsidR="002E5841">
        <w:rPr>
          <w:sz w:val="28"/>
          <w:szCs w:val="28"/>
        </w:rPr>
        <w:t xml:space="preserve">’s </w:t>
      </w:r>
      <w:r>
        <w:rPr>
          <w:sz w:val="28"/>
          <w:szCs w:val="28"/>
        </w:rPr>
        <w:t xml:space="preserve">programming </w:t>
      </w:r>
      <w:commentRangeStart w:id="61"/>
      <w:commentRangeStart w:id="62"/>
      <w:r w:rsidR="002E5841">
        <w:rPr>
          <w:sz w:val="28"/>
          <w:szCs w:val="28"/>
        </w:rPr>
        <w:t>predicted a</w:t>
      </w:r>
      <w:r w:rsidR="007F3F09">
        <w:rPr>
          <w:sz w:val="28"/>
          <w:szCs w:val="28"/>
        </w:rPr>
        <w:t xml:space="preserve"> trade</w:t>
      </w:r>
      <w:del w:id="63" w:author="Stephen Prior" w:date="2024-02-13T17:30:00Z">
        <w:r w:rsidR="005E6EDA" w:rsidDel="007F3F09">
          <w:rPr>
            <w:sz w:val="28"/>
            <w:szCs w:val="28"/>
          </w:rPr>
          <w:delText>n</w:delText>
        </w:r>
      </w:del>
      <w:r w:rsidR="005E6EDA">
        <w:rPr>
          <w:sz w:val="28"/>
          <w:szCs w:val="28"/>
        </w:rPr>
        <w:t xml:space="preserve"> </w:t>
      </w:r>
      <w:r w:rsidR="002E5841">
        <w:rPr>
          <w:sz w:val="28"/>
          <w:szCs w:val="28"/>
        </w:rPr>
        <w:t xml:space="preserve">opportunity </w:t>
      </w:r>
      <w:r w:rsidR="009F4BFD">
        <w:rPr>
          <w:sz w:val="28"/>
          <w:szCs w:val="28"/>
        </w:rPr>
        <w:t>here…</w:t>
      </w:r>
      <w:commentRangeEnd w:id="61"/>
      <w:r w:rsidR="007F3F09">
        <w:rPr>
          <w:rStyle w:val="CommentReference"/>
        </w:rPr>
        <w:commentReference w:id="61"/>
      </w:r>
      <w:commentRangeEnd w:id="62"/>
      <w:r w:rsidR="0096075B">
        <w:rPr>
          <w:rStyle w:val="CommentReference"/>
        </w:rPr>
        <w:commentReference w:id="62"/>
      </w:r>
    </w:p>
    <w:p w14:paraId="0AFC0322" w14:textId="77777777" w:rsidR="009F4BFD" w:rsidRDefault="009F4BFD" w:rsidP="009F4BFD">
      <w:pPr>
        <w:rPr>
          <w:sz w:val="28"/>
          <w:szCs w:val="28"/>
        </w:rPr>
      </w:pPr>
    </w:p>
    <w:p w14:paraId="016D1E96" w14:textId="6A7F62CC" w:rsidR="009F4BFD" w:rsidRDefault="00120D5C" w:rsidP="009F4BFD">
      <w:pPr>
        <w:rPr>
          <w:sz w:val="28"/>
          <w:szCs w:val="28"/>
        </w:rPr>
      </w:pPr>
      <w:r>
        <w:rPr>
          <w:noProof/>
          <w:sz w:val="28"/>
          <w:szCs w:val="28"/>
        </w:rPr>
        <w:drawing>
          <wp:inline distT="0" distB="0" distL="0" distR="0" wp14:anchorId="33FE2EC9" wp14:editId="584642F9">
            <wp:extent cx="5943600" cy="3364865"/>
            <wp:effectExtent l="0" t="0" r="0" b="635"/>
            <wp:docPr id="1607528224" name="Picture 1" descr="A graph on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528224" name="Picture 1" descr="A graph on a screen&#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3364865"/>
                    </a:xfrm>
                    <a:prstGeom prst="rect">
                      <a:avLst/>
                    </a:prstGeom>
                  </pic:spPr>
                </pic:pic>
              </a:graphicData>
            </a:graphic>
          </wp:inline>
        </w:drawing>
      </w:r>
      <w:r w:rsidR="006251F9">
        <w:rPr>
          <w:sz w:val="28"/>
          <w:szCs w:val="28"/>
        </w:rPr>
        <w:br/>
      </w:r>
    </w:p>
    <w:p w14:paraId="2C94238E" w14:textId="77777777" w:rsidR="00120D5C" w:rsidRDefault="00120D5C" w:rsidP="00120D5C">
      <w:pPr>
        <w:rPr>
          <w:sz w:val="28"/>
          <w:szCs w:val="28"/>
        </w:rPr>
      </w:pPr>
      <w:r>
        <w:rPr>
          <w:sz w:val="28"/>
          <w:szCs w:val="28"/>
        </w:rPr>
        <w:t xml:space="preserve">The end </w:t>
      </w:r>
      <w:proofErr w:type="gramStart"/>
      <w:r>
        <w:rPr>
          <w:sz w:val="28"/>
          <w:szCs w:val="28"/>
        </w:rPr>
        <w:t>result</w:t>
      </w:r>
      <w:proofErr w:type="gramEnd"/>
      <w:r>
        <w:rPr>
          <w:sz w:val="28"/>
          <w:szCs w:val="28"/>
        </w:rPr>
        <w:t>?</w:t>
      </w:r>
    </w:p>
    <w:p w14:paraId="3CC8085D" w14:textId="6F34FE69" w:rsidR="00C02062" w:rsidRDefault="00C02062" w:rsidP="009F4BFD">
      <w:pPr>
        <w:rPr>
          <w:sz w:val="28"/>
          <w:szCs w:val="28"/>
        </w:rPr>
      </w:pPr>
    </w:p>
    <w:p w14:paraId="3F2F31A1" w14:textId="487391E9" w:rsidR="009F4BFD" w:rsidRDefault="009F4BFD" w:rsidP="009F4BFD">
      <w:pPr>
        <w:rPr>
          <w:sz w:val="28"/>
          <w:szCs w:val="28"/>
        </w:rPr>
      </w:pPr>
      <w:r>
        <w:rPr>
          <w:sz w:val="28"/>
          <w:szCs w:val="28"/>
        </w:rPr>
        <w:br/>
      </w:r>
      <w:r w:rsidR="000A1C6E">
        <w:rPr>
          <w:noProof/>
          <w:sz w:val="28"/>
          <w:szCs w:val="28"/>
        </w:rPr>
        <w:drawing>
          <wp:inline distT="0" distB="0" distL="0" distR="0" wp14:anchorId="14B175AF" wp14:editId="20F57ECA">
            <wp:extent cx="5943600" cy="3364865"/>
            <wp:effectExtent l="0" t="0" r="0" b="635"/>
            <wp:docPr id="787609606" name="Picture 2" descr="A graph with a line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609606" name="Picture 2" descr="A graph with a line and numbers&#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3364865"/>
                    </a:xfrm>
                    <a:prstGeom prst="rect">
                      <a:avLst/>
                    </a:prstGeom>
                  </pic:spPr>
                </pic:pic>
              </a:graphicData>
            </a:graphic>
          </wp:inline>
        </w:drawing>
      </w:r>
    </w:p>
    <w:p w14:paraId="3C23366D" w14:textId="77777777" w:rsidR="00C02062" w:rsidRDefault="00C02062" w:rsidP="009F4BFD">
      <w:pPr>
        <w:rPr>
          <w:sz w:val="28"/>
          <w:szCs w:val="28"/>
        </w:rPr>
      </w:pPr>
    </w:p>
    <w:p w14:paraId="2F4BFFEF" w14:textId="354ECC7C" w:rsidR="00C02062" w:rsidRDefault="00120D5C" w:rsidP="009F4BFD">
      <w:pPr>
        <w:rPr>
          <w:sz w:val="28"/>
          <w:szCs w:val="28"/>
        </w:rPr>
      </w:pPr>
      <w:commentRangeStart w:id="64"/>
      <w:commentRangeStart w:id="65"/>
      <w:commentRangeStart w:id="66"/>
      <w:r>
        <w:rPr>
          <w:sz w:val="28"/>
          <w:szCs w:val="28"/>
        </w:rPr>
        <w:t>Traders could have made</w:t>
      </w:r>
      <w:r w:rsidR="00C02062">
        <w:rPr>
          <w:sz w:val="28"/>
          <w:szCs w:val="28"/>
        </w:rPr>
        <w:t xml:space="preserve"> </w:t>
      </w:r>
      <w:r w:rsidR="008B3027">
        <w:rPr>
          <w:sz w:val="28"/>
          <w:szCs w:val="28"/>
        </w:rPr>
        <w:t xml:space="preserve">a special trade for </w:t>
      </w:r>
      <w:r w:rsidR="005E6EDA">
        <w:rPr>
          <w:sz w:val="28"/>
          <w:szCs w:val="28"/>
        </w:rPr>
        <w:t>a</w:t>
      </w:r>
      <w:ins w:id="67" w:author="Rachel Blackert" w:date="2024-02-12T14:54:00Z">
        <w:r w:rsidR="008B3027">
          <w:rPr>
            <w:sz w:val="28"/>
            <w:szCs w:val="28"/>
          </w:rPr>
          <w:t xml:space="preserve"> </w:t>
        </w:r>
      </w:ins>
      <w:commentRangeStart w:id="68"/>
      <w:r w:rsidR="00C02062">
        <w:rPr>
          <w:sz w:val="28"/>
          <w:szCs w:val="28"/>
        </w:rPr>
        <w:t>21</w:t>
      </w:r>
      <w:r w:rsidR="000A1C6E">
        <w:rPr>
          <w:sz w:val="28"/>
          <w:szCs w:val="28"/>
        </w:rPr>
        <w:t>9</w:t>
      </w:r>
      <w:commentRangeEnd w:id="68"/>
      <w:r w:rsidR="008B3027">
        <w:rPr>
          <w:rStyle w:val="CommentReference"/>
        </w:rPr>
        <w:commentReference w:id="68"/>
      </w:r>
      <w:r w:rsidR="00C02062">
        <w:rPr>
          <w:sz w:val="28"/>
          <w:szCs w:val="28"/>
        </w:rPr>
        <w:t xml:space="preserve">% gain in just </w:t>
      </w:r>
      <w:r w:rsidR="000A1C6E">
        <w:rPr>
          <w:sz w:val="28"/>
          <w:szCs w:val="28"/>
        </w:rPr>
        <w:t>1 week</w:t>
      </w:r>
      <w:r w:rsidR="00C02062">
        <w:rPr>
          <w:sz w:val="28"/>
          <w:szCs w:val="28"/>
        </w:rPr>
        <w:t>!</w:t>
      </w:r>
      <w:r w:rsidR="000A1C6E">
        <w:rPr>
          <w:sz w:val="28"/>
          <w:szCs w:val="28"/>
        </w:rPr>
        <w:br/>
      </w:r>
      <w:commentRangeEnd w:id="64"/>
      <w:r w:rsidR="006B73FD">
        <w:rPr>
          <w:rStyle w:val="CommentReference"/>
        </w:rPr>
        <w:commentReference w:id="64"/>
      </w:r>
      <w:commentRangeEnd w:id="65"/>
      <w:r w:rsidR="002E5841">
        <w:rPr>
          <w:rStyle w:val="CommentReference"/>
        </w:rPr>
        <w:commentReference w:id="65"/>
      </w:r>
      <w:commentRangeEnd w:id="66"/>
      <w:r w:rsidR="00BD03D8">
        <w:rPr>
          <w:rStyle w:val="CommentReference"/>
        </w:rPr>
        <w:commentReference w:id="66"/>
      </w:r>
    </w:p>
    <w:p w14:paraId="745DB006" w14:textId="205F0C51" w:rsidR="009F4BFD" w:rsidRDefault="009F4BFD" w:rsidP="009F4BFD">
      <w:pPr>
        <w:rPr>
          <w:sz w:val="28"/>
          <w:szCs w:val="28"/>
        </w:rPr>
      </w:pPr>
      <w:r>
        <w:rPr>
          <w:sz w:val="28"/>
          <w:szCs w:val="28"/>
        </w:rPr>
        <w:t xml:space="preserve">Same with </w:t>
      </w:r>
      <w:r w:rsidR="00511665">
        <w:rPr>
          <w:sz w:val="28"/>
          <w:szCs w:val="28"/>
        </w:rPr>
        <w:t xml:space="preserve">the stock </w:t>
      </w:r>
      <w:r w:rsidR="00C02062">
        <w:rPr>
          <w:sz w:val="28"/>
          <w:szCs w:val="28"/>
        </w:rPr>
        <w:t>PulteGroup, Inc… one not many regular investors would even know to watch</w:t>
      </w:r>
      <w:r>
        <w:rPr>
          <w:sz w:val="28"/>
          <w:szCs w:val="28"/>
        </w:rPr>
        <w:t>…</w:t>
      </w:r>
    </w:p>
    <w:p w14:paraId="5B5AB8B0" w14:textId="77777777" w:rsidR="00C02062" w:rsidRDefault="00C02062" w:rsidP="009F4BFD">
      <w:pPr>
        <w:rPr>
          <w:sz w:val="28"/>
          <w:szCs w:val="28"/>
        </w:rPr>
      </w:pPr>
    </w:p>
    <w:p w14:paraId="74BA41B0" w14:textId="404F7884" w:rsidR="00C02062" w:rsidRDefault="00C02062" w:rsidP="009F4BFD">
      <w:pPr>
        <w:rPr>
          <w:sz w:val="28"/>
          <w:szCs w:val="28"/>
        </w:rPr>
      </w:pPr>
      <w:r>
        <w:rPr>
          <w:sz w:val="28"/>
          <w:szCs w:val="28"/>
        </w:rPr>
        <w:t xml:space="preserve">But </w:t>
      </w:r>
      <w:r w:rsidR="000A1C6E">
        <w:rPr>
          <w:sz w:val="28"/>
          <w:szCs w:val="28"/>
        </w:rPr>
        <w:t>SAM</w:t>
      </w:r>
      <w:r>
        <w:rPr>
          <w:sz w:val="28"/>
          <w:szCs w:val="28"/>
        </w:rPr>
        <w:t xml:space="preserve"> watches everything.</w:t>
      </w:r>
    </w:p>
    <w:p w14:paraId="4936D435" w14:textId="32299E8F" w:rsidR="009F4BFD" w:rsidRDefault="009F4BFD" w:rsidP="009F4BFD">
      <w:pPr>
        <w:rPr>
          <w:sz w:val="28"/>
          <w:szCs w:val="28"/>
        </w:rPr>
      </w:pPr>
    </w:p>
    <w:p w14:paraId="5777E306" w14:textId="206F1EE3" w:rsidR="009F4BFD" w:rsidRDefault="00C02062" w:rsidP="009F4BFD">
      <w:pPr>
        <w:rPr>
          <w:sz w:val="28"/>
          <w:szCs w:val="28"/>
        </w:rPr>
      </w:pPr>
      <w:r>
        <w:rPr>
          <w:sz w:val="28"/>
          <w:szCs w:val="28"/>
        </w:rPr>
        <w:t>And the</w:t>
      </w:r>
      <w:r w:rsidR="009F4BFD">
        <w:rPr>
          <w:sz w:val="28"/>
          <w:szCs w:val="28"/>
        </w:rPr>
        <w:t xml:space="preserve"> unusual trigger</w:t>
      </w:r>
      <w:r w:rsidR="006251F9">
        <w:rPr>
          <w:sz w:val="28"/>
          <w:szCs w:val="28"/>
        </w:rPr>
        <w:t xml:space="preserve"> </w:t>
      </w:r>
      <w:r>
        <w:rPr>
          <w:sz w:val="28"/>
          <w:szCs w:val="28"/>
        </w:rPr>
        <w:t xml:space="preserve">came </w:t>
      </w:r>
      <w:r w:rsidR="006251F9">
        <w:rPr>
          <w:sz w:val="28"/>
          <w:szCs w:val="28"/>
        </w:rPr>
        <w:t>here</w:t>
      </w:r>
      <w:r>
        <w:rPr>
          <w:sz w:val="28"/>
          <w:szCs w:val="28"/>
        </w:rPr>
        <w:t xml:space="preserve"> on October 24</w:t>
      </w:r>
      <w:r w:rsidR="009F4BFD">
        <w:rPr>
          <w:sz w:val="28"/>
          <w:szCs w:val="28"/>
        </w:rPr>
        <w:t>…</w:t>
      </w:r>
    </w:p>
    <w:p w14:paraId="2D4D3AFE" w14:textId="53A52948" w:rsidR="009F4BFD" w:rsidRDefault="006251F9" w:rsidP="009F4BFD">
      <w:pPr>
        <w:rPr>
          <w:sz w:val="28"/>
          <w:szCs w:val="28"/>
        </w:rPr>
      </w:pPr>
      <w:r>
        <w:rPr>
          <w:sz w:val="28"/>
          <w:szCs w:val="28"/>
        </w:rPr>
        <w:br/>
      </w:r>
      <w:r w:rsidR="000A1C6E">
        <w:rPr>
          <w:noProof/>
          <w:sz w:val="28"/>
          <w:szCs w:val="28"/>
        </w:rPr>
        <w:drawing>
          <wp:inline distT="0" distB="0" distL="0" distR="0" wp14:anchorId="022D9344" wp14:editId="2A33D169">
            <wp:extent cx="5943600" cy="3354705"/>
            <wp:effectExtent l="0" t="0" r="0" b="0"/>
            <wp:docPr id="1655605826" name="Picture 3" descr="A graph with a line going 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605826" name="Picture 3" descr="A graph with a line going up&#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3354705"/>
                    </a:xfrm>
                    <a:prstGeom prst="rect">
                      <a:avLst/>
                    </a:prstGeom>
                  </pic:spPr>
                </pic:pic>
              </a:graphicData>
            </a:graphic>
          </wp:inline>
        </w:drawing>
      </w:r>
      <w:r>
        <w:rPr>
          <w:sz w:val="28"/>
          <w:szCs w:val="28"/>
        </w:rPr>
        <w:br/>
      </w:r>
      <w:r>
        <w:rPr>
          <w:sz w:val="28"/>
          <w:szCs w:val="28"/>
        </w:rPr>
        <w:br/>
      </w:r>
      <w:r w:rsidR="00C02062">
        <w:rPr>
          <w:sz w:val="28"/>
          <w:szCs w:val="28"/>
        </w:rPr>
        <w:t>It couldn’t have been more accurate.</w:t>
      </w:r>
    </w:p>
    <w:p w14:paraId="7A10027F" w14:textId="77777777" w:rsidR="00C02062" w:rsidRDefault="00C02062" w:rsidP="009F4BFD">
      <w:pPr>
        <w:rPr>
          <w:sz w:val="28"/>
          <w:szCs w:val="28"/>
        </w:rPr>
      </w:pPr>
    </w:p>
    <w:p w14:paraId="1B160B0F" w14:textId="192ABA4F" w:rsidR="00C02062" w:rsidRDefault="00C02062" w:rsidP="009F4BFD">
      <w:pPr>
        <w:rPr>
          <w:sz w:val="28"/>
          <w:szCs w:val="28"/>
        </w:rPr>
      </w:pPr>
      <w:r>
        <w:rPr>
          <w:sz w:val="28"/>
          <w:szCs w:val="28"/>
        </w:rPr>
        <w:t>Stock immediately lifted off.</w:t>
      </w:r>
    </w:p>
    <w:p w14:paraId="0A1FD985" w14:textId="77777777" w:rsidR="00C02062" w:rsidRDefault="00C02062" w:rsidP="009F4BFD">
      <w:pPr>
        <w:rPr>
          <w:sz w:val="28"/>
          <w:szCs w:val="28"/>
        </w:rPr>
      </w:pPr>
    </w:p>
    <w:p w14:paraId="6D996B8E" w14:textId="5BD63013" w:rsidR="004937B9" w:rsidRDefault="009F4BFD" w:rsidP="009F4BFD">
      <w:pPr>
        <w:rPr>
          <w:sz w:val="28"/>
          <w:szCs w:val="28"/>
        </w:rPr>
      </w:pPr>
      <w:r>
        <w:rPr>
          <w:sz w:val="28"/>
          <w:szCs w:val="28"/>
        </w:rPr>
        <w:t xml:space="preserve">And </w:t>
      </w:r>
      <w:r w:rsidR="007106B4">
        <w:rPr>
          <w:sz w:val="28"/>
          <w:szCs w:val="28"/>
        </w:rPr>
        <w:t>could have resulted in a</w:t>
      </w:r>
      <w:r w:rsidR="00586245">
        <w:rPr>
          <w:sz w:val="28"/>
          <w:szCs w:val="28"/>
        </w:rPr>
        <w:t xml:space="preserve">s much </w:t>
      </w:r>
      <w:commentRangeStart w:id="69"/>
      <w:r w:rsidR="00586245">
        <w:rPr>
          <w:sz w:val="28"/>
          <w:szCs w:val="28"/>
        </w:rPr>
        <w:t>as</w:t>
      </w:r>
      <w:commentRangeEnd w:id="69"/>
      <w:r w:rsidR="00586245">
        <w:rPr>
          <w:rStyle w:val="CommentReference"/>
        </w:rPr>
        <w:commentReference w:id="69"/>
      </w:r>
      <w:r w:rsidR="007106B4">
        <w:rPr>
          <w:sz w:val="28"/>
          <w:szCs w:val="28"/>
        </w:rPr>
        <w:t xml:space="preserve"> </w:t>
      </w:r>
      <w:r w:rsidR="00B132ED">
        <w:rPr>
          <w:b/>
          <w:bCs/>
          <w:sz w:val="28"/>
          <w:szCs w:val="28"/>
        </w:rPr>
        <w:t>32</w:t>
      </w:r>
      <w:r w:rsidR="000A1C6E">
        <w:rPr>
          <w:b/>
          <w:bCs/>
          <w:sz w:val="28"/>
          <w:szCs w:val="28"/>
        </w:rPr>
        <w:t>6</w:t>
      </w:r>
      <w:r w:rsidR="00C66496" w:rsidRPr="00912D4A">
        <w:rPr>
          <w:b/>
          <w:bCs/>
          <w:sz w:val="28"/>
          <w:szCs w:val="28"/>
        </w:rPr>
        <w:t>%</w:t>
      </w:r>
      <w:commentRangeStart w:id="70"/>
      <w:r w:rsidRPr="00912D4A">
        <w:rPr>
          <w:b/>
          <w:bCs/>
          <w:sz w:val="28"/>
          <w:szCs w:val="28"/>
        </w:rPr>
        <w:t xml:space="preserve"> gain in just </w:t>
      </w:r>
      <w:r w:rsidR="00B132ED">
        <w:rPr>
          <w:b/>
          <w:bCs/>
          <w:sz w:val="28"/>
          <w:szCs w:val="28"/>
        </w:rPr>
        <w:t>9</w:t>
      </w:r>
      <w:r w:rsidRPr="00912D4A">
        <w:rPr>
          <w:b/>
          <w:bCs/>
          <w:sz w:val="28"/>
          <w:szCs w:val="28"/>
        </w:rPr>
        <w:t xml:space="preserve"> days</w:t>
      </w:r>
      <w:r w:rsidR="004937B9">
        <w:rPr>
          <w:b/>
          <w:bCs/>
          <w:sz w:val="28"/>
          <w:szCs w:val="28"/>
        </w:rPr>
        <w:t>..</w:t>
      </w:r>
      <w:commentRangeEnd w:id="70"/>
      <w:r w:rsidR="004937B9">
        <w:rPr>
          <w:sz w:val="28"/>
          <w:szCs w:val="28"/>
        </w:rPr>
        <w:t>.</w:t>
      </w:r>
      <w:r w:rsidR="00C70815">
        <w:rPr>
          <w:rStyle w:val="CommentReference"/>
        </w:rPr>
        <w:commentReference w:id="70"/>
      </w:r>
    </w:p>
    <w:p w14:paraId="63625D01" w14:textId="77777777" w:rsidR="009F4BFD" w:rsidRDefault="009F4BFD" w:rsidP="009F4BFD">
      <w:pPr>
        <w:rPr>
          <w:sz w:val="28"/>
          <w:szCs w:val="28"/>
        </w:rPr>
      </w:pPr>
    </w:p>
    <w:p w14:paraId="4F96D172" w14:textId="42F92EA7" w:rsidR="009F4BFD" w:rsidRDefault="007A190A" w:rsidP="009F4BFD">
      <w:pPr>
        <w:rPr>
          <w:ins w:id="71" w:author="Rachel Blackert" w:date="2024-02-13T09:28:00Z"/>
          <w:b/>
          <w:bCs/>
          <w:sz w:val="28"/>
          <w:szCs w:val="28"/>
        </w:rPr>
      </w:pPr>
      <w:r>
        <w:rPr>
          <w:noProof/>
          <w:sz w:val="28"/>
          <w:szCs w:val="28"/>
        </w:rPr>
        <w:drawing>
          <wp:inline distT="0" distB="0" distL="0" distR="0" wp14:anchorId="3F53E710" wp14:editId="343761BE">
            <wp:extent cx="5943600" cy="3354705"/>
            <wp:effectExtent l="0" t="0" r="0" b="0"/>
            <wp:docPr id="1559870807" name="Picture 5" descr="A graph showing a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870807" name="Picture 5" descr="A graph showing a line&#10;&#10;Description automatically generated with medium confidenc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3354705"/>
                    </a:xfrm>
                    <a:prstGeom prst="rect">
                      <a:avLst/>
                    </a:prstGeom>
                  </pic:spPr>
                </pic:pic>
              </a:graphicData>
            </a:graphic>
          </wp:inline>
        </w:drawing>
      </w:r>
      <w:r w:rsidR="004937B9">
        <w:rPr>
          <w:sz w:val="28"/>
          <w:szCs w:val="28"/>
        </w:rPr>
        <w:br/>
      </w:r>
      <w:r w:rsidR="004937B9">
        <w:rPr>
          <w:sz w:val="28"/>
          <w:szCs w:val="28"/>
        </w:rPr>
        <w:br/>
      </w:r>
      <w:r w:rsidR="004937B9">
        <w:rPr>
          <w:b/>
          <w:bCs/>
          <w:sz w:val="28"/>
          <w:szCs w:val="28"/>
        </w:rPr>
        <w:t xml:space="preserve">Which is enough to turn </w:t>
      </w:r>
      <w:commentRangeStart w:id="72"/>
      <w:commentRangeStart w:id="73"/>
      <w:commentRangeEnd w:id="72"/>
      <w:r w:rsidR="009D75DE">
        <w:rPr>
          <w:rStyle w:val="CommentReference"/>
        </w:rPr>
        <w:commentReference w:id="72"/>
      </w:r>
      <w:commentRangeEnd w:id="73"/>
      <w:r w:rsidR="002E5841">
        <w:rPr>
          <w:rStyle w:val="CommentReference"/>
        </w:rPr>
        <w:commentReference w:id="73"/>
      </w:r>
      <w:del w:id="74" w:author="Rachel Blackert" w:date="2024-02-08T14:40:00Z">
        <w:r w:rsidR="004937B9" w:rsidDel="009D75DE">
          <w:rPr>
            <w:b/>
            <w:bCs/>
            <w:sz w:val="28"/>
            <w:szCs w:val="28"/>
          </w:rPr>
          <w:delText xml:space="preserve"> </w:delText>
        </w:r>
      </w:del>
      <w:r w:rsidR="004937B9">
        <w:rPr>
          <w:b/>
          <w:bCs/>
          <w:sz w:val="28"/>
          <w:szCs w:val="28"/>
        </w:rPr>
        <w:t>$1,000 into $</w:t>
      </w:r>
      <w:r w:rsidR="00B132ED">
        <w:rPr>
          <w:b/>
          <w:bCs/>
          <w:sz w:val="28"/>
          <w:szCs w:val="28"/>
        </w:rPr>
        <w:t>4</w:t>
      </w:r>
      <w:r w:rsidR="00C66496">
        <w:rPr>
          <w:b/>
          <w:bCs/>
          <w:sz w:val="28"/>
          <w:szCs w:val="28"/>
        </w:rPr>
        <w:t>,</w:t>
      </w:r>
      <w:r w:rsidR="00B132ED">
        <w:rPr>
          <w:b/>
          <w:bCs/>
          <w:sz w:val="28"/>
          <w:szCs w:val="28"/>
        </w:rPr>
        <w:t>2</w:t>
      </w:r>
      <w:r>
        <w:rPr>
          <w:b/>
          <w:bCs/>
          <w:sz w:val="28"/>
          <w:szCs w:val="28"/>
        </w:rPr>
        <w:t>6</w:t>
      </w:r>
      <w:r w:rsidR="00C66496">
        <w:rPr>
          <w:b/>
          <w:bCs/>
          <w:sz w:val="28"/>
          <w:szCs w:val="28"/>
        </w:rPr>
        <w:t>0</w:t>
      </w:r>
      <w:r w:rsidR="004937B9">
        <w:rPr>
          <w:b/>
          <w:bCs/>
          <w:sz w:val="28"/>
          <w:szCs w:val="28"/>
        </w:rPr>
        <w:t>!</w:t>
      </w:r>
    </w:p>
    <w:p w14:paraId="58916847" w14:textId="69E2BD27" w:rsidR="00AA2B09" w:rsidDel="00FF4064" w:rsidRDefault="00AA2B09" w:rsidP="009F4BFD">
      <w:pPr>
        <w:rPr>
          <w:del w:id="75" w:author="Rachel Blackert" w:date="2024-02-13T09:33:00Z"/>
          <w:sz w:val="28"/>
          <w:szCs w:val="28"/>
        </w:rPr>
      </w:pPr>
    </w:p>
    <w:p w14:paraId="67EDD356" w14:textId="77777777" w:rsidR="009F4BFD" w:rsidRDefault="009F4BFD" w:rsidP="009F4BFD">
      <w:pPr>
        <w:rPr>
          <w:sz w:val="28"/>
          <w:szCs w:val="28"/>
        </w:rPr>
      </w:pPr>
    </w:p>
    <w:p w14:paraId="61F63FEB" w14:textId="0B559D34" w:rsidR="009F4BFD" w:rsidRDefault="009F4BFD" w:rsidP="009F4BFD">
      <w:pPr>
        <w:rPr>
          <w:sz w:val="28"/>
          <w:szCs w:val="28"/>
        </w:rPr>
      </w:pPr>
      <w:commentRangeStart w:id="76"/>
      <w:commentRangeStart w:id="77"/>
      <w:commentRangeStart w:id="78"/>
      <w:commentRangeStart w:id="79"/>
      <w:commentRangeStart w:id="80"/>
      <w:commentRangeStart w:id="81"/>
      <w:commentRangeStart w:id="82"/>
      <w:r>
        <w:rPr>
          <w:sz w:val="28"/>
          <w:szCs w:val="28"/>
        </w:rPr>
        <w:t xml:space="preserve">Same </w:t>
      </w:r>
      <w:r w:rsidR="00C52607">
        <w:rPr>
          <w:sz w:val="28"/>
          <w:szCs w:val="28"/>
        </w:rPr>
        <w:t xml:space="preserve">And look at it </w:t>
      </w:r>
      <w:r w:rsidR="00B132ED">
        <w:rPr>
          <w:sz w:val="28"/>
          <w:szCs w:val="28"/>
        </w:rPr>
        <w:t xml:space="preserve">once again </w:t>
      </w:r>
      <w:r>
        <w:rPr>
          <w:sz w:val="28"/>
          <w:szCs w:val="28"/>
        </w:rPr>
        <w:t xml:space="preserve">with </w:t>
      </w:r>
      <w:r w:rsidR="00C66496">
        <w:rPr>
          <w:sz w:val="28"/>
          <w:szCs w:val="28"/>
        </w:rPr>
        <w:t>Juniper Networks</w:t>
      </w:r>
      <w:r>
        <w:rPr>
          <w:sz w:val="28"/>
          <w:szCs w:val="28"/>
        </w:rPr>
        <w:t>…</w:t>
      </w:r>
      <w:ins w:id="83" w:author="Stephen Prior" w:date="2024-02-12T17:31:00Z">
        <w:r w:rsidR="002E5841">
          <w:rPr>
            <w:sz w:val="28"/>
            <w:szCs w:val="28"/>
          </w:rPr>
          <w:br/>
        </w:r>
        <w:r w:rsidR="002E5841">
          <w:rPr>
            <w:sz w:val="28"/>
            <w:szCs w:val="28"/>
          </w:rPr>
          <w:br/>
        </w:r>
      </w:ins>
      <w:ins w:id="84" w:author="Stephen Prior" w:date="2024-02-13T17:33:00Z">
        <w:r w:rsidR="007F3F09">
          <w:rPr>
            <w:sz w:val="28"/>
            <w:szCs w:val="28"/>
          </w:rPr>
          <w:t>We actually found this example</w:t>
        </w:r>
      </w:ins>
      <w:ins w:id="85" w:author="Stephen Prior" w:date="2024-02-12T17:32:00Z">
        <w:r w:rsidR="002E5841">
          <w:rPr>
            <w:sz w:val="28"/>
            <w:szCs w:val="28"/>
          </w:rPr>
          <w:t xml:space="preserve"> </w:t>
        </w:r>
      </w:ins>
      <w:ins w:id="86" w:author="Stephen Prior" w:date="2024-02-12T17:33:00Z">
        <w:r w:rsidR="002E5841">
          <w:rPr>
            <w:sz w:val="28"/>
            <w:szCs w:val="28"/>
          </w:rPr>
          <w:t>after we t</w:t>
        </w:r>
      </w:ins>
      <w:ins w:id="87" w:author="Stephen Prior" w:date="2024-02-12T17:34:00Z">
        <w:r w:rsidR="002E5841">
          <w:rPr>
            <w:sz w:val="28"/>
            <w:szCs w:val="28"/>
          </w:rPr>
          <w:t xml:space="preserve">urned S.A.M. on and started beta testing it. </w:t>
        </w:r>
      </w:ins>
      <w:r w:rsidR="007F3F09">
        <w:rPr>
          <w:sz w:val="28"/>
          <w:szCs w:val="28"/>
        </w:rPr>
        <w:br/>
      </w:r>
      <w:r w:rsidR="007F3F09">
        <w:rPr>
          <w:sz w:val="28"/>
          <w:szCs w:val="28"/>
        </w:rPr>
        <w:br/>
        <w:t>This is even more recent than our</w:t>
      </w:r>
      <w:r w:rsidR="005E6EDA">
        <w:rPr>
          <w:sz w:val="28"/>
          <w:szCs w:val="28"/>
        </w:rPr>
        <w:t xml:space="preserve"> </w:t>
      </w:r>
      <w:r w:rsidR="007F3F09">
        <w:rPr>
          <w:sz w:val="28"/>
          <w:szCs w:val="28"/>
        </w:rPr>
        <w:t xml:space="preserve">initial research! </w:t>
      </w:r>
      <w:r w:rsidR="007F3F09">
        <w:rPr>
          <w:sz w:val="28"/>
          <w:szCs w:val="28"/>
        </w:rPr>
        <w:br/>
      </w:r>
      <w:r w:rsidR="007F3F09">
        <w:rPr>
          <w:sz w:val="28"/>
          <w:szCs w:val="28"/>
        </w:rPr>
        <w:br/>
      </w:r>
      <w:r w:rsidR="00E11473">
        <w:rPr>
          <w:sz w:val="28"/>
          <w:szCs w:val="28"/>
        </w:rPr>
        <w:t>It</w:t>
      </w:r>
      <w:r w:rsidR="007F3F09">
        <w:rPr>
          <w:sz w:val="28"/>
          <w:szCs w:val="28"/>
        </w:rPr>
        <w:t xml:space="preserve"> predict</w:t>
      </w:r>
      <w:r w:rsidR="00E11473">
        <w:rPr>
          <w:sz w:val="28"/>
          <w:szCs w:val="28"/>
        </w:rPr>
        <w:t>ed</w:t>
      </w:r>
      <w:ins w:id="88" w:author="Stephen Prior" w:date="2024-02-12T17:34:00Z">
        <w:r w:rsidR="002E5841">
          <w:rPr>
            <w:sz w:val="28"/>
            <w:szCs w:val="28"/>
          </w:rPr>
          <w:t xml:space="preserve"> </w:t>
        </w:r>
      </w:ins>
      <w:r w:rsidR="004937B9">
        <w:rPr>
          <w:sz w:val="28"/>
          <w:szCs w:val="28"/>
        </w:rPr>
        <w:t>this unusual trigger here</w:t>
      </w:r>
      <w:r w:rsidR="00B132ED">
        <w:rPr>
          <w:sz w:val="28"/>
          <w:szCs w:val="28"/>
        </w:rPr>
        <w:t xml:space="preserve"> on </w:t>
      </w:r>
      <w:r w:rsidR="00120D5C">
        <w:rPr>
          <w:sz w:val="28"/>
          <w:szCs w:val="28"/>
        </w:rPr>
        <w:t>December 29</w:t>
      </w:r>
      <w:r w:rsidR="00120D5C" w:rsidRPr="00120D5C">
        <w:rPr>
          <w:sz w:val="28"/>
          <w:szCs w:val="28"/>
          <w:vertAlign w:val="superscript"/>
        </w:rPr>
        <w:t>th</w:t>
      </w:r>
      <w:r w:rsidR="00120D5C">
        <w:rPr>
          <w:sz w:val="28"/>
          <w:szCs w:val="28"/>
        </w:rPr>
        <w:t>...</w:t>
      </w:r>
      <w:r w:rsidR="004937B9">
        <w:rPr>
          <w:sz w:val="28"/>
          <w:szCs w:val="28"/>
        </w:rPr>
        <w:br/>
      </w:r>
      <w:r w:rsidR="00C66496">
        <w:rPr>
          <w:sz w:val="28"/>
          <w:szCs w:val="28"/>
        </w:rPr>
        <w:br/>
      </w:r>
      <w:r w:rsidR="00C66496">
        <w:rPr>
          <w:noProof/>
          <w:sz w:val="28"/>
          <w:szCs w:val="28"/>
        </w:rPr>
        <w:drawing>
          <wp:inline distT="0" distB="0" distL="0" distR="0" wp14:anchorId="6CA8A6FC" wp14:editId="04E882DF">
            <wp:extent cx="5943600" cy="3362325"/>
            <wp:effectExtent l="0" t="0" r="0" b="3175"/>
            <wp:docPr id="1908556235" name="Picture 17" descr="A graph on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556235" name="Picture 17" descr="A graph on a computer screen&#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3362325"/>
                    </a:xfrm>
                    <a:prstGeom prst="rect">
                      <a:avLst/>
                    </a:prstGeom>
                  </pic:spPr>
                </pic:pic>
              </a:graphicData>
            </a:graphic>
          </wp:inline>
        </w:drawing>
      </w:r>
      <w:r w:rsidR="004937B9">
        <w:rPr>
          <w:sz w:val="28"/>
          <w:szCs w:val="28"/>
        </w:rPr>
        <w:br/>
        <w:t xml:space="preserve"> </w:t>
      </w:r>
      <w:r w:rsidR="004937B9">
        <w:rPr>
          <w:sz w:val="28"/>
          <w:szCs w:val="28"/>
        </w:rPr>
        <w:br/>
      </w:r>
    </w:p>
    <w:p w14:paraId="18220837" w14:textId="4686E41E" w:rsidR="009F4BFD" w:rsidRDefault="004937B9" w:rsidP="009F4BFD">
      <w:pPr>
        <w:rPr>
          <w:sz w:val="28"/>
          <w:szCs w:val="28"/>
        </w:rPr>
      </w:pPr>
      <w:r>
        <w:rPr>
          <w:sz w:val="28"/>
          <w:szCs w:val="28"/>
        </w:rPr>
        <w:t xml:space="preserve">But this </w:t>
      </w:r>
      <w:r w:rsidR="009F4BFD">
        <w:rPr>
          <w:sz w:val="28"/>
          <w:szCs w:val="28"/>
        </w:rPr>
        <w:t xml:space="preserve">time, it could’ve resulted in </w:t>
      </w:r>
      <w:r w:rsidR="009F4BFD" w:rsidRPr="00912D4A">
        <w:rPr>
          <w:b/>
          <w:bCs/>
          <w:sz w:val="28"/>
          <w:szCs w:val="28"/>
        </w:rPr>
        <w:t xml:space="preserve">a </w:t>
      </w:r>
      <w:r w:rsidR="00A04298" w:rsidRPr="00A04298">
        <w:rPr>
          <w:b/>
          <w:bCs/>
          <w:color w:val="00B050"/>
          <w:sz w:val="28"/>
          <w:szCs w:val="28"/>
        </w:rPr>
        <w:t>2,250</w:t>
      </w:r>
      <w:r w:rsidR="009F4BFD" w:rsidRPr="00A04298">
        <w:rPr>
          <w:b/>
          <w:bCs/>
          <w:color w:val="00B050"/>
          <w:sz w:val="28"/>
          <w:szCs w:val="28"/>
        </w:rPr>
        <w:t xml:space="preserve">% </w:t>
      </w:r>
      <w:r w:rsidR="009F4BFD" w:rsidRPr="00912D4A">
        <w:rPr>
          <w:b/>
          <w:bCs/>
          <w:sz w:val="28"/>
          <w:szCs w:val="28"/>
        </w:rPr>
        <w:t>gain</w:t>
      </w:r>
      <w:r>
        <w:rPr>
          <w:rStyle w:val="CommentReference"/>
        </w:rPr>
        <w:t>...</w:t>
      </w:r>
      <w:r>
        <w:rPr>
          <w:rStyle w:val="CommentReference"/>
        </w:rPr>
        <w:br/>
      </w:r>
      <w:r>
        <w:rPr>
          <w:rStyle w:val="CommentReference"/>
        </w:rPr>
        <w:br/>
      </w:r>
      <w:r>
        <w:rPr>
          <w:b/>
          <w:bCs/>
          <w:sz w:val="28"/>
          <w:szCs w:val="28"/>
        </w:rPr>
        <w:t xml:space="preserve">Or enough to turn </w:t>
      </w:r>
      <w:commentRangeStart w:id="89"/>
      <w:commentRangeEnd w:id="89"/>
      <w:r w:rsidR="00062C2F">
        <w:rPr>
          <w:rStyle w:val="CommentReference"/>
        </w:rPr>
        <w:commentReference w:id="89"/>
      </w:r>
      <w:r>
        <w:rPr>
          <w:b/>
          <w:bCs/>
          <w:sz w:val="28"/>
          <w:szCs w:val="28"/>
        </w:rPr>
        <w:t xml:space="preserve"> $1,000 into $</w:t>
      </w:r>
      <w:r w:rsidR="00A04298" w:rsidRPr="00A04298">
        <w:rPr>
          <w:b/>
          <w:bCs/>
          <w:sz w:val="28"/>
          <w:szCs w:val="28"/>
        </w:rPr>
        <w:t>23</w:t>
      </w:r>
      <w:r w:rsidR="00A04298">
        <w:rPr>
          <w:b/>
          <w:bCs/>
          <w:sz w:val="28"/>
          <w:szCs w:val="28"/>
        </w:rPr>
        <w:t>,</w:t>
      </w:r>
      <w:r w:rsidR="00A04298" w:rsidRPr="00A04298">
        <w:rPr>
          <w:b/>
          <w:bCs/>
          <w:sz w:val="28"/>
          <w:szCs w:val="28"/>
        </w:rPr>
        <w:t>500</w:t>
      </w:r>
      <w:r>
        <w:rPr>
          <w:b/>
          <w:bCs/>
          <w:sz w:val="28"/>
          <w:szCs w:val="28"/>
        </w:rPr>
        <w:t xml:space="preserve"> in</w:t>
      </w:r>
      <w:r w:rsidR="009F4BFD" w:rsidRPr="00912D4A">
        <w:rPr>
          <w:b/>
          <w:bCs/>
          <w:sz w:val="28"/>
          <w:szCs w:val="28"/>
        </w:rPr>
        <w:t xml:space="preserve"> just </w:t>
      </w:r>
      <w:r w:rsidR="00A04298">
        <w:rPr>
          <w:b/>
          <w:bCs/>
          <w:sz w:val="28"/>
          <w:szCs w:val="28"/>
        </w:rPr>
        <w:t>7</w:t>
      </w:r>
      <w:r w:rsidR="009F4BFD" w:rsidRPr="00912D4A">
        <w:rPr>
          <w:b/>
          <w:bCs/>
          <w:sz w:val="28"/>
          <w:szCs w:val="28"/>
        </w:rPr>
        <w:t xml:space="preserve"> </w:t>
      </w:r>
      <w:r w:rsidR="0007780D">
        <w:rPr>
          <w:b/>
          <w:bCs/>
          <w:sz w:val="28"/>
          <w:szCs w:val="28"/>
        </w:rPr>
        <w:t>days</w:t>
      </w:r>
      <w:r>
        <w:rPr>
          <w:sz w:val="28"/>
          <w:szCs w:val="28"/>
        </w:rPr>
        <w:t>.</w:t>
      </w:r>
      <w:r w:rsidR="00A04298">
        <w:rPr>
          <w:sz w:val="28"/>
          <w:szCs w:val="28"/>
        </w:rPr>
        <w:br/>
      </w:r>
      <w:r w:rsidR="00A04298">
        <w:rPr>
          <w:sz w:val="28"/>
          <w:szCs w:val="28"/>
        </w:rPr>
        <w:br/>
      </w:r>
      <w:r w:rsidR="00A04298">
        <w:rPr>
          <w:noProof/>
          <w:sz w:val="28"/>
          <w:szCs w:val="28"/>
        </w:rPr>
        <w:drawing>
          <wp:inline distT="0" distB="0" distL="0" distR="0" wp14:anchorId="2449338C" wp14:editId="23372F11">
            <wp:extent cx="5943600" cy="3362325"/>
            <wp:effectExtent l="0" t="0" r="0" b="3175"/>
            <wp:docPr id="1607347858" name="Picture 18" descr="A graph showing a line and 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347858" name="Picture 18" descr="A graph showing a line and arrow&#10;&#10;Description automatically generated with medium confidenc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3362325"/>
                    </a:xfrm>
                    <a:prstGeom prst="rect">
                      <a:avLst/>
                    </a:prstGeom>
                  </pic:spPr>
                </pic:pic>
              </a:graphicData>
            </a:graphic>
          </wp:inline>
        </w:drawing>
      </w:r>
      <w:r w:rsidR="007C4820">
        <w:rPr>
          <w:sz w:val="28"/>
          <w:szCs w:val="28"/>
        </w:rPr>
        <w:br/>
      </w:r>
    </w:p>
    <w:p w14:paraId="5DF0648E" w14:textId="77777777" w:rsidR="00B132ED" w:rsidDel="007F3F09" w:rsidRDefault="00B132ED" w:rsidP="004D1817">
      <w:pPr>
        <w:rPr>
          <w:del w:id="90" w:author="Stephen Prior" w:date="2024-02-13T17:37:00Z"/>
          <w:sz w:val="28"/>
          <w:szCs w:val="28"/>
        </w:rPr>
      </w:pPr>
      <w:r>
        <w:rPr>
          <w:sz w:val="28"/>
          <w:szCs w:val="28"/>
        </w:rPr>
        <w:t>It’s truly amazing.</w:t>
      </w:r>
      <w:commentRangeEnd w:id="76"/>
      <w:r w:rsidR="00A94CA5">
        <w:rPr>
          <w:rStyle w:val="CommentReference"/>
        </w:rPr>
        <w:commentReference w:id="76"/>
      </w:r>
      <w:commentRangeEnd w:id="77"/>
      <w:r w:rsidR="002E5841">
        <w:rPr>
          <w:rStyle w:val="CommentReference"/>
        </w:rPr>
        <w:commentReference w:id="77"/>
      </w:r>
      <w:commentRangeEnd w:id="78"/>
      <w:r w:rsidR="0022249C">
        <w:rPr>
          <w:rStyle w:val="CommentReference"/>
        </w:rPr>
        <w:commentReference w:id="78"/>
      </w:r>
      <w:commentRangeEnd w:id="79"/>
      <w:r w:rsidR="007F3F09">
        <w:rPr>
          <w:rStyle w:val="CommentReference"/>
        </w:rPr>
        <w:commentReference w:id="79"/>
      </w:r>
      <w:commentRangeEnd w:id="80"/>
      <w:r w:rsidR="0096075B">
        <w:rPr>
          <w:rStyle w:val="CommentReference"/>
        </w:rPr>
        <w:commentReference w:id="80"/>
      </w:r>
      <w:commentRangeEnd w:id="81"/>
      <w:r w:rsidR="00EB2F64">
        <w:rPr>
          <w:rStyle w:val="CommentReference"/>
        </w:rPr>
        <w:commentReference w:id="81"/>
      </w:r>
      <w:commentRangeEnd w:id="82"/>
      <w:r w:rsidR="00775AF5">
        <w:rPr>
          <w:rStyle w:val="CommentReference"/>
        </w:rPr>
        <w:commentReference w:id="82"/>
      </w:r>
    </w:p>
    <w:p w14:paraId="2748202C" w14:textId="77777777" w:rsidR="00B132ED" w:rsidDel="007F3F09" w:rsidRDefault="00B132ED" w:rsidP="004D1817">
      <w:pPr>
        <w:rPr>
          <w:del w:id="91" w:author="Stephen Prior" w:date="2024-02-13T17:37:00Z"/>
          <w:sz w:val="28"/>
          <w:szCs w:val="28"/>
        </w:rPr>
      </w:pPr>
    </w:p>
    <w:p w14:paraId="63CC7265" w14:textId="1407BD1B" w:rsidR="00B132ED" w:rsidDel="00AA2B09" w:rsidRDefault="00B132ED" w:rsidP="004D1817">
      <w:pPr>
        <w:rPr>
          <w:del w:id="92" w:author="Rachel Blackert" w:date="2024-02-13T09:28:00Z"/>
          <w:sz w:val="28"/>
          <w:szCs w:val="28"/>
        </w:rPr>
      </w:pPr>
    </w:p>
    <w:p w14:paraId="0C66A32E" w14:textId="77777777" w:rsidR="00B132ED" w:rsidRDefault="00B132ED" w:rsidP="004D1817">
      <w:pPr>
        <w:rPr>
          <w:sz w:val="28"/>
          <w:szCs w:val="28"/>
        </w:rPr>
      </w:pPr>
    </w:p>
    <w:p w14:paraId="0A090615" w14:textId="77777777" w:rsidR="00DF25EF" w:rsidRDefault="00DF25EF" w:rsidP="00DF25EF">
      <w:pPr>
        <w:rPr>
          <w:sz w:val="28"/>
          <w:szCs w:val="28"/>
        </w:rPr>
      </w:pPr>
      <w:commentRangeStart w:id="93"/>
      <w:commentRangeStart w:id="94"/>
      <w:commentRangeStart w:id="95"/>
      <w:commentRangeStart w:id="96"/>
      <w:commentRangeStart w:id="97"/>
      <w:r>
        <w:rPr>
          <w:sz w:val="28"/>
          <w:szCs w:val="28"/>
        </w:rPr>
        <w:t>Now let me be clear, SAM can’t see into the future.</w:t>
      </w:r>
    </w:p>
    <w:p w14:paraId="173AF713" w14:textId="77777777" w:rsidR="00DF25EF" w:rsidRDefault="00DF25EF" w:rsidP="00DF25EF">
      <w:pPr>
        <w:rPr>
          <w:sz w:val="28"/>
          <w:szCs w:val="28"/>
        </w:rPr>
      </w:pPr>
    </w:p>
    <w:p w14:paraId="4C254428" w14:textId="77777777" w:rsidR="00DF25EF" w:rsidRPr="00E70AB5" w:rsidRDefault="00DF25EF" w:rsidP="00DF25EF">
      <w:pPr>
        <w:rPr>
          <w:b/>
          <w:bCs/>
          <w:sz w:val="28"/>
          <w:szCs w:val="28"/>
        </w:rPr>
      </w:pPr>
      <w:r w:rsidRPr="00E70AB5">
        <w:rPr>
          <w:b/>
          <w:bCs/>
          <w:sz w:val="28"/>
          <w:szCs w:val="28"/>
        </w:rPr>
        <w:t>This is ultimately a predictive tool designed to give investors the power of AI as an edge in the market.</w:t>
      </w:r>
    </w:p>
    <w:p w14:paraId="4CB48B78" w14:textId="77777777" w:rsidR="00DF25EF" w:rsidRPr="00E70AB5" w:rsidRDefault="00DF25EF" w:rsidP="00DF25EF">
      <w:pPr>
        <w:rPr>
          <w:b/>
          <w:bCs/>
          <w:sz w:val="28"/>
          <w:szCs w:val="28"/>
        </w:rPr>
      </w:pPr>
    </w:p>
    <w:p w14:paraId="45576BBC" w14:textId="72EB9AFF" w:rsidR="00DF25EF" w:rsidRPr="00E70AB5" w:rsidRDefault="00DF25EF" w:rsidP="00DF25EF">
      <w:pPr>
        <w:rPr>
          <w:b/>
          <w:bCs/>
          <w:sz w:val="28"/>
          <w:szCs w:val="28"/>
        </w:rPr>
      </w:pPr>
      <w:r w:rsidRPr="00E70AB5">
        <w:rPr>
          <w:b/>
          <w:bCs/>
          <w:sz w:val="28"/>
          <w:szCs w:val="28"/>
        </w:rPr>
        <w:t xml:space="preserve">But this isn’t science fiction. </w:t>
      </w:r>
      <w:proofErr w:type="gramStart"/>
      <w:r w:rsidRPr="00E70AB5">
        <w:rPr>
          <w:b/>
          <w:bCs/>
          <w:sz w:val="28"/>
          <w:szCs w:val="28"/>
        </w:rPr>
        <w:t>It’s</w:t>
      </w:r>
      <w:proofErr w:type="gramEnd"/>
      <w:r w:rsidRPr="00E70AB5">
        <w:rPr>
          <w:b/>
          <w:bCs/>
          <w:sz w:val="28"/>
          <w:szCs w:val="28"/>
        </w:rPr>
        <w:t xml:space="preserve"> science</w:t>
      </w:r>
      <w:r w:rsidR="002E5841">
        <w:rPr>
          <w:b/>
          <w:bCs/>
          <w:sz w:val="28"/>
          <w:szCs w:val="28"/>
        </w:rPr>
        <w:t xml:space="preserve"> based on a trading strategy proven time and time again</w:t>
      </w:r>
      <w:r w:rsidRPr="00E70AB5">
        <w:rPr>
          <w:b/>
          <w:bCs/>
          <w:sz w:val="28"/>
          <w:szCs w:val="28"/>
        </w:rPr>
        <w:t>.</w:t>
      </w:r>
    </w:p>
    <w:p w14:paraId="45CCEFC7" w14:textId="77777777" w:rsidR="00DF25EF" w:rsidRPr="00E70AB5" w:rsidRDefault="00DF25EF" w:rsidP="00DF25EF">
      <w:pPr>
        <w:rPr>
          <w:b/>
          <w:bCs/>
          <w:sz w:val="28"/>
          <w:szCs w:val="28"/>
        </w:rPr>
      </w:pPr>
    </w:p>
    <w:p w14:paraId="62176F05" w14:textId="7B2DE8D5" w:rsidR="00DF25EF" w:rsidRPr="00E70AB5" w:rsidRDefault="00DF25EF" w:rsidP="00DF25EF">
      <w:pPr>
        <w:rPr>
          <w:ins w:id="98" w:author="Rachel Blackert" w:date="2024-02-12T14:30:00Z"/>
          <w:b/>
          <w:bCs/>
          <w:sz w:val="28"/>
          <w:szCs w:val="28"/>
        </w:rPr>
      </w:pPr>
      <w:r w:rsidRPr="00E70AB5">
        <w:rPr>
          <w:b/>
          <w:bCs/>
          <w:sz w:val="28"/>
          <w:szCs w:val="28"/>
        </w:rPr>
        <w:t xml:space="preserve">We’re not gazing into a crystal </w:t>
      </w:r>
      <w:proofErr w:type="gramStart"/>
      <w:r w:rsidRPr="00E70AB5">
        <w:rPr>
          <w:b/>
          <w:bCs/>
          <w:sz w:val="28"/>
          <w:szCs w:val="28"/>
        </w:rPr>
        <w:t>ball,</w:t>
      </w:r>
      <w:proofErr w:type="gramEnd"/>
      <w:r w:rsidRPr="00E70AB5">
        <w:rPr>
          <w:b/>
          <w:bCs/>
          <w:sz w:val="28"/>
          <w:szCs w:val="28"/>
        </w:rPr>
        <w:t xml:space="preserve"> we’re </w:t>
      </w:r>
      <w:r w:rsidR="007F3F09">
        <w:rPr>
          <w:b/>
          <w:bCs/>
          <w:sz w:val="28"/>
          <w:szCs w:val="28"/>
        </w:rPr>
        <w:t xml:space="preserve">searching for high-probability stock movements </w:t>
      </w:r>
      <w:r w:rsidRPr="00E70AB5">
        <w:rPr>
          <w:b/>
          <w:bCs/>
          <w:sz w:val="28"/>
          <w:szCs w:val="28"/>
        </w:rPr>
        <w:t>at a speed on</w:t>
      </w:r>
      <w:r w:rsidR="002E5841">
        <w:rPr>
          <w:b/>
          <w:bCs/>
          <w:sz w:val="28"/>
          <w:szCs w:val="28"/>
        </w:rPr>
        <w:t>ly</w:t>
      </w:r>
      <w:r w:rsidRPr="00E70AB5">
        <w:rPr>
          <w:b/>
          <w:bCs/>
          <w:sz w:val="28"/>
          <w:szCs w:val="28"/>
        </w:rPr>
        <w:t xml:space="preserve"> AI can compute. </w:t>
      </w:r>
      <w:commentRangeEnd w:id="93"/>
      <w:r>
        <w:rPr>
          <w:rStyle w:val="CommentReference"/>
        </w:rPr>
        <w:commentReference w:id="93"/>
      </w:r>
      <w:commentRangeEnd w:id="94"/>
      <w:r w:rsidR="002E5841">
        <w:rPr>
          <w:rStyle w:val="CommentReference"/>
        </w:rPr>
        <w:commentReference w:id="94"/>
      </w:r>
      <w:commentRangeEnd w:id="95"/>
      <w:r w:rsidR="00AB3F5A">
        <w:rPr>
          <w:rStyle w:val="CommentReference"/>
        </w:rPr>
        <w:commentReference w:id="95"/>
      </w:r>
      <w:commentRangeEnd w:id="96"/>
      <w:r w:rsidR="007F3F09">
        <w:rPr>
          <w:rStyle w:val="CommentReference"/>
        </w:rPr>
        <w:commentReference w:id="96"/>
      </w:r>
      <w:commentRangeEnd w:id="97"/>
      <w:r w:rsidR="007C5D10">
        <w:rPr>
          <w:rStyle w:val="CommentReference"/>
        </w:rPr>
        <w:commentReference w:id="97"/>
      </w:r>
      <w:r w:rsidR="002E5841">
        <w:rPr>
          <w:b/>
          <w:bCs/>
          <w:sz w:val="28"/>
          <w:szCs w:val="28"/>
        </w:rPr>
        <w:br/>
      </w:r>
    </w:p>
    <w:p w14:paraId="281FD1E4" w14:textId="1EE8F5C8" w:rsidR="00B132ED" w:rsidRDefault="00B132ED" w:rsidP="004D1817">
      <w:pPr>
        <w:rPr>
          <w:sz w:val="28"/>
          <w:szCs w:val="28"/>
        </w:rPr>
      </w:pPr>
      <w:r>
        <w:rPr>
          <w:sz w:val="28"/>
          <w:szCs w:val="28"/>
        </w:rPr>
        <w:t>I never thought I’d see the day when AI truly started taking over.</w:t>
      </w:r>
    </w:p>
    <w:p w14:paraId="5B50CE5F" w14:textId="77777777" w:rsidR="00B132ED" w:rsidRDefault="00B132ED" w:rsidP="004D1817">
      <w:pPr>
        <w:rPr>
          <w:sz w:val="28"/>
          <w:szCs w:val="28"/>
        </w:rPr>
      </w:pPr>
    </w:p>
    <w:p w14:paraId="7847C1DF" w14:textId="5E974B02" w:rsidR="00B132ED" w:rsidRDefault="00B132ED" w:rsidP="004D1817">
      <w:pPr>
        <w:rPr>
          <w:sz w:val="28"/>
          <w:szCs w:val="28"/>
        </w:rPr>
      </w:pPr>
      <w:r>
        <w:rPr>
          <w:sz w:val="28"/>
          <w:szCs w:val="28"/>
        </w:rPr>
        <w:t>But here we are…</w:t>
      </w:r>
    </w:p>
    <w:p w14:paraId="201A7FA3" w14:textId="77777777" w:rsidR="00B132ED" w:rsidRDefault="00B132ED" w:rsidP="004D1817">
      <w:pPr>
        <w:rPr>
          <w:sz w:val="28"/>
          <w:szCs w:val="28"/>
        </w:rPr>
      </w:pPr>
    </w:p>
    <w:p w14:paraId="7EA89C8C" w14:textId="321C838B" w:rsidR="00B132ED" w:rsidRDefault="00B132ED" w:rsidP="004D1817">
      <w:pPr>
        <w:rPr>
          <w:sz w:val="28"/>
          <w:szCs w:val="28"/>
        </w:rPr>
      </w:pPr>
      <w:r>
        <w:rPr>
          <w:sz w:val="28"/>
          <w:szCs w:val="28"/>
        </w:rPr>
        <w:t>And we must take advantage of this technology or risk getting left behind.</w:t>
      </w:r>
    </w:p>
    <w:p w14:paraId="5E923ACA" w14:textId="77777777" w:rsidR="00B132ED" w:rsidRDefault="00B132ED" w:rsidP="004D1817">
      <w:pPr>
        <w:rPr>
          <w:sz w:val="28"/>
          <w:szCs w:val="28"/>
        </w:rPr>
      </w:pPr>
    </w:p>
    <w:p w14:paraId="4FEEB401" w14:textId="21F9E015" w:rsidR="00B132ED" w:rsidRDefault="00B132ED" w:rsidP="004D1817">
      <w:pPr>
        <w:rPr>
          <w:sz w:val="28"/>
          <w:szCs w:val="28"/>
        </w:rPr>
      </w:pPr>
      <w:r>
        <w:rPr>
          <w:sz w:val="28"/>
          <w:szCs w:val="28"/>
        </w:rPr>
        <w:t>So that’s what I’m going to show you today.</w:t>
      </w:r>
    </w:p>
    <w:p w14:paraId="754C421C" w14:textId="77777777" w:rsidR="00B132ED" w:rsidRDefault="00B132ED" w:rsidP="004D1817">
      <w:pPr>
        <w:rPr>
          <w:sz w:val="28"/>
          <w:szCs w:val="28"/>
        </w:rPr>
      </w:pPr>
    </w:p>
    <w:p w14:paraId="5A508785" w14:textId="354D65EF" w:rsidR="00880126" w:rsidRDefault="009F4BFD" w:rsidP="004D1817">
      <w:pPr>
        <w:rPr>
          <w:sz w:val="28"/>
          <w:szCs w:val="28"/>
        </w:rPr>
      </w:pPr>
      <w:r>
        <w:rPr>
          <w:sz w:val="28"/>
          <w:szCs w:val="28"/>
        </w:rPr>
        <w:t xml:space="preserve">I’ll tell you how what this unusual trigger is… </w:t>
      </w:r>
    </w:p>
    <w:p w14:paraId="69C9F49D" w14:textId="77777777" w:rsidR="00880126" w:rsidRDefault="00880126" w:rsidP="004D1817">
      <w:pPr>
        <w:rPr>
          <w:sz w:val="28"/>
          <w:szCs w:val="28"/>
        </w:rPr>
      </w:pPr>
    </w:p>
    <w:p w14:paraId="7ACB1DD8" w14:textId="1A0FAFD3" w:rsidR="008C6329" w:rsidRDefault="00880126" w:rsidP="004D1817">
      <w:pPr>
        <w:rPr>
          <w:sz w:val="28"/>
          <w:szCs w:val="28"/>
        </w:rPr>
      </w:pPr>
      <w:r>
        <w:rPr>
          <w:sz w:val="28"/>
          <w:szCs w:val="28"/>
        </w:rPr>
        <w:t>A</w:t>
      </w:r>
      <w:r w:rsidR="009F4BFD">
        <w:rPr>
          <w:sz w:val="28"/>
          <w:szCs w:val="28"/>
        </w:rPr>
        <w:t>nd how SAM finds it in a moment, but let me be clear about something…</w:t>
      </w:r>
      <w:r w:rsidR="009F4BFD">
        <w:rPr>
          <w:sz w:val="28"/>
          <w:szCs w:val="28"/>
        </w:rPr>
        <w:br/>
      </w:r>
      <w:r w:rsidR="000A442D">
        <w:rPr>
          <w:sz w:val="28"/>
          <w:szCs w:val="28"/>
        </w:rPr>
        <w:br/>
        <w:t>F</w:t>
      </w:r>
      <w:r w:rsidR="0001564C">
        <w:rPr>
          <w:sz w:val="28"/>
          <w:szCs w:val="28"/>
        </w:rPr>
        <w:t>or once</w:t>
      </w:r>
      <w:r w:rsidR="000A442D">
        <w:rPr>
          <w:sz w:val="28"/>
          <w:szCs w:val="28"/>
        </w:rPr>
        <w:t xml:space="preserve">, </w:t>
      </w:r>
      <w:r w:rsidR="0001564C">
        <w:rPr>
          <w:sz w:val="28"/>
          <w:szCs w:val="28"/>
        </w:rPr>
        <w:t xml:space="preserve">Wall Street </w:t>
      </w:r>
      <w:r w:rsidR="004B35E8" w:rsidRPr="004B35E8">
        <w:rPr>
          <w:b/>
          <w:bCs/>
          <w:i/>
          <w:iCs/>
          <w:sz w:val="28"/>
          <w:szCs w:val="28"/>
        </w:rPr>
        <w:t>ISN’T</w:t>
      </w:r>
      <w:r w:rsidR="0001564C">
        <w:rPr>
          <w:sz w:val="28"/>
          <w:szCs w:val="28"/>
        </w:rPr>
        <w:t xml:space="preserve"> going to be the first to get </w:t>
      </w:r>
      <w:r w:rsidR="004B35E8">
        <w:rPr>
          <w:sz w:val="28"/>
          <w:szCs w:val="28"/>
        </w:rPr>
        <w:t>their</w:t>
      </w:r>
      <w:r w:rsidR="0001564C">
        <w:rPr>
          <w:sz w:val="28"/>
          <w:szCs w:val="28"/>
        </w:rPr>
        <w:t xml:space="preserve"> hands on this powerful tool...</w:t>
      </w:r>
      <w:r w:rsidR="008A07C5">
        <w:rPr>
          <w:sz w:val="28"/>
          <w:szCs w:val="28"/>
        </w:rPr>
        <w:t xml:space="preserve"> </w:t>
      </w:r>
      <w:r w:rsidR="0001564C">
        <w:rPr>
          <w:sz w:val="28"/>
          <w:szCs w:val="28"/>
        </w:rPr>
        <w:br/>
      </w:r>
      <w:r w:rsidR="0001564C">
        <w:rPr>
          <w:sz w:val="28"/>
          <w:szCs w:val="28"/>
        </w:rPr>
        <w:br/>
      </w:r>
      <w:r w:rsidR="000A442D">
        <w:rPr>
          <w:sz w:val="28"/>
          <w:szCs w:val="28"/>
        </w:rPr>
        <w:t xml:space="preserve">We made this </w:t>
      </w:r>
      <w:r w:rsidR="004B35E8">
        <w:rPr>
          <w:sz w:val="28"/>
          <w:szCs w:val="28"/>
        </w:rPr>
        <w:t>brand-</w:t>
      </w:r>
      <w:r w:rsidR="0001564C">
        <w:rPr>
          <w:sz w:val="28"/>
          <w:szCs w:val="28"/>
        </w:rPr>
        <w:t>new trading weapon</w:t>
      </w:r>
      <w:r w:rsidR="000A442D">
        <w:rPr>
          <w:sz w:val="28"/>
          <w:szCs w:val="28"/>
        </w:rPr>
        <w:t xml:space="preserve"> so simple and accessible... </w:t>
      </w:r>
      <w:r w:rsidR="008271B4">
        <w:rPr>
          <w:sz w:val="28"/>
          <w:szCs w:val="28"/>
        </w:rPr>
        <w:t xml:space="preserve">that </w:t>
      </w:r>
      <w:r w:rsidR="000A442D">
        <w:rPr>
          <w:sz w:val="28"/>
          <w:szCs w:val="28"/>
        </w:rPr>
        <w:t>ANYONE</w:t>
      </w:r>
      <w:r w:rsidR="008271B4">
        <w:rPr>
          <w:sz w:val="28"/>
          <w:szCs w:val="28"/>
        </w:rPr>
        <w:t>...</w:t>
      </w:r>
      <w:r w:rsidR="008A07C5">
        <w:rPr>
          <w:sz w:val="28"/>
          <w:szCs w:val="28"/>
        </w:rPr>
        <w:t xml:space="preserve"> </w:t>
      </w:r>
      <w:r w:rsidR="000A442D">
        <w:rPr>
          <w:sz w:val="28"/>
          <w:szCs w:val="28"/>
        </w:rPr>
        <w:t xml:space="preserve">can </w:t>
      </w:r>
      <w:r w:rsidR="00B132ED">
        <w:rPr>
          <w:sz w:val="28"/>
          <w:szCs w:val="28"/>
        </w:rPr>
        <w:t>use</w:t>
      </w:r>
      <w:r w:rsidR="000A442D">
        <w:rPr>
          <w:sz w:val="28"/>
          <w:szCs w:val="28"/>
        </w:rPr>
        <w:t xml:space="preserve"> it....</w:t>
      </w:r>
      <w:r w:rsidR="0001564C">
        <w:rPr>
          <w:sz w:val="28"/>
          <w:szCs w:val="28"/>
        </w:rPr>
        <w:br/>
      </w:r>
    </w:p>
    <w:p w14:paraId="536CF19F" w14:textId="2ACB267D" w:rsidR="008A07C5" w:rsidRDefault="008C6329" w:rsidP="004D1817">
      <w:pPr>
        <w:rPr>
          <w:sz w:val="28"/>
          <w:szCs w:val="28"/>
        </w:rPr>
      </w:pPr>
      <w:r>
        <w:rPr>
          <w:color w:val="000000" w:themeColor="text1"/>
          <w:sz w:val="28"/>
          <w:szCs w:val="28"/>
        </w:rPr>
        <w:t xml:space="preserve">Throughout history we’ve seen institutional investors pour billions into finding advantages... </w:t>
      </w:r>
      <w:r>
        <w:rPr>
          <w:color w:val="000000" w:themeColor="text1"/>
          <w:sz w:val="28"/>
          <w:szCs w:val="28"/>
        </w:rPr>
        <w:br/>
      </w:r>
      <w:r>
        <w:rPr>
          <w:color w:val="000000" w:themeColor="text1"/>
          <w:sz w:val="28"/>
          <w:szCs w:val="28"/>
        </w:rPr>
        <w:br/>
        <w:t xml:space="preserve">That often times are just not accessible for traders like you and I. </w:t>
      </w:r>
      <w:r>
        <w:rPr>
          <w:color w:val="000000" w:themeColor="text1"/>
          <w:sz w:val="28"/>
          <w:szCs w:val="28"/>
        </w:rPr>
        <w:br/>
      </w:r>
      <w:r>
        <w:rPr>
          <w:color w:val="000000" w:themeColor="text1"/>
          <w:sz w:val="28"/>
          <w:szCs w:val="28"/>
        </w:rPr>
        <w:br/>
        <w:t xml:space="preserve">S.A.M. levels the playing field and gives EVERYDAY traders the advantage.  </w:t>
      </w:r>
      <w:r>
        <w:rPr>
          <w:color w:val="000000" w:themeColor="text1"/>
          <w:sz w:val="28"/>
          <w:szCs w:val="28"/>
        </w:rPr>
        <w:br/>
      </w:r>
      <w:r w:rsidR="0001564C">
        <w:rPr>
          <w:sz w:val="28"/>
          <w:szCs w:val="28"/>
        </w:rPr>
        <w:br/>
        <w:t xml:space="preserve">Because our </w:t>
      </w:r>
      <w:commentRangeStart w:id="99"/>
      <w:r w:rsidR="0001564C">
        <w:rPr>
          <w:sz w:val="28"/>
          <w:szCs w:val="28"/>
        </w:rPr>
        <w:t>mission</w:t>
      </w:r>
      <w:commentRangeEnd w:id="99"/>
      <w:r w:rsidR="00B132ED">
        <w:rPr>
          <w:rStyle w:val="CommentReference"/>
        </w:rPr>
        <w:commentReference w:id="99"/>
      </w:r>
      <w:r w:rsidR="0001564C">
        <w:rPr>
          <w:sz w:val="28"/>
          <w:szCs w:val="28"/>
        </w:rPr>
        <w:t xml:space="preserve"> is to empower you guys </w:t>
      </w:r>
      <w:r w:rsidR="0001564C" w:rsidRPr="00C3457F">
        <w:rPr>
          <w:color w:val="FF0000"/>
          <w:sz w:val="28"/>
          <w:szCs w:val="28"/>
        </w:rPr>
        <w:t xml:space="preserve">*point to camera* </w:t>
      </w:r>
      <w:r w:rsidR="0001564C">
        <w:rPr>
          <w:sz w:val="28"/>
          <w:szCs w:val="28"/>
        </w:rPr>
        <w:t>watching at home or in the office...</w:t>
      </w:r>
      <w:r w:rsidR="008A07C5">
        <w:rPr>
          <w:sz w:val="28"/>
          <w:szCs w:val="28"/>
        </w:rPr>
        <w:t xml:space="preserve"> </w:t>
      </w:r>
    </w:p>
    <w:p w14:paraId="185D0708" w14:textId="24AA7EA3" w:rsidR="00377F89" w:rsidRDefault="008A07C5" w:rsidP="004F603F">
      <w:pPr>
        <w:rPr>
          <w:sz w:val="28"/>
          <w:szCs w:val="28"/>
        </w:rPr>
      </w:pPr>
      <w:r>
        <w:rPr>
          <w:sz w:val="28"/>
          <w:szCs w:val="28"/>
        </w:rPr>
        <w:br/>
        <w:t>Not the powerful elite.</w:t>
      </w:r>
      <w:r w:rsidR="00311A1D">
        <w:rPr>
          <w:sz w:val="28"/>
          <w:szCs w:val="28"/>
        </w:rPr>
        <w:t>..</w:t>
      </w:r>
      <w:r w:rsidR="00311A1D">
        <w:rPr>
          <w:sz w:val="28"/>
          <w:szCs w:val="28"/>
        </w:rPr>
        <w:br/>
      </w:r>
      <w:r w:rsidR="00311A1D">
        <w:rPr>
          <w:sz w:val="28"/>
          <w:szCs w:val="28"/>
        </w:rPr>
        <w:br/>
        <w:t>And the mainstays on Wall Street.</w:t>
      </w:r>
      <w:r w:rsidR="0001564C">
        <w:rPr>
          <w:sz w:val="28"/>
          <w:szCs w:val="28"/>
        </w:rPr>
        <w:br/>
      </w:r>
      <w:r w:rsidR="0001564C">
        <w:rPr>
          <w:sz w:val="28"/>
          <w:szCs w:val="28"/>
        </w:rPr>
        <w:br/>
      </w:r>
      <w:r w:rsidR="004F603F">
        <w:rPr>
          <w:sz w:val="28"/>
          <w:szCs w:val="28"/>
        </w:rPr>
        <w:t>This ambitious project was my way of giving back for the success that I found...</w:t>
      </w:r>
      <w:r w:rsidR="004F603F">
        <w:rPr>
          <w:sz w:val="28"/>
          <w:szCs w:val="28"/>
        </w:rPr>
        <w:br/>
      </w:r>
      <w:r w:rsidR="004F603F">
        <w:rPr>
          <w:sz w:val="28"/>
          <w:szCs w:val="28"/>
        </w:rPr>
        <w:br/>
        <w:t xml:space="preserve">As a mere construction worker from Alpharetta, Georgia  </w:t>
      </w:r>
      <w:r w:rsidR="004F603F">
        <w:rPr>
          <w:sz w:val="28"/>
          <w:szCs w:val="28"/>
        </w:rPr>
        <w:br/>
      </w:r>
      <w:r w:rsidR="004F603F">
        <w:rPr>
          <w:sz w:val="28"/>
          <w:szCs w:val="28"/>
        </w:rPr>
        <w:br/>
      </w:r>
      <w:r w:rsidR="00377F89">
        <w:rPr>
          <w:sz w:val="28"/>
          <w:szCs w:val="28"/>
        </w:rPr>
        <w:t>I was just like you sitting at home...</w:t>
      </w:r>
      <w:r w:rsidR="008C6329">
        <w:rPr>
          <w:sz w:val="28"/>
          <w:szCs w:val="28"/>
        </w:rPr>
        <w:br/>
      </w:r>
    </w:p>
    <w:p w14:paraId="2828D2A6" w14:textId="19D4F5E7" w:rsidR="008C6329" w:rsidRDefault="00377F89" w:rsidP="0080201C">
      <w:pPr>
        <w:rPr>
          <w:sz w:val="28"/>
          <w:szCs w:val="28"/>
        </w:rPr>
      </w:pPr>
      <w:r>
        <w:rPr>
          <w:sz w:val="28"/>
          <w:szCs w:val="28"/>
        </w:rPr>
        <w:t xml:space="preserve">I didn’t start off wealthy or in some plush </w:t>
      </w:r>
      <w:r w:rsidR="008C6329">
        <w:rPr>
          <w:sz w:val="28"/>
          <w:szCs w:val="28"/>
        </w:rPr>
        <w:t xml:space="preserve">corner </w:t>
      </w:r>
      <w:r>
        <w:rPr>
          <w:sz w:val="28"/>
          <w:szCs w:val="28"/>
        </w:rPr>
        <w:t xml:space="preserve">office on Wall Street. </w:t>
      </w:r>
      <w:r>
        <w:rPr>
          <w:sz w:val="28"/>
          <w:szCs w:val="28"/>
        </w:rPr>
        <w:br/>
      </w:r>
      <w:r>
        <w:rPr>
          <w:sz w:val="28"/>
          <w:szCs w:val="28"/>
        </w:rPr>
        <w:br/>
      </w:r>
      <w:r w:rsidR="008C6329">
        <w:rPr>
          <w:sz w:val="28"/>
          <w:szCs w:val="28"/>
        </w:rPr>
        <w:t>To this day...</w:t>
      </w:r>
      <w:r>
        <w:rPr>
          <w:sz w:val="28"/>
          <w:szCs w:val="28"/>
        </w:rPr>
        <w:t xml:space="preserve"> </w:t>
      </w:r>
      <w:r>
        <w:rPr>
          <w:sz w:val="28"/>
          <w:szCs w:val="28"/>
        </w:rPr>
        <w:br/>
      </w:r>
      <w:r>
        <w:rPr>
          <w:sz w:val="28"/>
          <w:szCs w:val="28"/>
        </w:rPr>
        <w:br/>
        <w:t>I do all of my trading in my house next to my dog</w:t>
      </w:r>
      <w:r w:rsidR="008C6329">
        <w:rPr>
          <w:sz w:val="28"/>
          <w:szCs w:val="28"/>
        </w:rPr>
        <w:t xml:space="preserve"> Willy</w:t>
      </w:r>
      <w:r w:rsidR="00940307">
        <w:rPr>
          <w:sz w:val="28"/>
          <w:szCs w:val="28"/>
        </w:rPr>
        <w:t>...</w:t>
      </w:r>
      <w:r w:rsidR="00940307">
        <w:rPr>
          <w:sz w:val="28"/>
          <w:szCs w:val="28"/>
        </w:rPr>
        <w:br/>
      </w:r>
      <w:r w:rsidR="00940307">
        <w:rPr>
          <w:sz w:val="28"/>
          <w:szCs w:val="28"/>
        </w:rPr>
        <w:br/>
        <w:t>With</w:t>
      </w:r>
      <w:r>
        <w:rPr>
          <w:sz w:val="28"/>
          <w:szCs w:val="28"/>
        </w:rPr>
        <w:t xml:space="preserve"> my</w:t>
      </w:r>
      <w:r w:rsidR="008C6329">
        <w:rPr>
          <w:sz w:val="28"/>
          <w:szCs w:val="28"/>
        </w:rPr>
        <w:t xml:space="preserve"> </w:t>
      </w:r>
      <w:r>
        <w:rPr>
          <w:sz w:val="28"/>
          <w:szCs w:val="28"/>
        </w:rPr>
        <w:t>wife and kids in the other room.</w:t>
      </w:r>
      <w:r>
        <w:rPr>
          <w:sz w:val="28"/>
          <w:szCs w:val="28"/>
        </w:rPr>
        <w:br/>
      </w:r>
      <w:r>
        <w:rPr>
          <w:sz w:val="28"/>
          <w:szCs w:val="28"/>
        </w:rPr>
        <w:br/>
      </w:r>
      <w:commentRangeStart w:id="100"/>
      <w:r w:rsidR="001C61AD">
        <w:rPr>
          <w:noProof/>
          <w:sz w:val="28"/>
          <w:szCs w:val="28"/>
        </w:rPr>
        <w:drawing>
          <wp:inline distT="0" distB="0" distL="0" distR="0" wp14:anchorId="2CD057D8" wp14:editId="1EBFAE97">
            <wp:extent cx="5943600" cy="7924800"/>
            <wp:effectExtent l="0" t="0" r="0" b="0"/>
            <wp:docPr id="1244532183" name="Picture 3" descr="A person sitting in front of multiple computer scree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532183" name="Picture 3" descr="A person sitting in front of multiple computer screens&#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7924800"/>
                    </a:xfrm>
                    <a:prstGeom prst="rect">
                      <a:avLst/>
                    </a:prstGeom>
                  </pic:spPr>
                </pic:pic>
              </a:graphicData>
            </a:graphic>
          </wp:inline>
        </w:drawing>
      </w:r>
      <w:commentRangeEnd w:id="100"/>
      <w:r w:rsidR="00B132ED">
        <w:rPr>
          <w:rStyle w:val="CommentReference"/>
        </w:rPr>
        <w:commentReference w:id="100"/>
      </w:r>
      <w:r>
        <w:rPr>
          <w:sz w:val="28"/>
          <w:szCs w:val="28"/>
        </w:rPr>
        <w:br/>
      </w:r>
      <w:r w:rsidR="0051222E">
        <w:rPr>
          <w:sz w:val="28"/>
          <w:szCs w:val="28"/>
        </w:rPr>
        <w:br/>
      </w:r>
      <w:r>
        <w:rPr>
          <w:sz w:val="28"/>
          <w:szCs w:val="28"/>
        </w:rPr>
        <w:t>And it’s where I</w:t>
      </w:r>
      <w:r w:rsidR="0051222E">
        <w:rPr>
          <w:sz w:val="28"/>
          <w:szCs w:val="28"/>
        </w:rPr>
        <w:t xml:space="preserve"> </w:t>
      </w:r>
      <w:r w:rsidR="000A442D">
        <w:rPr>
          <w:sz w:val="28"/>
          <w:szCs w:val="28"/>
        </w:rPr>
        <w:t xml:space="preserve">teach thousands of people </w:t>
      </w:r>
      <w:r>
        <w:rPr>
          <w:sz w:val="28"/>
          <w:szCs w:val="28"/>
        </w:rPr>
        <w:t>the same exact</w:t>
      </w:r>
      <w:r w:rsidR="000A442D">
        <w:rPr>
          <w:sz w:val="28"/>
          <w:szCs w:val="28"/>
        </w:rPr>
        <w:t xml:space="preserve"> strategies that </w:t>
      </w:r>
      <w:r>
        <w:rPr>
          <w:sz w:val="28"/>
          <w:szCs w:val="28"/>
        </w:rPr>
        <w:t>I used to become</w:t>
      </w:r>
      <w:r w:rsidR="000A442D">
        <w:rPr>
          <w:sz w:val="28"/>
          <w:szCs w:val="28"/>
        </w:rPr>
        <w:t xml:space="preserve"> a multi-millionaire.</w:t>
      </w:r>
      <w:r>
        <w:rPr>
          <w:sz w:val="28"/>
          <w:szCs w:val="28"/>
        </w:rPr>
        <w:br/>
      </w:r>
      <w:r w:rsidR="000A442D">
        <w:rPr>
          <w:sz w:val="28"/>
          <w:szCs w:val="28"/>
        </w:rPr>
        <w:br/>
      </w:r>
      <w:r>
        <w:rPr>
          <w:sz w:val="28"/>
          <w:szCs w:val="28"/>
        </w:rPr>
        <w:t>But the power of A.I. trading is a complete gamechanger...</w:t>
      </w:r>
      <w:r>
        <w:rPr>
          <w:sz w:val="28"/>
          <w:szCs w:val="28"/>
        </w:rPr>
        <w:br/>
      </w:r>
      <w:r w:rsidR="00467153">
        <w:rPr>
          <w:sz w:val="28"/>
          <w:szCs w:val="28"/>
        </w:rPr>
        <w:br/>
      </w:r>
      <w:r>
        <w:rPr>
          <w:sz w:val="28"/>
          <w:szCs w:val="28"/>
        </w:rPr>
        <w:t>The p</w:t>
      </w:r>
      <w:r w:rsidR="000A442D">
        <w:rPr>
          <w:sz w:val="28"/>
          <w:szCs w:val="28"/>
        </w:rPr>
        <w:t xml:space="preserve">laying field </w:t>
      </w:r>
      <w:r>
        <w:rPr>
          <w:sz w:val="28"/>
          <w:szCs w:val="28"/>
        </w:rPr>
        <w:t>has finally been leveled</w:t>
      </w:r>
      <w:r w:rsidR="000A442D">
        <w:rPr>
          <w:sz w:val="28"/>
          <w:szCs w:val="28"/>
        </w:rPr>
        <w:t>...</w:t>
      </w:r>
      <w:r w:rsidR="005F6DD9">
        <w:rPr>
          <w:sz w:val="28"/>
          <w:szCs w:val="28"/>
        </w:rPr>
        <w:br/>
      </w:r>
      <w:r>
        <w:rPr>
          <w:sz w:val="28"/>
          <w:szCs w:val="28"/>
        </w:rPr>
        <w:br/>
        <w:t xml:space="preserve">And with S.A.M. it’s now easier than ever for people like you to find </w:t>
      </w:r>
      <w:commentRangeStart w:id="101"/>
      <w:commentRangeStart w:id="102"/>
      <w:r w:rsidR="007E49FA">
        <w:rPr>
          <w:sz w:val="28"/>
          <w:szCs w:val="28"/>
        </w:rPr>
        <w:t>explosive</w:t>
      </w:r>
      <w:commentRangeEnd w:id="101"/>
      <w:r w:rsidR="007E49FA">
        <w:rPr>
          <w:rStyle w:val="CommentReference"/>
        </w:rPr>
        <w:commentReference w:id="101"/>
      </w:r>
      <w:commentRangeEnd w:id="102"/>
      <w:r w:rsidR="002E5841">
        <w:rPr>
          <w:rStyle w:val="CommentReference"/>
        </w:rPr>
        <w:commentReference w:id="102"/>
      </w:r>
      <w:r>
        <w:rPr>
          <w:sz w:val="28"/>
          <w:szCs w:val="28"/>
        </w:rPr>
        <w:t xml:space="preserve"> trade setups</w:t>
      </w:r>
      <w:r w:rsidR="008C6329">
        <w:rPr>
          <w:sz w:val="28"/>
          <w:szCs w:val="28"/>
        </w:rPr>
        <w:br/>
      </w:r>
    </w:p>
    <w:p w14:paraId="53AC3EE6" w14:textId="739AF934" w:rsidR="00CE5BB4" w:rsidRPr="00CE5BB4" w:rsidRDefault="00377F89" w:rsidP="00CE5BB4">
      <w:pPr>
        <w:rPr>
          <w:b/>
          <w:bCs/>
          <w:sz w:val="28"/>
          <w:szCs w:val="28"/>
        </w:rPr>
      </w:pPr>
      <w:r>
        <w:rPr>
          <w:sz w:val="28"/>
          <w:szCs w:val="28"/>
        </w:rPr>
        <w:t>This is</w:t>
      </w:r>
      <w:r w:rsidR="00171B49">
        <w:rPr>
          <w:sz w:val="28"/>
          <w:szCs w:val="28"/>
        </w:rPr>
        <w:t xml:space="preserve"> exactly what main street investors need in this chaotic </w:t>
      </w:r>
      <w:r w:rsidR="00EF00BD">
        <w:rPr>
          <w:sz w:val="28"/>
          <w:szCs w:val="28"/>
        </w:rPr>
        <w:t xml:space="preserve">stock market </w:t>
      </w:r>
      <w:r w:rsidR="005F6DD9">
        <w:rPr>
          <w:sz w:val="28"/>
          <w:szCs w:val="28"/>
        </w:rPr>
        <w:t>that we’</w:t>
      </w:r>
      <w:r w:rsidR="0080201C">
        <w:rPr>
          <w:sz w:val="28"/>
          <w:szCs w:val="28"/>
        </w:rPr>
        <w:t xml:space="preserve">ve </w:t>
      </w:r>
      <w:r w:rsidR="00EF00BD">
        <w:rPr>
          <w:sz w:val="28"/>
          <w:szCs w:val="28"/>
        </w:rPr>
        <w:t>experienced</w:t>
      </w:r>
      <w:r w:rsidR="0080201C">
        <w:rPr>
          <w:sz w:val="28"/>
          <w:szCs w:val="28"/>
        </w:rPr>
        <w:t xml:space="preserve"> over the past few years.</w:t>
      </w:r>
      <w:r w:rsidR="008C6329">
        <w:rPr>
          <w:sz w:val="28"/>
          <w:szCs w:val="28"/>
        </w:rPr>
        <w:br/>
      </w:r>
      <w:r w:rsidR="008C6329">
        <w:rPr>
          <w:sz w:val="28"/>
          <w:szCs w:val="28"/>
        </w:rPr>
        <w:br/>
      </w:r>
      <w:r w:rsidR="00CE5BB4" w:rsidRPr="00CE5BB4">
        <w:rPr>
          <w:b/>
          <w:bCs/>
          <w:sz w:val="28"/>
          <w:szCs w:val="28"/>
        </w:rPr>
        <w:t xml:space="preserve">Our new AI-Powered research tool, </w:t>
      </w:r>
      <w:r w:rsidR="00CE5BB4" w:rsidRPr="00CE5BB4">
        <w:rPr>
          <w:b/>
          <w:bCs/>
          <w:sz w:val="28"/>
          <w:szCs w:val="28"/>
        </w:rPr>
        <w:br/>
      </w:r>
    </w:p>
    <w:p w14:paraId="11F5DCA4" w14:textId="77777777" w:rsidR="00CE5BB4" w:rsidRPr="00CE5BB4" w:rsidRDefault="00CE5BB4" w:rsidP="00CE5BB4">
      <w:pPr>
        <w:ind w:left="720"/>
        <w:rPr>
          <w:b/>
          <w:bCs/>
          <w:sz w:val="28"/>
          <w:szCs w:val="28"/>
        </w:rPr>
      </w:pPr>
      <w:r w:rsidRPr="00CE5BB4">
        <w:rPr>
          <w:b/>
          <w:bCs/>
          <w:sz w:val="28"/>
          <w:szCs w:val="28"/>
        </w:rPr>
        <w:t>1) Finds the perfect trade setups in real-time</w:t>
      </w:r>
      <w:r w:rsidRPr="00CE5BB4">
        <w:rPr>
          <w:b/>
          <w:bCs/>
          <w:sz w:val="28"/>
          <w:szCs w:val="28"/>
        </w:rPr>
        <w:br/>
      </w:r>
    </w:p>
    <w:p w14:paraId="447C3085" w14:textId="1CA834F1" w:rsidR="00CE5BB4" w:rsidRPr="00CE5BB4" w:rsidRDefault="00CE5BB4" w:rsidP="00CE5BB4">
      <w:pPr>
        <w:ind w:left="720"/>
        <w:rPr>
          <w:b/>
          <w:bCs/>
          <w:sz w:val="28"/>
          <w:szCs w:val="28"/>
        </w:rPr>
      </w:pPr>
      <w:r w:rsidRPr="00CE5BB4">
        <w:rPr>
          <w:b/>
          <w:bCs/>
          <w:sz w:val="28"/>
          <w:szCs w:val="28"/>
        </w:rPr>
        <w:t>2) Does it with blazing fast speed</w:t>
      </w:r>
      <w:r w:rsidRPr="00CE5BB4">
        <w:rPr>
          <w:b/>
          <w:bCs/>
          <w:sz w:val="28"/>
          <w:szCs w:val="28"/>
        </w:rPr>
        <w:br/>
      </w:r>
      <w:r w:rsidRPr="00CE5BB4">
        <w:rPr>
          <w:b/>
          <w:bCs/>
          <w:sz w:val="28"/>
          <w:szCs w:val="28"/>
        </w:rPr>
        <w:br/>
        <w:t>3) And helps you perfectly time when to get in.</w:t>
      </w:r>
      <w:r w:rsidRPr="00CE5BB4" w:rsidDel="00A6445E">
        <w:rPr>
          <w:b/>
          <w:bCs/>
          <w:sz w:val="28"/>
          <w:szCs w:val="28"/>
        </w:rPr>
        <w:t xml:space="preserve"> </w:t>
      </w:r>
    </w:p>
    <w:p w14:paraId="6B5E46C4" w14:textId="5C6164C4" w:rsidR="00CE5BB4" w:rsidRDefault="00CE5BB4" w:rsidP="00CE5BB4">
      <w:pPr>
        <w:rPr>
          <w:sz w:val="28"/>
          <w:szCs w:val="28"/>
        </w:rPr>
      </w:pPr>
      <w:r>
        <w:rPr>
          <w:sz w:val="28"/>
          <w:szCs w:val="28"/>
        </w:rPr>
        <w:br/>
        <w:t xml:space="preserve">S.A.M. doesn’t just tell you </w:t>
      </w:r>
      <w:r w:rsidRPr="000A70DA">
        <w:rPr>
          <w:b/>
          <w:bCs/>
          <w:i/>
          <w:iCs/>
          <w:sz w:val="28"/>
          <w:szCs w:val="28"/>
        </w:rPr>
        <w:t>WHAT</w:t>
      </w:r>
      <w:r>
        <w:rPr>
          <w:sz w:val="28"/>
          <w:szCs w:val="28"/>
        </w:rPr>
        <w:t xml:space="preserve"> stock</w:t>
      </w:r>
      <w:ins w:id="103" w:author="Rachel Blackert" w:date="2024-02-09T09:51:00Z">
        <w:r w:rsidR="00B43BD5">
          <w:rPr>
            <w:sz w:val="28"/>
            <w:szCs w:val="28"/>
          </w:rPr>
          <w:t xml:space="preserve"> </w:t>
        </w:r>
      </w:ins>
      <w:commentRangeStart w:id="104"/>
      <w:commentRangeEnd w:id="104"/>
      <w:r w:rsidR="002E5841">
        <w:rPr>
          <w:rStyle w:val="CommentReference"/>
        </w:rPr>
        <w:commentReference w:id="104"/>
      </w:r>
      <w:r>
        <w:rPr>
          <w:sz w:val="28"/>
          <w:szCs w:val="28"/>
        </w:rPr>
        <w:t xml:space="preserve">to </w:t>
      </w:r>
      <w:r w:rsidR="00B43BD5">
        <w:rPr>
          <w:sz w:val="28"/>
          <w:szCs w:val="28"/>
        </w:rPr>
        <w:t>watch</w:t>
      </w:r>
      <w:r>
        <w:rPr>
          <w:sz w:val="28"/>
          <w:szCs w:val="28"/>
        </w:rPr>
        <w:t xml:space="preserve"> in real-time... </w:t>
      </w:r>
    </w:p>
    <w:p w14:paraId="3652CBD1" w14:textId="42B47D4B" w:rsidR="008C6329" w:rsidRDefault="00CE5BB4" w:rsidP="008C6329">
      <w:pPr>
        <w:rPr>
          <w:sz w:val="28"/>
          <w:szCs w:val="28"/>
        </w:rPr>
      </w:pPr>
      <w:r>
        <w:rPr>
          <w:sz w:val="28"/>
          <w:szCs w:val="28"/>
        </w:rPr>
        <w:br/>
        <w:t xml:space="preserve">It’s helping you time </w:t>
      </w:r>
      <w:r w:rsidRPr="000A70DA">
        <w:rPr>
          <w:b/>
          <w:bCs/>
          <w:i/>
          <w:iCs/>
          <w:sz w:val="28"/>
          <w:szCs w:val="28"/>
        </w:rPr>
        <w:t>WHEN</w:t>
      </w:r>
      <w:r>
        <w:rPr>
          <w:sz w:val="28"/>
          <w:szCs w:val="28"/>
        </w:rPr>
        <w:t xml:space="preserve"> exactly to get in</w:t>
      </w:r>
      <w:r w:rsidR="00B132ED">
        <w:rPr>
          <w:sz w:val="28"/>
          <w:szCs w:val="28"/>
        </w:rPr>
        <w:t xml:space="preserve">… </w:t>
      </w:r>
    </w:p>
    <w:p w14:paraId="63EEC02F" w14:textId="77777777" w:rsidR="00DA2CEF" w:rsidRDefault="00DA2CEF" w:rsidP="008C6329">
      <w:pPr>
        <w:rPr>
          <w:sz w:val="28"/>
          <w:szCs w:val="28"/>
        </w:rPr>
      </w:pPr>
    </w:p>
    <w:p w14:paraId="2CD85BF9" w14:textId="77777777" w:rsidR="00DA2CEF" w:rsidRDefault="00DA2CEF" w:rsidP="00DA2CEF">
      <w:pPr>
        <w:rPr>
          <w:b/>
          <w:bCs/>
          <w:sz w:val="28"/>
          <w:szCs w:val="28"/>
        </w:rPr>
      </w:pPr>
    </w:p>
    <w:p w14:paraId="034D381A" w14:textId="57B55795" w:rsidR="00DA2CEF" w:rsidDel="007F3F09" w:rsidRDefault="00DA2CEF" w:rsidP="00DA2CEF">
      <w:pPr>
        <w:rPr>
          <w:ins w:id="105" w:author="Rachel Blackert" w:date="2024-02-13T09:35:00Z"/>
          <w:del w:id="106" w:author="Stephen Prior" w:date="2024-02-13T17:40:00Z"/>
          <w:sz w:val="28"/>
          <w:szCs w:val="28"/>
        </w:rPr>
      </w:pPr>
      <w:commentRangeStart w:id="107"/>
      <w:commentRangeStart w:id="108"/>
      <w:commentRangeStart w:id="109"/>
      <w:commentRangeStart w:id="110"/>
      <w:commentRangeStart w:id="111"/>
      <w:r>
        <w:rPr>
          <w:sz w:val="28"/>
          <w:szCs w:val="28"/>
        </w:rPr>
        <w:t xml:space="preserve">And throughout our back testing, we found </w:t>
      </w:r>
      <w:r w:rsidR="00D62C65">
        <w:rPr>
          <w:sz w:val="28"/>
          <w:szCs w:val="28"/>
        </w:rPr>
        <w:t>S.A.M.</w:t>
      </w:r>
      <w:r>
        <w:rPr>
          <w:sz w:val="28"/>
          <w:szCs w:val="28"/>
        </w:rPr>
        <w:t xml:space="preserve"> could have predicted these trade setups right an unholy 8 out of every 10 times </w:t>
      </w:r>
      <w:commentRangeStart w:id="112"/>
      <w:r>
        <w:rPr>
          <w:sz w:val="28"/>
          <w:szCs w:val="28"/>
        </w:rPr>
        <w:t>over the past 5 years.</w:t>
      </w:r>
      <w:commentRangeEnd w:id="107"/>
      <w:r>
        <w:rPr>
          <w:rStyle w:val="CommentReference"/>
        </w:rPr>
        <w:commentReference w:id="107"/>
      </w:r>
      <w:commentRangeEnd w:id="108"/>
      <w:r>
        <w:rPr>
          <w:rStyle w:val="CommentReference"/>
        </w:rPr>
        <w:commentReference w:id="108"/>
      </w:r>
      <w:commentRangeEnd w:id="109"/>
      <w:commentRangeEnd w:id="112"/>
      <w:r w:rsidR="00F63751">
        <w:rPr>
          <w:rStyle w:val="CommentReference"/>
        </w:rPr>
        <w:commentReference w:id="109"/>
      </w:r>
      <w:commentRangeEnd w:id="110"/>
      <w:r w:rsidR="007F3F09">
        <w:rPr>
          <w:rStyle w:val="CommentReference"/>
        </w:rPr>
        <w:commentReference w:id="110"/>
      </w:r>
      <w:commentRangeEnd w:id="111"/>
      <w:r w:rsidR="00112C27">
        <w:rPr>
          <w:rStyle w:val="CommentReference"/>
        </w:rPr>
        <w:commentReference w:id="111"/>
      </w:r>
      <w:ins w:id="113" w:author="Rachel Blackert" w:date="2024-02-13T09:35:00Z">
        <w:r>
          <w:rPr>
            <w:rStyle w:val="CommentReference"/>
          </w:rPr>
          <w:commentReference w:id="112"/>
        </w:r>
      </w:ins>
    </w:p>
    <w:p w14:paraId="63396B5B" w14:textId="77777777" w:rsidR="00DA2CEF" w:rsidRDefault="00DA2CEF" w:rsidP="008C6329">
      <w:pPr>
        <w:rPr>
          <w:color w:val="000000" w:themeColor="text1"/>
          <w:sz w:val="28"/>
          <w:szCs w:val="28"/>
        </w:rPr>
      </w:pPr>
    </w:p>
    <w:p w14:paraId="30A64B99" w14:textId="1DF829EC" w:rsidR="008C6329" w:rsidRDefault="008C6329" w:rsidP="008C6329">
      <w:pPr>
        <w:rPr>
          <w:sz w:val="28"/>
          <w:szCs w:val="28"/>
        </w:rPr>
      </w:pPr>
      <w:r>
        <w:rPr>
          <w:sz w:val="28"/>
          <w:szCs w:val="28"/>
        </w:rPr>
        <w:br/>
      </w:r>
      <w:commentRangeStart w:id="114"/>
      <w:r>
        <w:rPr>
          <w:sz w:val="28"/>
          <w:szCs w:val="28"/>
        </w:rPr>
        <w:t xml:space="preserve">Just look at the profits it </w:t>
      </w:r>
      <w:r w:rsidR="00F620A8">
        <w:rPr>
          <w:sz w:val="28"/>
          <w:szCs w:val="28"/>
        </w:rPr>
        <w:t xml:space="preserve">could have </w:t>
      </w:r>
      <w:r>
        <w:rPr>
          <w:sz w:val="28"/>
          <w:szCs w:val="28"/>
        </w:rPr>
        <w:t>uncovered on the ticker CSGP...</w:t>
      </w:r>
      <w:r>
        <w:rPr>
          <w:sz w:val="28"/>
          <w:szCs w:val="28"/>
        </w:rPr>
        <w:br/>
      </w:r>
      <w:r>
        <w:rPr>
          <w:sz w:val="28"/>
          <w:szCs w:val="28"/>
        </w:rPr>
        <w:br/>
        <w:t xml:space="preserve">To the naked eye... most people wouldn’t be excited after seeing this </w:t>
      </w:r>
      <w:commentRangeStart w:id="115"/>
      <w:commentRangeStart w:id="116"/>
      <w:commentRangeStart w:id="117"/>
      <w:commentRangeStart w:id="118"/>
      <w:r>
        <w:rPr>
          <w:sz w:val="28"/>
          <w:szCs w:val="28"/>
        </w:rPr>
        <w:t>chart</w:t>
      </w:r>
      <w:commentRangeEnd w:id="115"/>
      <w:r w:rsidR="006E11A9">
        <w:rPr>
          <w:rStyle w:val="CommentReference"/>
        </w:rPr>
        <w:commentReference w:id="115"/>
      </w:r>
      <w:commentRangeEnd w:id="116"/>
      <w:r w:rsidR="002E5841">
        <w:rPr>
          <w:rStyle w:val="CommentReference"/>
        </w:rPr>
        <w:commentReference w:id="116"/>
      </w:r>
      <w:commentRangeEnd w:id="117"/>
      <w:r w:rsidR="00787633">
        <w:rPr>
          <w:rStyle w:val="CommentReference"/>
        </w:rPr>
        <w:commentReference w:id="117"/>
      </w:r>
      <w:commentRangeEnd w:id="118"/>
      <w:r w:rsidR="007F3F09">
        <w:rPr>
          <w:rStyle w:val="CommentReference"/>
        </w:rPr>
        <w:commentReference w:id="118"/>
      </w:r>
      <w:r>
        <w:rPr>
          <w:sz w:val="28"/>
          <w:szCs w:val="28"/>
        </w:rPr>
        <w:t xml:space="preserve">. </w:t>
      </w:r>
      <w:r w:rsidR="00CE5BB4">
        <w:rPr>
          <w:sz w:val="28"/>
          <w:szCs w:val="28"/>
        </w:rPr>
        <w:br/>
      </w:r>
      <w:r>
        <w:rPr>
          <w:sz w:val="28"/>
          <w:szCs w:val="28"/>
        </w:rPr>
        <w:br/>
      </w:r>
      <w:commentRangeStart w:id="119"/>
      <w:commentRangeStart w:id="120"/>
      <w:commentRangeStart w:id="121"/>
      <w:r>
        <w:rPr>
          <w:noProof/>
          <w:sz w:val="28"/>
          <w:szCs w:val="28"/>
        </w:rPr>
        <w:drawing>
          <wp:inline distT="0" distB="0" distL="0" distR="0" wp14:anchorId="7AE6EFAF" wp14:editId="08861180">
            <wp:extent cx="5943600" cy="3140075"/>
            <wp:effectExtent l="0" t="0" r="0" b="0"/>
            <wp:docPr id="1235666584" name="Picture 2"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666584" name="Picture 2" descr="A graph with a line&#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3140075"/>
                    </a:xfrm>
                    <a:prstGeom prst="rect">
                      <a:avLst/>
                    </a:prstGeom>
                  </pic:spPr>
                </pic:pic>
              </a:graphicData>
            </a:graphic>
          </wp:inline>
        </w:drawing>
      </w:r>
      <w:commentRangeEnd w:id="119"/>
      <w:r>
        <w:rPr>
          <w:rStyle w:val="CommentReference"/>
        </w:rPr>
        <w:commentReference w:id="119"/>
      </w:r>
      <w:commentRangeEnd w:id="120"/>
      <w:r>
        <w:rPr>
          <w:rStyle w:val="CommentReference"/>
        </w:rPr>
        <w:commentReference w:id="120"/>
      </w:r>
      <w:commentRangeEnd w:id="121"/>
      <w:r w:rsidR="00F96D1F">
        <w:rPr>
          <w:rStyle w:val="CommentReference"/>
        </w:rPr>
        <w:commentReference w:id="121"/>
      </w:r>
    </w:p>
    <w:p w14:paraId="76AEEAFF" w14:textId="77777777" w:rsidR="008C6329" w:rsidRDefault="008C6329" w:rsidP="008C6329">
      <w:pPr>
        <w:rPr>
          <w:sz w:val="28"/>
          <w:szCs w:val="28"/>
        </w:rPr>
      </w:pPr>
    </w:p>
    <w:p w14:paraId="51D553F6" w14:textId="7A703DA5" w:rsidR="00CE5BB4" w:rsidRDefault="008C6329" w:rsidP="00CE5BB4">
      <w:pPr>
        <w:rPr>
          <w:sz w:val="28"/>
          <w:szCs w:val="28"/>
        </w:rPr>
      </w:pPr>
      <w:r>
        <w:rPr>
          <w:sz w:val="28"/>
          <w:szCs w:val="28"/>
        </w:rPr>
        <w:br/>
      </w:r>
      <w:r w:rsidR="00B132ED">
        <w:rPr>
          <w:sz w:val="28"/>
          <w:szCs w:val="28"/>
        </w:rPr>
        <w:t xml:space="preserve">But </w:t>
      </w:r>
      <w:r w:rsidR="00CE5BB4">
        <w:rPr>
          <w:sz w:val="28"/>
          <w:szCs w:val="28"/>
        </w:rPr>
        <w:t xml:space="preserve">S.A.M. spotted the trigger right there where the circle is... </w:t>
      </w:r>
      <w:r w:rsidR="00CE5BB4">
        <w:rPr>
          <w:sz w:val="28"/>
          <w:szCs w:val="28"/>
        </w:rPr>
        <w:br/>
      </w:r>
      <w:r w:rsidR="00CE5BB4">
        <w:rPr>
          <w:sz w:val="28"/>
          <w:szCs w:val="28"/>
        </w:rPr>
        <w:br/>
      </w:r>
      <w:r w:rsidR="00CE5BB4">
        <w:rPr>
          <w:noProof/>
          <w:sz w:val="16"/>
          <w:szCs w:val="16"/>
        </w:rPr>
        <w:drawing>
          <wp:inline distT="0" distB="0" distL="0" distR="0" wp14:anchorId="07EE361F" wp14:editId="589EF4A4">
            <wp:extent cx="5943600" cy="3150235"/>
            <wp:effectExtent l="0" t="0" r="0" b="0"/>
            <wp:docPr id="83095142" name="Picture 3" descr="A graph on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95142" name="Picture 3" descr="A graph on a screen&#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3150235"/>
                    </a:xfrm>
                    <a:prstGeom prst="rect">
                      <a:avLst/>
                    </a:prstGeom>
                  </pic:spPr>
                </pic:pic>
              </a:graphicData>
            </a:graphic>
          </wp:inline>
        </w:drawing>
      </w:r>
      <w:commentRangeStart w:id="122"/>
      <w:commentRangeEnd w:id="122"/>
      <w:r w:rsidR="00CE5BB4">
        <w:rPr>
          <w:rStyle w:val="CommentReference"/>
        </w:rPr>
        <w:commentReference w:id="122"/>
      </w:r>
      <w:r w:rsidR="00CE5BB4">
        <w:rPr>
          <w:sz w:val="28"/>
          <w:szCs w:val="28"/>
        </w:rPr>
        <w:br/>
      </w:r>
      <w:r w:rsidR="00CE5BB4">
        <w:rPr>
          <w:sz w:val="28"/>
          <w:szCs w:val="28"/>
        </w:rPr>
        <w:br/>
        <w:t>And look what happened...</w:t>
      </w:r>
      <w:r w:rsidR="00CE5BB4">
        <w:rPr>
          <w:sz w:val="28"/>
          <w:szCs w:val="28"/>
        </w:rPr>
        <w:br/>
      </w:r>
      <w:r w:rsidR="00CE5BB4">
        <w:rPr>
          <w:sz w:val="28"/>
          <w:szCs w:val="28"/>
        </w:rPr>
        <w:br/>
        <w:t>It quickly surged...</w:t>
      </w:r>
      <w:r w:rsidR="00CE5BB4">
        <w:rPr>
          <w:sz w:val="28"/>
          <w:szCs w:val="28"/>
        </w:rPr>
        <w:br/>
      </w:r>
    </w:p>
    <w:p w14:paraId="249F0199" w14:textId="1436CB5A" w:rsidR="00CE5BB4" w:rsidRDefault="00CE5BB4" w:rsidP="00CE5BB4">
      <w:pPr>
        <w:rPr>
          <w:sz w:val="28"/>
          <w:szCs w:val="28"/>
        </w:rPr>
      </w:pPr>
      <w:r>
        <w:rPr>
          <w:sz w:val="28"/>
          <w:szCs w:val="28"/>
        </w:rPr>
        <w:t xml:space="preserve">Traders could have cashed out </w:t>
      </w:r>
      <w:r w:rsidR="002E5841">
        <w:rPr>
          <w:sz w:val="28"/>
          <w:szCs w:val="28"/>
        </w:rPr>
        <w:t xml:space="preserve">with a gain as </w:t>
      </w:r>
      <w:r w:rsidR="003647D3">
        <w:rPr>
          <w:sz w:val="28"/>
          <w:szCs w:val="28"/>
        </w:rPr>
        <w:t xml:space="preserve">much </w:t>
      </w:r>
      <w:commentRangeStart w:id="123"/>
      <w:commentRangeStart w:id="124"/>
      <w:r w:rsidR="003647D3">
        <w:rPr>
          <w:sz w:val="28"/>
          <w:szCs w:val="28"/>
        </w:rPr>
        <w:t>as</w:t>
      </w:r>
      <w:commentRangeEnd w:id="123"/>
      <w:r w:rsidR="003647D3">
        <w:rPr>
          <w:rStyle w:val="CommentReference"/>
        </w:rPr>
        <w:commentReference w:id="123"/>
      </w:r>
      <w:commentRangeEnd w:id="124"/>
      <w:r w:rsidR="002E5841">
        <w:rPr>
          <w:rStyle w:val="CommentReference"/>
        </w:rPr>
        <w:commentReference w:id="124"/>
      </w:r>
      <w:r>
        <w:rPr>
          <w:sz w:val="28"/>
          <w:szCs w:val="28"/>
        </w:rPr>
        <w:t xml:space="preserve"> 380% within 2 days....</w:t>
      </w:r>
      <w:r>
        <w:rPr>
          <w:sz w:val="28"/>
          <w:szCs w:val="28"/>
        </w:rPr>
        <w:br/>
      </w:r>
      <w:r>
        <w:rPr>
          <w:sz w:val="28"/>
          <w:szCs w:val="28"/>
        </w:rPr>
        <w:br/>
      </w:r>
      <w:r>
        <w:rPr>
          <w:noProof/>
          <w:sz w:val="16"/>
          <w:szCs w:val="16"/>
        </w:rPr>
        <w:drawing>
          <wp:inline distT="0" distB="0" distL="0" distR="0" wp14:anchorId="651C13C9" wp14:editId="012FEF73">
            <wp:extent cx="5943600" cy="3144520"/>
            <wp:effectExtent l="0" t="0" r="0" b="5080"/>
            <wp:docPr id="2057074139" name="Picture 4" descr="A graph with a line and a red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074139" name="Picture 4" descr="A graph with a line and a red arrow&#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3144520"/>
                    </a:xfrm>
                    <a:prstGeom prst="rect">
                      <a:avLst/>
                    </a:prstGeom>
                  </pic:spPr>
                </pic:pic>
              </a:graphicData>
            </a:graphic>
          </wp:inline>
        </w:drawing>
      </w:r>
      <w:commentRangeStart w:id="125"/>
      <w:commentRangeEnd w:id="125"/>
      <w:r>
        <w:rPr>
          <w:rStyle w:val="CommentReference"/>
        </w:rPr>
        <w:commentReference w:id="125"/>
      </w:r>
      <w:r>
        <w:rPr>
          <w:sz w:val="28"/>
          <w:szCs w:val="28"/>
        </w:rPr>
        <w:br/>
      </w:r>
      <w:r w:rsidR="008C6329">
        <w:rPr>
          <w:sz w:val="28"/>
          <w:szCs w:val="28"/>
        </w:rPr>
        <w:br/>
      </w:r>
      <w:r>
        <w:rPr>
          <w:sz w:val="28"/>
          <w:szCs w:val="28"/>
        </w:rPr>
        <w:t xml:space="preserve">That’s enough to turn a </w:t>
      </w:r>
      <w:r w:rsidRPr="00EE19AE">
        <w:rPr>
          <w:b/>
          <w:bCs/>
          <w:sz w:val="28"/>
          <w:szCs w:val="28"/>
        </w:rPr>
        <w:t>$10,000 investment into $48,000 within just two days</w:t>
      </w:r>
      <w:r>
        <w:rPr>
          <w:b/>
          <w:bCs/>
          <w:sz w:val="28"/>
          <w:szCs w:val="28"/>
        </w:rPr>
        <w:t>!</w:t>
      </w:r>
      <w:r w:rsidR="008C6329">
        <w:rPr>
          <w:sz w:val="28"/>
          <w:szCs w:val="28"/>
        </w:rPr>
        <w:br/>
      </w:r>
      <w:commentRangeEnd w:id="114"/>
      <w:r w:rsidR="00B132ED">
        <w:rPr>
          <w:rStyle w:val="CommentReference"/>
        </w:rPr>
        <w:commentReference w:id="114"/>
      </w:r>
      <w:r w:rsidR="008C6329">
        <w:rPr>
          <w:sz w:val="28"/>
          <w:szCs w:val="28"/>
        </w:rPr>
        <w:br/>
      </w:r>
      <w:r>
        <w:rPr>
          <w:sz w:val="28"/>
          <w:szCs w:val="28"/>
        </w:rPr>
        <w:t>As you can see...</w:t>
      </w:r>
      <w:r>
        <w:rPr>
          <w:sz w:val="28"/>
          <w:szCs w:val="28"/>
        </w:rPr>
        <w:br/>
      </w:r>
    </w:p>
    <w:p w14:paraId="3A678719" w14:textId="5EA54C27" w:rsidR="00CE5BB4" w:rsidRDefault="00CE5BB4" w:rsidP="00CE5BB4">
      <w:pPr>
        <w:rPr>
          <w:sz w:val="28"/>
          <w:szCs w:val="28"/>
        </w:rPr>
      </w:pPr>
      <w:r>
        <w:rPr>
          <w:sz w:val="28"/>
          <w:szCs w:val="28"/>
        </w:rPr>
        <w:t xml:space="preserve">S.A.M. has the potential to be a </w:t>
      </w:r>
      <w:r w:rsidRPr="00AF6FFC">
        <w:rPr>
          <w:b/>
          <w:bCs/>
          <w:i/>
          <w:iCs/>
          <w:sz w:val="28"/>
          <w:szCs w:val="28"/>
        </w:rPr>
        <w:t>REAL</w:t>
      </w:r>
      <w:r>
        <w:rPr>
          <w:sz w:val="28"/>
          <w:szCs w:val="28"/>
        </w:rPr>
        <w:t xml:space="preserve"> game changer for the everyday investor.</w:t>
      </w:r>
    </w:p>
    <w:p w14:paraId="78AED87D" w14:textId="77777777" w:rsidR="00CE5BB4" w:rsidRDefault="008C6329" w:rsidP="00CE5BB4">
      <w:pPr>
        <w:rPr>
          <w:sz w:val="28"/>
          <w:szCs w:val="28"/>
        </w:rPr>
      </w:pPr>
      <w:r>
        <w:rPr>
          <w:sz w:val="28"/>
          <w:szCs w:val="28"/>
        </w:rPr>
        <w:br/>
      </w:r>
      <w:r w:rsidR="00CE5BB4">
        <w:rPr>
          <w:sz w:val="28"/>
          <w:szCs w:val="28"/>
        </w:rPr>
        <w:t>And it’s all thanks to the power of AI.</w:t>
      </w:r>
    </w:p>
    <w:p w14:paraId="028A2902" w14:textId="3D8996D3" w:rsidR="00CE5BB4" w:rsidRDefault="00CE5BB4" w:rsidP="00CE5BB4">
      <w:pPr>
        <w:rPr>
          <w:sz w:val="28"/>
          <w:szCs w:val="28"/>
        </w:rPr>
      </w:pPr>
      <w:r>
        <w:rPr>
          <w:sz w:val="28"/>
          <w:szCs w:val="28"/>
        </w:rPr>
        <w:br/>
        <w:t xml:space="preserve">But before I demonstrate how you can start using S.A.M. </w:t>
      </w:r>
      <w:r w:rsidRPr="00CE5BB4">
        <w:rPr>
          <w:b/>
          <w:bCs/>
          <w:i/>
          <w:iCs/>
          <w:sz w:val="28"/>
          <w:szCs w:val="28"/>
        </w:rPr>
        <w:t>TODAY</w:t>
      </w:r>
      <w:r>
        <w:rPr>
          <w:sz w:val="28"/>
          <w:szCs w:val="28"/>
        </w:rPr>
        <w:t>...</w:t>
      </w:r>
      <w:r>
        <w:rPr>
          <w:sz w:val="28"/>
          <w:szCs w:val="28"/>
        </w:rPr>
        <w:br/>
      </w:r>
      <w:r>
        <w:rPr>
          <w:sz w:val="28"/>
          <w:szCs w:val="28"/>
        </w:rPr>
        <w:br/>
        <w:t>It’s important to understand how it works...</w:t>
      </w:r>
    </w:p>
    <w:p w14:paraId="368E2E3B" w14:textId="031F91DF" w:rsidR="00CE5BB4" w:rsidRDefault="008C6329" w:rsidP="00CE5BB4">
      <w:pPr>
        <w:jc w:val="center"/>
        <w:rPr>
          <w:color w:val="000000" w:themeColor="text1"/>
          <w:sz w:val="28"/>
          <w:szCs w:val="28"/>
        </w:rPr>
      </w:pPr>
      <w:r>
        <w:rPr>
          <w:sz w:val="28"/>
          <w:szCs w:val="28"/>
        </w:rPr>
        <w:br/>
      </w:r>
      <w:bookmarkStart w:id="126" w:name="OLE_LINK1"/>
      <w:bookmarkStart w:id="127" w:name="OLE_LINK2"/>
      <w:r w:rsidR="00CE5BB4" w:rsidRPr="0029758A">
        <w:rPr>
          <w:b/>
          <w:bCs/>
          <w:color w:val="000000" w:themeColor="text1"/>
          <w:sz w:val="72"/>
          <w:szCs w:val="72"/>
        </w:rPr>
        <w:t xml:space="preserve">How S.A.M. Finds </w:t>
      </w:r>
      <w:r w:rsidR="00CE5BB4" w:rsidRPr="0029758A">
        <w:rPr>
          <w:b/>
          <w:bCs/>
          <w:i/>
          <w:iCs/>
          <w:color w:val="000000" w:themeColor="text1"/>
          <w:sz w:val="72"/>
          <w:szCs w:val="72"/>
        </w:rPr>
        <w:t>MASSIVE</w:t>
      </w:r>
      <w:r w:rsidR="00CE5BB4" w:rsidRPr="0029758A">
        <w:rPr>
          <w:b/>
          <w:bCs/>
          <w:color w:val="000000" w:themeColor="text1"/>
          <w:sz w:val="72"/>
          <w:szCs w:val="72"/>
        </w:rPr>
        <w:t xml:space="preserve"> Trade Setups:</w:t>
      </w:r>
      <w:r w:rsidR="00CE5BB4" w:rsidRPr="0029758A">
        <w:rPr>
          <w:b/>
          <w:bCs/>
          <w:color w:val="4472C4" w:themeColor="accent1"/>
          <w:sz w:val="72"/>
          <w:szCs w:val="72"/>
        </w:rPr>
        <w:br/>
      </w:r>
      <w:bookmarkEnd w:id="126"/>
      <w:bookmarkEnd w:id="127"/>
    </w:p>
    <w:p w14:paraId="273DC92C" w14:textId="5F20C22B" w:rsidR="00B132ED" w:rsidRDefault="00CE5BB4" w:rsidP="00CE5BB4">
      <w:pPr>
        <w:rPr>
          <w:color w:val="000000" w:themeColor="text1"/>
          <w:sz w:val="28"/>
          <w:szCs w:val="28"/>
        </w:rPr>
      </w:pPr>
      <w:r>
        <w:rPr>
          <w:color w:val="000000" w:themeColor="text1"/>
          <w:sz w:val="28"/>
          <w:szCs w:val="28"/>
        </w:rPr>
        <w:br/>
      </w:r>
      <w:r>
        <w:rPr>
          <w:color w:val="000000" w:themeColor="text1"/>
          <w:sz w:val="28"/>
          <w:szCs w:val="28"/>
        </w:rPr>
        <w:br/>
        <w:t>From the beginning I knew this powerful new tool needed to utilize a</w:t>
      </w:r>
      <w:r w:rsidRPr="00630AD2">
        <w:rPr>
          <w:color w:val="000000" w:themeColor="text1"/>
          <w:sz w:val="28"/>
          <w:szCs w:val="28"/>
        </w:rPr>
        <w:t xml:space="preserve"> strategy that </w:t>
      </w:r>
      <w:r w:rsidR="004C573A">
        <w:rPr>
          <w:color w:val="000000" w:themeColor="text1"/>
          <w:sz w:val="28"/>
          <w:szCs w:val="28"/>
        </w:rPr>
        <w:t>is proven to</w:t>
      </w:r>
      <w:r w:rsidRPr="00630AD2">
        <w:rPr>
          <w:color w:val="000000" w:themeColor="text1"/>
          <w:sz w:val="28"/>
          <w:szCs w:val="28"/>
        </w:rPr>
        <w:t xml:space="preserve"> work for everyday trader...</w:t>
      </w:r>
      <w:r>
        <w:rPr>
          <w:color w:val="000000" w:themeColor="text1"/>
          <w:sz w:val="28"/>
          <w:szCs w:val="28"/>
        </w:rPr>
        <w:br/>
      </w:r>
      <w:r>
        <w:rPr>
          <w:color w:val="000000" w:themeColor="text1"/>
          <w:sz w:val="28"/>
          <w:szCs w:val="28"/>
        </w:rPr>
        <w:br/>
      </w:r>
      <w:r w:rsidR="00B132ED">
        <w:rPr>
          <w:color w:val="000000" w:themeColor="text1"/>
          <w:sz w:val="28"/>
          <w:szCs w:val="28"/>
        </w:rPr>
        <w:t xml:space="preserve">So </w:t>
      </w:r>
      <w:r w:rsidR="00104442">
        <w:rPr>
          <w:color w:val="000000" w:themeColor="text1"/>
          <w:sz w:val="28"/>
          <w:szCs w:val="28"/>
        </w:rPr>
        <w:t>we</w:t>
      </w:r>
      <w:r w:rsidR="00B132ED">
        <w:rPr>
          <w:color w:val="000000" w:themeColor="text1"/>
          <w:sz w:val="28"/>
          <w:szCs w:val="28"/>
        </w:rPr>
        <w:t xml:space="preserve"> programmed the AI to use the key strategy behind my best trades.</w:t>
      </w:r>
    </w:p>
    <w:p w14:paraId="79107BB2" w14:textId="77777777" w:rsidR="00B132ED" w:rsidRDefault="00B132ED" w:rsidP="00CE5BB4">
      <w:pPr>
        <w:rPr>
          <w:color w:val="000000" w:themeColor="text1"/>
          <w:sz w:val="28"/>
          <w:szCs w:val="28"/>
        </w:rPr>
      </w:pPr>
    </w:p>
    <w:p w14:paraId="07905358" w14:textId="652F7011" w:rsidR="00CE5BB4" w:rsidRDefault="00B132ED" w:rsidP="00CE5BB4">
      <w:pPr>
        <w:rPr>
          <w:color w:val="000000" w:themeColor="text1"/>
          <w:sz w:val="28"/>
          <w:szCs w:val="28"/>
        </w:rPr>
      </w:pPr>
      <w:r>
        <w:rPr>
          <w:color w:val="000000" w:themeColor="text1"/>
          <w:sz w:val="28"/>
          <w:szCs w:val="28"/>
        </w:rPr>
        <w:t>It’s called TPS.</w:t>
      </w:r>
      <w:r w:rsidR="00CE5BB4">
        <w:rPr>
          <w:color w:val="000000" w:themeColor="text1"/>
          <w:sz w:val="28"/>
          <w:szCs w:val="28"/>
        </w:rPr>
        <w:br/>
      </w:r>
      <w:r w:rsidR="00CE5BB4">
        <w:rPr>
          <w:color w:val="000000" w:themeColor="text1"/>
          <w:sz w:val="28"/>
          <w:szCs w:val="28"/>
        </w:rPr>
        <w:br/>
        <w:t xml:space="preserve">Which stands </w:t>
      </w:r>
      <w:r w:rsidR="00CE5BB4" w:rsidRPr="00630AD2">
        <w:rPr>
          <w:color w:val="000000" w:themeColor="text1"/>
          <w:sz w:val="28"/>
          <w:szCs w:val="28"/>
        </w:rPr>
        <w:t xml:space="preserve">for </w:t>
      </w:r>
      <w:r w:rsidR="00CE5BB4">
        <w:rPr>
          <w:color w:val="000000" w:themeColor="text1"/>
          <w:sz w:val="28"/>
          <w:szCs w:val="28"/>
        </w:rPr>
        <w:t>“</w:t>
      </w:r>
      <w:r w:rsidR="00CE5BB4" w:rsidRPr="00630AD2">
        <w:rPr>
          <w:color w:val="000000" w:themeColor="text1"/>
          <w:sz w:val="28"/>
          <w:szCs w:val="28"/>
        </w:rPr>
        <w:t xml:space="preserve">Trend, </w:t>
      </w:r>
      <w:r w:rsidR="00CE5BB4">
        <w:rPr>
          <w:color w:val="000000" w:themeColor="text1"/>
          <w:sz w:val="28"/>
          <w:szCs w:val="28"/>
        </w:rPr>
        <w:t>Pattern</w:t>
      </w:r>
      <w:r w:rsidR="00CE5BB4" w:rsidRPr="00630AD2">
        <w:rPr>
          <w:color w:val="000000" w:themeColor="text1"/>
          <w:sz w:val="28"/>
          <w:szCs w:val="28"/>
        </w:rPr>
        <w:t xml:space="preserve">, </w:t>
      </w:r>
      <w:proofErr w:type="gramStart"/>
      <w:r w:rsidR="00CE5BB4" w:rsidRPr="00630AD2">
        <w:rPr>
          <w:color w:val="000000" w:themeColor="text1"/>
          <w:sz w:val="28"/>
          <w:szCs w:val="28"/>
        </w:rPr>
        <w:t>Squeeze</w:t>
      </w:r>
      <w:r w:rsidR="00CE5BB4">
        <w:rPr>
          <w:color w:val="000000" w:themeColor="text1"/>
          <w:sz w:val="28"/>
          <w:szCs w:val="28"/>
        </w:rPr>
        <w:t>”...</w:t>
      </w:r>
      <w:proofErr w:type="gramEnd"/>
      <w:r w:rsidR="00CE5BB4">
        <w:rPr>
          <w:color w:val="000000" w:themeColor="text1"/>
          <w:sz w:val="28"/>
          <w:szCs w:val="28"/>
        </w:rPr>
        <w:br/>
      </w:r>
      <w:r w:rsidR="00CE5BB4">
        <w:rPr>
          <w:color w:val="000000" w:themeColor="text1"/>
          <w:sz w:val="28"/>
          <w:szCs w:val="28"/>
        </w:rPr>
        <w:br/>
        <w:t>These are</w:t>
      </w:r>
      <w:r w:rsidR="00CE5BB4" w:rsidRPr="00630AD2">
        <w:rPr>
          <w:color w:val="000000" w:themeColor="text1"/>
          <w:sz w:val="28"/>
          <w:szCs w:val="28"/>
        </w:rPr>
        <w:t xml:space="preserve"> 3 things I look for before every trade...</w:t>
      </w:r>
    </w:p>
    <w:p w14:paraId="46DA1C81" w14:textId="77777777" w:rsidR="00CE5BB4" w:rsidRDefault="00CE5BB4" w:rsidP="00CE5BB4">
      <w:pPr>
        <w:rPr>
          <w:color w:val="000000" w:themeColor="text1"/>
          <w:sz w:val="28"/>
          <w:szCs w:val="28"/>
        </w:rPr>
      </w:pPr>
    </w:p>
    <w:p w14:paraId="388449EB" w14:textId="77777777" w:rsidR="00CE5BB4" w:rsidRDefault="00CE5BB4" w:rsidP="00CE5BB4">
      <w:pPr>
        <w:rPr>
          <w:color w:val="000000" w:themeColor="text1"/>
          <w:sz w:val="28"/>
          <w:szCs w:val="28"/>
        </w:rPr>
      </w:pPr>
      <w:r>
        <w:rPr>
          <w:color w:val="000000" w:themeColor="text1"/>
          <w:sz w:val="28"/>
          <w:szCs w:val="28"/>
        </w:rPr>
        <w:t>And they are extremely powerful.</w:t>
      </w:r>
    </w:p>
    <w:p w14:paraId="46149A08" w14:textId="77777777" w:rsidR="00CE5BB4" w:rsidRDefault="00CE5BB4" w:rsidP="00CE5BB4">
      <w:pPr>
        <w:rPr>
          <w:color w:val="000000" w:themeColor="text1"/>
          <w:sz w:val="28"/>
          <w:szCs w:val="28"/>
        </w:rPr>
      </w:pPr>
    </w:p>
    <w:p w14:paraId="5925906E" w14:textId="65259708" w:rsidR="004C573A" w:rsidRDefault="004C573A" w:rsidP="00CE5BB4">
      <w:pPr>
        <w:rPr>
          <w:color w:val="000000" w:themeColor="text1"/>
          <w:sz w:val="28"/>
          <w:szCs w:val="28"/>
        </w:rPr>
      </w:pPr>
      <w:r>
        <w:rPr>
          <w:color w:val="000000" w:themeColor="text1"/>
          <w:sz w:val="28"/>
          <w:szCs w:val="28"/>
        </w:rPr>
        <w:t xml:space="preserve">In fact, within the first 10 months of opening my private trading </w:t>
      </w:r>
      <w:commentRangeStart w:id="128"/>
      <w:commentRangeStart w:id="129"/>
      <w:commentRangeStart w:id="130"/>
      <w:commentRangeStart w:id="131"/>
      <w:r w:rsidR="00652A0F">
        <w:rPr>
          <w:color w:val="000000" w:themeColor="text1"/>
          <w:sz w:val="28"/>
          <w:szCs w:val="28"/>
        </w:rPr>
        <w:t xml:space="preserve">chat </w:t>
      </w:r>
      <w:r>
        <w:rPr>
          <w:color w:val="000000" w:themeColor="text1"/>
          <w:sz w:val="28"/>
          <w:szCs w:val="28"/>
        </w:rPr>
        <w:t>room</w:t>
      </w:r>
      <w:commentRangeEnd w:id="128"/>
      <w:r w:rsidR="00652A0F">
        <w:rPr>
          <w:rStyle w:val="CommentReference"/>
        </w:rPr>
        <w:commentReference w:id="128"/>
      </w:r>
      <w:commentRangeEnd w:id="129"/>
      <w:r w:rsidR="002E5841">
        <w:rPr>
          <w:rStyle w:val="CommentReference"/>
        </w:rPr>
        <w:commentReference w:id="129"/>
      </w:r>
      <w:commentRangeEnd w:id="130"/>
      <w:r w:rsidR="009E0B69">
        <w:rPr>
          <w:rStyle w:val="CommentReference"/>
        </w:rPr>
        <w:commentReference w:id="130"/>
      </w:r>
      <w:commentRangeEnd w:id="131"/>
      <w:r w:rsidR="007F3F09">
        <w:rPr>
          <w:rStyle w:val="CommentReference"/>
        </w:rPr>
        <w:commentReference w:id="131"/>
      </w:r>
      <w:r>
        <w:rPr>
          <w:color w:val="000000" w:themeColor="text1"/>
          <w:sz w:val="28"/>
          <w:szCs w:val="28"/>
        </w:rPr>
        <w:t xml:space="preserve"> Daily Profits Live last year... </w:t>
      </w:r>
      <w:r>
        <w:rPr>
          <w:color w:val="000000" w:themeColor="text1"/>
          <w:sz w:val="28"/>
          <w:szCs w:val="28"/>
        </w:rPr>
        <w:br/>
      </w:r>
      <w:r>
        <w:rPr>
          <w:color w:val="000000" w:themeColor="text1"/>
          <w:sz w:val="28"/>
          <w:szCs w:val="28"/>
        </w:rPr>
        <w:br/>
      </w:r>
      <w:del w:id="132" w:author="Stephen Prior" w:date="2024-02-14T16:27:00Z">
        <w:r w:rsidDel="00CB7D1B">
          <w:rPr>
            <w:color w:val="000000" w:themeColor="text1"/>
            <w:sz w:val="28"/>
            <w:szCs w:val="28"/>
          </w:rPr>
          <w:delText>I closed over</w:delText>
        </w:r>
      </w:del>
      <w:ins w:id="133" w:author="Stephen Prior" w:date="2024-02-14T16:27:00Z">
        <w:r w:rsidR="00CB7D1B">
          <w:rPr>
            <w:color w:val="000000" w:themeColor="text1"/>
            <w:sz w:val="28"/>
            <w:szCs w:val="28"/>
          </w:rPr>
          <w:t xml:space="preserve">We’ve closed several triple-digit winners </w:t>
        </w:r>
      </w:ins>
      <w:r>
        <w:rPr>
          <w:color w:val="000000" w:themeColor="text1"/>
          <w:sz w:val="28"/>
          <w:szCs w:val="28"/>
        </w:rPr>
        <w:t xml:space="preserve"> </w:t>
      </w:r>
      <w:commentRangeStart w:id="134"/>
      <w:commentRangeStart w:id="135"/>
      <w:commentRangeStart w:id="136"/>
      <w:commentRangeStart w:id="137"/>
      <w:del w:id="138" w:author="Rachel Blackert" w:date="2024-02-12T13:48:00Z">
        <w:r w:rsidRPr="004C573A" w:rsidDel="00785ADC">
          <w:rPr>
            <w:b/>
            <w:bCs/>
            <w:color w:val="000000" w:themeColor="text1"/>
            <w:sz w:val="28"/>
            <w:szCs w:val="28"/>
          </w:rPr>
          <w:delText>FORT</w:delText>
        </w:r>
        <w:r w:rsidR="00104442" w:rsidDel="00785ADC">
          <w:rPr>
            <w:b/>
            <w:bCs/>
            <w:color w:val="000000" w:themeColor="text1"/>
            <w:sz w:val="28"/>
            <w:szCs w:val="28"/>
          </w:rPr>
          <w:delText>Y-</w:delText>
        </w:r>
      </w:del>
      <w:ins w:id="139" w:author="Rachel Blackert" w:date="2024-02-12T14:35:00Z">
        <w:r w:rsidR="006573D8" w:rsidDel="00785ADC">
          <w:rPr>
            <w:b/>
            <w:bCs/>
            <w:color w:val="000000" w:themeColor="text1"/>
            <w:sz w:val="28"/>
            <w:szCs w:val="28"/>
          </w:rPr>
          <w:t xml:space="preserve"> </w:t>
        </w:r>
      </w:ins>
      <w:del w:id="140" w:author="Rachel Blackert" w:date="2024-02-12T13:48:00Z">
        <w:r w:rsidR="00104442" w:rsidDel="00785ADC">
          <w:rPr>
            <w:b/>
            <w:bCs/>
            <w:color w:val="000000" w:themeColor="text1"/>
            <w:sz w:val="28"/>
            <w:szCs w:val="28"/>
          </w:rPr>
          <w:delText>THREE</w:delText>
        </w:r>
        <w:r w:rsidRPr="004C573A" w:rsidDel="00785ADC">
          <w:rPr>
            <w:b/>
            <w:bCs/>
            <w:color w:val="000000" w:themeColor="text1"/>
            <w:sz w:val="28"/>
            <w:szCs w:val="28"/>
          </w:rPr>
          <w:delText xml:space="preserve"> </w:delText>
        </w:r>
      </w:del>
      <w:del w:id="141" w:author="Rachel Blackert" w:date="2024-02-12T14:35:00Z">
        <w:r w:rsidRPr="004C573A" w:rsidDel="006573D8">
          <w:rPr>
            <w:b/>
            <w:bCs/>
            <w:color w:val="000000" w:themeColor="text1"/>
            <w:sz w:val="28"/>
            <w:szCs w:val="28"/>
          </w:rPr>
          <w:delText>winning trades with at least 100% gains</w:delText>
        </w:r>
        <w:r w:rsidDel="006573D8">
          <w:rPr>
            <w:color w:val="000000" w:themeColor="text1"/>
            <w:sz w:val="28"/>
            <w:szCs w:val="28"/>
          </w:rPr>
          <w:delText>....</w:delText>
        </w:r>
        <w:commentRangeEnd w:id="134"/>
        <w:r w:rsidR="0034358F" w:rsidDel="006573D8">
          <w:rPr>
            <w:rStyle w:val="CommentReference"/>
          </w:rPr>
          <w:commentReference w:id="134"/>
        </w:r>
      </w:del>
      <w:commentRangeEnd w:id="135"/>
      <w:r w:rsidR="002E5841">
        <w:rPr>
          <w:rStyle w:val="CommentReference"/>
        </w:rPr>
        <w:commentReference w:id="135"/>
      </w:r>
      <w:commentRangeEnd w:id="136"/>
      <w:r w:rsidR="00FE0147">
        <w:rPr>
          <w:rStyle w:val="CommentReference"/>
        </w:rPr>
        <w:commentReference w:id="136"/>
      </w:r>
      <w:commentRangeEnd w:id="137"/>
      <w:r w:rsidR="00F900AD">
        <w:rPr>
          <w:rStyle w:val="CommentReference"/>
        </w:rPr>
        <w:commentReference w:id="137"/>
      </w:r>
    </w:p>
    <w:p w14:paraId="5F86189A" w14:textId="77777777" w:rsidR="004C573A" w:rsidRDefault="004C573A" w:rsidP="00CE5BB4">
      <w:pPr>
        <w:rPr>
          <w:color w:val="000000" w:themeColor="text1"/>
          <w:sz w:val="28"/>
          <w:szCs w:val="28"/>
        </w:rPr>
      </w:pPr>
    </w:p>
    <w:p w14:paraId="5BB35712" w14:textId="795330D2" w:rsidR="004C573A" w:rsidRDefault="004C573A" w:rsidP="00CE5BB4">
      <w:pPr>
        <w:rPr>
          <w:color w:val="000000" w:themeColor="text1"/>
          <w:sz w:val="28"/>
          <w:szCs w:val="28"/>
        </w:rPr>
      </w:pPr>
      <w:r>
        <w:rPr>
          <w:color w:val="000000" w:themeColor="text1"/>
          <w:sz w:val="28"/>
          <w:szCs w:val="28"/>
        </w:rPr>
        <w:t xml:space="preserve">Including </w:t>
      </w:r>
      <w:r w:rsidR="00652A0F">
        <w:rPr>
          <w:color w:val="000000" w:themeColor="text1"/>
          <w:sz w:val="28"/>
          <w:szCs w:val="28"/>
        </w:rPr>
        <w:t xml:space="preserve">top trades like </w:t>
      </w:r>
      <w:commentRangeStart w:id="142"/>
      <w:commentRangeStart w:id="143"/>
      <w:r>
        <w:rPr>
          <w:color w:val="000000" w:themeColor="text1"/>
          <w:sz w:val="28"/>
          <w:szCs w:val="28"/>
        </w:rPr>
        <w:t>a</w:t>
      </w:r>
      <w:commentRangeEnd w:id="142"/>
      <w:r w:rsidR="00652A0F">
        <w:rPr>
          <w:rStyle w:val="CommentReference"/>
        </w:rPr>
        <w:commentReference w:id="142"/>
      </w:r>
      <w:commentRangeEnd w:id="143"/>
      <w:r w:rsidR="002E5841">
        <w:rPr>
          <w:rStyle w:val="CommentReference"/>
        </w:rPr>
        <w:commentReference w:id="143"/>
      </w:r>
      <w:r>
        <w:rPr>
          <w:color w:val="000000" w:themeColor="text1"/>
          <w:sz w:val="28"/>
          <w:szCs w:val="28"/>
        </w:rPr>
        <w:t xml:space="preserve"> </w:t>
      </w:r>
      <w:r w:rsidR="002E5841" w:rsidRPr="004C573A">
        <w:rPr>
          <w:b/>
          <w:bCs/>
          <w:color w:val="00B050"/>
          <w:sz w:val="28"/>
          <w:szCs w:val="28"/>
        </w:rPr>
        <w:t>2</w:t>
      </w:r>
      <w:r w:rsidR="002E5841">
        <w:rPr>
          <w:b/>
          <w:bCs/>
          <w:color w:val="00B050"/>
          <w:sz w:val="28"/>
          <w:szCs w:val="28"/>
        </w:rPr>
        <w:t>60</w:t>
      </w:r>
      <w:r w:rsidRPr="004C573A">
        <w:rPr>
          <w:b/>
          <w:bCs/>
          <w:color w:val="00B050"/>
          <w:sz w:val="28"/>
          <w:szCs w:val="28"/>
        </w:rPr>
        <w:t>%</w:t>
      </w:r>
      <w:r w:rsidRPr="004C573A">
        <w:rPr>
          <w:color w:val="00B050"/>
          <w:sz w:val="28"/>
          <w:szCs w:val="28"/>
        </w:rPr>
        <w:t xml:space="preserve"> </w:t>
      </w:r>
      <w:r w:rsidR="002E5841">
        <w:rPr>
          <w:color w:val="000000" w:themeColor="text1"/>
          <w:sz w:val="28"/>
          <w:szCs w:val="28"/>
        </w:rPr>
        <w:t xml:space="preserve">same day </w:t>
      </w:r>
      <w:r>
        <w:rPr>
          <w:color w:val="000000" w:themeColor="text1"/>
          <w:sz w:val="28"/>
          <w:szCs w:val="28"/>
        </w:rPr>
        <w:t xml:space="preserve">winner on </w:t>
      </w:r>
      <w:r w:rsidR="002E5841">
        <w:rPr>
          <w:color w:val="000000" w:themeColor="text1"/>
          <w:sz w:val="28"/>
          <w:szCs w:val="28"/>
        </w:rPr>
        <w:t>META</w:t>
      </w:r>
      <w:r>
        <w:rPr>
          <w:color w:val="000000" w:themeColor="text1"/>
          <w:sz w:val="28"/>
          <w:szCs w:val="28"/>
        </w:rPr>
        <w:t>...</w:t>
      </w:r>
    </w:p>
    <w:p w14:paraId="6B8822B7" w14:textId="77777777" w:rsidR="004C573A" w:rsidRDefault="004C573A" w:rsidP="00CE5BB4">
      <w:pPr>
        <w:rPr>
          <w:color w:val="000000" w:themeColor="text1"/>
          <w:sz w:val="28"/>
          <w:szCs w:val="28"/>
        </w:rPr>
      </w:pPr>
    </w:p>
    <w:p w14:paraId="48A454FF" w14:textId="3FA18EFC" w:rsidR="00CE5BB4" w:rsidRDefault="004C573A" w:rsidP="00CE5BB4">
      <w:pPr>
        <w:rPr>
          <w:color w:val="000000" w:themeColor="text1"/>
          <w:sz w:val="28"/>
          <w:szCs w:val="28"/>
        </w:rPr>
      </w:pPr>
      <w:r w:rsidRPr="004C573A">
        <w:rPr>
          <w:color w:val="000000" w:themeColor="text1"/>
          <w:sz w:val="28"/>
          <w:szCs w:val="28"/>
          <w:highlight w:val="cyan"/>
        </w:rPr>
        <w:t>[Chart]</w:t>
      </w:r>
      <w:r>
        <w:rPr>
          <w:color w:val="000000" w:themeColor="text1"/>
          <w:sz w:val="28"/>
          <w:szCs w:val="28"/>
        </w:rPr>
        <w:br/>
      </w:r>
      <w:r>
        <w:rPr>
          <w:color w:val="000000" w:themeColor="text1"/>
          <w:sz w:val="28"/>
          <w:szCs w:val="28"/>
        </w:rPr>
        <w:br/>
        <w:t xml:space="preserve">A </w:t>
      </w:r>
      <w:r w:rsidRPr="004C573A">
        <w:rPr>
          <w:b/>
          <w:bCs/>
          <w:color w:val="00B050"/>
          <w:sz w:val="28"/>
          <w:szCs w:val="28"/>
        </w:rPr>
        <w:t>250</w:t>
      </w:r>
      <w:r w:rsidRPr="004C573A">
        <w:rPr>
          <w:color w:val="00B050"/>
          <w:sz w:val="28"/>
          <w:szCs w:val="28"/>
        </w:rPr>
        <w:t xml:space="preserve">% </w:t>
      </w:r>
      <w:r>
        <w:rPr>
          <w:color w:val="000000" w:themeColor="text1"/>
          <w:sz w:val="28"/>
          <w:szCs w:val="28"/>
        </w:rPr>
        <w:t>winner on Carvana within 2 days...</w:t>
      </w:r>
      <w:r>
        <w:rPr>
          <w:color w:val="000000" w:themeColor="text1"/>
          <w:sz w:val="28"/>
          <w:szCs w:val="28"/>
        </w:rPr>
        <w:br/>
      </w:r>
      <w:r>
        <w:rPr>
          <w:color w:val="000000" w:themeColor="text1"/>
          <w:sz w:val="28"/>
          <w:szCs w:val="28"/>
        </w:rPr>
        <w:br/>
      </w:r>
      <w:r w:rsidRPr="004C573A">
        <w:rPr>
          <w:color w:val="000000" w:themeColor="text1"/>
          <w:sz w:val="28"/>
          <w:szCs w:val="28"/>
          <w:highlight w:val="cyan"/>
        </w:rPr>
        <w:t>[Chart]</w:t>
      </w:r>
      <w:r>
        <w:rPr>
          <w:color w:val="000000" w:themeColor="text1"/>
          <w:sz w:val="28"/>
          <w:szCs w:val="28"/>
        </w:rPr>
        <w:br/>
      </w:r>
      <w:r w:rsidR="002E5841">
        <w:rPr>
          <w:color w:val="000000" w:themeColor="text1"/>
          <w:sz w:val="28"/>
          <w:szCs w:val="28"/>
        </w:rPr>
        <w:br/>
        <w:t>And even a 295% overnight night winner on the QQQs.</w:t>
      </w:r>
      <w:r>
        <w:rPr>
          <w:color w:val="000000" w:themeColor="text1"/>
          <w:sz w:val="28"/>
          <w:szCs w:val="28"/>
        </w:rPr>
        <w:br/>
      </w:r>
      <w:commentRangeStart w:id="144"/>
      <w:commentRangeStart w:id="145"/>
      <w:r>
        <w:rPr>
          <w:color w:val="000000" w:themeColor="text1"/>
          <w:sz w:val="28"/>
          <w:szCs w:val="28"/>
        </w:rPr>
        <w:br/>
      </w:r>
      <w:commentRangeEnd w:id="144"/>
      <w:r w:rsidR="0034358F">
        <w:rPr>
          <w:rStyle w:val="CommentReference"/>
        </w:rPr>
        <w:commentReference w:id="144"/>
      </w:r>
      <w:commentRangeEnd w:id="145"/>
      <w:r w:rsidR="002E5841">
        <w:rPr>
          <w:rStyle w:val="CommentReference"/>
        </w:rPr>
        <w:commentReference w:id="145"/>
      </w:r>
      <w:r>
        <w:rPr>
          <w:color w:val="000000" w:themeColor="text1"/>
          <w:sz w:val="28"/>
          <w:szCs w:val="28"/>
        </w:rPr>
        <w:br/>
      </w:r>
      <w:r w:rsidRPr="004C573A">
        <w:rPr>
          <w:color w:val="000000" w:themeColor="text1"/>
          <w:sz w:val="28"/>
          <w:szCs w:val="28"/>
          <w:highlight w:val="cyan"/>
        </w:rPr>
        <w:t>[Chart]</w:t>
      </w:r>
      <w:r>
        <w:rPr>
          <w:color w:val="000000" w:themeColor="text1"/>
          <w:sz w:val="28"/>
          <w:szCs w:val="28"/>
        </w:rPr>
        <w:br/>
      </w:r>
      <w:r>
        <w:rPr>
          <w:color w:val="000000" w:themeColor="text1"/>
          <w:sz w:val="28"/>
          <w:szCs w:val="28"/>
        </w:rPr>
        <w:br/>
        <w:t>All with my own real money.</w:t>
      </w:r>
      <w:r>
        <w:rPr>
          <w:color w:val="000000" w:themeColor="text1"/>
          <w:sz w:val="28"/>
          <w:szCs w:val="28"/>
        </w:rPr>
        <w:br/>
      </w:r>
      <w:r w:rsidR="00CE5BB4">
        <w:rPr>
          <w:color w:val="000000" w:themeColor="text1"/>
          <w:sz w:val="28"/>
          <w:szCs w:val="28"/>
        </w:rPr>
        <w:br/>
      </w:r>
      <w:r>
        <w:rPr>
          <w:color w:val="000000" w:themeColor="text1"/>
          <w:sz w:val="28"/>
          <w:szCs w:val="28"/>
        </w:rPr>
        <w:t>U</w:t>
      </w:r>
      <w:r w:rsidR="00CE5BB4">
        <w:rPr>
          <w:color w:val="000000" w:themeColor="text1"/>
          <w:sz w:val="28"/>
          <w:szCs w:val="28"/>
        </w:rPr>
        <w:t xml:space="preserve">p until today...  this was a tedious, manual process. </w:t>
      </w:r>
      <w:r w:rsidR="00CE5BB4">
        <w:rPr>
          <w:color w:val="000000" w:themeColor="text1"/>
          <w:sz w:val="28"/>
          <w:szCs w:val="28"/>
        </w:rPr>
        <w:br/>
      </w:r>
      <w:r w:rsidR="00CE5BB4">
        <w:rPr>
          <w:color w:val="000000" w:themeColor="text1"/>
          <w:sz w:val="28"/>
          <w:szCs w:val="28"/>
        </w:rPr>
        <w:br/>
        <w:t xml:space="preserve">But thanks to the power of A.I... </w:t>
      </w:r>
      <w:r w:rsidR="00CE5BB4">
        <w:rPr>
          <w:color w:val="000000" w:themeColor="text1"/>
          <w:sz w:val="28"/>
          <w:szCs w:val="28"/>
        </w:rPr>
        <w:br/>
      </w:r>
      <w:r w:rsidR="00CE5BB4">
        <w:rPr>
          <w:color w:val="000000" w:themeColor="text1"/>
          <w:sz w:val="28"/>
          <w:szCs w:val="28"/>
        </w:rPr>
        <w:br/>
      </w:r>
      <w:commentRangeStart w:id="146"/>
      <w:commentRangeStart w:id="147"/>
      <w:commentRangeStart w:id="148"/>
      <w:r w:rsidR="00CE5BB4">
        <w:rPr>
          <w:color w:val="000000" w:themeColor="text1"/>
          <w:sz w:val="28"/>
          <w:szCs w:val="28"/>
        </w:rPr>
        <w:t>It’s easier than ever to find premier trade setups.</w:t>
      </w:r>
      <w:r>
        <w:rPr>
          <w:color w:val="000000" w:themeColor="text1"/>
          <w:sz w:val="28"/>
          <w:szCs w:val="28"/>
        </w:rPr>
        <w:t>..</w:t>
      </w:r>
      <w:r w:rsidR="002E5841">
        <w:rPr>
          <w:color w:val="000000" w:themeColor="text1"/>
          <w:sz w:val="28"/>
          <w:szCs w:val="28"/>
        </w:rPr>
        <w:br/>
      </w:r>
    </w:p>
    <w:p w14:paraId="635D929A" w14:textId="676ABA86" w:rsidR="00CE5BB4" w:rsidRDefault="004C573A" w:rsidP="00CE5BB4">
      <w:pPr>
        <w:rPr>
          <w:color w:val="000000" w:themeColor="text1"/>
          <w:sz w:val="28"/>
          <w:szCs w:val="28"/>
        </w:rPr>
      </w:pPr>
      <w:r>
        <w:rPr>
          <w:color w:val="000000" w:themeColor="text1"/>
          <w:sz w:val="28"/>
          <w:szCs w:val="28"/>
        </w:rPr>
        <w:t>Including what</w:t>
      </w:r>
      <w:r w:rsidR="00CE5BB4">
        <w:rPr>
          <w:color w:val="000000" w:themeColor="text1"/>
          <w:sz w:val="28"/>
          <w:szCs w:val="28"/>
        </w:rPr>
        <w:t xml:space="preserve"> I call A+ setups.</w:t>
      </w:r>
      <w:r>
        <w:rPr>
          <w:color w:val="000000" w:themeColor="text1"/>
          <w:sz w:val="28"/>
          <w:szCs w:val="28"/>
        </w:rPr>
        <w:t>..</w:t>
      </w:r>
      <w:commentRangeEnd w:id="146"/>
      <w:r w:rsidR="00B01E39">
        <w:rPr>
          <w:rStyle w:val="CommentReference"/>
        </w:rPr>
        <w:commentReference w:id="146"/>
      </w:r>
      <w:commentRangeEnd w:id="147"/>
      <w:r w:rsidR="002E5841">
        <w:rPr>
          <w:rStyle w:val="CommentReference"/>
        </w:rPr>
        <w:commentReference w:id="147"/>
      </w:r>
      <w:commentRangeEnd w:id="148"/>
      <w:r w:rsidR="00580FB7">
        <w:rPr>
          <w:rStyle w:val="CommentReference"/>
        </w:rPr>
        <w:commentReference w:id="148"/>
      </w:r>
      <w:r>
        <w:rPr>
          <w:color w:val="000000" w:themeColor="text1"/>
          <w:sz w:val="28"/>
          <w:szCs w:val="28"/>
        </w:rPr>
        <w:br/>
      </w:r>
    </w:p>
    <w:p w14:paraId="5511DB65" w14:textId="06B80E08" w:rsidR="00CE5BB4" w:rsidRDefault="004C573A" w:rsidP="00CE5BB4">
      <w:pPr>
        <w:rPr>
          <w:color w:val="000000" w:themeColor="text1"/>
          <w:sz w:val="28"/>
          <w:szCs w:val="28"/>
        </w:rPr>
      </w:pPr>
      <w:r>
        <w:rPr>
          <w:color w:val="000000" w:themeColor="text1"/>
          <w:sz w:val="28"/>
          <w:szCs w:val="28"/>
        </w:rPr>
        <w:t xml:space="preserve">Which </w:t>
      </w:r>
      <w:r w:rsidR="00274614">
        <w:rPr>
          <w:color w:val="000000" w:themeColor="text1"/>
          <w:sz w:val="28"/>
          <w:szCs w:val="28"/>
        </w:rPr>
        <w:t xml:space="preserve">time and time again, has helped me cash-in on </w:t>
      </w:r>
      <w:r w:rsidR="00CE5BB4">
        <w:rPr>
          <w:color w:val="000000" w:themeColor="text1"/>
          <w:sz w:val="28"/>
          <w:szCs w:val="28"/>
        </w:rPr>
        <w:t xml:space="preserve">triple-digits within </w:t>
      </w:r>
      <w:r w:rsidR="00274614">
        <w:rPr>
          <w:color w:val="000000" w:themeColor="text1"/>
          <w:sz w:val="28"/>
          <w:szCs w:val="28"/>
        </w:rPr>
        <w:t xml:space="preserve">mere hours or </w:t>
      </w:r>
      <w:r w:rsidR="00CE5BB4">
        <w:rPr>
          <w:color w:val="000000" w:themeColor="text1"/>
          <w:sz w:val="28"/>
          <w:szCs w:val="28"/>
        </w:rPr>
        <w:t xml:space="preserve">days. </w:t>
      </w:r>
      <w:r w:rsidR="00CE5BB4">
        <w:rPr>
          <w:color w:val="000000" w:themeColor="text1"/>
          <w:sz w:val="28"/>
          <w:szCs w:val="28"/>
        </w:rPr>
        <w:br/>
      </w:r>
      <w:r w:rsidR="00CE5BB4">
        <w:rPr>
          <w:color w:val="000000" w:themeColor="text1"/>
          <w:sz w:val="28"/>
          <w:szCs w:val="28"/>
        </w:rPr>
        <w:br/>
      </w:r>
      <w:r w:rsidR="00274614" w:rsidRPr="00274614">
        <w:rPr>
          <w:color w:val="000000" w:themeColor="text1"/>
          <w:sz w:val="28"/>
          <w:szCs w:val="28"/>
        </w:rPr>
        <w:t xml:space="preserve">I’ll explain that </w:t>
      </w:r>
      <w:r w:rsidR="00274614">
        <w:rPr>
          <w:color w:val="000000" w:themeColor="text1"/>
          <w:sz w:val="28"/>
          <w:szCs w:val="28"/>
        </w:rPr>
        <w:t>more during my demonstration...</w:t>
      </w:r>
      <w:r w:rsidR="00274614">
        <w:rPr>
          <w:color w:val="000000" w:themeColor="text1"/>
          <w:sz w:val="28"/>
          <w:szCs w:val="28"/>
        </w:rPr>
        <w:br/>
      </w:r>
      <w:r w:rsidR="00274614">
        <w:rPr>
          <w:color w:val="000000" w:themeColor="text1"/>
          <w:sz w:val="28"/>
          <w:szCs w:val="28"/>
        </w:rPr>
        <w:br/>
        <w:t xml:space="preserve">But let’s first talk about the primary </w:t>
      </w:r>
      <w:r w:rsidR="00CE5BB4">
        <w:rPr>
          <w:color w:val="000000" w:themeColor="text1"/>
          <w:sz w:val="28"/>
          <w:szCs w:val="28"/>
        </w:rPr>
        <w:t>indicator</w:t>
      </w:r>
      <w:r w:rsidR="00274614">
        <w:rPr>
          <w:color w:val="000000" w:themeColor="text1"/>
          <w:sz w:val="28"/>
          <w:szCs w:val="28"/>
        </w:rPr>
        <w:t xml:space="preserve"> that I use</w:t>
      </w:r>
      <w:r w:rsidR="00CE5BB4">
        <w:rPr>
          <w:color w:val="000000" w:themeColor="text1"/>
          <w:sz w:val="28"/>
          <w:szCs w:val="28"/>
        </w:rPr>
        <w:t xml:space="preserve"> in my TPS strategy</w:t>
      </w:r>
      <w:r w:rsidR="00274614">
        <w:rPr>
          <w:color w:val="000000" w:themeColor="text1"/>
          <w:sz w:val="28"/>
          <w:szCs w:val="28"/>
        </w:rPr>
        <w:t xml:space="preserve"> called “the squeeze” </w:t>
      </w:r>
      <w:r w:rsidR="00274614">
        <w:rPr>
          <w:color w:val="000000" w:themeColor="text1"/>
          <w:sz w:val="28"/>
          <w:szCs w:val="28"/>
        </w:rPr>
        <w:br/>
      </w:r>
      <w:r w:rsidR="00274614">
        <w:rPr>
          <w:color w:val="000000" w:themeColor="text1"/>
          <w:sz w:val="28"/>
          <w:szCs w:val="28"/>
        </w:rPr>
        <w:br/>
      </w:r>
      <w:commentRangeStart w:id="149"/>
      <w:commentRangeStart w:id="150"/>
      <w:commentRangeStart w:id="151"/>
      <w:commentRangeStart w:id="152"/>
      <w:commentRangeStart w:id="153"/>
      <w:r w:rsidR="00274614">
        <w:rPr>
          <w:color w:val="000000" w:themeColor="text1"/>
          <w:sz w:val="28"/>
          <w:szCs w:val="28"/>
        </w:rPr>
        <w:t xml:space="preserve">It </w:t>
      </w:r>
      <w:r w:rsidR="00CE5BB4">
        <w:rPr>
          <w:color w:val="000000" w:themeColor="text1"/>
          <w:sz w:val="28"/>
          <w:szCs w:val="28"/>
        </w:rPr>
        <w:t xml:space="preserve">was first developed by legendary trader </w:t>
      </w:r>
      <w:r w:rsidR="00274614">
        <w:rPr>
          <w:color w:val="000000" w:themeColor="text1"/>
          <w:sz w:val="28"/>
          <w:szCs w:val="28"/>
        </w:rPr>
        <w:t xml:space="preserve">named </w:t>
      </w:r>
      <w:r w:rsidR="00CE5BB4">
        <w:rPr>
          <w:color w:val="000000" w:themeColor="text1"/>
          <w:sz w:val="28"/>
          <w:szCs w:val="28"/>
        </w:rPr>
        <w:t>John Carter</w:t>
      </w:r>
      <w:ins w:id="154" w:author="Todd Skousen" w:date="2024-02-07T11:30:00Z">
        <w:r w:rsidR="00AF10F8">
          <w:rPr>
            <w:color w:val="000000" w:themeColor="text1"/>
            <w:sz w:val="28"/>
            <w:szCs w:val="28"/>
          </w:rPr>
          <w:t>.</w:t>
        </w:r>
      </w:ins>
      <w:del w:id="155" w:author="Todd Skousen" w:date="2024-02-07T11:30:00Z">
        <w:r w:rsidR="00CE5BB4" w:rsidDel="00AF10F8">
          <w:rPr>
            <w:color w:val="000000" w:themeColor="text1"/>
            <w:sz w:val="28"/>
            <w:szCs w:val="28"/>
          </w:rPr>
          <w:delText>,</w:delText>
        </w:r>
      </w:del>
      <w:r w:rsidR="00CE5BB4">
        <w:rPr>
          <w:color w:val="000000" w:themeColor="text1"/>
          <w:sz w:val="28"/>
          <w:szCs w:val="28"/>
        </w:rPr>
        <w:br/>
      </w:r>
      <w:r w:rsidR="00CE5BB4">
        <w:rPr>
          <w:color w:val="000000" w:themeColor="text1"/>
          <w:sz w:val="28"/>
          <w:szCs w:val="28"/>
        </w:rPr>
        <w:br/>
        <w:t>And from it</w:t>
      </w:r>
      <w:del w:id="156" w:author="David Baumann" w:date="2024-01-09T07:34:00Z">
        <w:r w:rsidR="00CE5BB4" w:rsidDel="00B51E46">
          <w:rPr>
            <w:color w:val="000000" w:themeColor="text1"/>
            <w:sz w:val="28"/>
            <w:szCs w:val="28"/>
          </w:rPr>
          <w:delText>’</w:delText>
        </w:r>
      </w:del>
      <w:r w:rsidR="00CE5BB4">
        <w:rPr>
          <w:color w:val="000000" w:themeColor="text1"/>
          <w:sz w:val="28"/>
          <w:szCs w:val="28"/>
        </w:rPr>
        <w:t>s inception</w:t>
      </w:r>
      <w:ins w:id="157" w:author="David Baumann" w:date="2024-01-20T22:39:00Z">
        <w:r w:rsidR="00CE5BB4">
          <w:rPr>
            <w:color w:val="000000" w:themeColor="text1"/>
            <w:sz w:val="28"/>
            <w:szCs w:val="28"/>
          </w:rPr>
          <w:t xml:space="preserve"> </w:t>
        </w:r>
      </w:ins>
      <w:r w:rsidR="00CE5BB4">
        <w:rPr>
          <w:color w:val="000000" w:themeColor="text1"/>
          <w:sz w:val="28"/>
          <w:szCs w:val="28"/>
        </w:rPr>
        <w:t>2 decades ago</w:t>
      </w:r>
      <w:ins w:id="158" w:author="David Baumann" w:date="2024-01-20T22:39:00Z">
        <w:r w:rsidR="00CE5BB4">
          <w:rPr>
            <w:color w:val="000000" w:themeColor="text1"/>
            <w:sz w:val="28"/>
            <w:szCs w:val="28"/>
          </w:rPr>
          <w:t>,</w:t>
        </w:r>
      </w:ins>
      <w:r w:rsidR="00CE5BB4">
        <w:rPr>
          <w:color w:val="000000" w:themeColor="text1"/>
          <w:sz w:val="28"/>
          <w:szCs w:val="28"/>
        </w:rPr>
        <w:t xml:space="preserve"> it’s become an “everyman’s </w:t>
      </w:r>
      <w:proofErr w:type="gramStart"/>
      <w:r w:rsidR="00CE5BB4">
        <w:rPr>
          <w:color w:val="000000" w:themeColor="text1"/>
          <w:sz w:val="28"/>
          <w:szCs w:val="28"/>
        </w:rPr>
        <w:t>indicator”…</w:t>
      </w:r>
      <w:proofErr w:type="gramEnd"/>
      <w:r w:rsidR="00CE5BB4">
        <w:rPr>
          <w:color w:val="000000" w:themeColor="text1"/>
          <w:sz w:val="28"/>
          <w:szCs w:val="28"/>
        </w:rPr>
        <w:br/>
      </w:r>
    </w:p>
    <w:p w14:paraId="291A9CEA" w14:textId="77777777" w:rsidR="00CE5BB4" w:rsidRPr="00233EA5" w:rsidRDefault="00CE5BB4" w:rsidP="00CE5BB4">
      <w:pPr>
        <w:rPr>
          <w:color w:val="000000" w:themeColor="text1"/>
          <w:sz w:val="28"/>
          <w:szCs w:val="28"/>
        </w:rPr>
      </w:pPr>
      <w:r>
        <w:rPr>
          <w:color w:val="000000" w:themeColor="text1"/>
          <w:sz w:val="28"/>
          <w:szCs w:val="28"/>
        </w:rPr>
        <w:t xml:space="preserve">In fact, </w:t>
      </w:r>
      <w:r w:rsidRPr="00233EA5">
        <w:rPr>
          <w:color w:val="000000" w:themeColor="text1"/>
          <w:sz w:val="28"/>
          <w:szCs w:val="28"/>
        </w:rPr>
        <w:t xml:space="preserve">John </w:t>
      </w:r>
      <w:r>
        <w:rPr>
          <w:color w:val="000000" w:themeColor="text1"/>
          <w:sz w:val="28"/>
          <w:szCs w:val="28"/>
        </w:rPr>
        <w:t>now trades out on his</w:t>
      </w:r>
      <w:r w:rsidRPr="00233EA5">
        <w:rPr>
          <w:color w:val="000000" w:themeColor="text1"/>
          <w:sz w:val="28"/>
          <w:szCs w:val="28"/>
        </w:rPr>
        <w:t xml:space="preserve"> ranch in Austin, Texas with his family and pet Kangaroo.</w:t>
      </w:r>
      <w:r>
        <w:rPr>
          <w:color w:val="000000" w:themeColor="text1"/>
          <w:sz w:val="28"/>
          <w:szCs w:val="28"/>
        </w:rPr>
        <w:t>..</w:t>
      </w:r>
      <w:commentRangeEnd w:id="149"/>
      <w:r w:rsidR="00EE74A4">
        <w:rPr>
          <w:rStyle w:val="CommentReference"/>
        </w:rPr>
        <w:commentReference w:id="149"/>
      </w:r>
      <w:commentRangeEnd w:id="150"/>
      <w:r w:rsidR="002E5841">
        <w:rPr>
          <w:rStyle w:val="CommentReference"/>
        </w:rPr>
        <w:commentReference w:id="150"/>
      </w:r>
      <w:commentRangeEnd w:id="151"/>
      <w:r w:rsidR="00535C9B">
        <w:rPr>
          <w:rStyle w:val="CommentReference"/>
        </w:rPr>
        <w:commentReference w:id="151"/>
      </w:r>
      <w:commentRangeEnd w:id="152"/>
      <w:r w:rsidR="007F3F09">
        <w:rPr>
          <w:rStyle w:val="CommentReference"/>
        </w:rPr>
        <w:commentReference w:id="152"/>
      </w:r>
      <w:commentRangeEnd w:id="153"/>
      <w:r w:rsidR="00972DBC">
        <w:rPr>
          <w:rStyle w:val="CommentReference"/>
        </w:rPr>
        <w:commentReference w:id="153"/>
      </w:r>
      <w:r>
        <w:rPr>
          <w:color w:val="000000" w:themeColor="text1"/>
          <w:sz w:val="28"/>
          <w:szCs w:val="28"/>
        </w:rPr>
        <w:br/>
      </w:r>
      <w:r>
        <w:rPr>
          <w:color w:val="000000" w:themeColor="text1"/>
          <w:sz w:val="28"/>
          <w:szCs w:val="28"/>
        </w:rPr>
        <w:br/>
        <w:t>1,700 miles from Wall Street.</w:t>
      </w:r>
      <w:r>
        <w:rPr>
          <w:color w:val="000000" w:themeColor="text1"/>
          <w:sz w:val="28"/>
          <w:szCs w:val="28"/>
        </w:rPr>
        <w:br/>
      </w:r>
      <w:r>
        <w:rPr>
          <w:color w:val="000000" w:themeColor="text1"/>
          <w:sz w:val="28"/>
          <w:szCs w:val="28"/>
        </w:rPr>
        <w:br/>
        <w:t>He's the furthest thing from being an insider...</w:t>
      </w:r>
      <w:r>
        <w:rPr>
          <w:color w:val="000000" w:themeColor="text1"/>
          <w:sz w:val="28"/>
          <w:szCs w:val="28"/>
        </w:rPr>
        <w:br/>
      </w:r>
      <w:r>
        <w:rPr>
          <w:color w:val="000000" w:themeColor="text1"/>
          <w:sz w:val="28"/>
          <w:szCs w:val="28"/>
        </w:rPr>
        <w:br/>
        <w:t xml:space="preserve">But that has never stopped traders like John and myself – as I trade out of a smalltown in Georgia – from having massive trading success.  </w:t>
      </w:r>
      <w:r w:rsidRPr="00233EA5">
        <w:rPr>
          <w:color w:val="000000" w:themeColor="text1"/>
          <w:sz w:val="28"/>
          <w:szCs w:val="28"/>
        </w:rPr>
        <w:br/>
      </w:r>
    </w:p>
    <w:p w14:paraId="79160814" w14:textId="77777777" w:rsidR="00D3236F" w:rsidRDefault="00CE5BB4" w:rsidP="00274614">
      <w:pPr>
        <w:rPr>
          <w:color w:val="000000" w:themeColor="text1"/>
          <w:sz w:val="28"/>
          <w:szCs w:val="28"/>
        </w:rPr>
      </w:pPr>
      <w:r>
        <w:rPr>
          <w:color w:val="000000" w:themeColor="text1"/>
          <w:sz w:val="28"/>
          <w:szCs w:val="28"/>
        </w:rPr>
        <w:t xml:space="preserve">Back in </w:t>
      </w:r>
      <w:r w:rsidRPr="00233EA5">
        <w:rPr>
          <w:color w:val="000000" w:themeColor="text1"/>
          <w:sz w:val="28"/>
          <w:szCs w:val="28"/>
        </w:rPr>
        <w:t xml:space="preserve">2020 </w:t>
      </w:r>
      <w:r>
        <w:rPr>
          <w:color w:val="000000" w:themeColor="text1"/>
          <w:sz w:val="28"/>
          <w:szCs w:val="28"/>
        </w:rPr>
        <w:t>during all of the COVID madness</w:t>
      </w:r>
      <w:r w:rsidRPr="00233EA5">
        <w:rPr>
          <w:color w:val="000000" w:themeColor="text1"/>
          <w:sz w:val="28"/>
          <w:szCs w:val="28"/>
        </w:rPr>
        <w:t xml:space="preserve">... </w:t>
      </w:r>
      <w:r>
        <w:rPr>
          <w:color w:val="000000" w:themeColor="text1"/>
          <w:sz w:val="28"/>
          <w:szCs w:val="28"/>
        </w:rPr>
        <w:br/>
      </w:r>
      <w:r>
        <w:rPr>
          <w:color w:val="000000" w:themeColor="text1"/>
          <w:sz w:val="28"/>
          <w:szCs w:val="28"/>
        </w:rPr>
        <w:br/>
        <w:t xml:space="preserve">When the entire market watched one of the </w:t>
      </w:r>
      <w:r w:rsidRPr="00233EA5">
        <w:rPr>
          <w:color w:val="000000" w:themeColor="text1"/>
          <w:sz w:val="28"/>
          <w:szCs w:val="28"/>
        </w:rPr>
        <w:t>most volatile trading years of our lifetime</w:t>
      </w:r>
      <w:r>
        <w:rPr>
          <w:color w:val="000000" w:themeColor="text1"/>
          <w:sz w:val="28"/>
          <w:szCs w:val="28"/>
        </w:rPr>
        <w:t>s...</w:t>
      </w:r>
      <w:r>
        <w:rPr>
          <w:color w:val="000000" w:themeColor="text1"/>
          <w:sz w:val="28"/>
          <w:szCs w:val="28"/>
        </w:rPr>
        <w:br/>
      </w:r>
      <w:r>
        <w:rPr>
          <w:color w:val="000000" w:themeColor="text1"/>
          <w:sz w:val="28"/>
          <w:szCs w:val="28"/>
        </w:rPr>
        <w:br/>
      </w:r>
      <w:r w:rsidRPr="00233EA5">
        <w:rPr>
          <w:color w:val="000000" w:themeColor="text1"/>
          <w:sz w:val="28"/>
          <w:szCs w:val="28"/>
        </w:rPr>
        <w:t>John reporte</w:t>
      </w:r>
      <w:r>
        <w:rPr>
          <w:color w:val="000000" w:themeColor="text1"/>
          <w:sz w:val="28"/>
          <w:szCs w:val="28"/>
        </w:rPr>
        <w:t>dly put up a 1,270% gain that year which was good for a</w:t>
      </w:r>
      <w:ins w:id="159" w:author="Todd Skousen" w:date="2024-02-07T11:31:00Z">
        <w:r w:rsidR="00AF10F8">
          <w:rPr>
            <w:color w:val="000000" w:themeColor="text1"/>
            <w:sz w:val="28"/>
            <w:szCs w:val="28"/>
          </w:rPr>
          <w:t>n</w:t>
        </w:r>
      </w:ins>
      <w:r w:rsidRPr="00233EA5">
        <w:rPr>
          <w:color w:val="000000" w:themeColor="text1"/>
          <w:sz w:val="28"/>
          <w:szCs w:val="28"/>
        </w:rPr>
        <w:t xml:space="preserve"> $18.2 Million</w:t>
      </w:r>
      <w:r>
        <w:rPr>
          <w:color w:val="000000" w:themeColor="text1"/>
          <w:sz w:val="28"/>
          <w:szCs w:val="28"/>
        </w:rPr>
        <w:t xml:space="preserve"> profit</w:t>
      </w:r>
      <w:r>
        <w:rPr>
          <w:rStyle w:val="EndnoteReference"/>
          <w:color w:val="000000" w:themeColor="text1"/>
          <w:sz w:val="28"/>
          <w:szCs w:val="28"/>
        </w:rPr>
        <w:endnoteReference w:id="1"/>
      </w:r>
      <w:r w:rsidRPr="00233EA5">
        <w:rPr>
          <w:color w:val="000000" w:themeColor="text1"/>
          <w:sz w:val="28"/>
          <w:szCs w:val="28"/>
        </w:rPr>
        <w:t xml:space="preserve">... </w:t>
      </w:r>
      <w:r>
        <w:rPr>
          <w:color w:val="000000" w:themeColor="text1"/>
          <w:sz w:val="28"/>
          <w:szCs w:val="28"/>
        </w:rPr>
        <w:br/>
      </w:r>
      <w:r>
        <w:rPr>
          <w:color w:val="000000" w:themeColor="text1"/>
          <w:sz w:val="28"/>
          <w:szCs w:val="28"/>
        </w:rPr>
        <w:br/>
        <w:t xml:space="preserve">Thanks in large part to </w:t>
      </w:r>
      <w:r w:rsidR="00AF10F8">
        <w:rPr>
          <w:color w:val="000000" w:themeColor="text1"/>
          <w:sz w:val="28"/>
          <w:szCs w:val="28"/>
        </w:rPr>
        <w:t xml:space="preserve">the </w:t>
      </w:r>
      <w:r w:rsidR="00274614">
        <w:rPr>
          <w:color w:val="000000" w:themeColor="text1"/>
          <w:sz w:val="28"/>
          <w:szCs w:val="28"/>
        </w:rPr>
        <w:t>power of the s</w:t>
      </w:r>
      <w:r>
        <w:rPr>
          <w:color w:val="000000" w:themeColor="text1"/>
          <w:sz w:val="28"/>
          <w:szCs w:val="28"/>
        </w:rPr>
        <w:t>queeze indicator</w:t>
      </w:r>
      <w:r w:rsidRPr="00233EA5">
        <w:rPr>
          <w:color w:val="000000" w:themeColor="text1"/>
          <w:sz w:val="28"/>
          <w:szCs w:val="28"/>
        </w:rPr>
        <w:t xml:space="preserve">. </w:t>
      </w:r>
    </w:p>
    <w:p w14:paraId="03B0ACCD" w14:textId="77777777" w:rsidR="00D3236F" w:rsidRDefault="00D3236F" w:rsidP="00274614">
      <w:pPr>
        <w:rPr>
          <w:color w:val="000000" w:themeColor="text1"/>
          <w:sz w:val="28"/>
          <w:szCs w:val="28"/>
        </w:rPr>
      </w:pPr>
    </w:p>
    <w:p w14:paraId="46221ADF" w14:textId="77777777" w:rsidR="00D3236F" w:rsidRDefault="00D3236F" w:rsidP="00274614">
      <w:pPr>
        <w:rPr>
          <w:color w:val="000000" w:themeColor="text1"/>
          <w:sz w:val="28"/>
          <w:szCs w:val="28"/>
        </w:rPr>
      </w:pPr>
      <w:proofErr w:type="gramStart"/>
      <w:r>
        <w:rPr>
          <w:color w:val="000000" w:themeColor="text1"/>
          <w:sz w:val="28"/>
          <w:szCs w:val="28"/>
        </w:rPr>
        <w:t>So</w:t>
      </w:r>
      <w:proofErr w:type="gramEnd"/>
      <w:r>
        <w:rPr>
          <w:color w:val="000000" w:themeColor="text1"/>
          <w:sz w:val="28"/>
          <w:szCs w:val="28"/>
        </w:rPr>
        <w:t xml:space="preserve"> listen everyone… what you’re about to learn is extremely powerful.</w:t>
      </w:r>
    </w:p>
    <w:p w14:paraId="6C4A56F8" w14:textId="77777777" w:rsidR="00D3236F" w:rsidRDefault="00D3236F" w:rsidP="00274614">
      <w:pPr>
        <w:rPr>
          <w:color w:val="000000" w:themeColor="text1"/>
          <w:sz w:val="28"/>
          <w:szCs w:val="28"/>
        </w:rPr>
      </w:pPr>
    </w:p>
    <w:p w14:paraId="53E9FE35" w14:textId="5D9012DD" w:rsidR="00CE5BB4" w:rsidRDefault="00D3236F" w:rsidP="00274614">
      <w:pPr>
        <w:rPr>
          <w:b/>
          <w:bCs/>
          <w:color w:val="000000" w:themeColor="text1"/>
          <w:sz w:val="28"/>
          <w:szCs w:val="28"/>
        </w:rPr>
      </w:pPr>
      <w:r>
        <w:rPr>
          <w:color w:val="000000" w:themeColor="text1"/>
          <w:sz w:val="28"/>
          <w:szCs w:val="28"/>
        </w:rPr>
        <w:t>It’s a strategy used by some of the most successful traders in the world today.</w:t>
      </w:r>
      <w:r w:rsidR="00274614">
        <w:rPr>
          <w:color w:val="000000" w:themeColor="text1"/>
          <w:sz w:val="28"/>
          <w:szCs w:val="28"/>
        </w:rPr>
        <w:br/>
      </w:r>
      <w:r w:rsidR="00274614">
        <w:rPr>
          <w:color w:val="000000" w:themeColor="text1"/>
          <w:sz w:val="28"/>
          <w:szCs w:val="28"/>
        </w:rPr>
        <w:br/>
        <w:t>And it’s actually pretty simple...</w:t>
      </w:r>
    </w:p>
    <w:p w14:paraId="3A1D180B" w14:textId="77777777" w:rsidR="00D3236F" w:rsidRDefault="00CE5BB4" w:rsidP="00CE5BB4">
      <w:pPr>
        <w:rPr>
          <w:color w:val="000000" w:themeColor="text1"/>
          <w:sz w:val="28"/>
          <w:szCs w:val="28"/>
        </w:rPr>
      </w:pPr>
      <w:r>
        <w:rPr>
          <w:color w:val="000000" w:themeColor="text1"/>
          <w:sz w:val="28"/>
          <w:szCs w:val="28"/>
        </w:rPr>
        <w:br/>
        <w:t>It</w:t>
      </w:r>
      <w:r w:rsidR="00274614">
        <w:rPr>
          <w:color w:val="000000" w:themeColor="text1"/>
          <w:sz w:val="28"/>
          <w:szCs w:val="28"/>
        </w:rPr>
        <w:t xml:space="preserve"> </w:t>
      </w:r>
      <w:r w:rsidR="00D3236F">
        <w:rPr>
          <w:color w:val="000000" w:themeColor="text1"/>
          <w:sz w:val="28"/>
          <w:szCs w:val="28"/>
        </w:rPr>
        <w:t xml:space="preserve">basically </w:t>
      </w:r>
      <w:r w:rsidR="00274614">
        <w:rPr>
          <w:color w:val="000000" w:themeColor="text1"/>
          <w:sz w:val="28"/>
          <w:szCs w:val="28"/>
        </w:rPr>
        <w:t>works</w:t>
      </w:r>
      <w:r w:rsidR="00D3236F">
        <w:rPr>
          <w:color w:val="000000" w:themeColor="text1"/>
          <w:sz w:val="28"/>
          <w:szCs w:val="28"/>
        </w:rPr>
        <w:t xml:space="preserve"> like this.</w:t>
      </w:r>
    </w:p>
    <w:p w14:paraId="75C1F589" w14:textId="77777777" w:rsidR="00D3236F" w:rsidRDefault="00D3236F" w:rsidP="00CE5BB4">
      <w:pPr>
        <w:rPr>
          <w:color w:val="000000" w:themeColor="text1"/>
          <w:sz w:val="28"/>
          <w:szCs w:val="28"/>
        </w:rPr>
      </w:pPr>
    </w:p>
    <w:p w14:paraId="511834B5" w14:textId="77777777" w:rsidR="00D3236F" w:rsidRDefault="00D3236F" w:rsidP="00CE5BB4">
      <w:pPr>
        <w:rPr>
          <w:color w:val="000000" w:themeColor="text1"/>
          <w:sz w:val="28"/>
          <w:szCs w:val="28"/>
        </w:rPr>
      </w:pPr>
      <w:r>
        <w:rPr>
          <w:color w:val="000000" w:themeColor="text1"/>
          <w:sz w:val="28"/>
          <w:szCs w:val="28"/>
        </w:rPr>
        <w:t>The squeeze system measures “pressure” in a stock.</w:t>
      </w:r>
    </w:p>
    <w:p w14:paraId="55CEBB3B" w14:textId="77777777" w:rsidR="00D3236F" w:rsidRDefault="00D3236F" w:rsidP="00CE5BB4">
      <w:pPr>
        <w:rPr>
          <w:color w:val="000000" w:themeColor="text1"/>
          <w:sz w:val="28"/>
          <w:szCs w:val="28"/>
        </w:rPr>
      </w:pPr>
    </w:p>
    <w:p w14:paraId="52CA0E18" w14:textId="68A346C0" w:rsidR="00CE5BB4" w:rsidRPr="00CB5CBA" w:rsidRDefault="00D3236F" w:rsidP="00CE5BB4">
      <w:pPr>
        <w:rPr>
          <w:b/>
          <w:bCs/>
          <w:color w:val="000000" w:themeColor="text1"/>
          <w:sz w:val="28"/>
          <w:szCs w:val="28"/>
          <w:rPrChange w:id="160" w:author="David Baumann" w:date="2024-01-20T22:40:00Z">
            <w:rPr>
              <w:color w:val="000000" w:themeColor="text1"/>
              <w:sz w:val="28"/>
              <w:szCs w:val="28"/>
            </w:rPr>
          </w:rPrChange>
        </w:rPr>
      </w:pPr>
      <w:r>
        <w:rPr>
          <w:color w:val="000000" w:themeColor="text1"/>
          <w:sz w:val="28"/>
          <w:szCs w:val="28"/>
        </w:rPr>
        <w:t>This pressure builds up and when released… creates BIG momentum that drives stocks up fast.</w:t>
      </w:r>
      <w:r w:rsidR="00274614">
        <w:rPr>
          <w:color w:val="000000" w:themeColor="text1"/>
          <w:sz w:val="28"/>
          <w:szCs w:val="28"/>
        </w:rPr>
        <w:t xml:space="preserve"> </w:t>
      </w:r>
      <w:r w:rsidR="00CE5BB4">
        <w:rPr>
          <w:color w:val="000000" w:themeColor="text1"/>
          <w:sz w:val="28"/>
          <w:szCs w:val="28"/>
        </w:rPr>
        <w:br/>
      </w:r>
      <w:r w:rsidR="00CE5BB4" w:rsidRPr="00233EA5">
        <w:rPr>
          <w:color w:val="000000" w:themeColor="text1"/>
          <w:sz w:val="28"/>
          <w:szCs w:val="28"/>
        </w:rPr>
        <w:br/>
      </w:r>
      <w:r w:rsidR="00CE5BB4" w:rsidRPr="00DF5F13">
        <w:rPr>
          <w:color w:val="000000" w:themeColor="text1"/>
          <w:sz w:val="28"/>
          <w:szCs w:val="28"/>
        </w:rPr>
        <w:t xml:space="preserve">Take a look at this chart... </w:t>
      </w:r>
      <w:r w:rsidR="00CE5BB4">
        <w:rPr>
          <w:color w:val="000000" w:themeColor="text1"/>
          <w:sz w:val="28"/>
          <w:szCs w:val="28"/>
        </w:rPr>
        <w:br/>
      </w:r>
      <w:r w:rsidR="00CE5BB4">
        <w:rPr>
          <w:color w:val="000000" w:themeColor="text1"/>
          <w:sz w:val="28"/>
          <w:szCs w:val="28"/>
        </w:rPr>
        <w:br/>
        <w:t>It's from an actual real-time, real-money trade that I recently made...</w:t>
      </w:r>
      <w:r w:rsidR="00CE5BB4">
        <w:rPr>
          <w:color w:val="000000" w:themeColor="text1"/>
          <w:sz w:val="28"/>
          <w:szCs w:val="28"/>
        </w:rPr>
        <w:br/>
      </w:r>
      <w:r w:rsidR="00CE5BB4">
        <w:rPr>
          <w:color w:val="000000" w:themeColor="text1"/>
          <w:sz w:val="28"/>
          <w:szCs w:val="28"/>
        </w:rPr>
        <w:br/>
        <w:t>And at</w:t>
      </w:r>
      <w:r w:rsidR="00CE5BB4" w:rsidRPr="00DF5F13">
        <w:rPr>
          <w:color w:val="000000" w:themeColor="text1"/>
          <w:sz w:val="28"/>
          <w:szCs w:val="28"/>
        </w:rPr>
        <w:t xml:space="preserve"> the bottom you’ll a </w:t>
      </w:r>
      <w:r w:rsidR="00CE5BB4">
        <w:rPr>
          <w:color w:val="000000" w:themeColor="text1"/>
          <w:sz w:val="28"/>
          <w:szCs w:val="28"/>
        </w:rPr>
        <w:t>series</w:t>
      </w:r>
      <w:r w:rsidR="00CE5BB4" w:rsidRPr="00DF5F13">
        <w:rPr>
          <w:color w:val="000000" w:themeColor="text1"/>
          <w:sz w:val="28"/>
          <w:szCs w:val="28"/>
        </w:rPr>
        <w:t xml:space="preserve"> of dots...</w:t>
      </w:r>
    </w:p>
    <w:p w14:paraId="03022518" w14:textId="600B2365" w:rsidR="00CE5BB4" w:rsidRDefault="00CE5BB4" w:rsidP="00274614">
      <w:pPr>
        <w:rPr>
          <w:color w:val="000000" w:themeColor="text1"/>
          <w:sz w:val="28"/>
          <w:szCs w:val="28"/>
        </w:rPr>
      </w:pPr>
      <w:r>
        <w:rPr>
          <w:color w:val="000000" w:themeColor="text1"/>
          <w:sz w:val="28"/>
          <w:szCs w:val="28"/>
        </w:rPr>
        <w:br/>
        <w:t xml:space="preserve">They go from Green to Red. </w:t>
      </w:r>
      <w:r w:rsidRPr="00DF5F13">
        <w:rPr>
          <w:color w:val="000000" w:themeColor="text1"/>
          <w:sz w:val="28"/>
          <w:szCs w:val="28"/>
        </w:rPr>
        <w:br/>
      </w:r>
      <w:r w:rsidRPr="00DF5F13">
        <w:rPr>
          <w:color w:val="000000" w:themeColor="text1"/>
          <w:sz w:val="28"/>
          <w:szCs w:val="28"/>
        </w:rPr>
        <w:br/>
        <w:t>That is the Squeeze indicator</w:t>
      </w:r>
      <w:r>
        <w:rPr>
          <w:color w:val="000000" w:themeColor="text1"/>
          <w:sz w:val="28"/>
          <w:szCs w:val="28"/>
        </w:rPr>
        <w:t xml:space="preserve"> in action</w:t>
      </w:r>
      <w:r w:rsidR="00282D0D">
        <w:rPr>
          <w:color w:val="000000" w:themeColor="text1"/>
          <w:sz w:val="28"/>
          <w:szCs w:val="28"/>
        </w:rPr>
        <w:t xml:space="preserve"> on the ticker Carvana</w:t>
      </w:r>
      <w:r>
        <w:rPr>
          <w:color w:val="000000" w:themeColor="text1"/>
          <w:sz w:val="28"/>
          <w:szCs w:val="28"/>
        </w:rPr>
        <w:t>...</w:t>
      </w:r>
      <w:r>
        <w:rPr>
          <w:color w:val="000000" w:themeColor="text1"/>
          <w:sz w:val="28"/>
          <w:szCs w:val="28"/>
        </w:rPr>
        <w:br/>
      </w:r>
      <w:r>
        <w:rPr>
          <w:color w:val="000000" w:themeColor="text1"/>
          <w:sz w:val="28"/>
          <w:szCs w:val="28"/>
        </w:rPr>
        <w:br/>
      </w:r>
      <w:r>
        <w:rPr>
          <w:noProof/>
          <w:sz w:val="16"/>
          <w:szCs w:val="16"/>
        </w:rPr>
        <w:drawing>
          <wp:inline distT="0" distB="0" distL="0" distR="0" wp14:anchorId="0155CC06" wp14:editId="5380AFBC">
            <wp:extent cx="5943600" cy="2693670"/>
            <wp:effectExtent l="0" t="0" r="0" b="0"/>
            <wp:docPr id="647807821" name="Picture 10" descr="A graph showing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807821" name="Picture 10" descr="A graph showing a line&#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2693670"/>
                    </a:xfrm>
                    <a:prstGeom prst="rect">
                      <a:avLst/>
                    </a:prstGeom>
                  </pic:spPr>
                </pic:pic>
              </a:graphicData>
            </a:graphic>
          </wp:inline>
        </w:drawing>
      </w:r>
      <w:commentRangeStart w:id="161"/>
      <w:commentRangeEnd w:id="161"/>
      <w:r>
        <w:rPr>
          <w:rStyle w:val="CommentReference"/>
        </w:rPr>
        <w:commentReference w:id="161"/>
      </w:r>
      <w:r w:rsidRPr="00DF5F13">
        <w:rPr>
          <w:color w:val="000000" w:themeColor="text1"/>
          <w:sz w:val="28"/>
          <w:szCs w:val="28"/>
        </w:rPr>
        <w:br/>
      </w:r>
    </w:p>
    <w:p w14:paraId="5BD50E54" w14:textId="77777777" w:rsidR="00D3236F" w:rsidRDefault="00D3236F" w:rsidP="00CE5BB4">
      <w:pPr>
        <w:rPr>
          <w:color w:val="000000" w:themeColor="text1"/>
          <w:sz w:val="28"/>
          <w:szCs w:val="28"/>
        </w:rPr>
      </w:pPr>
      <w:r>
        <w:rPr>
          <w:color w:val="000000" w:themeColor="text1"/>
          <w:sz w:val="28"/>
          <w:szCs w:val="28"/>
        </w:rPr>
        <w:t xml:space="preserve">It basically measures the </w:t>
      </w:r>
      <w:proofErr w:type="gramStart"/>
      <w:r>
        <w:rPr>
          <w:color w:val="000000" w:themeColor="text1"/>
          <w:sz w:val="28"/>
          <w:szCs w:val="28"/>
        </w:rPr>
        <w:t>built up</w:t>
      </w:r>
      <w:proofErr w:type="gramEnd"/>
      <w:r>
        <w:rPr>
          <w:color w:val="000000" w:themeColor="text1"/>
          <w:sz w:val="28"/>
          <w:szCs w:val="28"/>
        </w:rPr>
        <w:t xml:space="preserve"> buying pressure in a stock. </w:t>
      </w:r>
    </w:p>
    <w:p w14:paraId="129E96D6" w14:textId="77777777" w:rsidR="00D3236F" w:rsidRDefault="00D3236F" w:rsidP="00CE5BB4">
      <w:pPr>
        <w:rPr>
          <w:color w:val="000000" w:themeColor="text1"/>
          <w:sz w:val="28"/>
          <w:szCs w:val="28"/>
        </w:rPr>
      </w:pPr>
    </w:p>
    <w:p w14:paraId="090ADFAA" w14:textId="17938D40" w:rsidR="00200AA9" w:rsidRDefault="00CE5BB4" w:rsidP="00CE5BB4">
      <w:pPr>
        <w:rPr>
          <w:color w:val="000000" w:themeColor="text1"/>
          <w:sz w:val="28"/>
          <w:szCs w:val="28"/>
        </w:rPr>
      </w:pPr>
      <w:r>
        <w:rPr>
          <w:color w:val="000000" w:themeColor="text1"/>
          <w:sz w:val="28"/>
          <w:szCs w:val="28"/>
        </w:rPr>
        <w:t xml:space="preserve">Think about </w:t>
      </w:r>
      <w:r w:rsidR="001C61AD">
        <w:rPr>
          <w:color w:val="000000" w:themeColor="text1"/>
          <w:sz w:val="28"/>
          <w:szCs w:val="28"/>
        </w:rPr>
        <w:t>one of those compressed air rockets</w:t>
      </w:r>
      <w:r w:rsidR="00EE500B">
        <w:rPr>
          <w:color w:val="000000" w:themeColor="text1"/>
          <w:sz w:val="28"/>
          <w:szCs w:val="28"/>
        </w:rPr>
        <w:t xml:space="preserve"> t</w:t>
      </w:r>
      <w:r w:rsidR="001C61AD">
        <w:rPr>
          <w:color w:val="000000" w:themeColor="text1"/>
          <w:sz w:val="28"/>
          <w:szCs w:val="28"/>
        </w:rPr>
        <w:t xml:space="preserve">hat you or </w:t>
      </w:r>
      <w:r w:rsidR="00EE500B">
        <w:rPr>
          <w:color w:val="000000" w:themeColor="text1"/>
          <w:sz w:val="28"/>
          <w:szCs w:val="28"/>
        </w:rPr>
        <w:t xml:space="preserve">your </w:t>
      </w:r>
      <w:r w:rsidR="001C61AD">
        <w:rPr>
          <w:color w:val="000000" w:themeColor="text1"/>
          <w:sz w:val="28"/>
          <w:szCs w:val="28"/>
        </w:rPr>
        <w:t>kids may have built in science class when you were in grade school</w:t>
      </w:r>
      <w:r w:rsidR="00200AA9">
        <w:rPr>
          <w:color w:val="000000" w:themeColor="text1"/>
          <w:sz w:val="28"/>
          <w:szCs w:val="28"/>
        </w:rPr>
        <w:t>...</w:t>
      </w:r>
    </w:p>
    <w:p w14:paraId="06C886F4" w14:textId="25EA6476" w:rsidR="00200AA9" w:rsidRDefault="00200AA9" w:rsidP="00200AA9">
      <w:pPr>
        <w:rPr>
          <w:color w:val="000000" w:themeColor="text1"/>
          <w:sz w:val="28"/>
          <w:szCs w:val="28"/>
        </w:rPr>
      </w:pPr>
      <w:r>
        <w:rPr>
          <w:color w:val="000000" w:themeColor="text1"/>
          <w:sz w:val="28"/>
          <w:szCs w:val="28"/>
        </w:rPr>
        <w:br/>
      </w:r>
      <w:commentRangeStart w:id="162"/>
      <w:commentRangeStart w:id="163"/>
      <w:commentRangeStart w:id="164"/>
      <w:commentRangeStart w:id="165"/>
      <w:r>
        <w:rPr>
          <w:noProof/>
          <w:color w:val="000000" w:themeColor="text1"/>
          <w:sz w:val="28"/>
          <w:szCs w:val="28"/>
        </w:rPr>
        <w:drawing>
          <wp:inline distT="0" distB="0" distL="0" distR="0" wp14:anchorId="72CF2DEE" wp14:editId="5FF1A5C9">
            <wp:extent cx="4221243" cy="4749800"/>
            <wp:effectExtent l="0" t="0" r="0" b="0"/>
            <wp:docPr id="704181744" name="Picture 4" descr="A person holding a rock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181744" name="Picture 4" descr="A person holding a rocket&#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235008" cy="4765289"/>
                    </a:xfrm>
                    <a:prstGeom prst="rect">
                      <a:avLst/>
                    </a:prstGeom>
                  </pic:spPr>
                </pic:pic>
              </a:graphicData>
            </a:graphic>
          </wp:inline>
        </w:drawing>
      </w:r>
      <w:commentRangeEnd w:id="162"/>
      <w:r w:rsidR="009B7D7C">
        <w:rPr>
          <w:rStyle w:val="CommentReference"/>
        </w:rPr>
        <w:commentReference w:id="162"/>
      </w:r>
      <w:commentRangeEnd w:id="163"/>
      <w:r w:rsidR="002E5841">
        <w:rPr>
          <w:rStyle w:val="CommentReference"/>
        </w:rPr>
        <w:commentReference w:id="163"/>
      </w:r>
      <w:commentRangeEnd w:id="164"/>
      <w:r w:rsidR="00442A15">
        <w:rPr>
          <w:rStyle w:val="CommentReference"/>
        </w:rPr>
        <w:commentReference w:id="164"/>
      </w:r>
      <w:commentRangeEnd w:id="165"/>
      <w:r w:rsidR="007F3F09">
        <w:rPr>
          <w:rStyle w:val="CommentReference"/>
        </w:rPr>
        <w:commentReference w:id="165"/>
      </w:r>
      <w:r w:rsidR="00CE5BB4">
        <w:rPr>
          <w:color w:val="000000" w:themeColor="text1"/>
          <w:sz w:val="28"/>
          <w:szCs w:val="28"/>
        </w:rPr>
        <w:br/>
      </w:r>
      <w:r w:rsidR="00CE5BB4">
        <w:rPr>
          <w:color w:val="000000" w:themeColor="text1"/>
          <w:sz w:val="28"/>
          <w:szCs w:val="28"/>
        </w:rPr>
        <w:br/>
      </w:r>
      <w:r>
        <w:rPr>
          <w:color w:val="000000" w:themeColor="text1"/>
          <w:sz w:val="28"/>
          <w:szCs w:val="28"/>
        </w:rPr>
        <w:t>They work</w:t>
      </w:r>
      <w:r w:rsidR="00EE500B">
        <w:rPr>
          <w:color w:val="000000" w:themeColor="text1"/>
          <w:sz w:val="28"/>
          <w:szCs w:val="28"/>
        </w:rPr>
        <w:t xml:space="preserve"> by</w:t>
      </w:r>
      <w:r>
        <w:rPr>
          <w:color w:val="000000" w:themeColor="text1"/>
          <w:sz w:val="28"/>
          <w:szCs w:val="28"/>
        </w:rPr>
        <w:t xml:space="preserve"> pumping </w:t>
      </w:r>
      <w:r w:rsidR="00EE500B">
        <w:rPr>
          <w:color w:val="000000" w:themeColor="text1"/>
          <w:sz w:val="28"/>
          <w:szCs w:val="28"/>
        </w:rPr>
        <w:t xml:space="preserve">up </w:t>
      </w:r>
      <w:r>
        <w:rPr>
          <w:color w:val="000000" w:themeColor="text1"/>
          <w:sz w:val="28"/>
          <w:szCs w:val="28"/>
        </w:rPr>
        <w:t xml:space="preserve">a tank up </w:t>
      </w:r>
      <w:r w:rsidR="00EE500B">
        <w:rPr>
          <w:color w:val="000000" w:themeColor="text1"/>
          <w:sz w:val="28"/>
          <w:szCs w:val="28"/>
        </w:rPr>
        <w:t xml:space="preserve">with air and </w:t>
      </w:r>
      <w:r>
        <w:rPr>
          <w:color w:val="000000" w:themeColor="text1"/>
          <w:sz w:val="28"/>
          <w:szCs w:val="28"/>
        </w:rPr>
        <w:t xml:space="preserve">creating </w:t>
      </w:r>
      <w:r w:rsidR="00282D0D">
        <w:rPr>
          <w:color w:val="000000" w:themeColor="text1"/>
          <w:sz w:val="28"/>
          <w:szCs w:val="28"/>
        </w:rPr>
        <w:t xml:space="preserve">lots of </w:t>
      </w:r>
      <w:r>
        <w:rPr>
          <w:color w:val="000000" w:themeColor="text1"/>
          <w:sz w:val="28"/>
          <w:szCs w:val="28"/>
        </w:rPr>
        <w:t xml:space="preserve">pressure. </w:t>
      </w:r>
      <w:r>
        <w:rPr>
          <w:color w:val="000000" w:themeColor="text1"/>
          <w:sz w:val="28"/>
          <w:szCs w:val="28"/>
        </w:rPr>
        <w:br/>
      </w:r>
      <w:r>
        <w:rPr>
          <w:color w:val="000000" w:themeColor="text1"/>
          <w:sz w:val="28"/>
          <w:szCs w:val="28"/>
        </w:rPr>
        <w:br/>
        <w:t>Then once you pull a trigger...</w:t>
      </w:r>
    </w:p>
    <w:p w14:paraId="61E5B8A6" w14:textId="77777777" w:rsidR="00200AA9" w:rsidRDefault="00200AA9" w:rsidP="00200AA9">
      <w:pPr>
        <w:rPr>
          <w:color w:val="000000" w:themeColor="text1"/>
          <w:sz w:val="28"/>
          <w:szCs w:val="28"/>
        </w:rPr>
      </w:pPr>
    </w:p>
    <w:p w14:paraId="5D977CBB" w14:textId="77777777" w:rsidR="00D3236F" w:rsidRDefault="00200AA9" w:rsidP="00200AA9">
      <w:pPr>
        <w:rPr>
          <w:color w:val="000000" w:themeColor="text1"/>
          <w:sz w:val="28"/>
          <w:szCs w:val="28"/>
        </w:rPr>
      </w:pPr>
      <w:r>
        <w:rPr>
          <w:color w:val="000000" w:themeColor="text1"/>
          <w:sz w:val="28"/>
          <w:szCs w:val="28"/>
        </w:rPr>
        <w:t>All of that pressure releases...</w:t>
      </w:r>
      <w:r>
        <w:rPr>
          <w:color w:val="000000" w:themeColor="text1"/>
          <w:sz w:val="28"/>
          <w:szCs w:val="28"/>
        </w:rPr>
        <w:br/>
      </w:r>
      <w:r>
        <w:rPr>
          <w:color w:val="000000" w:themeColor="text1"/>
          <w:sz w:val="28"/>
          <w:szCs w:val="28"/>
        </w:rPr>
        <w:br/>
        <w:t xml:space="preserve">Propelling your paper rocket high up into the </w:t>
      </w:r>
      <w:r w:rsidR="00282D0D">
        <w:rPr>
          <w:color w:val="000000" w:themeColor="text1"/>
          <w:sz w:val="28"/>
          <w:szCs w:val="28"/>
        </w:rPr>
        <w:t>sky</w:t>
      </w:r>
      <w:r>
        <w:rPr>
          <w:color w:val="000000" w:themeColor="text1"/>
          <w:sz w:val="28"/>
          <w:szCs w:val="28"/>
        </w:rPr>
        <w:t xml:space="preserve">.   </w:t>
      </w:r>
      <w:r w:rsidR="00CE5BB4">
        <w:rPr>
          <w:color w:val="000000" w:themeColor="text1"/>
          <w:sz w:val="28"/>
          <w:szCs w:val="28"/>
        </w:rPr>
        <w:br/>
      </w:r>
      <w:r w:rsidR="00CE5BB4">
        <w:rPr>
          <w:color w:val="000000" w:themeColor="text1"/>
          <w:sz w:val="28"/>
          <w:szCs w:val="28"/>
        </w:rPr>
        <w:br/>
        <w:t xml:space="preserve">We see a similar effect with stocks... </w:t>
      </w:r>
      <w:r w:rsidR="00CE5BB4">
        <w:rPr>
          <w:color w:val="000000" w:themeColor="text1"/>
          <w:sz w:val="28"/>
          <w:szCs w:val="28"/>
        </w:rPr>
        <w:br/>
      </w:r>
      <w:r w:rsidR="00CE5BB4">
        <w:rPr>
          <w:color w:val="000000" w:themeColor="text1"/>
          <w:sz w:val="28"/>
          <w:szCs w:val="28"/>
        </w:rPr>
        <w:br/>
        <w:t>When a stock moves down...</w:t>
      </w:r>
      <w:r w:rsidR="00CE5BB4">
        <w:rPr>
          <w:color w:val="000000" w:themeColor="text1"/>
          <w:sz w:val="28"/>
          <w:szCs w:val="28"/>
        </w:rPr>
        <w:br/>
      </w:r>
      <w:r w:rsidR="00CE5BB4">
        <w:rPr>
          <w:color w:val="000000" w:themeColor="text1"/>
          <w:sz w:val="28"/>
          <w:szCs w:val="28"/>
        </w:rPr>
        <w:br/>
        <w:t>It builds price compression...</w:t>
      </w:r>
    </w:p>
    <w:p w14:paraId="0EF48C1C" w14:textId="77777777" w:rsidR="00D3236F" w:rsidRDefault="00D3236F" w:rsidP="00200AA9">
      <w:pPr>
        <w:rPr>
          <w:color w:val="000000" w:themeColor="text1"/>
          <w:sz w:val="28"/>
          <w:szCs w:val="28"/>
        </w:rPr>
      </w:pPr>
    </w:p>
    <w:p w14:paraId="5BCC4AEB" w14:textId="77777777" w:rsidR="00D3236F" w:rsidRDefault="00D3236F" w:rsidP="00200AA9">
      <w:pPr>
        <w:rPr>
          <w:color w:val="000000" w:themeColor="text1"/>
          <w:sz w:val="28"/>
          <w:szCs w:val="28"/>
        </w:rPr>
      </w:pPr>
      <w:r>
        <w:rPr>
          <w:color w:val="000000" w:themeColor="text1"/>
          <w:sz w:val="28"/>
          <w:szCs w:val="28"/>
        </w:rPr>
        <w:t>Then buyers start putting in orders because the stock is available at a better price.</w:t>
      </w:r>
    </w:p>
    <w:p w14:paraId="72A35511" w14:textId="77777777" w:rsidR="00D3236F" w:rsidRDefault="00D3236F" w:rsidP="00200AA9">
      <w:pPr>
        <w:rPr>
          <w:color w:val="000000" w:themeColor="text1"/>
          <w:sz w:val="28"/>
          <w:szCs w:val="28"/>
        </w:rPr>
      </w:pPr>
    </w:p>
    <w:p w14:paraId="27C30A28" w14:textId="77777777" w:rsidR="00D3236F" w:rsidRDefault="00D3236F" w:rsidP="00200AA9">
      <w:pPr>
        <w:rPr>
          <w:color w:val="000000" w:themeColor="text1"/>
          <w:sz w:val="28"/>
          <w:szCs w:val="28"/>
        </w:rPr>
      </w:pPr>
      <w:r>
        <w:rPr>
          <w:color w:val="000000" w:themeColor="text1"/>
          <w:sz w:val="28"/>
          <w:szCs w:val="28"/>
        </w:rPr>
        <w:t>Now… this is key.</w:t>
      </w:r>
    </w:p>
    <w:p w14:paraId="66F33DED" w14:textId="77777777" w:rsidR="00D3236F" w:rsidRDefault="00D3236F" w:rsidP="00200AA9">
      <w:pPr>
        <w:rPr>
          <w:color w:val="000000" w:themeColor="text1"/>
          <w:sz w:val="28"/>
          <w:szCs w:val="28"/>
        </w:rPr>
      </w:pPr>
    </w:p>
    <w:p w14:paraId="0455C8F6" w14:textId="6B9DEFD9" w:rsidR="00CE5BB4" w:rsidRDefault="00D3236F" w:rsidP="00200AA9">
      <w:pPr>
        <w:rPr>
          <w:color w:val="000000" w:themeColor="text1"/>
          <w:sz w:val="28"/>
          <w:szCs w:val="28"/>
        </w:rPr>
      </w:pPr>
      <w:r>
        <w:rPr>
          <w:color w:val="000000" w:themeColor="text1"/>
          <w:sz w:val="28"/>
          <w:szCs w:val="28"/>
        </w:rPr>
        <w:t>The more buyers who move in… the more pressure builds for the stock to move upward.</w:t>
      </w:r>
      <w:r w:rsidR="00CE5BB4">
        <w:rPr>
          <w:color w:val="000000" w:themeColor="text1"/>
          <w:sz w:val="28"/>
          <w:szCs w:val="28"/>
        </w:rPr>
        <w:br/>
      </w:r>
      <w:r w:rsidR="00CE5BB4">
        <w:rPr>
          <w:color w:val="000000" w:themeColor="text1"/>
          <w:sz w:val="28"/>
          <w:szCs w:val="28"/>
        </w:rPr>
        <w:br/>
        <w:t xml:space="preserve">And when that </w:t>
      </w:r>
      <w:r>
        <w:rPr>
          <w:color w:val="000000" w:themeColor="text1"/>
          <w:sz w:val="28"/>
          <w:szCs w:val="28"/>
        </w:rPr>
        <w:t xml:space="preserve">buying </w:t>
      </w:r>
      <w:r w:rsidR="00CE5BB4">
        <w:rPr>
          <w:color w:val="000000" w:themeColor="text1"/>
          <w:sz w:val="28"/>
          <w:szCs w:val="28"/>
        </w:rPr>
        <w:t>pressure releases, the stock blasts off.</w:t>
      </w:r>
      <w:r w:rsidR="00CE5BB4">
        <w:rPr>
          <w:color w:val="000000" w:themeColor="text1"/>
          <w:sz w:val="28"/>
          <w:szCs w:val="28"/>
        </w:rPr>
        <w:br/>
      </w:r>
    </w:p>
    <w:p w14:paraId="7B0035E6" w14:textId="3169A090" w:rsidR="00282D0D" w:rsidRDefault="00282D0D" w:rsidP="00CE5BB4">
      <w:pPr>
        <w:rPr>
          <w:color w:val="000000" w:themeColor="text1"/>
          <w:sz w:val="28"/>
          <w:szCs w:val="28"/>
        </w:rPr>
      </w:pPr>
      <w:r>
        <w:rPr>
          <w:color w:val="000000" w:themeColor="text1"/>
          <w:sz w:val="28"/>
          <w:szCs w:val="28"/>
        </w:rPr>
        <w:t>With my TPS Strategy...</w:t>
      </w:r>
      <w:r>
        <w:rPr>
          <w:color w:val="000000" w:themeColor="text1"/>
          <w:sz w:val="28"/>
          <w:szCs w:val="28"/>
        </w:rPr>
        <w:br/>
      </w:r>
      <w:r>
        <w:rPr>
          <w:color w:val="000000" w:themeColor="text1"/>
          <w:sz w:val="28"/>
          <w:szCs w:val="28"/>
        </w:rPr>
        <w:br/>
      </w:r>
      <w:r w:rsidR="00D3236F">
        <w:rPr>
          <w:color w:val="000000" w:themeColor="text1"/>
          <w:sz w:val="28"/>
          <w:szCs w:val="28"/>
        </w:rPr>
        <w:t xml:space="preserve">I </w:t>
      </w:r>
      <w:r w:rsidRPr="00282D0D">
        <w:rPr>
          <w:color w:val="000000" w:themeColor="text1"/>
          <w:sz w:val="28"/>
          <w:szCs w:val="28"/>
        </w:rPr>
        <w:t xml:space="preserve">want to </w:t>
      </w:r>
      <w:r>
        <w:rPr>
          <w:color w:val="000000" w:themeColor="text1"/>
          <w:sz w:val="28"/>
          <w:szCs w:val="28"/>
        </w:rPr>
        <w:t>enter a trade when a stock is at it</w:t>
      </w:r>
      <w:del w:id="166" w:author="David Baumann" w:date="2024-02-06T10:54:00Z">
        <w:r w:rsidDel="009638A8">
          <w:rPr>
            <w:color w:val="000000" w:themeColor="text1"/>
            <w:sz w:val="28"/>
            <w:szCs w:val="28"/>
          </w:rPr>
          <w:delText>’</w:delText>
        </w:r>
      </w:del>
      <w:r>
        <w:rPr>
          <w:color w:val="000000" w:themeColor="text1"/>
          <w:sz w:val="28"/>
          <w:szCs w:val="28"/>
        </w:rPr>
        <w:t>s maximum compression...</w:t>
      </w:r>
    </w:p>
    <w:p w14:paraId="6A0B4488" w14:textId="42FC7DF6" w:rsidR="00282D0D" w:rsidRDefault="00282D0D" w:rsidP="00282D0D">
      <w:pPr>
        <w:rPr>
          <w:color w:val="000000" w:themeColor="text1"/>
          <w:sz w:val="28"/>
          <w:szCs w:val="28"/>
        </w:rPr>
      </w:pPr>
      <w:r>
        <w:rPr>
          <w:color w:val="000000" w:themeColor="text1"/>
          <w:sz w:val="28"/>
          <w:szCs w:val="28"/>
        </w:rPr>
        <w:br/>
      </w:r>
      <w:r w:rsidR="00CE5BB4" w:rsidRPr="00617A28">
        <w:rPr>
          <w:i/>
          <w:iCs/>
          <w:color w:val="000000" w:themeColor="text1"/>
          <w:sz w:val="28"/>
          <w:szCs w:val="28"/>
        </w:rPr>
        <w:t>BEFORE</w:t>
      </w:r>
      <w:r w:rsidR="00CE5BB4">
        <w:rPr>
          <w:color w:val="000000" w:themeColor="text1"/>
          <w:sz w:val="28"/>
          <w:szCs w:val="28"/>
        </w:rPr>
        <w:t xml:space="preserve"> it bursts highe</w:t>
      </w:r>
      <w:r>
        <w:rPr>
          <w:color w:val="000000" w:themeColor="text1"/>
          <w:sz w:val="28"/>
          <w:szCs w:val="28"/>
        </w:rPr>
        <w:t>r.</w:t>
      </w:r>
    </w:p>
    <w:p w14:paraId="4D510AF7" w14:textId="7DC19C61" w:rsidR="00CE5BB4" w:rsidRDefault="00CE5BB4" w:rsidP="00CE5BB4">
      <w:pPr>
        <w:rPr>
          <w:color w:val="000000" w:themeColor="text1"/>
          <w:sz w:val="28"/>
          <w:szCs w:val="28"/>
        </w:rPr>
      </w:pPr>
      <w:r>
        <w:rPr>
          <w:color w:val="000000" w:themeColor="text1"/>
          <w:sz w:val="28"/>
          <w:szCs w:val="28"/>
        </w:rPr>
        <w:br/>
      </w:r>
      <w:r w:rsidR="00282D0D">
        <w:rPr>
          <w:color w:val="000000" w:themeColor="text1"/>
          <w:sz w:val="28"/>
          <w:szCs w:val="28"/>
        </w:rPr>
        <w:t xml:space="preserve">Not </w:t>
      </w:r>
      <w:r>
        <w:rPr>
          <w:color w:val="000000" w:themeColor="text1"/>
          <w:sz w:val="28"/>
          <w:szCs w:val="28"/>
        </w:rPr>
        <w:t>too early...</w:t>
      </w:r>
      <w:r>
        <w:rPr>
          <w:color w:val="000000" w:themeColor="text1"/>
          <w:sz w:val="28"/>
          <w:szCs w:val="28"/>
        </w:rPr>
        <w:br/>
      </w:r>
      <w:r>
        <w:rPr>
          <w:color w:val="000000" w:themeColor="text1"/>
          <w:sz w:val="28"/>
          <w:szCs w:val="28"/>
        </w:rPr>
        <w:br/>
      </w:r>
      <w:r w:rsidR="00282D0D">
        <w:rPr>
          <w:color w:val="000000" w:themeColor="text1"/>
          <w:sz w:val="28"/>
          <w:szCs w:val="28"/>
        </w:rPr>
        <w:t xml:space="preserve">Not </w:t>
      </w:r>
      <w:r>
        <w:rPr>
          <w:color w:val="000000" w:themeColor="text1"/>
          <w:sz w:val="28"/>
          <w:szCs w:val="28"/>
        </w:rPr>
        <w:t xml:space="preserve">too late... </w:t>
      </w:r>
      <w:r>
        <w:rPr>
          <w:color w:val="000000" w:themeColor="text1"/>
          <w:sz w:val="28"/>
          <w:szCs w:val="28"/>
        </w:rPr>
        <w:br/>
      </w:r>
    </w:p>
    <w:p w14:paraId="53A49E1D" w14:textId="09933053" w:rsidR="00282D0D" w:rsidRDefault="00282D0D" w:rsidP="00CE5BB4">
      <w:pPr>
        <w:rPr>
          <w:color w:val="000000" w:themeColor="text1"/>
          <w:sz w:val="28"/>
          <w:szCs w:val="28"/>
        </w:rPr>
      </w:pPr>
      <w:r>
        <w:rPr>
          <w:color w:val="000000" w:themeColor="text1"/>
          <w:sz w:val="28"/>
          <w:szCs w:val="28"/>
        </w:rPr>
        <w:t>Let’s pull up that Carvana chart again</w:t>
      </w:r>
      <w:r w:rsidR="00D35726">
        <w:rPr>
          <w:color w:val="000000" w:themeColor="text1"/>
          <w:sz w:val="28"/>
          <w:szCs w:val="28"/>
        </w:rPr>
        <w:t>...</w:t>
      </w:r>
    </w:p>
    <w:p w14:paraId="391E77B4" w14:textId="1E433A55" w:rsidR="00CE5BB4" w:rsidRDefault="00CE5BB4" w:rsidP="00CE5BB4">
      <w:pPr>
        <w:rPr>
          <w:color w:val="000000" w:themeColor="text1"/>
          <w:sz w:val="28"/>
          <w:szCs w:val="28"/>
        </w:rPr>
      </w:pPr>
      <w:r>
        <w:rPr>
          <w:color w:val="000000" w:themeColor="text1"/>
          <w:sz w:val="28"/>
          <w:szCs w:val="28"/>
        </w:rPr>
        <w:br/>
      </w:r>
      <w:r w:rsidR="00282D0D">
        <w:rPr>
          <w:color w:val="000000" w:themeColor="text1"/>
          <w:sz w:val="28"/>
          <w:szCs w:val="28"/>
        </w:rPr>
        <w:t>If you look r</w:t>
      </w:r>
      <w:r w:rsidRPr="00DF5F13">
        <w:rPr>
          <w:color w:val="000000" w:themeColor="text1"/>
          <w:sz w:val="28"/>
          <w:szCs w:val="28"/>
        </w:rPr>
        <w:t xml:space="preserve">ight </w:t>
      </w:r>
      <w:r>
        <w:rPr>
          <w:color w:val="000000" w:themeColor="text1"/>
          <w:sz w:val="28"/>
          <w:szCs w:val="28"/>
        </w:rPr>
        <w:t>where the arrow is pointing</w:t>
      </w:r>
      <w:r w:rsidR="00D35726">
        <w:rPr>
          <w:color w:val="000000" w:themeColor="text1"/>
          <w:sz w:val="28"/>
          <w:szCs w:val="28"/>
        </w:rPr>
        <w:t>,</w:t>
      </w:r>
      <w:r w:rsidR="00282D0D">
        <w:rPr>
          <w:color w:val="000000" w:themeColor="text1"/>
          <w:sz w:val="28"/>
          <w:szCs w:val="28"/>
        </w:rPr>
        <w:t xml:space="preserve"> y</w:t>
      </w:r>
      <w:r>
        <w:rPr>
          <w:color w:val="000000" w:themeColor="text1"/>
          <w:sz w:val="28"/>
          <w:szCs w:val="28"/>
        </w:rPr>
        <w:t>ou</w:t>
      </w:r>
      <w:r w:rsidR="00282D0D">
        <w:rPr>
          <w:color w:val="000000" w:themeColor="text1"/>
          <w:sz w:val="28"/>
          <w:szCs w:val="28"/>
        </w:rPr>
        <w:t xml:space="preserve"> can</w:t>
      </w:r>
      <w:r>
        <w:rPr>
          <w:color w:val="000000" w:themeColor="text1"/>
          <w:sz w:val="28"/>
          <w:szCs w:val="28"/>
        </w:rPr>
        <w:t xml:space="preserve"> see the colors change from green to red. </w:t>
      </w:r>
      <w:r>
        <w:rPr>
          <w:color w:val="000000" w:themeColor="text1"/>
          <w:sz w:val="28"/>
          <w:szCs w:val="28"/>
        </w:rPr>
        <w:br/>
      </w:r>
      <w:r>
        <w:rPr>
          <w:color w:val="000000" w:themeColor="text1"/>
          <w:sz w:val="28"/>
          <w:szCs w:val="28"/>
        </w:rPr>
        <w:br/>
      </w:r>
      <w:r>
        <w:rPr>
          <w:noProof/>
          <w:color w:val="000000" w:themeColor="text1"/>
          <w:sz w:val="28"/>
          <w:szCs w:val="28"/>
        </w:rPr>
        <w:drawing>
          <wp:inline distT="0" distB="0" distL="0" distR="0" wp14:anchorId="0AE2A9ED" wp14:editId="349D93E2">
            <wp:extent cx="5943600" cy="3140710"/>
            <wp:effectExtent l="0" t="0" r="0" b="0"/>
            <wp:docPr id="1132778591" name="Picture 15" descr="A graph showing a pr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778591" name="Picture 15" descr="A graph showing a price&#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3140710"/>
                    </a:xfrm>
                    <a:prstGeom prst="rect">
                      <a:avLst/>
                    </a:prstGeom>
                  </pic:spPr>
                </pic:pic>
              </a:graphicData>
            </a:graphic>
          </wp:inline>
        </w:drawing>
      </w:r>
      <w:r>
        <w:rPr>
          <w:color w:val="000000" w:themeColor="text1"/>
          <w:sz w:val="28"/>
          <w:szCs w:val="28"/>
        </w:rPr>
        <w:br/>
      </w:r>
      <w:r>
        <w:rPr>
          <w:color w:val="000000" w:themeColor="text1"/>
          <w:sz w:val="28"/>
          <w:szCs w:val="28"/>
        </w:rPr>
        <w:br/>
        <w:t>That’s the price compression or “squeeze” that we are looking for...</w:t>
      </w:r>
      <w:r>
        <w:rPr>
          <w:color w:val="000000" w:themeColor="text1"/>
          <w:sz w:val="28"/>
          <w:szCs w:val="28"/>
        </w:rPr>
        <w:br/>
      </w:r>
      <w:r>
        <w:rPr>
          <w:color w:val="000000" w:themeColor="text1"/>
          <w:sz w:val="28"/>
          <w:szCs w:val="28"/>
        </w:rPr>
        <w:br/>
        <w:t>And after I discovered this setup...</w:t>
      </w:r>
      <w:r>
        <w:rPr>
          <w:color w:val="000000" w:themeColor="text1"/>
          <w:sz w:val="28"/>
          <w:szCs w:val="28"/>
        </w:rPr>
        <w:br/>
      </w:r>
      <w:r>
        <w:rPr>
          <w:color w:val="000000" w:themeColor="text1"/>
          <w:sz w:val="28"/>
          <w:szCs w:val="28"/>
        </w:rPr>
        <w:br/>
        <w:t xml:space="preserve">I got into the trade. </w:t>
      </w:r>
    </w:p>
    <w:p w14:paraId="60E3034A" w14:textId="77777777" w:rsidR="00CE5BB4" w:rsidRDefault="00CE5BB4" w:rsidP="00CE5BB4">
      <w:pPr>
        <w:rPr>
          <w:color w:val="000000" w:themeColor="text1"/>
          <w:sz w:val="28"/>
          <w:szCs w:val="28"/>
        </w:rPr>
      </w:pPr>
    </w:p>
    <w:p w14:paraId="000211FE" w14:textId="77777777" w:rsidR="00CE5BB4" w:rsidRDefault="00CE5BB4" w:rsidP="00CE5BB4">
      <w:pPr>
        <w:rPr>
          <w:color w:val="000000" w:themeColor="text1"/>
          <w:sz w:val="28"/>
          <w:szCs w:val="28"/>
        </w:rPr>
      </w:pPr>
      <w:r>
        <w:rPr>
          <w:color w:val="000000" w:themeColor="text1"/>
          <w:sz w:val="28"/>
          <w:szCs w:val="28"/>
        </w:rPr>
        <w:t xml:space="preserve">Remember, I was tracking trades like these manually, so I wasn’t able to get in instantly. </w:t>
      </w:r>
    </w:p>
    <w:p w14:paraId="6A78E429" w14:textId="77777777" w:rsidR="00CE5BB4" w:rsidRDefault="00CE5BB4" w:rsidP="00CE5BB4">
      <w:pPr>
        <w:rPr>
          <w:color w:val="000000" w:themeColor="text1"/>
          <w:sz w:val="28"/>
          <w:szCs w:val="28"/>
        </w:rPr>
      </w:pPr>
    </w:p>
    <w:p w14:paraId="3AD5DD27" w14:textId="77777777" w:rsidR="00CE5BB4" w:rsidRDefault="00CE5BB4" w:rsidP="00CE5BB4">
      <w:pPr>
        <w:rPr>
          <w:color w:val="000000" w:themeColor="text1"/>
          <w:sz w:val="28"/>
          <w:szCs w:val="28"/>
        </w:rPr>
      </w:pPr>
      <w:r>
        <w:rPr>
          <w:color w:val="000000" w:themeColor="text1"/>
          <w:sz w:val="28"/>
          <w:szCs w:val="28"/>
        </w:rPr>
        <w:t xml:space="preserve">I got into the trade about a day after the squeeze hit. </w:t>
      </w:r>
    </w:p>
    <w:p w14:paraId="3991E3DB" w14:textId="47315D87" w:rsidR="00CE5BB4" w:rsidRDefault="00CE5BB4" w:rsidP="00CE5BB4">
      <w:pPr>
        <w:rPr>
          <w:color w:val="000000" w:themeColor="text1"/>
          <w:sz w:val="28"/>
          <w:szCs w:val="28"/>
        </w:rPr>
      </w:pPr>
      <w:r>
        <w:rPr>
          <w:color w:val="000000" w:themeColor="text1"/>
          <w:sz w:val="28"/>
          <w:szCs w:val="28"/>
        </w:rPr>
        <w:br/>
      </w:r>
      <w:r w:rsidRPr="00102998">
        <w:rPr>
          <w:noProof/>
          <w:color w:val="000000" w:themeColor="text1"/>
          <w:sz w:val="28"/>
          <w:szCs w:val="28"/>
        </w:rPr>
        <w:drawing>
          <wp:inline distT="0" distB="0" distL="0" distR="0" wp14:anchorId="1C3F1414" wp14:editId="3AF207FA">
            <wp:extent cx="5943600" cy="3180715"/>
            <wp:effectExtent l="0" t="0" r="0" b="0"/>
            <wp:docPr id="1173316299" name="Picture 1" descr="A graph showing a price compression and a price compress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316299" name="Picture 1" descr="A graph showing a price compression and a price compression&#10;&#10;Description automatically generated with medium confidence"/>
                    <pic:cNvPicPr/>
                  </pic:nvPicPr>
                  <pic:blipFill>
                    <a:blip r:embed="rId27"/>
                    <a:stretch>
                      <a:fillRect/>
                    </a:stretch>
                  </pic:blipFill>
                  <pic:spPr>
                    <a:xfrm>
                      <a:off x="0" y="0"/>
                      <a:ext cx="5943600" cy="3180715"/>
                    </a:xfrm>
                    <a:prstGeom prst="rect">
                      <a:avLst/>
                    </a:prstGeom>
                  </pic:spPr>
                </pic:pic>
              </a:graphicData>
            </a:graphic>
          </wp:inline>
        </w:drawing>
      </w:r>
      <w:r>
        <w:rPr>
          <w:color w:val="000000" w:themeColor="text1"/>
          <w:sz w:val="28"/>
          <w:szCs w:val="28"/>
        </w:rPr>
        <w:br/>
      </w:r>
      <w:r w:rsidRPr="00DF5F13">
        <w:rPr>
          <w:color w:val="000000" w:themeColor="text1"/>
          <w:sz w:val="28"/>
          <w:szCs w:val="28"/>
        </w:rPr>
        <w:br/>
      </w:r>
      <w:r w:rsidRPr="00DF5F13">
        <w:rPr>
          <w:color w:val="000000" w:themeColor="text1"/>
          <w:sz w:val="28"/>
          <w:szCs w:val="28"/>
        </w:rPr>
        <w:br/>
      </w:r>
      <w:r>
        <w:rPr>
          <w:color w:val="000000" w:themeColor="text1"/>
          <w:sz w:val="28"/>
          <w:szCs w:val="28"/>
        </w:rPr>
        <w:t>I’m glad I wasn’t too late because just 2 days later....</w:t>
      </w:r>
      <w:r>
        <w:rPr>
          <w:color w:val="000000" w:themeColor="text1"/>
          <w:sz w:val="28"/>
          <w:szCs w:val="28"/>
        </w:rPr>
        <w:br/>
      </w:r>
      <w:r>
        <w:rPr>
          <w:color w:val="000000" w:themeColor="text1"/>
          <w:sz w:val="28"/>
          <w:szCs w:val="28"/>
        </w:rPr>
        <w:br/>
        <w:t>Look what happens...</w:t>
      </w:r>
      <w:r>
        <w:rPr>
          <w:color w:val="000000" w:themeColor="text1"/>
          <w:sz w:val="28"/>
          <w:szCs w:val="28"/>
        </w:rPr>
        <w:br/>
      </w:r>
      <w:r>
        <w:rPr>
          <w:color w:val="000000" w:themeColor="text1"/>
          <w:sz w:val="28"/>
          <w:szCs w:val="28"/>
        </w:rPr>
        <w:br/>
        <w:t>Just like opening up a soda right after it’s been shaken up...</w:t>
      </w:r>
      <w:r>
        <w:rPr>
          <w:color w:val="000000" w:themeColor="text1"/>
          <w:sz w:val="28"/>
          <w:szCs w:val="28"/>
        </w:rPr>
        <w:br/>
      </w:r>
      <w:r>
        <w:rPr>
          <w:color w:val="000000" w:themeColor="text1"/>
          <w:sz w:val="28"/>
          <w:szCs w:val="28"/>
        </w:rPr>
        <w:br/>
        <w:t>We see the stock EXPLODE</w:t>
      </w:r>
      <w:r w:rsidRPr="00DF5F13">
        <w:rPr>
          <w:color w:val="000000" w:themeColor="text1"/>
          <w:sz w:val="28"/>
          <w:szCs w:val="28"/>
        </w:rPr>
        <w:t xml:space="preserve"> </w:t>
      </w:r>
      <w:r>
        <w:rPr>
          <w:color w:val="000000" w:themeColor="text1"/>
          <w:sz w:val="28"/>
          <w:szCs w:val="28"/>
        </w:rPr>
        <w:t>upwards...</w:t>
      </w:r>
      <w:r w:rsidRPr="00DF5F13">
        <w:rPr>
          <w:color w:val="000000" w:themeColor="text1"/>
          <w:sz w:val="28"/>
          <w:szCs w:val="28"/>
        </w:rPr>
        <w:br/>
      </w:r>
      <w:r>
        <w:rPr>
          <w:color w:val="000000" w:themeColor="text1"/>
          <w:sz w:val="28"/>
          <w:szCs w:val="28"/>
        </w:rPr>
        <w:br/>
      </w:r>
      <w:r w:rsidRPr="00282D0D">
        <w:rPr>
          <w:b/>
          <w:bCs/>
          <w:color w:val="000000" w:themeColor="text1"/>
          <w:sz w:val="28"/>
          <w:szCs w:val="28"/>
        </w:rPr>
        <w:t xml:space="preserve">And I was able to close this trade out for </w:t>
      </w:r>
      <w:commentRangeStart w:id="167"/>
      <w:r w:rsidRPr="00282D0D">
        <w:rPr>
          <w:b/>
          <w:bCs/>
          <w:color w:val="000000" w:themeColor="text1"/>
          <w:sz w:val="28"/>
          <w:szCs w:val="28"/>
        </w:rPr>
        <w:t>a 250% gain</w:t>
      </w:r>
      <w:r w:rsidR="00282D0D" w:rsidRPr="00282D0D">
        <w:rPr>
          <w:b/>
          <w:bCs/>
          <w:color w:val="000000" w:themeColor="text1"/>
          <w:sz w:val="28"/>
          <w:szCs w:val="28"/>
        </w:rPr>
        <w:t>...</w:t>
      </w:r>
      <w:r w:rsidRPr="00282D0D">
        <w:rPr>
          <w:b/>
          <w:bCs/>
          <w:color w:val="000000" w:themeColor="text1"/>
          <w:sz w:val="28"/>
          <w:szCs w:val="28"/>
        </w:rPr>
        <w:br/>
      </w:r>
      <w:commentRangeEnd w:id="167"/>
      <w:r w:rsidR="0034358F">
        <w:rPr>
          <w:rStyle w:val="CommentReference"/>
        </w:rPr>
        <w:commentReference w:id="167"/>
      </w:r>
      <w:r w:rsidR="00282D0D" w:rsidRPr="00282D0D">
        <w:rPr>
          <w:b/>
          <w:bCs/>
          <w:color w:val="000000" w:themeColor="text1"/>
          <w:sz w:val="28"/>
          <w:szCs w:val="28"/>
        </w:rPr>
        <w:br/>
        <w:t xml:space="preserve">Enough to turn </w:t>
      </w:r>
      <w:commentRangeStart w:id="168"/>
      <w:commentRangeStart w:id="169"/>
      <w:commentRangeEnd w:id="168"/>
      <w:r w:rsidR="0061606E">
        <w:rPr>
          <w:rStyle w:val="CommentReference"/>
        </w:rPr>
        <w:commentReference w:id="168"/>
      </w:r>
      <w:commentRangeEnd w:id="169"/>
      <w:r w:rsidR="002E5841">
        <w:rPr>
          <w:rStyle w:val="CommentReference"/>
        </w:rPr>
        <w:commentReference w:id="169"/>
      </w:r>
      <w:r w:rsidR="00282D0D" w:rsidRPr="00282D0D">
        <w:rPr>
          <w:b/>
          <w:bCs/>
          <w:color w:val="000000" w:themeColor="text1"/>
          <w:sz w:val="28"/>
          <w:szCs w:val="28"/>
        </w:rPr>
        <w:t>$10,000 into $35,000!</w:t>
      </w:r>
      <w:r w:rsidR="00282D0D">
        <w:rPr>
          <w:color w:val="000000" w:themeColor="text1"/>
          <w:sz w:val="28"/>
          <w:szCs w:val="28"/>
        </w:rPr>
        <w:br/>
      </w:r>
      <w:r>
        <w:rPr>
          <w:color w:val="000000" w:themeColor="text1"/>
          <w:sz w:val="28"/>
          <w:szCs w:val="28"/>
        </w:rPr>
        <w:br/>
      </w:r>
      <w:r>
        <w:rPr>
          <w:color w:val="000000" w:themeColor="text1"/>
          <w:sz w:val="28"/>
          <w:szCs w:val="28"/>
        </w:rPr>
        <w:br/>
      </w:r>
      <w:commentRangeStart w:id="170"/>
      <w:r>
        <w:rPr>
          <w:noProof/>
          <w:color w:val="000000" w:themeColor="text1"/>
          <w:sz w:val="28"/>
          <w:szCs w:val="28"/>
        </w:rPr>
        <w:drawing>
          <wp:inline distT="0" distB="0" distL="0" distR="0" wp14:anchorId="7228CAF3" wp14:editId="21FEB0E9">
            <wp:extent cx="5943600" cy="3137535"/>
            <wp:effectExtent l="0" t="0" r="0" b="0"/>
            <wp:docPr id="1637957840" name="Picture 14" descr="A graph showing a price increas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957840" name="Picture 14" descr="A graph showing a price increase&#10;&#10;Description automatically generated with medium confidenc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3137535"/>
                    </a:xfrm>
                    <a:prstGeom prst="rect">
                      <a:avLst/>
                    </a:prstGeom>
                  </pic:spPr>
                </pic:pic>
              </a:graphicData>
            </a:graphic>
          </wp:inline>
        </w:drawing>
      </w:r>
      <w:commentRangeEnd w:id="170"/>
      <w:r>
        <w:rPr>
          <w:rStyle w:val="CommentReference"/>
        </w:rPr>
        <w:commentReference w:id="170"/>
      </w:r>
    </w:p>
    <w:p w14:paraId="05434B3C" w14:textId="5963D8C4" w:rsidR="00CE5BB4" w:rsidRDefault="00CE5BB4" w:rsidP="00CE5BB4">
      <w:pPr>
        <w:rPr>
          <w:color w:val="000000" w:themeColor="text1"/>
          <w:sz w:val="28"/>
          <w:szCs w:val="28"/>
        </w:rPr>
      </w:pPr>
      <w:r>
        <w:rPr>
          <w:color w:val="000000" w:themeColor="text1"/>
          <w:sz w:val="28"/>
          <w:szCs w:val="28"/>
        </w:rPr>
        <w:br/>
      </w:r>
      <w:r w:rsidR="008832D3">
        <w:rPr>
          <w:color w:val="000000" w:themeColor="text1"/>
          <w:sz w:val="28"/>
          <w:szCs w:val="28"/>
        </w:rPr>
        <w:t xml:space="preserve">In </w:t>
      </w:r>
      <w:r w:rsidR="00D3236F">
        <w:rPr>
          <w:color w:val="000000" w:themeColor="text1"/>
          <w:sz w:val="28"/>
          <w:szCs w:val="28"/>
        </w:rPr>
        <w:t>short</w:t>
      </w:r>
      <w:r w:rsidR="00D35726">
        <w:rPr>
          <w:color w:val="000000" w:themeColor="text1"/>
          <w:sz w:val="28"/>
          <w:szCs w:val="28"/>
        </w:rPr>
        <w:t>,</w:t>
      </w:r>
      <w:r w:rsidR="008832D3">
        <w:rPr>
          <w:color w:val="000000" w:themeColor="text1"/>
          <w:sz w:val="28"/>
          <w:szCs w:val="28"/>
        </w:rPr>
        <w:br/>
      </w:r>
      <w:r w:rsidR="008832D3">
        <w:rPr>
          <w:color w:val="000000" w:themeColor="text1"/>
          <w:sz w:val="28"/>
          <w:szCs w:val="28"/>
        </w:rPr>
        <w:br/>
      </w:r>
      <w:commentRangeStart w:id="171"/>
      <w:commentRangeStart w:id="172"/>
      <w:r w:rsidR="00F04A50">
        <w:rPr>
          <w:color w:val="000000" w:themeColor="text1"/>
          <w:sz w:val="28"/>
          <w:szCs w:val="28"/>
        </w:rPr>
        <w:t>The Squeeze</w:t>
      </w:r>
      <w:r w:rsidR="00F04A50" w:rsidRPr="008B4AB7">
        <w:rPr>
          <w:color w:val="000000" w:themeColor="text1"/>
          <w:sz w:val="28"/>
          <w:szCs w:val="28"/>
        </w:rPr>
        <w:t xml:space="preserve"> </w:t>
      </w:r>
      <w:r w:rsidR="008832D3" w:rsidRPr="008B4AB7">
        <w:rPr>
          <w:color w:val="000000" w:themeColor="text1"/>
          <w:sz w:val="28"/>
          <w:szCs w:val="28"/>
        </w:rPr>
        <w:t>tells you when to enter a trade once the stock</w:t>
      </w:r>
      <w:ins w:id="173" w:author="David Baumann" w:date="2024-01-10T07:08:00Z">
        <w:r w:rsidR="008832D3">
          <w:rPr>
            <w:color w:val="000000" w:themeColor="text1"/>
            <w:sz w:val="28"/>
            <w:szCs w:val="28"/>
          </w:rPr>
          <w:t>’</w:t>
        </w:r>
      </w:ins>
      <w:r w:rsidR="008832D3" w:rsidRPr="008B4AB7">
        <w:rPr>
          <w:color w:val="000000" w:themeColor="text1"/>
          <w:sz w:val="28"/>
          <w:szCs w:val="28"/>
        </w:rPr>
        <w:t xml:space="preserve">s price starts to compress... </w:t>
      </w:r>
      <w:commentRangeEnd w:id="171"/>
      <w:r w:rsidR="008832D3">
        <w:rPr>
          <w:rStyle w:val="CommentReference"/>
        </w:rPr>
        <w:commentReference w:id="171"/>
      </w:r>
      <w:commentRangeEnd w:id="172"/>
      <w:r w:rsidR="008832D3">
        <w:rPr>
          <w:rStyle w:val="CommentReference"/>
        </w:rPr>
        <w:commentReference w:id="172"/>
      </w:r>
      <w:r w:rsidR="008832D3" w:rsidRPr="008B4AB7">
        <w:rPr>
          <w:color w:val="000000" w:themeColor="text1"/>
          <w:sz w:val="28"/>
          <w:szCs w:val="28"/>
        </w:rPr>
        <w:br/>
      </w:r>
      <w:r w:rsidR="008832D3" w:rsidRPr="008B4AB7">
        <w:rPr>
          <w:color w:val="000000" w:themeColor="text1"/>
          <w:sz w:val="28"/>
          <w:szCs w:val="28"/>
        </w:rPr>
        <w:br/>
        <w:t>AND when to get out of t</w:t>
      </w:r>
      <w:commentRangeStart w:id="174"/>
      <w:commentRangeStart w:id="175"/>
      <w:commentRangeStart w:id="176"/>
      <w:commentRangeStart w:id="177"/>
      <w:r w:rsidR="008832D3" w:rsidRPr="008B4AB7">
        <w:rPr>
          <w:color w:val="000000" w:themeColor="text1"/>
          <w:sz w:val="28"/>
          <w:szCs w:val="28"/>
        </w:rPr>
        <w:t xml:space="preserve">he trade </w:t>
      </w:r>
      <w:del w:id="178" w:author="Stephen Prior" w:date="2024-02-12T18:24:00Z">
        <w:r w:rsidR="008832D3" w:rsidRPr="008B4AB7" w:rsidDel="002E5841">
          <w:rPr>
            <w:color w:val="000000" w:themeColor="text1"/>
            <w:sz w:val="28"/>
            <w:szCs w:val="28"/>
          </w:rPr>
          <w:delText xml:space="preserve">when </w:delText>
        </w:r>
      </w:del>
      <w:ins w:id="179" w:author="Stephen Prior" w:date="2024-02-12T18:24:00Z">
        <w:r w:rsidR="002E5841">
          <w:rPr>
            <w:color w:val="000000" w:themeColor="text1"/>
            <w:sz w:val="28"/>
            <w:szCs w:val="28"/>
          </w:rPr>
          <w:t>before</w:t>
        </w:r>
        <w:r w:rsidR="002E5841" w:rsidRPr="008B4AB7">
          <w:rPr>
            <w:color w:val="000000" w:themeColor="text1"/>
            <w:sz w:val="28"/>
            <w:szCs w:val="28"/>
          </w:rPr>
          <w:t xml:space="preserve"> </w:t>
        </w:r>
      </w:ins>
      <w:r w:rsidR="008832D3" w:rsidRPr="008B4AB7">
        <w:rPr>
          <w:color w:val="000000" w:themeColor="text1"/>
          <w:sz w:val="28"/>
          <w:szCs w:val="28"/>
        </w:rPr>
        <w:t>it loses compression</w:t>
      </w:r>
      <w:commentRangeEnd w:id="174"/>
      <w:r w:rsidR="00D676A7">
        <w:rPr>
          <w:rStyle w:val="CommentReference"/>
        </w:rPr>
        <w:commentReference w:id="174"/>
      </w:r>
      <w:commentRangeEnd w:id="175"/>
      <w:r w:rsidR="002E5841">
        <w:rPr>
          <w:rStyle w:val="CommentReference"/>
        </w:rPr>
        <w:commentReference w:id="175"/>
      </w:r>
      <w:commentRangeEnd w:id="176"/>
      <w:r w:rsidR="008C4082">
        <w:rPr>
          <w:rStyle w:val="CommentReference"/>
        </w:rPr>
        <w:commentReference w:id="176"/>
      </w:r>
      <w:commentRangeEnd w:id="177"/>
      <w:r w:rsidR="002F1435">
        <w:rPr>
          <w:rStyle w:val="CommentReference"/>
        </w:rPr>
        <w:commentReference w:id="177"/>
      </w:r>
      <w:r w:rsidR="008832D3" w:rsidRPr="008B4AB7">
        <w:rPr>
          <w:color w:val="000000" w:themeColor="text1"/>
          <w:sz w:val="28"/>
          <w:szCs w:val="28"/>
        </w:rPr>
        <w:t>.</w:t>
      </w:r>
      <w:r w:rsidR="008832D3">
        <w:rPr>
          <w:b/>
          <w:bCs/>
          <w:color w:val="000000" w:themeColor="text1"/>
          <w:sz w:val="28"/>
          <w:szCs w:val="28"/>
        </w:rPr>
        <w:t xml:space="preserve"> </w:t>
      </w:r>
      <w:r w:rsidR="008832D3" w:rsidRPr="006B644F">
        <w:rPr>
          <w:b/>
          <w:bCs/>
          <w:color w:val="000000" w:themeColor="text1"/>
          <w:sz w:val="28"/>
          <w:szCs w:val="28"/>
        </w:rPr>
        <w:t xml:space="preserve"> </w:t>
      </w:r>
      <w:r w:rsidR="008832D3">
        <w:rPr>
          <w:color w:val="000000" w:themeColor="text1"/>
          <w:sz w:val="28"/>
          <w:szCs w:val="28"/>
        </w:rPr>
        <w:br/>
      </w:r>
      <w:r w:rsidR="008832D3">
        <w:rPr>
          <w:color w:val="000000" w:themeColor="text1"/>
          <w:sz w:val="28"/>
          <w:szCs w:val="28"/>
        </w:rPr>
        <w:br/>
        <w:t xml:space="preserve">When I see a red dot, I know that a stock has enough pressure to explode higher... for big gains. </w:t>
      </w:r>
      <w:r w:rsidR="008832D3">
        <w:rPr>
          <w:color w:val="000000" w:themeColor="text1"/>
          <w:sz w:val="28"/>
          <w:szCs w:val="28"/>
        </w:rPr>
        <w:br/>
      </w:r>
      <w:r w:rsidR="008832D3">
        <w:rPr>
          <w:color w:val="000000" w:themeColor="text1"/>
          <w:sz w:val="28"/>
          <w:szCs w:val="28"/>
        </w:rPr>
        <w:br/>
        <w:t xml:space="preserve">This is </w:t>
      </w:r>
      <w:r w:rsidR="00D3236F">
        <w:rPr>
          <w:color w:val="000000" w:themeColor="text1"/>
          <w:sz w:val="28"/>
          <w:szCs w:val="28"/>
        </w:rPr>
        <w:t>one of the key reasons</w:t>
      </w:r>
      <w:r w:rsidR="008832D3">
        <w:rPr>
          <w:color w:val="000000" w:themeColor="text1"/>
          <w:sz w:val="28"/>
          <w:szCs w:val="28"/>
        </w:rPr>
        <w:t xml:space="preserve"> I was able to</w:t>
      </w:r>
      <w:r>
        <w:rPr>
          <w:color w:val="000000" w:themeColor="text1"/>
          <w:sz w:val="28"/>
          <w:szCs w:val="28"/>
        </w:rPr>
        <w:t xml:space="preserve"> turn </w:t>
      </w:r>
      <w:r w:rsidRPr="00BB20B5">
        <w:rPr>
          <w:b/>
          <w:bCs/>
          <w:color w:val="000000" w:themeColor="text1"/>
          <w:sz w:val="28"/>
          <w:szCs w:val="28"/>
        </w:rPr>
        <w:t>$37k into $2.7 Million</w:t>
      </w:r>
      <w:r>
        <w:rPr>
          <w:color w:val="000000" w:themeColor="text1"/>
          <w:sz w:val="28"/>
          <w:szCs w:val="28"/>
        </w:rPr>
        <w:t xml:space="preserve"> in just 4 years. </w:t>
      </w:r>
    </w:p>
    <w:p w14:paraId="01A9E3FD" w14:textId="77777777" w:rsidR="00CE5BB4" w:rsidRDefault="00CE5BB4" w:rsidP="00CE5BB4">
      <w:pPr>
        <w:rPr>
          <w:color w:val="000000" w:themeColor="text1"/>
          <w:sz w:val="28"/>
          <w:szCs w:val="28"/>
        </w:rPr>
      </w:pPr>
    </w:p>
    <w:p w14:paraId="6D9C144F" w14:textId="77777777" w:rsidR="00CE5BB4" w:rsidRDefault="00CE5BB4" w:rsidP="00CE5BB4">
      <w:pPr>
        <w:rPr>
          <w:color w:val="000000" w:themeColor="text1"/>
          <w:sz w:val="28"/>
          <w:szCs w:val="28"/>
        </w:rPr>
      </w:pPr>
      <w:r>
        <w:rPr>
          <w:color w:val="000000" w:themeColor="text1"/>
          <w:sz w:val="28"/>
          <w:szCs w:val="28"/>
        </w:rPr>
        <w:t xml:space="preserve">It's a strategy I personally follow and have enjoyed a lot of success with. </w:t>
      </w:r>
    </w:p>
    <w:p w14:paraId="17C40BC5" w14:textId="77777777" w:rsidR="00CE5BB4" w:rsidRDefault="00CE5BB4" w:rsidP="00CE5BB4">
      <w:pPr>
        <w:rPr>
          <w:color w:val="000000" w:themeColor="text1"/>
          <w:sz w:val="28"/>
          <w:szCs w:val="28"/>
        </w:rPr>
      </w:pPr>
    </w:p>
    <w:p w14:paraId="5704472D" w14:textId="77777777" w:rsidR="00CE5BB4" w:rsidRDefault="00CE5BB4" w:rsidP="00CE5BB4">
      <w:pPr>
        <w:rPr>
          <w:color w:val="000000" w:themeColor="text1"/>
          <w:sz w:val="28"/>
          <w:szCs w:val="28"/>
        </w:rPr>
      </w:pPr>
      <w:r>
        <w:rPr>
          <w:color w:val="000000" w:themeColor="text1"/>
          <w:sz w:val="28"/>
          <w:szCs w:val="28"/>
        </w:rPr>
        <w:t xml:space="preserve">It’s changed my life. </w:t>
      </w:r>
    </w:p>
    <w:p w14:paraId="5A2B758B" w14:textId="77777777" w:rsidR="00CE5BB4" w:rsidRDefault="00CE5BB4" w:rsidP="00CE5BB4">
      <w:pPr>
        <w:rPr>
          <w:color w:val="000000" w:themeColor="text1"/>
          <w:sz w:val="28"/>
          <w:szCs w:val="28"/>
        </w:rPr>
      </w:pPr>
    </w:p>
    <w:p w14:paraId="50493A6D" w14:textId="77777777" w:rsidR="00CE5BB4" w:rsidRDefault="00CE5BB4" w:rsidP="00CE5BB4">
      <w:pPr>
        <w:rPr>
          <w:color w:val="000000" w:themeColor="text1"/>
          <w:sz w:val="28"/>
          <w:szCs w:val="28"/>
        </w:rPr>
      </w:pPr>
      <w:r>
        <w:rPr>
          <w:color w:val="000000" w:themeColor="text1"/>
          <w:sz w:val="28"/>
          <w:szCs w:val="28"/>
        </w:rPr>
        <w:t xml:space="preserve">It’s solidified my family’s financial future. </w:t>
      </w:r>
    </w:p>
    <w:p w14:paraId="245334C7" w14:textId="77777777" w:rsidR="00CE5BB4" w:rsidRDefault="00CE5BB4" w:rsidP="00CE5BB4">
      <w:pPr>
        <w:rPr>
          <w:color w:val="000000" w:themeColor="text1"/>
          <w:sz w:val="28"/>
          <w:szCs w:val="28"/>
        </w:rPr>
      </w:pPr>
    </w:p>
    <w:p w14:paraId="271C6D38" w14:textId="53779D97" w:rsidR="00CE5BB4" w:rsidRDefault="00CE5BB4" w:rsidP="00CE5BB4">
      <w:r>
        <w:rPr>
          <w:color w:val="000000" w:themeColor="text1"/>
          <w:sz w:val="28"/>
          <w:szCs w:val="28"/>
        </w:rPr>
        <w:t>But the best part is...</w:t>
      </w:r>
      <w:r>
        <w:rPr>
          <w:color w:val="000000" w:themeColor="text1"/>
          <w:sz w:val="28"/>
          <w:szCs w:val="28"/>
        </w:rPr>
        <w:br/>
      </w:r>
      <w:r>
        <w:rPr>
          <w:color w:val="000000" w:themeColor="text1"/>
          <w:sz w:val="28"/>
          <w:szCs w:val="28"/>
        </w:rPr>
        <w:br/>
        <w:t>It’s not just me who is cashing in on big wins by following the squeeze...</w:t>
      </w:r>
      <w:r>
        <w:rPr>
          <w:color w:val="000000" w:themeColor="text1"/>
          <w:sz w:val="28"/>
          <w:szCs w:val="28"/>
        </w:rPr>
        <w:br/>
      </w:r>
      <w:r>
        <w:rPr>
          <w:color w:val="000000" w:themeColor="text1"/>
          <w:sz w:val="28"/>
          <w:szCs w:val="28"/>
        </w:rPr>
        <w:br/>
        <w:t xml:space="preserve">Some of my top students within my </w:t>
      </w:r>
      <w:commentRangeStart w:id="180"/>
      <w:commentRangeStart w:id="181"/>
      <w:commentRangeStart w:id="182"/>
      <w:r>
        <w:rPr>
          <w:color w:val="000000" w:themeColor="text1"/>
          <w:sz w:val="28"/>
          <w:szCs w:val="28"/>
        </w:rPr>
        <w:t xml:space="preserve">private trading </w:t>
      </w:r>
      <w:r w:rsidR="001B0381">
        <w:rPr>
          <w:color w:val="000000" w:themeColor="text1"/>
          <w:sz w:val="28"/>
          <w:szCs w:val="28"/>
        </w:rPr>
        <w:t>chat room</w:t>
      </w:r>
      <w:commentRangeEnd w:id="180"/>
      <w:r w:rsidR="00E90912">
        <w:rPr>
          <w:rStyle w:val="CommentReference"/>
        </w:rPr>
        <w:commentReference w:id="180"/>
      </w:r>
      <w:commentRangeEnd w:id="181"/>
      <w:r w:rsidR="002E5841">
        <w:rPr>
          <w:rStyle w:val="CommentReference"/>
        </w:rPr>
        <w:commentReference w:id="181"/>
      </w:r>
      <w:commentRangeEnd w:id="182"/>
      <w:r w:rsidR="0012315D">
        <w:rPr>
          <w:rStyle w:val="CommentReference"/>
        </w:rPr>
        <w:commentReference w:id="182"/>
      </w:r>
      <w:ins w:id="183" w:author="Rachel Blackert" w:date="2024-02-13T09:54:00Z">
        <w:r w:rsidR="001B0381">
          <w:rPr>
            <w:color w:val="000000" w:themeColor="text1"/>
            <w:sz w:val="28"/>
            <w:szCs w:val="28"/>
          </w:rPr>
          <w:t xml:space="preserve"> </w:t>
        </w:r>
      </w:ins>
      <w:r>
        <w:rPr>
          <w:color w:val="000000" w:themeColor="text1"/>
          <w:sz w:val="28"/>
          <w:szCs w:val="28"/>
        </w:rPr>
        <w:t>have been bringing in MASSIVE gains...</w:t>
      </w:r>
      <w:r>
        <w:rPr>
          <w:color w:val="000000" w:themeColor="text1"/>
          <w:sz w:val="28"/>
          <w:szCs w:val="28"/>
        </w:rPr>
        <w:br/>
      </w:r>
      <w:r>
        <w:rPr>
          <w:color w:val="000000" w:themeColor="text1"/>
          <w:sz w:val="28"/>
          <w:szCs w:val="28"/>
        </w:rPr>
        <w:br/>
      </w:r>
      <w:commentRangeStart w:id="184"/>
      <w:r>
        <w:rPr>
          <w:color w:val="000000" w:themeColor="text1"/>
          <w:sz w:val="28"/>
          <w:szCs w:val="28"/>
        </w:rPr>
        <w:t xml:space="preserve">Like Phil who was able to make </w:t>
      </w:r>
      <w:r w:rsidRPr="000E14D6">
        <w:rPr>
          <w:b/>
          <w:bCs/>
          <w:color w:val="000000" w:themeColor="text1"/>
          <w:sz w:val="28"/>
          <w:szCs w:val="28"/>
        </w:rPr>
        <w:t>450% on a Carvana trade within just a few hours...</w:t>
      </w:r>
      <w:ins w:id="185" w:author="David Baumann" w:date="2024-01-10T07:11:00Z">
        <w:r>
          <w:rPr>
            <w:b/>
            <w:bCs/>
            <w:color w:val="000000" w:themeColor="text1"/>
            <w:sz w:val="28"/>
            <w:szCs w:val="28"/>
          </w:rPr>
          <w:t xml:space="preserve"> </w:t>
        </w:r>
      </w:ins>
      <w:commentRangeEnd w:id="184"/>
      <w:r>
        <w:rPr>
          <w:rStyle w:val="CommentReference"/>
        </w:rPr>
        <w:commentReference w:id="184"/>
      </w:r>
      <w:r w:rsidRPr="000E14D6">
        <w:rPr>
          <w:b/>
          <w:bCs/>
          <w:color w:val="000000" w:themeColor="text1"/>
          <w:sz w:val="28"/>
          <w:szCs w:val="28"/>
        </w:rPr>
        <w:br/>
      </w:r>
      <w:r>
        <w:rPr>
          <w:color w:val="000000" w:themeColor="text1"/>
          <w:sz w:val="28"/>
          <w:szCs w:val="28"/>
        </w:rPr>
        <w:br/>
      </w:r>
    </w:p>
    <w:p w14:paraId="0896B64B" w14:textId="77777777" w:rsidR="00CE5BB4" w:rsidRPr="000E14D6" w:rsidRDefault="00CE5BB4" w:rsidP="00CE5BB4">
      <w:pPr>
        <w:rPr>
          <w:color w:val="000000" w:themeColor="text1"/>
          <w:sz w:val="28"/>
          <w:szCs w:val="28"/>
        </w:rPr>
      </w:pPr>
      <w:commentRangeStart w:id="186"/>
      <w:commentRangeStart w:id="187"/>
      <w:r>
        <w:rPr>
          <w:noProof/>
        </w:rPr>
        <w:drawing>
          <wp:inline distT="0" distB="0" distL="0" distR="0" wp14:anchorId="42D58C06" wp14:editId="1569908F">
            <wp:extent cx="5943600" cy="1511935"/>
            <wp:effectExtent l="0" t="0" r="0" b="0"/>
            <wp:docPr id="206805811" name="Picture 1" descr="A close up of a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05811" name="Picture 1" descr="A close up of a message&#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1511935"/>
                    </a:xfrm>
                    <a:prstGeom prst="rect">
                      <a:avLst/>
                    </a:prstGeom>
                  </pic:spPr>
                </pic:pic>
              </a:graphicData>
            </a:graphic>
          </wp:inline>
        </w:drawing>
      </w:r>
      <w:commentRangeEnd w:id="186"/>
      <w:r>
        <w:rPr>
          <w:rStyle w:val="CommentReference"/>
          <w:kern w:val="2"/>
          <w14:ligatures w14:val="standardContextual"/>
        </w:rPr>
        <w:commentReference w:id="186"/>
      </w:r>
      <w:commentRangeEnd w:id="187"/>
      <w:r w:rsidR="009D4A1E">
        <w:rPr>
          <w:rStyle w:val="CommentReference"/>
        </w:rPr>
        <w:commentReference w:id="187"/>
      </w:r>
      <w:r>
        <w:br/>
      </w:r>
      <w:r>
        <w:br/>
      </w:r>
      <w:r>
        <w:br/>
      </w:r>
      <w:r w:rsidRPr="000E14D6">
        <w:rPr>
          <w:color w:val="000000" w:themeColor="text1"/>
          <w:sz w:val="28"/>
          <w:szCs w:val="28"/>
        </w:rPr>
        <w:t xml:space="preserve">Or Ted who made 209% on a NVDA trade </w:t>
      </w:r>
      <w:r>
        <w:rPr>
          <w:color w:val="000000" w:themeColor="text1"/>
          <w:sz w:val="28"/>
          <w:szCs w:val="28"/>
        </w:rPr>
        <w:t>within just 40 days...</w:t>
      </w:r>
      <w:r w:rsidRPr="000E14D6">
        <w:rPr>
          <w:color w:val="000000" w:themeColor="text1"/>
          <w:sz w:val="28"/>
          <w:szCs w:val="28"/>
        </w:rPr>
        <w:br/>
      </w:r>
      <w:r w:rsidRPr="000E14D6">
        <w:rPr>
          <w:color w:val="000000" w:themeColor="text1"/>
          <w:sz w:val="28"/>
          <w:szCs w:val="28"/>
        </w:rPr>
        <w:br/>
      </w:r>
      <w:r w:rsidRPr="000E14D6">
        <w:rPr>
          <w:i/>
          <w:iCs/>
          <w:color w:val="000000" w:themeColor="text1"/>
          <w:sz w:val="28"/>
          <w:szCs w:val="28"/>
        </w:rPr>
        <w:t xml:space="preserve">“Bought NVDA.... Sold for a 209% gain [within 4 days]. Thanks </w:t>
      </w:r>
      <w:proofErr w:type="gramStart"/>
      <w:r w:rsidRPr="000E14D6">
        <w:rPr>
          <w:i/>
          <w:iCs/>
          <w:color w:val="000000" w:themeColor="text1"/>
          <w:sz w:val="28"/>
          <w:szCs w:val="28"/>
        </w:rPr>
        <w:t xml:space="preserve">Nate”   </w:t>
      </w:r>
      <w:proofErr w:type="gramEnd"/>
      <w:r w:rsidRPr="00BB20B5">
        <w:rPr>
          <w:b/>
          <w:bCs/>
          <w:color w:val="000000" w:themeColor="text1"/>
          <w:sz w:val="28"/>
          <w:szCs w:val="28"/>
        </w:rPr>
        <w:t>– Ted</w:t>
      </w:r>
      <w:commentRangeStart w:id="188"/>
      <w:commentRangeEnd w:id="188"/>
      <w:r w:rsidRPr="00BB20B5">
        <w:rPr>
          <w:b/>
          <w:bCs/>
          <w:color w:val="000000" w:themeColor="text1"/>
          <w:sz w:val="28"/>
          <w:szCs w:val="28"/>
        </w:rPr>
        <w:commentReference w:id="188"/>
      </w:r>
      <w:commentRangeStart w:id="189"/>
      <w:commentRangeEnd w:id="189"/>
      <w:r w:rsidRPr="00BB20B5">
        <w:rPr>
          <w:b/>
          <w:bCs/>
          <w:color w:val="000000" w:themeColor="text1"/>
          <w:sz w:val="28"/>
          <w:szCs w:val="28"/>
        </w:rPr>
        <w:commentReference w:id="189"/>
      </w:r>
      <w:commentRangeStart w:id="190"/>
      <w:commentRangeEnd w:id="190"/>
      <w:r w:rsidRPr="00BB20B5">
        <w:rPr>
          <w:b/>
          <w:bCs/>
          <w:color w:val="000000" w:themeColor="text1"/>
          <w:sz w:val="28"/>
          <w:szCs w:val="28"/>
        </w:rPr>
        <w:commentReference w:id="190"/>
      </w:r>
      <w:commentRangeStart w:id="191"/>
      <w:commentRangeEnd w:id="191"/>
      <w:r w:rsidRPr="00BB20B5">
        <w:rPr>
          <w:b/>
          <w:bCs/>
          <w:color w:val="000000" w:themeColor="text1"/>
          <w:sz w:val="28"/>
          <w:szCs w:val="28"/>
        </w:rPr>
        <w:commentReference w:id="191"/>
      </w:r>
      <w:r w:rsidRPr="000E14D6">
        <w:rPr>
          <w:i/>
          <w:iCs/>
          <w:color w:val="000000" w:themeColor="text1"/>
          <w:sz w:val="28"/>
          <w:szCs w:val="28"/>
        </w:rPr>
        <w:br/>
      </w:r>
    </w:p>
    <w:p w14:paraId="18DC1086" w14:textId="661172D7" w:rsidR="00CE5BB4" w:rsidRPr="000E14D6" w:rsidRDefault="00CE5BB4" w:rsidP="00CE5BB4">
      <w:pPr>
        <w:rPr>
          <w:b/>
          <w:bCs/>
          <w:color w:val="000000" w:themeColor="text1"/>
          <w:sz w:val="28"/>
          <w:szCs w:val="28"/>
        </w:rPr>
      </w:pPr>
      <w:r w:rsidRPr="000E14D6">
        <w:rPr>
          <w:color w:val="000000" w:themeColor="text1"/>
          <w:sz w:val="28"/>
          <w:szCs w:val="28"/>
        </w:rPr>
        <w:t xml:space="preserve">Or Steve who </w:t>
      </w:r>
      <w:commentRangeStart w:id="192"/>
      <w:commentRangeStart w:id="193"/>
      <w:commentRangeStart w:id="194"/>
      <w:r w:rsidR="00306AFA">
        <w:rPr>
          <w:color w:val="000000" w:themeColor="text1"/>
          <w:sz w:val="28"/>
          <w:szCs w:val="28"/>
        </w:rPr>
        <w:t xml:space="preserve">he </w:t>
      </w:r>
      <w:commentRangeEnd w:id="192"/>
      <w:r w:rsidR="00306AFA">
        <w:rPr>
          <w:rStyle w:val="CommentReference"/>
        </w:rPr>
        <w:commentReference w:id="192"/>
      </w:r>
      <w:commentRangeEnd w:id="193"/>
      <w:r w:rsidR="002E5841">
        <w:rPr>
          <w:rStyle w:val="CommentReference"/>
        </w:rPr>
        <w:commentReference w:id="193"/>
      </w:r>
      <w:commentRangeEnd w:id="194"/>
      <w:r w:rsidR="004040B2">
        <w:rPr>
          <w:rStyle w:val="CommentReference"/>
        </w:rPr>
        <w:commentReference w:id="194"/>
      </w:r>
      <w:r w:rsidRPr="000E14D6">
        <w:rPr>
          <w:color w:val="000000" w:themeColor="text1"/>
          <w:sz w:val="28"/>
          <w:szCs w:val="28"/>
        </w:rPr>
        <w:t xml:space="preserve">wrote in after he </w:t>
      </w:r>
      <w:r w:rsidR="002E5841">
        <w:rPr>
          <w:color w:val="000000" w:themeColor="text1"/>
          <w:sz w:val="28"/>
          <w:szCs w:val="28"/>
        </w:rPr>
        <w:t>beat my official trade recommendation with</w:t>
      </w:r>
      <w:r w:rsidR="002E5841" w:rsidRPr="000E14D6">
        <w:rPr>
          <w:color w:val="000000" w:themeColor="text1"/>
          <w:sz w:val="28"/>
          <w:szCs w:val="28"/>
        </w:rPr>
        <w:t xml:space="preserve"> </w:t>
      </w:r>
      <w:r w:rsidRPr="000E14D6">
        <w:rPr>
          <w:color w:val="000000" w:themeColor="text1"/>
          <w:sz w:val="28"/>
          <w:szCs w:val="28"/>
        </w:rPr>
        <w:t xml:space="preserve">his first </w:t>
      </w:r>
      <w:r w:rsidRPr="000E14D6">
        <w:rPr>
          <w:b/>
          <w:bCs/>
          <w:color w:val="000000" w:themeColor="text1"/>
          <w:sz w:val="28"/>
          <w:szCs w:val="28"/>
        </w:rPr>
        <w:t>1000%</w:t>
      </w:r>
      <w:r w:rsidRPr="000E14D6">
        <w:rPr>
          <w:color w:val="000000" w:themeColor="text1"/>
          <w:sz w:val="28"/>
          <w:szCs w:val="28"/>
        </w:rPr>
        <w:t xml:space="preserve"> gain... </w:t>
      </w:r>
      <w:r w:rsidRPr="000E14D6">
        <w:rPr>
          <w:b/>
          <w:bCs/>
          <w:color w:val="000000" w:themeColor="text1"/>
          <w:sz w:val="28"/>
          <w:szCs w:val="28"/>
        </w:rPr>
        <w:t>on the GOLF COURSE!</w:t>
      </w:r>
    </w:p>
    <w:p w14:paraId="4D729DC6" w14:textId="77777777" w:rsidR="00CE5BB4" w:rsidRDefault="00CE5BB4" w:rsidP="00CE5BB4"/>
    <w:p w14:paraId="411B9E81" w14:textId="77777777" w:rsidR="00CE5BB4" w:rsidRDefault="00CE5BB4" w:rsidP="00CE5BB4">
      <w:pPr>
        <w:rPr>
          <w:rFonts w:ascii="Times" w:hAnsi="Times"/>
          <w:i/>
          <w:iCs/>
          <w:color w:val="000000"/>
          <w:sz w:val="27"/>
          <w:szCs w:val="27"/>
        </w:rPr>
      </w:pPr>
      <w:commentRangeStart w:id="195"/>
      <w:r>
        <w:rPr>
          <w:rFonts w:ascii="Times" w:hAnsi="Times"/>
          <w:i/>
          <w:iCs/>
          <w:noProof/>
          <w:color w:val="000000"/>
          <w:sz w:val="27"/>
          <w:szCs w:val="27"/>
        </w:rPr>
        <w:drawing>
          <wp:inline distT="0" distB="0" distL="0" distR="0" wp14:anchorId="0DDB7147" wp14:editId="36957487">
            <wp:extent cx="5943600" cy="1584325"/>
            <wp:effectExtent l="0" t="0" r="0" b="3175"/>
            <wp:docPr id="2015641078" name="Picture 2" descr="A close up of a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641078" name="Picture 2" descr="A close up of a message&#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3600" cy="1584325"/>
                    </a:xfrm>
                    <a:prstGeom prst="rect">
                      <a:avLst/>
                    </a:prstGeom>
                  </pic:spPr>
                </pic:pic>
              </a:graphicData>
            </a:graphic>
          </wp:inline>
        </w:drawing>
      </w:r>
      <w:commentRangeEnd w:id="195"/>
      <w:r>
        <w:rPr>
          <w:rStyle w:val="CommentReference"/>
          <w:kern w:val="2"/>
          <w14:ligatures w14:val="standardContextual"/>
        </w:rPr>
        <w:commentReference w:id="195"/>
      </w:r>
    </w:p>
    <w:p w14:paraId="5B9C9214" w14:textId="66E8CE23" w:rsidR="00CE5BB4" w:rsidRPr="000E14D6" w:rsidRDefault="00CE5BB4" w:rsidP="00CE5BB4">
      <w:r>
        <w:br/>
      </w:r>
      <w:r w:rsidRPr="000E14D6">
        <w:rPr>
          <w:b/>
          <w:bCs/>
          <w:color w:val="000000" w:themeColor="text1"/>
          <w:sz w:val="28"/>
          <w:szCs w:val="28"/>
        </w:rPr>
        <w:t xml:space="preserve"> </w:t>
      </w:r>
    </w:p>
    <w:p w14:paraId="65C2BC2A" w14:textId="77777777" w:rsidR="00D3236F" w:rsidRDefault="00CE5BB4" w:rsidP="0080201C">
      <w:pPr>
        <w:rPr>
          <w:color w:val="000000" w:themeColor="text1"/>
          <w:sz w:val="28"/>
          <w:szCs w:val="28"/>
        </w:rPr>
      </w:pPr>
      <w:r>
        <w:rPr>
          <w:color w:val="000000" w:themeColor="text1"/>
          <w:sz w:val="28"/>
          <w:szCs w:val="28"/>
        </w:rPr>
        <w:t xml:space="preserve">I love seeing everyday investors like these students of </w:t>
      </w:r>
      <w:r w:rsidR="008832D3">
        <w:rPr>
          <w:color w:val="000000" w:themeColor="text1"/>
          <w:sz w:val="28"/>
          <w:szCs w:val="28"/>
        </w:rPr>
        <w:t>mine</w:t>
      </w:r>
      <w:r>
        <w:rPr>
          <w:color w:val="000000" w:themeColor="text1"/>
          <w:sz w:val="28"/>
          <w:szCs w:val="28"/>
        </w:rPr>
        <w:t xml:space="preserve"> take home MASSIVE profits...</w:t>
      </w:r>
      <w:r>
        <w:rPr>
          <w:color w:val="000000" w:themeColor="text1"/>
          <w:sz w:val="28"/>
          <w:szCs w:val="28"/>
        </w:rPr>
        <w:br/>
      </w:r>
      <w:r>
        <w:rPr>
          <w:color w:val="000000" w:themeColor="text1"/>
          <w:sz w:val="28"/>
          <w:szCs w:val="28"/>
        </w:rPr>
        <w:br/>
      </w:r>
      <w:r w:rsidR="00D3236F">
        <w:rPr>
          <w:color w:val="000000" w:themeColor="text1"/>
          <w:sz w:val="28"/>
          <w:szCs w:val="28"/>
        </w:rPr>
        <w:t>But now… the profit potential is about to get SO MUCH BIGGER.</w:t>
      </w:r>
    </w:p>
    <w:p w14:paraId="71AA208D" w14:textId="77777777" w:rsidR="00D3236F" w:rsidRDefault="00D3236F" w:rsidP="0080201C">
      <w:pPr>
        <w:rPr>
          <w:color w:val="000000" w:themeColor="text1"/>
          <w:sz w:val="28"/>
          <w:szCs w:val="28"/>
        </w:rPr>
      </w:pPr>
    </w:p>
    <w:p w14:paraId="07CD46FC" w14:textId="77777777" w:rsidR="00D3236F" w:rsidRDefault="00D3236F" w:rsidP="0080201C">
      <w:pPr>
        <w:rPr>
          <w:color w:val="000000" w:themeColor="text1"/>
          <w:sz w:val="28"/>
          <w:szCs w:val="28"/>
        </w:rPr>
      </w:pPr>
      <w:r>
        <w:rPr>
          <w:color w:val="000000" w:themeColor="text1"/>
          <w:sz w:val="28"/>
          <w:szCs w:val="28"/>
        </w:rPr>
        <w:t>Because before, I had to find all of these TPS setups manually. By tracking dozens of stocks on my six trading screens all at once.</w:t>
      </w:r>
    </w:p>
    <w:p w14:paraId="6017F229" w14:textId="77777777" w:rsidR="00D3236F" w:rsidRDefault="00D3236F" w:rsidP="0080201C">
      <w:pPr>
        <w:rPr>
          <w:color w:val="000000" w:themeColor="text1"/>
          <w:sz w:val="28"/>
          <w:szCs w:val="28"/>
        </w:rPr>
      </w:pPr>
    </w:p>
    <w:p w14:paraId="383005C6" w14:textId="1369548B" w:rsidR="00D3236F" w:rsidRDefault="00D3236F" w:rsidP="0080201C">
      <w:pPr>
        <w:rPr>
          <w:color w:val="000000" w:themeColor="text1"/>
          <w:sz w:val="28"/>
          <w:szCs w:val="28"/>
        </w:rPr>
      </w:pPr>
      <w:r>
        <w:rPr>
          <w:color w:val="000000" w:themeColor="text1"/>
          <w:sz w:val="28"/>
          <w:szCs w:val="28"/>
        </w:rPr>
        <w:t>Doing this worked… but it limited our opportunities.</w:t>
      </w:r>
    </w:p>
    <w:p w14:paraId="424279E8" w14:textId="77777777" w:rsidR="00D3236F" w:rsidRDefault="00D3236F" w:rsidP="0080201C">
      <w:pPr>
        <w:rPr>
          <w:color w:val="000000" w:themeColor="text1"/>
          <w:sz w:val="28"/>
          <w:szCs w:val="28"/>
        </w:rPr>
      </w:pPr>
    </w:p>
    <w:p w14:paraId="399A51DF" w14:textId="1163E7C2" w:rsidR="00D3236F" w:rsidRDefault="00D3236F" w:rsidP="0080201C">
      <w:pPr>
        <w:rPr>
          <w:color w:val="000000" w:themeColor="text1"/>
          <w:sz w:val="28"/>
          <w:szCs w:val="28"/>
        </w:rPr>
      </w:pPr>
      <w:r>
        <w:rPr>
          <w:color w:val="000000" w:themeColor="text1"/>
          <w:sz w:val="28"/>
          <w:szCs w:val="28"/>
        </w:rPr>
        <w:t>But AI now changes all of that.</w:t>
      </w:r>
    </w:p>
    <w:p w14:paraId="30D6E490" w14:textId="77777777" w:rsidR="00D3236F" w:rsidRDefault="00D3236F" w:rsidP="0080201C">
      <w:pPr>
        <w:rPr>
          <w:color w:val="000000" w:themeColor="text1"/>
          <w:sz w:val="28"/>
          <w:szCs w:val="28"/>
        </w:rPr>
      </w:pPr>
    </w:p>
    <w:p w14:paraId="69EE8DE4" w14:textId="6443A5E9" w:rsidR="003C50F4" w:rsidRPr="008A3F92" w:rsidRDefault="00D3236F" w:rsidP="0080201C">
      <w:pPr>
        <w:rPr>
          <w:color w:val="000000" w:themeColor="text1"/>
          <w:sz w:val="28"/>
          <w:szCs w:val="28"/>
        </w:rPr>
      </w:pPr>
      <w:r>
        <w:rPr>
          <w:color w:val="000000" w:themeColor="text1"/>
          <w:sz w:val="28"/>
          <w:szCs w:val="28"/>
        </w:rPr>
        <w:t>W</w:t>
      </w:r>
      <w:r w:rsidR="00CE5BB4">
        <w:rPr>
          <w:color w:val="000000" w:themeColor="text1"/>
          <w:sz w:val="28"/>
          <w:szCs w:val="28"/>
        </w:rPr>
        <w:t>ith the introduction of S.A.M...</w:t>
      </w:r>
      <w:r w:rsidR="008832D3">
        <w:rPr>
          <w:color w:val="000000" w:themeColor="text1"/>
          <w:sz w:val="28"/>
          <w:szCs w:val="28"/>
        </w:rPr>
        <w:br/>
      </w:r>
      <w:r w:rsidR="008832D3">
        <w:rPr>
          <w:color w:val="000000" w:themeColor="text1"/>
          <w:sz w:val="28"/>
          <w:szCs w:val="28"/>
        </w:rPr>
        <w:br/>
        <w:t xml:space="preserve">This process has never been easier thanks to the power of AI. </w:t>
      </w:r>
      <w:r w:rsidR="00CE5BB4">
        <w:rPr>
          <w:color w:val="000000" w:themeColor="text1"/>
          <w:sz w:val="28"/>
          <w:szCs w:val="28"/>
        </w:rPr>
        <w:br/>
      </w:r>
      <w:r w:rsidR="00CE5BB4">
        <w:rPr>
          <w:color w:val="000000" w:themeColor="text1"/>
          <w:sz w:val="28"/>
          <w:szCs w:val="28"/>
        </w:rPr>
        <w:br/>
      </w:r>
      <w:r w:rsidR="008832D3">
        <w:rPr>
          <w:color w:val="000000" w:themeColor="text1"/>
          <w:sz w:val="28"/>
          <w:szCs w:val="28"/>
        </w:rPr>
        <w:t>Starting today you will be able to</w:t>
      </w:r>
      <w:r w:rsidR="00CE5BB4">
        <w:rPr>
          <w:color w:val="000000" w:themeColor="text1"/>
          <w:sz w:val="28"/>
          <w:szCs w:val="28"/>
        </w:rPr>
        <w:t xml:space="preserve"> </w:t>
      </w:r>
      <w:r w:rsidR="008832D3">
        <w:rPr>
          <w:color w:val="000000" w:themeColor="text1"/>
          <w:sz w:val="28"/>
          <w:szCs w:val="28"/>
        </w:rPr>
        <w:t xml:space="preserve">find </w:t>
      </w:r>
      <w:r w:rsidR="00CE5BB4">
        <w:rPr>
          <w:color w:val="000000" w:themeColor="text1"/>
          <w:sz w:val="28"/>
          <w:szCs w:val="28"/>
        </w:rPr>
        <w:t xml:space="preserve">trade setups like these </w:t>
      </w:r>
      <w:r w:rsidR="005D4265">
        <w:rPr>
          <w:color w:val="000000" w:themeColor="text1"/>
          <w:sz w:val="28"/>
          <w:szCs w:val="28"/>
        </w:rPr>
        <w:t xml:space="preserve">automatically. </w:t>
      </w:r>
      <w:r w:rsidR="005D4265">
        <w:rPr>
          <w:color w:val="000000" w:themeColor="text1"/>
          <w:sz w:val="28"/>
          <w:szCs w:val="28"/>
        </w:rPr>
        <w:br/>
      </w:r>
      <w:r w:rsidR="008C6329">
        <w:rPr>
          <w:sz w:val="28"/>
          <w:szCs w:val="28"/>
        </w:rPr>
        <w:br/>
      </w:r>
      <w:r w:rsidR="008832D3">
        <w:rPr>
          <w:sz w:val="28"/>
          <w:szCs w:val="28"/>
        </w:rPr>
        <w:t xml:space="preserve">This is the </w:t>
      </w:r>
      <w:r w:rsidR="003C50F4">
        <w:rPr>
          <w:sz w:val="28"/>
          <w:szCs w:val="28"/>
        </w:rPr>
        <w:t>next step in the evolution of trading...</w:t>
      </w:r>
    </w:p>
    <w:p w14:paraId="31D4F5E4" w14:textId="77777777" w:rsidR="003C50F4" w:rsidRDefault="003C50F4" w:rsidP="0080201C">
      <w:pPr>
        <w:rPr>
          <w:sz w:val="28"/>
          <w:szCs w:val="28"/>
        </w:rPr>
      </w:pPr>
    </w:p>
    <w:p w14:paraId="68C56EE2" w14:textId="2DFC3A9D" w:rsidR="00EF00BD" w:rsidRPr="008A3F92" w:rsidRDefault="003C50F4" w:rsidP="0080201C">
      <w:pPr>
        <w:rPr>
          <w:sz w:val="28"/>
          <w:szCs w:val="28"/>
        </w:rPr>
      </w:pPr>
      <w:r>
        <w:rPr>
          <w:sz w:val="28"/>
          <w:szCs w:val="28"/>
        </w:rPr>
        <w:t xml:space="preserve">And I can’t wait to demonstrate the power of S.A.M.’s artificial intelligence today. </w:t>
      </w:r>
      <w:r w:rsidR="00176CF9">
        <w:rPr>
          <w:color w:val="000000" w:themeColor="text1"/>
          <w:sz w:val="28"/>
          <w:szCs w:val="28"/>
        </w:rPr>
        <w:br/>
      </w:r>
      <w:r w:rsidR="00176CF9">
        <w:rPr>
          <w:color w:val="000000" w:themeColor="text1"/>
          <w:sz w:val="28"/>
          <w:szCs w:val="28"/>
        </w:rPr>
        <w:br/>
      </w:r>
      <w:r w:rsidR="00993D6C">
        <w:rPr>
          <w:color w:val="000000" w:themeColor="text1"/>
          <w:sz w:val="28"/>
          <w:szCs w:val="28"/>
        </w:rPr>
        <w:t xml:space="preserve">Wall Street </w:t>
      </w:r>
      <w:r w:rsidR="003B363B">
        <w:rPr>
          <w:color w:val="000000" w:themeColor="text1"/>
          <w:sz w:val="28"/>
          <w:szCs w:val="28"/>
        </w:rPr>
        <w:t>already understands the profit potential that A.I. can unlock...</w:t>
      </w:r>
    </w:p>
    <w:p w14:paraId="39653A41" w14:textId="77777777" w:rsidR="00EF00BD" w:rsidRDefault="00EF00BD" w:rsidP="0080201C">
      <w:pPr>
        <w:rPr>
          <w:color w:val="000000" w:themeColor="text1"/>
          <w:sz w:val="28"/>
          <w:szCs w:val="28"/>
        </w:rPr>
      </w:pPr>
    </w:p>
    <w:p w14:paraId="2310DDA7" w14:textId="75279FA1" w:rsidR="00617A28" w:rsidRDefault="00EF00BD" w:rsidP="00617A28">
      <w:pPr>
        <w:rPr>
          <w:color w:val="000000" w:themeColor="text1"/>
          <w:sz w:val="28"/>
          <w:szCs w:val="28"/>
        </w:rPr>
      </w:pPr>
      <w:r>
        <w:rPr>
          <w:color w:val="000000" w:themeColor="text1"/>
          <w:sz w:val="28"/>
          <w:szCs w:val="28"/>
        </w:rPr>
        <w:t xml:space="preserve">They’re investing BILLIONS into AI programs. </w:t>
      </w:r>
      <w:r w:rsidR="00942BA1">
        <w:rPr>
          <w:color w:val="000000" w:themeColor="text1"/>
          <w:sz w:val="28"/>
          <w:szCs w:val="28"/>
        </w:rPr>
        <w:br/>
      </w:r>
      <w:r w:rsidR="00617A28">
        <w:rPr>
          <w:color w:val="000000" w:themeColor="text1"/>
          <w:sz w:val="28"/>
          <w:szCs w:val="28"/>
        </w:rPr>
        <w:br/>
        <w:t xml:space="preserve">According to </w:t>
      </w:r>
      <w:r w:rsidR="00617A28" w:rsidRPr="00617A28">
        <w:rPr>
          <w:color w:val="000000" w:themeColor="text1"/>
          <w:sz w:val="28"/>
          <w:szCs w:val="28"/>
        </w:rPr>
        <w:t>Stanford Institute for Human-Centered Artificial Intelligence</w:t>
      </w:r>
      <w:r w:rsidR="00617A28">
        <w:rPr>
          <w:color w:val="000000" w:themeColor="text1"/>
          <w:sz w:val="28"/>
          <w:szCs w:val="28"/>
        </w:rPr>
        <w:t>...</w:t>
      </w:r>
    </w:p>
    <w:p w14:paraId="59141354" w14:textId="77777777" w:rsidR="00617A28" w:rsidRDefault="00617A28" w:rsidP="00617A28">
      <w:pPr>
        <w:rPr>
          <w:color w:val="000000" w:themeColor="text1"/>
          <w:sz w:val="28"/>
          <w:szCs w:val="28"/>
        </w:rPr>
      </w:pPr>
    </w:p>
    <w:p w14:paraId="1AD839D8" w14:textId="1A5FD168" w:rsidR="00617A28" w:rsidRDefault="00617A28" w:rsidP="00617A28">
      <w:pPr>
        <w:rPr>
          <w:color w:val="000000" w:themeColor="text1"/>
          <w:sz w:val="28"/>
          <w:szCs w:val="28"/>
        </w:rPr>
      </w:pPr>
      <w:r>
        <w:rPr>
          <w:color w:val="000000" w:themeColor="text1"/>
          <w:sz w:val="28"/>
          <w:szCs w:val="28"/>
        </w:rPr>
        <w:t>Companies across America are projected to invest over $68 Billion into AI in 2024 alone</w:t>
      </w:r>
      <w:r>
        <w:rPr>
          <w:rStyle w:val="EndnoteReference"/>
          <w:color w:val="000000" w:themeColor="text1"/>
          <w:sz w:val="28"/>
          <w:szCs w:val="28"/>
        </w:rPr>
        <w:endnoteReference w:id="2"/>
      </w:r>
      <w:r>
        <w:rPr>
          <w:color w:val="000000" w:themeColor="text1"/>
          <w:sz w:val="28"/>
          <w:szCs w:val="28"/>
        </w:rPr>
        <w:t>...</w:t>
      </w:r>
    </w:p>
    <w:p w14:paraId="659B5420" w14:textId="2D88370A" w:rsidR="00942BA1" w:rsidRDefault="00942BA1" w:rsidP="0080201C">
      <w:pPr>
        <w:rPr>
          <w:color w:val="000000" w:themeColor="text1"/>
          <w:sz w:val="28"/>
          <w:szCs w:val="28"/>
        </w:rPr>
      </w:pPr>
      <w:r>
        <w:rPr>
          <w:color w:val="000000" w:themeColor="text1"/>
          <w:sz w:val="28"/>
          <w:szCs w:val="28"/>
        </w:rPr>
        <w:br/>
        <w:t xml:space="preserve">Goldman Sachs </w:t>
      </w:r>
      <w:r w:rsidR="00511B89">
        <w:rPr>
          <w:color w:val="000000" w:themeColor="text1"/>
          <w:sz w:val="28"/>
          <w:szCs w:val="28"/>
        </w:rPr>
        <w:t>by itself</w:t>
      </w:r>
      <w:r>
        <w:rPr>
          <w:color w:val="000000" w:themeColor="text1"/>
          <w:sz w:val="28"/>
          <w:szCs w:val="28"/>
        </w:rPr>
        <w:t xml:space="preserve"> has already hired 1,000 A.I. developers...</w:t>
      </w:r>
    </w:p>
    <w:p w14:paraId="74047A47" w14:textId="7309A613" w:rsidR="008A3F92" w:rsidRDefault="00942BA1" w:rsidP="001D1493">
      <w:pPr>
        <w:rPr>
          <w:color w:val="000000" w:themeColor="text1"/>
          <w:sz w:val="28"/>
          <w:szCs w:val="28"/>
        </w:rPr>
      </w:pPr>
      <w:r>
        <w:rPr>
          <w:color w:val="000000" w:themeColor="text1"/>
          <w:sz w:val="28"/>
          <w:szCs w:val="28"/>
        </w:rPr>
        <w:br/>
      </w:r>
      <w:r w:rsidR="007C14E2">
        <w:rPr>
          <w:color w:val="000000" w:themeColor="text1"/>
          <w:sz w:val="28"/>
          <w:szCs w:val="28"/>
        </w:rPr>
        <w:t>A number that they expect to expand</w:t>
      </w:r>
      <w:r>
        <w:rPr>
          <w:color w:val="000000" w:themeColor="text1"/>
          <w:sz w:val="28"/>
          <w:szCs w:val="28"/>
        </w:rPr>
        <w:t xml:space="preserve"> to 12,000 by the end of 2024</w:t>
      </w:r>
      <w:r>
        <w:rPr>
          <w:rStyle w:val="EndnoteReference"/>
          <w:color w:val="000000" w:themeColor="text1"/>
          <w:sz w:val="28"/>
          <w:szCs w:val="28"/>
        </w:rPr>
        <w:endnoteReference w:id="3"/>
      </w:r>
      <w:r>
        <w:rPr>
          <w:color w:val="000000" w:themeColor="text1"/>
          <w:sz w:val="28"/>
          <w:szCs w:val="28"/>
        </w:rPr>
        <w:t>.</w:t>
      </w:r>
      <w:r w:rsidR="003B363B">
        <w:rPr>
          <w:color w:val="000000" w:themeColor="text1"/>
          <w:sz w:val="28"/>
          <w:szCs w:val="28"/>
        </w:rPr>
        <w:br/>
      </w:r>
      <w:r w:rsidR="007C14E2">
        <w:rPr>
          <w:color w:val="000000" w:themeColor="text1"/>
          <w:sz w:val="28"/>
          <w:szCs w:val="28"/>
        </w:rPr>
        <w:br/>
      </w:r>
      <w:proofErr w:type="spellStart"/>
      <w:r w:rsidR="007C14E2" w:rsidRPr="007C14E2">
        <w:rPr>
          <w:color w:val="000000" w:themeColor="text1"/>
          <w:sz w:val="28"/>
          <w:szCs w:val="28"/>
        </w:rPr>
        <w:t>Tractica</w:t>
      </w:r>
      <w:proofErr w:type="spellEnd"/>
      <w:r w:rsidR="007C14E2" w:rsidRPr="007C14E2">
        <w:rPr>
          <w:color w:val="000000" w:themeColor="text1"/>
          <w:sz w:val="28"/>
          <w:szCs w:val="28"/>
        </w:rPr>
        <w:t xml:space="preserve"> Researc</w:t>
      </w:r>
      <w:r w:rsidR="007C14E2">
        <w:rPr>
          <w:color w:val="000000" w:themeColor="text1"/>
          <w:sz w:val="28"/>
          <w:szCs w:val="28"/>
        </w:rPr>
        <w:t>h</w:t>
      </w:r>
      <w:r w:rsidR="006E5776">
        <w:rPr>
          <w:color w:val="000000" w:themeColor="text1"/>
          <w:sz w:val="28"/>
          <w:szCs w:val="28"/>
        </w:rPr>
        <w:t xml:space="preserve"> says</w:t>
      </w:r>
      <w:r w:rsidR="007C14E2">
        <w:rPr>
          <w:color w:val="000000" w:themeColor="text1"/>
          <w:sz w:val="28"/>
          <w:szCs w:val="28"/>
        </w:rPr>
        <w:t>..</w:t>
      </w:r>
      <w:r w:rsidR="007C14E2">
        <w:rPr>
          <w:color w:val="000000" w:themeColor="text1"/>
          <w:sz w:val="28"/>
          <w:szCs w:val="28"/>
        </w:rPr>
        <w:br/>
      </w:r>
      <w:r w:rsidR="007C14E2">
        <w:rPr>
          <w:color w:val="000000" w:themeColor="text1"/>
          <w:sz w:val="28"/>
          <w:szCs w:val="28"/>
        </w:rPr>
        <w:br/>
      </w:r>
      <w:r w:rsidR="00617A28">
        <w:rPr>
          <w:color w:val="000000" w:themeColor="text1"/>
          <w:sz w:val="28"/>
          <w:szCs w:val="28"/>
        </w:rPr>
        <w:t>By 2025, t</w:t>
      </w:r>
      <w:r w:rsidR="007C14E2">
        <w:rPr>
          <w:color w:val="000000" w:themeColor="text1"/>
          <w:sz w:val="28"/>
          <w:szCs w:val="28"/>
        </w:rPr>
        <w:t>rading will be the #1 A.I. use case that companies will invest the most in</w:t>
      </w:r>
      <w:r w:rsidR="007C14E2">
        <w:rPr>
          <w:rStyle w:val="EndnoteReference"/>
          <w:color w:val="000000" w:themeColor="text1"/>
          <w:sz w:val="28"/>
          <w:szCs w:val="28"/>
        </w:rPr>
        <w:endnoteReference w:id="4"/>
      </w:r>
      <w:r w:rsidR="007C14E2">
        <w:rPr>
          <w:color w:val="000000" w:themeColor="text1"/>
          <w:sz w:val="28"/>
          <w:szCs w:val="28"/>
        </w:rPr>
        <w:t>..</w:t>
      </w:r>
      <w:r w:rsidR="006E5776">
        <w:rPr>
          <w:color w:val="000000" w:themeColor="text1"/>
          <w:sz w:val="28"/>
          <w:szCs w:val="28"/>
        </w:rPr>
        <w:br/>
      </w:r>
      <w:r w:rsidR="006E5776">
        <w:rPr>
          <w:color w:val="000000" w:themeColor="text1"/>
          <w:sz w:val="28"/>
          <w:szCs w:val="28"/>
        </w:rPr>
        <w:br/>
        <w:t>And a</w:t>
      </w:r>
      <w:r w:rsidR="006E5776">
        <w:rPr>
          <w:sz w:val="28"/>
          <w:szCs w:val="28"/>
        </w:rPr>
        <w:t>ccording to</w:t>
      </w:r>
      <w:r w:rsidR="006E5776">
        <w:rPr>
          <w:color w:val="000000" w:themeColor="text1"/>
          <w:sz w:val="28"/>
          <w:szCs w:val="28"/>
        </w:rPr>
        <w:t xml:space="preserve"> research by </w:t>
      </w:r>
      <w:r w:rsidR="006E5776" w:rsidRPr="00AF6FFC">
        <w:rPr>
          <w:color w:val="000000" w:themeColor="text1"/>
          <w:sz w:val="28"/>
          <w:szCs w:val="28"/>
        </w:rPr>
        <w:t xml:space="preserve">market intelligence firm </w:t>
      </w:r>
      <w:proofErr w:type="spellStart"/>
      <w:r w:rsidR="006E5776" w:rsidRPr="00AF6FFC">
        <w:rPr>
          <w:color w:val="000000" w:themeColor="text1"/>
          <w:sz w:val="28"/>
          <w:szCs w:val="28"/>
        </w:rPr>
        <w:t>AlphaSense</w:t>
      </w:r>
      <w:proofErr w:type="spellEnd"/>
      <w:r w:rsidR="006E5776">
        <w:rPr>
          <w:color w:val="000000" w:themeColor="text1"/>
          <w:sz w:val="28"/>
          <w:szCs w:val="28"/>
        </w:rPr>
        <w:t>...</w:t>
      </w:r>
      <w:r w:rsidR="006E5776">
        <w:rPr>
          <w:color w:val="000000" w:themeColor="text1"/>
          <w:sz w:val="28"/>
          <w:szCs w:val="28"/>
        </w:rPr>
        <w:br/>
      </w:r>
      <w:r w:rsidR="006E5776">
        <w:rPr>
          <w:color w:val="000000" w:themeColor="text1"/>
          <w:sz w:val="28"/>
          <w:szCs w:val="28"/>
        </w:rPr>
        <w:br/>
        <w:t>There</w:t>
      </w:r>
      <w:r w:rsidR="006E5776" w:rsidRPr="00AF6FFC">
        <w:rPr>
          <w:color w:val="000000" w:themeColor="text1"/>
          <w:sz w:val="28"/>
          <w:szCs w:val="28"/>
        </w:rPr>
        <w:t xml:space="preserve"> has been a 383% increase of the term “AI” in corporate earnings reports, press releases and other public filings.</w:t>
      </w:r>
      <w:r w:rsidR="006E5776">
        <w:rPr>
          <w:rStyle w:val="EndnoteReference"/>
          <w:color w:val="000000" w:themeColor="text1"/>
          <w:sz w:val="28"/>
          <w:szCs w:val="28"/>
        </w:rPr>
        <w:endnoteReference w:id="5"/>
      </w:r>
      <w:r w:rsidR="006E5776" w:rsidRPr="00AF6FFC">
        <w:rPr>
          <w:color w:val="000000" w:themeColor="text1"/>
          <w:sz w:val="28"/>
          <w:szCs w:val="28"/>
        </w:rPr>
        <w:br/>
      </w:r>
      <w:r w:rsidR="006E5776" w:rsidRPr="00AF6FFC">
        <w:rPr>
          <w:color w:val="000000" w:themeColor="text1"/>
          <w:sz w:val="28"/>
          <w:szCs w:val="28"/>
        </w:rPr>
        <w:br/>
      </w:r>
      <w:r w:rsidR="006E5776">
        <w:rPr>
          <w:noProof/>
        </w:rPr>
        <w:drawing>
          <wp:inline distT="0" distB="0" distL="0" distR="0" wp14:anchorId="6DDF8733" wp14:editId="2DCA1DE6">
            <wp:extent cx="5943600" cy="3325495"/>
            <wp:effectExtent l="0" t="0" r="0" b="1905"/>
            <wp:docPr id="983765771" name="Picture 2" descr="A graph showing the growth of the company's financial resul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765771" name="Picture 2" descr="A graph showing the growth of the company's financial results&#10;&#10;Description automatically generated with medium confidenc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3325495"/>
                    </a:xfrm>
                    <a:prstGeom prst="rect">
                      <a:avLst/>
                    </a:prstGeom>
                  </pic:spPr>
                </pic:pic>
              </a:graphicData>
            </a:graphic>
          </wp:inline>
        </w:drawing>
      </w:r>
      <w:r w:rsidR="006E5776" w:rsidRPr="00AF6FFC">
        <w:rPr>
          <w:color w:val="000000" w:themeColor="text1"/>
          <w:sz w:val="28"/>
          <w:szCs w:val="28"/>
        </w:rPr>
        <w:br/>
      </w:r>
      <w:r w:rsidR="007C14E2">
        <w:rPr>
          <w:color w:val="000000" w:themeColor="text1"/>
          <w:sz w:val="28"/>
          <w:szCs w:val="28"/>
        </w:rPr>
        <w:br/>
      </w:r>
      <w:r w:rsidR="003B363B">
        <w:rPr>
          <w:color w:val="000000" w:themeColor="text1"/>
          <w:sz w:val="28"/>
          <w:szCs w:val="28"/>
        </w:rPr>
        <w:br/>
      </w:r>
      <w:r w:rsidR="007C14E2">
        <w:rPr>
          <w:color w:val="000000" w:themeColor="text1"/>
          <w:sz w:val="28"/>
          <w:szCs w:val="28"/>
        </w:rPr>
        <w:t>Wall Street</w:t>
      </w:r>
      <w:r w:rsidR="003B363B">
        <w:rPr>
          <w:color w:val="000000" w:themeColor="text1"/>
          <w:sz w:val="28"/>
          <w:szCs w:val="28"/>
        </w:rPr>
        <w:t xml:space="preserve"> always</w:t>
      </w:r>
      <w:r w:rsidR="004C12FB">
        <w:rPr>
          <w:color w:val="000000" w:themeColor="text1"/>
          <w:sz w:val="28"/>
          <w:szCs w:val="28"/>
        </w:rPr>
        <w:t xml:space="preserve"> want</w:t>
      </w:r>
      <w:r w:rsidR="00511B89">
        <w:rPr>
          <w:color w:val="000000" w:themeColor="text1"/>
          <w:sz w:val="28"/>
          <w:szCs w:val="28"/>
        </w:rPr>
        <w:t>s</w:t>
      </w:r>
      <w:r w:rsidR="00176CF9">
        <w:rPr>
          <w:color w:val="000000" w:themeColor="text1"/>
          <w:sz w:val="28"/>
          <w:szCs w:val="28"/>
        </w:rPr>
        <w:t xml:space="preserve"> </w:t>
      </w:r>
      <w:r w:rsidR="00511B89">
        <w:rPr>
          <w:color w:val="000000" w:themeColor="text1"/>
          <w:sz w:val="28"/>
          <w:szCs w:val="28"/>
        </w:rPr>
        <w:t xml:space="preserve">the </w:t>
      </w:r>
      <w:r w:rsidR="003B363B">
        <w:rPr>
          <w:color w:val="000000" w:themeColor="text1"/>
          <w:sz w:val="28"/>
          <w:szCs w:val="28"/>
        </w:rPr>
        <w:t xml:space="preserve">best </w:t>
      </w:r>
      <w:r w:rsidR="00176CF9">
        <w:rPr>
          <w:color w:val="000000" w:themeColor="text1"/>
          <w:sz w:val="28"/>
          <w:szCs w:val="28"/>
        </w:rPr>
        <w:t>information</w:t>
      </w:r>
      <w:r w:rsidR="00993D6C">
        <w:rPr>
          <w:color w:val="000000" w:themeColor="text1"/>
          <w:sz w:val="28"/>
          <w:szCs w:val="28"/>
        </w:rPr>
        <w:t xml:space="preserve"> on the </w:t>
      </w:r>
      <w:r w:rsidR="003B363B">
        <w:rPr>
          <w:color w:val="000000" w:themeColor="text1"/>
          <w:sz w:val="28"/>
          <w:szCs w:val="28"/>
        </w:rPr>
        <w:t xml:space="preserve">next </w:t>
      </w:r>
      <w:r w:rsidR="004C12FB">
        <w:rPr>
          <w:color w:val="000000" w:themeColor="text1"/>
          <w:sz w:val="28"/>
          <w:szCs w:val="28"/>
        </w:rPr>
        <w:t>great</w:t>
      </w:r>
      <w:r w:rsidR="00993D6C">
        <w:rPr>
          <w:color w:val="000000" w:themeColor="text1"/>
          <w:sz w:val="28"/>
          <w:szCs w:val="28"/>
        </w:rPr>
        <w:t xml:space="preserve"> </w:t>
      </w:r>
      <w:r w:rsidR="003B363B">
        <w:rPr>
          <w:color w:val="000000" w:themeColor="text1"/>
          <w:sz w:val="28"/>
          <w:szCs w:val="28"/>
        </w:rPr>
        <w:t>windfall opportunities.</w:t>
      </w:r>
      <w:r w:rsidR="00176CF9">
        <w:rPr>
          <w:color w:val="000000" w:themeColor="text1"/>
          <w:sz w:val="28"/>
          <w:szCs w:val="28"/>
        </w:rPr>
        <w:t>..</w:t>
      </w:r>
      <w:r w:rsidR="00993D6C">
        <w:rPr>
          <w:color w:val="000000" w:themeColor="text1"/>
          <w:sz w:val="28"/>
          <w:szCs w:val="28"/>
        </w:rPr>
        <w:br/>
      </w:r>
      <w:r w:rsidR="00176CF9">
        <w:rPr>
          <w:color w:val="000000" w:themeColor="text1"/>
          <w:sz w:val="28"/>
          <w:szCs w:val="28"/>
        </w:rPr>
        <w:br/>
      </w:r>
      <w:r w:rsidR="003B363B">
        <w:rPr>
          <w:color w:val="000000" w:themeColor="text1"/>
          <w:sz w:val="28"/>
          <w:szCs w:val="28"/>
        </w:rPr>
        <w:t>But</w:t>
      </w:r>
      <w:r w:rsidR="00176CF9">
        <w:rPr>
          <w:color w:val="000000" w:themeColor="text1"/>
          <w:sz w:val="28"/>
          <w:szCs w:val="28"/>
        </w:rPr>
        <w:t xml:space="preserve"> most importantly they want spee</w:t>
      </w:r>
      <w:r w:rsidR="00993D6C">
        <w:rPr>
          <w:color w:val="000000" w:themeColor="text1"/>
          <w:sz w:val="28"/>
          <w:szCs w:val="28"/>
        </w:rPr>
        <w:t>d...</w:t>
      </w:r>
      <w:r w:rsidR="00993D6C">
        <w:rPr>
          <w:color w:val="000000" w:themeColor="text1"/>
          <w:sz w:val="28"/>
          <w:szCs w:val="28"/>
        </w:rPr>
        <w:br/>
      </w:r>
      <w:r w:rsidR="00176CF9">
        <w:rPr>
          <w:color w:val="000000" w:themeColor="text1"/>
          <w:sz w:val="28"/>
          <w:szCs w:val="28"/>
        </w:rPr>
        <w:br/>
        <w:t>Because the</w:t>
      </w:r>
      <w:r w:rsidR="003B363B">
        <w:rPr>
          <w:color w:val="000000" w:themeColor="text1"/>
          <w:sz w:val="28"/>
          <w:szCs w:val="28"/>
        </w:rPr>
        <w:t>y know that the</w:t>
      </w:r>
      <w:r w:rsidR="00176CF9">
        <w:rPr>
          <w:color w:val="000000" w:themeColor="text1"/>
          <w:sz w:val="28"/>
          <w:szCs w:val="28"/>
        </w:rPr>
        <w:t xml:space="preserve"> faster you can make</w:t>
      </w:r>
      <w:r w:rsidR="003B363B">
        <w:rPr>
          <w:color w:val="000000" w:themeColor="text1"/>
          <w:sz w:val="28"/>
          <w:szCs w:val="28"/>
        </w:rPr>
        <w:t xml:space="preserve"> smart</w:t>
      </w:r>
      <w:r w:rsidR="00176CF9">
        <w:rPr>
          <w:color w:val="000000" w:themeColor="text1"/>
          <w:sz w:val="28"/>
          <w:szCs w:val="28"/>
        </w:rPr>
        <w:t xml:space="preserve"> trades... </w:t>
      </w:r>
      <w:r w:rsidR="00176CF9">
        <w:rPr>
          <w:color w:val="000000" w:themeColor="text1"/>
          <w:sz w:val="28"/>
          <w:szCs w:val="28"/>
        </w:rPr>
        <w:br/>
      </w:r>
      <w:r w:rsidR="00176CF9">
        <w:rPr>
          <w:color w:val="000000" w:themeColor="text1"/>
          <w:sz w:val="28"/>
          <w:szCs w:val="28"/>
        </w:rPr>
        <w:br/>
        <w:t xml:space="preserve">The faster you can </w:t>
      </w:r>
      <w:r w:rsidR="00993D6C">
        <w:rPr>
          <w:color w:val="000000" w:themeColor="text1"/>
          <w:sz w:val="28"/>
          <w:szCs w:val="28"/>
        </w:rPr>
        <w:t>rake in the</w:t>
      </w:r>
      <w:r w:rsidR="00176CF9">
        <w:rPr>
          <w:color w:val="000000" w:themeColor="text1"/>
          <w:sz w:val="28"/>
          <w:szCs w:val="28"/>
        </w:rPr>
        <w:t xml:space="preserve"> profits</w:t>
      </w:r>
      <w:r w:rsidR="00993D6C">
        <w:rPr>
          <w:color w:val="000000" w:themeColor="text1"/>
          <w:sz w:val="28"/>
          <w:szCs w:val="28"/>
        </w:rPr>
        <w:t xml:space="preserve">! </w:t>
      </w:r>
    </w:p>
    <w:p w14:paraId="4367ADCE" w14:textId="77777777" w:rsidR="006E5776" w:rsidDel="006E5776" w:rsidRDefault="006E5776" w:rsidP="006E5776">
      <w:pPr>
        <w:rPr>
          <w:del w:id="196" w:author="Stephen Prior" w:date="2024-02-04T09:39:00Z"/>
          <w:color w:val="000000" w:themeColor="text1"/>
          <w:sz w:val="28"/>
          <w:szCs w:val="28"/>
        </w:rPr>
      </w:pPr>
      <w:ins w:id="197" w:author="Stephen Prior" w:date="2024-02-04T09:39:00Z">
        <w:r>
          <w:rPr>
            <w:color w:val="000000" w:themeColor="text1"/>
            <w:sz w:val="28"/>
            <w:szCs w:val="28"/>
          </w:rPr>
          <w:br/>
        </w:r>
      </w:ins>
      <w:r>
        <w:rPr>
          <w:color w:val="000000" w:themeColor="text1"/>
          <w:sz w:val="28"/>
          <w:szCs w:val="28"/>
        </w:rPr>
        <w:t>But there’s one major problem...</w:t>
      </w:r>
    </w:p>
    <w:p w14:paraId="260C95D7" w14:textId="7B838A41" w:rsidR="00B2446D" w:rsidDel="006E5776" w:rsidRDefault="00B2446D" w:rsidP="001D1493">
      <w:pPr>
        <w:rPr>
          <w:del w:id="198" w:author="Stephen Prior" w:date="2024-02-04T09:39:00Z"/>
          <w:color w:val="000000" w:themeColor="text1"/>
          <w:sz w:val="28"/>
          <w:szCs w:val="28"/>
        </w:rPr>
      </w:pPr>
    </w:p>
    <w:p w14:paraId="5EB56B4A" w14:textId="3F74844E" w:rsidR="0083004E" w:rsidRDefault="00A72567" w:rsidP="001D1493">
      <w:pPr>
        <w:rPr>
          <w:sz w:val="28"/>
          <w:szCs w:val="28"/>
        </w:rPr>
      </w:pPr>
      <w:r>
        <w:rPr>
          <w:sz w:val="28"/>
          <w:szCs w:val="28"/>
        </w:rPr>
        <w:br/>
      </w:r>
    </w:p>
    <w:p w14:paraId="265A2ACC" w14:textId="138B4BBC" w:rsidR="0083004E" w:rsidRDefault="003039A7" w:rsidP="0083004E">
      <w:pPr>
        <w:jc w:val="center"/>
        <w:rPr>
          <w:sz w:val="28"/>
          <w:szCs w:val="28"/>
        </w:rPr>
      </w:pPr>
      <w:r>
        <w:rPr>
          <w:b/>
          <w:bCs/>
          <w:color w:val="000000" w:themeColor="text1"/>
          <w:sz w:val="72"/>
          <w:szCs w:val="72"/>
        </w:rPr>
        <w:t xml:space="preserve">Now Is </w:t>
      </w:r>
      <w:proofErr w:type="gramStart"/>
      <w:r w:rsidR="00782E21">
        <w:rPr>
          <w:b/>
          <w:bCs/>
          <w:color w:val="000000" w:themeColor="text1"/>
          <w:sz w:val="72"/>
          <w:szCs w:val="72"/>
        </w:rPr>
        <w:t>The</w:t>
      </w:r>
      <w:proofErr w:type="gramEnd"/>
      <w:r>
        <w:rPr>
          <w:b/>
          <w:bCs/>
          <w:color w:val="000000" w:themeColor="text1"/>
          <w:sz w:val="72"/>
          <w:szCs w:val="72"/>
        </w:rPr>
        <w:t xml:space="preserve"> Time To </w:t>
      </w:r>
      <w:r w:rsidR="00DF04B3">
        <w:rPr>
          <w:b/>
          <w:bCs/>
          <w:color w:val="000000" w:themeColor="text1"/>
          <w:sz w:val="72"/>
          <w:szCs w:val="72"/>
        </w:rPr>
        <w:t>Escape</w:t>
      </w:r>
      <w:r>
        <w:rPr>
          <w:b/>
          <w:bCs/>
          <w:color w:val="000000" w:themeColor="text1"/>
          <w:sz w:val="72"/>
          <w:szCs w:val="72"/>
        </w:rPr>
        <w:t xml:space="preserve"> The</w:t>
      </w:r>
      <w:r w:rsidR="00782E21">
        <w:rPr>
          <w:b/>
          <w:bCs/>
          <w:color w:val="000000" w:themeColor="text1"/>
          <w:sz w:val="72"/>
          <w:szCs w:val="72"/>
        </w:rPr>
        <w:t xml:space="preserve"> “AI Wealth Gap”</w:t>
      </w:r>
      <w:r>
        <w:rPr>
          <w:b/>
          <w:bCs/>
          <w:color w:val="000000" w:themeColor="text1"/>
          <w:sz w:val="72"/>
          <w:szCs w:val="72"/>
        </w:rPr>
        <w:t xml:space="preserve"> </w:t>
      </w:r>
    </w:p>
    <w:p w14:paraId="4CD82640" w14:textId="52B8AFEB" w:rsidR="008A3F92" w:rsidRPr="00744143" w:rsidRDefault="008A3F92" w:rsidP="008A3F92">
      <w:pPr>
        <w:rPr>
          <w:color w:val="000000" w:themeColor="text1"/>
          <w:sz w:val="28"/>
          <w:szCs w:val="28"/>
        </w:rPr>
      </w:pPr>
    </w:p>
    <w:p w14:paraId="055DB1E7" w14:textId="140923FE" w:rsidR="001D1493" w:rsidRDefault="001D1493" w:rsidP="001D1493">
      <w:pPr>
        <w:rPr>
          <w:sz w:val="28"/>
          <w:szCs w:val="28"/>
        </w:rPr>
      </w:pPr>
    </w:p>
    <w:p w14:paraId="48018819" w14:textId="34C83F15" w:rsidR="004C12FB" w:rsidRDefault="006E5776" w:rsidP="001D1493">
      <w:pPr>
        <w:rPr>
          <w:color w:val="000000" w:themeColor="text1"/>
          <w:sz w:val="28"/>
          <w:szCs w:val="28"/>
        </w:rPr>
      </w:pPr>
      <w:commentRangeStart w:id="199"/>
      <w:commentRangeEnd w:id="199"/>
      <w:r>
        <w:rPr>
          <w:rStyle w:val="CommentReference"/>
        </w:rPr>
        <w:commentReference w:id="199"/>
      </w:r>
      <w:r w:rsidR="00A7110C">
        <w:rPr>
          <w:color w:val="000000" w:themeColor="text1"/>
          <w:sz w:val="28"/>
          <w:szCs w:val="28"/>
        </w:rPr>
        <w:br/>
      </w:r>
      <w:r w:rsidR="00EF00BD">
        <w:rPr>
          <w:color w:val="000000" w:themeColor="text1"/>
          <w:sz w:val="28"/>
          <w:szCs w:val="28"/>
        </w:rPr>
        <w:t>The</w:t>
      </w:r>
      <w:r w:rsidR="001D1493">
        <w:rPr>
          <w:color w:val="000000" w:themeColor="text1"/>
          <w:sz w:val="28"/>
          <w:szCs w:val="28"/>
        </w:rPr>
        <w:t xml:space="preserve"> average</w:t>
      </w:r>
      <w:r w:rsidR="00DD3A14" w:rsidRPr="001D1493">
        <w:rPr>
          <w:color w:val="000000" w:themeColor="text1"/>
          <w:sz w:val="28"/>
          <w:szCs w:val="28"/>
        </w:rPr>
        <w:t xml:space="preserve"> </w:t>
      </w:r>
      <w:r w:rsidR="001D1493">
        <w:rPr>
          <w:color w:val="000000" w:themeColor="text1"/>
          <w:sz w:val="28"/>
          <w:szCs w:val="28"/>
        </w:rPr>
        <w:t xml:space="preserve">everyday </w:t>
      </w:r>
      <w:r w:rsidR="0033480B">
        <w:rPr>
          <w:color w:val="000000" w:themeColor="text1"/>
          <w:sz w:val="28"/>
          <w:szCs w:val="28"/>
        </w:rPr>
        <w:t>investor</w:t>
      </w:r>
      <w:r w:rsidR="00EF00BD">
        <w:rPr>
          <w:color w:val="000000" w:themeColor="text1"/>
          <w:sz w:val="28"/>
          <w:szCs w:val="28"/>
        </w:rPr>
        <w:t xml:space="preserve"> is getting left in the dust</w:t>
      </w:r>
      <w:r w:rsidR="001D1493">
        <w:rPr>
          <w:color w:val="000000" w:themeColor="text1"/>
          <w:sz w:val="28"/>
          <w:szCs w:val="28"/>
        </w:rPr>
        <w:t>.</w:t>
      </w:r>
      <w:del w:id="200" w:author="David Baumann" w:date="2024-01-09T07:22:00Z">
        <w:r w:rsidR="001D1493" w:rsidDel="00EF00BD">
          <w:rPr>
            <w:color w:val="000000" w:themeColor="text1"/>
            <w:sz w:val="28"/>
            <w:szCs w:val="28"/>
          </w:rPr>
          <w:delText>...</w:delText>
        </w:r>
      </w:del>
      <w:r w:rsidR="001D1493">
        <w:rPr>
          <w:color w:val="000000" w:themeColor="text1"/>
          <w:sz w:val="28"/>
          <w:szCs w:val="28"/>
        </w:rPr>
        <w:t xml:space="preserve"> </w:t>
      </w:r>
    </w:p>
    <w:p w14:paraId="381DB9AE" w14:textId="77777777" w:rsidR="002B545E" w:rsidRDefault="00DD3A14" w:rsidP="001D1493">
      <w:pPr>
        <w:rPr>
          <w:color w:val="000000" w:themeColor="text1"/>
          <w:sz w:val="28"/>
          <w:szCs w:val="28"/>
        </w:rPr>
      </w:pPr>
      <w:r w:rsidRPr="001D1493">
        <w:rPr>
          <w:color w:val="000000" w:themeColor="text1"/>
          <w:sz w:val="28"/>
          <w:szCs w:val="28"/>
        </w:rPr>
        <w:br/>
      </w:r>
      <w:r w:rsidR="001D1493">
        <w:rPr>
          <w:color w:val="000000" w:themeColor="text1"/>
          <w:sz w:val="28"/>
          <w:szCs w:val="28"/>
        </w:rPr>
        <w:t xml:space="preserve">And </w:t>
      </w:r>
      <w:r w:rsidR="00A00041">
        <w:rPr>
          <w:color w:val="000000" w:themeColor="text1"/>
          <w:sz w:val="28"/>
          <w:szCs w:val="28"/>
        </w:rPr>
        <w:t>if you think about it</w:t>
      </w:r>
      <w:r w:rsidR="00511B89">
        <w:rPr>
          <w:color w:val="000000" w:themeColor="text1"/>
          <w:sz w:val="28"/>
          <w:szCs w:val="28"/>
        </w:rPr>
        <w:t>, it</w:t>
      </w:r>
      <w:r w:rsidR="00A00041">
        <w:rPr>
          <w:color w:val="000000" w:themeColor="text1"/>
          <w:sz w:val="28"/>
          <w:szCs w:val="28"/>
        </w:rPr>
        <w:t xml:space="preserve"> makes sense.... </w:t>
      </w:r>
      <w:r w:rsidR="00EE19AE">
        <w:rPr>
          <w:color w:val="000000" w:themeColor="text1"/>
          <w:sz w:val="28"/>
          <w:szCs w:val="28"/>
        </w:rPr>
        <w:br/>
      </w:r>
      <w:r w:rsidR="00EE19AE">
        <w:rPr>
          <w:color w:val="000000" w:themeColor="text1"/>
          <w:sz w:val="28"/>
          <w:szCs w:val="28"/>
        </w:rPr>
        <w:br/>
      </w:r>
      <w:r w:rsidR="004C12FB">
        <w:rPr>
          <w:color w:val="000000" w:themeColor="text1"/>
          <w:sz w:val="28"/>
          <w:szCs w:val="28"/>
        </w:rPr>
        <w:t>Most people don’t</w:t>
      </w:r>
      <w:r w:rsidR="001D1493">
        <w:rPr>
          <w:color w:val="000000" w:themeColor="text1"/>
          <w:sz w:val="28"/>
          <w:szCs w:val="28"/>
        </w:rPr>
        <w:t xml:space="preserve"> want to </w:t>
      </w:r>
      <w:r w:rsidRPr="001D1493">
        <w:rPr>
          <w:color w:val="000000" w:themeColor="text1"/>
          <w:sz w:val="28"/>
          <w:szCs w:val="28"/>
        </w:rPr>
        <w:t xml:space="preserve">learn </w:t>
      </w:r>
      <w:r w:rsidR="00EE19AE">
        <w:rPr>
          <w:color w:val="000000" w:themeColor="text1"/>
          <w:sz w:val="28"/>
          <w:szCs w:val="28"/>
        </w:rPr>
        <w:t>how to code</w:t>
      </w:r>
      <w:r w:rsidR="001D1493">
        <w:rPr>
          <w:color w:val="000000" w:themeColor="text1"/>
          <w:sz w:val="28"/>
          <w:szCs w:val="28"/>
        </w:rPr>
        <w:t>...</w:t>
      </w:r>
      <w:r w:rsidR="001D1493">
        <w:rPr>
          <w:color w:val="000000" w:themeColor="text1"/>
          <w:sz w:val="28"/>
          <w:szCs w:val="28"/>
        </w:rPr>
        <w:br/>
      </w:r>
      <w:r w:rsidR="001D1493">
        <w:rPr>
          <w:color w:val="000000" w:themeColor="text1"/>
          <w:sz w:val="28"/>
          <w:szCs w:val="28"/>
        </w:rPr>
        <w:br/>
      </w:r>
      <w:r w:rsidR="00467153">
        <w:rPr>
          <w:color w:val="000000" w:themeColor="text1"/>
          <w:sz w:val="28"/>
          <w:szCs w:val="28"/>
        </w:rPr>
        <w:t xml:space="preserve">They </w:t>
      </w:r>
      <w:del w:id="201" w:author="David Baumann" w:date="2024-01-19T09:06:00Z">
        <w:r w:rsidR="004C12FB" w:rsidDel="00A6445E">
          <w:rPr>
            <w:color w:val="000000" w:themeColor="text1"/>
            <w:sz w:val="28"/>
            <w:szCs w:val="28"/>
          </w:rPr>
          <w:delText xml:space="preserve"> </w:delText>
        </w:r>
      </w:del>
      <w:r w:rsidR="003039A7">
        <w:rPr>
          <w:color w:val="000000" w:themeColor="text1"/>
          <w:sz w:val="28"/>
          <w:szCs w:val="28"/>
        </w:rPr>
        <w:t>aren’t</w:t>
      </w:r>
      <w:r w:rsidR="0029758A">
        <w:rPr>
          <w:color w:val="000000" w:themeColor="text1"/>
          <w:sz w:val="28"/>
          <w:szCs w:val="28"/>
        </w:rPr>
        <w:t xml:space="preserve"> going to hire their own developers</w:t>
      </w:r>
      <w:r w:rsidR="00A72567">
        <w:rPr>
          <w:color w:val="000000" w:themeColor="text1"/>
          <w:sz w:val="28"/>
          <w:szCs w:val="28"/>
        </w:rPr>
        <w:t>...</w:t>
      </w:r>
      <w:r w:rsidR="00A72567">
        <w:rPr>
          <w:color w:val="000000" w:themeColor="text1"/>
          <w:sz w:val="28"/>
          <w:szCs w:val="28"/>
        </w:rPr>
        <w:br/>
      </w:r>
      <w:r w:rsidR="00A72567">
        <w:rPr>
          <w:color w:val="000000" w:themeColor="text1"/>
          <w:sz w:val="28"/>
          <w:szCs w:val="28"/>
        </w:rPr>
        <w:br/>
        <w:t>Or</w:t>
      </w:r>
      <w:r w:rsidRPr="001D1493">
        <w:rPr>
          <w:color w:val="000000" w:themeColor="text1"/>
          <w:sz w:val="28"/>
          <w:szCs w:val="28"/>
        </w:rPr>
        <w:t xml:space="preserve"> invest in </w:t>
      </w:r>
      <w:r w:rsidR="0029758A">
        <w:rPr>
          <w:color w:val="000000" w:themeColor="text1"/>
          <w:sz w:val="28"/>
          <w:szCs w:val="28"/>
        </w:rPr>
        <w:t xml:space="preserve">some </w:t>
      </w:r>
      <w:r w:rsidRPr="001D1493">
        <w:rPr>
          <w:color w:val="000000" w:themeColor="text1"/>
          <w:sz w:val="28"/>
          <w:szCs w:val="28"/>
        </w:rPr>
        <w:t xml:space="preserve">expensive </w:t>
      </w:r>
      <w:r w:rsidR="00EF00BD">
        <w:rPr>
          <w:color w:val="000000" w:themeColor="text1"/>
          <w:sz w:val="28"/>
          <w:szCs w:val="28"/>
        </w:rPr>
        <w:t xml:space="preserve">new AI </w:t>
      </w:r>
      <w:r w:rsidR="006D689D">
        <w:rPr>
          <w:color w:val="000000" w:themeColor="text1"/>
          <w:sz w:val="28"/>
          <w:szCs w:val="28"/>
        </w:rPr>
        <w:t>technology</w:t>
      </w:r>
      <w:r w:rsidR="00A72567">
        <w:rPr>
          <w:color w:val="000000" w:themeColor="text1"/>
          <w:sz w:val="28"/>
          <w:szCs w:val="28"/>
        </w:rPr>
        <w:t xml:space="preserve"> </w:t>
      </w:r>
      <w:r w:rsidR="006D689D">
        <w:rPr>
          <w:color w:val="000000" w:themeColor="text1"/>
          <w:sz w:val="28"/>
          <w:szCs w:val="28"/>
        </w:rPr>
        <w:t>that</w:t>
      </w:r>
      <w:r w:rsidR="00EF00BD">
        <w:rPr>
          <w:color w:val="000000" w:themeColor="text1"/>
          <w:sz w:val="28"/>
          <w:szCs w:val="28"/>
        </w:rPr>
        <w:t xml:space="preserve"> hits </w:t>
      </w:r>
      <w:r w:rsidR="006D689D">
        <w:rPr>
          <w:color w:val="000000" w:themeColor="text1"/>
          <w:sz w:val="28"/>
          <w:szCs w:val="28"/>
        </w:rPr>
        <w:t xml:space="preserve">the </w:t>
      </w:r>
      <w:r w:rsidR="00A72567">
        <w:rPr>
          <w:color w:val="000000" w:themeColor="text1"/>
          <w:sz w:val="28"/>
          <w:szCs w:val="28"/>
        </w:rPr>
        <w:t>market</w:t>
      </w:r>
      <w:r w:rsidR="003039A7">
        <w:rPr>
          <w:color w:val="000000" w:themeColor="text1"/>
          <w:sz w:val="28"/>
          <w:szCs w:val="28"/>
        </w:rPr>
        <w:t xml:space="preserve"> like Wall Street can</w:t>
      </w:r>
      <w:r w:rsidR="00A72567">
        <w:rPr>
          <w:color w:val="000000" w:themeColor="text1"/>
          <w:sz w:val="28"/>
          <w:szCs w:val="28"/>
        </w:rPr>
        <w:t>.</w:t>
      </w:r>
      <w:r w:rsidR="003039A7">
        <w:rPr>
          <w:color w:val="000000" w:themeColor="text1"/>
          <w:sz w:val="28"/>
          <w:szCs w:val="28"/>
        </w:rPr>
        <w:t>..</w:t>
      </w:r>
      <w:r>
        <w:rPr>
          <w:rStyle w:val="EndnoteReference"/>
          <w:color w:val="000000" w:themeColor="text1"/>
          <w:sz w:val="28"/>
          <w:szCs w:val="28"/>
        </w:rPr>
        <w:endnoteReference w:id="6"/>
      </w:r>
      <w:r w:rsidRPr="001D1493">
        <w:rPr>
          <w:color w:val="000000" w:themeColor="text1"/>
          <w:sz w:val="28"/>
          <w:szCs w:val="28"/>
        </w:rPr>
        <w:t xml:space="preserve"> </w:t>
      </w:r>
    </w:p>
    <w:p w14:paraId="20C5BDA8" w14:textId="77777777" w:rsidR="002B545E" w:rsidRDefault="002B545E" w:rsidP="001D1493">
      <w:pPr>
        <w:rPr>
          <w:color w:val="000000" w:themeColor="text1"/>
          <w:sz w:val="28"/>
          <w:szCs w:val="28"/>
        </w:rPr>
      </w:pPr>
    </w:p>
    <w:p w14:paraId="73CF0F8A" w14:textId="4E1CDEC8" w:rsidR="001D1493" w:rsidRPr="001D1493" w:rsidRDefault="002B545E" w:rsidP="001D1493">
      <w:pPr>
        <w:rPr>
          <w:color w:val="000000" w:themeColor="text1"/>
          <w:sz w:val="28"/>
          <w:szCs w:val="28"/>
        </w:rPr>
      </w:pPr>
      <w:r>
        <w:rPr>
          <w:color w:val="000000" w:themeColor="text1"/>
          <w:sz w:val="28"/>
          <w:szCs w:val="28"/>
        </w:rPr>
        <w:t>Well, you don’t have to… because we did it for you.</w:t>
      </w:r>
      <w:r w:rsidR="004006F1">
        <w:rPr>
          <w:color w:val="000000" w:themeColor="text1"/>
          <w:sz w:val="28"/>
          <w:szCs w:val="28"/>
        </w:rPr>
        <w:br/>
      </w:r>
      <w:r w:rsidR="004006F1">
        <w:rPr>
          <w:color w:val="000000" w:themeColor="text1"/>
          <w:sz w:val="28"/>
          <w:szCs w:val="28"/>
        </w:rPr>
        <w:br/>
      </w:r>
      <w:r w:rsidR="0029758A">
        <w:rPr>
          <w:color w:val="000000" w:themeColor="text1"/>
          <w:sz w:val="28"/>
          <w:szCs w:val="28"/>
        </w:rPr>
        <w:t>In fact,</w:t>
      </w:r>
      <w:r w:rsidR="004006F1">
        <w:rPr>
          <w:color w:val="000000" w:themeColor="text1"/>
          <w:sz w:val="28"/>
          <w:szCs w:val="28"/>
        </w:rPr>
        <w:t xml:space="preserve"> in 2023 alone we spent </w:t>
      </w:r>
      <w:commentRangeStart w:id="202"/>
      <w:commentRangeStart w:id="203"/>
      <w:r w:rsidR="004006F1">
        <w:rPr>
          <w:color w:val="000000" w:themeColor="text1"/>
          <w:sz w:val="28"/>
          <w:szCs w:val="28"/>
        </w:rPr>
        <w:t xml:space="preserve">$1.8 Million </w:t>
      </w:r>
      <w:commentRangeEnd w:id="202"/>
      <w:r w:rsidR="004006F1">
        <w:rPr>
          <w:rStyle w:val="CommentReference"/>
        </w:rPr>
        <w:commentReference w:id="202"/>
      </w:r>
      <w:commentRangeEnd w:id="203"/>
      <w:r w:rsidR="00A7110C">
        <w:rPr>
          <w:rStyle w:val="CommentReference"/>
        </w:rPr>
        <w:commentReference w:id="203"/>
      </w:r>
      <w:r w:rsidR="004006F1">
        <w:rPr>
          <w:color w:val="000000" w:themeColor="text1"/>
          <w:sz w:val="28"/>
          <w:szCs w:val="28"/>
        </w:rPr>
        <w:t xml:space="preserve"> </w:t>
      </w:r>
      <w:r w:rsidR="00E35C69">
        <w:rPr>
          <w:color w:val="000000" w:themeColor="text1"/>
          <w:sz w:val="28"/>
          <w:szCs w:val="28"/>
        </w:rPr>
        <w:t>to</w:t>
      </w:r>
      <w:r w:rsidR="004006F1">
        <w:rPr>
          <w:color w:val="000000" w:themeColor="text1"/>
          <w:sz w:val="28"/>
          <w:szCs w:val="28"/>
        </w:rPr>
        <w:t xml:space="preserve"> </w:t>
      </w:r>
      <w:r w:rsidR="00E35C69">
        <w:rPr>
          <w:color w:val="000000" w:themeColor="text1"/>
          <w:sz w:val="28"/>
          <w:szCs w:val="28"/>
        </w:rPr>
        <w:t>make</w:t>
      </w:r>
      <w:r w:rsidR="004006F1">
        <w:rPr>
          <w:color w:val="000000" w:themeColor="text1"/>
          <w:sz w:val="28"/>
          <w:szCs w:val="28"/>
        </w:rPr>
        <w:t xml:space="preserve"> S.A.M. </w:t>
      </w:r>
      <w:r w:rsidR="00E35C69">
        <w:rPr>
          <w:color w:val="000000" w:themeColor="text1"/>
          <w:sz w:val="28"/>
          <w:szCs w:val="28"/>
        </w:rPr>
        <w:t>a reality</w:t>
      </w:r>
      <w:ins w:id="204" w:author="David Baumann" w:date="2024-01-09T07:24:00Z">
        <w:r w:rsidR="00EF00BD">
          <w:rPr>
            <w:color w:val="000000" w:themeColor="text1"/>
            <w:sz w:val="28"/>
            <w:szCs w:val="28"/>
          </w:rPr>
          <w:t xml:space="preserve">. </w:t>
        </w:r>
      </w:ins>
      <w:r w:rsidR="00A72567">
        <w:rPr>
          <w:color w:val="000000" w:themeColor="text1"/>
          <w:sz w:val="28"/>
          <w:szCs w:val="28"/>
        </w:rPr>
        <w:br/>
      </w:r>
      <w:r w:rsidR="0000495B">
        <w:rPr>
          <w:color w:val="000000" w:themeColor="text1"/>
          <w:sz w:val="28"/>
          <w:szCs w:val="28"/>
        </w:rPr>
        <w:br/>
        <w:t>To put that in perspective...</w:t>
      </w:r>
      <w:r w:rsidR="0000495B">
        <w:rPr>
          <w:color w:val="000000" w:themeColor="text1"/>
          <w:sz w:val="28"/>
          <w:szCs w:val="28"/>
        </w:rPr>
        <w:br/>
      </w:r>
      <w:r w:rsidR="0000495B">
        <w:rPr>
          <w:color w:val="000000" w:themeColor="text1"/>
          <w:sz w:val="28"/>
          <w:szCs w:val="28"/>
        </w:rPr>
        <w:br/>
        <w:t xml:space="preserve">According to Georgetown University... </w:t>
      </w:r>
      <w:r w:rsidR="0000495B">
        <w:rPr>
          <w:color w:val="000000" w:themeColor="text1"/>
          <w:sz w:val="28"/>
          <w:szCs w:val="28"/>
        </w:rPr>
        <w:br/>
      </w:r>
      <w:r w:rsidR="0000495B">
        <w:rPr>
          <w:color w:val="000000" w:themeColor="text1"/>
          <w:sz w:val="28"/>
          <w:szCs w:val="28"/>
        </w:rPr>
        <w:br/>
        <w:t xml:space="preserve">The average </w:t>
      </w:r>
      <w:r w:rsidR="0000495B" w:rsidRPr="00A72567">
        <w:rPr>
          <w:b/>
          <w:bCs/>
          <w:color w:val="000000" w:themeColor="text1"/>
          <w:sz w:val="28"/>
          <w:szCs w:val="28"/>
        </w:rPr>
        <w:t>American</w:t>
      </w:r>
      <w:r w:rsidR="0000495B">
        <w:rPr>
          <w:color w:val="000000" w:themeColor="text1"/>
          <w:sz w:val="28"/>
          <w:szCs w:val="28"/>
        </w:rPr>
        <w:t xml:space="preserve"> will make $1.7 Million from their jobs over the course of their entire </w:t>
      </w:r>
      <w:r w:rsidR="00A72567">
        <w:rPr>
          <w:color w:val="000000" w:themeColor="text1"/>
          <w:sz w:val="28"/>
          <w:szCs w:val="28"/>
        </w:rPr>
        <w:t>LIFETIME</w:t>
      </w:r>
      <w:r w:rsidR="0000495B">
        <w:rPr>
          <w:color w:val="000000" w:themeColor="text1"/>
          <w:sz w:val="28"/>
          <w:szCs w:val="28"/>
        </w:rPr>
        <w:t>.</w:t>
      </w:r>
      <w:r w:rsidR="00EE19AE">
        <w:rPr>
          <w:color w:val="000000" w:themeColor="text1"/>
          <w:sz w:val="28"/>
          <w:szCs w:val="28"/>
        </w:rPr>
        <w:t>..</w:t>
      </w:r>
      <w:r w:rsidR="0000495B">
        <w:rPr>
          <w:rStyle w:val="EndnoteReference"/>
          <w:color w:val="000000" w:themeColor="text1"/>
          <w:sz w:val="28"/>
          <w:szCs w:val="28"/>
        </w:rPr>
        <w:endnoteReference w:id="7"/>
      </w:r>
      <w:r w:rsidR="0000495B">
        <w:rPr>
          <w:color w:val="000000" w:themeColor="text1"/>
          <w:sz w:val="28"/>
          <w:szCs w:val="28"/>
        </w:rPr>
        <w:t xml:space="preserve"> </w:t>
      </w:r>
      <w:r w:rsidR="00EE19AE">
        <w:rPr>
          <w:color w:val="000000" w:themeColor="text1"/>
          <w:sz w:val="28"/>
          <w:szCs w:val="28"/>
        </w:rPr>
        <w:br/>
      </w:r>
      <w:r w:rsidR="003039A7">
        <w:rPr>
          <w:color w:val="000000" w:themeColor="text1"/>
          <w:sz w:val="28"/>
          <w:szCs w:val="28"/>
        </w:rPr>
        <w:br/>
      </w:r>
      <w:r w:rsidR="00295F9E">
        <w:rPr>
          <w:noProof/>
          <w:color w:val="000000" w:themeColor="text1"/>
          <w:sz w:val="28"/>
          <w:szCs w:val="28"/>
        </w:rPr>
        <w:drawing>
          <wp:inline distT="0" distB="0" distL="0" distR="0" wp14:anchorId="3D8F9C51" wp14:editId="129B1CFE">
            <wp:extent cx="5943600" cy="4126865"/>
            <wp:effectExtent l="0" t="0" r="0" b="635"/>
            <wp:docPr id="1122346107" name="Picture 11" descr="A graph showing a comparison of cost vs average lifetime inc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346107" name="Picture 11" descr="A graph showing a comparison of cost vs average lifetime income&#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5943600" cy="4126865"/>
                    </a:xfrm>
                    <a:prstGeom prst="rect">
                      <a:avLst/>
                    </a:prstGeom>
                  </pic:spPr>
                </pic:pic>
              </a:graphicData>
            </a:graphic>
          </wp:inline>
        </w:drawing>
      </w:r>
      <w:r w:rsidR="003039A7">
        <w:rPr>
          <w:color w:val="000000" w:themeColor="text1"/>
          <w:sz w:val="28"/>
          <w:szCs w:val="28"/>
        </w:rPr>
        <w:br/>
      </w:r>
      <w:r w:rsidR="00EE19AE">
        <w:rPr>
          <w:color w:val="000000" w:themeColor="text1"/>
          <w:sz w:val="28"/>
          <w:szCs w:val="28"/>
        </w:rPr>
        <w:br/>
        <w:t>And that’s just the beginning</w:t>
      </w:r>
      <w:r w:rsidR="00A72567">
        <w:rPr>
          <w:color w:val="000000" w:themeColor="text1"/>
          <w:sz w:val="28"/>
          <w:szCs w:val="28"/>
        </w:rPr>
        <w:t>.</w:t>
      </w:r>
      <w:r w:rsidR="00EE19AE">
        <w:rPr>
          <w:color w:val="000000" w:themeColor="text1"/>
          <w:sz w:val="28"/>
          <w:szCs w:val="28"/>
        </w:rPr>
        <w:t>...</w:t>
      </w:r>
      <w:r w:rsidR="00EE19AE">
        <w:rPr>
          <w:color w:val="000000" w:themeColor="text1"/>
          <w:sz w:val="28"/>
          <w:szCs w:val="28"/>
        </w:rPr>
        <w:br/>
      </w:r>
      <w:r w:rsidR="00EE19AE">
        <w:rPr>
          <w:color w:val="000000" w:themeColor="text1"/>
          <w:sz w:val="28"/>
          <w:szCs w:val="28"/>
        </w:rPr>
        <w:br/>
      </w:r>
      <w:commentRangeStart w:id="205"/>
      <w:commentRangeStart w:id="206"/>
      <w:commentRangeStart w:id="207"/>
      <w:r w:rsidR="00EE19AE">
        <w:rPr>
          <w:color w:val="000000" w:themeColor="text1"/>
          <w:sz w:val="28"/>
          <w:szCs w:val="28"/>
        </w:rPr>
        <w:t>We’</w:t>
      </w:r>
      <w:r w:rsidR="00A72567">
        <w:rPr>
          <w:color w:val="000000" w:themeColor="text1"/>
          <w:sz w:val="28"/>
          <w:szCs w:val="28"/>
        </w:rPr>
        <w:t xml:space="preserve">re expecting S.A.M. to cost us </w:t>
      </w:r>
      <w:r w:rsidR="00EE19AE">
        <w:rPr>
          <w:color w:val="000000" w:themeColor="text1"/>
          <w:sz w:val="28"/>
          <w:szCs w:val="28"/>
        </w:rPr>
        <w:t xml:space="preserve">several million </w:t>
      </w:r>
      <w:r w:rsidR="00EE19AE" w:rsidRPr="00A72567">
        <w:rPr>
          <w:b/>
          <w:bCs/>
          <w:color w:val="000000" w:themeColor="text1"/>
          <w:sz w:val="28"/>
          <w:szCs w:val="28"/>
        </w:rPr>
        <w:t xml:space="preserve">per </w:t>
      </w:r>
      <w:r w:rsidR="00A72567" w:rsidRPr="00EE500B">
        <w:rPr>
          <w:b/>
          <w:bCs/>
          <w:i/>
          <w:iCs/>
          <w:color w:val="000000" w:themeColor="text1"/>
          <w:sz w:val="28"/>
          <w:szCs w:val="28"/>
        </w:rPr>
        <w:t>YEAR</w:t>
      </w:r>
      <w:r w:rsidR="00EE19AE">
        <w:rPr>
          <w:color w:val="000000" w:themeColor="text1"/>
          <w:sz w:val="28"/>
          <w:szCs w:val="28"/>
        </w:rPr>
        <w:t xml:space="preserve"> </w:t>
      </w:r>
      <w:r w:rsidR="00A72567">
        <w:rPr>
          <w:color w:val="000000" w:themeColor="text1"/>
          <w:sz w:val="28"/>
          <w:szCs w:val="28"/>
        </w:rPr>
        <w:t>to maintain</w:t>
      </w:r>
      <w:r w:rsidR="00EE19AE">
        <w:rPr>
          <w:color w:val="000000" w:themeColor="text1"/>
          <w:sz w:val="28"/>
          <w:szCs w:val="28"/>
        </w:rPr>
        <w:t xml:space="preserve">, </w:t>
      </w:r>
      <w:r w:rsidR="00A72567">
        <w:rPr>
          <w:color w:val="000000" w:themeColor="text1"/>
          <w:sz w:val="28"/>
          <w:szCs w:val="28"/>
        </w:rPr>
        <w:t>upgrade</w:t>
      </w:r>
      <w:r w:rsidR="00EE19AE">
        <w:rPr>
          <w:color w:val="000000" w:themeColor="text1"/>
          <w:sz w:val="28"/>
          <w:szCs w:val="28"/>
        </w:rPr>
        <w:t xml:space="preserve"> and </w:t>
      </w:r>
      <w:r w:rsidR="00A72567">
        <w:rPr>
          <w:color w:val="000000" w:themeColor="text1"/>
          <w:sz w:val="28"/>
          <w:szCs w:val="28"/>
        </w:rPr>
        <w:t xml:space="preserve">cover the massive amounts of data costs. </w:t>
      </w:r>
      <w:commentRangeEnd w:id="205"/>
      <w:r w:rsidR="00FF48D5">
        <w:rPr>
          <w:rStyle w:val="CommentReference"/>
        </w:rPr>
        <w:commentReference w:id="205"/>
      </w:r>
      <w:commentRangeEnd w:id="206"/>
      <w:r w:rsidR="008A3F92">
        <w:rPr>
          <w:rStyle w:val="CommentReference"/>
        </w:rPr>
        <w:commentReference w:id="206"/>
      </w:r>
      <w:commentRangeEnd w:id="207"/>
      <w:r>
        <w:rPr>
          <w:rStyle w:val="CommentReference"/>
        </w:rPr>
        <w:commentReference w:id="207"/>
      </w:r>
      <w:r w:rsidR="006E5776">
        <w:rPr>
          <w:color w:val="000000" w:themeColor="text1"/>
          <w:sz w:val="28"/>
          <w:szCs w:val="28"/>
        </w:rPr>
        <w:br/>
      </w:r>
      <w:r w:rsidR="006E5776">
        <w:rPr>
          <w:color w:val="000000" w:themeColor="text1"/>
          <w:sz w:val="28"/>
          <w:szCs w:val="28"/>
        </w:rPr>
        <w:br/>
        <w:t>W</w:t>
      </w:r>
      <w:r w:rsidR="00216A1F">
        <w:rPr>
          <w:color w:val="000000" w:themeColor="text1"/>
          <w:sz w:val="28"/>
          <w:szCs w:val="28"/>
        </w:rPr>
        <w:t>hat w</w:t>
      </w:r>
      <w:r w:rsidR="006E5776">
        <w:rPr>
          <w:color w:val="000000" w:themeColor="text1"/>
          <w:sz w:val="28"/>
          <w:szCs w:val="28"/>
        </w:rPr>
        <w:t>e’re putting into S.A.M. is totally worth it in spades.</w:t>
      </w:r>
      <w:r w:rsidR="00A72567">
        <w:rPr>
          <w:color w:val="000000" w:themeColor="text1"/>
          <w:sz w:val="28"/>
          <w:szCs w:val="28"/>
        </w:rPr>
        <w:br/>
      </w:r>
      <w:ins w:id="208" w:author="Stephen Prior" w:date="2024-02-04T09:42:00Z">
        <w:r w:rsidR="006E5776">
          <w:rPr>
            <w:color w:val="000000" w:themeColor="text1"/>
            <w:sz w:val="28"/>
            <w:szCs w:val="28"/>
          </w:rPr>
          <w:br/>
        </w:r>
      </w:ins>
      <w:r w:rsidR="006E5776">
        <w:rPr>
          <w:color w:val="000000" w:themeColor="text1"/>
          <w:sz w:val="28"/>
          <w:szCs w:val="28"/>
        </w:rPr>
        <w:t xml:space="preserve">But you can see how this have versus have-not problem is creating what some experts are calling the “AI Wealth </w:t>
      </w:r>
      <w:proofErr w:type="gramStart"/>
      <w:r w:rsidR="006E5776">
        <w:rPr>
          <w:color w:val="000000" w:themeColor="text1"/>
          <w:sz w:val="28"/>
          <w:szCs w:val="28"/>
        </w:rPr>
        <w:t>Gap”...</w:t>
      </w:r>
      <w:proofErr w:type="gramEnd"/>
      <w:r w:rsidR="006E5776">
        <w:rPr>
          <w:color w:val="000000" w:themeColor="text1"/>
          <w:sz w:val="28"/>
          <w:szCs w:val="28"/>
        </w:rPr>
        <w:t xml:space="preserve"> </w:t>
      </w:r>
      <w:r w:rsidR="006E5776">
        <w:rPr>
          <w:color w:val="000000" w:themeColor="text1"/>
          <w:sz w:val="28"/>
          <w:szCs w:val="28"/>
        </w:rPr>
        <w:br/>
      </w:r>
      <w:r w:rsidR="006E5776">
        <w:rPr>
          <w:color w:val="000000" w:themeColor="text1"/>
          <w:sz w:val="28"/>
          <w:szCs w:val="28"/>
        </w:rPr>
        <w:br/>
        <w:t>Between those who are able to get rich from A.I</w:t>
      </w:r>
      <w:r>
        <w:rPr>
          <w:color w:val="000000" w:themeColor="text1"/>
          <w:sz w:val="28"/>
          <w:szCs w:val="28"/>
        </w:rPr>
        <w:t>… and those who won’t.</w:t>
      </w:r>
      <w:r w:rsidR="006E5776">
        <w:rPr>
          <w:color w:val="000000" w:themeColor="text1"/>
          <w:sz w:val="28"/>
          <w:szCs w:val="28"/>
        </w:rPr>
        <w:br/>
      </w:r>
      <w:r w:rsidR="006E5776">
        <w:rPr>
          <w:color w:val="000000" w:themeColor="text1"/>
          <w:sz w:val="28"/>
          <w:szCs w:val="28"/>
        </w:rPr>
        <w:br/>
        <w:t xml:space="preserve">I’m extremely worried about the people who fall behind. My fear is they’ll never figure out the new financial world that we live in. </w:t>
      </w:r>
      <w:r w:rsidR="006E5776">
        <w:rPr>
          <w:color w:val="000000" w:themeColor="text1"/>
          <w:sz w:val="28"/>
          <w:szCs w:val="28"/>
        </w:rPr>
        <w:br/>
      </w:r>
      <w:r w:rsidR="006E5776">
        <w:rPr>
          <w:color w:val="000000" w:themeColor="text1"/>
          <w:sz w:val="28"/>
          <w:szCs w:val="28"/>
        </w:rPr>
        <w:br/>
        <w:t>We’re seeing this gap widen every single day.</w:t>
      </w:r>
      <w:ins w:id="209" w:author="Stephen Prior" w:date="2024-02-04T09:42:00Z">
        <w:r w:rsidR="006E5776">
          <w:rPr>
            <w:color w:val="000000" w:themeColor="text1"/>
            <w:sz w:val="28"/>
            <w:szCs w:val="28"/>
          </w:rPr>
          <w:br/>
        </w:r>
      </w:ins>
    </w:p>
    <w:p w14:paraId="513F6A81" w14:textId="4D2E2004" w:rsidR="0033480B" w:rsidRDefault="006A22DD" w:rsidP="00511665">
      <w:pPr>
        <w:rPr>
          <w:color w:val="000000" w:themeColor="text1"/>
          <w:sz w:val="28"/>
          <w:szCs w:val="28"/>
        </w:rPr>
      </w:pPr>
      <w:r>
        <w:rPr>
          <w:color w:val="000000" w:themeColor="text1"/>
          <w:sz w:val="28"/>
          <w:szCs w:val="28"/>
        </w:rPr>
        <w:t>Until today</w:t>
      </w:r>
      <w:ins w:id="210" w:author="David Baumann" w:date="2024-01-19T09:09:00Z">
        <w:r w:rsidR="00A6445E">
          <w:rPr>
            <w:color w:val="000000" w:themeColor="text1"/>
            <w:sz w:val="28"/>
            <w:szCs w:val="28"/>
          </w:rPr>
          <w:t>,</w:t>
        </w:r>
      </w:ins>
      <w:r>
        <w:rPr>
          <w:color w:val="000000" w:themeColor="text1"/>
          <w:sz w:val="28"/>
          <w:szCs w:val="28"/>
        </w:rPr>
        <w:t xml:space="preserve"> most everyday folks simply haven’t been able to afford to take advantage of the lucrative AI trading profits that Wall Street has access too.</w:t>
      </w:r>
      <w:r>
        <w:rPr>
          <w:color w:val="000000" w:themeColor="text1"/>
          <w:sz w:val="28"/>
          <w:szCs w:val="28"/>
        </w:rPr>
        <w:br/>
      </w:r>
      <w:r>
        <w:rPr>
          <w:color w:val="000000" w:themeColor="text1"/>
          <w:sz w:val="28"/>
          <w:szCs w:val="28"/>
        </w:rPr>
        <w:br/>
        <w:t>A</w:t>
      </w:r>
      <w:r w:rsidR="0033480B">
        <w:rPr>
          <w:color w:val="000000" w:themeColor="text1"/>
          <w:sz w:val="28"/>
          <w:szCs w:val="28"/>
        </w:rPr>
        <w:t xml:space="preserve">nd the reality is... </w:t>
      </w:r>
      <w:r w:rsidR="0033480B">
        <w:rPr>
          <w:color w:val="000000" w:themeColor="text1"/>
          <w:sz w:val="28"/>
          <w:szCs w:val="28"/>
        </w:rPr>
        <w:br/>
      </w:r>
    </w:p>
    <w:p w14:paraId="4348B2F4" w14:textId="3BC374AC" w:rsidR="00EF00BD" w:rsidRDefault="0033480B" w:rsidP="00511665">
      <w:pPr>
        <w:rPr>
          <w:color w:val="000000" w:themeColor="text1"/>
          <w:sz w:val="28"/>
          <w:szCs w:val="28"/>
        </w:rPr>
      </w:pPr>
      <w:r>
        <w:rPr>
          <w:color w:val="000000" w:themeColor="text1"/>
          <w:sz w:val="28"/>
          <w:szCs w:val="28"/>
        </w:rPr>
        <w:t>Over the next 12 months, the AI wealth gap is only going to grow larger</w:t>
      </w:r>
      <w:r w:rsidR="00BA0BCE">
        <w:rPr>
          <w:color w:val="000000" w:themeColor="text1"/>
          <w:sz w:val="28"/>
          <w:szCs w:val="28"/>
        </w:rPr>
        <w:t xml:space="preserve"> and larger</w:t>
      </w:r>
      <w:r>
        <w:rPr>
          <w:color w:val="000000" w:themeColor="text1"/>
          <w:sz w:val="28"/>
          <w:szCs w:val="28"/>
        </w:rPr>
        <w:t>.</w:t>
      </w:r>
      <w:r w:rsidR="00BA0BCE">
        <w:rPr>
          <w:color w:val="000000" w:themeColor="text1"/>
          <w:sz w:val="28"/>
          <w:szCs w:val="28"/>
        </w:rPr>
        <w:t>..</w:t>
      </w:r>
      <w:r>
        <w:rPr>
          <w:color w:val="000000" w:themeColor="text1"/>
          <w:sz w:val="28"/>
          <w:szCs w:val="28"/>
        </w:rPr>
        <w:br/>
      </w:r>
      <w:r w:rsidR="00BA0BCE">
        <w:rPr>
          <w:color w:val="000000" w:themeColor="text1"/>
          <w:sz w:val="28"/>
          <w:szCs w:val="28"/>
        </w:rPr>
        <w:br/>
        <w:t xml:space="preserve">As </w:t>
      </w:r>
      <w:r>
        <w:rPr>
          <w:color w:val="000000" w:themeColor="text1"/>
          <w:sz w:val="28"/>
          <w:szCs w:val="28"/>
        </w:rPr>
        <w:t>AI</w:t>
      </w:r>
      <w:r w:rsidR="00BA0BCE">
        <w:rPr>
          <w:color w:val="000000" w:themeColor="text1"/>
          <w:sz w:val="28"/>
          <w:szCs w:val="28"/>
        </w:rPr>
        <w:t xml:space="preserve"> becomes</w:t>
      </w:r>
      <w:r>
        <w:rPr>
          <w:color w:val="000000" w:themeColor="text1"/>
          <w:sz w:val="28"/>
          <w:szCs w:val="28"/>
        </w:rPr>
        <w:t xml:space="preserve"> exponentially more powerful</w:t>
      </w:r>
      <w:r w:rsidR="00536CDD">
        <w:rPr>
          <w:color w:val="000000" w:themeColor="text1"/>
          <w:sz w:val="28"/>
          <w:szCs w:val="28"/>
        </w:rPr>
        <w:t>.</w:t>
      </w:r>
      <w:r>
        <w:rPr>
          <w:color w:val="000000" w:themeColor="text1"/>
          <w:sz w:val="28"/>
          <w:szCs w:val="28"/>
        </w:rPr>
        <w:br/>
      </w:r>
      <w:r>
        <w:rPr>
          <w:color w:val="000000" w:themeColor="text1"/>
          <w:sz w:val="28"/>
          <w:szCs w:val="28"/>
        </w:rPr>
        <w:br/>
        <w:t>If everyday investors</w:t>
      </w:r>
      <w:r w:rsidR="006A22DD">
        <w:rPr>
          <w:color w:val="000000" w:themeColor="text1"/>
          <w:sz w:val="28"/>
          <w:szCs w:val="28"/>
        </w:rPr>
        <w:t xml:space="preserve"> don’t jump on this powerful new technology, </w:t>
      </w:r>
      <w:r w:rsidR="006A22DD">
        <w:rPr>
          <w:color w:val="000000" w:themeColor="text1"/>
          <w:sz w:val="28"/>
          <w:szCs w:val="28"/>
        </w:rPr>
        <w:br/>
      </w:r>
      <w:r w:rsidR="006A22DD">
        <w:rPr>
          <w:color w:val="000000" w:themeColor="text1"/>
          <w:sz w:val="28"/>
          <w:szCs w:val="28"/>
        </w:rPr>
        <w:br/>
        <w:t xml:space="preserve">They </w:t>
      </w:r>
      <w:r>
        <w:rPr>
          <w:color w:val="000000" w:themeColor="text1"/>
          <w:sz w:val="28"/>
          <w:szCs w:val="28"/>
        </w:rPr>
        <w:t xml:space="preserve">will find themselves left in the dust.  </w:t>
      </w:r>
      <w:r>
        <w:rPr>
          <w:color w:val="000000" w:themeColor="text1"/>
          <w:sz w:val="28"/>
          <w:szCs w:val="28"/>
        </w:rPr>
        <w:br/>
      </w:r>
      <w:r>
        <w:rPr>
          <w:color w:val="000000" w:themeColor="text1"/>
          <w:sz w:val="28"/>
          <w:szCs w:val="28"/>
        </w:rPr>
        <w:br/>
      </w:r>
      <w:r w:rsidR="0083004E">
        <w:rPr>
          <w:color w:val="000000" w:themeColor="text1"/>
          <w:sz w:val="28"/>
          <w:szCs w:val="28"/>
        </w:rPr>
        <w:t xml:space="preserve">This is </w:t>
      </w:r>
      <w:r w:rsidR="00EE19AE">
        <w:rPr>
          <w:color w:val="000000" w:themeColor="text1"/>
          <w:sz w:val="28"/>
          <w:szCs w:val="28"/>
        </w:rPr>
        <w:t xml:space="preserve">why we built </w:t>
      </w:r>
      <w:r w:rsidR="00515D21">
        <w:rPr>
          <w:color w:val="000000" w:themeColor="text1"/>
          <w:sz w:val="28"/>
          <w:szCs w:val="28"/>
        </w:rPr>
        <w:t>S.A.M</w:t>
      </w:r>
      <w:r w:rsidR="00511665">
        <w:rPr>
          <w:color w:val="000000" w:themeColor="text1"/>
          <w:sz w:val="28"/>
          <w:szCs w:val="28"/>
        </w:rPr>
        <w:t>.</w:t>
      </w:r>
      <w:r w:rsidR="0083004E">
        <w:rPr>
          <w:color w:val="000000" w:themeColor="text1"/>
          <w:sz w:val="28"/>
          <w:szCs w:val="28"/>
        </w:rPr>
        <w:t>..</w:t>
      </w:r>
    </w:p>
    <w:p w14:paraId="0A19ECB1" w14:textId="77777777" w:rsidR="00EF00BD" w:rsidRDefault="00EF00BD" w:rsidP="00511665">
      <w:pPr>
        <w:rPr>
          <w:color w:val="000000" w:themeColor="text1"/>
          <w:sz w:val="28"/>
          <w:szCs w:val="28"/>
        </w:rPr>
      </w:pPr>
    </w:p>
    <w:p w14:paraId="024D1898" w14:textId="77777777" w:rsidR="00EF00BD" w:rsidRDefault="00EF00BD" w:rsidP="00511665">
      <w:pPr>
        <w:rPr>
          <w:color w:val="000000" w:themeColor="text1"/>
          <w:sz w:val="28"/>
          <w:szCs w:val="28"/>
        </w:rPr>
      </w:pPr>
      <w:r>
        <w:rPr>
          <w:color w:val="000000" w:themeColor="text1"/>
          <w:sz w:val="28"/>
          <w:szCs w:val="28"/>
        </w:rPr>
        <w:t xml:space="preserve">It's for our passionate community to experience together… </w:t>
      </w:r>
    </w:p>
    <w:p w14:paraId="441A8D9D" w14:textId="77777777" w:rsidR="00B51E46" w:rsidRDefault="00EF00BD" w:rsidP="00511665">
      <w:pPr>
        <w:rPr>
          <w:color w:val="000000" w:themeColor="text1"/>
          <w:sz w:val="28"/>
          <w:szCs w:val="28"/>
        </w:rPr>
      </w:pPr>
      <w:r>
        <w:rPr>
          <w:color w:val="000000" w:themeColor="text1"/>
          <w:sz w:val="28"/>
          <w:szCs w:val="28"/>
        </w:rPr>
        <w:br/>
        <w:t xml:space="preserve">And to share in its power together. </w:t>
      </w:r>
    </w:p>
    <w:p w14:paraId="5836F484" w14:textId="77777777" w:rsidR="00B51E46" w:rsidRDefault="00B51E46" w:rsidP="00511665">
      <w:pPr>
        <w:rPr>
          <w:color w:val="000000" w:themeColor="text1"/>
          <w:sz w:val="28"/>
          <w:szCs w:val="28"/>
        </w:rPr>
      </w:pPr>
    </w:p>
    <w:p w14:paraId="3FC7FC2D" w14:textId="2956AA26" w:rsidR="00B51E46" w:rsidRDefault="00B51E46" w:rsidP="00511665">
      <w:pPr>
        <w:rPr>
          <w:color w:val="000000" w:themeColor="text1"/>
          <w:sz w:val="28"/>
          <w:szCs w:val="28"/>
        </w:rPr>
      </w:pPr>
      <w:r>
        <w:rPr>
          <w:color w:val="000000" w:themeColor="text1"/>
          <w:sz w:val="28"/>
          <w:szCs w:val="28"/>
        </w:rPr>
        <w:t xml:space="preserve">To close that wealth gap… </w:t>
      </w:r>
    </w:p>
    <w:p w14:paraId="4D5ACC78" w14:textId="77777777" w:rsidR="00B51E46" w:rsidRDefault="00B51E46" w:rsidP="00511665">
      <w:pPr>
        <w:rPr>
          <w:color w:val="000000" w:themeColor="text1"/>
          <w:sz w:val="28"/>
          <w:szCs w:val="28"/>
        </w:rPr>
      </w:pPr>
    </w:p>
    <w:p w14:paraId="51CB8565" w14:textId="4CDE3680" w:rsidR="00B51E46" w:rsidRDefault="00B51E46" w:rsidP="00511665">
      <w:pPr>
        <w:rPr>
          <w:color w:val="000000" w:themeColor="text1"/>
          <w:sz w:val="28"/>
          <w:szCs w:val="28"/>
        </w:rPr>
      </w:pPr>
      <w:r>
        <w:rPr>
          <w:color w:val="000000" w:themeColor="text1"/>
          <w:sz w:val="28"/>
          <w:szCs w:val="28"/>
        </w:rPr>
        <w:t xml:space="preserve">And grab a trading advantage like no other. </w:t>
      </w:r>
    </w:p>
    <w:p w14:paraId="29691C91" w14:textId="77777777" w:rsidR="00B51E46" w:rsidRDefault="00B51E46" w:rsidP="00511665">
      <w:pPr>
        <w:rPr>
          <w:color w:val="000000" w:themeColor="text1"/>
          <w:sz w:val="28"/>
          <w:szCs w:val="28"/>
        </w:rPr>
      </w:pPr>
    </w:p>
    <w:p w14:paraId="0DAB0ED9" w14:textId="77B88119" w:rsidR="00B51E46" w:rsidRDefault="00B51E46" w:rsidP="00511665">
      <w:pPr>
        <w:rPr>
          <w:color w:val="000000" w:themeColor="text1"/>
          <w:sz w:val="28"/>
          <w:szCs w:val="28"/>
        </w:rPr>
      </w:pPr>
      <w:commentRangeStart w:id="211"/>
      <w:r w:rsidRPr="00F328E3">
        <w:rPr>
          <w:color w:val="000000" w:themeColor="text1"/>
          <w:sz w:val="28"/>
          <w:szCs w:val="28"/>
        </w:rPr>
        <w:t xml:space="preserve">Just look at what S.A.M. </w:t>
      </w:r>
      <w:r w:rsidR="00C2321D">
        <w:rPr>
          <w:color w:val="000000" w:themeColor="text1"/>
          <w:sz w:val="28"/>
          <w:szCs w:val="28"/>
        </w:rPr>
        <w:t xml:space="preserve">would have </w:t>
      </w:r>
      <w:commentRangeStart w:id="212"/>
      <w:commentRangeStart w:id="213"/>
      <w:r w:rsidRPr="00F328E3">
        <w:rPr>
          <w:color w:val="000000" w:themeColor="text1"/>
          <w:sz w:val="28"/>
          <w:szCs w:val="28"/>
        </w:rPr>
        <w:t>spotted</w:t>
      </w:r>
      <w:commentRangeEnd w:id="212"/>
      <w:r w:rsidR="00C2321D">
        <w:rPr>
          <w:rStyle w:val="CommentReference"/>
        </w:rPr>
        <w:commentReference w:id="212"/>
      </w:r>
      <w:commentRangeEnd w:id="213"/>
      <w:r w:rsidR="002E5841">
        <w:rPr>
          <w:rStyle w:val="CommentReference"/>
        </w:rPr>
        <w:commentReference w:id="213"/>
      </w:r>
      <w:r w:rsidRPr="00F328E3">
        <w:rPr>
          <w:color w:val="000000" w:themeColor="text1"/>
          <w:sz w:val="28"/>
          <w:szCs w:val="28"/>
        </w:rPr>
        <w:t xml:space="preserve"> on</w:t>
      </w:r>
      <w:r w:rsidR="00D6540A" w:rsidRPr="00F328E3">
        <w:rPr>
          <w:color w:val="000000" w:themeColor="text1"/>
          <w:sz w:val="28"/>
          <w:szCs w:val="28"/>
        </w:rPr>
        <w:t xml:space="preserve"> </w:t>
      </w:r>
      <w:r w:rsidR="001D35BD">
        <w:rPr>
          <w:color w:val="000000" w:themeColor="text1"/>
          <w:sz w:val="28"/>
          <w:szCs w:val="28"/>
        </w:rPr>
        <w:t>Whirlpool</w:t>
      </w:r>
      <w:r w:rsidR="00047A25">
        <w:rPr>
          <w:color w:val="000000" w:themeColor="text1"/>
          <w:sz w:val="28"/>
          <w:szCs w:val="28"/>
        </w:rPr>
        <w:t xml:space="preserve"> back in </w:t>
      </w:r>
      <w:commentRangeStart w:id="214"/>
      <w:commentRangeStart w:id="215"/>
      <w:commentRangeStart w:id="216"/>
      <w:r w:rsidR="00047A25">
        <w:rPr>
          <w:color w:val="000000" w:themeColor="text1"/>
          <w:sz w:val="28"/>
          <w:szCs w:val="28"/>
        </w:rPr>
        <w:t>June</w:t>
      </w:r>
      <w:commentRangeEnd w:id="214"/>
      <w:r w:rsidR="00C52292">
        <w:rPr>
          <w:rStyle w:val="CommentReference"/>
        </w:rPr>
        <w:commentReference w:id="214"/>
      </w:r>
      <w:commentRangeEnd w:id="215"/>
      <w:r w:rsidR="002E5841">
        <w:rPr>
          <w:rStyle w:val="CommentReference"/>
        </w:rPr>
        <w:commentReference w:id="215"/>
      </w:r>
      <w:commentRangeEnd w:id="216"/>
      <w:r w:rsidR="00B56F48">
        <w:rPr>
          <w:rStyle w:val="CommentReference"/>
        </w:rPr>
        <w:commentReference w:id="216"/>
      </w:r>
      <w:r w:rsidR="00D6540A">
        <w:rPr>
          <w:color w:val="000000" w:themeColor="text1"/>
          <w:sz w:val="28"/>
          <w:szCs w:val="28"/>
        </w:rPr>
        <w:t>...</w:t>
      </w:r>
      <w:ins w:id="217" w:author="Stephen Prior" w:date="2024-01-31T06:18:00Z">
        <w:r w:rsidR="00253FBD">
          <w:rPr>
            <w:color w:val="000000" w:themeColor="text1"/>
            <w:sz w:val="28"/>
            <w:szCs w:val="28"/>
          </w:rPr>
          <w:br/>
        </w:r>
      </w:ins>
    </w:p>
    <w:p w14:paraId="116E3129" w14:textId="19A59D3E" w:rsidR="00693309" w:rsidRDefault="00F328E3" w:rsidP="00511665">
      <w:pPr>
        <w:rPr>
          <w:color w:val="000000" w:themeColor="text1"/>
          <w:sz w:val="28"/>
          <w:szCs w:val="28"/>
        </w:rPr>
      </w:pPr>
      <w:r>
        <w:rPr>
          <w:color w:val="000000" w:themeColor="text1"/>
          <w:sz w:val="28"/>
          <w:szCs w:val="28"/>
        </w:rPr>
        <w:t xml:space="preserve">Here </w:t>
      </w:r>
      <w:r w:rsidR="00D6540A">
        <w:rPr>
          <w:color w:val="000000" w:themeColor="text1"/>
          <w:sz w:val="28"/>
          <w:szCs w:val="28"/>
        </w:rPr>
        <w:t xml:space="preserve">S.A.M. </w:t>
      </w:r>
      <w:r>
        <w:rPr>
          <w:color w:val="000000" w:themeColor="text1"/>
          <w:sz w:val="28"/>
          <w:szCs w:val="28"/>
        </w:rPr>
        <w:t>spotted momentum building on the ticker</w:t>
      </w:r>
      <w:r w:rsidR="00693309">
        <w:rPr>
          <w:color w:val="000000" w:themeColor="text1"/>
          <w:sz w:val="28"/>
          <w:szCs w:val="28"/>
        </w:rPr>
        <w:t xml:space="preserve"> right before the market closed...</w:t>
      </w:r>
      <w:commentRangeEnd w:id="211"/>
      <w:r w:rsidR="00536CDD">
        <w:rPr>
          <w:rStyle w:val="CommentReference"/>
        </w:rPr>
        <w:commentReference w:id="211"/>
      </w:r>
    </w:p>
    <w:p w14:paraId="424BD51B" w14:textId="5C532B60" w:rsidR="00693309" w:rsidRDefault="00693309" w:rsidP="00511665">
      <w:pPr>
        <w:rPr>
          <w:color w:val="000000" w:themeColor="text1"/>
          <w:sz w:val="28"/>
          <w:szCs w:val="28"/>
        </w:rPr>
      </w:pPr>
      <w:r>
        <w:rPr>
          <w:color w:val="000000" w:themeColor="text1"/>
          <w:sz w:val="28"/>
          <w:szCs w:val="28"/>
        </w:rPr>
        <w:br/>
        <w:t>Right below the chart can see the squeeze indicator light up red...</w:t>
      </w:r>
    </w:p>
    <w:p w14:paraId="7B0084BE" w14:textId="2C30884D" w:rsidR="00693309" w:rsidRDefault="009F6C08" w:rsidP="00511665">
      <w:pPr>
        <w:rPr>
          <w:color w:val="000000" w:themeColor="text1"/>
          <w:sz w:val="28"/>
          <w:szCs w:val="28"/>
        </w:rPr>
      </w:pPr>
      <w:r>
        <w:rPr>
          <w:noProof/>
          <w:color w:val="000000" w:themeColor="text1"/>
          <w:sz w:val="28"/>
          <w:szCs w:val="28"/>
        </w:rPr>
        <w:drawing>
          <wp:inline distT="0" distB="0" distL="0" distR="0" wp14:anchorId="5CE9CC43" wp14:editId="710BBA30">
            <wp:extent cx="5943600" cy="3187700"/>
            <wp:effectExtent l="0" t="0" r="0" b="0"/>
            <wp:docPr id="1358310195" name="Picture 6"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310195" name="Picture 6" descr="A graph with a line&#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600" cy="3187700"/>
                    </a:xfrm>
                    <a:prstGeom prst="rect">
                      <a:avLst/>
                    </a:prstGeom>
                  </pic:spPr>
                </pic:pic>
              </a:graphicData>
            </a:graphic>
          </wp:inline>
        </w:drawing>
      </w:r>
    </w:p>
    <w:p w14:paraId="0C931CE1" w14:textId="5308C4F1" w:rsidR="00D6540A" w:rsidRDefault="00D6540A" w:rsidP="00511665">
      <w:pPr>
        <w:rPr>
          <w:ins w:id="218" w:author="David Baumann" w:date="2024-01-09T07:30:00Z"/>
          <w:color w:val="000000" w:themeColor="text1"/>
          <w:sz w:val="28"/>
          <w:szCs w:val="28"/>
        </w:rPr>
      </w:pPr>
      <w:r>
        <w:rPr>
          <w:color w:val="000000" w:themeColor="text1"/>
          <w:sz w:val="28"/>
          <w:szCs w:val="28"/>
        </w:rPr>
        <w:br/>
      </w:r>
      <w:del w:id="219" w:author="Stephen Prior" w:date="2024-02-04T15:55:00Z">
        <w:r w:rsidR="00F328E3" w:rsidDel="00693309">
          <w:rPr>
            <w:color w:val="000000" w:themeColor="text1"/>
            <w:sz w:val="28"/>
            <w:szCs w:val="28"/>
          </w:rPr>
          <w:br/>
        </w:r>
        <w:r w:rsidR="00F328E3" w:rsidDel="00693309">
          <w:rPr>
            <w:color w:val="000000" w:themeColor="text1"/>
            <w:sz w:val="28"/>
            <w:szCs w:val="28"/>
          </w:rPr>
          <w:br/>
        </w:r>
      </w:del>
      <w:r w:rsidR="00F328E3">
        <w:rPr>
          <w:color w:val="000000" w:themeColor="text1"/>
          <w:sz w:val="28"/>
          <w:szCs w:val="28"/>
        </w:rPr>
        <w:t xml:space="preserve">And </w:t>
      </w:r>
      <w:r w:rsidR="009F6C08">
        <w:rPr>
          <w:color w:val="000000" w:themeColor="text1"/>
          <w:sz w:val="28"/>
          <w:szCs w:val="28"/>
        </w:rPr>
        <w:t>within</w:t>
      </w:r>
      <w:r w:rsidR="00E87124">
        <w:rPr>
          <w:color w:val="000000" w:themeColor="text1"/>
          <w:sz w:val="28"/>
          <w:szCs w:val="28"/>
        </w:rPr>
        <w:t xml:space="preserve"> 6 days</w:t>
      </w:r>
      <w:r w:rsidR="00693309">
        <w:rPr>
          <w:color w:val="000000" w:themeColor="text1"/>
          <w:sz w:val="28"/>
          <w:szCs w:val="28"/>
        </w:rPr>
        <w:t xml:space="preserve"> the stock shot up</w:t>
      </w:r>
      <w:r w:rsidR="00253FBD">
        <w:rPr>
          <w:color w:val="000000" w:themeColor="text1"/>
          <w:sz w:val="28"/>
          <w:szCs w:val="28"/>
        </w:rPr>
        <w:t>...</w:t>
      </w:r>
      <w:r w:rsidR="00F328E3">
        <w:rPr>
          <w:color w:val="000000" w:themeColor="text1"/>
          <w:sz w:val="28"/>
          <w:szCs w:val="28"/>
        </w:rPr>
        <w:br/>
      </w:r>
      <w:del w:id="220" w:author="Todd Skousen" w:date="2024-02-07T11:42:00Z">
        <w:r w:rsidRPr="00EE500B" w:rsidDel="00536CDD">
          <w:rPr>
            <w:b/>
            <w:bCs/>
            <w:color w:val="000000" w:themeColor="text1"/>
            <w:sz w:val="28"/>
            <w:szCs w:val="28"/>
          </w:rPr>
          <w:br/>
        </w:r>
      </w:del>
      <w:commentRangeStart w:id="221"/>
      <w:commentRangeStart w:id="222"/>
      <w:r w:rsidR="00E87124">
        <w:rPr>
          <w:noProof/>
          <w:color w:val="000000" w:themeColor="text1"/>
          <w:sz w:val="28"/>
          <w:szCs w:val="28"/>
        </w:rPr>
        <w:drawing>
          <wp:inline distT="0" distB="0" distL="0" distR="0" wp14:anchorId="20CB1885" wp14:editId="5DC10CA6">
            <wp:extent cx="5943600" cy="3281680"/>
            <wp:effectExtent l="0" t="0" r="0" b="0"/>
            <wp:docPr id="936204226" name="Picture 7" descr="A graph with a line and arrow pointing to the to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204226" name="Picture 7" descr="A graph with a line and arrow pointing to the top&#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3600" cy="3281680"/>
                    </a:xfrm>
                    <a:prstGeom prst="rect">
                      <a:avLst/>
                    </a:prstGeom>
                  </pic:spPr>
                </pic:pic>
              </a:graphicData>
            </a:graphic>
          </wp:inline>
        </w:drawing>
      </w:r>
      <w:commentRangeEnd w:id="221"/>
      <w:r w:rsidR="00047A25">
        <w:rPr>
          <w:rStyle w:val="CommentReference"/>
        </w:rPr>
        <w:commentReference w:id="221"/>
      </w:r>
      <w:commentRangeEnd w:id="222"/>
      <w:r w:rsidR="002149B6">
        <w:rPr>
          <w:rStyle w:val="CommentReference"/>
        </w:rPr>
        <w:commentReference w:id="222"/>
      </w:r>
      <w:r w:rsidR="00F328E3">
        <w:rPr>
          <w:color w:val="000000" w:themeColor="text1"/>
          <w:sz w:val="28"/>
          <w:szCs w:val="28"/>
        </w:rPr>
        <w:br/>
      </w:r>
    </w:p>
    <w:p w14:paraId="4D922CAE" w14:textId="27A1978B" w:rsidR="00536CDD" w:rsidRDefault="00536CDD" w:rsidP="008D29DB">
      <w:pPr>
        <w:rPr>
          <w:ins w:id="223" w:author="Todd Skousen" w:date="2024-02-07T11:42:00Z"/>
          <w:b/>
          <w:bCs/>
          <w:color w:val="000000" w:themeColor="text1"/>
          <w:sz w:val="28"/>
          <w:szCs w:val="28"/>
        </w:rPr>
      </w:pPr>
      <w:r>
        <w:rPr>
          <w:color w:val="000000" w:themeColor="text1"/>
          <w:sz w:val="28"/>
          <w:szCs w:val="28"/>
        </w:rPr>
        <w:br/>
      </w:r>
      <w:commentRangeStart w:id="224"/>
      <w:commentRangeStart w:id="225"/>
      <w:r w:rsidR="00D27DF9">
        <w:rPr>
          <w:color w:val="000000" w:themeColor="text1"/>
          <w:sz w:val="28"/>
          <w:szCs w:val="28"/>
        </w:rPr>
        <w:t xml:space="preserve">With </w:t>
      </w:r>
      <w:commentRangeStart w:id="226"/>
      <w:commentRangeStart w:id="227"/>
      <w:r w:rsidR="007F3F09">
        <w:rPr>
          <w:color w:val="000000" w:themeColor="text1"/>
          <w:sz w:val="28"/>
          <w:szCs w:val="28"/>
        </w:rPr>
        <w:t>excellent</w:t>
      </w:r>
      <w:r w:rsidR="00D27DF9">
        <w:rPr>
          <w:color w:val="000000" w:themeColor="text1"/>
          <w:sz w:val="28"/>
          <w:szCs w:val="28"/>
        </w:rPr>
        <w:t xml:space="preserve"> </w:t>
      </w:r>
      <w:commentRangeEnd w:id="226"/>
      <w:r w:rsidR="007F3F09">
        <w:rPr>
          <w:rStyle w:val="CommentReference"/>
        </w:rPr>
        <w:commentReference w:id="226"/>
      </w:r>
      <w:commentRangeEnd w:id="227"/>
      <w:r w:rsidR="007F25FF">
        <w:rPr>
          <w:rStyle w:val="CommentReference"/>
        </w:rPr>
        <w:commentReference w:id="227"/>
      </w:r>
      <w:r w:rsidR="00D27DF9">
        <w:rPr>
          <w:color w:val="000000" w:themeColor="text1"/>
          <w:sz w:val="28"/>
          <w:szCs w:val="28"/>
        </w:rPr>
        <w:t>tim</w:t>
      </w:r>
      <w:r w:rsidR="007F3F09">
        <w:rPr>
          <w:color w:val="000000" w:themeColor="text1"/>
          <w:sz w:val="28"/>
          <w:szCs w:val="28"/>
        </w:rPr>
        <w:t>ing</w:t>
      </w:r>
      <w:r w:rsidR="00D27DF9">
        <w:rPr>
          <w:color w:val="000000" w:themeColor="text1"/>
          <w:sz w:val="28"/>
          <w:szCs w:val="28"/>
        </w:rPr>
        <w:t xml:space="preserve"> this could have given </w:t>
      </w:r>
      <w:commentRangeEnd w:id="224"/>
      <w:r w:rsidR="005A31E4">
        <w:rPr>
          <w:rStyle w:val="CommentReference"/>
        </w:rPr>
        <w:commentReference w:id="224"/>
      </w:r>
      <w:commentRangeEnd w:id="225"/>
      <w:r w:rsidR="002E5841">
        <w:rPr>
          <w:rStyle w:val="CommentReference"/>
        </w:rPr>
        <w:commentReference w:id="225"/>
      </w:r>
      <w:r>
        <w:rPr>
          <w:color w:val="000000" w:themeColor="text1"/>
          <w:sz w:val="28"/>
          <w:szCs w:val="28"/>
        </w:rPr>
        <w:t xml:space="preserve"> investors a chance to cash in for </w:t>
      </w:r>
      <w:r w:rsidR="00E87124">
        <w:rPr>
          <w:b/>
          <w:bCs/>
          <w:color w:val="000000" w:themeColor="text1"/>
          <w:sz w:val="28"/>
          <w:szCs w:val="28"/>
        </w:rPr>
        <w:t>174</w:t>
      </w:r>
      <w:r w:rsidRPr="00F328E3">
        <w:rPr>
          <w:b/>
          <w:bCs/>
          <w:color w:val="000000" w:themeColor="text1"/>
          <w:sz w:val="28"/>
          <w:szCs w:val="28"/>
        </w:rPr>
        <w:t>%!</w:t>
      </w:r>
      <w:r>
        <w:rPr>
          <w:b/>
          <w:bCs/>
          <w:color w:val="000000" w:themeColor="text1"/>
          <w:sz w:val="28"/>
          <w:szCs w:val="28"/>
        </w:rPr>
        <w:br/>
      </w:r>
      <w:r>
        <w:rPr>
          <w:b/>
          <w:bCs/>
          <w:color w:val="000000" w:themeColor="text1"/>
          <w:sz w:val="28"/>
          <w:szCs w:val="28"/>
        </w:rPr>
        <w:br/>
      </w:r>
      <w:r w:rsidRPr="00EE500B">
        <w:rPr>
          <w:b/>
          <w:bCs/>
          <w:color w:val="000000" w:themeColor="text1"/>
          <w:sz w:val="28"/>
          <w:szCs w:val="28"/>
        </w:rPr>
        <w:t xml:space="preserve">Enough to turn </w:t>
      </w:r>
      <w:commentRangeStart w:id="228"/>
      <w:commentRangeEnd w:id="228"/>
      <w:r w:rsidR="006676F1">
        <w:rPr>
          <w:rStyle w:val="CommentReference"/>
        </w:rPr>
        <w:commentReference w:id="228"/>
      </w:r>
      <w:r w:rsidRPr="00EE500B">
        <w:rPr>
          <w:b/>
          <w:bCs/>
          <w:color w:val="000000" w:themeColor="text1"/>
          <w:sz w:val="28"/>
          <w:szCs w:val="28"/>
        </w:rPr>
        <w:t xml:space="preserve"> $10,000 into $3</w:t>
      </w:r>
      <w:r w:rsidR="00E87124">
        <w:rPr>
          <w:b/>
          <w:bCs/>
          <w:color w:val="000000" w:themeColor="text1"/>
          <w:sz w:val="28"/>
          <w:szCs w:val="28"/>
        </w:rPr>
        <w:t>7</w:t>
      </w:r>
      <w:r w:rsidRPr="00EE500B">
        <w:rPr>
          <w:b/>
          <w:bCs/>
          <w:color w:val="000000" w:themeColor="text1"/>
          <w:sz w:val="28"/>
          <w:szCs w:val="28"/>
        </w:rPr>
        <w:t>,</w:t>
      </w:r>
      <w:r w:rsidR="00E87124">
        <w:rPr>
          <w:b/>
          <w:bCs/>
          <w:color w:val="000000" w:themeColor="text1"/>
          <w:sz w:val="28"/>
          <w:szCs w:val="28"/>
        </w:rPr>
        <w:t>4</w:t>
      </w:r>
      <w:r w:rsidRPr="00EE500B">
        <w:rPr>
          <w:b/>
          <w:bCs/>
          <w:color w:val="000000" w:themeColor="text1"/>
          <w:sz w:val="28"/>
          <w:szCs w:val="28"/>
        </w:rPr>
        <w:t>00.</w:t>
      </w:r>
    </w:p>
    <w:p w14:paraId="1E81E8C1" w14:textId="77777777" w:rsidR="00536CDD" w:rsidRDefault="00536CDD" w:rsidP="008D29DB">
      <w:pPr>
        <w:rPr>
          <w:ins w:id="229" w:author="Todd Skousen" w:date="2024-02-07T11:42:00Z"/>
          <w:b/>
          <w:bCs/>
          <w:color w:val="000000" w:themeColor="text1"/>
          <w:sz w:val="28"/>
          <w:szCs w:val="28"/>
        </w:rPr>
      </w:pPr>
    </w:p>
    <w:p w14:paraId="7C858354" w14:textId="74A0F6CD" w:rsidR="008D29DB" w:rsidRDefault="009D6972" w:rsidP="008D29DB">
      <w:pPr>
        <w:rPr>
          <w:color w:val="000000" w:themeColor="text1"/>
          <w:sz w:val="28"/>
          <w:szCs w:val="28"/>
        </w:rPr>
      </w:pPr>
      <w:r>
        <w:rPr>
          <w:color w:val="000000" w:themeColor="text1"/>
          <w:sz w:val="28"/>
          <w:szCs w:val="28"/>
        </w:rPr>
        <w:t xml:space="preserve">Or how about this move on </w:t>
      </w:r>
      <w:r w:rsidR="001D35BD">
        <w:rPr>
          <w:color w:val="000000" w:themeColor="text1"/>
          <w:sz w:val="28"/>
          <w:szCs w:val="28"/>
        </w:rPr>
        <w:t xml:space="preserve">First Solar from February. </w:t>
      </w:r>
      <w:r w:rsidR="008D29DB">
        <w:rPr>
          <w:color w:val="000000" w:themeColor="text1"/>
          <w:sz w:val="28"/>
          <w:szCs w:val="28"/>
        </w:rPr>
        <w:br/>
      </w:r>
      <w:r w:rsidR="008D29DB">
        <w:rPr>
          <w:color w:val="000000" w:themeColor="text1"/>
          <w:sz w:val="28"/>
          <w:szCs w:val="28"/>
        </w:rPr>
        <w:br/>
        <w:t>You can see the squeeze form on a Friday Afternoon where the red dot is circled...</w:t>
      </w:r>
      <w:r w:rsidR="008D29DB">
        <w:rPr>
          <w:color w:val="000000" w:themeColor="text1"/>
          <w:sz w:val="28"/>
          <w:szCs w:val="28"/>
        </w:rPr>
        <w:br/>
      </w:r>
      <w:r w:rsidR="009D04C1">
        <w:rPr>
          <w:color w:val="000000" w:themeColor="text1"/>
          <w:sz w:val="28"/>
          <w:szCs w:val="28"/>
        </w:rPr>
        <w:br/>
      </w:r>
      <w:r w:rsidR="001D35BD">
        <w:rPr>
          <w:noProof/>
          <w:sz w:val="16"/>
          <w:szCs w:val="16"/>
        </w:rPr>
        <w:drawing>
          <wp:inline distT="0" distB="0" distL="0" distR="0" wp14:anchorId="664684D2" wp14:editId="46070AC6">
            <wp:extent cx="5943600" cy="3198495"/>
            <wp:effectExtent l="0" t="0" r="0" b="1905"/>
            <wp:docPr id="171800122" name="Picture 8" descr="A graph with a line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00122" name="Picture 8" descr="A graph with a line and a line&#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43600" cy="3198495"/>
                    </a:xfrm>
                    <a:prstGeom prst="rect">
                      <a:avLst/>
                    </a:prstGeom>
                  </pic:spPr>
                </pic:pic>
              </a:graphicData>
            </a:graphic>
          </wp:inline>
        </w:drawing>
      </w:r>
      <w:commentRangeStart w:id="230"/>
      <w:commentRangeEnd w:id="230"/>
      <w:r w:rsidR="00F37E32">
        <w:rPr>
          <w:rStyle w:val="CommentReference"/>
        </w:rPr>
        <w:commentReference w:id="230"/>
      </w:r>
      <w:r w:rsidR="008D29DB">
        <w:rPr>
          <w:color w:val="000000" w:themeColor="text1"/>
          <w:sz w:val="28"/>
          <w:szCs w:val="28"/>
        </w:rPr>
        <w:br/>
      </w:r>
      <w:r w:rsidR="008D29DB">
        <w:rPr>
          <w:color w:val="000000" w:themeColor="text1"/>
          <w:sz w:val="28"/>
          <w:szCs w:val="28"/>
        </w:rPr>
        <w:br/>
        <w:t xml:space="preserve">And sure enough </w:t>
      </w:r>
      <w:r w:rsidR="00BC20D3">
        <w:rPr>
          <w:color w:val="000000" w:themeColor="text1"/>
          <w:sz w:val="28"/>
          <w:szCs w:val="28"/>
        </w:rPr>
        <w:t xml:space="preserve">just a few days </w:t>
      </w:r>
      <w:r w:rsidR="008D29DB">
        <w:rPr>
          <w:color w:val="000000" w:themeColor="text1"/>
          <w:sz w:val="28"/>
          <w:szCs w:val="28"/>
        </w:rPr>
        <w:t>after it was detected...</w:t>
      </w:r>
    </w:p>
    <w:p w14:paraId="290C2541" w14:textId="77777777" w:rsidR="008D29DB" w:rsidRDefault="008D29DB" w:rsidP="008D29DB">
      <w:pPr>
        <w:rPr>
          <w:color w:val="000000" w:themeColor="text1"/>
          <w:sz w:val="28"/>
          <w:szCs w:val="28"/>
        </w:rPr>
      </w:pPr>
    </w:p>
    <w:p w14:paraId="399C818B" w14:textId="785A66B7" w:rsidR="008D29DB" w:rsidRDefault="008D29DB" w:rsidP="008D29DB">
      <w:pPr>
        <w:rPr>
          <w:color w:val="000000" w:themeColor="text1"/>
          <w:sz w:val="28"/>
          <w:szCs w:val="28"/>
        </w:rPr>
      </w:pPr>
      <w:r>
        <w:rPr>
          <w:color w:val="000000" w:themeColor="text1"/>
          <w:sz w:val="28"/>
          <w:szCs w:val="28"/>
        </w:rPr>
        <w:t xml:space="preserve">The </w:t>
      </w:r>
      <w:r w:rsidR="00536CDD">
        <w:rPr>
          <w:color w:val="000000" w:themeColor="text1"/>
          <w:sz w:val="28"/>
          <w:szCs w:val="28"/>
        </w:rPr>
        <w:t xml:space="preserve">pressure released and the </w:t>
      </w:r>
      <w:r>
        <w:rPr>
          <w:color w:val="000000" w:themeColor="text1"/>
          <w:sz w:val="28"/>
          <w:szCs w:val="28"/>
        </w:rPr>
        <w:t>stock shot up...</w:t>
      </w:r>
      <w:r>
        <w:rPr>
          <w:color w:val="000000" w:themeColor="text1"/>
          <w:sz w:val="28"/>
          <w:szCs w:val="28"/>
        </w:rPr>
        <w:br/>
      </w:r>
      <w:r>
        <w:rPr>
          <w:color w:val="000000" w:themeColor="text1"/>
          <w:sz w:val="28"/>
          <w:szCs w:val="28"/>
        </w:rPr>
        <w:br/>
        <w:t>Giving investors an opportunity to bring home a</w:t>
      </w:r>
      <w:del w:id="231" w:author="Stephen Prior" w:date="2024-02-13T18:43:00Z">
        <w:r w:rsidDel="007F3F09">
          <w:rPr>
            <w:color w:val="000000" w:themeColor="text1"/>
            <w:sz w:val="28"/>
            <w:szCs w:val="28"/>
          </w:rPr>
          <w:delText xml:space="preserve"> </w:delText>
        </w:r>
      </w:del>
      <w:r w:rsidR="002149B6">
        <w:rPr>
          <w:b/>
          <w:bCs/>
          <w:color w:val="000000" w:themeColor="text1"/>
          <w:sz w:val="28"/>
          <w:szCs w:val="28"/>
        </w:rPr>
        <w:t xml:space="preserve"> </w:t>
      </w:r>
      <w:commentRangeStart w:id="232"/>
      <w:r w:rsidR="002149B6">
        <w:rPr>
          <w:b/>
          <w:bCs/>
          <w:color w:val="000000" w:themeColor="text1"/>
          <w:sz w:val="28"/>
          <w:szCs w:val="28"/>
        </w:rPr>
        <w:t>187</w:t>
      </w:r>
      <w:r w:rsidRPr="00D35726">
        <w:rPr>
          <w:b/>
          <w:bCs/>
          <w:color w:val="000000" w:themeColor="text1"/>
          <w:sz w:val="28"/>
          <w:szCs w:val="28"/>
        </w:rPr>
        <w:t xml:space="preserve">% </w:t>
      </w:r>
      <w:r w:rsidR="005A31E4">
        <w:rPr>
          <w:b/>
          <w:bCs/>
          <w:color w:val="000000" w:themeColor="text1"/>
          <w:sz w:val="28"/>
          <w:szCs w:val="28"/>
        </w:rPr>
        <w:t xml:space="preserve">peak </w:t>
      </w:r>
      <w:commentRangeEnd w:id="232"/>
      <w:r w:rsidR="002149B6">
        <w:rPr>
          <w:rStyle w:val="CommentReference"/>
        </w:rPr>
        <w:commentReference w:id="232"/>
      </w:r>
      <w:commentRangeStart w:id="233"/>
      <w:commentRangeStart w:id="234"/>
      <w:commentRangeStart w:id="235"/>
      <w:r w:rsidRPr="00D35726">
        <w:rPr>
          <w:b/>
          <w:bCs/>
          <w:color w:val="000000" w:themeColor="text1"/>
          <w:sz w:val="28"/>
          <w:szCs w:val="28"/>
        </w:rPr>
        <w:t>gain</w:t>
      </w:r>
      <w:commentRangeEnd w:id="233"/>
      <w:r w:rsidR="005A31E4">
        <w:rPr>
          <w:rStyle w:val="CommentReference"/>
        </w:rPr>
        <w:commentReference w:id="233"/>
      </w:r>
      <w:commentRangeEnd w:id="234"/>
      <w:r w:rsidR="002E5841">
        <w:rPr>
          <w:rStyle w:val="CommentReference"/>
        </w:rPr>
        <w:commentReference w:id="234"/>
      </w:r>
      <w:commentRangeEnd w:id="235"/>
      <w:r w:rsidR="00B56F48">
        <w:rPr>
          <w:rStyle w:val="CommentReference"/>
        </w:rPr>
        <w:commentReference w:id="235"/>
      </w:r>
      <w:r>
        <w:rPr>
          <w:color w:val="000000" w:themeColor="text1"/>
          <w:sz w:val="28"/>
          <w:szCs w:val="28"/>
        </w:rPr>
        <w:t>...</w:t>
      </w:r>
      <w:r>
        <w:rPr>
          <w:color w:val="000000" w:themeColor="text1"/>
          <w:sz w:val="28"/>
          <w:szCs w:val="28"/>
        </w:rPr>
        <w:br/>
      </w:r>
    </w:p>
    <w:p w14:paraId="27432803" w14:textId="03099319" w:rsidR="00BC20D3" w:rsidRPr="00BC20D3" w:rsidRDefault="008D29DB" w:rsidP="008D29DB">
      <w:pPr>
        <w:rPr>
          <w:b/>
          <w:bCs/>
          <w:color w:val="000000" w:themeColor="text1"/>
          <w:sz w:val="28"/>
          <w:szCs w:val="28"/>
        </w:rPr>
      </w:pPr>
      <w:r w:rsidRPr="00BC20D3">
        <w:rPr>
          <w:b/>
          <w:bCs/>
          <w:color w:val="000000" w:themeColor="text1"/>
          <w:sz w:val="28"/>
          <w:szCs w:val="28"/>
        </w:rPr>
        <w:t xml:space="preserve">Enough to turn </w:t>
      </w:r>
      <w:commentRangeStart w:id="236"/>
      <w:commentRangeEnd w:id="236"/>
      <w:r w:rsidR="007312A9">
        <w:rPr>
          <w:rStyle w:val="CommentReference"/>
        </w:rPr>
        <w:commentReference w:id="236"/>
      </w:r>
      <w:del w:id="237" w:author="Rachel Blackert" w:date="2024-02-08T15:45:00Z">
        <w:r w:rsidRPr="00BC20D3" w:rsidDel="007312A9">
          <w:rPr>
            <w:b/>
            <w:bCs/>
            <w:color w:val="000000" w:themeColor="text1"/>
            <w:sz w:val="28"/>
            <w:szCs w:val="28"/>
          </w:rPr>
          <w:delText xml:space="preserve"> </w:delText>
        </w:r>
      </w:del>
      <w:r w:rsidRPr="00BC20D3">
        <w:rPr>
          <w:b/>
          <w:bCs/>
          <w:color w:val="000000" w:themeColor="text1"/>
          <w:sz w:val="28"/>
          <w:szCs w:val="28"/>
        </w:rPr>
        <w:t>$10,000 into $</w:t>
      </w:r>
      <w:r w:rsidR="002149B6">
        <w:rPr>
          <w:b/>
          <w:bCs/>
          <w:color w:val="000000" w:themeColor="text1"/>
          <w:sz w:val="28"/>
          <w:szCs w:val="28"/>
        </w:rPr>
        <w:t xml:space="preserve"> 28,700</w:t>
      </w:r>
      <w:r w:rsidR="00EE500B">
        <w:rPr>
          <w:b/>
          <w:bCs/>
          <w:color w:val="000000" w:themeColor="text1"/>
          <w:sz w:val="28"/>
          <w:szCs w:val="28"/>
        </w:rPr>
        <w:t xml:space="preserve"> in just </w:t>
      </w:r>
      <w:r w:rsidR="001D35BD">
        <w:rPr>
          <w:b/>
          <w:bCs/>
          <w:color w:val="000000" w:themeColor="text1"/>
          <w:sz w:val="28"/>
          <w:szCs w:val="28"/>
        </w:rPr>
        <w:t>2</w:t>
      </w:r>
      <w:r w:rsidR="00EE500B">
        <w:rPr>
          <w:b/>
          <w:bCs/>
          <w:color w:val="000000" w:themeColor="text1"/>
          <w:sz w:val="28"/>
          <w:szCs w:val="28"/>
        </w:rPr>
        <w:t xml:space="preserve"> days</w:t>
      </w:r>
      <w:r w:rsidR="00BC20D3">
        <w:rPr>
          <w:b/>
          <w:bCs/>
          <w:color w:val="000000" w:themeColor="text1"/>
          <w:sz w:val="28"/>
          <w:szCs w:val="28"/>
        </w:rPr>
        <w:t>!</w:t>
      </w:r>
    </w:p>
    <w:p w14:paraId="167ADA26" w14:textId="0CB723F7" w:rsidR="009D04C1" w:rsidRDefault="008D29DB" w:rsidP="008D29DB">
      <w:pPr>
        <w:rPr>
          <w:color w:val="000000" w:themeColor="text1"/>
          <w:sz w:val="28"/>
          <w:szCs w:val="28"/>
        </w:rPr>
      </w:pPr>
      <w:r>
        <w:rPr>
          <w:color w:val="000000" w:themeColor="text1"/>
          <w:sz w:val="28"/>
          <w:szCs w:val="28"/>
        </w:rPr>
        <w:br/>
      </w:r>
      <w:r w:rsidR="001D35BD">
        <w:rPr>
          <w:noProof/>
          <w:color w:val="000000" w:themeColor="text1"/>
          <w:sz w:val="28"/>
          <w:szCs w:val="28"/>
        </w:rPr>
        <w:drawing>
          <wp:inline distT="0" distB="0" distL="0" distR="0" wp14:anchorId="01303C0E" wp14:editId="06249F7C">
            <wp:extent cx="5943600" cy="3147060"/>
            <wp:effectExtent l="0" t="0" r="0" b="2540"/>
            <wp:docPr id="1018871786" name="Picture 10" descr="A graph with a line and 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871786" name="Picture 10" descr="A graph with a line and arrow&#10;&#10;Description automatically generated with medium confidenc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43600" cy="3147060"/>
                    </a:xfrm>
                    <a:prstGeom prst="rect">
                      <a:avLst/>
                    </a:prstGeom>
                  </pic:spPr>
                </pic:pic>
              </a:graphicData>
            </a:graphic>
          </wp:inline>
        </w:drawing>
      </w:r>
      <w:r w:rsidR="00BC20D3">
        <w:rPr>
          <w:color w:val="000000" w:themeColor="text1"/>
          <w:sz w:val="28"/>
          <w:szCs w:val="28"/>
        </w:rPr>
        <w:br/>
      </w:r>
      <w:r>
        <w:rPr>
          <w:color w:val="000000" w:themeColor="text1"/>
          <w:sz w:val="28"/>
          <w:szCs w:val="28"/>
        </w:rPr>
        <w:br/>
      </w:r>
      <w:r w:rsidR="009D04C1">
        <w:rPr>
          <w:color w:val="000000" w:themeColor="text1"/>
          <w:sz w:val="28"/>
          <w:szCs w:val="28"/>
        </w:rPr>
        <w:t>Here's one more...</w:t>
      </w:r>
      <w:r w:rsidR="009D04C1">
        <w:rPr>
          <w:color w:val="000000" w:themeColor="text1"/>
          <w:sz w:val="28"/>
          <w:szCs w:val="28"/>
        </w:rPr>
        <w:br/>
      </w:r>
      <w:r w:rsidR="0027426B">
        <w:rPr>
          <w:color w:val="000000" w:themeColor="text1"/>
          <w:sz w:val="28"/>
          <w:szCs w:val="28"/>
        </w:rPr>
        <w:br/>
        <w:t>This</w:t>
      </w:r>
      <w:r w:rsidR="009D04C1">
        <w:rPr>
          <w:color w:val="000000" w:themeColor="text1"/>
          <w:sz w:val="28"/>
          <w:szCs w:val="28"/>
        </w:rPr>
        <w:t xml:space="preserve"> time it’s on</w:t>
      </w:r>
      <w:r w:rsidR="00047A25">
        <w:rPr>
          <w:color w:val="000000" w:themeColor="text1"/>
          <w:sz w:val="28"/>
          <w:szCs w:val="28"/>
        </w:rPr>
        <w:t xml:space="preserve"> Target from back in November</w:t>
      </w:r>
      <w:ins w:id="238" w:author="Todd Skousen" w:date="2024-02-07T11:43:00Z">
        <w:r w:rsidR="00536CDD">
          <w:rPr>
            <w:color w:val="000000" w:themeColor="text1"/>
            <w:sz w:val="28"/>
            <w:szCs w:val="28"/>
          </w:rPr>
          <w:t>.</w:t>
        </w:r>
      </w:ins>
      <w:r w:rsidR="009D04C1">
        <w:rPr>
          <w:color w:val="000000" w:themeColor="text1"/>
          <w:sz w:val="28"/>
          <w:szCs w:val="28"/>
        </w:rPr>
        <w:t xml:space="preserve"> </w:t>
      </w:r>
    </w:p>
    <w:p w14:paraId="09B8D2CD" w14:textId="77777777" w:rsidR="009D04C1" w:rsidRDefault="009D04C1" w:rsidP="00511665">
      <w:pPr>
        <w:rPr>
          <w:color w:val="000000" w:themeColor="text1"/>
          <w:sz w:val="28"/>
          <w:szCs w:val="28"/>
        </w:rPr>
      </w:pPr>
    </w:p>
    <w:p w14:paraId="024EAB2B" w14:textId="42F8D63C" w:rsidR="009D6972" w:rsidRDefault="009D04C1" w:rsidP="00511665">
      <w:pPr>
        <w:rPr>
          <w:color w:val="000000" w:themeColor="text1"/>
          <w:sz w:val="28"/>
          <w:szCs w:val="28"/>
        </w:rPr>
      </w:pPr>
      <w:r>
        <w:rPr>
          <w:color w:val="000000" w:themeColor="text1"/>
          <w:sz w:val="28"/>
          <w:szCs w:val="28"/>
        </w:rPr>
        <w:t xml:space="preserve">And it’s </w:t>
      </w:r>
      <w:r w:rsidR="00355630">
        <w:rPr>
          <w:color w:val="000000" w:themeColor="text1"/>
          <w:sz w:val="28"/>
          <w:szCs w:val="28"/>
        </w:rPr>
        <w:t>a great example of how S.A.M. can find fast plays that take a few hours or days...</w:t>
      </w:r>
      <w:r w:rsidR="00355630">
        <w:rPr>
          <w:color w:val="000000" w:themeColor="text1"/>
          <w:sz w:val="28"/>
          <w:szCs w:val="28"/>
        </w:rPr>
        <w:br/>
      </w:r>
      <w:r w:rsidR="00355630">
        <w:rPr>
          <w:color w:val="000000" w:themeColor="text1"/>
          <w:sz w:val="28"/>
          <w:szCs w:val="28"/>
        </w:rPr>
        <w:br/>
      </w:r>
      <w:r w:rsidR="00EE500B">
        <w:rPr>
          <w:color w:val="000000" w:themeColor="text1"/>
          <w:sz w:val="28"/>
          <w:szCs w:val="28"/>
        </w:rPr>
        <w:t xml:space="preserve">As well </w:t>
      </w:r>
      <w:r w:rsidR="00536CDD">
        <w:rPr>
          <w:color w:val="000000" w:themeColor="text1"/>
          <w:sz w:val="28"/>
          <w:szCs w:val="28"/>
        </w:rPr>
        <w:t xml:space="preserve">as </w:t>
      </w:r>
      <w:r w:rsidR="00EE500B">
        <w:rPr>
          <w:color w:val="000000" w:themeColor="text1"/>
          <w:sz w:val="28"/>
          <w:szCs w:val="28"/>
        </w:rPr>
        <w:t>slower plays t</w:t>
      </w:r>
      <w:r w:rsidR="00355630">
        <w:rPr>
          <w:color w:val="000000" w:themeColor="text1"/>
          <w:sz w:val="28"/>
          <w:szCs w:val="28"/>
        </w:rPr>
        <w:t xml:space="preserve">hat take </w:t>
      </w:r>
      <w:r w:rsidR="00047A25">
        <w:rPr>
          <w:color w:val="000000" w:themeColor="text1"/>
          <w:sz w:val="28"/>
          <w:szCs w:val="28"/>
        </w:rPr>
        <w:t>2</w:t>
      </w:r>
      <w:r w:rsidR="00355630">
        <w:rPr>
          <w:color w:val="000000" w:themeColor="text1"/>
          <w:sz w:val="28"/>
          <w:szCs w:val="28"/>
        </w:rPr>
        <w:t>-4 weeks...</w:t>
      </w:r>
      <w:r w:rsidR="00355630">
        <w:rPr>
          <w:color w:val="000000" w:themeColor="text1"/>
          <w:sz w:val="28"/>
          <w:szCs w:val="28"/>
        </w:rPr>
        <w:br/>
      </w:r>
      <w:r w:rsidR="009D6972">
        <w:rPr>
          <w:color w:val="000000" w:themeColor="text1"/>
          <w:sz w:val="28"/>
          <w:szCs w:val="28"/>
        </w:rPr>
        <w:br/>
      </w:r>
      <w:r w:rsidR="00355630">
        <w:rPr>
          <w:color w:val="000000" w:themeColor="text1"/>
          <w:sz w:val="28"/>
          <w:szCs w:val="28"/>
        </w:rPr>
        <w:t xml:space="preserve">Here </w:t>
      </w:r>
      <w:r>
        <w:rPr>
          <w:color w:val="000000" w:themeColor="text1"/>
          <w:sz w:val="28"/>
          <w:szCs w:val="28"/>
        </w:rPr>
        <w:t>ou</w:t>
      </w:r>
      <w:r w:rsidR="00EE500B">
        <w:rPr>
          <w:color w:val="000000" w:themeColor="text1"/>
          <w:sz w:val="28"/>
          <w:szCs w:val="28"/>
        </w:rPr>
        <w:t>r</w:t>
      </w:r>
      <w:r>
        <w:rPr>
          <w:color w:val="000000" w:themeColor="text1"/>
          <w:sz w:val="28"/>
          <w:szCs w:val="28"/>
        </w:rPr>
        <w:t xml:space="preserve"> A.I. tool</w:t>
      </w:r>
      <w:r w:rsidR="009D6972">
        <w:rPr>
          <w:color w:val="000000" w:themeColor="text1"/>
          <w:sz w:val="28"/>
          <w:szCs w:val="28"/>
        </w:rPr>
        <w:t xml:space="preserve"> </w:t>
      </w:r>
      <w:r w:rsidR="005A31E4">
        <w:rPr>
          <w:color w:val="000000" w:themeColor="text1"/>
          <w:sz w:val="28"/>
          <w:szCs w:val="28"/>
        </w:rPr>
        <w:t xml:space="preserve">would have </w:t>
      </w:r>
      <w:commentRangeStart w:id="239"/>
      <w:r w:rsidR="009D6972">
        <w:rPr>
          <w:color w:val="000000" w:themeColor="text1"/>
          <w:sz w:val="28"/>
          <w:szCs w:val="28"/>
        </w:rPr>
        <w:t>spotted</w:t>
      </w:r>
      <w:commentRangeEnd w:id="239"/>
      <w:r w:rsidR="005A31E4">
        <w:rPr>
          <w:rStyle w:val="CommentReference"/>
        </w:rPr>
        <w:commentReference w:id="239"/>
      </w:r>
      <w:r w:rsidR="009D6972">
        <w:rPr>
          <w:color w:val="000000" w:themeColor="text1"/>
          <w:sz w:val="28"/>
          <w:szCs w:val="28"/>
        </w:rPr>
        <w:t xml:space="preserve"> momentum building </w:t>
      </w:r>
      <w:r w:rsidR="00F35E51">
        <w:rPr>
          <w:color w:val="000000" w:themeColor="text1"/>
          <w:sz w:val="28"/>
          <w:szCs w:val="28"/>
        </w:rPr>
        <w:t>right there where the arrow is pointing</w:t>
      </w:r>
      <w:r w:rsidR="009D6972">
        <w:rPr>
          <w:color w:val="000000" w:themeColor="text1"/>
          <w:sz w:val="28"/>
          <w:szCs w:val="28"/>
        </w:rPr>
        <w:t>...</w:t>
      </w:r>
      <w:r w:rsidR="009D6972">
        <w:rPr>
          <w:color w:val="000000" w:themeColor="text1"/>
          <w:sz w:val="28"/>
          <w:szCs w:val="28"/>
        </w:rPr>
        <w:br/>
      </w:r>
      <w:r w:rsidR="00355630">
        <w:rPr>
          <w:color w:val="000000" w:themeColor="text1"/>
          <w:sz w:val="28"/>
          <w:szCs w:val="28"/>
        </w:rPr>
        <w:br/>
        <w:t>Right when the squeeze started forming...</w:t>
      </w:r>
      <w:r w:rsidR="00BC20D3">
        <w:rPr>
          <w:color w:val="000000" w:themeColor="text1"/>
          <w:sz w:val="28"/>
          <w:szCs w:val="28"/>
        </w:rPr>
        <w:br/>
      </w:r>
      <w:r w:rsidR="009D6972">
        <w:rPr>
          <w:color w:val="000000" w:themeColor="text1"/>
          <w:sz w:val="28"/>
          <w:szCs w:val="28"/>
        </w:rPr>
        <w:br/>
      </w:r>
      <w:commentRangeStart w:id="240"/>
      <w:commentRangeEnd w:id="240"/>
      <w:r w:rsidR="00355630">
        <w:rPr>
          <w:rStyle w:val="CommentReference"/>
        </w:rPr>
        <w:commentReference w:id="240"/>
      </w:r>
      <w:r w:rsidR="00047A25" w:rsidRPr="00047A25">
        <w:rPr>
          <w:noProof/>
          <w:color w:val="000000" w:themeColor="text1"/>
          <w:sz w:val="28"/>
          <w:szCs w:val="28"/>
        </w:rPr>
        <w:drawing>
          <wp:inline distT="0" distB="0" distL="0" distR="0" wp14:anchorId="40833FC0" wp14:editId="7C068B0E">
            <wp:extent cx="5943600" cy="3136265"/>
            <wp:effectExtent l="0" t="0" r="0" b="635"/>
            <wp:docPr id="586533434" name="Picture 1" descr="A graph on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533434" name="Picture 1" descr="A graph on a screen&#10;&#10;Description automatically generated"/>
                    <pic:cNvPicPr/>
                  </pic:nvPicPr>
                  <pic:blipFill>
                    <a:blip r:embed="rId37"/>
                    <a:stretch>
                      <a:fillRect/>
                    </a:stretch>
                  </pic:blipFill>
                  <pic:spPr>
                    <a:xfrm>
                      <a:off x="0" y="0"/>
                      <a:ext cx="5943600" cy="3136265"/>
                    </a:xfrm>
                    <a:prstGeom prst="rect">
                      <a:avLst/>
                    </a:prstGeom>
                  </pic:spPr>
                </pic:pic>
              </a:graphicData>
            </a:graphic>
          </wp:inline>
        </w:drawing>
      </w:r>
      <w:r w:rsidR="009D6972">
        <w:rPr>
          <w:color w:val="000000" w:themeColor="text1"/>
          <w:sz w:val="28"/>
          <w:szCs w:val="28"/>
        </w:rPr>
        <w:br/>
      </w:r>
      <w:r w:rsidR="009D6972">
        <w:rPr>
          <w:color w:val="000000" w:themeColor="text1"/>
          <w:sz w:val="28"/>
          <w:szCs w:val="28"/>
        </w:rPr>
        <w:br/>
        <w:t>And</w:t>
      </w:r>
      <w:r w:rsidR="00355630">
        <w:rPr>
          <w:color w:val="000000" w:themeColor="text1"/>
          <w:sz w:val="28"/>
          <w:szCs w:val="28"/>
        </w:rPr>
        <w:t xml:space="preserve"> </w:t>
      </w:r>
      <w:r w:rsidR="00047A25">
        <w:rPr>
          <w:color w:val="000000" w:themeColor="text1"/>
          <w:sz w:val="28"/>
          <w:szCs w:val="28"/>
        </w:rPr>
        <w:t>13 days</w:t>
      </w:r>
      <w:r w:rsidR="009D6972">
        <w:rPr>
          <w:color w:val="000000" w:themeColor="text1"/>
          <w:sz w:val="28"/>
          <w:szCs w:val="28"/>
        </w:rPr>
        <w:t>...</w:t>
      </w:r>
    </w:p>
    <w:p w14:paraId="599E4B59" w14:textId="10BBC708" w:rsidR="009D24F2" w:rsidRDefault="009D6972" w:rsidP="009D24F2">
      <w:pPr>
        <w:rPr>
          <w:color w:val="000000" w:themeColor="text1"/>
          <w:sz w:val="28"/>
          <w:szCs w:val="28"/>
        </w:rPr>
      </w:pPr>
      <w:r>
        <w:rPr>
          <w:color w:val="000000" w:themeColor="text1"/>
          <w:sz w:val="28"/>
          <w:szCs w:val="28"/>
        </w:rPr>
        <w:br/>
        <w:t xml:space="preserve">The stock surged giving investors </w:t>
      </w:r>
      <w:commentRangeStart w:id="241"/>
      <w:r>
        <w:rPr>
          <w:color w:val="000000" w:themeColor="text1"/>
          <w:sz w:val="28"/>
          <w:szCs w:val="28"/>
        </w:rPr>
        <w:t>an opportunity to make</w:t>
      </w:r>
      <w:r w:rsidR="00F35E51">
        <w:rPr>
          <w:color w:val="000000" w:themeColor="text1"/>
          <w:sz w:val="28"/>
          <w:szCs w:val="28"/>
        </w:rPr>
        <w:t xml:space="preserve"> </w:t>
      </w:r>
      <w:r w:rsidR="0003308C">
        <w:rPr>
          <w:color w:val="000000" w:themeColor="text1"/>
          <w:sz w:val="28"/>
          <w:szCs w:val="28"/>
        </w:rPr>
        <w:t xml:space="preserve">up to </w:t>
      </w:r>
      <w:commentRangeStart w:id="242"/>
      <w:r w:rsidR="0003308C">
        <w:rPr>
          <w:color w:val="000000" w:themeColor="text1"/>
          <w:sz w:val="28"/>
          <w:szCs w:val="28"/>
        </w:rPr>
        <w:t>a</w:t>
      </w:r>
      <w:commentRangeEnd w:id="242"/>
      <w:r w:rsidR="0003308C">
        <w:rPr>
          <w:rStyle w:val="CommentReference"/>
        </w:rPr>
        <w:commentReference w:id="242"/>
      </w:r>
      <w:ins w:id="243" w:author="Stephen Prior" w:date="2024-02-13T18:43:00Z">
        <w:r w:rsidR="007F3F09">
          <w:rPr>
            <w:color w:val="000000" w:themeColor="text1"/>
            <w:sz w:val="28"/>
            <w:szCs w:val="28"/>
          </w:rPr>
          <w:t xml:space="preserve"> </w:t>
        </w:r>
      </w:ins>
      <w:r w:rsidR="00047A25">
        <w:rPr>
          <w:color w:val="000000" w:themeColor="text1"/>
          <w:sz w:val="28"/>
          <w:szCs w:val="28"/>
        </w:rPr>
        <w:t>322</w:t>
      </w:r>
      <w:r w:rsidR="00355630">
        <w:rPr>
          <w:color w:val="000000" w:themeColor="text1"/>
          <w:sz w:val="28"/>
          <w:szCs w:val="28"/>
        </w:rPr>
        <w:t>% gain</w:t>
      </w:r>
      <w:r w:rsidR="00F35E51">
        <w:rPr>
          <w:color w:val="000000" w:themeColor="text1"/>
          <w:sz w:val="28"/>
          <w:szCs w:val="28"/>
        </w:rPr>
        <w:t>....</w:t>
      </w:r>
      <w:r w:rsidR="00355630">
        <w:rPr>
          <w:color w:val="000000" w:themeColor="text1"/>
          <w:sz w:val="28"/>
          <w:szCs w:val="28"/>
        </w:rPr>
        <w:br/>
      </w:r>
      <w:commentRangeEnd w:id="241"/>
      <w:r w:rsidR="002149B6">
        <w:rPr>
          <w:rStyle w:val="CommentReference"/>
        </w:rPr>
        <w:commentReference w:id="241"/>
      </w:r>
      <w:r w:rsidR="00355630">
        <w:rPr>
          <w:color w:val="000000" w:themeColor="text1"/>
          <w:sz w:val="28"/>
          <w:szCs w:val="28"/>
        </w:rPr>
        <w:br/>
      </w:r>
      <w:r w:rsidR="00047A25">
        <w:rPr>
          <w:noProof/>
          <w:color w:val="000000" w:themeColor="text1"/>
          <w:sz w:val="28"/>
          <w:szCs w:val="28"/>
        </w:rPr>
        <w:drawing>
          <wp:inline distT="0" distB="0" distL="0" distR="0" wp14:anchorId="5F5E7EF2" wp14:editId="336AAA3D">
            <wp:extent cx="5943600" cy="3152775"/>
            <wp:effectExtent l="0" t="0" r="0" b="0"/>
            <wp:docPr id="193097894" name="Picture 11" descr="A graph with a line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97894" name="Picture 11" descr="A graph with a line and numbers&#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3600" cy="3152775"/>
                    </a:xfrm>
                    <a:prstGeom prst="rect">
                      <a:avLst/>
                    </a:prstGeom>
                  </pic:spPr>
                </pic:pic>
              </a:graphicData>
            </a:graphic>
          </wp:inline>
        </w:drawing>
      </w:r>
      <w:r w:rsidR="00F35E51">
        <w:rPr>
          <w:color w:val="000000" w:themeColor="text1"/>
          <w:sz w:val="28"/>
          <w:szCs w:val="28"/>
        </w:rPr>
        <w:br/>
      </w:r>
      <w:r w:rsidR="00F35E51">
        <w:rPr>
          <w:color w:val="000000" w:themeColor="text1"/>
          <w:sz w:val="28"/>
          <w:szCs w:val="28"/>
        </w:rPr>
        <w:br/>
      </w:r>
      <w:r w:rsidR="00F35E51" w:rsidRPr="00F37E32">
        <w:rPr>
          <w:b/>
          <w:bCs/>
          <w:color w:val="000000" w:themeColor="text1"/>
          <w:sz w:val="28"/>
          <w:szCs w:val="28"/>
        </w:rPr>
        <w:t xml:space="preserve">Enough to turn </w:t>
      </w:r>
      <w:commentRangeStart w:id="244"/>
      <w:commentRangeStart w:id="245"/>
      <w:commentRangeEnd w:id="244"/>
      <w:r w:rsidR="007312A9">
        <w:rPr>
          <w:rStyle w:val="CommentReference"/>
        </w:rPr>
        <w:commentReference w:id="244"/>
      </w:r>
      <w:commentRangeEnd w:id="245"/>
      <w:r w:rsidR="002E5841">
        <w:rPr>
          <w:rStyle w:val="CommentReference"/>
        </w:rPr>
        <w:commentReference w:id="245"/>
      </w:r>
      <w:del w:id="246" w:author="Rachel Blackert" w:date="2024-02-08T15:46:00Z">
        <w:r w:rsidR="00F35E51" w:rsidRPr="00F37E32" w:rsidDel="007312A9">
          <w:rPr>
            <w:b/>
            <w:bCs/>
            <w:color w:val="000000" w:themeColor="text1"/>
            <w:sz w:val="28"/>
            <w:szCs w:val="28"/>
          </w:rPr>
          <w:delText xml:space="preserve"> </w:delText>
        </w:r>
      </w:del>
      <w:r w:rsidR="00F35E51" w:rsidRPr="00F37E32">
        <w:rPr>
          <w:b/>
          <w:bCs/>
          <w:color w:val="000000" w:themeColor="text1"/>
          <w:sz w:val="28"/>
          <w:szCs w:val="28"/>
        </w:rPr>
        <w:t>$10,000 into $</w:t>
      </w:r>
      <w:r w:rsidR="008D29DB" w:rsidRPr="00F37E32">
        <w:rPr>
          <w:b/>
          <w:bCs/>
          <w:color w:val="000000" w:themeColor="text1"/>
          <w:sz w:val="28"/>
          <w:szCs w:val="28"/>
        </w:rPr>
        <w:t>4</w:t>
      </w:r>
      <w:r w:rsidR="009D24F2">
        <w:rPr>
          <w:b/>
          <w:bCs/>
          <w:color w:val="000000" w:themeColor="text1"/>
          <w:sz w:val="28"/>
          <w:szCs w:val="28"/>
        </w:rPr>
        <w:t>2</w:t>
      </w:r>
      <w:r w:rsidR="00F35E51" w:rsidRPr="00F37E32">
        <w:rPr>
          <w:b/>
          <w:bCs/>
          <w:color w:val="000000" w:themeColor="text1"/>
          <w:sz w:val="28"/>
          <w:szCs w:val="28"/>
        </w:rPr>
        <w:t>,</w:t>
      </w:r>
      <w:r w:rsidR="009D24F2">
        <w:rPr>
          <w:b/>
          <w:bCs/>
          <w:color w:val="000000" w:themeColor="text1"/>
          <w:sz w:val="28"/>
          <w:szCs w:val="28"/>
        </w:rPr>
        <w:t>2</w:t>
      </w:r>
      <w:r w:rsidR="00F35E51" w:rsidRPr="00F37E32">
        <w:rPr>
          <w:b/>
          <w:bCs/>
          <w:color w:val="000000" w:themeColor="text1"/>
          <w:sz w:val="28"/>
          <w:szCs w:val="28"/>
        </w:rPr>
        <w:t>00.</w:t>
      </w:r>
      <w:r w:rsidR="00355630">
        <w:rPr>
          <w:color w:val="000000" w:themeColor="text1"/>
          <w:sz w:val="28"/>
          <w:szCs w:val="28"/>
        </w:rPr>
        <w:br/>
      </w:r>
    </w:p>
    <w:p w14:paraId="2C419732" w14:textId="6EA5E83A" w:rsidR="009D6972" w:rsidRPr="00BC20D3" w:rsidRDefault="00F35E51" w:rsidP="00511665">
      <w:pPr>
        <w:rPr>
          <w:color w:val="000000" w:themeColor="text1"/>
          <w:sz w:val="28"/>
          <w:szCs w:val="28"/>
        </w:rPr>
      </w:pPr>
      <w:r>
        <w:rPr>
          <w:color w:val="000000" w:themeColor="text1"/>
          <w:sz w:val="28"/>
          <w:szCs w:val="28"/>
        </w:rPr>
        <w:br/>
      </w:r>
      <w:r>
        <w:rPr>
          <w:color w:val="000000" w:themeColor="text1"/>
          <w:sz w:val="28"/>
          <w:szCs w:val="28"/>
        </w:rPr>
        <w:br/>
        <w:t>All thanks to the power of A.I.</w:t>
      </w:r>
      <w:r w:rsidR="009D6972" w:rsidRPr="00F35E51">
        <w:rPr>
          <w:b/>
          <w:bCs/>
          <w:color w:val="000000" w:themeColor="text1"/>
          <w:sz w:val="28"/>
          <w:szCs w:val="28"/>
        </w:rPr>
        <w:br/>
      </w:r>
    </w:p>
    <w:p w14:paraId="492A24B4" w14:textId="1B6A4785" w:rsidR="00016D9B" w:rsidRDefault="00016D9B" w:rsidP="00511665">
      <w:pPr>
        <w:rPr>
          <w:color w:val="000000" w:themeColor="text1"/>
          <w:sz w:val="28"/>
          <w:szCs w:val="28"/>
        </w:rPr>
      </w:pPr>
      <w:r>
        <w:rPr>
          <w:color w:val="000000" w:themeColor="text1"/>
          <w:sz w:val="28"/>
          <w:szCs w:val="28"/>
        </w:rPr>
        <w:t xml:space="preserve">Notice how in every one of these examples, S.A.M. </w:t>
      </w:r>
      <w:r w:rsidR="00D26DEE">
        <w:rPr>
          <w:color w:val="000000" w:themeColor="text1"/>
          <w:sz w:val="28"/>
          <w:szCs w:val="28"/>
        </w:rPr>
        <w:t xml:space="preserve">automatically found the stocks with a squeeze </w:t>
      </w:r>
      <w:commentRangeStart w:id="247"/>
      <w:commentRangeStart w:id="248"/>
      <w:commentRangeStart w:id="249"/>
      <w:r w:rsidR="00D26DEE">
        <w:rPr>
          <w:color w:val="000000" w:themeColor="text1"/>
          <w:sz w:val="28"/>
          <w:szCs w:val="28"/>
        </w:rPr>
        <w:t>and</w:t>
      </w:r>
      <w:commentRangeEnd w:id="247"/>
      <w:r w:rsidR="0065604F">
        <w:rPr>
          <w:rStyle w:val="CommentReference"/>
        </w:rPr>
        <w:commentReference w:id="247"/>
      </w:r>
      <w:commentRangeEnd w:id="248"/>
      <w:r w:rsidR="002E5841">
        <w:rPr>
          <w:rStyle w:val="CommentReference"/>
        </w:rPr>
        <w:commentReference w:id="248"/>
      </w:r>
      <w:commentRangeEnd w:id="249"/>
      <w:r w:rsidR="001E5827">
        <w:rPr>
          <w:rStyle w:val="CommentReference"/>
        </w:rPr>
        <w:commentReference w:id="249"/>
      </w:r>
      <w:r w:rsidR="00D26DEE">
        <w:rPr>
          <w:color w:val="000000" w:themeColor="text1"/>
          <w:sz w:val="28"/>
          <w:szCs w:val="28"/>
        </w:rPr>
        <w:t xml:space="preserve"> </w:t>
      </w:r>
      <w:r w:rsidR="001213E6">
        <w:rPr>
          <w:color w:val="000000" w:themeColor="text1"/>
          <w:sz w:val="28"/>
          <w:szCs w:val="28"/>
        </w:rPr>
        <w:t xml:space="preserve">predicted it’s move up. </w:t>
      </w:r>
    </w:p>
    <w:p w14:paraId="33E86CB0" w14:textId="77777777" w:rsidR="00016D9B" w:rsidRDefault="00016D9B" w:rsidP="00511665">
      <w:pPr>
        <w:rPr>
          <w:color w:val="000000" w:themeColor="text1"/>
          <w:sz w:val="28"/>
          <w:szCs w:val="28"/>
        </w:rPr>
      </w:pPr>
    </w:p>
    <w:p w14:paraId="3419D302" w14:textId="1F580C4C" w:rsidR="00016D9B" w:rsidRDefault="00016D9B" w:rsidP="00511665">
      <w:pPr>
        <w:rPr>
          <w:color w:val="000000" w:themeColor="text1"/>
          <w:sz w:val="28"/>
          <w:szCs w:val="28"/>
        </w:rPr>
      </w:pPr>
      <w:r>
        <w:rPr>
          <w:color w:val="000000" w:themeColor="text1"/>
          <w:sz w:val="28"/>
          <w:szCs w:val="28"/>
        </w:rPr>
        <w:t>That’s what’s so exciting about this.</w:t>
      </w:r>
    </w:p>
    <w:p w14:paraId="63B033FC" w14:textId="77777777" w:rsidR="00016D9B" w:rsidRDefault="00016D9B" w:rsidP="00511665">
      <w:pPr>
        <w:rPr>
          <w:color w:val="000000" w:themeColor="text1"/>
          <w:sz w:val="28"/>
          <w:szCs w:val="28"/>
        </w:rPr>
      </w:pPr>
      <w:commentRangeStart w:id="250"/>
      <w:commentRangeStart w:id="251"/>
      <w:commentRangeStart w:id="252"/>
    </w:p>
    <w:p w14:paraId="5227ECD6" w14:textId="362C3263" w:rsidR="00016D9B" w:rsidRDefault="002E5841" w:rsidP="00511665">
      <w:pPr>
        <w:rPr>
          <w:color w:val="000000" w:themeColor="text1"/>
          <w:sz w:val="28"/>
          <w:szCs w:val="28"/>
        </w:rPr>
      </w:pPr>
      <w:r>
        <w:rPr>
          <w:color w:val="000000" w:themeColor="text1"/>
          <w:sz w:val="28"/>
          <w:szCs w:val="28"/>
        </w:rPr>
        <w:t xml:space="preserve">We built </w:t>
      </w:r>
      <w:r w:rsidR="00016D9B">
        <w:rPr>
          <w:color w:val="000000" w:themeColor="text1"/>
          <w:sz w:val="28"/>
          <w:szCs w:val="28"/>
        </w:rPr>
        <w:t xml:space="preserve">S.A.M. </w:t>
      </w:r>
      <w:r>
        <w:rPr>
          <w:color w:val="000000" w:themeColor="text1"/>
          <w:sz w:val="28"/>
          <w:szCs w:val="28"/>
        </w:rPr>
        <w:t>to track</w:t>
      </w:r>
      <w:r w:rsidR="00016D9B">
        <w:rPr>
          <w:color w:val="000000" w:themeColor="text1"/>
          <w:sz w:val="28"/>
          <w:szCs w:val="28"/>
        </w:rPr>
        <w:t xml:space="preserve"> a single trigger </w:t>
      </w:r>
      <w:r>
        <w:rPr>
          <w:color w:val="000000" w:themeColor="text1"/>
          <w:sz w:val="28"/>
          <w:szCs w:val="28"/>
        </w:rPr>
        <w:t xml:space="preserve">that </w:t>
      </w:r>
      <w:r w:rsidR="00016D9B">
        <w:rPr>
          <w:color w:val="000000" w:themeColor="text1"/>
          <w:sz w:val="28"/>
          <w:szCs w:val="28"/>
        </w:rPr>
        <w:t>leads to these major jumps in the share price.</w:t>
      </w:r>
      <w:commentRangeEnd w:id="250"/>
      <w:r w:rsidR="00833185">
        <w:rPr>
          <w:rStyle w:val="CommentReference"/>
        </w:rPr>
        <w:commentReference w:id="250"/>
      </w:r>
      <w:commentRangeEnd w:id="251"/>
      <w:r>
        <w:rPr>
          <w:rStyle w:val="CommentReference"/>
        </w:rPr>
        <w:commentReference w:id="251"/>
      </w:r>
      <w:commentRangeEnd w:id="252"/>
      <w:r w:rsidR="000B41B2">
        <w:rPr>
          <w:rStyle w:val="CommentReference"/>
        </w:rPr>
        <w:commentReference w:id="252"/>
      </w:r>
    </w:p>
    <w:p w14:paraId="4E2D4139" w14:textId="77777777" w:rsidR="00016D9B" w:rsidRDefault="00016D9B" w:rsidP="00511665">
      <w:pPr>
        <w:rPr>
          <w:color w:val="000000" w:themeColor="text1"/>
          <w:sz w:val="28"/>
          <w:szCs w:val="28"/>
        </w:rPr>
      </w:pPr>
    </w:p>
    <w:p w14:paraId="21DDA283" w14:textId="38DC0C38" w:rsidR="00D26DEE" w:rsidRPr="00D26DEE" w:rsidRDefault="00016D9B" w:rsidP="00D26DEE">
      <w:pPr>
        <w:rPr>
          <w:color w:val="000000" w:themeColor="text1"/>
          <w:sz w:val="28"/>
          <w:szCs w:val="28"/>
        </w:rPr>
      </w:pPr>
      <w:r>
        <w:rPr>
          <w:color w:val="000000" w:themeColor="text1"/>
          <w:sz w:val="28"/>
          <w:szCs w:val="28"/>
        </w:rPr>
        <w:t>And w</w:t>
      </w:r>
      <w:r w:rsidR="00B51E46">
        <w:rPr>
          <w:color w:val="000000" w:themeColor="text1"/>
          <w:sz w:val="28"/>
          <w:szCs w:val="28"/>
        </w:rPr>
        <w:t xml:space="preserve">ith profit potential this great… </w:t>
      </w:r>
      <w:r w:rsidR="0083004E">
        <w:rPr>
          <w:color w:val="000000" w:themeColor="text1"/>
          <w:sz w:val="28"/>
          <w:szCs w:val="28"/>
        </w:rPr>
        <w:br/>
      </w:r>
      <w:r w:rsidR="0083004E">
        <w:rPr>
          <w:color w:val="000000" w:themeColor="text1"/>
          <w:sz w:val="28"/>
          <w:szCs w:val="28"/>
        </w:rPr>
        <w:br/>
      </w:r>
      <w:r w:rsidR="00EF00BD">
        <w:rPr>
          <w:color w:val="000000" w:themeColor="text1"/>
          <w:sz w:val="28"/>
          <w:szCs w:val="28"/>
        </w:rPr>
        <w:t>It’s time for</w:t>
      </w:r>
      <w:r w:rsidR="006A22DD">
        <w:rPr>
          <w:color w:val="000000" w:themeColor="text1"/>
          <w:sz w:val="28"/>
          <w:szCs w:val="28"/>
        </w:rPr>
        <w:t xml:space="preserve"> everyday</w:t>
      </w:r>
      <w:r w:rsidR="00A72567">
        <w:rPr>
          <w:color w:val="000000" w:themeColor="text1"/>
          <w:sz w:val="28"/>
          <w:szCs w:val="28"/>
        </w:rPr>
        <w:t xml:space="preserve"> traders</w:t>
      </w:r>
      <w:r w:rsidR="006A22DD">
        <w:rPr>
          <w:color w:val="000000" w:themeColor="text1"/>
          <w:sz w:val="28"/>
          <w:szCs w:val="28"/>
        </w:rPr>
        <w:t xml:space="preserve"> to</w:t>
      </w:r>
      <w:r>
        <w:rPr>
          <w:color w:val="000000" w:themeColor="text1"/>
          <w:sz w:val="28"/>
          <w:szCs w:val="28"/>
        </w:rPr>
        <w:t xml:space="preserve"> take the power away from the Wall Street institutions and</w:t>
      </w:r>
      <w:r w:rsidR="006A22DD">
        <w:rPr>
          <w:color w:val="000000" w:themeColor="text1"/>
          <w:sz w:val="28"/>
          <w:szCs w:val="28"/>
        </w:rPr>
        <w:t xml:space="preserve"> </w:t>
      </w:r>
      <w:r w:rsidR="0083004E">
        <w:rPr>
          <w:color w:val="000000" w:themeColor="text1"/>
          <w:sz w:val="28"/>
          <w:szCs w:val="28"/>
        </w:rPr>
        <w:t xml:space="preserve">start </w:t>
      </w:r>
      <w:r w:rsidR="00EF00BD">
        <w:rPr>
          <w:color w:val="000000" w:themeColor="text1"/>
          <w:sz w:val="28"/>
          <w:szCs w:val="28"/>
        </w:rPr>
        <w:t xml:space="preserve">experiencing </w:t>
      </w:r>
      <w:r w:rsidR="006A22DD">
        <w:rPr>
          <w:color w:val="000000" w:themeColor="text1"/>
          <w:sz w:val="28"/>
          <w:szCs w:val="28"/>
        </w:rPr>
        <w:t xml:space="preserve">AI-powered </w:t>
      </w:r>
      <w:r w:rsidR="00A72567">
        <w:rPr>
          <w:color w:val="000000" w:themeColor="text1"/>
          <w:sz w:val="28"/>
          <w:szCs w:val="28"/>
        </w:rPr>
        <w:t>profi</w:t>
      </w:r>
      <w:r w:rsidR="006A22DD">
        <w:rPr>
          <w:color w:val="000000" w:themeColor="text1"/>
          <w:sz w:val="28"/>
          <w:szCs w:val="28"/>
        </w:rPr>
        <w:t>ts</w:t>
      </w:r>
      <w:ins w:id="253" w:author="David Baumann" w:date="2024-01-09T07:31:00Z">
        <w:r w:rsidR="00B51E46">
          <w:rPr>
            <w:color w:val="000000" w:themeColor="text1"/>
            <w:sz w:val="28"/>
            <w:szCs w:val="28"/>
          </w:rPr>
          <w:t xml:space="preserve">. </w:t>
        </w:r>
      </w:ins>
      <w:r w:rsidR="006A22DD">
        <w:rPr>
          <w:color w:val="000000" w:themeColor="text1"/>
          <w:sz w:val="28"/>
          <w:szCs w:val="28"/>
        </w:rPr>
        <w:t xml:space="preserve"> </w:t>
      </w:r>
    </w:p>
    <w:p w14:paraId="34623991" w14:textId="51207BDC" w:rsidR="00FF2CE2" w:rsidRDefault="00511665" w:rsidP="00A43926">
      <w:pPr>
        <w:rPr>
          <w:color w:val="000000" w:themeColor="text1"/>
          <w:sz w:val="28"/>
          <w:szCs w:val="28"/>
        </w:rPr>
      </w:pPr>
      <w:r>
        <w:rPr>
          <w:color w:val="000000" w:themeColor="text1"/>
          <w:sz w:val="28"/>
          <w:szCs w:val="28"/>
        </w:rPr>
        <w:br/>
      </w:r>
      <w:r w:rsidR="00D26DEE">
        <w:rPr>
          <w:color w:val="000000" w:themeColor="text1"/>
          <w:sz w:val="28"/>
          <w:szCs w:val="28"/>
        </w:rPr>
        <w:t>Gang</w:t>
      </w:r>
      <w:r>
        <w:rPr>
          <w:color w:val="000000" w:themeColor="text1"/>
          <w:sz w:val="28"/>
          <w:szCs w:val="28"/>
        </w:rPr>
        <w:t xml:space="preserve">, we </w:t>
      </w:r>
      <w:r w:rsidR="00E35C69">
        <w:rPr>
          <w:color w:val="000000" w:themeColor="text1"/>
          <w:sz w:val="28"/>
          <w:szCs w:val="28"/>
        </w:rPr>
        <w:t>didn’t just want to build something that was completely useless like many of the AI tools out there today</w:t>
      </w:r>
      <w:r w:rsidR="00B51E46">
        <w:rPr>
          <w:color w:val="000000" w:themeColor="text1"/>
          <w:sz w:val="28"/>
          <w:szCs w:val="28"/>
        </w:rPr>
        <w:t>…</w:t>
      </w:r>
      <w:r w:rsidR="00E35C69">
        <w:rPr>
          <w:color w:val="000000" w:themeColor="text1"/>
          <w:sz w:val="28"/>
          <w:szCs w:val="28"/>
        </w:rPr>
        <w:t xml:space="preserve"> </w:t>
      </w:r>
      <w:r w:rsidR="00E35C69">
        <w:rPr>
          <w:color w:val="000000" w:themeColor="text1"/>
          <w:sz w:val="28"/>
          <w:szCs w:val="28"/>
        </w:rPr>
        <w:br/>
      </w:r>
      <w:r w:rsidR="00FF2CE2">
        <w:rPr>
          <w:color w:val="000000" w:themeColor="text1"/>
          <w:sz w:val="28"/>
          <w:szCs w:val="28"/>
        </w:rPr>
        <w:br/>
        <w:t xml:space="preserve">With a project this big... </w:t>
      </w:r>
      <w:r w:rsidR="00FF2CE2">
        <w:rPr>
          <w:color w:val="000000" w:themeColor="text1"/>
          <w:sz w:val="28"/>
          <w:szCs w:val="28"/>
        </w:rPr>
        <w:br/>
      </w:r>
    </w:p>
    <w:p w14:paraId="7F47C0E8" w14:textId="1E26BCD0" w:rsidR="00A43926" w:rsidRDefault="00FF2CE2" w:rsidP="00A43926">
      <w:pPr>
        <w:rPr>
          <w:color w:val="000000" w:themeColor="text1"/>
          <w:sz w:val="28"/>
          <w:szCs w:val="28"/>
        </w:rPr>
      </w:pPr>
      <w:r>
        <w:rPr>
          <w:color w:val="000000" w:themeColor="text1"/>
          <w:sz w:val="28"/>
          <w:szCs w:val="28"/>
        </w:rPr>
        <w:t xml:space="preserve">We weren’t going to just send this project off to some rookie </w:t>
      </w:r>
      <w:r w:rsidR="005C4A57">
        <w:rPr>
          <w:color w:val="000000" w:themeColor="text1"/>
          <w:sz w:val="28"/>
          <w:szCs w:val="28"/>
        </w:rPr>
        <w:t>coder</w:t>
      </w:r>
      <w:r>
        <w:rPr>
          <w:color w:val="000000" w:themeColor="text1"/>
          <w:sz w:val="28"/>
          <w:szCs w:val="28"/>
        </w:rPr>
        <w:t xml:space="preserve"> or </w:t>
      </w:r>
      <w:r w:rsidR="005C4A57">
        <w:rPr>
          <w:color w:val="000000" w:themeColor="text1"/>
          <w:sz w:val="28"/>
          <w:szCs w:val="28"/>
        </w:rPr>
        <w:t>some</w:t>
      </w:r>
      <w:r>
        <w:rPr>
          <w:color w:val="000000" w:themeColor="text1"/>
          <w:sz w:val="28"/>
          <w:szCs w:val="28"/>
        </w:rPr>
        <w:t xml:space="preserve"> shop overseas...</w:t>
      </w:r>
      <w:r>
        <w:rPr>
          <w:color w:val="000000" w:themeColor="text1"/>
          <w:sz w:val="28"/>
          <w:szCs w:val="28"/>
        </w:rPr>
        <w:br/>
      </w:r>
      <w:r w:rsidR="00E35C69">
        <w:rPr>
          <w:color w:val="000000" w:themeColor="text1"/>
          <w:sz w:val="28"/>
          <w:szCs w:val="28"/>
        </w:rPr>
        <w:br/>
      </w:r>
      <w:commentRangeStart w:id="254"/>
      <w:commentRangeStart w:id="255"/>
      <w:commentRangeStart w:id="256"/>
      <w:commentRangeStart w:id="257"/>
      <w:r w:rsidR="00E35C69">
        <w:rPr>
          <w:color w:val="000000" w:themeColor="text1"/>
          <w:sz w:val="28"/>
          <w:szCs w:val="28"/>
        </w:rPr>
        <w:t xml:space="preserve">We teamed </w:t>
      </w:r>
      <w:r w:rsidR="009644B0" w:rsidRPr="00511665">
        <w:rPr>
          <w:color w:val="000000" w:themeColor="text1"/>
          <w:sz w:val="28"/>
          <w:szCs w:val="28"/>
        </w:rPr>
        <w:t xml:space="preserve">up with a </w:t>
      </w:r>
      <w:r w:rsidR="00B51E46">
        <w:rPr>
          <w:color w:val="000000" w:themeColor="text1"/>
          <w:sz w:val="28"/>
          <w:szCs w:val="28"/>
        </w:rPr>
        <w:t xml:space="preserve">proven </w:t>
      </w:r>
      <w:r w:rsidR="009644B0" w:rsidRPr="00511665">
        <w:rPr>
          <w:color w:val="000000" w:themeColor="text1"/>
          <w:sz w:val="28"/>
          <w:szCs w:val="28"/>
        </w:rPr>
        <w:t>developer</w:t>
      </w:r>
      <w:r w:rsidR="00D441EB">
        <w:rPr>
          <w:color w:val="000000" w:themeColor="text1"/>
          <w:sz w:val="28"/>
          <w:szCs w:val="28"/>
        </w:rPr>
        <w:t xml:space="preserve"> and former head of trading software</w:t>
      </w:r>
      <w:r w:rsidR="009644B0" w:rsidRPr="00511665">
        <w:rPr>
          <w:color w:val="000000" w:themeColor="text1"/>
          <w:sz w:val="28"/>
          <w:szCs w:val="28"/>
        </w:rPr>
        <w:t xml:space="preserve"> </w:t>
      </w:r>
      <w:r w:rsidR="00E35C69">
        <w:rPr>
          <w:color w:val="000000" w:themeColor="text1"/>
          <w:sz w:val="28"/>
          <w:szCs w:val="28"/>
        </w:rPr>
        <w:t>from</w:t>
      </w:r>
      <w:r w:rsidR="009644B0" w:rsidRPr="00511665">
        <w:rPr>
          <w:color w:val="000000" w:themeColor="text1"/>
          <w:sz w:val="28"/>
          <w:szCs w:val="28"/>
        </w:rPr>
        <w:t xml:space="preserve"> New York who spent nearly 10 years doing </w:t>
      </w:r>
      <w:r w:rsidR="00511665" w:rsidRPr="00511665">
        <w:rPr>
          <w:color w:val="000000" w:themeColor="text1"/>
          <w:sz w:val="28"/>
          <w:szCs w:val="28"/>
        </w:rPr>
        <w:t xml:space="preserve">quantitative </w:t>
      </w:r>
      <w:r w:rsidR="009644B0" w:rsidRPr="00511665">
        <w:rPr>
          <w:color w:val="000000" w:themeColor="text1"/>
          <w:sz w:val="28"/>
          <w:szCs w:val="28"/>
        </w:rPr>
        <w:t>research on Wall Street</w:t>
      </w:r>
      <w:r w:rsidR="00A713B1">
        <w:rPr>
          <w:color w:val="000000" w:themeColor="text1"/>
          <w:sz w:val="28"/>
          <w:szCs w:val="28"/>
        </w:rPr>
        <w:t>...</w:t>
      </w:r>
    </w:p>
    <w:p w14:paraId="4B1334C8" w14:textId="0D849E3B" w:rsidR="00D26DEE" w:rsidRPr="00511665" w:rsidRDefault="00D26DEE" w:rsidP="00D26DEE">
      <w:pPr>
        <w:rPr>
          <w:color w:val="000000" w:themeColor="text1"/>
          <w:sz w:val="28"/>
          <w:szCs w:val="28"/>
        </w:rPr>
      </w:pPr>
    </w:p>
    <w:p w14:paraId="724F4217" w14:textId="711A8E0A" w:rsidR="00D441EB" w:rsidRDefault="00D26DEE" w:rsidP="00A43926">
      <w:pPr>
        <w:rPr>
          <w:color w:val="000000" w:themeColor="text1"/>
          <w:sz w:val="28"/>
          <w:szCs w:val="28"/>
        </w:rPr>
      </w:pPr>
      <w:r>
        <w:rPr>
          <w:color w:val="000000" w:themeColor="text1"/>
          <w:sz w:val="28"/>
          <w:szCs w:val="28"/>
        </w:rPr>
        <w:t>T</w:t>
      </w:r>
      <w:r w:rsidR="0038202F" w:rsidRPr="00511665">
        <w:rPr>
          <w:color w:val="000000" w:themeColor="text1"/>
          <w:sz w:val="28"/>
          <w:szCs w:val="28"/>
        </w:rPr>
        <w:t>he perfect person for th</w:t>
      </w:r>
      <w:r w:rsidR="005C4A57">
        <w:rPr>
          <w:color w:val="000000" w:themeColor="text1"/>
          <w:sz w:val="28"/>
          <w:szCs w:val="28"/>
        </w:rPr>
        <w:t xml:space="preserve">is </w:t>
      </w:r>
      <w:r w:rsidR="00D141EA" w:rsidRPr="00511665">
        <w:rPr>
          <w:color w:val="000000" w:themeColor="text1"/>
          <w:sz w:val="28"/>
          <w:szCs w:val="28"/>
        </w:rPr>
        <w:t>endeavor</w:t>
      </w:r>
      <w:r w:rsidR="00511665">
        <w:rPr>
          <w:color w:val="000000" w:themeColor="text1"/>
          <w:sz w:val="28"/>
          <w:szCs w:val="28"/>
        </w:rPr>
        <w:t>.</w:t>
      </w:r>
      <w:r w:rsidR="00A43926">
        <w:rPr>
          <w:color w:val="000000" w:themeColor="text1"/>
          <w:sz w:val="28"/>
          <w:szCs w:val="28"/>
        </w:rPr>
        <w:br/>
      </w:r>
      <w:r w:rsidR="00A43926">
        <w:rPr>
          <w:color w:val="000000" w:themeColor="text1"/>
          <w:sz w:val="28"/>
          <w:szCs w:val="28"/>
        </w:rPr>
        <w:br/>
      </w:r>
      <w:r w:rsidR="00D441EB">
        <w:rPr>
          <w:color w:val="000000" w:themeColor="text1"/>
          <w:sz w:val="28"/>
          <w:szCs w:val="28"/>
        </w:rPr>
        <w:t>He’s brilliant. Yet he’s a</w:t>
      </w:r>
      <w:r w:rsidR="00D441EB" w:rsidRPr="00511665">
        <w:rPr>
          <w:color w:val="000000" w:themeColor="text1"/>
          <w:sz w:val="28"/>
          <w:szCs w:val="28"/>
        </w:rPr>
        <w:t xml:space="preserve"> </w:t>
      </w:r>
      <w:r w:rsidR="00D441EB">
        <w:rPr>
          <w:color w:val="000000" w:themeColor="text1"/>
          <w:sz w:val="28"/>
          <w:szCs w:val="28"/>
        </w:rPr>
        <w:t xml:space="preserve">salt-of-the-earth </w:t>
      </w:r>
      <w:r w:rsidR="00A43926" w:rsidRPr="00511665">
        <w:rPr>
          <w:color w:val="000000" w:themeColor="text1"/>
          <w:sz w:val="28"/>
          <w:szCs w:val="28"/>
        </w:rPr>
        <w:t>American</w:t>
      </w:r>
      <w:r w:rsidR="00D441EB">
        <w:rPr>
          <w:color w:val="000000" w:themeColor="text1"/>
          <w:sz w:val="28"/>
          <w:szCs w:val="28"/>
        </w:rPr>
        <w:t xml:space="preserve"> patriot too</w:t>
      </w:r>
      <w:r w:rsidR="00A43926">
        <w:rPr>
          <w:color w:val="000000" w:themeColor="text1"/>
          <w:sz w:val="28"/>
          <w:szCs w:val="28"/>
        </w:rPr>
        <w:t xml:space="preserve">, </w:t>
      </w:r>
      <w:r w:rsidR="00D441EB">
        <w:rPr>
          <w:color w:val="000000" w:themeColor="text1"/>
          <w:sz w:val="28"/>
          <w:szCs w:val="28"/>
        </w:rPr>
        <w:t xml:space="preserve">who now spends his weekends volunteering for the U.S. National Guard. </w:t>
      </w:r>
    </w:p>
    <w:commentRangeEnd w:id="254"/>
    <w:p w14:paraId="37A9AA64" w14:textId="77777777" w:rsidR="00D441EB" w:rsidRDefault="00457006" w:rsidP="00A43926">
      <w:pPr>
        <w:rPr>
          <w:color w:val="000000" w:themeColor="text1"/>
          <w:sz w:val="28"/>
          <w:szCs w:val="28"/>
        </w:rPr>
      </w:pPr>
      <w:r>
        <w:rPr>
          <w:rStyle w:val="CommentReference"/>
        </w:rPr>
        <w:commentReference w:id="254"/>
      </w:r>
      <w:commentRangeEnd w:id="255"/>
      <w:r w:rsidR="002E5841">
        <w:rPr>
          <w:rStyle w:val="CommentReference"/>
        </w:rPr>
        <w:commentReference w:id="255"/>
      </w:r>
      <w:commentRangeEnd w:id="256"/>
      <w:r w:rsidR="00077773">
        <w:rPr>
          <w:rStyle w:val="CommentReference"/>
        </w:rPr>
        <w:commentReference w:id="256"/>
      </w:r>
      <w:commentRangeEnd w:id="257"/>
      <w:r w:rsidR="007F3F09">
        <w:rPr>
          <w:rStyle w:val="CommentReference"/>
        </w:rPr>
        <w:commentReference w:id="257"/>
      </w:r>
    </w:p>
    <w:p w14:paraId="018BEF71" w14:textId="28107DC0" w:rsidR="00A43926" w:rsidRDefault="00D441EB" w:rsidP="00A43926">
      <w:pPr>
        <w:rPr>
          <w:color w:val="000000" w:themeColor="text1"/>
          <w:sz w:val="28"/>
          <w:szCs w:val="28"/>
        </w:rPr>
      </w:pPr>
      <w:r>
        <w:rPr>
          <w:color w:val="000000" w:themeColor="text1"/>
          <w:sz w:val="28"/>
          <w:szCs w:val="28"/>
        </w:rPr>
        <w:t xml:space="preserve">This guy </w:t>
      </w:r>
      <w:r w:rsidR="00FF2CE2">
        <w:rPr>
          <w:color w:val="000000" w:themeColor="text1"/>
          <w:sz w:val="28"/>
          <w:szCs w:val="28"/>
        </w:rPr>
        <w:t>not only understands exactly how Wall Street uses this powerful technology...</w:t>
      </w:r>
    </w:p>
    <w:p w14:paraId="489D6FD0" w14:textId="4557B81A" w:rsidR="00782E21" w:rsidRDefault="00A43926" w:rsidP="00A43926">
      <w:pPr>
        <w:rPr>
          <w:color w:val="000000" w:themeColor="text1"/>
          <w:sz w:val="28"/>
          <w:szCs w:val="28"/>
        </w:rPr>
      </w:pPr>
      <w:r>
        <w:rPr>
          <w:color w:val="000000" w:themeColor="text1"/>
          <w:sz w:val="28"/>
          <w:szCs w:val="28"/>
        </w:rPr>
        <w:br/>
        <w:t xml:space="preserve">But </w:t>
      </w:r>
      <w:r w:rsidR="00FF2CE2">
        <w:rPr>
          <w:color w:val="000000" w:themeColor="text1"/>
          <w:sz w:val="28"/>
          <w:szCs w:val="28"/>
        </w:rPr>
        <w:t>also</w:t>
      </w:r>
      <w:r w:rsidR="005C4A57">
        <w:rPr>
          <w:color w:val="000000" w:themeColor="text1"/>
          <w:sz w:val="28"/>
          <w:szCs w:val="28"/>
        </w:rPr>
        <w:t>,</w:t>
      </w:r>
      <w:r>
        <w:rPr>
          <w:color w:val="000000" w:themeColor="text1"/>
          <w:sz w:val="28"/>
          <w:szCs w:val="28"/>
        </w:rPr>
        <w:t xml:space="preserve"> </w:t>
      </w:r>
      <w:r w:rsidR="00FF2CE2">
        <w:rPr>
          <w:color w:val="000000" w:themeColor="text1"/>
          <w:sz w:val="28"/>
          <w:szCs w:val="28"/>
        </w:rPr>
        <w:t xml:space="preserve">how </w:t>
      </w:r>
      <w:r>
        <w:rPr>
          <w:color w:val="000000" w:themeColor="text1"/>
          <w:sz w:val="28"/>
          <w:szCs w:val="28"/>
        </w:rPr>
        <w:t>my trading system</w:t>
      </w:r>
      <w:r w:rsidR="00FF2CE2">
        <w:rPr>
          <w:color w:val="000000" w:themeColor="text1"/>
          <w:sz w:val="28"/>
          <w:szCs w:val="28"/>
        </w:rPr>
        <w:t xml:space="preserve"> works</w:t>
      </w:r>
      <w:r w:rsidR="00782E21">
        <w:rPr>
          <w:color w:val="000000" w:themeColor="text1"/>
          <w:sz w:val="28"/>
          <w:szCs w:val="28"/>
        </w:rPr>
        <w:t xml:space="preserve"> and how to program it using A.I.</w:t>
      </w:r>
      <w:r w:rsidR="00782E21">
        <w:rPr>
          <w:color w:val="000000" w:themeColor="text1"/>
          <w:sz w:val="28"/>
          <w:szCs w:val="28"/>
        </w:rPr>
        <w:br/>
      </w:r>
      <w:r>
        <w:rPr>
          <w:color w:val="000000" w:themeColor="text1"/>
          <w:sz w:val="28"/>
          <w:szCs w:val="28"/>
        </w:rPr>
        <w:br/>
      </w:r>
      <w:r w:rsidR="0029758A">
        <w:rPr>
          <w:color w:val="000000" w:themeColor="text1"/>
          <w:sz w:val="28"/>
          <w:szCs w:val="28"/>
        </w:rPr>
        <w:t>Most importantly, h</w:t>
      </w:r>
      <w:r w:rsidR="00FF2CE2">
        <w:rPr>
          <w:color w:val="000000" w:themeColor="text1"/>
          <w:sz w:val="28"/>
          <w:szCs w:val="28"/>
        </w:rPr>
        <w:t xml:space="preserve">e </w:t>
      </w:r>
      <w:r w:rsidR="00782E21">
        <w:rPr>
          <w:color w:val="000000" w:themeColor="text1"/>
          <w:sz w:val="28"/>
          <w:szCs w:val="28"/>
        </w:rPr>
        <w:t xml:space="preserve">understood more than anyone that S.A.M. needed to </w:t>
      </w:r>
      <w:r>
        <w:rPr>
          <w:color w:val="000000" w:themeColor="text1"/>
          <w:sz w:val="28"/>
          <w:szCs w:val="28"/>
        </w:rPr>
        <w:t>work</w:t>
      </w:r>
      <w:r w:rsidR="00782E21">
        <w:rPr>
          <w:color w:val="000000" w:themeColor="text1"/>
          <w:sz w:val="28"/>
          <w:szCs w:val="28"/>
        </w:rPr>
        <w:t xml:space="preserve"> </w:t>
      </w:r>
      <w:r>
        <w:rPr>
          <w:color w:val="000000" w:themeColor="text1"/>
          <w:sz w:val="28"/>
          <w:szCs w:val="28"/>
        </w:rPr>
        <w:t xml:space="preserve">for the average </w:t>
      </w:r>
      <w:commentRangeStart w:id="258"/>
      <w:commentRangeStart w:id="259"/>
      <w:r w:rsidR="00457006">
        <w:rPr>
          <w:color w:val="000000" w:themeColor="text1"/>
          <w:sz w:val="28"/>
          <w:szCs w:val="28"/>
        </w:rPr>
        <w:t>reader</w:t>
      </w:r>
      <w:commentRangeEnd w:id="258"/>
      <w:r w:rsidR="00457006">
        <w:rPr>
          <w:rStyle w:val="CommentReference"/>
        </w:rPr>
        <w:commentReference w:id="258"/>
      </w:r>
      <w:commentRangeEnd w:id="259"/>
      <w:r w:rsidR="002E5841">
        <w:rPr>
          <w:rStyle w:val="CommentReference"/>
        </w:rPr>
        <w:commentReference w:id="259"/>
      </w:r>
      <w:ins w:id="260" w:author="Rachel Blackert" w:date="2024-02-09T10:56:00Z">
        <w:r w:rsidR="00457006">
          <w:rPr>
            <w:color w:val="000000" w:themeColor="text1"/>
            <w:sz w:val="28"/>
            <w:szCs w:val="28"/>
          </w:rPr>
          <w:t xml:space="preserve"> </w:t>
        </w:r>
      </w:ins>
      <w:r w:rsidR="00782E21">
        <w:rPr>
          <w:color w:val="000000" w:themeColor="text1"/>
          <w:sz w:val="28"/>
          <w:szCs w:val="28"/>
        </w:rPr>
        <w:t xml:space="preserve">at home. </w:t>
      </w:r>
    </w:p>
    <w:p w14:paraId="60568474" w14:textId="11534B55" w:rsidR="00D26DEE" w:rsidRDefault="00D26DEE" w:rsidP="00171B49">
      <w:pPr>
        <w:rPr>
          <w:color w:val="000000" w:themeColor="text1"/>
          <w:sz w:val="28"/>
          <w:szCs w:val="28"/>
        </w:rPr>
      </w:pPr>
      <w:r>
        <w:rPr>
          <w:color w:val="000000" w:themeColor="text1"/>
          <w:sz w:val="28"/>
          <w:szCs w:val="28"/>
        </w:rPr>
        <w:br/>
        <w:t>W</w:t>
      </w:r>
      <w:r w:rsidR="0029758A">
        <w:rPr>
          <w:color w:val="000000" w:themeColor="text1"/>
          <w:sz w:val="28"/>
          <w:szCs w:val="28"/>
        </w:rPr>
        <w:t xml:space="preserve">e built S.A.M. to work with </w:t>
      </w:r>
      <w:r>
        <w:rPr>
          <w:color w:val="000000" w:themeColor="text1"/>
          <w:sz w:val="28"/>
          <w:szCs w:val="28"/>
        </w:rPr>
        <w:t>the same</w:t>
      </w:r>
      <w:r w:rsidR="0029758A">
        <w:rPr>
          <w:color w:val="000000" w:themeColor="text1"/>
          <w:sz w:val="28"/>
          <w:szCs w:val="28"/>
        </w:rPr>
        <w:t xml:space="preserve"> </w:t>
      </w:r>
      <w:r w:rsidR="00630AD2">
        <w:rPr>
          <w:color w:val="000000" w:themeColor="text1"/>
          <w:sz w:val="28"/>
          <w:szCs w:val="28"/>
        </w:rPr>
        <w:t xml:space="preserve">proven </w:t>
      </w:r>
      <w:r w:rsidR="0029758A">
        <w:rPr>
          <w:color w:val="000000" w:themeColor="text1"/>
          <w:sz w:val="28"/>
          <w:szCs w:val="28"/>
        </w:rPr>
        <w:t>trading strategy</w:t>
      </w:r>
      <w:r>
        <w:rPr>
          <w:color w:val="000000" w:themeColor="text1"/>
          <w:sz w:val="28"/>
          <w:szCs w:val="28"/>
        </w:rPr>
        <w:t xml:space="preserve"> I used to</w:t>
      </w:r>
      <w:r w:rsidR="00DB494E">
        <w:rPr>
          <w:color w:val="000000" w:themeColor="text1"/>
          <w:sz w:val="28"/>
          <w:szCs w:val="28"/>
        </w:rPr>
        <w:t xml:space="preserve"> turn $37k into $2.7 Million in 4 years.</w:t>
      </w:r>
      <w:r>
        <w:rPr>
          <w:color w:val="000000" w:themeColor="text1"/>
          <w:sz w:val="28"/>
          <w:szCs w:val="28"/>
        </w:rPr>
        <w:t>..</w:t>
      </w:r>
      <w:r>
        <w:rPr>
          <w:color w:val="000000" w:themeColor="text1"/>
          <w:sz w:val="28"/>
          <w:szCs w:val="28"/>
        </w:rPr>
        <w:br/>
      </w:r>
    </w:p>
    <w:p w14:paraId="7091F757" w14:textId="77777777" w:rsidR="00F37E32" w:rsidRDefault="00D26DEE" w:rsidP="00171B49">
      <w:pPr>
        <w:rPr>
          <w:color w:val="000000" w:themeColor="text1"/>
          <w:sz w:val="28"/>
          <w:szCs w:val="28"/>
        </w:rPr>
      </w:pPr>
      <w:r>
        <w:rPr>
          <w:color w:val="000000" w:themeColor="text1"/>
          <w:sz w:val="28"/>
          <w:szCs w:val="28"/>
        </w:rPr>
        <w:t xml:space="preserve">And now it can find </w:t>
      </w:r>
      <w:r w:rsidR="00F37E32">
        <w:rPr>
          <w:color w:val="000000" w:themeColor="text1"/>
          <w:sz w:val="28"/>
          <w:szCs w:val="28"/>
        </w:rPr>
        <w:t>these same powerful moves...</w:t>
      </w:r>
    </w:p>
    <w:p w14:paraId="2DC717F3" w14:textId="313392EF" w:rsidR="00FF2CE2" w:rsidRPr="00630AD2" w:rsidRDefault="00F37E32" w:rsidP="00171B49">
      <w:pPr>
        <w:rPr>
          <w:b/>
          <w:bCs/>
          <w:color w:val="000000" w:themeColor="text1"/>
          <w:sz w:val="28"/>
          <w:szCs w:val="28"/>
        </w:rPr>
      </w:pPr>
      <w:r>
        <w:rPr>
          <w:color w:val="000000" w:themeColor="text1"/>
          <w:sz w:val="28"/>
          <w:szCs w:val="28"/>
        </w:rPr>
        <w:br/>
        <w:t xml:space="preserve">It can do so </w:t>
      </w:r>
      <w:r w:rsidR="00D26DEE">
        <w:rPr>
          <w:color w:val="000000" w:themeColor="text1"/>
          <w:sz w:val="28"/>
          <w:szCs w:val="28"/>
        </w:rPr>
        <w:t xml:space="preserve">much faster </w:t>
      </w:r>
      <w:r w:rsidR="00D26DEE">
        <w:rPr>
          <w:rFonts w:ascii="Calibri" w:hAnsi="Calibri" w:cs="Calibri"/>
          <w:color w:val="000000"/>
          <w:sz w:val="28"/>
          <w:szCs w:val="28"/>
          <w:bdr w:val="none" w:sz="0" w:space="0" w:color="auto" w:frame="1"/>
        </w:rPr>
        <w:t>than any human can.</w:t>
      </w:r>
      <w:r w:rsidR="00D26DEE">
        <w:rPr>
          <w:color w:val="000000" w:themeColor="text1"/>
          <w:sz w:val="28"/>
          <w:szCs w:val="28"/>
        </w:rPr>
        <w:br/>
      </w:r>
    </w:p>
    <w:p w14:paraId="5F169934" w14:textId="77777777" w:rsidR="00FF2CE2" w:rsidRDefault="00FF2CE2" w:rsidP="00171B49">
      <w:pPr>
        <w:rPr>
          <w:color w:val="000000" w:themeColor="text1"/>
          <w:sz w:val="28"/>
          <w:szCs w:val="28"/>
        </w:rPr>
      </w:pPr>
    </w:p>
    <w:p w14:paraId="046D1FF2" w14:textId="2AA984DB" w:rsidR="009C2F8A" w:rsidRPr="00B7109F" w:rsidRDefault="009C2F8A" w:rsidP="009C2F8A">
      <w:pPr>
        <w:jc w:val="center"/>
        <w:rPr>
          <w:b/>
          <w:bCs/>
          <w:color w:val="000000" w:themeColor="text1"/>
          <w:sz w:val="72"/>
          <w:szCs w:val="72"/>
        </w:rPr>
      </w:pPr>
      <w:r>
        <w:rPr>
          <w:color w:val="000000" w:themeColor="text1"/>
          <w:sz w:val="28"/>
          <w:szCs w:val="28"/>
        </w:rPr>
        <w:br/>
      </w:r>
      <w:r>
        <w:rPr>
          <w:color w:val="000000" w:themeColor="text1"/>
          <w:sz w:val="28"/>
          <w:szCs w:val="28"/>
        </w:rPr>
        <w:br/>
      </w:r>
      <w:r w:rsidR="00546250">
        <w:rPr>
          <w:b/>
          <w:bCs/>
          <w:color w:val="000000" w:themeColor="text1"/>
          <w:sz w:val="72"/>
          <w:szCs w:val="72"/>
        </w:rPr>
        <w:t>1,2</w:t>
      </w:r>
      <w:r w:rsidR="00590E16">
        <w:rPr>
          <w:b/>
          <w:bCs/>
          <w:color w:val="000000" w:themeColor="text1"/>
          <w:sz w:val="72"/>
          <w:szCs w:val="72"/>
        </w:rPr>
        <w:t>14</w:t>
      </w:r>
      <w:r w:rsidR="00546250">
        <w:rPr>
          <w:b/>
          <w:bCs/>
          <w:color w:val="000000" w:themeColor="text1"/>
          <w:sz w:val="72"/>
          <w:szCs w:val="72"/>
        </w:rPr>
        <w:t xml:space="preserve"> </w:t>
      </w:r>
      <w:r>
        <w:rPr>
          <w:b/>
          <w:bCs/>
          <w:color w:val="000000" w:themeColor="text1"/>
          <w:sz w:val="72"/>
          <w:szCs w:val="72"/>
        </w:rPr>
        <w:t xml:space="preserve">Profitable Trades Setups PER </w:t>
      </w:r>
      <w:r w:rsidR="00546250">
        <w:rPr>
          <w:b/>
          <w:bCs/>
          <w:color w:val="000000" w:themeColor="text1"/>
          <w:sz w:val="72"/>
          <w:szCs w:val="72"/>
        </w:rPr>
        <w:t>Year</w:t>
      </w:r>
      <w:r>
        <w:rPr>
          <w:b/>
          <w:bCs/>
          <w:color w:val="000000" w:themeColor="text1"/>
          <w:sz w:val="72"/>
          <w:szCs w:val="72"/>
        </w:rPr>
        <w:t xml:space="preserve">... </w:t>
      </w:r>
      <w:r w:rsidR="006B4540">
        <w:rPr>
          <w:b/>
          <w:bCs/>
          <w:i/>
          <w:iCs/>
          <w:color w:val="000000" w:themeColor="text1"/>
          <w:sz w:val="72"/>
          <w:szCs w:val="72"/>
        </w:rPr>
        <w:t>Using the Power Of AI</w:t>
      </w:r>
      <w:r w:rsidRPr="004C12FB">
        <w:rPr>
          <w:b/>
          <w:bCs/>
          <w:i/>
          <w:iCs/>
          <w:color w:val="000000" w:themeColor="text1"/>
          <w:sz w:val="72"/>
          <w:szCs w:val="72"/>
        </w:rPr>
        <w:t>!</w:t>
      </w:r>
    </w:p>
    <w:p w14:paraId="131FE46C" w14:textId="55A378D6" w:rsidR="00083556" w:rsidRPr="00083556" w:rsidRDefault="00083556" w:rsidP="00F37E32">
      <w:pPr>
        <w:pStyle w:val="NormalWeb"/>
        <w:shd w:val="clear" w:color="auto" w:fill="FFFFFF"/>
        <w:spacing w:before="0" w:beforeAutospacing="0" w:after="0" w:afterAutospacing="0"/>
        <w:rPr>
          <w:rFonts w:ascii="Segoe UI" w:hAnsi="Segoe UI" w:cs="Segoe UI"/>
          <w:color w:val="242424"/>
          <w:sz w:val="23"/>
          <w:szCs w:val="23"/>
        </w:rPr>
      </w:pPr>
      <w:r w:rsidRPr="00083556">
        <w:rPr>
          <w:rFonts w:ascii="Calibri" w:hAnsi="Calibri" w:cs="Calibri"/>
          <w:color w:val="000000"/>
          <w:sz w:val="28"/>
          <w:szCs w:val="28"/>
          <w:bdr w:val="none" w:sz="0" w:space="0" w:color="auto" w:frame="1"/>
        </w:rPr>
        <w:br/>
        <w:t> </w:t>
      </w:r>
    </w:p>
    <w:p w14:paraId="0E7A8E2F" w14:textId="6862628C" w:rsidR="00536CDD" w:rsidRDefault="00536CDD" w:rsidP="00083556">
      <w:pPr>
        <w:shd w:val="clear" w:color="auto" w:fill="FFFFFF"/>
        <w:textAlignment w:val="baseline"/>
        <w:rPr>
          <w:rFonts w:ascii="Calibri" w:eastAsia="Times New Roman" w:hAnsi="Calibri" w:cs="Calibri"/>
          <w:color w:val="000000"/>
          <w:sz w:val="28"/>
          <w:szCs w:val="28"/>
          <w:bdr w:val="none" w:sz="0" w:space="0" w:color="auto" w:frame="1"/>
        </w:rPr>
      </w:pPr>
      <w:proofErr w:type="gramStart"/>
      <w:r>
        <w:rPr>
          <w:rFonts w:ascii="Calibri" w:eastAsia="Times New Roman" w:hAnsi="Calibri" w:cs="Calibri"/>
          <w:color w:val="000000"/>
          <w:sz w:val="28"/>
          <w:szCs w:val="28"/>
          <w:bdr w:val="none" w:sz="0" w:space="0" w:color="auto" w:frame="1"/>
        </w:rPr>
        <w:t>So</w:t>
      </w:r>
      <w:proofErr w:type="gramEnd"/>
      <w:r>
        <w:rPr>
          <w:rFonts w:ascii="Calibri" w:eastAsia="Times New Roman" w:hAnsi="Calibri" w:cs="Calibri"/>
          <w:color w:val="000000"/>
          <w:sz w:val="28"/>
          <w:szCs w:val="28"/>
          <w:bdr w:val="none" w:sz="0" w:space="0" w:color="auto" w:frame="1"/>
        </w:rPr>
        <w:t xml:space="preserve"> the biggest question you likely have is… “how well does it work?”</w:t>
      </w:r>
    </w:p>
    <w:p w14:paraId="23335311" w14:textId="77777777" w:rsidR="00536CDD" w:rsidRDefault="00536CDD" w:rsidP="00083556">
      <w:pPr>
        <w:shd w:val="clear" w:color="auto" w:fill="FFFFFF"/>
        <w:textAlignment w:val="baseline"/>
        <w:rPr>
          <w:rFonts w:ascii="Calibri" w:eastAsia="Times New Roman" w:hAnsi="Calibri" w:cs="Calibri"/>
          <w:color w:val="000000"/>
          <w:sz w:val="28"/>
          <w:szCs w:val="28"/>
          <w:bdr w:val="none" w:sz="0" w:space="0" w:color="auto" w:frame="1"/>
        </w:rPr>
      </w:pPr>
    </w:p>
    <w:p w14:paraId="201D935A" w14:textId="0971A572" w:rsidR="00536CDD" w:rsidRDefault="00536CDD" w:rsidP="00083556">
      <w:pPr>
        <w:shd w:val="clear" w:color="auto" w:fill="FFFFFF"/>
        <w:textAlignment w:val="baseline"/>
        <w:rPr>
          <w:rFonts w:ascii="Calibri" w:eastAsia="Times New Roman" w:hAnsi="Calibri" w:cs="Calibri"/>
          <w:color w:val="000000"/>
          <w:sz w:val="28"/>
          <w:szCs w:val="28"/>
          <w:bdr w:val="none" w:sz="0" w:space="0" w:color="auto" w:frame="1"/>
        </w:rPr>
      </w:pPr>
      <w:r>
        <w:rPr>
          <w:rFonts w:ascii="Calibri" w:eastAsia="Times New Roman" w:hAnsi="Calibri" w:cs="Calibri"/>
          <w:color w:val="000000"/>
          <w:sz w:val="28"/>
          <w:szCs w:val="28"/>
          <w:bdr w:val="none" w:sz="0" w:space="0" w:color="auto" w:frame="1"/>
        </w:rPr>
        <w:t>Well, let me give you the data.</w:t>
      </w:r>
    </w:p>
    <w:p w14:paraId="5DCC447F" w14:textId="77777777" w:rsidR="00536CDD" w:rsidRDefault="00536CDD" w:rsidP="00083556">
      <w:pPr>
        <w:shd w:val="clear" w:color="auto" w:fill="FFFFFF"/>
        <w:textAlignment w:val="baseline"/>
        <w:rPr>
          <w:rFonts w:ascii="Calibri" w:eastAsia="Times New Roman" w:hAnsi="Calibri" w:cs="Calibri"/>
          <w:color w:val="000000"/>
          <w:sz w:val="28"/>
          <w:szCs w:val="28"/>
          <w:bdr w:val="none" w:sz="0" w:space="0" w:color="auto" w:frame="1"/>
        </w:rPr>
      </w:pPr>
    </w:p>
    <w:p w14:paraId="5308B107" w14:textId="1EECBC84" w:rsidR="00536CDD" w:rsidRDefault="00536CDD" w:rsidP="00083556">
      <w:pPr>
        <w:shd w:val="clear" w:color="auto" w:fill="FFFFFF"/>
        <w:textAlignment w:val="baseline"/>
        <w:rPr>
          <w:ins w:id="261" w:author="Rachel Blackert" w:date="2024-02-13T11:14:00Z"/>
          <w:rFonts w:ascii="Calibri" w:eastAsia="Times New Roman" w:hAnsi="Calibri" w:cs="Calibri"/>
          <w:color w:val="000000"/>
          <w:sz w:val="28"/>
          <w:szCs w:val="28"/>
          <w:bdr w:val="none" w:sz="0" w:space="0" w:color="auto" w:frame="1"/>
        </w:rPr>
      </w:pPr>
      <w:r>
        <w:rPr>
          <w:rFonts w:ascii="Calibri" w:eastAsia="Times New Roman" w:hAnsi="Calibri" w:cs="Calibri"/>
          <w:color w:val="000000"/>
          <w:sz w:val="28"/>
          <w:szCs w:val="28"/>
          <w:bdr w:val="none" w:sz="0" w:space="0" w:color="auto" w:frame="1"/>
        </w:rPr>
        <w:t xml:space="preserve">First, we had S.A.M. take all the stock market data in 2023 and comb through it </w:t>
      </w:r>
      <w:commentRangeStart w:id="262"/>
      <w:commentRangeStart w:id="263"/>
      <w:commentRangeStart w:id="264"/>
      <w:r>
        <w:rPr>
          <w:rFonts w:ascii="Calibri" w:eastAsia="Times New Roman" w:hAnsi="Calibri" w:cs="Calibri"/>
          <w:color w:val="000000"/>
          <w:sz w:val="28"/>
          <w:szCs w:val="28"/>
          <w:bdr w:val="none" w:sz="0" w:space="0" w:color="auto" w:frame="1"/>
        </w:rPr>
        <w:t xml:space="preserve">looking </w:t>
      </w:r>
      <w:r w:rsidR="00604431">
        <w:rPr>
          <w:rFonts w:ascii="Calibri" w:eastAsia="Times New Roman" w:hAnsi="Calibri" w:cs="Calibri"/>
          <w:color w:val="000000"/>
          <w:sz w:val="28"/>
          <w:szCs w:val="28"/>
          <w:bdr w:val="none" w:sz="0" w:space="0" w:color="auto" w:frame="1"/>
        </w:rPr>
        <w:t xml:space="preserve">back </w:t>
      </w:r>
      <w:commentRangeStart w:id="265"/>
      <w:r>
        <w:rPr>
          <w:rFonts w:ascii="Calibri" w:eastAsia="Times New Roman" w:hAnsi="Calibri" w:cs="Calibri"/>
          <w:color w:val="000000"/>
          <w:sz w:val="28"/>
          <w:szCs w:val="28"/>
          <w:bdr w:val="none" w:sz="0" w:space="0" w:color="auto" w:frame="1"/>
        </w:rPr>
        <w:t>for</w:t>
      </w:r>
      <w:commentRangeEnd w:id="265"/>
      <w:r w:rsidR="00604431">
        <w:rPr>
          <w:rStyle w:val="CommentReference"/>
        </w:rPr>
        <w:commentReference w:id="265"/>
      </w:r>
      <w:r>
        <w:rPr>
          <w:rFonts w:ascii="Calibri" w:eastAsia="Times New Roman" w:hAnsi="Calibri" w:cs="Calibri"/>
          <w:color w:val="000000"/>
          <w:sz w:val="28"/>
          <w:szCs w:val="28"/>
          <w:bdr w:val="none" w:sz="0" w:space="0" w:color="auto" w:frame="1"/>
        </w:rPr>
        <w:t xml:space="preserve"> TPS trade setups.</w:t>
      </w:r>
    </w:p>
    <w:p w14:paraId="735F6BC7" w14:textId="77777777" w:rsidR="00CF113F" w:rsidRDefault="00CF113F" w:rsidP="00083556">
      <w:pPr>
        <w:shd w:val="clear" w:color="auto" w:fill="FFFFFF"/>
        <w:textAlignment w:val="baseline"/>
        <w:rPr>
          <w:ins w:id="266" w:author="Rachel Blackert" w:date="2024-02-13T11:18:00Z"/>
          <w:rFonts w:ascii="Calibri" w:eastAsia="Times New Roman" w:hAnsi="Calibri" w:cs="Calibri"/>
          <w:color w:val="000000"/>
          <w:sz w:val="28"/>
          <w:szCs w:val="28"/>
          <w:bdr w:val="none" w:sz="0" w:space="0" w:color="auto" w:frame="1"/>
        </w:rPr>
      </w:pPr>
    </w:p>
    <w:p w14:paraId="3C4AF629" w14:textId="77777777" w:rsidR="00EB2F64" w:rsidRPr="00EB2F64" w:rsidRDefault="00EB2F64" w:rsidP="00EB2F64">
      <w:pPr>
        <w:shd w:val="clear" w:color="auto" w:fill="FFFFFF"/>
        <w:rPr>
          <w:ins w:id="267" w:author="Stephen Prior" w:date="2024-02-14T12:19:00Z"/>
          <w:rFonts w:ascii="Calibri" w:eastAsia="Times New Roman" w:hAnsi="Calibri" w:cs="Calibri"/>
          <w:color w:val="000000"/>
          <w:sz w:val="28"/>
          <w:szCs w:val="28"/>
          <w:bdr w:val="none" w:sz="0" w:space="0" w:color="auto" w:frame="1"/>
          <w:rPrChange w:id="268" w:author="Stephen Prior" w:date="2024-02-14T12:19:00Z">
            <w:rPr>
              <w:ins w:id="269" w:author="Stephen Prior" w:date="2024-02-14T12:19:00Z"/>
              <w:rFonts w:ascii="Arial" w:eastAsia="Times New Roman" w:hAnsi="Arial" w:cs="Arial"/>
              <w:color w:val="1D1C1D"/>
              <w:sz w:val="23"/>
              <w:szCs w:val="23"/>
            </w:rPr>
          </w:rPrChange>
        </w:rPr>
      </w:pPr>
      <w:ins w:id="270" w:author="Stephen Prior" w:date="2024-02-14T12:19:00Z">
        <w:r w:rsidRPr="00EB2F64">
          <w:rPr>
            <w:rFonts w:ascii="Calibri" w:eastAsia="Times New Roman" w:hAnsi="Calibri" w:cs="Calibri"/>
            <w:color w:val="000000"/>
            <w:sz w:val="28"/>
            <w:szCs w:val="28"/>
            <w:bdr w:val="none" w:sz="0" w:space="0" w:color="auto" w:frame="1"/>
            <w:rPrChange w:id="271" w:author="Stephen Prior" w:date="2024-02-14T12:19:00Z">
              <w:rPr>
                <w:rFonts w:ascii="Arial" w:eastAsia="Times New Roman" w:hAnsi="Arial" w:cs="Arial"/>
                <w:color w:val="1D1C1D"/>
                <w:sz w:val="23"/>
                <w:szCs w:val="23"/>
              </w:rPr>
            </w:rPrChange>
          </w:rPr>
          <w:t xml:space="preserve">To show the maximum profit potential with this tool, we calculated these examples in our </w:t>
        </w:r>
        <w:proofErr w:type="spellStart"/>
        <w:r w:rsidRPr="00EB2F64">
          <w:rPr>
            <w:rFonts w:ascii="Calibri" w:eastAsia="Times New Roman" w:hAnsi="Calibri" w:cs="Calibri"/>
            <w:color w:val="000000"/>
            <w:sz w:val="28"/>
            <w:szCs w:val="28"/>
            <w:bdr w:val="none" w:sz="0" w:space="0" w:color="auto" w:frame="1"/>
            <w:rPrChange w:id="272" w:author="Stephen Prior" w:date="2024-02-14T12:19:00Z">
              <w:rPr>
                <w:rFonts w:ascii="Arial" w:eastAsia="Times New Roman" w:hAnsi="Arial" w:cs="Arial"/>
                <w:color w:val="1D1C1D"/>
                <w:sz w:val="23"/>
                <w:szCs w:val="23"/>
              </w:rPr>
            </w:rPrChange>
          </w:rPr>
          <w:t>backtest</w:t>
        </w:r>
        <w:proofErr w:type="spellEnd"/>
        <w:r w:rsidRPr="00EB2F64">
          <w:rPr>
            <w:rFonts w:ascii="Calibri" w:eastAsia="Times New Roman" w:hAnsi="Calibri" w:cs="Calibri"/>
            <w:color w:val="000000"/>
            <w:sz w:val="28"/>
            <w:szCs w:val="28"/>
            <w:bdr w:val="none" w:sz="0" w:space="0" w:color="auto" w:frame="1"/>
            <w:rPrChange w:id="273" w:author="Stephen Prior" w:date="2024-02-14T12:19:00Z">
              <w:rPr>
                <w:rFonts w:ascii="Arial" w:eastAsia="Times New Roman" w:hAnsi="Arial" w:cs="Arial"/>
                <w:color w:val="1D1C1D"/>
                <w:sz w:val="23"/>
                <w:szCs w:val="23"/>
              </w:rPr>
            </w:rPrChange>
          </w:rPr>
          <w:t xml:space="preserve"> by getting in when the squeeze was first spotted and out when the trade hit </w:t>
        </w:r>
        <w:proofErr w:type="spellStart"/>
        <w:r w:rsidRPr="00EB2F64">
          <w:rPr>
            <w:rFonts w:ascii="Calibri" w:eastAsia="Times New Roman" w:hAnsi="Calibri" w:cs="Calibri"/>
            <w:color w:val="000000"/>
            <w:sz w:val="28"/>
            <w:szCs w:val="28"/>
            <w:bdr w:val="none" w:sz="0" w:space="0" w:color="auto" w:frame="1"/>
            <w:rPrChange w:id="274" w:author="Stephen Prior" w:date="2024-02-14T12:19:00Z">
              <w:rPr>
                <w:rFonts w:ascii="Arial" w:eastAsia="Times New Roman" w:hAnsi="Arial" w:cs="Arial"/>
                <w:color w:val="1D1C1D"/>
                <w:sz w:val="23"/>
                <w:szCs w:val="23"/>
              </w:rPr>
            </w:rPrChange>
          </w:rPr>
          <w:t>it's</w:t>
        </w:r>
        <w:proofErr w:type="spellEnd"/>
        <w:r w:rsidRPr="00EB2F64">
          <w:rPr>
            <w:rFonts w:ascii="Calibri" w:eastAsia="Times New Roman" w:hAnsi="Calibri" w:cs="Calibri"/>
            <w:color w:val="000000"/>
            <w:sz w:val="28"/>
            <w:szCs w:val="28"/>
            <w:bdr w:val="none" w:sz="0" w:space="0" w:color="auto" w:frame="1"/>
            <w:rPrChange w:id="275" w:author="Stephen Prior" w:date="2024-02-14T12:19:00Z">
              <w:rPr>
                <w:rFonts w:ascii="Arial" w:eastAsia="Times New Roman" w:hAnsi="Arial" w:cs="Arial"/>
                <w:color w:val="1D1C1D"/>
                <w:sz w:val="23"/>
                <w:szCs w:val="23"/>
              </w:rPr>
            </w:rPrChange>
          </w:rPr>
          <w:t xml:space="preserve"> peak.</w:t>
        </w:r>
      </w:ins>
    </w:p>
    <w:p w14:paraId="22D2589D" w14:textId="77777777" w:rsidR="00EB2F64" w:rsidRPr="00EB2F64" w:rsidRDefault="00EB2F64" w:rsidP="00EB2F64">
      <w:pPr>
        <w:shd w:val="clear" w:color="auto" w:fill="FFFFFF"/>
        <w:rPr>
          <w:ins w:id="276" w:author="Stephen Prior" w:date="2024-02-14T12:19:00Z"/>
          <w:rFonts w:ascii="Arial" w:eastAsia="Times New Roman" w:hAnsi="Arial" w:cs="Arial"/>
          <w:color w:val="1D1C1D"/>
          <w:sz w:val="23"/>
          <w:szCs w:val="23"/>
        </w:rPr>
      </w:pPr>
      <w:ins w:id="277" w:author="Stephen Prior" w:date="2024-02-14T12:19:00Z">
        <w:r w:rsidRPr="00EB2F64">
          <w:rPr>
            <w:rFonts w:ascii="Arial" w:eastAsia="Times New Roman" w:hAnsi="Arial" w:cs="Arial"/>
            <w:color w:val="1D1C1D"/>
            <w:sz w:val="23"/>
            <w:szCs w:val="23"/>
          </w:rPr>
          <w:br/>
        </w:r>
      </w:ins>
    </w:p>
    <w:p w14:paraId="6AB655AC" w14:textId="01257121" w:rsidR="00A029CF" w:rsidDel="00EB2F64" w:rsidRDefault="0092160E" w:rsidP="00083556">
      <w:pPr>
        <w:shd w:val="clear" w:color="auto" w:fill="FFFFFF"/>
        <w:textAlignment w:val="baseline"/>
        <w:rPr>
          <w:del w:id="278" w:author="Stephen Prior" w:date="2024-02-14T12:19:00Z"/>
          <w:rFonts w:ascii="Calibri" w:eastAsia="Times New Roman" w:hAnsi="Calibri" w:cs="Calibri"/>
          <w:color w:val="000000"/>
          <w:sz w:val="28"/>
          <w:szCs w:val="28"/>
          <w:bdr w:val="none" w:sz="0" w:space="0" w:color="auto" w:frame="1"/>
        </w:rPr>
      </w:pPr>
      <w:ins w:id="279" w:author="Rachel Blackert" w:date="2024-02-13T15:31:00Z">
        <w:del w:id="280" w:author="Stephen Prior" w:date="2024-02-14T12:19:00Z">
          <w:r w:rsidDel="00EB2F64">
            <w:rPr>
              <w:rFonts w:ascii="Calibri" w:eastAsia="Times New Roman" w:hAnsi="Calibri" w:cs="Calibri"/>
              <w:color w:val="000000"/>
              <w:sz w:val="28"/>
              <w:szCs w:val="28"/>
              <w:bdr w:val="none" w:sz="0" w:space="0" w:color="auto" w:frame="1"/>
            </w:rPr>
            <w:delText>T</w:delText>
          </w:r>
        </w:del>
      </w:ins>
      <w:ins w:id="281" w:author="Rachel Blackert" w:date="2024-02-13T11:16:00Z">
        <w:del w:id="282" w:author="Stephen Prior" w:date="2024-02-14T12:19:00Z">
          <w:r w:rsidR="000754A2" w:rsidDel="00EB2F64">
            <w:rPr>
              <w:rFonts w:ascii="Calibri" w:eastAsia="Times New Roman" w:hAnsi="Calibri" w:cs="Calibri"/>
              <w:color w:val="000000"/>
              <w:sz w:val="28"/>
              <w:szCs w:val="28"/>
              <w:bdr w:val="none" w:sz="0" w:space="0" w:color="auto" w:frame="1"/>
            </w:rPr>
            <w:delText xml:space="preserve">o </w:delText>
          </w:r>
        </w:del>
      </w:ins>
      <w:ins w:id="283" w:author="Rachel Blackert" w:date="2024-02-13T11:18:00Z">
        <w:del w:id="284" w:author="Stephen Prior" w:date="2024-02-14T12:19:00Z">
          <w:r w:rsidR="00CF113F" w:rsidDel="00EB2F64">
            <w:rPr>
              <w:rFonts w:ascii="Calibri" w:eastAsia="Times New Roman" w:hAnsi="Calibri" w:cs="Calibri"/>
              <w:color w:val="000000"/>
              <w:sz w:val="28"/>
              <w:szCs w:val="28"/>
              <w:bdr w:val="none" w:sz="0" w:space="0" w:color="auto" w:frame="1"/>
            </w:rPr>
            <w:delText>show</w:delText>
          </w:r>
        </w:del>
      </w:ins>
      <w:ins w:id="285" w:author="Rachel Blackert" w:date="2024-02-13T11:16:00Z">
        <w:del w:id="286" w:author="Stephen Prior" w:date="2024-02-14T12:19:00Z">
          <w:r w:rsidR="000754A2" w:rsidDel="00EB2F64">
            <w:rPr>
              <w:rFonts w:ascii="Calibri" w:eastAsia="Times New Roman" w:hAnsi="Calibri" w:cs="Calibri"/>
              <w:color w:val="000000"/>
              <w:sz w:val="28"/>
              <w:szCs w:val="28"/>
              <w:bdr w:val="none" w:sz="0" w:space="0" w:color="auto" w:frame="1"/>
            </w:rPr>
            <w:delText xml:space="preserve"> the power of this software we </w:delText>
          </w:r>
        </w:del>
      </w:ins>
      <w:ins w:id="287" w:author="Rachel Blackert" w:date="2024-02-13T11:17:00Z">
        <w:del w:id="288" w:author="Stephen Prior" w:date="2024-02-14T12:19:00Z">
          <w:r w:rsidR="005919B6" w:rsidDel="00EB2F64">
            <w:rPr>
              <w:rFonts w:ascii="Calibri" w:eastAsia="Times New Roman" w:hAnsi="Calibri" w:cs="Calibri"/>
              <w:color w:val="000000"/>
              <w:sz w:val="28"/>
              <w:szCs w:val="28"/>
              <w:bdr w:val="none" w:sz="0" w:space="0" w:color="auto" w:frame="1"/>
            </w:rPr>
            <w:delText xml:space="preserve">based our backtest off the peak exit times. </w:delText>
          </w:r>
        </w:del>
      </w:ins>
      <w:commentRangeEnd w:id="262"/>
      <w:ins w:id="289" w:author="Rachel Blackert" w:date="2024-02-13T15:29:00Z">
        <w:del w:id="290" w:author="Stephen Prior" w:date="2024-02-14T12:19:00Z">
          <w:r w:rsidR="00140F17" w:rsidDel="00EB2F64">
            <w:rPr>
              <w:rStyle w:val="CommentReference"/>
            </w:rPr>
            <w:commentReference w:id="262"/>
          </w:r>
        </w:del>
      </w:ins>
      <w:commentRangeEnd w:id="263"/>
      <w:del w:id="291" w:author="Stephen Prior" w:date="2024-02-14T12:19:00Z">
        <w:r w:rsidR="007F3F09" w:rsidDel="00EB2F64">
          <w:rPr>
            <w:rStyle w:val="CommentReference"/>
          </w:rPr>
          <w:commentReference w:id="263"/>
        </w:r>
        <w:commentRangeEnd w:id="264"/>
        <w:r w:rsidR="002B2381" w:rsidDel="00EB2F64">
          <w:rPr>
            <w:rStyle w:val="CommentReference"/>
          </w:rPr>
          <w:commentReference w:id="264"/>
        </w:r>
      </w:del>
    </w:p>
    <w:p w14:paraId="5FCA88BA" w14:textId="77777777" w:rsidR="00536CDD" w:rsidRDefault="00536CDD" w:rsidP="00083556">
      <w:pPr>
        <w:shd w:val="clear" w:color="auto" w:fill="FFFFFF"/>
        <w:textAlignment w:val="baseline"/>
        <w:rPr>
          <w:rFonts w:ascii="Calibri" w:eastAsia="Times New Roman" w:hAnsi="Calibri" w:cs="Calibri"/>
          <w:color w:val="000000"/>
          <w:sz w:val="28"/>
          <w:szCs w:val="28"/>
          <w:bdr w:val="none" w:sz="0" w:space="0" w:color="auto" w:frame="1"/>
        </w:rPr>
      </w:pPr>
    </w:p>
    <w:p w14:paraId="627DF1B7" w14:textId="2069D647" w:rsidR="00536CDD" w:rsidRDefault="00536CDD" w:rsidP="00083556">
      <w:pPr>
        <w:shd w:val="clear" w:color="auto" w:fill="FFFFFF"/>
        <w:textAlignment w:val="baseline"/>
        <w:rPr>
          <w:rFonts w:ascii="Calibri" w:eastAsia="Times New Roman" w:hAnsi="Calibri" w:cs="Calibri"/>
          <w:color w:val="000000"/>
          <w:sz w:val="28"/>
          <w:szCs w:val="28"/>
          <w:bdr w:val="none" w:sz="0" w:space="0" w:color="auto" w:frame="1"/>
        </w:rPr>
      </w:pPr>
      <w:r>
        <w:rPr>
          <w:rFonts w:ascii="Calibri" w:eastAsia="Times New Roman" w:hAnsi="Calibri" w:cs="Calibri"/>
          <w:color w:val="000000"/>
          <w:sz w:val="28"/>
          <w:szCs w:val="28"/>
          <w:bdr w:val="none" w:sz="0" w:space="0" w:color="auto" w:frame="1"/>
        </w:rPr>
        <w:t xml:space="preserve">In total, </w:t>
      </w:r>
      <w:r w:rsidR="002E5841">
        <w:rPr>
          <w:rFonts w:ascii="Calibri" w:eastAsia="Times New Roman" w:hAnsi="Calibri" w:cs="Calibri"/>
          <w:color w:val="000000"/>
          <w:sz w:val="28"/>
          <w:szCs w:val="28"/>
          <w:bdr w:val="none" w:sz="0" w:space="0" w:color="auto" w:frame="1"/>
        </w:rPr>
        <w:t xml:space="preserve">our data shows that S.A.M. would have </w:t>
      </w:r>
      <w:r>
        <w:rPr>
          <w:rFonts w:ascii="Calibri" w:eastAsia="Times New Roman" w:hAnsi="Calibri" w:cs="Calibri"/>
          <w:color w:val="000000"/>
          <w:sz w:val="28"/>
          <w:szCs w:val="28"/>
          <w:bdr w:val="none" w:sz="0" w:space="0" w:color="auto" w:frame="1"/>
        </w:rPr>
        <w:t xml:space="preserve">found 1345 </w:t>
      </w:r>
      <w:r w:rsidR="002E5841">
        <w:rPr>
          <w:rFonts w:ascii="Calibri" w:eastAsia="Times New Roman" w:hAnsi="Calibri" w:cs="Calibri"/>
          <w:color w:val="000000"/>
          <w:sz w:val="28"/>
          <w:szCs w:val="28"/>
          <w:bdr w:val="none" w:sz="0" w:space="0" w:color="auto" w:frame="1"/>
        </w:rPr>
        <w:t xml:space="preserve">bullish </w:t>
      </w:r>
      <w:r w:rsidR="00793A02">
        <w:rPr>
          <w:rFonts w:ascii="Calibri" w:eastAsia="Times New Roman" w:hAnsi="Calibri" w:cs="Calibri"/>
          <w:color w:val="000000"/>
          <w:sz w:val="28"/>
          <w:szCs w:val="28"/>
          <w:bdr w:val="none" w:sz="0" w:space="0" w:color="auto" w:frame="1"/>
        </w:rPr>
        <w:t xml:space="preserve">stock and options </w:t>
      </w:r>
      <w:r w:rsidR="002E5841">
        <w:rPr>
          <w:rFonts w:ascii="Calibri" w:eastAsia="Times New Roman" w:hAnsi="Calibri" w:cs="Calibri"/>
          <w:color w:val="000000"/>
          <w:sz w:val="28"/>
          <w:szCs w:val="28"/>
          <w:bdr w:val="none" w:sz="0" w:space="0" w:color="auto" w:frame="1"/>
        </w:rPr>
        <w:t>trades</w:t>
      </w:r>
      <w:r>
        <w:rPr>
          <w:rFonts w:ascii="Calibri" w:eastAsia="Times New Roman" w:hAnsi="Calibri" w:cs="Calibri"/>
          <w:color w:val="000000"/>
          <w:sz w:val="28"/>
          <w:szCs w:val="28"/>
          <w:bdr w:val="none" w:sz="0" w:space="0" w:color="auto" w:frame="1"/>
        </w:rPr>
        <w:t>.</w:t>
      </w:r>
    </w:p>
    <w:p w14:paraId="20154AE8" w14:textId="77777777" w:rsidR="00536CDD" w:rsidRDefault="00536CDD" w:rsidP="00083556">
      <w:pPr>
        <w:shd w:val="clear" w:color="auto" w:fill="FFFFFF"/>
        <w:textAlignment w:val="baseline"/>
        <w:rPr>
          <w:rFonts w:ascii="Calibri" w:eastAsia="Times New Roman" w:hAnsi="Calibri" w:cs="Calibri"/>
          <w:color w:val="000000"/>
          <w:sz w:val="28"/>
          <w:szCs w:val="28"/>
          <w:bdr w:val="none" w:sz="0" w:space="0" w:color="auto" w:frame="1"/>
        </w:rPr>
      </w:pPr>
    </w:p>
    <w:p w14:paraId="34470201" w14:textId="7328F3D3" w:rsidR="00536CDD" w:rsidRDefault="00536CDD" w:rsidP="00083556">
      <w:pPr>
        <w:shd w:val="clear" w:color="auto" w:fill="FFFFFF"/>
        <w:textAlignment w:val="baseline"/>
        <w:rPr>
          <w:rFonts w:ascii="Calibri" w:eastAsia="Times New Roman" w:hAnsi="Calibri" w:cs="Calibri"/>
          <w:color w:val="000000"/>
          <w:sz w:val="28"/>
          <w:szCs w:val="28"/>
          <w:bdr w:val="none" w:sz="0" w:space="0" w:color="auto" w:frame="1"/>
        </w:rPr>
      </w:pPr>
      <w:r>
        <w:rPr>
          <w:rFonts w:ascii="Calibri" w:eastAsia="Times New Roman" w:hAnsi="Calibri" w:cs="Calibri"/>
          <w:color w:val="000000"/>
          <w:sz w:val="28"/>
          <w:szCs w:val="28"/>
          <w:bdr w:val="none" w:sz="0" w:space="0" w:color="auto" w:frame="1"/>
        </w:rPr>
        <w:t>And 1,068</w:t>
      </w:r>
      <w:ins w:id="292" w:author="Stephen Prior" w:date="2024-02-13T18:21:00Z">
        <w:r w:rsidR="007F3F09">
          <w:rPr>
            <w:rFonts w:ascii="Calibri" w:eastAsia="Times New Roman" w:hAnsi="Calibri" w:cs="Calibri"/>
            <w:color w:val="000000"/>
            <w:sz w:val="28"/>
            <w:szCs w:val="28"/>
            <w:bdr w:val="none" w:sz="0" w:space="0" w:color="auto" w:frame="1"/>
          </w:rPr>
          <w:t xml:space="preserve"> of them saw the stock surge...</w:t>
        </w:r>
      </w:ins>
      <w:r>
        <w:rPr>
          <w:rFonts w:ascii="Calibri" w:eastAsia="Times New Roman" w:hAnsi="Calibri" w:cs="Calibri"/>
          <w:color w:val="000000"/>
          <w:sz w:val="28"/>
          <w:szCs w:val="28"/>
          <w:bdr w:val="none" w:sz="0" w:space="0" w:color="auto" w:frame="1"/>
        </w:rPr>
        <w:t xml:space="preserve"> </w:t>
      </w:r>
      <w:r w:rsidR="007564DD">
        <w:rPr>
          <w:rFonts w:ascii="Calibri" w:eastAsia="Times New Roman" w:hAnsi="Calibri" w:cs="Calibri"/>
          <w:color w:val="000000"/>
          <w:sz w:val="28"/>
          <w:szCs w:val="28"/>
          <w:bdr w:val="none" w:sz="0" w:space="0" w:color="auto" w:frame="1"/>
        </w:rPr>
        <w:t>s</w:t>
      </w:r>
      <w:del w:id="293" w:author="Stephen Prior" w:date="2024-02-13T18:21:00Z">
        <w:r w:rsidR="007564DD" w:rsidDel="007F3F09">
          <w:rPr>
            <w:rFonts w:ascii="Calibri" w:eastAsia="Times New Roman" w:hAnsi="Calibri" w:cs="Calibri"/>
            <w:color w:val="000000"/>
            <w:sz w:val="28"/>
            <w:szCs w:val="28"/>
            <w:bdr w:val="none" w:sz="0" w:space="0" w:color="auto" w:frame="1"/>
          </w:rPr>
          <w:delText xml:space="preserve">aw a rise in the </w:delText>
        </w:r>
        <w:commentRangeStart w:id="294"/>
        <w:commentRangeStart w:id="295"/>
        <w:commentRangeStart w:id="296"/>
        <w:commentRangeStart w:id="297"/>
        <w:r w:rsidR="007564DD" w:rsidDel="007F3F09">
          <w:rPr>
            <w:rFonts w:ascii="Calibri" w:eastAsia="Times New Roman" w:hAnsi="Calibri" w:cs="Calibri"/>
            <w:color w:val="000000"/>
            <w:sz w:val="28"/>
            <w:szCs w:val="28"/>
            <w:bdr w:val="none" w:sz="0" w:space="0" w:color="auto" w:frame="1"/>
          </w:rPr>
          <w:delText>stock</w:delText>
        </w:r>
        <w:commentRangeEnd w:id="294"/>
        <w:r w:rsidR="007564DD" w:rsidDel="007F3F09">
          <w:rPr>
            <w:rStyle w:val="CommentReference"/>
          </w:rPr>
          <w:commentReference w:id="294"/>
        </w:r>
        <w:commentRangeEnd w:id="295"/>
        <w:r w:rsidR="002E5841" w:rsidDel="007F3F09">
          <w:rPr>
            <w:rStyle w:val="CommentReference"/>
          </w:rPr>
          <w:commentReference w:id="295"/>
        </w:r>
        <w:commentRangeEnd w:id="296"/>
        <w:r w:rsidR="001877FE" w:rsidDel="007F3F09">
          <w:rPr>
            <w:rStyle w:val="CommentReference"/>
          </w:rPr>
          <w:commentReference w:id="296"/>
        </w:r>
      </w:del>
      <w:commentRangeEnd w:id="297"/>
      <w:r w:rsidR="00865A54">
        <w:rPr>
          <w:rStyle w:val="CommentReference"/>
        </w:rPr>
        <w:commentReference w:id="297"/>
      </w:r>
    </w:p>
    <w:p w14:paraId="2E0AC979" w14:textId="77777777" w:rsidR="00536CDD" w:rsidRDefault="00536CDD" w:rsidP="00083556">
      <w:pPr>
        <w:shd w:val="clear" w:color="auto" w:fill="FFFFFF"/>
        <w:textAlignment w:val="baseline"/>
        <w:rPr>
          <w:rFonts w:ascii="Calibri" w:eastAsia="Times New Roman" w:hAnsi="Calibri" w:cs="Calibri"/>
          <w:color w:val="000000"/>
          <w:sz w:val="28"/>
          <w:szCs w:val="28"/>
          <w:bdr w:val="none" w:sz="0" w:space="0" w:color="auto" w:frame="1"/>
        </w:rPr>
      </w:pPr>
    </w:p>
    <w:p w14:paraId="4CC3D182" w14:textId="13FA05C1" w:rsidR="00536CDD" w:rsidRDefault="00536CDD" w:rsidP="00083556">
      <w:pPr>
        <w:shd w:val="clear" w:color="auto" w:fill="FFFFFF"/>
        <w:textAlignment w:val="baseline"/>
        <w:rPr>
          <w:rFonts w:ascii="Calibri" w:eastAsia="Times New Roman" w:hAnsi="Calibri" w:cs="Calibri"/>
          <w:color w:val="000000"/>
          <w:sz w:val="28"/>
          <w:szCs w:val="28"/>
          <w:bdr w:val="none" w:sz="0" w:space="0" w:color="auto" w:frame="1"/>
        </w:rPr>
      </w:pPr>
      <w:commentRangeStart w:id="298"/>
      <w:commentRangeStart w:id="299"/>
      <w:r>
        <w:rPr>
          <w:rFonts w:ascii="Calibri" w:eastAsia="Times New Roman" w:hAnsi="Calibri" w:cs="Calibri"/>
          <w:color w:val="000000"/>
          <w:sz w:val="28"/>
          <w:szCs w:val="28"/>
          <w:bdr w:val="none" w:sz="0" w:space="0" w:color="auto" w:frame="1"/>
        </w:rPr>
        <w:t xml:space="preserve">The average </w:t>
      </w:r>
      <w:r w:rsidR="002E5841">
        <w:rPr>
          <w:rFonts w:ascii="Calibri" w:eastAsia="Times New Roman" w:hAnsi="Calibri" w:cs="Calibri"/>
          <w:color w:val="000000"/>
          <w:sz w:val="28"/>
          <w:szCs w:val="28"/>
          <w:bdr w:val="none" w:sz="0" w:space="0" w:color="auto" w:frame="1"/>
        </w:rPr>
        <w:t xml:space="preserve">setup </w:t>
      </w:r>
      <w:r>
        <w:rPr>
          <w:rFonts w:ascii="Calibri" w:eastAsia="Times New Roman" w:hAnsi="Calibri" w:cs="Calibri"/>
          <w:color w:val="000000"/>
          <w:sz w:val="28"/>
          <w:szCs w:val="28"/>
          <w:bdr w:val="none" w:sz="0" w:space="0" w:color="auto" w:frame="1"/>
        </w:rPr>
        <w:t>lasted just 10 days</w:t>
      </w:r>
      <w:commentRangeEnd w:id="298"/>
      <w:r w:rsidR="00F402AC">
        <w:rPr>
          <w:rStyle w:val="CommentReference"/>
        </w:rPr>
        <w:commentReference w:id="298"/>
      </w:r>
      <w:commentRangeEnd w:id="299"/>
      <w:r w:rsidR="002E5841">
        <w:rPr>
          <w:rStyle w:val="CommentReference"/>
        </w:rPr>
        <w:commentReference w:id="299"/>
      </w:r>
      <w:r>
        <w:rPr>
          <w:rFonts w:ascii="Calibri" w:eastAsia="Times New Roman" w:hAnsi="Calibri" w:cs="Calibri"/>
          <w:color w:val="000000"/>
          <w:sz w:val="28"/>
          <w:szCs w:val="28"/>
          <w:bdr w:val="none" w:sz="0" w:space="0" w:color="auto" w:frame="1"/>
        </w:rPr>
        <w:t>.</w:t>
      </w:r>
    </w:p>
    <w:p w14:paraId="29B57C3F" w14:textId="77777777" w:rsidR="00536CDD" w:rsidRDefault="00536CDD" w:rsidP="00083556">
      <w:pPr>
        <w:shd w:val="clear" w:color="auto" w:fill="FFFFFF"/>
        <w:textAlignment w:val="baseline"/>
        <w:rPr>
          <w:rFonts w:ascii="Calibri" w:eastAsia="Times New Roman" w:hAnsi="Calibri" w:cs="Calibri"/>
          <w:color w:val="000000"/>
          <w:sz w:val="28"/>
          <w:szCs w:val="28"/>
          <w:bdr w:val="none" w:sz="0" w:space="0" w:color="auto" w:frame="1"/>
        </w:rPr>
      </w:pPr>
    </w:p>
    <w:p w14:paraId="72B2D504" w14:textId="0D47DA44" w:rsidR="00536CDD" w:rsidRDefault="00536CDD" w:rsidP="00083556">
      <w:pPr>
        <w:shd w:val="clear" w:color="auto" w:fill="FFFFFF"/>
        <w:textAlignment w:val="baseline"/>
        <w:rPr>
          <w:rFonts w:ascii="Calibri" w:eastAsia="Times New Roman" w:hAnsi="Calibri" w:cs="Calibri"/>
          <w:color w:val="000000"/>
          <w:sz w:val="28"/>
          <w:szCs w:val="28"/>
          <w:bdr w:val="none" w:sz="0" w:space="0" w:color="auto" w:frame="1"/>
        </w:rPr>
      </w:pPr>
      <w:r>
        <w:rPr>
          <w:rFonts w:ascii="Calibri" w:eastAsia="Times New Roman" w:hAnsi="Calibri" w:cs="Calibri"/>
          <w:color w:val="000000"/>
          <w:sz w:val="28"/>
          <w:szCs w:val="28"/>
          <w:bdr w:val="none" w:sz="0" w:space="0" w:color="auto" w:frame="1"/>
        </w:rPr>
        <w:t>And win-rate was 79.</w:t>
      </w:r>
      <w:commentRangeStart w:id="300"/>
      <w:commentRangeStart w:id="301"/>
      <w:r>
        <w:rPr>
          <w:rFonts w:ascii="Calibri" w:eastAsia="Times New Roman" w:hAnsi="Calibri" w:cs="Calibri"/>
          <w:color w:val="000000"/>
          <w:sz w:val="28"/>
          <w:szCs w:val="28"/>
          <w:bdr w:val="none" w:sz="0" w:space="0" w:color="auto" w:frame="1"/>
        </w:rPr>
        <w:t>41</w:t>
      </w:r>
      <w:commentRangeEnd w:id="300"/>
      <w:r w:rsidR="00325DF9">
        <w:rPr>
          <w:rStyle w:val="CommentReference"/>
        </w:rPr>
        <w:commentReference w:id="300"/>
      </w:r>
      <w:commentRangeEnd w:id="301"/>
      <w:r w:rsidR="002E5841">
        <w:rPr>
          <w:rStyle w:val="CommentReference"/>
        </w:rPr>
        <w:commentReference w:id="301"/>
      </w:r>
      <w:r>
        <w:rPr>
          <w:rFonts w:ascii="Calibri" w:eastAsia="Times New Roman" w:hAnsi="Calibri" w:cs="Calibri"/>
          <w:color w:val="000000"/>
          <w:sz w:val="28"/>
          <w:szCs w:val="28"/>
          <w:bdr w:val="none" w:sz="0" w:space="0" w:color="auto" w:frame="1"/>
        </w:rPr>
        <w:t>%.</w:t>
      </w:r>
    </w:p>
    <w:p w14:paraId="3301CCC8" w14:textId="77777777" w:rsidR="00536CDD" w:rsidRDefault="00536CDD" w:rsidP="00083556">
      <w:pPr>
        <w:shd w:val="clear" w:color="auto" w:fill="FFFFFF"/>
        <w:textAlignment w:val="baseline"/>
        <w:rPr>
          <w:rFonts w:ascii="Calibri" w:eastAsia="Times New Roman" w:hAnsi="Calibri" w:cs="Calibri"/>
          <w:color w:val="000000"/>
          <w:sz w:val="28"/>
          <w:szCs w:val="28"/>
          <w:bdr w:val="none" w:sz="0" w:space="0" w:color="auto" w:frame="1"/>
        </w:rPr>
      </w:pPr>
    </w:p>
    <w:p w14:paraId="319B74B6" w14:textId="62DD80CE" w:rsidR="00536CDD" w:rsidRDefault="00536CDD" w:rsidP="00083556">
      <w:pPr>
        <w:shd w:val="clear" w:color="auto" w:fill="FFFFFF"/>
        <w:textAlignment w:val="baseline"/>
        <w:rPr>
          <w:rFonts w:ascii="Calibri" w:eastAsia="Times New Roman" w:hAnsi="Calibri" w:cs="Calibri"/>
          <w:color w:val="000000"/>
          <w:sz w:val="28"/>
          <w:szCs w:val="28"/>
          <w:bdr w:val="none" w:sz="0" w:space="0" w:color="auto" w:frame="1"/>
        </w:rPr>
      </w:pPr>
      <w:r>
        <w:rPr>
          <w:rFonts w:ascii="Calibri" w:eastAsia="Times New Roman" w:hAnsi="Calibri" w:cs="Calibri"/>
          <w:color w:val="000000"/>
          <w:sz w:val="28"/>
          <w:szCs w:val="28"/>
          <w:bdr w:val="none" w:sz="0" w:space="0" w:color="auto" w:frame="1"/>
        </w:rPr>
        <w:t>Truly remarkable.</w:t>
      </w:r>
    </w:p>
    <w:p w14:paraId="36E04804" w14:textId="77777777" w:rsidR="00536CDD" w:rsidRDefault="00536CDD" w:rsidP="00083556">
      <w:pPr>
        <w:shd w:val="clear" w:color="auto" w:fill="FFFFFF"/>
        <w:textAlignment w:val="baseline"/>
        <w:rPr>
          <w:rFonts w:ascii="Calibri" w:eastAsia="Times New Roman" w:hAnsi="Calibri" w:cs="Calibri"/>
          <w:color w:val="000000"/>
          <w:sz w:val="28"/>
          <w:szCs w:val="28"/>
          <w:bdr w:val="none" w:sz="0" w:space="0" w:color="auto" w:frame="1"/>
        </w:rPr>
      </w:pPr>
    </w:p>
    <w:p w14:paraId="52DA1789" w14:textId="1935042A" w:rsidR="00536CDD" w:rsidRDefault="00536CDD" w:rsidP="00083556">
      <w:pPr>
        <w:shd w:val="clear" w:color="auto" w:fill="FFFFFF"/>
        <w:textAlignment w:val="baseline"/>
        <w:rPr>
          <w:rFonts w:ascii="Calibri" w:eastAsia="Times New Roman" w:hAnsi="Calibri" w:cs="Calibri"/>
          <w:color w:val="000000"/>
          <w:sz w:val="28"/>
          <w:szCs w:val="28"/>
          <w:bdr w:val="none" w:sz="0" w:space="0" w:color="auto" w:frame="1"/>
        </w:rPr>
      </w:pPr>
      <w:r>
        <w:rPr>
          <w:rFonts w:ascii="Calibri" w:eastAsia="Times New Roman" w:hAnsi="Calibri" w:cs="Calibri"/>
          <w:color w:val="000000"/>
          <w:sz w:val="28"/>
          <w:szCs w:val="28"/>
          <w:bdr w:val="none" w:sz="0" w:space="0" w:color="auto" w:frame="1"/>
        </w:rPr>
        <w:t>But we wanted to go further.</w:t>
      </w:r>
    </w:p>
    <w:p w14:paraId="1A91DC55" w14:textId="77777777" w:rsidR="00536CDD" w:rsidRDefault="00536CDD" w:rsidP="00083556">
      <w:pPr>
        <w:shd w:val="clear" w:color="auto" w:fill="FFFFFF"/>
        <w:textAlignment w:val="baseline"/>
        <w:rPr>
          <w:rFonts w:ascii="Calibri" w:eastAsia="Times New Roman" w:hAnsi="Calibri" w:cs="Calibri"/>
          <w:color w:val="000000"/>
          <w:sz w:val="28"/>
          <w:szCs w:val="28"/>
          <w:bdr w:val="none" w:sz="0" w:space="0" w:color="auto" w:frame="1"/>
        </w:rPr>
      </w:pPr>
    </w:p>
    <w:p w14:paraId="6B0F1389" w14:textId="60C88E1D" w:rsidR="00536CDD" w:rsidRDefault="00536CDD" w:rsidP="00083556">
      <w:pPr>
        <w:shd w:val="clear" w:color="auto" w:fill="FFFFFF"/>
        <w:textAlignment w:val="baseline"/>
        <w:rPr>
          <w:rFonts w:ascii="Calibri" w:eastAsia="Times New Roman" w:hAnsi="Calibri" w:cs="Calibri"/>
          <w:color w:val="000000"/>
          <w:sz w:val="28"/>
          <w:szCs w:val="28"/>
          <w:bdr w:val="none" w:sz="0" w:space="0" w:color="auto" w:frame="1"/>
        </w:rPr>
      </w:pPr>
      <w:r>
        <w:rPr>
          <w:rFonts w:ascii="Calibri" w:eastAsia="Times New Roman" w:hAnsi="Calibri" w:cs="Calibri"/>
          <w:color w:val="000000"/>
          <w:sz w:val="28"/>
          <w:szCs w:val="28"/>
          <w:bdr w:val="none" w:sz="0" w:space="0" w:color="auto" w:frame="1"/>
        </w:rPr>
        <w:t>We wanted to see how S.A.M.</w:t>
      </w:r>
      <w:r w:rsidR="00184014">
        <w:rPr>
          <w:rFonts w:ascii="Calibri" w:eastAsia="Times New Roman" w:hAnsi="Calibri" w:cs="Calibri"/>
          <w:color w:val="000000"/>
          <w:sz w:val="28"/>
          <w:szCs w:val="28"/>
          <w:bdr w:val="none" w:sz="0" w:space="0" w:color="auto" w:frame="1"/>
        </w:rPr>
        <w:t xml:space="preserve"> would </w:t>
      </w:r>
      <w:commentRangeStart w:id="302"/>
      <w:r w:rsidR="00184014">
        <w:rPr>
          <w:rFonts w:ascii="Calibri" w:eastAsia="Times New Roman" w:hAnsi="Calibri" w:cs="Calibri"/>
          <w:color w:val="000000"/>
          <w:sz w:val="28"/>
          <w:szCs w:val="28"/>
          <w:bdr w:val="none" w:sz="0" w:space="0" w:color="auto" w:frame="1"/>
        </w:rPr>
        <w:t>have</w:t>
      </w:r>
      <w:commentRangeEnd w:id="302"/>
      <w:r w:rsidR="00184014">
        <w:rPr>
          <w:rStyle w:val="CommentReference"/>
        </w:rPr>
        <w:commentReference w:id="302"/>
      </w:r>
      <w:r>
        <w:rPr>
          <w:rFonts w:ascii="Calibri" w:eastAsia="Times New Roman" w:hAnsi="Calibri" w:cs="Calibri"/>
          <w:color w:val="000000"/>
          <w:sz w:val="28"/>
          <w:szCs w:val="28"/>
          <w:bdr w:val="none" w:sz="0" w:space="0" w:color="auto" w:frame="1"/>
        </w:rPr>
        <w:t xml:space="preserve"> performed in down markets like 2022 and bull markets like 2021.</w:t>
      </w:r>
    </w:p>
    <w:p w14:paraId="56C3699C" w14:textId="77777777" w:rsidR="00536CDD" w:rsidRDefault="00536CDD" w:rsidP="00083556">
      <w:pPr>
        <w:shd w:val="clear" w:color="auto" w:fill="FFFFFF"/>
        <w:textAlignment w:val="baseline"/>
        <w:rPr>
          <w:rFonts w:ascii="Calibri" w:eastAsia="Times New Roman" w:hAnsi="Calibri" w:cs="Calibri"/>
          <w:color w:val="000000"/>
          <w:sz w:val="28"/>
          <w:szCs w:val="28"/>
          <w:bdr w:val="none" w:sz="0" w:space="0" w:color="auto" w:frame="1"/>
        </w:rPr>
      </w:pPr>
    </w:p>
    <w:p w14:paraId="16364F78" w14:textId="69B892AF" w:rsidR="00536CDD" w:rsidRDefault="00536CDD" w:rsidP="00083556">
      <w:pPr>
        <w:shd w:val="clear" w:color="auto" w:fill="FFFFFF"/>
        <w:textAlignment w:val="baseline"/>
        <w:rPr>
          <w:rFonts w:ascii="Calibri" w:eastAsia="Times New Roman" w:hAnsi="Calibri" w:cs="Calibri"/>
          <w:color w:val="000000"/>
          <w:sz w:val="28"/>
          <w:szCs w:val="28"/>
          <w:bdr w:val="none" w:sz="0" w:space="0" w:color="auto" w:frame="1"/>
        </w:rPr>
      </w:pPr>
      <w:r>
        <w:rPr>
          <w:rFonts w:ascii="Calibri" w:eastAsia="Times New Roman" w:hAnsi="Calibri" w:cs="Calibri"/>
          <w:color w:val="000000"/>
          <w:sz w:val="28"/>
          <w:szCs w:val="28"/>
          <w:bdr w:val="none" w:sz="0" w:space="0" w:color="auto" w:frame="1"/>
        </w:rPr>
        <w:t>We wanted to see how it would perform during crashes like the Covid crash in 2020. And pre-Covid as well.</w:t>
      </w:r>
    </w:p>
    <w:p w14:paraId="4BC00309" w14:textId="77777777" w:rsidR="00536CDD" w:rsidRDefault="00536CDD" w:rsidP="00083556">
      <w:pPr>
        <w:shd w:val="clear" w:color="auto" w:fill="FFFFFF"/>
        <w:textAlignment w:val="baseline"/>
        <w:rPr>
          <w:rFonts w:ascii="Calibri" w:eastAsia="Times New Roman" w:hAnsi="Calibri" w:cs="Calibri"/>
          <w:color w:val="000000"/>
          <w:sz w:val="28"/>
          <w:szCs w:val="28"/>
          <w:bdr w:val="none" w:sz="0" w:space="0" w:color="auto" w:frame="1"/>
        </w:rPr>
      </w:pPr>
    </w:p>
    <w:p w14:paraId="068DD1AA" w14:textId="46AAE431" w:rsidR="00536CDD" w:rsidRDefault="00536CDD" w:rsidP="00083556">
      <w:pPr>
        <w:shd w:val="clear" w:color="auto" w:fill="FFFFFF"/>
        <w:textAlignment w:val="baseline"/>
        <w:rPr>
          <w:rFonts w:ascii="Calibri" w:eastAsia="Times New Roman" w:hAnsi="Calibri" w:cs="Calibri"/>
          <w:color w:val="000000"/>
          <w:sz w:val="28"/>
          <w:szCs w:val="28"/>
          <w:bdr w:val="none" w:sz="0" w:space="0" w:color="auto" w:frame="1"/>
        </w:rPr>
      </w:pPr>
      <w:r>
        <w:rPr>
          <w:rFonts w:ascii="Calibri" w:eastAsia="Times New Roman" w:hAnsi="Calibri" w:cs="Calibri"/>
          <w:color w:val="000000"/>
          <w:sz w:val="28"/>
          <w:szCs w:val="28"/>
          <w:bdr w:val="none" w:sz="0" w:space="0" w:color="auto" w:frame="1"/>
        </w:rPr>
        <w:t>Here were the results.</w:t>
      </w:r>
    </w:p>
    <w:p w14:paraId="3DBBB819" w14:textId="77777777" w:rsidR="00536CDD" w:rsidRDefault="00536CDD" w:rsidP="00083556">
      <w:pPr>
        <w:shd w:val="clear" w:color="auto" w:fill="FFFFFF"/>
        <w:textAlignment w:val="baseline"/>
        <w:rPr>
          <w:rFonts w:ascii="Calibri" w:eastAsia="Times New Roman" w:hAnsi="Calibri" w:cs="Calibri"/>
          <w:color w:val="000000"/>
          <w:sz w:val="28"/>
          <w:szCs w:val="28"/>
          <w:bdr w:val="none" w:sz="0" w:space="0" w:color="auto" w:frame="1"/>
        </w:rPr>
      </w:pPr>
    </w:p>
    <w:p w14:paraId="498AD0C9" w14:textId="2B966A23" w:rsidR="00083556" w:rsidRPr="00083556" w:rsidRDefault="00536CDD" w:rsidP="00083556">
      <w:pPr>
        <w:shd w:val="clear" w:color="auto" w:fill="FFFFFF"/>
        <w:textAlignment w:val="baseline"/>
        <w:rPr>
          <w:rFonts w:ascii="Segoe UI" w:eastAsia="Times New Roman" w:hAnsi="Segoe UI" w:cs="Segoe UI"/>
          <w:color w:val="242424"/>
          <w:sz w:val="23"/>
          <w:szCs w:val="23"/>
        </w:rPr>
      </w:pPr>
      <w:r>
        <w:rPr>
          <w:rFonts w:ascii="Calibri" w:eastAsia="Times New Roman" w:hAnsi="Calibri" w:cs="Calibri"/>
          <w:color w:val="000000"/>
          <w:sz w:val="28"/>
          <w:szCs w:val="28"/>
          <w:bdr w:val="none" w:sz="0" w:space="0" w:color="auto" w:frame="1"/>
        </w:rPr>
        <w:t>L</w:t>
      </w:r>
      <w:r w:rsidR="00083556" w:rsidRPr="00083556">
        <w:rPr>
          <w:rFonts w:ascii="Calibri" w:eastAsia="Times New Roman" w:hAnsi="Calibri" w:cs="Calibri"/>
          <w:color w:val="000000"/>
          <w:sz w:val="28"/>
          <w:szCs w:val="28"/>
          <w:bdr w:val="none" w:sz="0" w:space="0" w:color="auto" w:frame="1"/>
        </w:rPr>
        <w:t xml:space="preserve">ooking back at the data from the past 5 </w:t>
      </w:r>
      <w:commentRangeStart w:id="303"/>
      <w:commentRangeStart w:id="304"/>
      <w:r w:rsidR="00083556" w:rsidRPr="00083556">
        <w:rPr>
          <w:rFonts w:ascii="Calibri" w:eastAsia="Times New Roman" w:hAnsi="Calibri" w:cs="Calibri"/>
          <w:color w:val="000000"/>
          <w:sz w:val="28"/>
          <w:szCs w:val="28"/>
          <w:bdr w:val="none" w:sz="0" w:space="0" w:color="auto" w:frame="1"/>
        </w:rPr>
        <w:t>years</w:t>
      </w:r>
      <w:commentRangeEnd w:id="303"/>
      <w:r w:rsidR="001A700C">
        <w:rPr>
          <w:rStyle w:val="CommentReference"/>
        </w:rPr>
        <w:commentReference w:id="303"/>
      </w:r>
      <w:commentRangeEnd w:id="304"/>
      <w:r w:rsidR="002E5841">
        <w:rPr>
          <w:rStyle w:val="CommentReference"/>
        </w:rPr>
        <w:commentReference w:id="304"/>
      </w:r>
      <w:r w:rsidR="00083556" w:rsidRPr="00083556">
        <w:rPr>
          <w:rFonts w:ascii="Calibri" w:eastAsia="Times New Roman" w:hAnsi="Calibri" w:cs="Calibri"/>
          <w:color w:val="000000"/>
          <w:sz w:val="28"/>
          <w:szCs w:val="28"/>
          <w:bdr w:val="none" w:sz="0" w:space="0" w:color="auto" w:frame="1"/>
        </w:rPr>
        <w:t>...</w:t>
      </w:r>
      <w:r w:rsidR="00083556" w:rsidRPr="00083556">
        <w:rPr>
          <w:rFonts w:ascii="Calibri" w:eastAsia="Times New Roman" w:hAnsi="Calibri" w:cs="Calibri"/>
          <w:color w:val="000000"/>
          <w:sz w:val="28"/>
          <w:szCs w:val="28"/>
          <w:bdr w:val="none" w:sz="0" w:space="0" w:color="auto" w:frame="1"/>
        </w:rPr>
        <w:br/>
      </w:r>
      <w:r w:rsidR="00083556" w:rsidRPr="00083556">
        <w:rPr>
          <w:rFonts w:ascii="Calibri" w:eastAsia="Times New Roman" w:hAnsi="Calibri" w:cs="Calibri"/>
          <w:color w:val="000000"/>
          <w:sz w:val="28"/>
          <w:szCs w:val="28"/>
          <w:bdr w:val="none" w:sz="0" w:space="0" w:color="auto" w:frame="1"/>
        </w:rPr>
        <w:br/>
        <w:t>8 out of 10 squeeze setups it found</w:t>
      </w:r>
      <w:r>
        <w:rPr>
          <w:rFonts w:ascii="Calibri" w:eastAsia="Times New Roman" w:hAnsi="Calibri" w:cs="Calibri"/>
          <w:color w:val="000000"/>
          <w:sz w:val="28"/>
          <w:szCs w:val="28"/>
          <w:bdr w:val="none" w:sz="0" w:space="0" w:color="auto" w:frame="1"/>
        </w:rPr>
        <w:t xml:space="preserve"> </w:t>
      </w:r>
      <w:del w:id="305" w:author="Rachel Blackert" w:date="2024-02-12T14:42:00Z">
        <w:r w:rsidDel="003B3854">
          <w:rPr>
            <w:rFonts w:ascii="Calibri" w:eastAsia="Times New Roman" w:hAnsi="Calibri" w:cs="Calibri"/>
            <w:color w:val="000000"/>
            <w:sz w:val="28"/>
            <w:szCs w:val="28"/>
            <w:bdr w:val="none" w:sz="0" w:space="0" w:color="auto" w:frame="1"/>
          </w:rPr>
          <w:delText>w</w:delText>
        </w:r>
      </w:del>
      <w:commentRangeStart w:id="306"/>
      <w:commentRangeStart w:id="307"/>
      <w:commentRangeStart w:id="308"/>
      <w:commentRangeStart w:id="309"/>
      <w:del w:id="310" w:author="Rachel Blackert" w:date="2024-02-09T11:07:00Z">
        <w:r w:rsidDel="001A700C">
          <w:rPr>
            <w:rFonts w:ascii="Calibri" w:eastAsia="Times New Roman" w:hAnsi="Calibri" w:cs="Calibri"/>
            <w:color w:val="000000"/>
            <w:sz w:val="28"/>
            <w:szCs w:val="28"/>
            <w:bdr w:val="none" w:sz="0" w:space="0" w:color="auto" w:frame="1"/>
          </w:rPr>
          <w:delText>ere</w:delText>
        </w:r>
      </w:del>
      <w:commentRangeEnd w:id="306"/>
      <w:del w:id="311" w:author="Rachel Blackert" w:date="2024-02-12T14:42:00Z">
        <w:r w:rsidR="001A700C" w:rsidDel="003B3854">
          <w:rPr>
            <w:rStyle w:val="CommentReference"/>
          </w:rPr>
          <w:commentReference w:id="306"/>
        </w:r>
      </w:del>
      <w:commentRangeEnd w:id="307"/>
      <w:r w:rsidR="002E5841">
        <w:rPr>
          <w:rStyle w:val="CommentReference"/>
        </w:rPr>
        <w:commentReference w:id="307"/>
      </w:r>
      <w:commentRangeEnd w:id="308"/>
      <w:r w:rsidR="00D7737F">
        <w:rPr>
          <w:rStyle w:val="CommentReference"/>
        </w:rPr>
        <w:commentReference w:id="308"/>
      </w:r>
      <w:commentRangeEnd w:id="309"/>
      <w:r w:rsidR="00C06498">
        <w:rPr>
          <w:rStyle w:val="CommentReference"/>
        </w:rPr>
        <w:commentReference w:id="309"/>
      </w:r>
      <w:r w:rsidR="003B3854">
        <w:rPr>
          <w:rFonts w:ascii="Calibri" w:eastAsia="Times New Roman" w:hAnsi="Calibri" w:cs="Calibri"/>
          <w:color w:val="000000"/>
          <w:sz w:val="28"/>
          <w:szCs w:val="28"/>
          <w:bdr w:val="none" w:sz="0" w:space="0" w:color="auto" w:frame="1"/>
        </w:rPr>
        <w:t xml:space="preserve">were followed by a </w:t>
      </w:r>
      <w:ins w:id="312" w:author="Stephen Prior" w:date="2024-02-13T18:22:00Z">
        <w:r w:rsidR="007F3F09">
          <w:rPr>
            <w:rFonts w:ascii="Calibri" w:eastAsia="Times New Roman" w:hAnsi="Calibri" w:cs="Calibri"/>
            <w:color w:val="000000"/>
            <w:sz w:val="28"/>
            <w:szCs w:val="28"/>
            <w:bdr w:val="none" w:sz="0" w:space="0" w:color="auto" w:frame="1"/>
          </w:rPr>
          <w:t>stock surge</w:t>
        </w:r>
      </w:ins>
      <w:del w:id="313" w:author="Stephen Prior" w:date="2024-02-13T18:22:00Z">
        <w:r w:rsidR="003B3854" w:rsidDel="007F3F09">
          <w:rPr>
            <w:rFonts w:ascii="Calibri" w:eastAsia="Times New Roman" w:hAnsi="Calibri" w:cs="Calibri"/>
            <w:color w:val="000000"/>
            <w:sz w:val="28"/>
            <w:szCs w:val="28"/>
            <w:bdr w:val="none" w:sz="0" w:space="0" w:color="auto" w:frame="1"/>
          </w:rPr>
          <w:delText xml:space="preserve"> in the stock</w:delText>
        </w:r>
      </w:del>
      <w:r w:rsidR="00083556" w:rsidRPr="00083556">
        <w:rPr>
          <w:rFonts w:ascii="Calibri" w:eastAsia="Times New Roman" w:hAnsi="Calibri" w:cs="Calibri"/>
          <w:color w:val="000000"/>
          <w:sz w:val="28"/>
          <w:szCs w:val="28"/>
          <w:bdr w:val="none" w:sz="0" w:space="0" w:color="auto" w:frame="1"/>
        </w:rPr>
        <w:t>.... </w:t>
      </w:r>
      <w:r w:rsidR="00083556" w:rsidRPr="00083556">
        <w:rPr>
          <w:rFonts w:ascii="Calibri" w:eastAsia="Times New Roman" w:hAnsi="Calibri" w:cs="Calibri"/>
          <w:color w:val="000000"/>
          <w:sz w:val="28"/>
          <w:szCs w:val="28"/>
          <w:bdr w:val="none" w:sz="0" w:space="0" w:color="auto" w:frame="1"/>
        </w:rPr>
        <w:br/>
      </w:r>
    </w:p>
    <w:p w14:paraId="6D7888C8" w14:textId="639E1028" w:rsidR="00083556" w:rsidRDefault="00083556" w:rsidP="00083556">
      <w:pPr>
        <w:shd w:val="clear" w:color="auto" w:fill="FFFFFF"/>
        <w:rPr>
          <w:rFonts w:ascii="Calibri" w:eastAsia="Times New Roman" w:hAnsi="Calibri" w:cs="Calibri"/>
          <w:b/>
          <w:bCs/>
          <w:i/>
          <w:iCs/>
          <w:color w:val="000000"/>
          <w:sz w:val="28"/>
          <w:szCs w:val="28"/>
          <w:bdr w:val="none" w:sz="0" w:space="0" w:color="auto" w:frame="1"/>
        </w:rPr>
      </w:pPr>
      <w:r w:rsidRPr="00083556">
        <w:rPr>
          <w:rFonts w:ascii="Calibri" w:eastAsia="Times New Roman" w:hAnsi="Calibri" w:cs="Calibri"/>
          <w:color w:val="000000"/>
          <w:sz w:val="28"/>
          <w:szCs w:val="28"/>
          <w:bdr w:val="none" w:sz="0" w:space="0" w:color="auto" w:frame="1"/>
        </w:rPr>
        <w:t xml:space="preserve">In fact, </w:t>
      </w:r>
      <w:r w:rsidR="002A2668">
        <w:rPr>
          <w:rFonts w:ascii="Calibri" w:eastAsia="Times New Roman" w:hAnsi="Calibri" w:cs="Calibri"/>
          <w:color w:val="000000"/>
          <w:sz w:val="28"/>
          <w:szCs w:val="28"/>
          <w:bdr w:val="none" w:sz="0" w:space="0" w:color="auto" w:frame="1"/>
        </w:rPr>
        <w:t xml:space="preserve">rigorous testing shows </w:t>
      </w:r>
      <w:r w:rsidRPr="00083556">
        <w:rPr>
          <w:rFonts w:ascii="Calibri" w:eastAsia="Times New Roman" w:hAnsi="Calibri" w:cs="Calibri"/>
          <w:color w:val="000000"/>
          <w:sz w:val="28"/>
          <w:szCs w:val="28"/>
          <w:bdr w:val="none" w:sz="0" w:space="0" w:color="auto" w:frame="1"/>
        </w:rPr>
        <w:t xml:space="preserve">S.A.M. </w:t>
      </w:r>
      <w:r w:rsidR="009D24F2">
        <w:rPr>
          <w:rFonts w:ascii="Calibri" w:eastAsia="Times New Roman" w:hAnsi="Calibri" w:cs="Calibri"/>
          <w:color w:val="000000"/>
          <w:sz w:val="28"/>
          <w:szCs w:val="28"/>
          <w:bdr w:val="none" w:sz="0" w:space="0" w:color="auto" w:frame="1"/>
        </w:rPr>
        <w:t>wo</w:t>
      </w:r>
      <w:r w:rsidRPr="00083556">
        <w:rPr>
          <w:rFonts w:ascii="Calibri" w:eastAsia="Times New Roman" w:hAnsi="Calibri" w:cs="Calibri"/>
          <w:color w:val="000000"/>
          <w:sz w:val="28"/>
          <w:szCs w:val="28"/>
          <w:bdr w:val="none" w:sz="0" w:space="0" w:color="auto" w:frame="1"/>
        </w:rPr>
        <w:t>uld</w:t>
      </w:r>
      <w:r w:rsidR="002A2668">
        <w:rPr>
          <w:rFonts w:ascii="Calibri" w:eastAsia="Times New Roman" w:hAnsi="Calibri" w:cs="Calibri"/>
          <w:color w:val="000000"/>
          <w:sz w:val="28"/>
          <w:szCs w:val="28"/>
          <w:bdr w:val="none" w:sz="0" w:space="0" w:color="auto" w:frame="1"/>
        </w:rPr>
        <w:t>’</w:t>
      </w:r>
      <w:r w:rsidRPr="00083556">
        <w:rPr>
          <w:rFonts w:ascii="Calibri" w:eastAsia="Times New Roman" w:hAnsi="Calibri" w:cs="Calibri"/>
          <w:color w:val="000000"/>
          <w:sz w:val="28"/>
          <w:szCs w:val="28"/>
          <w:bdr w:val="none" w:sz="0" w:space="0" w:color="auto" w:frame="1"/>
        </w:rPr>
        <w:t>ve found</w:t>
      </w:r>
      <w:r w:rsidR="009D24F2">
        <w:rPr>
          <w:rFonts w:ascii="Calibri" w:eastAsia="Times New Roman" w:hAnsi="Calibri" w:cs="Calibri"/>
          <w:color w:val="000000"/>
          <w:sz w:val="28"/>
          <w:szCs w:val="28"/>
          <w:bdr w:val="none" w:sz="0" w:space="0" w:color="auto" w:frame="1"/>
        </w:rPr>
        <w:t xml:space="preserve"> </w:t>
      </w:r>
      <w:r w:rsidR="007E3B02">
        <w:rPr>
          <w:rFonts w:ascii="Calibri" w:eastAsia="Times New Roman" w:hAnsi="Calibri" w:cs="Calibri"/>
          <w:color w:val="000000"/>
          <w:sz w:val="28"/>
          <w:szCs w:val="28"/>
          <w:bdr w:val="none" w:sz="0" w:space="0" w:color="auto" w:frame="1"/>
        </w:rPr>
        <w:t>as many as</w:t>
      </w:r>
      <w:r w:rsidR="002A2668">
        <w:rPr>
          <w:rFonts w:ascii="Calibri" w:eastAsia="Times New Roman" w:hAnsi="Calibri" w:cs="Calibri"/>
          <w:color w:val="000000"/>
          <w:sz w:val="28"/>
          <w:szCs w:val="28"/>
          <w:bdr w:val="none" w:sz="0" w:space="0" w:color="auto" w:frame="1"/>
        </w:rPr>
        <w:t>,</w:t>
      </w:r>
      <w:r w:rsidRPr="00083556">
        <w:rPr>
          <w:rFonts w:ascii="Calibri" w:eastAsia="Times New Roman" w:hAnsi="Calibri" w:cs="Calibri"/>
          <w:color w:val="000000"/>
          <w:sz w:val="28"/>
          <w:szCs w:val="28"/>
          <w:bdr w:val="none" w:sz="0" w:space="0" w:color="auto" w:frame="1"/>
        </w:rPr>
        <w:t> </w:t>
      </w:r>
      <w:r w:rsidRPr="00083556">
        <w:rPr>
          <w:rFonts w:ascii="Calibri" w:eastAsia="Times New Roman" w:hAnsi="Calibri" w:cs="Calibri"/>
          <w:b/>
          <w:bCs/>
          <w:color w:val="000000"/>
          <w:sz w:val="28"/>
          <w:szCs w:val="28"/>
          <w:bdr w:val="none" w:sz="0" w:space="0" w:color="auto" w:frame="1"/>
        </w:rPr>
        <w:t>1,214 profitable trade setups</w:t>
      </w:r>
      <w:r w:rsidRPr="00083556">
        <w:rPr>
          <w:rFonts w:ascii="Calibri" w:eastAsia="Times New Roman" w:hAnsi="Calibri" w:cs="Calibri"/>
          <w:b/>
          <w:bCs/>
          <w:i/>
          <w:iCs/>
          <w:color w:val="000000"/>
          <w:sz w:val="28"/>
          <w:szCs w:val="28"/>
          <w:bdr w:val="none" w:sz="0" w:space="0" w:color="auto" w:frame="1"/>
        </w:rPr>
        <w:t>... PER YEAR!</w:t>
      </w:r>
      <w:r w:rsidR="00EE500B">
        <w:rPr>
          <w:rFonts w:ascii="Calibri" w:eastAsia="Times New Roman" w:hAnsi="Calibri" w:cs="Calibri"/>
          <w:b/>
          <w:bCs/>
          <w:i/>
          <w:iCs/>
          <w:color w:val="000000"/>
          <w:sz w:val="28"/>
          <w:szCs w:val="28"/>
          <w:bdr w:val="none" w:sz="0" w:space="0" w:color="auto" w:frame="1"/>
        </w:rPr>
        <w:br/>
      </w:r>
    </w:p>
    <w:p w14:paraId="33D382EF" w14:textId="77777777" w:rsidR="00F37E32" w:rsidRDefault="00F37E32" w:rsidP="00083556">
      <w:pPr>
        <w:shd w:val="clear" w:color="auto" w:fill="FFFFFF"/>
        <w:rPr>
          <w:rFonts w:ascii="Calibri" w:eastAsia="Times New Roman" w:hAnsi="Calibri" w:cs="Calibri"/>
          <w:color w:val="000000"/>
          <w:sz w:val="28"/>
          <w:szCs w:val="28"/>
          <w:bdr w:val="none" w:sz="0" w:space="0" w:color="auto" w:frame="1"/>
        </w:rPr>
      </w:pPr>
      <w:r>
        <w:rPr>
          <w:rFonts w:ascii="Calibri" w:eastAsia="Times New Roman" w:hAnsi="Calibri" w:cs="Calibri"/>
          <w:color w:val="000000"/>
          <w:sz w:val="28"/>
          <w:szCs w:val="28"/>
          <w:bdr w:val="none" w:sz="0" w:space="0" w:color="auto" w:frame="1"/>
        </w:rPr>
        <w:t>Think about that...</w:t>
      </w:r>
    </w:p>
    <w:p w14:paraId="676CF51B" w14:textId="77777777" w:rsidR="00F37E32" w:rsidRDefault="00F37E32" w:rsidP="00083556">
      <w:pPr>
        <w:shd w:val="clear" w:color="auto" w:fill="FFFFFF"/>
        <w:rPr>
          <w:rFonts w:ascii="Calibri" w:eastAsia="Times New Roman" w:hAnsi="Calibri" w:cs="Calibri"/>
          <w:color w:val="000000"/>
          <w:sz w:val="28"/>
          <w:szCs w:val="28"/>
          <w:bdr w:val="none" w:sz="0" w:space="0" w:color="auto" w:frame="1"/>
        </w:rPr>
      </w:pPr>
    </w:p>
    <w:p w14:paraId="442451B9" w14:textId="36F74BD3" w:rsidR="00083556" w:rsidRPr="00083556" w:rsidRDefault="00F37E32" w:rsidP="00083556">
      <w:pPr>
        <w:shd w:val="clear" w:color="auto" w:fill="FFFFFF"/>
        <w:rPr>
          <w:rFonts w:ascii="Segoe UI" w:eastAsia="Times New Roman" w:hAnsi="Segoe UI" w:cs="Segoe UI"/>
          <w:color w:val="242424"/>
          <w:sz w:val="23"/>
          <w:szCs w:val="23"/>
        </w:rPr>
      </w:pPr>
      <w:r>
        <w:rPr>
          <w:rFonts w:ascii="Calibri" w:eastAsia="Times New Roman" w:hAnsi="Calibri" w:cs="Calibri"/>
          <w:color w:val="000000"/>
          <w:sz w:val="28"/>
          <w:szCs w:val="28"/>
          <w:bdr w:val="none" w:sz="0" w:space="0" w:color="auto" w:frame="1"/>
        </w:rPr>
        <w:t xml:space="preserve">That’s </w:t>
      </w:r>
      <w:r w:rsidR="00083556" w:rsidRPr="00083556">
        <w:rPr>
          <w:rFonts w:ascii="Calibri" w:eastAsia="Times New Roman" w:hAnsi="Calibri" w:cs="Calibri"/>
          <w:color w:val="000000"/>
          <w:sz w:val="28"/>
          <w:szCs w:val="28"/>
          <w:bdr w:val="none" w:sz="0" w:space="0" w:color="auto" w:frame="1"/>
        </w:rPr>
        <w:t>5 winners </w:t>
      </w:r>
      <w:r w:rsidR="00083556" w:rsidRPr="00083556">
        <w:rPr>
          <w:rFonts w:ascii="Calibri" w:eastAsia="Times New Roman" w:hAnsi="Calibri" w:cs="Calibri"/>
          <w:i/>
          <w:iCs/>
          <w:color w:val="000000"/>
          <w:sz w:val="28"/>
          <w:szCs w:val="28"/>
          <w:bdr w:val="none" w:sz="0" w:space="0" w:color="auto" w:frame="1"/>
        </w:rPr>
        <w:t>per da</w:t>
      </w:r>
      <w:r>
        <w:rPr>
          <w:rFonts w:ascii="Calibri" w:eastAsia="Times New Roman" w:hAnsi="Calibri" w:cs="Calibri"/>
          <w:i/>
          <w:iCs/>
          <w:color w:val="000000"/>
          <w:sz w:val="28"/>
          <w:szCs w:val="28"/>
          <w:bdr w:val="none" w:sz="0" w:space="0" w:color="auto" w:frame="1"/>
        </w:rPr>
        <w:t>y!</w:t>
      </w:r>
      <w:r w:rsidR="00083556" w:rsidRPr="00083556">
        <w:rPr>
          <w:rFonts w:ascii="Calibri" w:eastAsia="Times New Roman" w:hAnsi="Calibri" w:cs="Calibri"/>
          <w:color w:val="000000"/>
          <w:sz w:val="28"/>
          <w:szCs w:val="28"/>
          <w:bdr w:val="none" w:sz="0" w:space="0" w:color="auto" w:frame="1"/>
        </w:rPr>
        <w:br/>
      </w:r>
      <w:r w:rsidR="00083556" w:rsidRPr="00083556">
        <w:rPr>
          <w:rFonts w:ascii="Calibri" w:eastAsia="Times New Roman" w:hAnsi="Calibri" w:cs="Calibri"/>
          <w:color w:val="000000"/>
          <w:sz w:val="28"/>
          <w:szCs w:val="28"/>
          <w:bdr w:val="none" w:sz="0" w:space="0" w:color="auto" w:frame="1"/>
        </w:rPr>
        <w:br/>
      </w:r>
      <w:r>
        <w:rPr>
          <w:rFonts w:ascii="Calibri" w:eastAsia="Times New Roman" w:hAnsi="Calibri" w:cs="Calibri"/>
          <w:color w:val="000000"/>
          <w:sz w:val="28"/>
          <w:szCs w:val="28"/>
          <w:bdr w:val="none" w:sz="0" w:space="0" w:color="auto" w:frame="1"/>
        </w:rPr>
        <w:t>Some</w:t>
      </w:r>
      <w:r w:rsidR="00083556" w:rsidRPr="00083556">
        <w:rPr>
          <w:rFonts w:ascii="Calibri" w:eastAsia="Times New Roman" w:hAnsi="Calibri" w:cs="Calibri"/>
          <w:color w:val="000000"/>
          <w:sz w:val="28"/>
          <w:szCs w:val="28"/>
          <w:bdr w:val="none" w:sz="0" w:space="0" w:color="auto" w:frame="1"/>
        </w:rPr>
        <w:t xml:space="preserve"> investors who are lucky to see 1 winning trade in a single month!</w:t>
      </w:r>
      <w:r w:rsidR="00083556" w:rsidRPr="00083556">
        <w:rPr>
          <w:rFonts w:ascii="Calibri" w:eastAsia="Times New Roman" w:hAnsi="Calibri" w:cs="Calibri"/>
          <w:color w:val="000000"/>
          <w:sz w:val="28"/>
          <w:szCs w:val="28"/>
          <w:bdr w:val="none" w:sz="0" w:space="0" w:color="auto" w:frame="1"/>
        </w:rPr>
        <w:br/>
      </w:r>
    </w:p>
    <w:p w14:paraId="6628D095" w14:textId="051EF311" w:rsidR="009E7EDC" w:rsidDel="007F3F09" w:rsidRDefault="00F37E32" w:rsidP="009E7EDC">
      <w:pPr>
        <w:shd w:val="clear" w:color="auto" w:fill="FFFFFF"/>
        <w:rPr>
          <w:del w:id="314" w:author="Stephen Prior" w:date="2024-02-13T18:29:00Z"/>
          <w:rFonts w:ascii="Calibri" w:eastAsia="Times New Roman" w:hAnsi="Calibri" w:cs="Calibri"/>
          <w:b/>
          <w:bCs/>
          <w:color w:val="000000"/>
          <w:sz w:val="28"/>
          <w:szCs w:val="28"/>
          <w:bdr w:val="none" w:sz="0" w:space="0" w:color="auto" w:frame="1"/>
        </w:rPr>
      </w:pPr>
      <w:del w:id="315" w:author="Stephen Prior" w:date="2024-02-13T19:31:00Z">
        <w:r w:rsidDel="001452A8">
          <w:rPr>
            <w:rFonts w:ascii="Calibri" w:eastAsia="Times New Roman" w:hAnsi="Calibri" w:cs="Calibri"/>
            <w:color w:val="000000"/>
            <w:sz w:val="28"/>
            <w:szCs w:val="28"/>
            <w:bdr w:val="none" w:sz="0" w:space="0" w:color="auto" w:frame="1"/>
          </w:rPr>
          <w:delText xml:space="preserve">And </w:delText>
        </w:r>
      </w:del>
      <w:ins w:id="316" w:author="Stephen Prior" w:date="2024-02-13T19:31:00Z">
        <w:r w:rsidR="001452A8">
          <w:rPr>
            <w:rFonts w:ascii="Calibri" w:eastAsia="Times New Roman" w:hAnsi="Calibri" w:cs="Calibri"/>
            <w:color w:val="000000"/>
            <w:sz w:val="28"/>
            <w:szCs w:val="28"/>
            <w:bdr w:val="none" w:sz="0" w:space="0" w:color="auto" w:frame="1"/>
          </w:rPr>
          <w:t xml:space="preserve">Now </w:t>
        </w:r>
      </w:ins>
      <w:r>
        <w:rPr>
          <w:rFonts w:ascii="Calibri" w:eastAsia="Times New Roman" w:hAnsi="Calibri" w:cs="Calibri"/>
          <w:color w:val="000000"/>
          <w:sz w:val="28"/>
          <w:szCs w:val="28"/>
          <w:bdr w:val="none" w:sz="0" w:space="0" w:color="auto" w:frame="1"/>
        </w:rPr>
        <w:t>look</w:t>
      </w:r>
      <w:r w:rsidR="00083556" w:rsidRPr="00083556">
        <w:rPr>
          <w:rFonts w:ascii="Calibri" w:eastAsia="Times New Roman" w:hAnsi="Calibri" w:cs="Calibri"/>
          <w:color w:val="000000"/>
          <w:sz w:val="28"/>
          <w:szCs w:val="28"/>
          <w:bdr w:val="none" w:sz="0" w:space="0" w:color="auto" w:frame="1"/>
        </w:rPr>
        <w:t>, </w:t>
      </w:r>
      <w:r>
        <w:rPr>
          <w:rFonts w:ascii="Calibri" w:eastAsia="Times New Roman" w:hAnsi="Calibri" w:cs="Calibri"/>
          <w:color w:val="000000"/>
          <w:sz w:val="28"/>
          <w:szCs w:val="28"/>
          <w:bdr w:val="none" w:sz="0" w:space="0" w:color="auto" w:frame="1"/>
        </w:rPr>
        <w:t>l</w:t>
      </w:r>
      <w:r w:rsidR="00083556" w:rsidRPr="00083556">
        <w:rPr>
          <w:rFonts w:ascii="Calibri" w:eastAsia="Times New Roman" w:hAnsi="Calibri" w:cs="Calibri"/>
          <w:color w:val="000000"/>
          <w:sz w:val="28"/>
          <w:szCs w:val="28"/>
          <w:bdr w:val="none" w:sz="0" w:space="0" w:color="auto" w:frame="1"/>
        </w:rPr>
        <w:t>et me be clear... </w:t>
      </w:r>
      <w:r w:rsidR="00083556" w:rsidRPr="00083556">
        <w:rPr>
          <w:rFonts w:ascii="Calibri" w:eastAsia="Times New Roman" w:hAnsi="Calibri" w:cs="Calibri"/>
          <w:color w:val="000000"/>
          <w:sz w:val="28"/>
          <w:szCs w:val="28"/>
          <w:bdr w:val="none" w:sz="0" w:space="0" w:color="auto" w:frame="1"/>
        </w:rPr>
        <w:br/>
      </w:r>
      <w:r w:rsidR="00083556" w:rsidRPr="00083556">
        <w:rPr>
          <w:rFonts w:ascii="Calibri" w:eastAsia="Times New Roman" w:hAnsi="Calibri" w:cs="Calibri"/>
          <w:color w:val="000000"/>
          <w:sz w:val="28"/>
          <w:szCs w:val="28"/>
          <w:bdr w:val="none" w:sz="0" w:space="0" w:color="auto" w:frame="1"/>
        </w:rPr>
        <w:br/>
      </w:r>
      <w:ins w:id="317" w:author="Stephen Prior" w:date="2024-02-13T19:40:00Z">
        <w:r w:rsidR="001452A8">
          <w:rPr>
            <w:rFonts w:ascii="Calibri" w:eastAsia="Times New Roman" w:hAnsi="Calibri" w:cs="Calibri"/>
            <w:color w:val="000000"/>
            <w:sz w:val="28"/>
            <w:szCs w:val="28"/>
            <w:bdr w:val="none" w:sz="0" w:space="0" w:color="auto" w:frame="1"/>
          </w:rPr>
          <w:t>I’m</w:t>
        </w:r>
      </w:ins>
      <w:del w:id="318" w:author="Stephen Prior" w:date="2024-02-13T19:34:00Z">
        <w:r w:rsidR="00083556" w:rsidRPr="00083556" w:rsidDel="001452A8">
          <w:rPr>
            <w:rFonts w:ascii="Calibri" w:eastAsia="Times New Roman" w:hAnsi="Calibri" w:cs="Calibri"/>
            <w:color w:val="000000"/>
            <w:sz w:val="28"/>
            <w:szCs w:val="28"/>
            <w:bdr w:val="none" w:sz="0" w:space="0" w:color="auto" w:frame="1"/>
          </w:rPr>
          <w:delText>I</w:delText>
        </w:r>
      </w:del>
      <w:del w:id="319" w:author="Stephen Prior" w:date="2024-02-13T19:40:00Z">
        <w:r w:rsidR="00083556" w:rsidRPr="00083556" w:rsidDel="001452A8">
          <w:rPr>
            <w:rFonts w:ascii="Calibri" w:eastAsia="Times New Roman" w:hAnsi="Calibri" w:cs="Calibri"/>
            <w:color w:val="000000"/>
            <w:sz w:val="28"/>
            <w:szCs w:val="28"/>
            <w:bdr w:val="none" w:sz="0" w:space="0" w:color="auto" w:frame="1"/>
          </w:rPr>
          <w:delText>'m</w:delText>
        </w:r>
      </w:del>
      <w:r w:rsidR="00083556" w:rsidRPr="00083556">
        <w:rPr>
          <w:rFonts w:ascii="Calibri" w:eastAsia="Times New Roman" w:hAnsi="Calibri" w:cs="Calibri"/>
          <w:color w:val="000000"/>
          <w:sz w:val="28"/>
          <w:szCs w:val="28"/>
          <w:bdr w:val="none" w:sz="0" w:space="0" w:color="auto" w:frame="1"/>
        </w:rPr>
        <w:t xml:space="preserve"> not saying folks </w:t>
      </w:r>
      <w:r w:rsidR="00083556">
        <w:rPr>
          <w:rFonts w:ascii="Calibri" w:eastAsia="Times New Roman" w:hAnsi="Calibri" w:cs="Calibri"/>
          <w:color w:val="000000"/>
          <w:sz w:val="28"/>
          <w:szCs w:val="28"/>
          <w:bdr w:val="none" w:sz="0" w:space="0" w:color="auto" w:frame="1"/>
        </w:rPr>
        <w:t>should</w:t>
      </w:r>
      <w:r w:rsidR="00083556" w:rsidRPr="00083556">
        <w:rPr>
          <w:rFonts w:ascii="Calibri" w:eastAsia="Times New Roman" w:hAnsi="Calibri" w:cs="Calibri"/>
          <w:color w:val="000000"/>
          <w:sz w:val="28"/>
          <w:szCs w:val="28"/>
          <w:bdr w:val="none" w:sz="0" w:space="0" w:color="auto" w:frame="1"/>
        </w:rPr>
        <w:t xml:space="preserve"> </w:t>
      </w:r>
      <w:r w:rsidR="00083556">
        <w:rPr>
          <w:rFonts w:ascii="Calibri" w:eastAsia="Times New Roman" w:hAnsi="Calibri" w:cs="Calibri"/>
          <w:color w:val="000000"/>
          <w:sz w:val="28"/>
          <w:szCs w:val="28"/>
          <w:bdr w:val="none" w:sz="0" w:space="0" w:color="auto" w:frame="1"/>
        </w:rPr>
        <w:t>go</w:t>
      </w:r>
      <w:r w:rsidR="00083556" w:rsidRPr="00083556">
        <w:rPr>
          <w:rFonts w:ascii="Calibri" w:eastAsia="Times New Roman" w:hAnsi="Calibri" w:cs="Calibri"/>
          <w:color w:val="000000"/>
          <w:sz w:val="28"/>
          <w:szCs w:val="28"/>
          <w:bdr w:val="none" w:sz="0" w:space="0" w:color="auto" w:frame="1"/>
        </w:rPr>
        <w:t xml:space="preserve"> </w:t>
      </w:r>
      <w:r w:rsidR="00083556">
        <w:rPr>
          <w:rFonts w:ascii="Calibri" w:eastAsia="Times New Roman" w:hAnsi="Calibri" w:cs="Calibri"/>
          <w:color w:val="000000"/>
          <w:sz w:val="28"/>
          <w:szCs w:val="28"/>
          <w:bdr w:val="none" w:sz="0" w:space="0" w:color="auto" w:frame="1"/>
        </w:rPr>
        <w:t xml:space="preserve">out </w:t>
      </w:r>
      <w:r w:rsidR="00083556" w:rsidRPr="00083556">
        <w:rPr>
          <w:rFonts w:ascii="Calibri" w:eastAsia="Times New Roman" w:hAnsi="Calibri" w:cs="Calibri"/>
          <w:color w:val="000000"/>
          <w:sz w:val="28"/>
          <w:szCs w:val="28"/>
          <w:bdr w:val="none" w:sz="0" w:space="0" w:color="auto" w:frame="1"/>
        </w:rPr>
        <w:t xml:space="preserve">and </w:t>
      </w:r>
      <w:r w:rsidR="00083556">
        <w:rPr>
          <w:rFonts w:ascii="Calibri" w:eastAsia="Times New Roman" w:hAnsi="Calibri" w:cs="Calibri"/>
          <w:color w:val="000000"/>
          <w:sz w:val="28"/>
          <w:szCs w:val="28"/>
          <w:bdr w:val="none" w:sz="0" w:space="0" w:color="auto" w:frame="1"/>
        </w:rPr>
        <w:t xml:space="preserve">try to </w:t>
      </w:r>
      <w:r w:rsidR="00083556" w:rsidRPr="00083556">
        <w:rPr>
          <w:rFonts w:ascii="Calibri" w:eastAsia="Times New Roman" w:hAnsi="Calibri" w:cs="Calibri"/>
          <w:color w:val="000000"/>
          <w:sz w:val="28"/>
          <w:szCs w:val="28"/>
          <w:bdr w:val="none" w:sz="0" w:space="0" w:color="auto" w:frame="1"/>
        </w:rPr>
        <w:t>make 1,214 winning trades in a year... </w:t>
      </w:r>
      <w:r w:rsidR="00274334">
        <w:rPr>
          <w:rFonts w:ascii="Calibri" w:eastAsia="Times New Roman" w:hAnsi="Calibri" w:cs="Calibri"/>
          <w:color w:val="000000"/>
          <w:sz w:val="28"/>
          <w:szCs w:val="28"/>
          <w:bdr w:val="none" w:sz="0" w:space="0" w:color="auto" w:frame="1"/>
        </w:rPr>
        <w:br/>
      </w:r>
      <w:r w:rsidR="00274334">
        <w:rPr>
          <w:rFonts w:ascii="Calibri" w:eastAsia="Times New Roman" w:hAnsi="Calibri" w:cs="Calibri"/>
          <w:color w:val="000000"/>
          <w:sz w:val="28"/>
          <w:szCs w:val="28"/>
          <w:bdr w:val="none" w:sz="0" w:space="0" w:color="auto" w:frame="1"/>
        </w:rPr>
        <w:br/>
        <w:t xml:space="preserve">If you can.... then </w:t>
      </w:r>
      <w:r w:rsidR="00274334" w:rsidRPr="00274334">
        <w:rPr>
          <w:rFonts w:ascii="Calibri" w:eastAsia="Times New Roman" w:hAnsi="Calibri" w:cs="Calibri"/>
          <w:i/>
          <w:iCs/>
          <w:color w:val="000000"/>
          <w:sz w:val="28"/>
          <w:szCs w:val="28"/>
          <w:bdr w:val="none" w:sz="0" w:space="0" w:color="auto" w:frame="1"/>
        </w:rPr>
        <w:t>GREAT</w:t>
      </w:r>
      <w:r w:rsidR="00274334">
        <w:rPr>
          <w:rFonts w:ascii="Calibri" w:eastAsia="Times New Roman" w:hAnsi="Calibri" w:cs="Calibri"/>
          <w:color w:val="000000"/>
          <w:sz w:val="28"/>
          <w:szCs w:val="28"/>
          <w:bdr w:val="none" w:sz="0" w:space="0" w:color="auto" w:frame="1"/>
        </w:rPr>
        <w:t>...</w:t>
      </w:r>
      <w:r w:rsidR="00083556" w:rsidRPr="00083556">
        <w:rPr>
          <w:rFonts w:ascii="Calibri" w:eastAsia="Times New Roman" w:hAnsi="Calibri" w:cs="Calibri"/>
          <w:color w:val="000000"/>
          <w:sz w:val="28"/>
          <w:szCs w:val="28"/>
          <w:bdr w:val="none" w:sz="0" w:space="0" w:color="auto" w:frame="1"/>
        </w:rPr>
        <w:br/>
      </w:r>
      <w:r w:rsidR="00274334">
        <w:rPr>
          <w:rFonts w:ascii="Calibri" w:eastAsia="Times New Roman" w:hAnsi="Calibri" w:cs="Calibri"/>
          <w:color w:val="000000"/>
          <w:sz w:val="28"/>
          <w:szCs w:val="28"/>
          <w:bdr w:val="none" w:sz="0" w:space="0" w:color="auto" w:frame="1"/>
        </w:rPr>
        <w:br/>
      </w:r>
      <w:r w:rsidR="00274334" w:rsidRPr="00C247C5">
        <w:rPr>
          <w:rFonts w:ascii="Calibri" w:eastAsia="Times New Roman" w:hAnsi="Calibri" w:cs="Calibri"/>
          <w:b/>
          <w:bCs/>
          <w:color w:val="000000"/>
          <w:sz w:val="28"/>
          <w:szCs w:val="28"/>
          <w:bdr w:val="none" w:sz="0" w:space="0" w:color="auto" w:frame="1"/>
        </w:rPr>
        <w:t xml:space="preserve">But, that’s </w:t>
      </w:r>
      <w:r w:rsidR="00083556" w:rsidRPr="00C247C5">
        <w:rPr>
          <w:rFonts w:ascii="Calibri" w:eastAsia="Times New Roman" w:hAnsi="Calibri" w:cs="Calibri"/>
          <w:b/>
          <w:bCs/>
          <w:color w:val="000000"/>
          <w:sz w:val="28"/>
          <w:szCs w:val="28"/>
          <w:bdr w:val="none" w:sz="0" w:space="0" w:color="auto" w:frame="1"/>
        </w:rPr>
        <w:t xml:space="preserve">A LOT of trading and </w:t>
      </w:r>
      <w:r w:rsidR="009E7EDC">
        <w:rPr>
          <w:rFonts w:ascii="Calibri" w:eastAsia="Times New Roman" w:hAnsi="Calibri" w:cs="Calibri"/>
          <w:b/>
          <w:bCs/>
          <w:color w:val="000000"/>
          <w:sz w:val="28"/>
          <w:szCs w:val="28"/>
          <w:bdr w:val="none" w:sz="0" w:space="0" w:color="auto" w:frame="1"/>
        </w:rPr>
        <w:t xml:space="preserve">it would’ve required </w:t>
      </w:r>
      <w:ins w:id="320" w:author="Stephen Prior" w:date="2024-02-13T18:24:00Z">
        <w:r w:rsidR="007F3F09">
          <w:rPr>
            <w:rFonts w:ascii="Calibri" w:eastAsia="Times New Roman" w:hAnsi="Calibri" w:cs="Calibri"/>
            <w:b/>
            <w:bCs/>
            <w:color w:val="000000"/>
            <w:sz w:val="28"/>
            <w:szCs w:val="28"/>
            <w:bdr w:val="none" w:sz="0" w:space="0" w:color="auto" w:frame="1"/>
          </w:rPr>
          <w:t>excellent</w:t>
        </w:r>
      </w:ins>
      <w:r w:rsidR="009E7EDC">
        <w:rPr>
          <w:rFonts w:ascii="Calibri" w:eastAsia="Times New Roman" w:hAnsi="Calibri" w:cs="Calibri"/>
          <w:b/>
          <w:bCs/>
          <w:color w:val="000000"/>
          <w:sz w:val="28"/>
          <w:szCs w:val="28"/>
          <w:bdr w:val="none" w:sz="0" w:space="0" w:color="auto" w:frame="1"/>
        </w:rPr>
        <w:t xml:space="preserve"> timing and a lot of luck to see the wins I’ve shown you today. </w:t>
      </w:r>
      <w:ins w:id="321" w:author="Stephen Prior" w:date="2024-02-13T19:40:00Z">
        <w:r w:rsidR="001452A8">
          <w:rPr>
            <w:rFonts w:ascii="Calibri" w:eastAsia="Times New Roman" w:hAnsi="Calibri" w:cs="Calibri"/>
            <w:b/>
            <w:bCs/>
            <w:color w:val="000000"/>
            <w:sz w:val="28"/>
            <w:szCs w:val="28"/>
            <w:bdr w:val="none" w:sz="0" w:space="0" w:color="auto" w:frame="1"/>
          </w:rPr>
          <w:br/>
        </w:r>
      </w:ins>
    </w:p>
    <w:p w14:paraId="37A7403D" w14:textId="41C7A5F2" w:rsidR="009E7EDC" w:rsidDel="007F3F09" w:rsidRDefault="009E7EDC" w:rsidP="009E7EDC">
      <w:pPr>
        <w:shd w:val="clear" w:color="auto" w:fill="FFFFFF"/>
        <w:rPr>
          <w:del w:id="322" w:author="Stephen Prior" w:date="2024-02-13T18:29:00Z"/>
          <w:rFonts w:ascii="Calibri" w:eastAsia="Times New Roman" w:hAnsi="Calibri" w:cs="Calibri"/>
          <w:color w:val="000000"/>
          <w:sz w:val="28"/>
          <w:szCs w:val="28"/>
          <w:bdr w:val="none" w:sz="0" w:space="0" w:color="auto" w:frame="1"/>
        </w:rPr>
      </w:pPr>
      <w:del w:id="323" w:author="Stephen Prior" w:date="2024-02-13T18:29:00Z">
        <w:r w:rsidDel="007F3F09">
          <w:rPr>
            <w:rFonts w:ascii="Calibri" w:eastAsia="Times New Roman" w:hAnsi="Calibri" w:cs="Calibri"/>
            <w:b/>
            <w:bCs/>
            <w:color w:val="000000"/>
            <w:sz w:val="28"/>
            <w:szCs w:val="28"/>
            <w:bdr w:val="none" w:sz="0" w:space="0" w:color="auto" w:frame="1"/>
          </w:rPr>
          <w:delText xml:space="preserve">. </w:delText>
        </w:r>
      </w:del>
    </w:p>
    <w:p w14:paraId="0CA33650" w14:textId="4F60F57A" w:rsidR="00536CDD" w:rsidDel="007F3F09" w:rsidRDefault="00536CDD" w:rsidP="00083556">
      <w:pPr>
        <w:shd w:val="clear" w:color="auto" w:fill="FFFFFF"/>
        <w:rPr>
          <w:del w:id="324" w:author="Stephen Prior" w:date="2024-02-13T18:29:00Z"/>
          <w:rFonts w:ascii="Calibri" w:eastAsia="Times New Roman" w:hAnsi="Calibri" w:cs="Calibri"/>
          <w:color w:val="000000"/>
          <w:sz w:val="28"/>
          <w:szCs w:val="28"/>
          <w:bdr w:val="none" w:sz="0" w:space="0" w:color="auto" w:frame="1"/>
        </w:rPr>
      </w:pPr>
    </w:p>
    <w:p w14:paraId="510EFF6A" w14:textId="77777777" w:rsidR="00536CDD" w:rsidRDefault="00536CDD" w:rsidP="00083556">
      <w:pPr>
        <w:shd w:val="clear" w:color="auto" w:fill="FFFFFF"/>
        <w:rPr>
          <w:rFonts w:ascii="Calibri" w:eastAsia="Times New Roman" w:hAnsi="Calibri" w:cs="Calibri"/>
          <w:color w:val="000000"/>
          <w:sz w:val="28"/>
          <w:szCs w:val="28"/>
          <w:bdr w:val="none" w:sz="0" w:space="0" w:color="auto" w:frame="1"/>
        </w:rPr>
      </w:pPr>
    </w:p>
    <w:p w14:paraId="01567E0A" w14:textId="4F3AE75D" w:rsidR="00536CDD" w:rsidRDefault="00536CDD" w:rsidP="00083556">
      <w:pPr>
        <w:shd w:val="clear" w:color="auto" w:fill="FFFFFF"/>
        <w:rPr>
          <w:rFonts w:ascii="Calibri" w:eastAsia="Times New Roman" w:hAnsi="Calibri" w:cs="Calibri"/>
          <w:color w:val="000000"/>
          <w:sz w:val="28"/>
          <w:szCs w:val="28"/>
          <w:bdr w:val="none" w:sz="0" w:space="0" w:color="auto" w:frame="1"/>
        </w:rPr>
      </w:pPr>
      <w:r>
        <w:rPr>
          <w:rFonts w:ascii="Calibri" w:eastAsia="Times New Roman" w:hAnsi="Calibri" w:cs="Calibri"/>
          <w:color w:val="000000"/>
          <w:sz w:val="28"/>
          <w:szCs w:val="28"/>
          <w:bdr w:val="none" w:sz="0" w:space="0" w:color="auto" w:frame="1"/>
        </w:rPr>
        <w:t>Some people might want to make just one trade per day… others maybe one per week</w:t>
      </w:r>
      <w:del w:id="325" w:author="Stephen Prior" w:date="2024-02-13T18:44:00Z">
        <w:r w:rsidDel="007F3F09">
          <w:rPr>
            <w:rFonts w:ascii="Calibri" w:eastAsia="Times New Roman" w:hAnsi="Calibri" w:cs="Calibri"/>
            <w:color w:val="000000"/>
            <w:sz w:val="28"/>
            <w:szCs w:val="28"/>
            <w:bdr w:val="none" w:sz="0" w:space="0" w:color="auto" w:frame="1"/>
          </w:rPr>
          <w:delText>.</w:delText>
        </w:r>
      </w:del>
    </w:p>
    <w:p w14:paraId="07DA91D3" w14:textId="77777777" w:rsidR="00314FD0" w:rsidRDefault="00314FD0" w:rsidP="00083556">
      <w:pPr>
        <w:shd w:val="clear" w:color="auto" w:fill="FFFFFF"/>
        <w:rPr>
          <w:rFonts w:ascii="Calibri" w:eastAsia="Times New Roman" w:hAnsi="Calibri" w:cs="Calibri"/>
          <w:color w:val="000000"/>
          <w:sz w:val="28"/>
          <w:szCs w:val="28"/>
          <w:bdr w:val="none" w:sz="0" w:space="0" w:color="auto" w:frame="1"/>
        </w:rPr>
      </w:pPr>
    </w:p>
    <w:p w14:paraId="43067D6C" w14:textId="001EC621" w:rsidR="00314FD0" w:rsidRDefault="00314FD0" w:rsidP="00083556">
      <w:pPr>
        <w:shd w:val="clear" w:color="auto" w:fill="FFFFFF"/>
        <w:rPr>
          <w:rFonts w:ascii="Calibri" w:eastAsia="Times New Roman" w:hAnsi="Calibri" w:cs="Calibri"/>
          <w:color w:val="000000"/>
          <w:sz w:val="28"/>
          <w:szCs w:val="28"/>
          <w:bdr w:val="none" w:sz="0" w:space="0" w:color="auto" w:frame="1"/>
        </w:rPr>
      </w:pPr>
      <w:r>
        <w:rPr>
          <w:rFonts w:ascii="Calibri" w:eastAsia="Times New Roman" w:hAnsi="Calibri" w:cs="Calibri"/>
          <w:color w:val="000000"/>
          <w:sz w:val="28"/>
          <w:szCs w:val="28"/>
          <w:bdr w:val="none" w:sz="0" w:space="0" w:color="auto" w:frame="1"/>
        </w:rPr>
        <w:t xml:space="preserve">Some might want to just paper trade and follow along </w:t>
      </w:r>
      <w:r w:rsidR="002E5841">
        <w:rPr>
          <w:rFonts w:ascii="Calibri" w:eastAsia="Times New Roman" w:hAnsi="Calibri" w:cs="Calibri"/>
          <w:color w:val="000000"/>
          <w:sz w:val="28"/>
          <w:szCs w:val="28"/>
          <w:bdr w:val="none" w:sz="0" w:space="0" w:color="auto" w:frame="1"/>
        </w:rPr>
        <w:t>...</w:t>
      </w:r>
    </w:p>
    <w:p w14:paraId="0C1F3D6F" w14:textId="02752CE7" w:rsidR="00536CDD" w:rsidRDefault="007F3F09" w:rsidP="00083556">
      <w:pPr>
        <w:shd w:val="clear" w:color="auto" w:fill="FFFFFF"/>
        <w:rPr>
          <w:rFonts w:ascii="Calibri" w:eastAsia="Times New Roman" w:hAnsi="Calibri" w:cs="Calibri"/>
          <w:color w:val="000000"/>
          <w:sz w:val="28"/>
          <w:szCs w:val="28"/>
          <w:bdr w:val="none" w:sz="0" w:space="0" w:color="auto" w:frame="1"/>
        </w:rPr>
      </w:pPr>
      <w:r>
        <w:rPr>
          <w:rFonts w:ascii="Calibri" w:eastAsia="Times New Roman" w:hAnsi="Calibri" w:cs="Calibri"/>
          <w:color w:val="000000"/>
          <w:sz w:val="28"/>
          <w:szCs w:val="28"/>
          <w:bdr w:val="none" w:sz="0" w:space="0" w:color="auto" w:frame="1"/>
        </w:rPr>
        <w:br/>
      </w:r>
      <w:r w:rsidR="001452A8">
        <w:rPr>
          <w:rFonts w:ascii="Calibri" w:eastAsia="Times New Roman" w:hAnsi="Calibri" w:cs="Calibri"/>
          <w:color w:val="000000"/>
          <w:sz w:val="28"/>
          <w:szCs w:val="28"/>
          <w:bdr w:val="none" w:sz="0" w:space="0" w:color="auto" w:frame="1"/>
        </w:rPr>
        <w:t xml:space="preserve">What S.A.M. does is looks for explosive trade setups within the market at a lightning-fast rate. </w:t>
      </w:r>
      <w:r w:rsidR="001452A8">
        <w:rPr>
          <w:rFonts w:ascii="Calibri" w:eastAsia="Times New Roman" w:hAnsi="Calibri" w:cs="Calibri"/>
          <w:color w:val="000000"/>
          <w:sz w:val="28"/>
          <w:szCs w:val="28"/>
          <w:bdr w:val="none" w:sz="0" w:space="0" w:color="auto" w:frame="1"/>
        </w:rPr>
        <w:br/>
      </w:r>
      <w:r w:rsidR="001452A8">
        <w:rPr>
          <w:rFonts w:ascii="Calibri" w:eastAsia="Times New Roman" w:hAnsi="Calibri" w:cs="Calibri"/>
          <w:color w:val="000000"/>
          <w:sz w:val="28"/>
          <w:szCs w:val="28"/>
          <w:bdr w:val="none" w:sz="0" w:space="0" w:color="auto" w:frame="1"/>
        </w:rPr>
        <w:br/>
        <w:t>It’s up to you to do your research and decide when it’s personally the right time to enter and exit any trade</w:t>
      </w:r>
      <w:r w:rsidR="001452A8">
        <w:rPr>
          <w:rFonts w:ascii="Calibri" w:eastAsia="Times New Roman" w:hAnsi="Calibri" w:cs="Calibri"/>
          <w:color w:val="000000"/>
          <w:sz w:val="28"/>
          <w:szCs w:val="28"/>
          <w:bdr w:val="none" w:sz="0" w:space="0" w:color="auto" w:frame="1"/>
        </w:rPr>
        <w:br/>
      </w:r>
      <w:r w:rsidR="001452A8">
        <w:rPr>
          <w:rFonts w:ascii="Calibri" w:eastAsia="Times New Roman" w:hAnsi="Calibri" w:cs="Calibri"/>
          <w:color w:val="000000"/>
          <w:sz w:val="28"/>
          <w:szCs w:val="28"/>
          <w:bdr w:val="none" w:sz="0" w:space="0" w:color="auto" w:frame="1"/>
        </w:rPr>
        <w:br/>
      </w:r>
      <w:r w:rsidR="001452A8">
        <w:rPr>
          <w:b/>
          <w:bCs/>
          <w:color w:val="000000" w:themeColor="text1"/>
          <w:sz w:val="28"/>
          <w:szCs w:val="28"/>
        </w:rPr>
        <w:t>N</w:t>
      </w:r>
      <w:r w:rsidR="001452A8" w:rsidRPr="008641BA">
        <w:rPr>
          <w:b/>
          <w:bCs/>
          <w:color w:val="000000" w:themeColor="text1"/>
          <w:sz w:val="28"/>
          <w:szCs w:val="28"/>
        </w:rPr>
        <w:t>othing in trading is guaranteed</w:t>
      </w:r>
      <w:r w:rsidR="001452A8">
        <w:rPr>
          <w:b/>
          <w:bCs/>
          <w:color w:val="000000" w:themeColor="text1"/>
          <w:sz w:val="28"/>
          <w:szCs w:val="28"/>
        </w:rPr>
        <w:t xml:space="preserve"> and individual results will vary. </w:t>
      </w:r>
      <w:r w:rsidR="001452A8" w:rsidRPr="008641BA">
        <w:rPr>
          <w:b/>
          <w:bCs/>
          <w:color w:val="000000" w:themeColor="text1"/>
          <w:sz w:val="28"/>
          <w:szCs w:val="28"/>
        </w:rPr>
        <w:t xml:space="preserve">You should never trade with money you can’t afford to </w:t>
      </w:r>
      <w:commentRangeStart w:id="326"/>
      <w:commentRangeStart w:id="327"/>
      <w:r w:rsidR="001452A8" w:rsidRPr="008641BA">
        <w:rPr>
          <w:b/>
          <w:bCs/>
          <w:color w:val="000000" w:themeColor="text1"/>
          <w:sz w:val="28"/>
          <w:szCs w:val="28"/>
        </w:rPr>
        <w:t>lose</w:t>
      </w:r>
      <w:commentRangeEnd w:id="326"/>
      <w:r w:rsidR="001452A8" w:rsidRPr="008641BA">
        <w:rPr>
          <w:b/>
          <w:bCs/>
          <w:color w:val="000000" w:themeColor="text1"/>
          <w:sz w:val="28"/>
          <w:szCs w:val="28"/>
        </w:rPr>
        <w:commentReference w:id="326"/>
      </w:r>
      <w:commentRangeEnd w:id="327"/>
      <w:r w:rsidR="001452A8" w:rsidRPr="008641BA">
        <w:rPr>
          <w:b/>
          <w:bCs/>
          <w:color w:val="000000" w:themeColor="text1"/>
          <w:sz w:val="28"/>
          <w:szCs w:val="28"/>
        </w:rPr>
        <w:commentReference w:id="327"/>
      </w:r>
      <w:r w:rsidR="001452A8" w:rsidRPr="008641BA">
        <w:rPr>
          <w:b/>
          <w:bCs/>
          <w:color w:val="000000" w:themeColor="text1"/>
          <w:sz w:val="28"/>
          <w:szCs w:val="28"/>
        </w:rPr>
        <w:t>.</w:t>
      </w:r>
      <w:r>
        <w:rPr>
          <w:rFonts w:ascii="Calibri" w:eastAsia="Times New Roman" w:hAnsi="Calibri" w:cs="Calibri"/>
          <w:color w:val="000000"/>
          <w:sz w:val="28"/>
          <w:szCs w:val="28"/>
          <w:bdr w:val="none" w:sz="0" w:space="0" w:color="auto" w:frame="1"/>
        </w:rPr>
        <w:br/>
      </w:r>
    </w:p>
    <w:p w14:paraId="1CCC1F1B" w14:textId="469D30D0" w:rsidR="00536CDD" w:rsidRDefault="001452A8" w:rsidP="00083556">
      <w:pPr>
        <w:shd w:val="clear" w:color="auto" w:fill="FFFFFF"/>
        <w:rPr>
          <w:rFonts w:ascii="Calibri" w:eastAsia="Times New Roman" w:hAnsi="Calibri" w:cs="Calibri"/>
          <w:color w:val="000000"/>
          <w:sz w:val="28"/>
          <w:szCs w:val="28"/>
          <w:bdr w:val="none" w:sz="0" w:space="0" w:color="auto" w:frame="1"/>
        </w:rPr>
      </w:pPr>
      <w:r>
        <w:rPr>
          <w:rFonts w:ascii="Calibri" w:eastAsia="Times New Roman" w:hAnsi="Calibri" w:cs="Calibri"/>
          <w:color w:val="000000"/>
          <w:sz w:val="28"/>
          <w:szCs w:val="28"/>
          <w:bdr w:val="none" w:sz="0" w:space="0" w:color="auto" w:frame="1"/>
        </w:rPr>
        <w:t>But t</w:t>
      </w:r>
      <w:r w:rsidR="00536CDD">
        <w:rPr>
          <w:rFonts w:ascii="Calibri" w:eastAsia="Times New Roman" w:hAnsi="Calibri" w:cs="Calibri"/>
          <w:color w:val="000000"/>
          <w:sz w:val="28"/>
          <w:szCs w:val="28"/>
          <w:bdr w:val="none" w:sz="0" w:space="0" w:color="auto" w:frame="1"/>
        </w:rPr>
        <w:t xml:space="preserve">he point is… </w:t>
      </w:r>
      <w:r>
        <w:rPr>
          <w:rFonts w:ascii="Calibri" w:eastAsia="Times New Roman" w:hAnsi="Calibri" w:cs="Calibri"/>
          <w:color w:val="000000"/>
          <w:sz w:val="28"/>
          <w:szCs w:val="28"/>
          <w:bdr w:val="none" w:sz="0" w:space="0" w:color="auto" w:frame="1"/>
        </w:rPr>
        <w:br/>
      </w:r>
      <w:r>
        <w:rPr>
          <w:rFonts w:ascii="Calibri" w:eastAsia="Times New Roman" w:hAnsi="Calibri" w:cs="Calibri"/>
          <w:color w:val="000000"/>
          <w:sz w:val="28"/>
          <w:szCs w:val="28"/>
          <w:bdr w:val="none" w:sz="0" w:space="0" w:color="auto" w:frame="1"/>
        </w:rPr>
        <w:br/>
        <w:t>W</w:t>
      </w:r>
      <w:r w:rsidR="00536CDD">
        <w:rPr>
          <w:rFonts w:ascii="Calibri" w:eastAsia="Times New Roman" w:hAnsi="Calibri" w:cs="Calibri"/>
          <w:color w:val="000000"/>
          <w:sz w:val="28"/>
          <w:szCs w:val="28"/>
          <w:bdr w:val="none" w:sz="0" w:space="0" w:color="auto" w:frame="1"/>
        </w:rPr>
        <w:t xml:space="preserve">hen you can have AI working for you </w:t>
      </w:r>
      <w:r w:rsidR="002E5841">
        <w:rPr>
          <w:rFonts w:ascii="Calibri" w:eastAsia="Times New Roman" w:hAnsi="Calibri" w:cs="Calibri"/>
          <w:color w:val="000000"/>
          <w:sz w:val="28"/>
          <w:szCs w:val="28"/>
          <w:bdr w:val="none" w:sz="0" w:space="0" w:color="auto" w:frame="1"/>
        </w:rPr>
        <w:t xml:space="preserve">to find explosive trade setups </w:t>
      </w:r>
      <w:commentRangeStart w:id="328"/>
      <w:proofErr w:type="spellStart"/>
      <w:r w:rsidR="00325DF9">
        <w:rPr>
          <w:rFonts w:ascii="Calibri" w:eastAsia="Times New Roman" w:hAnsi="Calibri" w:cs="Calibri"/>
          <w:color w:val="000000"/>
          <w:sz w:val="28"/>
          <w:szCs w:val="28"/>
          <w:bdr w:val="none" w:sz="0" w:space="0" w:color="auto" w:frame="1"/>
        </w:rPr>
        <w:t>setups</w:t>
      </w:r>
      <w:commentRangeEnd w:id="328"/>
      <w:proofErr w:type="spellEnd"/>
      <w:r w:rsidR="00325DF9">
        <w:rPr>
          <w:rStyle w:val="CommentReference"/>
        </w:rPr>
        <w:commentReference w:id="328"/>
      </w:r>
      <w:r w:rsidR="00536CDD">
        <w:rPr>
          <w:rFonts w:ascii="Calibri" w:eastAsia="Times New Roman" w:hAnsi="Calibri" w:cs="Calibri"/>
          <w:color w:val="000000"/>
          <w:sz w:val="28"/>
          <w:szCs w:val="28"/>
          <w:bdr w:val="none" w:sz="0" w:space="0" w:color="auto" w:frame="1"/>
        </w:rPr>
        <w:t xml:space="preserve"> all the tim</w:t>
      </w:r>
      <w:r w:rsidR="0000569F">
        <w:rPr>
          <w:rFonts w:ascii="Calibri" w:eastAsia="Times New Roman" w:hAnsi="Calibri" w:cs="Calibri"/>
          <w:color w:val="000000"/>
          <w:sz w:val="28"/>
          <w:szCs w:val="28"/>
          <w:bdr w:val="none" w:sz="0" w:space="0" w:color="auto" w:frame="1"/>
        </w:rPr>
        <w:t>e</w:t>
      </w:r>
      <w:commentRangeStart w:id="329"/>
      <w:commentRangeStart w:id="330"/>
      <w:r w:rsidR="00536CDD">
        <w:rPr>
          <w:rFonts w:ascii="Calibri" w:eastAsia="Times New Roman" w:hAnsi="Calibri" w:cs="Calibri"/>
          <w:color w:val="000000"/>
          <w:sz w:val="28"/>
          <w:szCs w:val="28"/>
          <w:bdr w:val="none" w:sz="0" w:space="0" w:color="auto" w:frame="1"/>
        </w:rPr>
        <w:t>…</w:t>
      </w:r>
      <w:commentRangeEnd w:id="329"/>
      <w:r w:rsidR="003B66D1">
        <w:rPr>
          <w:rStyle w:val="CommentReference"/>
        </w:rPr>
        <w:commentReference w:id="329"/>
      </w:r>
      <w:commentRangeEnd w:id="330"/>
      <w:r w:rsidR="002E5841">
        <w:rPr>
          <w:rStyle w:val="CommentReference"/>
        </w:rPr>
        <w:commentReference w:id="330"/>
      </w:r>
    </w:p>
    <w:p w14:paraId="7F8EBCB2" w14:textId="77777777" w:rsidR="00536CDD" w:rsidRDefault="00536CDD" w:rsidP="00083556">
      <w:pPr>
        <w:shd w:val="clear" w:color="auto" w:fill="FFFFFF"/>
        <w:rPr>
          <w:rFonts w:ascii="Calibri" w:eastAsia="Times New Roman" w:hAnsi="Calibri" w:cs="Calibri"/>
          <w:color w:val="000000"/>
          <w:sz w:val="28"/>
          <w:szCs w:val="28"/>
          <w:bdr w:val="none" w:sz="0" w:space="0" w:color="auto" w:frame="1"/>
        </w:rPr>
      </w:pPr>
    </w:p>
    <w:p w14:paraId="223F04BE" w14:textId="77777777" w:rsidR="00D749EF" w:rsidRDefault="00536CDD" w:rsidP="00083556">
      <w:pPr>
        <w:shd w:val="clear" w:color="auto" w:fill="FFFFFF"/>
        <w:rPr>
          <w:rFonts w:ascii="Calibri" w:eastAsia="Times New Roman" w:hAnsi="Calibri" w:cs="Calibri"/>
          <w:color w:val="000000"/>
          <w:sz w:val="28"/>
          <w:szCs w:val="28"/>
          <w:bdr w:val="none" w:sz="0" w:space="0" w:color="auto" w:frame="1"/>
        </w:rPr>
      </w:pPr>
      <w:r>
        <w:rPr>
          <w:rFonts w:ascii="Calibri" w:eastAsia="Times New Roman" w:hAnsi="Calibri" w:cs="Calibri"/>
          <w:color w:val="000000"/>
          <w:sz w:val="28"/>
          <w:szCs w:val="28"/>
          <w:bdr w:val="none" w:sz="0" w:space="0" w:color="auto" w:frame="1"/>
        </w:rPr>
        <w:t>You want that AI on your side!</w:t>
      </w:r>
    </w:p>
    <w:p w14:paraId="636EC1A9" w14:textId="713D5A87" w:rsidR="002C5C0D" w:rsidRPr="00E45EC8" w:rsidRDefault="001452A8" w:rsidP="00083556">
      <w:pPr>
        <w:shd w:val="clear" w:color="auto" w:fill="FFFFFF"/>
        <w:rPr>
          <w:rFonts w:ascii="Calibri" w:eastAsia="Times New Roman" w:hAnsi="Calibri" w:cs="Calibri"/>
          <w:color w:val="000000"/>
          <w:sz w:val="28"/>
          <w:szCs w:val="28"/>
          <w:bdr w:val="none" w:sz="0" w:space="0" w:color="auto" w:frame="1"/>
        </w:rPr>
      </w:pPr>
      <w:ins w:id="331" w:author="Stephen Prior" w:date="2024-02-13T19:39:00Z">
        <w:r>
          <w:rPr>
            <w:rFonts w:ascii="Calibri" w:eastAsia="Times New Roman" w:hAnsi="Calibri" w:cs="Calibri"/>
            <w:color w:val="000000"/>
            <w:sz w:val="28"/>
            <w:szCs w:val="28"/>
            <w:bdr w:val="none" w:sz="0" w:space="0" w:color="auto" w:frame="1"/>
          </w:rPr>
          <w:br/>
        </w:r>
      </w:ins>
      <w:r w:rsidR="00083556" w:rsidRPr="00083556">
        <w:rPr>
          <w:rFonts w:ascii="Calibri" w:eastAsia="Times New Roman" w:hAnsi="Calibri" w:cs="Calibri"/>
          <w:color w:val="000000"/>
          <w:sz w:val="28"/>
          <w:szCs w:val="28"/>
          <w:bdr w:val="none" w:sz="0" w:space="0" w:color="auto" w:frame="1"/>
        </w:rPr>
        <w:br/>
        <w:t>Not only does S.A.M. automatically scan all of the stocks in the S&amp;P 500..</w:t>
      </w:r>
      <w:r>
        <w:rPr>
          <w:rFonts w:ascii="Calibri" w:eastAsia="Times New Roman" w:hAnsi="Calibri" w:cs="Calibri"/>
          <w:color w:val="000000"/>
          <w:sz w:val="28"/>
          <w:szCs w:val="28"/>
          <w:bdr w:val="none" w:sz="0" w:space="0" w:color="auto" w:frame="1"/>
        </w:rPr>
        <w:t>.</w:t>
      </w:r>
    </w:p>
    <w:p w14:paraId="1FD134E1" w14:textId="77777777" w:rsidR="002C5C0D" w:rsidRDefault="002C5C0D" w:rsidP="0051222E">
      <w:pPr>
        <w:rPr>
          <w:color w:val="000000" w:themeColor="text1"/>
          <w:sz w:val="28"/>
          <w:szCs w:val="28"/>
        </w:rPr>
      </w:pPr>
    </w:p>
    <w:p w14:paraId="11441FEA" w14:textId="63A91D94" w:rsidR="00AB6C7A" w:rsidRDefault="002C5C0D" w:rsidP="0051222E">
      <w:pPr>
        <w:rPr>
          <w:color w:val="000000" w:themeColor="text1"/>
          <w:sz w:val="28"/>
          <w:szCs w:val="28"/>
        </w:rPr>
      </w:pPr>
      <w:r>
        <w:rPr>
          <w:color w:val="000000" w:themeColor="text1"/>
          <w:sz w:val="28"/>
          <w:szCs w:val="28"/>
        </w:rPr>
        <w:t>Pinpointing</w:t>
      </w:r>
      <w:r w:rsidRPr="009C2F8A">
        <w:rPr>
          <w:color w:val="000000" w:themeColor="text1"/>
          <w:sz w:val="28"/>
          <w:szCs w:val="28"/>
        </w:rPr>
        <w:t xml:space="preserve"> </w:t>
      </w:r>
      <w:r w:rsidR="00F72992">
        <w:rPr>
          <w:color w:val="000000" w:themeColor="text1"/>
          <w:sz w:val="28"/>
          <w:szCs w:val="28"/>
        </w:rPr>
        <w:t>opportunities to profit in both the long-term AND the short term...</w:t>
      </w:r>
      <w:r w:rsidR="0051222E" w:rsidRPr="009C2F8A">
        <w:rPr>
          <w:color w:val="000000" w:themeColor="text1"/>
          <w:sz w:val="28"/>
          <w:szCs w:val="28"/>
        </w:rPr>
        <w:br/>
      </w:r>
      <w:r w:rsidR="0051222E" w:rsidRPr="009C2F8A">
        <w:rPr>
          <w:color w:val="000000" w:themeColor="text1"/>
          <w:sz w:val="28"/>
          <w:szCs w:val="28"/>
        </w:rPr>
        <w:br/>
        <w:t>It</w:t>
      </w:r>
      <w:r w:rsidR="00F72992">
        <w:rPr>
          <w:color w:val="000000" w:themeColor="text1"/>
          <w:sz w:val="28"/>
          <w:szCs w:val="28"/>
        </w:rPr>
        <w:t xml:space="preserve"> also</w:t>
      </w:r>
      <w:r w:rsidR="0051222E" w:rsidRPr="009C2F8A">
        <w:rPr>
          <w:color w:val="000000" w:themeColor="text1"/>
          <w:sz w:val="28"/>
          <w:szCs w:val="28"/>
        </w:rPr>
        <w:t xml:space="preserve"> tells you the </w:t>
      </w:r>
      <w:r w:rsidR="00AB6C7A">
        <w:rPr>
          <w:color w:val="000000" w:themeColor="text1"/>
          <w:sz w:val="28"/>
          <w:szCs w:val="28"/>
        </w:rPr>
        <w:t>direction a stock has been moving</w:t>
      </w:r>
      <w:r w:rsidR="0051222E" w:rsidRPr="009C2F8A">
        <w:rPr>
          <w:color w:val="000000" w:themeColor="text1"/>
          <w:sz w:val="28"/>
          <w:szCs w:val="28"/>
        </w:rPr>
        <w:t>...</w:t>
      </w:r>
      <w:r>
        <w:rPr>
          <w:color w:val="000000" w:themeColor="text1"/>
          <w:sz w:val="28"/>
          <w:szCs w:val="28"/>
        </w:rPr>
        <w:t xml:space="preserve"> </w:t>
      </w:r>
      <w:r w:rsidR="00F72992">
        <w:rPr>
          <w:color w:val="000000" w:themeColor="text1"/>
          <w:sz w:val="28"/>
          <w:szCs w:val="28"/>
        </w:rPr>
        <w:br/>
      </w:r>
      <w:r w:rsidR="00F72992">
        <w:rPr>
          <w:color w:val="000000" w:themeColor="text1"/>
          <w:sz w:val="28"/>
          <w:szCs w:val="28"/>
        </w:rPr>
        <w:br/>
        <w:t>So that you know if you’re looking at a bullish or bearish setup...</w:t>
      </w:r>
      <w:r w:rsidR="00AB6C7A">
        <w:rPr>
          <w:color w:val="000000" w:themeColor="text1"/>
          <w:sz w:val="28"/>
          <w:szCs w:val="28"/>
        </w:rPr>
        <w:br/>
      </w:r>
      <w:r w:rsidR="00AB6C7A">
        <w:rPr>
          <w:color w:val="000000" w:themeColor="text1"/>
          <w:sz w:val="28"/>
          <w:szCs w:val="28"/>
        </w:rPr>
        <w:br/>
      </w:r>
      <w:r w:rsidR="0051222E" w:rsidRPr="009C2F8A">
        <w:rPr>
          <w:color w:val="000000" w:themeColor="text1"/>
          <w:sz w:val="28"/>
          <w:szCs w:val="28"/>
        </w:rPr>
        <w:t>AND with</w:t>
      </w:r>
      <w:r w:rsidR="00AB6C7A">
        <w:rPr>
          <w:color w:val="000000" w:themeColor="text1"/>
          <w:sz w:val="28"/>
          <w:szCs w:val="28"/>
        </w:rPr>
        <w:t xml:space="preserve"> just</w:t>
      </w:r>
      <w:r w:rsidR="0051222E" w:rsidRPr="009C2F8A">
        <w:rPr>
          <w:color w:val="000000" w:themeColor="text1"/>
          <w:sz w:val="28"/>
          <w:szCs w:val="28"/>
        </w:rPr>
        <w:t xml:space="preserve"> one </w:t>
      </w:r>
      <w:r w:rsidR="00AB6C7A">
        <w:rPr>
          <w:color w:val="000000" w:themeColor="text1"/>
          <w:sz w:val="28"/>
          <w:szCs w:val="28"/>
        </w:rPr>
        <w:t xml:space="preserve">single </w:t>
      </w:r>
      <w:r w:rsidR="0051222E" w:rsidRPr="009C2F8A">
        <w:rPr>
          <w:color w:val="000000" w:themeColor="text1"/>
          <w:sz w:val="28"/>
          <w:szCs w:val="28"/>
        </w:rPr>
        <w:t>click</w:t>
      </w:r>
      <w:r w:rsidR="00AB6C7A">
        <w:rPr>
          <w:color w:val="000000" w:themeColor="text1"/>
          <w:sz w:val="28"/>
          <w:szCs w:val="28"/>
        </w:rPr>
        <w:t xml:space="preserve"> it</w:t>
      </w:r>
      <w:r w:rsidR="0051222E" w:rsidRPr="009C2F8A">
        <w:rPr>
          <w:color w:val="000000" w:themeColor="text1"/>
          <w:sz w:val="28"/>
          <w:szCs w:val="28"/>
        </w:rPr>
        <w:t xml:space="preserve"> allows you to open a chart so you can quickly look </w:t>
      </w:r>
      <w:r w:rsidR="00AB6C7A">
        <w:rPr>
          <w:color w:val="000000" w:themeColor="text1"/>
          <w:sz w:val="28"/>
          <w:szCs w:val="28"/>
        </w:rPr>
        <w:t xml:space="preserve">to see if a pattern is forming. </w:t>
      </w:r>
      <w:r w:rsidR="00E45EC8">
        <w:rPr>
          <w:color w:val="000000" w:themeColor="text1"/>
          <w:sz w:val="28"/>
          <w:szCs w:val="28"/>
        </w:rPr>
        <w:br/>
      </w:r>
      <w:r w:rsidR="00E45EC8">
        <w:rPr>
          <w:color w:val="000000" w:themeColor="text1"/>
          <w:sz w:val="28"/>
          <w:szCs w:val="28"/>
        </w:rPr>
        <w:br/>
        <w:t xml:space="preserve">Just to recap, with S.A.M. </w:t>
      </w:r>
      <w:r w:rsidR="00536CDD">
        <w:rPr>
          <w:color w:val="000000" w:themeColor="text1"/>
          <w:sz w:val="28"/>
          <w:szCs w:val="28"/>
        </w:rPr>
        <w:t xml:space="preserve">you </w:t>
      </w:r>
      <w:r w:rsidR="00E45EC8">
        <w:rPr>
          <w:color w:val="000000" w:themeColor="text1"/>
          <w:sz w:val="28"/>
          <w:szCs w:val="28"/>
        </w:rPr>
        <w:t xml:space="preserve">can: </w:t>
      </w:r>
    </w:p>
    <w:p w14:paraId="34F4C227" w14:textId="77777777" w:rsidR="00AB6C7A" w:rsidRDefault="00AB6C7A" w:rsidP="0051222E">
      <w:pPr>
        <w:rPr>
          <w:color w:val="000000" w:themeColor="text1"/>
          <w:sz w:val="28"/>
          <w:szCs w:val="28"/>
        </w:rPr>
      </w:pPr>
    </w:p>
    <w:p w14:paraId="3B9906AF" w14:textId="5D7322C8" w:rsidR="00AB6C7A" w:rsidRDefault="00AB6C7A" w:rsidP="00AB6C7A">
      <w:pPr>
        <w:pStyle w:val="ListParagraph"/>
        <w:numPr>
          <w:ilvl w:val="0"/>
          <w:numId w:val="12"/>
        </w:numPr>
        <w:rPr>
          <w:color w:val="000000" w:themeColor="text1"/>
          <w:sz w:val="28"/>
          <w:szCs w:val="28"/>
        </w:rPr>
      </w:pPr>
      <w:r w:rsidRPr="00AB6C7A">
        <w:rPr>
          <w:color w:val="000000" w:themeColor="text1"/>
          <w:sz w:val="28"/>
          <w:szCs w:val="28"/>
        </w:rPr>
        <w:t>See all of the</w:t>
      </w:r>
      <w:r w:rsidR="00546250">
        <w:rPr>
          <w:color w:val="000000" w:themeColor="text1"/>
          <w:sz w:val="28"/>
          <w:szCs w:val="28"/>
        </w:rPr>
        <w:t xml:space="preserve"> active</w:t>
      </w:r>
      <w:r w:rsidRPr="00AB6C7A">
        <w:rPr>
          <w:color w:val="000000" w:themeColor="text1"/>
          <w:sz w:val="28"/>
          <w:szCs w:val="28"/>
        </w:rPr>
        <w:t xml:space="preserve"> squeezes </w:t>
      </w:r>
      <w:r w:rsidR="00034FB4">
        <w:rPr>
          <w:color w:val="000000" w:themeColor="text1"/>
          <w:sz w:val="28"/>
          <w:szCs w:val="28"/>
        </w:rPr>
        <w:t>across</w:t>
      </w:r>
      <w:r w:rsidR="002C5C0D">
        <w:rPr>
          <w:color w:val="000000" w:themeColor="text1"/>
          <w:sz w:val="28"/>
          <w:szCs w:val="28"/>
        </w:rPr>
        <w:t xml:space="preserve"> </w:t>
      </w:r>
      <w:r w:rsidR="00034FB4">
        <w:rPr>
          <w:color w:val="000000" w:themeColor="text1"/>
          <w:sz w:val="28"/>
          <w:szCs w:val="28"/>
        </w:rPr>
        <w:t>all</w:t>
      </w:r>
      <w:r w:rsidR="002C5C0D">
        <w:rPr>
          <w:color w:val="000000" w:themeColor="text1"/>
          <w:sz w:val="28"/>
          <w:szCs w:val="28"/>
        </w:rPr>
        <w:t xml:space="preserve"> </w:t>
      </w:r>
      <w:r w:rsidRPr="00AB6C7A">
        <w:rPr>
          <w:color w:val="000000" w:themeColor="text1"/>
          <w:sz w:val="28"/>
          <w:szCs w:val="28"/>
        </w:rPr>
        <w:t>S&amp;P 500</w:t>
      </w:r>
      <w:r w:rsidR="002C5C0D">
        <w:rPr>
          <w:color w:val="000000" w:themeColor="text1"/>
          <w:sz w:val="28"/>
          <w:szCs w:val="28"/>
        </w:rPr>
        <w:t xml:space="preserve"> stock</w:t>
      </w:r>
      <w:r w:rsidR="00034FB4">
        <w:rPr>
          <w:color w:val="000000" w:themeColor="text1"/>
          <w:sz w:val="28"/>
          <w:szCs w:val="28"/>
        </w:rPr>
        <w:t>s</w:t>
      </w:r>
      <w:r w:rsidRPr="00AB6C7A">
        <w:rPr>
          <w:color w:val="000000" w:themeColor="text1"/>
          <w:sz w:val="28"/>
          <w:szCs w:val="28"/>
        </w:rPr>
        <w:t>...</w:t>
      </w:r>
    </w:p>
    <w:p w14:paraId="3886F551" w14:textId="77777777" w:rsidR="00E45EC8" w:rsidRDefault="00AB6C7A" w:rsidP="00E45EC8">
      <w:pPr>
        <w:pStyle w:val="ListParagraph"/>
        <w:numPr>
          <w:ilvl w:val="0"/>
          <w:numId w:val="12"/>
        </w:numPr>
        <w:rPr>
          <w:color w:val="000000" w:themeColor="text1"/>
          <w:sz w:val="28"/>
          <w:szCs w:val="28"/>
        </w:rPr>
      </w:pPr>
      <w:r>
        <w:rPr>
          <w:color w:val="000000" w:themeColor="text1"/>
          <w:sz w:val="28"/>
          <w:szCs w:val="28"/>
        </w:rPr>
        <w:t xml:space="preserve">See the direction of </w:t>
      </w:r>
      <w:r w:rsidR="002C5C0D">
        <w:rPr>
          <w:color w:val="000000" w:themeColor="text1"/>
          <w:sz w:val="28"/>
          <w:szCs w:val="28"/>
        </w:rPr>
        <w:t>every</w:t>
      </w:r>
      <w:r>
        <w:rPr>
          <w:color w:val="000000" w:themeColor="text1"/>
          <w:sz w:val="28"/>
          <w:szCs w:val="28"/>
        </w:rPr>
        <w:t xml:space="preserve"> stock’s momentum...</w:t>
      </w:r>
    </w:p>
    <w:p w14:paraId="16873267" w14:textId="3D63CB9C" w:rsidR="00E45EC8" w:rsidRPr="00E45EC8" w:rsidRDefault="00AB6C7A" w:rsidP="00E45EC8">
      <w:pPr>
        <w:pStyle w:val="ListParagraph"/>
        <w:numPr>
          <w:ilvl w:val="0"/>
          <w:numId w:val="12"/>
        </w:numPr>
        <w:rPr>
          <w:color w:val="000000" w:themeColor="text1"/>
          <w:sz w:val="28"/>
          <w:szCs w:val="28"/>
        </w:rPr>
      </w:pPr>
      <w:r w:rsidRPr="00E45EC8">
        <w:rPr>
          <w:color w:val="000000" w:themeColor="text1"/>
          <w:sz w:val="28"/>
          <w:szCs w:val="28"/>
        </w:rPr>
        <w:t xml:space="preserve">AND give investors an opportunity to analyze </w:t>
      </w:r>
      <w:proofErr w:type="gramStart"/>
      <w:r w:rsidRPr="00E45EC8">
        <w:rPr>
          <w:color w:val="000000" w:themeColor="text1"/>
          <w:sz w:val="28"/>
          <w:szCs w:val="28"/>
        </w:rPr>
        <w:t>it’s</w:t>
      </w:r>
      <w:proofErr w:type="gramEnd"/>
      <w:r w:rsidRPr="00E45EC8">
        <w:rPr>
          <w:color w:val="000000" w:themeColor="text1"/>
          <w:sz w:val="28"/>
          <w:szCs w:val="28"/>
        </w:rPr>
        <w:t xml:space="preserve"> chart before making a trade</w:t>
      </w:r>
      <w:r w:rsidRPr="00E45EC8">
        <w:rPr>
          <w:color w:val="000000" w:themeColor="text1"/>
          <w:sz w:val="28"/>
          <w:szCs w:val="28"/>
        </w:rPr>
        <w:br/>
      </w:r>
    </w:p>
    <w:p w14:paraId="6F95D193" w14:textId="59C6E647" w:rsidR="00F37E32" w:rsidRDefault="00F37E32" w:rsidP="00E45EC8">
      <w:pPr>
        <w:rPr>
          <w:rStyle w:val="CommentReference"/>
        </w:rPr>
      </w:pPr>
      <w:r w:rsidRPr="00E45EC8">
        <w:rPr>
          <w:color w:val="000000" w:themeColor="text1"/>
          <w:sz w:val="28"/>
          <w:szCs w:val="28"/>
        </w:rPr>
        <w:t xml:space="preserve">All </w:t>
      </w:r>
      <w:r w:rsidR="00546250" w:rsidRPr="00E45EC8">
        <w:rPr>
          <w:color w:val="000000" w:themeColor="text1"/>
          <w:sz w:val="28"/>
          <w:szCs w:val="28"/>
        </w:rPr>
        <w:t>on one single screen</w:t>
      </w:r>
      <w:r w:rsidR="00F05B1A" w:rsidRPr="00E45EC8">
        <w:rPr>
          <w:color w:val="000000" w:themeColor="text1"/>
          <w:sz w:val="28"/>
          <w:szCs w:val="28"/>
        </w:rPr>
        <w:t>!</w:t>
      </w:r>
      <w:r w:rsidR="00EE500B" w:rsidRPr="00E45EC8">
        <w:rPr>
          <w:color w:val="000000" w:themeColor="text1"/>
          <w:sz w:val="28"/>
          <w:szCs w:val="28"/>
        </w:rPr>
        <w:br/>
      </w:r>
    </w:p>
    <w:p w14:paraId="737CF6B2" w14:textId="781242B3" w:rsidR="00546250" w:rsidRDefault="003D1627" w:rsidP="00AB6C7A">
      <w:pPr>
        <w:rPr>
          <w:color w:val="000000" w:themeColor="text1"/>
          <w:sz w:val="28"/>
          <w:szCs w:val="28"/>
        </w:rPr>
      </w:pPr>
      <w:r>
        <w:rPr>
          <w:color w:val="000000" w:themeColor="text1"/>
          <w:sz w:val="28"/>
          <w:szCs w:val="28"/>
        </w:rPr>
        <w:t xml:space="preserve">You don’t even need to plug anything </w:t>
      </w:r>
      <w:r w:rsidR="00311DF3">
        <w:rPr>
          <w:color w:val="000000" w:themeColor="text1"/>
          <w:sz w:val="28"/>
          <w:szCs w:val="28"/>
        </w:rPr>
        <w:t xml:space="preserve">in </w:t>
      </w:r>
      <w:r>
        <w:rPr>
          <w:color w:val="000000" w:themeColor="text1"/>
          <w:sz w:val="28"/>
          <w:szCs w:val="28"/>
        </w:rPr>
        <w:t>or touch any code.</w:t>
      </w:r>
      <w:r w:rsidR="00546250">
        <w:rPr>
          <w:color w:val="000000" w:themeColor="text1"/>
          <w:sz w:val="28"/>
          <w:szCs w:val="28"/>
        </w:rPr>
        <w:br/>
      </w:r>
    </w:p>
    <w:p w14:paraId="1D0B82A7" w14:textId="0A87C00D" w:rsidR="00546250" w:rsidRDefault="003D1627" w:rsidP="00AB6C7A">
      <w:pPr>
        <w:rPr>
          <w:color w:val="000000" w:themeColor="text1"/>
          <w:sz w:val="28"/>
          <w:szCs w:val="28"/>
        </w:rPr>
      </w:pPr>
      <w:r>
        <w:rPr>
          <w:color w:val="000000" w:themeColor="text1"/>
          <w:sz w:val="28"/>
          <w:szCs w:val="28"/>
        </w:rPr>
        <w:t xml:space="preserve">You literally open the page and </w:t>
      </w:r>
      <w:r w:rsidR="00CB5CBA">
        <w:rPr>
          <w:color w:val="000000" w:themeColor="text1"/>
          <w:sz w:val="28"/>
          <w:szCs w:val="28"/>
        </w:rPr>
        <w:t xml:space="preserve">instantly </w:t>
      </w:r>
      <w:r>
        <w:rPr>
          <w:color w:val="000000" w:themeColor="text1"/>
          <w:sz w:val="28"/>
          <w:szCs w:val="28"/>
        </w:rPr>
        <w:t xml:space="preserve">browse the </w:t>
      </w:r>
      <w:commentRangeStart w:id="332"/>
      <w:commentRangeEnd w:id="332"/>
      <w:r w:rsidR="003B66D1">
        <w:rPr>
          <w:rStyle w:val="CommentReference"/>
        </w:rPr>
        <w:commentReference w:id="332"/>
      </w:r>
      <w:r w:rsidR="00BC25FB">
        <w:rPr>
          <w:color w:val="000000" w:themeColor="text1"/>
          <w:sz w:val="28"/>
          <w:szCs w:val="28"/>
        </w:rPr>
        <w:t xml:space="preserve"> </w:t>
      </w:r>
      <w:r>
        <w:rPr>
          <w:color w:val="000000" w:themeColor="text1"/>
          <w:sz w:val="28"/>
          <w:szCs w:val="28"/>
        </w:rPr>
        <w:t>trade setups.</w:t>
      </w:r>
      <w:r>
        <w:rPr>
          <w:color w:val="000000" w:themeColor="text1"/>
          <w:sz w:val="28"/>
          <w:szCs w:val="28"/>
        </w:rPr>
        <w:br/>
      </w:r>
      <w:r>
        <w:rPr>
          <w:color w:val="000000" w:themeColor="text1"/>
          <w:sz w:val="28"/>
          <w:szCs w:val="28"/>
        </w:rPr>
        <w:br/>
      </w:r>
      <w:r w:rsidR="00F37E32">
        <w:rPr>
          <w:color w:val="000000" w:themeColor="text1"/>
          <w:sz w:val="28"/>
          <w:szCs w:val="28"/>
        </w:rPr>
        <w:t>Best of all...</w:t>
      </w:r>
      <w:r w:rsidR="00F37E32">
        <w:rPr>
          <w:color w:val="000000" w:themeColor="text1"/>
          <w:sz w:val="28"/>
          <w:szCs w:val="28"/>
        </w:rPr>
        <w:br/>
      </w:r>
      <w:r w:rsidR="00546250">
        <w:rPr>
          <w:color w:val="000000" w:themeColor="text1"/>
          <w:sz w:val="28"/>
          <w:szCs w:val="28"/>
        </w:rPr>
        <w:br/>
        <w:t>It operates</w:t>
      </w:r>
      <w:r>
        <w:rPr>
          <w:color w:val="000000" w:themeColor="text1"/>
          <w:sz w:val="28"/>
          <w:szCs w:val="28"/>
        </w:rPr>
        <w:t xml:space="preserve"> at </w:t>
      </w:r>
      <w:r w:rsidR="00E45EC8" w:rsidRPr="00D86D85">
        <w:rPr>
          <w:i/>
          <w:iCs/>
          <w:color w:val="000000" w:themeColor="text1"/>
          <w:sz w:val="28"/>
          <w:szCs w:val="28"/>
        </w:rPr>
        <w:t>lightning-fast</w:t>
      </w:r>
      <w:r w:rsidRPr="00D86D85">
        <w:rPr>
          <w:i/>
          <w:iCs/>
          <w:color w:val="000000" w:themeColor="text1"/>
          <w:sz w:val="28"/>
          <w:szCs w:val="28"/>
        </w:rPr>
        <w:t xml:space="preserve"> speed.</w:t>
      </w:r>
    </w:p>
    <w:p w14:paraId="01B4AC60" w14:textId="6E71D9C9" w:rsidR="0051222E" w:rsidRPr="00AB6C7A" w:rsidRDefault="0051222E" w:rsidP="00AB6C7A">
      <w:pPr>
        <w:rPr>
          <w:color w:val="000000" w:themeColor="text1"/>
          <w:sz w:val="28"/>
          <w:szCs w:val="28"/>
        </w:rPr>
      </w:pPr>
      <w:r w:rsidRPr="00AB6C7A">
        <w:rPr>
          <w:color w:val="000000" w:themeColor="text1"/>
          <w:sz w:val="28"/>
          <w:szCs w:val="28"/>
        </w:rPr>
        <w:br/>
      </w:r>
      <w:r w:rsidR="003D1627">
        <w:rPr>
          <w:color w:val="000000" w:themeColor="text1"/>
          <w:sz w:val="28"/>
          <w:szCs w:val="28"/>
        </w:rPr>
        <w:t xml:space="preserve">In fact, S.A.M. is capable </w:t>
      </w:r>
      <w:r w:rsidR="001E0B36">
        <w:rPr>
          <w:color w:val="000000" w:themeColor="text1"/>
          <w:sz w:val="28"/>
          <w:szCs w:val="28"/>
        </w:rPr>
        <w:t xml:space="preserve">of </w:t>
      </w:r>
      <w:r w:rsidRPr="00AB6C7A">
        <w:rPr>
          <w:color w:val="000000" w:themeColor="text1"/>
          <w:sz w:val="28"/>
          <w:szCs w:val="28"/>
        </w:rPr>
        <w:t>scan</w:t>
      </w:r>
      <w:r w:rsidR="003D1627">
        <w:rPr>
          <w:color w:val="000000" w:themeColor="text1"/>
          <w:sz w:val="28"/>
          <w:szCs w:val="28"/>
        </w:rPr>
        <w:t xml:space="preserve">ning </w:t>
      </w:r>
      <w:r w:rsidRPr="00AB6C7A">
        <w:rPr>
          <w:color w:val="000000" w:themeColor="text1"/>
          <w:sz w:val="28"/>
          <w:szCs w:val="28"/>
        </w:rPr>
        <w:t xml:space="preserve">the market </w:t>
      </w:r>
      <w:r w:rsidRPr="00AB6C7A">
        <w:rPr>
          <w:i/>
          <w:iCs/>
          <w:color w:val="000000" w:themeColor="text1"/>
          <w:sz w:val="28"/>
          <w:szCs w:val="28"/>
        </w:rPr>
        <w:t>5 MILLION</w:t>
      </w:r>
      <w:r w:rsidRPr="00AB6C7A">
        <w:rPr>
          <w:color w:val="000000" w:themeColor="text1"/>
          <w:sz w:val="28"/>
          <w:szCs w:val="28"/>
        </w:rPr>
        <w:t xml:space="preserve"> times... PER SECOND</w:t>
      </w:r>
      <w:r>
        <w:rPr>
          <w:rStyle w:val="EndnoteReference"/>
          <w:color w:val="000000" w:themeColor="text1"/>
          <w:sz w:val="28"/>
          <w:szCs w:val="28"/>
        </w:rPr>
        <w:endnoteReference w:id="8"/>
      </w:r>
      <w:r w:rsidRPr="00AB6C7A">
        <w:rPr>
          <w:color w:val="000000" w:themeColor="text1"/>
          <w:sz w:val="28"/>
          <w:szCs w:val="28"/>
        </w:rPr>
        <w:t xml:space="preserve"> </w:t>
      </w:r>
    </w:p>
    <w:p w14:paraId="3A448244" w14:textId="77777777" w:rsidR="003D1627" w:rsidRDefault="003D1627" w:rsidP="003D1627">
      <w:pPr>
        <w:rPr>
          <w:color w:val="000000" w:themeColor="text1"/>
          <w:sz w:val="28"/>
          <w:szCs w:val="28"/>
        </w:rPr>
      </w:pPr>
    </w:p>
    <w:p w14:paraId="6755E21B" w14:textId="381A910A" w:rsidR="008776BC" w:rsidRDefault="003D1627" w:rsidP="003D1627">
      <w:pPr>
        <w:rPr>
          <w:color w:val="000000" w:themeColor="text1"/>
          <w:sz w:val="28"/>
          <w:szCs w:val="28"/>
        </w:rPr>
      </w:pPr>
      <w:r>
        <w:rPr>
          <w:color w:val="000000" w:themeColor="text1"/>
          <w:sz w:val="28"/>
          <w:szCs w:val="28"/>
        </w:rPr>
        <w:t xml:space="preserve">It would take a </w:t>
      </w:r>
      <w:r w:rsidR="008776BC">
        <w:rPr>
          <w:color w:val="000000" w:themeColor="text1"/>
          <w:sz w:val="28"/>
          <w:szCs w:val="28"/>
        </w:rPr>
        <w:t xml:space="preserve">human.... </w:t>
      </w:r>
      <w:r w:rsidR="001E0B36">
        <w:rPr>
          <w:color w:val="000000" w:themeColor="text1"/>
          <w:sz w:val="28"/>
          <w:szCs w:val="28"/>
        </w:rPr>
        <w:t>year</w:t>
      </w:r>
      <w:r>
        <w:rPr>
          <w:color w:val="000000" w:themeColor="text1"/>
          <w:sz w:val="28"/>
          <w:szCs w:val="28"/>
        </w:rPr>
        <w:t xml:space="preserve"> or </w:t>
      </w:r>
      <w:r w:rsidR="008776BC" w:rsidRPr="008776BC">
        <w:rPr>
          <w:i/>
          <w:iCs/>
          <w:color w:val="000000" w:themeColor="text1"/>
          <w:sz w:val="28"/>
          <w:szCs w:val="28"/>
        </w:rPr>
        <w:t>even</w:t>
      </w:r>
      <w:r w:rsidR="001E0B36">
        <w:rPr>
          <w:i/>
          <w:iCs/>
          <w:color w:val="000000" w:themeColor="text1"/>
          <w:sz w:val="28"/>
          <w:szCs w:val="28"/>
        </w:rPr>
        <w:t xml:space="preserve"> decade</w:t>
      </w:r>
      <w:r w:rsidRPr="008776BC">
        <w:rPr>
          <w:i/>
          <w:iCs/>
          <w:color w:val="000000" w:themeColor="text1"/>
          <w:sz w:val="28"/>
          <w:szCs w:val="28"/>
        </w:rPr>
        <w:t>s</w:t>
      </w:r>
      <w:r>
        <w:rPr>
          <w:color w:val="000000" w:themeColor="text1"/>
          <w:sz w:val="28"/>
          <w:szCs w:val="28"/>
        </w:rPr>
        <w:t xml:space="preserve"> to go through all of that data just </w:t>
      </w:r>
      <w:r w:rsidR="008414AE">
        <w:rPr>
          <w:color w:val="000000" w:themeColor="text1"/>
          <w:sz w:val="28"/>
          <w:szCs w:val="28"/>
        </w:rPr>
        <w:t>ONE</w:t>
      </w:r>
      <w:r>
        <w:rPr>
          <w:color w:val="000000" w:themeColor="text1"/>
          <w:sz w:val="28"/>
          <w:szCs w:val="28"/>
        </w:rPr>
        <w:t xml:space="preserve"> time</w:t>
      </w:r>
      <w:r w:rsidR="008776BC">
        <w:rPr>
          <w:color w:val="000000" w:themeColor="text1"/>
          <w:sz w:val="28"/>
          <w:szCs w:val="28"/>
        </w:rPr>
        <w:t>...</w:t>
      </w:r>
      <w:r w:rsidR="008776BC">
        <w:rPr>
          <w:color w:val="000000" w:themeColor="text1"/>
          <w:sz w:val="28"/>
          <w:szCs w:val="28"/>
        </w:rPr>
        <w:br/>
      </w:r>
    </w:p>
    <w:p w14:paraId="6F380947" w14:textId="4BD398CF" w:rsidR="003D1627" w:rsidRDefault="008776BC" w:rsidP="003D1627">
      <w:pPr>
        <w:rPr>
          <w:color w:val="000000" w:themeColor="text1"/>
          <w:sz w:val="28"/>
          <w:szCs w:val="28"/>
        </w:rPr>
      </w:pPr>
      <w:r>
        <w:rPr>
          <w:color w:val="000000" w:themeColor="text1"/>
          <w:sz w:val="28"/>
          <w:szCs w:val="28"/>
        </w:rPr>
        <w:t xml:space="preserve">And by then nearly all of the information would be </w:t>
      </w:r>
      <w:r w:rsidR="001E0B36">
        <w:rPr>
          <w:color w:val="000000" w:themeColor="text1"/>
          <w:sz w:val="28"/>
          <w:szCs w:val="28"/>
        </w:rPr>
        <w:t xml:space="preserve">hopelessly </w:t>
      </w:r>
      <w:r>
        <w:rPr>
          <w:color w:val="000000" w:themeColor="text1"/>
          <w:sz w:val="28"/>
          <w:szCs w:val="28"/>
        </w:rPr>
        <w:t xml:space="preserve">outdated. </w:t>
      </w:r>
      <w:r w:rsidR="003D1627">
        <w:rPr>
          <w:color w:val="000000" w:themeColor="text1"/>
          <w:sz w:val="28"/>
          <w:szCs w:val="28"/>
        </w:rPr>
        <w:br/>
      </w:r>
    </w:p>
    <w:p w14:paraId="31037AF0" w14:textId="50C2AE2C" w:rsidR="003D1627" w:rsidRPr="008414AE" w:rsidRDefault="00F37E32" w:rsidP="003D1627">
      <w:pPr>
        <w:rPr>
          <w:i/>
          <w:iCs/>
          <w:color w:val="000000" w:themeColor="text1"/>
          <w:sz w:val="28"/>
          <w:szCs w:val="28"/>
        </w:rPr>
      </w:pPr>
      <w:r>
        <w:rPr>
          <w:i/>
          <w:iCs/>
          <w:color w:val="000000" w:themeColor="text1"/>
          <w:sz w:val="28"/>
          <w:szCs w:val="28"/>
        </w:rPr>
        <w:t>That is the power of A.I.</w:t>
      </w:r>
    </w:p>
    <w:p w14:paraId="4E548CF0" w14:textId="77777777" w:rsidR="003D1627" w:rsidRDefault="003D1627" w:rsidP="003D1627">
      <w:pPr>
        <w:rPr>
          <w:color w:val="000000" w:themeColor="text1"/>
          <w:sz w:val="28"/>
          <w:szCs w:val="28"/>
        </w:rPr>
      </w:pPr>
    </w:p>
    <w:p w14:paraId="6A2A7602" w14:textId="2C6A2AB2" w:rsidR="003D1627" w:rsidRDefault="00F37E32" w:rsidP="003D1627">
      <w:pPr>
        <w:rPr>
          <w:color w:val="000000" w:themeColor="text1"/>
          <w:sz w:val="28"/>
          <w:szCs w:val="28"/>
        </w:rPr>
      </w:pPr>
      <w:r>
        <w:rPr>
          <w:color w:val="000000" w:themeColor="text1"/>
          <w:sz w:val="28"/>
          <w:szCs w:val="28"/>
        </w:rPr>
        <w:t>And it’s</w:t>
      </w:r>
      <w:r w:rsidR="003D1627">
        <w:rPr>
          <w:color w:val="000000" w:themeColor="text1"/>
          <w:sz w:val="28"/>
          <w:szCs w:val="28"/>
        </w:rPr>
        <w:t xml:space="preserve"> why the AI Wealth Gap</w:t>
      </w:r>
      <w:r w:rsidR="008414AE">
        <w:rPr>
          <w:color w:val="000000" w:themeColor="text1"/>
          <w:sz w:val="28"/>
          <w:szCs w:val="28"/>
        </w:rPr>
        <w:t xml:space="preserve"> </w:t>
      </w:r>
      <w:r w:rsidR="003D1627">
        <w:rPr>
          <w:color w:val="000000" w:themeColor="text1"/>
          <w:sz w:val="28"/>
          <w:szCs w:val="28"/>
        </w:rPr>
        <w:t>continues to grow</w:t>
      </w:r>
      <w:r w:rsidR="008776BC">
        <w:rPr>
          <w:color w:val="000000" w:themeColor="text1"/>
          <w:sz w:val="28"/>
          <w:szCs w:val="28"/>
        </w:rPr>
        <w:t xml:space="preserve"> </w:t>
      </w:r>
      <w:r w:rsidR="008414AE">
        <w:rPr>
          <w:color w:val="000000" w:themeColor="text1"/>
          <w:sz w:val="28"/>
          <w:szCs w:val="28"/>
        </w:rPr>
        <w:t>larger</w:t>
      </w:r>
      <w:r w:rsidR="008776BC">
        <w:rPr>
          <w:color w:val="000000" w:themeColor="text1"/>
          <w:sz w:val="28"/>
          <w:szCs w:val="28"/>
        </w:rPr>
        <w:t xml:space="preserve"> and </w:t>
      </w:r>
      <w:r w:rsidR="008414AE">
        <w:rPr>
          <w:color w:val="000000" w:themeColor="text1"/>
          <w:sz w:val="28"/>
          <w:szCs w:val="28"/>
        </w:rPr>
        <w:t>larger</w:t>
      </w:r>
      <w:r w:rsidR="008776BC">
        <w:rPr>
          <w:color w:val="000000" w:themeColor="text1"/>
          <w:sz w:val="28"/>
          <w:szCs w:val="28"/>
        </w:rPr>
        <w:t xml:space="preserve"> everyday...</w:t>
      </w:r>
    </w:p>
    <w:p w14:paraId="21863A67" w14:textId="77777777" w:rsidR="003D1627" w:rsidRDefault="003D1627" w:rsidP="003D1627">
      <w:pPr>
        <w:rPr>
          <w:color w:val="000000" w:themeColor="text1"/>
          <w:sz w:val="28"/>
          <w:szCs w:val="28"/>
        </w:rPr>
      </w:pPr>
    </w:p>
    <w:p w14:paraId="4648AE45" w14:textId="61588C12" w:rsidR="003D1627" w:rsidRDefault="00DF04B3" w:rsidP="003D1627">
      <w:pPr>
        <w:rPr>
          <w:color w:val="000000" w:themeColor="text1"/>
          <w:sz w:val="28"/>
          <w:szCs w:val="28"/>
        </w:rPr>
      </w:pPr>
      <w:r>
        <w:rPr>
          <w:color w:val="000000" w:themeColor="text1"/>
          <w:sz w:val="28"/>
          <w:szCs w:val="28"/>
        </w:rPr>
        <w:t>Wall Street firms</w:t>
      </w:r>
      <w:r w:rsidR="008776BC">
        <w:rPr>
          <w:color w:val="000000" w:themeColor="text1"/>
          <w:sz w:val="28"/>
          <w:szCs w:val="28"/>
        </w:rPr>
        <w:t xml:space="preserve"> have </w:t>
      </w:r>
      <w:r w:rsidR="008414AE" w:rsidRPr="00DF04B3">
        <w:rPr>
          <w:i/>
          <w:iCs/>
          <w:color w:val="000000" w:themeColor="text1"/>
          <w:sz w:val="28"/>
          <w:szCs w:val="28"/>
        </w:rPr>
        <w:t>BILLIONS</w:t>
      </w:r>
      <w:r w:rsidR="008414AE">
        <w:rPr>
          <w:color w:val="000000" w:themeColor="text1"/>
          <w:sz w:val="28"/>
          <w:szCs w:val="28"/>
        </w:rPr>
        <w:t xml:space="preserve"> to invest in tools that allow them to profit on stocks...</w:t>
      </w:r>
      <w:r w:rsidR="008414AE">
        <w:rPr>
          <w:color w:val="000000" w:themeColor="text1"/>
          <w:sz w:val="28"/>
          <w:szCs w:val="28"/>
        </w:rPr>
        <w:br/>
      </w:r>
      <w:r w:rsidR="008414AE">
        <w:rPr>
          <w:color w:val="000000" w:themeColor="text1"/>
          <w:sz w:val="28"/>
          <w:szCs w:val="28"/>
        </w:rPr>
        <w:br/>
        <w:t>Before investors can even blink.</w:t>
      </w:r>
      <w:del w:id="333" w:author="Todd Skousen" w:date="2024-02-07T11:52:00Z">
        <w:r w:rsidR="008414AE" w:rsidDel="000711DD">
          <w:rPr>
            <w:color w:val="000000" w:themeColor="text1"/>
            <w:sz w:val="28"/>
            <w:szCs w:val="28"/>
          </w:rPr>
          <w:delText>..</w:delText>
        </w:r>
      </w:del>
    </w:p>
    <w:p w14:paraId="7555F146" w14:textId="77777777" w:rsidR="002A2668" w:rsidRDefault="003D1627" w:rsidP="0051222E">
      <w:pPr>
        <w:rPr>
          <w:ins w:id="334" w:author="David Baumann" w:date="2024-01-19T10:20:00Z"/>
          <w:color w:val="000000" w:themeColor="text1"/>
          <w:sz w:val="28"/>
          <w:szCs w:val="28"/>
        </w:rPr>
      </w:pPr>
      <w:r>
        <w:rPr>
          <w:color w:val="000000" w:themeColor="text1"/>
          <w:sz w:val="28"/>
          <w:szCs w:val="28"/>
        </w:rPr>
        <w:t xml:space="preserve"> </w:t>
      </w:r>
      <w:r>
        <w:rPr>
          <w:color w:val="000000" w:themeColor="text1"/>
          <w:sz w:val="28"/>
          <w:szCs w:val="28"/>
        </w:rPr>
        <w:br/>
        <w:t xml:space="preserve">And if you </w:t>
      </w:r>
      <w:r w:rsidR="0051222E">
        <w:rPr>
          <w:color w:val="000000" w:themeColor="text1"/>
          <w:sz w:val="28"/>
          <w:szCs w:val="28"/>
        </w:rPr>
        <w:t xml:space="preserve">look </w:t>
      </w:r>
      <w:r w:rsidR="00D86D85">
        <w:rPr>
          <w:color w:val="000000" w:themeColor="text1"/>
          <w:sz w:val="28"/>
          <w:szCs w:val="28"/>
        </w:rPr>
        <w:t>throughout history...</w:t>
      </w:r>
    </w:p>
    <w:p w14:paraId="54BC49DA" w14:textId="0B130FE8" w:rsidR="008776BC" w:rsidRPr="00D86D85" w:rsidRDefault="00D86D85" w:rsidP="0051222E">
      <w:pPr>
        <w:rPr>
          <w:color w:val="000000" w:themeColor="text1"/>
          <w:sz w:val="28"/>
          <w:szCs w:val="28"/>
        </w:rPr>
      </w:pPr>
      <w:r>
        <w:rPr>
          <w:color w:val="000000" w:themeColor="text1"/>
          <w:sz w:val="28"/>
          <w:szCs w:val="28"/>
        </w:rPr>
        <w:br/>
        <w:t>Time and time again...</w:t>
      </w:r>
      <w:r>
        <w:rPr>
          <w:color w:val="000000" w:themeColor="text1"/>
          <w:sz w:val="28"/>
          <w:szCs w:val="28"/>
        </w:rPr>
        <w:br/>
      </w:r>
      <w:r>
        <w:rPr>
          <w:color w:val="000000" w:themeColor="text1"/>
          <w:sz w:val="28"/>
          <w:szCs w:val="28"/>
        </w:rPr>
        <w:br/>
        <w:t xml:space="preserve">The market has been shaped by the pursuit of speed. </w:t>
      </w:r>
      <w:r w:rsidR="008414AE">
        <w:rPr>
          <w:color w:val="000000" w:themeColor="text1"/>
          <w:sz w:val="28"/>
          <w:szCs w:val="28"/>
        </w:rPr>
        <w:br/>
      </w:r>
    </w:p>
    <w:p w14:paraId="782F4FC3" w14:textId="1A4DB4DC" w:rsidR="0051222E" w:rsidRDefault="00D86D85" w:rsidP="0051222E">
      <w:pPr>
        <w:rPr>
          <w:sz w:val="28"/>
          <w:szCs w:val="28"/>
        </w:rPr>
      </w:pPr>
      <w:r>
        <w:rPr>
          <w:sz w:val="28"/>
          <w:szCs w:val="28"/>
        </w:rPr>
        <w:t xml:space="preserve">Like in </w:t>
      </w:r>
      <w:r w:rsidR="0051222E" w:rsidRPr="004D1817">
        <w:rPr>
          <w:sz w:val="28"/>
          <w:szCs w:val="28"/>
        </w:rPr>
        <w:t>the 1</w:t>
      </w:r>
      <w:r w:rsidR="0051222E">
        <w:rPr>
          <w:sz w:val="28"/>
          <w:szCs w:val="28"/>
        </w:rPr>
        <w:t>7</w:t>
      </w:r>
      <w:r w:rsidR="0051222E" w:rsidRPr="004D1817">
        <w:rPr>
          <w:sz w:val="28"/>
          <w:szCs w:val="28"/>
          <w:vertAlign w:val="superscript"/>
        </w:rPr>
        <w:t>th</w:t>
      </w:r>
      <w:r w:rsidR="0051222E" w:rsidRPr="004D1817">
        <w:rPr>
          <w:sz w:val="28"/>
          <w:szCs w:val="28"/>
        </w:rPr>
        <w:t xml:space="preserve"> century </w:t>
      </w:r>
      <w:r w:rsidR="000711DD">
        <w:rPr>
          <w:sz w:val="28"/>
          <w:szCs w:val="28"/>
        </w:rPr>
        <w:t xml:space="preserve">when </w:t>
      </w:r>
      <w:r w:rsidR="0051222E" w:rsidRPr="004D1817">
        <w:rPr>
          <w:sz w:val="28"/>
          <w:szCs w:val="28"/>
        </w:rPr>
        <w:t>we saw the</w:t>
      </w:r>
      <w:r w:rsidR="0051222E">
        <w:rPr>
          <w:sz w:val="28"/>
          <w:szCs w:val="28"/>
        </w:rPr>
        <w:t xml:space="preserve"> establishment of the </w:t>
      </w:r>
      <w:r w:rsidR="0051222E" w:rsidRPr="00176CF9">
        <w:rPr>
          <w:sz w:val="28"/>
          <w:szCs w:val="28"/>
        </w:rPr>
        <w:t>Amsterdam stock exchang</w:t>
      </w:r>
      <w:r w:rsidR="0051222E">
        <w:rPr>
          <w:sz w:val="28"/>
          <w:szCs w:val="28"/>
        </w:rPr>
        <w:t>e</w:t>
      </w:r>
      <w:r>
        <w:rPr>
          <w:sz w:val="28"/>
          <w:szCs w:val="28"/>
        </w:rPr>
        <w:t>...</w:t>
      </w:r>
    </w:p>
    <w:p w14:paraId="4A13D0EB" w14:textId="77777777" w:rsidR="0051222E" w:rsidRDefault="0051222E" w:rsidP="0051222E">
      <w:pPr>
        <w:rPr>
          <w:sz w:val="28"/>
          <w:szCs w:val="28"/>
        </w:rPr>
      </w:pPr>
    </w:p>
    <w:commentRangeStart w:id="335"/>
    <w:p w14:paraId="2E67704E" w14:textId="4C688587" w:rsidR="0051222E" w:rsidRDefault="0051222E" w:rsidP="0051222E">
      <w:pPr>
        <w:rPr>
          <w:sz w:val="28"/>
          <w:szCs w:val="28"/>
        </w:rPr>
      </w:pPr>
      <w:r>
        <w:fldChar w:fldCharType="begin"/>
      </w:r>
      <w:r>
        <w:instrText xml:space="preserve"> INCLUDEPICTURE "http://www.around-amsterdam.com/images/voc-shipyard.jpg" \* MERGEFORMATINET </w:instrText>
      </w:r>
      <w:r>
        <w:fldChar w:fldCharType="separate"/>
      </w:r>
      <w:r>
        <w:rPr>
          <w:noProof/>
        </w:rPr>
        <w:drawing>
          <wp:inline distT="0" distB="0" distL="0" distR="0" wp14:anchorId="46E8453D" wp14:editId="57B50675">
            <wp:extent cx="4419600" cy="3314700"/>
            <wp:effectExtent l="0" t="0" r="0" b="0"/>
            <wp:docPr id="1785001875" name="Picture 1" descr="A drawing of a city with a ship and a build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001875" name="Picture 1" descr="A drawing of a city with a ship and a building&#10;&#10;Description automatically generated with medium confidenc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459074" cy="3344306"/>
                    </a:xfrm>
                    <a:prstGeom prst="rect">
                      <a:avLst/>
                    </a:prstGeom>
                    <a:noFill/>
                    <a:ln>
                      <a:noFill/>
                    </a:ln>
                  </pic:spPr>
                </pic:pic>
              </a:graphicData>
            </a:graphic>
          </wp:inline>
        </w:drawing>
      </w:r>
      <w:r>
        <w:fldChar w:fldCharType="end"/>
      </w:r>
      <w:commentRangeEnd w:id="335"/>
      <w:r>
        <w:rPr>
          <w:rStyle w:val="CommentReference"/>
        </w:rPr>
        <w:commentReference w:id="335"/>
      </w:r>
      <w:r>
        <w:br/>
      </w:r>
      <w:r>
        <w:rPr>
          <w:sz w:val="28"/>
          <w:szCs w:val="28"/>
        </w:rPr>
        <w:br/>
      </w:r>
      <w:r w:rsidR="00F37E32">
        <w:rPr>
          <w:sz w:val="28"/>
          <w:szCs w:val="28"/>
        </w:rPr>
        <w:t>It was the first time</w:t>
      </w:r>
      <w:r>
        <w:rPr>
          <w:sz w:val="28"/>
          <w:szCs w:val="28"/>
        </w:rPr>
        <w:t xml:space="preserve"> </w:t>
      </w:r>
      <w:r w:rsidR="00F37E32">
        <w:rPr>
          <w:sz w:val="28"/>
          <w:szCs w:val="28"/>
        </w:rPr>
        <w:t xml:space="preserve">in history where </w:t>
      </w:r>
      <w:r>
        <w:rPr>
          <w:sz w:val="28"/>
          <w:szCs w:val="28"/>
        </w:rPr>
        <w:t xml:space="preserve">people </w:t>
      </w:r>
      <w:r w:rsidR="00F37E32">
        <w:rPr>
          <w:sz w:val="28"/>
          <w:szCs w:val="28"/>
        </w:rPr>
        <w:t>had</w:t>
      </w:r>
      <w:r>
        <w:rPr>
          <w:sz w:val="28"/>
          <w:szCs w:val="28"/>
        </w:rPr>
        <w:t xml:space="preserve"> ONE place to go to trade with one another</w:t>
      </w:r>
      <w:r w:rsidR="00D86D85">
        <w:rPr>
          <w:sz w:val="28"/>
          <w:szCs w:val="28"/>
        </w:rPr>
        <w:t>...</w:t>
      </w:r>
      <w:r w:rsidR="00D86D85">
        <w:rPr>
          <w:sz w:val="28"/>
          <w:szCs w:val="28"/>
        </w:rPr>
        <w:br/>
      </w:r>
      <w:r w:rsidR="00D86D85">
        <w:rPr>
          <w:sz w:val="28"/>
          <w:szCs w:val="28"/>
        </w:rPr>
        <w:br/>
      </w:r>
      <w:r w:rsidR="000711DD">
        <w:rPr>
          <w:sz w:val="28"/>
          <w:szCs w:val="28"/>
        </w:rPr>
        <w:t>The speed of stock trading took an enormous leap.</w:t>
      </w:r>
      <w:r>
        <w:rPr>
          <w:sz w:val="28"/>
          <w:szCs w:val="28"/>
        </w:rPr>
        <w:br/>
      </w:r>
      <w:r>
        <w:rPr>
          <w:sz w:val="28"/>
          <w:szCs w:val="28"/>
        </w:rPr>
        <w:br/>
      </w:r>
      <w:r w:rsidR="00D86D85">
        <w:rPr>
          <w:sz w:val="28"/>
          <w:szCs w:val="28"/>
        </w:rPr>
        <w:t xml:space="preserve">And in </w:t>
      </w:r>
      <w:r w:rsidRPr="004D1817">
        <w:rPr>
          <w:sz w:val="28"/>
          <w:szCs w:val="28"/>
        </w:rPr>
        <w:t xml:space="preserve">the </w:t>
      </w:r>
      <w:r>
        <w:rPr>
          <w:sz w:val="28"/>
          <w:szCs w:val="28"/>
        </w:rPr>
        <w:t>19</w:t>
      </w:r>
      <w:r w:rsidRPr="006C1626">
        <w:rPr>
          <w:sz w:val="28"/>
          <w:szCs w:val="28"/>
          <w:vertAlign w:val="superscript"/>
        </w:rPr>
        <w:t>th</w:t>
      </w:r>
      <w:r>
        <w:rPr>
          <w:sz w:val="28"/>
          <w:szCs w:val="28"/>
        </w:rPr>
        <w:t xml:space="preserve"> century...  </w:t>
      </w:r>
      <w:r>
        <w:rPr>
          <w:sz w:val="28"/>
          <w:szCs w:val="28"/>
        </w:rPr>
        <w:br/>
      </w:r>
      <w:r>
        <w:rPr>
          <w:sz w:val="28"/>
          <w:szCs w:val="28"/>
        </w:rPr>
        <w:br/>
        <w:t>We saw the invention of ticker tape on Wall Street....</w:t>
      </w:r>
      <w:r>
        <w:rPr>
          <w:sz w:val="28"/>
          <w:szCs w:val="28"/>
        </w:rPr>
        <w:br/>
      </w:r>
      <w:r>
        <w:rPr>
          <w:sz w:val="28"/>
          <w:szCs w:val="28"/>
        </w:rPr>
        <w:br/>
      </w:r>
      <w:commentRangeStart w:id="336"/>
      <w:commentRangeStart w:id="337"/>
      <w:r>
        <w:fldChar w:fldCharType="begin"/>
      </w:r>
      <w:r>
        <w:instrText xml:space="preserve"> INCLUDEPICTURE "https://images.fineartamerica.com/images/artworkimages/mediumlarge/2/stock-market-workers-look--ticker-tape-bettmann.jpg" \* MERGEFORMATINET </w:instrText>
      </w:r>
      <w:r>
        <w:fldChar w:fldCharType="separate"/>
      </w:r>
      <w:del w:id="338" w:author="Rachel Blackert" w:date="2024-02-13T10:13:00Z">
        <w:r w:rsidDel="002D4E4E">
          <w:rPr>
            <w:noProof/>
          </w:rPr>
          <w:drawing>
            <wp:inline distT="0" distB="0" distL="0" distR="0" wp14:anchorId="56C5936A" wp14:editId="60D77384">
              <wp:extent cx="3581400" cy="4920981"/>
              <wp:effectExtent l="0" t="0" r="0" b="0"/>
              <wp:docPr id="21553896" name="Picture 1" descr="Stock Market Workers Look @ Ticker Tape Photograph by Bettma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ock Market Workers Look @ Ticker Tape Photograph by Bettmann"/>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634044" cy="4993316"/>
                      </a:xfrm>
                      <a:prstGeom prst="rect">
                        <a:avLst/>
                      </a:prstGeom>
                      <a:noFill/>
                      <a:ln>
                        <a:noFill/>
                      </a:ln>
                    </pic:spPr>
                  </pic:pic>
                </a:graphicData>
              </a:graphic>
            </wp:inline>
          </w:drawing>
        </w:r>
      </w:del>
      <w:r>
        <w:fldChar w:fldCharType="end"/>
      </w:r>
      <w:commentRangeEnd w:id="336"/>
      <w:r w:rsidR="004634EC">
        <w:rPr>
          <w:rStyle w:val="CommentReference"/>
        </w:rPr>
        <w:commentReference w:id="336"/>
      </w:r>
      <w:commentRangeEnd w:id="337"/>
      <w:r w:rsidR="002D1D4D">
        <w:rPr>
          <w:rStyle w:val="CommentReference"/>
        </w:rPr>
        <w:commentReference w:id="337"/>
      </w:r>
      <w:r>
        <w:t>-</w:t>
      </w:r>
      <w:r>
        <w:br/>
      </w:r>
      <w:r>
        <w:br/>
      </w:r>
      <w:r>
        <w:rPr>
          <w:sz w:val="28"/>
          <w:szCs w:val="28"/>
        </w:rPr>
        <w:t>Which meant simple information like stock prices or volume wouldn’t need to be delivered by hand or even carrier Pigeons...</w:t>
      </w:r>
    </w:p>
    <w:p w14:paraId="514C354E" w14:textId="6C8F77B6" w:rsidR="0051222E" w:rsidRDefault="0051222E" w:rsidP="0051222E">
      <w:pPr>
        <w:rPr>
          <w:sz w:val="28"/>
          <w:szCs w:val="28"/>
        </w:rPr>
      </w:pPr>
      <w:r w:rsidRPr="004D1817">
        <w:rPr>
          <w:sz w:val="28"/>
          <w:szCs w:val="28"/>
        </w:rPr>
        <w:br/>
        <w:t>And</w:t>
      </w:r>
      <w:r>
        <w:rPr>
          <w:sz w:val="28"/>
          <w:szCs w:val="28"/>
        </w:rPr>
        <w:t xml:space="preserve"> then</w:t>
      </w:r>
      <w:r w:rsidRPr="004D1817">
        <w:rPr>
          <w:sz w:val="28"/>
          <w:szCs w:val="28"/>
        </w:rPr>
        <w:t xml:space="preserve"> </w:t>
      </w:r>
      <w:r>
        <w:rPr>
          <w:sz w:val="28"/>
          <w:szCs w:val="28"/>
        </w:rPr>
        <w:t xml:space="preserve">of course, </w:t>
      </w:r>
      <w:r w:rsidRPr="004D1817">
        <w:rPr>
          <w:sz w:val="28"/>
          <w:szCs w:val="28"/>
        </w:rPr>
        <w:t>more recently in the 20</w:t>
      </w:r>
      <w:r w:rsidRPr="004D1817">
        <w:rPr>
          <w:sz w:val="28"/>
          <w:szCs w:val="28"/>
          <w:vertAlign w:val="superscript"/>
        </w:rPr>
        <w:t>th</w:t>
      </w:r>
      <w:r w:rsidRPr="004D1817">
        <w:rPr>
          <w:sz w:val="28"/>
          <w:szCs w:val="28"/>
        </w:rPr>
        <w:t xml:space="preserve"> century we saw the </w:t>
      </w:r>
      <w:r w:rsidR="000711DD">
        <w:rPr>
          <w:sz w:val="28"/>
          <w:szCs w:val="28"/>
        </w:rPr>
        <w:t>adoption</w:t>
      </w:r>
      <w:r w:rsidRPr="004D1817">
        <w:rPr>
          <w:sz w:val="28"/>
          <w:szCs w:val="28"/>
        </w:rPr>
        <w:t xml:space="preserve"> of online </w:t>
      </w:r>
      <w:r>
        <w:rPr>
          <w:sz w:val="28"/>
          <w:szCs w:val="28"/>
        </w:rPr>
        <w:t>trading</w:t>
      </w:r>
      <w:r w:rsidRPr="004D1817">
        <w:rPr>
          <w:sz w:val="28"/>
          <w:szCs w:val="28"/>
        </w:rPr>
        <w:t>...</w:t>
      </w:r>
    </w:p>
    <w:p w14:paraId="73A5CA6C" w14:textId="77777777" w:rsidR="0051222E" w:rsidRDefault="0051222E" w:rsidP="0051222E">
      <w:pPr>
        <w:rPr>
          <w:sz w:val="28"/>
          <w:szCs w:val="28"/>
        </w:rPr>
      </w:pPr>
    </w:p>
    <w:commentRangeStart w:id="339"/>
    <w:p w14:paraId="2A76DF5D" w14:textId="77777777" w:rsidR="00F37E32" w:rsidRDefault="0051222E" w:rsidP="008414AE">
      <w:pPr>
        <w:rPr>
          <w:sz w:val="28"/>
          <w:szCs w:val="28"/>
        </w:rPr>
      </w:pPr>
      <w:r>
        <w:fldChar w:fldCharType="begin"/>
      </w:r>
      <w:r>
        <w:instrText xml:space="preserve"> INCLUDEPICTURE "https://www.shutterstock.com/shutterstock/photos/1049641082/display_1500/stock-photo-business-man-holding-phone-1049641082.jpg" \* MERGEFORMATINET </w:instrText>
      </w:r>
      <w:r>
        <w:fldChar w:fldCharType="separate"/>
      </w:r>
      <w:r>
        <w:rPr>
          <w:noProof/>
        </w:rPr>
        <w:drawing>
          <wp:inline distT="0" distB="0" distL="0" distR="0" wp14:anchorId="6572CF7C" wp14:editId="008EA5A3">
            <wp:extent cx="5943600" cy="3886835"/>
            <wp:effectExtent l="0" t="0" r="0" b="0"/>
            <wp:docPr id="1246382311" name="Picture 1" descr="Business man holding 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siness man holding phone"/>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43600" cy="3886835"/>
                    </a:xfrm>
                    <a:prstGeom prst="rect">
                      <a:avLst/>
                    </a:prstGeom>
                    <a:noFill/>
                    <a:ln>
                      <a:noFill/>
                    </a:ln>
                  </pic:spPr>
                </pic:pic>
              </a:graphicData>
            </a:graphic>
          </wp:inline>
        </w:drawing>
      </w:r>
      <w:r>
        <w:fldChar w:fldCharType="end"/>
      </w:r>
      <w:commentRangeEnd w:id="339"/>
      <w:r>
        <w:rPr>
          <w:rStyle w:val="CommentReference"/>
        </w:rPr>
        <w:commentReference w:id="339"/>
      </w:r>
      <w:r w:rsidRPr="008414AE">
        <w:rPr>
          <w:sz w:val="28"/>
          <w:szCs w:val="28"/>
        </w:rPr>
        <w:br/>
      </w:r>
      <w:r w:rsidRPr="008414AE">
        <w:rPr>
          <w:sz w:val="28"/>
          <w:szCs w:val="28"/>
        </w:rPr>
        <w:br/>
        <w:t>Which made the stock market accessible to virtually anyone in any place around the world...</w:t>
      </w:r>
      <w:r w:rsidRPr="008414AE">
        <w:rPr>
          <w:sz w:val="28"/>
          <w:szCs w:val="28"/>
        </w:rPr>
        <w:br/>
      </w:r>
      <w:r w:rsidRPr="008414AE">
        <w:rPr>
          <w:sz w:val="28"/>
          <w:szCs w:val="28"/>
        </w:rPr>
        <w:br/>
      </w:r>
      <w:r w:rsidR="00D86D85">
        <w:rPr>
          <w:sz w:val="28"/>
          <w:szCs w:val="28"/>
        </w:rPr>
        <w:t>Just with a few clicks on</w:t>
      </w:r>
      <w:r w:rsidRPr="008414AE">
        <w:rPr>
          <w:sz w:val="28"/>
          <w:szCs w:val="28"/>
        </w:rPr>
        <w:t xml:space="preserve"> your computer o</w:t>
      </w:r>
      <w:r w:rsidR="00D86D85">
        <w:rPr>
          <w:sz w:val="28"/>
          <w:szCs w:val="28"/>
        </w:rPr>
        <w:t>r</w:t>
      </w:r>
      <w:r w:rsidRPr="008414AE">
        <w:rPr>
          <w:sz w:val="28"/>
          <w:szCs w:val="28"/>
        </w:rPr>
        <w:t xml:space="preserve"> phone. </w:t>
      </w:r>
      <w:r w:rsidR="00D86D85">
        <w:rPr>
          <w:sz w:val="28"/>
          <w:szCs w:val="28"/>
        </w:rPr>
        <w:br/>
      </w:r>
      <w:r w:rsidR="00D86D85">
        <w:rPr>
          <w:sz w:val="28"/>
          <w:szCs w:val="28"/>
        </w:rPr>
        <w:br/>
        <w:t>And with the introduction of A.I. powered tools</w:t>
      </w:r>
      <w:r w:rsidR="000025F7">
        <w:rPr>
          <w:sz w:val="28"/>
          <w:szCs w:val="28"/>
        </w:rPr>
        <w:t xml:space="preserve"> like S.A.M.</w:t>
      </w:r>
      <w:r w:rsidR="00D86D85">
        <w:rPr>
          <w:sz w:val="28"/>
          <w:szCs w:val="28"/>
        </w:rPr>
        <w:br/>
      </w:r>
      <w:r w:rsidR="00D86D85">
        <w:rPr>
          <w:sz w:val="28"/>
          <w:szCs w:val="28"/>
        </w:rPr>
        <w:br/>
        <w:t xml:space="preserve">We’re seeing the </w:t>
      </w:r>
      <w:r w:rsidR="000025F7">
        <w:rPr>
          <w:sz w:val="28"/>
          <w:szCs w:val="28"/>
        </w:rPr>
        <w:t>next generation</w:t>
      </w:r>
      <w:r w:rsidR="00D86D85">
        <w:rPr>
          <w:sz w:val="28"/>
          <w:szCs w:val="28"/>
        </w:rPr>
        <w:t xml:space="preserve"> </w:t>
      </w:r>
      <w:r w:rsidR="000025F7">
        <w:rPr>
          <w:sz w:val="28"/>
          <w:szCs w:val="28"/>
        </w:rPr>
        <w:t>of trading...</w:t>
      </w:r>
      <w:r w:rsidR="000025F7">
        <w:rPr>
          <w:sz w:val="28"/>
          <w:szCs w:val="28"/>
        </w:rPr>
        <w:br/>
      </w:r>
      <w:r w:rsidR="000025F7">
        <w:rPr>
          <w:sz w:val="28"/>
          <w:szCs w:val="28"/>
        </w:rPr>
        <w:br/>
        <w:t>And just like the pigeon keepers and the traders who use to work the pits on Wall Street exchanges</w:t>
      </w:r>
      <w:r w:rsidR="00F05B1A">
        <w:rPr>
          <w:sz w:val="28"/>
          <w:szCs w:val="28"/>
        </w:rPr>
        <w:t xml:space="preserve"> back in the day</w:t>
      </w:r>
      <w:r w:rsidR="000025F7">
        <w:rPr>
          <w:sz w:val="28"/>
          <w:szCs w:val="28"/>
        </w:rPr>
        <w:t>...</w:t>
      </w:r>
      <w:r w:rsidR="000025F7">
        <w:rPr>
          <w:sz w:val="28"/>
          <w:szCs w:val="28"/>
        </w:rPr>
        <w:br/>
      </w:r>
      <w:r w:rsidR="000025F7">
        <w:rPr>
          <w:sz w:val="28"/>
          <w:szCs w:val="28"/>
        </w:rPr>
        <w:br/>
        <w:t xml:space="preserve">Those who don’t embrace the changes... will be completely left </w:t>
      </w:r>
      <w:r w:rsidR="00DB3B00">
        <w:rPr>
          <w:sz w:val="28"/>
          <w:szCs w:val="28"/>
        </w:rPr>
        <w:t>behind</w:t>
      </w:r>
      <w:r w:rsidR="000025F7">
        <w:rPr>
          <w:sz w:val="28"/>
          <w:szCs w:val="28"/>
        </w:rPr>
        <w:t xml:space="preserve">. </w:t>
      </w:r>
      <w:r w:rsidR="000025F7">
        <w:rPr>
          <w:sz w:val="28"/>
          <w:szCs w:val="28"/>
        </w:rPr>
        <w:br/>
      </w:r>
      <w:r w:rsidR="000025F7">
        <w:rPr>
          <w:sz w:val="28"/>
          <w:szCs w:val="28"/>
        </w:rPr>
        <w:br/>
        <w:t xml:space="preserve">It's critical that </w:t>
      </w:r>
      <w:r w:rsidR="00F37E32">
        <w:rPr>
          <w:sz w:val="28"/>
          <w:szCs w:val="28"/>
        </w:rPr>
        <w:t xml:space="preserve">you guys watching at home understand that. </w:t>
      </w:r>
      <w:r w:rsidR="00F37E32">
        <w:rPr>
          <w:sz w:val="28"/>
          <w:szCs w:val="28"/>
        </w:rPr>
        <w:br/>
      </w:r>
    </w:p>
    <w:p w14:paraId="05F0955C" w14:textId="39F99163" w:rsidR="00F05B1A" w:rsidRDefault="00F37E32" w:rsidP="008414AE">
      <w:pPr>
        <w:rPr>
          <w:sz w:val="28"/>
          <w:szCs w:val="28"/>
        </w:rPr>
      </w:pPr>
      <w:r>
        <w:rPr>
          <w:sz w:val="28"/>
          <w:szCs w:val="28"/>
        </w:rPr>
        <w:t xml:space="preserve">And that’s why </w:t>
      </w:r>
      <w:r w:rsidR="00F05B1A">
        <w:rPr>
          <w:sz w:val="28"/>
          <w:szCs w:val="28"/>
        </w:rPr>
        <w:t>S.A.M. really couldn’t have come at a better time for everyday investors...</w:t>
      </w:r>
      <w:r w:rsidR="00F05B1A">
        <w:rPr>
          <w:sz w:val="28"/>
          <w:szCs w:val="28"/>
        </w:rPr>
        <w:br/>
      </w:r>
      <w:r w:rsidR="00F05B1A">
        <w:rPr>
          <w:sz w:val="28"/>
          <w:szCs w:val="28"/>
        </w:rPr>
        <w:br/>
        <w:t xml:space="preserve">Especially with the growing AI Wealth Gap. </w:t>
      </w:r>
    </w:p>
    <w:p w14:paraId="53D2B382" w14:textId="77777777" w:rsidR="00F05B1A" w:rsidRDefault="00F05B1A" w:rsidP="00F05B1A">
      <w:pPr>
        <w:rPr>
          <w:sz w:val="28"/>
          <w:szCs w:val="28"/>
        </w:rPr>
      </w:pPr>
    </w:p>
    <w:p w14:paraId="42798CD7" w14:textId="684977FB" w:rsidR="00F10278" w:rsidRDefault="00F05B1A" w:rsidP="00F37E32">
      <w:pPr>
        <w:rPr>
          <w:sz w:val="28"/>
          <w:szCs w:val="28"/>
        </w:rPr>
      </w:pPr>
      <w:r>
        <w:rPr>
          <w:sz w:val="28"/>
          <w:szCs w:val="28"/>
        </w:rPr>
        <w:t>And what’s key here is that th</w:t>
      </w:r>
      <w:r w:rsidR="00E543AD">
        <w:rPr>
          <w:sz w:val="28"/>
          <w:szCs w:val="28"/>
        </w:rPr>
        <w:t xml:space="preserve">is AI-powered Daily Profit Scanner </w:t>
      </w:r>
      <w:r>
        <w:rPr>
          <w:sz w:val="28"/>
          <w:szCs w:val="28"/>
        </w:rPr>
        <w:t xml:space="preserve">doesn’t require you to have some PHD in programing or </w:t>
      </w:r>
      <w:r w:rsidR="00DD44D2">
        <w:rPr>
          <w:sz w:val="28"/>
          <w:szCs w:val="28"/>
        </w:rPr>
        <w:t>an</w:t>
      </w:r>
      <w:r w:rsidR="00E543AD">
        <w:rPr>
          <w:sz w:val="28"/>
          <w:szCs w:val="28"/>
        </w:rPr>
        <w:t xml:space="preserve"> </w:t>
      </w:r>
      <w:r>
        <w:rPr>
          <w:sz w:val="28"/>
          <w:szCs w:val="28"/>
        </w:rPr>
        <w:t xml:space="preserve">MBA to be able to use. </w:t>
      </w:r>
      <w:r>
        <w:rPr>
          <w:sz w:val="28"/>
          <w:szCs w:val="28"/>
        </w:rPr>
        <w:br/>
      </w:r>
      <w:r>
        <w:rPr>
          <w:sz w:val="28"/>
          <w:szCs w:val="28"/>
        </w:rPr>
        <w:br/>
      </w:r>
      <w:r w:rsidR="00F37E32">
        <w:rPr>
          <w:sz w:val="28"/>
          <w:szCs w:val="28"/>
        </w:rPr>
        <w:t xml:space="preserve">In fact, let me pull </w:t>
      </w:r>
      <w:r w:rsidR="00E45EC8">
        <w:rPr>
          <w:sz w:val="28"/>
          <w:szCs w:val="28"/>
        </w:rPr>
        <w:t>up my</w:t>
      </w:r>
      <w:r w:rsidR="00F37E32">
        <w:rPr>
          <w:sz w:val="28"/>
          <w:szCs w:val="28"/>
        </w:rPr>
        <w:t xml:space="preserve"> screen so I can show you how it works...</w:t>
      </w:r>
      <w:r>
        <w:rPr>
          <w:sz w:val="28"/>
          <w:szCs w:val="28"/>
        </w:rPr>
        <w:br/>
        <w:t xml:space="preserve"> </w:t>
      </w:r>
    </w:p>
    <w:p w14:paraId="63817E40" w14:textId="3DDAB362" w:rsidR="00A6564A" w:rsidRPr="00F37E32" w:rsidRDefault="00A6564A" w:rsidP="00F37E32">
      <w:pPr>
        <w:jc w:val="center"/>
        <w:rPr>
          <w:b/>
          <w:bCs/>
          <w:color w:val="000000" w:themeColor="text1"/>
          <w:sz w:val="72"/>
          <w:szCs w:val="72"/>
        </w:rPr>
      </w:pPr>
      <w:r>
        <w:rPr>
          <w:color w:val="000000" w:themeColor="text1"/>
          <w:sz w:val="28"/>
          <w:szCs w:val="28"/>
        </w:rPr>
        <w:br/>
      </w:r>
      <w:r>
        <w:rPr>
          <w:b/>
          <w:bCs/>
          <w:color w:val="000000" w:themeColor="text1"/>
          <w:sz w:val="72"/>
          <w:szCs w:val="72"/>
        </w:rPr>
        <w:t>S.A.M. In Action</w:t>
      </w:r>
    </w:p>
    <w:p w14:paraId="06611FFE" w14:textId="10475527" w:rsidR="00A6564A" w:rsidRDefault="00A6564A" w:rsidP="00A6564A">
      <w:pPr>
        <w:rPr>
          <w:color w:val="000000" w:themeColor="text1"/>
          <w:sz w:val="28"/>
          <w:szCs w:val="28"/>
        </w:rPr>
      </w:pPr>
      <w:r>
        <w:rPr>
          <w:color w:val="000000" w:themeColor="text1"/>
          <w:sz w:val="28"/>
          <w:szCs w:val="28"/>
        </w:rPr>
        <w:br/>
        <w:t xml:space="preserve">Here we are... </w:t>
      </w:r>
      <w:r>
        <w:rPr>
          <w:color w:val="000000" w:themeColor="text1"/>
          <w:sz w:val="28"/>
          <w:szCs w:val="28"/>
        </w:rPr>
        <w:br/>
      </w:r>
    </w:p>
    <w:p w14:paraId="47EA4D95" w14:textId="77777777" w:rsidR="00216345" w:rsidRDefault="00A6564A" w:rsidP="00A6564A">
      <w:pPr>
        <w:rPr>
          <w:color w:val="000000" w:themeColor="text1"/>
          <w:sz w:val="28"/>
          <w:szCs w:val="28"/>
        </w:rPr>
      </w:pPr>
      <w:r>
        <w:rPr>
          <w:color w:val="000000" w:themeColor="text1"/>
          <w:sz w:val="28"/>
          <w:szCs w:val="28"/>
        </w:rPr>
        <w:t xml:space="preserve">This is S.A.M. </w:t>
      </w:r>
      <w:r>
        <w:rPr>
          <w:color w:val="000000" w:themeColor="text1"/>
          <w:sz w:val="28"/>
          <w:szCs w:val="28"/>
        </w:rPr>
        <w:br/>
      </w:r>
      <w:r w:rsidR="00E45EC8">
        <w:rPr>
          <w:color w:val="000000" w:themeColor="text1"/>
          <w:sz w:val="28"/>
          <w:szCs w:val="28"/>
        </w:rPr>
        <w:br/>
      </w:r>
      <w:r w:rsidR="00E45EC8">
        <w:rPr>
          <w:noProof/>
          <w:color w:val="000000" w:themeColor="text1"/>
          <w:sz w:val="28"/>
          <w:szCs w:val="28"/>
        </w:rPr>
        <w:drawing>
          <wp:inline distT="0" distB="0" distL="0" distR="0" wp14:anchorId="3B82EBE0" wp14:editId="407D6F47">
            <wp:extent cx="6359201" cy="3225800"/>
            <wp:effectExtent l="0" t="0" r="3810" b="0"/>
            <wp:docPr id="530020082" name="Picture 1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020082" name="Picture 16" descr="A screenshot of a computer&#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402641" cy="3247836"/>
                    </a:xfrm>
                    <a:prstGeom prst="rect">
                      <a:avLst/>
                    </a:prstGeom>
                  </pic:spPr>
                </pic:pic>
              </a:graphicData>
            </a:graphic>
          </wp:inline>
        </w:drawing>
      </w:r>
      <w:r w:rsidR="00E45EC8">
        <w:rPr>
          <w:color w:val="000000" w:themeColor="text1"/>
          <w:sz w:val="28"/>
          <w:szCs w:val="28"/>
        </w:rPr>
        <w:br/>
      </w:r>
      <w:r>
        <w:rPr>
          <w:color w:val="000000" w:themeColor="text1"/>
          <w:sz w:val="28"/>
          <w:szCs w:val="28"/>
        </w:rPr>
        <w:br/>
        <w:t>Now</w:t>
      </w:r>
      <w:r w:rsidR="00E45EC8">
        <w:rPr>
          <w:color w:val="000000" w:themeColor="text1"/>
          <w:sz w:val="28"/>
          <w:szCs w:val="28"/>
        </w:rPr>
        <w:t xml:space="preserve"> if this looks intimidating</w:t>
      </w:r>
      <w:r w:rsidR="00216345">
        <w:rPr>
          <w:color w:val="000000" w:themeColor="text1"/>
          <w:sz w:val="28"/>
          <w:szCs w:val="28"/>
        </w:rPr>
        <w:t xml:space="preserve"> at first glance</w:t>
      </w:r>
      <w:r w:rsidR="00E45EC8">
        <w:rPr>
          <w:color w:val="000000" w:themeColor="text1"/>
          <w:sz w:val="28"/>
          <w:szCs w:val="28"/>
        </w:rPr>
        <w:t xml:space="preserve">... </w:t>
      </w:r>
      <w:r w:rsidR="00E45EC8">
        <w:rPr>
          <w:color w:val="000000" w:themeColor="text1"/>
          <w:sz w:val="28"/>
          <w:szCs w:val="28"/>
        </w:rPr>
        <w:br/>
      </w:r>
      <w:r w:rsidR="00E45EC8">
        <w:rPr>
          <w:color w:val="000000" w:themeColor="text1"/>
          <w:sz w:val="28"/>
          <w:szCs w:val="28"/>
        </w:rPr>
        <w:br/>
        <w:t xml:space="preserve">Don’t worry... </w:t>
      </w:r>
    </w:p>
    <w:p w14:paraId="57150EB1" w14:textId="4B16236B" w:rsidR="00A6564A" w:rsidRDefault="00216345" w:rsidP="00A6564A">
      <w:pPr>
        <w:rPr>
          <w:color w:val="000000" w:themeColor="text1"/>
          <w:sz w:val="28"/>
          <w:szCs w:val="28"/>
        </w:rPr>
      </w:pPr>
      <w:r>
        <w:rPr>
          <w:color w:val="000000" w:themeColor="text1"/>
          <w:sz w:val="28"/>
          <w:szCs w:val="28"/>
        </w:rPr>
        <w:br/>
      </w:r>
      <w:r w:rsidR="00E45EC8">
        <w:rPr>
          <w:color w:val="000000" w:themeColor="text1"/>
          <w:sz w:val="28"/>
          <w:szCs w:val="28"/>
        </w:rPr>
        <w:t xml:space="preserve">I’ll explain </w:t>
      </w:r>
      <w:r>
        <w:rPr>
          <w:color w:val="000000" w:themeColor="text1"/>
          <w:sz w:val="28"/>
          <w:szCs w:val="28"/>
        </w:rPr>
        <w:t xml:space="preserve">how easy this is to read </w:t>
      </w:r>
      <w:r w:rsidR="00E45EC8">
        <w:rPr>
          <w:color w:val="000000" w:themeColor="text1"/>
          <w:sz w:val="28"/>
          <w:szCs w:val="28"/>
        </w:rPr>
        <w:t>in</w:t>
      </w:r>
      <w:r>
        <w:rPr>
          <w:color w:val="000000" w:themeColor="text1"/>
          <w:sz w:val="28"/>
          <w:szCs w:val="28"/>
        </w:rPr>
        <w:t xml:space="preserve"> just</w:t>
      </w:r>
      <w:r w:rsidR="00E45EC8">
        <w:rPr>
          <w:color w:val="000000" w:themeColor="text1"/>
          <w:sz w:val="28"/>
          <w:szCs w:val="28"/>
        </w:rPr>
        <w:t xml:space="preserve"> </w:t>
      </w:r>
      <w:r>
        <w:rPr>
          <w:color w:val="000000" w:themeColor="text1"/>
          <w:sz w:val="28"/>
          <w:szCs w:val="28"/>
        </w:rPr>
        <w:t>a</w:t>
      </w:r>
      <w:r w:rsidR="00E45EC8">
        <w:rPr>
          <w:color w:val="000000" w:themeColor="text1"/>
          <w:sz w:val="28"/>
          <w:szCs w:val="28"/>
        </w:rPr>
        <w:t xml:space="preserve"> moment...</w:t>
      </w:r>
      <w:r w:rsidR="00E45EC8">
        <w:rPr>
          <w:color w:val="000000" w:themeColor="text1"/>
          <w:sz w:val="28"/>
          <w:szCs w:val="28"/>
        </w:rPr>
        <w:br/>
      </w:r>
      <w:r w:rsidR="00E45EC8">
        <w:rPr>
          <w:color w:val="000000" w:themeColor="text1"/>
          <w:sz w:val="28"/>
          <w:szCs w:val="28"/>
        </w:rPr>
        <w:br/>
      </w:r>
      <w:r>
        <w:rPr>
          <w:color w:val="000000" w:themeColor="text1"/>
          <w:sz w:val="28"/>
          <w:szCs w:val="28"/>
        </w:rPr>
        <w:t>But</w:t>
      </w:r>
      <w:r w:rsidR="00E45EC8">
        <w:rPr>
          <w:color w:val="000000" w:themeColor="text1"/>
          <w:sz w:val="28"/>
          <w:szCs w:val="28"/>
        </w:rPr>
        <w:t xml:space="preserve"> one thing that is important to understand is that </w:t>
      </w:r>
      <w:r w:rsidR="00A6564A">
        <w:rPr>
          <w:color w:val="000000" w:themeColor="text1"/>
          <w:sz w:val="28"/>
          <w:szCs w:val="28"/>
        </w:rPr>
        <w:t xml:space="preserve">unlike most stock scanners that </w:t>
      </w:r>
      <w:r w:rsidR="00E45EC8">
        <w:rPr>
          <w:color w:val="000000" w:themeColor="text1"/>
          <w:sz w:val="28"/>
          <w:szCs w:val="28"/>
        </w:rPr>
        <w:t>most people use</w:t>
      </w:r>
      <w:r w:rsidR="00A6564A">
        <w:rPr>
          <w:color w:val="000000" w:themeColor="text1"/>
          <w:sz w:val="28"/>
          <w:szCs w:val="28"/>
        </w:rPr>
        <w:t>...</w:t>
      </w:r>
      <w:r w:rsidR="00A6564A">
        <w:rPr>
          <w:color w:val="000000" w:themeColor="text1"/>
          <w:sz w:val="28"/>
          <w:szCs w:val="28"/>
        </w:rPr>
        <w:br/>
      </w:r>
      <w:r w:rsidR="00A6564A">
        <w:rPr>
          <w:color w:val="000000" w:themeColor="text1"/>
          <w:sz w:val="28"/>
          <w:szCs w:val="28"/>
        </w:rPr>
        <w:br/>
      </w:r>
      <w:r w:rsidR="00E45EC8">
        <w:rPr>
          <w:color w:val="000000" w:themeColor="text1"/>
          <w:sz w:val="28"/>
          <w:szCs w:val="28"/>
        </w:rPr>
        <w:t xml:space="preserve">Thanks to the power of AI.... </w:t>
      </w:r>
      <w:r w:rsidR="00E45EC8">
        <w:rPr>
          <w:color w:val="000000" w:themeColor="text1"/>
          <w:sz w:val="28"/>
          <w:szCs w:val="28"/>
        </w:rPr>
        <w:br/>
      </w:r>
      <w:r w:rsidR="00E45EC8">
        <w:rPr>
          <w:color w:val="000000" w:themeColor="text1"/>
          <w:sz w:val="28"/>
          <w:szCs w:val="28"/>
        </w:rPr>
        <w:br/>
      </w:r>
      <w:r w:rsidR="00A6564A">
        <w:rPr>
          <w:color w:val="000000" w:themeColor="text1"/>
          <w:sz w:val="28"/>
          <w:szCs w:val="28"/>
        </w:rPr>
        <w:t>You don’t have to enter any criteria</w:t>
      </w:r>
      <w:r w:rsidR="00E45EC8">
        <w:rPr>
          <w:color w:val="000000" w:themeColor="text1"/>
          <w:sz w:val="28"/>
          <w:szCs w:val="28"/>
        </w:rPr>
        <w:t>....</w:t>
      </w:r>
    </w:p>
    <w:p w14:paraId="5DE177B6" w14:textId="77777777" w:rsidR="00A6564A" w:rsidRDefault="00A6564A" w:rsidP="00A6564A">
      <w:pPr>
        <w:rPr>
          <w:color w:val="000000" w:themeColor="text1"/>
          <w:sz w:val="28"/>
          <w:szCs w:val="28"/>
        </w:rPr>
      </w:pPr>
    </w:p>
    <w:p w14:paraId="186D7A97" w14:textId="46DF6A09" w:rsidR="00C832F7" w:rsidRDefault="00A6564A" w:rsidP="00835BD8">
      <w:pPr>
        <w:rPr>
          <w:color w:val="000000" w:themeColor="text1"/>
          <w:sz w:val="28"/>
          <w:szCs w:val="28"/>
        </w:rPr>
      </w:pPr>
      <w:r>
        <w:rPr>
          <w:color w:val="000000" w:themeColor="text1"/>
          <w:sz w:val="28"/>
          <w:szCs w:val="28"/>
        </w:rPr>
        <w:t xml:space="preserve">S.A.M does it for you! </w:t>
      </w:r>
      <w:r>
        <w:rPr>
          <w:color w:val="000000" w:themeColor="text1"/>
          <w:sz w:val="28"/>
          <w:szCs w:val="28"/>
        </w:rPr>
        <w:br/>
      </w:r>
      <w:r>
        <w:rPr>
          <w:color w:val="000000" w:themeColor="text1"/>
          <w:sz w:val="28"/>
          <w:szCs w:val="28"/>
        </w:rPr>
        <w:br/>
        <w:t xml:space="preserve">Once you open the software on the left, </w:t>
      </w:r>
      <w:r>
        <w:rPr>
          <w:color w:val="000000" w:themeColor="text1"/>
          <w:sz w:val="28"/>
          <w:szCs w:val="28"/>
        </w:rPr>
        <w:br/>
      </w:r>
      <w:r>
        <w:rPr>
          <w:color w:val="000000" w:themeColor="text1"/>
          <w:sz w:val="28"/>
          <w:szCs w:val="28"/>
        </w:rPr>
        <w:br/>
        <w:t>You’re going to immediately see all of the active squeezes happening with S&amp;P 500 stocks, as well as the 6 top index ETFs</w:t>
      </w:r>
      <w:r w:rsidR="00835BD8">
        <w:rPr>
          <w:color w:val="000000" w:themeColor="text1"/>
          <w:sz w:val="28"/>
          <w:szCs w:val="28"/>
        </w:rPr>
        <w:t xml:space="preserve"> across different frames...</w:t>
      </w:r>
      <w:r w:rsidR="00C832F7">
        <w:rPr>
          <w:color w:val="000000" w:themeColor="text1"/>
          <w:sz w:val="28"/>
          <w:szCs w:val="28"/>
        </w:rPr>
        <w:br/>
      </w:r>
      <w:r w:rsidR="00835BD8">
        <w:rPr>
          <w:color w:val="000000" w:themeColor="text1"/>
          <w:sz w:val="28"/>
          <w:szCs w:val="28"/>
        </w:rPr>
        <w:br/>
        <w:t>With S.A.M. you have the ability to look for both fast profit opportunities...</w:t>
      </w:r>
      <w:r w:rsidR="00835BD8">
        <w:rPr>
          <w:color w:val="000000" w:themeColor="text1"/>
          <w:sz w:val="28"/>
          <w:szCs w:val="28"/>
        </w:rPr>
        <w:br/>
      </w:r>
      <w:r w:rsidR="00835BD8">
        <w:rPr>
          <w:color w:val="000000" w:themeColor="text1"/>
          <w:sz w:val="28"/>
          <w:szCs w:val="28"/>
        </w:rPr>
        <w:br/>
        <w:t>And longer-term profit opportunities</w:t>
      </w:r>
      <w:r w:rsidR="00C832F7">
        <w:rPr>
          <w:color w:val="000000" w:themeColor="text1"/>
          <w:sz w:val="28"/>
          <w:szCs w:val="28"/>
        </w:rPr>
        <w:t>...</w:t>
      </w:r>
    </w:p>
    <w:p w14:paraId="24CF3E90" w14:textId="514BD8BC" w:rsidR="00835BD8" w:rsidDel="00D33F18" w:rsidRDefault="00C832F7" w:rsidP="00835BD8">
      <w:pPr>
        <w:rPr>
          <w:color w:val="000000" w:themeColor="text1"/>
          <w:sz w:val="28"/>
          <w:szCs w:val="28"/>
        </w:rPr>
      </w:pPr>
      <w:r>
        <w:rPr>
          <w:color w:val="000000" w:themeColor="text1"/>
          <w:sz w:val="28"/>
          <w:szCs w:val="28"/>
        </w:rPr>
        <w:br/>
        <w:t xml:space="preserve">And each column represents a different time frame. </w:t>
      </w:r>
      <w:r w:rsidR="00835BD8">
        <w:rPr>
          <w:color w:val="000000" w:themeColor="text1"/>
          <w:sz w:val="28"/>
          <w:szCs w:val="28"/>
        </w:rPr>
        <w:br/>
      </w:r>
      <w:r w:rsidR="00A6564A">
        <w:rPr>
          <w:color w:val="000000" w:themeColor="text1"/>
          <w:sz w:val="28"/>
          <w:szCs w:val="28"/>
        </w:rPr>
        <w:br/>
      </w:r>
      <w:r w:rsidR="00835BD8">
        <w:rPr>
          <w:color w:val="000000" w:themeColor="text1"/>
          <w:sz w:val="28"/>
          <w:szCs w:val="28"/>
        </w:rPr>
        <w:t>When a stock is in a squeeze, it’s</w:t>
      </w:r>
      <w:r w:rsidR="00A6564A">
        <w:rPr>
          <w:color w:val="000000" w:themeColor="text1"/>
          <w:sz w:val="28"/>
          <w:szCs w:val="28"/>
        </w:rPr>
        <w:t xml:space="preserve"> reflected with a single number</w:t>
      </w:r>
      <w:r w:rsidR="00835BD8">
        <w:rPr>
          <w:color w:val="000000" w:themeColor="text1"/>
          <w:sz w:val="28"/>
          <w:szCs w:val="28"/>
        </w:rPr>
        <w:t xml:space="preserve">. </w:t>
      </w:r>
      <w:r w:rsidR="00EB3EA9">
        <w:rPr>
          <w:color w:val="000000" w:themeColor="text1"/>
          <w:sz w:val="28"/>
          <w:szCs w:val="28"/>
        </w:rPr>
        <w:br/>
      </w:r>
      <w:r w:rsidR="00EB3EA9">
        <w:rPr>
          <w:color w:val="000000" w:themeColor="text1"/>
          <w:sz w:val="28"/>
          <w:szCs w:val="28"/>
        </w:rPr>
        <w:br/>
        <w:t>Those are</w:t>
      </w:r>
      <w:r w:rsidR="00E45EC8">
        <w:rPr>
          <w:color w:val="000000" w:themeColor="text1"/>
          <w:sz w:val="28"/>
          <w:szCs w:val="28"/>
        </w:rPr>
        <w:t xml:space="preserve"> what I call</w:t>
      </w:r>
      <w:r w:rsidR="00EB3EA9">
        <w:rPr>
          <w:color w:val="000000" w:themeColor="text1"/>
          <w:sz w:val="28"/>
          <w:szCs w:val="28"/>
        </w:rPr>
        <w:t xml:space="preserve"> squeeze scores</w:t>
      </w:r>
      <w:ins w:id="340" w:author="Todd Skousen" w:date="2024-01-30T20:45:00Z">
        <w:r w:rsidR="00C4445E">
          <w:rPr>
            <w:color w:val="000000" w:themeColor="text1"/>
            <w:sz w:val="28"/>
            <w:szCs w:val="28"/>
          </w:rPr>
          <w:t>.</w:t>
        </w:r>
      </w:ins>
      <w:r w:rsidR="00835BD8">
        <w:rPr>
          <w:color w:val="000000" w:themeColor="text1"/>
          <w:sz w:val="28"/>
          <w:szCs w:val="28"/>
        </w:rPr>
        <w:t>..</w:t>
      </w:r>
      <w:r w:rsidR="00835BD8">
        <w:rPr>
          <w:color w:val="000000" w:themeColor="text1"/>
          <w:sz w:val="28"/>
          <w:szCs w:val="28"/>
        </w:rPr>
        <w:br/>
      </w:r>
      <w:r w:rsidR="00835BD8">
        <w:rPr>
          <w:color w:val="000000" w:themeColor="text1"/>
          <w:sz w:val="28"/>
          <w:szCs w:val="28"/>
        </w:rPr>
        <w:br/>
        <w:t>And it represents how long a squeeze has been active...</w:t>
      </w:r>
      <w:r w:rsidR="00835BD8">
        <w:rPr>
          <w:color w:val="000000" w:themeColor="text1"/>
          <w:sz w:val="28"/>
          <w:szCs w:val="28"/>
        </w:rPr>
        <w:br/>
      </w:r>
      <w:r w:rsidR="00835BD8">
        <w:rPr>
          <w:color w:val="000000" w:themeColor="text1"/>
          <w:sz w:val="28"/>
          <w:szCs w:val="28"/>
        </w:rPr>
        <w:br/>
        <w:t xml:space="preserve">We want to get into a setup as fast as we can... </w:t>
      </w:r>
      <w:r w:rsidR="00F91C6B">
        <w:rPr>
          <w:color w:val="000000" w:themeColor="text1"/>
          <w:sz w:val="28"/>
          <w:szCs w:val="28"/>
        </w:rPr>
        <w:t xml:space="preserve">preferably if the squeeze number is </w:t>
      </w:r>
      <w:r w:rsidR="00010EC2">
        <w:rPr>
          <w:color w:val="000000" w:themeColor="text1"/>
          <w:sz w:val="28"/>
          <w:szCs w:val="28"/>
        </w:rPr>
        <w:t>10</w:t>
      </w:r>
      <w:r w:rsidR="00F91C6B">
        <w:rPr>
          <w:color w:val="000000" w:themeColor="text1"/>
          <w:sz w:val="28"/>
          <w:szCs w:val="28"/>
        </w:rPr>
        <w:t xml:space="preserve"> or under.</w:t>
      </w:r>
      <w:r w:rsidR="00835BD8">
        <w:rPr>
          <w:color w:val="000000" w:themeColor="text1"/>
          <w:sz w:val="28"/>
          <w:szCs w:val="28"/>
        </w:rPr>
        <w:br/>
      </w:r>
      <w:r w:rsidR="00835BD8">
        <w:rPr>
          <w:color w:val="000000" w:themeColor="text1"/>
          <w:sz w:val="28"/>
          <w:szCs w:val="28"/>
        </w:rPr>
        <w:br/>
        <w:t xml:space="preserve">When this number hits 15 or 20... we’re </w:t>
      </w:r>
      <w:r>
        <w:rPr>
          <w:color w:val="000000" w:themeColor="text1"/>
          <w:sz w:val="28"/>
          <w:szCs w:val="28"/>
        </w:rPr>
        <w:t xml:space="preserve">likely </w:t>
      </w:r>
      <w:r w:rsidR="00835BD8">
        <w:rPr>
          <w:color w:val="000000" w:themeColor="text1"/>
          <w:sz w:val="28"/>
          <w:szCs w:val="28"/>
        </w:rPr>
        <w:t xml:space="preserve">too late. </w:t>
      </w:r>
      <w:r w:rsidR="00835BD8">
        <w:rPr>
          <w:color w:val="000000" w:themeColor="text1"/>
          <w:sz w:val="28"/>
          <w:szCs w:val="28"/>
        </w:rPr>
        <w:br/>
      </w:r>
      <w:r w:rsidR="00835BD8">
        <w:rPr>
          <w:color w:val="000000" w:themeColor="text1"/>
          <w:sz w:val="28"/>
          <w:szCs w:val="28"/>
        </w:rPr>
        <w:br/>
      </w:r>
      <w:proofErr w:type="gramStart"/>
      <w:r w:rsidR="00835BD8">
        <w:rPr>
          <w:color w:val="000000" w:themeColor="text1"/>
          <w:sz w:val="28"/>
          <w:szCs w:val="28"/>
        </w:rPr>
        <w:t>So</w:t>
      </w:r>
      <w:proofErr w:type="gramEnd"/>
      <w:r w:rsidR="00835BD8">
        <w:rPr>
          <w:color w:val="000000" w:themeColor="text1"/>
          <w:sz w:val="28"/>
          <w:szCs w:val="28"/>
        </w:rPr>
        <w:t xml:space="preserve"> we want the number to be low. </w:t>
      </w:r>
    </w:p>
    <w:p w14:paraId="6E58FD97" w14:textId="77777777" w:rsidR="00835BD8" w:rsidRDefault="00835BD8" w:rsidP="00A6564A">
      <w:pPr>
        <w:rPr>
          <w:color w:val="000000" w:themeColor="text1"/>
          <w:sz w:val="28"/>
          <w:szCs w:val="28"/>
        </w:rPr>
      </w:pPr>
    </w:p>
    <w:p w14:paraId="3AB4415E" w14:textId="2B621A9C" w:rsidR="00A6564A" w:rsidRDefault="00317958" w:rsidP="00A6564A">
      <w:pPr>
        <w:rPr>
          <w:color w:val="000000" w:themeColor="text1"/>
          <w:sz w:val="28"/>
          <w:szCs w:val="28"/>
        </w:rPr>
      </w:pPr>
      <w:r w:rsidRPr="00317958">
        <w:rPr>
          <w:color w:val="000000" w:themeColor="text1"/>
          <w:sz w:val="28"/>
          <w:szCs w:val="28"/>
        </w:rPr>
        <w:t xml:space="preserve">Let’s look at a recent top example found by S.A.M. </w:t>
      </w:r>
      <w:r w:rsidR="004E1CB1">
        <w:rPr>
          <w:color w:val="000000" w:themeColor="text1"/>
          <w:sz w:val="28"/>
          <w:szCs w:val="28"/>
        </w:rPr>
        <w:t xml:space="preserve">on </w:t>
      </w:r>
      <w:commentRangeStart w:id="341"/>
      <w:commentRangeStart w:id="342"/>
      <w:commentRangeStart w:id="343"/>
      <w:commentRangeStart w:id="344"/>
      <w:r w:rsidR="00A6564A">
        <w:rPr>
          <w:color w:val="000000" w:themeColor="text1"/>
          <w:sz w:val="28"/>
          <w:szCs w:val="28"/>
        </w:rPr>
        <w:t>the</w:t>
      </w:r>
      <w:commentRangeEnd w:id="341"/>
      <w:r w:rsidR="00206BF2">
        <w:rPr>
          <w:rStyle w:val="CommentReference"/>
        </w:rPr>
        <w:commentReference w:id="341"/>
      </w:r>
      <w:commentRangeEnd w:id="342"/>
      <w:r w:rsidR="002E5841">
        <w:rPr>
          <w:rStyle w:val="CommentReference"/>
        </w:rPr>
        <w:commentReference w:id="342"/>
      </w:r>
      <w:commentRangeEnd w:id="343"/>
      <w:r>
        <w:rPr>
          <w:rStyle w:val="CommentReference"/>
        </w:rPr>
        <w:commentReference w:id="343"/>
      </w:r>
      <w:r w:rsidR="00A6564A">
        <w:rPr>
          <w:color w:val="000000" w:themeColor="text1"/>
          <w:sz w:val="28"/>
          <w:szCs w:val="28"/>
        </w:rPr>
        <w:t xml:space="preserve"> ticker JNPR </w:t>
      </w:r>
      <w:r w:rsidR="00970347">
        <w:rPr>
          <w:color w:val="000000" w:themeColor="text1"/>
          <w:sz w:val="28"/>
          <w:szCs w:val="28"/>
        </w:rPr>
        <w:t>at the end of the year...</w:t>
      </w:r>
      <w:commentRangeEnd w:id="344"/>
      <w:r w:rsidR="00D33F18">
        <w:rPr>
          <w:rStyle w:val="CommentReference"/>
        </w:rPr>
        <w:commentReference w:id="344"/>
      </w:r>
    </w:p>
    <w:p w14:paraId="303C9502" w14:textId="354BC58C" w:rsidR="00A6564A" w:rsidRDefault="00A6564A" w:rsidP="00A6564A">
      <w:pPr>
        <w:rPr>
          <w:color w:val="000000" w:themeColor="text1"/>
          <w:sz w:val="28"/>
          <w:szCs w:val="28"/>
        </w:rPr>
      </w:pPr>
      <w:r>
        <w:rPr>
          <w:color w:val="000000" w:themeColor="text1"/>
          <w:sz w:val="28"/>
          <w:szCs w:val="28"/>
        </w:rPr>
        <w:br/>
      </w:r>
      <w:r w:rsidR="00970347">
        <w:rPr>
          <w:color w:val="000000" w:themeColor="text1"/>
          <w:sz w:val="28"/>
          <w:szCs w:val="28"/>
        </w:rPr>
        <w:t>We can see that the</w:t>
      </w:r>
      <w:r w:rsidR="00EB3EA9">
        <w:rPr>
          <w:color w:val="000000" w:themeColor="text1"/>
          <w:sz w:val="28"/>
          <w:szCs w:val="28"/>
        </w:rPr>
        <w:t xml:space="preserve"> squeeze score </w:t>
      </w:r>
      <w:r w:rsidR="00970347">
        <w:rPr>
          <w:color w:val="000000" w:themeColor="text1"/>
          <w:sz w:val="28"/>
          <w:szCs w:val="28"/>
        </w:rPr>
        <w:t xml:space="preserve">in the </w:t>
      </w:r>
      <w:r w:rsidR="00EB3EA9">
        <w:rPr>
          <w:color w:val="000000" w:themeColor="text1"/>
          <w:sz w:val="28"/>
          <w:szCs w:val="28"/>
        </w:rPr>
        <w:t>d</w:t>
      </w:r>
      <w:r w:rsidR="00970347">
        <w:rPr>
          <w:color w:val="000000" w:themeColor="text1"/>
          <w:sz w:val="28"/>
          <w:szCs w:val="28"/>
        </w:rPr>
        <w:t xml:space="preserve">aily </w:t>
      </w:r>
      <w:r w:rsidR="00C832F7">
        <w:rPr>
          <w:color w:val="000000" w:themeColor="text1"/>
          <w:sz w:val="28"/>
          <w:szCs w:val="28"/>
        </w:rPr>
        <w:t>column</w:t>
      </w:r>
      <w:r w:rsidR="00EB3EA9">
        <w:rPr>
          <w:color w:val="000000" w:themeColor="text1"/>
          <w:sz w:val="28"/>
          <w:szCs w:val="28"/>
        </w:rPr>
        <w:t xml:space="preserve"> is 1 </w:t>
      </w:r>
      <w:r w:rsidR="00970347">
        <w:rPr>
          <w:color w:val="000000" w:themeColor="text1"/>
          <w:sz w:val="28"/>
          <w:szCs w:val="28"/>
        </w:rPr>
        <w:t>...</w:t>
      </w:r>
      <w:r w:rsidR="00F91C6B">
        <w:rPr>
          <w:color w:val="000000" w:themeColor="text1"/>
          <w:sz w:val="28"/>
          <w:szCs w:val="28"/>
        </w:rPr>
        <w:t xml:space="preserve"> nice and early.</w:t>
      </w:r>
    </w:p>
    <w:p w14:paraId="3C11D027" w14:textId="77777777" w:rsidR="00F91C6B" w:rsidRDefault="00F91C6B" w:rsidP="00A6564A">
      <w:pPr>
        <w:rPr>
          <w:color w:val="000000" w:themeColor="text1"/>
          <w:sz w:val="28"/>
          <w:szCs w:val="28"/>
        </w:rPr>
      </w:pPr>
    </w:p>
    <w:p w14:paraId="397C6521" w14:textId="6241D816" w:rsidR="00F91C6B" w:rsidRDefault="00F91C6B" w:rsidP="00A6564A">
      <w:pPr>
        <w:rPr>
          <w:color w:val="000000" w:themeColor="text1"/>
          <w:sz w:val="28"/>
          <w:szCs w:val="28"/>
        </w:rPr>
      </w:pPr>
      <w:r>
        <w:rPr>
          <w:color w:val="000000" w:themeColor="text1"/>
          <w:sz w:val="28"/>
          <w:szCs w:val="28"/>
        </w:rPr>
        <w:t>The squeeze has just begun.</w:t>
      </w:r>
    </w:p>
    <w:p w14:paraId="56295097" w14:textId="77777777" w:rsidR="00F91C6B" w:rsidRDefault="00A6564A" w:rsidP="00835BD8">
      <w:pPr>
        <w:rPr>
          <w:b/>
          <w:bCs/>
          <w:color w:val="000000" w:themeColor="text1"/>
          <w:sz w:val="28"/>
          <w:szCs w:val="28"/>
        </w:rPr>
      </w:pPr>
      <w:r>
        <w:rPr>
          <w:color w:val="000000" w:themeColor="text1"/>
          <w:sz w:val="28"/>
          <w:szCs w:val="28"/>
        </w:rPr>
        <w:br/>
      </w:r>
      <w:r>
        <w:rPr>
          <w:color w:val="000000" w:themeColor="text1"/>
          <w:sz w:val="28"/>
          <w:szCs w:val="28"/>
        </w:rPr>
        <w:br/>
      </w:r>
      <w:r w:rsidR="00970347">
        <w:rPr>
          <w:noProof/>
          <w:color w:val="000000" w:themeColor="text1"/>
          <w:sz w:val="28"/>
          <w:szCs w:val="28"/>
        </w:rPr>
        <w:drawing>
          <wp:inline distT="0" distB="0" distL="0" distR="0" wp14:anchorId="29BBDC5F" wp14:editId="1032CA20">
            <wp:extent cx="2616200" cy="762000"/>
            <wp:effectExtent l="0" t="0" r="0" b="0"/>
            <wp:docPr id="880462016" name="Picture 3"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462016" name="Picture 3" descr="A screenshot of a phone&#10;&#10;Description automatically generated"/>
                    <pic:cNvPicPr/>
                  </pic:nvPicPr>
                  <pic:blipFill>
                    <a:blip r:embed="rId43">
                      <a:extLst>
                        <a:ext uri="{28A0092B-C50C-407E-A947-70E740481C1C}">
                          <a14:useLocalDpi xmlns:a14="http://schemas.microsoft.com/office/drawing/2010/main" val="0"/>
                        </a:ext>
                      </a:extLst>
                    </a:blip>
                    <a:stretch>
                      <a:fillRect/>
                    </a:stretch>
                  </pic:blipFill>
                  <pic:spPr>
                    <a:xfrm>
                      <a:off x="0" y="0"/>
                      <a:ext cx="2616200" cy="762000"/>
                    </a:xfrm>
                    <a:prstGeom prst="rect">
                      <a:avLst/>
                    </a:prstGeom>
                  </pic:spPr>
                </pic:pic>
              </a:graphicData>
            </a:graphic>
          </wp:inline>
        </w:drawing>
      </w:r>
      <w:r w:rsidR="00BC563D">
        <w:rPr>
          <w:color w:val="000000" w:themeColor="text1"/>
          <w:sz w:val="28"/>
          <w:szCs w:val="28"/>
        </w:rPr>
        <w:br/>
      </w:r>
      <w:r w:rsidR="00835BD8">
        <w:rPr>
          <w:color w:val="000000" w:themeColor="text1"/>
          <w:sz w:val="28"/>
          <w:szCs w:val="28"/>
        </w:rPr>
        <w:br/>
      </w:r>
      <w:r w:rsidR="00835BD8">
        <w:rPr>
          <w:color w:val="000000" w:themeColor="text1"/>
          <w:sz w:val="28"/>
          <w:szCs w:val="28"/>
        </w:rPr>
        <w:br/>
      </w:r>
      <w:r w:rsidR="00C832F7" w:rsidRPr="00C832F7">
        <w:rPr>
          <w:b/>
          <w:bCs/>
          <w:color w:val="000000" w:themeColor="text1"/>
          <w:sz w:val="28"/>
          <w:szCs w:val="28"/>
        </w:rPr>
        <w:t xml:space="preserve">A </w:t>
      </w:r>
      <w:r w:rsidR="00C832F7">
        <w:rPr>
          <w:b/>
          <w:bCs/>
          <w:color w:val="000000" w:themeColor="text1"/>
          <w:sz w:val="28"/>
          <w:szCs w:val="28"/>
        </w:rPr>
        <w:t>squeeze score of “</w:t>
      </w:r>
      <w:r w:rsidR="00C832F7" w:rsidRPr="00C832F7">
        <w:rPr>
          <w:b/>
          <w:bCs/>
          <w:color w:val="000000" w:themeColor="text1"/>
          <w:sz w:val="28"/>
          <w:szCs w:val="28"/>
        </w:rPr>
        <w:t>1</w:t>
      </w:r>
      <w:r w:rsidR="00C832F7">
        <w:rPr>
          <w:b/>
          <w:bCs/>
          <w:color w:val="000000" w:themeColor="text1"/>
          <w:sz w:val="28"/>
          <w:szCs w:val="28"/>
        </w:rPr>
        <w:t>”</w:t>
      </w:r>
      <w:r w:rsidR="00835BD8" w:rsidRPr="00C832F7">
        <w:rPr>
          <w:b/>
          <w:bCs/>
          <w:color w:val="000000" w:themeColor="text1"/>
          <w:sz w:val="28"/>
          <w:szCs w:val="28"/>
        </w:rPr>
        <w:t xml:space="preserve"> is great</w:t>
      </w:r>
      <w:r w:rsidR="00C832F7" w:rsidRPr="00C832F7">
        <w:rPr>
          <w:b/>
          <w:bCs/>
          <w:color w:val="000000" w:themeColor="text1"/>
          <w:sz w:val="28"/>
          <w:szCs w:val="28"/>
        </w:rPr>
        <w:t xml:space="preserve"> and it</w:t>
      </w:r>
      <w:r w:rsidR="00835BD8" w:rsidRPr="00C832F7">
        <w:rPr>
          <w:b/>
          <w:bCs/>
          <w:color w:val="000000" w:themeColor="text1"/>
          <w:sz w:val="28"/>
          <w:szCs w:val="28"/>
        </w:rPr>
        <w:t xml:space="preserve"> means that we have a new squeeze</w:t>
      </w:r>
      <w:r w:rsidR="00486F79" w:rsidRPr="00C832F7">
        <w:rPr>
          <w:b/>
          <w:bCs/>
          <w:color w:val="000000" w:themeColor="text1"/>
          <w:sz w:val="28"/>
          <w:szCs w:val="28"/>
        </w:rPr>
        <w:t xml:space="preserve"> and right next to this number you’ll see a green arrow...</w:t>
      </w:r>
      <w:r w:rsidR="00486F79" w:rsidRPr="00C832F7">
        <w:rPr>
          <w:b/>
          <w:bCs/>
          <w:color w:val="000000" w:themeColor="text1"/>
          <w:sz w:val="28"/>
          <w:szCs w:val="28"/>
        </w:rPr>
        <w:br/>
      </w:r>
      <w:r w:rsidR="00486F79" w:rsidRPr="00C832F7">
        <w:rPr>
          <w:b/>
          <w:bCs/>
          <w:color w:val="000000" w:themeColor="text1"/>
          <w:sz w:val="28"/>
          <w:szCs w:val="28"/>
        </w:rPr>
        <w:br/>
        <w:t>This reflects that this stock also has positive moment</w:t>
      </w:r>
      <w:r w:rsidR="00F91C6B">
        <w:rPr>
          <w:b/>
          <w:bCs/>
          <w:color w:val="000000" w:themeColor="text1"/>
          <w:sz w:val="28"/>
          <w:szCs w:val="28"/>
        </w:rPr>
        <w:t>um</w:t>
      </w:r>
      <w:r w:rsidR="00486F79" w:rsidRPr="00C832F7">
        <w:rPr>
          <w:b/>
          <w:bCs/>
          <w:color w:val="000000" w:themeColor="text1"/>
          <w:sz w:val="28"/>
          <w:szCs w:val="28"/>
        </w:rPr>
        <w:t xml:space="preserve">. </w:t>
      </w:r>
    </w:p>
    <w:p w14:paraId="34461B1D" w14:textId="77777777" w:rsidR="00F91C6B" w:rsidRDefault="00F91C6B" w:rsidP="00835BD8">
      <w:pPr>
        <w:rPr>
          <w:b/>
          <w:bCs/>
          <w:color w:val="000000" w:themeColor="text1"/>
          <w:sz w:val="28"/>
          <w:szCs w:val="28"/>
        </w:rPr>
      </w:pPr>
    </w:p>
    <w:p w14:paraId="1F2D29BF" w14:textId="331C11E5" w:rsidR="00A6564A" w:rsidRDefault="00F91C6B" w:rsidP="00835BD8">
      <w:pPr>
        <w:rPr>
          <w:color w:val="000000" w:themeColor="text1"/>
          <w:sz w:val="28"/>
          <w:szCs w:val="28"/>
        </w:rPr>
      </w:pPr>
      <w:r>
        <w:rPr>
          <w:b/>
          <w:bCs/>
          <w:color w:val="000000" w:themeColor="text1"/>
          <w:sz w:val="28"/>
          <w:szCs w:val="28"/>
        </w:rPr>
        <w:t>In other words, its heading up.</w:t>
      </w:r>
      <w:r w:rsidR="00BC563D" w:rsidRPr="00C832F7">
        <w:rPr>
          <w:b/>
          <w:bCs/>
          <w:color w:val="000000" w:themeColor="text1"/>
          <w:sz w:val="28"/>
          <w:szCs w:val="28"/>
        </w:rPr>
        <w:br/>
      </w:r>
      <w:r w:rsidR="00BC563D" w:rsidRPr="00C832F7">
        <w:rPr>
          <w:b/>
          <w:bCs/>
          <w:color w:val="000000" w:themeColor="text1"/>
          <w:sz w:val="28"/>
          <w:szCs w:val="28"/>
        </w:rPr>
        <w:br/>
      </w:r>
      <w:commentRangeStart w:id="346"/>
      <w:commentRangeStart w:id="347"/>
      <w:commentRangeStart w:id="348"/>
      <w:commentRangeStart w:id="349"/>
      <w:commentRangeStart w:id="350"/>
      <w:commentRangeEnd w:id="346"/>
      <w:r w:rsidR="00544353">
        <w:rPr>
          <w:rStyle w:val="CommentReference"/>
        </w:rPr>
        <w:commentReference w:id="346"/>
      </w:r>
      <w:commentRangeEnd w:id="347"/>
      <w:r w:rsidR="002E5841">
        <w:rPr>
          <w:rStyle w:val="CommentReference"/>
        </w:rPr>
        <w:commentReference w:id="347"/>
      </w:r>
      <w:commentRangeEnd w:id="348"/>
      <w:r w:rsidR="004E1CB1">
        <w:rPr>
          <w:rStyle w:val="CommentReference"/>
        </w:rPr>
        <w:commentReference w:id="348"/>
      </w:r>
      <w:commentRangeEnd w:id="349"/>
      <w:r w:rsidR="001452A8">
        <w:rPr>
          <w:rStyle w:val="CommentReference"/>
        </w:rPr>
        <w:commentReference w:id="349"/>
      </w:r>
      <w:commentRangeEnd w:id="350"/>
      <w:r w:rsidR="002275DA">
        <w:rPr>
          <w:rStyle w:val="CommentReference"/>
        </w:rPr>
        <w:commentReference w:id="350"/>
      </w:r>
      <w:del w:id="351" w:author="Stephen Prior" w:date="2024-02-12T19:18:00Z">
        <w:r w:rsidDel="002E5841">
          <w:rPr>
            <w:b/>
            <w:bCs/>
            <w:color w:val="000000" w:themeColor="text1"/>
            <w:sz w:val="28"/>
            <w:szCs w:val="28"/>
          </w:rPr>
          <w:delText xml:space="preserve"> </w:delText>
        </w:r>
      </w:del>
      <w:ins w:id="352" w:author="Stephen Prior" w:date="2024-02-12T19:18:00Z">
        <w:r w:rsidR="002E5841">
          <w:rPr>
            <w:b/>
            <w:bCs/>
            <w:color w:val="000000" w:themeColor="text1"/>
            <w:sz w:val="28"/>
            <w:szCs w:val="28"/>
          </w:rPr>
          <w:t xml:space="preserve">In </w:t>
        </w:r>
      </w:ins>
      <w:r>
        <w:rPr>
          <w:b/>
          <w:bCs/>
          <w:color w:val="000000" w:themeColor="text1"/>
          <w:sz w:val="28"/>
          <w:szCs w:val="28"/>
        </w:rPr>
        <w:t>short, w</w:t>
      </w:r>
      <w:r w:rsidR="00BC563D" w:rsidRPr="00C832F7">
        <w:rPr>
          <w:b/>
          <w:bCs/>
          <w:color w:val="000000" w:themeColor="text1"/>
          <w:sz w:val="28"/>
          <w:szCs w:val="28"/>
        </w:rPr>
        <w:t>hen</w:t>
      </w:r>
      <w:r>
        <w:rPr>
          <w:b/>
          <w:bCs/>
          <w:color w:val="000000" w:themeColor="text1"/>
          <w:sz w:val="28"/>
          <w:szCs w:val="28"/>
        </w:rPr>
        <w:t xml:space="preserve"> the</w:t>
      </w:r>
      <w:r w:rsidR="00BC563D" w:rsidRPr="00C832F7">
        <w:rPr>
          <w:b/>
          <w:bCs/>
          <w:color w:val="000000" w:themeColor="text1"/>
          <w:sz w:val="28"/>
          <w:szCs w:val="28"/>
        </w:rPr>
        <w:t xml:space="preserve"> arrow turns green</w:t>
      </w:r>
      <w:r w:rsidR="002E5841">
        <w:rPr>
          <w:b/>
          <w:bCs/>
          <w:color w:val="000000" w:themeColor="text1"/>
          <w:sz w:val="28"/>
          <w:szCs w:val="28"/>
        </w:rPr>
        <w:t xml:space="preserve">, that means S.A.M. predicts </w:t>
      </w:r>
      <w:proofErr w:type="gramStart"/>
      <w:r w:rsidR="002E5841">
        <w:rPr>
          <w:b/>
          <w:bCs/>
          <w:color w:val="000000" w:themeColor="text1"/>
          <w:sz w:val="28"/>
          <w:szCs w:val="28"/>
        </w:rPr>
        <w:t>a</w:t>
      </w:r>
      <w:r w:rsidR="001452A8">
        <w:rPr>
          <w:b/>
          <w:bCs/>
          <w:color w:val="000000" w:themeColor="text1"/>
          <w:sz w:val="28"/>
          <w:szCs w:val="28"/>
        </w:rPr>
        <w:t xml:space="preserve">n </w:t>
      </w:r>
      <w:r w:rsidR="002E5841">
        <w:rPr>
          <w:b/>
          <w:bCs/>
          <w:color w:val="000000" w:themeColor="text1"/>
          <w:sz w:val="28"/>
          <w:szCs w:val="28"/>
        </w:rPr>
        <w:t xml:space="preserve"> opportunity</w:t>
      </w:r>
      <w:proofErr w:type="gramEnd"/>
      <w:r w:rsidR="002E5841">
        <w:rPr>
          <w:b/>
          <w:bCs/>
          <w:color w:val="000000" w:themeColor="text1"/>
          <w:sz w:val="28"/>
          <w:szCs w:val="28"/>
        </w:rPr>
        <w:t xml:space="preserve">. </w:t>
      </w:r>
      <w:r w:rsidR="00A6564A">
        <w:rPr>
          <w:color w:val="000000" w:themeColor="text1"/>
          <w:sz w:val="28"/>
          <w:szCs w:val="28"/>
        </w:rPr>
        <w:br/>
      </w:r>
      <w:proofErr w:type="gramStart"/>
      <w:r w:rsidR="00A6564A">
        <w:rPr>
          <w:color w:val="000000" w:themeColor="text1"/>
          <w:sz w:val="28"/>
          <w:szCs w:val="28"/>
        </w:rPr>
        <w:t>So</w:t>
      </w:r>
      <w:proofErr w:type="gramEnd"/>
      <w:r w:rsidR="00C132BF">
        <w:rPr>
          <w:color w:val="000000" w:themeColor="text1"/>
          <w:sz w:val="28"/>
          <w:szCs w:val="28"/>
        </w:rPr>
        <w:t xml:space="preserve"> to recap...</w:t>
      </w:r>
      <w:r w:rsidR="00A6564A">
        <w:rPr>
          <w:color w:val="000000" w:themeColor="text1"/>
          <w:sz w:val="28"/>
          <w:szCs w:val="28"/>
        </w:rPr>
        <w:br/>
      </w:r>
      <w:r w:rsidR="00A6564A">
        <w:rPr>
          <w:color w:val="000000" w:themeColor="text1"/>
          <w:sz w:val="28"/>
          <w:szCs w:val="28"/>
        </w:rPr>
        <w:br/>
        <w:t xml:space="preserve">If I </w:t>
      </w:r>
      <w:r w:rsidR="00C132BF">
        <w:rPr>
          <w:color w:val="000000" w:themeColor="text1"/>
          <w:sz w:val="28"/>
          <w:szCs w:val="28"/>
        </w:rPr>
        <w:t>we see</w:t>
      </w:r>
      <w:r w:rsidR="00A6564A">
        <w:rPr>
          <w:color w:val="000000" w:themeColor="text1"/>
          <w:sz w:val="28"/>
          <w:szCs w:val="28"/>
        </w:rPr>
        <w:t xml:space="preserve"> </w:t>
      </w:r>
      <w:r w:rsidR="00EB3EA9">
        <w:rPr>
          <w:color w:val="000000" w:themeColor="text1"/>
          <w:sz w:val="28"/>
          <w:szCs w:val="28"/>
        </w:rPr>
        <w:t>squeeze</w:t>
      </w:r>
      <w:r w:rsidR="00A6564A">
        <w:rPr>
          <w:color w:val="000000" w:themeColor="text1"/>
          <w:sz w:val="28"/>
          <w:szCs w:val="28"/>
        </w:rPr>
        <w:t xml:space="preserve"> </w:t>
      </w:r>
      <w:r w:rsidR="00EB3EA9">
        <w:rPr>
          <w:color w:val="000000" w:themeColor="text1"/>
          <w:sz w:val="28"/>
          <w:szCs w:val="28"/>
        </w:rPr>
        <w:t xml:space="preserve">score of </w:t>
      </w:r>
      <w:r w:rsidR="00B21193">
        <w:rPr>
          <w:color w:val="000000" w:themeColor="text1"/>
          <w:sz w:val="28"/>
          <w:szCs w:val="28"/>
        </w:rPr>
        <w:t xml:space="preserve">1 </w:t>
      </w:r>
      <w:r w:rsidR="00A6564A">
        <w:rPr>
          <w:color w:val="000000" w:themeColor="text1"/>
          <w:sz w:val="28"/>
          <w:szCs w:val="28"/>
        </w:rPr>
        <w:t>inside the daily column...</w:t>
      </w:r>
      <w:r w:rsidR="00A6564A">
        <w:rPr>
          <w:color w:val="000000" w:themeColor="text1"/>
          <w:sz w:val="28"/>
          <w:szCs w:val="28"/>
        </w:rPr>
        <w:br/>
      </w:r>
      <w:r w:rsidR="00A6564A">
        <w:rPr>
          <w:color w:val="000000" w:themeColor="text1"/>
          <w:sz w:val="28"/>
          <w:szCs w:val="28"/>
        </w:rPr>
        <w:br/>
        <w:t xml:space="preserve">That tells me the </w:t>
      </w:r>
      <w:r>
        <w:rPr>
          <w:color w:val="000000" w:themeColor="text1"/>
          <w:sz w:val="28"/>
          <w:szCs w:val="28"/>
        </w:rPr>
        <w:t>pressure is now releasing and the stock is beginning its upward move.</w:t>
      </w:r>
      <w:r w:rsidR="00C132BF">
        <w:rPr>
          <w:color w:val="000000" w:themeColor="text1"/>
          <w:sz w:val="28"/>
          <w:szCs w:val="28"/>
        </w:rPr>
        <w:t xml:space="preserve"> </w:t>
      </w:r>
      <w:r w:rsidR="00486F79">
        <w:rPr>
          <w:color w:val="000000" w:themeColor="text1"/>
          <w:sz w:val="28"/>
          <w:szCs w:val="28"/>
        </w:rPr>
        <w:br/>
      </w:r>
      <w:r w:rsidR="00486F79">
        <w:rPr>
          <w:color w:val="000000" w:themeColor="text1"/>
          <w:sz w:val="28"/>
          <w:szCs w:val="28"/>
        </w:rPr>
        <w:br/>
        <w:t>Th</w:t>
      </w:r>
      <w:r>
        <w:rPr>
          <w:color w:val="000000" w:themeColor="text1"/>
          <w:sz w:val="28"/>
          <w:szCs w:val="28"/>
        </w:rPr>
        <w:t>is is the</w:t>
      </w:r>
      <w:r w:rsidR="00544353">
        <w:rPr>
          <w:color w:val="000000" w:themeColor="text1"/>
          <w:sz w:val="28"/>
          <w:szCs w:val="28"/>
        </w:rPr>
        <w:t xml:space="preserve"> </w:t>
      </w:r>
      <w:commentRangeStart w:id="353"/>
      <w:commentRangeStart w:id="354"/>
      <w:r w:rsidR="00544353">
        <w:rPr>
          <w:color w:val="000000" w:themeColor="text1"/>
          <w:sz w:val="28"/>
          <w:szCs w:val="28"/>
        </w:rPr>
        <w:t>best</w:t>
      </w:r>
      <w:commentRangeEnd w:id="353"/>
      <w:r w:rsidR="00544353">
        <w:rPr>
          <w:rStyle w:val="CommentReference"/>
        </w:rPr>
        <w:commentReference w:id="353"/>
      </w:r>
      <w:commentRangeEnd w:id="354"/>
      <w:r w:rsidR="002E5841">
        <w:rPr>
          <w:rStyle w:val="CommentReference"/>
        </w:rPr>
        <w:commentReference w:id="354"/>
      </w:r>
      <w:r>
        <w:rPr>
          <w:color w:val="000000" w:themeColor="text1"/>
          <w:sz w:val="28"/>
          <w:szCs w:val="28"/>
        </w:rPr>
        <w:t xml:space="preserve"> time to buy.</w:t>
      </w:r>
      <w:r w:rsidR="00486F79">
        <w:rPr>
          <w:color w:val="000000" w:themeColor="text1"/>
          <w:sz w:val="28"/>
          <w:szCs w:val="28"/>
        </w:rPr>
        <w:br/>
      </w:r>
      <w:r w:rsidR="00A6564A">
        <w:rPr>
          <w:color w:val="000000" w:themeColor="text1"/>
          <w:sz w:val="28"/>
          <w:szCs w:val="28"/>
        </w:rPr>
        <w:br/>
        <w:t>And here if we pull up a chart</w:t>
      </w:r>
      <w:r>
        <w:rPr>
          <w:color w:val="000000" w:themeColor="text1"/>
          <w:sz w:val="28"/>
          <w:szCs w:val="28"/>
        </w:rPr>
        <w:t xml:space="preserve"> of </w:t>
      </w:r>
      <w:r w:rsidR="00010EC2">
        <w:rPr>
          <w:color w:val="000000" w:themeColor="text1"/>
          <w:sz w:val="28"/>
          <w:szCs w:val="28"/>
        </w:rPr>
        <w:t>JNPR</w:t>
      </w:r>
      <w:r>
        <w:rPr>
          <w:color w:val="000000" w:themeColor="text1"/>
          <w:sz w:val="28"/>
          <w:szCs w:val="28"/>
        </w:rPr>
        <w:t xml:space="preserve"> stock</w:t>
      </w:r>
      <w:r w:rsidR="00A6564A">
        <w:rPr>
          <w:color w:val="000000" w:themeColor="text1"/>
          <w:sz w:val="28"/>
          <w:szCs w:val="28"/>
        </w:rPr>
        <w:t>...</w:t>
      </w:r>
    </w:p>
    <w:p w14:paraId="22A74AD2" w14:textId="77777777" w:rsidR="00A6564A" w:rsidRDefault="00A6564A" w:rsidP="00A6564A">
      <w:pPr>
        <w:rPr>
          <w:color w:val="000000" w:themeColor="text1"/>
          <w:sz w:val="28"/>
          <w:szCs w:val="28"/>
        </w:rPr>
      </w:pPr>
    </w:p>
    <w:p w14:paraId="79D738BA" w14:textId="27FC7270" w:rsidR="00A6564A" w:rsidRDefault="00A6564A" w:rsidP="00A6564A">
      <w:pPr>
        <w:rPr>
          <w:color w:val="000000" w:themeColor="text1"/>
          <w:sz w:val="28"/>
          <w:szCs w:val="28"/>
        </w:rPr>
      </w:pPr>
      <w:r>
        <w:rPr>
          <w:color w:val="000000" w:themeColor="text1"/>
          <w:sz w:val="28"/>
          <w:szCs w:val="28"/>
        </w:rPr>
        <w:t>You can see the squeeze happening in front of us...</w:t>
      </w:r>
      <w:r w:rsidR="002A2668">
        <w:rPr>
          <w:color w:val="000000" w:themeColor="text1"/>
          <w:sz w:val="28"/>
          <w:szCs w:val="28"/>
        </w:rPr>
        <w:t xml:space="preserve"> </w:t>
      </w:r>
      <w:r>
        <w:rPr>
          <w:color w:val="000000" w:themeColor="text1"/>
          <w:sz w:val="28"/>
          <w:szCs w:val="28"/>
        </w:rPr>
        <w:br/>
      </w:r>
      <w:r w:rsidR="00486F79">
        <w:rPr>
          <w:color w:val="000000" w:themeColor="text1"/>
          <w:sz w:val="28"/>
          <w:szCs w:val="28"/>
        </w:rPr>
        <w:br/>
        <w:t xml:space="preserve">S.A.M. </w:t>
      </w:r>
      <w:commentRangeStart w:id="355"/>
      <w:commentRangeStart w:id="356"/>
      <w:r w:rsidR="00486F79">
        <w:rPr>
          <w:color w:val="000000" w:themeColor="text1"/>
          <w:sz w:val="28"/>
          <w:szCs w:val="28"/>
        </w:rPr>
        <w:t>detected</w:t>
      </w:r>
      <w:commentRangeEnd w:id="355"/>
      <w:r w:rsidR="00A85768">
        <w:rPr>
          <w:rStyle w:val="CommentReference"/>
        </w:rPr>
        <w:commentReference w:id="355"/>
      </w:r>
      <w:commentRangeEnd w:id="356"/>
      <w:r w:rsidR="002E5841">
        <w:rPr>
          <w:rStyle w:val="CommentReference"/>
        </w:rPr>
        <w:commentReference w:id="356"/>
      </w:r>
      <w:r w:rsidR="00486F79">
        <w:rPr>
          <w:color w:val="000000" w:themeColor="text1"/>
          <w:sz w:val="28"/>
          <w:szCs w:val="28"/>
        </w:rPr>
        <w:t xml:space="preserve"> the squeeze right here...</w:t>
      </w:r>
      <w:r>
        <w:rPr>
          <w:color w:val="000000" w:themeColor="text1"/>
          <w:sz w:val="28"/>
          <w:szCs w:val="28"/>
        </w:rPr>
        <w:br/>
      </w:r>
      <w:r w:rsidR="0031363C">
        <w:rPr>
          <w:noProof/>
          <w:color w:val="000000" w:themeColor="text1"/>
          <w:sz w:val="28"/>
          <w:szCs w:val="28"/>
        </w:rPr>
        <w:drawing>
          <wp:inline distT="0" distB="0" distL="0" distR="0" wp14:anchorId="6D7F9E81" wp14:editId="05868B30">
            <wp:extent cx="5943600" cy="3300730"/>
            <wp:effectExtent l="0" t="0" r="0" b="1270"/>
            <wp:docPr id="952595065" name="Picture 1" descr="A graph with a line and arrow pointing to the to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595065" name="Picture 1" descr="A graph with a line and arrow pointing to the top&#10;&#10;Description automatically generate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943600" cy="3300730"/>
                    </a:xfrm>
                    <a:prstGeom prst="rect">
                      <a:avLst/>
                    </a:prstGeom>
                  </pic:spPr>
                </pic:pic>
              </a:graphicData>
            </a:graphic>
          </wp:inline>
        </w:drawing>
      </w:r>
      <w:r>
        <w:rPr>
          <w:color w:val="000000" w:themeColor="text1"/>
          <w:sz w:val="28"/>
          <w:szCs w:val="28"/>
        </w:rPr>
        <w:br/>
      </w:r>
      <w:r>
        <w:rPr>
          <w:color w:val="000000" w:themeColor="text1"/>
          <w:sz w:val="28"/>
          <w:szCs w:val="28"/>
        </w:rPr>
        <w:br/>
        <w:t>And sure enough...</w:t>
      </w:r>
      <w:r>
        <w:rPr>
          <w:color w:val="000000" w:themeColor="text1"/>
          <w:sz w:val="28"/>
          <w:szCs w:val="28"/>
        </w:rPr>
        <w:br/>
      </w:r>
      <w:r>
        <w:rPr>
          <w:color w:val="000000" w:themeColor="text1"/>
          <w:sz w:val="28"/>
          <w:szCs w:val="28"/>
        </w:rPr>
        <w:br/>
      </w:r>
      <w:r w:rsidR="00F91C6B">
        <w:rPr>
          <w:color w:val="000000" w:themeColor="text1"/>
          <w:sz w:val="28"/>
          <w:szCs w:val="28"/>
        </w:rPr>
        <w:t>Over the next week…</w:t>
      </w:r>
      <w:r>
        <w:rPr>
          <w:color w:val="000000" w:themeColor="text1"/>
          <w:sz w:val="28"/>
          <w:szCs w:val="28"/>
        </w:rPr>
        <w:t xml:space="preserve"> </w:t>
      </w:r>
      <w:r>
        <w:rPr>
          <w:color w:val="000000" w:themeColor="text1"/>
          <w:sz w:val="28"/>
          <w:szCs w:val="28"/>
        </w:rPr>
        <w:br/>
      </w:r>
      <w:r>
        <w:rPr>
          <w:color w:val="000000" w:themeColor="text1"/>
          <w:sz w:val="28"/>
          <w:szCs w:val="28"/>
        </w:rPr>
        <w:br/>
        <w:t>The stock exploded 2</w:t>
      </w:r>
      <w:r w:rsidR="002523E6">
        <w:rPr>
          <w:color w:val="000000" w:themeColor="text1"/>
          <w:sz w:val="28"/>
          <w:szCs w:val="28"/>
        </w:rPr>
        <w:t>5</w:t>
      </w:r>
      <w:r>
        <w:rPr>
          <w:color w:val="000000" w:themeColor="text1"/>
          <w:sz w:val="28"/>
          <w:szCs w:val="28"/>
        </w:rPr>
        <w:t>%</w:t>
      </w:r>
      <w:r w:rsidR="00F91C6B">
        <w:rPr>
          <w:color w:val="000000" w:themeColor="text1"/>
          <w:sz w:val="28"/>
          <w:szCs w:val="28"/>
        </w:rPr>
        <w:t xml:space="preserve"> higher</w:t>
      </w:r>
      <w:r>
        <w:rPr>
          <w:color w:val="000000" w:themeColor="text1"/>
          <w:sz w:val="28"/>
          <w:szCs w:val="28"/>
        </w:rPr>
        <w:t>!</w:t>
      </w:r>
      <w:r>
        <w:rPr>
          <w:color w:val="000000" w:themeColor="text1"/>
          <w:sz w:val="28"/>
          <w:szCs w:val="28"/>
        </w:rPr>
        <w:br/>
      </w:r>
      <w:r>
        <w:rPr>
          <w:color w:val="000000" w:themeColor="text1"/>
          <w:sz w:val="28"/>
          <w:szCs w:val="28"/>
        </w:rPr>
        <w:br/>
      </w:r>
      <w:commentRangeStart w:id="357"/>
      <w:r w:rsidR="002523E6">
        <w:rPr>
          <w:noProof/>
          <w:color w:val="000000" w:themeColor="text1"/>
          <w:sz w:val="28"/>
          <w:szCs w:val="28"/>
        </w:rPr>
        <w:drawing>
          <wp:inline distT="0" distB="0" distL="0" distR="0" wp14:anchorId="28ECC04A" wp14:editId="1AAF2DB4">
            <wp:extent cx="6044764" cy="3313642"/>
            <wp:effectExtent l="0" t="0" r="635" b="1270"/>
            <wp:docPr id="357582431" name="Picture 2" descr="A graph with a line and arrow pointing at the pri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582431" name="Picture 2" descr="A graph with a line and arrow pointing at the price&#10;&#10;Description automatically generated with medium confidenc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044764" cy="3313642"/>
                    </a:xfrm>
                    <a:prstGeom prst="rect">
                      <a:avLst/>
                    </a:prstGeom>
                  </pic:spPr>
                </pic:pic>
              </a:graphicData>
            </a:graphic>
          </wp:inline>
        </w:drawing>
      </w:r>
      <w:commentRangeEnd w:id="357"/>
      <w:r w:rsidR="00D42E86">
        <w:rPr>
          <w:rStyle w:val="CommentReference"/>
        </w:rPr>
        <w:commentReference w:id="357"/>
      </w:r>
      <w:r>
        <w:rPr>
          <w:color w:val="000000" w:themeColor="text1"/>
          <w:sz w:val="28"/>
          <w:szCs w:val="28"/>
        </w:rPr>
        <w:br/>
      </w:r>
      <w:r>
        <w:rPr>
          <w:color w:val="000000" w:themeColor="text1"/>
          <w:sz w:val="28"/>
          <w:szCs w:val="28"/>
        </w:rPr>
        <w:br/>
      </w:r>
      <w:r>
        <w:rPr>
          <w:color w:val="000000" w:themeColor="text1"/>
          <w:sz w:val="28"/>
          <w:szCs w:val="28"/>
        </w:rPr>
        <w:br/>
        <w:t xml:space="preserve">Imagine kicking a new year off by beating the S&amp;P 500’s </w:t>
      </w:r>
      <w:r w:rsidR="00486F79">
        <w:rPr>
          <w:color w:val="000000" w:themeColor="text1"/>
          <w:sz w:val="28"/>
          <w:szCs w:val="28"/>
        </w:rPr>
        <w:t xml:space="preserve">2023 </w:t>
      </w:r>
      <w:r>
        <w:rPr>
          <w:color w:val="000000" w:themeColor="text1"/>
          <w:sz w:val="28"/>
          <w:szCs w:val="28"/>
        </w:rPr>
        <w:t>returns</w:t>
      </w:r>
      <w:r w:rsidR="00486F79">
        <w:rPr>
          <w:color w:val="000000" w:themeColor="text1"/>
          <w:sz w:val="28"/>
          <w:szCs w:val="28"/>
        </w:rPr>
        <w:t>...</w:t>
      </w:r>
      <w:r>
        <w:rPr>
          <w:color w:val="000000" w:themeColor="text1"/>
          <w:sz w:val="28"/>
          <w:szCs w:val="28"/>
        </w:rPr>
        <w:t xml:space="preserve"> </w:t>
      </w:r>
    </w:p>
    <w:p w14:paraId="50A83E37" w14:textId="77777777" w:rsidR="00A6564A" w:rsidRDefault="00A6564A" w:rsidP="00A6564A">
      <w:pPr>
        <w:rPr>
          <w:color w:val="000000" w:themeColor="text1"/>
          <w:sz w:val="28"/>
          <w:szCs w:val="28"/>
        </w:rPr>
      </w:pPr>
    </w:p>
    <w:p w14:paraId="6167AD8D" w14:textId="4EF7E6DF" w:rsidR="00A6564A" w:rsidRDefault="00A6564A" w:rsidP="00A6564A">
      <w:pPr>
        <w:rPr>
          <w:color w:val="000000" w:themeColor="text1"/>
          <w:sz w:val="28"/>
          <w:szCs w:val="28"/>
        </w:rPr>
      </w:pPr>
      <w:r>
        <w:rPr>
          <w:color w:val="000000" w:themeColor="text1"/>
          <w:sz w:val="28"/>
          <w:szCs w:val="28"/>
        </w:rPr>
        <w:t>During the very first week</w:t>
      </w:r>
      <w:r w:rsidR="00486F79">
        <w:rPr>
          <w:color w:val="000000" w:themeColor="text1"/>
          <w:sz w:val="28"/>
          <w:szCs w:val="28"/>
        </w:rPr>
        <w:t xml:space="preserve"> of the year... </w:t>
      </w:r>
      <w:r w:rsidR="00486F79">
        <w:rPr>
          <w:color w:val="000000" w:themeColor="text1"/>
          <w:sz w:val="28"/>
          <w:szCs w:val="28"/>
        </w:rPr>
        <w:br/>
      </w:r>
      <w:r>
        <w:rPr>
          <w:color w:val="000000" w:themeColor="text1"/>
          <w:sz w:val="28"/>
          <w:szCs w:val="28"/>
        </w:rPr>
        <w:br/>
        <w:t>Talk about a hot start!</w:t>
      </w:r>
      <w:r>
        <w:rPr>
          <w:color w:val="000000" w:themeColor="text1"/>
          <w:sz w:val="28"/>
          <w:szCs w:val="28"/>
        </w:rPr>
        <w:br/>
      </w:r>
      <w:r>
        <w:rPr>
          <w:color w:val="000000" w:themeColor="text1"/>
          <w:sz w:val="28"/>
          <w:szCs w:val="28"/>
        </w:rPr>
        <w:br/>
        <w:t xml:space="preserve">In fact, historically over the past 174 years... </w:t>
      </w:r>
      <w:r>
        <w:rPr>
          <w:color w:val="000000" w:themeColor="text1"/>
          <w:sz w:val="28"/>
          <w:szCs w:val="28"/>
        </w:rPr>
        <w:br/>
      </w:r>
      <w:r>
        <w:rPr>
          <w:color w:val="000000" w:themeColor="text1"/>
          <w:sz w:val="28"/>
          <w:szCs w:val="28"/>
        </w:rPr>
        <w:br/>
        <w:t>The S&amp;P 500 has exceeded a 20% annual return about once every five years</w:t>
      </w:r>
      <w:r>
        <w:rPr>
          <w:rStyle w:val="EndnoteReference"/>
          <w:color w:val="000000" w:themeColor="text1"/>
          <w:sz w:val="28"/>
          <w:szCs w:val="28"/>
        </w:rPr>
        <w:endnoteReference w:id="9"/>
      </w:r>
      <w:r>
        <w:rPr>
          <w:color w:val="000000" w:themeColor="text1"/>
          <w:sz w:val="28"/>
          <w:szCs w:val="28"/>
        </w:rPr>
        <w:t>.</w:t>
      </w:r>
      <w:r>
        <w:rPr>
          <w:color w:val="000000" w:themeColor="text1"/>
          <w:sz w:val="28"/>
          <w:szCs w:val="28"/>
        </w:rPr>
        <w:br/>
      </w:r>
      <w:r>
        <w:rPr>
          <w:color w:val="000000" w:themeColor="text1"/>
          <w:sz w:val="28"/>
          <w:szCs w:val="28"/>
        </w:rPr>
        <w:br/>
        <w:t>But with just one squeeze setup...</w:t>
      </w:r>
      <w:r>
        <w:rPr>
          <w:color w:val="000000" w:themeColor="text1"/>
          <w:sz w:val="28"/>
          <w:szCs w:val="28"/>
        </w:rPr>
        <w:br/>
      </w:r>
      <w:r>
        <w:rPr>
          <w:color w:val="000000" w:themeColor="text1"/>
          <w:sz w:val="28"/>
          <w:szCs w:val="28"/>
        </w:rPr>
        <w:br/>
        <w:t>On ONE ticker...</w:t>
      </w:r>
      <w:r>
        <w:rPr>
          <w:color w:val="000000" w:themeColor="text1"/>
          <w:sz w:val="28"/>
          <w:szCs w:val="28"/>
        </w:rPr>
        <w:br/>
      </w:r>
    </w:p>
    <w:p w14:paraId="1F245DCC" w14:textId="200C25F9" w:rsidR="00A6564A" w:rsidRDefault="00A6564A" w:rsidP="00A6564A">
      <w:pPr>
        <w:rPr>
          <w:color w:val="000000" w:themeColor="text1"/>
          <w:sz w:val="28"/>
          <w:szCs w:val="28"/>
        </w:rPr>
      </w:pPr>
      <w:r>
        <w:rPr>
          <w:color w:val="000000" w:themeColor="text1"/>
          <w:sz w:val="28"/>
          <w:szCs w:val="28"/>
        </w:rPr>
        <w:t xml:space="preserve">S.A.M. could have helped you </w:t>
      </w:r>
      <w:r w:rsidR="00F91C6B">
        <w:rPr>
          <w:color w:val="000000" w:themeColor="text1"/>
          <w:sz w:val="28"/>
          <w:szCs w:val="28"/>
        </w:rPr>
        <w:t>capture an entire year’s worth of gains</w:t>
      </w:r>
      <w:r>
        <w:rPr>
          <w:color w:val="000000" w:themeColor="text1"/>
          <w:sz w:val="28"/>
          <w:szCs w:val="28"/>
        </w:rPr>
        <w:t xml:space="preserve">... </w:t>
      </w:r>
      <w:r>
        <w:rPr>
          <w:color w:val="000000" w:themeColor="text1"/>
          <w:sz w:val="28"/>
          <w:szCs w:val="28"/>
        </w:rPr>
        <w:br/>
      </w:r>
      <w:r>
        <w:rPr>
          <w:color w:val="000000" w:themeColor="text1"/>
          <w:sz w:val="28"/>
          <w:szCs w:val="28"/>
        </w:rPr>
        <w:br/>
        <w:t>After just the very first week of the year.</w:t>
      </w:r>
      <w:r>
        <w:rPr>
          <w:color w:val="000000" w:themeColor="text1"/>
          <w:sz w:val="28"/>
          <w:szCs w:val="28"/>
        </w:rPr>
        <w:br/>
      </w:r>
      <w:r>
        <w:rPr>
          <w:color w:val="000000" w:themeColor="text1"/>
          <w:sz w:val="28"/>
          <w:szCs w:val="28"/>
        </w:rPr>
        <w:br/>
      </w:r>
      <w:r w:rsidR="00C132BF">
        <w:rPr>
          <w:color w:val="000000" w:themeColor="text1"/>
          <w:sz w:val="28"/>
          <w:szCs w:val="28"/>
        </w:rPr>
        <w:t>And</w:t>
      </w:r>
      <w:r>
        <w:rPr>
          <w:color w:val="000000" w:themeColor="text1"/>
          <w:sz w:val="28"/>
          <w:szCs w:val="28"/>
        </w:rPr>
        <w:t xml:space="preserve"> here is the best part...</w:t>
      </w:r>
    </w:p>
    <w:p w14:paraId="35540611" w14:textId="51E65647" w:rsidR="008778DA" w:rsidRPr="008131DF" w:rsidRDefault="00A6564A" w:rsidP="008131DF">
      <w:pPr>
        <w:rPr>
          <w:color w:val="000000" w:themeColor="text1"/>
          <w:sz w:val="28"/>
          <w:szCs w:val="28"/>
        </w:rPr>
      </w:pPr>
      <w:r>
        <w:rPr>
          <w:color w:val="000000" w:themeColor="text1"/>
          <w:sz w:val="28"/>
          <w:szCs w:val="28"/>
        </w:rPr>
        <w:br/>
        <w:t>2</w:t>
      </w:r>
      <w:r w:rsidR="00C132BF">
        <w:rPr>
          <w:color w:val="000000" w:themeColor="text1"/>
          <w:sz w:val="28"/>
          <w:szCs w:val="28"/>
        </w:rPr>
        <w:t>5</w:t>
      </w:r>
      <w:r>
        <w:rPr>
          <w:color w:val="000000" w:themeColor="text1"/>
          <w:sz w:val="28"/>
          <w:szCs w:val="28"/>
        </w:rPr>
        <w:t xml:space="preserve">% isn’t even scratching the surface in terms of how much </w:t>
      </w:r>
      <w:commentRangeStart w:id="358"/>
      <w:commentRangeStart w:id="359"/>
      <w:r w:rsidR="00C73307">
        <w:rPr>
          <w:color w:val="000000" w:themeColor="text1"/>
          <w:sz w:val="28"/>
          <w:szCs w:val="28"/>
        </w:rPr>
        <w:t xml:space="preserve">you </w:t>
      </w:r>
      <w:commentRangeEnd w:id="358"/>
      <w:r w:rsidR="00C73307">
        <w:rPr>
          <w:rStyle w:val="CommentReference"/>
        </w:rPr>
        <w:commentReference w:id="358"/>
      </w:r>
      <w:commentRangeEnd w:id="359"/>
      <w:r w:rsidR="002E5841">
        <w:rPr>
          <w:rStyle w:val="CommentReference"/>
        </w:rPr>
        <w:commentReference w:id="359"/>
      </w:r>
      <w:r>
        <w:rPr>
          <w:color w:val="000000" w:themeColor="text1"/>
          <w:sz w:val="28"/>
          <w:szCs w:val="28"/>
        </w:rPr>
        <w:t xml:space="preserve">. could have made you on this very same play... </w:t>
      </w:r>
      <w:r>
        <w:rPr>
          <w:color w:val="000000" w:themeColor="text1"/>
          <w:sz w:val="28"/>
          <w:szCs w:val="28"/>
        </w:rPr>
        <w:br/>
      </w:r>
      <w:r>
        <w:rPr>
          <w:color w:val="000000" w:themeColor="text1"/>
          <w:sz w:val="28"/>
          <w:szCs w:val="28"/>
        </w:rPr>
        <w:br/>
      </w:r>
      <w:r w:rsidR="00F91C6B">
        <w:rPr>
          <w:b/>
          <w:bCs/>
          <w:color w:val="000000" w:themeColor="text1"/>
          <w:sz w:val="28"/>
          <w:szCs w:val="28"/>
        </w:rPr>
        <w:t>L</w:t>
      </w:r>
      <w:r w:rsidR="00C132BF">
        <w:rPr>
          <w:b/>
          <w:bCs/>
          <w:color w:val="000000" w:themeColor="text1"/>
          <w:sz w:val="28"/>
          <w:szCs w:val="28"/>
        </w:rPr>
        <w:t>et’s walk</w:t>
      </w:r>
      <w:r w:rsidR="00E45771">
        <w:rPr>
          <w:b/>
          <w:bCs/>
          <w:color w:val="000000" w:themeColor="text1"/>
          <w:sz w:val="28"/>
          <w:szCs w:val="28"/>
        </w:rPr>
        <w:t xml:space="preserve"> </w:t>
      </w:r>
      <w:r w:rsidR="00C132BF">
        <w:rPr>
          <w:b/>
          <w:bCs/>
          <w:color w:val="000000" w:themeColor="text1"/>
          <w:sz w:val="28"/>
          <w:szCs w:val="28"/>
        </w:rPr>
        <w:t xml:space="preserve">through </w:t>
      </w:r>
      <w:r>
        <w:rPr>
          <w:color w:val="000000" w:themeColor="text1"/>
          <w:sz w:val="28"/>
          <w:szCs w:val="28"/>
        </w:rPr>
        <w:t>a couple more quick examples</w:t>
      </w:r>
      <w:r w:rsidR="00C132BF">
        <w:rPr>
          <w:color w:val="000000" w:themeColor="text1"/>
          <w:sz w:val="28"/>
          <w:szCs w:val="28"/>
        </w:rPr>
        <w:t>...</w:t>
      </w:r>
      <w:r>
        <w:rPr>
          <w:color w:val="000000" w:themeColor="text1"/>
          <w:sz w:val="28"/>
          <w:szCs w:val="28"/>
        </w:rPr>
        <w:br/>
      </w:r>
      <w:r>
        <w:rPr>
          <w:color w:val="000000" w:themeColor="text1"/>
          <w:sz w:val="28"/>
          <w:szCs w:val="28"/>
        </w:rPr>
        <w:br/>
        <w:t xml:space="preserve">This time </w:t>
      </w:r>
      <w:r w:rsidR="00C132BF">
        <w:rPr>
          <w:color w:val="000000" w:themeColor="text1"/>
          <w:sz w:val="28"/>
          <w:szCs w:val="28"/>
        </w:rPr>
        <w:t xml:space="preserve">let’s look at </w:t>
      </w:r>
      <w:r w:rsidR="007323B9">
        <w:rPr>
          <w:color w:val="000000" w:themeColor="text1"/>
          <w:sz w:val="28"/>
          <w:szCs w:val="28"/>
        </w:rPr>
        <w:t>ticker symbol PHM</w:t>
      </w:r>
      <w:r w:rsidR="008131DF">
        <w:rPr>
          <w:color w:val="000000" w:themeColor="text1"/>
          <w:sz w:val="28"/>
          <w:szCs w:val="28"/>
        </w:rPr>
        <w:t xml:space="preserve"> on </w:t>
      </w:r>
      <w:r w:rsidR="007323B9">
        <w:rPr>
          <w:color w:val="000000" w:themeColor="text1"/>
          <w:sz w:val="28"/>
          <w:szCs w:val="28"/>
        </w:rPr>
        <w:t>October 24th</w:t>
      </w:r>
      <w:r>
        <w:rPr>
          <w:color w:val="000000" w:themeColor="text1"/>
          <w:sz w:val="28"/>
          <w:szCs w:val="28"/>
        </w:rPr>
        <w:t>...</w:t>
      </w:r>
      <w:r>
        <w:rPr>
          <w:color w:val="000000" w:themeColor="text1"/>
          <w:sz w:val="28"/>
          <w:szCs w:val="28"/>
        </w:rPr>
        <w:br/>
      </w:r>
      <w:r>
        <w:rPr>
          <w:color w:val="000000" w:themeColor="text1"/>
          <w:sz w:val="28"/>
          <w:szCs w:val="28"/>
        </w:rPr>
        <w:br/>
        <w:t xml:space="preserve">Right when S.A.M. </w:t>
      </w:r>
      <w:r w:rsidR="006C3326">
        <w:rPr>
          <w:color w:val="000000" w:themeColor="text1"/>
          <w:sz w:val="28"/>
          <w:szCs w:val="28"/>
        </w:rPr>
        <w:t xml:space="preserve">would have </w:t>
      </w:r>
      <w:commentRangeStart w:id="360"/>
      <w:r>
        <w:rPr>
          <w:color w:val="000000" w:themeColor="text1"/>
          <w:sz w:val="28"/>
          <w:szCs w:val="28"/>
        </w:rPr>
        <w:t>detected</w:t>
      </w:r>
      <w:commentRangeEnd w:id="360"/>
      <w:r w:rsidR="006C3326">
        <w:rPr>
          <w:rStyle w:val="CommentReference"/>
        </w:rPr>
        <w:commentReference w:id="360"/>
      </w:r>
      <w:r>
        <w:rPr>
          <w:color w:val="000000" w:themeColor="text1"/>
          <w:sz w:val="28"/>
          <w:szCs w:val="28"/>
        </w:rPr>
        <w:t xml:space="preserve"> </w:t>
      </w:r>
      <w:r w:rsidR="008131DF">
        <w:rPr>
          <w:color w:val="000000" w:themeColor="text1"/>
          <w:sz w:val="28"/>
          <w:szCs w:val="28"/>
        </w:rPr>
        <w:t>a</w:t>
      </w:r>
      <w:r>
        <w:rPr>
          <w:color w:val="000000" w:themeColor="text1"/>
          <w:sz w:val="28"/>
          <w:szCs w:val="28"/>
        </w:rPr>
        <w:t xml:space="preserve"> on the dailies.</w:t>
      </w:r>
      <w:r>
        <w:rPr>
          <w:color w:val="000000" w:themeColor="text1"/>
          <w:sz w:val="28"/>
          <w:szCs w:val="28"/>
        </w:rPr>
        <w:br/>
      </w:r>
      <w:r>
        <w:rPr>
          <w:color w:val="000000" w:themeColor="text1"/>
          <w:sz w:val="28"/>
          <w:szCs w:val="28"/>
        </w:rPr>
        <w:br/>
      </w:r>
      <w:r w:rsidR="008778DA">
        <w:rPr>
          <w:color w:val="000000" w:themeColor="text1"/>
          <w:sz w:val="28"/>
          <w:szCs w:val="28"/>
        </w:rPr>
        <w:t>The squeeze score of</w:t>
      </w:r>
      <w:r w:rsidR="00EB3EA9">
        <w:rPr>
          <w:color w:val="000000" w:themeColor="text1"/>
          <w:sz w:val="28"/>
          <w:szCs w:val="28"/>
        </w:rPr>
        <w:t xml:space="preserve"> </w:t>
      </w:r>
      <w:r w:rsidR="008778DA">
        <w:rPr>
          <w:color w:val="000000" w:themeColor="text1"/>
          <w:sz w:val="28"/>
          <w:szCs w:val="28"/>
        </w:rPr>
        <w:t>1</w:t>
      </w:r>
      <w:r w:rsidR="00EB3EA9">
        <w:rPr>
          <w:color w:val="000000" w:themeColor="text1"/>
          <w:sz w:val="28"/>
          <w:szCs w:val="28"/>
        </w:rPr>
        <w:t xml:space="preserve"> tells us that this fresh squeeze </w:t>
      </w:r>
      <w:r w:rsidR="00F91C6B">
        <w:rPr>
          <w:color w:val="000000" w:themeColor="text1"/>
          <w:sz w:val="28"/>
          <w:szCs w:val="28"/>
        </w:rPr>
        <w:t>just began</w:t>
      </w:r>
      <w:r w:rsidR="00EB3EA9">
        <w:rPr>
          <w:color w:val="000000" w:themeColor="text1"/>
          <w:sz w:val="28"/>
          <w:szCs w:val="28"/>
        </w:rPr>
        <w:t>.</w:t>
      </w:r>
      <w:r w:rsidR="008778DA">
        <w:rPr>
          <w:color w:val="000000" w:themeColor="text1"/>
          <w:sz w:val="28"/>
          <w:szCs w:val="28"/>
        </w:rPr>
        <w:t>..</w:t>
      </w:r>
      <w:r w:rsidR="008778DA">
        <w:rPr>
          <w:color w:val="000000" w:themeColor="text1"/>
          <w:sz w:val="28"/>
          <w:szCs w:val="28"/>
        </w:rPr>
        <w:br/>
      </w:r>
      <w:r w:rsidR="008778DA">
        <w:rPr>
          <w:color w:val="000000" w:themeColor="text1"/>
          <w:sz w:val="28"/>
          <w:szCs w:val="28"/>
        </w:rPr>
        <w:br/>
        <w:t xml:space="preserve">And </w:t>
      </w:r>
      <w:r w:rsidR="00F91C6B">
        <w:rPr>
          <w:color w:val="000000" w:themeColor="text1"/>
          <w:sz w:val="28"/>
          <w:szCs w:val="28"/>
        </w:rPr>
        <w:t xml:space="preserve">the </w:t>
      </w:r>
      <w:r w:rsidR="008778DA" w:rsidRPr="008778DA">
        <w:rPr>
          <w:color w:val="000000" w:themeColor="text1"/>
          <w:sz w:val="28"/>
          <w:szCs w:val="28"/>
        </w:rPr>
        <w:t>upward green arrow tells you the stock</w:t>
      </w:r>
      <w:r w:rsidR="008778DA">
        <w:rPr>
          <w:color w:val="000000" w:themeColor="text1"/>
          <w:sz w:val="28"/>
          <w:szCs w:val="28"/>
        </w:rPr>
        <w:t xml:space="preserve">’s momentum is trending up and </w:t>
      </w:r>
      <w:r w:rsidR="008778DA" w:rsidRPr="008778DA">
        <w:rPr>
          <w:color w:val="000000" w:themeColor="text1"/>
          <w:sz w:val="28"/>
          <w:szCs w:val="28"/>
        </w:rPr>
        <w:t>should move higher.</w:t>
      </w:r>
    </w:p>
    <w:p w14:paraId="6B8C669E" w14:textId="20702130" w:rsidR="008778DA" w:rsidRDefault="008778DA" w:rsidP="008778D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Neue"/>
          <w:color w:val="000000"/>
          <w:sz w:val="26"/>
          <w:szCs w:val="26"/>
        </w:rPr>
      </w:pPr>
      <w:r>
        <w:rPr>
          <w:color w:val="000000" w:themeColor="text1"/>
          <w:sz w:val="28"/>
          <w:szCs w:val="28"/>
        </w:rPr>
        <w:br/>
        <w:t>Which is great ...</w:t>
      </w:r>
      <w:r>
        <w:rPr>
          <w:color w:val="000000" w:themeColor="text1"/>
          <w:sz w:val="28"/>
          <w:szCs w:val="28"/>
        </w:rPr>
        <w:br/>
      </w:r>
      <w:r>
        <w:rPr>
          <w:color w:val="000000" w:themeColor="text1"/>
          <w:sz w:val="28"/>
          <w:szCs w:val="28"/>
        </w:rPr>
        <w:br/>
      </w:r>
      <w:r w:rsidR="007323B9">
        <w:rPr>
          <w:color w:val="000000" w:themeColor="text1"/>
          <w:sz w:val="28"/>
          <w:szCs w:val="28"/>
        </w:rPr>
        <w:t>Remember</w:t>
      </w:r>
      <w:r>
        <w:rPr>
          <w:color w:val="000000" w:themeColor="text1"/>
          <w:sz w:val="28"/>
          <w:szCs w:val="28"/>
        </w:rPr>
        <w:t xml:space="preserve">, we </w:t>
      </w:r>
      <w:r w:rsidR="007323B9">
        <w:rPr>
          <w:color w:val="000000" w:themeColor="text1"/>
          <w:sz w:val="28"/>
          <w:szCs w:val="28"/>
        </w:rPr>
        <w:t xml:space="preserve">want to get into trade setup as </w:t>
      </w:r>
      <w:r>
        <w:rPr>
          <w:color w:val="000000" w:themeColor="text1"/>
          <w:sz w:val="28"/>
          <w:szCs w:val="28"/>
        </w:rPr>
        <w:t>soon as a squeeze starts...</w:t>
      </w:r>
      <w:r w:rsidR="007323B9">
        <w:rPr>
          <w:color w:val="000000" w:themeColor="text1"/>
          <w:sz w:val="28"/>
          <w:szCs w:val="28"/>
        </w:rPr>
        <w:br/>
      </w:r>
      <w:r w:rsidR="007323B9">
        <w:rPr>
          <w:color w:val="000000" w:themeColor="text1"/>
          <w:sz w:val="28"/>
          <w:szCs w:val="28"/>
        </w:rPr>
        <w:br/>
        <w:t xml:space="preserve">And the momentum arrow is green. </w:t>
      </w:r>
    </w:p>
    <w:p w14:paraId="153ED021" w14:textId="07424C0D" w:rsidR="00D30480" w:rsidRDefault="00A6564A" w:rsidP="00010EC2">
      <w:pPr>
        <w:rPr>
          <w:color w:val="000000" w:themeColor="text1"/>
          <w:sz w:val="28"/>
          <w:szCs w:val="28"/>
        </w:rPr>
      </w:pPr>
      <w:r>
        <w:rPr>
          <w:color w:val="000000" w:themeColor="text1"/>
          <w:sz w:val="28"/>
          <w:szCs w:val="28"/>
        </w:rPr>
        <w:br/>
      </w:r>
      <w:r w:rsidR="00B21193">
        <w:rPr>
          <w:color w:val="000000" w:themeColor="text1"/>
          <w:sz w:val="28"/>
          <w:szCs w:val="28"/>
        </w:rPr>
        <w:br/>
      </w:r>
      <w:commentRangeStart w:id="361"/>
      <w:commentRangeEnd w:id="361"/>
      <w:r w:rsidR="00B21193">
        <w:rPr>
          <w:rStyle w:val="CommentReference"/>
        </w:rPr>
        <w:commentReference w:id="361"/>
      </w:r>
      <w:r w:rsidR="007323B9" w:rsidRPr="007323B9">
        <w:rPr>
          <w:noProof/>
          <w:color w:val="000000" w:themeColor="text1"/>
          <w:sz w:val="28"/>
          <w:szCs w:val="28"/>
        </w:rPr>
        <w:drawing>
          <wp:inline distT="0" distB="0" distL="0" distR="0" wp14:anchorId="0FB025E9" wp14:editId="73AB0334">
            <wp:extent cx="3911600" cy="876300"/>
            <wp:effectExtent l="0" t="0" r="0" b="0"/>
            <wp:docPr id="695428250" name="Picture 1" descr="A black and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428250" name="Picture 1" descr="A black and white text on a black background&#10;&#10;Description automatically generated"/>
                    <pic:cNvPicPr/>
                  </pic:nvPicPr>
                  <pic:blipFill>
                    <a:blip r:embed="rId46"/>
                    <a:stretch>
                      <a:fillRect/>
                    </a:stretch>
                  </pic:blipFill>
                  <pic:spPr>
                    <a:xfrm>
                      <a:off x="0" y="0"/>
                      <a:ext cx="3911600" cy="876300"/>
                    </a:xfrm>
                    <a:prstGeom prst="rect">
                      <a:avLst/>
                    </a:prstGeom>
                  </pic:spPr>
                </pic:pic>
              </a:graphicData>
            </a:graphic>
          </wp:inline>
        </w:drawing>
      </w:r>
      <w:r>
        <w:rPr>
          <w:color w:val="000000" w:themeColor="text1"/>
          <w:sz w:val="28"/>
          <w:szCs w:val="28"/>
        </w:rPr>
        <w:br/>
      </w:r>
      <w:r>
        <w:rPr>
          <w:color w:val="000000" w:themeColor="text1"/>
          <w:sz w:val="28"/>
          <w:szCs w:val="28"/>
        </w:rPr>
        <w:br/>
      </w:r>
      <w:r>
        <w:rPr>
          <w:color w:val="000000" w:themeColor="text1"/>
          <w:sz w:val="28"/>
          <w:szCs w:val="28"/>
        </w:rPr>
        <w:br/>
        <w:t xml:space="preserve">In the case of </w:t>
      </w:r>
      <w:r w:rsidR="007323B9">
        <w:rPr>
          <w:color w:val="000000" w:themeColor="text1"/>
          <w:sz w:val="28"/>
          <w:szCs w:val="28"/>
        </w:rPr>
        <w:t>PHM</w:t>
      </w:r>
      <w:r>
        <w:rPr>
          <w:color w:val="000000" w:themeColor="text1"/>
          <w:sz w:val="28"/>
          <w:szCs w:val="28"/>
        </w:rPr>
        <w:t>...</w:t>
      </w:r>
      <w:r>
        <w:rPr>
          <w:color w:val="000000" w:themeColor="text1"/>
          <w:sz w:val="28"/>
          <w:szCs w:val="28"/>
        </w:rPr>
        <w:br/>
      </w:r>
      <w:r>
        <w:rPr>
          <w:color w:val="000000" w:themeColor="text1"/>
          <w:sz w:val="28"/>
          <w:szCs w:val="28"/>
        </w:rPr>
        <w:br/>
      </w:r>
      <w:r w:rsidR="001452A8">
        <w:rPr>
          <w:color w:val="000000" w:themeColor="text1"/>
          <w:sz w:val="28"/>
          <w:szCs w:val="28"/>
        </w:rPr>
        <w:t>You can see where</w:t>
      </w:r>
      <w:r>
        <w:rPr>
          <w:color w:val="000000" w:themeColor="text1"/>
          <w:sz w:val="28"/>
          <w:szCs w:val="28"/>
        </w:rPr>
        <w:t xml:space="preserve"> the squeeze w</w:t>
      </w:r>
      <w:r w:rsidR="006C3326">
        <w:rPr>
          <w:color w:val="000000" w:themeColor="text1"/>
          <w:sz w:val="28"/>
          <w:szCs w:val="28"/>
        </w:rPr>
        <w:t xml:space="preserve">ould have </w:t>
      </w:r>
      <w:r w:rsidR="001452A8">
        <w:rPr>
          <w:color w:val="000000" w:themeColor="text1"/>
          <w:sz w:val="28"/>
          <w:szCs w:val="28"/>
        </w:rPr>
        <w:t xml:space="preserve">been </w:t>
      </w:r>
      <w:r>
        <w:rPr>
          <w:color w:val="000000" w:themeColor="text1"/>
          <w:sz w:val="28"/>
          <w:szCs w:val="28"/>
        </w:rPr>
        <w:t>first</w:t>
      </w:r>
      <w:r w:rsidR="006C3326">
        <w:rPr>
          <w:color w:val="000000" w:themeColor="text1"/>
          <w:sz w:val="28"/>
          <w:szCs w:val="28"/>
        </w:rPr>
        <w:t xml:space="preserve"> </w:t>
      </w:r>
      <w:commentRangeStart w:id="362"/>
      <w:r>
        <w:rPr>
          <w:color w:val="000000" w:themeColor="text1"/>
          <w:sz w:val="28"/>
          <w:szCs w:val="28"/>
        </w:rPr>
        <w:t>detected</w:t>
      </w:r>
      <w:commentRangeEnd w:id="362"/>
      <w:r w:rsidR="006C3326">
        <w:rPr>
          <w:rStyle w:val="CommentReference"/>
        </w:rPr>
        <w:commentReference w:id="362"/>
      </w:r>
      <w:r>
        <w:rPr>
          <w:color w:val="000000" w:themeColor="text1"/>
          <w:sz w:val="28"/>
          <w:szCs w:val="28"/>
        </w:rPr>
        <w:t xml:space="preserve"> by S.A.M.</w:t>
      </w:r>
      <w:r>
        <w:rPr>
          <w:color w:val="000000" w:themeColor="text1"/>
          <w:sz w:val="28"/>
          <w:szCs w:val="28"/>
        </w:rPr>
        <w:br/>
      </w:r>
      <w:r>
        <w:rPr>
          <w:color w:val="000000" w:themeColor="text1"/>
          <w:sz w:val="28"/>
          <w:szCs w:val="28"/>
        </w:rPr>
        <w:br/>
      </w:r>
      <w:r w:rsidR="00D30480">
        <w:rPr>
          <w:noProof/>
          <w:color w:val="000000" w:themeColor="text1"/>
          <w:sz w:val="28"/>
          <w:szCs w:val="28"/>
        </w:rPr>
        <w:drawing>
          <wp:inline distT="0" distB="0" distL="0" distR="0" wp14:anchorId="145D999C" wp14:editId="4D765CEE">
            <wp:extent cx="5943600" cy="3181350"/>
            <wp:effectExtent l="0" t="0" r="0" b="6350"/>
            <wp:docPr id="325786557" name="Picture 19" descr="A graph with a line going 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786557" name="Picture 19" descr="A graph with a line going up&#10;&#10;Description automatically generated"/>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943600" cy="3181350"/>
                    </a:xfrm>
                    <a:prstGeom prst="rect">
                      <a:avLst/>
                    </a:prstGeom>
                  </pic:spPr>
                </pic:pic>
              </a:graphicData>
            </a:graphic>
          </wp:inline>
        </w:drawing>
      </w:r>
      <w:r>
        <w:rPr>
          <w:color w:val="000000" w:themeColor="text1"/>
          <w:sz w:val="28"/>
          <w:szCs w:val="28"/>
        </w:rPr>
        <w:br/>
      </w:r>
      <w:r>
        <w:rPr>
          <w:color w:val="000000" w:themeColor="text1"/>
          <w:sz w:val="28"/>
          <w:szCs w:val="28"/>
        </w:rPr>
        <w:br/>
      </w:r>
      <w:r w:rsidR="001452A8">
        <w:rPr>
          <w:color w:val="000000" w:themeColor="text1"/>
          <w:sz w:val="28"/>
          <w:szCs w:val="28"/>
        </w:rPr>
        <w:t>Then just 9 days later...</w:t>
      </w:r>
      <w:r w:rsidR="001452A8">
        <w:rPr>
          <w:color w:val="000000" w:themeColor="text1"/>
          <w:sz w:val="28"/>
          <w:szCs w:val="28"/>
        </w:rPr>
        <w:br/>
      </w:r>
      <w:r w:rsidR="001452A8">
        <w:rPr>
          <w:color w:val="000000" w:themeColor="text1"/>
          <w:sz w:val="28"/>
          <w:szCs w:val="28"/>
        </w:rPr>
        <w:br/>
        <w:t xml:space="preserve">What do you know... </w:t>
      </w:r>
      <w:r w:rsidR="001452A8">
        <w:rPr>
          <w:color w:val="000000" w:themeColor="text1"/>
          <w:sz w:val="28"/>
          <w:szCs w:val="28"/>
        </w:rPr>
        <w:br/>
      </w:r>
      <w:r w:rsidR="001452A8">
        <w:rPr>
          <w:color w:val="000000" w:themeColor="text1"/>
          <w:sz w:val="28"/>
          <w:szCs w:val="28"/>
        </w:rPr>
        <w:br/>
      </w:r>
      <w:r w:rsidR="001452A8">
        <w:rPr>
          <w:color w:val="000000" w:themeColor="text1"/>
          <w:sz w:val="28"/>
          <w:szCs w:val="28"/>
        </w:rPr>
        <w:br/>
      </w:r>
      <w:r w:rsidR="001452A8">
        <w:rPr>
          <w:color w:val="000000" w:themeColor="text1"/>
          <w:sz w:val="28"/>
          <w:szCs w:val="28"/>
        </w:rPr>
        <w:br/>
      </w:r>
      <w:r w:rsidR="00B51CFE">
        <w:rPr>
          <w:color w:val="000000" w:themeColor="text1"/>
          <w:sz w:val="28"/>
          <w:szCs w:val="28"/>
        </w:rPr>
        <w:t>BAM</w:t>
      </w:r>
      <w:r w:rsidR="001452A8">
        <w:rPr>
          <w:color w:val="000000" w:themeColor="text1"/>
          <w:sz w:val="28"/>
          <w:szCs w:val="28"/>
        </w:rPr>
        <w:t>! T</w:t>
      </w:r>
      <w:r w:rsidR="00B51CFE">
        <w:rPr>
          <w:color w:val="000000" w:themeColor="text1"/>
          <w:sz w:val="28"/>
          <w:szCs w:val="28"/>
        </w:rPr>
        <w:t>he</w:t>
      </w:r>
      <w:r>
        <w:rPr>
          <w:color w:val="000000" w:themeColor="text1"/>
          <w:sz w:val="28"/>
          <w:szCs w:val="28"/>
        </w:rPr>
        <w:t xml:space="preserve"> stock gap</w:t>
      </w:r>
      <w:r w:rsidR="005C5D0D">
        <w:rPr>
          <w:color w:val="000000" w:themeColor="text1"/>
          <w:sz w:val="28"/>
          <w:szCs w:val="28"/>
        </w:rPr>
        <w:t>p</w:t>
      </w:r>
      <w:r>
        <w:rPr>
          <w:color w:val="000000" w:themeColor="text1"/>
          <w:sz w:val="28"/>
          <w:szCs w:val="28"/>
        </w:rPr>
        <w:t xml:space="preserve">ed </w:t>
      </w:r>
      <w:commentRangeStart w:id="363"/>
      <w:r>
        <w:rPr>
          <w:color w:val="000000" w:themeColor="text1"/>
          <w:sz w:val="28"/>
          <w:szCs w:val="28"/>
        </w:rPr>
        <w:t xml:space="preserve">up </w:t>
      </w:r>
      <w:r w:rsidR="00D30480" w:rsidRPr="00D30480">
        <w:rPr>
          <w:b/>
          <w:bCs/>
          <w:color w:val="000000" w:themeColor="text1"/>
          <w:sz w:val="28"/>
          <w:szCs w:val="28"/>
        </w:rPr>
        <w:t>12</w:t>
      </w:r>
      <w:r w:rsidRPr="00D30480">
        <w:rPr>
          <w:b/>
          <w:bCs/>
          <w:color w:val="000000" w:themeColor="text1"/>
          <w:sz w:val="28"/>
          <w:szCs w:val="28"/>
        </w:rPr>
        <w:t>%</w:t>
      </w:r>
      <w:r w:rsidR="00B51CFE" w:rsidRPr="00D30480">
        <w:rPr>
          <w:b/>
          <w:bCs/>
          <w:color w:val="000000" w:themeColor="text1"/>
          <w:sz w:val="28"/>
          <w:szCs w:val="28"/>
        </w:rPr>
        <w:t xml:space="preserve"> within </w:t>
      </w:r>
      <w:r w:rsidR="00D30480" w:rsidRPr="00D30480">
        <w:rPr>
          <w:b/>
          <w:bCs/>
          <w:color w:val="000000" w:themeColor="text1"/>
          <w:sz w:val="28"/>
          <w:szCs w:val="28"/>
        </w:rPr>
        <w:t>just 9 days</w:t>
      </w:r>
      <w:r w:rsidRPr="00D30480">
        <w:rPr>
          <w:b/>
          <w:bCs/>
          <w:color w:val="000000" w:themeColor="text1"/>
          <w:sz w:val="28"/>
          <w:szCs w:val="28"/>
        </w:rPr>
        <w:t>!</w:t>
      </w:r>
      <w:r>
        <w:rPr>
          <w:color w:val="000000" w:themeColor="text1"/>
          <w:sz w:val="28"/>
          <w:szCs w:val="28"/>
        </w:rPr>
        <w:br/>
      </w:r>
      <w:commentRangeEnd w:id="363"/>
      <w:r w:rsidR="00087F98">
        <w:rPr>
          <w:rStyle w:val="CommentReference"/>
        </w:rPr>
        <w:commentReference w:id="363"/>
      </w:r>
      <w:r>
        <w:rPr>
          <w:color w:val="000000" w:themeColor="text1"/>
          <w:sz w:val="28"/>
          <w:szCs w:val="28"/>
        </w:rPr>
        <w:br/>
      </w:r>
      <w:commentRangeStart w:id="364"/>
      <w:commentRangeStart w:id="365"/>
      <w:commentRangeEnd w:id="364"/>
      <w:r w:rsidR="00E92F13">
        <w:rPr>
          <w:rStyle w:val="CommentReference"/>
        </w:rPr>
        <w:commentReference w:id="364"/>
      </w:r>
      <w:commentRangeEnd w:id="365"/>
      <w:r w:rsidR="00D00865">
        <w:rPr>
          <w:rStyle w:val="CommentReference"/>
        </w:rPr>
        <w:commentReference w:id="365"/>
      </w:r>
      <w:r w:rsidR="00D30480">
        <w:rPr>
          <w:noProof/>
          <w:color w:val="000000" w:themeColor="text1"/>
          <w:sz w:val="28"/>
          <w:szCs w:val="28"/>
        </w:rPr>
        <w:drawing>
          <wp:inline distT="0" distB="0" distL="0" distR="0" wp14:anchorId="14DC8A23" wp14:editId="7D33F621">
            <wp:extent cx="5943600" cy="3181350"/>
            <wp:effectExtent l="0" t="0" r="0" b="6350"/>
            <wp:docPr id="373084239" name="Picture 20" descr="A graph with a line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084239" name="Picture 20" descr="A graph with a line and a line&#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943600" cy="3181350"/>
                    </a:xfrm>
                    <a:prstGeom prst="rect">
                      <a:avLst/>
                    </a:prstGeom>
                  </pic:spPr>
                </pic:pic>
              </a:graphicData>
            </a:graphic>
          </wp:inline>
        </w:drawing>
      </w:r>
      <w:r w:rsidR="00D30480">
        <w:rPr>
          <w:color w:val="000000" w:themeColor="text1"/>
          <w:sz w:val="28"/>
          <w:szCs w:val="28"/>
        </w:rPr>
        <w:br/>
      </w:r>
      <w:r w:rsidR="00D30480">
        <w:rPr>
          <w:color w:val="000000" w:themeColor="text1"/>
          <w:sz w:val="28"/>
          <w:szCs w:val="28"/>
        </w:rPr>
        <w:br/>
      </w:r>
      <w:r>
        <w:rPr>
          <w:color w:val="000000" w:themeColor="text1"/>
          <w:sz w:val="28"/>
          <w:szCs w:val="28"/>
        </w:rPr>
        <w:br/>
      </w:r>
      <w:r>
        <w:rPr>
          <w:color w:val="000000" w:themeColor="text1"/>
          <w:sz w:val="28"/>
          <w:szCs w:val="28"/>
        </w:rPr>
        <w:br/>
        <w:t>And remember...</w:t>
      </w:r>
      <w:r w:rsidR="00D30480">
        <w:rPr>
          <w:color w:val="000000" w:themeColor="text1"/>
          <w:sz w:val="28"/>
          <w:szCs w:val="28"/>
        </w:rPr>
        <w:br/>
      </w:r>
      <w:r w:rsidR="00D30480">
        <w:rPr>
          <w:color w:val="000000" w:themeColor="text1"/>
          <w:sz w:val="28"/>
          <w:szCs w:val="28"/>
        </w:rPr>
        <w:br/>
        <w:t>In just moment I’ll show you how this could have been supercharged into a</w:t>
      </w:r>
      <w:r w:rsidR="00284989">
        <w:rPr>
          <w:color w:val="000000" w:themeColor="text1"/>
          <w:sz w:val="28"/>
          <w:szCs w:val="28"/>
        </w:rPr>
        <w:t xml:space="preserve">s much </w:t>
      </w:r>
      <w:commentRangeStart w:id="366"/>
      <w:commentRangeStart w:id="367"/>
      <w:r w:rsidR="00284989">
        <w:rPr>
          <w:color w:val="000000" w:themeColor="text1"/>
          <w:sz w:val="28"/>
          <w:szCs w:val="28"/>
        </w:rPr>
        <w:t>as</w:t>
      </w:r>
      <w:commentRangeEnd w:id="366"/>
      <w:r w:rsidR="00284989">
        <w:rPr>
          <w:rStyle w:val="CommentReference"/>
        </w:rPr>
        <w:commentReference w:id="366"/>
      </w:r>
      <w:commentRangeEnd w:id="367"/>
      <w:r w:rsidR="002E5841">
        <w:rPr>
          <w:rStyle w:val="CommentReference"/>
        </w:rPr>
        <w:commentReference w:id="367"/>
      </w:r>
      <w:r w:rsidR="00D30480">
        <w:rPr>
          <w:color w:val="000000" w:themeColor="text1"/>
          <w:sz w:val="28"/>
          <w:szCs w:val="28"/>
        </w:rPr>
        <w:t xml:space="preserve"> 326% gain during the same period of time! </w:t>
      </w:r>
      <w:r w:rsidR="00D30480">
        <w:rPr>
          <w:color w:val="000000" w:themeColor="text1"/>
          <w:sz w:val="28"/>
          <w:szCs w:val="28"/>
        </w:rPr>
        <w:br/>
      </w:r>
      <w:r w:rsidR="00D30480">
        <w:rPr>
          <w:color w:val="000000" w:themeColor="text1"/>
          <w:sz w:val="28"/>
          <w:szCs w:val="28"/>
        </w:rPr>
        <w:br/>
        <w:t>But let’s take look at one more</w:t>
      </w:r>
      <w:r w:rsidR="003340C9">
        <w:rPr>
          <w:color w:val="000000" w:themeColor="text1"/>
          <w:sz w:val="28"/>
          <w:szCs w:val="28"/>
        </w:rPr>
        <w:t xml:space="preserve"> </w:t>
      </w:r>
      <w:commentRangeStart w:id="368"/>
      <w:commentRangeStart w:id="369"/>
      <w:commentRangeStart w:id="370"/>
      <w:r w:rsidR="003340C9">
        <w:rPr>
          <w:color w:val="000000" w:themeColor="text1"/>
          <w:sz w:val="28"/>
          <w:szCs w:val="28"/>
        </w:rPr>
        <w:t>top</w:t>
      </w:r>
      <w:commentRangeEnd w:id="368"/>
      <w:r w:rsidR="003340C9">
        <w:rPr>
          <w:rStyle w:val="CommentReference"/>
        </w:rPr>
        <w:commentReference w:id="368"/>
      </w:r>
      <w:commentRangeEnd w:id="369"/>
      <w:r w:rsidR="002E5841">
        <w:rPr>
          <w:rStyle w:val="CommentReference"/>
        </w:rPr>
        <w:commentReference w:id="369"/>
      </w:r>
      <w:commentRangeEnd w:id="370"/>
      <w:r w:rsidR="002026F3">
        <w:rPr>
          <w:rStyle w:val="CommentReference"/>
        </w:rPr>
        <w:commentReference w:id="370"/>
      </w:r>
      <w:r w:rsidR="00D30480">
        <w:rPr>
          <w:color w:val="000000" w:themeColor="text1"/>
          <w:sz w:val="28"/>
          <w:szCs w:val="28"/>
        </w:rPr>
        <w:t xml:space="preserve"> example first... </w:t>
      </w:r>
      <w:r>
        <w:rPr>
          <w:color w:val="000000" w:themeColor="text1"/>
          <w:sz w:val="28"/>
          <w:szCs w:val="28"/>
        </w:rPr>
        <w:br/>
      </w:r>
    </w:p>
    <w:p w14:paraId="25C33F22" w14:textId="058CBF93" w:rsidR="00A6564A" w:rsidRDefault="00A6564A" w:rsidP="00A6564A">
      <w:pPr>
        <w:rPr>
          <w:color w:val="000000" w:themeColor="text1"/>
          <w:sz w:val="28"/>
          <w:szCs w:val="28"/>
        </w:rPr>
      </w:pPr>
      <w:r>
        <w:rPr>
          <w:color w:val="000000" w:themeColor="text1"/>
          <w:sz w:val="28"/>
          <w:szCs w:val="28"/>
        </w:rPr>
        <w:t>Take a look at this</w:t>
      </w:r>
      <w:r w:rsidR="00D30480">
        <w:rPr>
          <w:color w:val="000000" w:themeColor="text1"/>
          <w:sz w:val="28"/>
          <w:szCs w:val="28"/>
        </w:rPr>
        <w:t xml:space="preserve"> ETSY</w:t>
      </w:r>
      <w:r>
        <w:rPr>
          <w:color w:val="000000" w:themeColor="text1"/>
          <w:sz w:val="28"/>
          <w:szCs w:val="28"/>
        </w:rPr>
        <w:t xml:space="preserve"> </w:t>
      </w:r>
      <w:r w:rsidR="00D30480">
        <w:rPr>
          <w:color w:val="000000" w:themeColor="text1"/>
          <w:sz w:val="28"/>
          <w:szCs w:val="28"/>
        </w:rPr>
        <w:t xml:space="preserve">setup </w:t>
      </w:r>
      <w:proofErr w:type="gramStart"/>
      <w:r w:rsidR="00D30480">
        <w:rPr>
          <w:color w:val="000000" w:themeColor="text1"/>
          <w:sz w:val="28"/>
          <w:szCs w:val="28"/>
        </w:rPr>
        <w:t xml:space="preserve">from </w:t>
      </w:r>
      <w:r w:rsidR="00087F98">
        <w:rPr>
          <w:color w:val="000000" w:themeColor="text1"/>
          <w:sz w:val="28"/>
          <w:szCs w:val="28"/>
        </w:rPr>
        <w:t xml:space="preserve"> </w:t>
      </w:r>
      <w:commentRangeStart w:id="371"/>
      <w:r w:rsidR="00087F98">
        <w:rPr>
          <w:color w:val="000000" w:themeColor="text1"/>
          <w:sz w:val="28"/>
          <w:szCs w:val="28"/>
        </w:rPr>
        <w:t>November</w:t>
      </w:r>
      <w:r w:rsidR="00503E9C">
        <w:rPr>
          <w:color w:val="000000" w:themeColor="text1"/>
          <w:sz w:val="28"/>
          <w:szCs w:val="28"/>
        </w:rPr>
        <w:t>.</w:t>
      </w:r>
      <w:r>
        <w:rPr>
          <w:color w:val="000000" w:themeColor="text1"/>
          <w:sz w:val="28"/>
          <w:szCs w:val="28"/>
        </w:rPr>
        <w:t>.</w:t>
      </w:r>
      <w:commentRangeEnd w:id="371"/>
      <w:proofErr w:type="gramEnd"/>
      <w:r w:rsidR="00087F98">
        <w:rPr>
          <w:rStyle w:val="CommentReference"/>
        </w:rPr>
        <w:commentReference w:id="371"/>
      </w:r>
      <w:r>
        <w:rPr>
          <w:color w:val="000000" w:themeColor="text1"/>
          <w:sz w:val="28"/>
          <w:szCs w:val="28"/>
        </w:rPr>
        <w:t>.</w:t>
      </w:r>
    </w:p>
    <w:p w14:paraId="4BE7171E" w14:textId="77777777" w:rsidR="00F91C6B" w:rsidRDefault="00A6564A" w:rsidP="00A6564A">
      <w:pPr>
        <w:rPr>
          <w:color w:val="000000" w:themeColor="text1"/>
          <w:sz w:val="28"/>
          <w:szCs w:val="28"/>
        </w:rPr>
      </w:pPr>
      <w:r>
        <w:rPr>
          <w:color w:val="000000" w:themeColor="text1"/>
          <w:sz w:val="28"/>
          <w:szCs w:val="28"/>
        </w:rPr>
        <w:br/>
        <w:t>Here</w:t>
      </w:r>
      <w:r w:rsidR="003161AD">
        <w:rPr>
          <w:color w:val="000000" w:themeColor="text1"/>
          <w:sz w:val="28"/>
          <w:szCs w:val="28"/>
        </w:rPr>
        <w:t xml:space="preserve"> we see a squeeze score of </w:t>
      </w:r>
      <w:r w:rsidR="003F5722">
        <w:rPr>
          <w:color w:val="000000" w:themeColor="text1"/>
          <w:sz w:val="28"/>
          <w:szCs w:val="28"/>
        </w:rPr>
        <w:t>2</w:t>
      </w:r>
      <w:r w:rsidR="003161AD">
        <w:rPr>
          <w:color w:val="000000" w:themeColor="text1"/>
          <w:sz w:val="28"/>
          <w:szCs w:val="28"/>
        </w:rPr>
        <w:t xml:space="preserve"> on</w:t>
      </w:r>
      <w:r>
        <w:rPr>
          <w:color w:val="000000" w:themeColor="text1"/>
          <w:sz w:val="28"/>
          <w:szCs w:val="28"/>
        </w:rPr>
        <w:t xml:space="preserve"> the </w:t>
      </w:r>
      <w:r w:rsidR="003F5722">
        <w:rPr>
          <w:color w:val="000000" w:themeColor="text1"/>
          <w:sz w:val="28"/>
          <w:szCs w:val="28"/>
        </w:rPr>
        <w:t>daily</w:t>
      </w:r>
      <w:r>
        <w:rPr>
          <w:color w:val="000000" w:themeColor="text1"/>
          <w:sz w:val="28"/>
          <w:szCs w:val="28"/>
        </w:rPr>
        <w:t xml:space="preserve"> time frame</w:t>
      </w:r>
      <w:r w:rsidR="003161AD">
        <w:rPr>
          <w:color w:val="000000" w:themeColor="text1"/>
          <w:sz w:val="28"/>
          <w:szCs w:val="28"/>
        </w:rPr>
        <w:t xml:space="preserve"> which means there has been an active squeeze for </w:t>
      </w:r>
      <w:r w:rsidR="003F5722">
        <w:rPr>
          <w:color w:val="000000" w:themeColor="text1"/>
          <w:sz w:val="28"/>
          <w:szCs w:val="28"/>
        </w:rPr>
        <w:t>2 days</w:t>
      </w:r>
      <w:r w:rsidR="00352B5C">
        <w:rPr>
          <w:color w:val="000000" w:themeColor="text1"/>
          <w:sz w:val="28"/>
          <w:szCs w:val="28"/>
        </w:rPr>
        <w:br/>
      </w:r>
      <w:r>
        <w:rPr>
          <w:color w:val="000000" w:themeColor="text1"/>
          <w:sz w:val="28"/>
          <w:szCs w:val="28"/>
        </w:rPr>
        <w:br/>
      </w:r>
      <w:r w:rsidR="005F015D" w:rsidRPr="005F015D">
        <w:rPr>
          <w:noProof/>
          <w:color w:val="000000" w:themeColor="text1"/>
          <w:sz w:val="28"/>
          <w:szCs w:val="28"/>
        </w:rPr>
        <w:drawing>
          <wp:inline distT="0" distB="0" distL="0" distR="0" wp14:anchorId="08F6A9FE" wp14:editId="79E41CFB">
            <wp:extent cx="4102100" cy="1028700"/>
            <wp:effectExtent l="0" t="0" r="0" b="0"/>
            <wp:docPr id="747121360" name="Picture 1" descr="A screenshot of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121360" name="Picture 1" descr="A screenshot of a black background&#10;&#10;Description automatically generated"/>
                    <pic:cNvPicPr/>
                  </pic:nvPicPr>
                  <pic:blipFill>
                    <a:blip r:embed="rId49"/>
                    <a:stretch>
                      <a:fillRect/>
                    </a:stretch>
                  </pic:blipFill>
                  <pic:spPr>
                    <a:xfrm>
                      <a:off x="0" y="0"/>
                      <a:ext cx="4102100" cy="1028700"/>
                    </a:xfrm>
                    <a:prstGeom prst="rect">
                      <a:avLst/>
                    </a:prstGeom>
                  </pic:spPr>
                </pic:pic>
              </a:graphicData>
            </a:graphic>
          </wp:inline>
        </w:drawing>
      </w:r>
      <w:r>
        <w:rPr>
          <w:color w:val="000000" w:themeColor="text1"/>
          <w:sz w:val="28"/>
          <w:szCs w:val="28"/>
        </w:rPr>
        <w:br/>
      </w:r>
      <w:r w:rsidR="00503E9C">
        <w:rPr>
          <w:color w:val="000000" w:themeColor="text1"/>
          <w:sz w:val="28"/>
          <w:szCs w:val="28"/>
        </w:rPr>
        <w:br/>
      </w:r>
      <w:r w:rsidR="00E11FFF">
        <w:rPr>
          <w:color w:val="000000" w:themeColor="text1"/>
          <w:sz w:val="28"/>
          <w:szCs w:val="28"/>
        </w:rPr>
        <w:t>Which is still an excellent opportunity to enter the trade</w:t>
      </w:r>
      <w:r w:rsidR="00F91C6B">
        <w:rPr>
          <w:color w:val="000000" w:themeColor="text1"/>
          <w:sz w:val="28"/>
          <w:szCs w:val="28"/>
        </w:rPr>
        <w:t>.</w:t>
      </w:r>
    </w:p>
    <w:p w14:paraId="4AEC4340" w14:textId="77777777" w:rsidR="00F91C6B" w:rsidRDefault="00F91C6B" w:rsidP="00A6564A">
      <w:pPr>
        <w:rPr>
          <w:color w:val="000000" w:themeColor="text1"/>
          <w:sz w:val="28"/>
          <w:szCs w:val="28"/>
        </w:rPr>
      </w:pPr>
    </w:p>
    <w:p w14:paraId="634BA914" w14:textId="05C8C8C7" w:rsidR="00A6564A" w:rsidRDefault="00F91C6B" w:rsidP="00A6564A">
      <w:pPr>
        <w:rPr>
          <w:color w:val="000000" w:themeColor="text1"/>
          <w:sz w:val="28"/>
          <w:szCs w:val="28"/>
        </w:rPr>
      </w:pPr>
      <w:r>
        <w:rPr>
          <w:color w:val="000000" w:themeColor="text1"/>
          <w:sz w:val="28"/>
          <w:szCs w:val="28"/>
        </w:rPr>
        <w:t>Lots of time left for this stock to run.</w:t>
      </w:r>
      <w:r w:rsidR="003F5722">
        <w:rPr>
          <w:color w:val="000000" w:themeColor="text1"/>
          <w:sz w:val="28"/>
          <w:szCs w:val="28"/>
        </w:rPr>
        <w:br/>
      </w:r>
      <w:r w:rsidR="00503E9C">
        <w:rPr>
          <w:color w:val="000000" w:themeColor="text1"/>
          <w:sz w:val="28"/>
          <w:szCs w:val="28"/>
        </w:rPr>
        <w:br/>
      </w:r>
      <w:r>
        <w:rPr>
          <w:color w:val="000000" w:themeColor="text1"/>
          <w:sz w:val="28"/>
          <w:szCs w:val="28"/>
        </w:rPr>
        <w:t>But n</w:t>
      </w:r>
      <w:r w:rsidR="00A6564A">
        <w:rPr>
          <w:color w:val="000000" w:themeColor="text1"/>
          <w:sz w:val="28"/>
          <w:szCs w:val="28"/>
        </w:rPr>
        <w:t xml:space="preserve">ow with this one... </w:t>
      </w:r>
      <w:r>
        <w:rPr>
          <w:color w:val="000000" w:themeColor="text1"/>
          <w:sz w:val="28"/>
          <w:szCs w:val="28"/>
        </w:rPr>
        <w:t>you’ll notice one thing different.</w:t>
      </w:r>
      <w:r w:rsidR="00A6564A">
        <w:rPr>
          <w:color w:val="000000" w:themeColor="text1"/>
          <w:sz w:val="28"/>
          <w:szCs w:val="28"/>
        </w:rPr>
        <w:br/>
      </w:r>
      <w:r w:rsidR="00A6564A">
        <w:rPr>
          <w:color w:val="000000" w:themeColor="text1"/>
          <w:sz w:val="28"/>
          <w:szCs w:val="28"/>
        </w:rPr>
        <w:br/>
        <w:t>Instead of an arrow, you</w:t>
      </w:r>
      <w:r w:rsidR="00503E9C">
        <w:rPr>
          <w:color w:val="000000" w:themeColor="text1"/>
          <w:sz w:val="28"/>
          <w:szCs w:val="28"/>
        </w:rPr>
        <w:t xml:space="preserve">’ll notice </w:t>
      </w:r>
      <w:r w:rsidR="00A6564A">
        <w:rPr>
          <w:color w:val="000000" w:themeColor="text1"/>
          <w:sz w:val="28"/>
          <w:szCs w:val="28"/>
        </w:rPr>
        <w:t xml:space="preserve">an A+ next to it...  </w:t>
      </w:r>
      <w:r w:rsidR="00A6564A">
        <w:rPr>
          <w:color w:val="000000" w:themeColor="text1"/>
          <w:sz w:val="28"/>
          <w:szCs w:val="28"/>
        </w:rPr>
        <w:br/>
      </w:r>
      <w:r w:rsidR="00A6564A">
        <w:rPr>
          <w:color w:val="000000" w:themeColor="text1"/>
          <w:sz w:val="28"/>
          <w:szCs w:val="28"/>
        </w:rPr>
        <w:br/>
        <w:t xml:space="preserve">That </w:t>
      </w:r>
      <w:r w:rsidR="001452A8">
        <w:rPr>
          <w:color w:val="000000" w:themeColor="text1"/>
          <w:sz w:val="28"/>
          <w:szCs w:val="28"/>
        </w:rPr>
        <w:t xml:space="preserve">not only </w:t>
      </w:r>
      <w:r w:rsidR="00A6564A">
        <w:rPr>
          <w:color w:val="000000" w:themeColor="text1"/>
          <w:sz w:val="28"/>
          <w:szCs w:val="28"/>
        </w:rPr>
        <w:t>means the stock trending up...</w:t>
      </w:r>
      <w:r w:rsidR="00A6564A">
        <w:rPr>
          <w:color w:val="000000" w:themeColor="text1"/>
          <w:sz w:val="28"/>
          <w:szCs w:val="28"/>
        </w:rPr>
        <w:br/>
      </w:r>
      <w:r w:rsidR="00A6564A">
        <w:rPr>
          <w:color w:val="000000" w:themeColor="text1"/>
          <w:sz w:val="28"/>
          <w:szCs w:val="28"/>
        </w:rPr>
        <w:br/>
        <w:t>But</w:t>
      </w:r>
      <w:r w:rsidR="001452A8">
        <w:rPr>
          <w:color w:val="000000" w:themeColor="text1"/>
          <w:sz w:val="28"/>
          <w:szCs w:val="28"/>
        </w:rPr>
        <w:t xml:space="preserve"> based on</w:t>
      </w:r>
      <w:r w:rsidR="00A6564A">
        <w:rPr>
          <w:color w:val="000000" w:themeColor="text1"/>
          <w:sz w:val="28"/>
          <w:szCs w:val="28"/>
        </w:rPr>
        <w:t xml:space="preserve"> S.A.M.’s proprietary algorithm </w:t>
      </w:r>
      <w:r w:rsidR="001452A8">
        <w:rPr>
          <w:color w:val="000000" w:themeColor="text1"/>
          <w:sz w:val="28"/>
          <w:szCs w:val="28"/>
        </w:rPr>
        <w:t xml:space="preserve">it has also determined that the stock has a </w:t>
      </w:r>
      <w:proofErr w:type="spellStart"/>
      <w:r w:rsidR="001452A8">
        <w:rPr>
          <w:color w:val="000000" w:themeColor="text1"/>
          <w:sz w:val="28"/>
          <w:szCs w:val="28"/>
        </w:rPr>
        <w:t>a</w:t>
      </w:r>
      <w:proofErr w:type="spellEnd"/>
      <w:r w:rsidR="00EB2F64">
        <w:rPr>
          <w:color w:val="000000" w:themeColor="text1"/>
          <w:sz w:val="28"/>
          <w:szCs w:val="28"/>
        </w:rPr>
        <w:t xml:space="preserve"> </w:t>
      </w:r>
      <w:r w:rsidR="00A6564A">
        <w:rPr>
          <w:color w:val="000000" w:themeColor="text1"/>
          <w:sz w:val="28"/>
          <w:szCs w:val="28"/>
        </w:rPr>
        <w:t>high</w:t>
      </w:r>
      <w:r w:rsidR="00503E9C">
        <w:rPr>
          <w:color w:val="000000" w:themeColor="text1"/>
          <w:sz w:val="28"/>
          <w:szCs w:val="28"/>
        </w:rPr>
        <w:t xml:space="preserve">er probability </w:t>
      </w:r>
      <w:r w:rsidR="00A6564A">
        <w:rPr>
          <w:color w:val="000000" w:themeColor="text1"/>
          <w:sz w:val="28"/>
          <w:szCs w:val="28"/>
        </w:rPr>
        <w:t>setup...</w:t>
      </w:r>
      <w:r>
        <w:rPr>
          <w:color w:val="000000" w:themeColor="text1"/>
          <w:sz w:val="28"/>
          <w:szCs w:val="28"/>
        </w:rPr>
        <w:t xml:space="preserve"> </w:t>
      </w:r>
      <w:del w:id="372" w:author="Stephen Prior" w:date="2024-02-12T19:46:00Z">
        <w:r w:rsidR="00010EC2" w:rsidDel="002E5841">
          <w:rPr>
            <w:color w:val="000000" w:themeColor="text1"/>
            <w:sz w:val="28"/>
            <w:szCs w:val="28"/>
          </w:rPr>
          <w:br/>
        </w:r>
      </w:del>
      <w:r w:rsidR="00A6564A">
        <w:rPr>
          <w:color w:val="000000" w:themeColor="text1"/>
          <w:sz w:val="28"/>
          <w:szCs w:val="28"/>
        </w:rPr>
        <w:br/>
      </w:r>
      <w:r w:rsidR="00F16C5D" w:rsidRPr="00F16C5D">
        <w:rPr>
          <w:noProof/>
          <w:color w:val="000000" w:themeColor="text1"/>
          <w:sz w:val="28"/>
          <w:szCs w:val="28"/>
        </w:rPr>
        <w:drawing>
          <wp:inline distT="0" distB="0" distL="0" distR="0" wp14:anchorId="2518A875" wp14:editId="32564BFC">
            <wp:extent cx="5943600" cy="3169285"/>
            <wp:effectExtent l="0" t="0" r="0" b="5715"/>
            <wp:docPr id="1195230516" name="Picture 1"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230516" name="Picture 1" descr="A graph with a line&#10;&#10;Description automatically generated"/>
                    <pic:cNvPicPr/>
                  </pic:nvPicPr>
                  <pic:blipFill>
                    <a:blip r:embed="rId50"/>
                    <a:stretch>
                      <a:fillRect/>
                    </a:stretch>
                  </pic:blipFill>
                  <pic:spPr>
                    <a:xfrm>
                      <a:off x="0" y="0"/>
                      <a:ext cx="5943600" cy="3169285"/>
                    </a:xfrm>
                    <a:prstGeom prst="rect">
                      <a:avLst/>
                    </a:prstGeom>
                  </pic:spPr>
                </pic:pic>
              </a:graphicData>
            </a:graphic>
          </wp:inline>
        </w:drawing>
      </w:r>
      <w:r w:rsidR="00B94E9A">
        <w:rPr>
          <w:color w:val="000000" w:themeColor="text1"/>
          <w:sz w:val="28"/>
          <w:szCs w:val="28"/>
        </w:rPr>
        <w:br/>
      </w:r>
      <w:r w:rsidR="00A6564A">
        <w:rPr>
          <w:color w:val="000000" w:themeColor="text1"/>
          <w:sz w:val="28"/>
          <w:szCs w:val="28"/>
        </w:rPr>
        <w:br/>
      </w:r>
      <w:r w:rsidR="00E92F13">
        <w:rPr>
          <w:color w:val="000000" w:themeColor="text1"/>
          <w:sz w:val="28"/>
          <w:szCs w:val="28"/>
        </w:rPr>
        <w:t>And sure enough,</w:t>
      </w:r>
      <w:r w:rsidR="00010EC2">
        <w:rPr>
          <w:color w:val="000000" w:themeColor="text1"/>
          <w:sz w:val="28"/>
          <w:szCs w:val="28"/>
        </w:rPr>
        <w:t xml:space="preserve"> it</w:t>
      </w:r>
      <w:r w:rsidR="00A6564A">
        <w:rPr>
          <w:color w:val="000000" w:themeColor="text1"/>
          <w:sz w:val="28"/>
          <w:szCs w:val="28"/>
        </w:rPr>
        <w:t xml:space="preserve"> exploded for a</w:t>
      </w:r>
      <w:r w:rsidR="00010EC2">
        <w:rPr>
          <w:color w:val="000000" w:themeColor="text1"/>
          <w:sz w:val="28"/>
          <w:szCs w:val="28"/>
        </w:rPr>
        <w:t>n</w:t>
      </w:r>
      <w:r w:rsidR="00A6564A">
        <w:rPr>
          <w:color w:val="000000" w:themeColor="text1"/>
          <w:sz w:val="28"/>
          <w:szCs w:val="28"/>
        </w:rPr>
        <w:t xml:space="preserve"> </w:t>
      </w:r>
      <w:r w:rsidR="00010EC2">
        <w:rPr>
          <w:color w:val="000000" w:themeColor="text1"/>
          <w:sz w:val="28"/>
          <w:szCs w:val="28"/>
        </w:rPr>
        <w:t>11</w:t>
      </w:r>
      <w:r w:rsidR="00EE60CB">
        <w:rPr>
          <w:color w:val="000000" w:themeColor="text1"/>
          <w:sz w:val="28"/>
          <w:szCs w:val="28"/>
        </w:rPr>
        <w:t>%</w:t>
      </w:r>
      <w:r w:rsidR="00010EC2">
        <w:rPr>
          <w:color w:val="000000" w:themeColor="text1"/>
          <w:sz w:val="28"/>
          <w:szCs w:val="28"/>
        </w:rPr>
        <w:t xml:space="preserve"> gain over 8 days</w:t>
      </w:r>
      <w:r w:rsidR="00A6564A">
        <w:rPr>
          <w:color w:val="000000" w:themeColor="text1"/>
          <w:sz w:val="28"/>
          <w:szCs w:val="28"/>
        </w:rPr>
        <w:t>!</w:t>
      </w:r>
      <w:r w:rsidR="00A6564A">
        <w:rPr>
          <w:color w:val="000000" w:themeColor="text1"/>
          <w:sz w:val="28"/>
          <w:szCs w:val="28"/>
        </w:rPr>
        <w:br/>
      </w:r>
    </w:p>
    <w:p w14:paraId="6C7071F3" w14:textId="4FA5FEE4" w:rsidR="00EE60CB" w:rsidRDefault="00B51CFE" w:rsidP="00A6564A">
      <w:pPr>
        <w:rPr>
          <w:color w:val="000000" w:themeColor="text1"/>
          <w:sz w:val="28"/>
          <w:szCs w:val="28"/>
        </w:rPr>
      </w:pPr>
      <w:commentRangeStart w:id="373"/>
      <w:commentRangeStart w:id="374"/>
      <w:commentRangeEnd w:id="373"/>
      <w:r>
        <w:rPr>
          <w:rStyle w:val="CommentReference"/>
        </w:rPr>
        <w:commentReference w:id="373"/>
      </w:r>
      <w:commentRangeEnd w:id="374"/>
      <w:r w:rsidR="000E2097">
        <w:rPr>
          <w:rStyle w:val="CommentReference"/>
        </w:rPr>
        <w:commentReference w:id="374"/>
      </w:r>
    </w:p>
    <w:p w14:paraId="68A25C73" w14:textId="7A7928DC" w:rsidR="00A6564A" w:rsidRDefault="00D00865" w:rsidP="00A6564A">
      <w:pPr>
        <w:rPr>
          <w:color w:val="000000" w:themeColor="text1"/>
          <w:sz w:val="28"/>
          <w:szCs w:val="28"/>
        </w:rPr>
      </w:pPr>
      <w:r>
        <w:rPr>
          <w:noProof/>
          <w:color w:val="000000" w:themeColor="text1"/>
          <w:sz w:val="28"/>
          <w:szCs w:val="28"/>
        </w:rPr>
        <w:drawing>
          <wp:inline distT="0" distB="0" distL="0" distR="0" wp14:anchorId="15217F87" wp14:editId="07A7807A">
            <wp:extent cx="5943600" cy="3298825"/>
            <wp:effectExtent l="0" t="0" r="0" b="3175"/>
            <wp:docPr id="2083508502" name="Picture 14" descr="A graph on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508502" name="Picture 14" descr="A graph on a computer screen&#10;&#10;Description automatically generated"/>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943600" cy="3298825"/>
                    </a:xfrm>
                    <a:prstGeom prst="rect">
                      <a:avLst/>
                    </a:prstGeom>
                  </pic:spPr>
                </pic:pic>
              </a:graphicData>
            </a:graphic>
          </wp:inline>
        </w:drawing>
      </w:r>
    </w:p>
    <w:p w14:paraId="55DB6C0E" w14:textId="41A87FC8" w:rsidR="00F91C6B" w:rsidRDefault="00F91C6B" w:rsidP="00F91C6B">
      <w:pPr>
        <w:rPr>
          <w:color w:val="000000" w:themeColor="text1"/>
          <w:sz w:val="28"/>
          <w:szCs w:val="28"/>
        </w:rPr>
      </w:pPr>
    </w:p>
    <w:p w14:paraId="74D233B4" w14:textId="77777777" w:rsidR="00F91C6B" w:rsidRDefault="00F91C6B" w:rsidP="00F91C6B">
      <w:pPr>
        <w:rPr>
          <w:color w:val="000000" w:themeColor="text1"/>
          <w:sz w:val="28"/>
          <w:szCs w:val="28"/>
        </w:rPr>
      </w:pPr>
    </w:p>
    <w:p w14:paraId="41A16960" w14:textId="4075D01E" w:rsidR="00E92F13" w:rsidRDefault="00F91C6B" w:rsidP="00F91C6B">
      <w:pPr>
        <w:rPr>
          <w:color w:val="000000" w:themeColor="text1"/>
          <w:sz w:val="28"/>
          <w:szCs w:val="28"/>
        </w:rPr>
      </w:pPr>
      <w:r>
        <w:rPr>
          <w:color w:val="000000" w:themeColor="text1"/>
          <w:sz w:val="28"/>
          <w:szCs w:val="28"/>
        </w:rPr>
        <w:t>A+ indeed.</w:t>
      </w:r>
      <w:r w:rsidR="008E7478">
        <w:rPr>
          <w:color w:val="000000" w:themeColor="text1"/>
          <w:sz w:val="28"/>
          <w:szCs w:val="28"/>
        </w:rPr>
        <w:t xml:space="preserve"> </w:t>
      </w:r>
      <w:r w:rsidR="008E7478">
        <w:rPr>
          <w:color w:val="000000" w:themeColor="text1"/>
          <w:sz w:val="28"/>
          <w:szCs w:val="28"/>
        </w:rPr>
        <w:br/>
      </w:r>
      <w:r w:rsidR="00EE60CB">
        <w:rPr>
          <w:color w:val="000000" w:themeColor="text1"/>
          <w:sz w:val="28"/>
          <w:szCs w:val="28"/>
        </w:rPr>
        <w:br/>
      </w:r>
      <w:r w:rsidR="008E7478">
        <w:rPr>
          <w:color w:val="000000" w:themeColor="text1"/>
          <w:sz w:val="28"/>
          <w:szCs w:val="28"/>
        </w:rPr>
        <w:t xml:space="preserve">But </w:t>
      </w:r>
      <w:r>
        <w:rPr>
          <w:color w:val="000000" w:themeColor="text1"/>
          <w:sz w:val="28"/>
          <w:szCs w:val="28"/>
        </w:rPr>
        <w:t xml:space="preserve">remember, </w:t>
      </w:r>
      <w:r w:rsidR="00E92F13">
        <w:rPr>
          <w:color w:val="000000" w:themeColor="text1"/>
          <w:sz w:val="28"/>
          <w:szCs w:val="28"/>
        </w:rPr>
        <w:t xml:space="preserve">the </w:t>
      </w:r>
      <w:r w:rsidR="00010EC2">
        <w:rPr>
          <w:color w:val="000000" w:themeColor="text1"/>
          <w:sz w:val="28"/>
          <w:szCs w:val="28"/>
        </w:rPr>
        <w:t>11</w:t>
      </w:r>
      <w:r w:rsidR="00E92F13">
        <w:rPr>
          <w:color w:val="000000" w:themeColor="text1"/>
          <w:sz w:val="28"/>
          <w:szCs w:val="28"/>
        </w:rPr>
        <w:t>% gain was just on the stock.</w:t>
      </w:r>
    </w:p>
    <w:p w14:paraId="68C66C3A" w14:textId="77777777" w:rsidR="00E92F13" w:rsidRDefault="00E92F13" w:rsidP="00EE60CB">
      <w:pPr>
        <w:rPr>
          <w:color w:val="000000" w:themeColor="text1"/>
          <w:sz w:val="28"/>
          <w:szCs w:val="28"/>
        </w:rPr>
      </w:pPr>
    </w:p>
    <w:p w14:paraId="0A8AF45E" w14:textId="2F09E395" w:rsidR="00C132BF" w:rsidRDefault="00E92F13" w:rsidP="00EE60CB">
      <w:pPr>
        <w:rPr>
          <w:color w:val="000000" w:themeColor="text1"/>
          <w:sz w:val="28"/>
          <w:szCs w:val="28"/>
        </w:rPr>
      </w:pPr>
      <w:r>
        <w:rPr>
          <w:color w:val="000000" w:themeColor="text1"/>
          <w:sz w:val="28"/>
          <w:szCs w:val="28"/>
        </w:rPr>
        <w:t>W</w:t>
      </w:r>
      <w:r w:rsidR="00C132BF">
        <w:rPr>
          <w:color w:val="000000" w:themeColor="text1"/>
          <w:sz w:val="28"/>
          <w:szCs w:val="28"/>
        </w:rPr>
        <w:t xml:space="preserve">e could have actually supercharged this </w:t>
      </w:r>
      <w:r w:rsidR="00010EC2">
        <w:rPr>
          <w:color w:val="000000" w:themeColor="text1"/>
          <w:sz w:val="28"/>
          <w:szCs w:val="28"/>
        </w:rPr>
        <w:t>11</w:t>
      </w:r>
      <w:r w:rsidR="00C132BF">
        <w:rPr>
          <w:color w:val="000000" w:themeColor="text1"/>
          <w:sz w:val="28"/>
          <w:szCs w:val="28"/>
        </w:rPr>
        <w:t>% gain...</w:t>
      </w:r>
    </w:p>
    <w:p w14:paraId="46232753" w14:textId="35E0BEA2" w:rsidR="00EE60CB" w:rsidRDefault="00EE60CB" w:rsidP="00EE60CB">
      <w:pPr>
        <w:rPr>
          <w:color w:val="000000" w:themeColor="text1"/>
          <w:sz w:val="28"/>
          <w:szCs w:val="28"/>
        </w:rPr>
      </w:pPr>
      <w:r>
        <w:rPr>
          <w:color w:val="000000" w:themeColor="text1"/>
          <w:sz w:val="28"/>
          <w:szCs w:val="28"/>
        </w:rPr>
        <w:br/>
        <w:t xml:space="preserve">And </w:t>
      </w:r>
      <w:r w:rsidR="00C132BF">
        <w:rPr>
          <w:color w:val="000000" w:themeColor="text1"/>
          <w:sz w:val="28"/>
          <w:szCs w:val="28"/>
        </w:rPr>
        <w:t>made</w:t>
      </w:r>
      <w:r>
        <w:rPr>
          <w:color w:val="000000" w:themeColor="text1"/>
          <w:sz w:val="28"/>
          <w:szCs w:val="28"/>
        </w:rPr>
        <w:t xml:space="preserve"> even MORE money...</w:t>
      </w:r>
      <w:r>
        <w:rPr>
          <w:color w:val="000000" w:themeColor="text1"/>
          <w:sz w:val="28"/>
          <w:szCs w:val="28"/>
        </w:rPr>
        <w:br/>
      </w:r>
    </w:p>
    <w:p w14:paraId="4DD96C3F" w14:textId="77777777" w:rsidR="00A6564A" w:rsidRPr="00547A0D" w:rsidRDefault="00A6564A" w:rsidP="00A6564A">
      <w:pPr>
        <w:jc w:val="center"/>
        <w:rPr>
          <w:color w:val="000000" w:themeColor="text1"/>
          <w:sz w:val="28"/>
          <w:szCs w:val="28"/>
        </w:rPr>
      </w:pPr>
      <w:r>
        <w:rPr>
          <w:b/>
          <w:bCs/>
          <w:color w:val="4472C4" w:themeColor="accent1"/>
          <w:sz w:val="40"/>
          <w:szCs w:val="40"/>
        </w:rPr>
        <w:br/>
      </w:r>
      <w:r w:rsidRPr="00D672F2">
        <w:rPr>
          <w:b/>
          <w:bCs/>
          <w:color w:val="000000" w:themeColor="text1"/>
          <w:sz w:val="72"/>
          <w:szCs w:val="72"/>
        </w:rPr>
        <w:t>Super Charging Your Profits Using S.A.M.</w:t>
      </w:r>
    </w:p>
    <w:p w14:paraId="291A9830" w14:textId="5B9079A2" w:rsidR="00A6564A" w:rsidRDefault="00A6564A" w:rsidP="00A6564A">
      <w:r>
        <w:br/>
      </w:r>
      <w:r>
        <w:br/>
      </w:r>
      <w:r w:rsidR="00C132BF">
        <w:rPr>
          <w:color w:val="000000" w:themeColor="text1"/>
          <w:sz w:val="28"/>
          <w:szCs w:val="28"/>
        </w:rPr>
        <w:t>You</w:t>
      </w:r>
      <w:del w:id="375" w:author="David Baumann" w:date="2024-02-06T12:37:00Z">
        <w:r w:rsidR="00C132BF" w:rsidDel="00E45771">
          <w:rPr>
            <w:color w:val="000000" w:themeColor="text1"/>
            <w:sz w:val="28"/>
            <w:szCs w:val="28"/>
          </w:rPr>
          <w:delText>,</w:delText>
        </w:r>
      </w:del>
      <w:r w:rsidR="00C132BF">
        <w:rPr>
          <w:color w:val="000000" w:themeColor="text1"/>
          <w:sz w:val="28"/>
          <w:szCs w:val="28"/>
        </w:rPr>
        <w:t xml:space="preserve"> see</w:t>
      </w:r>
      <w:ins w:id="376" w:author="David Baumann" w:date="2024-02-06T12:37:00Z">
        <w:r w:rsidR="00E45771">
          <w:rPr>
            <w:color w:val="000000" w:themeColor="text1"/>
            <w:sz w:val="28"/>
            <w:szCs w:val="28"/>
          </w:rPr>
          <w:t>…</w:t>
        </w:r>
      </w:ins>
      <w:r w:rsidR="00C132BF">
        <w:rPr>
          <w:color w:val="000000" w:themeColor="text1"/>
          <w:sz w:val="28"/>
          <w:szCs w:val="28"/>
        </w:rPr>
        <w:br/>
      </w:r>
      <w:r w:rsidR="00C132BF">
        <w:rPr>
          <w:color w:val="000000" w:themeColor="text1"/>
          <w:sz w:val="28"/>
          <w:szCs w:val="28"/>
        </w:rPr>
        <w:br/>
        <w:t>W</w:t>
      </w:r>
      <w:commentRangeStart w:id="377"/>
      <w:r>
        <w:rPr>
          <w:color w:val="000000" w:themeColor="text1"/>
          <w:sz w:val="28"/>
          <w:szCs w:val="28"/>
        </w:rPr>
        <w:t>hen I trade I always boost my profits using the power of options...</w:t>
      </w:r>
      <w:r>
        <w:rPr>
          <w:color w:val="000000" w:themeColor="text1"/>
          <w:sz w:val="28"/>
          <w:szCs w:val="28"/>
        </w:rPr>
        <w:br/>
      </w:r>
      <w:r>
        <w:rPr>
          <w:color w:val="000000" w:themeColor="text1"/>
          <w:sz w:val="28"/>
          <w:szCs w:val="28"/>
        </w:rPr>
        <w:br/>
        <w:t>And l</w:t>
      </w:r>
      <w:r w:rsidRPr="00547A0D">
        <w:rPr>
          <w:color w:val="000000" w:themeColor="text1"/>
          <w:sz w:val="28"/>
          <w:szCs w:val="28"/>
        </w:rPr>
        <w:t>ook…</w:t>
      </w:r>
      <w:r>
        <w:rPr>
          <w:color w:val="000000" w:themeColor="text1"/>
          <w:sz w:val="28"/>
          <w:szCs w:val="28"/>
        </w:rPr>
        <w:br/>
      </w:r>
      <w:r>
        <w:rPr>
          <w:color w:val="000000" w:themeColor="text1"/>
          <w:sz w:val="28"/>
          <w:szCs w:val="28"/>
        </w:rPr>
        <w:br/>
      </w:r>
      <w:r w:rsidRPr="00547A0D">
        <w:rPr>
          <w:color w:val="000000" w:themeColor="text1"/>
          <w:sz w:val="28"/>
          <w:szCs w:val="28"/>
        </w:rPr>
        <w:t>I know a lot of people are scared of options and they view them as super risky.</w:t>
      </w:r>
      <w:r w:rsidRPr="00547A0D">
        <w:rPr>
          <w:color w:val="000000" w:themeColor="text1"/>
          <w:sz w:val="28"/>
          <w:szCs w:val="28"/>
        </w:rPr>
        <w:br/>
      </w:r>
      <w:r w:rsidRPr="00547A0D">
        <w:rPr>
          <w:color w:val="000000" w:themeColor="text1"/>
          <w:sz w:val="28"/>
          <w:szCs w:val="28"/>
        </w:rPr>
        <w:br/>
        <w:t>But</w:t>
      </w:r>
      <w:r>
        <w:rPr>
          <w:color w:val="000000" w:themeColor="text1"/>
          <w:sz w:val="28"/>
          <w:szCs w:val="28"/>
        </w:rPr>
        <w:t xml:space="preserve"> </w:t>
      </w:r>
      <w:r w:rsidRPr="00547A0D">
        <w:rPr>
          <w:color w:val="000000" w:themeColor="text1"/>
          <w:sz w:val="28"/>
          <w:szCs w:val="28"/>
        </w:rPr>
        <w:t>like anything in life… they are risky if you use them the WRONG way.</w:t>
      </w:r>
      <w:r w:rsidRPr="00547A0D">
        <w:rPr>
          <w:color w:val="000000" w:themeColor="text1"/>
          <w:sz w:val="28"/>
          <w:szCs w:val="28"/>
        </w:rPr>
        <w:br/>
      </w:r>
      <w:r w:rsidRPr="00547A0D">
        <w:rPr>
          <w:color w:val="000000" w:themeColor="text1"/>
          <w:sz w:val="28"/>
          <w:szCs w:val="28"/>
        </w:rPr>
        <w:br/>
        <w:t>Heck… lots of people think stocks are less risky than options… but starting out I lost all of my money on STOCKS three separate times.</w:t>
      </w:r>
      <w:r w:rsidRPr="00547A0D">
        <w:rPr>
          <w:color w:val="000000" w:themeColor="text1"/>
          <w:sz w:val="28"/>
          <w:szCs w:val="28"/>
        </w:rPr>
        <w:br/>
      </w:r>
      <w:r w:rsidRPr="00547A0D">
        <w:rPr>
          <w:color w:val="000000" w:themeColor="text1"/>
          <w:sz w:val="28"/>
          <w:szCs w:val="28"/>
        </w:rPr>
        <w:br/>
      </w:r>
      <w:commentRangeStart w:id="378"/>
      <w:commentRangeStart w:id="379"/>
      <w:commentRangeStart w:id="380"/>
      <w:commentRangeStart w:id="381"/>
      <w:commentRangeStart w:id="382"/>
      <w:commentRangeStart w:id="383"/>
      <w:commentRangeEnd w:id="378"/>
      <w:r w:rsidR="004232ED">
        <w:rPr>
          <w:rStyle w:val="CommentReference"/>
        </w:rPr>
        <w:commentReference w:id="378"/>
      </w:r>
      <w:commentRangeEnd w:id="379"/>
      <w:r w:rsidR="002E5841">
        <w:rPr>
          <w:rStyle w:val="CommentReference"/>
        </w:rPr>
        <w:commentReference w:id="379"/>
      </w:r>
      <w:commentRangeEnd w:id="380"/>
      <w:r w:rsidR="00651F31">
        <w:rPr>
          <w:rStyle w:val="CommentReference"/>
        </w:rPr>
        <w:commentReference w:id="380"/>
      </w:r>
      <w:commentRangeEnd w:id="381"/>
      <w:r w:rsidR="001452A8">
        <w:rPr>
          <w:rStyle w:val="CommentReference"/>
        </w:rPr>
        <w:commentReference w:id="381"/>
      </w:r>
      <w:commentRangeEnd w:id="382"/>
      <w:r w:rsidR="00222742">
        <w:rPr>
          <w:rStyle w:val="CommentReference"/>
        </w:rPr>
        <w:commentReference w:id="382"/>
      </w:r>
      <w:commentRangeEnd w:id="383"/>
      <w:r w:rsidR="00775AF5">
        <w:rPr>
          <w:rStyle w:val="CommentReference"/>
        </w:rPr>
        <w:commentReference w:id="383"/>
      </w:r>
      <w:r w:rsidRPr="00547A0D">
        <w:rPr>
          <w:color w:val="000000" w:themeColor="text1"/>
          <w:sz w:val="28"/>
          <w:szCs w:val="28"/>
        </w:rPr>
        <w:br/>
      </w:r>
      <w:r w:rsidR="002E5841">
        <w:rPr>
          <w:color w:val="000000" w:themeColor="text1"/>
          <w:sz w:val="28"/>
          <w:szCs w:val="28"/>
        </w:rPr>
        <w:t>Yes, o</w:t>
      </w:r>
      <w:commentRangeStart w:id="384"/>
      <w:commentRangeStart w:id="385"/>
      <w:r w:rsidRPr="00547A0D">
        <w:rPr>
          <w:color w:val="000000" w:themeColor="text1"/>
          <w:sz w:val="28"/>
          <w:szCs w:val="28"/>
        </w:rPr>
        <w:t>ptions</w:t>
      </w:r>
      <w:commentRangeEnd w:id="384"/>
      <w:r w:rsidR="00183B42">
        <w:rPr>
          <w:rStyle w:val="CommentReference"/>
        </w:rPr>
        <w:commentReference w:id="384"/>
      </w:r>
      <w:commentRangeEnd w:id="385"/>
      <w:r w:rsidR="002E5841">
        <w:rPr>
          <w:rStyle w:val="CommentReference"/>
        </w:rPr>
        <w:commentReference w:id="385"/>
      </w:r>
      <w:r w:rsidR="00183B42">
        <w:rPr>
          <w:color w:val="000000" w:themeColor="text1"/>
          <w:sz w:val="28"/>
          <w:szCs w:val="28"/>
        </w:rPr>
        <w:t xml:space="preserve"> are more volatile, but they </w:t>
      </w:r>
      <w:r w:rsidRPr="00547A0D">
        <w:rPr>
          <w:color w:val="000000" w:themeColor="text1"/>
          <w:sz w:val="28"/>
          <w:szCs w:val="28"/>
        </w:rPr>
        <w:t xml:space="preserve"> give you a huge advantage over stocks.</w:t>
      </w:r>
      <w:r w:rsidR="00C132BF">
        <w:rPr>
          <w:color w:val="000000" w:themeColor="text1"/>
          <w:sz w:val="28"/>
          <w:szCs w:val="28"/>
        </w:rPr>
        <w:t>..</w:t>
      </w:r>
      <w:r w:rsidR="00C132BF">
        <w:rPr>
          <w:color w:val="000000" w:themeColor="text1"/>
          <w:sz w:val="28"/>
          <w:szCs w:val="28"/>
        </w:rPr>
        <w:br/>
      </w:r>
      <w:r w:rsidR="00C132BF">
        <w:rPr>
          <w:color w:val="000000" w:themeColor="text1"/>
          <w:sz w:val="28"/>
          <w:szCs w:val="28"/>
        </w:rPr>
        <w:br/>
      </w:r>
      <w:r w:rsidR="00E92F13">
        <w:rPr>
          <w:color w:val="000000" w:themeColor="text1"/>
          <w:sz w:val="28"/>
          <w:szCs w:val="28"/>
        </w:rPr>
        <w:t>T</w:t>
      </w:r>
      <w:r w:rsidR="00C132BF">
        <w:rPr>
          <w:color w:val="000000" w:themeColor="text1"/>
          <w:sz w:val="28"/>
          <w:szCs w:val="28"/>
        </w:rPr>
        <w:t xml:space="preserve">hey </w:t>
      </w:r>
      <w:r w:rsidRPr="00547A0D">
        <w:rPr>
          <w:color w:val="000000" w:themeColor="text1"/>
          <w:sz w:val="28"/>
          <w:szCs w:val="28"/>
        </w:rPr>
        <w:t>allow you to put less money at risk while also targeting higher gains.</w:t>
      </w:r>
      <w:r w:rsidRPr="00547A0D">
        <w:rPr>
          <w:color w:val="000000" w:themeColor="text1"/>
          <w:sz w:val="28"/>
          <w:szCs w:val="28"/>
        </w:rPr>
        <w:br/>
      </w:r>
      <w:r w:rsidRPr="00547A0D">
        <w:rPr>
          <w:color w:val="000000" w:themeColor="text1"/>
          <w:sz w:val="28"/>
          <w:szCs w:val="28"/>
        </w:rPr>
        <w:br/>
        <w:t>And it’s how you’re able make triple or even quadruple digit gains within just mere days</w:t>
      </w:r>
      <w:commentRangeStart w:id="386"/>
      <w:ins w:id="387" w:author="Stephen Prior" w:date="2024-02-14T13:21:00Z">
        <w:r w:rsidR="00EB2F64">
          <w:rPr>
            <w:color w:val="000000" w:themeColor="text1"/>
            <w:sz w:val="28"/>
            <w:szCs w:val="28"/>
          </w:rPr>
          <w:t xml:space="preserve">, </w:t>
        </w:r>
        <w:r w:rsidR="00EB2F64" w:rsidRPr="00EB2F64">
          <w:rPr>
            <w:color w:val="000000" w:themeColor="text1"/>
            <w:sz w:val="28"/>
            <w:szCs w:val="28"/>
          </w:rPr>
          <w:t>as demonstrated by all the great examples I've shown you today.</w:t>
        </w:r>
      </w:ins>
      <w:del w:id="388" w:author="Stephen Prior" w:date="2024-02-14T13:21:00Z">
        <w:r w:rsidRPr="00547A0D" w:rsidDel="00EB2F64">
          <w:rPr>
            <w:color w:val="000000" w:themeColor="text1"/>
            <w:sz w:val="28"/>
            <w:szCs w:val="28"/>
          </w:rPr>
          <w:delText>.</w:delText>
        </w:r>
      </w:del>
      <w:commentRangeEnd w:id="386"/>
      <w:r w:rsidR="00EB2F64">
        <w:rPr>
          <w:rStyle w:val="CommentReference"/>
        </w:rPr>
        <w:commentReference w:id="386"/>
      </w:r>
      <w:r w:rsidRPr="00547A0D">
        <w:rPr>
          <w:color w:val="000000" w:themeColor="text1"/>
          <w:sz w:val="28"/>
          <w:szCs w:val="28"/>
        </w:rPr>
        <w:br/>
      </w:r>
      <w:r w:rsidRPr="00547A0D">
        <w:rPr>
          <w:color w:val="000000" w:themeColor="text1"/>
          <w:sz w:val="28"/>
          <w:szCs w:val="28"/>
        </w:rPr>
        <w:br/>
        <w:t xml:space="preserve">With stocks… that would be </w:t>
      </w:r>
      <w:r w:rsidR="00E92F13">
        <w:rPr>
          <w:color w:val="000000" w:themeColor="text1"/>
          <w:sz w:val="28"/>
          <w:szCs w:val="28"/>
        </w:rPr>
        <w:t xml:space="preserve">almost </w:t>
      </w:r>
      <w:r w:rsidRPr="00547A0D">
        <w:rPr>
          <w:color w:val="000000" w:themeColor="text1"/>
          <w:sz w:val="28"/>
          <w:szCs w:val="28"/>
        </w:rPr>
        <w:t>impossible..</w:t>
      </w:r>
      <w:commentRangeEnd w:id="377"/>
      <w:r w:rsidR="001D15EC">
        <w:rPr>
          <w:rStyle w:val="CommentReference"/>
        </w:rPr>
        <w:commentReference w:id="377"/>
      </w:r>
      <w:r w:rsidRPr="00547A0D">
        <w:rPr>
          <w:color w:val="000000" w:themeColor="text1"/>
          <w:sz w:val="28"/>
          <w:szCs w:val="28"/>
        </w:rPr>
        <w:br/>
      </w:r>
    </w:p>
    <w:p w14:paraId="7C4D211B" w14:textId="316F85FB" w:rsidR="00A6564A" w:rsidRPr="00547A0D" w:rsidRDefault="00A6564A" w:rsidP="00A6564A">
      <w:pPr>
        <w:rPr>
          <w:color w:val="000000" w:themeColor="text1"/>
          <w:sz w:val="28"/>
          <w:szCs w:val="28"/>
        </w:rPr>
      </w:pPr>
      <w:r w:rsidRPr="001E2C1C">
        <w:rPr>
          <w:color w:val="000000" w:themeColor="text1"/>
          <w:sz w:val="28"/>
          <w:szCs w:val="28"/>
        </w:rPr>
        <w:t>Bu</w:t>
      </w:r>
      <w:r w:rsidRPr="00547A0D">
        <w:rPr>
          <w:color w:val="000000" w:themeColor="text1"/>
          <w:sz w:val="28"/>
          <w:szCs w:val="28"/>
        </w:rPr>
        <w:t xml:space="preserve">t if you use them correctly, like by </w:t>
      </w:r>
      <w:r w:rsidR="00E92F13">
        <w:rPr>
          <w:color w:val="000000" w:themeColor="text1"/>
          <w:sz w:val="28"/>
          <w:szCs w:val="28"/>
        </w:rPr>
        <w:t>using them with the power of S.A.M.</w:t>
      </w:r>
      <w:r w:rsidRPr="00547A0D">
        <w:rPr>
          <w:color w:val="000000" w:themeColor="text1"/>
          <w:sz w:val="28"/>
          <w:szCs w:val="28"/>
        </w:rPr>
        <w:t xml:space="preserve"> you can actually win with potentially massive gains.</w:t>
      </w:r>
      <w:r w:rsidRPr="00547A0D">
        <w:rPr>
          <w:color w:val="000000" w:themeColor="text1"/>
          <w:sz w:val="28"/>
          <w:szCs w:val="28"/>
        </w:rPr>
        <w:br/>
      </w:r>
      <w:r w:rsidRPr="00547A0D">
        <w:rPr>
          <w:color w:val="000000" w:themeColor="text1"/>
          <w:sz w:val="28"/>
          <w:szCs w:val="28"/>
        </w:rPr>
        <w:br/>
        <w:t xml:space="preserve">In fact, </w:t>
      </w:r>
      <w:r>
        <w:rPr>
          <w:color w:val="000000" w:themeColor="text1"/>
          <w:sz w:val="28"/>
          <w:szCs w:val="28"/>
        </w:rPr>
        <w:t>o</w:t>
      </w:r>
      <w:r w:rsidRPr="00547A0D">
        <w:rPr>
          <w:color w:val="000000" w:themeColor="text1"/>
          <w:sz w:val="28"/>
          <w:szCs w:val="28"/>
        </w:rPr>
        <w:t xml:space="preserve">ptions were critical to turning $37K into $2.7 Million for me. Without options, that would have never happened in 4 years. </w:t>
      </w:r>
    </w:p>
    <w:p w14:paraId="35FC0770" w14:textId="77777777" w:rsidR="00A6564A" w:rsidRPr="00547A0D" w:rsidRDefault="00A6564A" w:rsidP="00A6564A">
      <w:pPr>
        <w:rPr>
          <w:color w:val="000000" w:themeColor="text1"/>
          <w:sz w:val="28"/>
          <w:szCs w:val="28"/>
        </w:rPr>
      </w:pPr>
    </w:p>
    <w:p w14:paraId="20B62C7B" w14:textId="3323DA66" w:rsidR="00A6564A" w:rsidRPr="00547A0D" w:rsidRDefault="00A6564A" w:rsidP="00A6564A">
      <w:pPr>
        <w:rPr>
          <w:color w:val="000000" w:themeColor="text1"/>
          <w:sz w:val="28"/>
          <w:szCs w:val="28"/>
        </w:rPr>
      </w:pPr>
      <w:r w:rsidRPr="00547A0D">
        <w:rPr>
          <w:color w:val="000000" w:themeColor="text1"/>
          <w:sz w:val="28"/>
          <w:szCs w:val="28"/>
        </w:rPr>
        <w:t xml:space="preserve">Here’s the great thing about the way I play options </w:t>
      </w:r>
      <w:r w:rsidR="00183B42">
        <w:rPr>
          <w:color w:val="000000" w:themeColor="text1"/>
          <w:sz w:val="28"/>
          <w:szCs w:val="28"/>
        </w:rPr>
        <w:t xml:space="preserve">with the help of </w:t>
      </w:r>
      <w:commentRangeStart w:id="389"/>
      <w:commentRangeEnd w:id="389"/>
      <w:r w:rsidR="00183B42">
        <w:rPr>
          <w:rStyle w:val="CommentReference"/>
        </w:rPr>
        <w:commentReference w:id="389"/>
      </w:r>
      <w:r>
        <w:rPr>
          <w:color w:val="000000" w:themeColor="text1"/>
          <w:sz w:val="28"/>
          <w:szCs w:val="28"/>
        </w:rPr>
        <w:t>S.A.M</w:t>
      </w:r>
      <w:r w:rsidRPr="00547A0D">
        <w:rPr>
          <w:color w:val="000000" w:themeColor="text1"/>
          <w:sz w:val="28"/>
          <w:szCs w:val="28"/>
        </w:rPr>
        <w:t xml:space="preserve">… </w:t>
      </w:r>
    </w:p>
    <w:p w14:paraId="07D52787" w14:textId="77777777" w:rsidR="00A6564A" w:rsidRPr="00547A0D" w:rsidRDefault="00A6564A" w:rsidP="00A6564A">
      <w:pPr>
        <w:rPr>
          <w:color w:val="000000" w:themeColor="text1"/>
          <w:sz w:val="28"/>
          <w:szCs w:val="28"/>
        </w:rPr>
      </w:pPr>
    </w:p>
    <w:p w14:paraId="61D14AED" w14:textId="77777777" w:rsidR="008E7478" w:rsidRDefault="00A6564A" w:rsidP="00A6564A">
      <w:pPr>
        <w:rPr>
          <w:color w:val="000000" w:themeColor="text1"/>
          <w:sz w:val="28"/>
          <w:szCs w:val="28"/>
        </w:rPr>
      </w:pPr>
      <w:r w:rsidRPr="00547A0D">
        <w:rPr>
          <w:color w:val="000000" w:themeColor="text1"/>
          <w:sz w:val="28"/>
          <w:szCs w:val="28"/>
        </w:rPr>
        <w:t xml:space="preserve">All it takes is a small move upward </w:t>
      </w:r>
      <w:r>
        <w:rPr>
          <w:color w:val="000000" w:themeColor="text1"/>
          <w:sz w:val="28"/>
          <w:szCs w:val="28"/>
        </w:rPr>
        <w:t>to become big</w:t>
      </w:r>
      <w:r w:rsidRPr="00547A0D">
        <w:rPr>
          <w:color w:val="000000" w:themeColor="text1"/>
          <w:sz w:val="28"/>
          <w:szCs w:val="28"/>
        </w:rPr>
        <w:t xml:space="preserve"> winner.    </w:t>
      </w:r>
      <w:r w:rsidRPr="00547A0D">
        <w:rPr>
          <w:color w:val="000000" w:themeColor="text1"/>
          <w:sz w:val="28"/>
          <w:szCs w:val="28"/>
        </w:rPr>
        <w:br/>
      </w:r>
      <w:r w:rsidRPr="00547A0D">
        <w:rPr>
          <w:color w:val="000000" w:themeColor="text1"/>
          <w:sz w:val="28"/>
          <w:szCs w:val="28"/>
        </w:rPr>
        <w:br/>
        <w:t xml:space="preserve">When a stock surges just 5%, 10%, you can target massive, money-multiplying wins. </w:t>
      </w:r>
    </w:p>
    <w:p w14:paraId="7E729C74" w14:textId="1438DC82" w:rsidR="008E7478" w:rsidRDefault="008E7478" w:rsidP="00A6564A">
      <w:pPr>
        <w:rPr>
          <w:color w:val="000000" w:themeColor="text1"/>
          <w:sz w:val="28"/>
          <w:szCs w:val="28"/>
        </w:rPr>
      </w:pPr>
      <w:r>
        <w:rPr>
          <w:color w:val="000000" w:themeColor="text1"/>
          <w:sz w:val="28"/>
          <w:szCs w:val="28"/>
        </w:rPr>
        <w:br/>
        <w:t>Let’s take that</w:t>
      </w:r>
      <w:r w:rsidR="00D00865">
        <w:rPr>
          <w:color w:val="000000" w:themeColor="text1"/>
          <w:sz w:val="28"/>
          <w:szCs w:val="28"/>
        </w:rPr>
        <w:t xml:space="preserve"> 11</w:t>
      </w:r>
      <w:r>
        <w:rPr>
          <w:color w:val="000000" w:themeColor="text1"/>
          <w:sz w:val="28"/>
          <w:szCs w:val="28"/>
        </w:rPr>
        <w:t xml:space="preserve">% winner on </w:t>
      </w:r>
      <w:r w:rsidR="00D00865">
        <w:rPr>
          <w:color w:val="000000" w:themeColor="text1"/>
          <w:sz w:val="28"/>
          <w:szCs w:val="28"/>
        </w:rPr>
        <w:t>ETSY</w:t>
      </w:r>
      <w:r>
        <w:rPr>
          <w:color w:val="000000" w:themeColor="text1"/>
          <w:sz w:val="28"/>
          <w:szCs w:val="28"/>
        </w:rPr>
        <w:t xml:space="preserve"> I just showed you...</w:t>
      </w:r>
    </w:p>
    <w:p w14:paraId="25143D6B" w14:textId="32A634C0" w:rsidR="00E56608" w:rsidRDefault="008E7478" w:rsidP="00A6564A">
      <w:pPr>
        <w:rPr>
          <w:color w:val="000000" w:themeColor="text1"/>
          <w:sz w:val="28"/>
          <w:szCs w:val="28"/>
        </w:rPr>
      </w:pPr>
      <w:r>
        <w:rPr>
          <w:color w:val="000000" w:themeColor="text1"/>
          <w:sz w:val="28"/>
          <w:szCs w:val="28"/>
        </w:rPr>
        <w:br/>
      </w:r>
      <w:r w:rsidR="00D00865">
        <w:rPr>
          <w:noProof/>
          <w:color w:val="000000" w:themeColor="text1"/>
          <w:sz w:val="28"/>
          <w:szCs w:val="28"/>
        </w:rPr>
        <w:drawing>
          <wp:inline distT="0" distB="0" distL="0" distR="0" wp14:anchorId="4F81FCFF" wp14:editId="3DFA3282">
            <wp:extent cx="5943600" cy="4130675"/>
            <wp:effectExtent l="0" t="0" r="0" b="0"/>
            <wp:docPr id="1165456708" name="Picture 13" descr="A graph showing stocks vs opti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456708" name="Picture 13" descr="A graph showing stocks vs options&#10;&#10;Description automatically generated"/>
                    <pic:cNvPicPr/>
                  </pic:nvPicPr>
                  <pic:blipFill>
                    <a:blip r:embed="rId52">
                      <a:extLst>
                        <a:ext uri="{28A0092B-C50C-407E-A947-70E740481C1C}">
                          <a14:useLocalDpi xmlns:a14="http://schemas.microsoft.com/office/drawing/2010/main" val="0"/>
                        </a:ext>
                      </a:extLst>
                    </a:blip>
                    <a:stretch>
                      <a:fillRect/>
                    </a:stretch>
                  </pic:blipFill>
                  <pic:spPr>
                    <a:xfrm>
                      <a:off x="0" y="0"/>
                      <a:ext cx="5943600" cy="4130675"/>
                    </a:xfrm>
                    <a:prstGeom prst="rect">
                      <a:avLst/>
                    </a:prstGeom>
                  </pic:spPr>
                </pic:pic>
              </a:graphicData>
            </a:graphic>
          </wp:inline>
        </w:drawing>
      </w:r>
      <w:r w:rsidR="00A6564A" w:rsidRPr="00547A0D">
        <w:rPr>
          <w:color w:val="000000" w:themeColor="text1"/>
          <w:sz w:val="28"/>
          <w:szCs w:val="28"/>
        </w:rPr>
        <w:br/>
      </w:r>
      <w:r w:rsidR="00A6564A">
        <w:rPr>
          <w:color w:val="000000" w:themeColor="text1"/>
          <w:sz w:val="28"/>
          <w:szCs w:val="28"/>
        </w:rPr>
        <w:br/>
        <w:t xml:space="preserve">Using the power of options... </w:t>
      </w:r>
      <w:r w:rsidR="00A6564A">
        <w:rPr>
          <w:color w:val="000000" w:themeColor="text1"/>
          <w:sz w:val="28"/>
          <w:szCs w:val="28"/>
        </w:rPr>
        <w:br/>
      </w:r>
      <w:r w:rsidR="00A6564A">
        <w:rPr>
          <w:color w:val="000000" w:themeColor="text1"/>
          <w:sz w:val="28"/>
          <w:szCs w:val="28"/>
        </w:rPr>
        <w:br/>
        <w:t>That</w:t>
      </w:r>
      <w:r w:rsidR="00E56608">
        <w:rPr>
          <w:color w:val="000000" w:themeColor="text1"/>
          <w:sz w:val="28"/>
          <w:szCs w:val="28"/>
        </w:rPr>
        <w:t xml:space="preserve"> </w:t>
      </w:r>
      <w:r w:rsidR="00D00865">
        <w:rPr>
          <w:color w:val="000000" w:themeColor="text1"/>
          <w:sz w:val="28"/>
          <w:szCs w:val="28"/>
        </w:rPr>
        <w:t>11</w:t>
      </w:r>
      <w:r w:rsidR="00A6564A">
        <w:rPr>
          <w:color w:val="000000" w:themeColor="text1"/>
          <w:sz w:val="28"/>
          <w:szCs w:val="28"/>
        </w:rPr>
        <w:t>% gain could have been boosted...</w:t>
      </w:r>
      <w:r w:rsidR="00A6564A">
        <w:rPr>
          <w:color w:val="000000" w:themeColor="text1"/>
          <w:sz w:val="28"/>
          <w:szCs w:val="28"/>
        </w:rPr>
        <w:br/>
      </w:r>
      <w:r w:rsidR="00E56608">
        <w:rPr>
          <w:color w:val="000000" w:themeColor="text1"/>
          <w:sz w:val="28"/>
          <w:szCs w:val="28"/>
        </w:rPr>
        <w:br/>
      </w:r>
      <w:commentRangeStart w:id="390"/>
      <w:commentRangeStart w:id="391"/>
      <w:commentRangeStart w:id="392"/>
      <w:r w:rsidR="00E56608">
        <w:rPr>
          <w:color w:val="000000" w:themeColor="text1"/>
          <w:sz w:val="28"/>
          <w:szCs w:val="28"/>
        </w:rPr>
        <w:t xml:space="preserve">To a </w:t>
      </w:r>
      <w:proofErr w:type="gramStart"/>
      <w:r w:rsidR="00AE78C6">
        <w:rPr>
          <w:color w:val="000000" w:themeColor="text1"/>
          <w:sz w:val="28"/>
          <w:szCs w:val="28"/>
        </w:rPr>
        <w:t xml:space="preserve">peak </w:t>
      </w:r>
      <w:r w:rsidR="00087F98">
        <w:rPr>
          <w:color w:val="000000" w:themeColor="text1"/>
          <w:sz w:val="28"/>
          <w:szCs w:val="28"/>
        </w:rPr>
        <w:t xml:space="preserve"> 154</w:t>
      </w:r>
      <w:proofErr w:type="gramEnd"/>
      <w:r w:rsidR="00E56608">
        <w:rPr>
          <w:color w:val="000000" w:themeColor="text1"/>
          <w:sz w:val="28"/>
          <w:szCs w:val="28"/>
        </w:rPr>
        <w:t>% return...</w:t>
      </w:r>
      <w:r w:rsidR="00352B5C">
        <w:rPr>
          <w:color w:val="000000" w:themeColor="text1"/>
          <w:sz w:val="28"/>
          <w:szCs w:val="28"/>
        </w:rPr>
        <w:t xml:space="preserve"> </w:t>
      </w:r>
      <w:r w:rsidR="00087F98">
        <w:rPr>
          <w:color w:val="000000" w:themeColor="text1"/>
          <w:sz w:val="28"/>
          <w:szCs w:val="28"/>
        </w:rPr>
        <w:t xml:space="preserve"> in 8 days</w:t>
      </w:r>
      <w:r w:rsidR="00352B5C">
        <w:rPr>
          <w:color w:val="000000" w:themeColor="text1"/>
          <w:sz w:val="28"/>
          <w:szCs w:val="28"/>
        </w:rPr>
        <w:t xml:space="preserve">! </w:t>
      </w:r>
      <w:r w:rsidR="00E56608">
        <w:rPr>
          <w:color w:val="000000" w:themeColor="text1"/>
          <w:sz w:val="28"/>
          <w:szCs w:val="28"/>
        </w:rPr>
        <w:br/>
      </w:r>
      <w:commentRangeEnd w:id="390"/>
      <w:r w:rsidR="00150A0B">
        <w:rPr>
          <w:rStyle w:val="CommentReference"/>
        </w:rPr>
        <w:commentReference w:id="390"/>
      </w:r>
      <w:commentRangeEnd w:id="391"/>
      <w:r w:rsidR="00087F98">
        <w:rPr>
          <w:rStyle w:val="CommentReference"/>
        </w:rPr>
        <w:commentReference w:id="391"/>
      </w:r>
      <w:commentRangeEnd w:id="392"/>
      <w:r w:rsidR="002E5841">
        <w:rPr>
          <w:rStyle w:val="CommentReference"/>
        </w:rPr>
        <w:commentReference w:id="392"/>
      </w:r>
      <w:r w:rsidR="00E56608">
        <w:rPr>
          <w:color w:val="000000" w:themeColor="text1"/>
          <w:sz w:val="28"/>
          <w:szCs w:val="28"/>
        </w:rPr>
        <w:br/>
      </w:r>
      <w:r w:rsidR="00E56608">
        <w:rPr>
          <w:color w:val="000000" w:themeColor="text1"/>
          <w:sz w:val="28"/>
          <w:szCs w:val="28"/>
        </w:rPr>
        <w:br/>
      </w:r>
      <w:commentRangeStart w:id="393"/>
      <w:commentRangeStart w:id="394"/>
      <w:commentRangeStart w:id="395"/>
      <w:r w:rsidR="00D00865">
        <w:rPr>
          <w:noProof/>
          <w:color w:val="000000" w:themeColor="text1"/>
          <w:sz w:val="28"/>
          <w:szCs w:val="28"/>
        </w:rPr>
        <w:drawing>
          <wp:inline distT="0" distB="0" distL="0" distR="0" wp14:anchorId="3E540678" wp14:editId="66381860">
            <wp:extent cx="5943600" cy="4132580"/>
            <wp:effectExtent l="0" t="0" r="0" b="0"/>
            <wp:docPr id="1606323493" name="Picture 12" descr="A graph showing stocks vs opti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323493" name="Picture 12" descr="A graph showing stocks vs options&#10;&#10;Description automatically generated"/>
                    <pic:cNvPicPr/>
                  </pic:nvPicPr>
                  <pic:blipFill>
                    <a:blip r:embed="rId53">
                      <a:extLst>
                        <a:ext uri="{28A0092B-C50C-407E-A947-70E740481C1C}">
                          <a14:useLocalDpi xmlns:a14="http://schemas.microsoft.com/office/drawing/2010/main" val="0"/>
                        </a:ext>
                      </a:extLst>
                    </a:blip>
                    <a:stretch>
                      <a:fillRect/>
                    </a:stretch>
                  </pic:blipFill>
                  <pic:spPr>
                    <a:xfrm>
                      <a:off x="0" y="0"/>
                      <a:ext cx="5943600" cy="4132580"/>
                    </a:xfrm>
                    <a:prstGeom prst="rect">
                      <a:avLst/>
                    </a:prstGeom>
                  </pic:spPr>
                </pic:pic>
              </a:graphicData>
            </a:graphic>
          </wp:inline>
        </w:drawing>
      </w:r>
      <w:commentRangeEnd w:id="393"/>
      <w:r w:rsidR="00087F98">
        <w:rPr>
          <w:rStyle w:val="CommentReference"/>
        </w:rPr>
        <w:commentReference w:id="393"/>
      </w:r>
      <w:commentRangeEnd w:id="394"/>
      <w:r w:rsidR="002E5841">
        <w:rPr>
          <w:rStyle w:val="CommentReference"/>
        </w:rPr>
        <w:commentReference w:id="394"/>
      </w:r>
      <w:commentRangeEnd w:id="395"/>
      <w:r w:rsidR="001452A8">
        <w:rPr>
          <w:rStyle w:val="CommentReference"/>
        </w:rPr>
        <w:commentReference w:id="395"/>
      </w:r>
    </w:p>
    <w:p w14:paraId="64DD8DC8" w14:textId="420EAB3C" w:rsidR="00150A0B" w:rsidRPr="00150A0B" w:rsidRDefault="00C132BF" w:rsidP="00A6564A">
      <w:pPr>
        <w:rPr>
          <w:b/>
          <w:bCs/>
          <w:color w:val="000000" w:themeColor="text1"/>
          <w:sz w:val="28"/>
          <w:szCs w:val="28"/>
        </w:rPr>
      </w:pPr>
      <w:r>
        <w:rPr>
          <w:color w:val="000000" w:themeColor="text1"/>
          <w:sz w:val="28"/>
          <w:szCs w:val="28"/>
        </w:rPr>
        <w:br/>
        <w:t>Think about that...</w:t>
      </w:r>
      <w:r>
        <w:rPr>
          <w:color w:val="000000" w:themeColor="text1"/>
          <w:sz w:val="28"/>
          <w:szCs w:val="28"/>
        </w:rPr>
        <w:br/>
      </w:r>
    </w:p>
    <w:p w14:paraId="3D56F4D7" w14:textId="03D8B663" w:rsidR="00EA2BA3" w:rsidRDefault="00150A0B" w:rsidP="00A6564A">
      <w:pPr>
        <w:rPr>
          <w:color w:val="000000" w:themeColor="text1"/>
          <w:sz w:val="28"/>
          <w:szCs w:val="28"/>
        </w:rPr>
      </w:pPr>
      <w:commentRangeStart w:id="396"/>
      <w:r>
        <w:rPr>
          <w:color w:val="000000" w:themeColor="text1"/>
          <w:sz w:val="28"/>
          <w:szCs w:val="28"/>
        </w:rPr>
        <w:t xml:space="preserve">That’s a </w:t>
      </w:r>
      <w:r w:rsidR="00D00865">
        <w:rPr>
          <w:color w:val="000000" w:themeColor="text1"/>
          <w:sz w:val="28"/>
          <w:szCs w:val="28"/>
        </w:rPr>
        <w:t>14</w:t>
      </w:r>
      <w:r w:rsidR="00E56608">
        <w:rPr>
          <w:color w:val="000000" w:themeColor="text1"/>
          <w:sz w:val="28"/>
          <w:szCs w:val="28"/>
        </w:rPr>
        <w:t xml:space="preserve"> times larger return from same exact trade setup</w:t>
      </w:r>
      <w:r w:rsidR="00C132BF">
        <w:rPr>
          <w:color w:val="000000" w:themeColor="text1"/>
          <w:sz w:val="28"/>
          <w:szCs w:val="28"/>
        </w:rPr>
        <w:t>!</w:t>
      </w:r>
      <w:r w:rsidR="00A6564A">
        <w:rPr>
          <w:color w:val="000000" w:themeColor="text1"/>
          <w:sz w:val="28"/>
          <w:szCs w:val="28"/>
        </w:rPr>
        <w:br/>
      </w:r>
      <w:r w:rsidR="00EA2BA3">
        <w:rPr>
          <w:color w:val="000000" w:themeColor="text1"/>
          <w:sz w:val="28"/>
          <w:szCs w:val="28"/>
        </w:rPr>
        <w:br/>
      </w:r>
      <w:commentRangeEnd w:id="396"/>
      <w:r w:rsidR="00087F98">
        <w:rPr>
          <w:rStyle w:val="CommentReference"/>
        </w:rPr>
        <w:commentReference w:id="396"/>
      </w:r>
      <w:r w:rsidR="00C132BF">
        <w:rPr>
          <w:color w:val="000000" w:themeColor="text1"/>
          <w:sz w:val="28"/>
          <w:szCs w:val="28"/>
        </w:rPr>
        <w:t>All thanks to</w:t>
      </w:r>
      <w:r w:rsidR="00EA2BA3">
        <w:rPr>
          <w:color w:val="000000" w:themeColor="text1"/>
          <w:sz w:val="28"/>
          <w:szCs w:val="28"/>
        </w:rPr>
        <w:t xml:space="preserve"> power of boosting your profits with options! </w:t>
      </w:r>
      <w:r w:rsidR="00C132BF">
        <w:rPr>
          <w:color w:val="000000" w:themeColor="text1"/>
          <w:sz w:val="28"/>
          <w:szCs w:val="28"/>
        </w:rPr>
        <w:br/>
      </w:r>
      <w:r w:rsidR="00C132BF">
        <w:rPr>
          <w:color w:val="000000" w:themeColor="text1"/>
          <w:sz w:val="28"/>
          <w:szCs w:val="28"/>
        </w:rPr>
        <w:br/>
        <w:t>Here’s another example...</w:t>
      </w:r>
      <w:r w:rsidR="00EA2BA3">
        <w:rPr>
          <w:color w:val="000000" w:themeColor="text1"/>
          <w:sz w:val="28"/>
          <w:szCs w:val="28"/>
        </w:rPr>
        <w:br/>
      </w:r>
    </w:p>
    <w:p w14:paraId="131CF064" w14:textId="4DE4D3A0" w:rsidR="00160624" w:rsidRDefault="00C132BF" w:rsidP="00A6564A">
      <w:pPr>
        <w:rPr>
          <w:color w:val="000000" w:themeColor="text1"/>
          <w:sz w:val="28"/>
          <w:szCs w:val="28"/>
        </w:rPr>
      </w:pPr>
      <w:r>
        <w:rPr>
          <w:color w:val="000000" w:themeColor="text1"/>
          <w:sz w:val="28"/>
          <w:szCs w:val="28"/>
        </w:rPr>
        <w:t>Let’s look</w:t>
      </w:r>
      <w:r w:rsidR="00EA2BA3">
        <w:rPr>
          <w:color w:val="000000" w:themeColor="text1"/>
          <w:sz w:val="28"/>
          <w:szCs w:val="28"/>
        </w:rPr>
        <w:t xml:space="preserve"> at this</w:t>
      </w:r>
      <w:r w:rsidR="00A6564A">
        <w:rPr>
          <w:color w:val="000000" w:themeColor="text1"/>
          <w:sz w:val="28"/>
          <w:szCs w:val="28"/>
        </w:rPr>
        <w:t xml:space="preserve"> 25</w:t>
      </w:r>
      <w:r w:rsidR="00A6564A" w:rsidRPr="009644B0">
        <w:rPr>
          <w:color w:val="000000" w:themeColor="text1"/>
          <w:sz w:val="28"/>
          <w:szCs w:val="28"/>
        </w:rPr>
        <w:t>%</w:t>
      </w:r>
      <w:r w:rsidR="00A6564A">
        <w:rPr>
          <w:color w:val="000000" w:themeColor="text1"/>
          <w:sz w:val="28"/>
          <w:szCs w:val="28"/>
        </w:rPr>
        <w:t xml:space="preserve"> gain </w:t>
      </w:r>
      <w:r w:rsidR="001D15EC">
        <w:rPr>
          <w:color w:val="000000" w:themeColor="text1"/>
          <w:sz w:val="28"/>
          <w:szCs w:val="28"/>
        </w:rPr>
        <w:t xml:space="preserve">on the ticker SEDG </w:t>
      </w:r>
      <w:r w:rsidR="00A6564A">
        <w:rPr>
          <w:color w:val="000000" w:themeColor="text1"/>
          <w:sz w:val="28"/>
          <w:szCs w:val="28"/>
        </w:rPr>
        <w:t xml:space="preserve">that S.A.M. </w:t>
      </w:r>
      <w:r w:rsidR="00AE78C6">
        <w:rPr>
          <w:color w:val="000000" w:themeColor="text1"/>
          <w:sz w:val="28"/>
          <w:szCs w:val="28"/>
        </w:rPr>
        <w:t xml:space="preserve">would have </w:t>
      </w:r>
      <w:commentRangeStart w:id="397"/>
      <w:commentRangeStart w:id="398"/>
      <w:r w:rsidR="00A6564A">
        <w:rPr>
          <w:color w:val="000000" w:themeColor="text1"/>
          <w:sz w:val="28"/>
          <w:szCs w:val="28"/>
        </w:rPr>
        <w:t>found</w:t>
      </w:r>
      <w:commentRangeEnd w:id="397"/>
      <w:r w:rsidR="00AE78C6">
        <w:rPr>
          <w:rStyle w:val="CommentReference"/>
        </w:rPr>
        <w:commentReference w:id="397"/>
      </w:r>
      <w:commentRangeEnd w:id="398"/>
      <w:r w:rsidR="002E5841">
        <w:rPr>
          <w:rStyle w:val="CommentReference"/>
        </w:rPr>
        <w:commentReference w:id="398"/>
      </w:r>
      <w:r w:rsidR="00A6564A">
        <w:rPr>
          <w:color w:val="000000" w:themeColor="text1"/>
          <w:sz w:val="28"/>
          <w:szCs w:val="28"/>
        </w:rPr>
        <w:t>...</w:t>
      </w:r>
    </w:p>
    <w:p w14:paraId="581955E6" w14:textId="2C89006C" w:rsidR="005159EA" w:rsidRDefault="00160624" w:rsidP="00C132BF">
      <w:pPr>
        <w:rPr>
          <w:color w:val="000000" w:themeColor="text1"/>
          <w:sz w:val="28"/>
          <w:szCs w:val="28"/>
        </w:rPr>
      </w:pPr>
      <w:commentRangeStart w:id="399"/>
      <w:r>
        <w:rPr>
          <w:noProof/>
          <w:color w:val="000000" w:themeColor="text1"/>
          <w:sz w:val="28"/>
          <w:szCs w:val="28"/>
        </w:rPr>
        <w:drawing>
          <wp:inline distT="0" distB="0" distL="0" distR="0" wp14:anchorId="5DCC63C1" wp14:editId="7A3505FC">
            <wp:extent cx="5943600" cy="4088765"/>
            <wp:effectExtent l="0" t="0" r="0" b="635"/>
            <wp:docPr id="139387579" name="Picture 6" descr="A graph showing stocks vs opti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87579" name="Picture 6" descr="A graph showing stocks vs options&#10;&#10;Description automatically generated"/>
                    <pic:cNvPicPr/>
                  </pic:nvPicPr>
                  <pic:blipFill>
                    <a:blip r:embed="rId54">
                      <a:extLst>
                        <a:ext uri="{28A0092B-C50C-407E-A947-70E740481C1C}">
                          <a14:useLocalDpi xmlns:a14="http://schemas.microsoft.com/office/drawing/2010/main" val="0"/>
                        </a:ext>
                      </a:extLst>
                    </a:blip>
                    <a:stretch>
                      <a:fillRect/>
                    </a:stretch>
                  </pic:blipFill>
                  <pic:spPr>
                    <a:xfrm>
                      <a:off x="0" y="0"/>
                      <a:ext cx="5943600" cy="4088765"/>
                    </a:xfrm>
                    <a:prstGeom prst="rect">
                      <a:avLst/>
                    </a:prstGeom>
                  </pic:spPr>
                </pic:pic>
              </a:graphicData>
            </a:graphic>
          </wp:inline>
        </w:drawing>
      </w:r>
      <w:commentRangeEnd w:id="399"/>
      <w:r w:rsidR="00C132BF">
        <w:rPr>
          <w:rStyle w:val="CommentReference"/>
        </w:rPr>
        <w:commentReference w:id="399"/>
      </w:r>
      <w:r w:rsidR="00A6564A">
        <w:rPr>
          <w:color w:val="000000" w:themeColor="text1"/>
          <w:sz w:val="28"/>
          <w:szCs w:val="28"/>
        </w:rPr>
        <w:br/>
      </w:r>
      <w:r w:rsidR="00A6564A">
        <w:rPr>
          <w:color w:val="000000" w:themeColor="text1"/>
          <w:sz w:val="28"/>
          <w:szCs w:val="28"/>
        </w:rPr>
        <w:br/>
        <w:t>Using the power of options...</w:t>
      </w:r>
      <w:r w:rsidR="00A6564A">
        <w:rPr>
          <w:color w:val="000000" w:themeColor="text1"/>
          <w:sz w:val="28"/>
          <w:szCs w:val="28"/>
        </w:rPr>
        <w:br/>
      </w:r>
      <w:r w:rsidR="00A6564A">
        <w:rPr>
          <w:color w:val="000000" w:themeColor="text1"/>
          <w:sz w:val="28"/>
          <w:szCs w:val="28"/>
        </w:rPr>
        <w:br/>
        <w:t xml:space="preserve">That 25% </w:t>
      </w:r>
      <w:r w:rsidR="00A6564A" w:rsidRPr="009644B0">
        <w:rPr>
          <w:color w:val="000000" w:themeColor="text1"/>
          <w:sz w:val="28"/>
          <w:szCs w:val="28"/>
        </w:rPr>
        <w:t xml:space="preserve">could have been </w:t>
      </w:r>
      <w:ins w:id="400" w:author="Rachel Blackert" w:date="2024-02-14T09:49:00Z">
        <w:r w:rsidR="00495B71">
          <w:rPr>
            <w:color w:val="000000" w:themeColor="text1"/>
            <w:sz w:val="28"/>
            <w:szCs w:val="28"/>
          </w:rPr>
          <w:t xml:space="preserve">as much as </w:t>
        </w:r>
      </w:ins>
      <w:r w:rsidR="00A6564A" w:rsidRPr="009644B0">
        <w:rPr>
          <w:color w:val="000000" w:themeColor="text1"/>
          <w:sz w:val="28"/>
          <w:szCs w:val="28"/>
        </w:rPr>
        <w:t xml:space="preserve">a </w:t>
      </w:r>
      <w:commentRangeStart w:id="401"/>
      <w:commentRangeStart w:id="402"/>
      <w:commentRangeStart w:id="403"/>
      <w:r w:rsidR="00A6564A" w:rsidRPr="009644B0">
        <w:rPr>
          <w:color w:val="000000" w:themeColor="text1"/>
          <w:sz w:val="28"/>
          <w:szCs w:val="28"/>
        </w:rPr>
        <w:t>38</w:t>
      </w:r>
      <w:r w:rsidR="00A6564A">
        <w:rPr>
          <w:color w:val="000000" w:themeColor="text1"/>
          <w:sz w:val="28"/>
          <w:szCs w:val="28"/>
        </w:rPr>
        <w:t>9</w:t>
      </w:r>
      <w:r w:rsidR="00A6564A" w:rsidRPr="009644B0">
        <w:rPr>
          <w:color w:val="000000" w:themeColor="text1"/>
          <w:sz w:val="28"/>
          <w:szCs w:val="28"/>
        </w:rPr>
        <w:t>%</w:t>
      </w:r>
      <w:r w:rsidR="00A6564A">
        <w:rPr>
          <w:color w:val="000000" w:themeColor="text1"/>
          <w:sz w:val="28"/>
          <w:szCs w:val="28"/>
        </w:rPr>
        <w:t xml:space="preserve"> </w:t>
      </w:r>
      <w:del w:id="404" w:author="Rachel Blackert" w:date="2024-02-14T09:49:00Z">
        <w:r w:rsidR="00AE78C6" w:rsidDel="00495B71">
          <w:rPr>
            <w:color w:val="000000" w:themeColor="text1"/>
            <w:sz w:val="28"/>
            <w:szCs w:val="28"/>
          </w:rPr>
          <w:delText xml:space="preserve">peak </w:delText>
        </w:r>
      </w:del>
      <w:commentRangeStart w:id="405"/>
      <w:commentRangeStart w:id="406"/>
      <w:commentRangeStart w:id="407"/>
      <w:r w:rsidR="00E92F13">
        <w:rPr>
          <w:color w:val="000000" w:themeColor="text1"/>
          <w:sz w:val="28"/>
          <w:szCs w:val="28"/>
        </w:rPr>
        <w:t>gain</w:t>
      </w:r>
      <w:commentRangeEnd w:id="405"/>
      <w:r w:rsidR="00AE78C6">
        <w:rPr>
          <w:rStyle w:val="CommentReference"/>
        </w:rPr>
        <w:commentReference w:id="405"/>
      </w:r>
      <w:commentRangeEnd w:id="406"/>
      <w:r w:rsidR="002E5841">
        <w:rPr>
          <w:rStyle w:val="CommentReference"/>
        </w:rPr>
        <w:commentReference w:id="406"/>
      </w:r>
      <w:commentRangeEnd w:id="407"/>
      <w:r w:rsidR="00495B71">
        <w:rPr>
          <w:rStyle w:val="CommentReference"/>
        </w:rPr>
        <w:commentReference w:id="407"/>
      </w:r>
      <w:r w:rsidR="00E92F13">
        <w:rPr>
          <w:color w:val="000000" w:themeColor="text1"/>
          <w:sz w:val="28"/>
          <w:szCs w:val="28"/>
        </w:rPr>
        <w:t xml:space="preserve"> </w:t>
      </w:r>
      <w:r w:rsidR="00A6564A">
        <w:rPr>
          <w:color w:val="000000" w:themeColor="text1"/>
          <w:sz w:val="28"/>
          <w:szCs w:val="28"/>
        </w:rPr>
        <w:t>within just 9 days</w:t>
      </w:r>
      <w:commentRangeEnd w:id="401"/>
      <w:r w:rsidR="00087F98">
        <w:rPr>
          <w:rStyle w:val="CommentReference"/>
        </w:rPr>
        <w:commentReference w:id="401"/>
      </w:r>
      <w:commentRangeEnd w:id="402"/>
      <w:r w:rsidR="002E5841">
        <w:rPr>
          <w:rStyle w:val="CommentReference"/>
        </w:rPr>
        <w:commentReference w:id="402"/>
      </w:r>
      <w:commentRangeEnd w:id="403"/>
      <w:r w:rsidR="00907E3A">
        <w:rPr>
          <w:rStyle w:val="CommentReference"/>
        </w:rPr>
        <w:commentReference w:id="403"/>
      </w:r>
      <w:r w:rsidR="00A6564A">
        <w:rPr>
          <w:color w:val="000000" w:themeColor="text1"/>
          <w:sz w:val="28"/>
          <w:szCs w:val="28"/>
        </w:rPr>
        <w:t>...</w:t>
      </w:r>
      <w:r w:rsidR="00EA2BA3">
        <w:rPr>
          <w:color w:val="000000" w:themeColor="text1"/>
          <w:sz w:val="28"/>
          <w:szCs w:val="28"/>
        </w:rPr>
        <w:br/>
      </w:r>
      <w:r w:rsidR="001D15EC">
        <w:rPr>
          <w:noProof/>
          <w:color w:val="000000" w:themeColor="text1"/>
          <w:sz w:val="28"/>
          <w:szCs w:val="28"/>
        </w:rPr>
        <w:drawing>
          <wp:inline distT="0" distB="0" distL="0" distR="0" wp14:anchorId="24E06995" wp14:editId="63956226">
            <wp:extent cx="5943600" cy="4140200"/>
            <wp:effectExtent l="0" t="0" r="0" b="0"/>
            <wp:docPr id="323660109" name="Picture 5" descr="A graph showing stocks vs opti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660109" name="Picture 5" descr="A graph showing stocks vs options&#10;&#10;Description automatically generated"/>
                    <pic:cNvPicPr/>
                  </pic:nvPicPr>
                  <pic:blipFill>
                    <a:blip r:embed="rId55">
                      <a:extLst>
                        <a:ext uri="{28A0092B-C50C-407E-A947-70E740481C1C}">
                          <a14:useLocalDpi xmlns:a14="http://schemas.microsoft.com/office/drawing/2010/main" val="0"/>
                        </a:ext>
                      </a:extLst>
                    </a:blip>
                    <a:stretch>
                      <a:fillRect/>
                    </a:stretch>
                  </pic:blipFill>
                  <pic:spPr>
                    <a:xfrm>
                      <a:off x="0" y="0"/>
                      <a:ext cx="5943600" cy="4140200"/>
                    </a:xfrm>
                    <a:prstGeom prst="rect">
                      <a:avLst/>
                    </a:prstGeom>
                  </pic:spPr>
                </pic:pic>
              </a:graphicData>
            </a:graphic>
          </wp:inline>
        </w:drawing>
      </w:r>
      <w:r w:rsidR="00EA2BA3">
        <w:rPr>
          <w:color w:val="000000" w:themeColor="text1"/>
          <w:sz w:val="28"/>
          <w:szCs w:val="28"/>
        </w:rPr>
        <w:br/>
      </w:r>
      <w:r w:rsidR="00A6564A">
        <w:rPr>
          <w:color w:val="000000" w:themeColor="text1"/>
          <w:sz w:val="28"/>
          <w:szCs w:val="28"/>
        </w:rPr>
        <w:br/>
      </w:r>
      <w:r w:rsidR="00A6564A">
        <w:rPr>
          <w:color w:val="000000" w:themeColor="text1"/>
          <w:sz w:val="28"/>
          <w:szCs w:val="28"/>
        </w:rPr>
        <w:br/>
        <w:t xml:space="preserve">Enough to turn </w:t>
      </w:r>
      <w:commentRangeStart w:id="408"/>
      <w:commentRangeEnd w:id="408"/>
      <w:r w:rsidR="00AF4FEA">
        <w:rPr>
          <w:rStyle w:val="CommentReference"/>
        </w:rPr>
        <w:commentReference w:id="408"/>
      </w:r>
      <w:r w:rsidR="00A6564A">
        <w:rPr>
          <w:color w:val="000000" w:themeColor="text1"/>
          <w:sz w:val="28"/>
          <w:szCs w:val="28"/>
        </w:rPr>
        <w:t xml:space="preserve">$10,000 into $48,900! </w:t>
      </w:r>
      <w:r w:rsidR="00C132BF">
        <w:rPr>
          <w:color w:val="000000" w:themeColor="text1"/>
          <w:sz w:val="28"/>
          <w:szCs w:val="28"/>
        </w:rPr>
        <w:br/>
      </w:r>
      <w:r w:rsidR="00C132BF">
        <w:rPr>
          <w:color w:val="000000" w:themeColor="text1"/>
          <w:sz w:val="28"/>
          <w:szCs w:val="28"/>
        </w:rPr>
        <w:br/>
        <w:t>Remember... the average gain of the S&amp;P 500 is 10% per year...</w:t>
      </w:r>
      <w:r w:rsidR="00164B8E">
        <w:rPr>
          <w:color w:val="000000" w:themeColor="text1"/>
          <w:sz w:val="28"/>
          <w:szCs w:val="28"/>
        </w:rPr>
        <w:br/>
      </w:r>
      <w:r w:rsidR="00164B8E">
        <w:rPr>
          <w:color w:val="000000" w:themeColor="text1"/>
          <w:sz w:val="28"/>
          <w:szCs w:val="28"/>
        </w:rPr>
        <w:br/>
        <w:t xml:space="preserve">We’re talking about nearly </w:t>
      </w:r>
      <w:r w:rsidR="00D00865">
        <w:rPr>
          <w:color w:val="000000" w:themeColor="text1"/>
          <w:sz w:val="28"/>
          <w:szCs w:val="28"/>
        </w:rPr>
        <w:t>15</w:t>
      </w:r>
      <w:r w:rsidR="00164B8E">
        <w:rPr>
          <w:color w:val="000000" w:themeColor="text1"/>
          <w:sz w:val="28"/>
          <w:szCs w:val="28"/>
        </w:rPr>
        <w:t xml:space="preserve">x bigger returns with just one trade over 9 days. </w:t>
      </w:r>
      <w:r w:rsidR="00C132BF">
        <w:rPr>
          <w:color w:val="000000" w:themeColor="text1"/>
          <w:sz w:val="28"/>
          <w:szCs w:val="28"/>
        </w:rPr>
        <w:br/>
      </w:r>
      <w:r w:rsidR="005159EA">
        <w:rPr>
          <w:color w:val="000000" w:themeColor="text1"/>
          <w:sz w:val="28"/>
          <w:szCs w:val="28"/>
        </w:rPr>
        <w:br/>
      </w:r>
      <w:r w:rsidR="00164B8E">
        <w:rPr>
          <w:color w:val="000000" w:themeColor="text1"/>
          <w:sz w:val="28"/>
          <w:szCs w:val="28"/>
        </w:rPr>
        <w:t xml:space="preserve">Just </w:t>
      </w:r>
      <w:r w:rsidR="005159EA">
        <w:rPr>
          <w:color w:val="000000" w:themeColor="text1"/>
          <w:sz w:val="28"/>
          <w:szCs w:val="28"/>
        </w:rPr>
        <w:t>by combining the power of S.A.M. with options...</w:t>
      </w:r>
    </w:p>
    <w:p w14:paraId="38232704" w14:textId="524FE4EB" w:rsidR="00C132BF" w:rsidRPr="005159EA" w:rsidRDefault="0023692D" w:rsidP="00C132BF">
      <w:pPr>
        <w:rPr>
          <w:color w:val="000000" w:themeColor="text1"/>
          <w:sz w:val="28"/>
          <w:szCs w:val="28"/>
        </w:rPr>
      </w:pPr>
      <w:r>
        <w:rPr>
          <w:color w:val="000000" w:themeColor="text1"/>
          <w:sz w:val="28"/>
          <w:szCs w:val="28"/>
        </w:rPr>
        <w:br/>
      </w:r>
      <w:r>
        <w:rPr>
          <w:color w:val="000000" w:themeColor="text1"/>
          <w:sz w:val="28"/>
          <w:szCs w:val="28"/>
        </w:rPr>
        <w:br/>
      </w:r>
      <w:r w:rsidR="00C132BF" w:rsidRPr="005159EA">
        <w:rPr>
          <w:color w:val="000000" w:themeColor="text1"/>
          <w:sz w:val="28"/>
          <w:szCs w:val="28"/>
        </w:rPr>
        <w:t>But it gets even better...</w:t>
      </w:r>
    </w:p>
    <w:p w14:paraId="5184F5A9" w14:textId="77777777" w:rsidR="00C132BF" w:rsidRDefault="00C132BF" w:rsidP="00C132BF">
      <w:pPr>
        <w:rPr>
          <w:color w:val="000000" w:themeColor="text1"/>
          <w:sz w:val="28"/>
          <w:szCs w:val="28"/>
        </w:rPr>
      </w:pPr>
    </w:p>
    <w:p w14:paraId="18277D8B" w14:textId="5F6ADFAF" w:rsidR="00160624" w:rsidRDefault="00C132BF" w:rsidP="00A6564A">
      <w:pPr>
        <w:rPr>
          <w:color w:val="000000" w:themeColor="text1"/>
          <w:sz w:val="28"/>
          <w:szCs w:val="28"/>
        </w:rPr>
      </w:pPr>
      <w:r>
        <w:rPr>
          <w:color w:val="000000" w:themeColor="text1"/>
          <w:sz w:val="28"/>
          <w:szCs w:val="28"/>
        </w:rPr>
        <w:t>I</w:t>
      </w:r>
      <w:r w:rsidR="0023692D">
        <w:rPr>
          <w:color w:val="000000" w:themeColor="text1"/>
          <w:sz w:val="28"/>
          <w:szCs w:val="28"/>
        </w:rPr>
        <w:t>f you think that 389% exciting...</w:t>
      </w:r>
      <w:r w:rsidR="0023692D">
        <w:rPr>
          <w:color w:val="000000" w:themeColor="text1"/>
          <w:sz w:val="28"/>
          <w:szCs w:val="28"/>
        </w:rPr>
        <w:br/>
      </w:r>
      <w:r w:rsidR="00A6564A">
        <w:rPr>
          <w:color w:val="000000" w:themeColor="text1"/>
          <w:sz w:val="28"/>
          <w:szCs w:val="28"/>
        </w:rPr>
        <w:br/>
      </w:r>
      <w:r>
        <w:rPr>
          <w:color w:val="000000" w:themeColor="text1"/>
          <w:sz w:val="28"/>
          <w:szCs w:val="28"/>
        </w:rPr>
        <w:t>T</w:t>
      </w:r>
      <w:r w:rsidR="0023692D">
        <w:rPr>
          <w:color w:val="000000" w:themeColor="text1"/>
          <w:sz w:val="28"/>
          <w:szCs w:val="28"/>
        </w:rPr>
        <w:t>a</w:t>
      </w:r>
      <w:r w:rsidR="005159EA">
        <w:rPr>
          <w:color w:val="000000" w:themeColor="text1"/>
          <w:sz w:val="28"/>
          <w:szCs w:val="28"/>
        </w:rPr>
        <w:t xml:space="preserve">ke </w:t>
      </w:r>
      <w:r w:rsidR="0023692D">
        <w:rPr>
          <w:color w:val="000000" w:themeColor="text1"/>
          <w:sz w:val="28"/>
          <w:szCs w:val="28"/>
        </w:rPr>
        <w:t>look at</w:t>
      </w:r>
      <w:r w:rsidR="00A6564A">
        <w:rPr>
          <w:color w:val="000000" w:themeColor="text1"/>
          <w:sz w:val="28"/>
          <w:szCs w:val="28"/>
        </w:rPr>
        <w:t xml:space="preserve"> this 40% gain</w:t>
      </w:r>
      <w:r w:rsidR="0023692D">
        <w:rPr>
          <w:color w:val="000000" w:themeColor="text1"/>
          <w:sz w:val="28"/>
          <w:szCs w:val="28"/>
        </w:rPr>
        <w:t xml:space="preserve"> on ALGN stock</w:t>
      </w:r>
      <w:r w:rsidR="00A6564A">
        <w:rPr>
          <w:color w:val="000000" w:themeColor="text1"/>
          <w:sz w:val="28"/>
          <w:szCs w:val="28"/>
        </w:rPr>
        <w:t>...</w:t>
      </w:r>
      <w:r w:rsidR="00160624">
        <w:rPr>
          <w:color w:val="000000" w:themeColor="text1"/>
          <w:sz w:val="28"/>
          <w:szCs w:val="28"/>
        </w:rPr>
        <w:br/>
      </w:r>
    </w:p>
    <w:p w14:paraId="16B6223E" w14:textId="77777777" w:rsidR="003B0054" w:rsidRDefault="00160624" w:rsidP="00A6564A">
      <w:pPr>
        <w:rPr>
          <w:ins w:id="409" w:author="Rachel Blackert" w:date="2024-02-14T15:38:00Z"/>
          <w:b/>
          <w:bCs/>
          <w:color w:val="000000" w:themeColor="text1"/>
          <w:sz w:val="28"/>
          <w:szCs w:val="28"/>
        </w:rPr>
      </w:pPr>
      <w:r>
        <w:rPr>
          <w:noProof/>
          <w:color w:val="000000" w:themeColor="text1"/>
          <w:sz w:val="28"/>
          <w:szCs w:val="28"/>
        </w:rPr>
        <w:drawing>
          <wp:inline distT="0" distB="0" distL="0" distR="0" wp14:anchorId="0530D6D6" wp14:editId="703AF653">
            <wp:extent cx="5943600" cy="4154805"/>
            <wp:effectExtent l="0" t="0" r="0" b="0"/>
            <wp:docPr id="526545299" name="Picture 10"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545299" name="Picture 10" descr="A screenshot of a graph&#10;&#10;Description automatically generated"/>
                    <pic:cNvPicPr/>
                  </pic:nvPicPr>
                  <pic:blipFill>
                    <a:blip r:embed="rId56">
                      <a:extLst>
                        <a:ext uri="{28A0092B-C50C-407E-A947-70E740481C1C}">
                          <a14:useLocalDpi xmlns:a14="http://schemas.microsoft.com/office/drawing/2010/main" val="0"/>
                        </a:ext>
                      </a:extLst>
                    </a:blip>
                    <a:stretch>
                      <a:fillRect/>
                    </a:stretch>
                  </pic:blipFill>
                  <pic:spPr>
                    <a:xfrm>
                      <a:off x="0" y="0"/>
                      <a:ext cx="5943600" cy="4154805"/>
                    </a:xfrm>
                    <a:prstGeom prst="rect">
                      <a:avLst/>
                    </a:prstGeom>
                  </pic:spPr>
                </pic:pic>
              </a:graphicData>
            </a:graphic>
          </wp:inline>
        </w:drawing>
      </w:r>
      <w:r w:rsidR="00A6564A">
        <w:rPr>
          <w:color w:val="000000" w:themeColor="text1"/>
          <w:sz w:val="28"/>
          <w:szCs w:val="28"/>
        </w:rPr>
        <w:br/>
      </w:r>
      <w:r w:rsidR="00A6564A">
        <w:rPr>
          <w:color w:val="000000" w:themeColor="text1"/>
          <w:sz w:val="28"/>
          <w:szCs w:val="28"/>
        </w:rPr>
        <w:br/>
        <w:t xml:space="preserve">Using </w:t>
      </w:r>
      <w:proofErr w:type="gramStart"/>
      <w:r w:rsidR="00A6564A">
        <w:rPr>
          <w:color w:val="000000" w:themeColor="text1"/>
          <w:sz w:val="28"/>
          <w:szCs w:val="28"/>
        </w:rPr>
        <w:t>options</w:t>
      </w:r>
      <w:proofErr w:type="gramEnd"/>
      <w:r w:rsidR="00A6564A">
        <w:rPr>
          <w:color w:val="000000" w:themeColor="text1"/>
          <w:sz w:val="28"/>
          <w:szCs w:val="28"/>
        </w:rPr>
        <w:t xml:space="preserve"> you could have seen </w:t>
      </w:r>
      <w:r w:rsidR="002E5841">
        <w:rPr>
          <w:color w:val="000000" w:themeColor="text1"/>
          <w:sz w:val="28"/>
          <w:szCs w:val="28"/>
        </w:rPr>
        <w:t xml:space="preserve">a gain </w:t>
      </w:r>
      <w:r w:rsidR="001777CC">
        <w:rPr>
          <w:color w:val="000000" w:themeColor="text1"/>
          <w:sz w:val="28"/>
          <w:szCs w:val="28"/>
        </w:rPr>
        <w:t>as much a</w:t>
      </w:r>
      <w:r w:rsidR="002E5841">
        <w:rPr>
          <w:color w:val="000000" w:themeColor="text1"/>
          <w:sz w:val="28"/>
          <w:szCs w:val="28"/>
        </w:rPr>
        <w:t>s</w:t>
      </w:r>
      <w:r w:rsidR="001777CC">
        <w:rPr>
          <w:color w:val="000000" w:themeColor="text1"/>
          <w:sz w:val="28"/>
          <w:szCs w:val="28"/>
        </w:rPr>
        <w:t xml:space="preserve"> </w:t>
      </w:r>
      <w:commentRangeStart w:id="410"/>
      <w:commentRangeStart w:id="411"/>
      <w:r w:rsidR="00A6564A" w:rsidRPr="005159EA">
        <w:rPr>
          <w:b/>
          <w:bCs/>
          <w:color w:val="000000" w:themeColor="text1"/>
          <w:sz w:val="28"/>
          <w:szCs w:val="28"/>
        </w:rPr>
        <w:t>545</w:t>
      </w:r>
      <w:commentRangeEnd w:id="410"/>
      <w:r w:rsidR="001777CC">
        <w:rPr>
          <w:rStyle w:val="CommentReference"/>
        </w:rPr>
        <w:commentReference w:id="410"/>
      </w:r>
      <w:commentRangeEnd w:id="411"/>
      <w:r w:rsidR="002E5841">
        <w:rPr>
          <w:rStyle w:val="CommentReference"/>
        </w:rPr>
        <w:commentReference w:id="411"/>
      </w:r>
      <w:r w:rsidR="00A6564A" w:rsidRPr="005159EA">
        <w:rPr>
          <w:b/>
          <w:bCs/>
          <w:color w:val="000000" w:themeColor="text1"/>
          <w:sz w:val="28"/>
          <w:szCs w:val="28"/>
        </w:rPr>
        <w:t>%</w:t>
      </w:r>
      <w:r w:rsidR="0023692D" w:rsidRPr="005159EA">
        <w:rPr>
          <w:b/>
          <w:bCs/>
          <w:color w:val="000000" w:themeColor="text1"/>
          <w:sz w:val="28"/>
          <w:szCs w:val="28"/>
        </w:rPr>
        <w:t>...</w:t>
      </w:r>
      <w:r w:rsidR="0023692D">
        <w:rPr>
          <w:color w:val="000000" w:themeColor="text1"/>
          <w:sz w:val="28"/>
          <w:szCs w:val="28"/>
        </w:rPr>
        <w:br/>
      </w:r>
      <w:r w:rsidR="0023692D">
        <w:rPr>
          <w:color w:val="000000" w:themeColor="text1"/>
          <w:sz w:val="28"/>
          <w:szCs w:val="28"/>
        </w:rPr>
        <w:br/>
        <w:t xml:space="preserve">Which is enough to turn </w:t>
      </w:r>
      <w:commentRangeStart w:id="412"/>
      <w:commentRangeEnd w:id="412"/>
      <w:r w:rsidR="001777CC">
        <w:rPr>
          <w:rStyle w:val="CommentReference"/>
        </w:rPr>
        <w:commentReference w:id="412"/>
      </w:r>
      <w:r w:rsidR="0023692D">
        <w:rPr>
          <w:color w:val="000000" w:themeColor="text1"/>
          <w:sz w:val="28"/>
          <w:szCs w:val="28"/>
        </w:rPr>
        <w:t>$10,000 into $64,500 in just 15 days!</w:t>
      </w:r>
      <w:r>
        <w:rPr>
          <w:color w:val="000000" w:themeColor="text1"/>
          <w:sz w:val="28"/>
          <w:szCs w:val="28"/>
        </w:rPr>
        <w:br/>
      </w:r>
      <w:r>
        <w:rPr>
          <w:color w:val="000000" w:themeColor="text1"/>
          <w:sz w:val="28"/>
          <w:szCs w:val="28"/>
        </w:rPr>
        <w:br/>
      </w:r>
      <w:r>
        <w:rPr>
          <w:noProof/>
          <w:color w:val="000000" w:themeColor="text1"/>
          <w:sz w:val="28"/>
          <w:szCs w:val="28"/>
        </w:rPr>
        <w:drawing>
          <wp:inline distT="0" distB="0" distL="0" distR="0" wp14:anchorId="3564F6D9" wp14:editId="57F7BF57">
            <wp:extent cx="5943600" cy="4142105"/>
            <wp:effectExtent l="0" t="0" r="0" b="0"/>
            <wp:docPr id="562172394" name="Picture 9" descr="A graph showing stocks vs opti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172394" name="Picture 9" descr="A graph showing stocks vs options&#10;&#10;Description automatically generated"/>
                    <pic:cNvPicPr/>
                  </pic:nvPicPr>
                  <pic:blipFill>
                    <a:blip r:embed="rId57">
                      <a:extLst>
                        <a:ext uri="{28A0092B-C50C-407E-A947-70E740481C1C}">
                          <a14:useLocalDpi xmlns:a14="http://schemas.microsoft.com/office/drawing/2010/main" val="0"/>
                        </a:ext>
                      </a:extLst>
                    </a:blip>
                    <a:stretch>
                      <a:fillRect/>
                    </a:stretch>
                  </pic:blipFill>
                  <pic:spPr>
                    <a:xfrm>
                      <a:off x="0" y="0"/>
                      <a:ext cx="5943600" cy="4142105"/>
                    </a:xfrm>
                    <a:prstGeom prst="rect">
                      <a:avLst/>
                    </a:prstGeom>
                  </pic:spPr>
                </pic:pic>
              </a:graphicData>
            </a:graphic>
          </wp:inline>
        </w:drawing>
      </w:r>
      <w:r w:rsidR="0023692D">
        <w:rPr>
          <w:color w:val="000000" w:themeColor="text1"/>
          <w:sz w:val="28"/>
          <w:szCs w:val="28"/>
        </w:rPr>
        <w:br/>
      </w:r>
      <w:r w:rsidR="00E45EC8">
        <w:rPr>
          <w:color w:val="000000" w:themeColor="text1"/>
          <w:sz w:val="28"/>
          <w:szCs w:val="28"/>
        </w:rPr>
        <w:br/>
        <w:t xml:space="preserve">And that </w:t>
      </w:r>
      <w:r w:rsidR="00C66496">
        <w:rPr>
          <w:color w:val="000000" w:themeColor="text1"/>
          <w:sz w:val="28"/>
          <w:szCs w:val="28"/>
        </w:rPr>
        <w:t xml:space="preserve">25% example on JNPR that I mentioned earlier? </w:t>
      </w:r>
      <w:r w:rsidR="00C66496">
        <w:rPr>
          <w:color w:val="000000" w:themeColor="text1"/>
          <w:sz w:val="28"/>
          <w:szCs w:val="28"/>
        </w:rPr>
        <w:br/>
      </w:r>
      <w:r w:rsidR="00C66496">
        <w:rPr>
          <w:color w:val="000000" w:themeColor="text1"/>
          <w:sz w:val="28"/>
          <w:szCs w:val="28"/>
        </w:rPr>
        <w:br/>
      </w:r>
      <w:commentRangeStart w:id="413"/>
      <w:commentRangeStart w:id="414"/>
      <w:r w:rsidR="00C66496">
        <w:rPr>
          <w:color w:val="000000" w:themeColor="text1"/>
          <w:sz w:val="28"/>
          <w:szCs w:val="28"/>
        </w:rPr>
        <w:t xml:space="preserve">Well with options that </w:t>
      </w:r>
      <w:r w:rsidR="002E5841">
        <w:rPr>
          <w:color w:val="000000" w:themeColor="text1"/>
          <w:sz w:val="28"/>
          <w:szCs w:val="28"/>
        </w:rPr>
        <w:t xml:space="preserve">gain </w:t>
      </w:r>
      <w:r w:rsidR="00C66496">
        <w:rPr>
          <w:color w:val="000000" w:themeColor="text1"/>
          <w:sz w:val="28"/>
          <w:szCs w:val="28"/>
        </w:rPr>
        <w:t>could have been a</w:t>
      </w:r>
      <w:r w:rsidR="0056414C">
        <w:rPr>
          <w:color w:val="000000" w:themeColor="text1"/>
          <w:sz w:val="28"/>
          <w:szCs w:val="28"/>
        </w:rPr>
        <w:t xml:space="preserve">s much </w:t>
      </w:r>
      <w:commentRangeStart w:id="415"/>
      <w:commentRangeStart w:id="416"/>
      <w:r w:rsidR="0056414C">
        <w:rPr>
          <w:color w:val="000000" w:themeColor="text1"/>
          <w:sz w:val="28"/>
          <w:szCs w:val="28"/>
        </w:rPr>
        <w:t>as</w:t>
      </w:r>
      <w:commentRangeEnd w:id="415"/>
      <w:r w:rsidR="0056414C">
        <w:rPr>
          <w:rStyle w:val="CommentReference"/>
        </w:rPr>
        <w:commentReference w:id="415"/>
      </w:r>
      <w:commentRangeEnd w:id="416"/>
      <w:r w:rsidR="002E5841">
        <w:rPr>
          <w:rStyle w:val="CommentReference"/>
        </w:rPr>
        <w:commentReference w:id="416"/>
      </w:r>
      <w:r w:rsidR="00C66496">
        <w:rPr>
          <w:color w:val="000000" w:themeColor="text1"/>
          <w:sz w:val="28"/>
          <w:szCs w:val="28"/>
        </w:rPr>
        <w:t xml:space="preserve"> 2,250%</w:t>
      </w:r>
      <w:r w:rsidR="00632BDE">
        <w:rPr>
          <w:color w:val="000000" w:themeColor="text1"/>
          <w:sz w:val="28"/>
          <w:szCs w:val="28"/>
        </w:rPr>
        <w:t>...</w:t>
      </w:r>
      <w:r w:rsidR="00C66496">
        <w:rPr>
          <w:color w:val="000000" w:themeColor="text1"/>
          <w:sz w:val="28"/>
          <w:szCs w:val="28"/>
        </w:rPr>
        <w:br/>
      </w:r>
      <w:commentRangeEnd w:id="413"/>
      <w:r w:rsidR="00A04298">
        <w:rPr>
          <w:rStyle w:val="CommentReference"/>
        </w:rPr>
        <w:commentReference w:id="413"/>
      </w:r>
      <w:commentRangeEnd w:id="414"/>
      <w:r w:rsidR="006235B1">
        <w:rPr>
          <w:rStyle w:val="CommentReference"/>
        </w:rPr>
        <w:commentReference w:id="414"/>
      </w:r>
      <w:r w:rsidR="00C66496">
        <w:rPr>
          <w:color w:val="000000" w:themeColor="text1"/>
          <w:sz w:val="28"/>
          <w:szCs w:val="28"/>
        </w:rPr>
        <w:br/>
      </w:r>
      <w:r w:rsidR="00E45EC8">
        <w:rPr>
          <w:color w:val="000000" w:themeColor="text1"/>
          <w:sz w:val="28"/>
          <w:szCs w:val="28"/>
        </w:rPr>
        <w:br/>
      </w:r>
      <w:r w:rsidR="00C66496" w:rsidRPr="00C66496">
        <w:rPr>
          <w:noProof/>
          <w:color w:val="000000" w:themeColor="text1"/>
          <w:sz w:val="28"/>
          <w:szCs w:val="28"/>
        </w:rPr>
        <w:drawing>
          <wp:inline distT="0" distB="0" distL="0" distR="0" wp14:anchorId="257C7B6A" wp14:editId="4F33B8CC">
            <wp:extent cx="5943600" cy="4118610"/>
            <wp:effectExtent l="0" t="0" r="12700" b="8890"/>
            <wp:docPr id="459888966" name="Chart 1">
              <a:extLst xmlns:a="http://schemas.openxmlformats.org/drawingml/2006/main">
                <a:ext uri="{FF2B5EF4-FFF2-40B4-BE49-F238E27FC236}">
                  <a16:creationId xmlns:a16="http://schemas.microsoft.com/office/drawing/2014/main" id="{2D5A7BB9-1D45-9CBB-DD56-CE5129190D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00E45EC8">
        <w:rPr>
          <w:color w:val="000000" w:themeColor="text1"/>
          <w:sz w:val="28"/>
          <w:szCs w:val="28"/>
        </w:rPr>
        <w:br/>
      </w:r>
      <w:r w:rsidR="00EC55E3">
        <w:rPr>
          <w:color w:val="000000" w:themeColor="text1"/>
          <w:sz w:val="28"/>
          <w:szCs w:val="28"/>
        </w:rPr>
        <w:br/>
      </w:r>
      <w:r w:rsidR="00EC55E3">
        <w:rPr>
          <w:color w:val="000000" w:themeColor="text1"/>
          <w:sz w:val="28"/>
          <w:szCs w:val="28"/>
        </w:rPr>
        <w:br/>
      </w:r>
      <w:r w:rsidR="00622D8C">
        <w:rPr>
          <w:color w:val="000000" w:themeColor="text1"/>
          <w:sz w:val="28"/>
          <w:szCs w:val="28"/>
        </w:rPr>
        <w:t xml:space="preserve">Which is enough to turn </w:t>
      </w:r>
      <w:commentRangeStart w:id="417"/>
      <w:commentRangeEnd w:id="417"/>
      <w:r w:rsidR="00AF4FEA">
        <w:rPr>
          <w:rStyle w:val="CommentReference"/>
        </w:rPr>
        <w:commentReference w:id="417"/>
      </w:r>
      <w:r w:rsidR="00622D8C" w:rsidRPr="00632BDE">
        <w:rPr>
          <w:b/>
          <w:bCs/>
          <w:color w:val="000000" w:themeColor="text1"/>
          <w:sz w:val="28"/>
          <w:szCs w:val="28"/>
        </w:rPr>
        <w:t>$10,000 into $</w:t>
      </w:r>
      <w:r w:rsidR="00632BDE" w:rsidRPr="00632BDE">
        <w:rPr>
          <w:b/>
          <w:bCs/>
          <w:color w:val="000000" w:themeColor="text1"/>
          <w:sz w:val="28"/>
          <w:szCs w:val="28"/>
        </w:rPr>
        <w:t>235,000</w:t>
      </w:r>
      <w:r w:rsidR="00622D8C" w:rsidRPr="00632BDE">
        <w:rPr>
          <w:b/>
          <w:bCs/>
          <w:color w:val="000000" w:themeColor="text1"/>
          <w:sz w:val="28"/>
          <w:szCs w:val="28"/>
        </w:rPr>
        <w:t xml:space="preserve"> in just </w:t>
      </w:r>
      <w:r w:rsidR="00632BDE" w:rsidRPr="00632BDE">
        <w:rPr>
          <w:b/>
          <w:bCs/>
          <w:color w:val="000000" w:themeColor="text1"/>
          <w:sz w:val="28"/>
          <w:szCs w:val="28"/>
        </w:rPr>
        <w:t>7</w:t>
      </w:r>
      <w:r w:rsidR="00622D8C" w:rsidRPr="00632BDE">
        <w:rPr>
          <w:b/>
          <w:bCs/>
          <w:color w:val="000000" w:themeColor="text1"/>
          <w:sz w:val="28"/>
          <w:szCs w:val="28"/>
        </w:rPr>
        <w:t xml:space="preserve"> days!</w:t>
      </w:r>
    </w:p>
    <w:p w14:paraId="63316322" w14:textId="77777777" w:rsidR="003B0054" w:rsidRDefault="003B0054" w:rsidP="00A6564A">
      <w:pPr>
        <w:rPr>
          <w:ins w:id="418" w:author="Rachel Blackert" w:date="2024-02-14T15:39:00Z"/>
          <w:b/>
          <w:bCs/>
          <w:color w:val="000000" w:themeColor="text1"/>
          <w:sz w:val="28"/>
          <w:szCs w:val="28"/>
        </w:rPr>
      </w:pPr>
    </w:p>
    <w:p w14:paraId="78B4E84A" w14:textId="694B324D" w:rsidR="003B0054" w:rsidRDefault="003B0054" w:rsidP="003B0054">
      <w:pPr>
        <w:rPr>
          <w:ins w:id="419" w:author="Rachel Blackert" w:date="2024-02-14T15:39:00Z"/>
          <w:color w:val="000000" w:themeColor="text1"/>
          <w:sz w:val="28"/>
          <w:szCs w:val="28"/>
        </w:rPr>
      </w:pPr>
      <w:commentRangeStart w:id="420"/>
      <w:commentRangeStart w:id="421"/>
      <w:commentRangeStart w:id="422"/>
      <w:ins w:id="423" w:author="Rachel Blackert" w:date="2024-02-14T15:39:00Z">
        <w:del w:id="424" w:author="Stephen Prior" w:date="2024-02-14T16:28:00Z">
          <w:r w:rsidDel="00CB7D1B">
            <w:rPr>
              <w:color w:val="000000" w:themeColor="text1"/>
              <w:sz w:val="28"/>
              <w:szCs w:val="28"/>
            </w:rPr>
            <w:delText xml:space="preserve">Now these are rare gains. </w:delText>
          </w:r>
        </w:del>
        <w:r>
          <w:rPr>
            <w:color w:val="000000" w:themeColor="text1"/>
            <w:sz w:val="28"/>
            <w:szCs w:val="28"/>
          </w:rPr>
          <w:t xml:space="preserve">Are we going to hit big double and triple digits every time? Of course not. </w:t>
        </w:r>
      </w:ins>
    </w:p>
    <w:p w14:paraId="4F405006" w14:textId="77777777" w:rsidR="003B0054" w:rsidRDefault="003B0054" w:rsidP="003B0054">
      <w:pPr>
        <w:rPr>
          <w:ins w:id="425" w:author="Rachel Blackert" w:date="2024-02-14T15:39:00Z"/>
          <w:color w:val="000000" w:themeColor="text1"/>
          <w:sz w:val="28"/>
          <w:szCs w:val="28"/>
        </w:rPr>
      </w:pPr>
    </w:p>
    <w:p w14:paraId="60F503BF" w14:textId="66BC8AEA" w:rsidR="00A6564A" w:rsidRDefault="003B0054" w:rsidP="003B0054">
      <w:pPr>
        <w:rPr>
          <w:color w:val="000000" w:themeColor="text1"/>
          <w:sz w:val="28"/>
          <w:szCs w:val="28"/>
        </w:rPr>
      </w:pPr>
      <w:ins w:id="426" w:author="Rachel Blackert" w:date="2024-02-14T15:39:00Z">
        <w:r>
          <w:rPr>
            <w:color w:val="000000" w:themeColor="text1"/>
            <w:sz w:val="28"/>
            <w:szCs w:val="28"/>
          </w:rPr>
          <w:t xml:space="preserve">But when S.A.M. has the power to find profitable trade setups so </w:t>
        </w:r>
        <w:proofErr w:type="spellStart"/>
        <w:r>
          <w:rPr>
            <w:color w:val="000000" w:themeColor="text1"/>
            <w:sz w:val="28"/>
            <w:szCs w:val="28"/>
          </w:rPr>
          <w:t>consistenly</w:t>
        </w:r>
        <w:proofErr w:type="spellEnd"/>
        <w:r>
          <w:rPr>
            <w:color w:val="000000" w:themeColor="text1"/>
            <w:sz w:val="28"/>
            <w:szCs w:val="28"/>
          </w:rPr>
          <w:t>, the sky is the limit.</w:t>
        </w:r>
        <w:commentRangeEnd w:id="420"/>
        <w:r w:rsidR="00F441F4">
          <w:rPr>
            <w:rStyle w:val="CommentReference"/>
          </w:rPr>
          <w:commentReference w:id="420"/>
        </w:r>
      </w:ins>
      <w:commentRangeEnd w:id="421"/>
      <w:r w:rsidR="00CB7D1B">
        <w:rPr>
          <w:rStyle w:val="CommentReference"/>
        </w:rPr>
        <w:commentReference w:id="421"/>
      </w:r>
      <w:commentRangeEnd w:id="422"/>
      <w:r w:rsidR="00F900AD">
        <w:rPr>
          <w:rStyle w:val="CommentReference"/>
        </w:rPr>
        <w:commentReference w:id="422"/>
      </w:r>
      <w:del w:id="427" w:author="Rachel Blackert" w:date="2024-02-14T15:39:00Z">
        <w:r w:rsidR="00622D8C" w:rsidDel="00F441F4">
          <w:rPr>
            <w:color w:val="000000" w:themeColor="text1"/>
            <w:sz w:val="28"/>
            <w:szCs w:val="28"/>
          </w:rPr>
          <w:br/>
        </w:r>
      </w:del>
      <w:r w:rsidR="0023692D">
        <w:rPr>
          <w:color w:val="000000" w:themeColor="text1"/>
          <w:sz w:val="28"/>
          <w:szCs w:val="28"/>
        </w:rPr>
        <w:br/>
        <w:t>And one thing that is important to note...</w:t>
      </w:r>
      <w:r w:rsidR="0023692D">
        <w:rPr>
          <w:color w:val="000000" w:themeColor="text1"/>
          <w:sz w:val="28"/>
          <w:szCs w:val="28"/>
        </w:rPr>
        <w:br/>
      </w:r>
      <w:r w:rsidR="0023692D">
        <w:rPr>
          <w:color w:val="000000" w:themeColor="text1"/>
          <w:sz w:val="28"/>
          <w:szCs w:val="28"/>
        </w:rPr>
        <w:br/>
        <w:t>These weren’t some far</w:t>
      </w:r>
      <w:r w:rsidR="00EC55E3">
        <w:rPr>
          <w:color w:val="000000" w:themeColor="text1"/>
          <w:sz w:val="28"/>
          <w:szCs w:val="28"/>
        </w:rPr>
        <w:t>-</w:t>
      </w:r>
      <w:r w:rsidR="0023692D">
        <w:rPr>
          <w:color w:val="000000" w:themeColor="text1"/>
          <w:sz w:val="28"/>
          <w:szCs w:val="28"/>
        </w:rPr>
        <w:t>fetched options contracts that no one would ever buy...</w:t>
      </w:r>
    </w:p>
    <w:p w14:paraId="6ADCE935" w14:textId="5DCD0328" w:rsidR="0023692D" w:rsidRDefault="0023692D" w:rsidP="00A6564A">
      <w:pPr>
        <w:rPr>
          <w:color w:val="000000" w:themeColor="text1"/>
          <w:sz w:val="28"/>
          <w:szCs w:val="28"/>
        </w:rPr>
      </w:pPr>
    </w:p>
    <w:p w14:paraId="23E857DC" w14:textId="0F8BF3AE" w:rsidR="005159EA" w:rsidRDefault="00EC55E3" w:rsidP="00A6564A">
      <w:pPr>
        <w:rPr>
          <w:color w:val="000000" w:themeColor="text1"/>
          <w:sz w:val="28"/>
          <w:szCs w:val="28"/>
        </w:rPr>
      </w:pPr>
      <w:commentRangeStart w:id="428"/>
      <w:commentRangeStart w:id="429"/>
      <w:commentRangeStart w:id="430"/>
      <w:r>
        <w:rPr>
          <w:color w:val="000000" w:themeColor="text1"/>
          <w:sz w:val="28"/>
          <w:szCs w:val="28"/>
        </w:rPr>
        <w:t>My</w:t>
      </w:r>
      <w:r w:rsidR="0023692D">
        <w:rPr>
          <w:color w:val="000000" w:themeColor="text1"/>
          <w:sz w:val="28"/>
          <w:szCs w:val="28"/>
        </w:rPr>
        <w:t xml:space="preserve"> research team </w:t>
      </w:r>
      <w:r>
        <w:rPr>
          <w:color w:val="000000" w:themeColor="text1"/>
          <w:sz w:val="28"/>
          <w:szCs w:val="28"/>
        </w:rPr>
        <w:t>pulled examples that I would actually be willing to buy with my own real money...</w:t>
      </w:r>
      <w:commentRangeEnd w:id="428"/>
      <w:r w:rsidR="003D4DC0">
        <w:rPr>
          <w:rStyle w:val="CommentReference"/>
        </w:rPr>
        <w:commentReference w:id="428"/>
      </w:r>
      <w:commentRangeEnd w:id="429"/>
      <w:r w:rsidR="002E5841">
        <w:rPr>
          <w:rStyle w:val="CommentReference"/>
        </w:rPr>
        <w:commentReference w:id="429"/>
      </w:r>
      <w:commentRangeEnd w:id="430"/>
      <w:r w:rsidR="00180974">
        <w:rPr>
          <w:rStyle w:val="CommentReference"/>
        </w:rPr>
        <w:commentReference w:id="430"/>
      </w:r>
      <w:r>
        <w:rPr>
          <w:color w:val="000000" w:themeColor="text1"/>
          <w:sz w:val="28"/>
          <w:szCs w:val="28"/>
        </w:rPr>
        <w:br/>
      </w:r>
      <w:r>
        <w:rPr>
          <w:color w:val="000000" w:themeColor="text1"/>
          <w:sz w:val="28"/>
          <w:szCs w:val="28"/>
        </w:rPr>
        <w:br/>
        <w:t xml:space="preserve">If your risk tolerance is higher than mine... </w:t>
      </w:r>
      <w:r>
        <w:rPr>
          <w:color w:val="000000" w:themeColor="text1"/>
          <w:sz w:val="28"/>
          <w:szCs w:val="28"/>
        </w:rPr>
        <w:br/>
      </w:r>
      <w:r>
        <w:rPr>
          <w:color w:val="000000" w:themeColor="text1"/>
          <w:sz w:val="28"/>
          <w:szCs w:val="28"/>
        </w:rPr>
        <w:br/>
        <w:t>These returns could even be greater!</w:t>
      </w:r>
      <w:r w:rsidR="000D35AE">
        <w:rPr>
          <w:color w:val="000000" w:themeColor="text1"/>
          <w:sz w:val="28"/>
          <w:szCs w:val="28"/>
        </w:rPr>
        <w:br/>
      </w:r>
      <w:r w:rsidR="000D35AE">
        <w:rPr>
          <w:color w:val="000000" w:themeColor="text1"/>
          <w:sz w:val="28"/>
          <w:szCs w:val="28"/>
        </w:rPr>
        <w:br/>
      </w:r>
      <w:r w:rsidR="005159EA">
        <w:rPr>
          <w:color w:val="000000" w:themeColor="text1"/>
          <w:sz w:val="28"/>
          <w:szCs w:val="28"/>
        </w:rPr>
        <w:t xml:space="preserve">Throughout the thousands of trades our 5 </w:t>
      </w:r>
      <w:proofErr w:type="gramStart"/>
      <w:r w:rsidR="005159EA">
        <w:rPr>
          <w:color w:val="000000" w:themeColor="text1"/>
          <w:sz w:val="28"/>
          <w:szCs w:val="28"/>
        </w:rPr>
        <w:t>year</w:t>
      </w:r>
      <w:proofErr w:type="gramEnd"/>
      <w:r w:rsidR="005159EA">
        <w:rPr>
          <w:color w:val="000000" w:themeColor="text1"/>
          <w:sz w:val="28"/>
          <w:szCs w:val="28"/>
        </w:rPr>
        <w:t xml:space="preserve"> back test</w:t>
      </w:r>
      <w:r w:rsidR="006235B1">
        <w:rPr>
          <w:color w:val="000000" w:themeColor="text1"/>
          <w:sz w:val="28"/>
          <w:szCs w:val="28"/>
        </w:rPr>
        <w:t xml:space="preserve"> found</w:t>
      </w:r>
      <w:r w:rsidR="005159EA">
        <w:rPr>
          <w:color w:val="000000" w:themeColor="text1"/>
          <w:sz w:val="28"/>
          <w:szCs w:val="28"/>
        </w:rPr>
        <w:t>...</w:t>
      </w:r>
    </w:p>
    <w:p w14:paraId="2837F935" w14:textId="77777777" w:rsidR="005159EA" w:rsidRDefault="005159EA" w:rsidP="00A6564A">
      <w:pPr>
        <w:rPr>
          <w:color w:val="000000" w:themeColor="text1"/>
          <w:sz w:val="28"/>
          <w:szCs w:val="28"/>
        </w:rPr>
      </w:pPr>
    </w:p>
    <w:p w14:paraId="2F38EB78" w14:textId="304A23F2" w:rsidR="005159EA" w:rsidRDefault="005159EA" w:rsidP="00A6564A">
      <w:pPr>
        <w:rPr>
          <w:color w:val="000000" w:themeColor="text1"/>
          <w:sz w:val="28"/>
          <w:szCs w:val="28"/>
        </w:rPr>
      </w:pPr>
      <w:r>
        <w:rPr>
          <w:color w:val="000000" w:themeColor="text1"/>
          <w:sz w:val="28"/>
          <w:szCs w:val="28"/>
        </w:rPr>
        <w:t xml:space="preserve">We </w:t>
      </w:r>
      <w:r w:rsidR="006235B1">
        <w:rPr>
          <w:color w:val="000000" w:themeColor="text1"/>
          <w:sz w:val="28"/>
          <w:szCs w:val="28"/>
        </w:rPr>
        <w:t>uncovered</w:t>
      </w:r>
      <w:r>
        <w:rPr>
          <w:color w:val="000000" w:themeColor="text1"/>
          <w:sz w:val="28"/>
          <w:szCs w:val="28"/>
        </w:rPr>
        <w:t xml:space="preserve"> MASSIVE opportunities to make huge profits with S.A.M.</w:t>
      </w:r>
    </w:p>
    <w:p w14:paraId="74163AE9" w14:textId="77777777" w:rsidR="005159EA" w:rsidRDefault="005159EA" w:rsidP="00A6564A">
      <w:pPr>
        <w:rPr>
          <w:color w:val="000000" w:themeColor="text1"/>
          <w:sz w:val="28"/>
          <w:szCs w:val="28"/>
        </w:rPr>
      </w:pPr>
    </w:p>
    <w:p w14:paraId="6A4458AD" w14:textId="4A95B888" w:rsidR="000D35AE" w:rsidRPr="005159EA" w:rsidRDefault="005159EA" w:rsidP="00A6564A">
      <w:pPr>
        <w:rPr>
          <w:color w:val="000000" w:themeColor="text1"/>
          <w:sz w:val="28"/>
          <w:szCs w:val="28"/>
        </w:rPr>
      </w:pPr>
      <w:r>
        <w:rPr>
          <w:color w:val="000000" w:themeColor="text1"/>
          <w:sz w:val="28"/>
          <w:szCs w:val="28"/>
        </w:rPr>
        <w:t xml:space="preserve">Like... </w:t>
      </w:r>
      <w:r w:rsidR="000D35AE">
        <w:rPr>
          <w:color w:val="000000" w:themeColor="text1"/>
          <w:sz w:val="28"/>
          <w:szCs w:val="28"/>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0"/>
      </w:tblGrid>
      <w:tr w:rsidR="000D35AE" w14:paraId="47ABE5E2" w14:textId="77777777" w:rsidTr="000D35AE">
        <w:tc>
          <w:tcPr>
            <w:tcW w:w="3780" w:type="dxa"/>
            <w:shd w:val="clear" w:color="auto" w:fill="E2EFD9" w:themeFill="accent6" w:themeFillTint="33"/>
          </w:tcPr>
          <w:p w14:paraId="5508D3FC" w14:textId="7BCE6EB1" w:rsidR="000D35AE" w:rsidRDefault="000D35AE" w:rsidP="000D35AE">
            <w:pPr>
              <w:pStyle w:val="ListParagraph"/>
              <w:numPr>
                <w:ilvl w:val="0"/>
                <w:numId w:val="13"/>
              </w:numPr>
              <w:rPr>
                <w:color w:val="000000" w:themeColor="text1"/>
                <w:sz w:val="28"/>
                <w:szCs w:val="28"/>
              </w:rPr>
            </w:pPr>
            <w:commentRangeStart w:id="431"/>
            <w:commentRangeStart w:id="432"/>
            <w:r w:rsidRPr="000D35AE">
              <w:rPr>
                <w:color w:val="000000" w:themeColor="text1"/>
                <w:sz w:val="28"/>
                <w:szCs w:val="28"/>
              </w:rPr>
              <w:t>23</w:t>
            </w:r>
            <w:r w:rsidR="009D04C1">
              <w:rPr>
                <w:color w:val="000000" w:themeColor="text1"/>
                <w:sz w:val="28"/>
                <w:szCs w:val="28"/>
              </w:rPr>
              <w:t>5</w:t>
            </w:r>
            <w:r w:rsidRPr="000D35AE">
              <w:rPr>
                <w:color w:val="000000" w:themeColor="text1"/>
                <w:sz w:val="28"/>
                <w:szCs w:val="28"/>
              </w:rPr>
              <w:t xml:space="preserve">% in </w:t>
            </w:r>
            <w:r w:rsidR="009D04C1">
              <w:rPr>
                <w:color w:val="000000" w:themeColor="text1"/>
                <w:sz w:val="28"/>
                <w:szCs w:val="28"/>
              </w:rPr>
              <w:t>2</w:t>
            </w:r>
            <w:r w:rsidRPr="000D35AE">
              <w:rPr>
                <w:color w:val="000000" w:themeColor="text1"/>
                <w:sz w:val="28"/>
                <w:szCs w:val="28"/>
              </w:rPr>
              <w:t xml:space="preserve"> days...</w:t>
            </w:r>
          </w:p>
          <w:p w14:paraId="0E8B819D" w14:textId="41FCF911" w:rsidR="000D35AE" w:rsidRDefault="000D35AE" w:rsidP="000D35AE">
            <w:pPr>
              <w:pStyle w:val="ListParagraph"/>
              <w:numPr>
                <w:ilvl w:val="0"/>
                <w:numId w:val="13"/>
              </w:numPr>
              <w:rPr>
                <w:color w:val="000000" w:themeColor="text1"/>
                <w:sz w:val="28"/>
                <w:szCs w:val="28"/>
              </w:rPr>
            </w:pPr>
            <w:r>
              <w:rPr>
                <w:color w:val="000000" w:themeColor="text1"/>
                <w:sz w:val="28"/>
                <w:szCs w:val="28"/>
              </w:rPr>
              <w:t xml:space="preserve">110% in </w:t>
            </w:r>
            <w:r w:rsidR="00D6540A">
              <w:rPr>
                <w:color w:val="000000" w:themeColor="text1"/>
                <w:sz w:val="28"/>
                <w:szCs w:val="28"/>
              </w:rPr>
              <w:t>8</w:t>
            </w:r>
            <w:r>
              <w:rPr>
                <w:color w:val="000000" w:themeColor="text1"/>
                <w:sz w:val="28"/>
                <w:szCs w:val="28"/>
              </w:rPr>
              <w:t xml:space="preserve"> days...</w:t>
            </w:r>
          </w:p>
          <w:p w14:paraId="3BA89AE3" w14:textId="10729E17" w:rsidR="000D35AE" w:rsidRPr="000D35AE" w:rsidRDefault="000D35AE" w:rsidP="000D35AE">
            <w:pPr>
              <w:pStyle w:val="ListParagraph"/>
              <w:numPr>
                <w:ilvl w:val="0"/>
                <w:numId w:val="13"/>
              </w:numPr>
              <w:rPr>
                <w:color w:val="000000" w:themeColor="text1"/>
                <w:sz w:val="28"/>
                <w:szCs w:val="28"/>
              </w:rPr>
            </w:pPr>
            <w:r>
              <w:rPr>
                <w:color w:val="000000" w:themeColor="text1"/>
                <w:sz w:val="28"/>
                <w:szCs w:val="28"/>
              </w:rPr>
              <w:t>215% in 3 days...</w:t>
            </w:r>
          </w:p>
          <w:p w14:paraId="48A39C31" w14:textId="3F74CC71" w:rsidR="000D35AE" w:rsidRPr="000D35AE" w:rsidRDefault="000D35AE" w:rsidP="00A6564A">
            <w:pPr>
              <w:pStyle w:val="ListParagraph"/>
              <w:numPr>
                <w:ilvl w:val="0"/>
                <w:numId w:val="13"/>
              </w:numPr>
              <w:rPr>
                <w:color w:val="000000" w:themeColor="text1"/>
                <w:sz w:val="28"/>
                <w:szCs w:val="28"/>
              </w:rPr>
            </w:pPr>
            <w:r>
              <w:rPr>
                <w:color w:val="000000" w:themeColor="text1"/>
                <w:sz w:val="28"/>
                <w:szCs w:val="28"/>
              </w:rPr>
              <w:t>388% in 14 days...</w:t>
            </w:r>
            <w:commentRangeEnd w:id="431"/>
            <w:r w:rsidR="00F328E3">
              <w:rPr>
                <w:rStyle w:val="CommentReference"/>
              </w:rPr>
              <w:commentReference w:id="431"/>
            </w:r>
            <w:commentRangeEnd w:id="432"/>
            <w:r w:rsidR="000D414F">
              <w:rPr>
                <w:rStyle w:val="CommentReference"/>
              </w:rPr>
              <w:commentReference w:id="432"/>
            </w:r>
          </w:p>
        </w:tc>
      </w:tr>
    </w:tbl>
    <w:p w14:paraId="2C5F5A4B" w14:textId="64EB98E1" w:rsidR="000D35AE" w:rsidRPr="000D35AE" w:rsidRDefault="000D35AE" w:rsidP="00A6564A">
      <w:pPr>
        <w:rPr>
          <w:color w:val="000000" w:themeColor="text1"/>
          <w:sz w:val="28"/>
          <w:szCs w:val="28"/>
        </w:rPr>
      </w:pPr>
      <w:r>
        <w:rPr>
          <w:b/>
          <w:bCs/>
          <w:color w:val="4472C4" w:themeColor="accent1"/>
          <w:sz w:val="40"/>
          <w:szCs w:val="40"/>
        </w:rPr>
        <w:br/>
      </w:r>
      <w:r>
        <w:rPr>
          <w:color w:val="000000" w:themeColor="text1"/>
          <w:sz w:val="28"/>
          <w:szCs w:val="28"/>
        </w:rPr>
        <w:t>Just to name a few...</w:t>
      </w:r>
    </w:p>
    <w:p w14:paraId="48EF9A08" w14:textId="77777777" w:rsidR="000D35AE" w:rsidRDefault="000D35AE" w:rsidP="00A6564A">
      <w:pPr>
        <w:rPr>
          <w:color w:val="000000" w:themeColor="text1"/>
          <w:sz w:val="28"/>
          <w:szCs w:val="28"/>
        </w:rPr>
      </w:pPr>
      <w:r w:rsidRPr="000D35AE">
        <w:rPr>
          <w:color w:val="000000" w:themeColor="text1"/>
          <w:sz w:val="28"/>
          <w:szCs w:val="28"/>
        </w:rPr>
        <w:br/>
        <w:t>This isn’t a fluk</w:t>
      </w:r>
      <w:r>
        <w:rPr>
          <w:color w:val="000000" w:themeColor="text1"/>
          <w:sz w:val="28"/>
          <w:szCs w:val="28"/>
        </w:rPr>
        <w:t>e...</w:t>
      </w:r>
    </w:p>
    <w:p w14:paraId="6BF4E539" w14:textId="1047AF17" w:rsidR="00847763" w:rsidRDefault="000D35AE" w:rsidP="00A6564A">
      <w:pPr>
        <w:rPr>
          <w:color w:val="000000" w:themeColor="text1"/>
          <w:sz w:val="28"/>
          <w:szCs w:val="28"/>
        </w:rPr>
      </w:pPr>
      <w:r>
        <w:rPr>
          <w:color w:val="000000" w:themeColor="text1"/>
          <w:sz w:val="28"/>
          <w:szCs w:val="28"/>
        </w:rPr>
        <w:br/>
      </w:r>
      <w:r w:rsidR="005159EA">
        <w:rPr>
          <w:color w:val="000000" w:themeColor="text1"/>
          <w:sz w:val="28"/>
          <w:szCs w:val="28"/>
        </w:rPr>
        <w:t>With these examples you’ve seen with your own eyes just</w:t>
      </w:r>
      <w:r>
        <w:rPr>
          <w:color w:val="000000" w:themeColor="text1"/>
          <w:sz w:val="28"/>
          <w:szCs w:val="28"/>
        </w:rPr>
        <w:t xml:space="preserve"> how</w:t>
      </w:r>
      <w:r w:rsidR="005159EA">
        <w:rPr>
          <w:color w:val="000000" w:themeColor="text1"/>
          <w:sz w:val="28"/>
          <w:szCs w:val="28"/>
        </w:rPr>
        <w:t xml:space="preserve"> this can change how</w:t>
      </w:r>
      <w:r>
        <w:rPr>
          <w:color w:val="000000" w:themeColor="text1"/>
          <w:sz w:val="28"/>
          <w:szCs w:val="28"/>
        </w:rPr>
        <w:t xml:space="preserve"> everyday traders approach the market...</w:t>
      </w:r>
      <w:r w:rsidRPr="000D35AE">
        <w:rPr>
          <w:color w:val="000000" w:themeColor="text1"/>
          <w:sz w:val="28"/>
          <w:szCs w:val="28"/>
        </w:rPr>
        <w:br/>
      </w:r>
      <w:r w:rsidR="00847763">
        <w:rPr>
          <w:color w:val="000000" w:themeColor="text1"/>
          <w:sz w:val="28"/>
          <w:szCs w:val="28"/>
        </w:rPr>
        <w:br/>
      </w:r>
      <w:r w:rsidR="00847763" w:rsidRPr="00847763">
        <w:rPr>
          <w:color w:val="000000" w:themeColor="text1"/>
          <w:sz w:val="28"/>
          <w:szCs w:val="28"/>
        </w:rPr>
        <w:t xml:space="preserve">Most people don’t bother to take the time to learn how to </w:t>
      </w:r>
      <w:r w:rsidR="005159EA">
        <w:rPr>
          <w:color w:val="000000" w:themeColor="text1"/>
          <w:sz w:val="28"/>
          <w:szCs w:val="28"/>
        </w:rPr>
        <w:t>trade the squeeze...</w:t>
      </w:r>
      <w:r w:rsidR="005159EA">
        <w:rPr>
          <w:color w:val="000000" w:themeColor="text1"/>
          <w:sz w:val="28"/>
          <w:szCs w:val="28"/>
        </w:rPr>
        <w:br/>
      </w:r>
      <w:r w:rsidR="005159EA">
        <w:rPr>
          <w:color w:val="000000" w:themeColor="text1"/>
          <w:sz w:val="28"/>
          <w:szCs w:val="28"/>
        </w:rPr>
        <w:br/>
        <w:t xml:space="preserve">Or even how to </w:t>
      </w:r>
      <w:r w:rsidR="00847763" w:rsidRPr="00847763">
        <w:rPr>
          <w:color w:val="000000" w:themeColor="text1"/>
          <w:sz w:val="28"/>
          <w:szCs w:val="28"/>
        </w:rPr>
        <w:t xml:space="preserve">trade options properly...  </w:t>
      </w:r>
    </w:p>
    <w:p w14:paraId="0798240B" w14:textId="5D1D2E24" w:rsidR="00847763" w:rsidRDefault="00847763" w:rsidP="00A6564A">
      <w:pPr>
        <w:rPr>
          <w:color w:val="000000" w:themeColor="text1"/>
          <w:sz w:val="28"/>
          <w:szCs w:val="28"/>
        </w:rPr>
      </w:pPr>
      <w:r w:rsidRPr="00847763">
        <w:rPr>
          <w:color w:val="000000" w:themeColor="text1"/>
          <w:sz w:val="28"/>
          <w:szCs w:val="28"/>
        </w:rPr>
        <w:br/>
      </w:r>
      <w:r w:rsidR="0086119B">
        <w:rPr>
          <w:color w:val="000000" w:themeColor="text1"/>
          <w:sz w:val="28"/>
          <w:szCs w:val="28"/>
        </w:rPr>
        <w:t xml:space="preserve">But </w:t>
      </w:r>
      <w:r w:rsidR="005159EA">
        <w:rPr>
          <w:color w:val="000000" w:themeColor="text1"/>
          <w:sz w:val="28"/>
          <w:szCs w:val="28"/>
        </w:rPr>
        <w:t>n</w:t>
      </w:r>
      <w:r>
        <w:rPr>
          <w:color w:val="000000" w:themeColor="text1"/>
          <w:sz w:val="28"/>
          <w:szCs w:val="28"/>
        </w:rPr>
        <w:t xml:space="preserve">ow S.A.M. is making this easier than ever! </w:t>
      </w:r>
      <w:r>
        <w:rPr>
          <w:color w:val="000000" w:themeColor="text1"/>
          <w:sz w:val="28"/>
          <w:szCs w:val="28"/>
        </w:rPr>
        <w:br/>
      </w:r>
      <w:r>
        <w:rPr>
          <w:color w:val="000000" w:themeColor="text1"/>
          <w:sz w:val="28"/>
          <w:szCs w:val="28"/>
        </w:rPr>
        <w:br/>
      </w:r>
      <w:commentRangeStart w:id="433"/>
      <w:commentRangeStart w:id="434"/>
      <w:commentRangeStart w:id="435"/>
      <w:commentRangeStart w:id="436"/>
      <w:commentRangeStart w:id="437"/>
      <w:r>
        <w:rPr>
          <w:color w:val="000000" w:themeColor="text1"/>
          <w:sz w:val="28"/>
          <w:szCs w:val="28"/>
        </w:rPr>
        <w:t xml:space="preserve">In fact, we actually built in a feature into S.A.M. that even </w:t>
      </w:r>
      <w:r w:rsidR="002E5841">
        <w:rPr>
          <w:color w:val="000000" w:themeColor="text1"/>
          <w:sz w:val="28"/>
          <w:szCs w:val="28"/>
        </w:rPr>
        <w:t>provides</w:t>
      </w:r>
      <w:r w:rsidR="00F334E7">
        <w:rPr>
          <w:color w:val="000000" w:themeColor="text1"/>
          <w:sz w:val="28"/>
          <w:szCs w:val="28"/>
        </w:rPr>
        <w:t xml:space="preserve"> </w:t>
      </w:r>
      <w:commentRangeStart w:id="438"/>
      <w:commentRangeStart w:id="439"/>
      <w:commentRangeStart w:id="440"/>
      <w:commentRangeEnd w:id="438"/>
      <w:commentRangeEnd w:id="439"/>
      <w:commentRangeEnd w:id="440"/>
      <w:r w:rsidR="0019377E">
        <w:rPr>
          <w:rStyle w:val="CommentReference"/>
        </w:rPr>
        <w:commentReference w:id="438"/>
      </w:r>
      <w:r w:rsidR="002E5841">
        <w:rPr>
          <w:rStyle w:val="CommentReference"/>
        </w:rPr>
        <w:commentReference w:id="439"/>
      </w:r>
      <w:r w:rsidR="00180974">
        <w:rPr>
          <w:rStyle w:val="CommentReference"/>
        </w:rPr>
        <w:commentReference w:id="440"/>
      </w:r>
      <w:r>
        <w:rPr>
          <w:color w:val="000000" w:themeColor="text1"/>
          <w:sz w:val="28"/>
          <w:szCs w:val="28"/>
        </w:rPr>
        <w:t xml:space="preserve">3 different options contracts </w:t>
      </w:r>
      <w:r w:rsidR="00D00865">
        <w:rPr>
          <w:color w:val="000000" w:themeColor="text1"/>
          <w:sz w:val="28"/>
          <w:szCs w:val="28"/>
        </w:rPr>
        <w:t xml:space="preserve">for daily setups </w:t>
      </w:r>
      <w:r>
        <w:rPr>
          <w:color w:val="000000" w:themeColor="text1"/>
          <w:sz w:val="28"/>
          <w:szCs w:val="28"/>
        </w:rPr>
        <w:t xml:space="preserve">based on </w:t>
      </w:r>
      <w:r w:rsidR="00035FC3">
        <w:rPr>
          <w:color w:val="000000" w:themeColor="text1"/>
          <w:sz w:val="28"/>
          <w:szCs w:val="28"/>
        </w:rPr>
        <w:t xml:space="preserve">the option selection criteria that I use </w:t>
      </w:r>
      <w:r w:rsidR="00DD44D2">
        <w:rPr>
          <w:color w:val="000000" w:themeColor="text1"/>
          <w:sz w:val="28"/>
          <w:szCs w:val="28"/>
        </w:rPr>
        <w:t>every day</w:t>
      </w:r>
      <w:r w:rsidR="00035FC3">
        <w:rPr>
          <w:color w:val="000000" w:themeColor="text1"/>
          <w:sz w:val="28"/>
          <w:szCs w:val="28"/>
        </w:rPr>
        <w:t xml:space="preserve">. </w:t>
      </w:r>
      <w:r w:rsidR="00D00865">
        <w:rPr>
          <w:color w:val="000000" w:themeColor="text1"/>
          <w:sz w:val="28"/>
          <w:szCs w:val="28"/>
        </w:rPr>
        <w:br/>
      </w:r>
      <w:r>
        <w:rPr>
          <w:color w:val="000000" w:themeColor="text1"/>
          <w:sz w:val="28"/>
          <w:szCs w:val="28"/>
        </w:rPr>
        <w:br/>
        <w:t xml:space="preserve">I call them “Power </w:t>
      </w:r>
      <w:proofErr w:type="gramStart"/>
      <w:r>
        <w:rPr>
          <w:color w:val="000000" w:themeColor="text1"/>
          <w:sz w:val="28"/>
          <w:szCs w:val="28"/>
        </w:rPr>
        <w:t>Options”</w:t>
      </w:r>
      <w:r w:rsidR="0086119B">
        <w:rPr>
          <w:color w:val="000000" w:themeColor="text1"/>
          <w:sz w:val="28"/>
          <w:szCs w:val="28"/>
        </w:rPr>
        <w:t>...</w:t>
      </w:r>
      <w:proofErr w:type="gramEnd"/>
      <w:r>
        <w:rPr>
          <w:color w:val="000000" w:themeColor="text1"/>
          <w:sz w:val="28"/>
          <w:szCs w:val="28"/>
        </w:rPr>
        <w:br/>
      </w:r>
      <w:r>
        <w:rPr>
          <w:color w:val="000000" w:themeColor="text1"/>
          <w:sz w:val="28"/>
          <w:szCs w:val="28"/>
        </w:rPr>
        <w:br/>
      </w:r>
      <w:commentRangeStart w:id="441"/>
      <w:r w:rsidRPr="005159EA">
        <w:rPr>
          <w:color w:val="000000" w:themeColor="text1"/>
          <w:sz w:val="28"/>
          <w:szCs w:val="28"/>
          <w:highlight w:val="cyan"/>
        </w:rPr>
        <w:t>[Screenshot of suggested options]</w:t>
      </w:r>
      <w:commentRangeEnd w:id="441"/>
      <w:r w:rsidR="00035FC3" w:rsidRPr="005159EA">
        <w:rPr>
          <w:rStyle w:val="CommentReference"/>
          <w:highlight w:val="cyan"/>
        </w:rPr>
        <w:commentReference w:id="441"/>
      </w:r>
    </w:p>
    <w:p w14:paraId="37C1338A" w14:textId="77777777" w:rsidR="00847763" w:rsidRDefault="00847763" w:rsidP="00A6564A">
      <w:pPr>
        <w:rPr>
          <w:color w:val="000000" w:themeColor="text1"/>
          <w:sz w:val="28"/>
          <w:szCs w:val="28"/>
        </w:rPr>
      </w:pPr>
    </w:p>
    <w:p w14:paraId="162AE489" w14:textId="6487B02C" w:rsidR="005159EA" w:rsidRPr="005159EA" w:rsidRDefault="00847763" w:rsidP="00A6564A">
      <w:pPr>
        <w:rPr>
          <w:color w:val="000000" w:themeColor="text1"/>
          <w:sz w:val="28"/>
          <w:szCs w:val="28"/>
        </w:rPr>
      </w:pPr>
      <w:r>
        <w:rPr>
          <w:color w:val="000000" w:themeColor="text1"/>
          <w:sz w:val="28"/>
          <w:szCs w:val="28"/>
        </w:rPr>
        <w:t xml:space="preserve">And unlike </w:t>
      </w:r>
      <w:r w:rsidR="0086119B">
        <w:rPr>
          <w:color w:val="000000" w:themeColor="text1"/>
          <w:sz w:val="28"/>
          <w:szCs w:val="28"/>
        </w:rPr>
        <w:t>all of the newsletter and r</w:t>
      </w:r>
      <w:r>
        <w:rPr>
          <w:color w:val="000000" w:themeColor="text1"/>
          <w:sz w:val="28"/>
          <w:szCs w:val="28"/>
        </w:rPr>
        <w:t xml:space="preserve">ecommendation services that are out </w:t>
      </w:r>
      <w:r w:rsidR="0086119B">
        <w:rPr>
          <w:color w:val="000000" w:themeColor="text1"/>
          <w:sz w:val="28"/>
          <w:szCs w:val="28"/>
        </w:rPr>
        <w:t>there...</w:t>
      </w:r>
      <w:r w:rsidR="0086119B">
        <w:rPr>
          <w:color w:val="000000" w:themeColor="text1"/>
          <w:sz w:val="28"/>
          <w:szCs w:val="28"/>
        </w:rPr>
        <w:br/>
      </w:r>
      <w:r w:rsidR="0086119B">
        <w:rPr>
          <w:color w:val="000000" w:themeColor="text1"/>
          <w:sz w:val="28"/>
          <w:szCs w:val="28"/>
        </w:rPr>
        <w:br/>
      </w:r>
      <w:ins w:id="442" w:author="Rachel Blackert" w:date="2024-02-09T11:38:00Z">
        <w:r w:rsidR="00F334E7">
          <w:rPr>
            <w:color w:val="000000" w:themeColor="text1"/>
            <w:sz w:val="28"/>
            <w:szCs w:val="28"/>
          </w:rPr>
          <w:t xml:space="preserve">SAM </w:t>
        </w:r>
      </w:ins>
      <w:ins w:id="443" w:author="Stephen Prior" w:date="2024-02-14T12:59:00Z">
        <w:r w:rsidR="00EB2F64">
          <w:rPr>
            <w:color w:val="000000" w:themeColor="text1"/>
            <w:sz w:val="28"/>
            <w:szCs w:val="28"/>
          </w:rPr>
          <w:t xml:space="preserve">has a feature available that </w:t>
        </w:r>
      </w:ins>
      <w:ins w:id="444" w:author="Rachel Blackert" w:date="2024-02-09T11:38:00Z">
        <w:del w:id="445" w:author="Stephen Prior" w:date="2024-02-14T12:59:00Z">
          <w:r w:rsidR="00F334E7" w:rsidDel="00EB2F64">
            <w:rPr>
              <w:color w:val="000000" w:themeColor="text1"/>
              <w:sz w:val="28"/>
              <w:szCs w:val="28"/>
            </w:rPr>
            <w:delText xml:space="preserve">will </w:delText>
          </w:r>
        </w:del>
        <w:commentRangeStart w:id="446"/>
        <w:commentRangeStart w:id="447"/>
        <w:commentRangeStart w:id="448"/>
        <w:del w:id="449" w:author="Stephen Prior" w:date="2024-02-12T20:03:00Z">
          <w:r w:rsidR="00F334E7" w:rsidDel="002E5841">
            <w:rPr>
              <w:color w:val="000000" w:themeColor="text1"/>
              <w:sz w:val="28"/>
              <w:szCs w:val="28"/>
            </w:rPr>
            <w:delText>list</w:delText>
          </w:r>
          <w:commentRangeEnd w:id="446"/>
          <w:r w:rsidR="00F334E7" w:rsidDel="002E5841">
            <w:rPr>
              <w:rStyle w:val="CommentReference"/>
            </w:rPr>
            <w:commentReference w:id="446"/>
          </w:r>
        </w:del>
      </w:ins>
      <w:commentRangeEnd w:id="447"/>
      <w:del w:id="450" w:author="Stephen Prior" w:date="2024-02-14T12:59:00Z">
        <w:r w:rsidR="002E5841" w:rsidDel="00EB2F64">
          <w:rPr>
            <w:rStyle w:val="CommentReference"/>
          </w:rPr>
          <w:commentReference w:id="447"/>
        </w:r>
        <w:commentRangeEnd w:id="448"/>
        <w:r w:rsidR="00ED5FA0" w:rsidDel="00EB2F64">
          <w:rPr>
            <w:rStyle w:val="CommentReference"/>
          </w:rPr>
          <w:commentReference w:id="448"/>
        </w:r>
      </w:del>
      <w:ins w:id="451" w:author="Stephen Prior" w:date="2024-02-12T20:03:00Z">
        <w:r w:rsidR="002E5841">
          <w:rPr>
            <w:color w:val="000000" w:themeColor="text1"/>
            <w:sz w:val="28"/>
            <w:szCs w:val="28"/>
          </w:rPr>
          <w:t>provide</w:t>
        </w:r>
      </w:ins>
      <w:ins w:id="452" w:author="Stephen Prior" w:date="2024-02-14T12:59:00Z">
        <w:r w:rsidR="00EB2F64">
          <w:rPr>
            <w:color w:val="000000" w:themeColor="text1"/>
            <w:sz w:val="28"/>
            <w:szCs w:val="28"/>
          </w:rPr>
          <w:t>s</w:t>
        </w:r>
      </w:ins>
      <w:r w:rsidR="0086119B">
        <w:rPr>
          <w:color w:val="000000" w:themeColor="text1"/>
          <w:sz w:val="28"/>
          <w:szCs w:val="28"/>
        </w:rPr>
        <w:t xml:space="preserve"> 3 different </w:t>
      </w:r>
      <w:r w:rsidR="005159EA">
        <w:rPr>
          <w:color w:val="000000" w:themeColor="text1"/>
          <w:sz w:val="28"/>
          <w:szCs w:val="28"/>
        </w:rPr>
        <w:t xml:space="preserve">power </w:t>
      </w:r>
      <w:r w:rsidR="0086119B">
        <w:rPr>
          <w:color w:val="000000" w:themeColor="text1"/>
          <w:sz w:val="28"/>
          <w:szCs w:val="28"/>
        </w:rPr>
        <w:t xml:space="preserve">options </w:t>
      </w:r>
      <w:r w:rsidR="001452A8">
        <w:rPr>
          <w:color w:val="000000" w:themeColor="text1"/>
          <w:sz w:val="28"/>
          <w:szCs w:val="28"/>
        </w:rPr>
        <w:t xml:space="preserve">for you to consider </w:t>
      </w:r>
      <w:r w:rsidR="0086119B">
        <w:rPr>
          <w:color w:val="000000" w:themeColor="text1"/>
          <w:sz w:val="28"/>
          <w:szCs w:val="28"/>
        </w:rPr>
        <w:t>based on your risk tolerance level...</w:t>
      </w:r>
      <w:r w:rsidR="0086119B">
        <w:rPr>
          <w:color w:val="000000" w:themeColor="text1"/>
          <w:sz w:val="28"/>
          <w:szCs w:val="28"/>
        </w:rPr>
        <w:br/>
      </w:r>
      <w:r w:rsidR="0086119B">
        <w:rPr>
          <w:color w:val="000000" w:themeColor="text1"/>
          <w:sz w:val="28"/>
          <w:szCs w:val="28"/>
        </w:rPr>
        <w:br/>
        <w:t>Conservative, Moderate and Aggressive...</w:t>
      </w:r>
      <w:r w:rsidR="0086119B">
        <w:rPr>
          <w:color w:val="000000" w:themeColor="text1"/>
          <w:sz w:val="28"/>
          <w:szCs w:val="28"/>
        </w:rPr>
        <w:br/>
      </w:r>
      <w:r w:rsidR="0086119B">
        <w:rPr>
          <w:color w:val="000000" w:themeColor="text1"/>
          <w:sz w:val="28"/>
          <w:szCs w:val="28"/>
        </w:rPr>
        <w:br/>
        <w:t>So you can control how you put S.A.M. to work.</w:t>
      </w:r>
      <w:commentRangeEnd w:id="433"/>
      <w:r w:rsidR="00555E20">
        <w:rPr>
          <w:rStyle w:val="CommentReference"/>
        </w:rPr>
        <w:commentReference w:id="433"/>
      </w:r>
      <w:commentRangeEnd w:id="434"/>
      <w:r w:rsidR="002E5841">
        <w:rPr>
          <w:rStyle w:val="CommentReference"/>
        </w:rPr>
        <w:commentReference w:id="434"/>
      </w:r>
      <w:commentRangeEnd w:id="435"/>
      <w:r w:rsidR="00CF5239">
        <w:rPr>
          <w:rStyle w:val="CommentReference"/>
        </w:rPr>
        <w:commentReference w:id="435"/>
      </w:r>
      <w:commentRangeEnd w:id="436"/>
      <w:r w:rsidR="001452A8">
        <w:rPr>
          <w:rStyle w:val="CommentReference"/>
        </w:rPr>
        <w:commentReference w:id="436"/>
      </w:r>
      <w:commentRangeEnd w:id="437"/>
      <w:r w:rsidR="003A531B">
        <w:rPr>
          <w:rStyle w:val="CommentReference"/>
        </w:rPr>
        <w:commentReference w:id="437"/>
      </w:r>
      <w:r w:rsidR="0086119B">
        <w:rPr>
          <w:color w:val="000000" w:themeColor="text1"/>
          <w:sz w:val="28"/>
          <w:szCs w:val="28"/>
        </w:rPr>
        <w:t xml:space="preserve"> </w:t>
      </w:r>
      <w:r>
        <w:rPr>
          <w:color w:val="000000" w:themeColor="text1"/>
          <w:sz w:val="28"/>
          <w:szCs w:val="28"/>
        </w:rPr>
        <w:br/>
        <w:t xml:space="preserve"> </w:t>
      </w:r>
      <w:r w:rsidR="0086119B">
        <w:rPr>
          <w:color w:val="000000" w:themeColor="text1"/>
          <w:sz w:val="28"/>
          <w:szCs w:val="28"/>
        </w:rPr>
        <w:br/>
      </w:r>
      <w:r w:rsidR="005159EA" w:rsidRPr="005159EA">
        <w:rPr>
          <w:color w:val="000000" w:themeColor="text1"/>
          <w:sz w:val="28"/>
          <w:szCs w:val="28"/>
        </w:rPr>
        <w:t xml:space="preserve">Now... </w:t>
      </w:r>
    </w:p>
    <w:p w14:paraId="0D9AADFC" w14:textId="77777777" w:rsidR="005159EA" w:rsidRPr="005159EA" w:rsidRDefault="005159EA" w:rsidP="00A6564A">
      <w:pPr>
        <w:rPr>
          <w:color w:val="000000" w:themeColor="text1"/>
          <w:sz w:val="28"/>
          <w:szCs w:val="28"/>
        </w:rPr>
      </w:pPr>
    </w:p>
    <w:p w14:paraId="6C7AB35B" w14:textId="77777777" w:rsidR="005159EA" w:rsidRPr="005159EA" w:rsidRDefault="005159EA" w:rsidP="00A6564A">
      <w:pPr>
        <w:rPr>
          <w:color w:val="000000" w:themeColor="text1"/>
          <w:sz w:val="28"/>
          <w:szCs w:val="28"/>
        </w:rPr>
      </w:pPr>
      <w:r w:rsidRPr="005159EA">
        <w:rPr>
          <w:color w:val="000000" w:themeColor="text1"/>
          <w:sz w:val="28"/>
          <w:szCs w:val="28"/>
        </w:rPr>
        <w:t>Before I show you how you can start using S.A.M.</w:t>
      </w:r>
      <w:r w:rsidRPr="005159EA">
        <w:rPr>
          <w:color w:val="000000" w:themeColor="text1"/>
          <w:sz w:val="28"/>
          <w:szCs w:val="28"/>
        </w:rPr>
        <w:br/>
      </w:r>
    </w:p>
    <w:p w14:paraId="380B5886" w14:textId="321547CE" w:rsidR="005159EA" w:rsidRPr="005159EA" w:rsidRDefault="005159EA" w:rsidP="00A6564A">
      <w:pPr>
        <w:rPr>
          <w:color w:val="000000" w:themeColor="text1"/>
          <w:sz w:val="28"/>
          <w:szCs w:val="28"/>
        </w:rPr>
      </w:pPr>
      <w:r w:rsidRPr="005159EA">
        <w:rPr>
          <w:color w:val="000000" w:themeColor="text1"/>
          <w:sz w:val="28"/>
          <w:szCs w:val="28"/>
        </w:rPr>
        <w:t>You might be thinking..</w:t>
      </w:r>
      <w:r w:rsidR="00A04298">
        <w:rPr>
          <w:color w:val="000000" w:themeColor="text1"/>
          <w:sz w:val="28"/>
          <w:szCs w:val="28"/>
        </w:rPr>
        <w:t>.</w:t>
      </w:r>
      <w:r w:rsidRPr="005159EA">
        <w:rPr>
          <w:color w:val="000000" w:themeColor="text1"/>
          <w:sz w:val="28"/>
          <w:szCs w:val="28"/>
        </w:rPr>
        <w:br/>
      </w:r>
    </w:p>
    <w:p w14:paraId="51F11420" w14:textId="09EDCEDB" w:rsidR="000D35AE" w:rsidRPr="005159EA" w:rsidRDefault="005159EA" w:rsidP="00A6564A">
      <w:pPr>
        <w:rPr>
          <w:b/>
          <w:bCs/>
          <w:color w:val="000000" w:themeColor="text1"/>
          <w:sz w:val="28"/>
          <w:szCs w:val="28"/>
        </w:rPr>
      </w:pPr>
      <w:r w:rsidRPr="005159EA">
        <w:rPr>
          <w:color w:val="000000" w:themeColor="text1"/>
          <w:sz w:val="28"/>
          <w:szCs w:val="28"/>
        </w:rPr>
        <w:t xml:space="preserve">What happens </w:t>
      </w:r>
      <w:r w:rsidR="000D35AE" w:rsidRPr="005159EA">
        <w:rPr>
          <w:color w:val="000000" w:themeColor="text1"/>
          <w:sz w:val="28"/>
          <w:szCs w:val="28"/>
        </w:rPr>
        <w:t>when the market is down?</w:t>
      </w:r>
      <w:r w:rsidR="000D35AE" w:rsidRPr="005159EA">
        <w:rPr>
          <w:color w:val="000000" w:themeColor="text1"/>
          <w:sz w:val="28"/>
          <w:szCs w:val="28"/>
        </w:rPr>
        <w:br/>
      </w:r>
      <w:r w:rsidR="000D35AE">
        <w:rPr>
          <w:color w:val="000000" w:themeColor="text1"/>
          <w:sz w:val="28"/>
          <w:szCs w:val="28"/>
        </w:rPr>
        <w:br/>
      </w:r>
      <w:r w:rsidR="00035FC3">
        <w:rPr>
          <w:color w:val="000000" w:themeColor="text1"/>
          <w:sz w:val="28"/>
          <w:szCs w:val="28"/>
        </w:rPr>
        <w:t>We might be in a bull market today...</w:t>
      </w:r>
      <w:r w:rsidR="00035FC3">
        <w:rPr>
          <w:color w:val="000000" w:themeColor="text1"/>
          <w:sz w:val="28"/>
          <w:szCs w:val="28"/>
        </w:rPr>
        <w:br/>
      </w:r>
      <w:r w:rsidR="00847763">
        <w:rPr>
          <w:color w:val="000000" w:themeColor="text1"/>
          <w:sz w:val="28"/>
          <w:szCs w:val="28"/>
        </w:rPr>
        <w:br/>
        <w:t>But as we’ve seen over the past few years...</w:t>
      </w:r>
      <w:r w:rsidR="00847763">
        <w:rPr>
          <w:color w:val="000000" w:themeColor="text1"/>
          <w:sz w:val="28"/>
          <w:szCs w:val="28"/>
        </w:rPr>
        <w:br/>
      </w:r>
      <w:r w:rsidR="00847763">
        <w:rPr>
          <w:color w:val="000000" w:themeColor="text1"/>
          <w:sz w:val="28"/>
          <w:szCs w:val="28"/>
        </w:rPr>
        <w:br/>
      </w:r>
      <w:r w:rsidR="00035FC3">
        <w:rPr>
          <w:color w:val="000000" w:themeColor="text1"/>
          <w:sz w:val="28"/>
          <w:szCs w:val="28"/>
        </w:rPr>
        <w:t xml:space="preserve">Things can change for the worse quickly. </w:t>
      </w:r>
    </w:p>
    <w:p w14:paraId="59BFD6DC" w14:textId="110C5E2D" w:rsidR="001D15EC" w:rsidRDefault="001D15EC" w:rsidP="001D15EC">
      <w:pPr>
        <w:jc w:val="center"/>
        <w:rPr>
          <w:b/>
          <w:bCs/>
          <w:color w:val="4472C4" w:themeColor="accent1"/>
          <w:sz w:val="40"/>
          <w:szCs w:val="40"/>
        </w:rPr>
      </w:pPr>
      <w:r>
        <w:rPr>
          <w:b/>
          <w:bCs/>
          <w:color w:val="4472C4" w:themeColor="accent1"/>
          <w:sz w:val="40"/>
          <w:szCs w:val="40"/>
        </w:rPr>
        <w:br/>
      </w:r>
      <w:r w:rsidR="00E32336" w:rsidRPr="00E32336">
        <w:rPr>
          <w:b/>
          <w:bCs/>
          <w:i/>
          <w:iCs/>
          <w:color w:val="000000" w:themeColor="text1"/>
          <w:sz w:val="72"/>
          <w:szCs w:val="72"/>
        </w:rPr>
        <w:t>BIG</w:t>
      </w:r>
      <w:r w:rsidR="00E32336">
        <w:rPr>
          <w:b/>
          <w:bCs/>
          <w:color w:val="000000" w:themeColor="text1"/>
          <w:sz w:val="72"/>
          <w:szCs w:val="72"/>
        </w:rPr>
        <w:t xml:space="preserve"> Profits </w:t>
      </w:r>
      <w:proofErr w:type="gramStart"/>
      <w:r w:rsidR="00E32336">
        <w:rPr>
          <w:b/>
          <w:bCs/>
          <w:color w:val="000000" w:themeColor="text1"/>
          <w:sz w:val="72"/>
          <w:szCs w:val="72"/>
        </w:rPr>
        <w:t>From</w:t>
      </w:r>
      <w:proofErr w:type="gramEnd"/>
      <w:r w:rsidR="00E32336">
        <w:rPr>
          <w:b/>
          <w:bCs/>
          <w:color w:val="000000" w:themeColor="text1"/>
          <w:sz w:val="72"/>
          <w:szCs w:val="72"/>
        </w:rPr>
        <w:t xml:space="preserve"> </w:t>
      </w:r>
      <w:r w:rsidRPr="001D15EC">
        <w:rPr>
          <w:b/>
          <w:bCs/>
          <w:color w:val="000000" w:themeColor="text1"/>
          <w:sz w:val="72"/>
          <w:szCs w:val="72"/>
        </w:rPr>
        <w:t>S.A.M.</w:t>
      </w:r>
      <w:r w:rsidR="00E32336">
        <w:rPr>
          <w:b/>
          <w:bCs/>
          <w:color w:val="000000" w:themeColor="text1"/>
          <w:sz w:val="72"/>
          <w:szCs w:val="72"/>
        </w:rPr>
        <w:t xml:space="preserve"> </w:t>
      </w:r>
      <w:r w:rsidR="00D1565A">
        <w:rPr>
          <w:b/>
          <w:bCs/>
          <w:color w:val="000000" w:themeColor="text1"/>
          <w:sz w:val="72"/>
          <w:szCs w:val="72"/>
        </w:rPr>
        <w:br/>
      </w:r>
      <w:r w:rsidR="00E32336">
        <w:rPr>
          <w:b/>
          <w:bCs/>
          <w:color w:val="000000" w:themeColor="text1"/>
          <w:sz w:val="72"/>
          <w:szCs w:val="72"/>
        </w:rPr>
        <w:t>(</w:t>
      </w:r>
      <w:r w:rsidRPr="001D15EC">
        <w:rPr>
          <w:b/>
          <w:bCs/>
          <w:color w:val="000000" w:themeColor="text1"/>
          <w:sz w:val="72"/>
          <w:szCs w:val="72"/>
        </w:rPr>
        <w:t>Even When The Market Is DOWN!</w:t>
      </w:r>
      <w:r w:rsidR="00E32336">
        <w:rPr>
          <w:b/>
          <w:bCs/>
          <w:color w:val="000000" w:themeColor="text1"/>
          <w:sz w:val="72"/>
          <w:szCs w:val="72"/>
        </w:rPr>
        <w:t>)</w:t>
      </w:r>
    </w:p>
    <w:p w14:paraId="47771358" w14:textId="5DBC67E3" w:rsidR="007F6CE1" w:rsidRPr="001D15EC" w:rsidRDefault="007F6CE1" w:rsidP="001D15EC">
      <w:pPr>
        <w:rPr>
          <w:b/>
          <w:bCs/>
          <w:color w:val="000000" w:themeColor="text1"/>
          <w:sz w:val="28"/>
          <w:szCs w:val="28"/>
        </w:rPr>
      </w:pPr>
    </w:p>
    <w:p w14:paraId="6FD88162" w14:textId="1C05B159" w:rsidR="007F6CE1" w:rsidRDefault="007F6CE1" w:rsidP="008E7478">
      <w:pPr>
        <w:rPr>
          <w:color w:val="000000" w:themeColor="text1"/>
          <w:sz w:val="28"/>
          <w:szCs w:val="28"/>
        </w:rPr>
      </w:pPr>
      <w:r>
        <w:rPr>
          <w:color w:val="000000" w:themeColor="text1"/>
          <w:sz w:val="28"/>
          <w:szCs w:val="28"/>
        </w:rPr>
        <w:br/>
      </w:r>
      <w:r w:rsidR="005159EA">
        <w:rPr>
          <w:color w:val="000000" w:themeColor="text1"/>
          <w:sz w:val="28"/>
          <w:szCs w:val="28"/>
        </w:rPr>
        <w:t>But regardless of what happens...</w:t>
      </w:r>
      <w:r w:rsidR="005159EA">
        <w:rPr>
          <w:color w:val="000000" w:themeColor="text1"/>
          <w:sz w:val="28"/>
          <w:szCs w:val="28"/>
        </w:rPr>
        <w:br/>
      </w:r>
      <w:r w:rsidR="005159EA">
        <w:rPr>
          <w:color w:val="000000" w:themeColor="text1"/>
          <w:sz w:val="28"/>
          <w:szCs w:val="28"/>
        </w:rPr>
        <w:br/>
        <w:t xml:space="preserve">It’s important to remember that </w:t>
      </w:r>
      <w:r w:rsidR="006235B1">
        <w:rPr>
          <w:color w:val="000000" w:themeColor="text1"/>
          <w:sz w:val="28"/>
          <w:szCs w:val="28"/>
        </w:rPr>
        <w:t xml:space="preserve">the </w:t>
      </w:r>
      <w:r>
        <w:rPr>
          <w:color w:val="000000" w:themeColor="text1"/>
          <w:sz w:val="28"/>
          <w:szCs w:val="28"/>
        </w:rPr>
        <w:t>key to trading is consistency...</w:t>
      </w:r>
      <w:r>
        <w:rPr>
          <w:color w:val="000000" w:themeColor="text1"/>
          <w:sz w:val="28"/>
          <w:szCs w:val="28"/>
        </w:rPr>
        <w:br/>
      </w:r>
      <w:r>
        <w:rPr>
          <w:color w:val="000000" w:themeColor="text1"/>
          <w:sz w:val="28"/>
          <w:szCs w:val="28"/>
        </w:rPr>
        <w:br/>
        <w:t>And the reality is...</w:t>
      </w:r>
      <w:r>
        <w:rPr>
          <w:color w:val="000000" w:themeColor="text1"/>
          <w:sz w:val="28"/>
          <w:szCs w:val="28"/>
        </w:rPr>
        <w:br/>
      </w:r>
      <w:r>
        <w:rPr>
          <w:color w:val="000000" w:themeColor="text1"/>
          <w:sz w:val="28"/>
          <w:szCs w:val="28"/>
        </w:rPr>
        <w:br/>
        <w:t>Some days the market will be up...</w:t>
      </w:r>
    </w:p>
    <w:p w14:paraId="4C9F980C" w14:textId="77777777" w:rsidR="007F6CE1" w:rsidRDefault="007F6CE1" w:rsidP="008E7478">
      <w:pPr>
        <w:rPr>
          <w:color w:val="000000" w:themeColor="text1"/>
          <w:sz w:val="28"/>
          <w:szCs w:val="28"/>
        </w:rPr>
      </w:pPr>
    </w:p>
    <w:p w14:paraId="0117DA35" w14:textId="77777777" w:rsidR="007F6CE1" w:rsidRDefault="007F6CE1" w:rsidP="008E7478">
      <w:pPr>
        <w:rPr>
          <w:color w:val="000000" w:themeColor="text1"/>
          <w:sz w:val="28"/>
          <w:szCs w:val="28"/>
        </w:rPr>
      </w:pPr>
      <w:r>
        <w:rPr>
          <w:color w:val="000000" w:themeColor="text1"/>
          <w:sz w:val="28"/>
          <w:szCs w:val="28"/>
        </w:rPr>
        <w:t>And somedays the market will down...</w:t>
      </w:r>
    </w:p>
    <w:p w14:paraId="65A969F2" w14:textId="7BA2597C" w:rsidR="005159EA" w:rsidRDefault="007F6CE1" w:rsidP="005159EA">
      <w:pPr>
        <w:rPr>
          <w:color w:val="000000" w:themeColor="text1"/>
          <w:sz w:val="28"/>
          <w:szCs w:val="28"/>
        </w:rPr>
      </w:pPr>
      <w:r>
        <w:rPr>
          <w:color w:val="000000" w:themeColor="text1"/>
          <w:sz w:val="28"/>
          <w:szCs w:val="28"/>
        </w:rPr>
        <w:br/>
        <w:t xml:space="preserve">Regardless... </w:t>
      </w:r>
      <w:r>
        <w:rPr>
          <w:color w:val="000000" w:themeColor="text1"/>
          <w:sz w:val="28"/>
          <w:szCs w:val="28"/>
        </w:rPr>
        <w:br/>
      </w:r>
      <w:r>
        <w:rPr>
          <w:color w:val="000000" w:themeColor="text1"/>
          <w:sz w:val="28"/>
          <w:szCs w:val="28"/>
        </w:rPr>
        <w:br/>
        <w:t xml:space="preserve">As traders, we still </w:t>
      </w:r>
      <w:r w:rsidR="006235B1">
        <w:rPr>
          <w:color w:val="000000" w:themeColor="text1"/>
          <w:sz w:val="28"/>
          <w:szCs w:val="28"/>
        </w:rPr>
        <w:t>want opportunities to make money</w:t>
      </w:r>
      <w:r>
        <w:rPr>
          <w:color w:val="000000" w:themeColor="text1"/>
          <w:sz w:val="28"/>
          <w:szCs w:val="28"/>
        </w:rPr>
        <w:t xml:space="preserve">! </w:t>
      </w:r>
      <w:r>
        <w:rPr>
          <w:color w:val="000000" w:themeColor="text1"/>
          <w:sz w:val="28"/>
          <w:szCs w:val="28"/>
        </w:rPr>
        <w:br/>
      </w:r>
      <w:r>
        <w:rPr>
          <w:color w:val="000000" w:themeColor="text1"/>
          <w:sz w:val="28"/>
          <w:szCs w:val="28"/>
        </w:rPr>
        <w:br/>
        <w:t xml:space="preserve">S.A.M. is using the power of AI to find the best trade setups </w:t>
      </w:r>
      <w:r w:rsidR="00B1033B">
        <w:rPr>
          <w:color w:val="000000" w:themeColor="text1"/>
          <w:sz w:val="28"/>
          <w:szCs w:val="28"/>
        </w:rPr>
        <w:t>even when the overall market is down</w:t>
      </w:r>
      <w:r>
        <w:rPr>
          <w:color w:val="000000" w:themeColor="text1"/>
          <w:sz w:val="28"/>
          <w:szCs w:val="28"/>
        </w:rPr>
        <w:t>.</w:t>
      </w:r>
      <w:r w:rsidR="00B1033B">
        <w:rPr>
          <w:color w:val="000000" w:themeColor="text1"/>
          <w:sz w:val="28"/>
          <w:szCs w:val="28"/>
        </w:rPr>
        <w:br/>
      </w:r>
    </w:p>
    <w:p w14:paraId="2DE7A4D4" w14:textId="216DF788" w:rsidR="00B1033B" w:rsidRDefault="005159EA" w:rsidP="008E7478">
      <w:pPr>
        <w:rPr>
          <w:color w:val="000000" w:themeColor="text1"/>
          <w:sz w:val="28"/>
          <w:szCs w:val="28"/>
        </w:rPr>
      </w:pPr>
      <w:r>
        <w:rPr>
          <w:color w:val="000000" w:themeColor="text1"/>
          <w:sz w:val="28"/>
          <w:szCs w:val="28"/>
        </w:rPr>
        <w:t>D</w:t>
      </w:r>
      <w:r w:rsidR="00B1033B">
        <w:rPr>
          <w:color w:val="000000" w:themeColor="text1"/>
          <w:sz w:val="28"/>
          <w:szCs w:val="28"/>
        </w:rPr>
        <w:t xml:space="preserve">own days </w:t>
      </w:r>
      <w:r>
        <w:rPr>
          <w:color w:val="000000" w:themeColor="text1"/>
          <w:sz w:val="28"/>
          <w:szCs w:val="28"/>
        </w:rPr>
        <w:t>could be some of the best times</w:t>
      </w:r>
      <w:r w:rsidR="00B1033B">
        <w:rPr>
          <w:color w:val="000000" w:themeColor="text1"/>
          <w:sz w:val="28"/>
          <w:szCs w:val="28"/>
        </w:rPr>
        <w:t xml:space="preserve"> to get into trades...</w:t>
      </w:r>
    </w:p>
    <w:p w14:paraId="3838A870" w14:textId="77777777" w:rsidR="00B1033B" w:rsidRDefault="00B1033B" w:rsidP="008E7478">
      <w:pPr>
        <w:rPr>
          <w:color w:val="000000" w:themeColor="text1"/>
          <w:sz w:val="28"/>
          <w:szCs w:val="28"/>
        </w:rPr>
      </w:pPr>
    </w:p>
    <w:p w14:paraId="159F66FE" w14:textId="1284BDE0" w:rsidR="00B1033B" w:rsidRDefault="002A4A85" w:rsidP="008E7478">
      <w:pPr>
        <w:rPr>
          <w:color w:val="000000" w:themeColor="text1"/>
          <w:sz w:val="28"/>
          <w:szCs w:val="28"/>
        </w:rPr>
      </w:pPr>
      <w:r>
        <w:rPr>
          <w:color w:val="000000" w:themeColor="text1"/>
          <w:sz w:val="28"/>
          <w:szCs w:val="28"/>
        </w:rPr>
        <w:t xml:space="preserve">Let’s take another look at that trade up on </w:t>
      </w:r>
      <w:del w:id="453" w:author="Stephen Prior" w:date="2024-02-14T13:23:00Z">
        <w:r w:rsidR="00731EEE" w:rsidDel="00CF7743">
          <w:rPr>
            <w:color w:val="000000" w:themeColor="text1"/>
            <w:sz w:val="28"/>
            <w:szCs w:val="28"/>
          </w:rPr>
          <w:delText xml:space="preserve"> </w:delText>
        </w:r>
      </w:del>
      <w:r w:rsidR="00731EEE">
        <w:rPr>
          <w:color w:val="000000" w:themeColor="text1"/>
          <w:sz w:val="28"/>
          <w:szCs w:val="28"/>
        </w:rPr>
        <w:t xml:space="preserve">FSLR </w:t>
      </w:r>
      <w:r>
        <w:rPr>
          <w:color w:val="000000" w:themeColor="text1"/>
          <w:sz w:val="28"/>
          <w:szCs w:val="28"/>
        </w:rPr>
        <w:t>from February</w:t>
      </w:r>
      <w:r w:rsidR="00B1033B">
        <w:rPr>
          <w:color w:val="000000" w:themeColor="text1"/>
          <w:sz w:val="28"/>
          <w:szCs w:val="28"/>
        </w:rPr>
        <w:t>...</w:t>
      </w:r>
    </w:p>
    <w:p w14:paraId="4B266036" w14:textId="77777777" w:rsidR="00B1033B" w:rsidRDefault="00B1033B" w:rsidP="008E7478">
      <w:pPr>
        <w:rPr>
          <w:color w:val="000000" w:themeColor="text1"/>
          <w:sz w:val="28"/>
          <w:szCs w:val="28"/>
        </w:rPr>
      </w:pPr>
    </w:p>
    <w:p w14:paraId="0353C8B0" w14:textId="3DA527D0" w:rsidR="007F6CE1" w:rsidRDefault="00B1033B" w:rsidP="008E7478">
      <w:pPr>
        <w:rPr>
          <w:color w:val="000000" w:themeColor="text1"/>
          <w:sz w:val="28"/>
          <w:szCs w:val="28"/>
        </w:rPr>
      </w:pPr>
      <w:del w:id="454" w:author="Stephen Prior" w:date="2024-02-14T13:24:00Z">
        <w:r w:rsidDel="00CF7743">
          <w:rPr>
            <w:color w:val="000000" w:themeColor="text1"/>
            <w:sz w:val="28"/>
            <w:szCs w:val="28"/>
          </w:rPr>
          <w:delText>That day</w:delText>
        </w:r>
      </w:del>
      <w:ins w:id="455" w:author="Stephen Prior" w:date="2024-02-14T13:30:00Z">
        <w:r w:rsidR="00CF7743">
          <w:rPr>
            <w:color w:val="000000" w:themeColor="text1"/>
            <w:sz w:val="28"/>
            <w:szCs w:val="28"/>
          </w:rPr>
          <w:t>This happened when</w:t>
        </w:r>
      </w:ins>
      <w:r>
        <w:rPr>
          <w:color w:val="000000" w:themeColor="text1"/>
          <w:sz w:val="28"/>
          <w:szCs w:val="28"/>
        </w:rPr>
        <w:t xml:space="preserve"> </w:t>
      </w:r>
      <w:commentRangeStart w:id="456"/>
      <w:commentRangeStart w:id="457"/>
      <w:commentRangeStart w:id="458"/>
      <w:commentRangeStart w:id="459"/>
      <w:r>
        <w:rPr>
          <w:color w:val="000000" w:themeColor="text1"/>
          <w:sz w:val="28"/>
          <w:szCs w:val="28"/>
        </w:rPr>
        <w:t xml:space="preserve">the market was down </w:t>
      </w:r>
      <w:del w:id="460" w:author="Stephen Prior" w:date="2024-02-14T13:31:00Z">
        <w:r w:rsidDel="00CF7743">
          <w:rPr>
            <w:color w:val="000000" w:themeColor="text1"/>
            <w:sz w:val="28"/>
            <w:szCs w:val="28"/>
          </w:rPr>
          <w:delText xml:space="preserve">nearly </w:delText>
        </w:r>
      </w:del>
      <w:del w:id="461" w:author="Stephen Prior" w:date="2024-02-14T13:30:00Z">
        <w:r w:rsidRPr="00A04298" w:rsidDel="00CF7743">
          <w:rPr>
            <w:b/>
            <w:bCs/>
            <w:color w:val="FF0000"/>
            <w:sz w:val="28"/>
            <w:szCs w:val="28"/>
          </w:rPr>
          <w:delText>1</w:delText>
        </w:r>
      </w:del>
      <w:ins w:id="462" w:author="Stephen Prior" w:date="2024-02-14T13:31:00Z">
        <w:r w:rsidR="00CF7743">
          <w:rPr>
            <w:color w:val="000000" w:themeColor="text1"/>
            <w:sz w:val="28"/>
            <w:szCs w:val="28"/>
          </w:rPr>
          <w:t>more than a quarter of a percent!</w:t>
        </w:r>
      </w:ins>
      <w:del w:id="463" w:author="Stephen Prior" w:date="2024-02-14T13:31:00Z">
        <w:r w:rsidRPr="00A04298" w:rsidDel="00CF7743">
          <w:rPr>
            <w:b/>
            <w:bCs/>
            <w:color w:val="FF0000"/>
            <w:sz w:val="28"/>
            <w:szCs w:val="28"/>
          </w:rPr>
          <w:delText>%!</w:delText>
        </w:r>
      </w:del>
      <w:commentRangeEnd w:id="456"/>
      <w:r w:rsidR="00731EEE">
        <w:rPr>
          <w:rStyle w:val="CommentReference"/>
        </w:rPr>
        <w:commentReference w:id="456"/>
      </w:r>
      <w:commentRangeEnd w:id="457"/>
      <w:r w:rsidR="002E5841">
        <w:rPr>
          <w:rStyle w:val="CommentReference"/>
        </w:rPr>
        <w:commentReference w:id="457"/>
      </w:r>
      <w:commentRangeEnd w:id="458"/>
      <w:r w:rsidR="00907E3A">
        <w:rPr>
          <w:rStyle w:val="CommentReference"/>
        </w:rPr>
        <w:commentReference w:id="458"/>
      </w:r>
      <w:commentRangeEnd w:id="459"/>
      <w:r w:rsidR="001452A8">
        <w:rPr>
          <w:rStyle w:val="CommentReference"/>
        </w:rPr>
        <w:commentReference w:id="459"/>
      </w:r>
      <w:r>
        <w:rPr>
          <w:color w:val="000000" w:themeColor="text1"/>
          <w:sz w:val="28"/>
          <w:szCs w:val="28"/>
        </w:rPr>
        <w:br/>
      </w:r>
    </w:p>
    <w:p w14:paraId="52E6FCCB" w14:textId="7B63033A" w:rsidR="00B1033B" w:rsidRDefault="00B50959" w:rsidP="008E7478">
      <w:pPr>
        <w:rPr>
          <w:color w:val="000000" w:themeColor="text1"/>
          <w:sz w:val="28"/>
          <w:szCs w:val="28"/>
        </w:rPr>
      </w:pPr>
      <w:r>
        <w:rPr>
          <w:color w:val="000000" w:themeColor="text1"/>
          <w:sz w:val="28"/>
          <w:szCs w:val="28"/>
        </w:rPr>
        <w:t xml:space="preserve">But </w:t>
      </w:r>
      <w:r w:rsidR="00035FC3">
        <w:rPr>
          <w:color w:val="000000" w:themeColor="text1"/>
          <w:sz w:val="28"/>
          <w:szCs w:val="28"/>
        </w:rPr>
        <w:t xml:space="preserve">still </w:t>
      </w:r>
      <w:r>
        <w:rPr>
          <w:color w:val="000000" w:themeColor="text1"/>
          <w:sz w:val="28"/>
          <w:szCs w:val="28"/>
        </w:rPr>
        <w:t>S.A.M.</w:t>
      </w:r>
      <w:r w:rsidR="00035FC3">
        <w:rPr>
          <w:color w:val="000000" w:themeColor="text1"/>
          <w:sz w:val="28"/>
          <w:szCs w:val="28"/>
        </w:rPr>
        <w:t xml:space="preserve"> </w:t>
      </w:r>
      <w:r w:rsidR="00E72621">
        <w:rPr>
          <w:color w:val="000000" w:themeColor="text1"/>
          <w:sz w:val="28"/>
          <w:szCs w:val="28"/>
        </w:rPr>
        <w:t>w</w:t>
      </w:r>
      <w:r w:rsidR="00035FC3">
        <w:rPr>
          <w:color w:val="000000" w:themeColor="text1"/>
          <w:sz w:val="28"/>
          <w:szCs w:val="28"/>
        </w:rPr>
        <w:t xml:space="preserve">ould have </w:t>
      </w:r>
      <w:commentRangeStart w:id="464"/>
      <w:r w:rsidR="008136A0">
        <w:rPr>
          <w:color w:val="000000" w:themeColor="text1"/>
          <w:sz w:val="28"/>
          <w:szCs w:val="28"/>
        </w:rPr>
        <w:t>identified</w:t>
      </w:r>
      <w:commentRangeEnd w:id="464"/>
      <w:r w:rsidR="008136A0">
        <w:rPr>
          <w:rStyle w:val="CommentReference"/>
        </w:rPr>
        <w:commentReference w:id="464"/>
      </w:r>
      <w:r w:rsidR="008136A0">
        <w:rPr>
          <w:color w:val="000000" w:themeColor="text1"/>
          <w:sz w:val="28"/>
          <w:szCs w:val="28"/>
        </w:rPr>
        <w:t xml:space="preserve"> </w:t>
      </w:r>
      <w:r w:rsidR="00B1033B">
        <w:rPr>
          <w:color w:val="000000" w:themeColor="text1"/>
          <w:sz w:val="28"/>
          <w:szCs w:val="28"/>
        </w:rPr>
        <w:t xml:space="preserve">a trade setup </w:t>
      </w:r>
      <w:r>
        <w:rPr>
          <w:color w:val="000000" w:themeColor="text1"/>
          <w:sz w:val="28"/>
          <w:szCs w:val="28"/>
        </w:rPr>
        <w:t xml:space="preserve">on the ticker symbol FSLR </w:t>
      </w:r>
      <w:r w:rsidR="00B1033B">
        <w:rPr>
          <w:color w:val="000000" w:themeColor="text1"/>
          <w:sz w:val="28"/>
          <w:szCs w:val="28"/>
        </w:rPr>
        <w:t>that very same day...</w:t>
      </w:r>
    </w:p>
    <w:p w14:paraId="7EFC3C1E" w14:textId="790D3DE0" w:rsidR="00B1033B" w:rsidRDefault="00B1033B" w:rsidP="008E7478">
      <w:pPr>
        <w:rPr>
          <w:ins w:id="465" w:author="Stephen Prior" w:date="2024-02-14T13:29:00Z"/>
          <w:color w:val="000000" w:themeColor="text1"/>
          <w:sz w:val="28"/>
          <w:szCs w:val="28"/>
        </w:rPr>
      </w:pPr>
      <w:r>
        <w:rPr>
          <w:color w:val="000000" w:themeColor="text1"/>
          <w:sz w:val="28"/>
          <w:szCs w:val="28"/>
        </w:rPr>
        <w:br/>
        <w:t>And within just</w:t>
      </w:r>
      <w:r w:rsidR="00B50959">
        <w:rPr>
          <w:color w:val="000000" w:themeColor="text1"/>
          <w:sz w:val="28"/>
          <w:szCs w:val="28"/>
        </w:rPr>
        <w:t xml:space="preserve"> 2 days</w:t>
      </w:r>
      <w:r>
        <w:rPr>
          <w:color w:val="000000" w:themeColor="text1"/>
          <w:sz w:val="28"/>
          <w:szCs w:val="28"/>
        </w:rPr>
        <w:t xml:space="preserve"> you could have made </w:t>
      </w:r>
      <w:r w:rsidR="00B50959">
        <w:rPr>
          <w:color w:val="000000" w:themeColor="text1"/>
          <w:sz w:val="28"/>
          <w:szCs w:val="28"/>
        </w:rPr>
        <w:t xml:space="preserve">a </w:t>
      </w:r>
      <w:r w:rsidR="00B50959" w:rsidRPr="00A04298">
        <w:rPr>
          <w:b/>
          <w:bCs/>
          <w:color w:val="00B050"/>
          <w:sz w:val="28"/>
          <w:szCs w:val="28"/>
        </w:rPr>
        <w:t>250%</w:t>
      </w:r>
      <w:r w:rsidR="00B50959">
        <w:rPr>
          <w:color w:val="000000" w:themeColor="text1"/>
          <w:sz w:val="28"/>
          <w:szCs w:val="28"/>
        </w:rPr>
        <w:t xml:space="preserve"> profit. </w:t>
      </w:r>
    </w:p>
    <w:p w14:paraId="6D55C178" w14:textId="77777777" w:rsidR="00CF7743" w:rsidRDefault="00CF7743" w:rsidP="008E7478">
      <w:pPr>
        <w:rPr>
          <w:ins w:id="466" w:author="Stephen Prior" w:date="2024-02-14T13:29:00Z"/>
          <w:color w:val="000000" w:themeColor="text1"/>
          <w:sz w:val="28"/>
          <w:szCs w:val="28"/>
        </w:rPr>
      </w:pPr>
    </w:p>
    <w:p w14:paraId="464D31BD" w14:textId="47454B08" w:rsidR="00CF7743" w:rsidRDefault="00CF7743" w:rsidP="008E7478">
      <w:pPr>
        <w:rPr>
          <w:color w:val="000000" w:themeColor="text1"/>
          <w:sz w:val="28"/>
          <w:szCs w:val="28"/>
        </w:rPr>
      </w:pPr>
      <w:ins w:id="467" w:author="Stephen Prior" w:date="2024-02-14T13:30:00Z">
        <w:r>
          <w:rPr>
            <w:noProof/>
            <w:color w:val="000000" w:themeColor="text1"/>
            <w:sz w:val="28"/>
            <w:szCs w:val="28"/>
          </w:rPr>
          <w:drawing>
            <wp:inline distT="0" distB="0" distL="0" distR="0" wp14:anchorId="485C48E6" wp14:editId="7C17F83A">
              <wp:extent cx="5880100" cy="4036808"/>
              <wp:effectExtent l="0" t="0" r="0" b="1905"/>
              <wp:docPr id="821667428" name="Picture 2" descr="A graph with a bar and a number of blue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667428" name="Picture 2" descr="A graph with a bar and a number of blue squares&#10;&#10;Description automatically generated with medium confidence"/>
                      <pic:cNvPicPr/>
                    </pic:nvPicPr>
                    <pic:blipFill>
                      <a:blip r:embed="rId59">
                        <a:extLst>
                          <a:ext uri="{28A0092B-C50C-407E-A947-70E740481C1C}">
                            <a14:useLocalDpi xmlns:a14="http://schemas.microsoft.com/office/drawing/2010/main" val="0"/>
                          </a:ext>
                        </a:extLst>
                      </a:blip>
                      <a:stretch>
                        <a:fillRect/>
                      </a:stretch>
                    </pic:blipFill>
                    <pic:spPr>
                      <a:xfrm>
                        <a:off x="0" y="0"/>
                        <a:ext cx="5896792" cy="4048267"/>
                      </a:xfrm>
                      <a:prstGeom prst="rect">
                        <a:avLst/>
                      </a:prstGeom>
                    </pic:spPr>
                  </pic:pic>
                </a:graphicData>
              </a:graphic>
            </wp:inline>
          </w:drawing>
        </w:r>
      </w:ins>
    </w:p>
    <w:p w14:paraId="39EA92A0" w14:textId="77777777" w:rsidR="00B1033B" w:rsidRDefault="00B1033B" w:rsidP="008E7478">
      <w:pPr>
        <w:rPr>
          <w:color w:val="000000" w:themeColor="text1"/>
          <w:sz w:val="28"/>
          <w:szCs w:val="28"/>
        </w:rPr>
      </w:pPr>
    </w:p>
    <w:p w14:paraId="356C9AB2" w14:textId="29686D34" w:rsidR="00B50959" w:rsidRDefault="00BC2A89" w:rsidP="008E7478">
      <w:pPr>
        <w:rPr>
          <w:b/>
          <w:bCs/>
          <w:color w:val="4472C4" w:themeColor="accent1"/>
          <w:sz w:val="40"/>
          <w:szCs w:val="40"/>
        </w:rPr>
      </w:pPr>
      <w:commentRangeStart w:id="468"/>
      <w:commentRangeEnd w:id="468"/>
      <w:r>
        <w:rPr>
          <w:rStyle w:val="CommentReference"/>
        </w:rPr>
        <w:commentReference w:id="468"/>
      </w:r>
    </w:p>
    <w:p w14:paraId="19ACEE78" w14:textId="77777777" w:rsidR="00B50959" w:rsidRDefault="00B50959" w:rsidP="008E7478">
      <w:pPr>
        <w:rPr>
          <w:b/>
          <w:bCs/>
          <w:color w:val="4472C4" w:themeColor="accent1"/>
          <w:sz w:val="40"/>
          <w:szCs w:val="40"/>
        </w:rPr>
      </w:pPr>
    </w:p>
    <w:p w14:paraId="495E9707" w14:textId="1A9ADCF5" w:rsidR="005159EA" w:rsidRDefault="00B50959" w:rsidP="008E7478">
      <w:pPr>
        <w:rPr>
          <w:color w:val="000000" w:themeColor="text1"/>
          <w:sz w:val="28"/>
          <w:szCs w:val="28"/>
        </w:rPr>
      </w:pPr>
      <w:r>
        <w:rPr>
          <w:b/>
          <w:bCs/>
          <w:color w:val="4472C4" w:themeColor="accent1"/>
          <w:sz w:val="40"/>
          <w:szCs w:val="40"/>
        </w:rPr>
        <w:br/>
      </w:r>
      <w:commentRangeStart w:id="469"/>
      <w:commentRangeStart w:id="470"/>
      <w:commentRangeStart w:id="471"/>
      <w:r w:rsidR="005159EA" w:rsidRPr="005159EA">
        <w:rPr>
          <w:color w:val="000000" w:themeColor="text1"/>
          <w:sz w:val="28"/>
          <w:szCs w:val="28"/>
        </w:rPr>
        <w:t xml:space="preserve">On </w:t>
      </w:r>
      <w:r w:rsidRPr="005159EA">
        <w:rPr>
          <w:color w:val="000000" w:themeColor="text1"/>
          <w:sz w:val="28"/>
          <w:szCs w:val="28"/>
        </w:rPr>
        <w:t>a</w:t>
      </w:r>
      <w:r>
        <w:rPr>
          <w:color w:val="000000" w:themeColor="text1"/>
          <w:sz w:val="28"/>
          <w:szCs w:val="28"/>
        </w:rPr>
        <w:t xml:space="preserve"> day when you would have LOST money if you had parked your money in the S&amp;P 500... </w:t>
      </w:r>
      <w:commentRangeEnd w:id="469"/>
      <w:r w:rsidR="00731EEE">
        <w:rPr>
          <w:rStyle w:val="CommentReference"/>
        </w:rPr>
        <w:commentReference w:id="469"/>
      </w:r>
      <w:commentRangeEnd w:id="470"/>
      <w:r w:rsidR="002E5841">
        <w:rPr>
          <w:rStyle w:val="CommentReference"/>
        </w:rPr>
        <w:commentReference w:id="470"/>
      </w:r>
      <w:commentRangeEnd w:id="471"/>
      <w:r w:rsidR="00907E3A">
        <w:rPr>
          <w:rStyle w:val="CommentReference"/>
        </w:rPr>
        <w:commentReference w:id="471"/>
      </w:r>
      <w:r>
        <w:rPr>
          <w:color w:val="000000" w:themeColor="text1"/>
          <w:sz w:val="28"/>
          <w:szCs w:val="28"/>
        </w:rPr>
        <w:br/>
      </w:r>
      <w:r>
        <w:rPr>
          <w:color w:val="000000" w:themeColor="text1"/>
          <w:sz w:val="28"/>
          <w:szCs w:val="28"/>
        </w:rPr>
        <w:br/>
      </w:r>
      <w:r w:rsidR="00DD44D2">
        <w:rPr>
          <w:color w:val="000000" w:themeColor="text1"/>
          <w:sz w:val="28"/>
          <w:szCs w:val="28"/>
        </w:rPr>
        <w:t>Savvy</w:t>
      </w:r>
      <w:r>
        <w:rPr>
          <w:color w:val="000000" w:themeColor="text1"/>
          <w:sz w:val="28"/>
          <w:szCs w:val="28"/>
        </w:rPr>
        <w:t xml:space="preserve"> investors using S.A.M. could have turned a $10,000 investment into $35,000 in a matter of days</w:t>
      </w:r>
      <w:r w:rsidR="005159EA">
        <w:rPr>
          <w:color w:val="000000" w:themeColor="text1"/>
          <w:sz w:val="28"/>
          <w:szCs w:val="28"/>
        </w:rPr>
        <w:t>!</w:t>
      </w:r>
      <w:r w:rsidR="005159EA">
        <w:rPr>
          <w:color w:val="000000" w:themeColor="text1"/>
          <w:sz w:val="28"/>
          <w:szCs w:val="28"/>
        </w:rPr>
        <w:br/>
      </w:r>
      <w:r w:rsidR="005159EA">
        <w:rPr>
          <w:color w:val="000000" w:themeColor="text1"/>
          <w:sz w:val="28"/>
          <w:szCs w:val="28"/>
        </w:rPr>
        <w:br/>
        <w:t xml:space="preserve">Most </w:t>
      </w:r>
      <w:r>
        <w:rPr>
          <w:color w:val="000000" w:themeColor="text1"/>
          <w:sz w:val="28"/>
          <w:szCs w:val="28"/>
        </w:rPr>
        <w:t xml:space="preserve">traders just give up when the market is in the red... </w:t>
      </w:r>
      <w:r>
        <w:rPr>
          <w:color w:val="000000" w:themeColor="text1"/>
          <w:sz w:val="28"/>
          <w:szCs w:val="28"/>
        </w:rPr>
        <w:br/>
      </w:r>
      <w:r>
        <w:rPr>
          <w:color w:val="000000" w:themeColor="text1"/>
          <w:sz w:val="28"/>
          <w:szCs w:val="28"/>
        </w:rPr>
        <w:br/>
        <w:t>A</w:t>
      </w:r>
      <w:r w:rsidR="005159EA">
        <w:rPr>
          <w:color w:val="000000" w:themeColor="text1"/>
          <w:sz w:val="28"/>
          <w:szCs w:val="28"/>
        </w:rPr>
        <w:t xml:space="preserve">nd I get </w:t>
      </w:r>
      <w:proofErr w:type="gramStart"/>
      <w:r w:rsidR="005159EA">
        <w:rPr>
          <w:color w:val="000000" w:themeColor="text1"/>
          <w:sz w:val="28"/>
          <w:szCs w:val="28"/>
        </w:rPr>
        <w:t>it..</w:t>
      </w:r>
      <w:proofErr w:type="gramEnd"/>
    </w:p>
    <w:p w14:paraId="168E7683" w14:textId="0C2B3921" w:rsidR="00B50959" w:rsidRDefault="005159EA" w:rsidP="008E7478">
      <w:pPr>
        <w:rPr>
          <w:color w:val="000000" w:themeColor="text1"/>
          <w:sz w:val="28"/>
          <w:szCs w:val="28"/>
        </w:rPr>
      </w:pPr>
      <w:r>
        <w:rPr>
          <w:color w:val="000000" w:themeColor="text1"/>
          <w:sz w:val="28"/>
          <w:szCs w:val="28"/>
        </w:rPr>
        <w:br/>
        <w:t>As</w:t>
      </w:r>
      <w:r w:rsidR="00B50959">
        <w:rPr>
          <w:color w:val="000000" w:themeColor="text1"/>
          <w:sz w:val="28"/>
          <w:szCs w:val="28"/>
        </w:rPr>
        <w:t xml:space="preserve"> a trader... </w:t>
      </w:r>
      <w:r w:rsidR="00B50959">
        <w:rPr>
          <w:color w:val="000000" w:themeColor="text1"/>
          <w:sz w:val="28"/>
          <w:szCs w:val="28"/>
        </w:rPr>
        <w:br/>
      </w:r>
      <w:r w:rsidR="00B50959">
        <w:rPr>
          <w:color w:val="000000" w:themeColor="text1"/>
          <w:sz w:val="28"/>
          <w:szCs w:val="28"/>
        </w:rPr>
        <w:br/>
        <w:t xml:space="preserve">Nothing is worse than spending all day... </w:t>
      </w:r>
    </w:p>
    <w:p w14:paraId="1571E86D" w14:textId="7BE8C461" w:rsidR="00BC2A89" w:rsidDel="000F6BB0" w:rsidRDefault="00B50959" w:rsidP="008E7478">
      <w:pPr>
        <w:rPr>
          <w:del w:id="472" w:author="Rachel Blackert" w:date="2024-02-12T14:59:00Z"/>
          <w:color w:val="000000" w:themeColor="text1"/>
          <w:sz w:val="28"/>
          <w:szCs w:val="28"/>
        </w:rPr>
      </w:pPr>
      <w:r>
        <w:rPr>
          <w:color w:val="000000" w:themeColor="text1"/>
          <w:sz w:val="28"/>
          <w:szCs w:val="28"/>
        </w:rPr>
        <w:br/>
        <w:t xml:space="preserve">Going through chart after chart... </w:t>
      </w:r>
      <w:r>
        <w:rPr>
          <w:color w:val="000000" w:themeColor="text1"/>
          <w:sz w:val="28"/>
          <w:szCs w:val="28"/>
        </w:rPr>
        <w:br/>
      </w:r>
      <w:r>
        <w:rPr>
          <w:color w:val="000000" w:themeColor="text1"/>
          <w:sz w:val="28"/>
          <w:szCs w:val="28"/>
        </w:rPr>
        <w:br/>
        <w:t>It’s demoralizing</w:t>
      </w:r>
      <w:r w:rsidR="00301D9B">
        <w:rPr>
          <w:color w:val="000000" w:themeColor="text1"/>
          <w:sz w:val="28"/>
          <w:szCs w:val="28"/>
        </w:rPr>
        <w:t>.</w:t>
      </w:r>
      <w:r>
        <w:rPr>
          <w:color w:val="000000" w:themeColor="text1"/>
          <w:sz w:val="28"/>
          <w:szCs w:val="28"/>
        </w:rPr>
        <w:br/>
      </w:r>
      <w:r>
        <w:rPr>
          <w:color w:val="000000" w:themeColor="text1"/>
          <w:sz w:val="28"/>
          <w:szCs w:val="28"/>
        </w:rPr>
        <w:br/>
        <w:t xml:space="preserve">But that’s what is great about S.A.M. </w:t>
      </w:r>
      <w:r>
        <w:rPr>
          <w:color w:val="000000" w:themeColor="text1"/>
          <w:sz w:val="28"/>
          <w:szCs w:val="28"/>
        </w:rPr>
        <w:br/>
      </w:r>
      <w:r>
        <w:rPr>
          <w:color w:val="000000" w:themeColor="text1"/>
          <w:sz w:val="28"/>
          <w:szCs w:val="28"/>
        </w:rPr>
        <w:br/>
        <w:t>It does it for you</w:t>
      </w:r>
      <w:r w:rsidR="00BC2A89">
        <w:rPr>
          <w:color w:val="000000" w:themeColor="text1"/>
          <w:sz w:val="28"/>
          <w:szCs w:val="28"/>
        </w:rPr>
        <w:t xml:space="preserve">! </w:t>
      </w:r>
      <w:r>
        <w:rPr>
          <w:color w:val="000000" w:themeColor="text1"/>
          <w:sz w:val="28"/>
          <w:szCs w:val="28"/>
        </w:rPr>
        <w:br/>
      </w:r>
      <w:r>
        <w:rPr>
          <w:color w:val="000000" w:themeColor="text1"/>
          <w:sz w:val="28"/>
          <w:szCs w:val="28"/>
        </w:rPr>
        <w:br/>
        <w:t xml:space="preserve">You don’t need to look at a </w:t>
      </w:r>
      <w:r w:rsidR="00BC2A89">
        <w:rPr>
          <w:color w:val="000000" w:themeColor="text1"/>
          <w:sz w:val="28"/>
          <w:szCs w:val="28"/>
        </w:rPr>
        <w:t xml:space="preserve">single </w:t>
      </w:r>
      <w:r>
        <w:rPr>
          <w:color w:val="000000" w:themeColor="text1"/>
          <w:sz w:val="28"/>
          <w:szCs w:val="28"/>
        </w:rPr>
        <w:t xml:space="preserve">chart until </w:t>
      </w:r>
      <w:r w:rsidR="00BC2A89">
        <w:rPr>
          <w:color w:val="000000" w:themeColor="text1"/>
          <w:sz w:val="28"/>
          <w:szCs w:val="28"/>
        </w:rPr>
        <w:t xml:space="preserve">S.A.M.  has already identified a potential setup. </w:t>
      </w:r>
    </w:p>
    <w:p w14:paraId="4A305D01" w14:textId="77777777" w:rsidR="00BC2A89" w:rsidRDefault="00BC2A89" w:rsidP="008E7478">
      <w:pPr>
        <w:rPr>
          <w:ins w:id="473" w:author="Rachel Blackert" w:date="2024-02-12T14:59:00Z"/>
          <w:color w:val="000000" w:themeColor="text1"/>
          <w:sz w:val="28"/>
          <w:szCs w:val="28"/>
        </w:rPr>
      </w:pPr>
    </w:p>
    <w:p w14:paraId="7F03FE91" w14:textId="4DB8E32C" w:rsidR="00CB7D1B" w:rsidRPr="00CB7D1B" w:rsidRDefault="00CB7D1B" w:rsidP="00CB7D1B">
      <w:pPr>
        <w:shd w:val="clear" w:color="auto" w:fill="FFFFFF"/>
        <w:rPr>
          <w:ins w:id="474" w:author="Stephen Prior" w:date="2024-02-14T16:55:00Z"/>
          <w:color w:val="000000" w:themeColor="text1"/>
          <w:sz w:val="28"/>
          <w:szCs w:val="28"/>
          <w:rPrChange w:id="475" w:author="Stephen Prior" w:date="2024-02-14T16:56:00Z">
            <w:rPr>
              <w:ins w:id="476" w:author="Stephen Prior" w:date="2024-02-14T16:55:00Z"/>
              <w:rFonts w:ascii="Arial" w:eastAsia="Times New Roman" w:hAnsi="Arial" w:cs="Arial"/>
              <w:color w:val="1D1C1D"/>
              <w:sz w:val="23"/>
              <w:szCs w:val="23"/>
            </w:rPr>
          </w:rPrChange>
        </w:rPr>
      </w:pPr>
      <w:ins w:id="477" w:author="Stephen Prior" w:date="2024-02-14T16:53:00Z">
        <w:r w:rsidRPr="00CB7D1B">
          <w:rPr>
            <w:color w:val="000000" w:themeColor="text1"/>
            <w:sz w:val="28"/>
            <w:szCs w:val="28"/>
            <w:rPrChange w:id="478" w:author="Stephen Prior" w:date="2024-02-14T16:53:00Z">
              <w:rPr>
                <w:rFonts w:ascii="Arial" w:hAnsi="Arial" w:cs="Arial"/>
                <w:color w:val="1D1C1D"/>
                <w:sz w:val="23"/>
                <w:szCs w:val="23"/>
                <w:shd w:val="clear" w:color="auto" w:fill="F8F8F8"/>
              </w:rPr>
            </w:rPrChange>
          </w:rPr>
          <w:t>Remember though,</w:t>
        </w:r>
        <w:r w:rsidRPr="00CB7D1B">
          <w:rPr>
            <w:color w:val="000000" w:themeColor="text1"/>
            <w:sz w:val="28"/>
            <w:szCs w:val="28"/>
            <w:rPrChange w:id="479" w:author="Stephen Prior" w:date="2024-02-14T16:53:00Z">
              <w:rPr>
                <w:rFonts w:ascii="Arial" w:hAnsi="Arial" w:cs="Arial"/>
                <w:b/>
                <w:bCs/>
                <w:color w:val="1D1C1D"/>
                <w:sz w:val="23"/>
                <w:szCs w:val="23"/>
                <w:shd w:val="clear" w:color="auto" w:fill="F8F8F8"/>
              </w:rPr>
            </w:rPrChange>
          </w:rPr>
          <w:t> </w:t>
        </w:r>
        <w:r w:rsidRPr="00CB7D1B">
          <w:rPr>
            <w:color w:val="000000" w:themeColor="text1"/>
            <w:sz w:val="28"/>
            <w:szCs w:val="28"/>
            <w:rPrChange w:id="480" w:author="Stephen Prior" w:date="2024-02-14T16:53:00Z">
              <w:rPr>
                <w:rFonts w:ascii="Arial" w:hAnsi="Arial" w:cs="Arial"/>
                <w:color w:val="1D1C1D"/>
                <w:sz w:val="23"/>
                <w:szCs w:val="23"/>
                <w:shd w:val="clear" w:color="auto" w:fill="F8F8F8"/>
              </w:rPr>
            </w:rPrChange>
          </w:rPr>
          <w:t>you should always do your own due diligence before making an</w:t>
        </w:r>
        <w:r w:rsidRPr="00CB7D1B">
          <w:rPr>
            <w:color w:val="000000" w:themeColor="text1"/>
            <w:sz w:val="28"/>
            <w:szCs w:val="28"/>
            <w:rPrChange w:id="481" w:author="Stephen Prior" w:date="2024-02-14T16:53:00Z">
              <w:rPr>
                <w:rFonts w:ascii="Arial" w:hAnsi="Arial" w:cs="Arial"/>
                <w:b/>
                <w:bCs/>
                <w:color w:val="1D1C1D"/>
                <w:sz w:val="23"/>
                <w:szCs w:val="23"/>
                <w:shd w:val="clear" w:color="auto" w:fill="F8F8F8"/>
              </w:rPr>
            </w:rPrChange>
          </w:rPr>
          <w:t> </w:t>
        </w:r>
        <w:r w:rsidRPr="00CB7D1B">
          <w:rPr>
            <w:color w:val="000000" w:themeColor="text1"/>
            <w:sz w:val="28"/>
            <w:szCs w:val="28"/>
            <w:rPrChange w:id="482" w:author="Stephen Prior" w:date="2024-02-14T16:53:00Z">
              <w:rPr>
                <w:rFonts w:ascii="Arial" w:hAnsi="Arial" w:cs="Arial"/>
                <w:color w:val="1D1C1D"/>
                <w:sz w:val="23"/>
                <w:szCs w:val="23"/>
                <w:shd w:val="clear" w:color="auto" w:fill="F8F8F8"/>
              </w:rPr>
            </w:rPrChange>
          </w:rPr>
          <w:t xml:space="preserve">investment </w:t>
        </w:r>
      </w:ins>
      <w:ins w:id="483" w:author="Stephen Prior" w:date="2024-02-14T16:56:00Z">
        <w:r>
          <w:rPr>
            <w:color w:val="000000" w:themeColor="text1"/>
            <w:sz w:val="28"/>
            <w:szCs w:val="28"/>
          </w:rPr>
          <w:br/>
        </w:r>
        <w:r>
          <w:rPr>
            <w:color w:val="000000" w:themeColor="text1"/>
            <w:sz w:val="28"/>
            <w:szCs w:val="28"/>
          </w:rPr>
          <w:br/>
        </w:r>
        <w:r w:rsidRPr="00CB7D1B">
          <w:rPr>
            <w:color w:val="000000" w:themeColor="text1"/>
            <w:sz w:val="28"/>
            <w:szCs w:val="28"/>
            <w:rPrChange w:id="484" w:author="Stephen Prior" w:date="2024-02-14T16:56:00Z">
              <w:rPr>
                <w:rFonts w:ascii="Arial" w:hAnsi="Arial" w:cs="Arial"/>
                <w:color w:val="1D1C1D"/>
                <w:sz w:val="23"/>
                <w:szCs w:val="23"/>
                <w:shd w:val="clear" w:color="auto" w:fill="F8F8F8"/>
              </w:rPr>
            </w:rPrChange>
          </w:rPr>
          <w:t xml:space="preserve">S.A.M. is a research tool specifically designed to help you find squeeze setups in the market and shouldn’t be treated as </w:t>
        </w:r>
      </w:ins>
      <w:ins w:id="485" w:author="Rachel Blackert" w:date="2024-02-14T17:07:00Z">
        <w:r w:rsidR="00F900AD">
          <w:rPr>
            <w:color w:val="000000" w:themeColor="text1"/>
            <w:sz w:val="28"/>
            <w:szCs w:val="28"/>
          </w:rPr>
          <w:t xml:space="preserve">official </w:t>
        </w:r>
      </w:ins>
      <w:ins w:id="486" w:author="Stephen Prior" w:date="2024-02-14T16:56:00Z">
        <w:r w:rsidRPr="00CB7D1B">
          <w:rPr>
            <w:color w:val="000000" w:themeColor="text1"/>
            <w:sz w:val="28"/>
            <w:szCs w:val="28"/>
          </w:rPr>
          <w:t>recommendations</w:t>
        </w:r>
        <w:r w:rsidRPr="00CB7D1B">
          <w:rPr>
            <w:color w:val="000000" w:themeColor="text1"/>
            <w:sz w:val="28"/>
            <w:szCs w:val="28"/>
            <w:rPrChange w:id="487" w:author="Stephen Prior" w:date="2024-02-14T16:56:00Z">
              <w:rPr>
                <w:rFonts w:ascii="Arial" w:hAnsi="Arial" w:cs="Arial"/>
                <w:color w:val="1D1C1D"/>
                <w:sz w:val="23"/>
                <w:szCs w:val="23"/>
                <w:shd w:val="clear" w:color="auto" w:fill="F8F8F8"/>
              </w:rPr>
            </w:rPrChange>
          </w:rPr>
          <w:t xml:space="preserve"> </w:t>
        </w:r>
        <w:del w:id="488" w:author="Rachel Blackert" w:date="2024-02-14T17:08:00Z">
          <w:r w:rsidRPr="00CB7D1B" w:rsidDel="00F900AD">
            <w:rPr>
              <w:color w:val="000000" w:themeColor="text1"/>
              <w:sz w:val="28"/>
              <w:szCs w:val="28"/>
              <w:rPrChange w:id="489" w:author="Stephen Prior" w:date="2024-02-14T16:56:00Z">
                <w:rPr>
                  <w:rFonts w:ascii="Arial" w:hAnsi="Arial" w:cs="Arial"/>
                  <w:color w:val="1D1C1D"/>
                  <w:sz w:val="23"/>
                  <w:szCs w:val="23"/>
                  <w:shd w:val="clear" w:color="auto" w:fill="F8F8F8"/>
                </w:rPr>
              </w:rPrChange>
            </w:rPr>
            <w:delText xml:space="preserve">that you should </w:delText>
          </w:r>
        </w:del>
        <w:del w:id="490" w:author="Rachel Blackert" w:date="2024-02-14T17:07:00Z">
          <w:r w:rsidRPr="00CB7D1B" w:rsidDel="00F900AD">
            <w:rPr>
              <w:color w:val="000000" w:themeColor="text1"/>
              <w:sz w:val="28"/>
              <w:szCs w:val="28"/>
              <w:rPrChange w:id="491" w:author="Stephen Prior" w:date="2024-02-14T16:56:00Z">
                <w:rPr>
                  <w:rFonts w:ascii="Arial" w:hAnsi="Arial" w:cs="Arial"/>
                  <w:color w:val="1D1C1D"/>
                  <w:sz w:val="23"/>
                  <w:szCs w:val="23"/>
                  <w:shd w:val="clear" w:color="auto" w:fill="F8F8F8"/>
                </w:rPr>
              </w:rPrChange>
            </w:rPr>
            <w:delText>b</w:delText>
          </w:r>
          <w:commentRangeStart w:id="492"/>
          <w:r w:rsidRPr="00CB7D1B" w:rsidDel="00F900AD">
            <w:rPr>
              <w:color w:val="000000" w:themeColor="text1"/>
              <w:sz w:val="28"/>
              <w:szCs w:val="28"/>
              <w:rPrChange w:id="493" w:author="Stephen Prior" w:date="2024-02-14T16:56:00Z">
                <w:rPr>
                  <w:rFonts w:ascii="Arial" w:hAnsi="Arial" w:cs="Arial"/>
                  <w:color w:val="1D1C1D"/>
                  <w:sz w:val="23"/>
                  <w:szCs w:val="23"/>
                  <w:shd w:val="clear" w:color="auto" w:fill="F8F8F8"/>
                </w:rPr>
              </w:rPrChange>
            </w:rPr>
            <w:delText xml:space="preserve">lindly </w:delText>
          </w:r>
        </w:del>
      </w:ins>
      <w:commentRangeEnd w:id="492"/>
      <w:del w:id="494" w:author="Rachel Blackert" w:date="2024-02-14T17:07:00Z">
        <w:r w:rsidR="00F900AD" w:rsidDel="00F900AD">
          <w:rPr>
            <w:rStyle w:val="CommentReference"/>
          </w:rPr>
          <w:commentReference w:id="492"/>
        </w:r>
      </w:del>
      <w:ins w:id="495" w:author="Stephen Prior" w:date="2024-02-14T16:56:00Z">
        <w:del w:id="496" w:author="Rachel Blackert" w:date="2024-02-14T17:08:00Z">
          <w:r w:rsidRPr="00CB7D1B" w:rsidDel="00F900AD">
            <w:rPr>
              <w:color w:val="000000" w:themeColor="text1"/>
              <w:sz w:val="28"/>
              <w:szCs w:val="28"/>
              <w:rPrChange w:id="497" w:author="Stephen Prior" w:date="2024-02-14T16:56:00Z">
                <w:rPr>
                  <w:rFonts w:ascii="Arial" w:hAnsi="Arial" w:cs="Arial"/>
                  <w:color w:val="1D1C1D"/>
                  <w:sz w:val="23"/>
                  <w:szCs w:val="23"/>
                  <w:shd w:val="clear" w:color="auto" w:fill="F8F8F8"/>
                </w:rPr>
              </w:rPrChange>
            </w:rPr>
            <w:delText>follow.</w:delText>
          </w:r>
        </w:del>
      </w:ins>
    </w:p>
    <w:p w14:paraId="119081BC" w14:textId="03C0A473" w:rsidR="001452A8" w:rsidRPr="00EB2F64" w:rsidDel="00CB7D1B" w:rsidRDefault="00CB7D1B" w:rsidP="001452A8">
      <w:pPr>
        <w:rPr>
          <w:del w:id="498" w:author="Stephen Prior" w:date="2024-02-14T16:49:00Z"/>
          <w:color w:val="000000" w:themeColor="text1"/>
          <w:sz w:val="28"/>
          <w:szCs w:val="28"/>
        </w:rPr>
      </w:pPr>
      <w:ins w:id="499" w:author="Stephen Prior" w:date="2024-02-14T16:53:00Z">
        <w:r>
          <w:rPr>
            <w:rFonts w:ascii="Arial" w:hAnsi="Arial" w:cs="Arial"/>
            <w:color w:val="1D1C1D"/>
            <w:sz w:val="23"/>
            <w:szCs w:val="23"/>
            <w:shd w:val="clear" w:color="auto" w:fill="F8F8F8"/>
          </w:rPr>
          <w:br/>
        </w:r>
      </w:ins>
      <w:del w:id="500" w:author="Stephen Prior" w:date="2024-02-14T16:53:00Z">
        <w:r w:rsidR="001452A8" w:rsidDel="00CB7D1B">
          <w:rPr>
            <w:color w:val="000000" w:themeColor="text1"/>
            <w:sz w:val="28"/>
            <w:szCs w:val="28"/>
          </w:rPr>
          <w:delText>Remember,</w:delText>
        </w:r>
        <w:r w:rsidR="001452A8" w:rsidRPr="001452A8" w:rsidDel="00CB7D1B">
          <w:rPr>
            <w:b/>
            <w:bCs/>
            <w:color w:val="000000" w:themeColor="text1"/>
            <w:sz w:val="28"/>
            <w:szCs w:val="28"/>
          </w:rPr>
          <w:delText xml:space="preserve"> </w:delText>
        </w:r>
        <w:r w:rsidR="001452A8" w:rsidRPr="00EB2F64" w:rsidDel="00CB7D1B">
          <w:rPr>
            <w:color w:val="000000" w:themeColor="text1"/>
            <w:sz w:val="28"/>
            <w:szCs w:val="28"/>
          </w:rPr>
          <w:delText>you should always do your own due diligence before making an</w:delText>
        </w:r>
        <w:r w:rsidR="001452A8" w:rsidRPr="00E70AB5" w:rsidDel="00CB7D1B">
          <w:rPr>
            <w:b/>
            <w:bCs/>
            <w:color w:val="000000" w:themeColor="text1"/>
            <w:sz w:val="28"/>
            <w:szCs w:val="28"/>
          </w:rPr>
          <w:delText xml:space="preserve"> </w:delText>
        </w:r>
        <w:r w:rsidR="001452A8" w:rsidRPr="00EB2F64" w:rsidDel="00CB7D1B">
          <w:rPr>
            <w:color w:val="000000" w:themeColor="text1"/>
            <w:sz w:val="28"/>
            <w:szCs w:val="28"/>
          </w:rPr>
          <w:delText xml:space="preserve">investment and S.A.M. </w:delText>
        </w:r>
        <w:r w:rsidR="001452A8" w:rsidDel="00CB7D1B">
          <w:rPr>
            <w:color w:val="000000" w:themeColor="text1"/>
            <w:sz w:val="28"/>
            <w:szCs w:val="28"/>
          </w:rPr>
          <w:delText xml:space="preserve">specifically designed to help you find squeeze setups in the market... </w:delText>
        </w:r>
        <w:r w:rsidR="001452A8" w:rsidDel="00CB7D1B">
          <w:rPr>
            <w:color w:val="000000" w:themeColor="text1"/>
            <w:sz w:val="28"/>
            <w:szCs w:val="28"/>
          </w:rPr>
          <w:br/>
        </w:r>
      </w:del>
      <w:r w:rsidR="001452A8">
        <w:rPr>
          <w:color w:val="000000" w:themeColor="text1"/>
          <w:sz w:val="28"/>
          <w:szCs w:val="28"/>
        </w:rPr>
        <w:br/>
        <w:t>And how you trade is up to you...</w:t>
      </w:r>
      <w:del w:id="501" w:author="Stephen Prior" w:date="2024-02-14T16:56:00Z">
        <w:r w:rsidR="001452A8" w:rsidDel="00CB7D1B">
          <w:rPr>
            <w:color w:val="000000" w:themeColor="text1"/>
            <w:sz w:val="28"/>
            <w:szCs w:val="28"/>
          </w:rPr>
          <w:delText>.</w:delText>
        </w:r>
      </w:del>
    </w:p>
    <w:p w14:paraId="41C75613" w14:textId="41519C9C" w:rsidR="000F6BB0" w:rsidDel="00CB7D1B" w:rsidRDefault="001452A8" w:rsidP="008E7478">
      <w:pPr>
        <w:rPr>
          <w:del w:id="502" w:author="Stephen Prior" w:date="2024-02-14T16:48:00Z"/>
          <w:color w:val="000000" w:themeColor="text1"/>
          <w:sz w:val="28"/>
          <w:szCs w:val="28"/>
        </w:rPr>
      </w:pPr>
      <w:del w:id="503" w:author="Stephen Prior" w:date="2024-02-14T16:49:00Z">
        <w:r w:rsidDel="00CB7D1B">
          <w:rPr>
            <w:color w:val="000000" w:themeColor="text1"/>
            <w:sz w:val="28"/>
            <w:szCs w:val="28"/>
          </w:rPr>
          <w:delText xml:space="preserve"> </w:delText>
        </w:r>
      </w:del>
    </w:p>
    <w:p w14:paraId="773F0483" w14:textId="77777777" w:rsidR="00F961D3" w:rsidRDefault="00F961D3" w:rsidP="008E7478">
      <w:pPr>
        <w:rPr>
          <w:color w:val="000000" w:themeColor="text1"/>
          <w:sz w:val="28"/>
          <w:szCs w:val="28"/>
        </w:rPr>
      </w:pPr>
    </w:p>
    <w:p w14:paraId="2CEB560D" w14:textId="1E283C12" w:rsidR="00BC2A89" w:rsidRDefault="001452A8" w:rsidP="008E7478">
      <w:pPr>
        <w:rPr>
          <w:color w:val="000000" w:themeColor="text1"/>
          <w:sz w:val="28"/>
          <w:szCs w:val="28"/>
        </w:rPr>
      </w:pPr>
      <w:r>
        <w:rPr>
          <w:color w:val="000000" w:themeColor="text1"/>
          <w:sz w:val="28"/>
          <w:szCs w:val="28"/>
        </w:rPr>
        <w:t xml:space="preserve">But </w:t>
      </w:r>
      <w:r w:rsidR="00BC2A89">
        <w:rPr>
          <w:color w:val="000000" w:themeColor="text1"/>
          <w:sz w:val="28"/>
          <w:szCs w:val="28"/>
        </w:rPr>
        <w:t xml:space="preserve">here’s the thing... </w:t>
      </w:r>
      <w:r w:rsidR="00BC2A89">
        <w:rPr>
          <w:color w:val="000000" w:themeColor="text1"/>
          <w:sz w:val="28"/>
          <w:szCs w:val="28"/>
        </w:rPr>
        <w:br/>
      </w:r>
      <w:r w:rsidR="00BC2A89">
        <w:rPr>
          <w:color w:val="000000" w:themeColor="text1"/>
          <w:sz w:val="28"/>
          <w:szCs w:val="28"/>
        </w:rPr>
        <w:br/>
        <w:t xml:space="preserve">That example I just showed on FSLR... </w:t>
      </w:r>
    </w:p>
    <w:p w14:paraId="60EE7F5D" w14:textId="77777777" w:rsidR="00BC2A89" w:rsidRDefault="00BC2A89" w:rsidP="008E7478">
      <w:pPr>
        <w:rPr>
          <w:color w:val="000000" w:themeColor="text1"/>
          <w:sz w:val="28"/>
          <w:szCs w:val="28"/>
        </w:rPr>
      </w:pPr>
      <w:r>
        <w:rPr>
          <w:color w:val="000000" w:themeColor="text1"/>
          <w:sz w:val="28"/>
          <w:szCs w:val="28"/>
        </w:rPr>
        <w:br/>
        <w:t xml:space="preserve">Wasn’t a fluke. </w:t>
      </w:r>
    </w:p>
    <w:p w14:paraId="1FA09E9B" w14:textId="77777777" w:rsidR="00BC2A89" w:rsidDel="001452A8" w:rsidRDefault="00BC2A89" w:rsidP="008E7478">
      <w:pPr>
        <w:rPr>
          <w:ins w:id="504" w:author="Rachel Blackert" w:date="2024-02-09T11:50:00Z"/>
          <w:del w:id="505" w:author="Stephen Prior" w:date="2024-02-13T20:27:00Z"/>
          <w:color w:val="000000" w:themeColor="text1"/>
          <w:sz w:val="28"/>
          <w:szCs w:val="28"/>
        </w:rPr>
      </w:pPr>
      <w:r>
        <w:rPr>
          <w:color w:val="000000" w:themeColor="text1"/>
          <w:sz w:val="28"/>
          <w:szCs w:val="28"/>
        </w:rPr>
        <w:br/>
        <w:t xml:space="preserve">S.A.M. finds setups on down days all the time. </w:t>
      </w:r>
    </w:p>
    <w:p w14:paraId="7F0F9F9A" w14:textId="77777777" w:rsidR="004E43C9" w:rsidDel="001452A8" w:rsidRDefault="004E43C9" w:rsidP="008E7478">
      <w:pPr>
        <w:rPr>
          <w:ins w:id="506" w:author="Rachel Blackert" w:date="2024-02-09T11:50:00Z"/>
          <w:del w:id="507" w:author="Stephen Prior" w:date="2024-02-13T20:27:00Z"/>
          <w:color w:val="000000" w:themeColor="text1"/>
          <w:sz w:val="28"/>
          <w:szCs w:val="28"/>
        </w:rPr>
      </w:pPr>
    </w:p>
    <w:p w14:paraId="3F119B73" w14:textId="084F8C1F" w:rsidR="004E43C9" w:rsidDel="00EB2F64" w:rsidRDefault="00CF7743" w:rsidP="008E7478">
      <w:pPr>
        <w:rPr>
          <w:del w:id="508" w:author="Stephen Prior" w:date="2024-02-14T12:18:00Z"/>
          <w:color w:val="000000" w:themeColor="text1"/>
          <w:sz w:val="28"/>
          <w:szCs w:val="28"/>
        </w:rPr>
      </w:pPr>
      <w:ins w:id="509" w:author="Stephen Prior" w:date="2024-02-14T13:36:00Z">
        <w:r>
          <w:rPr>
            <w:noProof/>
            <w:color w:val="000000" w:themeColor="text1"/>
            <w:sz w:val="28"/>
            <w:szCs w:val="28"/>
          </w:rPr>
          <w:drawing>
            <wp:inline distT="0" distB="0" distL="0" distR="0" wp14:anchorId="6EBF33E9" wp14:editId="14423FF3">
              <wp:extent cx="5854700" cy="3957850"/>
              <wp:effectExtent l="0" t="0" r="0" b="5080"/>
              <wp:docPr id="1490413313" name="Picture 3" descr="A graph with a bar and a number of blue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3313" name="Picture 3" descr="A graph with a bar and a number of blue squares&#10;&#10;Description automatically generated with medium confidence"/>
                      <pic:cNvPicPr/>
                    </pic:nvPicPr>
                    <pic:blipFill>
                      <a:blip r:embed="rId60">
                        <a:extLst>
                          <a:ext uri="{28A0092B-C50C-407E-A947-70E740481C1C}">
                            <a14:useLocalDpi xmlns:a14="http://schemas.microsoft.com/office/drawing/2010/main" val="0"/>
                          </a:ext>
                        </a:extLst>
                      </a:blip>
                      <a:stretch>
                        <a:fillRect/>
                      </a:stretch>
                    </pic:blipFill>
                    <pic:spPr>
                      <a:xfrm>
                        <a:off x="0" y="0"/>
                        <a:ext cx="5874491" cy="3971229"/>
                      </a:xfrm>
                      <a:prstGeom prst="rect">
                        <a:avLst/>
                      </a:prstGeom>
                    </pic:spPr>
                  </pic:pic>
                </a:graphicData>
              </a:graphic>
            </wp:inline>
          </w:drawing>
        </w:r>
      </w:ins>
    </w:p>
    <w:p w14:paraId="17AF5D20" w14:textId="77777777" w:rsidR="00BC2A89" w:rsidRDefault="00BC2A89" w:rsidP="008E7478">
      <w:pPr>
        <w:rPr>
          <w:color w:val="000000" w:themeColor="text1"/>
          <w:sz w:val="28"/>
          <w:szCs w:val="28"/>
        </w:rPr>
      </w:pPr>
    </w:p>
    <w:p w14:paraId="72F78B0C" w14:textId="66920146" w:rsidR="00DB6395" w:rsidRDefault="00BC2A89" w:rsidP="008E7478">
      <w:pPr>
        <w:rPr>
          <w:color w:val="000000" w:themeColor="text1"/>
          <w:sz w:val="28"/>
          <w:szCs w:val="28"/>
        </w:rPr>
      </w:pPr>
      <w:commentRangeStart w:id="510"/>
      <w:commentRangeStart w:id="511"/>
      <w:commentRangeStart w:id="512"/>
      <w:commentRangeStart w:id="513"/>
      <w:r>
        <w:rPr>
          <w:color w:val="000000" w:themeColor="text1"/>
          <w:sz w:val="28"/>
          <w:szCs w:val="28"/>
        </w:rPr>
        <w:t>Take a look at</w:t>
      </w:r>
      <w:ins w:id="514" w:author="Stephen Prior" w:date="2024-02-14T13:35:00Z">
        <w:r w:rsidR="00CF7743">
          <w:rPr>
            <w:color w:val="000000" w:themeColor="text1"/>
            <w:sz w:val="28"/>
            <w:szCs w:val="28"/>
          </w:rPr>
          <w:t xml:space="preserve"> back in July 2020</w:t>
        </w:r>
      </w:ins>
      <w:r>
        <w:rPr>
          <w:color w:val="000000" w:themeColor="text1"/>
          <w:sz w:val="28"/>
          <w:szCs w:val="28"/>
        </w:rPr>
        <w:t xml:space="preserve"> </w:t>
      </w:r>
      <w:del w:id="515" w:author="Stephen Prior" w:date="2024-02-14T13:31:00Z">
        <w:r w:rsidDel="00CF7743">
          <w:rPr>
            <w:color w:val="000000" w:themeColor="text1"/>
            <w:sz w:val="28"/>
            <w:szCs w:val="28"/>
          </w:rPr>
          <w:delText>January 31</w:delText>
        </w:r>
        <w:r w:rsidRPr="00BC2A89" w:rsidDel="00CF7743">
          <w:rPr>
            <w:color w:val="000000" w:themeColor="text1"/>
            <w:sz w:val="28"/>
            <w:szCs w:val="28"/>
            <w:vertAlign w:val="superscript"/>
          </w:rPr>
          <w:delText>st</w:delText>
        </w:r>
        <w:r w:rsidDel="00CF7743">
          <w:rPr>
            <w:color w:val="000000" w:themeColor="text1"/>
            <w:sz w:val="28"/>
            <w:szCs w:val="28"/>
          </w:rPr>
          <w:delText>, 20</w:delText>
        </w:r>
        <w:r w:rsidR="00DB6395" w:rsidDel="00CF7743">
          <w:rPr>
            <w:color w:val="000000" w:themeColor="text1"/>
            <w:sz w:val="28"/>
            <w:szCs w:val="28"/>
          </w:rPr>
          <w:delText>18</w:delText>
        </w:r>
      </w:del>
      <w:del w:id="516" w:author="Stephen Prior" w:date="2024-02-14T13:35:00Z">
        <w:r w:rsidR="00301D9B" w:rsidDel="00CF7743">
          <w:rPr>
            <w:color w:val="000000" w:themeColor="text1"/>
            <w:sz w:val="28"/>
            <w:szCs w:val="28"/>
          </w:rPr>
          <w:delText>...</w:delText>
        </w:r>
      </w:del>
      <w:r w:rsidR="00301D9B">
        <w:rPr>
          <w:color w:val="000000" w:themeColor="text1"/>
          <w:sz w:val="28"/>
          <w:szCs w:val="28"/>
        </w:rPr>
        <w:br/>
      </w:r>
    </w:p>
    <w:p w14:paraId="4FC5E287" w14:textId="522E251C" w:rsidR="00DB6395" w:rsidRDefault="00DB6395" w:rsidP="008E7478">
      <w:pPr>
        <w:rPr>
          <w:color w:val="000000" w:themeColor="text1"/>
          <w:sz w:val="28"/>
          <w:szCs w:val="28"/>
        </w:rPr>
      </w:pPr>
      <w:del w:id="517" w:author="Stephen Prior" w:date="2024-02-14T13:35:00Z">
        <w:r w:rsidDel="00CF7743">
          <w:rPr>
            <w:color w:val="000000" w:themeColor="text1"/>
            <w:sz w:val="28"/>
            <w:szCs w:val="28"/>
          </w:rPr>
          <w:delText xml:space="preserve">Here </w:delText>
        </w:r>
      </w:del>
      <w:proofErr w:type="gramStart"/>
      <w:ins w:id="518" w:author="Stephen Prior" w:date="2024-02-14T13:35:00Z">
        <w:r w:rsidR="00CF7743">
          <w:rPr>
            <w:color w:val="000000" w:themeColor="text1"/>
            <w:sz w:val="28"/>
            <w:szCs w:val="28"/>
          </w:rPr>
          <w:t>Again</w:t>
        </w:r>
        <w:proofErr w:type="gramEnd"/>
        <w:r w:rsidR="00CF7743">
          <w:rPr>
            <w:color w:val="000000" w:themeColor="text1"/>
            <w:sz w:val="28"/>
            <w:szCs w:val="28"/>
          </w:rPr>
          <w:t xml:space="preserve"> here </w:t>
        </w:r>
      </w:ins>
      <w:r>
        <w:rPr>
          <w:color w:val="000000" w:themeColor="text1"/>
          <w:sz w:val="28"/>
          <w:szCs w:val="28"/>
        </w:rPr>
        <w:t xml:space="preserve">we see the S&amp;P 500 DOWN nearly a </w:t>
      </w:r>
      <w:del w:id="519" w:author="Stephen Prior" w:date="2024-02-14T13:35:00Z">
        <w:r w:rsidRPr="00A04298" w:rsidDel="00CF7743">
          <w:rPr>
            <w:b/>
            <w:bCs/>
            <w:color w:val="FF0000"/>
            <w:sz w:val="28"/>
            <w:szCs w:val="28"/>
          </w:rPr>
          <w:delText xml:space="preserve">third </w:delText>
        </w:r>
      </w:del>
      <w:ins w:id="520" w:author="Stephen Prior" w:date="2024-02-14T13:35:00Z">
        <w:r w:rsidR="00CF7743" w:rsidRPr="00A04298">
          <w:rPr>
            <w:b/>
            <w:bCs/>
            <w:color w:val="FF0000"/>
            <w:sz w:val="28"/>
            <w:szCs w:val="28"/>
          </w:rPr>
          <w:t xml:space="preserve"> </w:t>
        </w:r>
      </w:ins>
      <w:del w:id="521" w:author="Stephen Prior" w:date="2024-02-14T13:35:00Z">
        <w:r w:rsidRPr="00A04298" w:rsidDel="00CF7743">
          <w:rPr>
            <w:b/>
            <w:bCs/>
            <w:color w:val="FF0000"/>
            <w:sz w:val="28"/>
            <w:szCs w:val="28"/>
          </w:rPr>
          <w:delText>of a</w:delText>
        </w:r>
      </w:del>
      <w:proofErr w:type="spellStart"/>
      <w:ins w:id="522" w:author="Stephen Prior" w:date="2024-02-14T13:35:00Z">
        <w:r w:rsidR="00CF7743">
          <w:rPr>
            <w:b/>
            <w:bCs/>
            <w:color w:val="FF0000"/>
            <w:sz w:val="28"/>
            <w:szCs w:val="28"/>
          </w:rPr>
          <w:t>a</w:t>
        </w:r>
        <w:proofErr w:type="spellEnd"/>
        <w:r w:rsidR="00CF7743">
          <w:rPr>
            <w:b/>
            <w:bCs/>
            <w:color w:val="FF0000"/>
            <w:sz w:val="28"/>
            <w:szCs w:val="28"/>
          </w:rPr>
          <w:t xml:space="preserve"> quarter of a</w:t>
        </w:r>
      </w:ins>
      <w:r w:rsidRPr="00A04298">
        <w:rPr>
          <w:b/>
          <w:bCs/>
          <w:color w:val="FF0000"/>
          <w:sz w:val="28"/>
          <w:szCs w:val="28"/>
        </w:rPr>
        <w:t xml:space="preserve"> percent</w:t>
      </w:r>
      <w:ins w:id="523" w:author="Stephen Prior" w:date="2024-02-14T13:35:00Z">
        <w:r w:rsidR="00CF7743">
          <w:rPr>
            <w:color w:val="000000" w:themeColor="text1"/>
            <w:sz w:val="28"/>
            <w:szCs w:val="28"/>
          </w:rPr>
          <w:t xml:space="preserve"> overnight</w:t>
        </w:r>
      </w:ins>
      <w:del w:id="524" w:author="Stephen Prior" w:date="2024-02-14T13:35:00Z">
        <w:r w:rsidDel="00CF7743">
          <w:rPr>
            <w:color w:val="000000" w:themeColor="text1"/>
            <w:sz w:val="28"/>
            <w:szCs w:val="28"/>
          </w:rPr>
          <w:delText>..</w:delText>
        </w:r>
      </w:del>
      <w:ins w:id="525" w:author="Stephen Prior" w:date="2024-02-14T13:35:00Z">
        <w:r w:rsidR="00CF7743" w:rsidDel="00CF7743">
          <w:rPr>
            <w:color w:val="000000" w:themeColor="text1"/>
            <w:sz w:val="28"/>
            <w:szCs w:val="28"/>
          </w:rPr>
          <w:t xml:space="preserve"> </w:t>
        </w:r>
      </w:ins>
      <w:del w:id="526" w:author="Stephen Prior" w:date="2024-02-14T13:35:00Z">
        <w:r w:rsidDel="00CF7743">
          <w:rPr>
            <w:color w:val="000000" w:themeColor="text1"/>
            <w:sz w:val="28"/>
            <w:szCs w:val="28"/>
          </w:rPr>
          <w:delText>.</w:delText>
        </w:r>
        <w:commentRangeEnd w:id="510"/>
        <w:r w:rsidR="00731EEE" w:rsidDel="00CF7743">
          <w:rPr>
            <w:rStyle w:val="CommentReference"/>
          </w:rPr>
          <w:commentReference w:id="510"/>
        </w:r>
        <w:commentRangeEnd w:id="511"/>
        <w:r w:rsidR="002E5841" w:rsidDel="00CF7743">
          <w:rPr>
            <w:rStyle w:val="CommentReference"/>
          </w:rPr>
          <w:commentReference w:id="511"/>
        </w:r>
        <w:commentRangeEnd w:id="512"/>
        <w:r w:rsidR="00932D66" w:rsidDel="00CF7743">
          <w:rPr>
            <w:rStyle w:val="CommentReference"/>
          </w:rPr>
          <w:commentReference w:id="512"/>
        </w:r>
        <w:commentRangeEnd w:id="513"/>
        <w:r w:rsidR="001452A8" w:rsidDel="00CF7743">
          <w:rPr>
            <w:rStyle w:val="CommentReference"/>
          </w:rPr>
          <w:commentReference w:id="513"/>
        </w:r>
      </w:del>
    </w:p>
    <w:p w14:paraId="263A5DB0" w14:textId="1A1BAAC8" w:rsidR="00DB6395" w:rsidRDefault="00DB6395" w:rsidP="008E7478">
      <w:pPr>
        <w:rPr>
          <w:color w:val="000000" w:themeColor="text1"/>
          <w:sz w:val="28"/>
          <w:szCs w:val="28"/>
        </w:rPr>
      </w:pPr>
      <w:r>
        <w:rPr>
          <w:color w:val="000000" w:themeColor="text1"/>
          <w:sz w:val="28"/>
          <w:szCs w:val="28"/>
        </w:rPr>
        <w:br/>
        <w:t>But S.A.M.</w:t>
      </w:r>
      <w:r w:rsidR="001F7B93">
        <w:rPr>
          <w:color w:val="000000" w:themeColor="text1"/>
          <w:sz w:val="28"/>
          <w:szCs w:val="28"/>
        </w:rPr>
        <w:t xml:space="preserve"> would </w:t>
      </w:r>
      <w:commentRangeStart w:id="527"/>
      <w:r w:rsidR="001F7B93">
        <w:rPr>
          <w:color w:val="000000" w:themeColor="text1"/>
          <w:sz w:val="28"/>
          <w:szCs w:val="28"/>
        </w:rPr>
        <w:t>have</w:t>
      </w:r>
      <w:commentRangeEnd w:id="527"/>
      <w:r w:rsidR="001F7B93">
        <w:rPr>
          <w:rStyle w:val="CommentReference"/>
        </w:rPr>
        <w:commentReference w:id="527"/>
      </w:r>
      <w:r>
        <w:rPr>
          <w:color w:val="000000" w:themeColor="text1"/>
          <w:sz w:val="28"/>
          <w:szCs w:val="28"/>
        </w:rPr>
        <w:t xml:space="preserve"> identified a trade setup on the ticker </w:t>
      </w:r>
      <w:del w:id="528" w:author="Stephen Prior" w:date="2024-02-14T13:35:00Z">
        <w:r w:rsidDel="00CF7743">
          <w:rPr>
            <w:color w:val="000000" w:themeColor="text1"/>
            <w:sz w:val="28"/>
            <w:szCs w:val="28"/>
          </w:rPr>
          <w:delText>QRVO</w:delText>
        </w:r>
      </w:del>
      <w:ins w:id="529" w:author="Stephen Prior" w:date="2024-02-14T13:35:00Z">
        <w:r w:rsidR="00CF7743">
          <w:rPr>
            <w:color w:val="000000" w:themeColor="text1"/>
            <w:sz w:val="28"/>
            <w:szCs w:val="28"/>
          </w:rPr>
          <w:t xml:space="preserve">QUALCOMM </w:t>
        </w:r>
      </w:ins>
      <w:r>
        <w:rPr>
          <w:color w:val="000000" w:themeColor="text1"/>
          <w:sz w:val="28"/>
          <w:szCs w:val="28"/>
        </w:rPr>
        <w:t>...</w:t>
      </w:r>
      <w:r>
        <w:rPr>
          <w:color w:val="000000" w:themeColor="text1"/>
          <w:sz w:val="28"/>
          <w:szCs w:val="28"/>
        </w:rPr>
        <w:br/>
      </w:r>
    </w:p>
    <w:p w14:paraId="5B7DF3CD" w14:textId="3B9F816A" w:rsidR="00DB6395" w:rsidDel="00CF7743" w:rsidRDefault="00DB6395">
      <w:pPr>
        <w:rPr>
          <w:del w:id="530" w:author="Stephen Prior" w:date="2024-02-14T13:38:00Z"/>
          <w:color w:val="000000" w:themeColor="text1"/>
          <w:sz w:val="28"/>
          <w:szCs w:val="28"/>
        </w:rPr>
      </w:pPr>
      <w:r>
        <w:rPr>
          <w:color w:val="000000" w:themeColor="text1"/>
          <w:sz w:val="28"/>
          <w:szCs w:val="28"/>
        </w:rPr>
        <w:t xml:space="preserve">Which could have turned into </w:t>
      </w:r>
      <w:r w:rsidRPr="001D15EC">
        <w:rPr>
          <w:b/>
          <w:bCs/>
          <w:color w:val="000000" w:themeColor="text1"/>
          <w:sz w:val="28"/>
          <w:szCs w:val="28"/>
        </w:rPr>
        <w:t xml:space="preserve">ANOTHER </w:t>
      </w:r>
      <w:r w:rsidR="001F7B93">
        <w:rPr>
          <w:b/>
          <w:bCs/>
          <w:color w:val="000000" w:themeColor="text1"/>
          <w:sz w:val="28"/>
          <w:szCs w:val="28"/>
        </w:rPr>
        <w:t xml:space="preserve">peak </w:t>
      </w:r>
      <w:commentRangeStart w:id="531"/>
      <w:r w:rsidRPr="00A04298">
        <w:rPr>
          <w:b/>
          <w:bCs/>
          <w:color w:val="00B050"/>
          <w:sz w:val="28"/>
          <w:szCs w:val="28"/>
        </w:rPr>
        <w:t>2</w:t>
      </w:r>
      <w:ins w:id="532" w:author="Stephen Prior" w:date="2024-02-14T13:36:00Z">
        <w:r w:rsidR="00CF7743">
          <w:rPr>
            <w:b/>
            <w:bCs/>
            <w:color w:val="00B050"/>
            <w:sz w:val="28"/>
            <w:szCs w:val="28"/>
          </w:rPr>
          <w:t>8</w:t>
        </w:r>
      </w:ins>
      <w:del w:id="533" w:author="Stephen Prior" w:date="2024-02-14T13:36:00Z">
        <w:r w:rsidRPr="00A04298" w:rsidDel="00CF7743">
          <w:rPr>
            <w:b/>
            <w:bCs/>
            <w:color w:val="00B050"/>
            <w:sz w:val="28"/>
            <w:szCs w:val="28"/>
          </w:rPr>
          <w:delText>5</w:delText>
        </w:r>
      </w:del>
      <w:r w:rsidRPr="00A04298">
        <w:rPr>
          <w:b/>
          <w:bCs/>
          <w:color w:val="00B050"/>
          <w:sz w:val="28"/>
          <w:szCs w:val="28"/>
        </w:rPr>
        <w:t>0</w:t>
      </w:r>
      <w:commentRangeEnd w:id="531"/>
      <w:r w:rsidR="001F7B93">
        <w:rPr>
          <w:rStyle w:val="CommentReference"/>
        </w:rPr>
        <w:commentReference w:id="531"/>
      </w:r>
      <w:r w:rsidRPr="00A04298">
        <w:rPr>
          <w:b/>
          <w:bCs/>
          <w:color w:val="00B050"/>
          <w:sz w:val="28"/>
          <w:szCs w:val="28"/>
        </w:rPr>
        <w:t>%</w:t>
      </w:r>
      <w:r w:rsidRPr="001D15EC">
        <w:rPr>
          <w:b/>
          <w:bCs/>
          <w:color w:val="000000" w:themeColor="text1"/>
          <w:sz w:val="28"/>
          <w:szCs w:val="28"/>
        </w:rPr>
        <w:t xml:space="preserve"> gain</w:t>
      </w:r>
      <w:r>
        <w:rPr>
          <w:color w:val="000000" w:themeColor="text1"/>
          <w:sz w:val="28"/>
          <w:szCs w:val="28"/>
        </w:rPr>
        <w:t xml:space="preserve">... </w:t>
      </w:r>
      <w:r>
        <w:rPr>
          <w:color w:val="000000" w:themeColor="text1"/>
          <w:sz w:val="28"/>
          <w:szCs w:val="28"/>
        </w:rPr>
        <w:br/>
      </w:r>
      <w:r>
        <w:rPr>
          <w:color w:val="000000" w:themeColor="text1"/>
          <w:sz w:val="28"/>
          <w:szCs w:val="28"/>
        </w:rPr>
        <w:br/>
      </w:r>
      <w:del w:id="534" w:author="Stephen Prior" w:date="2024-02-14T13:36:00Z">
        <w:r w:rsidDel="00CF7743">
          <w:rPr>
            <w:color w:val="000000" w:themeColor="text1"/>
            <w:sz w:val="28"/>
            <w:szCs w:val="28"/>
          </w:rPr>
          <w:delText xml:space="preserve">This time, overnight. </w:delText>
        </w:r>
        <w:r w:rsidDel="00CF7743">
          <w:rPr>
            <w:color w:val="000000" w:themeColor="text1"/>
            <w:sz w:val="28"/>
            <w:szCs w:val="28"/>
          </w:rPr>
          <w:br/>
        </w:r>
      </w:del>
    </w:p>
    <w:p w14:paraId="19C5B526" w14:textId="7A309C26" w:rsidR="00BC2A89" w:rsidRDefault="00731EEE" w:rsidP="00CF7743">
      <w:pPr>
        <w:rPr>
          <w:color w:val="000000" w:themeColor="text1"/>
          <w:sz w:val="28"/>
          <w:szCs w:val="28"/>
        </w:rPr>
      </w:pPr>
      <w:commentRangeStart w:id="535"/>
      <w:commentRangeStart w:id="536"/>
      <w:commentRangeStart w:id="537"/>
      <w:commentRangeStart w:id="538"/>
      <w:commentRangeEnd w:id="535"/>
      <w:del w:id="539" w:author="Stephen Prior" w:date="2024-02-14T13:38:00Z">
        <w:r w:rsidDel="00CF7743">
          <w:rPr>
            <w:rStyle w:val="CommentReference"/>
          </w:rPr>
          <w:commentReference w:id="535"/>
        </w:r>
        <w:commentRangeEnd w:id="536"/>
        <w:r w:rsidR="002E5841" w:rsidDel="00CF7743">
          <w:rPr>
            <w:rStyle w:val="CommentReference"/>
          </w:rPr>
          <w:commentReference w:id="536"/>
        </w:r>
        <w:commentRangeEnd w:id="537"/>
        <w:r w:rsidR="00932D66" w:rsidDel="00CF7743">
          <w:rPr>
            <w:rStyle w:val="CommentReference"/>
          </w:rPr>
          <w:commentReference w:id="537"/>
        </w:r>
        <w:commentRangeEnd w:id="538"/>
        <w:r w:rsidR="001452A8" w:rsidDel="00CF7743">
          <w:rPr>
            <w:rStyle w:val="CommentReference"/>
          </w:rPr>
          <w:commentReference w:id="538"/>
        </w:r>
        <w:commentRangeStart w:id="540"/>
        <w:commentRangeEnd w:id="540"/>
        <w:r w:rsidR="00DB6395" w:rsidDel="00CF7743">
          <w:rPr>
            <w:rStyle w:val="CommentReference"/>
          </w:rPr>
          <w:commentReference w:id="540"/>
        </w:r>
      </w:del>
      <w:del w:id="541" w:author="Stephen Prior" w:date="2024-02-14T13:36:00Z">
        <w:r w:rsidR="00BC2A89" w:rsidDel="00CF7743">
          <w:rPr>
            <w:color w:val="000000" w:themeColor="text1"/>
            <w:sz w:val="28"/>
            <w:szCs w:val="28"/>
          </w:rPr>
          <w:br/>
        </w:r>
        <w:r w:rsidR="00DB6395" w:rsidDel="00CF7743">
          <w:rPr>
            <w:color w:val="000000" w:themeColor="text1"/>
            <w:sz w:val="28"/>
            <w:szCs w:val="28"/>
          </w:rPr>
          <w:br/>
        </w:r>
        <w:r w:rsidR="00DB6395" w:rsidDel="00CF7743">
          <w:rPr>
            <w:color w:val="000000" w:themeColor="text1"/>
            <w:sz w:val="28"/>
            <w:szCs w:val="28"/>
          </w:rPr>
          <w:br/>
        </w:r>
      </w:del>
      <w:del w:id="542" w:author="Stephen Prior" w:date="2024-02-14T13:38:00Z">
        <w:r w:rsidR="00DB6395" w:rsidDel="00CF7743">
          <w:rPr>
            <w:color w:val="000000" w:themeColor="text1"/>
            <w:sz w:val="28"/>
            <w:szCs w:val="28"/>
          </w:rPr>
          <w:br/>
        </w:r>
      </w:del>
      <w:r w:rsidR="00DB6395">
        <w:rPr>
          <w:color w:val="000000" w:themeColor="text1"/>
          <w:sz w:val="28"/>
          <w:szCs w:val="28"/>
        </w:rPr>
        <w:t xml:space="preserve">This is a </w:t>
      </w:r>
      <w:r w:rsidR="00DB6395" w:rsidRPr="0023692D">
        <w:rPr>
          <w:i/>
          <w:iCs/>
          <w:color w:val="000000" w:themeColor="text1"/>
          <w:sz w:val="28"/>
          <w:szCs w:val="28"/>
        </w:rPr>
        <w:t>REAL</w:t>
      </w:r>
      <w:r w:rsidR="00DB6395">
        <w:rPr>
          <w:color w:val="000000" w:themeColor="text1"/>
          <w:sz w:val="28"/>
          <w:szCs w:val="28"/>
        </w:rPr>
        <w:t xml:space="preserve"> advantage</w:t>
      </w:r>
      <w:r w:rsidR="009C33B2">
        <w:rPr>
          <w:color w:val="000000" w:themeColor="text1"/>
          <w:sz w:val="28"/>
          <w:szCs w:val="28"/>
        </w:rPr>
        <w:t xml:space="preserve"> gang</w:t>
      </w:r>
      <w:r w:rsidR="00DB6395">
        <w:rPr>
          <w:color w:val="000000" w:themeColor="text1"/>
          <w:sz w:val="28"/>
          <w:szCs w:val="28"/>
        </w:rPr>
        <w:t>...</w:t>
      </w:r>
      <w:r w:rsidR="009C33B2">
        <w:rPr>
          <w:color w:val="000000" w:themeColor="text1"/>
          <w:sz w:val="28"/>
          <w:szCs w:val="28"/>
        </w:rPr>
        <w:br/>
      </w:r>
      <w:r w:rsidR="009C33B2">
        <w:rPr>
          <w:color w:val="000000" w:themeColor="text1"/>
          <w:sz w:val="28"/>
          <w:szCs w:val="28"/>
        </w:rPr>
        <w:br/>
        <w:t>Let’s look at one more example quickly</w:t>
      </w:r>
      <w:r w:rsidR="001F7B93">
        <w:rPr>
          <w:color w:val="000000" w:themeColor="text1"/>
          <w:sz w:val="28"/>
          <w:szCs w:val="28"/>
        </w:rPr>
        <w:t xml:space="preserve"> from our </w:t>
      </w:r>
      <w:commentRangeStart w:id="543"/>
      <w:proofErr w:type="spellStart"/>
      <w:r w:rsidR="001F7B93">
        <w:rPr>
          <w:color w:val="000000" w:themeColor="text1"/>
          <w:sz w:val="28"/>
          <w:szCs w:val="28"/>
        </w:rPr>
        <w:t>backtests</w:t>
      </w:r>
      <w:commentRangeEnd w:id="543"/>
      <w:proofErr w:type="spellEnd"/>
      <w:r w:rsidR="001F7B93">
        <w:rPr>
          <w:rStyle w:val="CommentReference"/>
        </w:rPr>
        <w:commentReference w:id="543"/>
      </w:r>
      <w:r w:rsidR="009C33B2">
        <w:rPr>
          <w:color w:val="000000" w:themeColor="text1"/>
          <w:sz w:val="28"/>
          <w:szCs w:val="28"/>
        </w:rPr>
        <w:t>...</w:t>
      </w:r>
    </w:p>
    <w:p w14:paraId="4A071AF2" w14:textId="6D81020B" w:rsidR="00DB6395" w:rsidRPr="009C33B2" w:rsidRDefault="00DB6395" w:rsidP="008E7478">
      <w:pPr>
        <w:rPr>
          <w:color w:val="000000" w:themeColor="text1"/>
          <w:sz w:val="28"/>
          <w:szCs w:val="28"/>
        </w:rPr>
      </w:pPr>
      <w:r>
        <w:rPr>
          <w:color w:val="000000" w:themeColor="text1"/>
          <w:sz w:val="28"/>
          <w:szCs w:val="28"/>
        </w:rPr>
        <w:br/>
      </w:r>
      <w:r w:rsidR="009C33B2">
        <w:rPr>
          <w:color w:val="000000" w:themeColor="text1"/>
          <w:sz w:val="28"/>
          <w:szCs w:val="28"/>
        </w:rPr>
        <w:t>This time on</w:t>
      </w:r>
      <w:r>
        <w:rPr>
          <w:color w:val="000000" w:themeColor="text1"/>
          <w:sz w:val="28"/>
          <w:szCs w:val="28"/>
        </w:rPr>
        <w:t xml:space="preserve"> </w:t>
      </w:r>
      <w:del w:id="544" w:author="Stephen Prior" w:date="2024-02-14T13:37:00Z">
        <w:r w:rsidR="00906EB0" w:rsidDel="00CF7743">
          <w:rPr>
            <w:color w:val="000000" w:themeColor="text1"/>
            <w:sz w:val="28"/>
            <w:szCs w:val="28"/>
          </w:rPr>
          <w:delText>November</w:delText>
        </w:r>
        <w:r w:rsidDel="00CF7743">
          <w:rPr>
            <w:color w:val="000000" w:themeColor="text1"/>
            <w:sz w:val="28"/>
            <w:szCs w:val="28"/>
          </w:rPr>
          <w:delText xml:space="preserve">  20</w:delText>
        </w:r>
        <w:r w:rsidR="00906EB0" w:rsidDel="00CF7743">
          <w:rPr>
            <w:color w:val="000000" w:themeColor="text1"/>
            <w:sz w:val="28"/>
            <w:szCs w:val="28"/>
          </w:rPr>
          <w:delText>22</w:delText>
        </w:r>
      </w:del>
      <w:ins w:id="545" w:author="Stephen Prior" w:date="2024-02-14T13:37:00Z">
        <w:r w:rsidR="00CF7743">
          <w:rPr>
            <w:color w:val="000000" w:themeColor="text1"/>
            <w:sz w:val="28"/>
            <w:szCs w:val="28"/>
          </w:rPr>
          <w:t>Jul6 2018</w:t>
        </w:r>
      </w:ins>
      <w:r w:rsidR="009C33B2">
        <w:rPr>
          <w:color w:val="000000" w:themeColor="text1"/>
          <w:sz w:val="28"/>
          <w:szCs w:val="28"/>
        </w:rPr>
        <w:t xml:space="preserve"> when the </w:t>
      </w:r>
      <w:r>
        <w:rPr>
          <w:color w:val="000000" w:themeColor="text1"/>
          <w:sz w:val="28"/>
          <w:szCs w:val="28"/>
        </w:rPr>
        <w:t>market was down</w:t>
      </w:r>
      <w:r w:rsidR="00301D9B">
        <w:rPr>
          <w:color w:val="000000" w:themeColor="text1"/>
          <w:sz w:val="28"/>
          <w:szCs w:val="28"/>
        </w:rPr>
        <w:t xml:space="preserve"> </w:t>
      </w:r>
      <w:del w:id="546" w:author="Stephen Prior" w:date="2024-02-14T13:36:00Z">
        <w:r w:rsidR="00A04298" w:rsidRPr="00A04298" w:rsidDel="00CF7743">
          <w:rPr>
            <w:b/>
            <w:bCs/>
            <w:color w:val="FF0000"/>
            <w:sz w:val="28"/>
            <w:szCs w:val="28"/>
          </w:rPr>
          <w:delText>0</w:delText>
        </w:r>
        <w:r w:rsidRPr="00A04298" w:rsidDel="00CF7743">
          <w:rPr>
            <w:b/>
            <w:bCs/>
            <w:color w:val="FF0000"/>
            <w:sz w:val="28"/>
            <w:szCs w:val="28"/>
          </w:rPr>
          <w:delText>.2%</w:delText>
        </w:r>
        <w:r w:rsidR="00906EB0" w:rsidRPr="00A04298" w:rsidDel="00CF7743">
          <w:rPr>
            <w:b/>
            <w:bCs/>
            <w:color w:val="FF0000"/>
            <w:sz w:val="28"/>
            <w:szCs w:val="28"/>
          </w:rPr>
          <w:delText>...</w:delText>
        </w:r>
      </w:del>
      <w:ins w:id="547" w:author="Stephen Prior" w:date="2024-02-14T13:36:00Z">
        <w:r w:rsidR="00CF7743">
          <w:rPr>
            <w:b/>
            <w:bCs/>
            <w:color w:val="FF0000"/>
            <w:sz w:val="28"/>
            <w:szCs w:val="28"/>
          </w:rPr>
          <w:t>a full 4</w:t>
        </w:r>
        <w:proofErr w:type="gramStart"/>
        <w:r w:rsidR="00CF7743">
          <w:rPr>
            <w:b/>
            <w:bCs/>
            <w:color w:val="FF0000"/>
            <w:sz w:val="28"/>
            <w:szCs w:val="28"/>
          </w:rPr>
          <w:t xml:space="preserve">% </w:t>
        </w:r>
      </w:ins>
      <w:ins w:id="548" w:author="Stephen Prior" w:date="2024-02-14T13:37:00Z">
        <w:r w:rsidR="00CF7743">
          <w:rPr>
            <w:color w:val="FF0000"/>
            <w:sz w:val="28"/>
            <w:szCs w:val="28"/>
          </w:rPr>
          <w:t>!</w:t>
        </w:r>
      </w:ins>
      <w:proofErr w:type="gramEnd"/>
      <w:del w:id="549" w:author="Stephen Prior" w:date="2024-02-14T13:37:00Z">
        <w:r w:rsidR="00906EB0" w:rsidRPr="00A04298" w:rsidDel="00CF7743">
          <w:rPr>
            <w:color w:val="FF0000"/>
            <w:sz w:val="28"/>
            <w:szCs w:val="28"/>
          </w:rPr>
          <w:delText xml:space="preserve"> </w:delText>
        </w:r>
      </w:del>
      <w:r>
        <w:rPr>
          <w:color w:val="000000" w:themeColor="text1"/>
          <w:sz w:val="28"/>
          <w:szCs w:val="28"/>
        </w:rPr>
        <w:br/>
      </w:r>
      <w:r>
        <w:rPr>
          <w:color w:val="000000" w:themeColor="text1"/>
          <w:sz w:val="28"/>
          <w:szCs w:val="28"/>
        </w:rPr>
        <w:br/>
        <w:t xml:space="preserve">And this time S.A.M. found a trade setup on the ticker </w:t>
      </w:r>
      <w:del w:id="550" w:author="Stephen Prior" w:date="2024-02-14T13:37:00Z">
        <w:r w:rsidR="00906EB0" w:rsidDel="00CF7743">
          <w:rPr>
            <w:color w:val="000000" w:themeColor="text1"/>
            <w:sz w:val="28"/>
            <w:szCs w:val="28"/>
          </w:rPr>
          <w:delText>PHM</w:delText>
        </w:r>
      </w:del>
      <w:ins w:id="551" w:author="Stephen Prior" w:date="2024-02-14T13:37:00Z">
        <w:r w:rsidR="00CF7743">
          <w:rPr>
            <w:color w:val="000000" w:themeColor="text1"/>
            <w:sz w:val="28"/>
            <w:szCs w:val="28"/>
          </w:rPr>
          <w:t>SEDG</w:t>
        </w:r>
      </w:ins>
      <w:r w:rsidR="00906EB0">
        <w:rPr>
          <w:color w:val="000000" w:themeColor="text1"/>
          <w:sz w:val="28"/>
          <w:szCs w:val="28"/>
        </w:rPr>
        <w:t>..</w:t>
      </w:r>
      <w:r w:rsidR="00906EB0">
        <w:rPr>
          <w:color w:val="000000" w:themeColor="text1"/>
          <w:sz w:val="28"/>
          <w:szCs w:val="28"/>
        </w:rPr>
        <w:br/>
      </w:r>
      <w:r w:rsidR="00906EB0">
        <w:rPr>
          <w:color w:val="000000" w:themeColor="text1"/>
          <w:sz w:val="28"/>
          <w:szCs w:val="28"/>
        </w:rPr>
        <w:br/>
      </w:r>
      <w:r w:rsidR="006235B1">
        <w:rPr>
          <w:color w:val="000000" w:themeColor="text1"/>
          <w:sz w:val="28"/>
          <w:szCs w:val="28"/>
        </w:rPr>
        <w:t>I</w:t>
      </w:r>
      <w:r w:rsidR="00906EB0">
        <w:rPr>
          <w:color w:val="000000" w:themeColor="text1"/>
          <w:sz w:val="28"/>
          <w:szCs w:val="28"/>
        </w:rPr>
        <w:t xml:space="preserve">nvestors could </w:t>
      </w:r>
      <w:r w:rsidR="00906EB0" w:rsidRPr="001D15EC">
        <w:rPr>
          <w:b/>
          <w:bCs/>
          <w:color w:val="000000" w:themeColor="text1"/>
          <w:sz w:val="28"/>
          <w:szCs w:val="28"/>
        </w:rPr>
        <w:t>have made</w:t>
      </w:r>
      <w:r w:rsidR="003A02A1">
        <w:rPr>
          <w:b/>
          <w:bCs/>
          <w:color w:val="000000" w:themeColor="text1"/>
          <w:sz w:val="28"/>
          <w:szCs w:val="28"/>
        </w:rPr>
        <w:t xml:space="preserve"> as much </w:t>
      </w:r>
      <w:commentRangeStart w:id="552"/>
      <w:r w:rsidR="003A02A1">
        <w:rPr>
          <w:b/>
          <w:bCs/>
          <w:color w:val="000000" w:themeColor="text1"/>
          <w:sz w:val="28"/>
          <w:szCs w:val="28"/>
        </w:rPr>
        <w:t>as</w:t>
      </w:r>
      <w:commentRangeEnd w:id="552"/>
      <w:r w:rsidR="003A02A1">
        <w:rPr>
          <w:rStyle w:val="CommentReference"/>
        </w:rPr>
        <w:commentReference w:id="552"/>
      </w:r>
      <w:r w:rsidR="003A02A1">
        <w:rPr>
          <w:b/>
          <w:bCs/>
          <w:color w:val="000000" w:themeColor="text1"/>
          <w:sz w:val="28"/>
          <w:szCs w:val="28"/>
        </w:rPr>
        <w:t xml:space="preserve"> </w:t>
      </w:r>
      <w:r w:rsidR="00906EB0" w:rsidRPr="001D15EC">
        <w:rPr>
          <w:b/>
          <w:bCs/>
          <w:color w:val="000000" w:themeColor="text1"/>
          <w:sz w:val="28"/>
          <w:szCs w:val="28"/>
        </w:rPr>
        <w:t xml:space="preserve"> </w:t>
      </w:r>
      <w:del w:id="553" w:author="Stephen Prior" w:date="2024-02-14T13:37:00Z">
        <w:r w:rsidR="00906EB0" w:rsidRPr="00A04298" w:rsidDel="00CF7743">
          <w:rPr>
            <w:b/>
            <w:bCs/>
            <w:color w:val="00B050"/>
            <w:sz w:val="28"/>
            <w:szCs w:val="28"/>
          </w:rPr>
          <w:delText>300</w:delText>
        </w:r>
      </w:del>
      <w:ins w:id="554" w:author="Stephen Prior" w:date="2024-02-14T13:37:00Z">
        <w:r w:rsidR="00CF7743">
          <w:rPr>
            <w:b/>
            <w:bCs/>
            <w:color w:val="00B050"/>
            <w:sz w:val="28"/>
            <w:szCs w:val="28"/>
          </w:rPr>
          <w:t>389</w:t>
        </w:r>
      </w:ins>
      <w:r w:rsidR="00906EB0" w:rsidRPr="001D15EC">
        <w:rPr>
          <w:b/>
          <w:bCs/>
          <w:color w:val="000000" w:themeColor="text1"/>
          <w:sz w:val="28"/>
          <w:szCs w:val="28"/>
        </w:rPr>
        <w:t>%</w:t>
      </w:r>
      <w:r w:rsidR="001D15EC">
        <w:rPr>
          <w:b/>
          <w:bCs/>
          <w:color w:val="000000" w:themeColor="text1"/>
          <w:sz w:val="28"/>
          <w:szCs w:val="28"/>
        </w:rPr>
        <w:t>...</w:t>
      </w:r>
    </w:p>
    <w:p w14:paraId="3B2F3354" w14:textId="257A0482" w:rsidR="001D15EC" w:rsidRDefault="001D15EC" w:rsidP="008E7478">
      <w:pPr>
        <w:rPr>
          <w:b/>
          <w:bCs/>
          <w:color w:val="4472C4" w:themeColor="accent1"/>
          <w:sz w:val="40"/>
          <w:szCs w:val="40"/>
        </w:rPr>
      </w:pPr>
      <w:r>
        <w:rPr>
          <w:b/>
          <w:bCs/>
          <w:color w:val="000000" w:themeColor="text1"/>
          <w:sz w:val="28"/>
          <w:szCs w:val="28"/>
        </w:rPr>
        <w:br/>
        <w:t xml:space="preserve">Enough to turn </w:t>
      </w:r>
      <w:commentRangeStart w:id="555"/>
      <w:commentRangeEnd w:id="555"/>
      <w:r w:rsidR="00AF4FEA">
        <w:rPr>
          <w:rStyle w:val="CommentReference"/>
        </w:rPr>
        <w:commentReference w:id="555"/>
      </w:r>
      <w:del w:id="556" w:author="Rachel Blackert" w:date="2024-02-08T16:10:00Z">
        <w:r w:rsidDel="00AF4FEA">
          <w:rPr>
            <w:b/>
            <w:bCs/>
            <w:color w:val="000000" w:themeColor="text1"/>
            <w:sz w:val="28"/>
            <w:szCs w:val="28"/>
          </w:rPr>
          <w:delText xml:space="preserve"> </w:delText>
        </w:r>
      </w:del>
      <w:r>
        <w:rPr>
          <w:b/>
          <w:bCs/>
          <w:color w:val="000000" w:themeColor="text1"/>
          <w:sz w:val="28"/>
          <w:szCs w:val="28"/>
        </w:rPr>
        <w:t>$10,000 into $4</w:t>
      </w:r>
      <w:ins w:id="557" w:author="Stephen Prior" w:date="2024-02-14T13:37:00Z">
        <w:r w:rsidR="00CF7743">
          <w:rPr>
            <w:b/>
            <w:bCs/>
            <w:color w:val="000000" w:themeColor="text1"/>
            <w:sz w:val="28"/>
            <w:szCs w:val="28"/>
          </w:rPr>
          <w:t>8</w:t>
        </w:r>
      </w:ins>
      <w:del w:id="558" w:author="Stephen Prior" w:date="2024-02-14T13:37:00Z">
        <w:r w:rsidDel="00CF7743">
          <w:rPr>
            <w:b/>
            <w:bCs/>
            <w:color w:val="000000" w:themeColor="text1"/>
            <w:sz w:val="28"/>
            <w:szCs w:val="28"/>
          </w:rPr>
          <w:delText>0</w:delText>
        </w:r>
      </w:del>
      <w:r>
        <w:rPr>
          <w:b/>
          <w:bCs/>
          <w:color w:val="000000" w:themeColor="text1"/>
          <w:sz w:val="28"/>
          <w:szCs w:val="28"/>
        </w:rPr>
        <w:t>,</w:t>
      </w:r>
      <w:ins w:id="559" w:author="Stephen Prior" w:date="2024-02-14T13:37:00Z">
        <w:r w:rsidR="00CF7743">
          <w:rPr>
            <w:b/>
            <w:bCs/>
            <w:color w:val="000000" w:themeColor="text1"/>
            <w:sz w:val="28"/>
            <w:szCs w:val="28"/>
          </w:rPr>
          <w:t>9</w:t>
        </w:r>
      </w:ins>
      <w:del w:id="560" w:author="Stephen Prior" w:date="2024-02-14T13:37:00Z">
        <w:r w:rsidDel="00CF7743">
          <w:rPr>
            <w:b/>
            <w:bCs/>
            <w:color w:val="000000" w:themeColor="text1"/>
            <w:sz w:val="28"/>
            <w:szCs w:val="28"/>
          </w:rPr>
          <w:delText>0</w:delText>
        </w:r>
      </w:del>
      <w:r>
        <w:rPr>
          <w:b/>
          <w:bCs/>
          <w:color w:val="000000" w:themeColor="text1"/>
          <w:sz w:val="28"/>
          <w:szCs w:val="28"/>
        </w:rPr>
        <w:t xml:space="preserve">00... </w:t>
      </w:r>
      <w:r>
        <w:rPr>
          <w:b/>
          <w:bCs/>
          <w:color w:val="000000" w:themeColor="text1"/>
          <w:sz w:val="28"/>
          <w:szCs w:val="28"/>
        </w:rPr>
        <w:br/>
      </w:r>
      <w:r>
        <w:rPr>
          <w:b/>
          <w:bCs/>
          <w:color w:val="000000" w:themeColor="text1"/>
          <w:sz w:val="28"/>
          <w:szCs w:val="28"/>
        </w:rPr>
        <w:br/>
        <w:t xml:space="preserve">Again just within a matter of </w:t>
      </w:r>
      <w:commentRangeStart w:id="561"/>
      <w:commentRangeStart w:id="562"/>
      <w:commentRangeStart w:id="563"/>
      <w:commentRangeStart w:id="564"/>
      <w:r>
        <w:rPr>
          <w:b/>
          <w:bCs/>
          <w:color w:val="000000" w:themeColor="text1"/>
          <w:sz w:val="28"/>
          <w:szCs w:val="28"/>
        </w:rPr>
        <w:t>days</w:t>
      </w:r>
      <w:commentRangeEnd w:id="561"/>
      <w:r w:rsidR="00731EEE">
        <w:rPr>
          <w:rStyle w:val="CommentReference"/>
        </w:rPr>
        <w:commentReference w:id="561"/>
      </w:r>
      <w:commentRangeEnd w:id="562"/>
      <w:r w:rsidR="002E5841">
        <w:rPr>
          <w:rStyle w:val="CommentReference"/>
        </w:rPr>
        <w:commentReference w:id="562"/>
      </w:r>
      <w:commentRangeEnd w:id="563"/>
      <w:r w:rsidR="00932D66">
        <w:rPr>
          <w:rStyle w:val="CommentReference"/>
        </w:rPr>
        <w:commentReference w:id="563"/>
      </w:r>
      <w:commentRangeEnd w:id="564"/>
      <w:r w:rsidR="001452A8">
        <w:rPr>
          <w:rStyle w:val="CommentReference"/>
        </w:rPr>
        <w:commentReference w:id="564"/>
      </w:r>
      <w:r w:rsidR="00527D11">
        <w:rPr>
          <w:b/>
          <w:bCs/>
          <w:color w:val="000000" w:themeColor="text1"/>
          <w:sz w:val="28"/>
          <w:szCs w:val="28"/>
        </w:rPr>
        <w:t>!</w:t>
      </w:r>
    </w:p>
    <w:p w14:paraId="6A416295" w14:textId="7BE2A052" w:rsidR="00BC2A89" w:rsidRDefault="00906EB0" w:rsidP="008E7478">
      <w:pPr>
        <w:rPr>
          <w:b/>
          <w:bCs/>
          <w:color w:val="4472C4" w:themeColor="accent1"/>
          <w:sz w:val="40"/>
          <w:szCs w:val="40"/>
        </w:rPr>
      </w:pPr>
      <w:r>
        <w:rPr>
          <w:b/>
          <w:bCs/>
          <w:color w:val="4472C4" w:themeColor="accent1"/>
          <w:sz w:val="40"/>
          <w:szCs w:val="40"/>
        </w:rPr>
        <w:br/>
      </w:r>
      <w:commentRangeStart w:id="565"/>
      <w:commentRangeEnd w:id="565"/>
      <w:r>
        <w:rPr>
          <w:rStyle w:val="CommentReference"/>
        </w:rPr>
        <w:commentReference w:id="565"/>
      </w:r>
    </w:p>
    <w:p w14:paraId="05EEC65D" w14:textId="5FCEFE90" w:rsidR="00BC2A89" w:rsidRDefault="00CF7743" w:rsidP="008E7478">
      <w:pPr>
        <w:rPr>
          <w:b/>
          <w:bCs/>
          <w:color w:val="4472C4" w:themeColor="accent1"/>
          <w:sz w:val="40"/>
          <w:szCs w:val="40"/>
        </w:rPr>
      </w:pPr>
      <w:ins w:id="566" w:author="Stephen Prior" w:date="2024-02-14T13:38:00Z">
        <w:r>
          <w:rPr>
            <w:b/>
            <w:bCs/>
            <w:noProof/>
            <w:color w:val="4472C4" w:themeColor="accent1"/>
            <w:sz w:val="40"/>
            <w:szCs w:val="40"/>
          </w:rPr>
          <w:drawing>
            <wp:inline distT="0" distB="0" distL="0" distR="0" wp14:anchorId="2308B7C0" wp14:editId="098E77AA">
              <wp:extent cx="4991100" cy="3451789"/>
              <wp:effectExtent l="0" t="0" r="0" b="3175"/>
              <wp:docPr id="1162427169" name="Picture 6" descr="A graph with a bar and a bar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427169" name="Picture 6" descr="A graph with a bar and a bar chart&#10;&#10;Description automatically generated with medium confidence"/>
                      <pic:cNvPicPr/>
                    </pic:nvPicPr>
                    <pic:blipFill>
                      <a:blip r:embed="rId61">
                        <a:extLst>
                          <a:ext uri="{28A0092B-C50C-407E-A947-70E740481C1C}">
                            <a14:useLocalDpi xmlns:a14="http://schemas.microsoft.com/office/drawing/2010/main" val="0"/>
                          </a:ext>
                        </a:extLst>
                      </a:blip>
                      <a:stretch>
                        <a:fillRect/>
                      </a:stretch>
                    </pic:blipFill>
                    <pic:spPr>
                      <a:xfrm>
                        <a:off x="0" y="0"/>
                        <a:ext cx="5001987" cy="3459318"/>
                      </a:xfrm>
                      <a:prstGeom prst="rect">
                        <a:avLst/>
                      </a:prstGeom>
                    </pic:spPr>
                  </pic:pic>
                </a:graphicData>
              </a:graphic>
            </wp:inline>
          </w:drawing>
        </w:r>
      </w:ins>
    </w:p>
    <w:p w14:paraId="16AF5828" w14:textId="77777777" w:rsidR="009C33B2" w:rsidRDefault="009C33B2" w:rsidP="008E7478">
      <w:pPr>
        <w:rPr>
          <w:color w:val="000000" w:themeColor="text1"/>
          <w:sz w:val="28"/>
          <w:szCs w:val="28"/>
        </w:rPr>
      </w:pPr>
      <w:r>
        <w:rPr>
          <w:color w:val="000000" w:themeColor="text1"/>
          <w:sz w:val="28"/>
          <w:szCs w:val="28"/>
        </w:rPr>
        <w:br/>
      </w:r>
      <w:r>
        <w:rPr>
          <w:color w:val="000000" w:themeColor="text1"/>
          <w:sz w:val="28"/>
          <w:szCs w:val="28"/>
        </w:rPr>
        <w:br/>
        <w:t>As you can see with these examples...</w:t>
      </w:r>
    </w:p>
    <w:p w14:paraId="650FFA45" w14:textId="1A45BB12" w:rsidR="008E7478" w:rsidRDefault="009C33B2" w:rsidP="008E7478">
      <w:pPr>
        <w:rPr>
          <w:color w:val="000000" w:themeColor="text1"/>
          <w:sz w:val="28"/>
          <w:szCs w:val="28"/>
        </w:rPr>
      </w:pPr>
      <w:r>
        <w:rPr>
          <w:color w:val="000000" w:themeColor="text1"/>
          <w:sz w:val="28"/>
          <w:szCs w:val="28"/>
        </w:rPr>
        <w:br/>
        <w:t>S.A.M. makes it simple to find winning trade setups in all market conditions...</w:t>
      </w:r>
      <w:r w:rsidR="008E7478">
        <w:rPr>
          <w:color w:val="000000" w:themeColor="text1"/>
          <w:sz w:val="28"/>
          <w:szCs w:val="28"/>
        </w:rPr>
        <w:br/>
      </w:r>
    </w:p>
    <w:p w14:paraId="10F2695E" w14:textId="77A33B04" w:rsidR="00E20FB4" w:rsidRDefault="008E7478" w:rsidP="00B51CFE">
      <w:pPr>
        <w:rPr>
          <w:color w:val="000000" w:themeColor="text1"/>
          <w:sz w:val="28"/>
          <w:szCs w:val="28"/>
        </w:rPr>
      </w:pPr>
      <w:r>
        <w:rPr>
          <w:color w:val="000000" w:themeColor="text1"/>
          <w:sz w:val="28"/>
          <w:szCs w:val="28"/>
        </w:rPr>
        <w:t>But remember folks...</w:t>
      </w:r>
      <w:r>
        <w:rPr>
          <w:color w:val="000000" w:themeColor="text1"/>
          <w:sz w:val="28"/>
          <w:szCs w:val="28"/>
        </w:rPr>
        <w:br/>
      </w:r>
      <w:r>
        <w:rPr>
          <w:color w:val="000000" w:themeColor="text1"/>
          <w:sz w:val="28"/>
          <w:szCs w:val="28"/>
        </w:rPr>
        <w:br/>
        <w:t>It’s this simple because of the power of A.I.</w:t>
      </w:r>
      <w:r>
        <w:rPr>
          <w:color w:val="000000" w:themeColor="text1"/>
          <w:sz w:val="28"/>
          <w:szCs w:val="28"/>
        </w:rPr>
        <w:br/>
      </w:r>
      <w:r>
        <w:rPr>
          <w:color w:val="000000" w:themeColor="text1"/>
          <w:sz w:val="28"/>
          <w:szCs w:val="28"/>
        </w:rPr>
        <w:br/>
        <w:t>It does all the searching for you...</w:t>
      </w:r>
      <w:r>
        <w:rPr>
          <w:color w:val="000000" w:themeColor="text1"/>
          <w:sz w:val="28"/>
          <w:szCs w:val="28"/>
        </w:rPr>
        <w:br/>
      </w:r>
      <w:r>
        <w:rPr>
          <w:color w:val="000000" w:themeColor="text1"/>
          <w:sz w:val="28"/>
          <w:szCs w:val="28"/>
        </w:rPr>
        <w:br/>
        <w:t>It looks for the trend...</w:t>
      </w:r>
      <w:r>
        <w:rPr>
          <w:color w:val="000000" w:themeColor="text1"/>
          <w:sz w:val="28"/>
          <w:szCs w:val="28"/>
        </w:rPr>
        <w:br/>
      </w:r>
      <w:r>
        <w:rPr>
          <w:color w:val="000000" w:themeColor="text1"/>
          <w:sz w:val="28"/>
          <w:szCs w:val="28"/>
        </w:rPr>
        <w:br/>
        <w:t xml:space="preserve">And it even </w:t>
      </w:r>
      <w:r w:rsidR="009D4978">
        <w:rPr>
          <w:color w:val="000000" w:themeColor="text1"/>
          <w:sz w:val="28"/>
          <w:szCs w:val="28"/>
        </w:rPr>
        <w:t>makes it easy to</w:t>
      </w:r>
      <w:r>
        <w:rPr>
          <w:color w:val="000000" w:themeColor="text1"/>
          <w:sz w:val="28"/>
          <w:szCs w:val="28"/>
        </w:rPr>
        <w:t xml:space="preserve"> </w:t>
      </w:r>
      <w:r w:rsidR="009D4978">
        <w:rPr>
          <w:color w:val="000000" w:themeColor="text1"/>
          <w:sz w:val="28"/>
          <w:szCs w:val="28"/>
        </w:rPr>
        <w:t xml:space="preserve">pull </w:t>
      </w:r>
      <w:r>
        <w:rPr>
          <w:color w:val="000000" w:themeColor="text1"/>
          <w:sz w:val="28"/>
          <w:szCs w:val="28"/>
        </w:rPr>
        <w:t xml:space="preserve">up the chart </w:t>
      </w:r>
      <w:r w:rsidR="009D4978">
        <w:rPr>
          <w:color w:val="000000" w:themeColor="text1"/>
          <w:sz w:val="28"/>
          <w:szCs w:val="28"/>
        </w:rPr>
        <w:t>with just a single click</w:t>
      </w:r>
      <w:r>
        <w:rPr>
          <w:color w:val="000000" w:themeColor="text1"/>
          <w:sz w:val="28"/>
          <w:szCs w:val="28"/>
        </w:rPr>
        <w:t>...</w:t>
      </w:r>
      <w:r>
        <w:rPr>
          <w:color w:val="000000" w:themeColor="text1"/>
          <w:sz w:val="28"/>
          <w:szCs w:val="28"/>
        </w:rPr>
        <w:br/>
      </w:r>
      <w:r w:rsidR="00527D11">
        <w:rPr>
          <w:color w:val="000000" w:themeColor="text1"/>
          <w:sz w:val="28"/>
          <w:szCs w:val="28"/>
        </w:rPr>
        <w:br/>
        <w:t xml:space="preserve">It could </w:t>
      </w:r>
      <w:r w:rsidR="000B54AB">
        <w:rPr>
          <w:color w:val="000000" w:themeColor="text1"/>
          <w:sz w:val="28"/>
          <w:szCs w:val="28"/>
        </w:rPr>
        <w:t xml:space="preserve">take </w:t>
      </w:r>
      <w:r w:rsidR="00527D11">
        <w:rPr>
          <w:color w:val="000000" w:themeColor="text1"/>
          <w:sz w:val="28"/>
          <w:szCs w:val="28"/>
        </w:rPr>
        <w:t>hours or even days to manually go through the amount of charts  and data that S.A.M. goes through</w:t>
      </w:r>
      <w:r w:rsidR="00527D11">
        <w:rPr>
          <w:color w:val="000000" w:themeColor="text1"/>
          <w:sz w:val="28"/>
          <w:szCs w:val="28"/>
        </w:rPr>
        <w:br/>
      </w:r>
      <w:r w:rsidR="009C33B2">
        <w:rPr>
          <w:color w:val="000000" w:themeColor="text1"/>
          <w:sz w:val="28"/>
          <w:szCs w:val="28"/>
        </w:rPr>
        <w:br/>
        <w:t xml:space="preserve">Remember </w:t>
      </w:r>
      <w:r>
        <w:rPr>
          <w:color w:val="000000" w:themeColor="text1"/>
          <w:sz w:val="28"/>
          <w:szCs w:val="28"/>
        </w:rPr>
        <w:t>what I said earlier...</w:t>
      </w:r>
      <w:r>
        <w:rPr>
          <w:color w:val="000000" w:themeColor="text1"/>
          <w:sz w:val="28"/>
          <w:szCs w:val="28"/>
        </w:rPr>
        <w:br/>
      </w:r>
      <w:r>
        <w:rPr>
          <w:color w:val="000000" w:themeColor="text1"/>
          <w:sz w:val="28"/>
          <w:szCs w:val="28"/>
        </w:rPr>
        <w:br/>
        <w:t xml:space="preserve">S.A.M. has the power to process up to </w:t>
      </w:r>
      <w:r w:rsidRPr="00AB6C7A">
        <w:rPr>
          <w:i/>
          <w:iCs/>
          <w:color w:val="000000" w:themeColor="text1"/>
          <w:sz w:val="28"/>
          <w:szCs w:val="28"/>
        </w:rPr>
        <w:t>5 MILLION</w:t>
      </w:r>
      <w:r w:rsidRPr="00AB6C7A">
        <w:rPr>
          <w:color w:val="000000" w:themeColor="text1"/>
          <w:sz w:val="28"/>
          <w:szCs w:val="28"/>
        </w:rPr>
        <w:t xml:space="preserve"> </w:t>
      </w:r>
      <w:r w:rsidR="009D4978">
        <w:rPr>
          <w:color w:val="000000" w:themeColor="text1"/>
          <w:sz w:val="28"/>
          <w:szCs w:val="28"/>
        </w:rPr>
        <w:t>market updates</w:t>
      </w:r>
      <w:r w:rsidRPr="00AB6C7A">
        <w:rPr>
          <w:color w:val="000000" w:themeColor="text1"/>
          <w:sz w:val="28"/>
          <w:szCs w:val="28"/>
        </w:rPr>
        <w:t>... PER SECOND</w:t>
      </w:r>
      <w:r>
        <w:rPr>
          <w:color w:val="000000" w:themeColor="text1"/>
          <w:sz w:val="28"/>
          <w:szCs w:val="28"/>
        </w:rPr>
        <w:br/>
      </w:r>
      <w:r>
        <w:rPr>
          <w:color w:val="000000" w:themeColor="text1"/>
          <w:sz w:val="28"/>
          <w:szCs w:val="28"/>
        </w:rPr>
        <w:br/>
        <w:t>Allowing you to see the most up to date information available...</w:t>
      </w:r>
      <w:r>
        <w:rPr>
          <w:color w:val="000000" w:themeColor="text1"/>
          <w:sz w:val="28"/>
          <w:szCs w:val="28"/>
        </w:rPr>
        <w:br/>
      </w:r>
      <w:r>
        <w:rPr>
          <w:color w:val="000000" w:themeColor="text1"/>
          <w:sz w:val="28"/>
          <w:szCs w:val="28"/>
        </w:rPr>
        <w:br/>
        <w:t>By the time you managed to g</w:t>
      </w:r>
      <w:r w:rsidR="00035FC3">
        <w:rPr>
          <w:color w:val="000000" w:themeColor="text1"/>
          <w:sz w:val="28"/>
          <w:szCs w:val="28"/>
        </w:rPr>
        <w:t>o through charts for every ticker listed on the S&amp;P 500...</w:t>
      </w:r>
      <w:r>
        <w:rPr>
          <w:color w:val="000000" w:themeColor="text1"/>
          <w:sz w:val="28"/>
          <w:szCs w:val="28"/>
        </w:rPr>
        <w:br/>
      </w:r>
      <w:r w:rsidR="00301D9B">
        <w:rPr>
          <w:color w:val="000000" w:themeColor="text1"/>
          <w:sz w:val="28"/>
          <w:szCs w:val="28"/>
        </w:rPr>
        <w:br/>
      </w:r>
      <w:r>
        <w:rPr>
          <w:color w:val="000000" w:themeColor="text1"/>
          <w:sz w:val="28"/>
          <w:szCs w:val="28"/>
        </w:rPr>
        <w:t>You could have missed 10, 20,</w:t>
      </w:r>
      <w:r w:rsidR="00B51CFE">
        <w:rPr>
          <w:color w:val="000000" w:themeColor="text1"/>
          <w:sz w:val="28"/>
          <w:szCs w:val="28"/>
        </w:rPr>
        <w:t xml:space="preserve"> even</w:t>
      </w:r>
      <w:r>
        <w:rPr>
          <w:color w:val="000000" w:themeColor="text1"/>
          <w:sz w:val="28"/>
          <w:szCs w:val="28"/>
        </w:rPr>
        <w:t xml:space="preserve"> 30</w:t>
      </w:r>
      <w:r w:rsidR="00B51CFE">
        <w:rPr>
          <w:color w:val="000000" w:themeColor="text1"/>
          <w:sz w:val="28"/>
          <w:szCs w:val="28"/>
        </w:rPr>
        <w:t xml:space="preserve"> </w:t>
      </w:r>
      <w:r>
        <w:rPr>
          <w:color w:val="000000" w:themeColor="text1"/>
          <w:sz w:val="28"/>
          <w:szCs w:val="28"/>
        </w:rPr>
        <w:t xml:space="preserve">new profit opportunities.  </w:t>
      </w:r>
    </w:p>
    <w:p w14:paraId="2406B1D2" w14:textId="4C1C0A3A" w:rsidR="00286ED3" w:rsidRDefault="009C33B2" w:rsidP="008E7478">
      <w:pPr>
        <w:rPr>
          <w:color w:val="000000" w:themeColor="text1"/>
          <w:sz w:val="28"/>
          <w:szCs w:val="28"/>
        </w:rPr>
      </w:pPr>
      <w:r>
        <w:rPr>
          <w:color w:val="000000" w:themeColor="text1"/>
          <w:sz w:val="28"/>
          <w:szCs w:val="28"/>
        </w:rPr>
        <w:br/>
        <w:t xml:space="preserve">A </w:t>
      </w:r>
      <w:r w:rsidR="008E7478">
        <w:rPr>
          <w:color w:val="000000" w:themeColor="text1"/>
          <w:sz w:val="28"/>
          <w:szCs w:val="28"/>
        </w:rPr>
        <w:t>person’s chance to build wealth in the market can come and go within minutes or even seconds...</w:t>
      </w:r>
      <w:r w:rsidR="008E7478">
        <w:rPr>
          <w:color w:val="000000" w:themeColor="text1"/>
          <w:sz w:val="28"/>
          <w:szCs w:val="28"/>
        </w:rPr>
        <w:br/>
      </w:r>
      <w:r w:rsidR="008E7478">
        <w:rPr>
          <w:color w:val="000000" w:themeColor="text1"/>
          <w:sz w:val="28"/>
          <w:szCs w:val="28"/>
        </w:rPr>
        <w:br/>
      </w:r>
      <w:r w:rsidRPr="009C33B2">
        <w:rPr>
          <w:color w:val="000000" w:themeColor="text1"/>
          <w:sz w:val="28"/>
          <w:szCs w:val="28"/>
        </w:rPr>
        <w:t xml:space="preserve">The </w:t>
      </w:r>
      <w:r w:rsidR="008E7478">
        <w:rPr>
          <w:color w:val="000000" w:themeColor="text1"/>
          <w:sz w:val="28"/>
          <w:szCs w:val="28"/>
        </w:rPr>
        <w:t xml:space="preserve">market doesn’t wait for anyone. </w:t>
      </w:r>
      <w:r w:rsidR="008E7478">
        <w:rPr>
          <w:color w:val="000000" w:themeColor="text1"/>
          <w:sz w:val="28"/>
          <w:szCs w:val="28"/>
        </w:rPr>
        <w:br/>
      </w:r>
      <w:r w:rsidR="008E7478">
        <w:rPr>
          <w:color w:val="000000" w:themeColor="text1"/>
          <w:sz w:val="28"/>
          <w:szCs w:val="28"/>
        </w:rPr>
        <w:br/>
      </w:r>
      <w:r w:rsidR="00D1565A">
        <w:rPr>
          <w:color w:val="000000" w:themeColor="text1"/>
          <w:sz w:val="28"/>
          <w:szCs w:val="28"/>
        </w:rPr>
        <w:t xml:space="preserve">That’s why I think it’s so important </w:t>
      </w:r>
      <w:r>
        <w:rPr>
          <w:color w:val="000000" w:themeColor="text1"/>
          <w:sz w:val="28"/>
          <w:szCs w:val="28"/>
        </w:rPr>
        <w:t>to get</w:t>
      </w:r>
      <w:r w:rsidR="00D1565A">
        <w:rPr>
          <w:color w:val="000000" w:themeColor="text1"/>
          <w:sz w:val="28"/>
          <w:szCs w:val="28"/>
        </w:rPr>
        <w:t xml:space="preserve"> S.A.M. in </w:t>
      </w:r>
      <w:r w:rsidR="006235B1">
        <w:rPr>
          <w:color w:val="000000" w:themeColor="text1"/>
          <w:sz w:val="28"/>
          <w:szCs w:val="28"/>
        </w:rPr>
        <w:t>your</w:t>
      </w:r>
      <w:r w:rsidR="00D1565A">
        <w:rPr>
          <w:color w:val="000000" w:themeColor="text1"/>
          <w:sz w:val="28"/>
          <w:szCs w:val="28"/>
        </w:rPr>
        <w:t xml:space="preserve"> hands immediately...</w:t>
      </w:r>
      <w:r w:rsidR="00D1565A">
        <w:rPr>
          <w:color w:val="000000" w:themeColor="text1"/>
          <w:sz w:val="28"/>
          <w:szCs w:val="28"/>
        </w:rPr>
        <w:br/>
      </w:r>
      <w:r w:rsidR="00D1565A">
        <w:rPr>
          <w:color w:val="000000" w:themeColor="text1"/>
          <w:sz w:val="28"/>
          <w:szCs w:val="28"/>
        </w:rPr>
        <w:br/>
      </w:r>
      <w:r w:rsidR="00286ED3">
        <w:rPr>
          <w:color w:val="000000" w:themeColor="text1"/>
          <w:sz w:val="28"/>
          <w:szCs w:val="28"/>
        </w:rPr>
        <w:t>As A.I. continues to advance...</w:t>
      </w:r>
    </w:p>
    <w:p w14:paraId="7AB5CA6C" w14:textId="6CE58CC7" w:rsidR="006235B1" w:rsidRDefault="00286ED3" w:rsidP="00286ED3">
      <w:pPr>
        <w:rPr>
          <w:color w:val="000000" w:themeColor="text1"/>
          <w:sz w:val="28"/>
          <w:szCs w:val="28"/>
        </w:rPr>
      </w:pPr>
      <w:r>
        <w:rPr>
          <w:color w:val="000000" w:themeColor="text1"/>
          <w:sz w:val="28"/>
          <w:szCs w:val="28"/>
        </w:rPr>
        <w:br/>
        <w:t>The wealth gap between those who use the power of AI...</w:t>
      </w:r>
      <w:r>
        <w:rPr>
          <w:color w:val="000000" w:themeColor="text1"/>
          <w:sz w:val="28"/>
          <w:szCs w:val="28"/>
        </w:rPr>
        <w:br/>
      </w:r>
      <w:r>
        <w:rPr>
          <w:color w:val="000000" w:themeColor="text1"/>
          <w:sz w:val="28"/>
          <w:szCs w:val="28"/>
        </w:rPr>
        <w:br/>
        <w:t>And those who don’t...</w:t>
      </w:r>
      <w:r>
        <w:rPr>
          <w:color w:val="000000" w:themeColor="text1"/>
          <w:sz w:val="28"/>
          <w:szCs w:val="28"/>
        </w:rPr>
        <w:br/>
      </w:r>
      <w:r>
        <w:rPr>
          <w:color w:val="000000" w:themeColor="text1"/>
          <w:sz w:val="28"/>
          <w:szCs w:val="28"/>
        </w:rPr>
        <w:br/>
        <w:t xml:space="preserve">Will grow exponentially. </w:t>
      </w:r>
      <w:r w:rsidR="008E7478">
        <w:rPr>
          <w:color w:val="000000" w:themeColor="text1"/>
          <w:sz w:val="28"/>
          <w:szCs w:val="28"/>
        </w:rPr>
        <w:br/>
      </w:r>
      <w:r w:rsidR="008E7478">
        <w:rPr>
          <w:color w:val="000000" w:themeColor="text1"/>
          <w:sz w:val="28"/>
          <w:szCs w:val="28"/>
        </w:rPr>
        <w:br/>
      </w:r>
      <w:r>
        <w:rPr>
          <w:color w:val="000000" w:themeColor="text1"/>
          <w:sz w:val="28"/>
          <w:szCs w:val="28"/>
        </w:rPr>
        <w:t xml:space="preserve">Millions of investors </w:t>
      </w:r>
      <w:r w:rsidR="00B16AA7">
        <w:rPr>
          <w:color w:val="000000" w:themeColor="text1"/>
          <w:sz w:val="28"/>
          <w:szCs w:val="28"/>
        </w:rPr>
        <w:t>are going to be</w:t>
      </w:r>
      <w:r>
        <w:rPr>
          <w:color w:val="000000" w:themeColor="text1"/>
          <w:sz w:val="28"/>
          <w:szCs w:val="28"/>
        </w:rPr>
        <w:t xml:space="preserve"> left behind...</w:t>
      </w:r>
      <w:r>
        <w:rPr>
          <w:color w:val="000000" w:themeColor="text1"/>
          <w:sz w:val="28"/>
          <w:szCs w:val="28"/>
        </w:rPr>
        <w:br/>
      </w:r>
      <w:r>
        <w:rPr>
          <w:color w:val="000000" w:themeColor="text1"/>
          <w:sz w:val="28"/>
          <w:szCs w:val="28"/>
        </w:rPr>
        <w:br/>
        <w:t>But that doesn’t need to be case...</w:t>
      </w:r>
      <w:r w:rsidR="00B16AA7">
        <w:rPr>
          <w:color w:val="000000" w:themeColor="text1"/>
          <w:sz w:val="28"/>
          <w:szCs w:val="28"/>
        </w:rPr>
        <w:br/>
      </w:r>
      <w:r w:rsidR="00B16AA7">
        <w:rPr>
          <w:color w:val="000000" w:themeColor="text1"/>
          <w:sz w:val="28"/>
          <w:szCs w:val="28"/>
        </w:rPr>
        <w:br/>
      </w:r>
      <w:r w:rsidR="006235B1">
        <w:rPr>
          <w:color w:val="000000" w:themeColor="text1"/>
          <w:sz w:val="28"/>
          <w:szCs w:val="28"/>
        </w:rPr>
        <w:t>We built S.A.M. for you.</w:t>
      </w:r>
    </w:p>
    <w:p w14:paraId="75C6D555" w14:textId="77777777" w:rsidR="006235B1" w:rsidRDefault="006235B1" w:rsidP="00286ED3">
      <w:pPr>
        <w:rPr>
          <w:color w:val="000000" w:themeColor="text1"/>
          <w:sz w:val="28"/>
          <w:szCs w:val="28"/>
        </w:rPr>
      </w:pPr>
    </w:p>
    <w:p w14:paraId="61528107" w14:textId="47AECCED" w:rsidR="00A6564A" w:rsidRPr="00286ED3" w:rsidRDefault="006235B1" w:rsidP="00286ED3">
      <w:pPr>
        <w:rPr>
          <w:color w:val="000000" w:themeColor="text1"/>
          <w:sz w:val="28"/>
          <w:szCs w:val="28"/>
        </w:rPr>
      </w:pPr>
      <w:r>
        <w:rPr>
          <w:color w:val="000000" w:themeColor="text1"/>
          <w:sz w:val="28"/>
          <w:szCs w:val="28"/>
        </w:rPr>
        <w:t>W</w:t>
      </w:r>
      <w:r w:rsidR="00035FC3">
        <w:rPr>
          <w:color w:val="000000" w:themeColor="text1"/>
          <w:sz w:val="28"/>
          <w:szCs w:val="28"/>
        </w:rPr>
        <w:t>e</w:t>
      </w:r>
      <w:r w:rsidR="00286ED3">
        <w:rPr>
          <w:color w:val="000000" w:themeColor="text1"/>
          <w:sz w:val="28"/>
          <w:szCs w:val="28"/>
        </w:rPr>
        <w:t xml:space="preserve"> made this AI-Powered Daily Profits Scanner a reality...</w:t>
      </w:r>
      <w:r w:rsidR="00286ED3">
        <w:rPr>
          <w:color w:val="000000" w:themeColor="text1"/>
          <w:sz w:val="28"/>
          <w:szCs w:val="28"/>
        </w:rPr>
        <w:br/>
      </w:r>
      <w:r w:rsidR="00286ED3">
        <w:rPr>
          <w:color w:val="000000" w:themeColor="text1"/>
          <w:sz w:val="28"/>
          <w:szCs w:val="28"/>
        </w:rPr>
        <w:br/>
        <w:t>And today</w:t>
      </w:r>
      <w:r w:rsidR="004502F1">
        <w:rPr>
          <w:color w:val="000000" w:themeColor="text1"/>
          <w:sz w:val="28"/>
          <w:szCs w:val="28"/>
        </w:rPr>
        <w:t xml:space="preserve"> we</w:t>
      </w:r>
      <w:r w:rsidR="00B16AA7">
        <w:rPr>
          <w:color w:val="000000" w:themeColor="text1"/>
          <w:sz w:val="28"/>
          <w:szCs w:val="28"/>
        </w:rPr>
        <w:t>’</w:t>
      </w:r>
      <w:r w:rsidR="004502F1">
        <w:rPr>
          <w:color w:val="000000" w:themeColor="text1"/>
          <w:sz w:val="28"/>
          <w:szCs w:val="28"/>
        </w:rPr>
        <w:t>re making this accessible to everyday folks..</w:t>
      </w:r>
      <w:r w:rsidR="009D4978">
        <w:rPr>
          <w:color w:val="000000" w:themeColor="text1"/>
          <w:sz w:val="28"/>
          <w:szCs w:val="28"/>
        </w:rPr>
        <w:t>.</w:t>
      </w:r>
    </w:p>
    <w:p w14:paraId="7BA230AB" w14:textId="6D1C271C" w:rsidR="00286ED3" w:rsidRDefault="00286ED3" w:rsidP="00286ED3">
      <w:pPr>
        <w:jc w:val="center"/>
        <w:rPr>
          <w:b/>
          <w:bCs/>
          <w:color w:val="4472C4" w:themeColor="accent1"/>
          <w:sz w:val="40"/>
          <w:szCs w:val="40"/>
        </w:rPr>
      </w:pPr>
      <w:r>
        <w:rPr>
          <w:b/>
          <w:bCs/>
          <w:color w:val="4472C4" w:themeColor="accent1"/>
          <w:sz w:val="40"/>
          <w:szCs w:val="40"/>
        </w:rPr>
        <w:br/>
      </w:r>
      <w:r w:rsidRPr="00286ED3">
        <w:rPr>
          <w:b/>
          <w:bCs/>
          <w:color w:val="000000" w:themeColor="text1"/>
          <w:sz w:val="72"/>
          <w:szCs w:val="72"/>
        </w:rPr>
        <w:t>Introducing Nate’s Brand-New Research</w:t>
      </w:r>
      <w:ins w:id="567" w:author="Stephen Prior" w:date="2024-02-14T12:53:00Z">
        <w:r w:rsidR="00EB2F64">
          <w:rPr>
            <w:b/>
            <w:bCs/>
            <w:color w:val="000000" w:themeColor="text1"/>
            <w:sz w:val="72"/>
            <w:szCs w:val="72"/>
          </w:rPr>
          <w:t xml:space="preserve"> </w:t>
        </w:r>
      </w:ins>
      <w:ins w:id="568" w:author="Stephen Prior" w:date="2024-02-14T13:14:00Z">
        <w:r w:rsidR="00EB2F64">
          <w:rPr>
            <w:b/>
            <w:bCs/>
            <w:color w:val="000000" w:themeColor="text1"/>
            <w:sz w:val="72"/>
            <w:szCs w:val="72"/>
          </w:rPr>
          <w:t xml:space="preserve">Initiative </w:t>
        </w:r>
      </w:ins>
      <w:del w:id="569" w:author="Stephen Prior" w:date="2024-02-14T13:14:00Z">
        <w:r w:rsidRPr="00286ED3" w:rsidDel="00EB2F64">
          <w:rPr>
            <w:b/>
            <w:bCs/>
            <w:color w:val="000000" w:themeColor="text1"/>
            <w:sz w:val="72"/>
            <w:szCs w:val="72"/>
          </w:rPr>
          <w:delText xml:space="preserve"> </w:delText>
        </w:r>
        <w:commentRangeStart w:id="570"/>
        <w:commentRangeStart w:id="571"/>
        <w:commentRangeStart w:id="572"/>
        <w:commentRangeStart w:id="573"/>
        <w:commentRangeStart w:id="574"/>
        <w:r w:rsidRPr="00286ED3" w:rsidDel="00EB2F64">
          <w:rPr>
            <w:b/>
            <w:bCs/>
            <w:color w:val="000000" w:themeColor="text1"/>
            <w:sz w:val="72"/>
            <w:szCs w:val="72"/>
          </w:rPr>
          <w:delText>Service</w:delText>
        </w:r>
        <w:commentRangeEnd w:id="570"/>
        <w:r w:rsidR="00E53E2B" w:rsidDel="00EB2F64">
          <w:rPr>
            <w:rStyle w:val="CommentReference"/>
          </w:rPr>
          <w:commentReference w:id="570"/>
        </w:r>
        <w:commentRangeEnd w:id="571"/>
        <w:r w:rsidR="002E5841" w:rsidDel="00EB2F64">
          <w:rPr>
            <w:rStyle w:val="CommentReference"/>
          </w:rPr>
          <w:commentReference w:id="571"/>
        </w:r>
        <w:commentRangeEnd w:id="572"/>
        <w:r w:rsidR="00BF2D0F" w:rsidDel="00EB2F64">
          <w:rPr>
            <w:rStyle w:val="CommentReference"/>
          </w:rPr>
          <w:commentReference w:id="572"/>
        </w:r>
        <w:commentRangeEnd w:id="573"/>
        <w:r w:rsidR="001452A8" w:rsidDel="00EB2F64">
          <w:rPr>
            <w:rStyle w:val="CommentReference"/>
          </w:rPr>
          <w:commentReference w:id="573"/>
        </w:r>
        <w:commentRangeEnd w:id="574"/>
        <w:r w:rsidR="00E97BA3" w:rsidDel="00EB2F64">
          <w:rPr>
            <w:rStyle w:val="CommentReference"/>
          </w:rPr>
          <w:commentReference w:id="574"/>
        </w:r>
      </w:del>
      <w:ins w:id="575" w:author="Rachel Blackert" w:date="2024-02-08T16:19:00Z">
        <w:del w:id="576" w:author="Stephen Prior" w:date="2024-02-14T12:53:00Z">
          <w:r w:rsidR="004D4064" w:rsidDel="00EB2F64">
            <w:rPr>
              <w:b/>
              <w:bCs/>
              <w:color w:val="000000" w:themeColor="text1"/>
              <w:sz w:val="72"/>
              <w:szCs w:val="72"/>
            </w:rPr>
            <w:delText>Software</w:delText>
          </w:r>
        </w:del>
      </w:ins>
    </w:p>
    <w:p w14:paraId="6E30EA06" w14:textId="77777777" w:rsidR="00F10278" w:rsidRDefault="00F10278" w:rsidP="00171B49">
      <w:pPr>
        <w:rPr>
          <w:sz w:val="28"/>
          <w:szCs w:val="28"/>
        </w:rPr>
      </w:pPr>
    </w:p>
    <w:p w14:paraId="03BDD0A4" w14:textId="77777777" w:rsidR="004502F1" w:rsidRDefault="004502F1" w:rsidP="00171B49">
      <w:pPr>
        <w:rPr>
          <w:sz w:val="28"/>
          <w:szCs w:val="28"/>
        </w:rPr>
      </w:pPr>
    </w:p>
    <w:p w14:paraId="41EE5B76" w14:textId="632F1105" w:rsidR="00527D11" w:rsidRDefault="00527D11" w:rsidP="00171B49">
      <w:pPr>
        <w:rPr>
          <w:sz w:val="28"/>
          <w:szCs w:val="28"/>
        </w:rPr>
      </w:pPr>
      <w:r>
        <w:rPr>
          <w:sz w:val="28"/>
          <w:szCs w:val="28"/>
        </w:rPr>
        <w:t>I’m happy to announce our latest wealth building initiative</w:t>
      </w:r>
      <w:ins w:id="577" w:author="Stephen Prior" w:date="2024-02-14T13:14:00Z">
        <w:r w:rsidR="00EB2F64">
          <w:rPr>
            <w:sz w:val="28"/>
            <w:szCs w:val="28"/>
          </w:rPr>
          <w:t xml:space="preserve"> called Daily Profits Scanner</w:t>
        </w:r>
      </w:ins>
      <w:r>
        <w:rPr>
          <w:sz w:val="28"/>
          <w:szCs w:val="28"/>
        </w:rPr>
        <w:t xml:space="preserve">... </w:t>
      </w:r>
      <w:r>
        <w:rPr>
          <w:sz w:val="28"/>
          <w:szCs w:val="28"/>
        </w:rPr>
        <w:br/>
      </w:r>
      <w:r>
        <w:rPr>
          <w:sz w:val="28"/>
          <w:szCs w:val="28"/>
        </w:rPr>
        <w:br/>
      </w:r>
      <w:r>
        <w:rPr>
          <w:noProof/>
          <w:sz w:val="28"/>
          <w:szCs w:val="28"/>
        </w:rPr>
        <w:drawing>
          <wp:inline distT="0" distB="0" distL="0" distR="0" wp14:anchorId="2FBF4334" wp14:editId="5CA1776C">
            <wp:extent cx="5943600" cy="1659890"/>
            <wp:effectExtent l="0" t="0" r="0" b="3810"/>
            <wp:docPr id="1042666222" name="Picture 2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666222" name="Picture 21" descr="A blue and white logo&#10;&#10;Description automatically generated"/>
                    <pic:cNvPicPr/>
                  </pic:nvPicPr>
                  <pic:blipFill>
                    <a:blip r:embed="rId62">
                      <a:extLst>
                        <a:ext uri="{28A0092B-C50C-407E-A947-70E740481C1C}">
                          <a14:useLocalDpi xmlns:a14="http://schemas.microsoft.com/office/drawing/2010/main" val="0"/>
                        </a:ext>
                      </a:extLst>
                    </a:blip>
                    <a:stretch>
                      <a:fillRect/>
                    </a:stretch>
                  </pic:blipFill>
                  <pic:spPr>
                    <a:xfrm>
                      <a:off x="0" y="0"/>
                      <a:ext cx="5943600" cy="1659890"/>
                    </a:xfrm>
                    <a:prstGeom prst="rect">
                      <a:avLst/>
                    </a:prstGeom>
                  </pic:spPr>
                </pic:pic>
              </a:graphicData>
            </a:graphic>
          </wp:inline>
        </w:drawing>
      </w:r>
      <w:r>
        <w:rPr>
          <w:sz w:val="28"/>
          <w:szCs w:val="28"/>
        </w:rPr>
        <w:br/>
      </w:r>
      <w:del w:id="578" w:author="Stephen Prior" w:date="2024-02-14T13:14:00Z">
        <w:r w:rsidDel="00EB2F64">
          <w:rPr>
            <w:sz w:val="28"/>
            <w:szCs w:val="28"/>
          </w:rPr>
          <w:br/>
          <w:delText xml:space="preserve">It’s a research </w:delText>
        </w:r>
      </w:del>
      <w:del w:id="579" w:author="Stephen Prior" w:date="2024-02-14T12:53:00Z">
        <w:r w:rsidDel="00EB2F64">
          <w:rPr>
            <w:sz w:val="28"/>
            <w:szCs w:val="28"/>
          </w:rPr>
          <w:delText>s</w:delText>
        </w:r>
        <w:r w:rsidR="004D4064" w:rsidDel="00EB2F64">
          <w:rPr>
            <w:sz w:val="28"/>
            <w:szCs w:val="28"/>
          </w:rPr>
          <w:delText>oftware</w:delText>
        </w:r>
        <w:r w:rsidDel="00EB2F64">
          <w:rPr>
            <w:sz w:val="28"/>
            <w:szCs w:val="28"/>
          </w:rPr>
          <w:delText xml:space="preserve"> </w:delText>
        </w:r>
      </w:del>
      <w:del w:id="580" w:author="Stephen Prior" w:date="2024-02-14T13:14:00Z">
        <w:r w:rsidDel="00EB2F64">
          <w:rPr>
            <w:sz w:val="28"/>
            <w:szCs w:val="28"/>
          </w:rPr>
          <w:delText>called Daily Profits Scanner...</w:delText>
        </w:r>
      </w:del>
    </w:p>
    <w:p w14:paraId="4CD55371" w14:textId="77777777" w:rsidR="00527D11" w:rsidRDefault="00527D11" w:rsidP="00171B49">
      <w:pPr>
        <w:rPr>
          <w:sz w:val="28"/>
          <w:szCs w:val="28"/>
        </w:rPr>
      </w:pPr>
      <w:r>
        <w:rPr>
          <w:sz w:val="28"/>
          <w:szCs w:val="28"/>
        </w:rPr>
        <w:br/>
        <w:t xml:space="preserve">And let me be clear... </w:t>
      </w:r>
    </w:p>
    <w:p w14:paraId="0510B54D" w14:textId="3347244B" w:rsidR="00E32336" w:rsidRDefault="00527D11" w:rsidP="00171B49">
      <w:pPr>
        <w:rPr>
          <w:sz w:val="28"/>
          <w:szCs w:val="28"/>
        </w:rPr>
      </w:pPr>
      <w:r>
        <w:rPr>
          <w:sz w:val="28"/>
          <w:szCs w:val="28"/>
        </w:rPr>
        <w:br/>
        <w:t xml:space="preserve">Even though </w:t>
      </w:r>
      <w:r w:rsidR="00E32336">
        <w:rPr>
          <w:sz w:val="28"/>
          <w:szCs w:val="28"/>
        </w:rPr>
        <w:t xml:space="preserve">we’ve been talking about S.A.M. during this summit... </w:t>
      </w:r>
      <w:r w:rsidR="00E32336">
        <w:rPr>
          <w:sz w:val="28"/>
          <w:szCs w:val="28"/>
        </w:rPr>
        <w:br/>
      </w:r>
      <w:r w:rsidR="00E32336">
        <w:rPr>
          <w:sz w:val="28"/>
          <w:szCs w:val="28"/>
        </w:rPr>
        <w:br/>
      </w:r>
      <w:r w:rsidR="003A02A1">
        <w:rPr>
          <w:sz w:val="28"/>
          <w:szCs w:val="28"/>
        </w:rPr>
        <w:t>What I’</w:t>
      </w:r>
      <w:r w:rsidR="00C07E67">
        <w:rPr>
          <w:sz w:val="28"/>
          <w:szCs w:val="28"/>
        </w:rPr>
        <w:t xml:space="preserve">m </w:t>
      </w:r>
      <w:r w:rsidR="003A02A1">
        <w:rPr>
          <w:sz w:val="28"/>
          <w:szCs w:val="28"/>
        </w:rPr>
        <w:t>offering you today</w:t>
      </w:r>
      <w:r w:rsidR="00C163BC">
        <w:rPr>
          <w:sz w:val="28"/>
          <w:szCs w:val="28"/>
        </w:rPr>
        <w:t xml:space="preserve"> </w:t>
      </w:r>
      <w:commentRangeStart w:id="581"/>
      <w:commentRangeStart w:id="582"/>
      <w:commentRangeEnd w:id="581"/>
      <w:r w:rsidR="00C163BC">
        <w:rPr>
          <w:rStyle w:val="CommentReference"/>
        </w:rPr>
        <w:commentReference w:id="581"/>
      </w:r>
      <w:commentRangeEnd w:id="582"/>
      <w:r w:rsidR="002E5841">
        <w:rPr>
          <w:rStyle w:val="CommentReference"/>
        </w:rPr>
        <w:commentReference w:id="582"/>
      </w:r>
      <w:r w:rsidR="00E32336">
        <w:rPr>
          <w:sz w:val="28"/>
          <w:szCs w:val="28"/>
        </w:rPr>
        <w:t xml:space="preserve">includes </w:t>
      </w:r>
      <w:r w:rsidR="006235B1" w:rsidRPr="00940307">
        <w:rPr>
          <w:i/>
          <w:iCs/>
          <w:sz w:val="28"/>
          <w:szCs w:val="28"/>
        </w:rPr>
        <w:t>even</w:t>
      </w:r>
      <w:r w:rsidR="00E32336">
        <w:rPr>
          <w:sz w:val="28"/>
          <w:szCs w:val="28"/>
        </w:rPr>
        <w:t xml:space="preserve"> more than access to this A.I.</w:t>
      </w:r>
      <w:r w:rsidR="004502F1">
        <w:rPr>
          <w:sz w:val="28"/>
          <w:szCs w:val="28"/>
        </w:rPr>
        <w:t>-</w:t>
      </w:r>
      <w:r w:rsidR="00E32336">
        <w:rPr>
          <w:sz w:val="28"/>
          <w:szCs w:val="28"/>
        </w:rPr>
        <w:t xml:space="preserve">powered profit </w:t>
      </w:r>
      <w:r w:rsidR="004502F1">
        <w:rPr>
          <w:sz w:val="28"/>
          <w:szCs w:val="28"/>
        </w:rPr>
        <w:t>scanner</w:t>
      </w:r>
      <w:r w:rsidR="00E32336">
        <w:rPr>
          <w:sz w:val="28"/>
          <w:szCs w:val="28"/>
        </w:rPr>
        <w:t>.</w:t>
      </w:r>
    </w:p>
    <w:p w14:paraId="46B7FB7B" w14:textId="593374BF" w:rsidR="007F2949" w:rsidRDefault="004502F1" w:rsidP="00171B49">
      <w:pPr>
        <w:rPr>
          <w:sz w:val="28"/>
          <w:szCs w:val="28"/>
        </w:rPr>
      </w:pPr>
      <w:r>
        <w:rPr>
          <w:sz w:val="28"/>
          <w:szCs w:val="28"/>
        </w:rPr>
        <w:br/>
        <w:t>Yes, first and foremost members of Daily Profit Scanner are going to get access to S.A.M.</w:t>
      </w:r>
      <w:r>
        <w:rPr>
          <w:sz w:val="28"/>
          <w:szCs w:val="28"/>
        </w:rPr>
        <w:br/>
      </w:r>
      <w:r>
        <w:rPr>
          <w:sz w:val="28"/>
          <w:szCs w:val="28"/>
        </w:rPr>
        <w:br/>
        <w:t>Which</w:t>
      </w:r>
      <w:r w:rsidR="00B16AA7">
        <w:rPr>
          <w:sz w:val="28"/>
          <w:szCs w:val="28"/>
        </w:rPr>
        <w:t xml:space="preserve"> as I </w:t>
      </w:r>
      <w:r w:rsidR="00EC134C">
        <w:rPr>
          <w:sz w:val="28"/>
          <w:szCs w:val="28"/>
        </w:rPr>
        <w:t>showed</w:t>
      </w:r>
      <w:r w:rsidR="007F2949">
        <w:rPr>
          <w:sz w:val="28"/>
          <w:szCs w:val="28"/>
        </w:rPr>
        <w:t>...</w:t>
      </w:r>
    </w:p>
    <w:p w14:paraId="0F5220B2" w14:textId="672529D4" w:rsidR="004502F1" w:rsidRDefault="007F2949" w:rsidP="00171B49">
      <w:pPr>
        <w:rPr>
          <w:sz w:val="28"/>
          <w:szCs w:val="28"/>
        </w:rPr>
      </w:pPr>
      <w:r>
        <w:rPr>
          <w:sz w:val="28"/>
          <w:szCs w:val="28"/>
        </w:rPr>
        <w:br/>
        <w:t xml:space="preserve">1) </w:t>
      </w:r>
      <w:r w:rsidR="00B16AA7">
        <w:rPr>
          <w:sz w:val="28"/>
          <w:szCs w:val="28"/>
        </w:rPr>
        <w:t>Automatically scans</w:t>
      </w:r>
      <w:r w:rsidR="004502F1">
        <w:rPr>
          <w:sz w:val="28"/>
          <w:szCs w:val="28"/>
        </w:rPr>
        <w:t xml:space="preserve"> the </w:t>
      </w:r>
      <w:r w:rsidR="008874C0">
        <w:rPr>
          <w:sz w:val="28"/>
          <w:szCs w:val="28"/>
        </w:rPr>
        <w:t xml:space="preserve">market </w:t>
      </w:r>
      <w:r w:rsidR="004502F1">
        <w:rPr>
          <w:sz w:val="28"/>
          <w:szCs w:val="28"/>
        </w:rPr>
        <w:t xml:space="preserve">for </w:t>
      </w:r>
      <w:r w:rsidR="00EC134C">
        <w:rPr>
          <w:sz w:val="28"/>
          <w:szCs w:val="28"/>
        </w:rPr>
        <w:t xml:space="preserve">profitable </w:t>
      </w:r>
      <w:r w:rsidR="004502F1">
        <w:rPr>
          <w:sz w:val="28"/>
          <w:szCs w:val="28"/>
        </w:rPr>
        <w:t>squeeze</w:t>
      </w:r>
      <w:r w:rsidR="008874C0">
        <w:rPr>
          <w:sz w:val="28"/>
          <w:szCs w:val="28"/>
        </w:rPr>
        <w:t xml:space="preserve"> setups</w:t>
      </w:r>
      <w:r w:rsidR="004502F1">
        <w:rPr>
          <w:sz w:val="28"/>
          <w:szCs w:val="28"/>
        </w:rPr>
        <w:t>...</w:t>
      </w:r>
    </w:p>
    <w:p w14:paraId="6E860848" w14:textId="77777777" w:rsidR="004502F1" w:rsidRDefault="004502F1" w:rsidP="00171B49">
      <w:pPr>
        <w:rPr>
          <w:sz w:val="28"/>
          <w:szCs w:val="28"/>
        </w:rPr>
      </w:pPr>
    </w:p>
    <w:p w14:paraId="6BE334D3" w14:textId="6814C733" w:rsidR="004502F1" w:rsidRDefault="007F2949" w:rsidP="00171B49">
      <w:pPr>
        <w:rPr>
          <w:sz w:val="28"/>
          <w:szCs w:val="28"/>
        </w:rPr>
      </w:pPr>
      <w:r>
        <w:rPr>
          <w:sz w:val="28"/>
          <w:szCs w:val="28"/>
        </w:rPr>
        <w:t xml:space="preserve">2) </w:t>
      </w:r>
      <w:r w:rsidR="004502F1">
        <w:rPr>
          <w:sz w:val="28"/>
          <w:szCs w:val="28"/>
        </w:rPr>
        <w:t>Tells you which direction a stock’s momentum is trending...</w:t>
      </w:r>
    </w:p>
    <w:p w14:paraId="2B9E39A8" w14:textId="77777777" w:rsidR="00EC134C" w:rsidRDefault="004502F1" w:rsidP="00171B49">
      <w:pPr>
        <w:rPr>
          <w:sz w:val="28"/>
          <w:szCs w:val="28"/>
        </w:rPr>
      </w:pPr>
      <w:r>
        <w:rPr>
          <w:sz w:val="28"/>
          <w:szCs w:val="28"/>
        </w:rPr>
        <w:br/>
      </w:r>
      <w:r w:rsidR="007F2949">
        <w:rPr>
          <w:sz w:val="28"/>
          <w:szCs w:val="28"/>
        </w:rPr>
        <w:t xml:space="preserve">3) </w:t>
      </w:r>
      <w:r>
        <w:rPr>
          <w:sz w:val="28"/>
          <w:szCs w:val="28"/>
        </w:rPr>
        <w:t>AND pulls</w:t>
      </w:r>
      <w:r w:rsidR="008874C0">
        <w:rPr>
          <w:sz w:val="28"/>
          <w:szCs w:val="28"/>
        </w:rPr>
        <w:t xml:space="preserve"> it up</w:t>
      </w:r>
      <w:r w:rsidR="00B16AA7">
        <w:rPr>
          <w:sz w:val="28"/>
          <w:szCs w:val="28"/>
        </w:rPr>
        <w:t xml:space="preserve"> stock’s</w:t>
      </w:r>
      <w:r>
        <w:rPr>
          <w:sz w:val="28"/>
          <w:szCs w:val="28"/>
        </w:rPr>
        <w:t xml:space="preserve"> chart</w:t>
      </w:r>
      <w:r w:rsidR="00B16AA7">
        <w:rPr>
          <w:sz w:val="28"/>
          <w:szCs w:val="28"/>
        </w:rPr>
        <w:t>...</w:t>
      </w:r>
      <w:r w:rsidR="00B16AA7">
        <w:rPr>
          <w:sz w:val="28"/>
          <w:szCs w:val="28"/>
        </w:rPr>
        <w:br/>
      </w:r>
      <w:r w:rsidR="00EC134C">
        <w:rPr>
          <w:sz w:val="28"/>
          <w:szCs w:val="28"/>
        </w:rPr>
        <w:br/>
        <w:t>Every single day...</w:t>
      </w:r>
      <w:r w:rsidR="00EC134C">
        <w:rPr>
          <w:sz w:val="28"/>
          <w:szCs w:val="28"/>
        </w:rPr>
        <w:br/>
      </w:r>
    </w:p>
    <w:p w14:paraId="4D0329CD" w14:textId="14CB1B30" w:rsidR="004502F1" w:rsidDel="008A3DEE" w:rsidRDefault="00EC134C" w:rsidP="00171B49">
      <w:pPr>
        <w:rPr>
          <w:del w:id="583" w:author="Rachel Blackert" w:date="2024-02-09T11:45:00Z"/>
          <w:sz w:val="28"/>
          <w:szCs w:val="28"/>
        </w:rPr>
      </w:pPr>
      <w:r>
        <w:rPr>
          <w:sz w:val="28"/>
          <w:szCs w:val="28"/>
        </w:rPr>
        <w:t>In real-time...</w:t>
      </w:r>
      <w:r w:rsidR="008874C0">
        <w:rPr>
          <w:sz w:val="28"/>
          <w:szCs w:val="28"/>
        </w:rPr>
        <w:br/>
      </w:r>
      <w:r w:rsidR="007F2949">
        <w:rPr>
          <w:sz w:val="28"/>
          <w:szCs w:val="28"/>
        </w:rPr>
        <w:br/>
      </w:r>
      <w:r w:rsidR="009C33B2">
        <w:rPr>
          <w:sz w:val="28"/>
          <w:szCs w:val="28"/>
        </w:rPr>
        <w:t>E</w:t>
      </w:r>
      <w:r w:rsidR="008874C0">
        <w:rPr>
          <w:sz w:val="28"/>
          <w:szCs w:val="28"/>
        </w:rPr>
        <w:t xml:space="preserve">verything you need to find explosive profit opportunities is all in </w:t>
      </w:r>
      <w:r w:rsidR="007F2949">
        <w:rPr>
          <w:sz w:val="28"/>
          <w:szCs w:val="28"/>
        </w:rPr>
        <w:t xml:space="preserve">one single </w:t>
      </w:r>
      <w:r w:rsidR="008874C0">
        <w:rPr>
          <w:sz w:val="28"/>
          <w:szCs w:val="28"/>
        </w:rPr>
        <w:t>screen!</w:t>
      </w:r>
      <w:r w:rsidR="004502F1">
        <w:rPr>
          <w:sz w:val="28"/>
          <w:szCs w:val="28"/>
        </w:rPr>
        <w:br/>
      </w:r>
      <w:r w:rsidR="004502F1">
        <w:rPr>
          <w:sz w:val="28"/>
          <w:szCs w:val="28"/>
        </w:rPr>
        <w:br/>
      </w:r>
      <w:r w:rsidR="009B5742">
        <w:rPr>
          <w:sz w:val="28"/>
          <w:szCs w:val="28"/>
        </w:rPr>
        <w:t xml:space="preserve">With an </w:t>
      </w:r>
      <w:r w:rsidR="002B01DA">
        <w:rPr>
          <w:sz w:val="28"/>
          <w:szCs w:val="28"/>
        </w:rPr>
        <w:t xml:space="preserve">added feature </w:t>
      </w:r>
      <w:commentRangeStart w:id="584"/>
      <w:commentRangeStart w:id="585"/>
      <w:commentRangeStart w:id="586"/>
      <w:commentRangeStart w:id="587"/>
      <w:r w:rsidR="008874C0">
        <w:rPr>
          <w:sz w:val="28"/>
          <w:szCs w:val="28"/>
        </w:rPr>
        <w:t xml:space="preserve">S.A.M. even </w:t>
      </w:r>
      <w:commentRangeStart w:id="588"/>
      <w:commentRangeEnd w:id="588"/>
      <w:r w:rsidR="00785ADC">
        <w:rPr>
          <w:rStyle w:val="CommentReference"/>
        </w:rPr>
        <w:commentReference w:id="588"/>
      </w:r>
      <w:del w:id="589" w:author="Rachel Blackert" w:date="2024-02-09T11:45:00Z">
        <w:r w:rsidR="004502F1" w:rsidDel="008A3DEE">
          <w:rPr>
            <w:sz w:val="28"/>
            <w:szCs w:val="28"/>
          </w:rPr>
          <w:delText xml:space="preserve"> </w:delText>
        </w:r>
      </w:del>
      <w:r w:rsidR="002E5841">
        <w:rPr>
          <w:sz w:val="28"/>
          <w:szCs w:val="28"/>
        </w:rPr>
        <w:t xml:space="preserve">provides </w:t>
      </w:r>
      <w:r w:rsidR="004502F1">
        <w:rPr>
          <w:sz w:val="28"/>
          <w:szCs w:val="28"/>
        </w:rPr>
        <w:t xml:space="preserve">3 Power Options Contracts to </w:t>
      </w:r>
      <w:del w:id="590" w:author="Rachel Blackert" w:date="2024-02-14T15:40:00Z">
        <w:r w:rsidR="004502F1" w:rsidDel="00392BBF">
          <w:rPr>
            <w:sz w:val="28"/>
            <w:szCs w:val="28"/>
          </w:rPr>
          <w:delText xml:space="preserve">choose </w:delText>
        </w:r>
        <w:commentRangeStart w:id="591"/>
        <w:commentRangeStart w:id="592"/>
        <w:r w:rsidR="004502F1" w:rsidDel="00392BBF">
          <w:rPr>
            <w:sz w:val="28"/>
            <w:szCs w:val="28"/>
          </w:rPr>
          <w:delText>from</w:delText>
        </w:r>
      </w:del>
      <w:ins w:id="593" w:author="Rachel Blackert" w:date="2024-02-14T15:40:00Z">
        <w:r w:rsidR="00392BBF">
          <w:rPr>
            <w:sz w:val="28"/>
            <w:szCs w:val="28"/>
          </w:rPr>
          <w:t>consider</w:t>
        </w:r>
        <w:commentRangeEnd w:id="591"/>
        <w:r w:rsidR="00392BBF">
          <w:rPr>
            <w:rStyle w:val="CommentReference"/>
          </w:rPr>
          <w:commentReference w:id="591"/>
        </w:r>
      </w:ins>
      <w:commentRangeEnd w:id="592"/>
      <w:r w:rsidR="00CB7D1B">
        <w:rPr>
          <w:rStyle w:val="CommentReference"/>
        </w:rPr>
        <w:commentReference w:id="592"/>
      </w:r>
      <w:r w:rsidR="004502F1">
        <w:rPr>
          <w:sz w:val="28"/>
          <w:szCs w:val="28"/>
        </w:rPr>
        <w:t>...</w:t>
      </w:r>
    </w:p>
    <w:p w14:paraId="5B95F348" w14:textId="49E0AACF" w:rsidR="00B16AA7" w:rsidRDefault="004502F1" w:rsidP="00171B49">
      <w:pPr>
        <w:rPr>
          <w:sz w:val="28"/>
          <w:szCs w:val="28"/>
        </w:rPr>
      </w:pPr>
      <w:del w:id="594" w:author="Rachel Blackert" w:date="2024-02-09T11:45:00Z">
        <w:r w:rsidDel="008A3DEE">
          <w:rPr>
            <w:sz w:val="28"/>
            <w:szCs w:val="28"/>
          </w:rPr>
          <w:br/>
        </w:r>
      </w:del>
      <w:commentRangeEnd w:id="584"/>
      <w:r w:rsidR="00493A64">
        <w:rPr>
          <w:rStyle w:val="CommentReference"/>
        </w:rPr>
        <w:commentReference w:id="584"/>
      </w:r>
      <w:commentRangeEnd w:id="585"/>
      <w:r w:rsidR="002E5841">
        <w:rPr>
          <w:rStyle w:val="CommentReference"/>
        </w:rPr>
        <w:commentReference w:id="585"/>
      </w:r>
      <w:commentRangeEnd w:id="586"/>
      <w:r w:rsidR="00C3227F">
        <w:rPr>
          <w:rStyle w:val="CommentReference"/>
        </w:rPr>
        <w:commentReference w:id="586"/>
      </w:r>
      <w:commentRangeEnd w:id="587"/>
      <w:r w:rsidR="00A65E99">
        <w:rPr>
          <w:rStyle w:val="CommentReference"/>
        </w:rPr>
        <w:commentReference w:id="587"/>
      </w:r>
      <w:del w:id="595" w:author="Rachel Blackert" w:date="2024-02-09T11:45:00Z">
        <w:r w:rsidDel="008A3DEE">
          <w:rPr>
            <w:sz w:val="28"/>
            <w:szCs w:val="28"/>
          </w:rPr>
          <w:delText>B</w:delText>
        </w:r>
      </w:del>
      <w:ins w:id="596" w:author="Rachel Blackert" w:date="2024-02-09T11:45:00Z">
        <w:r w:rsidR="008A3DEE">
          <w:rPr>
            <w:sz w:val="28"/>
            <w:szCs w:val="28"/>
          </w:rPr>
          <w:t>b</w:t>
        </w:r>
      </w:ins>
      <w:r>
        <w:rPr>
          <w:sz w:val="28"/>
          <w:szCs w:val="28"/>
        </w:rPr>
        <w:t xml:space="preserve">ased on your own personal risk tolerance. </w:t>
      </w:r>
    </w:p>
    <w:p w14:paraId="205CDEAD" w14:textId="77777777" w:rsidR="00B16AA7" w:rsidRDefault="00B16AA7" w:rsidP="00171B49">
      <w:pPr>
        <w:rPr>
          <w:sz w:val="28"/>
          <w:szCs w:val="28"/>
        </w:rPr>
      </w:pPr>
      <w:r>
        <w:rPr>
          <w:sz w:val="28"/>
          <w:szCs w:val="28"/>
        </w:rPr>
        <w:br/>
        <w:t xml:space="preserve">It’s all right there... </w:t>
      </w:r>
    </w:p>
    <w:p w14:paraId="37A164D8" w14:textId="48BF30F6" w:rsidR="007F2949" w:rsidRDefault="00B16AA7" w:rsidP="006235B1">
      <w:pPr>
        <w:rPr>
          <w:sz w:val="28"/>
          <w:szCs w:val="28"/>
        </w:rPr>
      </w:pPr>
      <w:r>
        <w:rPr>
          <w:sz w:val="28"/>
          <w:szCs w:val="28"/>
        </w:rPr>
        <w:br/>
        <w:t>Done automatically by S.A.M.</w:t>
      </w:r>
      <w:r w:rsidR="009C33B2">
        <w:rPr>
          <w:sz w:val="28"/>
          <w:szCs w:val="28"/>
        </w:rPr>
        <w:br/>
      </w:r>
      <w:r w:rsidR="009C33B2">
        <w:rPr>
          <w:sz w:val="28"/>
          <w:szCs w:val="28"/>
        </w:rPr>
        <w:br/>
        <w:t>But here is the thing though...</w:t>
      </w:r>
      <w:r w:rsidR="00EC134C">
        <w:rPr>
          <w:sz w:val="28"/>
          <w:szCs w:val="28"/>
        </w:rPr>
        <w:br/>
      </w:r>
      <w:r w:rsidR="00EC134C">
        <w:rPr>
          <w:sz w:val="28"/>
          <w:szCs w:val="28"/>
        </w:rPr>
        <w:br/>
      </w:r>
      <w:r>
        <w:rPr>
          <w:sz w:val="28"/>
          <w:szCs w:val="28"/>
        </w:rPr>
        <w:t xml:space="preserve">I want folks to use </w:t>
      </w:r>
      <w:r w:rsidR="009C33B2">
        <w:rPr>
          <w:sz w:val="28"/>
          <w:szCs w:val="28"/>
        </w:rPr>
        <w:t xml:space="preserve">the power of artificial intelligence </w:t>
      </w:r>
      <w:r>
        <w:rPr>
          <w:sz w:val="28"/>
          <w:szCs w:val="28"/>
        </w:rPr>
        <w:t>to</w:t>
      </w:r>
      <w:r w:rsidR="005C18EC">
        <w:rPr>
          <w:sz w:val="28"/>
          <w:szCs w:val="28"/>
        </w:rPr>
        <w:t xml:space="preserve"> boost </w:t>
      </w:r>
      <w:r>
        <w:rPr>
          <w:sz w:val="28"/>
          <w:szCs w:val="28"/>
        </w:rPr>
        <w:t>their</w:t>
      </w:r>
      <w:r w:rsidR="005C18EC">
        <w:rPr>
          <w:sz w:val="28"/>
          <w:szCs w:val="28"/>
        </w:rPr>
        <w:t xml:space="preserve"> daily profit opportunities</w:t>
      </w:r>
      <w:r w:rsidR="00EC134C">
        <w:rPr>
          <w:sz w:val="28"/>
          <w:szCs w:val="28"/>
        </w:rPr>
        <w:t xml:space="preserve"> on</w:t>
      </w:r>
      <w:r>
        <w:rPr>
          <w:sz w:val="28"/>
          <w:szCs w:val="28"/>
        </w:rPr>
        <w:t xml:space="preserve"> Day 1. </w:t>
      </w:r>
      <w:r w:rsidR="00EC134C">
        <w:rPr>
          <w:sz w:val="28"/>
          <w:szCs w:val="28"/>
        </w:rPr>
        <w:br/>
      </w:r>
      <w:r>
        <w:rPr>
          <w:sz w:val="28"/>
          <w:szCs w:val="28"/>
        </w:rPr>
        <w:br/>
        <w:t xml:space="preserve">That’s’ why I’ve put together </w:t>
      </w:r>
      <w:r w:rsidR="008874C0">
        <w:rPr>
          <w:sz w:val="28"/>
          <w:szCs w:val="28"/>
        </w:rPr>
        <w:t>an</w:t>
      </w:r>
      <w:r w:rsidR="00EC134C">
        <w:rPr>
          <w:sz w:val="28"/>
          <w:szCs w:val="28"/>
        </w:rPr>
        <w:t xml:space="preserve"> exclusive </w:t>
      </w:r>
      <w:r w:rsidR="00510E6A">
        <w:rPr>
          <w:sz w:val="28"/>
          <w:szCs w:val="28"/>
        </w:rPr>
        <w:t>wa</w:t>
      </w:r>
      <w:r w:rsidR="00EC134C">
        <w:rPr>
          <w:sz w:val="28"/>
          <w:szCs w:val="28"/>
        </w:rPr>
        <w:t>r</w:t>
      </w:r>
      <w:r w:rsidR="00510E6A">
        <w:rPr>
          <w:sz w:val="28"/>
          <w:szCs w:val="28"/>
        </w:rPr>
        <w:t xml:space="preserve"> </w:t>
      </w:r>
      <w:r w:rsidR="00EC134C">
        <w:rPr>
          <w:sz w:val="28"/>
          <w:szCs w:val="28"/>
        </w:rPr>
        <w:t>chest</w:t>
      </w:r>
      <w:r w:rsidR="00510E6A">
        <w:rPr>
          <w:sz w:val="28"/>
          <w:szCs w:val="28"/>
        </w:rPr>
        <w:t xml:space="preserve"> of</w:t>
      </w:r>
      <w:r w:rsidR="00EC134C">
        <w:rPr>
          <w:sz w:val="28"/>
          <w:szCs w:val="28"/>
        </w:rPr>
        <w:t xml:space="preserve"> </w:t>
      </w:r>
      <w:r w:rsidR="008874C0">
        <w:rPr>
          <w:sz w:val="28"/>
          <w:szCs w:val="28"/>
        </w:rPr>
        <w:t>training</w:t>
      </w:r>
      <w:r w:rsidR="00EC134C">
        <w:rPr>
          <w:sz w:val="28"/>
          <w:szCs w:val="28"/>
        </w:rPr>
        <w:t>s and bonuses</w:t>
      </w:r>
      <w:r w:rsidR="008874C0">
        <w:rPr>
          <w:sz w:val="28"/>
          <w:szCs w:val="28"/>
        </w:rPr>
        <w:t xml:space="preserve"> to help </w:t>
      </w:r>
      <w:r w:rsidR="00EC134C">
        <w:rPr>
          <w:sz w:val="28"/>
          <w:szCs w:val="28"/>
        </w:rPr>
        <w:t>founding members</w:t>
      </w:r>
      <w:r w:rsidR="008874C0">
        <w:rPr>
          <w:sz w:val="28"/>
          <w:szCs w:val="28"/>
        </w:rPr>
        <w:t xml:space="preserve"> </w:t>
      </w:r>
      <w:r w:rsidR="00EC134C">
        <w:rPr>
          <w:sz w:val="28"/>
          <w:szCs w:val="28"/>
        </w:rPr>
        <w:t>get started today...</w:t>
      </w:r>
      <w:r w:rsidR="008874C0">
        <w:rPr>
          <w:sz w:val="28"/>
          <w:szCs w:val="28"/>
        </w:rPr>
        <w:br/>
      </w:r>
      <w:r w:rsidR="00EC134C">
        <w:rPr>
          <w:sz w:val="28"/>
          <w:szCs w:val="28"/>
        </w:rPr>
        <w:br/>
        <w:t>Starting with</w:t>
      </w:r>
      <w:r w:rsidR="000A6290">
        <w:rPr>
          <w:sz w:val="28"/>
          <w:szCs w:val="28"/>
        </w:rPr>
        <w:t xml:space="preserve"> my brand-new report...</w:t>
      </w:r>
      <w:r w:rsidR="000A6290">
        <w:rPr>
          <w:sz w:val="28"/>
          <w:szCs w:val="28"/>
        </w:rPr>
        <w:br/>
      </w:r>
      <w:r w:rsidR="000A6290">
        <w:rPr>
          <w:sz w:val="28"/>
          <w:szCs w:val="28"/>
        </w:rPr>
        <w:br/>
      </w:r>
      <w:r w:rsidR="000A6290" w:rsidRPr="004139CC">
        <w:rPr>
          <w:b/>
          <w:bCs/>
          <w:sz w:val="28"/>
          <w:szCs w:val="28"/>
          <w:highlight w:val="cyan"/>
        </w:rPr>
        <w:t>[</w:t>
      </w:r>
      <w:r w:rsidR="004139CC" w:rsidRPr="004139CC">
        <w:rPr>
          <w:b/>
          <w:bCs/>
          <w:sz w:val="28"/>
          <w:szCs w:val="28"/>
          <w:highlight w:val="cyan"/>
        </w:rPr>
        <w:t>Product</w:t>
      </w:r>
      <w:r w:rsidR="000A6290" w:rsidRPr="004139CC">
        <w:rPr>
          <w:b/>
          <w:bCs/>
          <w:sz w:val="28"/>
          <w:szCs w:val="28"/>
          <w:highlight w:val="cyan"/>
        </w:rPr>
        <w:t xml:space="preserve"> Graphic]</w:t>
      </w:r>
      <w:r w:rsidR="00EC134C">
        <w:rPr>
          <w:sz w:val="28"/>
          <w:szCs w:val="28"/>
        </w:rPr>
        <w:t xml:space="preserve"> </w:t>
      </w:r>
      <w:r w:rsidR="000A6290">
        <w:rPr>
          <w:sz w:val="28"/>
          <w:szCs w:val="28"/>
        </w:rPr>
        <w:br/>
      </w:r>
      <w:r w:rsidR="000A6290">
        <w:rPr>
          <w:sz w:val="28"/>
          <w:szCs w:val="28"/>
        </w:rPr>
        <w:br/>
      </w:r>
      <w:r w:rsidR="000A6290" w:rsidRPr="00510E6A">
        <w:rPr>
          <w:b/>
          <w:bCs/>
          <w:i/>
          <w:iCs/>
          <w:sz w:val="28"/>
          <w:szCs w:val="28"/>
        </w:rPr>
        <w:t xml:space="preserve">Finding FAST </w:t>
      </w:r>
      <w:r w:rsidR="00510E6A">
        <w:rPr>
          <w:b/>
          <w:bCs/>
          <w:i/>
          <w:iCs/>
          <w:sz w:val="28"/>
          <w:szCs w:val="28"/>
        </w:rPr>
        <w:t>P</w:t>
      </w:r>
      <w:r w:rsidR="000A6290" w:rsidRPr="00510E6A">
        <w:rPr>
          <w:b/>
          <w:bCs/>
          <w:i/>
          <w:iCs/>
          <w:sz w:val="28"/>
          <w:szCs w:val="28"/>
        </w:rPr>
        <w:t xml:space="preserve">rofits TODAY:  A QuickStart Guide </w:t>
      </w:r>
      <w:proofErr w:type="gramStart"/>
      <w:r w:rsidR="000A6290" w:rsidRPr="00510E6A">
        <w:rPr>
          <w:b/>
          <w:bCs/>
          <w:i/>
          <w:iCs/>
          <w:sz w:val="28"/>
          <w:szCs w:val="28"/>
        </w:rPr>
        <w:t>To</w:t>
      </w:r>
      <w:proofErr w:type="gramEnd"/>
      <w:r w:rsidR="000A6290" w:rsidRPr="00510E6A">
        <w:rPr>
          <w:b/>
          <w:bCs/>
          <w:i/>
          <w:iCs/>
          <w:sz w:val="28"/>
          <w:szCs w:val="28"/>
        </w:rPr>
        <w:t xml:space="preserve"> Using the Daily Profits Scanner</w:t>
      </w:r>
    </w:p>
    <w:p w14:paraId="5BF02B3B" w14:textId="77777777" w:rsidR="00527D11" w:rsidRDefault="00527D11" w:rsidP="00171B49">
      <w:pPr>
        <w:rPr>
          <w:sz w:val="28"/>
          <w:szCs w:val="28"/>
        </w:rPr>
      </w:pPr>
    </w:p>
    <w:p w14:paraId="7E67585D" w14:textId="654CC7C0" w:rsidR="00935AA9" w:rsidRDefault="000A6290" w:rsidP="00935AA9">
      <w:pPr>
        <w:rPr>
          <w:b/>
          <w:bCs/>
          <w:sz w:val="28"/>
          <w:szCs w:val="28"/>
        </w:rPr>
      </w:pPr>
      <w:r>
        <w:rPr>
          <w:sz w:val="28"/>
          <w:szCs w:val="28"/>
        </w:rPr>
        <w:t>This report is a comprehensive guide to how S.A.M. works...</w:t>
      </w:r>
      <w:r>
        <w:rPr>
          <w:sz w:val="28"/>
          <w:szCs w:val="28"/>
        </w:rPr>
        <w:br/>
      </w:r>
      <w:r>
        <w:rPr>
          <w:sz w:val="28"/>
          <w:szCs w:val="28"/>
        </w:rPr>
        <w:br/>
        <w:t xml:space="preserve">And how you can use it </w:t>
      </w:r>
      <w:r w:rsidR="00317385">
        <w:rPr>
          <w:sz w:val="28"/>
          <w:szCs w:val="28"/>
        </w:rPr>
        <w:t xml:space="preserve">to </w:t>
      </w:r>
      <w:r w:rsidR="002E5841">
        <w:rPr>
          <w:sz w:val="28"/>
          <w:szCs w:val="28"/>
        </w:rPr>
        <w:t>super charge</w:t>
      </w:r>
      <w:r w:rsidR="00317385">
        <w:rPr>
          <w:sz w:val="28"/>
          <w:szCs w:val="28"/>
        </w:rPr>
        <w:t xml:space="preserve"> </w:t>
      </w:r>
      <w:commentRangeStart w:id="597"/>
      <w:commentRangeStart w:id="598"/>
      <w:commentRangeStart w:id="599"/>
      <w:commentRangeEnd w:id="597"/>
      <w:r w:rsidR="00317385">
        <w:rPr>
          <w:rStyle w:val="CommentReference"/>
        </w:rPr>
        <w:commentReference w:id="597"/>
      </w:r>
      <w:commentRangeEnd w:id="598"/>
      <w:r w:rsidR="002E5841">
        <w:rPr>
          <w:rStyle w:val="CommentReference"/>
        </w:rPr>
        <w:commentReference w:id="598"/>
      </w:r>
      <w:commentRangeEnd w:id="599"/>
      <w:r w:rsidR="00C3227F">
        <w:rPr>
          <w:rStyle w:val="CommentReference"/>
        </w:rPr>
        <w:commentReference w:id="599"/>
      </w:r>
      <w:r>
        <w:rPr>
          <w:sz w:val="28"/>
          <w:szCs w:val="28"/>
        </w:rPr>
        <w:t xml:space="preserve"> your day-to-day investing...</w:t>
      </w:r>
      <w:r>
        <w:rPr>
          <w:sz w:val="28"/>
          <w:szCs w:val="28"/>
        </w:rPr>
        <w:br/>
      </w:r>
      <w:r>
        <w:rPr>
          <w:sz w:val="28"/>
          <w:szCs w:val="28"/>
        </w:rPr>
        <w:br/>
        <w:t xml:space="preserve">Inside, you’ll </w:t>
      </w:r>
      <w:r w:rsidR="0081501B">
        <w:rPr>
          <w:sz w:val="28"/>
          <w:szCs w:val="28"/>
        </w:rPr>
        <w:t>find</w:t>
      </w:r>
      <w:r>
        <w:rPr>
          <w:sz w:val="28"/>
          <w:szCs w:val="28"/>
        </w:rPr>
        <w:t xml:space="preserve"> an easy-to-follow guide on what everything means on your screen...</w:t>
      </w:r>
      <w:r w:rsidR="00837CBD">
        <w:rPr>
          <w:sz w:val="28"/>
          <w:szCs w:val="28"/>
        </w:rPr>
        <w:br/>
      </w:r>
      <w:r w:rsidR="00837CBD">
        <w:rPr>
          <w:sz w:val="28"/>
          <w:szCs w:val="28"/>
        </w:rPr>
        <w:br/>
        <w:t>And examples s</w:t>
      </w:r>
      <w:r w:rsidR="005C1B1F">
        <w:rPr>
          <w:sz w:val="28"/>
          <w:szCs w:val="28"/>
        </w:rPr>
        <w:t xml:space="preserve">o you can </w:t>
      </w:r>
      <w:r w:rsidR="00510E6A">
        <w:rPr>
          <w:sz w:val="28"/>
          <w:szCs w:val="28"/>
        </w:rPr>
        <w:t>see</w:t>
      </w:r>
      <w:r w:rsidR="005C1B1F">
        <w:rPr>
          <w:sz w:val="28"/>
          <w:szCs w:val="28"/>
        </w:rPr>
        <w:t xml:space="preserve"> how these </w:t>
      </w:r>
      <w:commentRangeStart w:id="600"/>
      <w:commentRangeStart w:id="601"/>
      <w:commentRangeStart w:id="602"/>
      <w:r w:rsidR="005C1B1F">
        <w:rPr>
          <w:sz w:val="28"/>
          <w:szCs w:val="28"/>
        </w:rPr>
        <w:t>profit</w:t>
      </w:r>
      <w:commentRangeEnd w:id="600"/>
      <w:r w:rsidR="00711F04">
        <w:rPr>
          <w:rStyle w:val="CommentReference"/>
        </w:rPr>
        <w:commentReference w:id="600"/>
      </w:r>
      <w:commentRangeEnd w:id="601"/>
      <w:r w:rsidR="002E5841">
        <w:rPr>
          <w:rStyle w:val="CommentReference"/>
        </w:rPr>
        <w:commentReference w:id="601"/>
      </w:r>
      <w:commentRangeEnd w:id="602"/>
      <w:r w:rsidR="00A37DA7">
        <w:rPr>
          <w:rStyle w:val="CommentReference"/>
        </w:rPr>
        <w:commentReference w:id="602"/>
      </w:r>
      <w:r w:rsidR="005C1B1F">
        <w:rPr>
          <w:sz w:val="28"/>
          <w:szCs w:val="28"/>
        </w:rPr>
        <w:t xml:space="preserve"> opportunities play out. </w:t>
      </w:r>
      <w:r w:rsidR="00510E6A">
        <w:rPr>
          <w:sz w:val="28"/>
          <w:szCs w:val="28"/>
        </w:rPr>
        <w:br/>
      </w:r>
      <w:r w:rsidR="00510E6A">
        <w:rPr>
          <w:sz w:val="28"/>
          <w:szCs w:val="28"/>
        </w:rPr>
        <w:br/>
        <w:t xml:space="preserve">From start to finish. </w:t>
      </w:r>
      <w:r w:rsidR="005C1B1F">
        <w:rPr>
          <w:sz w:val="28"/>
          <w:szCs w:val="28"/>
        </w:rPr>
        <w:br/>
      </w:r>
      <w:r>
        <w:rPr>
          <w:sz w:val="28"/>
          <w:szCs w:val="28"/>
        </w:rPr>
        <w:br/>
      </w:r>
      <w:r w:rsidR="00510E6A">
        <w:rPr>
          <w:sz w:val="28"/>
          <w:szCs w:val="28"/>
        </w:rPr>
        <w:t xml:space="preserve">It's all there. </w:t>
      </w:r>
      <w:r w:rsidR="00510E6A">
        <w:rPr>
          <w:sz w:val="28"/>
          <w:szCs w:val="28"/>
        </w:rPr>
        <w:br/>
      </w:r>
      <w:r w:rsidR="00935AA9">
        <w:br/>
      </w:r>
      <w:r w:rsidR="00935AA9">
        <w:rPr>
          <w:b/>
          <w:bCs/>
          <w:sz w:val="28"/>
          <w:szCs w:val="28"/>
        </w:rPr>
        <w:br/>
      </w:r>
      <w:r w:rsidR="00935AA9" w:rsidRPr="004139CC">
        <w:rPr>
          <w:b/>
          <w:bCs/>
          <w:sz w:val="28"/>
          <w:szCs w:val="28"/>
          <w:highlight w:val="cyan"/>
        </w:rPr>
        <w:t>[Product Graphic]</w:t>
      </w:r>
    </w:p>
    <w:p w14:paraId="5DB5DBC6" w14:textId="4BB75D2A" w:rsidR="00935AA9" w:rsidRPr="00CD6164" w:rsidRDefault="00935AA9" w:rsidP="00935AA9">
      <w:pPr>
        <w:rPr>
          <w:sz w:val="28"/>
          <w:szCs w:val="28"/>
        </w:rPr>
      </w:pPr>
      <w:r w:rsidRPr="00CD6164">
        <w:rPr>
          <w:sz w:val="28"/>
          <w:szCs w:val="28"/>
        </w:rPr>
        <w:br/>
        <w:t>I’m also including a</w:t>
      </w:r>
      <w:r>
        <w:rPr>
          <w:sz w:val="28"/>
          <w:szCs w:val="28"/>
        </w:rPr>
        <w:t>n exclusive updated 2</w:t>
      </w:r>
      <w:r w:rsidRPr="00935AA9">
        <w:rPr>
          <w:sz w:val="28"/>
          <w:szCs w:val="28"/>
          <w:vertAlign w:val="superscript"/>
        </w:rPr>
        <w:t>nd</w:t>
      </w:r>
      <w:r>
        <w:rPr>
          <w:sz w:val="28"/>
          <w:szCs w:val="28"/>
        </w:rPr>
        <w:t>-edition copy</w:t>
      </w:r>
      <w:r w:rsidRPr="00CD6164">
        <w:rPr>
          <w:sz w:val="28"/>
          <w:szCs w:val="28"/>
        </w:rPr>
        <w:t xml:space="preserve"> </w:t>
      </w:r>
      <w:r>
        <w:rPr>
          <w:sz w:val="28"/>
          <w:szCs w:val="28"/>
        </w:rPr>
        <w:t>of my</w:t>
      </w:r>
      <w:r w:rsidRPr="00CD6164">
        <w:rPr>
          <w:sz w:val="28"/>
          <w:szCs w:val="28"/>
        </w:rPr>
        <w:t xml:space="preserve"> </w:t>
      </w:r>
      <w:r>
        <w:rPr>
          <w:sz w:val="28"/>
          <w:szCs w:val="28"/>
        </w:rPr>
        <w:t xml:space="preserve">popular report </w:t>
      </w:r>
      <w:r w:rsidRPr="00935AA9">
        <w:rPr>
          <w:b/>
          <w:bCs/>
          <w:i/>
          <w:iCs/>
          <w:sz w:val="28"/>
          <w:szCs w:val="28"/>
        </w:rPr>
        <w:t>The $2.7 Million Dollar Profit System</w:t>
      </w:r>
      <w:r>
        <w:rPr>
          <w:sz w:val="28"/>
          <w:szCs w:val="28"/>
        </w:rPr>
        <w:t>...</w:t>
      </w:r>
    </w:p>
    <w:p w14:paraId="71B5DB27" w14:textId="5D1209DF" w:rsidR="00A53B46" w:rsidRDefault="00935AA9" w:rsidP="00510E6A">
      <w:pPr>
        <w:rPr>
          <w:sz w:val="28"/>
          <w:szCs w:val="28"/>
        </w:rPr>
      </w:pPr>
      <w:r w:rsidRPr="00CD6164">
        <w:rPr>
          <w:sz w:val="28"/>
          <w:szCs w:val="28"/>
        </w:rPr>
        <w:br/>
      </w:r>
      <w:r>
        <w:rPr>
          <w:sz w:val="28"/>
          <w:szCs w:val="28"/>
        </w:rPr>
        <w:t xml:space="preserve">Which not only </w:t>
      </w:r>
      <w:r w:rsidRPr="00CD6164">
        <w:rPr>
          <w:sz w:val="28"/>
          <w:szCs w:val="28"/>
        </w:rPr>
        <w:t>goes over exactly how I turned $37k into $2.7 million dollars</w:t>
      </w:r>
      <w:r>
        <w:rPr>
          <w:sz w:val="28"/>
          <w:szCs w:val="28"/>
        </w:rPr>
        <w:t xml:space="preserve"> in 4 years</w:t>
      </w:r>
      <w:r w:rsidRPr="00CD6164">
        <w:rPr>
          <w:sz w:val="28"/>
          <w:szCs w:val="28"/>
        </w:rPr>
        <w:t>.</w:t>
      </w:r>
      <w:r>
        <w:rPr>
          <w:sz w:val="28"/>
          <w:szCs w:val="28"/>
        </w:rPr>
        <w:t>...</w:t>
      </w:r>
      <w:r>
        <w:rPr>
          <w:sz w:val="28"/>
          <w:szCs w:val="28"/>
        </w:rPr>
        <w:br/>
      </w:r>
      <w:r>
        <w:rPr>
          <w:sz w:val="28"/>
          <w:szCs w:val="28"/>
        </w:rPr>
        <w:br/>
        <w:t>But now includes simple tricks and tips on how to simplify my</w:t>
      </w:r>
      <w:ins w:id="603" w:author="Stephen Prior" w:date="2024-02-13T20:28:00Z">
        <w:r w:rsidR="001452A8">
          <w:rPr>
            <w:sz w:val="28"/>
            <w:szCs w:val="28"/>
          </w:rPr>
          <w:t xml:space="preserve"> #1 most </w:t>
        </w:r>
        <w:proofErr w:type="gramStart"/>
        <w:r w:rsidR="001452A8">
          <w:rPr>
            <w:sz w:val="28"/>
            <w:szCs w:val="28"/>
          </w:rPr>
          <w:t xml:space="preserve">successful </w:t>
        </w:r>
      </w:ins>
      <w:r>
        <w:rPr>
          <w:sz w:val="28"/>
          <w:szCs w:val="28"/>
        </w:rPr>
        <w:t xml:space="preserve"> </w:t>
      </w:r>
      <w:r w:rsidR="002E5841">
        <w:rPr>
          <w:sz w:val="28"/>
          <w:szCs w:val="28"/>
        </w:rPr>
        <w:t>trading</w:t>
      </w:r>
      <w:proofErr w:type="gramEnd"/>
      <w:r w:rsidR="00711F04">
        <w:rPr>
          <w:sz w:val="28"/>
          <w:szCs w:val="28"/>
        </w:rPr>
        <w:t xml:space="preserve"> </w:t>
      </w:r>
      <w:commentRangeStart w:id="604"/>
      <w:commentRangeStart w:id="605"/>
      <w:commentRangeStart w:id="606"/>
      <w:r w:rsidR="00711F04">
        <w:rPr>
          <w:sz w:val="28"/>
          <w:szCs w:val="28"/>
        </w:rPr>
        <w:t>approach</w:t>
      </w:r>
      <w:commentRangeEnd w:id="604"/>
      <w:r w:rsidR="00711F04">
        <w:rPr>
          <w:rStyle w:val="CommentReference"/>
        </w:rPr>
        <w:commentReference w:id="604"/>
      </w:r>
      <w:commentRangeEnd w:id="605"/>
      <w:r w:rsidR="002E5841">
        <w:rPr>
          <w:rStyle w:val="CommentReference"/>
        </w:rPr>
        <w:commentReference w:id="605"/>
      </w:r>
      <w:commentRangeEnd w:id="606"/>
      <w:r w:rsidR="00A37DA7">
        <w:rPr>
          <w:rStyle w:val="CommentReference"/>
        </w:rPr>
        <w:commentReference w:id="606"/>
      </w:r>
      <w:ins w:id="607" w:author="Rachel Blackert" w:date="2024-02-12T15:05:00Z">
        <w:r w:rsidR="00711F04">
          <w:rPr>
            <w:sz w:val="28"/>
            <w:szCs w:val="28"/>
          </w:rPr>
          <w:t xml:space="preserve"> </w:t>
        </w:r>
      </w:ins>
      <w:r>
        <w:rPr>
          <w:sz w:val="28"/>
          <w:szCs w:val="28"/>
        </w:rPr>
        <w:t>using S.A.M.</w:t>
      </w:r>
      <w:r w:rsidRPr="00CD6164">
        <w:rPr>
          <w:sz w:val="28"/>
          <w:szCs w:val="28"/>
        </w:rPr>
        <w:br/>
      </w:r>
      <w:r>
        <w:rPr>
          <w:sz w:val="28"/>
          <w:szCs w:val="28"/>
        </w:rPr>
        <w:br/>
        <w:t>Exclusive to this brand-new 2</w:t>
      </w:r>
      <w:r w:rsidRPr="00935AA9">
        <w:rPr>
          <w:sz w:val="28"/>
          <w:szCs w:val="28"/>
          <w:vertAlign w:val="superscript"/>
        </w:rPr>
        <w:t>nd</w:t>
      </w:r>
      <w:r>
        <w:rPr>
          <w:sz w:val="28"/>
          <w:szCs w:val="28"/>
        </w:rPr>
        <w:t xml:space="preserve"> edition that isn’t available anywhere else. </w:t>
      </w:r>
      <w:r>
        <w:rPr>
          <w:sz w:val="28"/>
          <w:szCs w:val="28"/>
        </w:rPr>
        <w:br/>
      </w:r>
      <w:r>
        <w:rPr>
          <w:sz w:val="28"/>
          <w:szCs w:val="28"/>
        </w:rPr>
        <w:br/>
      </w:r>
      <w:commentRangeStart w:id="608"/>
      <w:commentRangeStart w:id="609"/>
      <w:r>
        <w:rPr>
          <w:sz w:val="28"/>
          <w:szCs w:val="28"/>
        </w:rPr>
        <w:t xml:space="preserve">This is the same trading </w:t>
      </w:r>
      <w:commentRangeStart w:id="610"/>
      <w:commentRangeStart w:id="611"/>
      <w:commentRangeStart w:id="612"/>
      <w:r w:rsidR="00711F04">
        <w:rPr>
          <w:sz w:val="28"/>
          <w:szCs w:val="28"/>
        </w:rPr>
        <w:t>strategy</w:t>
      </w:r>
      <w:commentRangeEnd w:id="610"/>
      <w:r w:rsidR="00711F04">
        <w:rPr>
          <w:rStyle w:val="CommentReference"/>
        </w:rPr>
        <w:commentReference w:id="610"/>
      </w:r>
      <w:commentRangeEnd w:id="611"/>
      <w:r w:rsidR="002E5841">
        <w:rPr>
          <w:rStyle w:val="CommentReference"/>
        </w:rPr>
        <w:commentReference w:id="611"/>
      </w:r>
      <w:commentRangeEnd w:id="612"/>
      <w:r w:rsidR="00775AF5">
        <w:rPr>
          <w:rStyle w:val="CommentReference"/>
        </w:rPr>
        <w:commentReference w:id="612"/>
      </w:r>
      <w:r w:rsidR="00711F04">
        <w:rPr>
          <w:sz w:val="28"/>
          <w:szCs w:val="28"/>
        </w:rPr>
        <w:t xml:space="preserve"> </w:t>
      </w:r>
      <w:r>
        <w:rPr>
          <w:sz w:val="28"/>
          <w:szCs w:val="28"/>
        </w:rPr>
        <w:t xml:space="preserve">that helped me recently close </w:t>
      </w:r>
      <w:commentRangeStart w:id="613"/>
      <w:commentRangeStart w:id="614"/>
      <w:commentRangeStart w:id="615"/>
      <w:r>
        <w:rPr>
          <w:sz w:val="28"/>
          <w:szCs w:val="28"/>
        </w:rPr>
        <w:t xml:space="preserve">winners in just </w:t>
      </w:r>
      <w:r w:rsidR="009C33B2">
        <w:rPr>
          <w:sz w:val="28"/>
          <w:szCs w:val="28"/>
        </w:rPr>
        <w:t>10</w:t>
      </w:r>
      <w:r>
        <w:rPr>
          <w:sz w:val="28"/>
          <w:szCs w:val="28"/>
        </w:rPr>
        <w:t xml:space="preserve"> months. </w:t>
      </w:r>
      <w:commentRangeEnd w:id="613"/>
      <w:r>
        <w:rPr>
          <w:rStyle w:val="CommentReference"/>
        </w:rPr>
        <w:commentReference w:id="613"/>
      </w:r>
      <w:commentRangeEnd w:id="614"/>
      <w:r w:rsidR="008D29F5">
        <w:rPr>
          <w:rStyle w:val="CommentReference"/>
        </w:rPr>
        <w:commentReference w:id="614"/>
      </w:r>
      <w:commentRangeEnd w:id="615"/>
      <w:r w:rsidR="002E5841">
        <w:rPr>
          <w:rStyle w:val="CommentReference"/>
        </w:rPr>
        <w:commentReference w:id="615"/>
      </w:r>
      <w:r>
        <w:rPr>
          <w:sz w:val="28"/>
          <w:szCs w:val="28"/>
        </w:rPr>
        <w:br/>
      </w:r>
      <w:commentRangeEnd w:id="608"/>
      <w:r w:rsidR="00C31BA0">
        <w:rPr>
          <w:rStyle w:val="CommentReference"/>
        </w:rPr>
        <w:commentReference w:id="608"/>
      </w:r>
      <w:commentRangeEnd w:id="609"/>
      <w:r w:rsidR="002E5841">
        <w:rPr>
          <w:rStyle w:val="CommentReference"/>
        </w:rPr>
        <w:commentReference w:id="609"/>
      </w:r>
      <w:r>
        <w:rPr>
          <w:sz w:val="28"/>
          <w:szCs w:val="28"/>
        </w:rPr>
        <w:br/>
        <w:t xml:space="preserve">Including </w:t>
      </w:r>
      <w:r w:rsidR="00153ED5">
        <w:rPr>
          <w:sz w:val="28"/>
          <w:szCs w:val="28"/>
        </w:rPr>
        <w:t xml:space="preserve">top gains of </w:t>
      </w:r>
      <w:commentRangeStart w:id="616"/>
      <w:commentRangeEnd w:id="616"/>
      <w:r w:rsidR="00153ED5">
        <w:rPr>
          <w:rStyle w:val="CommentReference"/>
        </w:rPr>
        <w:commentReference w:id="616"/>
      </w:r>
      <w:r w:rsidR="00A53B46">
        <w:rPr>
          <w:sz w:val="28"/>
          <w:szCs w:val="28"/>
        </w:rPr>
        <w:t xml:space="preserve"> </w:t>
      </w:r>
      <w:r w:rsidR="00A53B46" w:rsidRPr="00A53B46">
        <w:rPr>
          <w:b/>
          <w:bCs/>
          <w:sz w:val="28"/>
          <w:szCs w:val="28"/>
        </w:rPr>
        <w:t>184% on Adobe in less than a month</w:t>
      </w:r>
      <w:r w:rsidR="00A53B46">
        <w:rPr>
          <w:sz w:val="28"/>
          <w:szCs w:val="28"/>
        </w:rPr>
        <w:t>...</w:t>
      </w:r>
    </w:p>
    <w:p w14:paraId="486351E6" w14:textId="3840722E" w:rsidR="00A53B46" w:rsidRPr="00A53B46" w:rsidRDefault="00A53B46" w:rsidP="00510E6A">
      <w:pPr>
        <w:rPr>
          <w:b/>
          <w:bCs/>
          <w:sz w:val="28"/>
          <w:szCs w:val="28"/>
        </w:rPr>
      </w:pPr>
      <w:r>
        <w:rPr>
          <w:sz w:val="28"/>
          <w:szCs w:val="28"/>
        </w:rPr>
        <w:br/>
      </w:r>
      <w:r w:rsidRPr="00A53B46">
        <w:rPr>
          <w:b/>
          <w:bCs/>
          <w:sz w:val="28"/>
          <w:szCs w:val="28"/>
        </w:rPr>
        <w:t>A 250% winner on Carvana in just 2 days...</w:t>
      </w:r>
    </w:p>
    <w:p w14:paraId="05724A02" w14:textId="2325199B" w:rsidR="00CD6164" w:rsidRDefault="00A53B46" w:rsidP="00510E6A">
      <w:r>
        <w:rPr>
          <w:sz w:val="28"/>
          <w:szCs w:val="28"/>
        </w:rPr>
        <w:br/>
        <w:t>AND a</w:t>
      </w:r>
      <w:r w:rsidR="002E5841">
        <w:rPr>
          <w:sz w:val="28"/>
          <w:szCs w:val="28"/>
        </w:rPr>
        <w:t xml:space="preserve"> 261% winner on META overnight.  </w:t>
      </w:r>
      <w:r>
        <w:rPr>
          <w:sz w:val="28"/>
          <w:szCs w:val="28"/>
        </w:rPr>
        <w:t xml:space="preserve"> </w:t>
      </w:r>
      <w:commentRangeStart w:id="617"/>
      <w:commentRangeStart w:id="618"/>
      <w:commentRangeStart w:id="619"/>
      <w:commentRangeEnd w:id="617"/>
      <w:r w:rsidR="00C31BA0">
        <w:rPr>
          <w:rStyle w:val="CommentReference"/>
        </w:rPr>
        <w:commentReference w:id="617"/>
      </w:r>
      <w:commentRangeEnd w:id="618"/>
      <w:r w:rsidR="002E5841">
        <w:rPr>
          <w:rStyle w:val="CommentReference"/>
        </w:rPr>
        <w:commentReference w:id="618"/>
      </w:r>
      <w:commentRangeEnd w:id="619"/>
      <w:r w:rsidR="00DE55C1">
        <w:rPr>
          <w:rStyle w:val="CommentReference"/>
        </w:rPr>
        <w:commentReference w:id="619"/>
      </w:r>
      <w:r w:rsidR="00935AA9" w:rsidRPr="00CD6164">
        <w:rPr>
          <w:sz w:val="28"/>
          <w:szCs w:val="28"/>
        </w:rPr>
        <w:br/>
        <w:t>It's my ultimate secret that will change the way that you aim to grow your money.</w:t>
      </w:r>
      <w:r w:rsidR="00935AA9">
        <w:t xml:space="preserve"> </w:t>
      </w:r>
      <w:r w:rsidR="00935AA9">
        <w:br/>
      </w:r>
      <w:commentRangeStart w:id="620"/>
      <w:commentRangeStart w:id="621"/>
    </w:p>
    <w:p w14:paraId="168CE2C6" w14:textId="62969448" w:rsidR="00A53B46" w:rsidRDefault="009C33B2" w:rsidP="00510E6A">
      <w:pPr>
        <w:rPr>
          <w:sz w:val="28"/>
          <w:szCs w:val="28"/>
        </w:rPr>
      </w:pPr>
      <w:r w:rsidRPr="009C33B2">
        <w:rPr>
          <w:sz w:val="28"/>
          <w:szCs w:val="28"/>
        </w:rPr>
        <w:t>You’re going to be hard press</w:t>
      </w:r>
      <w:r w:rsidR="008200FA">
        <w:rPr>
          <w:sz w:val="28"/>
          <w:szCs w:val="28"/>
        </w:rPr>
        <w:t>ed</w:t>
      </w:r>
      <w:r w:rsidR="00A9013A">
        <w:rPr>
          <w:sz w:val="28"/>
          <w:szCs w:val="28"/>
        </w:rPr>
        <w:t xml:space="preserve"> to find a strategy that has </w:t>
      </w:r>
      <w:r w:rsidR="00FA6D81">
        <w:rPr>
          <w:sz w:val="28"/>
          <w:szCs w:val="28"/>
        </w:rPr>
        <w:t xml:space="preserve">enabled me to </w:t>
      </w:r>
      <w:r w:rsidR="00A9013A">
        <w:rPr>
          <w:sz w:val="28"/>
          <w:szCs w:val="28"/>
        </w:rPr>
        <w:t xml:space="preserve">put up </w:t>
      </w:r>
      <w:commentRangeStart w:id="622"/>
      <w:del w:id="623" w:author="Stephen Prior" w:date="2024-02-14T16:29:00Z">
        <w:r w:rsidR="00FA6D81" w:rsidDel="00CB7D1B">
          <w:rPr>
            <w:sz w:val="28"/>
            <w:szCs w:val="28"/>
          </w:rPr>
          <w:delText>XX stats</w:delText>
        </w:r>
        <w:commentRangeEnd w:id="622"/>
        <w:r w:rsidR="00990A75" w:rsidDel="00CB7D1B">
          <w:rPr>
            <w:rStyle w:val="CommentReference"/>
          </w:rPr>
          <w:commentReference w:id="622"/>
        </w:r>
      </w:del>
      <w:ins w:id="624" w:author="Stephen Prior" w:date="2024-02-14T16:29:00Z">
        <w:r w:rsidR="00CB7D1B">
          <w:rPr>
            <w:sz w:val="28"/>
            <w:szCs w:val="28"/>
          </w:rPr>
          <w:t xml:space="preserve">big winner after big winner. </w:t>
        </w:r>
      </w:ins>
      <w:r w:rsidR="00A9013A">
        <w:rPr>
          <w:sz w:val="28"/>
          <w:szCs w:val="28"/>
        </w:rPr>
        <w:br/>
      </w:r>
      <w:r w:rsidR="00A9013A">
        <w:rPr>
          <w:sz w:val="28"/>
          <w:szCs w:val="28"/>
        </w:rPr>
        <w:br/>
        <w:t>All with real money....</w:t>
      </w:r>
      <w:r w:rsidR="00A9013A">
        <w:rPr>
          <w:sz w:val="28"/>
          <w:szCs w:val="28"/>
        </w:rPr>
        <w:br/>
      </w:r>
      <w:r w:rsidR="00A53B46">
        <w:rPr>
          <w:sz w:val="28"/>
          <w:szCs w:val="28"/>
        </w:rPr>
        <w:br/>
        <w:t xml:space="preserve">And that was </w:t>
      </w:r>
      <w:r w:rsidR="001452A8">
        <w:rPr>
          <w:sz w:val="28"/>
          <w:szCs w:val="28"/>
        </w:rPr>
        <w:t xml:space="preserve">on my own... </w:t>
      </w:r>
      <w:r w:rsidR="00A53B46">
        <w:rPr>
          <w:sz w:val="28"/>
          <w:szCs w:val="28"/>
        </w:rPr>
        <w:t xml:space="preserve">before S.A.M. </w:t>
      </w:r>
      <w:r>
        <w:rPr>
          <w:sz w:val="28"/>
          <w:szCs w:val="28"/>
        </w:rPr>
        <w:t>even existed</w:t>
      </w:r>
      <w:r w:rsidR="00A9013A">
        <w:rPr>
          <w:sz w:val="28"/>
          <w:szCs w:val="28"/>
        </w:rPr>
        <w:t>!</w:t>
      </w:r>
    </w:p>
    <w:p w14:paraId="1344E3A7" w14:textId="5A7EF864" w:rsidR="00935AA9" w:rsidRDefault="00A53B46" w:rsidP="008200FA">
      <w:pPr>
        <w:rPr>
          <w:sz w:val="28"/>
          <w:szCs w:val="28"/>
        </w:rPr>
      </w:pPr>
      <w:r>
        <w:rPr>
          <w:sz w:val="28"/>
          <w:szCs w:val="28"/>
        </w:rPr>
        <w:br/>
      </w:r>
      <w:r w:rsidR="00940307">
        <w:rPr>
          <w:sz w:val="28"/>
          <w:szCs w:val="28"/>
        </w:rPr>
        <w:t xml:space="preserve">I believe </w:t>
      </w:r>
      <w:r w:rsidR="00FA6D81">
        <w:rPr>
          <w:sz w:val="28"/>
          <w:szCs w:val="28"/>
        </w:rPr>
        <w:t xml:space="preserve">I’m </w:t>
      </w:r>
      <w:r w:rsidR="009C33B2">
        <w:rPr>
          <w:sz w:val="28"/>
          <w:szCs w:val="28"/>
        </w:rPr>
        <w:t xml:space="preserve"> going to </w:t>
      </w:r>
      <w:r w:rsidR="00FA6D81">
        <w:rPr>
          <w:sz w:val="28"/>
          <w:szCs w:val="28"/>
        </w:rPr>
        <w:t xml:space="preserve">capture </w:t>
      </w:r>
      <w:r w:rsidR="009C33B2">
        <w:rPr>
          <w:sz w:val="28"/>
          <w:szCs w:val="28"/>
        </w:rPr>
        <w:t xml:space="preserve">a lot </w:t>
      </w:r>
      <w:r w:rsidR="008200FA">
        <w:rPr>
          <w:sz w:val="28"/>
          <w:szCs w:val="28"/>
        </w:rPr>
        <w:t xml:space="preserve">more </w:t>
      </w:r>
      <w:r>
        <w:rPr>
          <w:sz w:val="28"/>
          <w:szCs w:val="28"/>
        </w:rPr>
        <w:t xml:space="preserve">100% winners using the power of A.I. </w:t>
      </w:r>
      <w:commentRangeEnd w:id="620"/>
      <w:r w:rsidR="00FA6D81">
        <w:rPr>
          <w:rStyle w:val="CommentReference"/>
        </w:rPr>
        <w:commentReference w:id="620"/>
      </w:r>
      <w:commentRangeEnd w:id="621"/>
      <w:r w:rsidR="001452A8">
        <w:rPr>
          <w:rStyle w:val="CommentReference"/>
        </w:rPr>
        <w:commentReference w:id="621"/>
      </w:r>
      <w:r w:rsidR="00035FC3">
        <w:rPr>
          <w:sz w:val="28"/>
          <w:szCs w:val="28"/>
        </w:rPr>
        <w:br/>
      </w:r>
      <w:r w:rsidR="008200FA">
        <w:rPr>
          <w:sz w:val="28"/>
          <w:szCs w:val="28"/>
        </w:rPr>
        <w:t>And this report will guide you through my favorite strategies.</w:t>
      </w:r>
      <w:r>
        <w:rPr>
          <w:sz w:val="28"/>
          <w:szCs w:val="28"/>
        </w:rPr>
        <w:br/>
      </w:r>
      <w:r w:rsidR="00510E6A">
        <w:rPr>
          <w:sz w:val="28"/>
          <w:szCs w:val="28"/>
        </w:rPr>
        <w:br/>
        <w:t xml:space="preserve">Here </w:t>
      </w:r>
      <w:r w:rsidR="00A9013A">
        <w:rPr>
          <w:sz w:val="28"/>
          <w:szCs w:val="28"/>
        </w:rPr>
        <w:t>we’ve put together all of the</w:t>
      </w:r>
      <w:r w:rsidR="00510E6A">
        <w:rPr>
          <w:sz w:val="28"/>
          <w:szCs w:val="28"/>
        </w:rPr>
        <w:t xml:space="preserve"> essential details...</w:t>
      </w:r>
      <w:r w:rsidR="00510E6A">
        <w:rPr>
          <w:sz w:val="28"/>
          <w:szCs w:val="28"/>
        </w:rPr>
        <w:br/>
      </w:r>
      <w:r w:rsidR="00510E6A">
        <w:rPr>
          <w:sz w:val="28"/>
          <w:szCs w:val="28"/>
        </w:rPr>
        <w:br/>
      </w:r>
      <w:r w:rsidR="00935AA9">
        <w:rPr>
          <w:sz w:val="28"/>
          <w:szCs w:val="28"/>
        </w:rPr>
        <w:t>All in</w:t>
      </w:r>
      <w:r w:rsidR="00867EC5">
        <w:rPr>
          <w:sz w:val="28"/>
          <w:szCs w:val="28"/>
        </w:rPr>
        <w:t xml:space="preserve"> </w:t>
      </w:r>
      <w:r w:rsidR="00935AA9">
        <w:rPr>
          <w:sz w:val="28"/>
          <w:szCs w:val="28"/>
        </w:rPr>
        <w:t>two</w:t>
      </w:r>
      <w:r w:rsidR="00867EC5">
        <w:rPr>
          <w:sz w:val="28"/>
          <w:szCs w:val="28"/>
        </w:rPr>
        <w:t xml:space="preserve"> convenient report</w:t>
      </w:r>
      <w:r w:rsidR="00935AA9">
        <w:rPr>
          <w:sz w:val="28"/>
          <w:szCs w:val="28"/>
        </w:rPr>
        <w:t>s</w:t>
      </w:r>
      <w:r w:rsidR="00867EC5">
        <w:rPr>
          <w:sz w:val="28"/>
          <w:szCs w:val="28"/>
        </w:rPr>
        <w:t xml:space="preserve"> for </w:t>
      </w:r>
      <w:r w:rsidR="00A9013A">
        <w:rPr>
          <w:sz w:val="28"/>
          <w:szCs w:val="28"/>
        </w:rPr>
        <w:t>our</w:t>
      </w:r>
      <w:r w:rsidR="00867EC5">
        <w:rPr>
          <w:sz w:val="28"/>
          <w:szCs w:val="28"/>
        </w:rPr>
        <w:t xml:space="preserve"> </w:t>
      </w:r>
      <w:r w:rsidR="008200FA">
        <w:rPr>
          <w:sz w:val="28"/>
          <w:szCs w:val="28"/>
        </w:rPr>
        <w:t xml:space="preserve">new </w:t>
      </w:r>
      <w:r w:rsidR="00940307">
        <w:rPr>
          <w:sz w:val="28"/>
          <w:szCs w:val="28"/>
        </w:rPr>
        <w:t>founding</w:t>
      </w:r>
      <w:r w:rsidR="008200FA">
        <w:rPr>
          <w:sz w:val="28"/>
          <w:szCs w:val="28"/>
        </w:rPr>
        <w:t xml:space="preserve"> </w:t>
      </w:r>
      <w:r w:rsidR="00867EC5">
        <w:rPr>
          <w:sz w:val="28"/>
          <w:szCs w:val="28"/>
        </w:rPr>
        <w:t>members...</w:t>
      </w:r>
      <w:r w:rsidR="00510E6A">
        <w:rPr>
          <w:sz w:val="28"/>
          <w:szCs w:val="28"/>
        </w:rPr>
        <w:br/>
      </w:r>
      <w:r w:rsidR="00510E6A">
        <w:rPr>
          <w:sz w:val="28"/>
          <w:szCs w:val="28"/>
        </w:rPr>
        <w:br/>
      </w:r>
      <w:r w:rsidR="00A9013A" w:rsidRPr="00A9013A">
        <w:rPr>
          <w:sz w:val="28"/>
          <w:szCs w:val="28"/>
        </w:rPr>
        <w:t xml:space="preserve">And </w:t>
      </w:r>
      <w:r w:rsidR="00A9013A">
        <w:rPr>
          <w:sz w:val="28"/>
          <w:szCs w:val="28"/>
        </w:rPr>
        <w:t>i</w:t>
      </w:r>
      <w:r w:rsidR="00510E6A" w:rsidRPr="00A9013A">
        <w:rPr>
          <w:sz w:val="28"/>
          <w:szCs w:val="28"/>
        </w:rPr>
        <w:t>t doesn’t end there...</w:t>
      </w:r>
      <w:r w:rsidR="00510E6A" w:rsidRPr="00A9013A">
        <w:rPr>
          <w:sz w:val="28"/>
          <w:szCs w:val="28"/>
        </w:rPr>
        <w:br/>
      </w:r>
      <w:r w:rsidR="00510E6A">
        <w:rPr>
          <w:sz w:val="28"/>
          <w:szCs w:val="28"/>
        </w:rPr>
        <w:br/>
        <w:t>I understand that some people want more details than others...</w:t>
      </w:r>
      <w:r w:rsidR="00510E6A">
        <w:rPr>
          <w:sz w:val="28"/>
          <w:szCs w:val="28"/>
        </w:rPr>
        <w:br/>
      </w:r>
      <w:r w:rsidR="00867EC5">
        <w:rPr>
          <w:sz w:val="28"/>
          <w:szCs w:val="28"/>
        </w:rPr>
        <w:br/>
        <w:t>There will be some folks who just want the cliff notes..</w:t>
      </w:r>
      <w:r w:rsidR="00867EC5">
        <w:rPr>
          <w:sz w:val="28"/>
          <w:szCs w:val="28"/>
        </w:rPr>
        <w:br/>
      </w:r>
      <w:r w:rsidR="00867EC5">
        <w:rPr>
          <w:sz w:val="28"/>
          <w:szCs w:val="28"/>
        </w:rPr>
        <w:br/>
        <w:t>And some who want comprehensive instructions...</w:t>
      </w:r>
      <w:r w:rsidR="00867EC5">
        <w:rPr>
          <w:sz w:val="28"/>
          <w:szCs w:val="28"/>
        </w:rPr>
        <w:br/>
      </w:r>
      <w:r w:rsidR="00510E6A">
        <w:rPr>
          <w:sz w:val="28"/>
          <w:szCs w:val="28"/>
        </w:rPr>
        <w:br/>
      </w:r>
      <w:r w:rsidR="00867EC5">
        <w:rPr>
          <w:sz w:val="28"/>
          <w:szCs w:val="28"/>
        </w:rPr>
        <w:t>That’s</w:t>
      </w:r>
      <w:r w:rsidR="00510E6A">
        <w:rPr>
          <w:sz w:val="28"/>
          <w:szCs w:val="28"/>
        </w:rPr>
        <w:t xml:space="preserve"> why I</w:t>
      </w:r>
      <w:r w:rsidR="00867EC5">
        <w:rPr>
          <w:sz w:val="28"/>
          <w:szCs w:val="28"/>
        </w:rPr>
        <w:t xml:space="preserve"> also am pairing that report with my </w:t>
      </w:r>
      <w:r w:rsidR="00510E6A">
        <w:rPr>
          <w:sz w:val="28"/>
          <w:szCs w:val="28"/>
        </w:rPr>
        <w:t xml:space="preserve">brand-new </w:t>
      </w:r>
      <w:r w:rsidR="00510E6A" w:rsidRPr="004139CC">
        <w:rPr>
          <w:b/>
          <w:bCs/>
          <w:i/>
          <w:iCs/>
          <w:sz w:val="28"/>
          <w:szCs w:val="28"/>
        </w:rPr>
        <w:t>A.I. Profit Finder Video Masterclass</w:t>
      </w:r>
      <w:r w:rsidR="004139CC">
        <w:rPr>
          <w:b/>
          <w:bCs/>
          <w:i/>
          <w:iCs/>
          <w:sz w:val="28"/>
          <w:szCs w:val="28"/>
        </w:rPr>
        <w:br/>
      </w:r>
      <w:r w:rsidR="004139CC">
        <w:rPr>
          <w:b/>
          <w:bCs/>
          <w:i/>
          <w:iCs/>
          <w:sz w:val="28"/>
          <w:szCs w:val="28"/>
        </w:rPr>
        <w:br/>
      </w:r>
      <w:r w:rsidR="004139CC" w:rsidRPr="004139CC">
        <w:rPr>
          <w:b/>
          <w:bCs/>
          <w:sz w:val="28"/>
          <w:szCs w:val="28"/>
          <w:highlight w:val="cyan"/>
        </w:rPr>
        <w:t>[Product Graphic]</w:t>
      </w:r>
      <w:r w:rsidR="00510E6A" w:rsidRPr="004139CC">
        <w:rPr>
          <w:b/>
          <w:bCs/>
          <w:i/>
          <w:iCs/>
          <w:sz w:val="28"/>
          <w:szCs w:val="28"/>
        </w:rPr>
        <w:br/>
      </w:r>
      <w:r w:rsidR="00510E6A">
        <w:rPr>
          <w:sz w:val="28"/>
          <w:szCs w:val="28"/>
        </w:rPr>
        <w:br/>
        <w:t xml:space="preserve">Which is a 3-part video training course that goes over everything </w:t>
      </w:r>
      <w:r w:rsidR="00837CBD">
        <w:rPr>
          <w:sz w:val="28"/>
          <w:szCs w:val="28"/>
        </w:rPr>
        <w:t>you need to know</w:t>
      </w:r>
      <w:r w:rsidR="00510E6A">
        <w:rPr>
          <w:sz w:val="28"/>
          <w:szCs w:val="28"/>
        </w:rPr>
        <w:t>.</w:t>
      </w:r>
      <w:r w:rsidR="00837CBD">
        <w:rPr>
          <w:sz w:val="28"/>
          <w:szCs w:val="28"/>
        </w:rPr>
        <w:t>...</w:t>
      </w:r>
      <w:r w:rsidR="00837CBD">
        <w:rPr>
          <w:sz w:val="28"/>
          <w:szCs w:val="28"/>
        </w:rPr>
        <w:br/>
      </w:r>
      <w:r w:rsidR="00837CBD">
        <w:rPr>
          <w:sz w:val="28"/>
          <w:szCs w:val="28"/>
        </w:rPr>
        <w:br/>
        <w:t xml:space="preserve">Including </w:t>
      </w:r>
      <w:r w:rsidR="00867EC5">
        <w:rPr>
          <w:sz w:val="28"/>
          <w:szCs w:val="28"/>
        </w:rPr>
        <w:t>P</w:t>
      </w:r>
      <w:r w:rsidR="00510E6A" w:rsidRPr="00867EC5">
        <w:rPr>
          <w:sz w:val="28"/>
          <w:szCs w:val="28"/>
        </w:rPr>
        <w:t>art 1</w:t>
      </w:r>
      <w:r w:rsidR="00510E6A">
        <w:rPr>
          <w:sz w:val="28"/>
          <w:szCs w:val="28"/>
        </w:rPr>
        <w:t xml:space="preserve"> </w:t>
      </w:r>
      <w:r w:rsidR="00837CBD">
        <w:rPr>
          <w:sz w:val="28"/>
          <w:szCs w:val="28"/>
        </w:rPr>
        <w:t>which g</w:t>
      </w:r>
      <w:r w:rsidR="00510E6A">
        <w:rPr>
          <w:sz w:val="28"/>
          <w:szCs w:val="28"/>
        </w:rPr>
        <w:t xml:space="preserve">oes over </w:t>
      </w:r>
      <w:r w:rsidR="00837CBD">
        <w:rPr>
          <w:sz w:val="28"/>
          <w:szCs w:val="28"/>
        </w:rPr>
        <w:t>the fundamentals of my</w:t>
      </w:r>
      <w:r w:rsidR="00510E6A">
        <w:rPr>
          <w:sz w:val="28"/>
          <w:szCs w:val="28"/>
        </w:rPr>
        <w:t xml:space="preserve"> TPS trading system and how to be successful as a momentum trader...</w:t>
      </w:r>
      <w:r w:rsidR="00510E6A">
        <w:rPr>
          <w:sz w:val="28"/>
          <w:szCs w:val="28"/>
        </w:rPr>
        <w:br/>
      </w:r>
      <w:r w:rsidR="00510E6A">
        <w:rPr>
          <w:sz w:val="28"/>
          <w:szCs w:val="28"/>
        </w:rPr>
        <w:br/>
      </w:r>
      <w:r w:rsidR="00837CBD">
        <w:rPr>
          <w:sz w:val="28"/>
          <w:szCs w:val="28"/>
        </w:rPr>
        <w:t>Then in P</w:t>
      </w:r>
      <w:r w:rsidR="00510E6A">
        <w:rPr>
          <w:sz w:val="28"/>
          <w:szCs w:val="28"/>
        </w:rPr>
        <w:t>art 2</w:t>
      </w:r>
      <w:r w:rsidR="00867EC5">
        <w:rPr>
          <w:sz w:val="28"/>
          <w:szCs w:val="28"/>
        </w:rPr>
        <w:t xml:space="preserve"> </w:t>
      </w:r>
      <w:r w:rsidR="00837CBD">
        <w:rPr>
          <w:sz w:val="28"/>
          <w:szCs w:val="28"/>
        </w:rPr>
        <w:t>I demonstrate how to</w:t>
      </w:r>
      <w:r w:rsidR="00867EC5">
        <w:rPr>
          <w:sz w:val="28"/>
          <w:szCs w:val="28"/>
        </w:rPr>
        <w:t xml:space="preserve"> take what we learned in part 1... </w:t>
      </w:r>
      <w:r w:rsidR="00867EC5">
        <w:rPr>
          <w:sz w:val="28"/>
          <w:szCs w:val="28"/>
        </w:rPr>
        <w:br/>
      </w:r>
      <w:r w:rsidR="00867EC5">
        <w:rPr>
          <w:sz w:val="28"/>
          <w:szCs w:val="28"/>
        </w:rPr>
        <w:br/>
        <w:t xml:space="preserve">And how to simplify it </w:t>
      </w:r>
      <w:r w:rsidR="00510E6A">
        <w:rPr>
          <w:sz w:val="28"/>
          <w:szCs w:val="28"/>
        </w:rPr>
        <w:t>us</w:t>
      </w:r>
      <w:r w:rsidR="00837CBD">
        <w:rPr>
          <w:sz w:val="28"/>
          <w:szCs w:val="28"/>
        </w:rPr>
        <w:t xml:space="preserve">ing </w:t>
      </w:r>
      <w:r w:rsidR="00510E6A">
        <w:rPr>
          <w:sz w:val="28"/>
          <w:szCs w:val="28"/>
        </w:rPr>
        <w:t xml:space="preserve">S.A.M. </w:t>
      </w:r>
      <w:r w:rsidR="00867EC5">
        <w:rPr>
          <w:sz w:val="28"/>
          <w:szCs w:val="28"/>
        </w:rPr>
        <w:br/>
      </w:r>
      <w:r w:rsidR="00867EC5">
        <w:rPr>
          <w:sz w:val="28"/>
          <w:szCs w:val="28"/>
        </w:rPr>
        <w:br/>
      </w:r>
      <w:r w:rsidR="004139CC">
        <w:rPr>
          <w:sz w:val="28"/>
          <w:szCs w:val="28"/>
        </w:rPr>
        <w:t xml:space="preserve">I </w:t>
      </w:r>
      <w:r w:rsidR="00867EC5">
        <w:rPr>
          <w:sz w:val="28"/>
          <w:szCs w:val="28"/>
        </w:rPr>
        <w:t xml:space="preserve">walk through every single feature that S.A.M. offers... </w:t>
      </w:r>
      <w:r w:rsidR="00867EC5">
        <w:rPr>
          <w:sz w:val="28"/>
          <w:szCs w:val="28"/>
        </w:rPr>
        <w:br/>
      </w:r>
      <w:r w:rsidR="00510E6A">
        <w:rPr>
          <w:sz w:val="28"/>
          <w:szCs w:val="28"/>
        </w:rPr>
        <w:br/>
        <w:t xml:space="preserve">And </w:t>
      </w:r>
      <w:r w:rsidR="00867EC5">
        <w:rPr>
          <w:sz w:val="28"/>
          <w:szCs w:val="28"/>
        </w:rPr>
        <w:t>finally in</w:t>
      </w:r>
      <w:r w:rsidR="00837CBD">
        <w:rPr>
          <w:sz w:val="28"/>
          <w:szCs w:val="28"/>
        </w:rPr>
        <w:t xml:space="preserve"> </w:t>
      </w:r>
      <w:r w:rsidR="00510E6A">
        <w:rPr>
          <w:sz w:val="28"/>
          <w:szCs w:val="28"/>
        </w:rPr>
        <w:t xml:space="preserve">Part 3 </w:t>
      </w:r>
      <w:r w:rsidR="00837CBD">
        <w:rPr>
          <w:sz w:val="28"/>
          <w:szCs w:val="28"/>
        </w:rPr>
        <w:t xml:space="preserve">I actually demonstrate how to put everything together using </w:t>
      </w:r>
      <w:r w:rsidR="00867EC5">
        <w:rPr>
          <w:sz w:val="28"/>
          <w:szCs w:val="28"/>
        </w:rPr>
        <w:t>REAL</w:t>
      </w:r>
      <w:r w:rsidR="00837CBD">
        <w:rPr>
          <w:sz w:val="28"/>
          <w:szCs w:val="28"/>
        </w:rPr>
        <w:t xml:space="preserve"> examples</w:t>
      </w:r>
      <w:r w:rsidR="00CD6164">
        <w:rPr>
          <w:sz w:val="28"/>
          <w:szCs w:val="28"/>
        </w:rPr>
        <w:t>.</w:t>
      </w:r>
      <w:r w:rsidR="00837CBD">
        <w:rPr>
          <w:sz w:val="28"/>
          <w:szCs w:val="28"/>
        </w:rPr>
        <w:br/>
      </w:r>
      <w:r w:rsidR="000A6290">
        <w:rPr>
          <w:sz w:val="28"/>
          <w:szCs w:val="28"/>
        </w:rPr>
        <w:br/>
      </w:r>
      <w:r w:rsidR="00837CBD">
        <w:rPr>
          <w:sz w:val="28"/>
          <w:szCs w:val="28"/>
        </w:rPr>
        <w:t xml:space="preserve">So you can see </w:t>
      </w:r>
      <w:r w:rsidR="00867EC5">
        <w:rPr>
          <w:sz w:val="28"/>
          <w:szCs w:val="28"/>
        </w:rPr>
        <w:t xml:space="preserve">exactly how I use S.A.M. with my own personal trading. </w:t>
      </w:r>
      <w:r w:rsidR="00867EC5">
        <w:rPr>
          <w:sz w:val="28"/>
          <w:szCs w:val="28"/>
        </w:rPr>
        <w:br/>
      </w:r>
      <w:r w:rsidR="004139CC">
        <w:rPr>
          <w:sz w:val="28"/>
          <w:szCs w:val="28"/>
        </w:rPr>
        <w:br/>
        <w:t xml:space="preserve">This masterclass teaches you everything you need to know to start finding profit opportunities using the power of A.I. </w:t>
      </w:r>
    </w:p>
    <w:p w14:paraId="4B709DA9" w14:textId="71B37863" w:rsidR="00935AA9" w:rsidRPr="00627447" w:rsidRDefault="00EB3530" w:rsidP="00510E6A">
      <w:pPr>
        <w:rPr>
          <w:sz w:val="28"/>
          <w:szCs w:val="28"/>
        </w:rPr>
      </w:pPr>
      <w:r>
        <w:rPr>
          <w:sz w:val="28"/>
          <w:szCs w:val="28"/>
        </w:rPr>
        <w:br/>
      </w:r>
      <w:r w:rsidR="00A9013A" w:rsidRPr="00A9013A">
        <w:rPr>
          <w:sz w:val="28"/>
          <w:szCs w:val="28"/>
        </w:rPr>
        <w:t>All</w:t>
      </w:r>
      <w:r w:rsidR="00935AA9" w:rsidRPr="00A9013A">
        <w:rPr>
          <w:sz w:val="28"/>
          <w:szCs w:val="28"/>
        </w:rPr>
        <w:t xml:space="preserve"> three of these</w:t>
      </w:r>
      <w:r w:rsidRPr="00A9013A">
        <w:rPr>
          <w:sz w:val="28"/>
          <w:szCs w:val="28"/>
        </w:rPr>
        <w:t xml:space="preserve"> special bonuses</w:t>
      </w:r>
      <w:r w:rsidRPr="00627447">
        <w:rPr>
          <w:sz w:val="28"/>
          <w:szCs w:val="28"/>
        </w:rPr>
        <w:t xml:space="preserve"> that </w:t>
      </w:r>
      <w:r w:rsidR="00A9013A">
        <w:rPr>
          <w:sz w:val="28"/>
          <w:szCs w:val="28"/>
        </w:rPr>
        <w:t>my team and I</w:t>
      </w:r>
      <w:r w:rsidRPr="00627447">
        <w:rPr>
          <w:sz w:val="28"/>
          <w:szCs w:val="28"/>
        </w:rPr>
        <w:t xml:space="preserve"> put together ..</w:t>
      </w:r>
      <w:r w:rsidR="00935AA9" w:rsidRPr="00627447">
        <w:rPr>
          <w:sz w:val="28"/>
          <w:szCs w:val="28"/>
        </w:rPr>
        <w:t>.</w:t>
      </w:r>
    </w:p>
    <w:p w14:paraId="2715B507" w14:textId="06CE9B53" w:rsidR="00935AA9" w:rsidRPr="0053360F" w:rsidRDefault="00935AA9" w:rsidP="00510E6A">
      <w:pPr>
        <w:rPr>
          <w:b/>
          <w:bCs/>
          <w:sz w:val="28"/>
          <w:szCs w:val="28"/>
        </w:rPr>
      </w:pPr>
      <w:r w:rsidRPr="00627447">
        <w:rPr>
          <w:sz w:val="28"/>
          <w:szCs w:val="28"/>
        </w:rPr>
        <w:br/>
      </w:r>
      <w:r w:rsidRPr="0053360F">
        <w:rPr>
          <w:b/>
          <w:bCs/>
          <w:i/>
          <w:iCs/>
          <w:sz w:val="28"/>
          <w:szCs w:val="28"/>
        </w:rPr>
        <w:t xml:space="preserve">Finding FAST Profits TODAY:  A QuickStart Guide </w:t>
      </w:r>
      <w:proofErr w:type="gramStart"/>
      <w:r w:rsidRPr="0053360F">
        <w:rPr>
          <w:b/>
          <w:bCs/>
          <w:i/>
          <w:iCs/>
          <w:sz w:val="28"/>
          <w:szCs w:val="28"/>
        </w:rPr>
        <w:t>To</w:t>
      </w:r>
      <w:proofErr w:type="gramEnd"/>
      <w:r w:rsidRPr="0053360F">
        <w:rPr>
          <w:b/>
          <w:bCs/>
          <w:i/>
          <w:iCs/>
          <w:sz w:val="28"/>
          <w:szCs w:val="28"/>
        </w:rPr>
        <w:t xml:space="preserve"> Using the Daily Profits Scanner</w:t>
      </w:r>
    </w:p>
    <w:p w14:paraId="69847D38" w14:textId="5BF18EA8" w:rsidR="00BF4379" w:rsidRDefault="00935AA9" w:rsidP="00510E6A">
      <w:pPr>
        <w:rPr>
          <w:sz w:val="28"/>
          <w:szCs w:val="28"/>
        </w:rPr>
      </w:pPr>
      <w:r w:rsidRPr="00627447">
        <w:rPr>
          <w:sz w:val="28"/>
          <w:szCs w:val="28"/>
        </w:rPr>
        <w:br/>
      </w:r>
      <w:r w:rsidRPr="0053360F">
        <w:rPr>
          <w:b/>
          <w:bCs/>
          <w:i/>
          <w:iCs/>
          <w:sz w:val="28"/>
          <w:szCs w:val="28"/>
        </w:rPr>
        <w:t>The $2.7 Million Dollar Profit System</w:t>
      </w:r>
      <w:r w:rsidR="00C2536F" w:rsidRPr="0053360F">
        <w:rPr>
          <w:b/>
          <w:bCs/>
          <w:i/>
          <w:iCs/>
          <w:sz w:val="28"/>
          <w:szCs w:val="28"/>
        </w:rPr>
        <w:t>...</w:t>
      </w:r>
      <w:r w:rsidRPr="00627447">
        <w:rPr>
          <w:sz w:val="28"/>
          <w:szCs w:val="28"/>
        </w:rPr>
        <w:br/>
      </w:r>
      <w:r w:rsidR="00EB3530" w:rsidRPr="00627447">
        <w:rPr>
          <w:sz w:val="28"/>
          <w:szCs w:val="28"/>
        </w:rPr>
        <w:br/>
        <w:t xml:space="preserve">AND </w:t>
      </w:r>
      <w:r w:rsidR="00A9013A">
        <w:rPr>
          <w:sz w:val="28"/>
          <w:szCs w:val="28"/>
        </w:rPr>
        <w:t>my</w:t>
      </w:r>
      <w:r w:rsidR="00EB3530" w:rsidRPr="00627447">
        <w:rPr>
          <w:sz w:val="28"/>
          <w:szCs w:val="28"/>
        </w:rPr>
        <w:t xml:space="preserve"> </w:t>
      </w:r>
      <w:r w:rsidR="00EB3530" w:rsidRPr="0053360F">
        <w:rPr>
          <w:b/>
          <w:bCs/>
          <w:i/>
          <w:iCs/>
          <w:sz w:val="28"/>
          <w:szCs w:val="28"/>
        </w:rPr>
        <w:t>A.I. Profit Finder Video Mastercla</w:t>
      </w:r>
      <w:r w:rsidR="00C2536F" w:rsidRPr="0053360F">
        <w:rPr>
          <w:b/>
          <w:bCs/>
          <w:i/>
          <w:iCs/>
          <w:sz w:val="28"/>
          <w:szCs w:val="28"/>
        </w:rPr>
        <w:t>s</w:t>
      </w:r>
      <w:r w:rsidR="00EB3530" w:rsidRPr="0053360F">
        <w:rPr>
          <w:b/>
          <w:bCs/>
          <w:i/>
          <w:iCs/>
          <w:sz w:val="28"/>
          <w:szCs w:val="28"/>
        </w:rPr>
        <w:t>s</w:t>
      </w:r>
      <w:r w:rsidR="00C2536F" w:rsidRPr="00627447">
        <w:rPr>
          <w:i/>
          <w:iCs/>
          <w:sz w:val="28"/>
          <w:szCs w:val="28"/>
        </w:rPr>
        <w:t>...</w:t>
      </w:r>
      <w:r w:rsidR="00C2536F">
        <w:rPr>
          <w:i/>
          <w:iCs/>
          <w:sz w:val="28"/>
          <w:szCs w:val="28"/>
        </w:rPr>
        <w:br/>
      </w:r>
      <w:r>
        <w:br/>
      </w:r>
      <w:r w:rsidR="00EB3530" w:rsidRPr="00EB3530">
        <w:rPr>
          <w:sz w:val="28"/>
          <w:szCs w:val="28"/>
        </w:rPr>
        <w:t xml:space="preserve">Are included </w:t>
      </w:r>
      <w:r w:rsidR="00EB3530" w:rsidRPr="00C2536F">
        <w:rPr>
          <w:b/>
          <w:bCs/>
          <w:sz w:val="28"/>
          <w:szCs w:val="28"/>
        </w:rPr>
        <w:t>FREE</w:t>
      </w:r>
      <w:r w:rsidR="00EB3530" w:rsidRPr="00EB3530">
        <w:rPr>
          <w:sz w:val="28"/>
          <w:szCs w:val="28"/>
        </w:rPr>
        <w:t xml:space="preserve"> to </w:t>
      </w:r>
      <w:r w:rsidR="00C2536F">
        <w:rPr>
          <w:sz w:val="28"/>
          <w:szCs w:val="28"/>
        </w:rPr>
        <w:t xml:space="preserve">all </w:t>
      </w:r>
      <w:r w:rsidR="00EB3530" w:rsidRPr="00EB3530">
        <w:rPr>
          <w:sz w:val="28"/>
          <w:szCs w:val="28"/>
        </w:rPr>
        <w:t>founding members</w:t>
      </w:r>
      <w:r w:rsidR="00EB3530" w:rsidRPr="00C2536F">
        <w:rPr>
          <w:sz w:val="28"/>
          <w:szCs w:val="28"/>
        </w:rPr>
        <w:t xml:space="preserve"> </w:t>
      </w:r>
      <w:r w:rsidR="00C2536F" w:rsidRPr="00C2536F">
        <w:rPr>
          <w:sz w:val="28"/>
          <w:szCs w:val="28"/>
        </w:rPr>
        <w:t>who join today.</w:t>
      </w:r>
      <w:r w:rsidR="00C2536F">
        <w:rPr>
          <w:sz w:val="28"/>
          <w:szCs w:val="28"/>
        </w:rPr>
        <w:br/>
      </w:r>
      <w:r w:rsidR="00C2536F">
        <w:rPr>
          <w:sz w:val="28"/>
          <w:szCs w:val="28"/>
        </w:rPr>
        <w:br/>
      </w:r>
      <w:r w:rsidR="00C2536F" w:rsidRPr="00C2536F">
        <w:rPr>
          <w:b/>
          <w:bCs/>
          <w:sz w:val="28"/>
          <w:szCs w:val="28"/>
        </w:rPr>
        <w:t>We’re talking about a</w:t>
      </w:r>
      <w:r w:rsidR="00C2536F">
        <w:rPr>
          <w:b/>
          <w:bCs/>
          <w:sz w:val="28"/>
          <w:szCs w:val="28"/>
        </w:rPr>
        <w:t xml:space="preserve"> war chest of useful trainings and guides valued at</w:t>
      </w:r>
      <w:r w:rsidR="00C2536F" w:rsidRPr="00C2536F">
        <w:rPr>
          <w:b/>
          <w:bCs/>
          <w:sz w:val="28"/>
          <w:szCs w:val="28"/>
        </w:rPr>
        <w:t xml:space="preserve"> $997</w:t>
      </w:r>
      <w:commentRangeStart w:id="625"/>
      <w:r w:rsidR="00C2536F" w:rsidRPr="00C2536F">
        <w:rPr>
          <w:b/>
          <w:bCs/>
          <w:sz w:val="28"/>
          <w:szCs w:val="28"/>
        </w:rPr>
        <w:t xml:space="preserve"> </w:t>
      </w:r>
      <w:commentRangeEnd w:id="625"/>
      <w:r w:rsidR="00C2536F" w:rsidRPr="00C2536F">
        <w:rPr>
          <w:rStyle w:val="CommentReference"/>
          <w:b/>
          <w:bCs/>
        </w:rPr>
        <w:commentReference w:id="625"/>
      </w:r>
      <w:r w:rsidR="00C2536F" w:rsidRPr="00C2536F">
        <w:rPr>
          <w:b/>
          <w:bCs/>
          <w:sz w:val="28"/>
          <w:szCs w:val="28"/>
        </w:rPr>
        <w:t>... included</w:t>
      </w:r>
      <w:r w:rsidR="00C2536F">
        <w:rPr>
          <w:b/>
          <w:bCs/>
          <w:sz w:val="28"/>
          <w:szCs w:val="28"/>
        </w:rPr>
        <w:t xml:space="preserve"> for</w:t>
      </w:r>
      <w:r w:rsidR="00C2536F" w:rsidRPr="00C2536F">
        <w:rPr>
          <w:b/>
          <w:bCs/>
          <w:sz w:val="28"/>
          <w:szCs w:val="28"/>
        </w:rPr>
        <w:t xml:space="preserve"> FREE. </w:t>
      </w:r>
      <w:r w:rsidR="00C2536F" w:rsidRPr="00C2536F">
        <w:rPr>
          <w:b/>
          <w:bCs/>
          <w:sz w:val="28"/>
          <w:szCs w:val="28"/>
        </w:rPr>
        <w:br/>
      </w:r>
      <w:r w:rsidR="00C2536F" w:rsidRPr="00C2536F">
        <w:rPr>
          <w:sz w:val="28"/>
          <w:szCs w:val="28"/>
        </w:rPr>
        <w:br/>
      </w:r>
      <w:commentRangeStart w:id="626"/>
      <w:commentRangeStart w:id="627"/>
      <w:commentRangeStart w:id="628"/>
      <w:commentRangeStart w:id="629"/>
      <w:commentRangeStart w:id="630"/>
      <w:r w:rsidR="00C2536F" w:rsidRPr="00C2536F">
        <w:rPr>
          <w:sz w:val="28"/>
          <w:szCs w:val="28"/>
        </w:rPr>
        <w:t>But there is</w:t>
      </w:r>
      <w:r w:rsidR="00C2536F">
        <w:rPr>
          <w:sz w:val="28"/>
          <w:szCs w:val="28"/>
        </w:rPr>
        <w:t xml:space="preserve"> one more </w:t>
      </w:r>
      <w:r w:rsidR="009B5742">
        <w:rPr>
          <w:sz w:val="28"/>
          <w:szCs w:val="28"/>
        </w:rPr>
        <w:t xml:space="preserve">added </w:t>
      </w:r>
      <w:r w:rsidR="00C2536F">
        <w:rPr>
          <w:sz w:val="28"/>
          <w:szCs w:val="28"/>
        </w:rPr>
        <w:t xml:space="preserve">feature </w:t>
      </w:r>
      <w:r w:rsidR="009B5742">
        <w:rPr>
          <w:sz w:val="28"/>
          <w:szCs w:val="28"/>
        </w:rPr>
        <w:t xml:space="preserve">available </w:t>
      </w:r>
      <w:r w:rsidR="00C2536F">
        <w:rPr>
          <w:sz w:val="28"/>
          <w:szCs w:val="28"/>
        </w:rPr>
        <w:t xml:space="preserve">that </w:t>
      </w:r>
      <w:r w:rsidR="00A9013A">
        <w:rPr>
          <w:sz w:val="28"/>
          <w:szCs w:val="28"/>
        </w:rPr>
        <w:t>I</w:t>
      </w:r>
      <w:r w:rsidR="00C2536F">
        <w:rPr>
          <w:sz w:val="28"/>
          <w:szCs w:val="28"/>
        </w:rPr>
        <w:t xml:space="preserve"> haven’t mentioned yet...</w:t>
      </w:r>
      <w:r w:rsidR="00C2536F">
        <w:rPr>
          <w:sz w:val="28"/>
          <w:szCs w:val="28"/>
        </w:rPr>
        <w:br/>
      </w:r>
      <w:r w:rsidR="00C2536F">
        <w:rPr>
          <w:sz w:val="28"/>
          <w:szCs w:val="28"/>
        </w:rPr>
        <w:br/>
      </w:r>
      <w:r w:rsidR="00BF4379">
        <w:rPr>
          <w:sz w:val="28"/>
          <w:szCs w:val="28"/>
        </w:rPr>
        <w:t>If you’ve been trading for a while...</w:t>
      </w:r>
      <w:r w:rsidR="00BF4379">
        <w:rPr>
          <w:sz w:val="28"/>
          <w:szCs w:val="28"/>
        </w:rPr>
        <w:br/>
      </w:r>
      <w:r w:rsidR="00BF4379">
        <w:rPr>
          <w:sz w:val="28"/>
          <w:szCs w:val="28"/>
        </w:rPr>
        <w:br/>
        <w:t xml:space="preserve">You’ve probably heard </w:t>
      </w:r>
      <w:r w:rsidR="0085292B">
        <w:rPr>
          <w:sz w:val="28"/>
          <w:szCs w:val="28"/>
        </w:rPr>
        <w:t>other</w:t>
      </w:r>
      <w:r w:rsidR="00BF4379">
        <w:rPr>
          <w:sz w:val="28"/>
          <w:szCs w:val="28"/>
        </w:rPr>
        <w:t xml:space="preserve"> traders talk about their “basket of stocks” at one point or another...  </w:t>
      </w:r>
      <w:r w:rsidR="00723F1A">
        <w:rPr>
          <w:sz w:val="28"/>
          <w:szCs w:val="28"/>
        </w:rPr>
        <w:br/>
      </w:r>
      <w:r w:rsidR="00723F1A">
        <w:rPr>
          <w:sz w:val="28"/>
          <w:szCs w:val="28"/>
        </w:rPr>
        <w:br/>
        <w:t>These are</w:t>
      </w:r>
      <w:r w:rsidR="00BF4379">
        <w:rPr>
          <w:sz w:val="28"/>
          <w:szCs w:val="28"/>
        </w:rPr>
        <w:t xml:space="preserve"> special “go-to”</w:t>
      </w:r>
      <w:r w:rsidR="00723F1A">
        <w:rPr>
          <w:sz w:val="28"/>
          <w:szCs w:val="28"/>
        </w:rPr>
        <w:t xml:space="preserve"> stocks </w:t>
      </w:r>
      <w:r w:rsidR="00BF4379">
        <w:rPr>
          <w:sz w:val="28"/>
          <w:szCs w:val="28"/>
        </w:rPr>
        <w:t>that a trader turns to over and over again</w:t>
      </w:r>
      <w:r w:rsidR="0037759B">
        <w:rPr>
          <w:sz w:val="28"/>
          <w:szCs w:val="28"/>
        </w:rPr>
        <w:t>...</w:t>
      </w:r>
      <w:r w:rsidR="0037759B">
        <w:rPr>
          <w:sz w:val="28"/>
          <w:szCs w:val="28"/>
        </w:rPr>
        <w:br/>
      </w:r>
      <w:r w:rsidR="0037759B">
        <w:rPr>
          <w:sz w:val="28"/>
          <w:szCs w:val="28"/>
        </w:rPr>
        <w:br/>
        <w:t xml:space="preserve">A watchlist of volatile stocks used </w:t>
      </w:r>
      <w:r w:rsidR="00BF4379">
        <w:rPr>
          <w:sz w:val="28"/>
          <w:szCs w:val="28"/>
        </w:rPr>
        <w:t>for repeated profits...</w:t>
      </w:r>
      <w:r w:rsidR="00BF4379">
        <w:rPr>
          <w:sz w:val="28"/>
          <w:szCs w:val="28"/>
        </w:rPr>
        <w:br/>
      </w:r>
      <w:r w:rsidR="00BF4379">
        <w:rPr>
          <w:sz w:val="28"/>
          <w:szCs w:val="28"/>
        </w:rPr>
        <w:br/>
        <w:t>And until today</w:t>
      </w:r>
      <w:r w:rsidR="0037759B">
        <w:rPr>
          <w:sz w:val="28"/>
          <w:szCs w:val="28"/>
        </w:rPr>
        <w:t xml:space="preserve">, </w:t>
      </w:r>
      <w:r w:rsidR="00BF4379">
        <w:rPr>
          <w:sz w:val="28"/>
          <w:szCs w:val="28"/>
        </w:rPr>
        <w:t xml:space="preserve">I’ve never made my basket public.   </w:t>
      </w:r>
      <w:r w:rsidR="00BF4379">
        <w:rPr>
          <w:sz w:val="28"/>
          <w:szCs w:val="28"/>
        </w:rPr>
        <w:br/>
      </w:r>
      <w:r w:rsidR="00BF4379">
        <w:rPr>
          <w:sz w:val="28"/>
          <w:szCs w:val="28"/>
        </w:rPr>
        <w:br/>
        <w:t>But I’m not just giving away a list of my stocks...</w:t>
      </w:r>
      <w:r w:rsidR="00BF4379">
        <w:rPr>
          <w:sz w:val="28"/>
          <w:szCs w:val="28"/>
        </w:rPr>
        <w:br/>
      </w:r>
      <w:r w:rsidR="00BF4379">
        <w:rPr>
          <w:sz w:val="28"/>
          <w:szCs w:val="28"/>
        </w:rPr>
        <w:br/>
        <w:t>We’ve taken it a step further...</w:t>
      </w:r>
      <w:r w:rsidR="00BF4379">
        <w:rPr>
          <w:sz w:val="28"/>
          <w:szCs w:val="28"/>
        </w:rPr>
        <w:br/>
      </w:r>
      <w:r w:rsidR="00BF4379">
        <w:rPr>
          <w:sz w:val="28"/>
          <w:szCs w:val="28"/>
        </w:rPr>
        <w:br/>
        <w:t xml:space="preserve">And </w:t>
      </w:r>
      <w:r w:rsidR="0037759B">
        <w:rPr>
          <w:sz w:val="28"/>
          <w:szCs w:val="28"/>
        </w:rPr>
        <w:t xml:space="preserve">have </w:t>
      </w:r>
      <w:r w:rsidR="00BF4379">
        <w:rPr>
          <w:sz w:val="28"/>
          <w:szCs w:val="28"/>
        </w:rPr>
        <w:t>built this list directly into S.A.M. ...</w:t>
      </w:r>
      <w:r w:rsidR="00BF4379">
        <w:rPr>
          <w:sz w:val="28"/>
          <w:szCs w:val="28"/>
        </w:rPr>
        <w:br/>
      </w:r>
      <w:r w:rsidR="00BF4379">
        <w:rPr>
          <w:sz w:val="28"/>
          <w:szCs w:val="28"/>
        </w:rPr>
        <w:br/>
        <w:t>So not only will see you see all S&amp;P 500 stocks...</w:t>
      </w:r>
      <w:r w:rsidR="00BF4379">
        <w:rPr>
          <w:sz w:val="28"/>
          <w:szCs w:val="28"/>
        </w:rPr>
        <w:br/>
      </w:r>
      <w:r w:rsidR="00BF4379">
        <w:rPr>
          <w:sz w:val="28"/>
          <w:szCs w:val="28"/>
        </w:rPr>
        <w:br/>
        <w:t>BUT in a separate box...</w:t>
      </w:r>
      <w:r w:rsidR="0037759B">
        <w:rPr>
          <w:sz w:val="28"/>
          <w:szCs w:val="28"/>
        </w:rPr>
        <w:br/>
      </w:r>
      <w:r w:rsidR="0037759B">
        <w:rPr>
          <w:sz w:val="28"/>
          <w:szCs w:val="28"/>
        </w:rPr>
        <w:br/>
        <w:t xml:space="preserve">You can keep an eye on my </w:t>
      </w:r>
      <w:r w:rsidR="00BF4379">
        <w:rPr>
          <w:sz w:val="28"/>
          <w:szCs w:val="28"/>
        </w:rPr>
        <w:t>curated list of my 25</w:t>
      </w:r>
      <w:r w:rsidR="00B24E1D">
        <w:rPr>
          <w:sz w:val="28"/>
          <w:szCs w:val="28"/>
        </w:rPr>
        <w:t xml:space="preserve"> favorite</w:t>
      </w:r>
      <w:r w:rsidR="00BF4379">
        <w:rPr>
          <w:sz w:val="28"/>
          <w:szCs w:val="28"/>
        </w:rPr>
        <w:t xml:space="preserve"> g</w:t>
      </w:r>
      <w:r w:rsidR="00B24E1D">
        <w:rPr>
          <w:sz w:val="28"/>
          <w:szCs w:val="28"/>
        </w:rPr>
        <w:t>o-</w:t>
      </w:r>
      <w:r w:rsidR="00BF4379">
        <w:rPr>
          <w:sz w:val="28"/>
          <w:szCs w:val="28"/>
        </w:rPr>
        <w:t>to stocks</w:t>
      </w:r>
      <w:r w:rsidR="00B24E1D">
        <w:rPr>
          <w:sz w:val="28"/>
          <w:szCs w:val="28"/>
        </w:rPr>
        <w:t xml:space="preserve"> that I </w:t>
      </w:r>
      <w:r w:rsidR="002E5841">
        <w:rPr>
          <w:sz w:val="28"/>
          <w:szCs w:val="28"/>
        </w:rPr>
        <w:t xml:space="preserve">watch </w:t>
      </w:r>
      <w:r w:rsidR="00B24E1D">
        <w:rPr>
          <w:sz w:val="28"/>
          <w:szCs w:val="28"/>
        </w:rPr>
        <w:t xml:space="preserve">with </w:t>
      </w:r>
      <w:commentRangeStart w:id="631"/>
      <w:commentRangeStart w:id="632"/>
      <w:r w:rsidR="00B24E1D">
        <w:rPr>
          <w:sz w:val="28"/>
          <w:szCs w:val="28"/>
        </w:rPr>
        <w:t>every</w:t>
      </w:r>
      <w:commentRangeEnd w:id="631"/>
      <w:r w:rsidR="004C0899">
        <w:rPr>
          <w:rStyle w:val="CommentReference"/>
        </w:rPr>
        <w:commentReference w:id="631"/>
      </w:r>
      <w:commentRangeEnd w:id="632"/>
      <w:r w:rsidR="002E5841">
        <w:rPr>
          <w:rStyle w:val="CommentReference"/>
        </w:rPr>
        <w:commentReference w:id="632"/>
      </w:r>
      <w:r w:rsidR="00B24E1D">
        <w:rPr>
          <w:sz w:val="28"/>
          <w:szCs w:val="28"/>
        </w:rPr>
        <w:t xml:space="preserve"> day</w:t>
      </w:r>
      <w:r w:rsidR="0037759B">
        <w:rPr>
          <w:sz w:val="28"/>
          <w:szCs w:val="28"/>
        </w:rPr>
        <w:t>...</w:t>
      </w:r>
      <w:r w:rsidR="00BF4379">
        <w:rPr>
          <w:sz w:val="28"/>
          <w:szCs w:val="28"/>
        </w:rPr>
        <w:br/>
      </w:r>
      <w:commentRangeEnd w:id="626"/>
      <w:r w:rsidR="00737F9D">
        <w:rPr>
          <w:rStyle w:val="CommentReference"/>
        </w:rPr>
        <w:commentReference w:id="626"/>
      </w:r>
      <w:commentRangeEnd w:id="627"/>
      <w:r w:rsidR="002E5841">
        <w:rPr>
          <w:rStyle w:val="CommentReference"/>
        </w:rPr>
        <w:commentReference w:id="627"/>
      </w:r>
      <w:commentRangeEnd w:id="628"/>
      <w:r w:rsidR="006F2353">
        <w:rPr>
          <w:rStyle w:val="CommentReference"/>
        </w:rPr>
        <w:commentReference w:id="628"/>
      </w:r>
      <w:commentRangeEnd w:id="629"/>
      <w:r w:rsidR="00B355C1">
        <w:rPr>
          <w:rStyle w:val="CommentReference"/>
        </w:rPr>
        <w:commentReference w:id="629"/>
      </w:r>
      <w:commentRangeEnd w:id="630"/>
      <w:r w:rsidR="00EB2F64">
        <w:rPr>
          <w:rStyle w:val="CommentReference"/>
        </w:rPr>
        <w:commentReference w:id="630"/>
      </w:r>
    </w:p>
    <w:p w14:paraId="017C8643" w14:textId="77777777" w:rsidR="0037759B" w:rsidRDefault="0037759B" w:rsidP="0037759B">
      <w:pPr>
        <w:rPr>
          <w:sz w:val="28"/>
          <w:szCs w:val="28"/>
        </w:rPr>
      </w:pPr>
      <w:r>
        <w:rPr>
          <w:sz w:val="28"/>
          <w:szCs w:val="28"/>
        </w:rPr>
        <w:t xml:space="preserve">I’ve traded some of these tickers for years! </w:t>
      </w:r>
      <w:r>
        <w:rPr>
          <w:sz w:val="28"/>
          <w:szCs w:val="28"/>
        </w:rPr>
        <w:br/>
      </w:r>
      <w:r>
        <w:rPr>
          <w:sz w:val="28"/>
          <w:szCs w:val="28"/>
        </w:rPr>
        <w:br/>
        <w:t>And using the power of S.A.M....</w:t>
      </w:r>
      <w:r>
        <w:rPr>
          <w:sz w:val="28"/>
          <w:szCs w:val="28"/>
        </w:rPr>
        <w:br/>
      </w:r>
    </w:p>
    <w:p w14:paraId="2579213B" w14:textId="7D319425" w:rsidR="00A9013A" w:rsidRDefault="0037759B" w:rsidP="00A9013A">
      <w:pPr>
        <w:rPr>
          <w:sz w:val="28"/>
          <w:szCs w:val="28"/>
        </w:rPr>
      </w:pPr>
      <w:r>
        <w:rPr>
          <w:sz w:val="28"/>
          <w:szCs w:val="28"/>
        </w:rPr>
        <w:t xml:space="preserve">You’ll know exactly when a setup is forming on </w:t>
      </w:r>
      <w:r w:rsidR="0046224C">
        <w:rPr>
          <w:sz w:val="28"/>
          <w:szCs w:val="28"/>
        </w:rPr>
        <w:t>my 25</w:t>
      </w:r>
      <w:r>
        <w:rPr>
          <w:sz w:val="28"/>
          <w:szCs w:val="28"/>
        </w:rPr>
        <w:t xml:space="preserve"> high</w:t>
      </w:r>
      <w:r w:rsidR="0046224C">
        <w:rPr>
          <w:sz w:val="28"/>
          <w:szCs w:val="28"/>
        </w:rPr>
        <w:t>est</w:t>
      </w:r>
      <w:r>
        <w:rPr>
          <w:sz w:val="28"/>
          <w:szCs w:val="28"/>
        </w:rPr>
        <w:t xml:space="preserve"> conviction stocks. </w:t>
      </w:r>
      <w:r w:rsidR="00D24069">
        <w:rPr>
          <w:sz w:val="28"/>
          <w:szCs w:val="28"/>
        </w:rPr>
        <w:br/>
      </w:r>
      <w:r w:rsidR="00D24069">
        <w:rPr>
          <w:sz w:val="28"/>
          <w:szCs w:val="28"/>
        </w:rPr>
        <w:br/>
      </w:r>
      <w:r w:rsidR="00A9013A" w:rsidRPr="00A9013A">
        <w:rPr>
          <w:sz w:val="28"/>
          <w:szCs w:val="28"/>
        </w:rPr>
        <w:t>Right inside of the software itself.</w:t>
      </w:r>
    </w:p>
    <w:p w14:paraId="28408B9E" w14:textId="6A2D83EB" w:rsidR="00627447" w:rsidRDefault="00627447" w:rsidP="00510E6A">
      <w:pPr>
        <w:rPr>
          <w:sz w:val="28"/>
          <w:szCs w:val="28"/>
        </w:rPr>
      </w:pPr>
      <w:r>
        <w:rPr>
          <w:sz w:val="28"/>
          <w:szCs w:val="28"/>
        </w:rPr>
        <w:br/>
      </w:r>
      <w:r w:rsidR="00A9013A">
        <w:rPr>
          <w:sz w:val="28"/>
          <w:szCs w:val="28"/>
        </w:rPr>
        <w:t>This is your opportunity to see a</w:t>
      </w:r>
      <w:r>
        <w:rPr>
          <w:sz w:val="28"/>
          <w:szCs w:val="28"/>
        </w:rPr>
        <w:t xml:space="preserve"> professional </w:t>
      </w:r>
      <w:r w:rsidR="00A9013A">
        <w:rPr>
          <w:sz w:val="28"/>
          <w:szCs w:val="28"/>
        </w:rPr>
        <w:t>multi-m</w:t>
      </w:r>
      <w:r>
        <w:rPr>
          <w:sz w:val="28"/>
          <w:szCs w:val="28"/>
        </w:rPr>
        <w:t>illionaire trader’s private list of stocks</w:t>
      </w:r>
      <w:r w:rsidR="008200FA">
        <w:rPr>
          <w:sz w:val="28"/>
          <w:szCs w:val="28"/>
        </w:rPr>
        <w:t xml:space="preserve"> in action.</w:t>
      </w:r>
      <w:r>
        <w:rPr>
          <w:sz w:val="28"/>
          <w:szCs w:val="28"/>
        </w:rPr>
        <w:br/>
      </w:r>
    </w:p>
    <w:p w14:paraId="6E61EB77" w14:textId="7B29600F" w:rsidR="00286669" w:rsidRDefault="00A9013A" w:rsidP="00510E6A">
      <w:pPr>
        <w:rPr>
          <w:sz w:val="28"/>
          <w:szCs w:val="28"/>
        </w:rPr>
      </w:pPr>
      <w:r>
        <w:rPr>
          <w:sz w:val="28"/>
          <w:szCs w:val="28"/>
        </w:rPr>
        <w:t>It’s another way that I</w:t>
      </w:r>
      <w:r w:rsidR="00627447">
        <w:rPr>
          <w:sz w:val="28"/>
          <w:szCs w:val="28"/>
        </w:rPr>
        <w:t xml:space="preserve"> </w:t>
      </w:r>
      <w:r>
        <w:rPr>
          <w:sz w:val="28"/>
          <w:szCs w:val="28"/>
        </w:rPr>
        <w:t>put my own</w:t>
      </w:r>
      <w:r w:rsidR="00627447">
        <w:rPr>
          <w:sz w:val="28"/>
          <w:szCs w:val="28"/>
        </w:rPr>
        <w:t xml:space="preserve"> personal stamp on </w:t>
      </w:r>
      <w:r>
        <w:rPr>
          <w:sz w:val="28"/>
          <w:szCs w:val="28"/>
        </w:rPr>
        <w:t xml:space="preserve">the software. </w:t>
      </w:r>
      <w:r w:rsidR="00627447">
        <w:rPr>
          <w:sz w:val="28"/>
          <w:szCs w:val="28"/>
        </w:rPr>
        <w:br/>
      </w:r>
      <w:r w:rsidR="00627447">
        <w:rPr>
          <w:sz w:val="28"/>
          <w:szCs w:val="28"/>
        </w:rPr>
        <w:br/>
      </w:r>
      <w:r>
        <w:rPr>
          <w:sz w:val="28"/>
          <w:szCs w:val="28"/>
        </w:rPr>
        <w:t>We</w:t>
      </w:r>
      <w:r w:rsidR="00627447">
        <w:rPr>
          <w:sz w:val="28"/>
          <w:szCs w:val="28"/>
        </w:rPr>
        <w:t xml:space="preserve"> went out of your way to make sure that this next generation trading tool worked with a strategy that has proven to work for everyday traders...</w:t>
      </w:r>
      <w:r w:rsidR="00627447">
        <w:rPr>
          <w:sz w:val="28"/>
          <w:szCs w:val="28"/>
        </w:rPr>
        <w:br/>
      </w:r>
      <w:r w:rsidR="00627447">
        <w:rPr>
          <w:sz w:val="28"/>
          <w:szCs w:val="28"/>
        </w:rPr>
        <w:br/>
      </w:r>
      <w:r>
        <w:rPr>
          <w:sz w:val="28"/>
          <w:szCs w:val="28"/>
        </w:rPr>
        <w:t xml:space="preserve">And </w:t>
      </w:r>
      <w:r w:rsidR="00DD44D2">
        <w:rPr>
          <w:sz w:val="28"/>
          <w:szCs w:val="28"/>
        </w:rPr>
        <w:t>every day</w:t>
      </w:r>
      <w:r>
        <w:rPr>
          <w:sz w:val="28"/>
          <w:szCs w:val="28"/>
        </w:rPr>
        <w:t xml:space="preserve"> I see</w:t>
      </w:r>
      <w:r w:rsidR="00627447">
        <w:rPr>
          <w:sz w:val="28"/>
          <w:szCs w:val="28"/>
        </w:rPr>
        <w:t xml:space="preserve"> </w:t>
      </w:r>
      <w:r w:rsidR="00286669">
        <w:rPr>
          <w:sz w:val="28"/>
          <w:szCs w:val="28"/>
        </w:rPr>
        <w:t xml:space="preserve">messages </w:t>
      </w:r>
      <w:r>
        <w:rPr>
          <w:sz w:val="28"/>
          <w:szCs w:val="28"/>
        </w:rPr>
        <w:t>from my</w:t>
      </w:r>
      <w:r w:rsidR="00286669">
        <w:rPr>
          <w:sz w:val="28"/>
          <w:szCs w:val="28"/>
        </w:rPr>
        <w:t xml:space="preserve"> top students whenever they score big wins...</w:t>
      </w:r>
      <w:r w:rsidR="00627447">
        <w:rPr>
          <w:sz w:val="28"/>
          <w:szCs w:val="28"/>
        </w:rPr>
        <w:br/>
      </w:r>
      <w:r w:rsidR="00627447">
        <w:rPr>
          <w:sz w:val="28"/>
          <w:szCs w:val="28"/>
        </w:rPr>
        <w:br/>
      </w:r>
      <w:r w:rsidR="00286669">
        <w:rPr>
          <w:sz w:val="28"/>
          <w:szCs w:val="28"/>
        </w:rPr>
        <w:t xml:space="preserve">Like Don who made </w:t>
      </w:r>
      <w:r w:rsidR="00286669" w:rsidRPr="00B84747">
        <w:rPr>
          <w:b/>
          <w:bCs/>
          <w:sz w:val="28"/>
          <w:szCs w:val="28"/>
        </w:rPr>
        <w:t>116%</w:t>
      </w:r>
      <w:r w:rsidR="00B70AFB" w:rsidRPr="00B84747">
        <w:rPr>
          <w:b/>
          <w:bCs/>
          <w:sz w:val="28"/>
          <w:szCs w:val="28"/>
        </w:rPr>
        <w:t xml:space="preserve"> on a Google trade in just 5 days</w:t>
      </w:r>
      <w:r w:rsidR="00B70AFB">
        <w:rPr>
          <w:sz w:val="28"/>
          <w:szCs w:val="28"/>
        </w:rPr>
        <w:t xml:space="preserve">... </w:t>
      </w:r>
      <w:r w:rsidR="00286669">
        <w:rPr>
          <w:sz w:val="28"/>
          <w:szCs w:val="28"/>
        </w:rPr>
        <w:br/>
      </w:r>
      <w:r w:rsidR="00286669">
        <w:rPr>
          <w:sz w:val="28"/>
          <w:szCs w:val="28"/>
        </w:rPr>
        <w:br/>
      </w:r>
      <w:commentRangeStart w:id="633"/>
      <w:r w:rsidR="00286669">
        <w:rPr>
          <w:noProof/>
          <w:sz w:val="28"/>
          <w:szCs w:val="28"/>
        </w:rPr>
        <w:drawing>
          <wp:inline distT="0" distB="0" distL="0" distR="0" wp14:anchorId="2B8CB7CC" wp14:editId="287D1323">
            <wp:extent cx="5943600" cy="1236345"/>
            <wp:effectExtent l="0" t="0" r="0" b="0"/>
            <wp:docPr id="1034160317" name="Picture 2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160317" name="Picture 22" descr="A screenshot of a graph&#10;&#10;Description automatically generated"/>
                    <pic:cNvPicPr/>
                  </pic:nvPicPr>
                  <pic:blipFill>
                    <a:blip r:embed="rId63">
                      <a:extLst>
                        <a:ext uri="{28A0092B-C50C-407E-A947-70E740481C1C}">
                          <a14:useLocalDpi xmlns:a14="http://schemas.microsoft.com/office/drawing/2010/main" val="0"/>
                        </a:ext>
                      </a:extLst>
                    </a:blip>
                    <a:stretch>
                      <a:fillRect/>
                    </a:stretch>
                  </pic:blipFill>
                  <pic:spPr>
                    <a:xfrm>
                      <a:off x="0" y="0"/>
                      <a:ext cx="5943600" cy="1236345"/>
                    </a:xfrm>
                    <a:prstGeom prst="rect">
                      <a:avLst/>
                    </a:prstGeom>
                  </pic:spPr>
                </pic:pic>
              </a:graphicData>
            </a:graphic>
          </wp:inline>
        </w:drawing>
      </w:r>
      <w:commentRangeEnd w:id="633"/>
      <w:r w:rsidR="00286669">
        <w:rPr>
          <w:rStyle w:val="CommentReference"/>
        </w:rPr>
        <w:commentReference w:id="633"/>
      </w:r>
    </w:p>
    <w:p w14:paraId="6BD95D65" w14:textId="2139A0D3" w:rsidR="00B84747" w:rsidRDefault="00286669" w:rsidP="00510E6A">
      <w:pPr>
        <w:rPr>
          <w:sz w:val="28"/>
          <w:szCs w:val="28"/>
        </w:rPr>
      </w:pPr>
      <w:r>
        <w:rPr>
          <w:sz w:val="28"/>
          <w:szCs w:val="28"/>
        </w:rPr>
        <w:br/>
      </w:r>
      <w:r>
        <w:rPr>
          <w:sz w:val="28"/>
          <w:szCs w:val="28"/>
        </w:rPr>
        <w:br/>
        <w:t xml:space="preserve">Or </w:t>
      </w:r>
      <w:r w:rsidR="00B70AFB">
        <w:rPr>
          <w:sz w:val="28"/>
          <w:szCs w:val="28"/>
        </w:rPr>
        <w:t xml:space="preserve">Mark who </w:t>
      </w:r>
      <w:r w:rsidR="00B70AFB" w:rsidRPr="00B84747">
        <w:rPr>
          <w:b/>
          <w:bCs/>
          <w:sz w:val="28"/>
          <w:szCs w:val="28"/>
        </w:rPr>
        <w:t xml:space="preserve">made 170% on </w:t>
      </w:r>
      <w:r w:rsidR="005B6BE3" w:rsidRPr="00B84747">
        <w:rPr>
          <w:b/>
          <w:bCs/>
          <w:sz w:val="28"/>
          <w:szCs w:val="28"/>
        </w:rPr>
        <w:t xml:space="preserve">his overnight Carvana </w:t>
      </w:r>
      <w:proofErr w:type="gramStart"/>
      <w:r w:rsidR="005B6BE3" w:rsidRPr="00B84747">
        <w:rPr>
          <w:b/>
          <w:bCs/>
          <w:sz w:val="28"/>
          <w:szCs w:val="28"/>
        </w:rPr>
        <w:t>trade</w:t>
      </w:r>
      <w:r w:rsidR="00B84747">
        <w:rPr>
          <w:b/>
          <w:bCs/>
          <w:sz w:val="28"/>
          <w:szCs w:val="28"/>
        </w:rPr>
        <w:t>..</w:t>
      </w:r>
      <w:proofErr w:type="gramEnd"/>
      <w:r w:rsidR="00627447">
        <w:rPr>
          <w:sz w:val="28"/>
          <w:szCs w:val="28"/>
        </w:rPr>
        <w:br/>
      </w:r>
      <w:r w:rsidR="00627447">
        <w:rPr>
          <w:sz w:val="28"/>
          <w:szCs w:val="28"/>
        </w:rPr>
        <w:br/>
      </w:r>
      <w:commentRangeStart w:id="634"/>
      <w:r w:rsidR="00B70AFB">
        <w:rPr>
          <w:noProof/>
          <w:sz w:val="28"/>
          <w:szCs w:val="28"/>
        </w:rPr>
        <w:drawing>
          <wp:inline distT="0" distB="0" distL="0" distR="0" wp14:anchorId="78B12C45" wp14:editId="64A5FA52">
            <wp:extent cx="3860800" cy="939800"/>
            <wp:effectExtent l="0" t="0" r="0" b="0"/>
            <wp:docPr id="971233599" name="Picture 24" descr="A black background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233599" name="Picture 24" descr="A black background with red text&#10;&#10;Description automatically generated"/>
                    <pic:cNvPicPr/>
                  </pic:nvPicPr>
                  <pic:blipFill>
                    <a:blip r:embed="rId64">
                      <a:extLst>
                        <a:ext uri="{28A0092B-C50C-407E-A947-70E740481C1C}">
                          <a14:useLocalDpi xmlns:a14="http://schemas.microsoft.com/office/drawing/2010/main" val="0"/>
                        </a:ext>
                      </a:extLst>
                    </a:blip>
                    <a:stretch>
                      <a:fillRect/>
                    </a:stretch>
                  </pic:blipFill>
                  <pic:spPr>
                    <a:xfrm>
                      <a:off x="0" y="0"/>
                      <a:ext cx="3892643" cy="947551"/>
                    </a:xfrm>
                    <a:prstGeom prst="rect">
                      <a:avLst/>
                    </a:prstGeom>
                  </pic:spPr>
                </pic:pic>
              </a:graphicData>
            </a:graphic>
          </wp:inline>
        </w:drawing>
      </w:r>
      <w:commentRangeEnd w:id="634"/>
      <w:r w:rsidR="005B6BE3">
        <w:rPr>
          <w:rStyle w:val="CommentReference"/>
        </w:rPr>
        <w:commentReference w:id="634"/>
      </w:r>
      <w:r w:rsidR="00627447">
        <w:rPr>
          <w:sz w:val="28"/>
          <w:szCs w:val="28"/>
        </w:rPr>
        <w:br/>
      </w:r>
      <w:r w:rsidR="00627447">
        <w:rPr>
          <w:sz w:val="28"/>
          <w:szCs w:val="28"/>
        </w:rPr>
        <w:br/>
      </w:r>
      <w:r w:rsidR="00B84747">
        <w:rPr>
          <w:sz w:val="28"/>
          <w:szCs w:val="28"/>
        </w:rPr>
        <w:t xml:space="preserve">Or </w:t>
      </w:r>
      <w:r w:rsidR="00B84747" w:rsidRPr="00B84747">
        <w:rPr>
          <w:b/>
          <w:bCs/>
          <w:sz w:val="28"/>
          <w:szCs w:val="28"/>
        </w:rPr>
        <w:t>Ted who made 186% in 3 days</w:t>
      </w:r>
      <w:r w:rsidR="00B84747">
        <w:rPr>
          <w:sz w:val="28"/>
          <w:szCs w:val="28"/>
        </w:rPr>
        <w:t xml:space="preserve"> thanks to your AVGO trade</w:t>
      </w:r>
      <w:r w:rsidR="00A9013A">
        <w:rPr>
          <w:sz w:val="28"/>
          <w:szCs w:val="28"/>
        </w:rPr>
        <w:t>...</w:t>
      </w:r>
      <w:r w:rsidR="00A9013A">
        <w:rPr>
          <w:sz w:val="28"/>
          <w:szCs w:val="28"/>
        </w:rPr>
        <w:br/>
      </w:r>
      <w:r w:rsidR="00A9013A">
        <w:rPr>
          <w:sz w:val="28"/>
          <w:szCs w:val="28"/>
        </w:rPr>
        <w:br/>
        <w:t>Which is even better than the 105% I made on that trade.</w:t>
      </w:r>
      <w:r w:rsidR="00B84747">
        <w:rPr>
          <w:sz w:val="28"/>
          <w:szCs w:val="28"/>
        </w:rPr>
        <w:br/>
      </w:r>
    </w:p>
    <w:p w14:paraId="1CE10B39" w14:textId="02A9EC1D" w:rsidR="00B84747" w:rsidRDefault="00B84747" w:rsidP="00510E6A">
      <w:pPr>
        <w:rPr>
          <w:sz w:val="28"/>
          <w:szCs w:val="28"/>
        </w:rPr>
      </w:pPr>
      <w:commentRangeStart w:id="635"/>
      <w:r w:rsidRPr="005970C6">
        <w:rPr>
          <w:noProof/>
          <w:sz w:val="36"/>
          <w:szCs w:val="36"/>
        </w:rPr>
        <w:drawing>
          <wp:inline distT="0" distB="0" distL="0" distR="0" wp14:anchorId="2AA9EEAB" wp14:editId="5435E180">
            <wp:extent cx="2486372" cy="523948"/>
            <wp:effectExtent l="0" t="0" r="9525" b="9525"/>
            <wp:docPr id="5"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computer&#10;&#10;Description automatically generated"/>
                    <pic:cNvPicPr/>
                  </pic:nvPicPr>
                  <pic:blipFill>
                    <a:blip r:embed="rId65"/>
                    <a:stretch>
                      <a:fillRect/>
                    </a:stretch>
                  </pic:blipFill>
                  <pic:spPr>
                    <a:xfrm>
                      <a:off x="0" y="0"/>
                      <a:ext cx="2486372" cy="523948"/>
                    </a:xfrm>
                    <a:prstGeom prst="rect">
                      <a:avLst/>
                    </a:prstGeom>
                  </pic:spPr>
                </pic:pic>
              </a:graphicData>
            </a:graphic>
          </wp:inline>
        </w:drawing>
      </w:r>
      <w:commentRangeEnd w:id="635"/>
      <w:r>
        <w:rPr>
          <w:rStyle w:val="CommentReference"/>
        </w:rPr>
        <w:commentReference w:id="635"/>
      </w:r>
      <w:r>
        <w:rPr>
          <w:sz w:val="28"/>
          <w:szCs w:val="28"/>
        </w:rPr>
        <w:br/>
      </w:r>
      <w:r w:rsidR="005B6BE3">
        <w:rPr>
          <w:sz w:val="28"/>
          <w:szCs w:val="28"/>
        </w:rPr>
        <w:br/>
      </w:r>
      <w:commentRangeStart w:id="636"/>
      <w:commentRangeStart w:id="637"/>
      <w:commentRangeStart w:id="638"/>
      <w:r w:rsidR="005B6BE3">
        <w:rPr>
          <w:sz w:val="28"/>
          <w:szCs w:val="28"/>
        </w:rPr>
        <w:t xml:space="preserve">All of thanks to the same strategy that we </w:t>
      </w:r>
      <w:r>
        <w:rPr>
          <w:sz w:val="28"/>
          <w:szCs w:val="28"/>
        </w:rPr>
        <w:t xml:space="preserve">used to </w:t>
      </w:r>
      <w:r w:rsidR="005B6BE3">
        <w:rPr>
          <w:sz w:val="28"/>
          <w:szCs w:val="28"/>
        </w:rPr>
        <w:t>buil</w:t>
      </w:r>
      <w:r>
        <w:rPr>
          <w:sz w:val="28"/>
          <w:szCs w:val="28"/>
        </w:rPr>
        <w:t>d</w:t>
      </w:r>
      <w:r w:rsidR="005B6BE3">
        <w:rPr>
          <w:sz w:val="28"/>
          <w:szCs w:val="28"/>
        </w:rPr>
        <w:t xml:space="preserve"> S.A.M. around.</w:t>
      </w:r>
      <w:r w:rsidR="005B6BE3">
        <w:rPr>
          <w:sz w:val="28"/>
          <w:szCs w:val="28"/>
        </w:rPr>
        <w:br/>
      </w:r>
      <w:r>
        <w:rPr>
          <w:sz w:val="28"/>
          <w:szCs w:val="28"/>
        </w:rPr>
        <w:br/>
      </w:r>
      <w:r w:rsidR="005B6BE3">
        <w:rPr>
          <w:sz w:val="28"/>
          <w:szCs w:val="28"/>
        </w:rPr>
        <w:t xml:space="preserve">Reading success stories like </w:t>
      </w:r>
      <w:r>
        <w:rPr>
          <w:sz w:val="28"/>
          <w:szCs w:val="28"/>
        </w:rPr>
        <w:t>these makes this the best job on the planet...</w:t>
      </w:r>
      <w:r>
        <w:rPr>
          <w:sz w:val="28"/>
          <w:szCs w:val="28"/>
        </w:rPr>
        <w:br/>
      </w:r>
      <w:r>
        <w:rPr>
          <w:sz w:val="28"/>
          <w:szCs w:val="28"/>
        </w:rPr>
        <w:br/>
        <w:t>I want to see everyday traders succeed</w:t>
      </w:r>
      <w:commentRangeEnd w:id="636"/>
      <w:r w:rsidR="00560CAF">
        <w:rPr>
          <w:rStyle w:val="CommentReference"/>
        </w:rPr>
        <w:commentReference w:id="636"/>
      </w:r>
      <w:commentRangeEnd w:id="637"/>
      <w:r w:rsidR="002E5841">
        <w:rPr>
          <w:rStyle w:val="CommentReference"/>
        </w:rPr>
        <w:commentReference w:id="637"/>
      </w:r>
      <w:commentRangeEnd w:id="638"/>
      <w:r w:rsidR="00B07299">
        <w:rPr>
          <w:rStyle w:val="CommentReference"/>
        </w:rPr>
        <w:commentReference w:id="638"/>
      </w:r>
      <w:r>
        <w:rPr>
          <w:sz w:val="28"/>
          <w:szCs w:val="28"/>
        </w:rPr>
        <w:t xml:space="preserve">... </w:t>
      </w:r>
    </w:p>
    <w:p w14:paraId="5E90C4CF" w14:textId="23B7CCC5" w:rsidR="005B6BE3" w:rsidRPr="00935AA9" w:rsidRDefault="00B84747" w:rsidP="005B6BE3">
      <w:pPr>
        <w:rPr>
          <w:sz w:val="28"/>
          <w:szCs w:val="28"/>
        </w:rPr>
      </w:pPr>
      <w:r>
        <w:rPr>
          <w:sz w:val="28"/>
          <w:szCs w:val="28"/>
        </w:rPr>
        <w:br/>
        <w:t xml:space="preserve">And I’m excited to </w:t>
      </w:r>
      <w:r w:rsidR="008200FA">
        <w:rPr>
          <w:sz w:val="28"/>
          <w:szCs w:val="28"/>
        </w:rPr>
        <w:t xml:space="preserve">receive </w:t>
      </w:r>
      <w:r>
        <w:rPr>
          <w:sz w:val="28"/>
          <w:szCs w:val="28"/>
        </w:rPr>
        <w:t>the surge of notes that will come in once people start winning with</w:t>
      </w:r>
      <w:r w:rsidR="00E37D83">
        <w:rPr>
          <w:sz w:val="28"/>
          <w:szCs w:val="28"/>
        </w:rPr>
        <w:t xml:space="preserve"> the help </w:t>
      </w:r>
      <w:commentRangeStart w:id="639"/>
      <w:commentRangeStart w:id="640"/>
      <w:r w:rsidR="00E37D83">
        <w:rPr>
          <w:sz w:val="28"/>
          <w:szCs w:val="28"/>
        </w:rPr>
        <w:t>of</w:t>
      </w:r>
      <w:commentRangeEnd w:id="639"/>
      <w:r w:rsidR="00E37D83">
        <w:rPr>
          <w:rStyle w:val="CommentReference"/>
        </w:rPr>
        <w:commentReference w:id="639"/>
      </w:r>
      <w:commentRangeEnd w:id="640"/>
      <w:r w:rsidR="002E5841">
        <w:rPr>
          <w:rStyle w:val="CommentReference"/>
        </w:rPr>
        <w:commentReference w:id="640"/>
      </w:r>
      <w:r>
        <w:rPr>
          <w:sz w:val="28"/>
          <w:szCs w:val="28"/>
        </w:rPr>
        <w:t xml:space="preserve"> S.A.M.</w:t>
      </w:r>
      <w:r w:rsidR="00A9013A">
        <w:rPr>
          <w:sz w:val="28"/>
          <w:szCs w:val="28"/>
        </w:rPr>
        <w:br/>
      </w:r>
      <w:r w:rsidR="00A9013A">
        <w:rPr>
          <w:sz w:val="28"/>
          <w:szCs w:val="28"/>
        </w:rPr>
        <w:br/>
        <w:t xml:space="preserve">And today is your best opportunity to get your hands on S.A.M. and all of the </w:t>
      </w:r>
      <w:proofErr w:type="gramStart"/>
      <w:r w:rsidR="00A9013A">
        <w:rPr>
          <w:sz w:val="28"/>
          <w:szCs w:val="28"/>
        </w:rPr>
        <w:t>founders</w:t>
      </w:r>
      <w:proofErr w:type="gramEnd"/>
      <w:r w:rsidR="00A9013A">
        <w:rPr>
          <w:sz w:val="28"/>
          <w:szCs w:val="28"/>
        </w:rPr>
        <w:t xml:space="preserve"> exclusive bonuses that my team and I put together....</w:t>
      </w:r>
      <w:r>
        <w:rPr>
          <w:sz w:val="28"/>
          <w:szCs w:val="28"/>
        </w:rPr>
        <w:br/>
      </w:r>
      <w:r>
        <w:rPr>
          <w:sz w:val="28"/>
          <w:szCs w:val="28"/>
        </w:rPr>
        <w:br/>
      </w:r>
    </w:p>
    <w:p w14:paraId="67A141DB" w14:textId="4897DCBA" w:rsidR="00A9013A" w:rsidRDefault="005B6BE3" w:rsidP="00A9013A">
      <w:pPr>
        <w:jc w:val="center"/>
        <w:rPr>
          <w:sz w:val="28"/>
          <w:szCs w:val="28"/>
        </w:rPr>
      </w:pPr>
      <w:r w:rsidRPr="003D6AF7">
        <w:rPr>
          <w:rFonts w:ascii="inherit" w:eastAsia="Times New Roman" w:hAnsi="inherit" w:cs="Calibri"/>
          <w:b/>
          <w:bCs/>
          <w:color w:val="000000"/>
          <w:sz w:val="48"/>
          <w:szCs w:val="48"/>
          <w:bdr w:val="none" w:sz="0" w:space="0" w:color="auto" w:frame="1"/>
        </w:rPr>
        <w:t xml:space="preserve">Your </w:t>
      </w:r>
      <w:r>
        <w:rPr>
          <w:rFonts w:ascii="inherit" w:eastAsia="Times New Roman" w:hAnsi="inherit" w:cs="Calibri"/>
          <w:b/>
          <w:bCs/>
          <w:color w:val="000000"/>
          <w:sz w:val="48"/>
          <w:szCs w:val="48"/>
          <w:bdr w:val="none" w:sz="0" w:space="0" w:color="auto" w:frame="1"/>
        </w:rPr>
        <w:t xml:space="preserve">Special Founding Member’s </w:t>
      </w:r>
      <w:r w:rsidRPr="003D6AF7">
        <w:rPr>
          <w:rFonts w:ascii="inherit" w:eastAsia="Times New Roman" w:hAnsi="inherit" w:cs="Calibri"/>
          <w:b/>
          <w:bCs/>
          <w:color w:val="000000"/>
          <w:sz w:val="48"/>
          <w:szCs w:val="48"/>
          <w:bdr w:val="none" w:sz="0" w:space="0" w:color="auto" w:frame="1"/>
        </w:rPr>
        <w:t>Deal:</w:t>
      </w:r>
    </w:p>
    <w:p w14:paraId="15AB9D6F" w14:textId="00724D61" w:rsidR="00BC200C" w:rsidDel="00CB7D1B" w:rsidRDefault="005A3B13" w:rsidP="00CB7D1B">
      <w:pPr>
        <w:rPr>
          <w:ins w:id="641" w:author="Rachel Blackert" w:date="2024-02-14T15:41:00Z"/>
          <w:del w:id="642" w:author="Stephen Prior" w:date="2024-02-14T16:37:00Z"/>
          <w:sz w:val="28"/>
          <w:szCs w:val="28"/>
        </w:rPr>
      </w:pPr>
      <w:r>
        <w:rPr>
          <w:sz w:val="28"/>
          <w:szCs w:val="28"/>
        </w:rPr>
        <w:br/>
      </w:r>
      <w:r>
        <w:rPr>
          <w:sz w:val="28"/>
          <w:szCs w:val="28"/>
        </w:rPr>
        <w:br/>
        <w:t>Given that</w:t>
      </w:r>
      <w:r w:rsidR="00FF025A">
        <w:rPr>
          <w:sz w:val="28"/>
          <w:szCs w:val="28"/>
        </w:rPr>
        <w:t xml:space="preserve"> </w:t>
      </w:r>
      <w:proofErr w:type="spellStart"/>
      <w:r w:rsidR="00FF025A">
        <w:rPr>
          <w:sz w:val="28"/>
          <w:szCs w:val="28"/>
        </w:rPr>
        <w:t>back</w:t>
      </w:r>
      <w:ins w:id="643" w:author="Stephen Prior" w:date="2024-02-14T12:45:00Z">
        <w:r w:rsidR="00EB2F64">
          <w:rPr>
            <w:sz w:val="28"/>
            <w:szCs w:val="28"/>
          </w:rPr>
          <w:t>test</w:t>
        </w:r>
      </w:ins>
      <w:proofErr w:type="spellEnd"/>
      <w:r>
        <w:rPr>
          <w:sz w:val="28"/>
          <w:szCs w:val="28"/>
        </w:rPr>
        <w:t xml:space="preserve"> </w:t>
      </w:r>
      <w:commentRangeStart w:id="644"/>
      <w:commentRangeStart w:id="645"/>
      <w:commentRangeStart w:id="646"/>
      <w:commentRangeStart w:id="647"/>
      <w:commentRangeStart w:id="648"/>
      <w:del w:id="649" w:author="Stephen Prior" w:date="2024-02-14T12:45:00Z">
        <w:r w:rsidDel="00EB2F64">
          <w:rPr>
            <w:sz w:val="28"/>
            <w:szCs w:val="28"/>
          </w:rPr>
          <w:delText xml:space="preserve">our </w:delText>
        </w:r>
      </w:del>
      <w:commentRangeEnd w:id="644"/>
      <w:commentRangeEnd w:id="645"/>
      <w:commentRangeEnd w:id="646"/>
      <w:commentRangeEnd w:id="647"/>
      <w:commentRangeEnd w:id="648"/>
      <w:r w:rsidR="001452A8">
        <w:rPr>
          <w:sz w:val="28"/>
          <w:szCs w:val="28"/>
        </w:rPr>
        <w:t>data</w:t>
      </w:r>
      <w:r w:rsidR="00530864">
        <w:rPr>
          <w:sz w:val="28"/>
          <w:szCs w:val="28"/>
        </w:rPr>
        <w:t xml:space="preserve"> </w:t>
      </w:r>
      <w:r w:rsidR="003B39B6">
        <w:rPr>
          <w:rStyle w:val="CommentReference"/>
        </w:rPr>
        <w:commentReference w:id="644"/>
      </w:r>
      <w:r w:rsidR="002E5841">
        <w:rPr>
          <w:rStyle w:val="CommentReference"/>
        </w:rPr>
        <w:commentReference w:id="645"/>
      </w:r>
      <w:r w:rsidR="003C6030">
        <w:rPr>
          <w:rStyle w:val="CommentReference"/>
        </w:rPr>
        <w:commentReference w:id="646"/>
      </w:r>
      <w:r w:rsidR="001452A8">
        <w:rPr>
          <w:rStyle w:val="CommentReference"/>
        </w:rPr>
        <w:commentReference w:id="647"/>
      </w:r>
      <w:r w:rsidR="00A03AF3">
        <w:rPr>
          <w:rStyle w:val="CommentReference"/>
        </w:rPr>
        <w:commentReference w:id="648"/>
      </w:r>
      <w:proofErr w:type="spellStart"/>
      <w:r>
        <w:rPr>
          <w:sz w:val="28"/>
          <w:szCs w:val="28"/>
        </w:rPr>
        <w:t>show</w:t>
      </w:r>
      <w:del w:id="650" w:author="Rachel Blackert" w:date="2024-02-14T09:56:00Z">
        <w:r w:rsidDel="00FF025A">
          <w:rPr>
            <w:sz w:val="28"/>
            <w:szCs w:val="28"/>
          </w:rPr>
          <w:delText>s</w:delText>
        </w:r>
      </w:del>
      <w:r w:rsidR="00FF025A">
        <w:rPr>
          <w:sz w:val="28"/>
          <w:szCs w:val="28"/>
        </w:rPr>
        <w:t>ed</w:t>
      </w:r>
      <w:r>
        <w:rPr>
          <w:sz w:val="28"/>
          <w:szCs w:val="28"/>
        </w:rPr>
        <w:t>that</w:t>
      </w:r>
      <w:proofErr w:type="spellEnd"/>
      <w:r>
        <w:rPr>
          <w:sz w:val="28"/>
          <w:szCs w:val="28"/>
        </w:rPr>
        <w:t xml:space="preserve"> this revolutionary tool could have had </w:t>
      </w:r>
      <w:r w:rsidR="00D24069">
        <w:rPr>
          <w:sz w:val="28"/>
          <w:szCs w:val="28"/>
        </w:rPr>
        <w:t>an 82% win-rate over the past 5 years...</w:t>
      </w:r>
      <w:r w:rsidR="00CC5B3C">
        <w:rPr>
          <w:sz w:val="28"/>
          <w:szCs w:val="28"/>
        </w:rPr>
        <w:br/>
      </w:r>
      <w:r w:rsidR="00CC5B3C">
        <w:rPr>
          <w:sz w:val="28"/>
          <w:szCs w:val="28"/>
        </w:rPr>
        <w:br/>
      </w:r>
      <w:r w:rsidR="00A9013A">
        <w:rPr>
          <w:sz w:val="28"/>
          <w:szCs w:val="28"/>
        </w:rPr>
        <w:t xml:space="preserve">My publisher </w:t>
      </w:r>
      <w:r w:rsidR="00CC5B3C">
        <w:rPr>
          <w:sz w:val="28"/>
          <w:szCs w:val="28"/>
        </w:rPr>
        <w:t>pla</w:t>
      </w:r>
      <w:r w:rsidR="00A9013A">
        <w:rPr>
          <w:sz w:val="28"/>
          <w:szCs w:val="28"/>
        </w:rPr>
        <w:t>ns</w:t>
      </w:r>
      <w:r w:rsidR="00CC5B3C">
        <w:rPr>
          <w:sz w:val="28"/>
          <w:szCs w:val="28"/>
        </w:rPr>
        <w:t xml:space="preserve"> for us to sell our new Daily Profit Scanner service</w:t>
      </w:r>
      <w:commentRangeStart w:id="651"/>
      <w:r w:rsidR="00CC5B3C">
        <w:rPr>
          <w:sz w:val="28"/>
          <w:szCs w:val="28"/>
        </w:rPr>
        <w:t xml:space="preserve"> for as much as </w:t>
      </w:r>
      <w:ins w:id="652" w:author="Rachel Blackert" w:date="2024-02-14T10:47:00Z">
        <w:r w:rsidR="00045F8E" w:rsidRPr="00A9096A">
          <w:rPr>
            <w:rFonts w:ascii="Open Sans" w:hAnsi="Open Sans" w:cs="Open Sans"/>
          </w:rPr>
          <w:t>$9,997</w:t>
        </w:r>
      </w:ins>
      <w:commentRangeStart w:id="653"/>
      <w:del w:id="654" w:author="Rachel Blackert" w:date="2024-02-14T10:47:00Z">
        <w:r w:rsidR="00CC5B3C" w:rsidDel="00045F8E">
          <w:rPr>
            <w:sz w:val="28"/>
            <w:szCs w:val="28"/>
          </w:rPr>
          <w:delText>$</w:delText>
        </w:r>
        <w:r w:rsidR="00357914" w:rsidDel="00045F8E">
          <w:rPr>
            <w:sz w:val="28"/>
            <w:szCs w:val="28"/>
          </w:rPr>
          <w:delText>5</w:delText>
        </w:r>
        <w:commentRangeStart w:id="655"/>
        <w:r w:rsidR="00CC5B3C" w:rsidDel="00045F8E">
          <w:rPr>
            <w:sz w:val="28"/>
            <w:szCs w:val="28"/>
          </w:rPr>
          <w:delText>,000</w:delText>
        </w:r>
        <w:commentRangeEnd w:id="655"/>
        <w:r w:rsidR="00B111F2" w:rsidDel="00045F8E">
          <w:rPr>
            <w:rStyle w:val="CommentReference"/>
          </w:rPr>
          <w:commentReference w:id="655"/>
        </w:r>
        <w:r w:rsidR="00357914" w:rsidDel="00045F8E">
          <w:rPr>
            <w:sz w:val="28"/>
            <w:szCs w:val="28"/>
          </w:rPr>
          <w:delText xml:space="preserve"> per year</w:delText>
        </w:r>
      </w:del>
      <w:r w:rsidR="00CC5B3C">
        <w:rPr>
          <w:sz w:val="28"/>
          <w:szCs w:val="28"/>
        </w:rPr>
        <w:t>...</w:t>
      </w:r>
      <w:commentRangeEnd w:id="651"/>
      <w:r w:rsidR="00CC5B3C">
        <w:rPr>
          <w:rStyle w:val="CommentReference"/>
        </w:rPr>
        <w:commentReference w:id="651"/>
      </w:r>
      <w:commentRangeEnd w:id="653"/>
      <w:r w:rsidR="00045F8E">
        <w:rPr>
          <w:rStyle w:val="CommentReference"/>
        </w:rPr>
        <w:commentReference w:id="653"/>
      </w:r>
      <w:r w:rsidR="00CC5B3C">
        <w:rPr>
          <w:sz w:val="28"/>
          <w:szCs w:val="28"/>
        </w:rPr>
        <w:br/>
      </w:r>
      <w:r w:rsidR="003C6B2A">
        <w:rPr>
          <w:sz w:val="28"/>
          <w:szCs w:val="28"/>
        </w:rPr>
        <w:br/>
        <w:t xml:space="preserve">And </w:t>
      </w:r>
      <w:r w:rsidR="00024F4B">
        <w:rPr>
          <w:sz w:val="28"/>
          <w:szCs w:val="28"/>
        </w:rPr>
        <w:t xml:space="preserve">that </w:t>
      </w:r>
      <w:r w:rsidR="003C6B2A">
        <w:rPr>
          <w:sz w:val="28"/>
          <w:szCs w:val="28"/>
        </w:rPr>
        <w:t xml:space="preserve">would still be a bargain. </w:t>
      </w:r>
      <w:r w:rsidR="003C6B2A">
        <w:rPr>
          <w:sz w:val="28"/>
          <w:szCs w:val="28"/>
        </w:rPr>
        <w:br/>
      </w:r>
      <w:r w:rsidR="00D24069">
        <w:rPr>
          <w:sz w:val="28"/>
          <w:szCs w:val="28"/>
        </w:rPr>
        <w:br/>
        <w:t xml:space="preserve">But in a such a critical moment </w:t>
      </w:r>
      <w:r w:rsidR="00CC5B3C">
        <w:rPr>
          <w:sz w:val="28"/>
          <w:szCs w:val="28"/>
        </w:rPr>
        <w:t>when millions of traders are</w:t>
      </w:r>
      <w:r w:rsidR="003C6B2A">
        <w:rPr>
          <w:sz w:val="28"/>
          <w:szCs w:val="28"/>
        </w:rPr>
        <w:t xml:space="preserve"> on the wrong side of</w:t>
      </w:r>
      <w:r w:rsidR="00CC5B3C">
        <w:rPr>
          <w:sz w:val="28"/>
          <w:szCs w:val="28"/>
        </w:rPr>
        <w:t xml:space="preserve"> the A.I. Wealth Gap...</w:t>
      </w:r>
      <w:r w:rsidR="00CC5B3C">
        <w:rPr>
          <w:sz w:val="28"/>
          <w:szCs w:val="28"/>
        </w:rPr>
        <w:br/>
      </w:r>
      <w:r w:rsidR="00CC5B3C">
        <w:rPr>
          <w:sz w:val="28"/>
          <w:szCs w:val="28"/>
        </w:rPr>
        <w:br/>
      </w:r>
      <w:r>
        <w:rPr>
          <w:sz w:val="28"/>
          <w:szCs w:val="28"/>
        </w:rPr>
        <w:t xml:space="preserve">We felt that it was important to offer our founding members the best deal we </w:t>
      </w:r>
      <w:r w:rsidR="00CB01D7">
        <w:rPr>
          <w:sz w:val="28"/>
          <w:szCs w:val="28"/>
        </w:rPr>
        <w:t>can during this summit.</w:t>
      </w:r>
      <w:r w:rsidR="00CB01D7">
        <w:rPr>
          <w:sz w:val="28"/>
          <w:szCs w:val="28"/>
        </w:rPr>
        <w:br/>
      </w:r>
      <w:r w:rsidR="00CB01D7">
        <w:rPr>
          <w:sz w:val="28"/>
          <w:szCs w:val="28"/>
        </w:rPr>
        <w:br/>
      </w:r>
      <w:r w:rsidR="009D4978">
        <w:rPr>
          <w:sz w:val="28"/>
          <w:szCs w:val="28"/>
        </w:rPr>
        <w:t>For</w:t>
      </w:r>
      <w:r w:rsidR="00CB01D7">
        <w:rPr>
          <w:sz w:val="28"/>
          <w:szCs w:val="28"/>
        </w:rPr>
        <w:t xml:space="preserve"> the </w:t>
      </w:r>
      <w:r w:rsidR="00CB01D7" w:rsidRPr="009D4978">
        <w:rPr>
          <w:b/>
          <w:bCs/>
          <w:sz w:val="28"/>
          <w:szCs w:val="28"/>
        </w:rPr>
        <w:t xml:space="preserve">first </w:t>
      </w:r>
      <w:del w:id="656" w:author="Stephen Prior" w:date="2024-02-14T12:47:00Z">
        <w:r w:rsidR="00357914" w:rsidDel="00EB2F64">
          <w:rPr>
            <w:b/>
            <w:bCs/>
            <w:sz w:val="28"/>
            <w:szCs w:val="28"/>
          </w:rPr>
          <w:delText>76</w:delText>
        </w:r>
        <w:r w:rsidR="00CB01D7" w:rsidRPr="009D4978" w:rsidDel="00EB2F64">
          <w:rPr>
            <w:b/>
            <w:bCs/>
            <w:sz w:val="28"/>
            <w:szCs w:val="28"/>
          </w:rPr>
          <w:delText xml:space="preserve"> </w:delText>
        </w:r>
      </w:del>
      <w:ins w:id="657" w:author="Stephen Prior" w:date="2024-02-14T12:47:00Z">
        <w:r w:rsidR="00EB2F64">
          <w:rPr>
            <w:b/>
            <w:bCs/>
            <w:sz w:val="28"/>
            <w:szCs w:val="28"/>
          </w:rPr>
          <w:t>70</w:t>
        </w:r>
        <w:r w:rsidR="00EB2F64" w:rsidRPr="009D4978">
          <w:rPr>
            <w:b/>
            <w:bCs/>
            <w:sz w:val="28"/>
            <w:szCs w:val="28"/>
          </w:rPr>
          <w:t xml:space="preserve"> </w:t>
        </w:r>
      </w:ins>
      <w:r w:rsidR="005C5D0D" w:rsidRPr="009D4978">
        <w:rPr>
          <w:b/>
          <w:bCs/>
          <w:sz w:val="28"/>
          <w:szCs w:val="28"/>
        </w:rPr>
        <w:t>people</w:t>
      </w:r>
      <w:r w:rsidR="00CB01D7" w:rsidRPr="009D4978">
        <w:rPr>
          <w:b/>
          <w:bCs/>
          <w:sz w:val="28"/>
          <w:szCs w:val="28"/>
        </w:rPr>
        <w:t xml:space="preserve"> who are ready to harness the power of </w:t>
      </w:r>
      <w:r w:rsidR="005C5D0D" w:rsidRPr="009D4978">
        <w:rPr>
          <w:b/>
          <w:bCs/>
          <w:sz w:val="28"/>
          <w:szCs w:val="28"/>
        </w:rPr>
        <w:t>S.A.M.</w:t>
      </w:r>
      <w:del w:id="658" w:author="Rachel Blackert" w:date="2024-02-09T12:12:00Z">
        <w:r w:rsidR="00CB01D7" w:rsidRPr="009D4978" w:rsidDel="0057762B">
          <w:rPr>
            <w:b/>
            <w:bCs/>
            <w:sz w:val="28"/>
            <w:szCs w:val="28"/>
          </w:rPr>
          <w:delText xml:space="preserve"> </w:delText>
        </w:r>
        <w:commentRangeStart w:id="659"/>
        <w:r w:rsidR="00A927AD" w:rsidRPr="009D4978" w:rsidDel="0057762B">
          <w:rPr>
            <w:b/>
            <w:bCs/>
            <w:sz w:val="28"/>
            <w:szCs w:val="28"/>
          </w:rPr>
          <w:delText>with</w:delText>
        </w:r>
      </w:del>
      <w:commentRangeEnd w:id="659"/>
      <w:r w:rsidR="0057762B">
        <w:rPr>
          <w:rStyle w:val="CommentReference"/>
        </w:rPr>
        <w:commentReference w:id="659"/>
      </w:r>
      <w:r w:rsidR="00CB01D7" w:rsidRPr="009D4978">
        <w:rPr>
          <w:b/>
          <w:bCs/>
          <w:sz w:val="28"/>
          <w:szCs w:val="28"/>
        </w:rPr>
        <w:t>...</w:t>
      </w:r>
      <w:ins w:id="660" w:author="Stephen Prior" w:date="2024-02-13T20:08:00Z">
        <w:r w:rsidR="001452A8">
          <w:rPr>
            <w:b/>
            <w:bCs/>
            <w:sz w:val="28"/>
            <w:szCs w:val="28"/>
          </w:rPr>
          <w:br/>
        </w:r>
        <w:commentRangeStart w:id="661"/>
        <w:r w:rsidR="001452A8">
          <w:rPr>
            <w:b/>
            <w:bCs/>
            <w:sz w:val="28"/>
            <w:szCs w:val="28"/>
          </w:rPr>
          <w:br/>
        </w:r>
        <w:commentRangeStart w:id="662"/>
        <w:r w:rsidR="001452A8" w:rsidRPr="001452A8">
          <w:rPr>
            <w:sz w:val="28"/>
            <w:szCs w:val="28"/>
            <w:rPrChange w:id="663" w:author="Stephen Prior" w:date="2024-02-13T20:09:00Z">
              <w:rPr>
                <w:b/>
                <w:bCs/>
                <w:sz w:val="28"/>
                <w:szCs w:val="28"/>
              </w:rPr>
            </w:rPrChange>
          </w:rPr>
          <w:t>We’re giving YOU the option to pick what savings and features you w</w:t>
        </w:r>
      </w:ins>
      <w:ins w:id="664" w:author="Stephen Prior" w:date="2024-02-13T20:09:00Z">
        <w:r w:rsidR="001452A8">
          <w:rPr>
            <w:sz w:val="28"/>
            <w:szCs w:val="28"/>
          </w:rPr>
          <w:t>ish to take advantage of</w:t>
        </w:r>
        <w:r w:rsidR="001452A8" w:rsidRPr="001452A8">
          <w:rPr>
            <w:sz w:val="28"/>
            <w:szCs w:val="28"/>
            <w:rPrChange w:id="665" w:author="Stephen Prior" w:date="2024-02-13T20:09:00Z">
              <w:rPr>
                <w:b/>
                <w:bCs/>
                <w:sz w:val="28"/>
                <w:szCs w:val="28"/>
              </w:rPr>
            </w:rPrChange>
          </w:rPr>
          <w:t xml:space="preserve">. </w:t>
        </w:r>
        <w:commentRangeEnd w:id="662"/>
        <w:r w:rsidR="001452A8">
          <w:rPr>
            <w:rStyle w:val="CommentReference"/>
          </w:rPr>
          <w:commentReference w:id="662"/>
        </w:r>
      </w:ins>
      <w:del w:id="666" w:author="Rachel Blackert" w:date="2024-02-14T15:43:00Z">
        <w:r w:rsidR="00CB01D7" w:rsidRPr="009D4978" w:rsidDel="00BC200C">
          <w:rPr>
            <w:b/>
            <w:bCs/>
            <w:sz w:val="28"/>
            <w:szCs w:val="28"/>
          </w:rPr>
          <w:br/>
        </w:r>
      </w:del>
      <w:ins w:id="667" w:author="Rachel Blackert" w:date="2024-02-14T15:40:00Z">
        <w:r w:rsidR="00125D55" w:rsidRPr="00125D55">
          <w:rPr>
            <w:sz w:val="28"/>
            <w:szCs w:val="28"/>
          </w:rPr>
          <w:t xml:space="preserve"> </w:t>
        </w:r>
      </w:ins>
    </w:p>
    <w:p w14:paraId="0475A19B" w14:textId="1CD38A88" w:rsidR="00BC200C" w:rsidDel="00CB7D1B" w:rsidRDefault="00125D55" w:rsidP="00CB7D1B">
      <w:pPr>
        <w:rPr>
          <w:ins w:id="668" w:author="Rachel Blackert" w:date="2024-02-14T15:42:00Z"/>
          <w:del w:id="669" w:author="Stephen Prior" w:date="2024-02-14T16:37:00Z"/>
          <w:sz w:val="28"/>
          <w:szCs w:val="28"/>
        </w:rPr>
      </w:pPr>
      <w:ins w:id="670" w:author="Rachel Blackert" w:date="2024-02-14T15:40:00Z">
        <w:del w:id="671" w:author="Stephen Prior" w:date="2024-02-14T16:37:00Z">
          <w:r w:rsidRPr="00125D55" w:rsidDel="00CB7D1B">
            <w:rPr>
              <w:sz w:val="28"/>
              <w:szCs w:val="28"/>
            </w:rPr>
            <w:delText>You can get immediate access to everything I’ve described here when you join our</w:delText>
          </w:r>
        </w:del>
      </w:ins>
      <w:ins w:id="672" w:author="Rachel Blackert" w:date="2024-02-14T15:41:00Z">
        <w:del w:id="673" w:author="Stephen Prior" w:date="2024-02-14T16:37:00Z">
          <w:r w:rsidR="00BC200C" w:rsidDel="00CB7D1B">
            <w:rPr>
              <w:sz w:val="28"/>
              <w:szCs w:val="28"/>
            </w:rPr>
            <w:delText xml:space="preserve"> </w:delText>
          </w:r>
        </w:del>
      </w:ins>
      <w:ins w:id="674" w:author="Rachel Blackert" w:date="2024-02-14T15:43:00Z">
        <w:del w:id="675" w:author="Stephen Prior" w:date="2024-02-14T16:37:00Z">
          <w:r w:rsidR="00BC200C" w:rsidDel="00CB7D1B">
            <w:rPr>
              <w:sz w:val="28"/>
              <w:szCs w:val="28"/>
            </w:rPr>
            <w:delText>lifetime offer</w:delText>
          </w:r>
        </w:del>
      </w:ins>
      <w:ins w:id="676" w:author="Rachel Blackert" w:date="2024-02-14T15:40:00Z">
        <w:del w:id="677" w:author="Stephen Prior" w:date="2024-02-14T16:37:00Z">
          <w:r w:rsidRPr="00125D55" w:rsidDel="00CB7D1B">
            <w:rPr>
              <w:sz w:val="28"/>
              <w:szCs w:val="28"/>
            </w:rPr>
            <w:delText>, but for those not interested in these extra features, that’s fine</w:delText>
          </w:r>
        </w:del>
      </w:ins>
      <w:ins w:id="678" w:author="Rachel Blackert" w:date="2024-02-14T15:42:00Z">
        <w:del w:id="679" w:author="Stephen Prior" w:date="2024-02-14T16:37:00Z">
          <w:r w:rsidR="00BC200C" w:rsidDel="00CB7D1B">
            <w:rPr>
              <w:sz w:val="28"/>
              <w:szCs w:val="28"/>
            </w:rPr>
            <w:delText>!</w:delText>
          </w:r>
        </w:del>
      </w:ins>
      <w:ins w:id="680" w:author="Rachel Blackert" w:date="2024-02-14T15:40:00Z">
        <w:del w:id="681" w:author="Stephen Prior" w:date="2024-02-14T16:37:00Z">
          <w:r w:rsidRPr="00125D55" w:rsidDel="00CB7D1B">
            <w:rPr>
              <w:sz w:val="28"/>
              <w:szCs w:val="28"/>
            </w:rPr>
            <w:delText xml:space="preserve"> </w:delText>
          </w:r>
        </w:del>
      </w:ins>
    </w:p>
    <w:p w14:paraId="44E623F3" w14:textId="7A764E2E" w:rsidR="00BC200C" w:rsidDel="00CB7D1B" w:rsidRDefault="00BC200C" w:rsidP="00CB7D1B">
      <w:pPr>
        <w:rPr>
          <w:ins w:id="682" w:author="Rachel Blackert" w:date="2024-02-14T15:42:00Z"/>
          <w:del w:id="683" w:author="Stephen Prior" w:date="2024-02-14T16:37:00Z"/>
          <w:sz w:val="28"/>
          <w:szCs w:val="28"/>
        </w:rPr>
      </w:pPr>
    </w:p>
    <w:p w14:paraId="63FE3E2B" w14:textId="4D0AAFE1" w:rsidR="00BC200C" w:rsidRDefault="00BC200C" w:rsidP="00CB7D1B">
      <w:pPr>
        <w:rPr>
          <w:ins w:id="684" w:author="Rachel Blackert" w:date="2024-02-14T15:42:00Z"/>
          <w:sz w:val="28"/>
          <w:szCs w:val="28"/>
        </w:rPr>
      </w:pPr>
      <w:ins w:id="685" w:author="Rachel Blackert" w:date="2024-02-14T15:42:00Z">
        <w:del w:id="686" w:author="Stephen Prior" w:date="2024-02-14T16:37:00Z">
          <w:r w:rsidDel="00CB7D1B">
            <w:rPr>
              <w:sz w:val="28"/>
              <w:szCs w:val="28"/>
            </w:rPr>
            <w:delText>W</w:delText>
          </w:r>
        </w:del>
      </w:ins>
      <w:ins w:id="687" w:author="Rachel Blackert" w:date="2024-02-14T15:40:00Z">
        <w:del w:id="688" w:author="Stephen Prior" w:date="2024-02-14T16:37:00Z">
          <w:r w:rsidR="00125D55" w:rsidRPr="00125D55" w:rsidDel="00CB7D1B">
            <w:rPr>
              <w:sz w:val="28"/>
              <w:szCs w:val="28"/>
            </w:rPr>
            <w:delText xml:space="preserve">e’ve created a special </w:delText>
          </w:r>
        </w:del>
      </w:ins>
      <w:ins w:id="689" w:author="Rachel Blackert" w:date="2024-02-14T15:42:00Z">
        <w:del w:id="690" w:author="Stephen Prior" w:date="2024-02-14T16:37:00Z">
          <w:r w:rsidDel="00CB7D1B">
            <w:rPr>
              <w:sz w:val="28"/>
              <w:szCs w:val="28"/>
            </w:rPr>
            <w:delText>base</w:delText>
          </w:r>
        </w:del>
      </w:ins>
      <w:ins w:id="691" w:author="Rachel Blackert" w:date="2024-02-14T15:40:00Z">
        <w:del w:id="692" w:author="Stephen Prior" w:date="2024-02-14T16:37:00Z">
          <w:r w:rsidR="00125D55" w:rsidRPr="00125D55" w:rsidDel="00CB7D1B">
            <w:rPr>
              <w:sz w:val="28"/>
              <w:szCs w:val="28"/>
            </w:rPr>
            <w:delText xml:space="preserve"> down offer that could let you start using SAM </w:delText>
          </w:r>
        </w:del>
      </w:ins>
      <w:ins w:id="693" w:author="Rachel Blackert" w:date="2024-02-14T15:43:00Z">
        <w:del w:id="694" w:author="Stephen Prior" w:date="2024-02-14T16:37:00Z">
          <w:r w:rsidDel="00CB7D1B">
            <w:rPr>
              <w:sz w:val="28"/>
              <w:szCs w:val="28"/>
            </w:rPr>
            <w:delText xml:space="preserve">for </w:delText>
          </w:r>
        </w:del>
      </w:ins>
      <w:ins w:id="695" w:author="Rachel Blackert" w:date="2024-02-14T15:42:00Z">
        <w:del w:id="696" w:author="Stephen Prior" w:date="2024-02-14T16:37:00Z">
          <w:r w:rsidDel="00CB7D1B">
            <w:rPr>
              <w:sz w:val="28"/>
              <w:szCs w:val="28"/>
            </w:rPr>
            <w:delText>a</w:delText>
          </w:r>
          <w:commentRangeStart w:id="697"/>
          <w:r w:rsidDel="00CB7D1B">
            <w:rPr>
              <w:sz w:val="28"/>
              <w:szCs w:val="28"/>
            </w:rPr>
            <w:delText xml:space="preserve">s low as </w:delText>
          </w:r>
          <w:commentRangeStart w:id="698"/>
          <w:r w:rsidRPr="00BB4643" w:rsidDel="00CB7D1B">
            <w:rPr>
              <w:sz w:val="28"/>
              <w:szCs w:val="28"/>
              <w:highlight w:val="green"/>
            </w:rPr>
            <w:delText>$1,</w:delText>
          </w:r>
          <w:r w:rsidDel="00CB7D1B">
            <w:rPr>
              <w:sz w:val="28"/>
              <w:szCs w:val="28"/>
              <w:highlight w:val="green"/>
            </w:rPr>
            <w:delText>4</w:delText>
          </w:r>
          <w:r w:rsidRPr="00BB4643" w:rsidDel="00CB7D1B">
            <w:rPr>
              <w:sz w:val="28"/>
              <w:szCs w:val="28"/>
              <w:highlight w:val="green"/>
            </w:rPr>
            <w:delText>97</w:delText>
          </w:r>
          <w:commentRangeEnd w:id="698"/>
          <w:r w:rsidRPr="00BB4643" w:rsidDel="00CB7D1B">
            <w:rPr>
              <w:rStyle w:val="CommentReference"/>
              <w:highlight w:val="green"/>
            </w:rPr>
            <w:commentReference w:id="698"/>
          </w:r>
          <w:r w:rsidDel="00CB7D1B">
            <w:rPr>
              <w:sz w:val="28"/>
              <w:szCs w:val="28"/>
            </w:rPr>
            <w:delText>today.</w:delText>
          </w:r>
          <w:commentRangeEnd w:id="697"/>
          <w:r w:rsidDel="00CB7D1B">
            <w:rPr>
              <w:rStyle w:val="CommentReference"/>
            </w:rPr>
            <w:commentReference w:id="697"/>
          </w:r>
          <w:r w:rsidDel="00CB7D1B">
            <w:rPr>
              <w:sz w:val="28"/>
              <w:szCs w:val="28"/>
            </w:rPr>
            <w:delText xml:space="preserve"> </w:delText>
          </w:r>
        </w:del>
      </w:ins>
    </w:p>
    <w:p w14:paraId="337B80C4" w14:textId="4DAE3F9F" w:rsidR="005C5D0D" w:rsidDel="00CB7D1B" w:rsidRDefault="005A3B13" w:rsidP="00A927AD">
      <w:pPr>
        <w:rPr>
          <w:del w:id="699" w:author="Stephen Prior" w:date="2024-02-14T16:40:00Z"/>
          <w:sz w:val="28"/>
          <w:szCs w:val="28"/>
        </w:rPr>
      </w:pPr>
      <w:del w:id="700" w:author="Stephen Prior" w:date="2024-02-14T16:40:00Z">
        <w:r w:rsidDel="00CB7D1B">
          <w:rPr>
            <w:sz w:val="28"/>
            <w:szCs w:val="28"/>
          </w:rPr>
          <w:br/>
        </w:r>
        <w:r w:rsidR="00CB01D7" w:rsidDel="00CB7D1B">
          <w:rPr>
            <w:sz w:val="28"/>
            <w:szCs w:val="28"/>
          </w:rPr>
          <w:delText>You can become a founding member of Daily Profits Scanner for a</w:delText>
        </w:r>
        <w:commentRangeStart w:id="701"/>
        <w:r w:rsidR="00CB01D7" w:rsidDel="00CB7D1B">
          <w:rPr>
            <w:sz w:val="28"/>
            <w:szCs w:val="28"/>
          </w:rPr>
          <w:delText xml:space="preserve">s low as </w:delText>
        </w:r>
        <w:commentRangeStart w:id="702"/>
        <w:r w:rsidR="00CB01D7" w:rsidRPr="00BB4643" w:rsidDel="00CB7D1B">
          <w:rPr>
            <w:sz w:val="28"/>
            <w:szCs w:val="28"/>
            <w:highlight w:val="green"/>
          </w:rPr>
          <w:delText>$1,</w:delText>
        </w:r>
      </w:del>
      <w:del w:id="703" w:author="Stephen Prior" w:date="2024-02-14T16:39:00Z">
        <w:r w:rsidR="00CB01D7" w:rsidRPr="00BB4643" w:rsidDel="00CB7D1B">
          <w:rPr>
            <w:sz w:val="28"/>
            <w:szCs w:val="28"/>
            <w:highlight w:val="green"/>
          </w:rPr>
          <w:delText>1</w:delText>
        </w:r>
      </w:del>
      <w:del w:id="704" w:author="Stephen Prior" w:date="2024-02-14T16:40:00Z">
        <w:r w:rsidR="00CB01D7" w:rsidRPr="00BB4643" w:rsidDel="00CB7D1B">
          <w:rPr>
            <w:sz w:val="28"/>
            <w:szCs w:val="28"/>
            <w:highlight w:val="green"/>
          </w:rPr>
          <w:delText>97</w:delText>
        </w:r>
        <w:commentRangeEnd w:id="702"/>
        <w:r w:rsidR="00CB01D7" w:rsidRPr="00BB4643" w:rsidDel="00CB7D1B">
          <w:rPr>
            <w:rStyle w:val="CommentReference"/>
            <w:highlight w:val="green"/>
          </w:rPr>
          <w:commentReference w:id="702"/>
        </w:r>
        <w:r w:rsidR="00A927AD" w:rsidDel="00CB7D1B">
          <w:rPr>
            <w:sz w:val="28"/>
            <w:szCs w:val="28"/>
          </w:rPr>
          <w:delText xml:space="preserve"> today</w:delText>
        </w:r>
        <w:r w:rsidR="008C6202" w:rsidDel="00CB7D1B">
          <w:rPr>
            <w:sz w:val="28"/>
            <w:szCs w:val="28"/>
          </w:rPr>
          <w:delText>.</w:delText>
        </w:r>
        <w:commentRangeEnd w:id="701"/>
        <w:r w:rsidR="002D67AF" w:rsidDel="00CB7D1B">
          <w:rPr>
            <w:rStyle w:val="CommentReference"/>
          </w:rPr>
          <w:commentReference w:id="701"/>
        </w:r>
        <w:commentRangeEnd w:id="661"/>
        <w:r w:rsidR="00BC200C" w:rsidDel="00CB7D1B">
          <w:rPr>
            <w:rStyle w:val="CommentReference"/>
          </w:rPr>
          <w:commentReference w:id="661"/>
        </w:r>
      </w:del>
      <w:ins w:id="705" w:author="Stephen Prior" w:date="2024-02-14T16:37:00Z">
        <w:r w:rsidR="00CB7D1B">
          <w:rPr>
            <w:sz w:val="28"/>
            <w:szCs w:val="28"/>
          </w:rPr>
          <w:br/>
          <w:t xml:space="preserve">Click on the secure link </w:t>
        </w:r>
      </w:ins>
      <w:ins w:id="706" w:author="Stephen Prior" w:date="2024-02-14T16:40:00Z">
        <w:r w:rsidR="00CB7D1B">
          <w:rPr>
            <w:sz w:val="28"/>
            <w:szCs w:val="28"/>
          </w:rPr>
          <w:t>below this video and choose between 3 membership levels we have</w:t>
        </w:r>
      </w:ins>
      <w:ins w:id="707" w:author="Stephen Prior" w:date="2024-02-14T16:39:00Z">
        <w:r w:rsidR="00CB7D1B">
          <w:rPr>
            <w:sz w:val="28"/>
            <w:szCs w:val="28"/>
          </w:rPr>
          <w:t xml:space="preserve"> available. </w:t>
        </w:r>
      </w:ins>
    </w:p>
    <w:p w14:paraId="4B9BC706" w14:textId="0300105E" w:rsidR="005C5D0D" w:rsidDel="00CB7D1B" w:rsidRDefault="00CB7D1B" w:rsidP="00A927AD">
      <w:pPr>
        <w:rPr>
          <w:del w:id="708" w:author="Stephen Prior" w:date="2024-02-14T16:39:00Z"/>
          <w:sz w:val="28"/>
          <w:szCs w:val="28"/>
        </w:rPr>
      </w:pPr>
      <w:ins w:id="709" w:author="Stephen Prior" w:date="2024-02-14T16:40:00Z">
        <w:r>
          <w:rPr>
            <w:sz w:val="28"/>
            <w:szCs w:val="28"/>
          </w:rPr>
          <w:br/>
        </w:r>
        <w:r>
          <w:rPr>
            <w:sz w:val="28"/>
            <w:szCs w:val="28"/>
          </w:rPr>
          <w:br/>
          <w:t>You can become a founding member of Daily Profits Scanner for a</w:t>
        </w:r>
        <w:commentRangeStart w:id="710"/>
        <w:r>
          <w:rPr>
            <w:sz w:val="28"/>
            <w:szCs w:val="28"/>
          </w:rPr>
          <w:t xml:space="preserve">s low as </w:t>
        </w:r>
        <w:commentRangeStart w:id="711"/>
        <w:r w:rsidRPr="00BB4643">
          <w:rPr>
            <w:sz w:val="28"/>
            <w:szCs w:val="28"/>
            <w:highlight w:val="green"/>
          </w:rPr>
          <w:t>$1,</w:t>
        </w:r>
        <w:r>
          <w:rPr>
            <w:sz w:val="28"/>
            <w:szCs w:val="28"/>
            <w:highlight w:val="green"/>
          </w:rPr>
          <w:t>4</w:t>
        </w:r>
        <w:r w:rsidRPr="00BB4643">
          <w:rPr>
            <w:sz w:val="28"/>
            <w:szCs w:val="28"/>
            <w:highlight w:val="green"/>
          </w:rPr>
          <w:t>97</w:t>
        </w:r>
        <w:commentRangeEnd w:id="711"/>
        <w:r w:rsidRPr="00BB4643">
          <w:rPr>
            <w:rStyle w:val="CommentReference"/>
            <w:highlight w:val="green"/>
          </w:rPr>
          <w:commentReference w:id="711"/>
        </w:r>
        <w:r>
          <w:rPr>
            <w:sz w:val="28"/>
            <w:szCs w:val="28"/>
          </w:rPr>
          <w:t xml:space="preserve"> today.</w:t>
        </w:r>
        <w:commentRangeEnd w:id="710"/>
        <w:r>
          <w:rPr>
            <w:rStyle w:val="CommentReference"/>
          </w:rPr>
          <w:commentReference w:id="710"/>
        </w:r>
        <w:commentRangeStart w:id="712"/>
        <w:commentRangeEnd w:id="712"/>
        <w:r>
          <w:rPr>
            <w:rStyle w:val="CommentReference"/>
          </w:rPr>
          <w:commentReference w:id="712"/>
        </w:r>
        <w:r>
          <w:rPr>
            <w:sz w:val="28"/>
            <w:szCs w:val="28"/>
          </w:rPr>
          <w:br/>
        </w:r>
      </w:ins>
      <w:ins w:id="713" w:author="Stephen Prior" w:date="2024-02-14T16:39:00Z">
        <w:r>
          <w:rPr>
            <w:sz w:val="28"/>
            <w:szCs w:val="28"/>
          </w:rPr>
          <w:br/>
        </w:r>
      </w:ins>
      <w:ins w:id="714" w:author="Stephen Prior" w:date="2024-02-14T16:40:00Z">
        <w:r>
          <w:rPr>
            <w:sz w:val="28"/>
            <w:szCs w:val="28"/>
          </w:rPr>
          <w:t>That’s an 70%-OFF discount for the first</w:t>
        </w:r>
        <w:commentRangeStart w:id="715"/>
        <w:commentRangeStart w:id="716"/>
        <w:r>
          <w:rPr>
            <w:sz w:val="28"/>
            <w:szCs w:val="28"/>
          </w:rPr>
          <w:t xml:space="preserve"> 76 people </w:t>
        </w:r>
        <w:commentRangeEnd w:id="715"/>
        <w:r>
          <w:rPr>
            <w:rStyle w:val="CommentReference"/>
          </w:rPr>
          <w:commentReference w:id="715"/>
        </w:r>
        <w:commentRangeEnd w:id="716"/>
        <w:r>
          <w:rPr>
            <w:rStyle w:val="CommentReference"/>
          </w:rPr>
          <w:commentReference w:id="716"/>
        </w:r>
        <w:r>
          <w:rPr>
            <w:sz w:val="28"/>
            <w:szCs w:val="28"/>
          </w:rPr>
          <w:t>ready to dive in today...</w:t>
        </w:r>
      </w:ins>
    </w:p>
    <w:p w14:paraId="2A392A66" w14:textId="4BCE1F42" w:rsidR="00A927AD" w:rsidRPr="00A9013A" w:rsidRDefault="005C5D0D" w:rsidP="00CB7D1B">
      <w:pPr>
        <w:rPr>
          <w:b/>
          <w:bCs/>
          <w:sz w:val="28"/>
          <w:szCs w:val="28"/>
        </w:rPr>
      </w:pPr>
      <w:del w:id="717" w:author="Stephen Prior" w:date="2024-02-14T16:40:00Z">
        <w:r w:rsidDel="00CB7D1B">
          <w:rPr>
            <w:sz w:val="28"/>
            <w:szCs w:val="28"/>
          </w:rPr>
          <w:delText xml:space="preserve">That’s an </w:delText>
        </w:r>
      </w:del>
      <w:ins w:id="718" w:author="Rachel Blackert" w:date="2024-02-14T10:49:00Z">
        <w:del w:id="719" w:author="Stephen Prior" w:date="2024-02-14T12:47:00Z">
          <w:r w:rsidR="002458C9" w:rsidDel="00EB2F64">
            <w:rPr>
              <w:sz w:val="28"/>
              <w:szCs w:val="28"/>
            </w:rPr>
            <w:delText>80</w:delText>
          </w:r>
        </w:del>
      </w:ins>
      <w:del w:id="720" w:author="Stephen Prior" w:date="2024-02-14T16:40:00Z">
        <w:r w:rsidR="00357914" w:rsidDel="00CB7D1B">
          <w:rPr>
            <w:sz w:val="28"/>
            <w:szCs w:val="28"/>
          </w:rPr>
          <w:delText>76</w:delText>
        </w:r>
        <w:r w:rsidDel="00CB7D1B">
          <w:rPr>
            <w:sz w:val="28"/>
            <w:szCs w:val="28"/>
          </w:rPr>
          <w:delText>%-OFF discount for the first</w:delText>
        </w:r>
        <w:commentRangeStart w:id="721"/>
        <w:commentRangeStart w:id="722"/>
        <w:r w:rsidDel="00CB7D1B">
          <w:rPr>
            <w:sz w:val="28"/>
            <w:szCs w:val="28"/>
          </w:rPr>
          <w:delText xml:space="preserve"> </w:delText>
        </w:r>
        <w:r w:rsidR="002E5841" w:rsidDel="00CB7D1B">
          <w:rPr>
            <w:sz w:val="28"/>
            <w:szCs w:val="28"/>
          </w:rPr>
          <w:delText xml:space="preserve">76 </w:delText>
        </w:r>
        <w:r w:rsidDel="00CB7D1B">
          <w:rPr>
            <w:sz w:val="28"/>
            <w:szCs w:val="28"/>
          </w:rPr>
          <w:delText xml:space="preserve">people </w:delText>
        </w:r>
        <w:commentRangeEnd w:id="721"/>
        <w:r w:rsidR="00497AD5" w:rsidDel="00CB7D1B">
          <w:rPr>
            <w:rStyle w:val="CommentReference"/>
          </w:rPr>
          <w:commentReference w:id="721"/>
        </w:r>
        <w:commentRangeEnd w:id="722"/>
        <w:r w:rsidR="002E5841" w:rsidDel="00CB7D1B">
          <w:rPr>
            <w:rStyle w:val="CommentReference"/>
          </w:rPr>
          <w:commentReference w:id="722"/>
        </w:r>
        <w:r w:rsidDel="00CB7D1B">
          <w:rPr>
            <w:sz w:val="28"/>
            <w:szCs w:val="28"/>
          </w:rPr>
          <w:delText>ready to dive in today.</w:delText>
        </w:r>
      </w:del>
      <w:del w:id="723" w:author="Stephen Prior" w:date="2024-02-13T20:07:00Z">
        <w:r w:rsidDel="001452A8">
          <w:rPr>
            <w:sz w:val="28"/>
            <w:szCs w:val="28"/>
          </w:rPr>
          <w:delText xml:space="preserve"> </w:delText>
        </w:r>
      </w:del>
      <w:r w:rsidR="006B50C5">
        <w:rPr>
          <w:b/>
          <w:bCs/>
          <w:sz w:val="28"/>
          <w:szCs w:val="28"/>
        </w:rPr>
        <w:br/>
      </w:r>
      <w:r w:rsidR="006B50C5">
        <w:rPr>
          <w:b/>
          <w:bCs/>
          <w:sz w:val="28"/>
          <w:szCs w:val="28"/>
        </w:rPr>
        <w:br/>
      </w:r>
      <w:r>
        <w:rPr>
          <w:sz w:val="28"/>
          <w:szCs w:val="28"/>
        </w:rPr>
        <w:t>At that low price, that</w:t>
      </w:r>
      <w:r w:rsidR="006B50C5">
        <w:rPr>
          <w:sz w:val="28"/>
          <w:szCs w:val="28"/>
        </w:rPr>
        <w:t xml:space="preserve"> comes out to less than $5 dollars per day.</w:t>
      </w:r>
      <w:r w:rsidR="00CB01D7" w:rsidRPr="00F804E1">
        <w:rPr>
          <w:b/>
          <w:bCs/>
          <w:sz w:val="28"/>
          <w:szCs w:val="28"/>
        </w:rPr>
        <w:br/>
      </w:r>
      <w:r w:rsidR="00CB01D7">
        <w:rPr>
          <w:sz w:val="28"/>
          <w:szCs w:val="28"/>
        </w:rPr>
        <w:br/>
      </w:r>
      <w:r w:rsidR="006B50C5">
        <w:rPr>
          <w:sz w:val="28"/>
          <w:szCs w:val="28"/>
        </w:rPr>
        <w:t>Which</w:t>
      </w:r>
      <w:r w:rsidR="00CB01D7">
        <w:rPr>
          <w:sz w:val="28"/>
          <w:szCs w:val="28"/>
        </w:rPr>
        <w:t xml:space="preserve"> is a </w:t>
      </w:r>
      <w:r w:rsidR="008C6202" w:rsidRPr="008C6202">
        <w:rPr>
          <w:b/>
          <w:bCs/>
          <w:i/>
          <w:iCs/>
          <w:sz w:val="28"/>
          <w:szCs w:val="28"/>
        </w:rPr>
        <w:t>STEAL</w:t>
      </w:r>
      <w:r w:rsidR="00CB01D7">
        <w:rPr>
          <w:sz w:val="28"/>
          <w:szCs w:val="28"/>
        </w:rPr>
        <w:t xml:space="preserve"> when you consider that S.A.M. is finding a</w:t>
      </w:r>
      <w:commentRangeStart w:id="724"/>
      <w:commentRangeStart w:id="725"/>
      <w:commentRangeStart w:id="726"/>
      <w:r w:rsidR="007E3B02">
        <w:rPr>
          <w:sz w:val="28"/>
          <w:szCs w:val="28"/>
        </w:rPr>
        <w:t>s many as</w:t>
      </w:r>
      <w:r w:rsidR="00CB01D7">
        <w:rPr>
          <w:sz w:val="28"/>
          <w:szCs w:val="28"/>
        </w:rPr>
        <w:t xml:space="preserve"> 5 </w:t>
      </w:r>
      <w:commentRangeEnd w:id="724"/>
      <w:r w:rsidR="00497AD5">
        <w:rPr>
          <w:rStyle w:val="CommentReference"/>
        </w:rPr>
        <w:commentReference w:id="724"/>
      </w:r>
      <w:commentRangeEnd w:id="725"/>
      <w:r w:rsidR="002E5841">
        <w:rPr>
          <w:rStyle w:val="CommentReference"/>
        </w:rPr>
        <w:commentReference w:id="725"/>
      </w:r>
      <w:commentRangeEnd w:id="726"/>
      <w:r w:rsidR="003C6030">
        <w:rPr>
          <w:rStyle w:val="CommentReference"/>
        </w:rPr>
        <w:commentReference w:id="726"/>
      </w:r>
      <w:r w:rsidR="00CB01D7">
        <w:rPr>
          <w:sz w:val="28"/>
          <w:szCs w:val="28"/>
        </w:rPr>
        <w:t xml:space="preserve">profitable trade setups </w:t>
      </w:r>
      <w:r w:rsidR="00024F4B">
        <w:rPr>
          <w:sz w:val="28"/>
          <w:szCs w:val="28"/>
        </w:rPr>
        <w:t>e</w:t>
      </w:r>
      <w:r w:rsidR="00CB01D7">
        <w:rPr>
          <w:sz w:val="28"/>
          <w:szCs w:val="28"/>
        </w:rPr>
        <w:t xml:space="preserve">very day. </w:t>
      </w:r>
      <w:r w:rsidR="008C6202">
        <w:rPr>
          <w:sz w:val="28"/>
          <w:szCs w:val="28"/>
        </w:rPr>
        <w:br/>
      </w:r>
      <w:r w:rsidR="008C6202">
        <w:rPr>
          <w:sz w:val="28"/>
          <w:szCs w:val="28"/>
        </w:rPr>
        <w:br/>
      </w:r>
      <w:r w:rsidR="003C6B2A">
        <w:rPr>
          <w:sz w:val="28"/>
          <w:szCs w:val="28"/>
        </w:rPr>
        <w:t>Let me tell you...</w:t>
      </w:r>
      <w:ins w:id="727" w:author="Stephen Prior" w:date="2024-02-13T17:06:00Z">
        <w:r w:rsidR="007F3F09">
          <w:rPr>
            <w:sz w:val="28"/>
            <w:szCs w:val="28"/>
          </w:rPr>
          <w:br/>
        </w:r>
        <w:r w:rsidR="007F3F09">
          <w:rPr>
            <w:sz w:val="28"/>
            <w:szCs w:val="28"/>
          </w:rPr>
          <w:br/>
          <w:t>When it comes to trading squeeze setups...</w:t>
        </w:r>
      </w:ins>
      <w:r w:rsidR="003C6B2A">
        <w:rPr>
          <w:sz w:val="28"/>
          <w:szCs w:val="28"/>
        </w:rPr>
        <w:t xml:space="preserve"> </w:t>
      </w:r>
      <w:r w:rsidR="00024F4B">
        <w:rPr>
          <w:sz w:val="28"/>
          <w:szCs w:val="28"/>
        </w:rPr>
        <w:br/>
      </w:r>
      <w:r w:rsidR="00024F4B">
        <w:rPr>
          <w:sz w:val="28"/>
          <w:szCs w:val="28"/>
        </w:rPr>
        <w:br/>
      </w:r>
      <w:commentRangeStart w:id="728"/>
      <w:commentRangeStart w:id="729"/>
      <w:commentRangeStart w:id="730"/>
      <w:commentRangeStart w:id="731"/>
      <w:r w:rsidR="008C6202">
        <w:rPr>
          <w:sz w:val="28"/>
          <w:szCs w:val="28"/>
        </w:rPr>
        <w:t xml:space="preserve">It doesn’t take </w:t>
      </w:r>
      <w:r w:rsidR="003C6B2A">
        <w:rPr>
          <w:sz w:val="28"/>
          <w:szCs w:val="28"/>
        </w:rPr>
        <w:t xml:space="preserve">much to blow $5 per day out of the water </w:t>
      </w:r>
      <w:r w:rsidR="008C6202">
        <w:rPr>
          <w:sz w:val="28"/>
          <w:szCs w:val="28"/>
        </w:rPr>
        <w:t xml:space="preserve">when you’re trading a proven system. </w:t>
      </w:r>
      <w:commentRangeEnd w:id="728"/>
      <w:r w:rsidR="00E86952">
        <w:rPr>
          <w:rStyle w:val="CommentReference"/>
        </w:rPr>
        <w:commentReference w:id="728"/>
      </w:r>
      <w:commentRangeEnd w:id="729"/>
      <w:r w:rsidR="002E5841">
        <w:rPr>
          <w:rStyle w:val="CommentReference"/>
        </w:rPr>
        <w:commentReference w:id="729"/>
      </w:r>
      <w:commentRangeEnd w:id="730"/>
      <w:r w:rsidR="0012240E">
        <w:rPr>
          <w:rStyle w:val="CommentReference"/>
        </w:rPr>
        <w:commentReference w:id="730"/>
      </w:r>
      <w:commentRangeEnd w:id="731"/>
      <w:r w:rsidR="001452A8">
        <w:rPr>
          <w:rStyle w:val="CommentReference"/>
        </w:rPr>
        <w:commentReference w:id="731"/>
      </w:r>
      <w:r w:rsidR="006B50C5">
        <w:rPr>
          <w:sz w:val="28"/>
          <w:szCs w:val="28"/>
        </w:rPr>
        <w:br/>
      </w:r>
      <w:r w:rsidR="00A927AD">
        <w:rPr>
          <w:sz w:val="28"/>
          <w:szCs w:val="28"/>
        </w:rPr>
        <w:br/>
        <w:t xml:space="preserve">Imagine landing a </w:t>
      </w:r>
      <w:r w:rsidR="009D4978">
        <w:rPr>
          <w:sz w:val="28"/>
          <w:szCs w:val="28"/>
        </w:rPr>
        <w:t>2,250</w:t>
      </w:r>
      <w:r w:rsidR="00A927AD">
        <w:rPr>
          <w:sz w:val="28"/>
          <w:szCs w:val="28"/>
        </w:rPr>
        <w:t xml:space="preserve">% trade in just </w:t>
      </w:r>
      <w:r w:rsidR="009D4978">
        <w:rPr>
          <w:sz w:val="28"/>
          <w:szCs w:val="28"/>
        </w:rPr>
        <w:t>7</w:t>
      </w:r>
      <w:r w:rsidR="00A927AD">
        <w:rPr>
          <w:sz w:val="28"/>
          <w:szCs w:val="28"/>
        </w:rPr>
        <w:t xml:space="preserve"> days...</w:t>
      </w:r>
      <w:r w:rsidR="009D4978">
        <w:rPr>
          <w:sz w:val="28"/>
          <w:szCs w:val="28"/>
        </w:rPr>
        <w:br/>
      </w:r>
      <w:r w:rsidR="00A927AD">
        <w:rPr>
          <w:sz w:val="28"/>
          <w:szCs w:val="28"/>
        </w:rPr>
        <w:br/>
      </w:r>
      <w:r w:rsidR="00D35726">
        <w:rPr>
          <w:sz w:val="28"/>
          <w:szCs w:val="28"/>
        </w:rPr>
        <w:t>One gain like that</w:t>
      </w:r>
      <w:r w:rsidR="00A927AD">
        <w:rPr>
          <w:sz w:val="28"/>
          <w:szCs w:val="28"/>
        </w:rPr>
        <w:t xml:space="preserve"> enough to </w:t>
      </w:r>
      <w:commentRangeStart w:id="732"/>
      <w:r w:rsidR="00A927AD">
        <w:rPr>
          <w:sz w:val="28"/>
          <w:szCs w:val="28"/>
        </w:rPr>
        <w:t>turn</w:t>
      </w:r>
      <w:commentRangeEnd w:id="732"/>
      <w:r w:rsidR="004239DC">
        <w:rPr>
          <w:rStyle w:val="CommentReference"/>
        </w:rPr>
        <w:commentReference w:id="732"/>
      </w:r>
      <w:r w:rsidR="00A927AD">
        <w:rPr>
          <w:sz w:val="28"/>
          <w:szCs w:val="28"/>
        </w:rPr>
        <w:t xml:space="preserve"> $1,000 into $</w:t>
      </w:r>
      <w:proofErr w:type="gramStart"/>
      <w:r w:rsidR="009D4978">
        <w:rPr>
          <w:sz w:val="28"/>
          <w:szCs w:val="28"/>
        </w:rPr>
        <w:t>23,500</w:t>
      </w:r>
      <w:r w:rsidR="00A927AD">
        <w:rPr>
          <w:sz w:val="28"/>
          <w:szCs w:val="28"/>
        </w:rPr>
        <w:t>..</w:t>
      </w:r>
      <w:proofErr w:type="gramEnd"/>
      <w:r w:rsidR="00A927AD">
        <w:rPr>
          <w:sz w:val="28"/>
          <w:szCs w:val="28"/>
        </w:rPr>
        <w:br/>
      </w:r>
      <w:r w:rsidR="00A927AD">
        <w:rPr>
          <w:sz w:val="28"/>
          <w:szCs w:val="28"/>
        </w:rPr>
        <w:br/>
      </w:r>
      <w:r w:rsidR="009D4978">
        <w:rPr>
          <w:sz w:val="28"/>
          <w:szCs w:val="28"/>
        </w:rPr>
        <w:t>That</w:t>
      </w:r>
      <w:r w:rsidR="00A927AD">
        <w:rPr>
          <w:sz w:val="28"/>
          <w:szCs w:val="28"/>
        </w:rPr>
        <w:t xml:space="preserve"> would </w:t>
      </w:r>
      <w:r w:rsidR="00D35726">
        <w:rPr>
          <w:sz w:val="28"/>
          <w:szCs w:val="28"/>
        </w:rPr>
        <w:t>easily</w:t>
      </w:r>
      <w:r w:rsidR="009D4978">
        <w:rPr>
          <w:sz w:val="28"/>
          <w:szCs w:val="28"/>
        </w:rPr>
        <w:t xml:space="preserve"> </w:t>
      </w:r>
      <w:r w:rsidR="00A927AD">
        <w:rPr>
          <w:sz w:val="28"/>
          <w:szCs w:val="28"/>
        </w:rPr>
        <w:t xml:space="preserve">pay for </w:t>
      </w:r>
      <w:r w:rsidR="00024F4B">
        <w:rPr>
          <w:sz w:val="28"/>
          <w:szCs w:val="28"/>
        </w:rPr>
        <w:t>a</w:t>
      </w:r>
      <w:r w:rsidR="00A927AD">
        <w:rPr>
          <w:sz w:val="28"/>
          <w:szCs w:val="28"/>
        </w:rPr>
        <w:t xml:space="preserve"> Daily Profit</w:t>
      </w:r>
      <w:r w:rsidR="008C6202">
        <w:rPr>
          <w:sz w:val="28"/>
          <w:szCs w:val="28"/>
        </w:rPr>
        <w:t xml:space="preserve">s Scanner membership for </w:t>
      </w:r>
      <w:r w:rsidR="009D4978">
        <w:rPr>
          <w:sz w:val="28"/>
          <w:szCs w:val="28"/>
        </w:rPr>
        <w:t>life</w:t>
      </w:r>
      <w:r w:rsidR="00D35726">
        <w:rPr>
          <w:sz w:val="28"/>
          <w:szCs w:val="28"/>
        </w:rPr>
        <w:t xml:space="preserve"> and then some</w:t>
      </w:r>
      <w:r w:rsidR="008C6202">
        <w:rPr>
          <w:sz w:val="28"/>
          <w:szCs w:val="28"/>
        </w:rPr>
        <w:t xml:space="preserve">! </w:t>
      </w:r>
    </w:p>
    <w:p w14:paraId="6D38670D" w14:textId="605418C8" w:rsidR="00A9013A" w:rsidRDefault="00A9013A" w:rsidP="00A9013A">
      <w:pPr>
        <w:rPr>
          <w:sz w:val="28"/>
          <w:szCs w:val="28"/>
        </w:rPr>
      </w:pPr>
    </w:p>
    <w:p w14:paraId="6EFC801B" w14:textId="3C83133F" w:rsidR="00A927AD" w:rsidRDefault="00A9013A" w:rsidP="005B6BE3">
      <w:pPr>
        <w:rPr>
          <w:sz w:val="28"/>
          <w:szCs w:val="28"/>
        </w:rPr>
      </w:pPr>
      <w:r>
        <w:rPr>
          <w:sz w:val="28"/>
          <w:szCs w:val="28"/>
        </w:rPr>
        <w:t xml:space="preserve">But </w:t>
      </w:r>
      <w:r w:rsidR="008C6202">
        <w:rPr>
          <w:sz w:val="28"/>
          <w:szCs w:val="28"/>
        </w:rPr>
        <w:t>t</w:t>
      </w:r>
      <w:r w:rsidR="00A927AD">
        <w:rPr>
          <w:sz w:val="28"/>
          <w:szCs w:val="28"/>
        </w:rPr>
        <w:t>here is a catch though</w:t>
      </w:r>
      <w:r>
        <w:rPr>
          <w:sz w:val="28"/>
          <w:szCs w:val="28"/>
        </w:rPr>
        <w:t>...</w:t>
      </w:r>
      <w:r w:rsidR="00A927AD">
        <w:rPr>
          <w:sz w:val="28"/>
          <w:szCs w:val="28"/>
        </w:rPr>
        <w:br/>
      </w:r>
    </w:p>
    <w:p w14:paraId="457F40EA" w14:textId="6679CFE1" w:rsidR="00A927AD" w:rsidRDefault="00A927AD" w:rsidP="005B6BE3">
      <w:pPr>
        <w:rPr>
          <w:sz w:val="28"/>
          <w:szCs w:val="28"/>
        </w:rPr>
      </w:pPr>
      <w:r>
        <w:rPr>
          <w:sz w:val="28"/>
          <w:szCs w:val="28"/>
        </w:rPr>
        <w:t>If you want S.A.M....</w:t>
      </w:r>
      <w:r>
        <w:rPr>
          <w:sz w:val="28"/>
          <w:szCs w:val="28"/>
        </w:rPr>
        <w:br/>
      </w:r>
    </w:p>
    <w:p w14:paraId="1A1CB57C" w14:textId="04121A15" w:rsidR="00A927AD" w:rsidRDefault="00A927AD" w:rsidP="005B6BE3">
      <w:pPr>
        <w:rPr>
          <w:sz w:val="28"/>
          <w:szCs w:val="28"/>
        </w:rPr>
      </w:pPr>
      <w:r>
        <w:rPr>
          <w:sz w:val="28"/>
          <w:szCs w:val="28"/>
        </w:rPr>
        <w:t>If you want this discount...</w:t>
      </w:r>
      <w:r>
        <w:rPr>
          <w:sz w:val="28"/>
          <w:szCs w:val="28"/>
        </w:rPr>
        <w:br/>
      </w:r>
    </w:p>
    <w:p w14:paraId="024ECFB0" w14:textId="03FBEC0F" w:rsidR="008C6202" w:rsidRDefault="00A927AD" w:rsidP="00A9013A">
      <w:pPr>
        <w:rPr>
          <w:sz w:val="28"/>
          <w:szCs w:val="28"/>
        </w:rPr>
      </w:pPr>
      <w:r>
        <w:rPr>
          <w:sz w:val="28"/>
          <w:szCs w:val="28"/>
        </w:rPr>
        <w:t xml:space="preserve">If you want the exclusive bonus reports and </w:t>
      </w:r>
      <w:r w:rsidR="003C6B2A">
        <w:rPr>
          <w:sz w:val="28"/>
          <w:szCs w:val="28"/>
        </w:rPr>
        <w:t>my</w:t>
      </w:r>
      <w:r>
        <w:rPr>
          <w:sz w:val="28"/>
          <w:szCs w:val="28"/>
        </w:rPr>
        <w:t xml:space="preserve"> AI Profit Finder Masterclass... </w:t>
      </w:r>
      <w:r>
        <w:rPr>
          <w:sz w:val="28"/>
          <w:szCs w:val="28"/>
        </w:rPr>
        <w:br/>
      </w:r>
      <w:r>
        <w:rPr>
          <w:sz w:val="28"/>
          <w:szCs w:val="28"/>
        </w:rPr>
        <w:br/>
        <w:t>Then you must become a founding member TODAY.</w:t>
      </w:r>
      <w:r w:rsidR="008C6202">
        <w:rPr>
          <w:sz w:val="28"/>
          <w:szCs w:val="28"/>
        </w:rPr>
        <w:t xml:space="preserve"> </w:t>
      </w:r>
      <w:r w:rsidR="008C6202">
        <w:rPr>
          <w:sz w:val="28"/>
          <w:szCs w:val="28"/>
        </w:rPr>
        <w:br/>
      </w:r>
      <w:r w:rsidR="008C6202">
        <w:rPr>
          <w:sz w:val="28"/>
          <w:szCs w:val="28"/>
        </w:rPr>
        <w:br/>
        <w:t>Below this video there</w:t>
      </w:r>
      <w:r w:rsidR="00B111F2">
        <w:rPr>
          <w:sz w:val="28"/>
          <w:szCs w:val="28"/>
        </w:rPr>
        <w:t>’s a</w:t>
      </w:r>
      <w:r w:rsidR="008C6202">
        <w:rPr>
          <w:sz w:val="28"/>
          <w:szCs w:val="28"/>
        </w:rPr>
        <w:t xml:space="preserve"> special link that will take you to a secure order form. </w:t>
      </w:r>
      <w:r w:rsidR="008C6202">
        <w:rPr>
          <w:sz w:val="28"/>
          <w:szCs w:val="28"/>
        </w:rPr>
        <w:br/>
      </w:r>
      <w:r w:rsidR="008C6202">
        <w:rPr>
          <w:sz w:val="28"/>
          <w:szCs w:val="28"/>
        </w:rPr>
        <w:br/>
      </w:r>
      <w:r w:rsidR="008C6202" w:rsidRPr="00A927AD">
        <w:rPr>
          <w:color w:val="4472C4" w:themeColor="accent1"/>
          <w:sz w:val="28"/>
          <w:szCs w:val="28"/>
        </w:rPr>
        <w:t xml:space="preserve">//PICKUP </w:t>
      </w:r>
      <w:r w:rsidR="008C6202">
        <w:rPr>
          <w:sz w:val="28"/>
          <w:szCs w:val="28"/>
        </w:rPr>
        <w:br/>
      </w:r>
      <w:r w:rsidR="008C6202">
        <w:rPr>
          <w:sz w:val="28"/>
          <w:szCs w:val="28"/>
        </w:rPr>
        <w:br/>
        <w:t xml:space="preserve">Next to the chat there is a special </w:t>
      </w:r>
      <w:r w:rsidR="00B111F2">
        <w:rPr>
          <w:sz w:val="28"/>
          <w:szCs w:val="28"/>
        </w:rPr>
        <w:t xml:space="preserve">link </w:t>
      </w:r>
      <w:r w:rsidR="008C6202">
        <w:rPr>
          <w:sz w:val="28"/>
          <w:szCs w:val="28"/>
        </w:rPr>
        <w:t>that will take you to a secure order form</w:t>
      </w:r>
      <w:r w:rsidR="008C6202">
        <w:rPr>
          <w:sz w:val="28"/>
          <w:szCs w:val="28"/>
        </w:rPr>
        <w:br/>
      </w:r>
    </w:p>
    <w:p w14:paraId="24824AB0" w14:textId="77777777" w:rsidR="008C6202" w:rsidRPr="008C6202" w:rsidRDefault="008C6202" w:rsidP="008C6202">
      <w:pPr>
        <w:rPr>
          <w:color w:val="4472C4" w:themeColor="accent1"/>
          <w:sz w:val="28"/>
          <w:szCs w:val="28"/>
        </w:rPr>
      </w:pPr>
      <w:r w:rsidRPr="008C6202">
        <w:rPr>
          <w:color w:val="4472C4" w:themeColor="accent1"/>
          <w:sz w:val="28"/>
          <w:szCs w:val="28"/>
        </w:rPr>
        <w:t xml:space="preserve">// END PICKUP </w:t>
      </w:r>
    </w:p>
    <w:p w14:paraId="7845107A" w14:textId="77777777" w:rsidR="008C6202" w:rsidRDefault="008C6202" w:rsidP="008C6202">
      <w:pPr>
        <w:rPr>
          <w:sz w:val="28"/>
          <w:szCs w:val="28"/>
        </w:rPr>
      </w:pPr>
    </w:p>
    <w:p w14:paraId="717ADA4D" w14:textId="5055EF1E" w:rsidR="008C6202" w:rsidRDefault="008C6202" w:rsidP="008C6202">
      <w:pPr>
        <w:rPr>
          <w:sz w:val="28"/>
          <w:szCs w:val="28"/>
        </w:rPr>
      </w:pPr>
      <w:r>
        <w:rPr>
          <w:sz w:val="28"/>
          <w:szCs w:val="28"/>
        </w:rPr>
        <w:t xml:space="preserve">On it you’ll have the option to pick which features you wanted included in your membership.  </w:t>
      </w:r>
    </w:p>
    <w:p w14:paraId="0A7E98E6" w14:textId="77777777" w:rsidR="008C6202" w:rsidRDefault="008C6202" w:rsidP="008C6202">
      <w:pPr>
        <w:rPr>
          <w:sz w:val="28"/>
          <w:szCs w:val="28"/>
        </w:rPr>
      </w:pPr>
    </w:p>
    <w:p w14:paraId="5B393C76" w14:textId="62B576FD" w:rsidR="00A91F08" w:rsidRPr="00A91F08" w:rsidRDefault="008C6202" w:rsidP="00A91F08">
      <w:pPr>
        <w:rPr>
          <w:sz w:val="28"/>
          <w:szCs w:val="28"/>
        </w:rPr>
      </w:pPr>
      <w:r>
        <w:rPr>
          <w:sz w:val="28"/>
          <w:szCs w:val="28"/>
        </w:rPr>
        <w:t xml:space="preserve">We put together 3 plans you can choose </w:t>
      </w:r>
      <w:r w:rsidR="00A91F08">
        <w:rPr>
          <w:sz w:val="28"/>
          <w:szCs w:val="28"/>
        </w:rPr>
        <w:t>your savings based on your needs...</w:t>
      </w:r>
      <w:r w:rsidR="00A91F08">
        <w:rPr>
          <w:sz w:val="28"/>
          <w:szCs w:val="28"/>
        </w:rPr>
        <w:br/>
      </w:r>
      <w:r w:rsidR="00A91F08">
        <w:rPr>
          <w:sz w:val="28"/>
          <w:szCs w:val="28"/>
        </w:rPr>
        <w:br/>
        <w:t xml:space="preserve">But when you become a full founding member of Daily Profits Scanner you’ll receive: </w:t>
      </w:r>
      <w:r w:rsidR="00A91F08" w:rsidRPr="00A91F08">
        <w:rPr>
          <w:sz w:val="28"/>
          <w:szCs w:val="28"/>
        </w:rPr>
        <w:br/>
      </w:r>
    </w:p>
    <w:p w14:paraId="108802C8" w14:textId="77777777" w:rsidR="00A91F08" w:rsidRDefault="00A91F08" w:rsidP="00A91F08">
      <w:pPr>
        <w:rPr>
          <w:b/>
          <w:bCs/>
          <w:sz w:val="28"/>
          <w:szCs w:val="28"/>
        </w:rPr>
      </w:pPr>
    </w:p>
    <w:p w14:paraId="33DA5EAD" w14:textId="7F44AB9B" w:rsidR="00581FD2" w:rsidRDefault="0047135C" w:rsidP="00A91F08">
      <w:pPr>
        <w:pStyle w:val="ListParagraph"/>
        <w:numPr>
          <w:ilvl w:val="0"/>
          <w:numId w:val="16"/>
        </w:numPr>
        <w:rPr>
          <w:sz w:val="28"/>
          <w:szCs w:val="28"/>
        </w:rPr>
      </w:pPr>
      <w:r>
        <w:rPr>
          <w:b/>
          <w:bCs/>
          <w:sz w:val="28"/>
          <w:szCs w:val="28"/>
        </w:rPr>
        <w:t>Full</w:t>
      </w:r>
      <w:r w:rsidRPr="00581FD2">
        <w:rPr>
          <w:b/>
          <w:bCs/>
          <w:sz w:val="28"/>
          <w:szCs w:val="28"/>
        </w:rPr>
        <w:t xml:space="preserve"> </w:t>
      </w:r>
      <w:r w:rsidR="00581FD2" w:rsidRPr="00581FD2">
        <w:rPr>
          <w:b/>
          <w:bCs/>
          <w:sz w:val="28"/>
          <w:szCs w:val="28"/>
        </w:rPr>
        <w:t xml:space="preserve">Access </w:t>
      </w:r>
      <w:proofErr w:type="gramStart"/>
      <w:r w:rsidR="00581FD2" w:rsidRPr="00581FD2">
        <w:rPr>
          <w:b/>
          <w:bCs/>
          <w:sz w:val="28"/>
          <w:szCs w:val="28"/>
        </w:rPr>
        <w:t>To</w:t>
      </w:r>
      <w:r w:rsidR="00581FD2">
        <w:rPr>
          <w:b/>
          <w:bCs/>
          <w:sz w:val="28"/>
          <w:szCs w:val="28"/>
        </w:rPr>
        <w:t xml:space="preserve"> </w:t>
      </w:r>
      <w:r w:rsidR="00581FD2" w:rsidRPr="00581FD2">
        <w:rPr>
          <w:b/>
          <w:bCs/>
          <w:sz w:val="28"/>
          <w:szCs w:val="28"/>
        </w:rPr>
        <w:t xml:space="preserve"> S.A.M.</w:t>
      </w:r>
      <w:proofErr w:type="gramEnd"/>
      <w:r w:rsidR="00581FD2">
        <w:rPr>
          <w:sz w:val="28"/>
          <w:szCs w:val="28"/>
        </w:rPr>
        <w:t xml:space="preserve"> which automatically scans the S&amp;P 500 and the top index ETFs for squeeze setups and momentum trends in REAL Time using A.I. Updates 5 million times per second.  </w:t>
      </w:r>
      <w:r w:rsidR="00581FD2">
        <w:rPr>
          <w:sz w:val="28"/>
          <w:szCs w:val="28"/>
        </w:rPr>
        <w:br/>
      </w:r>
    </w:p>
    <w:p w14:paraId="4DB2382B" w14:textId="0787B9F6" w:rsidR="00581FD2" w:rsidRDefault="00581FD2" w:rsidP="00581FD2">
      <w:pPr>
        <w:pStyle w:val="ListParagraph"/>
        <w:numPr>
          <w:ilvl w:val="0"/>
          <w:numId w:val="16"/>
        </w:numPr>
        <w:rPr>
          <w:sz w:val="28"/>
          <w:szCs w:val="28"/>
        </w:rPr>
      </w:pPr>
      <w:commentRangeStart w:id="733"/>
      <w:commentRangeStart w:id="734"/>
      <w:commentRangeStart w:id="735"/>
      <w:commentRangeStart w:id="736"/>
      <w:commentRangeStart w:id="737"/>
      <w:r w:rsidRPr="00581FD2">
        <w:rPr>
          <w:b/>
          <w:bCs/>
          <w:sz w:val="28"/>
          <w:szCs w:val="28"/>
        </w:rPr>
        <w:t>Proprietary A+ Algorithm</w:t>
      </w:r>
      <w:r>
        <w:rPr>
          <w:sz w:val="28"/>
          <w:szCs w:val="28"/>
        </w:rPr>
        <w:t xml:space="preserve"> which highlights the</w:t>
      </w:r>
      <w:ins w:id="738" w:author="Rachel Blackert" w:date="2024-02-13T11:51:00Z">
        <w:r w:rsidR="00655980" w:rsidRPr="00655980">
          <w:rPr>
            <w:color w:val="000000" w:themeColor="text1"/>
            <w:sz w:val="28"/>
            <w:szCs w:val="28"/>
          </w:rPr>
          <w:t xml:space="preserve"> </w:t>
        </w:r>
        <w:r w:rsidR="00655980">
          <w:rPr>
            <w:color w:val="000000" w:themeColor="text1"/>
            <w:sz w:val="28"/>
            <w:szCs w:val="28"/>
          </w:rPr>
          <w:t>higher probability</w:t>
        </w:r>
      </w:ins>
      <w:del w:id="739" w:author="Rachel Blackert" w:date="2024-02-13T11:51:00Z">
        <w:r w:rsidDel="00655980">
          <w:rPr>
            <w:sz w:val="28"/>
            <w:szCs w:val="28"/>
          </w:rPr>
          <w:delText xml:space="preserve"> best</w:delText>
        </w:r>
      </w:del>
      <w:r>
        <w:rPr>
          <w:sz w:val="28"/>
          <w:szCs w:val="28"/>
        </w:rPr>
        <w:t xml:space="preserve"> setups in the market</w:t>
      </w:r>
      <w:r>
        <w:rPr>
          <w:sz w:val="28"/>
          <w:szCs w:val="28"/>
        </w:rPr>
        <w:br/>
      </w:r>
      <w:commentRangeEnd w:id="733"/>
      <w:r w:rsidR="00BA500C">
        <w:rPr>
          <w:rStyle w:val="CommentReference"/>
        </w:rPr>
        <w:commentReference w:id="733"/>
      </w:r>
      <w:commentRangeEnd w:id="734"/>
      <w:r w:rsidR="002E5841">
        <w:rPr>
          <w:rStyle w:val="CommentReference"/>
        </w:rPr>
        <w:commentReference w:id="734"/>
      </w:r>
      <w:commentRangeEnd w:id="735"/>
      <w:r w:rsidR="0012240E">
        <w:rPr>
          <w:rStyle w:val="CommentReference"/>
        </w:rPr>
        <w:commentReference w:id="735"/>
      </w:r>
      <w:commentRangeEnd w:id="736"/>
      <w:r w:rsidR="007F3F09">
        <w:rPr>
          <w:rStyle w:val="CommentReference"/>
        </w:rPr>
        <w:commentReference w:id="736"/>
      </w:r>
      <w:commentRangeEnd w:id="737"/>
      <w:r w:rsidR="008E629C">
        <w:rPr>
          <w:rStyle w:val="CommentReference"/>
        </w:rPr>
        <w:commentReference w:id="737"/>
      </w:r>
    </w:p>
    <w:p w14:paraId="44EA738A" w14:textId="05F886AF" w:rsidR="00581FD2" w:rsidRDefault="00581FD2" w:rsidP="00581FD2">
      <w:pPr>
        <w:pStyle w:val="ListParagraph"/>
        <w:numPr>
          <w:ilvl w:val="0"/>
          <w:numId w:val="16"/>
        </w:numPr>
        <w:rPr>
          <w:sz w:val="28"/>
          <w:szCs w:val="28"/>
        </w:rPr>
      </w:pPr>
      <w:r w:rsidRPr="00581FD2">
        <w:rPr>
          <w:b/>
          <w:bCs/>
          <w:sz w:val="28"/>
          <w:szCs w:val="28"/>
        </w:rPr>
        <w:t xml:space="preserve">Nate’s Private Basket </w:t>
      </w:r>
      <w:proofErr w:type="gramStart"/>
      <w:r w:rsidRPr="00581FD2">
        <w:rPr>
          <w:b/>
          <w:bCs/>
          <w:sz w:val="28"/>
          <w:szCs w:val="28"/>
        </w:rPr>
        <w:t>Of</w:t>
      </w:r>
      <w:proofErr w:type="gramEnd"/>
      <w:r w:rsidRPr="00581FD2">
        <w:rPr>
          <w:b/>
          <w:bCs/>
          <w:sz w:val="28"/>
          <w:szCs w:val="28"/>
        </w:rPr>
        <w:t xml:space="preserve"> Stocks...</w:t>
      </w:r>
      <w:r>
        <w:rPr>
          <w:sz w:val="28"/>
          <w:szCs w:val="28"/>
        </w:rPr>
        <w:t xml:space="preserve"> Built directly into S.A.M. so you can track Nate’s highest conviction tickers.</w:t>
      </w:r>
      <w:r>
        <w:rPr>
          <w:sz w:val="28"/>
          <w:szCs w:val="28"/>
        </w:rPr>
        <w:br/>
      </w:r>
    </w:p>
    <w:p w14:paraId="2F8843C2" w14:textId="3984BC02" w:rsidR="00581FD2" w:rsidRPr="00BB4643" w:rsidRDefault="00581FD2" w:rsidP="00BB4643">
      <w:pPr>
        <w:pStyle w:val="ListParagraph"/>
        <w:numPr>
          <w:ilvl w:val="0"/>
          <w:numId w:val="16"/>
        </w:numPr>
        <w:rPr>
          <w:sz w:val="28"/>
          <w:szCs w:val="28"/>
        </w:rPr>
      </w:pPr>
      <w:r w:rsidRPr="00581FD2">
        <w:rPr>
          <w:b/>
          <w:bCs/>
          <w:sz w:val="28"/>
          <w:szCs w:val="28"/>
        </w:rPr>
        <w:t xml:space="preserve">Power </w:t>
      </w:r>
      <w:proofErr w:type="spellStart"/>
      <w:r w:rsidRPr="00581FD2">
        <w:rPr>
          <w:b/>
          <w:bCs/>
          <w:sz w:val="28"/>
          <w:szCs w:val="28"/>
        </w:rPr>
        <w:t>Options</w:t>
      </w:r>
      <w:del w:id="740" w:author="Stephen Prior" w:date="2024-02-12T20:29:00Z">
        <w:r w:rsidRPr="00581FD2" w:rsidDel="002E5841">
          <w:rPr>
            <w:b/>
            <w:bCs/>
            <w:sz w:val="28"/>
            <w:szCs w:val="28"/>
          </w:rPr>
          <w:delText xml:space="preserve"> </w:delText>
        </w:r>
      </w:del>
      <w:ins w:id="741" w:author="Stephen Prior" w:date="2024-02-13T17:01:00Z">
        <w:r w:rsidR="007F3F09">
          <w:rPr>
            <w:b/>
            <w:bCs/>
            <w:sz w:val="28"/>
            <w:szCs w:val="28"/>
          </w:rPr>
          <w:t>Finder</w:t>
        </w:r>
      </w:ins>
      <w:commentRangeStart w:id="742"/>
      <w:commentRangeStart w:id="743"/>
      <w:commentRangeStart w:id="744"/>
      <w:commentRangeStart w:id="745"/>
      <w:proofErr w:type="spellEnd"/>
      <w:del w:id="746" w:author="Stephen Prior" w:date="2024-02-12T20:29:00Z">
        <w:r w:rsidRPr="00581FD2" w:rsidDel="002E5841">
          <w:rPr>
            <w:b/>
            <w:bCs/>
            <w:sz w:val="28"/>
            <w:szCs w:val="28"/>
          </w:rPr>
          <w:delText>Suggestions</w:delText>
        </w:r>
        <w:commentRangeEnd w:id="742"/>
        <w:r w:rsidR="00BD333B" w:rsidDel="002E5841">
          <w:rPr>
            <w:rStyle w:val="CommentReference"/>
          </w:rPr>
          <w:commentReference w:id="742"/>
        </w:r>
      </w:del>
      <w:commentRangeEnd w:id="743"/>
      <w:r w:rsidR="002E5841">
        <w:rPr>
          <w:rStyle w:val="CommentReference"/>
        </w:rPr>
        <w:commentReference w:id="743"/>
      </w:r>
      <w:commentRangeEnd w:id="744"/>
      <w:r w:rsidR="007F3F09">
        <w:rPr>
          <w:rStyle w:val="CommentReference"/>
        </w:rPr>
        <w:commentReference w:id="744"/>
      </w:r>
      <w:commentRangeEnd w:id="745"/>
      <w:r w:rsidR="002D42D9">
        <w:rPr>
          <w:rStyle w:val="CommentReference"/>
        </w:rPr>
        <w:commentReference w:id="745"/>
      </w:r>
      <w:del w:id="747" w:author="Stephen Prior" w:date="2024-02-12T20:29:00Z">
        <w:r w:rsidDel="002E5841">
          <w:rPr>
            <w:sz w:val="28"/>
            <w:szCs w:val="28"/>
          </w:rPr>
          <w:delText xml:space="preserve"> </w:delText>
        </w:r>
      </w:del>
      <w:r>
        <w:rPr>
          <w:sz w:val="28"/>
          <w:szCs w:val="28"/>
        </w:rPr>
        <w:t>– which includes 3 options</w:t>
      </w:r>
      <w:ins w:id="748" w:author="Stephen Prior" w:date="2024-02-13T17:01:00Z">
        <w:r w:rsidR="007F3F09">
          <w:rPr>
            <w:sz w:val="28"/>
            <w:szCs w:val="28"/>
          </w:rPr>
          <w:t xml:space="preserve"> contracts to consider</w:t>
        </w:r>
      </w:ins>
      <w:r>
        <w:rPr>
          <w:sz w:val="28"/>
          <w:szCs w:val="28"/>
        </w:rPr>
        <w:t xml:space="preserve"> for each </w:t>
      </w:r>
      <w:ins w:id="749" w:author="Stephen Prior" w:date="2024-02-12T20:29:00Z">
        <w:r w:rsidR="002E5841">
          <w:rPr>
            <w:sz w:val="28"/>
            <w:szCs w:val="28"/>
          </w:rPr>
          <w:t xml:space="preserve">daily </w:t>
        </w:r>
      </w:ins>
      <w:r>
        <w:rPr>
          <w:sz w:val="28"/>
          <w:szCs w:val="28"/>
        </w:rPr>
        <w:t xml:space="preserve">squeeze setup. </w:t>
      </w:r>
      <w:ins w:id="750" w:author="Stephen Prior" w:date="2024-02-13T17:01:00Z">
        <w:r w:rsidR="007F3F09">
          <w:rPr>
            <w:sz w:val="28"/>
            <w:szCs w:val="28"/>
          </w:rPr>
          <w:t xml:space="preserve"> One conservative, one moderate and one aggressive. </w:t>
        </w:r>
      </w:ins>
    </w:p>
    <w:p w14:paraId="0AA855D6" w14:textId="77777777" w:rsidR="00581FD2" w:rsidRPr="00581FD2" w:rsidRDefault="00581FD2" w:rsidP="00581FD2">
      <w:pPr>
        <w:rPr>
          <w:sz w:val="28"/>
          <w:szCs w:val="28"/>
        </w:rPr>
      </w:pPr>
    </w:p>
    <w:p w14:paraId="341DEA4D" w14:textId="7A5BEE85" w:rsidR="00A91F08" w:rsidRPr="00A91F08" w:rsidRDefault="00A91F08" w:rsidP="00A91F08">
      <w:pPr>
        <w:pStyle w:val="ListParagraph"/>
        <w:numPr>
          <w:ilvl w:val="0"/>
          <w:numId w:val="16"/>
        </w:numPr>
        <w:rPr>
          <w:sz w:val="28"/>
          <w:szCs w:val="28"/>
        </w:rPr>
      </w:pPr>
      <w:r>
        <w:rPr>
          <w:b/>
          <w:bCs/>
          <w:sz w:val="28"/>
          <w:szCs w:val="28"/>
        </w:rPr>
        <w:t>Bonus</w:t>
      </w:r>
      <w:r w:rsidRPr="00A91F08">
        <w:rPr>
          <w:b/>
          <w:bCs/>
          <w:sz w:val="28"/>
          <w:szCs w:val="28"/>
        </w:rPr>
        <w:t xml:space="preserve"> Report #1 </w:t>
      </w:r>
      <w:r w:rsidRPr="00A91F08">
        <w:rPr>
          <w:i/>
          <w:iCs/>
          <w:sz w:val="28"/>
          <w:szCs w:val="28"/>
        </w:rPr>
        <w:t xml:space="preserve">Finding FAST Profits TODAY:  A QuickStart Guide </w:t>
      </w:r>
      <w:proofErr w:type="gramStart"/>
      <w:r w:rsidRPr="00A91F08">
        <w:rPr>
          <w:i/>
          <w:iCs/>
          <w:sz w:val="28"/>
          <w:szCs w:val="28"/>
        </w:rPr>
        <w:t>To</w:t>
      </w:r>
      <w:proofErr w:type="gramEnd"/>
      <w:r w:rsidRPr="00A91F08">
        <w:rPr>
          <w:i/>
          <w:iCs/>
          <w:sz w:val="28"/>
          <w:szCs w:val="28"/>
        </w:rPr>
        <w:t xml:space="preserve"> Using the Daily Profits Scanner</w:t>
      </w:r>
      <w:r>
        <w:rPr>
          <w:i/>
          <w:iCs/>
          <w:sz w:val="28"/>
          <w:szCs w:val="28"/>
        </w:rPr>
        <w:br/>
      </w:r>
    </w:p>
    <w:p w14:paraId="23099FD4" w14:textId="3645CBB9" w:rsidR="00A91F08" w:rsidRPr="00581FD2" w:rsidRDefault="00A91F08" w:rsidP="00581FD2">
      <w:pPr>
        <w:pStyle w:val="ListParagraph"/>
        <w:numPr>
          <w:ilvl w:val="0"/>
          <w:numId w:val="16"/>
        </w:numPr>
        <w:rPr>
          <w:sz w:val="28"/>
          <w:szCs w:val="28"/>
        </w:rPr>
      </w:pPr>
      <w:r>
        <w:rPr>
          <w:b/>
          <w:bCs/>
          <w:sz w:val="28"/>
          <w:szCs w:val="28"/>
        </w:rPr>
        <w:t xml:space="preserve">Bonus Report #2 </w:t>
      </w:r>
      <w:r w:rsidRPr="00A91F08">
        <w:rPr>
          <w:i/>
          <w:iCs/>
          <w:sz w:val="28"/>
          <w:szCs w:val="28"/>
        </w:rPr>
        <w:t>The $2.7 Million Dollar Profit System...</w:t>
      </w:r>
      <w:r w:rsidRPr="00581FD2">
        <w:rPr>
          <w:i/>
          <w:iCs/>
          <w:sz w:val="28"/>
          <w:szCs w:val="28"/>
        </w:rPr>
        <w:br/>
      </w:r>
    </w:p>
    <w:p w14:paraId="49530BEF" w14:textId="70E172AA" w:rsidR="008C6202" w:rsidRPr="00A91F08" w:rsidRDefault="00A91F08" w:rsidP="00A91F08">
      <w:pPr>
        <w:pStyle w:val="ListParagraph"/>
        <w:numPr>
          <w:ilvl w:val="0"/>
          <w:numId w:val="16"/>
        </w:numPr>
        <w:rPr>
          <w:sz w:val="28"/>
          <w:szCs w:val="28"/>
        </w:rPr>
      </w:pPr>
      <w:r w:rsidRPr="00BB4643">
        <w:rPr>
          <w:b/>
          <w:bCs/>
          <w:sz w:val="28"/>
          <w:szCs w:val="28"/>
        </w:rPr>
        <w:t>Bonus Video Training</w:t>
      </w:r>
      <w:r w:rsidRPr="00BB4643">
        <w:rPr>
          <w:sz w:val="28"/>
          <w:szCs w:val="28"/>
        </w:rPr>
        <w:t>:</w:t>
      </w:r>
      <w:r>
        <w:rPr>
          <w:i/>
          <w:iCs/>
          <w:sz w:val="28"/>
          <w:szCs w:val="28"/>
        </w:rPr>
        <w:t xml:space="preserve"> AI.</w:t>
      </w:r>
      <w:r w:rsidRPr="00A91F08">
        <w:rPr>
          <w:i/>
          <w:iCs/>
          <w:sz w:val="28"/>
          <w:szCs w:val="28"/>
        </w:rPr>
        <w:t xml:space="preserve"> Profit Finder Video Masterclass...</w:t>
      </w:r>
      <w:r w:rsidRPr="00A91F08">
        <w:rPr>
          <w:i/>
          <w:iCs/>
          <w:sz w:val="28"/>
          <w:szCs w:val="28"/>
        </w:rPr>
        <w:br/>
      </w:r>
      <w:r w:rsidR="008C6202" w:rsidRPr="00A91F08">
        <w:rPr>
          <w:b/>
          <w:bCs/>
          <w:sz w:val="28"/>
          <w:szCs w:val="28"/>
        </w:rPr>
        <w:br/>
      </w:r>
    </w:p>
    <w:p w14:paraId="4CE7E266" w14:textId="6CFDAD67" w:rsidR="00581FD2" w:rsidRDefault="003F3B9F" w:rsidP="00171B49">
      <w:pPr>
        <w:rPr>
          <w:sz w:val="28"/>
          <w:szCs w:val="28"/>
        </w:rPr>
      </w:pPr>
      <w:r>
        <w:rPr>
          <w:sz w:val="28"/>
          <w:szCs w:val="28"/>
        </w:rPr>
        <w:br/>
      </w:r>
      <w:r w:rsidR="00581FD2">
        <w:rPr>
          <w:sz w:val="28"/>
          <w:szCs w:val="28"/>
        </w:rPr>
        <w:t>Remember</w:t>
      </w:r>
      <w:r w:rsidR="00BB4643">
        <w:rPr>
          <w:sz w:val="28"/>
          <w:szCs w:val="28"/>
        </w:rPr>
        <w:t>,</w:t>
      </w:r>
      <w:r w:rsidR="00581FD2">
        <w:rPr>
          <w:sz w:val="28"/>
          <w:szCs w:val="28"/>
        </w:rPr>
        <w:t xml:space="preserve"> it cost us $1.8 Million make S.A.M. a reality...</w:t>
      </w:r>
      <w:r w:rsidR="009525D3">
        <w:rPr>
          <w:sz w:val="28"/>
          <w:szCs w:val="28"/>
        </w:rPr>
        <w:br/>
      </w:r>
    </w:p>
    <w:p w14:paraId="153554BD" w14:textId="21F07372" w:rsidR="009525D3" w:rsidRDefault="009525D3" w:rsidP="00171B49">
      <w:pPr>
        <w:rPr>
          <w:sz w:val="28"/>
          <w:szCs w:val="28"/>
        </w:rPr>
      </w:pPr>
      <w:r>
        <w:rPr>
          <w:sz w:val="28"/>
          <w:szCs w:val="28"/>
        </w:rPr>
        <w:t>In 2023 alone!</w:t>
      </w:r>
    </w:p>
    <w:p w14:paraId="35817444" w14:textId="690E7ED3" w:rsidR="00F10278" w:rsidRDefault="00581FD2" w:rsidP="00171B49">
      <w:pPr>
        <w:rPr>
          <w:sz w:val="28"/>
          <w:szCs w:val="28"/>
        </w:rPr>
      </w:pPr>
      <w:r>
        <w:rPr>
          <w:sz w:val="28"/>
          <w:szCs w:val="28"/>
        </w:rPr>
        <w:br/>
      </w:r>
      <w:commentRangeStart w:id="751"/>
      <w:commentRangeStart w:id="752"/>
      <w:r w:rsidR="009525D3">
        <w:rPr>
          <w:sz w:val="28"/>
          <w:szCs w:val="28"/>
        </w:rPr>
        <w:t>We’re</w:t>
      </w:r>
      <w:r w:rsidR="00BB4643">
        <w:rPr>
          <w:sz w:val="28"/>
          <w:szCs w:val="28"/>
        </w:rPr>
        <w:t xml:space="preserve"> </w:t>
      </w:r>
      <w:r w:rsidR="009525D3">
        <w:rPr>
          <w:sz w:val="28"/>
          <w:szCs w:val="28"/>
        </w:rPr>
        <w:t>planning</w:t>
      </w:r>
      <w:r w:rsidR="00BB4643">
        <w:rPr>
          <w:sz w:val="28"/>
          <w:szCs w:val="28"/>
        </w:rPr>
        <w:t xml:space="preserve"> to pour millions</w:t>
      </w:r>
      <w:r w:rsidR="009525D3">
        <w:rPr>
          <w:sz w:val="28"/>
          <w:szCs w:val="28"/>
        </w:rPr>
        <w:t xml:space="preserve"> into it</w:t>
      </w:r>
      <w:r w:rsidR="00BB4643">
        <w:rPr>
          <w:sz w:val="28"/>
          <w:szCs w:val="28"/>
        </w:rPr>
        <w:t xml:space="preserve"> </w:t>
      </w:r>
      <w:r w:rsidR="009525D3">
        <w:rPr>
          <w:sz w:val="28"/>
          <w:szCs w:val="28"/>
        </w:rPr>
        <w:t xml:space="preserve">EVERY YEAR </w:t>
      </w:r>
      <w:r w:rsidR="00BB4643">
        <w:rPr>
          <w:sz w:val="28"/>
          <w:szCs w:val="28"/>
        </w:rPr>
        <w:t>as AI continues to evolve</w:t>
      </w:r>
      <w:commentRangeEnd w:id="751"/>
      <w:r w:rsidR="000D7E3A">
        <w:rPr>
          <w:rStyle w:val="CommentReference"/>
        </w:rPr>
        <w:commentReference w:id="751"/>
      </w:r>
      <w:commentRangeEnd w:id="752"/>
      <w:r w:rsidR="002E5841">
        <w:rPr>
          <w:rStyle w:val="CommentReference"/>
        </w:rPr>
        <w:commentReference w:id="752"/>
      </w:r>
      <w:r w:rsidR="00BB4643">
        <w:rPr>
          <w:sz w:val="28"/>
          <w:szCs w:val="28"/>
        </w:rPr>
        <w:t>.</w:t>
      </w:r>
      <w:r w:rsidR="009525D3">
        <w:rPr>
          <w:sz w:val="28"/>
          <w:szCs w:val="28"/>
        </w:rPr>
        <w:br/>
      </w:r>
    </w:p>
    <w:p w14:paraId="4167CA4D" w14:textId="15F3D8B2" w:rsidR="00BB4643" w:rsidRDefault="00581FD2" w:rsidP="00BB4643">
      <w:pPr>
        <w:rPr>
          <w:sz w:val="28"/>
          <w:szCs w:val="28"/>
        </w:rPr>
      </w:pPr>
      <w:commentRangeStart w:id="753"/>
      <w:r>
        <w:rPr>
          <w:sz w:val="28"/>
          <w:szCs w:val="28"/>
        </w:rPr>
        <w:t xml:space="preserve">But </w:t>
      </w:r>
      <w:r w:rsidR="00BB4643">
        <w:rPr>
          <w:sz w:val="28"/>
          <w:szCs w:val="28"/>
        </w:rPr>
        <w:t xml:space="preserve">for the first </w:t>
      </w:r>
      <w:commentRangeStart w:id="754"/>
      <w:commentRangeStart w:id="755"/>
      <w:del w:id="756" w:author="Stephen Prior" w:date="2024-02-14T12:48:00Z">
        <w:r w:rsidR="002E5841" w:rsidDel="00EB2F64">
          <w:rPr>
            <w:sz w:val="28"/>
            <w:szCs w:val="28"/>
          </w:rPr>
          <w:delText>76</w:delText>
        </w:r>
      </w:del>
      <w:ins w:id="757" w:author="Stephen Prior" w:date="2024-02-14T12:48:00Z">
        <w:r w:rsidR="00EB2F64">
          <w:rPr>
            <w:sz w:val="28"/>
            <w:szCs w:val="28"/>
          </w:rPr>
          <w:t xml:space="preserve">70 </w:t>
        </w:r>
      </w:ins>
      <w:r w:rsidR="00BB4643">
        <w:rPr>
          <w:sz w:val="28"/>
          <w:szCs w:val="28"/>
        </w:rPr>
        <w:t xml:space="preserve">viewers </w:t>
      </w:r>
      <w:commentRangeEnd w:id="754"/>
      <w:r w:rsidR="00836559">
        <w:rPr>
          <w:rStyle w:val="CommentReference"/>
        </w:rPr>
        <w:commentReference w:id="754"/>
      </w:r>
      <w:commentRangeEnd w:id="755"/>
      <w:r w:rsidR="002E5841">
        <w:rPr>
          <w:rStyle w:val="CommentReference"/>
        </w:rPr>
        <w:commentReference w:id="755"/>
      </w:r>
      <w:r w:rsidR="00BB4643">
        <w:rPr>
          <w:sz w:val="28"/>
          <w:szCs w:val="28"/>
        </w:rPr>
        <w:t xml:space="preserve">today the price to become a founding membership is only </w:t>
      </w:r>
      <w:r w:rsidR="00BB4643" w:rsidRPr="00BB4643">
        <w:rPr>
          <w:sz w:val="28"/>
          <w:szCs w:val="28"/>
          <w:highlight w:val="green"/>
        </w:rPr>
        <w:t>$1,</w:t>
      </w:r>
      <w:ins w:id="758" w:author="Stephen Prior" w:date="2024-02-14T12:48:00Z">
        <w:r w:rsidR="00EB2F64">
          <w:rPr>
            <w:sz w:val="28"/>
            <w:szCs w:val="28"/>
            <w:highlight w:val="green"/>
          </w:rPr>
          <w:t>4</w:t>
        </w:r>
      </w:ins>
      <w:del w:id="759" w:author="Stephen Prior" w:date="2024-02-14T12:48:00Z">
        <w:r w:rsidR="00BB4643" w:rsidRPr="00BB4643" w:rsidDel="00EB2F64">
          <w:rPr>
            <w:sz w:val="28"/>
            <w:szCs w:val="28"/>
            <w:highlight w:val="green"/>
          </w:rPr>
          <w:delText>1</w:delText>
        </w:r>
      </w:del>
      <w:r w:rsidR="00BB4643" w:rsidRPr="00BB4643">
        <w:rPr>
          <w:sz w:val="28"/>
          <w:szCs w:val="28"/>
          <w:highlight w:val="green"/>
        </w:rPr>
        <w:t>97</w:t>
      </w:r>
      <w:r w:rsidR="009525D3">
        <w:rPr>
          <w:sz w:val="28"/>
          <w:szCs w:val="28"/>
          <w:highlight w:val="green"/>
        </w:rPr>
        <w:t xml:space="preserve"> </w:t>
      </w:r>
      <w:r w:rsidR="009525D3" w:rsidRPr="009525D3">
        <w:rPr>
          <w:sz w:val="28"/>
          <w:szCs w:val="28"/>
        </w:rPr>
        <w:t>per year</w:t>
      </w:r>
      <w:r w:rsidR="00BB4643" w:rsidRPr="009525D3">
        <w:rPr>
          <w:sz w:val="28"/>
          <w:szCs w:val="28"/>
        </w:rPr>
        <w:t>.</w:t>
      </w:r>
    </w:p>
    <w:p w14:paraId="54A56AAA" w14:textId="68F9D9CA" w:rsidR="00BC58B6" w:rsidRDefault="00BC58B6" w:rsidP="00BB4643">
      <w:pPr>
        <w:rPr>
          <w:sz w:val="28"/>
          <w:szCs w:val="28"/>
        </w:rPr>
      </w:pPr>
      <w:r>
        <w:rPr>
          <w:sz w:val="28"/>
          <w:szCs w:val="28"/>
        </w:rPr>
        <w:br/>
      </w:r>
      <w:r w:rsidRPr="00BC58B6">
        <w:rPr>
          <w:sz w:val="28"/>
          <w:szCs w:val="28"/>
          <w:highlight w:val="cyan"/>
        </w:rPr>
        <w:t>[Button]</w:t>
      </w:r>
    </w:p>
    <w:p w14:paraId="4D230C35" w14:textId="77777777" w:rsidR="00BB4643" w:rsidRDefault="00BB4643" w:rsidP="00BB4643">
      <w:pPr>
        <w:rPr>
          <w:sz w:val="28"/>
          <w:szCs w:val="28"/>
        </w:rPr>
      </w:pPr>
    </w:p>
    <w:p w14:paraId="72066258" w14:textId="04226618" w:rsidR="009525D3" w:rsidRDefault="009525D3" w:rsidP="00BB4643">
      <w:pPr>
        <w:rPr>
          <w:sz w:val="28"/>
          <w:szCs w:val="28"/>
        </w:rPr>
      </w:pPr>
      <w:r>
        <w:rPr>
          <w:sz w:val="28"/>
          <w:szCs w:val="28"/>
        </w:rPr>
        <w:t xml:space="preserve">That’s </w:t>
      </w:r>
      <w:commentRangeStart w:id="760"/>
      <w:r>
        <w:rPr>
          <w:sz w:val="28"/>
          <w:szCs w:val="28"/>
        </w:rPr>
        <w:t>$4.</w:t>
      </w:r>
      <w:ins w:id="761" w:author="Stephen Prior" w:date="2024-02-14T12:48:00Z">
        <w:r w:rsidR="00EB2F64">
          <w:rPr>
            <w:sz w:val="28"/>
            <w:szCs w:val="28"/>
          </w:rPr>
          <w:t>10</w:t>
        </w:r>
      </w:ins>
      <w:del w:id="762" w:author="Stephen Prior" w:date="2024-02-14T12:48:00Z">
        <w:r w:rsidDel="00EB2F64">
          <w:rPr>
            <w:sz w:val="28"/>
            <w:szCs w:val="28"/>
          </w:rPr>
          <w:delText>75</w:delText>
        </w:r>
      </w:del>
      <w:r>
        <w:rPr>
          <w:sz w:val="28"/>
          <w:szCs w:val="28"/>
        </w:rPr>
        <w:t xml:space="preserve"> </w:t>
      </w:r>
      <w:commentRangeEnd w:id="760"/>
      <w:r w:rsidR="00EB2F64">
        <w:rPr>
          <w:rStyle w:val="CommentReference"/>
        </w:rPr>
        <w:commentReference w:id="760"/>
      </w:r>
      <w:r>
        <w:rPr>
          <w:sz w:val="28"/>
          <w:szCs w:val="28"/>
        </w:rPr>
        <w:t>per day to unleash the exponential power of AI into your trading.</w:t>
      </w:r>
      <w:r>
        <w:rPr>
          <w:sz w:val="28"/>
          <w:szCs w:val="28"/>
        </w:rPr>
        <w:br/>
      </w:r>
      <w:commentRangeEnd w:id="753"/>
      <w:r w:rsidR="0058312A">
        <w:rPr>
          <w:rStyle w:val="CommentReference"/>
        </w:rPr>
        <w:commentReference w:id="753"/>
      </w:r>
    </w:p>
    <w:p w14:paraId="6A658858" w14:textId="7572143C" w:rsidR="009525D3" w:rsidRDefault="009525D3" w:rsidP="00BB4643">
      <w:pPr>
        <w:rPr>
          <w:sz w:val="28"/>
          <w:szCs w:val="28"/>
        </w:rPr>
      </w:pPr>
      <w:r>
        <w:rPr>
          <w:sz w:val="28"/>
          <w:szCs w:val="28"/>
        </w:rPr>
        <w:t xml:space="preserve">Just like Wall Street is doing. </w:t>
      </w:r>
      <w:r>
        <w:rPr>
          <w:sz w:val="28"/>
          <w:szCs w:val="28"/>
        </w:rPr>
        <w:br/>
      </w:r>
      <w:r>
        <w:rPr>
          <w:sz w:val="28"/>
          <w:szCs w:val="28"/>
        </w:rPr>
        <w:br/>
      </w:r>
      <w:r w:rsidR="008E431F">
        <w:rPr>
          <w:sz w:val="28"/>
          <w:szCs w:val="28"/>
        </w:rPr>
        <w:t xml:space="preserve">This is wealth building initiative is for the little guy though...  </w:t>
      </w:r>
      <w:r w:rsidR="008E431F">
        <w:rPr>
          <w:sz w:val="28"/>
          <w:szCs w:val="28"/>
        </w:rPr>
        <w:br/>
      </w:r>
      <w:r w:rsidR="008E431F">
        <w:rPr>
          <w:sz w:val="28"/>
          <w:szCs w:val="28"/>
        </w:rPr>
        <w:br/>
        <w:t xml:space="preserve">NOT </w:t>
      </w:r>
      <w:r w:rsidR="00F40885">
        <w:rPr>
          <w:sz w:val="28"/>
          <w:szCs w:val="28"/>
        </w:rPr>
        <w:t xml:space="preserve">the </w:t>
      </w:r>
      <w:r w:rsidR="008E431F">
        <w:rPr>
          <w:sz w:val="28"/>
          <w:szCs w:val="28"/>
        </w:rPr>
        <w:t>Wall Street</w:t>
      </w:r>
      <w:r w:rsidR="00F40885">
        <w:rPr>
          <w:sz w:val="28"/>
          <w:szCs w:val="28"/>
        </w:rPr>
        <w:t xml:space="preserve"> elite.</w:t>
      </w:r>
      <w:r w:rsidR="008E431F">
        <w:rPr>
          <w:sz w:val="28"/>
          <w:szCs w:val="28"/>
        </w:rPr>
        <w:t xml:space="preserve"> </w:t>
      </w:r>
      <w:r>
        <w:rPr>
          <w:sz w:val="28"/>
          <w:szCs w:val="28"/>
        </w:rPr>
        <w:br/>
      </w:r>
      <w:r>
        <w:rPr>
          <w:sz w:val="28"/>
          <w:szCs w:val="28"/>
        </w:rPr>
        <w:br/>
        <w:t xml:space="preserve">If </w:t>
      </w:r>
      <w:r w:rsidR="00662AA1">
        <w:rPr>
          <w:sz w:val="28"/>
          <w:szCs w:val="28"/>
        </w:rPr>
        <w:t>offering such a powerful tool at a discounted price is</w:t>
      </w:r>
      <w:r>
        <w:rPr>
          <w:sz w:val="28"/>
          <w:szCs w:val="28"/>
        </w:rPr>
        <w:t xml:space="preserve"> what it takes for us to help close the AI Wealth Gap</w:t>
      </w:r>
      <w:r w:rsidR="008E431F">
        <w:rPr>
          <w:sz w:val="28"/>
          <w:szCs w:val="28"/>
        </w:rPr>
        <w:t xml:space="preserve">... </w:t>
      </w:r>
      <w:r w:rsidR="008E431F">
        <w:rPr>
          <w:sz w:val="28"/>
          <w:szCs w:val="28"/>
        </w:rPr>
        <w:br/>
      </w:r>
      <w:r w:rsidR="008E431F">
        <w:rPr>
          <w:sz w:val="28"/>
          <w:szCs w:val="28"/>
        </w:rPr>
        <w:br/>
        <w:t xml:space="preserve">Then so be it. </w:t>
      </w:r>
      <w:r w:rsidR="008E431F">
        <w:rPr>
          <w:sz w:val="28"/>
          <w:szCs w:val="28"/>
        </w:rPr>
        <w:br/>
      </w:r>
      <w:r w:rsidR="008E431F">
        <w:rPr>
          <w:sz w:val="28"/>
          <w:szCs w:val="28"/>
        </w:rPr>
        <w:br/>
        <w:t>This is the most consequential moment when it comes to how the future of trading will look.</w:t>
      </w:r>
      <w:r w:rsidR="008E431F">
        <w:rPr>
          <w:sz w:val="28"/>
          <w:szCs w:val="28"/>
        </w:rPr>
        <w:br/>
      </w:r>
      <w:r w:rsidR="008E431F">
        <w:rPr>
          <w:sz w:val="28"/>
          <w:szCs w:val="28"/>
        </w:rPr>
        <w:br/>
        <w:t>NOW is the time to put yourself on the right side of the wealth gap.</w:t>
      </w:r>
      <w:r w:rsidR="003F3B9F">
        <w:rPr>
          <w:sz w:val="28"/>
          <w:szCs w:val="28"/>
        </w:rPr>
        <w:t>...</w:t>
      </w:r>
    </w:p>
    <w:p w14:paraId="30A16D01" w14:textId="1CE56461" w:rsidR="003F3B9F" w:rsidRDefault="003F3B9F" w:rsidP="003F3B9F">
      <w:pPr>
        <w:rPr>
          <w:sz w:val="28"/>
          <w:szCs w:val="28"/>
        </w:rPr>
      </w:pPr>
      <w:r>
        <w:rPr>
          <w:sz w:val="28"/>
          <w:szCs w:val="28"/>
        </w:rPr>
        <w:br/>
        <w:t xml:space="preserve">And </w:t>
      </w:r>
      <w:r w:rsidR="00662AA1">
        <w:rPr>
          <w:sz w:val="28"/>
          <w:szCs w:val="28"/>
        </w:rPr>
        <w:t xml:space="preserve">in </w:t>
      </w:r>
      <w:r>
        <w:rPr>
          <w:sz w:val="28"/>
          <w:szCs w:val="28"/>
        </w:rPr>
        <w:t xml:space="preserve">a good position to make money in the markets for years to come. </w:t>
      </w:r>
      <w:r w:rsidR="00662AA1">
        <w:rPr>
          <w:sz w:val="28"/>
          <w:szCs w:val="28"/>
        </w:rPr>
        <w:br/>
      </w:r>
      <w:r w:rsidR="00ED5B77">
        <w:rPr>
          <w:sz w:val="28"/>
          <w:szCs w:val="28"/>
        </w:rPr>
        <w:t>But t</w:t>
      </w:r>
      <w:r w:rsidR="00662AA1">
        <w:rPr>
          <w:sz w:val="28"/>
          <w:szCs w:val="28"/>
        </w:rPr>
        <w:t>here is one more benefit that we’re offering just for our founding members...</w:t>
      </w:r>
      <w:r w:rsidR="00662AA1">
        <w:rPr>
          <w:sz w:val="28"/>
          <w:szCs w:val="28"/>
        </w:rPr>
        <w:br/>
      </w:r>
      <w:r>
        <w:rPr>
          <w:sz w:val="28"/>
          <w:szCs w:val="28"/>
        </w:rPr>
        <w:br/>
      </w:r>
      <w:r w:rsidR="00662AA1">
        <w:rPr>
          <w:sz w:val="28"/>
          <w:szCs w:val="28"/>
        </w:rPr>
        <w:t xml:space="preserve">Because </w:t>
      </w:r>
      <w:r w:rsidR="00ED5B77">
        <w:rPr>
          <w:sz w:val="28"/>
          <w:szCs w:val="28"/>
        </w:rPr>
        <w:t>I</w:t>
      </w:r>
      <w:r w:rsidR="00662AA1">
        <w:rPr>
          <w:sz w:val="28"/>
          <w:szCs w:val="28"/>
        </w:rPr>
        <w:t xml:space="preserve"> </w:t>
      </w:r>
      <w:r>
        <w:rPr>
          <w:sz w:val="28"/>
          <w:szCs w:val="28"/>
        </w:rPr>
        <w:t>understand that some of you watching at home today</w:t>
      </w:r>
      <w:r w:rsidR="00662AA1">
        <w:rPr>
          <w:sz w:val="28"/>
          <w:szCs w:val="28"/>
        </w:rPr>
        <w:t xml:space="preserve"> might </w:t>
      </w:r>
      <w:r>
        <w:rPr>
          <w:sz w:val="28"/>
          <w:szCs w:val="28"/>
        </w:rPr>
        <w:t xml:space="preserve">still </w:t>
      </w:r>
      <w:r w:rsidR="00024F4B">
        <w:rPr>
          <w:sz w:val="28"/>
          <w:szCs w:val="28"/>
        </w:rPr>
        <w:t xml:space="preserve">be </w:t>
      </w:r>
      <w:r>
        <w:rPr>
          <w:sz w:val="28"/>
          <w:szCs w:val="28"/>
        </w:rPr>
        <w:t xml:space="preserve">nervous about embracing the power of AI... </w:t>
      </w:r>
      <w:r>
        <w:rPr>
          <w:sz w:val="28"/>
          <w:szCs w:val="28"/>
        </w:rPr>
        <w:br/>
      </w:r>
      <w:r>
        <w:rPr>
          <w:sz w:val="28"/>
          <w:szCs w:val="28"/>
        </w:rPr>
        <w:br/>
      </w:r>
      <w:r w:rsidR="00ED5B77">
        <w:rPr>
          <w:sz w:val="28"/>
          <w:szCs w:val="28"/>
        </w:rPr>
        <w:t>I</w:t>
      </w:r>
      <w:r>
        <w:rPr>
          <w:sz w:val="28"/>
          <w:szCs w:val="28"/>
        </w:rPr>
        <w:t xml:space="preserve"> get it. </w:t>
      </w:r>
      <w:r>
        <w:rPr>
          <w:sz w:val="28"/>
          <w:szCs w:val="28"/>
        </w:rPr>
        <w:br/>
      </w:r>
    </w:p>
    <w:p w14:paraId="3BDF89EB" w14:textId="6DE8FD4B" w:rsidR="003F3B9F" w:rsidRPr="003F3B9F" w:rsidRDefault="003F3B9F" w:rsidP="003F3B9F">
      <w:pPr>
        <w:rPr>
          <w:sz w:val="28"/>
          <w:szCs w:val="28"/>
        </w:rPr>
      </w:pPr>
      <w:r>
        <w:rPr>
          <w:sz w:val="28"/>
          <w:szCs w:val="28"/>
        </w:rPr>
        <w:t>That’s why when you join today...</w:t>
      </w:r>
      <w:r>
        <w:rPr>
          <w:sz w:val="28"/>
          <w:szCs w:val="28"/>
        </w:rPr>
        <w:br/>
      </w:r>
      <w:r>
        <w:rPr>
          <w:sz w:val="28"/>
          <w:szCs w:val="28"/>
        </w:rPr>
        <w:br/>
        <w:t>We’ll backing your membership with our 60-Day Money Back Guarantee</w:t>
      </w:r>
    </w:p>
    <w:p w14:paraId="09BACBF3" w14:textId="77777777" w:rsidR="003F3B9F" w:rsidRDefault="003F3B9F" w:rsidP="003F3B9F">
      <w:r>
        <w:br/>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00"/>
      </w:tblGrid>
      <w:tr w:rsidR="003F3B9F" w14:paraId="4647F040" w14:textId="77777777" w:rsidTr="00911206">
        <w:tc>
          <w:tcPr>
            <w:tcW w:w="9350" w:type="dxa"/>
            <w:shd w:val="clear" w:color="auto" w:fill="F2F2F2" w:themeFill="background1" w:themeFillShade="F2"/>
          </w:tcPr>
          <w:p w14:paraId="5E2ED901" w14:textId="3A6DBE2B" w:rsidR="003F3B9F" w:rsidRDefault="003F3B9F" w:rsidP="00911206">
            <w:pPr>
              <w:jc w:val="center"/>
            </w:pPr>
            <w:r w:rsidRPr="00603815">
              <w:rPr>
                <w:rFonts w:ascii="inherit" w:eastAsia="Times New Roman" w:hAnsi="inherit" w:cs="Calibri"/>
                <w:b/>
                <w:bCs/>
                <w:color w:val="92D050"/>
                <w:sz w:val="32"/>
                <w:szCs w:val="32"/>
                <w:bdr w:val="none" w:sz="0" w:space="0" w:color="auto" w:frame="1"/>
              </w:rPr>
              <w:t>*DESIGN THIS AS A CERTIFICATE*</w:t>
            </w:r>
            <w:r>
              <w:rPr>
                <w:rFonts w:ascii="inherit" w:eastAsia="Times New Roman" w:hAnsi="inherit" w:cs="Calibri"/>
                <w:b/>
                <w:bCs/>
                <w:color w:val="000000"/>
                <w:sz w:val="48"/>
                <w:szCs w:val="48"/>
                <w:bdr w:val="none" w:sz="0" w:space="0" w:color="auto" w:frame="1"/>
              </w:rPr>
              <w:br/>
              <w:t>60-</w:t>
            </w:r>
            <w:r w:rsidRPr="000D75C6">
              <w:rPr>
                <w:rFonts w:ascii="inherit" w:eastAsia="Times New Roman" w:hAnsi="inherit" w:cs="Calibri"/>
                <w:b/>
                <w:bCs/>
                <w:color w:val="000000"/>
                <w:sz w:val="48"/>
                <w:szCs w:val="48"/>
                <w:bdr w:val="none" w:sz="0" w:space="0" w:color="auto" w:frame="1"/>
              </w:rPr>
              <w:t>Day Money Back Guarantee</w:t>
            </w:r>
            <w:r>
              <w:t xml:space="preserve"> </w:t>
            </w:r>
            <w:r>
              <w:br/>
            </w:r>
            <w:r>
              <w:br/>
              <w:t xml:space="preserve">If after 60 days you’ve given </w:t>
            </w:r>
            <w:r>
              <w:rPr>
                <w:b/>
                <w:bCs/>
                <w:i/>
                <w:iCs/>
              </w:rPr>
              <w:t xml:space="preserve">Daily Profit Scanner </w:t>
            </w:r>
            <w:r w:rsidRPr="003F3B9F">
              <w:t>a chance and it</w:t>
            </w:r>
            <w:r>
              <w:rPr>
                <w:b/>
                <w:bCs/>
                <w:i/>
                <w:iCs/>
              </w:rPr>
              <w:t xml:space="preserve"> </w:t>
            </w:r>
            <w:r>
              <w:t xml:space="preserve">isn’t for you... simply call our VIP </w:t>
            </w:r>
            <w:commentRangeStart w:id="763"/>
            <w:commentRangeStart w:id="764"/>
            <w:r>
              <w:t>Concierge Squad after your first 60 days and they’ll refund your subscription entirely</w:t>
            </w:r>
            <w:r w:rsidR="00164B8E">
              <w:t xml:space="preserve"> minus a 10% processing fee</w:t>
            </w:r>
            <w:r>
              <w:t xml:space="preserve">. </w:t>
            </w:r>
            <w:r>
              <w:br/>
            </w:r>
            <w:commentRangeEnd w:id="763"/>
            <w:r w:rsidR="00F31986">
              <w:rPr>
                <w:rStyle w:val="CommentReference"/>
              </w:rPr>
              <w:commentReference w:id="763"/>
            </w:r>
            <w:commentRangeEnd w:id="764"/>
            <w:r w:rsidR="00B111F2">
              <w:rPr>
                <w:rStyle w:val="CommentReference"/>
              </w:rPr>
              <w:commentReference w:id="764"/>
            </w:r>
            <w:r>
              <w:br/>
              <w:t>No questions asked!</w:t>
            </w:r>
            <w:r>
              <w:br/>
            </w:r>
          </w:p>
        </w:tc>
      </w:tr>
    </w:tbl>
    <w:p w14:paraId="25BAF690" w14:textId="71F9A568" w:rsidR="009D4978" w:rsidRDefault="009D4978" w:rsidP="00171B49">
      <w:r>
        <w:br/>
      </w:r>
      <w:r>
        <w:br/>
      </w:r>
      <w:r w:rsidRPr="009D4978">
        <w:rPr>
          <w:highlight w:val="cyan"/>
        </w:rPr>
        <w:t>/// PICKUP (WE WILL LIKELY USE THIS FIRST)</w:t>
      </w:r>
      <w:r>
        <w:br/>
      </w:r>
    </w:p>
    <w:p w14:paraId="6242F0B7" w14:textId="40E64A07" w:rsidR="009D4978" w:rsidRPr="003F3B9F" w:rsidRDefault="009D4978" w:rsidP="009D4978">
      <w:pPr>
        <w:rPr>
          <w:sz w:val="28"/>
          <w:szCs w:val="28"/>
        </w:rPr>
      </w:pPr>
      <w:r>
        <w:rPr>
          <w:sz w:val="28"/>
          <w:szCs w:val="28"/>
        </w:rPr>
        <w:t xml:space="preserve">We’ll backing your membership with our 365 Day Satisfaction </w:t>
      </w:r>
      <w:commentRangeStart w:id="765"/>
      <w:commentRangeStart w:id="766"/>
      <w:r>
        <w:rPr>
          <w:sz w:val="28"/>
          <w:szCs w:val="28"/>
        </w:rPr>
        <w:t>Guarantee</w:t>
      </w:r>
      <w:commentRangeEnd w:id="765"/>
      <w:r w:rsidR="00781120">
        <w:rPr>
          <w:rStyle w:val="CommentReference"/>
        </w:rPr>
        <w:commentReference w:id="765"/>
      </w:r>
      <w:commentRangeEnd w:id="766"/>
      <w:r w:rsidR="002E5841">
        <w:rPr>
          <w:rStyle w:val="CommentReference"/>
        </w:rPr>
        <w:commentReference w:id="766"/>
      </w:r>
    </w:p>
    <w:p w14:paraId="3D1991F8" w14:textId="77777777" w:rsidR="009D4978" w:rsidRDefault="009D4978" w:rsidP="009D4978">
      <w:r>
        <w:br/>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00"/>
      </w:tblGrid>
      <w:tr w:rsidR="009D4978" w14:paraId="6FD99EE9" w14:textId="77777777" w:rsidTr="00123F3E">
        <w:tc>
          <w:tcPr>
            <w:tcW w:w="9350" w:type="dxa"/>
            <w:shd w:val="clear" w:color="auto" w:fill="F2F2F2" w:themeFill="background1" w:themeFillShade="F2"/>
          </w:tcPr>
          <w:p w14:paraId="1901A9BE" w14:textId="7EF3135E" w:rsidR="009D4978" w:rsidRDefault="009D4978" w:rsidP="00123F3E">
            <w:pPr>
              <w:jc w:val="center"/>
            </w:pPr>
            <w:r w:rsidRPr="00603815">
              <w:rPr>
                <w:rFonts w:ascii="inherit" w:eastAsia="Times New Roman" w:hAnsi="inherit" w:cs="Calibri"/>
                <w:b/>
                <w:bCs/>
                <w:color w:val="92D050"/>
                <w:sz w:val="32"/>
                <w:szCs w:val="32"/>
                <w:bdr w:val="none" w:sz="0" w:space="0" w:color="auto" w:frame="1"/>
              </w:rPr>
              <w:t>*DESIGN THIS AS A CERTIFICATE*</w:t>
            </w:r>
            <w:r>
              <w:rPr>
                <w:rFonts w:ascii="inherit" w:eastAsia="Times New Roman" w:hAnsi="inherit" w:cs="Calibri"/>
                <w:b/>
                <w:bCs/>
                <w:color w:val="000000"/>
                <w:sz w:val="48"/>
                <w:szCs w:val="48"/>
                <w:bdr w:val="none" w:sz="0" w:space="0" w:color="auto" w:frame="1"/>
              </w:rPr>
              <w:br/>
            </w:r>
            <w:r w:rsidR="002E5841">
              <w:rPr>
                <w:rFonts w:ascii="inherit" w:eastAsia="Times New Roman" w:hAnsi="inherit" w:cs="Calibri"/>
                <w:b/>
                <w:bCs/>
                <w:color w:val="000000"/>
                <w:sz w:val="48"/>
                <w:szCs w:val="48"/>
                <w:bdr w:val="none" w:sz="0" w:space="0" w:color="auto" w:frame="1"/>
              </w:rPr>
              <w:t>60</w:t>
            </w:r>
            <w:r>
              <w:rPr>
                <w:rFonts w:ascii="inherit" w:eastAsia="Times New Roman" w:hAnsi="inherit" w:cs="Calibri"/>
                <w:b/>
                <w:bCs/>
                <w:color w:val="000000"/>
                <w:sz w:val="48"/>
                <w:szCs w:val="48"/>
                <w:bdr w:val="none" w:sz="0" w:space="0" w:color="auto" w:frame="1"/>
              </w:rPr>
              <w:t>-</w:t>
            </w:r>
            <w:r w:rsidRPr="000D75C6">
              <w:rPr>
                <w:rFonts w:ascii="inherit" w:eastAsia="Times New Roman" w:hAnsi="inherit" w:cs="Calibri"/>
                <w:b/>
                <w:bCs/>
                <w:color w:val="000000"/>
                <w:sz w:val="48"/>
                <w:szCs w:val="48"/>
                <w:bdr w:val="none" w:sz="0" w:space="0" w:color="auto" w:frame="1"/>
              </w:rPr>
              <w:t xml:space="preserve">Day </w:t>
            </w:r>
            <w:r>
              <w:rPr>
                <w:rFonts w:ascii="inherit" w:eastAsia="Times New Roman" w:hAnsi="inherit" w:cs="Calibri"/>
                <w:b/>
                <w:bCs/>
                <w:color w:val="000000"/>
                <w:sz w:val="48"/>
                <w:szCs w:val="48"/>
                <w:bdr w:val="none" w:sz="0" w:space="0" w:color="auto" w:frame="1"/>
              </w:rPr>
              <w:t>Satisfaction</w:t>
            </w:r>
            <w:r w:rsidRPr="000D75C6">
              <w:rPr>
                <w:rFonts w:ascii="inherit" w:eastAsia="Times New Roman" w:hAnsi="inherit" w:cs="Calibri"/>
                <w:b/>
                <w:bCs/>
                <w:color w:val="000000"/>
                <w:sz w:val="48"/>
                <w:szCs w:val="48"/>
                <w:bdr w:val="none" w:sz="0" w:space="0" w:color="auto" w:frame="1"/>
              </w:rPr>
              <w:t xml:space="preserve"> Guarantee</w:t>
            </w:r>
            <w:r>
              <w:t xml:space="preserve"> </w:t>
            </w:r>
            <w:r>
              <w:br/>
            </w:r>
            <w:r>
              <w:br/>
              <w:t xml:space="preserve">If during your first </w:t>
            </w:r>
            <w:r w:rsidR="002E5841">
              <w:t xml:space="preserve">60 days </w:t>
            </w:r>
            <w:r>
              <w:t xml:space="preserve">you find </w:t>
            </w:r>
            <w:proofErr w:type="gramStart"/>
            <w:r>
              <w:t xml:space="preserve">that  </w:t>
            </w:r>
            <w:r>
              <w:rPr>
                <w:b/>
                <w:bCs/>
                <w:i/>
                <w:iCs/>
              </w:rPr>
              <w:t>Daily</w:t>
            </w:r>
            <w:proofErr w:type="gramEnd"/>
            <w:r>
              <w:rPr>
                <w:b/>
                <w:bCs/>
                <w:i/>
                <w:iCs/>
              </w:rPr>
              <w:t xml:space="preserve"> Profit Scanner </w:t>
            </w:r>
            <w:r>
              <w:t xml:space="preserve">isn’t for you... simply call our VIP </w:t>
            </w:r>
            <w:commentRangeStart w:id="767"/>
            <w:r>
              <w:t xml:space="preserve">Concierge Squad and we’ll replace your membership for any of our services that the Monument Traders Alliance offers. </w:t>
            </w:r>
            <w:r>
              <w:br/>
            </w:r>
            <w:commentRangeEnd w:id="767"/>
            <w:r>
              <w:rPr>
                <w:rStyle w:val="CommentReference"/>
              </w:rPr>
              <w:commentReference w:id="767"/>
            </w:r>
            <w:r>
              <w:br/>
              <w:t>No questions asked!</w:t>
            </w:r>
            <w:r>
              <w:br/>
            </w:r>
          </w:p>
        </w:tc>
      </w:tr>
    </w:tbl>
    <w:p w14:paraId="35683606" w14:textId="07A7E493" w:rsidR="003F3B9F" w:rsidRDefault="009D4978" w:rsidP="00171B49">
      <w:pPr>
        <w:rPr>
          <w:sz w:val="28"/>
          <w:szCs w:val="28"/>
        </w:rPr>
      </w:pPr>
      <w:r>
        <w:br/>
      </w:r>
      <w:r>
        <w:br/>
      </w:r>
      <w:r w:rsidRPr="009D4978">
        <w:rPr>
          <w:highlight w:val="cyan"/>
        </w:rPr>
        <w:t>//// pickup</w:t>
      </w:r>
      <w:r>
        <w:t xml:space="preserve"> </w:t>
      </w:r>
      <w:r w:rsidR="003F3B9F">
        <w:br/>
      </w:r>
      <w:r w:rsidR="003F3B9F" w:rsidRPr="003F3B9F">
        <w:rPr>
          <w:sz w:val="28"/>
          <w:szCs w:val="28"/>
        </w:rPr>
        <w:t>All we ask is you give S.A.M. a real chance before giving up on it</w:t>
      </w:r>
      <w:r w:rsidR="00ED5B77">
        <w:rPr>
          <w:sz w:val="28"/>
          <w:szCs w:val="28"/>
        </w:rPr>
        <w:t>...</w:t>
      </w:r>
      <w:r w:rsidR="003F3B9F" w:rsidRPr="003F3B9F">
        <w:rPr>
          <w:sz w:val="28"/>
          <w:szCs w:val="28"/>
        </w:rPr>
        <w:br/>
      </w:r>
      <w:r w:rsidR="00ED5B77">
        <w:rPr>
          <w:sz w:val="28"/>
          <w:szCs w:val="28"/>
        </w:rPr>
        <w:br/>
        <w:t xml:space="preserve">But </w:t>
      </w:r>
      <w:r w:rsidR="00662AA1">
        <w:rPr>
          <w:sz w:val="28"/>
          <w:szCs w:val="28"/>
        </w:rPr>
        <w:t>I’m confident that once you start using S.A.M...</w:t>
      </w:r>
      <w:r w:rsidR="00662AA1">
        <w:rPr>
          <w:sz w:val="28"/>
          <w:szCs w:val="28"/>
        </w:rPr>
        <w:br/>
      </w:r>
    </w:p>
    <w:p w14:paraId="707EBF5F" w14:textId="5D8206E8" w:rsidR="00662AA1" w:rsidRDefault="00662AA1" w:rsidP="00171B49">
      <w:pPr>
        <w:rPr>
          <w:sz w:val="28"/>
          <w:szCs w:val="28"/>
        </w:rPr>
      </w:pPr>
      <w:r>
        <w:rPr>
          <w:sz w:val="28"/>
          <w:szCs w:val="28"/>
        </w:rPr>
        <w:t xml:space="preserve">You’ll never look back. </w:t>
      </w:r>
    </w:p>
    <w:p w14:paraId="74A66145" w14:textId="005DD76C" w:rsidR="00662AA1" w:rsidRDefault="00662AA1" w:rsidP="00171B49">
      <w:pPr>
        <w:rPr>
          <w:sz w:val="28"/>
          <w:szCs w:val="28"/>
        </w:rPr>
      </w:pPr>
      <w:r>
        <w:rPr>
          <w:sz w:val="28"/>
          <w:szCs w:val="28"/>
        </w:rPr>
        <w:br/>
      </w:r>
      <w:commentRangeStart w:id="768"/>
      <w:commentRangeStart w:id="769"/>
      <w:commentRangeStart w:id="770"/>
      <w:r w:rsidRPr="00BC58B6">
        <w:rPr>
          <w:b/>
          <w:bCs/>
          <w:sz w:val="28"/>
          <w:szCs w:val="28"/>
        </w:rPr>
        <w:t xml:space="preserve">With 173%, </w:t>
      </w:r>
      <w:r w:rsidR="009D4978">
        <w:rPr>
          <w:b/>
          <w:bCs/>
          <w:sz w:val="28"/>
          <w:szCs w:val="28"/>
        </w:rPr>
        <w:t>545</w:t>
      </w:r>
      <w:r w:rsidRPr="00BC58B6">
        <w:rPr>
          <w:b/>
          <w:bCs/>
          <w:sz w:val="28"/>
          <w:szCs w:val="28"/>
        </w:rPr>
        <w:t xml:space="preserve">% and </w:t>
      </w:r>
      <w:r w:rsidR="009D4978">
        <w:rPr>
          <w:b/>
          <w:bCs/>
          <w:sz w:val="28"/>
          <w:szCs w:val="28"/>
        </w:rPr>
        <w:t>2,250</w:t>
      </w:r>
      <w:r w:rsidRPr="00BC58B6">
        <w:rPr>
          <w:b/>
          <w:bCs/>
          <w:sz w:val="28"/>
          <w:szCs w:val="28"/>
        </w:rPr>
        <w:t>% profit potential within 15 Days</w:t>
      </w:r>
      <w:commentRangeEnd w:id="768"/>
      <w:r w:rsidR="00781120">
        <w:rPr>
          <w:rStyle w:val="CommentReference"/>
        </w:rPr>
        <w:commentReference w:id="768"/>
      </w:r>
      <w:commentRangeEnd w:id="769"/>
      <w:r w:rsidR="002E5841">
        <w:rPr>
          <w:rStyle w:val="CommentReference"/>
        </w:rPr>
        <w:commentReference w:id="769"/>
      </w:r>
      <w:commentRangeEnd w:id="770"/>
      <w:r w:rsidR="00735F95">
        <w:rPr>
          <w:rStyle w:val="CommentReference"/>
        </w:rPr>
        <w:commentReference w:id="770"/>
      </w:r>
      <w:r>
        <w:rPr>
          <w:sz w:val="28"/>
          <w:szCs w:val="28"/>
        </w:rPr>
        <w:t>...</w:t>
      </w:r>
      <w:r>
        <w:rPr>
          <w:sz w:val="28"/>
          <w:szCs w:val="28"/>
        </w:rPr>
        <w:br/>
      </w:r>
      <w:r>
        <w:rPr>
          <w:sz w:val="28"/>
          <w:szCs w:val="28"/>
        </w:rPr>
        <w:br/>
        <w:t>You would be crazy to give up this advantage</w:t>
      </w:r>
      <w:r w:rsidR="00F31986">
        <w:rPr>
          <w:sz w:val="28"/>
          <w:szCs w:val="28"/>
        </w:rPr>
        <w:t xml:space="preserve"> this powerful</w:t>
      </w:r>
      <w:r>
        <w:rPr>
          <w:sz w:val="28"/>
          <w:szCs w:val="28"/>
        </w:rPr>
        <w:t>...</w:t>
      </w:r>
    </w:p>
    <w:p w14:paraId="465DA1C2" w14:textId="10563302" w:rsidR="00662AA1" w:rsidRDefault="003F3B9F" w:rsidP="00171B49">
      <w:pPr>
        <w:rPr>
          <w:sz w:val="28"/>
          <w:szCs w:val="28"/>
        </w:rPr>
      </w:pPr>
      <w:r>
        <w:rPr>
          <w:sz w:val="28"/>
          <w:szCs w:val="28"/>
        </w:rPr>
        <w:br/>
      </w:r>
      <w:r w:rsidR="00662AA1">
        <w:rPr>
          <w:sz w:val="28"/>
          <w:szCs w:val="28"/>
        </w:rPr>
        <w:t xml:space="preserve">And </w:t>
      </w:r>
      <w:r w:rsidR="00BC58B6">
        <w:rPr>
          <w:sz w:val="28"/>
          <w:szCs w:val="28"/>
        </w:rPr>
        <w:t xml:space="preserve">as I </w:t>
      </w:r>
      <w:r w:rsidR="00662AA1">
        <w:rPr>
          <w:sz w:val="28"/>
          <w:szCs w:val="28"/>
        </w:rPr>
        <w:t xml:space="preserve">demonstrated </w:t>
      </w:r>
      <w:r w:rsidR="00F40885">
        <w:rPr>
          <w:sz w:val="28"/>
          <w:szCs w:val="28"/>
        </w:rPr>
        <w:t xml:space="preserve">during this </w:t>
      </w:r>
      <w:r w:rsidR="00662AA1">
        <w:rPr>
          <w:sz w:val="28"/>
          <w:szCs w:val="28"/>
        </w:rPr>
        <w:t xml:space="preserve">summit </w:t>
      </w:r>
      <w:r w:rsidR="00F40885">
        <w:rPr>
          <w:sz w:val="28"/>
          <w:szCs w:val="28"/>
        </w:rPr>
        <w:t>..</w:t>
      </w:r>
      <w:r>
        <w:rPr>
          <w:sz w:val="28"/>
          <w:szCs w:val="28"/>
        </w:rPr>
        <w:t>.</w:t>
      </w:r>
      <w:r w:rsidR="008E431F">
        <w:rPr>
          <w:sz w:val="28"/>
          <w:szCs w:val="28"/>
        </w:rPr>
        <w:br/>
      </w:r>
      <w:r w:rsidR="008E431F">
        <w:rPr>
          <w:sz w:val="28"/>
          <w:szCs w:val="28"/>
        </w:rPr>
        <w:br/>
        <w:t xml:space="preserve">We’ve built S.A.M. to be </w:t>
      </w:r>
      <w:r w:rsidR="00F40885">
        <w:rPr>
          <w:sz w:val="28"/>
          <w:szCs w:val="28"/>
        </w:rPr>
        <w:t>easy enough for anyone to use..</w:t>
      </w:r>
      <w:r w:rsidR="00662AA1">
        <w:rPr>
          <w:sz w:val="28"/>
          <w:szCs w:val="28"/>
        </w:rPr>
        <w:t>.</w:t>
      </w:r>
    </w:p>
    <w:p w14:paraId="131B581A" w14:textId="6B68B353" w:rsidR="00510E6A" w:rsidRDefault="00F40885" w:rsidP="00171B49">
      <w:pPr>
        <w:rPr>
          <w:sz w:val="28"/>
          <w:szCs w:val="28"/>
        </w:rPr>
      </w:pPr>
      <w:r>
        <w:rPr>
          <w:sz w:val="28"/>
          <w:szCs w:val="28"/>
        </w:rPr>
        <w:br/>
        <w:t xml:space="preserve">But </w:t>
      </w:r>
      <w:r w:rsidR="00662AA1">
        <w:rPr>
          <w:sz w:val="28"/>
          <w:szCs w:val="28"/>
        </w:rPr>
        <w:t>if it doesn’t work out</w:t>
      </w:r>
      <w:r w:rsidR="00F31986">
        <w:rPr>
          <w:sz w:val="28"/>
          <w:szCs w:val="28"/>
        </w:rPr>
        <w:t xml:space="preserve"> after 60 days</w:t>
      </w:r>
      <w:r w:rsidR="00662AA1">
        <w:rPr>
          <w:sz w:val="28"/>
          <w:szCs w:val="28"/>
        </w:rPr>
        <w:t>...</w:t>
      </w:r>
    </w:p>
    <w:p w14:paraId="0B956D0F" w14:textId="77777777" w:rsidR="00662AA1" w:rsidRDefault="00662AA1" w:rsidP="00171B49">
      <w:pPr>
        <w:rPr>
          <w:sz w:val="28"/>
          <w:szCs w:val="28"/>
        </w:rPr>
      </w:pPr>
    </w:p>
    <w:p w14:paraId="3E601DBD" w14:textId="06978A5E" w:rsidR="009D4978" w:rsidRDefault="00F31986" w:rsidP="009D4978">
      <w:pPr>
        <w:rPr>
          <w:sz w:val="28"/>
          <w:szCs w:val="28"/>
        </w:rPr>
      </w:pPr>
      <w:r>
        <w:rPr>
          <w:sz w:val="28"/>
          <w:szCs w:val="28"/>
        </w:rPr>
        <w:t>Your</w:t>
      </w:r>
      <w:r w:rsidR="00662AA1">
        <w:rPr>
          <w:sz w:val="28"/>
          <w:szCs w:val="28"/>
        </w:rPr>
        <w:t xml:space="preserve"> membership is protected by our Money Back </w:t>
      </w:r>
      <w:r>
        <w:rPr>
          <w:sz w:val="28"/>
          <w:szCs w:val="28"/>
        </w:rPr>
        <w:t>Guarantee</w:t>
      </w:r>
      <w:r w:rsidR="00662AA1">
        <w:rPr>
          <w:sz w:val="28"/>
          <w:szCs w:val="28"/>
        </w:rPr>
        <w:t xml:space="preserve">. </w:t>
      </w:r>
      <w:r w:rsidR="009D4978">
        <w:rPr>
          <w:sz w:val="28"/>
          <w:szCs w:val="28"/>
        </w:rPr>
        <w:br/>
      </w:r>
      <w:r w:rsidR="009D4978">
        <w:rPr>
          <w:sz w:val="28"/>
          <w:szCs w:val="28"/>
        </w:rPr>
        <w:br/>
        <w:t xml:space="preserve">//PICK UP </w:t>
      </w:r>
      <w:r w:rsidR="009D4978">
        <w:rPr>
          <w:sz w:val="28"/>
          <w:szCs w:val="28"/>
        </w:rPr>
        <w:br/>
      </w:r>
      <w:r w:rsidR="009D4978">
        <w:rPr>
          <w:sz w:val="28"/>
          <w:szCs w:val="28"/>
        </w:rPr>
        <w:br/>
        <w:t>But if it doesn’t work out during your first 365 days...</w:t>
      </w:r>
    </w:p>
    <w:p w14:paraId="0861A0AC" w14:textId="77777777" w:rsidR="009D4978" w:rsidRDefault="009D4978" w:rsidP="009D4978">
      <w:pPr>
        <w:rPr>
          <w:sz w:val="28"/>
          <w:szCs w:val="28"/>
        </w:rPr>
      </w:pPr>
    </w:p>
    <w:p w14:paraId="6383FE35" w14:textId="1D259020" w:rsidR="00662AA1" w:rsidRDefault="009D4978" w:rsidP="009D4978">
      <w:pPr>
        <w:rPr>
          <w:sz w:val="28"/>
          <w:szCs w:val="28"/>
        </w:rPr>
      </w:pPr>
      <w:r>
        <w:rPr>
          <w:sz w:val="28"/>
          <w:szCs w:val="28"/>
        </w:rPr>
        <w:t>Your membership is protected by our satisfaction Guarantee.</w:t>
      </w:r>
      <w:r>
        <w:rPr>
          <w:sz w:val="28"/>
          <w:szCs w:val="28"/>
        </w:rPr>
        <w:br/>
      </w:r>
      <w:r>
        <w:rPr>
          <w:sz w:val="28"/>
          <w:szCs w:val="28"/>
        </w:rPr>
        <w:br/>
        <w:t xml:space="preserve">/// Pickup </w:t>
      </w:r>
    </w:p>
    <w:p w14:paraId="42B8570F" w14:textId="77777777" w:rsidR="00510E6A" w:rsidRDefault="00510E6A" w:rsidP="00171B49">
      <w:pPr>
        <w:rPr>
          <w:sz w:val="28"/>
          <w:szCs w:val="28"/>
        </w:rPr>
      </w:pPr>
    </w:p>
    <w:p w14:paraId="607DEB40" w14:textId="6C6D076D" w:rsidR="00F31986" w:rsidRDefault="00A9013A" w:rsidP="00171B49">
      <w:pPr>
        <w:rPr>
          <w:sz w:val="28"/>
          <w:szCs w:val="28"/>
        </w:rPr>
      </w:pPr>
      <w:r>
        <w:rPr>
          <w:b/>
          <w:bCs/>
          <w:sz w:val="28"/>
          <w:szCs w:val="28"/>
        </w:rPr>
        <w:t xml:space="preserve">Gang... </w:t>
      </w:r>
      <w:r w:rsidR="00F31986">
        <w:rPr>
          <w:sz w:val="28"/>
          <w:szCs w:val="28"/>
        </w:rPr>
        <w:t xml:space="preserve"> </w:t>
      </w:r>
      <w:r w:rsidR="00F31986">
        <w:rPr>
          <w:sz w:val="28"/>
          <w:szCs w:val="28"/>
        </w:rPr>
        <w:br/>
      </w:r>
    </w:p>
    <w:p w14:paraId="318B8334" w14:textId="6AD3EF0F" w:rsidR="00376018" w:rsidRDefault="00F31986" w:rsidP="00171B49">
      <w:pPr>
        <w:rPr>
          <w:sz w:val="28"/>
          <w:szCs w:val="28"/>
        </w:rPr>
      </w:pPr>
      <w:r>
        <w:rPr>
          <w:sz w:val="28"/>
          <w:szCs w:val="28"/>
        </w:rPr>
        <w:t>You just received the very first look at the next-gen trading</w:t>
      </w:r>
      <w:r w:rsidR="00A324DE">
        <w:rPr>
          <w:sz w:val="28"/>
          <w:szCs w:val="28"/>
        </w:rPr>
        <w:t xml:space="preserve"> </w:t>
      </w:r>
      <w:commentRangeStart w:id="771"/>
      <w:commentRangeStart w:id="772"/>
      <w:r w:rsidR="00A324DE">
        <w:rPr>
          <w:sz w:val="28"/>
          <w:szCs w:val="28"/>
        </w:rPr>
        <w:t>research</w:t>
      </w:r>
      <w:commentRangeEnd w:id="771"/>
      <w:r w:rsidR="00A324DE">
        <w:rPr>
          <w:rStyle w:val="CommentReference"/>
        </w:rPr>
        <w:commentReference w:id="771"/>
      </w:r>
      <w:commentRangeEnd w:id="772"/>
      <w:r w:rsidR="002E5841">
        <w:rPr>
          <w:rStyle w:val="CommentReference"/>
        </w:rPr>
        <w:commentReference w:id="772"/>
      </w:r>
      <w:r>
        <w:rPr>
          <w:sz w:val="28"/>
          <w:szCs w:val="28"/>
        </w:rPr>
        <w:t xml:space="preserve"> tool that we built to level the playing field for everyday traders... </w:t>
      </w:r>
      <w:r w:rsidR="00376018">
        <w:rPr>
          <w:sz w:val="28"/>
          <w:szCs w:val="28"/>
        </w:rPr>
        <w:br/>
      </w:r>
      <w:r w:rsidR="00376018">
        <w:rPr>
          <w:sz w:val="28"/>
          <w:szCs w:val="28"/>
        </w:rPr>
        <w:br/>
        <w:t xml:space="preserve">Throughout this summit... </w:t>
      </w:r>
      <w:r w:rsidR="00376018">
        <w:rPr>
          <w:sz w:val="28"/>
          <w:szCs w:val="28"/>
        </w:rPr>
        <w:br/>
      </w:r>
      <w:r w:rsidR="00376018">
        <w:rPr>
          <w:sz w:val="28"/>
          <w:szCs w:val="28"/>
        </w:rPr>
        <w:br/>
        <w:t xml:space="preserve">We’ve seen scores of examples of how S.A.M. can </w:t>
      </w:r>
      <w:r w:rsidR="00A324DE">
        <w:rPr>
          <w:sz w:val="28"/>
          <w:szCs w:val="28"/>
        </w:rPr>
        <w:t xml:space="preserve">help take your trading to the next </w:t>
      </w:r>
      <w:commentRangeStart w:id="773"/>
      <w:commentRangeStart w:id="774"/>
      <w:r w:rsidR="00A324DE">
        <w:rPr>
          <w:sz w:val="28"/>
          <w:szCs w:val="28"/>
        </w:rPr>
        <w:t>level</w:t>
      </w:r>
      <w:commentRangeEnd w:id="773"/>
      <w:r w:rsidR="00A324DE">
        <w:rPr>
          <w:rStyle w:val="CommentReference"/>
        </w:rPr>
        <w:commentReference w:id="773"/>
      </w:r>
      <w:commentRangeEnd w:id="774"/>
      <w:r w:rsidR="00C73235">
        <w:rPr>
          <w:rStyle w:val="CommentReference"/>
        </w:rPr>
        <w:commentReference w:id="774"/>
      </w:r>
      <w:r w:rsidR="00376018">
        <w:rPr>
          <w:sz w:val="28"/>
          <w:szCs w:val="28"/>
        </w:rPr>
        <w:t>...</w:t>
      </w:r>
      <w:r w:rsidR="00BC58B6">
        <w:rPr>
          <w:sz w:val="28"/>
          <w:szCs w:val="28"/>
        </w:rPr>
        <w:br/>
      </w:r>
      <w:r w:rsidR="00BC58B6">
        <w:rPr>
          <w:sz w:val="28"/>
          <w:szCs w:val="28"/>
        </w:rPr>
        <w:br/>
      </w:r>
      <w:commentRangeStart w:id="775"/>
      <w:r w:rsidR="00BC58B6">
        <w:rPr>
          <w:sz w:val="28"/>
          <w:szCs w:val="28"/>
        </w:rPr>
        <w:t xml:space="preserve">And just how accurate it’s </w:t>
      </w:r>
      <w:commentRangeStart w:id="776"/>
      <w:commentRangeStart w:id="777"/>
      <w:r w:rsidR="00163ADF">
        <w:rPr>
          <w:sz w:val="28"/>
          <w:szCs w:val="28"/>
        </w:rPr>
        <w:t>setups</w:t>
      </w:r>
      <w:commentRangeEnd w:id="776"/>
      <w:r w:rsidR="00163ADF">
        <w:rPr>
          <w:rStyle w:val="CommentReference"/>
        </w:rPr>
        <w:commentReference w:id="776"/>
      </w:r>
      <w:commentRangeEnd w:id="777"/>
      <w:r w:rsidR="00C73235">
        <w:rPr>
          <w:rStyle w:val="CommentReference"/>
        </w:rPr>
        <w:commentReference w:id="777"/>
      </w:r>
      <w:ins w:id="778" w:author="Rachel Blackert" w:date="2024-02-09T12:26:00Z">
        <w:r w:rsidR="00163ADF">
          <w:rPr>
            <w:sz w:val="28"/>
            <w:szCs w:val="28"/>
          </w:rPr>
          <w:t xml:space="preserve"> </w:t>
        </w:r>
      </w:ins>
      <w:r w:rsidR="00BC58B6">
        <w:rPr>
          <w:sz w:val="28"/>
          <w:szCs w:val="28"/>
        </w:rPr>
        <w:t xml:space="preserve">can be. </w:t>
      </w:r>
      <w:r w:rsidR="00357914">
        <w:rPr>
          <w:sz w:val="28"/>
          <w:szCs w:val="28"/>
        </w:rPr>
        <w:br/>
      </w:r>
      <w:r w:rsidR="00357914">
        <w:rPr>
          <w:sz w:val="28"/>
          <w:szCs w:val="28"/>
        </w:rPr>
        <w:br/>
        <w:t xml:space="preserve">Remember our </w:t>
      </w:r>
      <w:commentRangeStart w:id="779"/>
      <w:commentRangeStart w:id="780"/>
      <w:commentRangeStart w:id="781"/>
      <w:commentRangeStart w:id="782"/>
      <w:commentRangeStart w:id="783"/>
      <w:proofErr w:type="spellStart"/>
      <w:ins w:id="784" w:author="Rachel Blackert" w:date="2024-02-09T12:26:00Z">
        <w:r w:rsidR="00163ADF">
          <w:rPr>
            <w:sz w:val="28"/>
            <w:szCs w:val="28"/>
          </w:rPr>
          <w:t>backt</w:t>
        </w:r>
      </w:ins>
      <w:ins w:id="785" w:author="Rachel Blackert" w:date="2024-02-09T12:27:00Z">
        <w:r w:rsidR="00163ADF">
          <w:rPr>
            <w:sz w:val="28"/>
            <w:szCs w:val="28"/>
          </w:rPr>
          <w:t>est</w:t>
        </w:r>
        <w:commentRangeEnd w:id="779"/>
        <w:proofErr w:type="spellEnd"/>
        <w:r w:rsidR="00163ADF">
          <w:rPr>
            <w:rStyle w:val="CommentReference"/>
          </w:rPr>
          <w:commentReference w:id="779"/>
        </w:r>
      </w:ins>
      <w:commentRangeEnd w:id="780"/>
      <w:r w:rsidR="002E5841">
        <w:rPr>
          <w:rStyle w:val="CommentReference"/>
        </w:rPr>
        <w:commentReference w:id="780"/>
      </w:r>
      <w:commentRangeEnd w:id="781"/>
      <w:r w:rsidR="00735F95">
        <w:rPr>
          <w:rStyle w:val="CommentReference"/>
        </w:rPr>
        <w:commentReference w:id="781"/>
      </w:r>
      <w:commentRangeEnd w:id="782"/>
      <w:r w:rsidR="007F3F09">
        <w:rPr>
          <w:rStyle w:val="CommentReference"/>
        </w:rPr>
        <w:commentReference w:id="782"/>
      </w:r>
      <w:commentRangeEnd w:id="783"/>
      <w:r w:rsidR="00DB460C">
        <w:rPr>
          <w:rStyle w:val="CommentReference"/>
        </w:rPr>
        <w:commentReference w:id="783"/>
      </w:r>
      <w:ins w:id="786" w:author="Rachel Blackert" w:date="2024-02-09T12:27:00Z">
        <w:r w:rsidR="00163ADF">
          <w:rPr>
            <w:sz w:val="28"/>
            <w:szCs w:val="28"/>
          </w:rPr>
          <w:t xml:space="preserve"> </w:t>
        </w:r>
      </w:ins>
      <w:r w:rsidR="00357914">
        <w:rPr>
          <w:sz w:val="28"/>
          <w:szCs w:val="28"/>
        </w:rPr>
        <w:t xml:space="preserve">data shows S.A.M. </w:t>
      </w:r>
      <w:r w:rsidR="00163ADF">
        <w:rPr>
          <w:sz w:val="28"/>
          <w:szCs w:val="28"/>
        </w:rPr>
        <w:t xml:space="preserve">won </w:t>
      </w:r>
      <w:r w:rsidR="00357914">
        <w:rPr>
          <w:sz w:val="28"/>
          <w:szCs w:val="28"/>
        </w:rPr>
        <w:t xml:space="preserve">8 out of 10 times... </w:t>
      </w:r>
      <w:r w:rsidR="00357914">
        <w:rPr>
          <w:sz w:val="28"/>
          <w:szCs w:val="28"/>
        </w:rPr>
        <w:br/>
      </w:r>
      <w:r w:rsidR="00357914">
        <w:rPr>
          <w:sz w:val="28"/>
          <w:szCs w:val="28"/>
        </w:rPr>
        <w:br/>
        <w:t xml:space="preserve">Across </w:t>
      </w:r>
      <w:r w:rsidR="009556CB">
        <w:rPr>
          <w:sz w:val="28"/>
          <w:szCs w:val="28"/>
        </w:rPr>
        <w:t>8,915 trades...</w:t>
      </w:r>
      <w:r w:rsidR="00357914">
        <w:rPr>
          <w:sz w:val="28"/>
          <w:szCs w:val="28"/>
        </w:rPr>
        <w:br/>
      </w:r>
      <w:r w:rsidR="00357914">
        <w:rPr>
          <w:sz w:val="28"/>
          <w:szCs w:val="28"/>
        </w:rPr>
        <w:br/>
        <w:t xml:space="preserve">And already in 2024 it found an opportunity to land a </w:t>
      </w:r>
      <w:commentRangeStart w:id="787"/>
      <w:r w:rsidR="00357914">
        <w:rPr>
          <w:sz w:val="28"/>
          <w:szCs w:val="28"/>
        </w:rPr>
        <w:t xml:space="preserve">2,250% winner </w:t>
      </w:r>
      <w:commentRangeEnd w:id="787"/>
      <w:r w:rsidR="00357914">
        <w:rPr>
          <w:rStyle w:val="CommentReference"/>
        </w:rPr>
        <w:commentReference w:id="787"/>
      </w:r>
      <w:r w:rsidR="00357914">
        <w:rPr>
          <w:sz w:val="28"/>
          <w:szCs w:val="28"/>
        </w:rPr>
        <w:t xml:space="preserve">over 1 week... </w:t>
      </w:r>
      <w:r w:rsidR="00357914">
        <w:rPr>
          <w:sz w:val="28"/>
          <w:szCs w:val="28"/>
        </w:rPr>
        <w:br/>
      </w:r>
      <w:r w:rsidR="00376018">
        <w:rPr>
          <w:sz w:val="28"/>
          <w:szCs w:val="28"/>
        </w:rPr>
        <w:br/>
      </w:r>
      <w:r w:rsidR="00BC58B6">
        <w:rPr>
          <w:sz w:val="28"/>
          <w:szCs w:val="28"/>
        </w:rPr>
        <w:t>But best</w:t>
      </w:r>
      <w:r w:rsidR="00376018">
        <w:rPr>
          <w:sz w:val="28"/>
          <w:szCs w:val="28"/>
        </w:rPr>
        <w:t xml:space="preserve"> of all... </w:t>
      </w:r>
      <w:r w:rsidR="00376018">
        <w:rPr>
          <w:sz w:val="28"/>
          <w:szCs w:val="28"/>
        </w:rPr>
        <w:br/>
      </w:r>
      <w:r w:rsidR="00376018">
        <w:rPr>
          <w:sz w:val="28"/>
          <w:szCs w:val="28"/>
        </w:rPr>
        <w:br/>
        <w:t>We’ve seen just how much AI can simplify</w:t>
      </w:r>
      <w:r w:rsidR="00BC58B6">
        <w:rPr>
          <w:sz w:val="28"/>
          <w:szCs w:val="28"/>
        </w:rPr>
        <w:t xml:space="preserve"> and speed up your</w:t>
      </w:r>
      <w:r w:rsidR="00376018">
        <w:rPr>
          <w:sz w:val="28"/>
          <w:szCs w:val="28"/>
        </w:rPr>
        <w:t xml:space="preserve"> trading</w:t>
      </w:r>
      <w:r w:rsidR="00BC58B6">
        <w:rPr>
          <w:sz w:val="28"/>
          <w:szCs w:val="28"/>
        </w:rPr>
        <w:t>...</w:t>
      </w:r>
      <w:r w:rsidR="00BC58B6">
        <w:rPr>
          <w:sz w:val="28"/>
          <w:szCs w:val="28"/>
        </w:rPr>
        <w:br/>
      </w:r>
    </w:p>
    <w:p w14:paraId="3B193B14" w14:textId="3372B165" w:rsidR="00F31986" w:rsidRDefault="00376018" w:rsidP="00171B49">
      <w:pPr>
        <w:rPr>
          <w:sz w:val="28"/>
          <w:szCs w:val="28"/>
        </w:rPr>
      </w:pPr>
      <w:r>
        <w:rPr>
          <w:sz w:val="28"/>
          <w:szCs w:val="28"/>
        </w:rPr>
        <w:t>If you’re ready to put yourself on the right side of the A.I. Wealth Gap...</w:t>
      </w:r>
      <w:commentRangeEnd w:id="775"/>
      <w:r w:rsidR="004A7065">
        <w:rPr>
          <w:rStyle w:val="CommentReference"/>
        </w:rPr>
        <w:commentReference w:id="775"/>
      </w:r>
    </w:p>
    <w:p w14:paraId="1BF67A47" w14:textId="4FAED454" w:rsidR="00BC58B6" w:rsidRDefault="00376018" w:rsidP="00171B49">
      <w:pPr>
        <w:rPr>
          <w:sz w:val="28"/>
          <w:szCs w:val="28"/>
        </w:rPr>
      </w:pPr>
      <w:r>
        <w:rPr>
          <w:sz w:val="28"/>
          <w:szCs w:val="28"/>
        </w:rPr>
        <w:br/>
        <w:t xml:space="preserve">Then click </w:t>
      </w:r>
      <w:r w:rsidR="00BC58B6">
        <w:rPr>
          <w:sz w:val="28"/>
          <w:szCs w:val="28"/>
        </w:rPr>
        <w:t xml:space="preserve">on the link below to take advantage of the Founding Members discount that we put together. </w:t>
      </w:r>
    </w:p>
    <w:p w14:paraId="53EE027B" w14:textId="3C63C3E0" w:rsidR="00376018" w:rsidRPr="009D4978" w:rsidRDefault="00376018" w:rsidP="00171B49">
      <w:pPr>
        <w:rPr>
          <w:b/>
          <w:bCs/>
          <w:sz w:val="28"/>
          <w:szCs w:val="28"/>
        </w:rPr>
      </w:pPr>
      <w:r>
        <w:rPr>
          <w:sz w:val="28"/>
          <w:szCs w:val="28"/>
        </w:rPr>
        <w:br/>
      </w:r>
      <w:r w:rsidRPr="009D4978">
        <w:rPr>
          <w:b/>
          <w:bCs/>
          <w:sz w:val="28"/>
          <w:szCs w:val="28"/>
        </w:rPr>
        <w:t xml:space="preserve">Remember only the first </w:t>
      </w:r>
      <w:r w:rsidR="00357914">
        <w:rPr>
          <w:b/>
          <w:bCs/>
          <w:sz w:val="28"/>
          <w:szCs w:val="28"/>
        </w:rPr>
        <w:t>76</w:t>
      </w:r>
      <w:r w:rsidRPr="009D4978">
        <w:rPr>
          <w:b/>
          <w:bCs/>
          <w:sz w:val="28"/>
          <w:szCs w:val="28"/>
        </w:rPr>
        <w:t xml:space="preserve"> </w:t>
      </w:r>
      <w:r w:rsidR="005558F5" w:rsidRPr="009D4978">
        <w:rPr>
          <w:b/>
          <w:bCs/>
          <w:sz w:val="28"/>
          <w:szCs w:val="28"/>
        </w:rPr>
        <w:t xml:space="preserve">trading enthusiasts </w:t>
      </w:r>
      <w:r w:rsidRPr="009D4978">
        <w:rPr>
          <w:b/>
          <w:bCs/>
          <w:sz w:val="28"/>
          <w:szCs w:val="28"/>
        </w:rPr>
        <w:t xml:space="preserve">today can take advantage of this special </w:t>
      </w:r>
      <w:ins w:id="788" w:author="Stephen Prior" w:date="2024-02-14T12:48:00Z">
        <w:r w:rsidR="00EB2F64">
          <w:rPr>
            <w:b/>
            <w:bCs/>
            <w:sz w:val="28"/>
            <w:szCs w:val="28"/>
          </w:rPr>
          <w:t>70</w:t>
        </w:r>
      </w:ins>
      <w:commentRangeStart w:id="789"/>
      <w:ins w:id="790" w:author="Rachel Blackert" w:date="2024-02-14T10:52:00Z">
        <w:del w:id="791" w:author="Stephen Prior" w:date="2024-02-14T12:48:00Z">
          <w:r w:rsidR="008E6F7C" w:rsidDel="00EB2F64">
            <w:rPr>
              <w:b/>
              <w:bCs/>
              <w:sz w:val="28"/>
              <w:szCs w:val="28"/>
            </w:rPr>
            <w:delText>80</w:delText>
          </w:r>
        </w:del>
      </w:ins>
      <w:del w:id="792" w:author="Rachel Blackert" w:date="2024-02-14T10:52:00Z">
        <w:r w:rsidR="00357914" w:rsidDel="008E6F7C">
          <w:rPr>
            <w:b/>
            <w:bCs/>
            <w:sz w:val="28"/>
            <w:szCs w:val="28"/>
          </w:rPr>
          <w:delText>76</w:delText>
        </w:r>
      </w:del>
      <w:commentRangeEnd w:id="789"/>
      <w:r w:rsidR="008E6F7C">
        <w:rPr>
          <w:rStyle w:val="CommentReference"/>
        </w:rPr>
        <w:commentReference w:id="789"/>
      </w:r>
      <w:r w:rsidR="005558F5" w:rsidRPr="009D4978">
        <w:rPr>
          <w:b/>
          <w:bCs/>
          <w:sz w:val="28"/>
          <w:szCs w:val="28"/>
        </w:rPr>
        <w:t xml:space="preserve">%-OFF </w:t>
      </w:r>
      <w:r w:rsidRPr="009D4978">
        <w:rPr>
          <w:b/>
          <w:bCs/>
          <w:sz w:val="28"/>
          <w:szCs w:val="28"/>
        </w:rPr>
        <w:t>discount</w:t>
      </w:r>
      <w:r w:rsidR="00BC58B6" w:rsidRPr="009D4978">
        <w:rPr>
          <w:b/>
          <w:bCs/>
          <w:sz w:val="28"/>
          <w:szCs w:val="28"/>
        </w:rPr>
        <w:t>.</w:t>
      </w:r>
    </w:p>
    <w:p w14:paraId="11655DA8" w14:textId="7D97914E" w:rsidR="00376018" w:rsidRPr="00A9013A" w:rsidRDefault="00A9013A" w:rsidP="00171B49">
      <w:pPr>
        <w:rPr>
          <w:sz w:val="28"/>
          <w:szCs w:val="28"/>
        </w:rPr>
      </w:pPr>
      <w:r>
        <w:rPr>
          <w:sz w:val="28"/>
          <w:szCs w:val="28"/>
        </w:rPr>
        <w:br/>
        <w:t>Thanks for joining me today for this special demonstration...</w:t>
      </w:r>
      <w:r>
        <w:rPr>
          <w:sz w:val="28"/>
          <w:szCs w:val="28"/>
        </w:rPr>
        <w:br/>
      </w:r>
      <w:r>
        <w:rPr>
          <w:b/>
          <w:bCs/>
          <w:sz w:val="28"/>
          <w:szCs w:val="28"/>
        </w:rPr>
        <w:br/>
      </w:r>
      <w:r w:rsidR="00376018">
        <w:rPr>
          <w:sz w:val="28"/>
          <w:szCs w:val="28"/>
        </w:rPr>
        <w:t xml:space="preserve">I’m looking forward to reading everyone’s success stories as they </w:t>
      </w:r>
      <w:r w:rsidR="00DD44D2">
        <w:rPr>
          <w:sz w:val="28"/>
          <w:szCs w:val="28"/>
        </w:rPr>
        <w:t>are starting</w:t>
      </w:r>
      <w:r w:rsidR="00376018">
        <w:rPr>
          <w:sz w:val="28"/>
          <w:szCs w:val="28"/>
        </w:rPr>
        <w:t xml:space="preserve"> using S.A.M. for themselves. </w:t>
      </w:r>
    </w:p>
    <w:p w14:paraId="1D0AA4C7" w14:textId="70D8B3FF" w:rsidR="00510E6A" w:rsidRDefault="003C6B2A" w:rsidP="00171B49">
      <w:pPr>
        <w:rPr>
          <w:ins w:id="793" w:author="Rachel Blackert" w:date="2024-02-08T16:26:00Z"/>
          <w:b/>
          <w:bCs/>
          <w:sz w:val="28"/>
          <w:szCs w:val="28"/>
        </w:rPr>
      </w:pPr>
      <w:r w:rsidRPr="0053360F">
        <w:rPr>
          <w:b/>
          <w:bCs/>
          <w:sz w:val="28"/>
          <w:szCs w:val="28"/>
        </w:rPr>
        <w:br/>
        <w:t>Click on the link below to become a founding member today</w:t>
      </w:r>
      <w:r w:rsidR="0053360F">
        <w:rPr>
          <w:b/>
          <w:bCs/>
          <w:sz w:val="28"/>
          <w:szCs w:val="28"/>
        </w:rPr>
        <w:t>!</w:t>
      </w:r>
      <w:r w:rsidRPr="0053360F">
        <w:rPr>
          <w:b/>
          <w:bCs/>
          <w:sz w:val="28"/>
          <w:szCs w:val="28"/>
        </w:rPr>
        <w:t xml:space="preserve"> </w:t>
      </w:r>
    </w:p>
    <w:p w14:paraId="0AB38B2E" w14:textId="5205E343" w:rsidR="004239DC" w:rsidRPr="0053360F" w:rsidRDefault="004239DC" w:rsidP="00171B49">
      <w:pPr>
        <w:rPr>
          <w:b/>
          <w:bCs/>
          <w:sz w:val="28"/>
          <w:szCs w:val="28"/>
        </w:rPr>
      </w:pPr>
      <w:commentRangeStart w:id="794"/>
      <w:commentRangeStart w:id="795"/>
      <w:ins w:id="796" w:author="Rachel Blackert" w:date="2024-02-08T16:26:00Z">
        <w:r>
          <w:rPr>
            <w:b/>
            <w:bCs/>
            <w:sz w:val="28"/>
            <w:szCs w:val="28"/>
          </w:rPr>
          <w:t>February</w:t>
        </w:r>
        <w:commentRangeEnd w:id="794"/>
        <w:r>
          <w:rPr>
            <w:rStyle w:val="CommentReference"/>
          </w:rPr>
          <w:commentReference w:id="794"/>
        </w:r>
      </w:ins>
      <w:commentRangeEnd w:id="795"/>
      <w:r w:rsidR="002E5841">
        <w:rPr>
          <w:rStyle w:val="CommentReference"/>
        </w:rPr>
        <w:commentReference w:id="795"/>
      </w:r>
      <w:ins w:id="797" w:author="Rachel Blackert" w:date="2024-02-08T16:26:00Z">
        <w:r>
          <w:rPr>
            <w:b/>
            <w:bCs/>
            <w:sz w:val="28"/>
            <w:szCs w:val="28"/>
          </w:rPr>
          <w:t xml:space="preserve"> 2024</w:t>
        </w:r>
      </w:ins>
    </w:p>
    <w:p w14:paraId="513BE489" w14:textId="77777777" w:rsidR="00510E6A" w:rsidRDefault="00510E6A" w:rsidP="00171B49">
      <w:pPr>
        <w:rPr>
          <w:sz w:val="28"/>
          <w:szCs w:val="28"/>
        </w:rPr>
      </w:pPr>
    </w:p>
    <w:p w14:paraId="7FF3B447" w14:textId="53F17754" w:rsidR="00F10278" w:rsidRDefault="003C6B2A" w:rsidP="00171B49">
      <w:pPr>
        <w:rPr>
          <w:sz w:val="28"/>
          <w:szCs w:val="28"/>
        </w:rPr>
      </w:pPr>
      <w:r w:rsidRPr="00BC58B6">
        <w:rPr>
          <w:sz w:val="28"/>
          <w:szCs w:val="28"/>
          <w:highlight w:val="cyan"/>
        </w:rPr>
        <w:t>[Button]</w:t>
      </w:r>
      <w:r>
        <w:rPr>
          <w:sz w:val="28"/>
          <w:szCs w:val="28"/>
        </w:rPr>
        <w:br/>
      </w:r>
      <w:r>
        <w:rPr>
          <w:sz w:val="28"/>
          <w:szCs w:val="28"/>
        </w:rPr>
        <w:br/>
      </w:r>
    </w:p>
    <w:p w14:paraId="53154C7E" w14:textId="77777777" w:rsidR="003C6B2A" w:rsidRPr="005863D1" w:rsidRDefault="003C6B2A" w:rsidP="00171B49">
      <w:pPr>
        <w:rPr>
          <w:sz w:val="28"/>
          <w:szCs w:val="28"/>
        </w:rPr>
      </w:pPr>
    </w:p>
    <w:sectPr w:rsidR="003C6B2A" w:rsidRPr="005863D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Rachel Blackert" w:date="2024-02-08T14:06:00Z" w:initials="RB">
    <w:p w14:paraId="47BE48E2" w14:textId="5DD4E189" w:rsidR="008E2D1C" w:rsidRPr="004B5C32" w:rsidRDefault="008F0516" w:rsidP="008E2D1C">
      <w:pPr>
        <w:pStyle w:val="CommentText"/>
        <w:rPr>
          <w:highlight w:val="cyan"/>
        </w:rPr>
      </w:pPr>
      <w:r>
        <w:rPr>
          <w:rStyle w:val="CommentReference"/>
        </w:rPr>
        <w:annotationRef/>
      </w:r>
      <w:r w:rsidR="008E2D1C">
        <w:rPr>
          <w:rStyle w:val="CommentReference"/>
        </w:rPr>
        <w:annotationRef/>
      </w:r>
      <w:r w:rsidR="008E2D1C" w:rsidRPr="004B5C32">
        <w:rPr>
          <w:highlight w:val="cyan"/>
        </w:rPr>
        <w:t>We are ok with us calling this a trading tool here without research added so long as we are clear in the lead that it is for research and not meant to be trusted for recommendations.</w:t>
      </w:r>
    </w:p>
    <w:p w14:paraId="69FEF3DF" w14:textId="77777777" w:rsidR="008E2D1C" w:rsidRPr="004B5C32" w:rsidRDefault="008E2D1C" w:rsidP="008E2D1C">
      <w:pPr>
        <w:pStyle w:val="CommentText"/>
        <w:rPr>
          <w:highlight w:val="cyan"/>
        </w:rPr>
      </w:pPr>
    </w:p>
    <w:p w14:paraId="74DE8FD2" w14:textId="77777777" w:rsidR="008E2D1C" w:rsidRPr="004B5C32" w:rsidRDefault="008E2D1C" w:rsidP="008E2D1C">
      <w:pPr>
        <w:pStyle w:val="CommentText"/>
        <w:rPr>
          <w:highlight w:val="cyan"/>
        </w:rPr>
      </w:pPr>
      <w:r w:rsidRPr="004B5C32">
        <w:rPr>
          <w:highlight w:val="cyan"/>
        </w:rPr>
        <w:t xml:space="preserve">As for the use of AI, Tim noted it’s more material in this instance than it usually is in our promos because we’re claiming that something we’re selling is AI as opposed to selling insights from a guru who uses AI tools behind the scenes. </w:t>
      </w:r>
    </w:p>
    <w:p w14:paraId="19405504" w14:textId="77777777" w:rsidR="008E2D1C" w:rsidRPr="004B5C32" w:rsidRDefault="008E2D1C" w:rsidP="008E2D1C">
      <w:pPr>
        <w:pStyle w:val="CommentText"/>
        <w:rPr>
          <w:highlight w:val="cyan"/>
        </w:rPr>
      </w:pPr>
    </w:p>
    <w:p w14:paraId="540A3951" w14:textId="6A3BC33B" w:rsidR="008E2D1C" w:rsidRPr="004B5C32" w:rsidRDefault="008E2D1C" w:rsidP="008E2D1C">
      <w:pPr>
        <w:pStyle w:val="CommentText"/>
        <w:rPr>
          <w:highlight w:val="cyan"/>
        </w:rPr>
      </w:pPr>
      <w:r w:rsidRPr="004B5C32">
        <w:rPr>
          <w:highlight w:val="cyan"/>
        </w:rPr>
        <w:t>I recommend you read this and just to be aware it is something the FTC is concerned with:</w:t>
      </w:r>
    </w:p>
    <w:p w14:paraId="2745C17A" w14:textId="77777777" w:rsidR="008E2D1C" w:rsidRPr="004B5C32" w:rsidRDefault="008E2D1C" w:rsidP="008E2D1C">
      <w:pPr>
        <w:pStyle w:val="CommentText"/>
        <w:rPr>
          <w:highlight w:val="cyan"/>
        </w:rPr>
      </w:pPr>
    </w:p>
    <w:p w14:paraId="3A1C321F" w14:textId="77777777" w:rsidR="008E2D1C" w:rsidRDefault="00F900AD" w:rsidP="008E2D1C">
      <w:pPr>
        <w:pStyle w:val="CommentText"/>
      </w:pPr>
      <w:hyperlink r:id="rId1" w:history="1">
        <w:r w:rsidR="008E2D1C" w:rsidRPr="004B5C32">
          <w:rPr>
            <w:rStyle w:val="Hyperlink"/>
            <w:highlight w:val="cyan"/>
          </w:rPr>
          <w:t>https://www.ftc.gov/business-guidance/blog/2023/02/keep-your-ai-claims-check</w:t>
        </w:r>
      </w:hyperlink>
      <w:r w:rsidR="008E2D1C">
        <w:t xml:space="preserve"> </w:t>
      </w:r>
    </w:p>
    <w:p w14:paraId="346C8C06" w14:textId="66BBB011" w:rsidR="008F0516" w:rsidRDefault="00D61ED0">
      <w:pPr>
        <w:pStyle w:val="CommentText"/>
      </w:pPr>
      <w:r>
        <w:rPr>
          <w:rStyle w:val="CommentReference"/>
        </w:rPr>
        <w:t xml:space="preserve"> </w:t>
      </w:r>
    </w:p>
  </w:comment>
  <w:comment w:id="2" w:author="Stephen Prior" w:date="2024-02-12T23:16:00Z" w:initials="SP">
    <w:p w14:paraId="1AD54D38" w14:textId="77777777" w:rsidR="00C73235" w:rsidRDefault="00C73235" w:rsidP="00C73235">
      <w:r>
        <w:rPr>
          <w:rStyle w:val="CommentReference"/>
        </w:rPr>
        <w:annotationRef/>
      </w:r>
      <w:r>
        <w:rPr>
          <w:color w:val="000000"/>
          <w:sz w:val="20"/>
          <w:szCs w:val="20"/>
        </w:rPr>
        <w:t>Thank you!</w:t>
      </w:r>
    </w:p>
  </w:comment>
  <w:comment w:id="3" w:author="Rachel Blackert" w:date="2024-02-12T14:22:00Z" w:initials="RB">
    <w:p w14:paraId="40D57E4D" w14:textId="41A6F026" w:rsidR="00304A2C" w:rsidRDefault="00304A2C">
      <w:pPr>
        <w:pStyle w:val="CommentText"/>
      </w:pPr>
      <w:r>
        <w:rPr>
          <w:rStyle w:val="CommentReference"/>
        </w:rPr>
        <w:annotationRef/>
      </w:r>
      <w:r>
        <w:t xml:space="preserve">Since this was not done in real time and there was </w:t>
      </w:r>
      <w:r w:rsidR="001F3FAE">
        <w:t>no exits we need could have helped here. Also editing to ‘as high as’ to signal these are peaks.</w:t>
      </w:r>
    </w:p>
  </w:comment>
  <w:comment w:id="4" w:author="Stephen Prior" w:date="2024-02-12T20:50:00Z" w:initials="SP">
    <w:p w14:paraId="4A8F21B9" w14:textId="77777777" w:rsidR="002E5841" w:rsidRDefault="002E5841" w:rsidP="002E5841">
      <w:r>
        <w:rPr>
          <w:rStyle w:val="CommentReference"/>
        </w:rPr>
        <w:annotationRef/>
      </w:r>
      <w:r>
        <w:rPr>
          <w:color w:val="000000"/>
          <w:sz w:val="20"/>
          <w:szCs w:val="20"/>
        </w:rPr>
        <w:t xml:space="preserve">After reviewing all of the other edits for now 4+ hours straight… there is way too much hedging with this promo. </w:t>
      </w:r>
    </w:p>
    <w:p w14:paraId="700D8B53" w14:textId="77777777" w:rsidR="002E5841" w:rsidRDefault="002E5841" w:rsidP="002E5841"/>
    <w:p w14:paraId="52A6D62E" w14:textId="77777777" w:rsidR="002E5841" w:rsidRDefault="002E5841" w:rsidP="002E5841">
      <w:r>
        <w:rPr>
          <w:color w:val="000000"/>
          <w:sz w:val="20"/>
          <w:szCs w:val="20"/>
        </w:rPr>
        <w:t xml:space="preserve">I’m not even sure how to attack this headline. </w:t>
      </w:r>
    </w:p>
    <w:p w14:paraId="65737342" w14:textId="77777777" w:rsidR="002E5841" w:rsidRDefault="002E5841" w:rsidP="002E5841"/>
    <w:p w14:paraId="19198EEF" w14:textId="77777777" w:rsidR="002E5841" w:rsidRDefault="002E5841" w:rsidP="002E5841">
      <w:r>
        <w:rPr>
          <w:color w:val="000000"/>
          <w:sz w:val="20"/>
          <w:szCs w:val="20"/>
        </w:rPr>
        <w:t xml:space="preserve">I could be amenable to compromising and accepting this edit (or close to it) </w:t>
      </w:r>
    </w:p>
    <w:p w14:paraId="048D2625" w14:textId="77777777" w:rsidR="002E5841" w:rsidRDefault="002E5841" w:rsidP="002E5841"/>
    <w:p w14:paraId="35FCF936" w14:textId="77777777" w:rsidR="002E5841" w:rsidRDefault="002E5841" w:rsidP="002E5841">
      <w:r>
        <w:rPr>
          <w:color w:val="000000"/>
          <w:sz w:val="20"/>
          <w:szCs w:val="20"/>
        </w:rPr>
        <w:t xml:space="preserve">But not in combination with the amounts of hedging we have. </w:t>
      </w:r>
    </w:p>
    <w:p w14:paraId="44F1670E" w14:textId="77777777" w:rsidR="002E5841" w:rsidRDefault="002E5841" w:rsidP="002E5841"/>
    <w:p w14:paraId="7C0B6723" w14:textId="77777777" w:rsidR="002E5841" w:rsidRDefault="002E5841" w:rsidP="002E5841">
      <w:r>
        <w:rPr>
          <w:color w:val="000000"/>
          <w:sz w:val="20"/>
          <w:szCs w:val="20"/>
        </w:rPr>
        <w:t xml:space="preserve">Maybe we can discuss this after you review all my comments.  </w:t>
      </w:r>
    </w:p>
    <w:p w14:paraId="5C80AEDC" w14:textId="77777777" w:rsidR="002E5841" w:rsidRDefault="002E5841" w:rsidP="002E5841"/>
    <w:p w14:paraId="023A2CC4" w14:textId="77777777" w:rsidR="002E5841" w:rsidRDefault="002E5841" w:rsidP="002E5841">
      <w:r>
        <w:rPr>
          <w:color w:val="000000"/>
          <w:sz w:val="20"/>
          <w:szCs w:val="20"/>
        </w:rPr>
        <w:t>I’m trying to be reasonable here too but I feel like overall this has gone way too far in the wrong direction</w:t>
      </w:r>
    </w:p>
  </w:comment>
  <w:comment w:id="5" w:author="Rachel Blackert" w:date="2024-02-13T09:12:00Z" w:initials="RB">
    <w:p w14:paraId="6220680A" w14:textId="60F854A5" w:rsidR="00512FB8" w:rsidRDefault="00512FB8">
      <w:pPr>
        <w:pStyle w:val="CommentText"/>
      </w:pPr>
      <w:r>
        <w:rPr>
          <w:rStyle w:val="CommentReference"/>
        </w:rPr>
        <w:annotationRef/>
      </w:r>
      <w:r w:rsidR="00AF799A" w:rsidRPr="00AF799A">
        <w:rPr>
          <w:rStyle w:val="CommentReference"/>
          <w:highlight w:val="yellow"/>
        </w:rPr>
        <w:t>I think overall there are probably some spots we can pull back on later in the copy if we are more upfront from the start, but with this HL I do think edits along these lines will be needed.</w:t>
      </w:r>
      <w:r w:rsidR="00AF799A">
        <w:rPr>
          <w:rStyle w:val="CommentReference"/>
        </w:rPr>
        <w:t xml:space="preserve"> </w:t>
      </w:r>
    </w:p>
  </w:comment>
  <w:comment w:id="6" w:author="Stephen Prior" w:date="2024-02-13T17:12:00Z" w:initials="SP">
    <w:p w14:paraId="58847483" w14:textId="77777777" w:rsidR="007F3F09" w:rsidRDefault="007F3F09" w:rsidP="007F3F09">
      <w:r>
        <w:rPr>
          <w:rStyle w:val="CommentReference"/>
        </w:rPr>
        <w:annotationRef/>
      </w:r>
      <w:r>
        <w:rPr>
          <w:sz w:val="20"/>
          <w:szCs w:val="20"/>
        </w:rPr>
        <w:t xml:space="preserve">I think really the biggest issue I have here  is the word “helped” </w:t>
      </w:r>
      <w:r>
        <w:rPr>
          <w:sz w:val="20"/>
          <w:szCs w:val="20"/>
        </w:rPr>
        <w:cr/>
      </w:r>
      <w:r>
        <w:rPr>
          <w:sz w:val="20"/>
          <w:szCs w:val="20"/>
        </w:rPr>
        <w:cr/>
        <w:t>If the word help is removed I’m good here.</w:t>
      </w:r>
    </w:p>
    <w:p w14:paraId="6C7698C2" w14:textId="77777777" w:rsidR="007F3F09" w:rsidRDefault="007F3F09" w:rsidP="007F3F09"/>
    <w:p w14:paraId="1CCF3C25" w14:textId="77777777" w:rsidR="007F3F09" w:rsidRDefault="007F3F09" w:rsidP="007F3F09">
      <w:r>
        <w:rPr>
          <w:sz w:val="20"/>
          <w:szCs w:val="20"/>
        </w:rPr>
        <w:t>My arguments here a</w:t>
      </w:r>
    </w:p>
    <w:p w14:paraId="5543200C" w14:textId="77777777" w:rsidR="007F3F09" w:rsidRDefault="007F3F09" w:rsidP="007F3F09"/>
    <w:p w14:paraId="0B314694" w14:textId="77777777" w:rsidR="007F3F09" w:rsidRDefault="007F3F09" w:rsidP="007F3F09">
      <w:r>
        <w:rPr>
          <w:sz w:val="20"/>
          <w:szCs w:val="20"/>
        </w:rPr>
        <w:t>1) Clearly past tense</w:t>
      </w:r>
    </w:p>
    <w:p w14:paraId="7C6D438D" w14:textId="77777777" w:rsidR="007F3F09" w:rsidRDefault="007F3F09" w:rsidP="007F3F09">
      <w:r>
        <w:rPr>
          <w:sz w:val="20"/>
          <w:szCs w:val="20"/>
        </w:rPr>
        <w:t>2) Could have removes certainty</w:t>
      </w:r>
    </w:p>
    <w:p w14:paraId="06C56360" w14:textId="77777777" w:rsidR="007F3F09" w:rsidRDefault="007F3F09" w:rsidP="007F3F09"/>
    <w:p w14:paraId="5D82039C" w14:textId="77777777" w:rsidR="007F3F09" w:rsidRDefault="007F3F09" w:rsidP="007F3F09">
      <w:r>
        <w:rPr>
          <w:sz w:val="20"/>
          <w:szCs w:val="20"/>
        </w:rPr>
        <w:t>I think that my preference is is to keep it how I have it now (with just simply removing “help”)…</w:t>
      </w:r>
    </w:p>
    <w:p w14:paraId="5FD1582E" w14:textId="77777777" w:rsidR="007F3F09" w:rsidRDefault="007F3F09" w:rsidP="007F3F09"/>
    <w:p w14:paraId="7D30B4C0" w14:textId="77777777" w:rsidR="007F3F09" w:rsidRDefault="007F3F09" w:rsidP="007F3F09">
      <w:r>
        <w:rPr>
          <w:sz w:val="20"/>
          <w:szCs w:val="20"/>
        </w:rPr>
        <w:t>However one hedge that I’m a lot more open minded too after PSU is “Research show”</w:t>
      </w:r>
    </w:p>
    <w:p w14:paraId="509313FF" w14:textId="77777777" w:rsidR="007F3F09" w:rsidRDefault="007F3F09" w:rsidP="007F3F09"/>
    <w:p w14:paraId="35730D35" w14:textId="77777777" w:rsidR="007F3F09" w:rsidRDefault="007F3F09" w:rsidP="007F3F09">
      <w:r>
        <w:rPr>
          <w:sz w:val="20"/>
          <w:szCs w:val="20"/>
        </w:rPr>
        <w:t xml:space="preserve">So if we really really can’t get around what I have as is… then I would be opened to throwing in research here </w:t>
      </w:r>
    </w:p>
    <w:p w14:paraId="19CE6F7E" w14:textId="77777777" w:rsidR="007F3F09" w:rsidRDefault="007F3F09" w:rsidP="007F3F09"/>
    <w:p w14:paraId="1F97E1F5" w14:textId="77777777" w:rsidR="007F3F09" w:rsidRDefault="007F3F09" w:rsidP="007F3F09">
      <w:r>
        <w:rPr>
          <w:sz w:val="20"/>
          <w:szCs w:val="20"/>
        </w:rPr>
        <w:t xml:space="preserve">That is actually a use of the word research that I am more comfortable with. </w:t>
      </w:r>
    </w:p>
    <w:p w14:paraId="20C43BCA" w14:textId="77777777" w:rsidR="007F3F09" w:rsidRDefault="007F3F09" w:rsidP="007F3F09"/>
    <w:p w14:paraId="7854D932" w14:textId="77777777" w:rsidR="007F3F09" w:rsidRDefault="007F3F09" w:rsidP="007F3F09">
      <w:r>
        <w:rPr>
          <w:sz w:val="20"/>
          <w:szCs w:val="20"/>
        </w:rPr>
        <w:t xml:space="preserve">But again I would prefer not. </w:t>
      </w:r>
    </w:p>
  </w:comment>
  <w:comment w:id="7" w:author="Rachel Blackert" w:date="2024-02-14T08:48:00Z" w:initials="RB">
    <w:p w14:paraId="3D40381A" w14:textId="14A28534" w:rsidR="00857D31" w:rsidRDefault="00857D31">
      <w:pPr>
        <w:pStyle w:val="CommentText"/>
      </w:pPr>
      <w:r>
        <w:rPr>
          <w:rStyle w:val="CommentReference"/>
        </w:rPr>
        <w:annotationRef/>
      </w:r>
      <w:r w:rsidR="00FF7C8C" w:rsidRPr="00FF7C8C">
        <w:rPr>
          <w:highlight w:val="green"/>
        </w:rPr>
        <w:t>I think with the edits we made in the lead we can let this go in the HL!</w:t>
      </w:r>
    </w:p>
  </w:comment>
  <w:comment w:id="8" w:author="Stephen Prior" w:date="2024-02-14T11:59:00Z" w:initials="SP">
    <w:p w14:paraId="5B03CBD5" w14:textId="77777777" w:rsidR="00EB2F64" w:rsidRDefault="00EB2F64" w:rsidP="00EB2F64">
      <w:r>
        <w:rPr>
          <w:rStyle w:val="CommentReference"/>
        </w:rPr>
        <w:annotationRef/>
      </w:r>
      <w:r>
        <w:rPr>
          <w:color w:val="000000"/>
          <w:sz w:val="20"/>
          <w:szCs w:val="20"/>
        </w:rPr>
        <w:t xml:space="preserve">Thank you! </w:t>
      </w:r>
    </w:p>
  </w:comment>
  <w:comment w:id="13" w:author="Stephen Prior" w:date="2024-01-04T20:44:00Z" w:initials="SP">
    <w:p w14:paraId="0A258703" w14:textId="1BFE5C6A" w:rsidR="005D4265" w:rsidRDefault="00004022" w:rsidP="005D4265">
      <w:r>
        <w:rPr>
          <w:rStyle w:val="CommentReference"/>
        </w:rPr>
        <w:annotationRef/>
      </w:r>
      <w:r w:rsidR="005D4265">
        <w:rPr>
          <w:color w:val="000000"/>
          <w:sz w:val="20"/>
          <w:szCs w:val="20"/>
        </w:rPr>
        <w:t>ALB 12/7</w:t>
      </w:r>
    </w:p>
  </w:comment>
  <w:comment w:id="14" w:author="Leonard Kardelis" w:date="2024-02-12T09:48:00Z" w:initials="LK">
    <w:p w14:paraId="5F0F8B78" w14:textId="79B59059" w:rsidR="007435E1" w:rsidRDefault="007435E1">
      <w:pPr>
        <w:pStyle w:val="CommentText"/>
      </w:pPr>
      <w:r>
        <w:rPr>
          <w:rStyle w:val="CommentReference"/>
        </w:rPr>
        <w:annotationRef/>
      </w:r>
      <w:r>
        <w:t>OK</w:t>
      </w:r>
    </w:p>
  </w:comment>
  <w:comment w:id="15" w:author="Stephen Prior" w:date="2024-01-04T20:39:00Z" w:initials="SP">
    <w:p w14:paraId="0CB47271" w14:textId="20FF181B" w:rsidR="005D4265" w:rsidRDefault="00004022" w:rsidP="005D4265">
      <w:r>
        <w:rPr>
          <w:rStyle w:val="CommentReference"/>
        </w:rPr>
        <w:annotationRef/>
      </w:r>
      <w:r w:rsidR="005D4265">
        <w:rPr>
          <w:sz w:val="20"/>
          <w:szCs w:val="20"/>
        </w:rPr>
        <w:t>PHM  10-24-23</w:t>
      </w:r>
    </w:p>
  </w:comment>
  <w:comment w:id="16" w:author="Leonard Kardelis" w:date="2024-02-12T09:48:00Z" w:initials="LK">
    <w:p w14:paraId="6F787FB9" w14:textId="7EF83D63" w:rsidR="007435E1" w:rsidRDefault="007435E1">
      <w:pPr>
        <w:pStyle w:val="CommentText"/>
      </w:pPr>
      <w:r>
        <w:rPr>
          <w:rStyle w:val="CommentReference"/>
        </w:rPr>
        <w:annotationRef/>
      </w:r>
      <w:r>
        <w:t>OK</w:t>
      </w:r>
    </w:p>
  </w:comment>
  <w:comment w:id="17" w:author="Stephen Prior" w:date="2024-02-05T17:18:00Z" w:initials="SP">
    <w:p w14:paraId="33CA3255" w14:textId="2AEE0B45" w:rsidR="00C66496" w:rsidRDefault="00C66496" w:rsidP="00C66496">
      <w:r>
        <w:rPr>
          <w:rStyle w:val="CommentReference"/>
        </w:rPr>
        <w:annotationRef/>
      </w:r>
      <w:r>
        <w:rPr>
          <w:color w:val="000000"/>
          <w:sz w:val="20"/>
          <w:szCs w:val="20"/>
        </w:rPr>
        <w:t xml:space="preserve">JNPR example… This was one that I observed from the scanner itself not the </w:t>
      </w:r>
    </w:p>
    <w:p w14:paraId="6EF9B0D5" w14:textId="77777777" w:rsidR="00C66496" w:rsidRDefault="00C66496" w:rsidP="00C66496"/>
    <w:p w14:paraId="7C01BFEE" w14:textId="77777777" w:rsidR="00C66496" w:rsidRDefault="00C66496" w:rsidP="00C66496">
      <w:r>
        <w:rPr>
          <w:color w:val="000000"/>
          <w:sz w:val="20"/>
          <w:szCs w:val="20"/>
        </w:rPr>
        <w:t xml:space="preserve">Entered December 29th exit Jan 9th </w:t>
      </w:r>
    </w:p>
    <w:p w14:paraId="6A2D0485" w14:textId="77777777" w:rsidR="00C66496" w:rsidRDefault="00C66496" w:rsidP="00C66496"/>
    <w:p w14:paraId="5E464ACC" w14:textId="77777777" w:rsidR="00C66496" w:rsidRDefault="00C66496" w:rsidP="00C66496">
      <w:r>
        <w:rPr>
          <w:color w:val="000000"/>
          <w:sz w:val="20"/>
          <w:szCs w:val="20"/>
        </w:rPr>
        <w:t xml:space="preserve">Options contract: </w:t>
      </w:r>
      <w:r>
        <w:rPr>
          <w:sz w:val="20"/>
          <w:szCs w:val="20"/>
        </w:rPr>
        <w:t xml:space="preserve">JNPR 1/19/24 C30  </w:t>
      </w:r>
    </w:p>
  </w:comment>
  <w:comment w:id="18" w:author="Rachel Blackert" w:date="2024-02-08T16:34:00Z" w:initials="RB">
    <w:p w14:paraId="39457242" w14:textId="42B02002" w:rsidR="00F00D84" w:rsidRDefault="00F00D84">
      <w:pPr>
        <w:pStyle w:val="CommentText"/>
      </w:pPr>
      <w:r>
        <w:rPr>
          <w:rStyle w:val="CommentReference"/>
        </w:rPr>
        <w:annotationRef/>
      </w:r>
      <w:r w:rsidR="006A578E" w:rsidRPr="000A258A">
        <w:rPr>
          <w:highlight w:val="cyan"/>
        </w:rPr>
        <w:t>I think this makes it seem like these all happened over a 9 day period. Since that is not the case c</w:t>
      </w:r>
      <w:r w:rsidR="000A258A" w:rsidRPr="000A258A">
        <w:rPr>
          <w:highlight w:val="cyan"/>
        </w:rPr>
        <w:t>an we add timeframes for each one?</w:t>
      </w:r>
    </w:p>
  </w:comment>
  <w:comment w:id="19" w:author="Stephen Prior" w:date="2024-02-12T20:44:00Z" w:initials="SP">
    <w:p w14:paraId="25AE861B" w14:textId="77777777" w:rsidR="00C73235" w:rsidRDefault="002E5841" w:rsidP="00C73235">
      <w:r>
        <w:rPr>
          <w:rStyle w:val="CommentReference"/>
        </w:rPr>
        <w:annotationRef/>
      </w:r>
      <w:r w:rsidR="00C73235">
        <w:rPr>
          <w:sz w:val="20"/>
          <w:szCs w:val="20"/>
        </w:rPr>
        <w:t xml:space="preserve">This was acceptable for PSU and other promos.  The 9 days is the longest. </w:t>
      </w:r>
      <w:r w:rsidR="00C73235">
        <w:rPr>
          <w:sz w:val="20"/>
          <w:szCs w:val="20"/>
        </w:rPr>
        <w:cr/>
      </w:r>
      <w:r w:rsidR="00C73235">
        <w:rPr>
          <w:sz w:val="20"/>
          <w:szCs w:val="20"/>
        </w:rPr>
        <w:cr/>
        <w:t xml:space="preserve">I do not want to list every single one if we can avoid.. </w:t>
      </w:r>
    </w:p>
    <w:p w14:paraId="335B8EB4" w14:textId="77777777" w:rsidR="00C73235" w:rsidRDefault="00C73235" w:rsidP="00C73235"/>
    <w:p w14:paraId="36B9ECEF" w14:textId="77777777" w:rsidR="00C73235" w:rsidRDefault="00C73235" w:rsidP="00C73235">
      <w:r>
        <w:rPr>
          <w:sz w:val="20"/>
          <w:szCs w:val="20"/>
        </w:rPr>
        <w:t xml:space="preserve">But if I am missing something here we can work through it. </w:t>
      </w:r>
    </w:p>
  </w:comment>
  <w:comment w:id="20" w:author="Rachel Blackert" w:date="2024-02-13T10:57:00Z" w:initials="RB">
    <w:p w14:paraId="0AF67C61" w14:textId="4805FFC8" w:rsidR="00AF799A" w:rsidRDefault="00AF799A">
      <w:pPr>
        <w:pStyle w:val="CommentText"/>
      </w:pPr>
      <w:r>
        <w:rPr>
          <w:rStyle w:val="CommentReference"/>
        </w:rPr>
        <w:annotationRef/>
      </w:r>
      <w:r w:rsidRPr="00AF799A">
        <w:rPr>
          <w:highlight w:val="yellow"/>
        </w:rPr>
        <w:t>See below comment/edit</w:t>
      </w:r>
    </w:p>
  </w:comment>
  <w:comment w:id="0" w:author="Todd Skousen" w:date="2024-01-30T16:12:00Z" w:initials="TS">
    <w:p w14:paraId="456A3E24" w14:textId="3D6FBB6D" w:rsidR="008E22C4" w:rsidRDefault="008E22C4" w:rsidP="008E22C4">
      <w:r>
        <w:rPr>
          <w:rStyle w:val="CommentReference"/>
        </w:rPr>
        <w:annotationRef/>
      </w:r>
      <w:r>
        <w:rPr>
          <w:color w:val="000000"/>
          <w:sz w:val="20"/>
          <w:szCs w:val="20"/>
        </w:rPr>
        <w:t>This one feels the most unique to me.</w:t>
      </w:r>
    </w:p>
  </w:comment>
  <w:comment w:id="24" w:author="Rachel Blackert" w:date="2024-02-14T15:31:00Z" w:initials="RB">
    <w:p w14:paraId="662DC5A4" w14:textId="6E927D9A" w:rsidR="00775AF5" w:rsidRDefault="00775AF5">
      <w:pPr>
        <w:pStyle w:val="CommentText"/>
      </w:pPr>
      <w:r>
        <w:rPr>
          <w:rStyle w:val="CommentReference"/>
        </w:rPr>
        <w:annotationRef/>
      </w:r>
      <w:r w:rsidRPr="00775AF5">
        <w:rPr>
          <w:highlight w:val="darkYellow"/>
        </w:rPr>
        <w:t>New edit here! Same reason as in top HL</w:t>
      </w:r>
    </w:p>
  </w:comment>
  <w:comment w:id="25" w:author="Stephen Prior" w:date="2024-02-14T16:01:00Z" w:initials="SP">
    <w:p w14:paraId="6D8A14EF" w14:textId="77777777" w:rsidR="00CB7D1B" w:rsidRDefault="00CB7D1B" w:rsidP="00CB7D1B">
      <w:r>
        <w:rPr>
          <w:rStyle w:val="CommentReference"/>
        </w:rPr>
        <w:annotationRef/>
      </w:r>
      <w:r>
        <w:rPr>
          <w:color w:val="000000"/>
          <w:sz w:val="20"/>
          <w:szCs w:val="20"/>
        </w:rPr>
        <w:t xml:space="preserve">Slight tweak that I am sure you guys like. But makes it sound better. </w:t>
      </w:r>
    </w:p>
  </w:comment>
  <w:comment w:id="29" w:author="Rachel Blackert" w:date="2024-02-08T16:39:00Z" w:initials="RB">
    <w:p w14:paraId="1BF6F93A" w14:textId="61D6BECE" w:rsidR="009F122C" w:rsidRDefault="009F122C">
      <w:pPr>
        <w:pStyle w:val="CommentText"/>
      </w:pPr>
      <w:r>
        <w:rPr>
          <w:rStyle w:val="CommentReference"/>
        </w:rPr>
        <w:annotationRef/>
      </w:r>
      <w:r w:rsidRPr="00F72DF7">
        <w:rPr>
          <w:highlight w:val="cyan"/>
        </w:rPr>
        <w:t>Same as above</w:t>
      </w:r>
      <w:r>
        <w:t xml:space="preserve"> </w:t>
      </w:r>
    </w:p>
  </w:comment>
  <w:comment w:id="30" w:author="Stephen Prior" w:date="2024-02-12T20:50:00Z" w:initials="SP">
    <w:p w14:paraId="1331ED31" w14:textId="77777777" w:rsidR="002E5841" w:rsidRDefault="002E5841" w:rsidP="002E5841">
      <w:r>
        <w:rPr>
          <w:rStyle w:val="CommentReference"/>
        </w:rPr>
        <w:annotationRef/>
      </w:r>
      <w:r>
        <w:rPr>
          <w:color w:val="000000"/>
          <w:sz w:val="20"/>
          <w:szCs w:val="20"/>
        </w:rPr>
        <w:t xml:space="preserve">Same response as above. Let’s see what we can do after reading the rest. </w:t>
      </w:r>
    </w:p>
  </w:comment>
  <w:comment w:id="31" w:author="Rachel Blackert" w:date="2024-02-13T09:16:00Z" w:initials="RB">
    <w:p w14:paraId="0BD49612" w14:textId="2431C06B" w:rsidR="00512FB8" w:rsidRDefault="00512FB8">
      <w:pPr>
        <w:pStyle w:val="CommentText"/>
      </w:pPr>
      <w:r w:rsidRPr="0066056C">
        <w:rPr>
          <w:rStyle w:val="CommentReference"/>
          <w:highlight w:val="yellow"/>
        </w:rPr>
        <w:annotationRef/>
      </w:r>
      <w:r w:rsidR="00F94246" w:rsidRPr="00F94246">
        <w:rPr>
          <w:highlight w:val="yellow"/>
        </w:rPr>
        <w:t>I think ideally, we would want atelast something like this, but since we do walk them out ASAP in the copy we can probably let this go if you hate this wording.</w:t>
      </w:r>
      <w:r w:rsidR="00F94246">
        <w:t xml:space="preserve"> </w:t>
      </w:r>
      <w:r w:rsidR="0066056C">
        <w:t xml:space="preserve"> </w:t>
      </w:r>
      <w:r>
        <w:t xml:space="preserve"> </w:t>
      </w:r>
    </w:p>
  </w:comment>
  <w:comment w:id="22" w:author="Leonard Kardelis" w:date="2024-02-12T09:48:00Z" w:initials="LK">
    <w:p w14:paraId="7DF5798C" w14:textId="4215AC47" w:rsidR="007435E1" w:rsidRDefault="007435E1">
      <w:pPr>
        <w:pStyle w:val="CommentText"/>
      </w:pPr>
      <w:r>
        <w:rPr>
          <w:rStyle w:val="CommentReference"/>
        </w:rPr>
        <w:annotationRef/>
      </w:r>
      <w:r w:rsidRPr="007435E1">
        <w:rPr>
          <w:highlight w:val="magenta"/>
        </w:rPr>
        <w:t>Because the scanner only picks stocks, can we say that it unlocks gains of options?</w:t>
      </w:r>
    </w:p>
  </w:comment>
  <w:comment w:id="23" w:author="Stephen Prior" w:date="2024-02-12T20:50:00Z" w:initials="SP">
    <w:p w14:paraId="4ECA1C3E" w14:textId="77777777" w:rsidR="002E5841" w:rsidRDefault="002E5841" w:rsidP="002E5841">
      <w:r>
        <w:rPr>
          <w:rStyle w:val="CommentReference"/>
        </w:rPr>
        <w:annotationRef/>
      </w:r>
      <w:r>
        <w:rPr>
          <w:color w:val="000000"/>
          <w:sz w:val="20"/>
          <w:szCs w:val="20"/>
        </w:rPr>
        <w:t>No.</w:t>
      </w:r>
    </w:p>
  </w:comment>
  <w:comment w:id="33" w:author="Rachel Blackert" w:date="2024-02-08T16:40:00Z" w:initials="RB">
    <w:p w14:paraId="5846F24D" w14:textId="4A2FA661" w:rsidR="009F122C" w:rsidRDefault="009F122C">
      <w:pPr>
        <w:pStyle w:val="CommentText"/>
      </w:pPr>
      <w:r>
        <w:rPr>
          <w:rStyle w:val="CommentReference"/>
        </w:rPr>
        <w:annotationRef/>
      </w:r>
      <w:r>
        <w:t xml:space="preserve">Editing here since this will not ID </w:t>
      </w:r>
      <w:r w:rsidR="0002547A">
        <w:t>one trade but a number of set-ups</w:t>
      </w:r>
    </w:p>
  </w:comment>
  <w:comment w:id="32" w:author="Stephen Prior" w:date="2024-01-04T20:45:00Z" w:initials="SP">
    <w:p w14:paraId="586902A6" w14:textId="77777777" w:rsidR="00004022" w:rsidRDefault="00004022" w:rsidP="00004022">
      <w:r>
        <w:rPr>
          <w:rStyle w:val="CommentReference"/>
        </w:rPr>
        <w:annotationRef/>
      </w:r>
      <w:r>
        <w:rPr>
          <w:sz w:val="20"/>
          <w:szCs w:val="20"/>
        </w:rPr>
        <w:t xml:space="preserve">A similar claim “Discover next trade” was approved for Banyan in Jan 2023. </w:t>
      </w:r>
    </w:p>
    <w:p w14:paraId="4F977BA3" w14:textId="77777777" w:rsidR="00004022" w:rsidRDefault="00004022" w:rsidP="00004022"/>
    <w:p w14:paraId="1095AA2F" w14:textId="77777777" w:rsidR="00004022" w:rsidRDefault="00004022" w:rsidP="00004022">
      <w:r>
        <w:rPr>
          <w:sz w:val="20"/>
          <w:szCs w:val="20"/>
        </w:rPr>
        <w:t>https://share.zight.com/Jrumy4yL</w:t>
      </w:r>
    </w:p>
  </w:comment>
  <w:comment w:id="34" w:author="Stephen Prior" w:date="2024-01-04T20:45:00Z" w:initials="SP">
    <w:p w14:paraId="26C5E7E2" w14:textId="77777777" w:rsidR="003B363B" w:rsidRDefault="003B363B" w:rsidP="003B363B">
      <w:r>
        <w:rPr>
          <w:rStyle w:val="CommentReference"/>
        </w:rPr>
        <w:annotationRef/>
      </w:r>
      <w:r>
        <w:rPr>
          <w:color w:val="000000"/>
          <w:sz w:val="20"/>
          <w:szCs w:val="20"/>
        </w:rPr>
        <w:t>Date after webinar (potentially rolling)</w:t>
      </w:r>
    </w:p>
  </w:comment>
  <w:comment w:id="35" w:author="Rachel Blackert" w:date="2024-02-08T14:36:00Z" w:initials="RB">
    <w:p w14:paraId="62C7D637" w14:textId="071B5D90" w:rsidR="00757F8E" w:rsidRDefault="00757F8E">
      <w:pPr>
        <w:pStyle w:val="CommentText"/>
      </w:pPr>
      <w:r>
        <w:rPr>
          <w:rStyle w:val="CommentReference"/>
        </w:rPr>
        <w:annotationRef/>
      </w:r>
      <w:r>
        <w:t>added</w:t>
      </w:r>
    </w:p>
  </w:comment>
  <w:comment w:id="36" w:author="Stephen Prior" w:date="2024-02-12T16:43:00Z" w:initials="SP">
    <w:p w14:paraId="07140501" w14:textId="77777777" w:rsidR="002E5841" w:rsidRDefault="002E5841" w:rsidP="002E5841">
      <w:r>
        <w:rPr>
          <w:rStyle w:val="CommentReference"/>
        </w:rPr>
        <w:annotationRef/>
      </w:r>
      <w:r>
        <w:rPr>
          <w:sz w:val="20"/>
          <w:szCs w:val="20"/>
        </w:rPr>
        <w:t>I’m good with this and haven’t read the rest of the document. I just don’t want to over use this.  But we can get it out of the way here if it helps.</w:t>
      </w:r>
    </w:p>
  </w:comment>
  <w:comment w:id="37" w:author="Rachel Blackert" w:date="2024-02-09T09:21:00Z" w:initials="RB">
    <w:p w14:paraId="3E43B048" w14:textId="4CA04BAA" w:rsidR="00072196" w:rsidRDefault="00072196">
      <w:pPr>
        <w:pStyle w:val="CommentText"/>
      </w:pPr>
      <w:r>
        <w:rPr>
          <w:rStyle w:val="CommentReference"/>
        </w:rPr>
        <w:annotationRef/>
      </w:r>
      <w:r>
        <w:t xml:space="preserve">We need to soften here especially since this is not giving </w:t>
      </w:r>
      <w:r w:rsidR="00C41E57">
        <w:t xml:space="preserve">recommendations. </w:t>
      </w:r>
    </w:p>
  </w:comment>
  <w:comment w:id="38" w:author="Stephen Prior" w:date="2024-02-12T16:51:00Z" w:initials="SP">
    <w:p w14:paraId="226909FF" w14:textId="77777777" w:rsidR="002E5841" w:rsidRDefault="002E5841" w:rsidP="002E5841">
      <w:r>
        <w:rPr>
          <w:rStyle w:val="CommentReference"/>
        </w:rPr>
        <w:annotationRef/>
      </w:r>
      <w:r>
        <w:rPr>
          <w:sz w:val="20"/>
          <w:szCs w:val="20"/>
        </w:rPr>
        <w:t xml:space="preserve">How are these tweaks? </w:t>
      </w:r>
    </w:p>
    <w:p w14:paraId="32B147D7" w14:textId="77777777" w:rsidR="002E5841" w:rsidRDefault="002E5841" w:rsidP="002E5841"/>
    <w:p w14:paraId="6B7A0325" w14:textId="77777777" w:rsidR="002E5841" w:rsidRDefault="002E5841" w:rsidP="002E5841">
      <w:r>
        <w:rPr>
          <w:sz w:val="20"/>
          <w:szCs w:val="20"/>
        </w:rPr>
        <w:t>“Potentially massive gains”</w:t>
      </w:r>
    </w:p>
  </w:comment>
  <w:comment w:id="39" w:author="Rachel Blackert" w:date="2024-02-13T09:05:00Z" w:initials="RB">
    <w:p w14:paraId="23085486" w14:textId="23B41945" w:rsidR="006E4897" w:rsidRDefault="006E4897">
      <w:pPr>
        <w:pStyle w:val="CommentText"/>
      </w:pPr>
      <w:r>
        <w:rPr>
          <w:rStyle w:val="CommentReference"/>
        </w:rPr>
        <w:annotationRef/>
      </w:r>
      <w:r>
        <w:t>ok</w:t>
      </w:r>
    </w:p>
  </w:comment>
  <w:comment w:id="40" w:author="Rachel Blackert" w:date="2024-02-09T09:21:00Z" w:initials="RB">
    <w:p w14:paraId="10F88F3F" w14:textId="51227390" w:rsidR="00C41E57" w:rsidRDefault="00C41E57">
      <w:pPr>
        <w:pStyle w:val="CommentText"/>
      </w:pPr>
      <w:r>
        <w:rPr>
          <w:rStyle w:val="CommentReference"/>
        </w:rPr>
        <w:annotationRef/>
      </w:r>
      <w:r>
        <w:t>Making less surefire</w:t>
      </w:r>
    </w:p>
  </w:comment>
  <w:comment w:id="41" w:author="Stephen Prior" w:date="2024-02-12T16:45:00Z" w:initials="SP">
    <w:p w14:paraId="0861AA28" w14:textId="77777777" w:rsidR="002E5841" w:rsidRDefault="002E5841" w:rsidP="002E5841">
      <w:r>
        <w:rPr>
          <w:rStyle w:val="CommentReference"/>
        </w:rPr>
        <w:annotationRef/>
      </w:r>
      <w:r>
        <w:rPr>
          <w:sz w:val="20"/>
          <w:szCs w:val="20"/>
        </w:rPr>
        <w:t xml:space="preserve">Is there anyway we can keep this?  “AI can help accurately predict”? </w:t>
      </w:r>
      <w:r>
        <w:rPr>
          <w:sz w:val="20"/>
          <w:szCs w:val="20"/>
        </w:rPr>
        <w:cr/>
      </w:r>
      <w:r>
        <w:rPr>
          <w:sz w:val="20"/>
          <w:szCs w:val="20"/>
        </w:rPr>
        <w:cr/>
        <w:t xml:space="preserve">82% win-rate. (And 65%+ even if you were to wrongfully use the full squeeze window entry and exits).  Either way that’s pretty darn accurate.  </w:t>
      </w:r>
    </w:p>
    <w:p w14:paraId="25C96DDD" w14:textId="77777777" w:rsidR="002E5841" w:rsidRDefault="002E5841" w:rsidP="002E5841"/>
    <w:p w14:paraId="439DC04B" w14:textId="77777777" w:rsidR="002E5841" w:rsidRDefault="002E5841" w:rsidP="002E5841">
      <w:r>
        <w:rPr>
          <w:sz w:val="20"/>
          <w:szCs w:val="20"/>
        </w:rPr>
        <w:t xml:space="preserve">I do get the AI concerns though so I don’t have an issue with including the world help </w:t>
      </w:r>
    </w:p>
  </w:comment>
  <w:comment w:id="42" w:author="Rachel Blackert" w:date="2024-02-13T09:05:00Z" w:initials="RB">
    <w:p w14:paraId="4F3A4083" w14:textId="79AF4A87" w:rsidR="006E4897" w:rsidRDefault="006E4897">
      <w:pPr>
        <w:pStyle w:val="CommentText"/>
      </w:pPr>
      <w:r>
        <w:rPr>
          <w:rStyle w:val="CommentReference"/>
        </w:rPr>
        <w:annotationRef/>
      </w:r>
      <w:r>
        <w:t>ok</w:t>
      </w:r>
    </w:p>
  </w:comment>
  <w:comment w:id="43" w:author="Todd Skousen" w:date="2024-01-30T16:20:00Z" w:initials="TS">
    <w:p w14:paraId="51FD558B" w14:textId="0096316A" w:rsidR="003140D1" w:rsidRDefault="003140D1" w:rsidP="003140D1">
      <w:r>
        <w:rPr>
          <w:rStyle w:val="CommentReference"/>
        </w:rPr>
        <w:annotationRef/>
      </w:r>
      <w:r>
        <w:rPr>
          <w:color w:val="000000"/>
          <w:sz w:val="20"/>
          <w:szCs w:val="20"/>
        </w:rPr>
        <w:t>I wonder if this is the correct way to write this.</w:t>
      </w:r>
    </w:p>
    <w:p w14:paraId="7EC7A476" w14:textId="77777777" w:rsidR="003140D1" w:rsidRDefault="003140D1" w:rsidP="003140D1"/>
    <w:p w14:paraId="4BFD4372" w14:textId="77777777" w:rsidR="003140D1" w:rsidRDefault="003140D1" w:rsidP="003140D1">
      <w:r>
        <w:rPr>
          <w:color w:val="000000"/>
          <w:sz w:val="20"/>
          <w:szCs w:val="20"/>
        </w:rPr>
        <w:t>The biggest successes for MTA have come by speaking directly to the fans who already know you.</w:t>
      </w:r>
    </w:p>
    <w:p w14:paraId="4E113A90" w14:textId="77777777" w:rsidR="003140D1" w:rsidRDefault="003140D1" w:rsidP="003140D1"/>
    <w:p w14:paraId="06009177" w14:textId="77777777" w:rsidR="003140D1" w:rsidRDefault="003140D1" w:rsidP="003140D1">
      <w:r>
        <w:rPr>
          <w:color w:val="000000"/>
          <w:sz w:val="20"/>
          <w:szCs w:val="20"/>
        </w:rPr>
        <w:t>In they case, you are selling Nate’s scanner directly to the people who follow him day in and day out.</w:t>
      </w:r>
    </w:p>
    <w:p w14:paraId="5ED92BF7" w14:textId="77777777" w:rsidR="003140D1" w:rsidRDefault="003140D1" w:rsidP="003140D1"/>
    <w:p w14:paraId="4C78833D" w14:textId="77777777" w:rsidR="003140D1" w:rsidRDefault="003140D1" w:rsidP="003140D1">
      <w:r>
        <w:rPr>
          <w:color w:val="000000"/>
          <w:sz w:val="20"/>
          <w:szCs w:val="20"/>
        </w:rPr>
        <w:t>So there isn’t much point in introducing Nate to these viewers again. Rather, you should speak to them as insiders… people who already follow and like Nate.</w:t>
      </w:r>
    </w:p>
    <w:p w14:paraId="464F9333" w14:textId="77777777" w:rsidR="003140D1" w:rsidRDefault="003140D1" w:rsidP="003140D1"/>
    <w:p w14:paraId="75CEF5C6" w14:textId="77777777" w:rsidR="003140D1" w:rsidRDefault="003140D1" w:rsidP="003140D1">
      <w:r>
        <w:rPr>
          <w:color w:val="000000"/>
          <w:sz w:val="20"/>
          <w:szCs w:val="20"/>
        </w:rPr>
        <w:t>That way Nate can help them experience something new that he has built.</w:t>
      </w:r>
    </w:p>
    <w:p w14:paraId="1FB79C80" w14:textId="77777777" w:rsidR="003140D1" w:rsidRDefault="003140D1" w:rsidP="003140D1"/>
    <w:p w14:paraId="61FB9FCF" w14:textId="77777777" w:rsidR="003140D1" w:rsidRDefault="003140D1" w:rsidP="003140D1">
      <w:r>
        <w:rPr>
          <w:color w:val="000000"/>
          <w:sz w:val="20"/>
          <w:szCs w:val="20"/>
        </w:rPr>
        <w:t>You might even consider having this promo come fully from Nate as as powerpoint that he runs, a la Raging Bull.</w:t>
      </w:r>
    </w:p>
  </w:comment>
  <w:comment w:id="44" w:author="Rachel Blackert" w:date="2024-02-12T14:25:00Z" w:initials="RB">
    <w:p w14:paraId="49626D44" w14:textId="77777777" w:rsidR="0045625A" w:rsidRPr="00AD35B0" w:rsidRDefault="0045625A">
      <w:pPr>
        <w:pStyle w:val="CommentText"/>
        <w:rPr>
          <w:highlight w:val="cyan"/>
        </w:rPr>
      </w:pPr>
      <w:r>
        <w:rPr>
          <w:rStyle w:val="CommentReference"/>
        </w:rPr>
        <w:annotationRef/>
      </w:r>
      <w:r w:rsidRPr="00AD35B0">
        <w:rPr>
          <w:highlight w:val="cyan"/>
        </w:rPr>
        <w:t>This makes it seem like we talked to SAM and it responded when in reality we ran data through the software and interpreted it manually, specifically to find the peak exists which are the crux of the statistics we use. This needs a little work.</w:t>
      </w:r>
    </w:p>
    <w:p w14:paraId="77A91517" w14:textId="77777777" w:rsidR="0045625A" w:rsidRPr="00AD35B0" w:rsidRDefault="0045625A">
      <w:pPr>
        <w:pStyle w:val="CommentText"/>
        <w:rPr>
          <w:highlight w:val="cyan"/>
        </w:rPr>
      </w:pPr>
    </w:p>
    <w:p w14:paraId="26483499" w14:textId="38D2BC71" w:rsidR="0045625A" w:rsidRDefault="0045625A">
      <w:pPr>
        <w:pStyle w:val="CommentText"/>
      </w:pPr>
      <w:r w:rsidRPr="00AD35B0">
        <w:rPr>
          <w:highlight w:val="cyan"/>
        </w:rPr>
        <w:t>Not editing on this round just flagging this as an issue</w:t>
      </w:r>
      <w:r w:rsidR="00AD35B0" w:rsidRPr="00AD35B0">
        <w:rPr>
          <w:highlight w:val="cyan"/>
        </w:rPr>
        <w:t xml:space="preserve"> for you to think on/address.</w:t>
      </w:r>
      <w:r w:rsidR="00AD35B0">
        <w:t xml:space="preserve"> </w:t>
      </w:r>
    </w:p>
  </w:comment>
  <w:comment w:id="45" w:author="Rachel Blackert" w:date="2024-02-13T09:07:00Z" w:initials="RB">
    <w:p w14:paraId="295B45E3" w14:textId="77777777" w:rsidR="006E4897" w:rsidRPr="00D1728A" w:rsidRDefault="006E4897">
      <w:pPr>
        <w:pStyle w:val="CommentText"/>
        <w:rPr>
          <w:highlight w:val="yellow"/>
        </w:rPr>
      </w:pPr>
      <w:r>
        <w:rPr>
          <w:rStyle w:val="CommentReference"/>
        </w:rPr>
        <w:annotationRef/>
      </w:r>
      <w:r w:rsidR="006B1024" w:rsidRPr="00D1728A">
        <w:rPr>
          <w:highlight w:val="yellow"/>
        </w:rPr>
        <w:t xml:space="preserve">Askes here does feel a little off since below we admit that this was during development, Also we do not ‘ask’ it things like you would Chat GPT so I think we want to stay clear of </w:t>
      </w:r>
      <w:r w:rsidR="00D1728A" w:rsidRPr="00D1728A">
        <w:rPr>
          <w:highlight w:val="yellow"/>
        </w:rPr>
        <w:t>inferring</w:t>
      </w:r>
      <w:r w:rsidR="006B1024" w:rsidRPr="00D1728A">
        <w:rPr>
          <w:highlight w:val="yellow"/>
        </w:rPr>
        <w:t xml:space="preserve"> it does something similar with a question and answer set up. </w:t>
      </w:r>
      <w:r w:rsidRPr="00D1728A">
        <w:rPr>
          <w:highlight w:val="yellow"/>
        </w:rPr>
        <w:t xml:space="preserve"> </w:t>
      </w:r>
    </w:p>
    <w:p w14:paraId="428E38F6" w14:textId="77777777" w:rsidR="00D1728A" w:rsidRPr="00D1728A" w:rsidRDefault="00D1728A">
      <w:pPr>
        <w:pStyle w:val="CommentText"/>
        <w:rPr>
          <w:highlight w:val="yellow"/>
        </w:rPr>
      </w:pPr>
    </w:p>
    <w:p w14:paraId="30A11E63" w14:textId="245EC303" w:rsidR="00D1728A" w:rsidRDefault="00D1728A">
      <w:pPr>
        <w:pStyle w:val="CommentText"/>
      </w:pPr>
      <w:r w:rsidRPr="00D1728A">
        <w:rPr>
          <w:highlight w:val="yellow"/>
        </w:rPr>
        <w:t>How is something like this?</w:t>
      </w:r>
    </w:p>
  </w:comment>
  <w:comment w:id="46" w:author="Stephen Prior" w:date="2024-02-13T16:54:00Z" w:initials="SP">
    <w:p w14:paraId="41952B2A" w14:textId="77777777" w:rsidR="007F3F09" w:rsidRDefault="007F3F09" w:rsidP="007F3F09">
      <w:r>
        <w:rPr>
          <w:rStyle w:val="CommentReference"/>
        </w:rPr>
        <w:annotationRef/>
      </w:r>
      <w:r>
        <w:rPr>
          <w:color w:val="000000"/>
          <w:sz w:val="20"/>
          <w:szCs w:val="20"/>
        </w:rPr>
        <w:t xml:space="preserve">I’m sorry. I actually missed this comment originally  (Sometimes the comments don’t pull up right away if you are scrolling fast) </w:t>
      </w:r>
    </w:p>
    <w:p w14:paraId="12A5D0EA" w14:textId="77777777" w:rsidR="007F3F09" w:rsidRDefault="007F3F09" w:rsidP="007F3F09"/>
    <w:p w14:paraId="465F8FD2" w14:textId="77777777" w:rsidR="007F3F09" w:rsidRDefault="007F3F09" w:rsidP="007F3F09">
      <w:r>
        <w:rPr>
          <w:color w:val="000000"/>
          <w:sz w:val="20"/>
          <w:szCs w:val="20"/>
        </w:rPr>
        <w:t>I don’t have any major issues but I made a couple minor changes</w:t>
      </w:r>
    </w:p>
  </w:comment>
  <w:comment w:id="47" w:author="Rachel Blackert" w:date="2024-02-14T08:56:00Z" w:initials="RB">
    <w:p w14:paraId="3807226A" w14:textId="43534990" w:rsidR="00857D31" w:rsidRDefault="00857D31">
      <w:pPr>
        <w:pStyle w:val="CommentText"/>
      </w:pPr>
      <w:r>
        <w:rPr>
          <w:rStyle w:val="CommentReference"/>
        </w:rPr>
        <w:annotationRef/>
      </w:r>
      <w:r>
        <w:t>Good here</w:t>
      </w:r>
    </w:p>
  </w:comment>
  <w:comment w:id="49" w:author="Rachel Blackert" w:date="2024-02-09T09:24:00Z" w:initials="RB">
    <w:p w14:paraId="1CECC0CD" w14:textId="58A3161E" w:rsidR="002F7711" w:rsidRPr="002F7711" w:rsidRDefault="000A050D">
      <w:pPr>
        <w:pStyle w:val="CommentText"/>
        <w:rPr>
          <w:highlight w:val="cyan"/>
        </w:rPr>
      </w:pPr>
      <w:r>
        <w:rPr>
          <w:rStyle w:val="CommentReference"/>
        </w:rPr>
        <w:annotationRef/>
      </w:r>
      <w:r w:rsidRPr="008D5CA2">
        <w:rPr>
          <w:highlight w:val="cyan"/>
        </w:rPr>
        <w:t>Here we will need t</w:t>
      </w:r>
      <w:r w:rsidR="00D43535">
        <w:rPr>
          <w:highlight w:val="cyan"/>
        </w:rPr>
        <w:t>o</w:t>
      </w:r>
      <w:r w:rsidRPr="008D5CA2">
        <w:rPr>
          <w:highlight w:val="cyan"/>
        </w:rPr>
        <w:t xml:space="preserve"> mention that these trades were closed based on peak exits</w:t>
      </w:r>
      <w:r w:rsidR="00434A4E" w:rsidRPr="008D5CA2">
        <w:rPr>
          <w:highlight w:val="cyan"/>
        </w:rPr>
        <w:t xml:space="preserve">. I think maybe just giving more information on how we ran the backtest would work to tell the story, but readers should understand </w:t>
      </w:r>
      <w:r w:rsidR="00434A4E" w:rsidRPr="002F7711">
        <w:rPr>
          <w:highlight w:val="cyan"/>
        </w:rPr>
        <w:t xml:space="preserve">better that these are </w:t>
      </w:r>
      <w:r w:rsidR="008D5CA2" w:rsidRPr="002F7711">
        <w:rPr>
          <w:highlight w:val="cyan"/>
        </w:rPr>
        <w:t>perfectly timed</w:t>
      </w:r>
      <w:r w:rsidR="00B3505D">
        <w:rPr>
          <w:highlight w:val="cyan"/>
        </w:rPr>
        <w:t xml:space="preserve">. </w:t>
      </w:r>
    </w:p>
    <w:p w14:paraId="300526B4" w14:textId="77777777" w:rsidR="002F7711" w:rsidRPr="002F7711" w:rsidRDefault="002F7711">
      <w:pPr>
        <w:pStyle w:val="CommentText"/>
        <w:rPr>
          <w:highlight w:val="cyan"/>
        </w:rPr>
      </w:pPr>
    </w:p>
    <w:p w14:paraId="7471887C" w14:textId="1406158C" w:rsidR="000A050D" w:rsidRPr="00D43535" w:rsidRDefault="002F7711">
      <w:pPr>
        <w:pStyle w:val="CommentText"/>
        <w:rPr>
          <w:highlight w:val="cyan"/>
        </w:rPr>
      </w:pPr>
      <w:r w:rsidRPr="002F7711">
        <w:rPr>
          <w:highlight w:val="cyan"/>
        </w:rPr>
        <w:t xml:space="preserve">It’s material to note that these were winners because we picked prime exits with the benefit of hindsight. Left to an individual, this win rate would be difficult. </w:t>
      </w:r>
    </w:p>
  </w:comment>
  <w:comment w:id="50" w:author="Stephen Prior" w:date="2024-02-12T17:04:00Z" w:initials="SP">
    <w:p w14:paraId="63B1D0BC" w14:textId="77777777" w:rsidR="002E5841" w:rsidRDefault="002E5841" w:rsidP="002E5841">
      <w:r>
        <w:rPr>
          <w:rStyle w:val="CommentReference"/>
        </w:rPr>
        <w:annotationRef/>
      </w:r>
      <w:r>
        <w:rPr>
          <w:sz w:val="20"/>
          <w:szCs w:val="20"/>
        </w:rPr>
        <w:t xml:space="preserve">How is this? </w:t>
      </w:r>
      <w:r>
        <w:rPr>
          <w:sz w:val="20"/>
          <w:szCs w:val="20"/>
        </w:rPr>
        <w:cr/>
      </w:r>
      <w:r>
        <w:rPr>
          <w:sz w:val="20"/>
          <w:szCs w:val="20"/>
        </w:rPr>
        <w:cr/>
        <w:t xml:space="preserve">The fundamental issue I have here is… </w:t>
      </w:r>
      <w:r>
        <w:rPr>
          <w:sz w:val="20"/>
          <w:szCs w:val="20"/>
        </w:rPr>
        <w:cr/>
      </w:r>
      <w:r>
        <w:rPr>
          <w:sz w:val="20"/>
          <w:szCs w:val="20"/>
        </w:rPr>
        <w:cr/>
        <w:t xml:space="preserve">We’re basing the win-rate on what is essentially the peak gains time frame…. BUT that doesn’t mean you ONLY needed to be perfect to secure a win on some of these trades. </w:t>
      </w:r>
      <w:r>
        <w:rPr>
          <w:sz w:val="20"/>
          <w:szCs w:val="20"/>
        </w:rPr>
        <w:cr/>
      </w:r>
      <w:r>
        <w:rPr>
          <w:sz w:val="20"/>
          <w:szCs w:val="20"/>
        </w:rPr>
        <w:cr/>
        <w:t>The 64/65% win-rate was the full “squeeze window” (which Nate would almost never trading)….  And the MFE gains were the peak..</w:t>
      </w:r>
      <w:r>
        <w:rPr>
          <w:sz w:val="20"/>
          <w:szCs w:val="20"/>
        </w:rPr>
        <w:cr/>
      </w:r>
      <w:r>
        <w:rPr>
          <w:sz w:val="20"/>
          <w:szCs w:val="20"/>
        </w:rPr>
        <w:cr/>
        <w:t xml:space="preserve">The truth probably lies in the middle, which is probably closer to the 82% </w:t>
      </w:r>
      <w:r>
        <w:rPr>
          <w:sz w:val="20"/>
          <w:szCs w:val="20"/>
        </w:rPr>
        <w:cr/>
      </w:r>
      <w:r>
        <w:rPr>
          <w:sz w:val="20"/>
          <w:szCs w:val="20"/>
        </w:rPr>
        <w:cr/>
        <w:t xml:space="preserve">That being said I added some stuff so we can all be happy… but I would request a little bit more leeway here because I don’t think this win-rate is fully dependent on the absolute peak.  </w:t>
      </w:r>
      <w:r>
        <w:rPr>
          <w:sz w:val="20"/>
          <w:szCs w:val="20"/>
        </w:rPr>
        <w:cr/>
      </w:r>
      <w:r>
        <w:rPr>
          <w:sz w:val="20"/>
          <w:szCs w:val="20"/>
        </w:rPr>
        <w:cr/>
        <w:t xml:space="preserve">To be more specific… if this is “on the fence” I think this should fall on the side of acceptable given the gray area here. </w:t>
      </w:r>
    </w:p>
  </w:comment>
  <w:comment w:id="51" w:author="Rachel Blackert" w:date="2024-02-13T14:59:00Z" w:initials="RB">
    <w:p w14:paraId="0A204D3D" w14:textId="314BE139" w:rsidR="00B12A71" w:rsidRDefault="00B12A71">
      <w:pPr>
        <w:pStyle w:val="CommentText"/>
      </w:pPr>
      <w:r>
        <w:rPr>
          <w:rStyle w:val="CommentReference"/>
        </w:rPr>
        <w:annotationRef/>
      </w:r>
      <w:r w:rsidRPr="00B12A71">
        <w:rPr>
          <w:highlight w:val="yellow"/>
        </w:rPr>
        <w:t>I know this seems to be a lot of edits and feel free to put your own spin on it, but on this round we wanted to edit to show exactly what we will need to make this workable</w:t>
      </w:r>
      <w:r>
        <w:t xml:space="preserve">. </w:t>
      </w:r>
    </w:p>
  </w:comment>
  <w:comment w:id="52" w:author="Stephen Prior" w:date="2024-02-13T17:19:00Z" w:initials="SP">
    <w:p w14:paraId="0F2058A5" w14:textId="77777777" w:rsidR="007F3F09" w:rsidRDefault="007F3F09" w:rsidP="007F3F09">
      <w:r>
        <w:rPr>
          <w:rStyle w:val="CommentReference"/>
        </w:rPr>
        <w:annotationRef/>
      </w:r>
      <w:r>
        <w:rPr>
          <w:color w:val="000000"/>
          <w:sz w:val="20"/>
          <w:szCs w:val="20"/>
        </w:rPr>
        <w:t xml:space="preserve">So far it’s looking much more reasonable. Thanks </w:t>
      </w:r>
    </w:p>
  </w:comment>
  <w:comment w:id="53" w:author="Rachel Blackert" w:date="2024-02-14T08:58:00Z" w:initials="RB">
    <w:p w14:paraId="3045C71A" w14:textId="77777777" w:rsidR="0096075B" w:rsidRPr="000369E8" w:rsidRDefault="0096075B">
      <w:pPr>
        <w:pStyle w:val="CommentText"/>
        <w:rPr>
          <w:highlight w:val="green"/>
        </w:rPr>
      </w:pPr>
      <w:r>
        <w:rPr>
          <w:rStyle w:val="CommentReference"/>
        </w:rPr>
        <w:annotationRef/>
      </w:r>
      <w:r w:rsidR="00C60DF0" w:rsidRPr="000369E8">
        <w:rPr>
          <w:highlight w:val="green"/>
        </w:rPr>
        <w:t xml:space="preserve">Just one edit here to cut ‘within reason’ since I think that undercuts our disclaimer a bit. </w:t>
      </w:r>
    </w:p>
    <w:p w14:paraId="4F7DACBA" w14:textId="77777777" w:rsidR="00C60DF0" w:rsidRPr="000369E8" w:rsidRDefault="00C60DF0">
      <w:pPr>
        <w:pStyle w:val="CommentText"/>
        <w:rPr>
          <w:highlight w:val="green"/>
        </w:rPr>
      </w:pPr>
    </w:p>
    <w:p w14:paraId="2C87D3F7" w14:textId="77777777" w:rsidR="00C60DF0" w:rsidRPr="000369E8" w:rsidRDefault="00C60DF0">
      <w:pPr>
        <w:pStyle w:val="CommentText"/>
        <w:rPr>
          <w:highlight w:val="green"/>
        </w:rPr>
      </w:pPr>
      <w:r w:rsidRPr="000369E8">
        <w:rPr>
          <w:highlight w:val="green"/>
        </w:rPr>
        <w:t>I am fine with just saying e</w:t>
      </w:r>
      <w:r w:rsidR="000369E8" w:rsidRPr="000369E8">
        <w:rPr>
          <w:highlight w:val="green"/>
        </w:rPr>
        <w:t xml:space="preserve">xcellent timing here, but then I think we do need to mention the peak exit stuff somewhere else. Maybe page 36? </w:t>
      </w:r>
    </w:p>
    <w:p w14:paraId="09AB498F" w14:textId="77777777" w:rsidR="000369E8" w:rsidRPr="000369E8" w:rsidRDefault="000369E8">
      <w:pPr>
        <w:pStyle w:val="CommentText"/>
        <w:rPr>
          <w:highlight w:val="green"/>
        </w:rPr>
      </w:pPr>
    </w:p>
    <w:p w14:paraId="535A413B" w14:textId="1FD66DEB" w:rsidR="000369E8" w:rsidRDefault="000369E8">
      <w:pPr>
        <w:pStyle w:val="CommentText"/>
      </w:pPr>
      <w:r w:rsidRPr="000369E8">
        <w:rPr>
          <w:highlight w:val="green"/>
        </w:rPr>
        <w:t>We just need readers to understand how we got these figures.</w:t>
      </w:r>
      <w:r>
        <w:t xml:space="preserve"> </w:t>
      </w:r>
    </w:p>
  </w:comment>
  <w:comment w:id="54" w:author="Stephen Prior" w:date="2024-02-14T12:15:00Z" w:initials="SP">
    <w:p w14:paraId="49BB384E" w14:textId="77777777" w:rsidR="00EB2F64" w:rsidRDefault="00EB2F64" w:rsidP="00EB2F64">
      <w:r>
        <w:rPr>
          <w:rStyle w:val="CommentReference"/>
        </w:rPr>
        <w:annotationRef/>
      </w:r>
      <w:r>
        <w:rPr>
          <w:sz w:val="20"/>
          <w:szCs w:val="20"/>
        </w:rPr>
        <w:t xml:space="preserve">Yeah I am good with this in general. Tweaked a little bit based on our convo on slack </w:t>
      </w:r>
    </w:p>
  </w:comment>
  <w:comment w:id="48" w:author="Leonard Kardelis" w:date="2024-02-12T09:52:00Z" w:initials="LK">
    <w:p w14:paraId="5C4E462C" w14:textId="01EEB5FD" w:rsidR="007435E1" w:rsidRPr="007435E1" w:rsidRDefault="007435E1">
      <w:pPr>
        <w:pStyle w:val="CommentText"/>
        <w:rPr>
          <w:highlight w:val="magenta"/>
        </w:rPr>
      </w:pPr>
      <w:r>
        <w:rPr>
          <w:rStyle w:val="CommentReference"/>
        </w:rPr>
        <w:annotationRef/>
      </w:r>
      <w:r w:rsidRPr="007435E1">
        <w:rPr>
          <w:highlight w:val="magenta"/>
        </w:rPr>
        <w:t>The numbers are OK.</w:t>
      </w:r>
    </w:p>
    <w:p w14:paraId="1CA86C5A" w14:textId="77777777" w:rsidR="007435E1" w:rsidRPr="007435E1" w:rsidRDefault="007435E1">
      <w:pPr>
        <w:pStyle w:val="CommentText"/>
        <w:rPr>
          <w:highlight w:val="magenta"/>
        </w:rPr>
      </w:pPr>
    </w:p>
    <w:p w14:paraId="1F48CC2F" w14:textId="5007F28B" w:rsidR="007435E1" w:rsidRDefault="007435E1">
      <w:pPr>
        <w:pStyle w:val="CommentText"/>
      </w:pPr>
      <w:r w:rsidRPr="007435E1">
        <w:rPr>
          <w:highlight w:val="magenta"/>
        </w:rPr>
        <w:t>Maybe we need some peak language or something signifying this is based on the best outcome.</w:t>
      </w:r>
    </w:p>
  </w:comment>
  <w:comment w:id="55" w:author="Todd Skousen" w:date="2024-02-06T15:55:00Z" w:initials="TS">
    <w:p w14:paraId="78ABDBAD" w14:textId="77777777" w:rsidR="00A00C02" w:rsidRDefault="00A00C02" w:rsidP="00A00C02">
      <w:r>
        <w:rPr>
          <w:rStyle w:val="CommentReference"/>
        </w:rPr>
        <w:annotationRef/>
      </w:r>
      <w:r>
        <w:rPr>
          <w:color w:val="000000"/>
          <w:sz w:val="20"/>
          <w:szCs w:val="20"/>
        </w:rPr>
        <w:t>This loses its appeal of being a brand new AI when the example goes back to March 2019.</w:t>
      </w:r>
    </w:p>
    <w:p w14:paraId="74176844" w14:textId="77777777" w:rsidR="00A00C02" w:rsidRDefault="00A00C02" w:rsidP="00A00C02"/>
    <w:p w14:paraId="4107F29D" w14:textId="77777777" w:rsidR="00A00C02" w:rsidRDefault="00A00C02" w:rsidP="00A00C02">
      <w:r>
        <w:rPr>
          <w:color w:val="000000"/>
          <w:sz w:val="20"/>
          <w:szCs w:val="20"/>
        </w:rPr>
        <w:t>Is it better to use these past examples to explain the strategy first?</w:t>
      </w:r>
    </w:p>
    <w:p w14:paraId="68F338E4" w14:textId="77777777" w:rsidR="00A00C02" w:rsidRDefault="00A00C02" w:rsidP="00A00C02"/>
    <w:p w14:paraId="2C2FB578" w14:textId="77777777" w:rsidR="00A00C02" w:rsidRDefault="00A00C02" w:rsidP="00A00C02">
      <w:r>
        <w:rPr>
          <w:color w:val="000000"/>
          <w:sz w:val="20"/>
          <w:szCs w:val="20"/>
        </w:rPr>
        <w:t>And then say that we now have SAM that can find these opportunities in real time now?</w:t>
      </w:r>
    </w:p>
  </w:comment>
  <w:comment w:id="56" w:author="Rachel Blackert" w:date="2024-02-09T09:27:00Z" w:initials="RB">
    <w:p w14:paraId="56907AD3" w14:textId="584F3606" w:rsidR="006431B7" w:rsidRDefault="00785BDC" w:rsidP="00B96BB3">
      <w:pPr>
        <w:pStyle w:val="CommentText"/>
      </w:pPr>
      <w:r>
        <w:rPr>
          <w:rStyle w:val="CommentReference"/>
        </w:rPr>
        <w:annotationRef/>
      </w:r>
      <w:r w:rsidR="00B96BB3">
        <w:rPr>
          <w:rStyle w:val="CommentReference"/>
        </w:rPr>
        <w:t xml:space="preserve">Reworking throughout to show that this was not in real time. </w:t>
      </w:r>
    </w:p>
  </w:comment>
  <w:comment w:id="57" w:author="Stephen Prior" w:date="2024-02-12T17:24:00Z" w:initials="SP">
    <w:p w14:paraId="196CE692" w14:textId="77777777" w:rsidR="002E5841" w:rsidRDefault="002E5841" w:rsidP="002E5841">
      <w:r>
        <w:rPr>
          <w:rStyle w:val="CommentReference"/>
        </w:rPr>
        <w:annotationRef/>
      </w:r>
      <w:r>
        <w:rPr>
          <w:color w:val="000000"/>
          <w:sz w:val="20"/>
          <w:szCs w:val="20"/>
        </w:rPr>
        <w:t>I’m good with this</w:t>
      </w:r>
    </w:p>
  </w:comment>
  <w:comment w:id="59" w:author="Rachel Blackert" w:date="2024-02-14T15:38:00Z" w:initials="RB">
    <w:p w14:paraId="526DE319" w14:textId="2E2D8260" w:rsidR="00DC34B4" w:rsidRDefault="00DC34B4">
      <w:pPr>
        <w:pStyle w:val="CommentText"/>
      </w:pPr>
      <w:r>
        <w:rPr>
          <w:rStyle w:val="CommentReference"/>
        </w:rPr>
        <w:annotationRef/>
      </w:r>
      <w:r w:rsidRPr="00DC34B4">
        <w:rPr>
          <w:highlight w:val="darkYellow"/>
        </w:rPr>
        <w:t>added</w:t>
      </w:r>
    </w:p>
  </w:comment>
  <w:comment w:id="60" w:author="Stephen Prior" w:date="2024-02-14T16:01:00Z" w:initials="SP">
    <w:p w14:paraId="2D628044" w14:textId="77777777" w:rsidR="00CB7D1B" w:rsidRDefault="00CB7D1B" w:rsidP="00CB7D1B">
      <w:r>
        <w:rPr>
          <w:rStyle w:val="CommentReference"/>
        </w:rPr>
        <w:annotationRef/>
      </w:r>
      <w:r>
        <w:rPr>
          <w:color w:val="000000"/>
          <w:sz w:val="20"/>
          <w:szCs w:val="20"/>
        </w:rPr>
        <w:t>Ok</w:t>
      </w:r>
    </w:p>
  </w:comment>
  <w:comment w:id="61" w:author="Stephen Prior" w:date="2024-02-13T17:30:00Z" w:initials="SP">
    <w:p w14:paraId="08DF7DF6" w14:textId="6C01108B" w:rsidR="007F3F09" w:rsidRDefault="007F3F09" w:rsidP="007F3F09">
      <w:r>
        <w:rPr>
          <w:rStyle w:val="CommentReference"/>
        </w:rPr>
        <w:annotationRef/>
      </w:r>
      <w:r>
        <w:rPr>
          <w:color w:val="000000"/>
          <w:sz w:val="20"/>
          <w:szCs w:val="20"/>
        </w:rPr>
        <w:t>Edit</w:t>
      </w:r>
    </w:p>
  </w:comment>
  <w:comment w:id="62" w:author="Rachel Blackert" w:date="2024-02-14T08:59:00Z" w:initials="RB">
    <w:p w14:paraId="49E8154D" w14:textId="5AFD606B" w:rsidR="0096075B" w:rsidRDefault="0096075B">
      <w:pPr>
        <w:pStyle w:val="CommentText"/>
      </w:pPr>
      <w:r>
        <w:rPr>
          <w:rStyle w:val="CommentReference"/>
        </w:rPr>
        <w:annotationRef/>
      </w:r>
      <w:r>
        <w:t>ok</w:t>
      </w:r>
    </w:p>
  </w:comment>
  <w:comment w:id="68" w:author="Rachel Blackert" w:date="2024-02-12T14:54:00Z" w:initials="RB">
    <w:p w14:paraId="238A7F0B" w14:textId="74B5B1E5" w:rsidR="008B3027" w:rsidRDefault="008B3027">
      <w:pPr>
        <w:pStyle w:val="CommentText"/>
      </w:pPr>
      <w:r>
        <w:rPr>
          <w:rStyle w:val="CommentReference"/>
        </w:rPr>
        <w:annotationRef/>
      </w:r>
      <w:r>
        <w:t xml:space="preserve">Also I think throughout if these are options examples we need to signal that they are not just stock trades. And by page 36 we need to disclose that these are option. </w:t>
      </w:r>
    </w:p>
  </w:comment>
  <w:comment w:id="64" w:author="Rachel Blackert" w:date="2024-02-09T09:41:00Z" w:initials="RB">
    <w:p w14:paraId="78D039F5" w14:textId="700ED407" w:rsidR="006B73FD" w:rsidRDefault="006B73FD">
      <w:pPr>
        <w:pStyle w:val="CommentText"/>
      </w:pPr>
      <w:r w:rsidRPr="00A94CA5">
        <w:rPr>
          <w:rStyle w:val="CommentReference"/>
          <w:highlight w:val="cyan"/>
        </w:rPr>
        <w:annotationRef/>
      </w:r>
      <w:r w:rsidR="00EB03EF" w:rsidRPr="00A94CA5">
        <w:rPr>
          <w:highlight w:val="cyan"/>
        </w:rPr>
        <w:t>Just flagging this since we will need to tell this was with perfect exits. I do not think we need to say it at every single example but we will need some language that lets readers know this goes for all the backtest and the JNP</w:t>
      </w:r>
      <w:r w:rsidR="00BC77FF" w:rsidRPr="00A94CA5">
        <w:rPr>
          <w:highlight w:val="cyan"/>
        </w:rPr>
        <w:t xml:space="preserve">R </w:t>
      </w:r>
      <w:r w:rsidR="00EB03EF" w:rsidRPr="00A94CA5">
        <w:rPr>
          <w:highlight w:val="cyan"/>
        </w:rPr>
        <w:t>exa</w:t>
      </w:r>
      <w:r w:rsidR="00BC77FF" w:rsidRPr="00A94CA5">
        <w:rPr>
          <w:highlight w:val="cyan"/>
        </w:rPr>
        <w:t>mples. I think the sooner we just explain how the software works and that it does not give exit alerts the better.</w:t>
      </w:r>
      <w:r w:rsidR="00BC77FF">
        <w:t xml:space="preserve"> </w:t>
      </w:r>
    </w:p>
  </w:comment>
  <w:comment w:id="65" w:author="Stephen Prior" w:date="2024-02-12T17:27:00Z" w:initials="SP">
    <w:p w14:paraId="30BC9872" w14:textId="77777777" w:rsidR="002E5841" w:rsidRDefault="002E5841" w:rsidP="002E5841">
      <w:r>
        <w:rPr>
          <w:rStyle w:val="CommentReference"/>
        </w:rPr>
        <w:annotationRef/>
      </w:r>
      <w:r>
        <w:rPr>
          <w:color w:val="000000"/>
          <w:sz w:val="20"/>
          <w:szCs w:val="20"/>
        </w:rPr>
        <w:t xml:space="preserve">Does As much as help here? </w:t>
      </w:r>
    </w:p>
    <w:p w14:paraId="4E311A37" w14:textId="77777777" w:rsidR="002E5841" w:rsidRDefault="002E5841" w:rsidP="002E5841"/>
    <w:p w14:paraId="61910F9E" w14:textId="77777777" w:rsidR="002E5841" w:rsidRDefault="002E5841" w:rsidP="002E5841">
      <w:r>
        <w:rPr>
          <w:color w:val="000000"/>
          <w:sz w:val="20"/>
          <w:szCs w:val="20"/>
        </w:rPr>
        <w:t xml:space="preserve">I also added language in the lead explaining the backtest…. So in my opinion, I think the combination of the two should help. </w:t>
      </w:r>
    </w:p>
  </w:comment>
  <w:comment w:id="66" w:author="Rachel Blackert" w:date="2024-02-13T09:24:00Z" w:initials="RB">
    <w:p w14:paraId="1888B0DD" w14:textId="7A1ADE3A" w:rsidR="00BD03D8" w:rsidRDefault="00BD03D8">
      <w:pPr>
        <w:pStyle w:val="CommentText"/>
      </w:pPr>
      <w:r>
        <w:rPr>
          <w:rStyle w:val="CommentReference"/>
        </w:rPr>
        <w:annotationRef/>
      </w:r>
      <w:r w:rsidRPr="005E6EDA">
        <w:rPr>
          <w:highlight w:val="yellow"/>
        </w:rPr>
        <w:t>This language helps! But I still think we will need to fully walk out how we got these figures somewhere</w:t>
      </w:r>
      <w:r w:rsidR="005E6EDA" w:rsidRPr="005E6EDA">
        <w:rPr>
          <w:highlight w:val="yellow"/>
        </w:rPr>
        <w:t>. We can definitely find a balance here  and pull abck. What I added above is very cut to the chase, but even with that kind of disclosure I think we want to put “as much as” hedges with the biggest of the gains in the promo.</w:t>
      </w:r>
    </w:p>
  </w:comment>
  <w:comment w:id="69" w:author="Rachel Blackert" w:date="2024-02-12T14:29:00Z" w:initials="RB">
    <w:p w14:paraId="42FF382C" w14:textId="1F0A62F0" w:rsidR="00586245" w:rsidRDefault="00586245">
      <w:pPr>
        <w:pStyle w:val="CommentText"/>
      </w:pPr>
      <w:r>
        <w:rPr>
          <w:rStyle w:val="CommentReference"/>
        </w:rPr>
        <w:annotationRef/>
      </w:r>
      <w:r>
        <w:t>added</w:t>
      </w:r>
    </w:p>
  </w:comment>
  <w:comment w:id="70" w:author="Stephen Prior" w:date="2024-01-04T21:03:00Z" w:initials="SP">
    <w:p w14:paraId="7186FD5D" w14:textId="77777777" w:rsidR="007A190A" w:rsidRDefault="00C70815" w:rsidP="007A190A">
      <w:r>
        <w:rPr>
          <w:rStyle w:val="CommentReference"/>
        </w:rPr>
        <w:annotationRef/>
      </w:r>
      <w:r w:rsidR="007A190A">
        <w:rPr>
          <w:sz w:val="20"/>
          <w:szCs w:val="20"/>
        </w:rPr>
        <w:t>PHM 10-24-23 -  11-02-23</w:t>
      </w:r>
    </w:p>
  </w:comment>
  <w:comment w:id="72" w:author="Rachel Blackert" w:date="2024-02-08T14:41:00Z" w:initials="RB">
    <w:p w14:paraId="620CC613" w14:textId="53D77ACB" w:rsidR="009D75DE" w:rsidRDefault="009D75DE">
      <w:pPr>
        <w:pStyle w:val="CommentText"/>
      </w:pPr>
      <w:r>
        <w:rPr>
          <w:rStyle w:val="CommentReference"/>
        </w:rPr>
        <w:annotationRef/>
      </w:r>
      <w:r>
        <w:t>This is an edit we always make p</w:t>
      </w:r>
      <w:r w:rsidR="009C1AC1">
        <w:t xml:space="preserve">er </w:t>
      </w:r>
      <w:r>
        <w:t xml:space="preserve"> Nicole. We do not want to seem like this is recuring so we cut back on ‘every’. </w:t>
      </w:r>
    </w:p>
  </w:comment>
  <w:comment w:id="73" w:author="Stephen Prior" w:date="2024-02-12T16:55:00Z" w:initials="SP">
    <w:p w14:paraId="4742EC83" w14:textId="77777777" w:rsidR="002E5841" w:rsidRDefault="002E5841" w:rsidP="002E5841">
      <w:r>
        <w:rPr>
          <w:rStyle w:val="CommentReference"/>
        </w:rPr>
        <w:annotationRef/>
      </w:r>
      <w:r>
        <w:rPr>
          <w:color w:val="000000"/>
          <w:sz w:val="20"/>
          <w:szCs w:val="20"/>
        </w:rPr>
        <w:t xml:space="preserve">I was under the impression I needed this.  I’m good with this </w:t>
      </w:r>
    </w:p>
  </w:comment>
  <w:comment w:id="89" w:author="Rachel Blackert" w:date="2024-02-09T09:45:00Z" w:initials="RB">
    <w:p w14:paraId="4829DC78" w14:textId="3F7E3113" w:rsidR="00062C2F" w:rsidRDefault="00062C2F">
      <w:pPr>
        <w:pStyle w:val="CommentText"/>
      </w:pPr>
      <w:r>
        <w:rPr>
          <w:rStyle w:val="CommentReference"/>
        </w:rPr>
        <w:annotationRef/>
      </w:r>
      <w:r>
        <w:t>cut</w:t>
      </w:r>
    </w:p>
  </w:comment>
  <w:comment w:id="76" w:author="Rachel Blackert" w:date="2024-02-09T09:44:00Z" w:initials="RB">
    <w:p w14:paraId="2BAD0A52" w14:textId="7BF860C7" w:rsidR="00A94CA5" w:rsidRDefault="00A94CA5">
      <w:pPr>
        <w:pStyle w:val="CommentText"/>
      </w:pPr>
      <w:r>
        <w:rPr>
          <w:rStyle w:val="CommentReference"/>
        </w:rPr>
        <w:annotationRef/>
      </w:r>
      <w:r w:rsidRPr="00A94CA5">
        <w:rPr>
          <w:highlight w:val="cyan"/>
        </w:rPr>
        <w:t>I think this reads like it was part of the backtest and therefor part of that 79% win rate we mentioned above. Tell me if I am wrong, but if that was not part of the backtest data set I do not think we should lump this example in with the others here.</w:t>
      </w:r>
    </w:p>
  </w:comment>
  <w:comment w:id="77" w:author="Stephen Prior" w:date="2024-02-12T17:34:00Z" w:initials="SP">
    <w:p w14:paraId="4B0FE68A" w14:textId="77777777" w:rsidR="002E5841" w:rsidRDefault="002E5841" w:rsidP="002E5841">
      <w:r>
        <w:rPr>
          <w:rStyle w:val="CommentReference"/>
        </w:rPr>
        <w:annotationRef/>
      </w:r>
      <w:r>
        <w:rPr>
          <w:color w:val="000000"/>
          <w:sz w:val="20"/>
          <w:szCs w:val="20"/>
        </w:rPr>
        <w:t xml:space="preserve">It’s important to have this larger example here. I originally had other trades here but Todd wanted more recent examples up front. </w:t>
      </w:r>
    </w:p>
    <w:p w14:paraId="3C0C1AD8" w14:textId="77777777" w:rsidR="002E5841" w:rsidRDefault="002E5841" w:rsidP="002E5841"/>
    <w:p w14:paraId="376E9AB9" w14:textId="77777777" w:rsidR="002E5841" w:rsidRDefault="002E5841" w:rsidP="002E5841">
      <w:r>
        <w:rPr>
          <w:color w:val="000000"/>
          <w:sz w:val="20"/>
          <w:szCs w:val="20"/>
        </w:rPr>
        <w:t xml:space="preserve">I really think it is important to keep this. </w:t>
      </w:r>
    </w:p>
    <w:p w14:paraId="29328546" w14:textId="77777777" w:rsidR="002E5841" w:rsidRDefault="002E5841" w:rsidP="002E5841"/>
    <w:p w14:paraId="122F8EA5" w14:textId="77777777" w:rsidR="002E5841" w:rsidRDefault="002E5841" w:rsidP="002E5841">
      <w:r>
        <w:rPr>
          <w:color w:val="000000"/>
          <w:sz w:val="20"/>
          <w:szCs w:val="20"/>
        </w:rPr>
        <w:t xml:space="preserve">How about this added language?  </w:t>
      </w:r>
    </w:p>
    <w:p w14:paraId="45801CF8" w14:textId="77777777" w:rsidR="002E5841" w:rsidRDefault="002E5841" w:rsidP="002E5841"/>
    <w:p w14:paraId="2C463B15" w14:textId="77777777" w:rsidR="002E5841" w:rsidRDefault="002E5841" w:rsidP="002E5841">
      <w:r>
        <w:rPr>
          <w:color w:val="000000"/>
          <w:sz w:val="20"/>
          <w:szCs w:val="20"/>
        </w:rPr>
        <w:t xml:space="preserve">But if we are going to add it I think we should remove “would have” because it actually did. </w:t>
      </w:r>
    </w:p>
  </w:comment>
  <w:comment w:id="78" w:author="Rachel Blackert" w:date="2024-02-13T09:26:00Z" w:initials="RB">
    <w:p w14:paraId="229145A8" w14:textId="0A4E9EF4" w:rsidR="0022249C" w:rsidRDefault="0022249C">
      <w:pPr>
        <w:pStyle w:val="CommentText"/>
      </w:pPr>
      <w:r w:rsidRPr="0022249C">
        <w:rPr>
          <w:rStyle w:val="CommentReference"/>
          <w:highlight w:val="yellow"/>
        </w:rPr>
        <w:annotationRef/>
      </w:r>
      <w:r w:rsidR="005E6EDA" w:rsidRPr="005E6EDA">
        <w:rPr>
          <w:highlight w:val="yellow"/>
        </w:rPr>
        <w:t>I think normally we reserve beta test for running a full demo of a service for a short period of time with subscribers, but with adding more context I think this should be okay to give the reader the right idea.</w:t>
      </w:r>
      <w:r w:rsidR="00271FA8">
        <w:t xml:space="preserve"> </w:t>
      </w:r>
      <w:r w:rsidR="00DA2CEF">
        <w:t xml:space="preserve"> </w:t>
      </w:r>
    </w:p>
  </w:comment>
  <w:comment w:id="79" w:author="Stephen Prior" w:date="2024-02-13T17:36:00Z" w:initials="SP">
    <w:p w14:paraId="166E2797" w14:textId="77777777" w:rsidR="007F3F09" w:rsidRDefault="007F3F09" w:rsidP="007F3F09">
      <w:r>
        <w:rPr>
          <w:rStyle w:val="CommentReference"/>
        </w:rPr>
        <w:annotationRef/>
      </w:r>
      <w:r>
        <w:rPr>
          <w:color w:val="000000"/>
          <w:sz w:val="20"/>
          <w:szCs w:val="20"/>
        </w:rPr>
        <w:t xml:space="preserve">I made some slight tweaks. </w:t>
      </w:r>
    </w:p>
    <w:p w14:paraId="1AF1834E" w14:textId="77777777" w:rsidR="007F3F09" w:rsidRDefault="007F3F09" w:rsidP="007F3F09"/>
    <w:p w14:paraId="3E470AB2" w14:textId="77777777" w:rsidR="007F3F09" w:rsidRDefault="007F3F09" w:rsidP="007F3F09">
      <w:r>
        <w:rPr>
          <w:color w:val="000000"/>
          <w:sz w:val="20"/>
          <w:szCs w:val="20"/>
        </w:rPr>
        <w:t>I have a feeling maybe the most controversial edit could be “We watched” since it wasn’t in real time</w:t>
      </w:r>
    </w:p>
    <w:p w14:paraId="467233D1" w14:textId="77777777" w:rsidR="007F3F09" w:rsidRDefault="007F3F09" w:rsidP="007F3F09"/>
    <w:p w14:paraId="263ABB02" w14:textId="77777777" w:rsidR="007F3F09" w:rsidRDefault="007F3F09" w:rsidP="007F3F09">
      <w:r>
        <w:rPr>
          <w:color w:val="000000"/>
          <w:sz w:val="20"/>
          <w:szCs w:val="20"/>
        </w:rPr>
        <w:t>But I think you can watch a lot things from the past.  I  don’t think it’s particularly material though since we’re not selling Nate’s performance while using S.A.M.</w:t>
      </w:r>
    </w:p>
    <w:p w14:paraId="36250CA6" w14:textId="77777777" w:rsidR="007F3F09" w:rsidRDefault="007F3F09" w:rsidP="007F3F09"/>
    <w:p w14:paraId="3F1409D9" w14:textId="77777777" w:rsidR="007F3F09" w:rsidRDefault="007F3F09" w:rsidP="007F3F09">
      <w:r>
        <w:rPr>
          <w:color w:val="000000"/>
          <w:sz w:val="20"/>
          <w:szCs w:val="20"/>
        </w:rPr>
        <w:t xml:space="preserve">We watched this play out </w:t>
      </w:r>
    </w:p>
  </w:comment>
  <w:comment w:id="80" w:author="Rachel Blackert" w:date="2024-02-14T09:01:00Z" w:initials="RB">
    <w:p w14:paraId="0F1AA773" w14:textId="27071AB0" w:rsidR="0096075B" w:rsidRPr="00E94EC0" w:rsidRDefault="0096075B">
      <w:pPr>
        <w:pStyle w:val="CommentText"/>
        <w:rPr>
          <w:highlight w:val="green"/>
        </w:rPr>
      </w:pPr>
      <w:r>
        <w:rPr>
          <w:rStyle w:val="CommentReference"/>
        </w:rPr>
        <w:annotationRef/>
      </w:r>
      <w:r w:rsidR="00E11473" w:rsidRPr="00E94EC0">
        <w:rPr>
          <w:highlight w:val="green"/>
        </w:rPr>
        <w:t>Yeah</w:t>
      </w:r>
      <w:r w:rsidRPr="00E94EC0">
        <w:rPr>
          <w:highlight w:val="green"/>
        </w:rPr>
        <w:t xml:space="preserve"> I do not love ‘watched’ here.</w:t>
      </w:r>
      <w:r w:rsidR="00E11473" w:rsidRPr="00E94EC0">
        <w:rPr>
          <w:highlight w:val="green"/>
        </w:rPr>
        <w:t xml:space="preserve"> What if we just cut us out of this? </w:t>
      </w:r>
    </w:p>
    <w:p w14:paraId="0A0171C5" w14:textId="77777777" w:rsidR="0096075B" w:rsidRPr="00E94EC0" w:rsidRDefault="0096075B">
      <w:pPr>
        <w:pStyle w:val="CommentText"/>
        <w:rPr>
          <w:highlight w:val="green"/>
        </w:rPr>
      </w:pPr>
    </w:p>
    <w:p w14:paraId="4568DE49" w14:textId="14D79A95" w:rsidR="0096075B" w:rsidRDefault="00E94EC0">
      <w:pPr>
        <w:pStyle w:val="CommentText"/>
      </w:pPr>
      <w:r w:rsidRPr="00E94EC0">
        <w:rPr>
          <w:highlight w:val="green"/>
        </w:rPr>
        <w:t>I am fine with reaearch here, but I do think some spots we need ‘historical testing’ looking back’ ‘backtest’ language.</w:t>
      </w:r>
      <w:r>
        <w:t xml:space="preserve"> </w:t>
      </w:r>
    </w:p>
  </w:comment>
  <w:comment w:id="81" w:author="Stephen Prior" w:date="2024-02-14T12:57:00Z" w:initials="SP">
    <w:p w14:paraId="35E985CD" w14:textId="77777777" w:rsidR="00EB2F64" w:rsidRDefault="00EB2F64" w:rsidP="00EB2F64">
      <w:r>
        <w:rPr>
          <w:rStyle w:val="CommentReference"/>
        </w:rPr>
        <w:annotationRef/>
      </w:r>
      <w:r>
        <w:rPr>
          <w:color w:val="000000"/>
          <w:sz w:val="20"/>
          <w:szCs w:val="20"/>
        </w:rPr>
        <w:t xml:space="preserve">In addition to removing?  Or is this good?  This seems to be pretty clear this is past tense. </w:t>
      </w:r>
    </w:p>
  </w:comment>
  <w:comment w:id="82" w:author="Rachel Blackert" w:date="2024-02-14T15:32:00Z" w:initials="RB">
    <w:p w14:paraId="405781D3" w14:textId="5340EB58" w:rsidR="00775AF5" w:rsidRDefault="00775AF5">
      <w:pPr>
        <w:pStyle w:val="CommentText"/>
      </w:pPr>
      <w:r>
        <w:rPr>
          <w:rStyle w:val="CommentReference"/>
        </w:rPr>
        <w:annotationRef/>
      </w:r>
      <w:r>
        <w:t>Good!</w:t>
      </w:r>
    </w:p>
  </w:comment>
  <w:comment w:id="93" w:author="Rachel Blackert" w:date="2024-02-12T14:31:00Z" w:initials="RB">
    <w:p w14:paraId="1DA6B15C" w14:textId="771358EC" w:rsidR="00DF25EF" w:rsidRDefault="00DF25EF">
      <w:pPr>
        <w:pStyle w:val="CommentText"/>
      </w:pPr>
      <w:r>
        <w:rPr>
          <w:rStyle w:val="CommentReference"/>
        </w:rPr>
        <w:annotationRef/>
      </w:r>
      <w:r w:rsidRPr="00406F12">
        <w:rPr>
          <w:highlight w:val="cyan"/>
        </w:rPr>
        <w:t>Making it clear in the lead that this is just a tool.</w:t>
      </w:r>
    </w:p>
  </w:comment>
  <w:comment w:id="94" w:author="Stephen Prior" w:date="2024-02-12T17:51:00Z" w:initials="SP">
    <w:p w14:paraId="65595AE7" w14:textId="77777777" w:rsidR="007F3F09" w:rsidRDefault="002E5841" w:rsidP="007F3F09">
      <w:r>
        <w:rPr>
          <w:rStyle w:val="CommentReference"/>
        </w:rPr>
        <w:annotationRef/>
      </w:r>
      <w:r w:rsidR="007F3F09">
        <w:rPr>
          <w:sz w:val="20"/>
          <w:szCs w:val="20"/>
        </w:rPr>
        <w:t xml:space="preserve">This edit was quite good!  </w:t>
      </w:r>
      <w:r w:rsidR="007F3F09">
        <w:rPr>
          <w:sz w:val="20"/>
          <w:szCs w:val="20"/>
        </w:rPr>
        <w:cr/>
      </w:r>
      <w:r w:rsidR="007F3F09">
        <w:rPr>
          <w:sz w:val="20"/>
          <w:szCs w:val="20"/>
        </w:rPr>
        <w:cr/>
        <w:t xml:space="preserve">I’m flipping the the table on you though… what do you mean by analyzing probabilities?  </w:t>
      </w:r>
      <w:r w:rsidR="007F3F09">
        <w:rPr>
          <w:sz w:val="20"/>
          <w:szCs w:val="20"/>
        </w:rPr>
        <w:cr/>
      </w:r>
      <w:r w:rsidR="007F3F09">
        <w:rPr>
          <w:sz w:val="20"/>
          <w:szCs w:val="20"/>
        </w:rPr>
        <w:cr/>
        <w:t xml:space="preserve">I’m not 100% sure this is true behind the scenes… but I’m also not saying it’s not.  </w:t>
      </w:r>
      <w:r w:rsidR="007F3F09">
        <w:rPr>
          <w:sz w:val="20"/>
          <w:szCs w:val="20"/>
        </w:rPr>
        <w:cr/>
      </w:r>
      <w:r w:rsidR="007F3F09">
        <w:rPr>
          <w:sz w:val="20"/>
          <w:szCs w:val="20"/>
        </w:rPr>
        <w:cr/>
        <w:t xml:space="preserve">There is probably a way we can say this, but I am just curious on how you landed on this “analyzing proabilities” wording  </w:t>
      </w:r>
      <w:r w:rsidR="007F3F09">
        <w:rPr>
          <w:sz w:val="20"/>
          <w:szCs w:val="20"/>
        </w:rPr>
        <w:cr/>
      </w:r>
      <w:r w:rsidR="007F3F09">
        <w:rPr>
          <w:sz w:val="20"/>
          <w:szCs w:val="20"/>
        </w:rPr>
        <w:cr/>
        <w:t>It seems like a somewhat loaded statement that could have multiple meanings.</w:t>
      </w:r>
      <w:r w:rsidR="007F3F09">
        <w:rPr>
          <w:sz w:val="20"/>
          <w:szCs w:val="20"/>
        </w:rPr>
        <w:cr/>
      </w:r>
      <w:r w:rsidR="007F3F09">
        <w:rPr>
          <w:sz w:val="20"/>
          <w:szCs w:val="20"/>
        </w:rPr>
        <w:cr/>
        <w:t xml:space="preserve">Overall though I like it and would like to keep it. </w:t>
      </w:r>
    </w:p>
  </w:comment>
  <w:comment w:id="95" w:author="Rachel Blackert" w:date="2024-02-13T09:30:00Z" w:initials="RB">
    <w:p w14:paraId="20735A4D" w14:textId="2A136474" w:rsidR="00AB3F5A" w:rsidRDefault="00AB3F5A">
      <w:pPr>
        <w:pStyle w:val="CommentText"/>
      </w:pPr>
      <w:r w:rsidRPr="00516770">
        <w:rPr>
          <w:rStyle w:val="CommentReference"/>
          <w:highlight w:val="red"/>
        </w:rPr>
        <w:annotationRef/>
      </w:r>
      <w:r w:rsidR="005E6EDA" w:rsidRPr="00641415">
        <w:rPr>
          <w:highlight w:val="yellow"/>
        </w:rPr>
        <w:t xml:space="preserve">Honestly we took that language from other copy </w:t>
      </w:r>
      <w:r w:rsidR="00641415">
        <w:rPr>
          <w:highlight w:val="yellow"/>
        </w:rPr>
        <w:t>to give an idea of what is needed…</w:t>
      </w:r>
      <w:r w:rsidR="005E6EDA" w:rsidRPr="00641415">
        <w:rPr>
          <w:highlight w:val="yellow"/>
        </w:rPr>
        <w:t>so I think you are right it might not make the most sense in this instance. Could you rework to something you feel better shows what</w:t>
      </w:r>
      <w:r w:rsidR="00641415" w:rsidRPr="00641415">
        <w:rPr>
          <w:highlight w:val="yellow"/>
        </w:rPr>
        <w:t xml:space="preserve"> our tool does?</w:t>
      </w:r>
      <w:r w:rsidR="00641415">
        <w:t xml:space="preserve"> </w:t>
      </w:r>
      <w:r w:rsidR="00516770">
        <w:t xml:space="preserve">  </w:t>
      </w:r>
      <w:r>
        <w:t xml:space="preserve"> </w:t>
      </w:r>
    </w:p>
  </w:comment>
  <w:comment w:id="96" w:author="Stephen Prior" w:date="2024-02-13T17:39:00Z" w:initials="SP">
    <w:p w14:paraId="64FCEE1D" w14:textId="77777777" w:rsidR="007F3F09" w:rsidRDefault="007F3F09" w:rsidP="007F3F09">
      <w:r>
        <w:rPr>
          <w:rStyle w:val="CommentReference"/>
        </w:rPr>
        <w:annotationRef/>
      </w:r>
      <w:r>
        <w:rPr>
          <w:color w:val="000000"/>
          <w:sz w:val="20"/>
          <w:szCs w:val="20"/>
        </w:rPr>
        <w:t xml:space="preserve">I feel more comfortable with this. </w:t>
      </w:r>
    </w:p>
  </w:comment>
  <w:comment w:id="97" w:author="Rachel Blackert" w:date="2024-02-14T09:03:00Z" w:initials="RB">
    <w:p w14:paraId="7C733EA7" w14:textId="103E3A6D" w:rsidR="007C5D10" w:rsidRDefault="007C5D10">
      <w:pPr>
        <w:pStyle w:val="CommentText"/>
      </w:pPr>
      <w:r>
        <w:rPr>
          <w:rStyle w:val="CommentReference"/>
        </w:rPr>
        <w:annotationRef/>
      </w:r>
      <w:r>
        <w:t>ok</w:t>
      </w:r>
    </w:p>
  </w:comment>
  <w:comment w:id="99" w:author="Todd Skousen" w:date="2024-02-07T11:26:00Z" w:initials="TS">
    <w:p w14:paraId="587FDC67" w14:textId="35D86361" w:rsidR="00B132ED" w:rsidRDefault="00B132ED" w:rsidP="00B132ED">
      <w:r>
        <w:rPr>
          <w:rStyle w:val="CommentReference"/>
        </w:rPr>
        <w:annotationRef/>
      </w:r>
      <w:r>
        <w:rPr>
          <w:color w:val="000000"/>
          <w:sz w:val="20"/>
          <w:szCs w:val="20"/>
        </w:rPr>
        <w:t>Deleted since our audience for this one won’t be as familiar with what MTA is.</w:t>
      </w:r>
    </w:p>
  </w:comment>
  <w:comment w:id="100" w:author="Todd Skousen" w:date="2024-02-07T11:26:00Z" w:initials="TS">
    <w:p w14:paraId="5D4ADD8F" w14:textId="77777777" w:rsidR="00B132ED" w:rsidRDefault="00B132ED" w:rsidP="00B132ED">
      <w:r>
        <w:rPr>
          <w:rStyle w:val="CommentReference"/>
        </w:rPr>
        <w:annotationRef/>
      </w:r>
      <w:r>
        <w:rPr>
          <w:color w:val="000000"/>
          <w:sz w:val="20"/>
          <w:szCs w:val="20"/>
        </w:rPr>
        <w:t>Awesome setup.</w:t>
      </w:r>
    </w:p>
  </w:comment>
  <w:comment w:id="101" w:author="Rachel Blackert" w:date="2024-02-12T14:32:00Z" w:initials="RB">
    <w:p w14:paraId="50762C1D" w14:textId="570F9219" w:rsidR="007E49FA" w:rsidRDefault="007E49FA">
      <w:pPr>
        <w:pStyle w:val="CommentText"/>
      </w:pPr>
      <w:r>
        <w:rPr>
          <w:rStyle w:val="CommentReference"/>
        </w:rPr>
        <w:annotationRef/>
      </w:r>
      <w:r>
        <w:t xml:space="preserve">Edited </w:t>
      </w:r>
    </w:p>
  </w:comment>
  <w:comment w:id="102" w:author="Stephen Prior" w:date="2024-02-12T18:01:00Z" w:initials="SP">
    <w:p w14:paraId="02EFB289" w14:textId="77777777" w:rsidR="002E5841" w:rsidRDefault="002E5841" w:rsidP="002E5841">
      <w:r>
        <w:rPr>
          <w:rStyle w:val="CommentReference"/>
        </w:rPr>
        <w:annotationRef/>
      </w:r>
      <w:r>
        <w:rPr>
          <w:color w:val="000000"/>
          <w:sz w:val="20"/>
          <w:szCs w:val="20"/>
        </w:rPr>
        <w:t>Good</w:t>
      </w:r>
    </w:p>
  </w:comment>
  <w:comment w:id="104" w:author="Stephen Prior" w:date="2024-02-12T18:02:00Z" w:initials="SP">
    <w:p w14:paraId="2798FC98" w14:textId="77777777" w:rsidR="002E5841" w:rsidRDefault="002E5841" w:rsidP="002E5841">
      <w:r>
        <w:rPr>
          <w:rStyle w:val="CommentReference"/>
        </w:rPr>
        <w:annotationRef/>
      </w:r>
      <w:r>
        <w:rPr>
          <w:color w:val="000000"/>
          <w:sz w:val="20"/>
          <w:szCs w:val="20"/>
        </w:rPr>
        <w:t>I don’t like the word setup here but I can get over watch vs. trade</w:t>
      </w:r>
    </w:p>
  </w:comment>
  <w:comment w:id="107" w:author="Rachel Blackert" w:date="2024-02-09T09:45:00Z" w:initials="RB">
    <w:p w14:paraId="4811074C" w14:textId="77777777" w:rsidR="00DA2CEF" w:rsidRDefault="00DA2CEF" w:rsidP="00DA2CEF">
      <w:pPr>
        <w:pStyle w:val="CommentText"/>
      </w:pPr>
      <w:r>
        <w:rPr>
          <w:rStyle w:val="CommentReference"/>
        </w:rPr>
        <w:annotationRef/>
      </w:r>
      <w:r w:rsidRPr="00C049D6">
        <w:rPr>
          <w:rStyle w:val="CommentReference"/>
          <w:highlight w:val="cyan"/>
        </w:rPr>
        <w:t>I do not think we should frame these as trade predictions, that feels too similar to recommendations. Also this feels a bit off since the win rate is based off peak exits. I reworked here and I know it is not pretty but this is just an idea of the direction we need.</w:t>
      </w:r>
      <w:r>
        <w:rPr>
          <w:rStyle w:val="CommentReference"/>
        </w:rPr>
        <w:t xml:space="preserve"> </w:t>
      </w:r>
    </w:p>
  </w:comment>
  <w:comment w:id="108" w:author="Stephen Prior" w:date="2024-02-12T17:42:00Z" w:initials="SP">
    <w:p w14:paraId="5051CDD8" w14:textId="77777777" w:rsidR="00DA2CEF" w:rsidRDefault="00DA2CEF" w:rsidP="00DA2CEF">
      <w:r>
        <w:rPr>
          <w:rStyle w:val="CommentReference"/>
        </w:rPr>
        <w:annotationRef/>
      </w:r>
      <w:r>
        <w:rPr>
          <w:color w:val="000000"/>
          <w:sz w:val="20"/>
          <w:szCs w:val="20"/>
        </w:rPr>
        <w:t xml:space="preserve">I do not agree that predictions and recommendations are the same. But check out these edits. </w:t>
      </w:r>
    </w:p>
    <w:p w14:paraId="6D52AC23" w14:textId="77777777" w:rsidR="00DA2CEF" w:rsidRDefault="00DA2CEF" w:rsidP="00DA2CEF"/>
    <w:p w14:paraId="17A29E4C" w14:textId="77777777" w:rsidR="00DA2CEF" w:rsidRDefault="00DA2CEF" w:rsidP="00DA2CEF">
      <w:r>
        <w:rPr>
          <w:color w:val="000000"/>
          <w:sz w:val="20"/>
          <w:szCs w:val="20"/>
        </w:rPr>
        <w:t>Also I really think we are getting to tied up with the peak exits… because again we’re never recommend folks simply enter in the beginning and exit at the end of a squeeze.</w:t>
      </w:r>
    </w:p>
  </w:comment>
  <w:comment w:id="109" w:author="Rachel Blackert" w:date="2024-02-13T15:17:00Z" w:initials="RB">
    <w:p w14:paraId="29B3179E" w14:textId="2AFBCA54" w:rsidR="00F63751" w:rsidRDefault="00F63751">
      <w:pPr>
        <w:pStyle w:val="CommentText"/>
      </w:pPr>
      <w:r>
        <w:rPr>
          <w:rStyle w:val="CommentReference"/>
        </w:rPr>
        <w:annotationRef/>
      </w:r>
      <w:r w:rsidR="00E500EA">
        <w:rPr>
          <w:highlight w:val="yellow"/>
        </w:rPr>
        <w:t xml:space="preserve">I think my issue is that the </w:t>
      </w:r>
      <w:r w:rsidRPr="00E500EA">
        <w:rPr>
          <w:highlight w:val="yellow"/>
        </w:rPr>
        <w:t xml:space="preserve"> AI didn’t necessarily predict this was a good setup. It found factual squeezes and it just so happens 8/10 of those could’ve led to profits. This shouldn’t read like a matter of the AI being right or wrong because we’re really talking about the ability of a squeeze to predict a profitable opportunity</w:t>
      </w:r>
      <w:r w:rsidR="00E500EA" w:rsidRPr="00E500EA">
        <w:rPr>
          <w:highlight w:val="yellow"/>
        </w:rPr>
        <w:t>. Maybe we just cut back on the AI aspect here?</w:t>
      </w:r>
      <w:r w:rsidR="00E500EA">
        <w:t xml:space="preserve"> </w:t>
      </w:r>
    </w:p>
  </w:comment>
  <w:comment w:id="110" w:author="Stephen Prior" w:date="2024-02-13T17:50:00Z" w:initials="SP">
    <w:p w14:paraId="18274D7A" w14:textId="77777777" w:rsidR="007F3F09" w:rsidRDefault="007F3F09" w:rsidP="007F3F09">
      <w:r>
        <w:rPr>
          <w:rStyle w:val="CommentReference"/>
        </w:rPr>
        <w:annotationRef/>
      </w:r>
      <w:r>
        <w:rPr>
          <w:color w:val="000000"/>
          <w:sz w:val="20"/>
          <w:szCs w:val="20"/>
        </w:rPr>
        <w:t xml:space="preserve">Right but the entire function of this AI is to find squeezes so isn’t that the same? </w:t>
      </w:r>
    </w:p>
    <w:p w14:paraId="36D3EE81" w14:textId="77777777" w:rsidR="007F3F09" w:rsidRDefault="007F3F09" w:rsidP="007F3F09"/>
    <w:p w14:paraId="7B7192A4" w14:textId="77777777" w:rsidR="007F3F09" w:rsidRDefault="007F3F09" w:rsidP="007F3F09">
      <w:r>
        <w:rPr>
          <w:color w:val="000000"/>
          <w:sz w:val="20"/>
          <w:szCs w:val="20"/>
        </w:rPr>
        <w:t xml:space="preserve">I don’t see my original edits but would it help to be more specific and say S.A.M. could have (since S.A.M. has that specific utility) </w:t>
      </w:r>
    </w:p>
    <w:p w14:paraId="4F139E3B" w14:textId="77777777" w:rsidR="007F3F09" w:rsidRDefault="007F3F09" w:rsidP="007F3F09"/>
    <w:p w14:paraId="596C734E" w14:textId="77777777" w:rsidR="007F3F09" w:rsidRDefault="007F3F09" w:rsidP="007F3F09">
      <w:r>
        <w:rPr>
          <w:color w:val="000000"/>
          <w:sz w:val="20"/>
          <w:szCs w:val="20"/>
        </w:rPr>
        <w:t xml:space="preserve">One general note too - the squeeze is an indicator not a pattern. </w:t>
      </w:r>
    </w:p>
  </w:comment>
  <w:comment w:id="111" w:author="Rachel Blackert" w:date="2024-02-14T09:05:00Z" w:initials="RB">
    <w:p w14:paraId="0CCD73B7" w14:textId="61C9173C" w:rsidR="00112C27" w:rsidRDefault="00112C27">
      <w:pPr>
        <w:pStyle w:val="CommentText"/>
      </w:pPr>
      <w:r>
        <w:rPr>
          <w:rStyle w:val="CommentReference"/>
        </w:rPr>
        <w:annotationRef/>
      </w:r>
      <w:r w:rsidRPr="00112C27">
        <w:rPr>
          <w:highlight w:val="green"/>
        </w:rPr>
        <w:t>I think that works here!</w:t>
      </w:r>
    </w:p>
  </w:comment>
  <w:comment w:id="112" w:author="Stephen Prior" w:date="2024-02-12T18:00:00Z" w:initials="SP">
    <w:p w14:paraId="549F8C85" w14:textId="1D99721F" w:rsidR="00DA2CEF" w:rsidRDefault="00DA2CEF" w:rsidP="00DA2CEF">
      <w:r>
        <w:rPr>
          <w:rStyle w:val="CommentReference"/>
        </w:rPr>
        <w:annotationRef/>
      </w:r>
      <w:r>
        <w:rPr>
          <w:color w:val="000000"/>
          <w:sz w:val="20"/>
          <w:szCs w:val="20"/>
        </w:rPr>
        <w:t>Adding this end to address the CSGP concerns.</w:t>
      </w:r>
    </w:p>
  </w:comment>
  <w:comment w:id="115" w:author="Rachel Blackert" w:date="2024-02-09T09:49:00Z" w:initials="RB">
    <w:p w14:paraId="19B3EF70" w14:textId="39C88FC8" w:rsidR="006E11A9" w:rsidRDefault="006E11A9">
      <w:pPr>
        <w:pStyle w:val="CommentText"/>
      </w:pPr>
      <w:r>
        <w:rPr>
          <w:rStyle w:val="CommentReference"/>
        </w:rPr>
        <w:annotationRef/>
      </w:r>
      <w:r w:rsidR="0018351E" w:rsidRPr="00834ACE">
        <w:rPr>
          <w:highlight w:val="cyan"/>
        </w:rPr>
        <w:t xml:space="preserve">When is this example from? I do not think we need to list the years if from the start we say the range the examples will be from…but right now we start with </w:t>
      </w:r>
      <w:r w:rsidR="00834ACE" w:rsidRPr="00834ACE">
        <w:rPr>
          <w:highlight w:val="cyan"/>
        </w:rPr>
        <w:t>talking about the back test for just the past year so I think this reads like this is also from the last year. If that is not the case we will need to rework.</w:t>
      </w:r>
      <w:r w:rsidR="00834ACE">
        <w:t xml:space="preserve"> </w:t>
      </w:r>
    </w:p>
  </w:comment>
  <w:comment w:id="116" w:author="Stephen Prior" w:date="2024-02-12T17:58:00Z" w:initials="SP">
    <w:p w14:paraId="29BBD40A" w14:textId="77777777" w:rsidR="002E5841" w:rsidRDefault="002E5841" w:rsidP="002E5841">
      <w:r>
        <w:rPr>
          <w:rStyle w:val="CommentReference"/>
        </w:rPr>
        <w:annotationRef/>
      </w:r>
      <w:r>
        <w:rPr>
          <w:sz w:val="20"/>
          <w:szCs w:val="20"/>
        </w:rPr>
        <w:t>July 15th to July 28th, 2020.</w:t>
      </w:r>
    </w:p>
    <w:p w14:paraId="25C2566E" w14:textId="77777777" w:rsidR="002E5841" w:rsidRDefault="002E5841" w:rsidP="002E5841"/>
    <w:p w14:paraId="28337B0C" w14:textId="77777777" w:rsidR="002E5841" w:rsidRDefault="002E5841" w:rsidP="002E5841">
      <w:r>
        <w:rPr>
          <w:sz w:val="20"/>
          <w:szCs w:val="20"/>
        </w:rPr>
        <w:t>See above edit I made. Does this address?</w:t>
      </w:r>
    </w:p>
  </w:comment>
  <w:comment w:id="117" w:author="Rachel Blackert" w:date="2024-02-13T09:35:00Z" w:initials="RB">
    <w:p w14:paraId="43E5E74C" w14:textId="0CB9A9C1" w:rsidR="00787633" w:rsidRDefault="00787633">
      <w:pPr>
        <w:pStyle w:val="CommentText"/>
      </w:pPr>
      <w:r>
        <w:rPr>
          <w:rStyle w:val="CommentReference"/>
        </w:rPr>
        <w:annotationRef/>
      </w:r>
      <w:r w:rsidRPr="00787633">
        <w:rPr>
          <w:highlight w:val="yellow"/>
        </w:rPr>
        <w:t>I think with the last 5 year mention right above this will be okay.</w:t>
      </w:r>
      <w:r>
        <w:t xml:space="preserve"> </w:t>
      </w:r>
    </w:p>
  </w:comment>
  <w:comment w:id="118" w:author="Stephen Prior" w:date="2024-02-13T17:50:00Z" w:initials="SP">
    <w:p w14:paraId="3EE3BFE9" w14:textId="77777777" w:rsidR="007F3F09" w:rsidRDefault="007F3F09" w:rsidP="007F3F09">
      <w:r>
        <w:rPr>
          <w:rStyle w:val="CommentReference"/>
        </w:rPr>
        <w:annotationRef/>
      </w:r>
      <w:r>
        <w:rPr>
          <w:color w:val="000000"/>
          <w:sz w:val="20"/>
          <w:szCs w:val="20"/>
        </w:rPr>
        <w:t>Cool beans</w:t>
      </w:r>
    </w:p>
  </w:comment>
  <w:comment w:id="119" w:author="Stephen Prior" w:date="2024-01-10T09:28:00Z" w:initials="SP">
    <w:p w14:paraId="1A5A17D2" w14:textId="7BA963D3" w:rsidR="008C6329" w:rsidRDefault="008C6329" w:rsidP="008C6329">
      <w:r>
        <w:rPr>
          <w:rStyle w:val="CommentReference"/>
        </w:rPr>
        <w:annotationRef/>
      </w:r>
      <w:r>
        <w:rPr>
          <w:sz w:val="20"/>
          <w:szCs w:val="20"/>
        </w:rPr>
        <w:t>CSGP stock from around July 15th to July 28th, 2020.</w:t>
      </w:r>
    </w:p>
    <w:p w14:paraId="0D508F3C" w14:textId="77777777" w:rsidR="008C6329" w:rsidRDefault="008C6329" w:rsidP="008C6329"/>
    <w:p w14:paraId="6693B042" w14:textId="77777777" w:rsidR="008C6329" w:rsidRDefault="008C6329" w:rsidP="008C6329">
      <w:r>
        <w:rPr>
          <w:sz w:val="20"/>
          <w:szCs w:val="20"/>
        </w:rPr>
        <w:t>Trade is July 27th-29th</w:t>
      </w:r>
    </w:p>
  </w:comment>
  <w:comment w:id="120" w:author="Stephen Prior" w:date="2024-01-10T09:29:00Z" w:initials="SP">
    <w:p w14:paraId="4ADDCE69" w14:textId="77777777" w:rsidR="008C6329" w:rsidRDefault="008C6329" w:rsidP="008C6329">
      <w:r>
        <w:rPr>
          <w:rStyle w:val="CommentReference"/>
        </w:rPr>
        <w:annotationRef/>
      </w:r>
      <w:r>
        <w:rPr>
          <w:color w:val="000000"/>
          <w:sz w:val="20"/>
          <w:szCs w:val="20"/>
        </w:rPr>
        <w:t>https://share.zight.com/DOuJgnkP</w:t>
      </w:r>
    </w:p>
  </w:comment>
  <w:comment w:id="121" w:author="Leonard Kardelis" w:date="2024-02-12T10:12:00Z" w:initials="LK">
    <w:p w14:paraId="23D4AAAE" w14:textId="3B1B203C" w:rsidR="00F96D1F" w:rsidRDefault="00F96D1F">
      <w:pPr>
        <w:pStyle w:val="CommentText"/>
      </w:pPr>
      <w:r>
        <w:rPr>
          <w:rStyle w:val="CommentReference"/>
        </w:rPr>
        <w:annotationRef/>
      </w:r>
      <w:r>
        <w:t xml:space="preserve">Gain is good </w:t>
      </w:r>
    </w:p>
  </w:comment>
  <w:comment w:id="122" w:author="Stephen Prior" w:date="2024-01-03T22:13:00Z" w:initials="SP">
    <w:p w14:paraId="2701B1B2" w14:textId="77777777" w:rsidR="00CE5BB4" w:rsidRDefault="00CE5BB4" w:rsidP="00CE5BB4">
      <w:r>
        <w:rPr>
          <w:rStyle w:val="CommentReference"/>
        </w:rPr>
        <w:annotationRef/>
      </w:r>
      <w:r>
        <w:rPr>
          <w:sz w:val="20"/>
          <w:szCs w:val="20"/>
        </w:rPr>
        <w:t>https://share.zight.com/P8uwg0Xx</w:t>
      </w:r>
    </w:p>
  </w:comment>
  <w:comment w:id="123" w:author="Rachel Blackert" w:date="2024-02-12T14:34:00Z" w:initials="RB">
    <w:p w14:paraId="755EE1C9" w14:textId="2A039148" w:rsidR="003647D3" w:rsidRDefault="003647D3">
      <w:pPr>
        <w:pStyle w:val="CommentText"/>
      </w:pPr>
      <w:r>
        <w:rPr>
          <w:rStyle w:val="CommentReference"/>
        </w:rPr>
        <w:annotationRef/>
      </w:r>
      <w:r>
        <w:t xml:space="preserve">peppering in this language throughout </w:t>
      </w:r>
    </w:p>
  </w:comment>
  <w:comment w:id="124" w:author="Stephen Prior" w:date="2024-02-12T18:03:00Z" w:initials="SP">
    <w:p w14:paraId="5C1974D6" w14:textId="77777777" w:rsidR="002E5841" w:rsidRDefault="002E5841" w:rsidP="002E5841">
      <w:r>
        <w:rPr>
          <w:rStyle w:val="CommentReference"/>
        </w:rPr>
        <w:annotationRef/>
      </w:r>
      <w:r>
        <w:rPr>
          <w:color w:val="000000"/>
          <w:sz w:val="20"/>
          <w:szCs w:val="20"/>
        </w:rPr>
        <w:t xml:space="preserve">No problem. Slight grammar tweaks. </w:t>
      </w:r>
    </w:p>
  </w:comment>
  <w:comment w:id="125" w:author="Stephen Prior" w:date="2024-01-03T22:14:00Z" w:initials="SP">
    <w:p w14:paraId="070AC5DF" w14:textId="724898A9" w:rsidR="00CE5BB4" w:rsidRDefault="00CE5BB4" w:rsidP="00CE5BB4">
      <w:r>
        <w:rPr>
          <w:rStyle w:val="CommentReference"/>
        </w:rPr>
        <w:annotationRef/>
      </w:r>
      <w:r>
        <w:rPr>
          <w:sz w:val="20"/>
          <w:szCs w:val="20"/>
        </w:rPr>
        <w:t>https://share.zight.com/P8uwg0zB</w:t>
      </w:r>
    </w:p>
  </w:comment>
  <w:comment w:id="114" w:author="Todd Skousen" w:date="2024-02-07T11:28:00Z" w:initials="TS">
    <w:p w14:paraId="3274ADF4" w14:textId="77777777" w:rsidR="00B132ED" w:rsidRDefault="00B132ED" w:rsidP="00B132ED">
      <w:r>
        <w:rPr>
          <w:rStyle w:val="CommentReference"/>
        </w:rPr>
        <w:annotationRef/>
      </w:r>
      <w:r>
        <w:rPr>
          <w:color w:val="000000"/>
          <w:sz w:val="20"/>
          <w:szCs w:val="20"/>
        </w:rPr>
        <w:t>As long as legal is cool with not showing the date/year when this happened, I don’t think you necessarily need to alter it. But if legal does have an issue, then replace with one of your more recent examples.</w:t>
      </w:r>
    </w:p>
  </w:comment>
  <w:comment w:id="128" w:author="Rachel Blackert" w:date="2024-02-09T10:04:00Z" w:initials="RB">
    <w:p w14:paraId="40FCF5EE" w14:textId="2C85EAC9" w:rsidR="00652A0F" w:rsidRDefault="00652A0F">
      <w:pPr>
        <w:pStyle w:val="CommentText"/>
      </w:pPr>
      <w:r>
        <w:rPr>
          <w:rStyle w:val="CommentReference"/>
        </w:rPr>
        <w:annotationRef/>
      </w:r>
      <w:r>
        <w:t xml:space="preserve">Added </w:t>
      </w:r>
    </w:p>
  </w:comment>
  <w:comment w:id="129" w:author="Stephen Prior" w:date="2024-02-12T18:04:00Z" w:initials="SP">
    <w:p w14:paraId="355517AD" w14:textId="77777777" w:rsidR="002E5841" w:rsidRDefault="002E5841" w:rsidP="002E5841">
      <w:r>
        <w:rPr>
          <w:rStyle w:val="CommentReference"/>
        </w:rPr>
        <w:annotationRef/>
      </w:r>
      <w:r>
        <w:rPr>
          <w:sz w:val="20"/>
          <w:szCs w:val="20"/>
        </w:rPr>
        <w:t xml:space="preserve">Maybe I am just tired now but what’s wrong with trading room again? </w:t>
      </w:r>
    </w:p>
  </w:comment>
  <w:comment w:id="130" w:author="Rachel Blackert" w:date="2024-02-13T09:36:00Z" w:initials="RB">
    <w:p w14:paraId="5AB5185F" w14:textId="55085578" w:rsidR="009E0B69" w:rsidRDefault="009E0B69">
      <w:pPr>
        <w:pStyle w:val="CommentText"/>
      </w:pPr>
      <w:r>
        <w:rPr>
          <w:rStyle w:val="CommentReference"/>
        </w:rPr>
        <w:annotationRef/>
      </w:r>
      <w:r w:rsidR="0023348A" w:rsidRPr="0075747F">
        <w:rPr>
          <w:highlight w:val="yellow"/>
        </w:rPr>
        <w:t xml:space="preserve">Basically without the context of fully walking out what we do we do not want the reader to think this is some sort of </w:t>
      </w:r>
      <w:r w:rsidR="0016434E" w:rsidRPr="0075747F">
        <w:rPr>
          <w:highlight w:val="yellow"/>
        </w:rPr>
        <w:t xml:space="preserve">arena for placing trades rather than a research setting. </w:t>
      </w:r>
      <w:r w:rsidR="0075747F" w:rsidRPr="0075747F">
        <w:rPr>
          <w:highlight w:val="yellow"/>
        </w:rPr>
        <w:t>Adding ‘chat’ here makes it puffier.</w:t>
      </w:r>
      <w:r w:rsidR="0075747F">
        <w:t xml:space="preserve"> </w:t>
      </w:r>
    </w:p>
  </w:comment>
  <w:comment w:id="131" w:author="Stephen Prior" w:date="2024-02-13T17:51:00Z" w:initials="SP">
    <w:p w14:paraId="6556C51B" w14:textId="77777777" w:rsidR="007F3F09" w:rsidRDefault="007F3F09" w:rsidP="007F3F09">
      <w:r>
        <w:rPr>
          <w:rStyle w:val="CommentReference"/>
        </w:rPr>
        <w:annotationRef/>
      </w:r>
      <w:r>
        <w:rPr>
          <w:color w:val="000000"/>
          <w:sz w:val="20"/>
          <w:szCs w:val="20"/>
        </w:rPr>
        <w:t>Ok ok</w:t>
      </w:r>
    </w:p>
  </w:comment>
  <w:comment w:id="134" w:author="Leonard Kardelis" w:date="2024-02-12T11:54:00Z" w:initials="LK">
    <w:p w14:paraId="7C372F03" w14:textId="467A3774" w:rsidR="0034358F" w:rsidRDefault="0034358F">
      <w:pPr>
        <w:pStyle w:val="CommentText"/>
      </w:pPr>
      <w:r>
        <w:rPr>
          <w:rStyle w:val="CommentReference"/>
        </w:rPr>
        <w:annotationRef/>
      </w:r>
      <w:r w:rsidRPr="0034358F">
        <w:rPr>
          <w:highlight w:val="magenta"/>
        </w:rPr>
        <w:t>This will need to be updated using the proper calculation for credit trades.</w:t>
      </w:r>
    </w:p>
  </w:comment>
  <w:comment w:id="135" w:author="Stephen Prior" w:date="2024-02-12T18:03:00Z" w:initials="SP">
    <w:p w14:paraId="0EF4C4F4" w14:textId="77777777" w:rsidR="002E5841" w:rsidRDefault="002E5841" w:rsidP="002E5841">
      <w:r>
        <w:rPr>
          <w:rStyle w:val="CommentReference"/>
        </w:rPr>
        <w:annotationRef/>
      </w:r>
      <w:r>
        <w:rPr>
          <w:color w:val="000000"/>
          <w:sz w:val="20"/>
          <w:szCs w:val="20"/>
        </w:rPr>
        <w:t>I will likely want to bring this line back w/ the correct number</w:t>
      </w:r>
    </w:p>
  </w:comment>
  <w:comment w:id="136" w:author="Rachel Blackert" w:date="2024-02-14T09:06:00Z" w:initials="RB">
    <w:p w14:paraId="41271736" w14:textId="02EB8449" w:rsidR="00FE0147" w:rsidRDefault="00FE0147">
      <w:pPr>
        <w:pStyle w:val="CommentText"/>
      </w:pPr>
      <w:r>
        <w:rPr>
          <w:rStyle w:val="CommentReference"/>
        </w:rPr>
        <w:annotationRef/>
      </w:r>
      <w:r w:rsidRPr="00775AF5">
        <w:rPr>
          <w:highlight w:val="darkYellow"/>
        </w:rPr>
        <w:t>Flagging this as pending</w:t>
      </w:r>
    </w:p>
  </w:comment>
  <w:comment w:id="137" w:author="Rachel Blackert" w:date="2024-02-14T17:01:00Z" w:initials="RB">
    <w:p w14:paraId="1005C17D" w14:textId="395A5C4A" w:rsidR="00F900AD" w:rsidRDefault="00F900AD">
      <w:pPr>
        <w:pStyle w:val="CommentText"/>
      </w:pPr>
      <w:r>
        <w:rPr>
          <w:rStyle w:val="CommentReference"/>
        </w:rPr>
        <w:annotationRef/>
      </w:r>
      <w:r>
        <w:t>ok</w:t>
      </w:r>
    </w:p>
  </w:comment>
  <w:comment w:id="142" w:author="Rachel Blackert" w:date="2024-02-09T10:04:00Z" w:initials="RB">
    <w:p w14:paraId="2DB5C64C" w14:textId="0C8DE3F4" w:rsidR="00652A0F" w:rsidRDefault="00652A0F">
      <w:pPr>
        <w:pStyle w:val="CommentText"/>
      </w:pPr>
      <w:r>
        <w:rPr>
          <w:rStyle w:val="CommentReference"/>
        </w:rPr>
        <w:annotationRef/>
      </w:r>
      <w:r>
        <w:t>We need to signal that these are the best examples from the TR</w:t>
      </w:r>
    </w:p>
  </w:comment>
  <w:comment w:id="143" w:author="Stephen Prior" w:date="2024-02-12T18:06:00Z" w:initials="SP">
    <w:p w14:paraId="5F018C50" w14:textId="77777777" w:rsidR="002E5841" w:rsidRDefault="002E5841" w:rsidP="002E5841">
      <w:r>
        <w:rPr>
          <w:rStyle w:val="CommentReference"/>
        </w:rPr>
        <w:annotationRef/>
      </w:r>
      <w:r>
        <w:rPr>
          <w:color w:val="000000"/>
          <w:sz w:val="20"/>
          <w:szCs w:val="20"/>
        </w:rPr>
        <w:t>Ok</w:t>
      </w:r>
    </w:p>
  </w:comment>
  <w:comment w:id="144" w:author="Leonard Kardelis" w:date="2024-02-12T11:55:00Z" w:initials="LK">
    <w:p w14:paraId="2B135BFD" w14:textId="2CBFAA1A" w:rsidR="0034358F" w:rsidRDefault="0034358F">
      <w:pPr>
        <w:pStyle w:val="CommentText"/>
      </w:pPr>
      <w:r w:rsidRPr="0034358F">
        <w:rPr>
          <w:rStyle w:val="CommentReference"/>
          <w:highlight w:val="magenta"/>
        </w:rPr>
        <w:annotationRef/>
      </w:r>
      <w:r w:rsidRPr="0034358F">
        <w:rPr>
          <w:highlight w:val="magenta"/>
        </w:rPr>
        <w:t>This trade is calculated incorrectly and will need to be changed.</w:t>
      </w:r>
      <w:r>
        <w:t xml:space="preserve"> </w:t>
      </w:r>
    </w:p>
  </w:comment>
  <w:comment w:id="145" w:author="Stephen Prior" w:date="2024-02-12T18:06:00Z" w:initials="SP">
    <w:p w14:paraId="25D08572" w14:textId="77777777" w:rsidR="002E5841" w:rsidRDefault="002E5841" w:rsidP="002E5841">
      <w:r>
        <w:rPr>
          <w:rStyle w:val="CommentReference"/>
        </w:rPr>
        <w:annotationRef/>
      </w:r>
      <w:r>
        <w:rPr>
          <w:color w:val="000000"/>
          <w:sz w:val="20"/>
          <w:szCs w:val="20"/>
        </w:rPr>
        <w:t>Replaced</w:t>
      </w:r>
    </w:p>
  </w:comment>
  <w:comment w:id="146" w:author="Rachel Blackert" w:date="2024-02-12T14:35:00Z" w:initials="RB">
    <w:p w14:paraId="24D14CB1" w14:textId="2A731960" w:rsidR="00B01E39" w:rsidRDefault="00B01E39">
      <w:pPr>
        <w:pStyle w:val="CommentText"/>
      </w:pPr>
      <w:r>
        <w:rPr>
          <w:rStyle w:val="CommentReference"/>
        </w:rPr>
        <w:annotationRef/>
      </w:r>
      <w:r w:rsidRPr="00B01E39">
        <w:rPr>
          <w:highlight w:val="cyan"/>
        </w:rPr>
        <w:t>Could you walk out for me what exactly the A+ setups are?</w:t>
      </w:r>
      <w:r>
        <w:t xml:space="preserve"> </w:t>
      </w:r>
    </w:p>
  </w:comment>
  <w:comment w:id="147" w:author="Stephen Prior" w:date="2024-02-12T19:53:00Z" w:initials="SP">
    <w:p w14:paraId="6FFA478F" w14:textId="77777777" w:rsidR="002E5841" w:rsidRDefault="002E5841" w:rsidP="002E5841">
      <w:r>
        <w:rPr>
          <w:rStyle w:val="CommentReference"/>
        </w:rPr>
        <w:annotationRef/>
      </w:r>
      <w:r>
        <w:rPr>
          <w:sz w:val="20"/>
          <w:szCs w:val="20"/>
        </w:rPr>
        <w:t xml:space="preserve">My issue with the A+ setups is I don’t want to overcomplicate this. I’m walking a really fine line through this entire promo. </w:t>
      </w:r>
    </w:p>
    <w:p w14:paraId="6F981F60" w14:textId="77777777" w:rsidR="002E5841" w:rsidRDefault="002E5841" w:rsidP="002E5841"/>
    <w:p w14:paraId="3D6EFB27" w14:textId="77777777" w:rsidR="002E5841" w:rsidRDefault="002E5841" w:rsidP="002E5841">
      <w:r>
        <w:rPr>
          <w:sz w:val="20"/>
          <w:szCs w:val="20"/>
        </w:rPr>
        <w:t xml:space="preserve">Especially at this early point. </w:t>
      </w:r>
      <w:r>
        <w:rPr>
          <w:sz w:val="20"/>
          <w:szCs w:val="20"/>
        </w:rPr>
        <w:cr/>
      </w:r>
      <w:r>
        <w:rPr>
          <w:sz w:val="20"/>
          <w:szCs w:val="20"/>
        </w:rPr>
        <w:cr/>
        <w:t xml:space="preserve">The biggest difference here is these plays are stock trading within 10% of it's 52 week high which Nate finds are his best setups. </w:t>
      </w:r>
    </w:p>
  </w:comment>
  <w:comment w:id="148" w:author="Rachel Blackert" w:date="2024-02-13T09:40:00Z" w:initials="RB">
    <w:p w14:paraId="0AB0E70F" w14:textId="55898FF0" w:rsidR="00580FB7" w:rsidRDefault="00580FB7">
      <w:pPr>
        <w:pStyle w:val="CommentText"/>
      </w:pPr>
      <w:r>
        <w:rPr>
          <w:rStyle w:val="CommentReference"/>
        </w:rPr>
        <w:annotationRef/>
      </w:r>
      <w:r w:rsidRPr="00580FB7">
        <w:rPr>
          <w:highlight w:val="yellow"/>
        </w:rPr>
        <w:t>I think this is fine here, we just will need to be careful not to make it seem like these are recommendations.</w:t>
      </w:r>
      <w:r>
        <w:t xml:space="preserve"> </w:t>
      </w:r>
    </w:p>
  </w:comment>
  <w:comment w:id="149" w:author="Rachel Blackert" w:date="2024-02-09T10:09:00Z" w:initials="RB">
    <w:p w14:paraId="42C8E90F" w14:textId="0F08CD0E" w:rsidR="00EE74A4" w:rsidRPr="00EE74A4" w:rsidRDefault="00EE74A4">
      <w:pPr>
        <w:pStyle w:val="CommentText"/>
        <w:rPr>
          <w:highlight w:val="cyan"/>
        </w:rPr>
      </w:pPr>
      <w:r>
        <w:rPr>
          <w:rStyle w:val="CommentReference"/>
        </w:rPr>
        <w:annotationRef/>
      </w:r>
      <w:r w:rsidRPr="00EE74A4">
        <w:rPr>
          <w:highlight w:val="cyan"/>
        </w:rPr>
        <w:t>Could you send backup here?</w:t>
      </w:r>
    </w:p>
    <w:p w14:paraId="45CC288D" w14:textId="77777777" w:rsidR="00EE74A4" w:rsidRPr="00EE74A4" w:rsidRDefault="00EE74A4">
      <w:pPr>
        <w:pStyle w:val="CommentText"/>
        <w:rPr>
          <w:highlight w:val="cyan"/>
        </w:rPr>
      </w:pPr>
    </w:p>
    <w:p w14:paraId="07C0437C" w14:textId="7DA16EB1" w:rsidR="00EE74A4" w:rsidRDefault="00EE74A4">
      <w:pPr>
        <w:pStyle w:val="CommentText"/>
      </w:pPr>
      <w:r w:rsidRPr="00EE74A4">
        <w:rPr>
          <w:highlight w:val="cyan"/>
        </w:rPr>
        <w:t>Also just a note, I think we are fine to use his name here deeper in the copy. But I do not think we should use him any more prominently.</w:t>
      </w:r>
    </w:p>
  </w:comment>
  <w:comment w:id="150" w:author="Stephen Prior" w:date="2024-02-12T18:07:00Z" w:initials="SP">
    <w:p w14:paraId="5BD290DC" w14:textId="77777777" w:rsidR="002E5841" w:rsidRDefault="002E5841" w:rsidP="002E5841">
      <w:r>
        <w:rPr>
          <w:rStyle w:val="CommentReference"/>
        </w:rPr>
        <w:annotationRef/>
      </w:r>
      <w:r>
        <w:rPr>
          <w:sz w:val="20"/>
          <w:szCs w:val="20"/>
        </w:rPr>
        <w:t xml:space="preserve">I’m okay with that. </w:t>
      </w:r>
      <w:r>
        <w:rPr>
          <w:sz w:val="20"/>
          <w:szCs w:val="20"/>
        </w:rPr>
        <w:cr/>
      </w:r>
      <w:r>
        <w:rPr>
          <w:sz w:val="20"/>
          <w:szCs w:val="20"/>
        </w:rPr>
        <w:cr/>
        <w:t xml:space="preserve">I personally dislike this guy (some bush league stuff he did against RagingBull that I still hold a grudge on)  but Nate likes him and I needed a story so here we are. </w:t>
      </w:r>
      <w:r>
        <w:rPr>
          <w:sz w:val="20"/>
          <w:szCs w:val="20"/>
        </w:rPr>
        <w:cr/>
      </w:r>
      <w:r>
        <w:rPr>
          <w:sz w:val="20"/>
          <w:szCs w:val="20"/>
        </w:rPr>
        <w:cr/>
        <w:t xml:space="preserve">Him and his Kangaroo can **** right off though. </w:t>
      </w:r>
      <w:r>
        <w:rPr>
          <w:sz w:val="20"/>
          <w:szCs w:val="20"/>
        </w:rPr>
        <w:cr/>
      </w:r>
      <w:r>
        <w:rPr>
          <w:sz w:val="20"/>
          <w:szCs w:val="20"/>
        </w:rPr>
        <w:cr/>
      </w:r>
      <w:r>
        <w:rPr>
          <w:sz w:val="20"/>
          <w:szCs w:val="20"/>
        </w:rPr>
        <w:cr/>
        <w:t xml:space="preserve">I’m not sure what exactly out want back up on… </w:t>
      </w:r>
      <w:r>
        <w:rPr>
          <w:sz w:val="20"/>
          <w:szCs w:val="20"/>
        </w:rPr>
        <w:cr/>
      </w:r>
      <w:r>
        <w:rPr>
          <w:sz w:val="20"/>
          <w:szCs w:val="20"/>
        </w:rPr>
        <w:cr/>
      </w:r>
      <w:r>
        <w:rPr>
          <w:sz w:val="20"/>
          <w:szCs w:val="20"/>
        </w:rPr>
        <w:cr/>
        <w:t xml:space="preserve">I put the backup for his gain here </w:t>
      </w:r>
      <w:hyperlink r:id="rId2" w:history="1">
        <w:r w:rsidRPr="004437F8">
          <w:rPr>
            <w:rStyle w:val="Hyperlink"/>
            <w:sz w:val="20"/>
            <w:szCs w:val="20"/>
          </w:rPr>
          <w:t>https://simplerjohn.medium.com/2020-a-recap-of-my-1270-18-2-million-trading-year-faa24a08c65d</w:t>
        </w:r>
      </w:hyperlink>
      <w:r>
        <w:rPr>
          <w:sz w:val="20"/>
          <w:szCs w:val="20"/>
        </w:rPr>
        <w:t xml:space="preserve">  </w:t>
      </w:r>
      <w:r>
        <w:rPr>
          <w:sz w:val="20"/>
          <w:szCs w:val="20"/>
        </w:rPr>
        <w:cr/>
      </w:r>
      <w:r>
        <w:rPr>
          <w:sz w:val="20"/>
          <w:szCs w:val="20"/>
        </w:rPr>
        <w:cr/>
        <w:t xml:space="preserve">I know that he is based out of Austin and has a Kangaroo because we use to be Facebook friends and I know people who have worked for him. </w:t>
      </w:r>
    </w:p>
  </w:comment>
  <w:comment w:id="151" w:author="Rachel Blackert" w:date="2024-02-13T09:45:00Z" w:initials="RB">
    <w:p w14:paraId="706521C9" w14:textId="7D4DE9DA" w:rsidR="00535C9B" w:rsidRDefault="00535C9B">
      <w:pPr>
        <w:pStyle w:val="CommentText"/>
      </w:pPr>
      <w:r>
        <w:rPr>
          <w:rStyle w:val="CommentReference"/>
        </w:rPr>
        <w:annotationRef/>
      </w:r>
      <w:r w:rsidR="00676DB1" w:rsidRPr="00676DB1">
        <w:rPr>
          <w:highlight w:val="yellow"/>
        </w:rPr>
        <w:t>Hahaha what an odd pet, I think this is fine so long as Nate knows him and this is true and he will not get angry about us using his name in this way.</w:t>
      </w:r>
      <w:r w:rsidR="00676DB1">
        <w:t xml:space="preserve"> </w:t>
      </w:r>
    </w:p>
  </w:comment>
  <w:comment w:id="152" w:author="Stephen Prior" w:date="2024-02-13T17:59:00Z" w:initials="SP">
    <w:p w14:paraId="0BD19EB0" w14:textId="77777777" w:rsidR="007F3F09" w:rsidRDefault="007F3F09" w:rsidP="007F3F09">
      <w:r>
        <w:rPr>
          <w:rStyle w:val="CommentReference"/>
        </w:rPr>
        <w:annotationRef/>
      </w:r>
      <w:r>
        <w:rPr>
          <w:color w:val="000000"/>
          <w:sz w:val="20"/>
          <w:szCs w:val="20"/>
        </w:rPr>
        <w:t xml:space="preserve">Just out of complete transparency when I said Nate likes him.. idk if they know each other… but Nate is a fan of his work. </w:t>
      </w:r>
    </w:p>
    <w:p w14:paraId="03C16C4E" w14:textId="77777777" w:rsidR="007F3F09" w:rsidRDefault="007F3F09" w:rsidP="007F3F09"/>
    <w:p w14:paraId="2E649FD0" w14:textId="77777777" w:rsidR="007F3F09" w:rsidRDefault="007F3F09" w:rsidP="007F3F09">
      <w:r>
        <w:rPr>
          <w:color w:val="000000"/>
          <w:sz w:val="20"/>
          <w:szCs w:val="20"/>
        </w:rPr>
        <w:t xml:space="preserve">But I think this is accurate. </w:t>
      </w:r>
    </w:p>
    <w:p w14:paraId="6553C03B" w14:textId="77777777" w:rsidR="007F3F09" w:rsidRDefault="007F3F09" w:rsidP="007F3F09"/>
    <w:p w14:paraId="5902972F" w14:textId="77777777" w:rsidR="007F3F09" w:rsidRDefault="007F3F09" w:rsidP="007F3F09">
      <w:r>
        <w:rPr>
          <w:color w:val="000000"/>
          <w:sz w:val="20"/>
          <w:szCs w:val="20"/>
        </w:rPr>
        <w:t xml:space="preserve">The 2 decades comes from his website </w:t>
      </w:r>
      <w:hyperlink r:id="rId3" w:history="1">
        <w:r w:rsidRPr="00F47254">
          <w:rPr>
            <w:rStyle w:val="Hyperlink"/>
            <w:sz w:val="20"/>
            <w:szCs w:val="20"/>
          </w:rPr>
          <w:t>https://my.simplertrading.com/courses/explosive-3</w:t>
        </w:r>
      </w:hyperlink>
    </w:p>
    <w:p w14:paraId="536EDAA9" w14:textId="77777777" w:rsidR="007F3F09" w:rsidRDefault="007F3F09" w:rsidP="007F3F09"/>
    <w:p w14:paraId="5EC77782" w14:textId="77777777" w:rsidR="007F3F09" w:rsidRDefault="007F3F09" w:rsidP="007F3F09">
      <w:r>
        <w:rPr>
          <w:color w:val="000000"/>
          <w:sz w:val="20"/>
          <w:szCs w:val="20"/>
        </w:rPr>
        <w:t>"John released the original “TTM Squeeze” almost 20 years ago”</w:t>
      </w:r>
    </w:p>
    <w:p w14:paraId="2540A892" w14:textId="77777777" w:rsidR="007F3F09" w:rsidRDefault="007F3F09" w:rsidP="007F3F09"/>
    <w:p w14:paraId="3C8FA38F" w14:textId="77777777" w:rsidR="007F3F09" w:rsidRDefault="007F3F09" w:rsidP="007F3F09">
      <w:r>
        <w:rPr>
          <w:color w:val="000000"/>
          <w:sz w:val="20"/>
          <w:szCs w:val="20"/>
        </w:rPr>
        <w:t>I called it an “everyman’s indicator”</w:t>
      </w:r>
    </w:p>
    <w:p w14:paraId="6D827977" w14:textId="77777777" w:rsidR="007F3F09" w:rsidRDefault="007F3F09" w:rsidP="007F3F09"/>
    <w:p w14:paraId="417AC63D" w14:textId="77777777" w:rsidR="007F3F09" w:rsidRDefault="007F3F09" w:rsidP="007F3F09">
      <w:r>
        <w:rPr>
          <w:color w:val="000000"/>
          <w:sz w:val="20"/>
          <w:szCs w:val="20"/>
        </w:rPr>
        <w:t xml:space="preserve">I know I just sent you a link to a commercial website for a competitor.. </w:t>
      </w:r>
    </w:p>
    <w:p w14:paraId="1E13DD51" w14:textId="77777777" w:rsidR="007F3F09" w:rsidRDefault="007F3F09" w:rsidP="007F3F09"/>
    <w:p w14:paraId="7B1E2704" w14:textId="77777777" w:rsidR="007F3F09" w:rsidRDefault="007F3F09" w:rsidP="007F3F09">
      <w:r>
        <w:rPr>
          <w:color w:val="000000"/>
          <w:sz w:val="20"/>
          <w:szCs w:val="20"/>
        </w:rPr>
        <w:t xml:space="preserve">But this squeeze is actually widely available on trading platforms and has even been duplicated. </w:t>
      </w:r>
    </w:p>
    <w:p w14:paraId="4ECBC64E" w14:textId="77777777" w:rsidR="007F3F09" w:rsidRDefault="007F3F09" w:rsidP="007F3F09"/>
    <w:p w14:paraId="7A836FEE" w14:textId="77777777" w:rsidR="007F3F09" w:rsidRDefault="007F3F09" w:rsidP="007F3F09">
      <w:r>
        <w:rPr>
          <w:color w:val="000000"/>
          <w:sz w:val="20"/>
          <w:szCs w:val="20"/>
        </w:rPr>
        <w:t xml:space="preserve">It’s not some proprietary indicator that you have to pay money for.  </w:t>
      </w:r>
    </w:p>
    <w:p w14:paraId="1F69F63F" w14:textId="77777777" w:rsidR="007F3F09" w:rsidRDefault="007F3F09" w:rsidP="007F3F09"/>
    <w:p w14:paraId="3F18A13C" w14:textId="77777777" w:rsidR="007F3F09" w:rsidRDefault="007F3F09" w:rsidP="007F3F09">
      <w:r>
        <w:rPr>
          <w:color w:val="000000"/>
          <w:sz w:val="20"/>
          <w:szCs w:val="20"/>
        </w:rPr>
        <w:t xml:space="preserve">He sells courses that teach his approach to using it. </w:t>
      </w:r>
    </w:p>
    <w:p w14:paraId="2EEE462D" w14:textId="77777777" w:rsidR="007F3F09" w:rsidRDefault="007F3F09" w:rsidP="007F3F09"/>
    <w:p w14:paraId="0606FBDA" w14:textId="77777777" w:rsidR="007F3F09" w:rsidRDefault="007F3F09" w:rsidP="007F3F09">
      <w:r>
        <w:rPr>
          <w:color w:val="000000"/>
          <w:sz w:val="20"/>
          <w:szCs w:val="20"/>
        </w:rPr>
        <w:t xml:space="preserve">Nate has his own approach. </w:t>
      </w:r>
    </w:p>
    <w:p w14:paraId="54F882F5" w14:textId="77777777" w:rsidR="007F3F09" w:rsidRDefault="007F3F09" w:rsidP="007F3F09"/>
    <w:p w14:paraId="5CC4C3A6" w14:textId="77777777" w:rsidR="007F3F09" w:rsidRDefault="007F3F09" w:rsidP="007F3F09">
      <w:r>
        <w:rPr>
          <w:color w:val="000000"/>
          <w:sz w:val="20"/>
          <w:szCs w:val="20"/>
        </w:rPr>
        <w:t>Same with like “Bollinger bands Bands”.  John Bollinger is still around I think.</w:t>
      </w:r>
    </w:p>
    <w:p w14:paraId="03929E8F" w14:textId="77777777" w:rsidR="007F3F09" w:rsidRDefault="007F3F09" w:rsidP="007F3F09"/>
    <w:p w14:paraId="2AD992F7" w14:textId="77777777" w:rsidR="007F3F09" w:rsidRDefault="007F3F09" w:rsidP="007F3F09">
      <w:r>
        <w:rPr>
          <w:color w:val="000000"/>
          <w:sz w:val="20"/>
          <w:szCs w:val="20"/>
        </w:rPr>
        <w:t>If anything we are giving him credit for his role in Nate’s strategy.</w:t>
      </w:r>
    </w:p>
    <w:p w14:paraId="77E7DE5A" w14:textId="77777777" w:rsidR="007F3F09" w:rsidRDefault="007F3F09" w:rsidP="007F3F09"/>
    <w:p w14:paraId="60E04D10" w14:textId="77777777" w:rsidR="007F3F09" w:rsidRDefault="007F3F09" w:rsidP="007F3F09">
      <w:r>
        <w:rPr>
          <w:color w:val="000000"/>
          <w:sz w:val="20"/>
          <w:szCs w:val="20"/>
        </w:rPr>
        <w:t>Again I won’t use this prominently, but I don’t want to mislead.</w:t>
      </w:r>
    </w:p>
  </w:comment>
  <w:comment w:id="153" w:author="Rachel Blackert" w:date="2024-02-14T09:07:00Z" w:initials="RB">
    <w:p w14:paraId="2FE9C821" w14:textId="16F425CD" w:rsidR="00972DBC" w:rsidRDefault="00972DBC">
      <w:pPr>
        <w:pStyle w:val="CommentText"/>
      </w:pPr>
      <w:r>
        <w:rPr>
          <w:rStyle w:val="CommentReference"/>
        </w:rPr>
        <w:annotationRef/>
      </w:r>
      <w:r>
        <w:t xml:space="preserve">Thanks! Yeah I think this is fine </w:t>
      </w:r>
      <w:r w:rsidR="008959B6">
        <w:t>buried in the copy then</w:t>
      </w:r>
    </w:p>
  </w:comment>
  <w:comment w:id="161" w:author="Stephen Prior" w:date="2024-01-04T08:47:00Z" w:initials="SP">
    <w:p w14:paraId="7665680C" w14:textId="54F94807" w:rsidR="00CE5BB4" w:rsidRDefault="00CE5BB4" w:rsidP="00CE5BB4">
      <w:r>
        <w:rPr>
          <w:rStyle w:val="CommentReference"/>
        </w:rPr>
        <w:annotationRef/>
      </w:r>
      <w:r>
        <w:rPr>
          <w:sz w:val="20"/>
          <w:szCs w:val="20"/>
        </w:rPr>
        <w:t xml:space="preserve">Chart details: </w:t>
      </w:r>
    </w:p>
    <w:p w14:paraId="2B557ADD" w14:textId="77777777" w:rsidR="00CE5BB4" w:rsidRDefault="00CE5BB4" w:rsidP="00CE5BB4"/>
    <w:p w14:paraId="09573659" w14:textId="77777777" w:rsidR="00CE5BB4" w:rsidRDefault="00CE5BB4" w:rsidP="00CE5BB4">
      <w:r>
        <w:rPr>
          <w:sz w:val="20"/>
          <w:szCs w:val="20"/>
        </w:rPr>
        <w:t>CVNA June 1st - June 7th</w:t>
      </w:r>
    </w:p>
  </w:comment>
  <w:comment w:id="162" w:author="Rachel Blackert" w:date="2024-02-09T10:14:00Z" w:initials="RB">
    <w:p w14:paraId="4E6EDDF3" w14:textId="4032D53B" w:rsidR="009B7D7C" w:rsidRDefault="009B7D7C">
      <w:pPr>
        <w:pStyle w:val="CommentText"/>
      </w:pPr>
      <w:r>
        <w:rPr>
          <w:rStyle w:val="CommentReference"/>
        </w:rPr>
        <w:annotationRef/>
      </w:r>
      <w:r w:rsidRPr="009B7D7C">
        <w:rPr>
          <w:highlight w:val="cyan"/>
        </w:rPr>
        <w:t>Image source?</w:t>
      </w:r>
      <w:r>
        <w:t xml:space="preserve"> </w:t>
      </w:r>
    </w:p>
  </w:comment>
  <w:comment w:id="163" w:author="Stephen Prior" w:date="2024-02-12T18:18:00Z" w:initials="SP">
    <w:p w14:paraId="25EC87AD" w14:textId="77777777" w:rsidR="002E5841" w:rsidRDefault="002E5841" w:rsidP="002E5841">
      <w:r>
        <w:rPr>
          <w:rStyle w:val="CommentReference"/>
        </w:rPr>
        <w:annotationRef/>
      </w:r>
      <w:r>
        <w:rPr>
          <w:sz w:val="20"/>
          <w:szCs w:val="20"/>
        </w:rPr>
        <w:t xml:space="preserve">I thought I had a comment here explaining this but maybe it got deleted. </w:t>
      </w:r>
      <w:r>
        <w:rPr>
          <w:sz w:val="20"/>
          <w:szCs w:val="20"/>
        </w:rPr>
        <w:cr/>
      </w:r>
      <w:r>
        <w:rPr>
          <w:sz w:val="20"/>
          <w:szCs w:val="20"/>
        </w:rPr>
        <w:cr/>
        <w:t>I took a screen grab from a YouTube video (</w:t>
      </w:r>
      <w:hyperlink r:id="rId4" w:history="1">
        <w:r w:rsidRPr="00FD0124">
          <w:rPr>
            <w:rStyle w:val="Hyperlink"/>
            <w:sz w:val="20"/>
            <w:szCs w:val="20"/>
          </w:rPr>
          <w:t>https://www.youtube.com/watch?v=eNFfK5uo6D0</w:t>
        </w:r>
      </w:hyperlink>
      <w:r>
        <w:rPr>
          <w:sz w:val="20"/>
          <w:szCs w:val="20"/>
        </w:rPr>
        <w:t>) .  I cropped it out though so I would argue that:</w:t>
      </w:r>
      <w:r>
        <w:rPr>
          <w:sz w:val="20"/>
          <w:szCs w:val="20"/>
        </w:rPr>
        <w:cr/>
      </w:r>
      <w:r>
        <w:rPr>
          <w:sz w:val="20"/>
          <w:szCs w:val="20"/>
        </w:rPr>
        <w:cr/>
        <w:t xml:space="preserve">A) I modified enough and removed any identifying features of the dude. </w:t>
      </w:r>
      <w:r>
        <w:rPr>
          <w:sz w:val="20"/>
          <w:szCs w:val="20"/>
        </w:rPr>
        <w:cr/>
      </w:r>
      <w:r>
        <w:rPr>
          <w:sz w:val="20"/>
          <w:szCs w:val="20"/>
        </w:rPr>
        <w:cr/>
        <w:t xml:space="preserve">B) This isn’t explicitly being used to endorse anything. Just to illustrate what I am talking about.  </w:t>
      </w:r>
    </w:p>
    <w:p w14:paraId="7E1DCA0A" w14:textId="77777777" w:rsidR="002E5841" w:rsidRDefault="002E5841" w:rsidP="002E5841"/>
    <w:p w14:paraId="57DCEBCD" w14:textId="77777777" w:rsidR="002E5841" w:rsidRDefault="002E5841" w:rsidP="002E5841">
      <w:r>
        <w:rPr>
          <w:sz w:val="20"/>
          <w:szCs w:val="20"/>
        </w:rPr>
        <w:t xml:space="preserve">This is such a specific example that I don’t have a lot of options.  I don’t mind crediting the source. </w:t>
      </w:r>
    </w:p>
    <w:p w14:paraId="514EEF37" w14:textId="77777777" w:rsidR="002E5841" w:rsidRDefault="002E5841" w:rsidP="002E5841"/>
    <w:p w14:paraId="0AD5B52A" w14:textId="77777777" w:rsidR="002E5841" w:rsidRDefault="002E5841" w:rsidP="002E5841">
      <w:r>
        <w:rPr>
          <w:sz w:val="20"/>
          <w:szCs w:val="20"/>
        </w:rPr>
        <w:t xml:space="preserve">My backup plan is to request Elliott make us a compressed air rocket for the purpose of a photo (He seems crafty!) LOL </w:t>
      </w:r>
    </w:p>
  </w:comment>
  <w:comment w:id="164" w:author="Rachel Blackert" w:date="2024-02-13T09:49:00Z" w:initials="RB">
    <w:p w14:paraId="3CD8C9F8" w14:textId="77777777" w:rsidR="00442A15" w:rsidRPr="00BA1AA6" w:rsidRDefault="00442A15">
      <w:pPr>
        <w:pStyle w:val="CommentText"/>
        <w:rPr>
          <w:highlight w:val="yellow"/>
        </w:rPr>
      </w:pPr>
      <w:r>
        <w:rPr>
          <w:rStyle w:val="CommentReference"/>
        </w:rPr>
        <w:annotationRef/>
      </w:r>
      <w:r w:rsidRPr="00BA1AA6">
        <w:rPr>
          <w:highlight w:val="yellow"/>
        </w:rPr>
        <w:t xml:space="preserve">I will let him know his services are needed! </w:t>
      </w:r>
    </w:p>
    <w:p w14:paraId="339EFC88" w14:textId="77777777" w:rsidR="00442A15" w:rsidRPr="00BA1AA6" w:rsidRDefault="00442A15">
      <w:pPr>
        <w:pStyle w:val="CommentText"/>
        <w:rPr>
          <w:highlight w:val="yellow"/>
        </w:rPr>
      </w:pPr>
    </w:p>
    <w:p w14:paraId="22F34EB2" w14:textId="60CDEEEF" w:rsidR="00442A15" w:rsidRDefault="00442A15">
      <w:pPr>
        <w:pStyle w:val="CommentText"/>
      </w:pPr>
      <w:r w:rsidRPr="00BA1AA6">
        <w:rPr>
          <w:highlight w:val="yellow"/>
        </w:rPr>
        <w:t>But I think buried in the copy here this is low risk</w:t>
      </w:r>
      <w:r w:rsidR="00BA1AA6" w:rsidRPr="00BA1AA6">
        <w:rPr>
          <w:highlight w:val="yellow"/>
        </w:rPr>
        <w:t>, might need to reasse</w:t>
      </w:r>
      <w:r w:rsidR="00666BAB">
        <w:rPr>
          <w:highlight w:val="yellow"/>
        </w:rPr>
        <w:t>s</w:t>
      </w:r>
      <w:r w:rsidR="00BA1AA6" w:rsidRPr="00BA1AA6">
        <w:rPr>
          <w:highlight w:val="yellow"/>
        </w:rPr>
        <w:t>s if we wanted to use this more prominently.</w:t>
      </w:r>
      <w:r w:rsidR="00BA1AA6">
        <w:t xml:space="preserve"> </w:t>
      </w:r>
    </w:p>
  </w:comment>
  <w:comment w:id="165" w:author="Stephen Prior" w:date="2024-02-13T17:59:00Z" w:initials="SP">
    <w:p w14:paraId="0D6D10BF" w14:textId="77777777" w:rsidR="007F3F09" w:rsidRDefault="007F3F09" w:rsidP="007F3F09">
      <w:r>
        <w:rPr>
          <w:rStyle w:val="CommentReference"/>
        </w:rPr>
        <w:annotationRef/>
      </w:r>
      <w:r>
        <w:rPr>
          <w:color w:val="000000"/>
          <w:sz w:val="20"/>
          <w:szCs w:val="20"/>
        </w:rPr>
        <w:t xml:space="preserve">Lol.  </w:t>
      </w:r>
    </w:p>
    <w:p w14:paraId="2C281CCB" w14:textId="77777777" w:rsidR="007F3F09" w:rsidRDefault="007F3F09" w:rsidP="007F3F09"/>
    <w:p w14:paraId="416C81DC" w14:textId="77777777" w:rsidR="007F3F09" w:rsidRDefault="007F3F09" w:rsidP="007F3F09">
      <w:r>
        <w:rPr>
          <w:color w:val="000000"/>
          <w:sz w:val="20"/>
          <w:szCs w:val="20"/>
        </w:rPr>
        <w:t xml:space="preserve">Yeah I don’t plan on using this in prominent copy and if something pops up happy to discuss. </w:t>
      </w:r>
    </w:p>
  </w:comment>
  <w:comment w:id="167" w:author="Leonard Kardelis" w:date="2024-02-12T11:56:00Z" w:initials="LK">
    <w:p w14:paraId="703EF126" w14:textId="12B09441" w:rsidR="0034358F" w:rsidRDefault="0034358F">
      <w:pPr>
        <w:pStyle w:val="CommentText"/>
      </w:pPr>
      <w:r>
        <w:rPr>
          <w:rStyle w:val="CommentReference"/>
        </w:rPr>
        <w:annotationRef/>
      </w:r>
      <w:r>
        <w:t>OK, TR trade</w:t>
      </w:r>
    </w:p>
  </w:comment>
  <w:comment w:id="168" w:author="Rachel Blackert" w:date="2024-02-08T15:21:00Z" w:initials="RB">
    <w:p w14:paraId="38CCAABF" w14:textId="449A321C" w:rsidR="0061606E" w:rsidRDefault="0061606E">
      <w:pPr>
        <w:pStyle w:val="CommentText"/>
      </w:pPr>
      <w:r>
        <w:rPr>
          <w:rStyle w:val="CommentReference"/>
        </w:rPr>
        <w:annotationRef/>
      </w:r>
      <w:r>
        <w:t>cut</w:t>
      </w:r>
    </w:p>
  </w:comment>
  <w:comment w:id="169" w:author="Stephen Prior" w:date="2024-02-12T18:23:00Z" w:initials="SP">
    <w:p w14:paraId="372720F6" w14:textId="77777777" w:rsidR="002E5841" w:rsidRDefault="002E5841" w:rsidP="002E5841">
      <w:r>
        <w:rPr>
          <w:rStyle w:val="CommentReference"/>
        </w:rPr>
        <w:annotationRef/>
      </w:r>
      <w:r>
        <w:rPr>
          <w:color w:val="000000"/>
          <w:sz w:val="20"/>
          <w:szCs w:val="20"/>
        </w:rPr>
        <w:t>Cool</w:t>
      </w:r>
    </w:p>
  </w:comment>
  <w:comment w:id="170" w:author="Stephen Prior" w:date="2024-01-04T15:34:00Z" w:initials="SP">
    <w:p w14:paraId="5D8F7947" w14:textId="0FD339A6" w:rsidR="00CE5BB4" w:rsidRDefault="00CE5BB4" w:rsidP="00CE5BB4">
      <w:r>
        <w:rPr>
          <w:rStyle w:val="CommentReference"/>
        </w:rPr>
        <w:annotationRef/>
      </w:r>
      <w:r>
        <w:rPr>
          <w:color w:val="000000"/>
          <w:sz w:val="20"/>
          <w:szCs w:val="20"/>
        </w:rPr>
        <w:t xml:space="preserve">Expand that to include the 8th </w:t>
      </w:r>
    </w:p>
  </w:comment>
  <w:comment w:id="171" w:author="Todd Skousen" w:date="2024-01-30T20:37:00Z" w:initials="TS">
    <w:p w14:paraId="6CEFB4DB" w14:textId="77777777" w:rsidR="008832D3" w:rsidRDefault="008832D3" w:rsidP="008832D3">
      <w:r>
        <w:rPr>
          <w:rStyle w:val="CommentReference"/>
        </w:rPr>
        <w:annotationRef/>
      </w:r>
      <w:r>
        <w:rPr>
          <w:color w:val="000000"/>
          <w:sz w:val="20"/>
          <w:szCs w:val="20"/>
        </w:rPr>
        <w:t>You should consider going into more detail about what is being measured when talking about this “pressure” that’s created.</w:t>
      </w:r>
    </w:p>
  </w:comment>
  <w:comment w:id="172" w:author="Stephen Prior" w:date="2024-02-03T15:16:00Z" w:initials="SP">
    <w:p w14:paraId="4FB27E94" w14:textId="77777777" w:rsidR="008832D3" w:rsidRDefault="008832D3" w:rsidP="008832D3">
      <w:r>
        <w:rPr>
          <w:rStyle w:val="CommentReference"/>
        </w:rPr>
        <w:annotationRef/>
      </w:r>
      <w:r>
        <w:rPr>
          <w:color w:val="000000"/>
          <w:sz w:val="20"/>
          <w:szCs w:val="20"/>
        </w:rPr>
        <w:t xml:space="preserve">See above.  Is that good enough? </w:t>
      </w:r>
    </w:p>
  </w:comment>
  <w:comment w:id="174" w:author="Rachel Blackert" w:date="2024-02-12T14:36:00Z" w:initials="RB">
    <w:p w14:paraId="75384F24" w14:textId="50EF1F47" w:rsidR="00D676A7" w:rsidRDefault="00D676A7">
      <w:pPr>
        <w:pStyle w:val="CommentText"/>
      </w:pPr>
      <w:r>
        <w:rPr>
          <w:rStyle w:val="CommentReference"/>
        </w:rPr>
        <w:annotationRef/>
      </w:r>
      <w:r w:rsidRPr="003D04DE">
        <w:rPr>
          <w:highlight w:val="cyan"/>
        </w:rPr>
        <w:t xml:space="preserve">This may be true, but the software doesn’t alert you when a squeeze ends, right? So we will have to be very explicit that the system doesn’t alert to the end of a squeeze and it is up to the individual to time their exits. There was no natural point for me to insert copy about this, so leaving it up to </w:t>
      </w:r>
      <w:r w:rsidR="003D04DE" w:rsidRPr="003D04DE">
        <w:rPr>
          <w:highlight w:val="cyan"/>
        </w:rPr>
        <w:t>you</w:t>
      </w:r>
      <w:r w:rsidRPr="003D04DE">
        <w:rPr>
          <w:highlight w:val="cyan"/>
        </w:rPr>
        <w:t xml:space="preserve"> to work in something about the realities of the user experience.</w:t>
      </w:r>
    </w:p>
  </w:comment>
  <w:comment w:id="175" w:author="Stephen Prior" w:date="2024-02-12T18:25:00Z" w:initials="SP">
    <w:p w14:paraId="00B3E71F" w14:textId="77777777" w:rsidR="002E5841" w:rsidRDefault="002E5841" w:rsidP="002E5841">
      <w:r>
        <w:rPr>
          <w:rStyle w:val="CommentReference"/>
        </w:rPr>
        <w:annotationRef/>
      </w:r>
      <w:r>
        <w:rPr>
          <w:color w:val="000000"/>
          <w:sz w:val="20"/>
          <w:szCs w:val="20"/>
        </w:rPr>
        <w:t xml:space="preserve">If I were to remove this line would I still need to explicitly say that? </w:t>
      </w:r>
    </w:p>
  </w:comment>
  <w:comment w:id="176" w:author="Rachel Blackert" w:date="2024-02-13T09:52:00Z" w:initials="RB">
    <w:p w14:paraId="31B4554D" w14:textId="77777777" w:rsidR="004D74CD" w:rsidRDefault="008C4082" w:rsidP="004D74CD">
      <w:pPr>
        <w:pStyle w:val="CommentText"/>
      </w:pPr>
      <w:r>
        <w:rPr>
          <w:rStyle w:val="CommentReference"/>
        </w:rPr>
        <w:annotationRef/>
      </w:r>
      <w:r w:rsidRPr="004D74CD">
        <w:rPr>
          <w:highlight w:val="yellow"/>
        </w:rPr>
        <w:t>I think we still need something about this somewhere</w:t>
      </w:r>
      <w:r w:rsidR="004D74CD" w:rsidRPr="004D74CD">
        <w:rPr>
          <w:highlight w:val="yellow"/>
        </w:rPr>
        <w:t>. it would help to remove this line definitely, but overall we still want some acknowledgement of readers needing to be prepared/ able to do this independently.</w:t>
      </w:r>
    </w:p>
    <w:p w14:paraId="04523B4E" w14:textId="6E394B41" w:rsidR="008C4082" w:rsidRDefault="008C4082">
      <w:pPr>
        <w:pStyle w:val="CommentText"/>
      </w:pPr>
    </w:p>
  </w:comment>
  <w:comment w:id="177" w:author="Rachel Blackert" w:date="2024-02-14T09:08:00Z" w:initials="RB">
    <w:p w14:paraId="60100396" w14:textId="57297409" w:rsidR="002F1435" w:rsidRDefault="002F1435">
      <w:pPr>
        <w:pStyle w:val="CommentText"/>
      </w:pPr>
      <w:r>
        <w:rPr>
          <w:rStyle w:val="CommentReference"/>
        </w:rPr>
        <w:annotationRef/>
      </w:r>
      <w:r w:rsidR="001B3FAE" w:rsidRPr="001B3FAE">
        <w:rPr>
          <w:highlight w:val="green"/>
        </w:rPr>
        <w:t>Fine if we get the ‘no recs’ language back in somewhere</w:t>
      </w:r>
      <w:r>
        <w:t xml:space="preserve"> </w:t>
      </w:r>
    </w:p>
  </w:comment>
  <w:comment w:id="180" w:author="Rachel Blackert" w:date="2024-02-12T14:37:00Z" w:initials="RB">
    <w:p w14:paraId="2903381A" w14:textId="16BDC9F3" w:rsidR="00E90912" w:rsidRDefault="00E90912">
      <w:pPr>
        <w:pStyle w:val="CommentText"/>
      </w:pPr>
      <w:r>
        <w:rPr>
          <w:rStyle w:val="CommentReference"/>
        </w:rPr>
        <w:annotationRef/>
      </w:r>
      <w:r>
        <w:t>added</w:t>
      </w:r>
    </w:p>
  </w:comment>
  <w:comment w:id="181" w:author="Stephen Prior" w:date="2024-02-12T18:29:00Z" w:initials="SP">
    <w:p w14:paraId="0DCE5A51" w14:textId="77777777" w:rsidR="002E5841" w:rsidRDefault="002E5841" w:rsidP="002E5841">
      <w:r>
        <w:rPr>
          <w:rStyle w:val="CommentReference"/>
        </w:rPr>
        <w:annotationRef/>
      </w:r>
      <w:r>
        <w:rPr>
          <w:color w:val="000000"/>
          <w:sz w:val="20"/>
          <w:szCs w:val="20"/>
        </w:rPr>
        <w:t xml:space="preserve">This is the one use of “research” I don’t like </w:t>
      </w:r>
    </w:p>
    <w:p w14:paraId="406B9BC9" w14:textId="77777777" w:rsidR="002E5841" w:rsidRDefault="002E5841" w:rsidP="002E5841"/>
    <w:p w14:paraId="7B4436FF" w14:textId="77777777" w:rsidR="002E5841" w:rsidRDefault="002E5841" w:rsidP="002E5841">
      <w:r>
        <w:rPr>
          <w:color w:val="000000"/>
          <w:sz w:val="20"/>
          <w:szCs w:val="20"/>
        </w:rPr>
        <w:t xml:space="preserve">There should be no issues with us saying Nate has a private trading community. </w:t>
      </w:r>
    </w:p>
    <w:p w14:paraId="02FED1B2" w14:textId="77777777" w:rsidR="002E5841" w:rsidRDefault="002E5841" w:rsidP="002E5841"/>
    <w:p w14:paraId="04BF534A" w14:textId="77777777" w:rsidR="002E5841" w:rsidRDefault="002E5841" w:rsidP="002E5841">
      <w:r>
        <w:rPr>
          <w:color w:val="000000"/>
          <w:sz w:val="20"/>
          <w:szCs w:val="20"/>
        </w:rPr>
        <w:t xml:space="preserve">He built a community of students and I think the inclusion of “top students” clarifies that teaching is involved. </w:t>
      </w:r>
    </w:p>
    <w:p w14:paraId="3AEAE526" w14:textId="77777777" w:rsidR="002E5841" w:rsidRDefault="002E5841" w:rsidP="002E5841"/>
    <w:p w14:paraId="3C1F6AAD" w14:textId="77777777" w:rsidR="002E5841" w:rsidRDefault="002E5841" w:rsidP="002E5841">
      <w:r>
        <w:rPr>
          <w:color w:val="000000"/>
          <w:sz w:val="20"/>
          <w:szCs w:val="20"/>
        </w:rPr>
        <w:t>Further more even if I had not… trading chat rooms have been around for decades now and are openly used by many folks on Wall Street</w:t>
      </w:r>
    </w:p>
  </w:comment>
  <w:comment w:id="182" w:author="Rachel Blackert" w:date="2024-02-13T09:52:00Z" w:initials="RB">
    <w:p w14:paraId="04EEB25B" w14:textId="6CC571A8" w:rsidR="0012315D" w:rsidRDefault="0012315D">
      <w:pPr>
        <w:pStyle w:val="CommentText"/>
      </w:pPr>
      <w:r>
        <w:rPr>
          <w:rStyle w:val="CommentReference"/>
        </w:rPr>
        <w:annotationRef/>
      </w:r>
      <w:r w:rsidRPr="001B0381">
        <w:rPr>
          <w:highlight w:val="yellow"/>
        </w:rPr>
        <w:t xml:space="preserve">I think we can edit to ‘trading chat room’ here. In some </w:t>
      </w:r>
      <w:r w:rsidR="001B0381" w:rsidRPr="001B0381">
        <w:rPr>
          <w:highlight w:val="yellow"/>
        </w:rPr>
        <w:t>instances,</w:t>
      </w:r>
      <w:r w:rsidRPr="001B0381">
        <w:rPr>
          <w:highlight w:val="yellow"/>
        </w:rPr>
        <w:t xml:space="preserve"> we do let ‘trading community’ go if it is when we are describing the perks of the service. But since this is for a separate service and readers do not understand who exactly we are/what we do I think in this instance we need research.</w:t>
      </w:r>
    </w:p>
  </w:comment>
  <w:comment w:id="184" w:author="Stephen Prior" w:date="2024-01-10T08:15:00Z" w:initials="SP">
    <w:p w14:paraId="798A68F2" w14:textId="38BDD839" w:rsidR="00CE5BB4" w:rsidRDefault="00CE5BB4" w:rsidP="00CE5BB4">
      <w:r>
        <w:rPr>
          <w:rStyle w:val="CommentReference"/>
        </w:rPr>
        <w:annotationRef/>
      </w:r>
      <w:r>
        <w:rPr>
          <w:sz w:val="20"/>
          <w:szCs w:val="20"/>
        </w:rPr>
        <w:t>Dave: "Are these trades straight from squeezes?”?</w:t>
      </w:r>
      <w:r>
        <w:rPr>
          <w:sz w:val="20"/>
          <w:szCs w:val="20"/>
        </w:rPr>
        <w:cr/>
      </w:r>
      <w:r>
        <w:rPr>
          <w:sz w:val="20"/>
          <w:szCs w:val="20"/>
        </w:rPr>
        <w:cr/>
        <w:t>Answer: All of Nate’s recommendations come from TPS</w:t>
      </w:r>
    </w:p>
  </w:comment>
  <w:comment w:id="186" w:author="Stephen Prior" w:date="2023-09-24T18:35:00Z" w:initials="SP">
    <w:p w14:paraId="4DE8F543" w14:textId="77777777" w:rsidR="00CE5BB4" w:rsidRDefault="00CE5BB4" w:rsidP="00CE5BB4">
      <w:r>
        <w:rPr>
          <w:rStyle w:val="CommentReference"/>
        </w:rPr>
        <w:annotationRef/>
      </w:r>
      <w:r>
        <w:rPr>
          <w:kern w:val="2"/>
          <w:sz w:val="20"/>
          <w:szCs w:val="20"/>
          <w14:ligatures w14:val="standardContextual"/>
        </w:rPr>
        <w:t>Directly taken as is from PSU Launch</w:t>
      </w:r>
    </w:p>
    <w:p w14:paraId="7D15F403" w14:textId="77777777" w:rsidR="00CE5BB4" w:rsidRDefault="00CE5BB4" w:rsidP="00CE5BB4"/>
    <w:p w14:paraId="4E3F0DC7" w14:textId="1FEE9B16" w:rsidR="00CE5BB4" w:rsidRDefault="00F900AD" w:rsidP="00CE5BB4">
      <w:hyperlink r:id="rId5" w:history="1">
        <w:r w:rsidR="00AC1D73" w:rsidRPr="00BA51D7">
          <w:rPr>
            <w:rStyle w:val="Hyperlink"/>
            <w:kern w:val="2"/>
            <w:sz w:val="20"/>
            <w:szCs w:val="20"/>
            <w14:ligatures w14:val="standardContextual"/>
          </w:rPr>
          <w:t>https://14west-squad.monday.com/boards/3660823018/pulses/4692981713?asset_id=938985575&amp;term=psu%20launch</w:t>
        </w:r>
      </w:hyperlink>
      <w:r w:rsidR="00AC1D73">
        <w:rPr>
          <w:kern w:val="2"/>
          <w:sz w:val="20"/>
          <w:szCs w:val="20"/>
          <w14:ligatures w14:val="standardContextual"/>
        </w:rPr>
        <w:t xml:space="preserve"> </w:t>
      </w:r>
    </w:p>
  </w:comment>
  <w:comment w:id="187" w:author="Rachel Blackert" w:date="2024-02-09T10:30:00Z" w:initials="RB">
    <w:p w14:paraId="169CCEFB" w14:textId="49C07668" w:rsidR="009D4A1E" w:rsidRDefault="009D4A1E">
      <w:pPr>
        <w:pStyle w:val="CommentText"/>
      </w:pPr>
      <w:r>
        <w:rPr>
          <w:rStyle w:val="CommentReference"/>
        </w:rPr>
        <w:annotationRef/>
      </w:r>
      <w:r w:rsidR="001F2528">
        <w:rPr>
          <w:noProof/>
        </w:rPr>
        <w:drawing>
          <wp:inline distT="0" distB="0" distL="0" distR="0" wp14:anchorId="778B6093" wp14:editId="393C8B38">
            <wp:extent cx="5943600" cy="157353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1573530"/>
                    </a:xfrm>
                    <a:prstGeom prst="rect">
                      <a:avLst/>
                    </a:prstGeom>
                  </pic:spPr>
                </pic:pic>
              </a:graphicData>
            </a:graphic>
          </wp:inline>
        </w:drawing>
      </w:r>
    </w:p>
  </w:comment>
  <w:comment w:id="188" w:author="Stephen Prior" w:date="2023-09-25T07:34:00Z" w:initials="SP">
    <w:p w14:paraId="64005A57" w14:textId="77777777" w:rsidR="00CE5BB4" w:rsidRDefault="00CE5BB4" w:rsidP="00CE5BB4">
      <w:r>
        <w:rPr>
          <w:rStyle w:val="CommentReference"/>
        </w:rPr>
        <w:annotationRef/>
      </w:r>
      <w:r>
        <w:rPr>
          <w:color w:val="000000"/>
          <w:kern w:val="2"/>
          <w:sz w:val="20"/>
          <w:szCs w:val="20"/>
          <w14:ligatures w14:val="standardContextual"/>
        </w:rPr>
        <w:t>Nate’s closed multiple NVDA trades on 6/13.  My best guess based on the testimonial time / Nate’s contracts is that this was opened  6/9.</w:t>
      </w:r>
    </w:p>
    <w:p w14:paraId="7C96ADA5" w14:textId="77777777" w:rsidR="00CE5BB4" w:rsidRDefault="00CE5BB4" w:rsidP="00CE5BB4"/>
    <w:p w14:paraId="3B907E50" w14:textId="77777777" w:rsidR="00CE5BB4" w:rsidRDefault="00F900AD" w:rsidP="00CE5BB4">
      <w:hyperlink r:id="rId7" w:history="1">
        <w:r w:rsidR="00CE5BB4" w:rsidRPr="00590C90">
          <w:rPr>
            <w:rStyle w:val="Hyperlink"/>
            <w:kern w:val="2"/>
            <w:sz w:val="20"/>
            <w:szCs w:val="20"/>
            <w14:ligatures w14:val="standardContextual"/>
          </w:rPr>
          <w:t>https://share.zight.com/12uQEQzW</w:t>
        </w:r>
      </w:hyperlink>
      <w:r w:rsidR="00CE5BB4">
        <w:rPr>
          <w:color w:val="000000"/>
          <w:kern w:val="2"/>
          <w:sz w:val="20"/>
          <w:szCs w:val="20"/>
          <w14:ligatures w14:val="standardContextual"/>
        </w:rPr>
        <w:t xml:space="preserve"> </w:t>
      </w:r>
    </w:p>
  </w:comment>
  <w:comment w:id="189" w:author="Rachel Blackert [2]" w:date="2023-09-25T12:44:00Z" w:initials="RB">
    <w:p w14:paraId="314AA824" w14:textId="77777777" w:rsidR="00CE5BB4" w:rsidRDefault="00CE5BB4" w:rsidP="00CE5BB4">
      <w:pPr>
        <w:pStyle w:val="CommentText"/>
      </w:pPr>
      <w:r>
        <w:rPr>
          <w:rStyle w:val="CommentReference"/>
        </w:rPr>
        <w:annotationRef/>
      </w:r>
      <w:r>
        <w:t>Could you send the testimonial backup as well here? Thanks!</w:t>
      </w:r>
    </w:p>
  </w:comment>
  <w:comment w:id="190" w:author="Stephen Prior" w:date="2023-09-25T12:50:00Z" w:initials="SP">
    <w:p w14:paraId="18214832" w14:textId="77777777" w:rsidR="00CE5BB4" w:rsidRDefault="00CE5BB4" w:rsidP="00CE5BB4">
      <w:r>
        <w:rPr>
          <w:rStyle w:val="CommentReference"/>
        </w:rPr>
        <w:annotationRef/>
      </w:r>
      <w:r>
        <w:rPr>
          <w:color w:val="000000"/>
          <w:kern w:val="2"/>
          <w:sz w:val="20"/>
          <w:szCs w:val="20"/>
          <w14:ligatures w14:val="standardContextual"/>
        </w:rPr>
        <w:t xml:space="preserve"> Forgot to also  include. </w:t>
      </w:r>
    </w:p>
    <w:p w14:paraId="4FDB54D8" w14:textId="77777777" w:rsidR="00CE5BB4" w:rsidRDefault="00CE5BB4" w:rsidP="00CE5BB4"/>
    <w:p w14:paraId="2C52C287" w14:textId="77777777" w:rsidR="00CE5BB4" w:rsidRDefault="00CE5BB4" w:rsidP="00CE5BB4">
      <w:r>
        <w:rPr>
          <w:color w:val="000000"/>
          <w:kern w:val="2"/>
          <w:sz w:val="20"/>
          <w:szCs w:val="20"/>
          <w14:ligatures w14:val="standardContextual"/>
        </w:rPr>
        <w:t xml:space="preserve">Here you go.  </w:t>
      </w:r>
      <w:hyperlink r:id="rId8" w:history="1">
        <w:r w:rsidRPr="005B5154">
          <w:rPr>
            <w:rStyle w:val="Hyperlink"/>
            <w:kern w:val="2"/>
            <w:sz w:val="20"/>
            <w:szCs w:val="20"/>
            <w14:ligatures w14:val="standardContextual"/>
          </w:rPr>
          <w:t>https://share.zight.com/Z4upzR8J</w:t>
        </w:r>
      </w:hyperlink>
      <w:r>
        <w:rPr>
          <w:color w:val="000000"/>
          <w:kern w:val="2"/>
          <w:sz w:val="20"/>
          <w:szCs w:val="20"/>
          <w14:ligatures w14:val="standardContextual"/>
        </w:rPr>
        <w:t xml:space="preserve"> </w:t>
      </w:r>
    </w:p>
  </w:comment>
  <w:comment w:id="191" w:author="Rachel Blackert [2]" w:date="2023-09-25T12:54:00Z" w:initials="RB">
    <w:p w14:paraId="7DFD89A2" w14:textId="77777777" w:rsidR="00CE5BB4" w:rsidRDefault="00CE5BB4" w:rsidP="00CE5BB4">
      <w:pPr>
        <w:pStyle w:val="CommentText"/>
      </w:pPr>
      <w:r>
        <w:rPr>
          <w:rStyle w:val="CommentReference"/>
        </w:rPr>
        <w:annotationRef/>
      </w:r>
      <w:r>
        <w:t>ok</w:t>
      </w:r>
    </w:p>
  </w:comment>
  <w:comment w:id="192" w:author="Rachel Blackert" w:date="2024-02-09T10:32:00Z" w:initials="RB">
    <w:p w14:paraId="16C01408" w14:textId="6DDFA99B" w:rsidR="00306AFA" w:rsidRDefault="00306AFA">
      <w:pPr>
        <w:pStyle w:val="CommentText"/>
      </w:pPr>
      <w:r>
        <w:rPr>
          <w:rStyle w:val="CommentReference"/>
        </w:rPr>
        <w:annotationRef/>
      </w:r>
      <w:r>
        <w:t>since we have not seen a gain of this size I think this needs to be added, feel free to rework and make it sound prettier haha</w:t>
      </w:r>
    </w:p>
  </w:comment>
  <w:comment w:id="193" w:author="Stephen Prior" w:date="2024-02-12T18:31:00Z" w:initials="SP">
    <w:p w14:paraId="23C87BDB" w14:textId="77777777" w:rsidR="002E5841" w:rsidRDefault="002E5841" w:rsidP="002E5841">
      <w:r>
        <w:rPr>
          <w:rStyle w:val="CommentReference"/>
        </w:rPr>
        <w:annotationRef/>
      </w:r>
      <w:r>
        <w:rPr>
          <w:color w:val="000000"/>
          <w:sz w:val="20"/>
          <w:szCs w:val="20"/>
        </w:rPr>
        <w:t xml:space="preserve">How’s this? </w:t>
      </w:r>
    </w:p>
  </w:comment>
  <w:comment w:id="194" w:author="Rachel Blackert" w:date="2024-02-13T09:58:00Z" w:initials="RB">
    <w:p w14:paraId="408926BE" w14:textId="30F577BE" w:rsidR="004040B2" w:rsidRDefault="004040B2">
      <w:pPr>
        <w:pStyle w:val="CommentText"/>
      </w:pPr>
      <w:r>
        <w:rPr>
          <w:rStyle w:val="CommentReference"/>
        </w:rPr>
        <w:annotationRef/>
      </w:r>
      <w:r>
        <w:t>ok</w:t>
      </w:r>
    </w:p>
  </w:comment>
  <w:comment w:id="195" w:author="Stephen Prior" w:date="2023-09-24T18:35:00Z" w:initials="SP">
    <w:p w14:paraId="02960ED5" w14:textId="2D235932" w:rsidR="00CE5BB4" w:rsidRDefault="00CE5BB4" w:rsidP="00CE5BB4">
      <w:r>
        <w:rPr>
          <w:rStyle w:val="CommentReference"/>
        </w:rPr>
        <w:annotationRef/>
      </w:r>
      <w:r>
        <w:rPr>
          <w:kern w:val="2"/>
          <w:sz w:val="20"/>
          <w:szCs w:val="20"/>
          <w14:ligatures w14:val="standardContextual"/>
        </w:rPr>
        <w:t>Directly taken as is from PSU Launch</w:t>
      </w:r>
    </w:p>
    <w:p w14:paraId="51C3A1F9" w14:textId="77777777" w:rsidR="00CE5BB4" w:rsidRDefault="00CE5BB4" w:rsidP="00CE5BB4"/>
    <w:p w14:paraId="5929A7D2" w14:textId="77777777" w:rsidR="00CE5BB4" w:rsidRDefault="00F900AD" w:rsidP="00CE5BB4">
      <w:hyperlink r:id="rId9" w:history="1">
        <w:r w:rsidR="00CE5BB4" w:rsidRPr="00590C90">
          <w:rPr>
            <w:rStyle w:val="Hyperlink"/>
            <w:kern w:val="2"/>
            <w:sz w:val="20"/>
            <w:szCs w:val="20"/>
            <w14:ligatures w14:val="standardContextual"/>
          </w:rPr>
          <w:t>https://share.getcloudapp.com/jkuReLlR</w:t>
        </w:r>
      </w:hyperlink>
      <w:r w:rsidR="00CE5BB4">
        <w:rPr>
          <w:kern w:val="2"/>
          <w:sz w:val="20"/>
          <w:szCs w:val="20"/>
          <w14:ligatures w14:val="standardContextual"/>
        </w:rPr>
        <w:t xml:space="preserve"> </w:t>
      </w:r>
    </w:p>
  </w:comment>
  <w:comment w:id="199" w:author="Stephen Prior" w:date="2024-02-04T09:40:00Z" w:initials="SP">
    <w:p w14:paraId="62C3B578" w14:textId="77777777" w:rsidR="006E5776" w:rsidRDefault="006E5776" w:rsidP="006E5776">
      <w:r>
        <w:rPr>
          <w:rStyle w:val="CommentReference"/>
        </w:rPr>
        <w:annotationRef/>
      </w:r>
      <w:r>
        <w:rPr>
          <w:color w:val="000000"/>
          <w:sz w:val="20"/>
          <w:szCs w:val="20"/>
        </w:rPr>
        <w:t xml:space="preserve">I think section can be cut but leaving it here to get 2nd opinion. </w:t>
      </w:r>
    </w:p>
    <w:p w14:paraId="0915B921" w14:textId="77777777" w:rsidR="006E5776" w:rsidRDefault="006E5776" w:rsidP="006E5776"/>
    <w:p w14:paraId="21B15256" w14:textId="77777777" w:rsidR="006E5776" w:rsidRDefault="006E5776" w:rsidP="006E5776">
      <w:r>
        <w:rPr>
          <w:color w:val="000000"/>
          <w:sz w:val="20"/>
          <w:szCs w:val="20"/>
        </w:rPr>
        <w:t>Doesn’t make sense to keep talking about it w/o a host.</w:t>
      </w:r>
    </w:p>
  </w:comment>
  <w:comment w:id="202" w:author="Stephen Prior" w:date="2024-01-03T07:09:00Z" w:initials="SP">
    <w:p w14:paraId="224954D1" w14:textId="41022067" w:rsidR="004006F1" w:rsidRDefault="004006F1" w:rsidP="004006F1">
      <w:r>
        <w:rPr>
          <w:rStyle w:val="CommentReference"/>
        </w:rPr>
        <w:annotationRef/>
      </w:r>
      <w:r>
        <w:rPr>
          <w:color w:val="000000"/>
          <w:sz w:val="20"/>
          <w:szCs w:val="20"/>
        </w:rPr>
        <w:t xml:space="preserve">Figure from Fitz.  This is our overall MTA costs divided equally by our pub codes. </w:t>
      </w:r>
    </w:p>
    <w:p w14:paraId="7247971C" w14:textId="77777777" w:rsidR="004006F1" w:rsidRDefault="004006F1" w:rsidP="004006F1"/>
    <w:p w14:paraId="39BAEBBC" w14:textId="77777777" w:rsidR="004006F1" w:rsidRDefault="004006F1" w:rsidP="004006F1">
      <w:r>
        <w:rPr>
          <w:color w:val="000000"/>
          <w:sz w:val="20"/>
          <w:szCs w:val="20"/>
        </w:rPr>
        <w:t xml:space="preserve">This is how we calculated the cost in the WNM Launch/ProfitSight promo. </w:t>
      </w:r>
    </w:p>
  </w:comment>
  <w:comment w:id="203" w:author="Stephen Prior" w:date="2024-01-03T12:15:00Z" w:initials="SP">
    <w:p w14:paraId="1F53556D" w14:textId="77777777" w:rsidR="00A7110C" w:rsidRDefault="00A7110C" w:rsidP="00A7110C">
      <w:r>
        <w:rPr>
          <w:rStyle w:val="CommentReference"/>
        </w:rPr>
        <w:annotationRef/>
      </w:r>
      <w:r>
        <w:rPr>
          <w:color w:val="000000"/>
          <w:sz w:val="20"/>
          <w:szCs w:val="20"/>
        </w:rPr>
        <w:t>“total overhead is $10.952 million YTD and we have 6 products at MTA. So the total cost is $1.82 million per year to run these for our members”</w:t>
      </w:r>
    </w:p>
  </w:comment>
  <w:comment w:id="205" w:author="Todd Skousen" w:date="2024-01-30T20:18:00Z" w:initials="TS">
    <w:p w14:paraId="4887B474" w14:textId="77777777" w:rsidR="00FF48D5" w:rsidRDefault="00FF48D5" w:rsidP="00FF48D5">
      <w:r>
        <w:rPr>
          <w:rStyle w:val="CommentReference"/>
        </w:rPr>
        <w:annotationRef/>
      </w:r>
      <w:r>
        <w:rPr>
          <w:color w:val="000000"/>
          <w:sz w:val="20"/>
          <w:szCs w:val="20"/>
        </w:rPr>
        <w:t>Seems high.</w:t>
      </w:r>
    </w:p>
    <w:p w14:paraId="1922B1F7" w14:textId="77777777" w:rsidR="00FF48D5" w:rsidRDefault="00FF48D5" w:rsidP="00FF48D5"/>
    <w:p w14:paraId="391C701B" w14:textId="77777777" w:rsidR="00FF48D5" w:rsidRDefault="00FF48D5" w:rsidP="00FF48D5">
      <w:r>
        <w:rPr>
          <w:color w:val="000000"/>
          <w:sz w:val="20"/>
          <w:szCs w:val="20"/>
        </w:rPr>
        <w:t>I don’t think people care that much and I’m not sure how accurate this number is.</w:t>
      </w:r>
    </w:p>
  </w:comment>
  <w:comment w:id="206" w:author="Stephen Prior" w:date="2024-02-04T09:24:00Z" w:initials="SP">
    <w:p w14:paraId="72542E96" w14:textId="77777777" w:rsidR="008A3F92" w:rsidRDefault="008A3F92" w:rsidP="008A3F92">
      <w:r>
        <w:rPr>
          <w:rStyle w:val="CommentReference"/>
        </w:rPr>
        <w:annotationRef/>
      </w:r>
      <w:r>
        <w:rPr>
          <w:sz w:val="20"/>
          <w:szCs w:val="20"/>
        </w:rPr>
        <w:t>This was given by Fitz.  Includes marketing.  Same formula we used for Profitsight (total expenses divided by # of pubs)</w:t>
      </w:r>
    </w:p>
    <w:p w14:paraId="228C2C0D" w14:textId="77777777" w:rsidR="008A3F92" w:rsidRDefault="008A3F92" w:rsidP="008A3F92"/>
    <w:p w14:paraId="3312C5E6" w14:textId="77777777" w:rsidR="008A3F92" w:rsidRDefault="008A3F92" w:rsidP="008A3F92">
      <w:r>
        <w:rPr>
          <w:sz w:val="20"/>
          <w:szCs w:val="20"/>
        </w:rPr>
        <w:t>I can cut this section if it just isn’t working.  But just explaining where it comes from.</w:t>
      </w:r>
    </w:p>
  </w:comment>
  <w:comment w:id="207" w:author="Todd Skousen" w:date="2024-02-07T11:41:00Z" w:initials="TS">
    <w:p w14:paraId="5164315D" w14:textId="77777777" w:rsidR="002B545E" w:rsidRDefault="002B545E" w:rsidP="002B545E">
      <w:r>
        <w:rPr>
          <w:rStyle w:val="CommentReference"/>
        </w:rPr>
        <w:annotationRef/>
      </w:r>
      <w:r>
        <w:rPr>
          <w:color w:val="000000"/>
          <w:sz w:val="20"/>
          <w:szCs w:val="20"/>
        </w:rPr>
        <w:t>Ok, go for it and see where legal lands.</w:t>
      </w:r>
    </w:p>
  </w:comment>
  <w:comment w:id="212" w:author="Rachel Blackert" w:date="2024-02-09T10:45:00Z" w:initials="RB">
    <w:p w14:paraId="7C3D88CD" w14:textId="08B38D7F" w:rsidR="00C2321D" w:rsidRDefault="00C2321D">
      <w:pPr>
        <w:pStyle w:val="CommentText"/>
      </w:pPr>
      <w:r>
        <w:rPr>
          <w:rStyle w:val="CommentReference"/>
        </w:rPr>
        <w:annotationRef/>
      </w:r>
      <w:r>
        <w:t>added</w:t>
      </w:r>
    </w:p>
  </w:comment>
  <w:comment w:id="213" w:author="Stephen Prior" w:date="2024-02-12T18:32:00Z" w:initials="SP">
    <w:p w14:paraId="1D99F2BB" w14:textId="77777777" w:rsidR="002E5841" w:rsidRDefault="002E5841" w:rsidP="002E5841">
      <w:r>
        <w:rPr>
          <w:rStyle w:val="CommentReference"/>
        </w:rPr>
        <w:annotationRef/>
      </w:r>
      <w:r>
        <w:rPr>
          <w:color w:val="000000"/>
          <w:sz w:val="20"/>
          <w:szCs w:val="20"/>
        </w:rPr>
        <w:t>Ok</w:t>
      </w:r>
    </w:p>
  </w:comment>
  <w:comment w:id="214" w:author="Rachel Blackert" w:date="2024-02-08T15:39:00Z" w:initials="RB">
    <w:p w14:paraId="428406F9" w14:textId="35E1DE40" w:rsidR="00C52292" w:rsidRDefault="00C52292">
      <w:pPr>
        <w:pStyle w:val="CommentText"/>
      </w:pPr>
      <w:r>
        <w:rPr>
          <w:rStyle w:val="CommentReference"/>
        </w:rPr>
        <w:annotationRef/>
      </w:r>
      <w:r w:rsidRPr="00C52292">
        <w:rPr>
          <w:highlight w:val="cyan"/>
        </w:rPr>
        <w:t>Is this from June 2023? I think with us starting with one year results this reads like this most recent June so if that is not the case we do need to make that clear.</w:t>
      </w:r>
      <w:r>
        <w:t xml:space="preserve"> </w:t>
      </w:r>
    </w:p>
  </w:comment>
  <w:comment w:id="215" w:author="Stephen Prior" w:date="2024-02-12T18:32:00Z" w:initials="SP">
    <w:p w14:paraId="77B32744" w14:textId="77777777" w:rsidR="002E5841" w:rsidRDefault="002E5841" w:rsidP="002E5841">
      <w:r>
        <w:rPr>
          <w:rStyle w:val="CommentReference"/>
        </w:rPr>
        <w:annotationRef/>
      </w:r>
      <w:r>
        <w:rPr>
          <w:color w:val="000000"/>
          <w:sz w:val="20"/>
          <w:szCs w:val="20"/>
        </w:rPr>
        <w:t>Yes.</w:t>
      </w:r>
    </w:p>
  </w:comment>
  <w:comment w:id="216" w:author="Rachel Blackert" w:date="2024-02-13T10:01:00Z" w:initials="RB">
    <w:p w14:paraId="269D7BF1" w14:textId="0942C914" w:rsidR="00B56F48" w:rsidRDefault="00B56F48">
      <w:pPr>
        <w:pStyle w:val="CommentText"/>
      </w:pPr>
      <w:r w:rsidRPr="00B56F48">
        <w:rPr>
          <w:rStyle w:val="CommentReference"/>
          <w:highlight w:val="yellow"/>
        </w:rPr>
        <w:annotationRef/>
      </w:r>
      <w:r w:rsidRPr="00B56F48">
        <w:rPr>
          <w:highlight w:val="yellow"/>
        </w:rPr>
        <w:t>Sweeeet thanks!</w:t>
      </w:r>
    </w:p>
  </w:comment>
  <w:comment w:id="211" w:author="Todd Skousen" w:date="2024-02-07T11:42:00Z" w:initials="TS">
    <w:p w14:paraId="63BC8088" w14:textId="07AFCFA2" w:rsidR="00536CDD" w:rsidRDefault="00536CDD" w:rsidP="00536CDD">
      <w:r>
        <w:rPr>
          <w:rStyle w:val="CommentReference"/>
        </w:rPr>
        <w:annotationRef/>
      </w:r>
      <w:r>
        <w:rPr>
          <w:color w:val="000000"/>
          <w:sz w:val="20"/>
          <w:szCs w:val="20"/>
        </w:rPr>
        <w:t xml:space="preserve">I’d rather these switch out to 2023 examples. </w:t>
      </w:r>
    </w:p>
  </w:comment>
  <w:comment w:id="221" w:author="Stephen Prior" w:date="2024-02-07T17:13:00Z" w:initials="SP">
    <w:p w14:paraId="2D9F5E11" w14:textId="77777777" w:rsidR="00047A25" w:rsidRDefault="00047A25" w:rsidP="00047A25">
      <w:r>
        <w:rPr>
          <w:rStyle w:val="CommentReference"/>
        </w:rPr>
        <w:annotationRef/>
      </w:r>
      <w:r>
        <w:rPr>
          <w:color w:val="000000"/>
          <w:sz w:val="20"/>
          <w:szCs w:val="20"/>
        </w:rPr>
        <w:t>WHR -  6/1/23  (From Backtest)</w:t>
      </w:r>
    </w:p>
  </w:comment>
  <w:comment w:id="222" w:author="Leonard Kardelis" w:date="2024-02-12T12:00:00Z" w:initials="LK">
    <w:p w14:paraId="084FC03F" w14:textId="09F164EC" w:rsidR="002149B6" w:rsidRDefault="002149B6">
      <w:pPr>
        <w:pStyle w:val="CommentText"/>
      </w:pPr>
      <w:r>
        <w:rPr>
          <w:rStyle w:val="CommentReference"/>
        </w:rPr>
        <w:annotationRef/>
      </w:r>
      <w:r>
        <w:t>Trade and gain are good.</w:t>
      </w:r>
    </w:p>
  </w:comment>
  <w:comment w:id="226" w:author="Stephen Prior" w:date="2024-02-13T18:13:00Z" w:initials="SP">
    <w:p w14:paraId="719AF01A" w14:textId="77777777" w:rsidR="007F3F09" w:rsidRDefault="007F3F09" w:rsidP="007F3F09">
      <w:r>
        <w:rPr>
          <w:rStyle w:val="CommentReference"/>
        </w:rPr>
        <w:annotationRef/>
      </w:r>
      <w:r>
        <w:rPr>
          <w:color w:val="000000"/>
          <w:sz w:val="20"/>
          <w:szCs w:val="20"/>
        </w:rPr>
        <w:t xml:space="preserve">Opening this back up… Can we use “excellent timing” </w:t>
      </w:r>
    </w:p>
  </w:comment>
  <w:comment w:id="227" w:author="Rachel Blackert" w:date="2024-02-14T09:19:00Z" w:initials="RB">
    <w:p w14:paraId="5FCA2758" w14:textId="7DAF0774" w:rsidR="007F25FF" w:rsidRDefault="007F25FF">
      <w:pPr>
        <w:pStyle w:val="CommentText"/>
      </w:pPr>
      <w:r>
        <w:rPr>
          <w:rStyle w:val="CommentReference"/>
        </w:rPr>
        <w:annotationRef/>
      </w:r>
      <w:r>
        <w:t xml:space="preserve"> </w:t>
      </w:r>
      <w:r w:rsidRPr="000369E8">
        <w:rPr>
          <w:highlight w:val="green"/>
        </w:rPr>
        <w:t>I think somewhere we need to talk on exits</w:t>
      </w:r>
      <w:r w:rsidR="000369E8" w:rsidRPr="000369E8">
        <w:rPr>
          <w:highlight w:val="green"/>
        </w:rPr>
        <w:t>, but if we get that below we can leave this here as is.</w:t>
      </w:r>
    </w:p>
  </w:comment>
  <w:comment w:id="224" w:author="Rachel Blackert" w:date="2024-02-09T10:46:00Z" w:initials="RB">
    <w:p w14:paraId="2B486CAC" w14:textId="24E089F9" w:rsidR="005A31E4" w:rsidRDefault="005A31E4">
      <w:pPr>
        <w:pStyle w:val="CommentText"/>
      </w:pPr>
      <w:r>
        <w:rPr>
          <w:rStyle w:val="CommentReference"/>
        </w:rPr>
        <w:annotationRef/>
      </w:r>
      <w:r>
        <w:t xml:space="preserve">Getting this in here to show these all happened with perfect timing. </w:t>
      </w:r>
    </w:p>
  </w:comment>
  <w:comment w:id="225" w:author="Stephen Prior" w:date="2024-02-12T18:34:00Z" w:initials="SP">
    <w:p w14:paraId="36454994" w14:textId="77777777" w:rsidR="002E5841" w:rsidRDefault="002E5841" w:rsidP="002E5841">
      <w:r>
        <w:rPr>
          <w:rStyle w:val="CommentReference"/>
        </w:rPr>
        <w:annotationRef/>
      </w:r>
      <w:r>
        <w:rPr>
          <w:color w:val="000000"/>
          <w:sz w:val="20"/>
          <w:szCs w:val="20"/>
        </w:rPr>
        <w:t xml:space="preserve">As long as we don’t have to do this for everyone I’m good with this here. </w:t>
      </w:r>
    </w:p>
  </w:comment>
  <w:comment w:id="228" w:author="Rachel Blackert" w:date="2024-02-08T15:40:00Z" w:initials="RB">
    <w:p w14:paraId="76767834" w14:textId="5BB67BA3" w:rsidR="006676F1" w:rsidRDefault="006676F1">
      <w:pPr>
        <w:pStyle w:val="CommentText"/>
      </w:pPr>
      <w:r>
        <w:rPr>
          <w:rStyle w:val="CommentReference"/>
        </w:rPr>
        <w:annotationRef/>
      </w:r>
      <w:r>
        <w:t>cut</w:t>
      </w:r>
    </w:p>
  </w:comment>
  <w:comment w:id="230" w:author="Stephen Prior" w:date="2024-02-04T17:30:00Z" w:initials="SP">
    <w:p w14:paraId="156355E1" w14:textId="3DB83871" w:rsidR="001D35BD" w:rsidRDefault="00F37E32" w:rsidP="001D35BD">
      <w:r>
        <w:rPr>
          <w:rStyle w:val="CommentReference"/>
        </w:rPr>
        <w:annotationRef/>
      </w:r>
      <w:r w:rsidR="001D35BD">
        <w:rPr>
          <w:sz w:val="20"/>
          <w:szCs w:val="20"/>
        </w:rPr>
        <w:t>FSLR  -  2/27/23  (From backtest)</w:t>
      </w:r>
    </w:p>
  </w:comment>
  <w:comment w:id="232" w:author="Leonard Kardelis" w:date="2024-02-12T12:05:00Z" w:initials="LK">
    <w:p w14:paraId="4912F66A" w14:textId="29B16324" w:rsidR="002149B6" w:rsidRDefault="002149B6">
      <w:pPr>
        <w:pStyle w:val="CommentText"/>
      </w:pPr>
      <w:r>
        <w:rPr>
          <w:rStyle w:val="CommentReference"/>
        </w:rPr>
        <w:annotationRef/>
      </w:r>
      <w:r w:rsidRPr="002149B6">
        <w:rPr>
          <w:noProof/>
        </w:rPr>
        <w:drawing>
          <wp:inline distT="0" distB="0" distL="0" distR="0" wp14:anchorId="1535152D" wp14:editId="36F60E1C">
            <wp:extent cx="5943600" cy="2844800"/>
            <wp:effectExtent l="0" t="0" r="0" b="0"/>
            <wp:docPr id="1703394666"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394666" name="Picture 1" descr="A screen shot of a computer&#10;&#10;Description automatically generated"/>
                    <pic:cNvPicPr/>
                  </pic:nvPicPr>
                  <pic:blipFill>
                    <a:blip r:embed="rId10"/>
                    <a:stretch>
                      <a:fillRect/>
                    </a:stretch>
                  </pic:blipFill>
                  <pic:spPr>
                    <a:xfrm>
                      <a:off x="0" y="0"/>
                      <a:ext cx="5943600" cy="2844800"/>
                    </a:xfrm>
                    <a:prstGeom prst="rect">
                      <a:avLst/>
                    </a:prstGeom>
                  </pic:spPr>
                </pic:pic>
              </a:graphicData>
            </a:graphic>
          </wp:inline>
        </w:drawing>
      </w:r>
    </w:p>
  </w:comment>
  <w:comment w:id="233" w:author="Rachel Blackert" w:date="2024-02-09T10:47:00Z" w:initials="RB">
    <w:p w14:paraId="55CC7552" w14:textId="6A2596A1" w:rsidR="005A31E4" w:rsidRDefault="005A31E4">
      <w:pPr>
        <w:pStyle w:val="CommentText"/>
      </w:pPr>
      <w:r>
        <w:rPr>
          <w:rStyle w:val="CommentReference"/>
        </w:rPr>
        <w:annotationRef/>
      </w:r>
      <w:r>
        <w:t>added</w:t>
      </w:r>
    </w:p>
  </w:comment>
  <w:comment w:id="234" w:author="Stephen Prior" w:date="2024-02-12T18:34:00Z" w:initials="SP">
    <w:p w14:paraId="289E0E04" w14:textId="77777777" w:rsidR="002E5841" w:rsidRDefault="002E5841" w:rsidP="002E5841">
      <w:r>
        <w:rPr>
          <w:rStyle w:val="CommentReference"/>
        </w:rPr>
        <w:annotationRef/>
      </w:r>
      <w:r>
        <w:rPr>
          <w:color w:val="000000"/>
          <w:sz w:val="20"/>
          <w:szCs w:val="20"/>
        </w:rPr>
        <w:t>Can I do “as much as” here?</w:t>
      </w:r>
    </w:p>
  </w:comment>
  <w:comment w:id="235" w:author="Rachel Blackert" w:date="2024-02-13T10:01:00Z" w:initials="RB">
    <w:p w14:paraId="6228B1F8" w14:textId="40A81612" w:rsidR="00B56F48" w:rsidRDefault="00B56F48">
      <w:pPr>
        <w:pStyle w:val="CommentText"/>
      </w:pPr>
      <w:r>
        <w:rPr>
          <w:rStyle w:val="CommentReference"/>
        </w:rPr>
        <w:annotationRef/>
      </w:r>
      <w:r w:rsidR="00BC2342" w:rsidRPr="00BC2342">
        <w:rPr>
          <w:highlight w:val="yellow"/>
        </w:rPr>
        <w:t>I think this kind of depends on what more we add about how we are getting the exits. Jumping between ‘as much as’ and ‘peak’ I think is important. But if we are more upfront about how we calculated these exits we can probably pull back in a few spots like this,</w:t>
      </w:r>
      <w:r w:rsidR="00BC2342">
        <w:t xml:space="preserve"> </w:t>
      </w:r>
    </w:p>
  </w:comment>
  <w:comment w:id="236" w:author="Rachel Blackert" w:date="2024-02-08T15:45:00Z" w:initials="RB">
    <w:p w14:paraId="1A1F5A52" w14:textId="48AFD4C9" w:rsidR="007312A9" w:rsidRDefault="007312A9">
      <w:pPr>
        <w:pStyle w:val="CommentText"/>
      </w:pPr>
      <w:r>
        <w:rPr>
          <w:rStyle w:val="CommentReference"/>
        </w:rPr>
        <w:annotationRef/>
      </w:r>
      <w:r>
        <w:t>cut</w:t>
      </w:r>
    </w:p>
  </w:comment>
  <w:comment w:id="239" w:author="Rachel Blackert" w:date="2024-02-09T10:47:00Z" w:initials="RB">
    <w:p w14:paraId="5F3F8D9E" w14:textId="529FC4A3" w:rsidR="005A31E4" w:rsidRDefault="005A31E4">
      <w:pPr>
        <w:pStyle w:val="CommentText"/>
      </w:pPr>
      <w:r>
        <w:rPr>
          <w:rStyle w:val="CommentReference"/>
        </w:rPr>
        <w:annotationRef/>
      </w:r>
      <w:r>
        <w:t>added</w:t>
      </w:r>
    </w:p>
  </w:comment>
  <w:comment w:id="240" w:author="Stephen Prior" w:date="2024-02-04T16:46:00Z" w:initials="SP">
    <w:p w14:paraId="2A1A4F96" w14:textId="4A7D3605" w:rsidR="00355630" w:rsidRDefault="00355630" w:rsidP="00355630">
      <w:r>
        <w:rPr>
          <w:rStyle w:val="CommentReference"/>
        </w:rPr>
        <w:annotationRef/>
      </w:r>
      <w:r>
        <w:rPr>
          <w:color w:val="000000"/>
          <w:sz w:val="20"/>
          <w:szCs w:val="20"/>
        </w:rPr>
        <w:t>From Backtest</w:t>
      </w:r>
    </w:p>
    <w:p w14:paraId="4E6C0096" w14:textId="77777777" w:rsidR="00355630" w:rsidRDefault="00355630" w:rsidP="00355630"/>
    <w:p w14:paraId="205F6531" w14:textId="77777777" w:rsidR="00355630" w:rsidRDefault="00355630" w:rsidP="00355630">
      <w:r>
        <w:rPr>
          <w:color w:val="000000"/>
          <w:sz w:val="20"/>
          <w:szCs w:val="20"/>
        </w:rPr>
        <w:t xml:space="preserve">DXCM </w:t>
      </w:r>
    </w:p>
    <w:p w14:paraId="06B9D575" w14:textId="77777777" w:rsidR="00355630" w:rsidRDefault="00355630" w:rsidP="00355630"/>
    <w:p w14:paraId="130A031C" w14:textId="77777777" w:rsidR="00355630" w:rsidRDefault="00355630" w:rsidP="00355630">
      <w:r>
        <w:rPr>
          <w:color w:val="000000"/>
          <w:sz w:val="20"/>
          <w:szCs w:val="20"/>
        </w:rPr>
        <w:t>10/14/19 to 11/7/19</w:t>
      </w:r>
    </w:p>
  </w:comment>
  <w:comment w:id="242" w:author="Rachel Blackert" w:date="2024-02-12T14:38:00Z" w:initials="RB">
    <w:p w14:paraId="5373EA59" w14:textId="419AE98F" w:rsidR="0003308C" w:rsidRDefault="0003308C">
      <w:pPr>
        <w:pStyle w:val="CommentText"/>
      </w:pPr>
      <w:r>
        <w:rPr>
          <w:rStyle w:val="CommentReference"/>
        </w:rPr>
        <w:annotationRef/>
      </w:r>
      <w:r>
        <w:t>added</w:t>
      </w:r>
    </w:p>
  </w:comment>
  <w:comment w:id="241" w:author="Leonard Kardelis" w:date="2024-02-12T12:07:00Z" w:initials="LK">
    <w:p w14:paraId="07A02290" w14:textId="7F10C4B2" w:rsidR="002149B6" w:rsidRDefault="002149B6">
      <w:pPr>
        <w:pStyle w:val="CommentText"/>
      </w:pPr>
      <w:r>
        <w:rPr>
          <w:rStyle w:val="CommentReference"/>
        </w:rPr>
        <w:annotationRef/>
      </w:r>
      <w:r>
        <w:t>Gain is OK</w:t>
      </w:r>
    </w:p>
  </w:comment>
  <w:comment w:id="244" w:author="Rachel Blackert" w:date="2024-02-08T15:46:00Z" w:initials="RB">
    <w:p w14:paraId="6D5F6377" w14:textId="4EF314DD" w:rsidR="007312A9" w:rsidRDefault="007312A9">
      <w:pPr>
        <w:pStyle w:val="CommentText"/>
      </w:pPr>
      <w:r>
        <w:rPr>
          <w:rStyle w:val="CommentReference"/>
        </w:rPr>
        <w:annotationRef/>
      </w:r>
      <w:r>
        <w:t>cut</w:t>
      </w:r>
    </w:p>
  </w:comment>
  <w:comment w:id="245" w:author="Stephen Prior" w:date="2024-02-12T18:35:00Z" w:initials="SP">
    <w:p w14:paraId="3F5A11FE" w14:textId="77777777" w:rsidR="002E5841" w:rsidRDefault="002E5841" w:rsidP="002E5841">
      <w:r>
        <w:rPr>
          <w:rStyle w:val="CommentReference"/>
        </w:rPr>
        <w:annotationRef/>
      </w:r>
      <w:r>
        <w:rPr>
          <w:color w:val="000000"/>
          <w:sz w:val="20"/>
          <w:szCs w:val="20"/>
        </w:rPr>
        <w:t>Ok</w:t>
      </w:r>
    </w:p>
  </w:comment>
  <w:comment w:id="247" w:author="Rachel Blackert" w:date="2024-02-09T10:48:00Z" w:initials="RB">
    <w:p w14:paraId="5746855E" w14:textId="2E5C7113" w:rsidR="0065604F" w:rsidRDefault="0065604F">
      <w:pPr>
        <w:pStyle w:val="CommentText"/>
      </w:pPr>
      <w:r>
        <w:rPr>
          <w:rStyle w:val="CommentReference"/>
        </w:rPr>
        <w:annotationRef/>
      </w:r>
      <w:r>
        <w:t>cutting back here since the tech just spots squeezes</w:t>
      </w:r>
    </w:p>
  </w:comment>
  <w:comment w:id="248" w:author="Stephen Prior" w:date="2024-02-12T18:35:00Z" w:initials="SP">
    <w:p w14:paraId="2DABA5F9" w14:textId="77777777" w:rsidR="002E5841" w:rsidRDefault="002E5841" w:rsidP="002E5841">
      <w:r>
        <w:rPr>
          <w:rStyle w:val="CommentReference"/>
        </w:rPr>
        <w:annotationRef/>
      </w:r>
      <w:r>
        <w:rPr>
          <w:sz w:val="20"/>
          <w:szCs w:val="20"/>
        </w:rPr>
        <w:t xml:space="preserve">I disagree here. The squeeze + the positive momentum is an indicator that a stock will move up.   So yes it is predicted it’s move up. </w:t>
      </w:r>
    </w:p>
    <w:p w14:paraId="7537B229" w14:textId="77777777" w:rsidR="002E5841" w:rsidRDefault="002E5841" w:rsidP="002E5841"/>
  </w:comment>
  <w:comment w:id="249" w:author="Rachel Blackert" w:date="2024-02-13T10:03:00Z" w:initials="RB">
    <w:p w14:paraId="11F74F44" w14:textId="709B2D44" w:rsidR="001E5827" w:rsidRDefault="001E5827">
      <w:pPr>
        <w:pStyle w:val="CommentText"/>
      </w:pPr>
      <w:r>
        <w:rPr>
          <w:rStyle w:val="CommentReference"/>
        </w:rPr>
        <w:annotationRef/>
      </w:r>
      <w:r w:rsidR="000B62BA">
        <w:t>I think we can let this go since it is set up as in these examples not it will do this everytime. That combined with the edits we added to the lead about this being a tool we can let this go.</w:t>
      </w:r>
      <w:r>
        <w:t xml:space="preserve"> </w:t>
      </w:r>
    </w:p>
  </w:comment>
  <w:comment w:id="250" w:author="Rachel Blackert" w:date="2024-02-12T14:38:00Z" w:initials="RB">
    <w:p w14:paraId="4D881919" w14:textId="1ADBAA0C" w:rsidR="00833185" w:rsidRDefault="00833185">
      <w:pPr>
        <w:pStyle w:val="CommentText"/>
      </w:pPr>
      <w:r>
        <w:rPr>
          <w:rStyle w:val="CommentReference"/>
        </w:rPr>
        <w:annotationRef/>
      </w:r>
      <w:r w:rsidRPr="00833185">
        <w:rPr>
          <w:highlight w:val="cyan"/>
        </w:rPr>
        <w:t>Did SAM figure this out or did we design SAM because we observed squeezes usually come before jumps in share price?</w:t>
      </w:r>
    </w:p>
  </w:comment>
  <w:comment w:id="251" w:author="Stephen Prior" w:date="2024-02-12T18:41:00Z" w:initials="SP">
    <w:p w14:paraId="737A5F46" w14:textId="77777777" w:rsidR="002E5841" w:rsidRDefault="002E5841" w:rsidP="002E5841">
      <w:r>
        <w:rPr>
          <w:rStyle w:val="CommentReference"/>
        </w:rPr>
        <w:annotationRef/>
      </w:r>
      <w:r>
        <w:rPr>
          <w:color w:val="000000"/>
          <w:sz w:val="20"/>
          <w:szCs w:val="20"/>
        </w:rPr>
        <w:t xml:space="preserve">Yeah I see your point with this. How is this? </w:t>
      </w:r>
    </w:p>
  </w:comment>
  <w:comment w:id="252" w:author="Rachel Blackert" w:date="2024-02-13T10:04:00Z" w:initials="RB">
    <w:p w14:paraId="0797302B" w14:textId="14C8C92E" w:rsidR="000B41B2" w:rsidRDefault="000B41B2">
      <w:pPr>
        <w:pStyle w:val="CommentText"/>
      </w:pPr>
      <w:r>
        <w:rPr>
          <w:rStyle w:val="CommentReference"/>
        </w:rPr>
        <w:annotationRef/>
      </w:r>
      <w:r>
        <w:t>ok</w:t>
      </w:r>
    </w:p>
  </w:comment>
  <w:comment w:id="254" w:author="Rachel Blackert" w:date="2024-02-09T10:55:00Z" w:initials="RB">
    <w:p w14:paraId="5698DC51" w14:textId="2ADEACEC" w:rsidR="00457006" w:rsidRDefault="00457006">
      <w:pPr>
        <w:pStyle w:val="CommentText"/>
      </w:pPr>
      <w:r w:rsidRPr="00457006">
        <w:rPr>
          <w:rStyle w:val="CommentReference"/>
          <w:highlight w:val="cyan"/>
        </w:rPr>
        <w:annotationRef/>
      </w:r>
      <w:r w:rsidRPr="00457006">
        <w:rPr>
          <w:highlight w:val="cyan"/>
        </w:rPr>
        <w:t>Could you send backup here? Thanks!</w:t>
      </w:r>
    </w:p>
  </w:comment>
  <w:comment w:id="255" w:author="Stephen Prior" w:date="2024-02-12T18:38:00Z" w:initials="SP">
    <w:p w14:paraId="7F6D6818" w14:textId="77777777" w:rsidR="002E5841" w:rsidRDefault="002E5841" w:rsidP="002E5841">
      <w:r>
        <w:rPr>
          <w:rStyle w:val="CommentReference"/>
        </w:rPr>
        <w:annotationRef/>
      </w:r>
      <w:r>
        <w:rPr>
          <w:color w:val="000000"/>
          <w:sz w:val="20"/>
          <w:szCs w:val="20"/>
        </w:rPr>
        <w:t xml:space="preserve">This is someone I use to work with.  He’s actively in the US National guard.  </w:t>
      </w:r>
    </w:p>
    <w:p w14:paraId="233F5A1B" w14:textId="77777777" w:rsidR="002E5841" w:rsidRDefault="002E5841" w:rsidP="002E5841"/>
    <w:p w14:paraId="50707B2D" w14:textId="77777777" w:rsidR="002E5841" w:rsidRDefault="002E5841" w:rsidP="002E5841">
      <w:r>
        <w:rPr>
          <w:color w:val="000000"/>
          <w:sz w:val="20"/>
          <w:szCs w:val="20"/>
        </w:rPr>
        <w:t xml:space="preserve">I have slack screenshots I suppose but this is directly from the source. </w:t>
      </w:r>
    </w:p>
    <w:p w14:paraId="06323E20" w14:textId="77777777" w:rsidR="002E5841" w:rsidRDefault="002E5841" w:rsidP="002E5841"/>
    <w:p w14:paraId="5085FDC2" w14:textId="77777777" w:rsidR="002E5841" w:rsidRDefault="002E5841" w:rsidP="002E5841">
      <w:r>
        <w:rPr>
          <w:color w:val="000000"/>
          <w:sz w:val="20"/>
          <w:szCs w:val="20"/>
        </w:rPr>
        <w:t xml:space="preserve">I do not want to bother him by asking him to provide documentation given the tight deadlines we have him on.  That’s a much bigger timeframe. </w:t>
      </w:r>
    </w:p>
    <w:p w14:paraId="3F64D4CB" w14:textId="77777777" w:rsidR="002E5841" w:rsidRDefault="002E5841" w:rsidP="002E5841"/>
    <w:p w14:paraId="71E29C7C" w14:textId="77777777" w:rsidR="002E5841" w:rsidRDefault="002E5841" w:rsidP="002E5841">
      <w:r>
        <w:rPr>
          <w:color w:val="000000"/>
          <w:sz w:val="20"/>
          <w:szCs w:val="20"/>
        </w:rPr>
        <w:t xml:space="preserve">To my the best of my knowledge he directly told me truth based on the 5 years I have known him. </w:t>
      </w:r>
    </w:p>
  </w:comment>
  <w:comment w:id="256" w:author="Rachel Blackert" w:date="2024-02-13T10:05:00Z" w:initials="RB">
    <w:p w14:paraId="54882A0C" w14:textId="033C02D0" w:rsidR="00077773" w:rsidRDefault="00077773">
      <w:pPr>
        <w:pStyle w:val="CommentText"/>
      </w:pPr>
      <w:r>
        <w:rPr>
          <w:rStyle w:val="CommentReference"/>
        </w:rPr>
        <w:annotationRef/>
      </w:r>
      <w:r w:rsidR="00F906AC" w:rsidRPr="00F906AC">
        <w:rPr>
          <w:highlight w:val="yellow"/>
        </w:rPr>
        <w:t>Okay thanks for the low down!</w:t>
      </w:r>
      <w:r>
        <w:t xml:space="preserve"> </w:t>
      </w:r>
    </w:p>
  </w:comment>
  <w:comment w:id="257" w:author="Stephen Prior" w:date="2024-02-13T18:14:00Z" w:initials="SP">
    <w:p w14:paraId="43243E56" w14:textId="77777777" w:rsidR="007F3F09" w:rsidRDefault="007F3F09" w:rsidP="007F3F09">
      <w:r>
        <w:rPr>
          <w:rStyle w:val="CommentReference"/>
        </w:rPr>
        <w:annotationRef/>
      </w:r>
      <w:r>
        <w:rPr>
          <w:color w:val="000000"/>
          <w:sz w:val="20"/>
          <w:szCs w:val="20"/>
        </w:rPr>
        <w:t>No prob!</w:t>
      </w:r>
    </w:p>
  </w:comment>
  <w:comment w:id="258" w:author="Rachel Blackert" w:date="2024-02-09T10:56:00Z" w:initials="RB">
    <w:p w14:paraId="31566A41" w14:textId="0774C428" w:rsidR="00457006" w:rsidRDefault="00457006">
      <w:pPr>
        <w:pStyle w:val="CommentText"/>
      </w:pPr>
      <w:r>
        <w:rPr>
          <w:rStyle w:val="CommentReference"/>
        </w:rPr>
        <w:annotationRef/>
      </w:r>
      <w:r>
        <w:t xml:space="preserve">I am fine with a lot of the mentions of this being for investors throughout, but if we could get a few of these swapped to readers when talking about our actual customer base that would be great.  </w:t>
      </w:r>
    </w:p>
  </w:comment>
  <w:comment w:id="259" w:author="Stephen Prior" w:date="2024-02-12T18:41:00Z" w:initials="SP">
    <w:p w14:paraId="3BE3DB2C" w14:textId="77777777" w:rsidR="002E5841" w:rsidRDefault="002E5841" w:rsidP="002E5841">
      <w:r>
        <w:rPr>
          <w:rStyle w:val="CommentReference"/>
        </w:rPr>
        <w:annotationRef/>
      </w:r>
      <w:r>
        <w:rPr>
          <w:color w:val="000000"/>
          <w:sz w:val="20"/>
          <w:szCs w:val="20"/>
        </w:rPr>
        <w:t xml:space="preserve">This is also great from a copy standpoint so good with me. </w:t>
      </w:r>
    </w:p>
  </w:comment>
  <w:comment w:id="265" w:author="Rachel Blackert" w:date="2024-02-09T11:05:00Z" w:initials="RB">
    <w:p w14:paraId="7B08CDDF" w14:textId="61F5380C" w:rsidR="00604431" w:rsidRDefault="00604431">
      <w:pPr>
        <w:pStyle w:val="CommentText"/>
      </w:pPr>
      <w:r>
        <w:rPr>
          <w:rStyle w:val="CommentReference"/>
        </w:rPr>
        <w:annotationRef/>
      </w:r>
      <w:r>
        <w:t>Added to get a nod that this was not in real time, I think we need a larger section walking out how/why we ran this so this edit can maybe be pulled back on if we add more throughout to show that.</w:t>
      </w:r>
    </w:p>
  </w:comment>
  <w:comment w:id="262" w:author="Rachel Blackert" w:date="2024-02-13T15:29:00Z" w:initials="RB">
    <w:p w14:paraId="6DDF3088" w14:textId="151659D8" w:rsidR="00140F17" w:rsidRDefault="00140F17">
      <w:pPr>
        <w:pStyle w:val="CommentText"/>
      </w:pPr>
      <w:r>
        <w:rPr>
          <w:rStyle w:val="CommentReference"/>
        </w:rPr>
        <w:annotationRef/>
      </w:r>
      <w:r w:rsidRPr="0092160E">
        <w:rPr>
          <w:highlight w:val="yellow"/>
        </w:rPr>
        <w:t>I think if we keep the language we worked into the lead we can pull back in this section or try to mimic the same language as a c</w:t>
      </w:r>
      <w:r w:rsidR="00F551AC" w:rsidRPr="0092160E">
        <w:rPr>
          <w:highlight w:val="yellow"/>
        </w:rPr>
        <w:t>all back to the lead…just adding this for now</w:t>
      </w:r>
      <w:r w:rsidR="0092160E" w:rsidRPr="0092160E">
        <w:rPr>
          <w:highlight w:val="yellow"/>
        </w:rPr>
        <w:t xml:space="preserve"> until we get that sorted.</w:t>
      </w:r>
    </w:p>
  </w:comment>
  <w:comment w:id="263" w:author="Stephen Prior" w:date="2024-02-13T18:15:00Z" w:initials="SP">
    <w:p w14:paraId="13521D4D" w14:textId="77777777" w:rsidR="007F3F09" w:rsidRDefault="007F3F09" w:rsidP="007F3F09">
      <w:r>
        <w:rPr>
          <w:rStyle w:val="CommentReference"/>
        </w:rPr>
        <w:annotationRef/>
      </w:r>
      <w:r>
        <w:rPr>
          <w:color w:val="000000"/>
          <w:sz w:val="20"/>
          <w:szCs w:val="20"/>
        </w:rPr>
        <w:t xml:space="preserve">Ok … with what we have can we remove now? </w:t>
      </w:r>
    </w:p>
  </w:comment>
  <w:comment w:id="264" w:author="Rachel Blackert" w:date="2024-02-14T09:27:00Z" w:initials="RB">
    <w:p w14:paraId="41B246F0" w14:textId="6B58B67B" w:rsidR="002B2381" w:rsidRDefault="002B2381">
      <w:pPr>
        <w:pStyle w:val="CommentText"/>
      </w:pPr>
      <w:r>
        <w:rPr>
          <w:rStyle w:val="CommentReference"/>
        </w:rPr>
        <w:annotationRef/>
      </w:r>
      <w:r w:rsidRPr="002B2381">
        <w:rPr>
          <w:highlight w:val="green"/>
        </w:rPr>
        <w:t>So since we do not talk about how we got these based on peak exits in the lead anymore I think this is still needed. But feel free to rework the wording, we just need the reader to know these are peak exits.</w:t>
      </w:r>
      <w:r>
        <w:t xml:space="preserve"> </w:t>
      </w:r>
    </w:p>
  </w:comment>
  <w:comment w:id="294" w:author="Rachel Blackert" w:date="2024-02-12T16:14:00Z" w:initials="RB">
    <w:p w14:paraId="3BB9D3ED" w14:textId="0D700E32" w:rsidR="007564DD" w:rsidRDefault="007564DD">
      <w:pPr>
        <w:pStyle w:val="CommentText"/>
      </w:pPr>
      <w:r>
        <w:rPr>
          <w:rStyle w:val="CommentReference"/>
        </w:rPr>
        <w:annotationRef/>
      </w:r>
      <w:r>
        <w:t xml:space="preserve">Edited </w:t>
      </w:r>
    </w:p>
  </w:comment>
  <w:comment w:id="295" w:author="Stephen Prior" w:date="2024-02-12T18:44:00Z" w:initials="SP">
    <w:p w14:paraId="3C669DF3" w14:textId="77777777" w:rsidR="002E5841" w:rsidRDefault="002E5841" w:rsidP="002E5841">
      <w:r>
        <w:rPr>
          <w:rStyle w:val="CommentReference"/>
        </w:rPr>
        <w:annotationRef/>
      </w:r>
      <w:r>
        <w:rPr>
          <w:color w:val="000000"/>
          <w:sz w:val="20"/>
          <w:szCs w:val="20"/>
        </w:rPr>
        <w:t xml:space="preserve">I don’t like this.  They were winners. </w:t>
      </w:r>
    </w:p>
  </w:comment>
  <w:comment w:id="296" w:author="Rachel Blackert" w:date="2024-02-13T11:20:00Z" w:initials="RB">
    <w:p w14:paraId="1340CAB1" w14:textId="146BB840" w:rsidR="001877FE" w:rsidRDefault="001877FE">
      <w:pPr>
        <w:pStyle w:val="CommentText"/>
      </w:pPr>
      <w:r w:rsidRPr="00637581">
        <w:rPr>
          <w:rStyle w:val="CommentReference"/>
          <w:highlight w:val="yellow"/>
        </w:rPr>
        <w:annotationRef/>
      </w:r>
      <w:r w:rsidR="00637581" w:rsidRPr="00637581">
        <w:rPr>
          <w:highlight w:val="yellow"/>
        </w:rPr>
        <w:t>I think if you are good with what we did in the lead we can walk back these edits. Marking pending for now,</w:t>
      </w:r>
    </w:p>
  </w:comment>
  <w:comment w:id="297" w:author="Rachel Blackert" w:date="2024-02-14T09:29:00Z" w:initials="RB">
    <w:p w14:paraId="020815DA" w14:textId="0735B386" w:rsidR="00C53CB7" w:rsidRDefault="00865A54">
      <w:pPr>
        <w:pStyle w:val="CommentText"/>
      </w:pPr>
      <w:r>
        <w:rPr>
          <w:rStyle w:val="CommentReference"/>
        </w:rPr>
        <w:annotationRef/>
      </w:r>
      <w:r w:rsidRPr="006C1C52">
        <w:rPr>
          <w:highlight w:val="green"/>
        </w:rPr>
        <w:t>Just noting with the other language edits I think on page 36 we would be okay to say winners if you wanted to add that back in. But in secondary we would still need this type of language.</w:t>
      </w:r>
      <w:r>
        <w:t xml:space="preserve"> </w:t>
      </w:r>
      <w:r w:rsidR="00C53CB7">
        <w:t xml:space="preserve"> </w:t>
      </w:r>
    </w:p>
  </w:comment>
  <w:comment w:id="298" w:author="Rachel Blackert" w:date="2024-02-12T14:41:00Z" w:initials="RB">
    <w:p w14:paraId="69B8D402" w14:textId="3F4A33C9" w:rsidR="00F402AC" w:rsidRDefault="00F402AC">
      <w:pPr>
        <w:pStyle w:val="CommentText"/>
      </w:pPr>
      <w:r>
        <w:rPr>
          <w:rStyle w:val="CommentReference"/>
        </w:rPr>
        <w:annotationRef/>
      </w:r>
      <w:r>
        <w:rPr>
          <w:highlight w:val="cyan"/>
        </w:rPr>
        <w:t>E</w:t>
      </w:r>
      <w:r w:rsidRPr="00F402AC">
        <w:rPr>
          <w:highlight w:val="cyan"/>
        </w:rPr>
        <w:t xml:space="preserve">specially for this line, since we’re not talking about a track record with official stats, </w:t>
      </w:r>
      <w:r>
        <w:rPr>
          <w:highlight w:val="cyan"/>
        </w:rPr>
        <w:t>w</w:t>
      </w:r>
      <w:r w:rsidRPr="00F402AC">
        <w:rPr>
          <w:highlight w:val="cyan"/>
        </w:rPr>
        <w:t>e need to be clear about how/when/why we got in and out on the backtested trades.</w:t>
      </w:r>
    </w:p>
  </w:comment>
  <w:comment w:id="299" w:author="Stephen Prior" w:date="2024-02-12T19:52:00Z" w:initials="SP">
    <w:p w14:paraId="07E22FDE" w14:textId="77777777" w:rsidR="002E5841" w:rsidRDefault="002E5841" w:rsidP="002E5841">
      <w:r>
        <w:rPr>
          <w:rStyle w:val="CommentReference"/>
        </w:rPr>
        <w:annotationRef/>
      </w:r>
      <w:r>
        <w:rPr>
          <w:color w:val="000000"/>
          <w:sz w:val="20"/>
          <w:szCs w:val="20"/>
        </w:rPr>
        <w:t xml:space="preserve">This is based off how long the squeeze setup lasted. So your edit here is valid </w:t>
      </w:r>
    </w:p>
  </w:comment>
  <w:comment w:id="300" w:author="Rachel Blackert" w:date="2024-02-09T11:12:00Z" w:initials="RB">
    <w:p w14:paraId="01B565D7" w14:textId="58B54F44" w:rsidR="00325DF9" w:rsidRDefault="00325DF9">
      <w:pPr>
        <w:pStyle w:val="CommentText"/>
      </w:pPr>
      <w:r>
        <w:rPr>
          <w:rStyle w:val="CommentReference"/>
        </w:rPr>
        <w:annotationRef/>
      </w:r>
      <w:r w:rsidRPr="0066523D">
        <w:rPr>
          <w:highlight w:val="cyan"/>
        </w:rPr>
        <w:t>Are these stats for stocks and options or just stocks?</w:t>
      </w:r>
      <w:r w:rsidR="0066523D" w:rsidRPr="0066523D">
        <w:rPr>
          <w:highlight w:val="cyan"/>
        </w:rPr>
        <w:t xml:space="preserve"> We need to disclose that all the top examples we have seen so far are from options and I think here is a good spot to work that in. It has to be here or higher in the copy.</w:t>
      </w:r>
    </w:p>
  </w:comment>
  <w:comment w:id="301" w:author="Stephen Prior" w:date="2024-02-12T19:49:00Z" w:initials="SP">
    <w:p w14:paraId="1E48E2DA" w14:textId="77777777" w:rsidR="002E5841" w:rsidRDefault="002E5841" w:rsidP="002E5841">
      <w:r>
        <w:rPr>
          <w:rStyle w:val="CommentReference"/>
        </w:rPr>
        <w:annotationRef/>
      </w:r>
      <w:r>
        <w:rPr>
          <w:color w:val="000000"/>
          <w:sz w:val="20"/>
          <w:szCs w:val="20"/>
        </w:rPr>
        <w:t xml:space="preserve">It would be both.  We only focused on long plays. I meant to add that in I did above </w:t>
      </w:r>
    </w:p>
  </w:comment>
  <w:comment w:id="302" w:author="Rachel Blackert" w:date="2024-02-09T11:06:00Z" w:initials="RB">
    <w:p w14:paraId="0900E24E" w14:textId="4571B154" w:rsidR="00184014" w:rsidRDefault="00184014">
      <w:pPr>
        <w:pStyle w:val="CommentText"/>
      </w:pPr>
      <w:r>
        <w:rPr>
          <w:rStyle w:val="CommentReference"/>
        </w:rPr>
        <w:annotationRef/>
      </w:r>
      <w:r>
        <w:t>added</w:t>
      </w:r>
    </w:p>
  </w:comment>
  <w:comment w:id="303" w:author="Rachel Blackert" w:date="2024-02-09T11:07:00Z" w:initials="RB">
    <w:p w14:paraId="58C391B2" w14:textId="1BF5EF2A" w:rsidR="001A700C" w:rsidRDefault="001A700C">
      <w:pPr>
        <w:pStyle w:val="CommentText"/>
      </w:pPr>
      <w:r>
        <w:rPr>
          <w:rStyle w:val="CommentReference"/>
        </w:rPr>
        <w:annotationRef/>
      </w:r>
      <w:r>
        <w:rPr>
          <w:highlight w:val="cyan"/>
        </w:rPr>
        <w:t>A</w:t>
      </w:r>
      <w:r w:rsidRPr="001A700C">
        <w:rPr>
          <w:highlight w:val="cyan"/>
        </w:rPr>
        <w:t>gain here we need more in this win rate being with perfectly timed exits. Please add more on the next round.</w:t>
      </w:r>
      <w:r>
        <w:t xml:space="preserve"> </w:t>
      </w:r>
    </w:p>
  </w:comment>
  <w:comment w:id="304" w:author="Stephen Prior" w:date="2024-02-12T18:45:00Z" w:initials="SP">
    <w:p w14:paraId="2500BFD0" w14:textId="77777777" w:rsidR="002E5841" w:rsidRDefault="002E5841" w:rsidP="002E5841">
      <w:r>
        <w:rPr>
          <w:rStyle w:val="CommentReference"/>
        </w:rPr>
        <w:annotationRef/>
      </w:r>
      <w:r>
        <w:rPr>
          <w:sz w:val="20"/>
          <w:szCs w:val="20"/>
        </w:rPr>
        <w:t>See above. I explicitly said this in the lead… I don’t want to repeat it over and over again.</w:t>
      </w:r>
    </w:p>
  </w:comment>
  <w:comment w:id="306" w:author="Rachel Blackert" w:date="2024-02-09T11:07:00Z" w:initials="RB">
    <w:p w14:paraId="60A819A0" w14:textId="7203DA12" w:rsidR="001A700C" w:rsidRDefault="001A700C">
      <w:pPr>
        <w:pStyle w:val="CommentText"/>
      </w:pPr>
      <w:r>
        <w:rPr>
          <w:rStyle w:val="CommentReference"/>
        </w:rPr>
        <w:annotationRef/>
      </w:r>
      <w:r>
        <w:t>added</w:t>
      </w:r>
    </w:p>
  </w:comment>
  <w:comment w:id="307" w:author="Stephen Prior" w:date="2024-02-12T18:48:00Z" w:initials="SP">
    <w:p w14:paraId="1E7DA868" w14:textId="77777777" w:rsidR="002E5841" w:rsidRDefault="002E5841" w:rsidP="002E5841">
      <w:r>
        <w:rPr>
          <w:rStyle w:val="CommentReference"/>
        </w:rPr>
        <w:annotationRef/>
      </w:r>
      <w:r>
        <w:rPr>
          <w:color w:val="000000"/>
          <w:sz w:val="20"/>
          <w:szCs w:val="20"/>
        </w:rPr>
        <w:t xml:space="preserve">Same thing I think we should be able to say winners. </w:t>
      </w:r>
    </w:p>
  </w:comment>
  <w:comment w:id="308" w:author="Rachel Blackert" w:date="2024-02-13T11:22:00Z" w:initials="RB">
    <w:p w14:paraId="0E47E9CA" w14:textId="177672B1" w:rsidR="00D7737F" w:rsidRDefault="00D7737F">
      <w:pPr>
        <w:pStyle w:val="CommentText"/>
      </w:pPr>
      <w:r>
        <w:rPr>
          <w:rStyle w:val="CommentReference"/>
        </w:rPr>
        <w:annotationRef/>
      </w:r>
      <w:r w:rsidR="009D6948" w:rsidRPr="009D6948">
        <w:rPr>
          <w:rStyle w:val="CommentReference"/>
          <w:highlight w:val="yellow"/>
        </w:rPr>
        <w:t>We can maybe walk back on winners mentions here if we are good with the lead language added.</w:t>
      </w:r>
    </w:p>
  </w:comment>
  <w:comment w:id="309" w:author="Leonard Kardelis" w:date="2024-02-13T12:04:00Z" w:initials="LK">
    <w:p w14:paraId="1EFB53C4" w14:textId="09AB7069" w:rsidR="00C06498" w:rsidRDefault="00C06498">
      <w:pPr>
        <w:pStyle w:val="CommentText"/>
      </w:pPr>
      <w:r>
        <w:rPr>
          <w:rStyle w:val="CommentReference"/>
        </w:rPr>
        <w:annotationRef/>
      </w:r>
      <w:r w:rsidRPr="00C06498">
        <w:rPr>
          <w:highlight w:val="magenta"/>
        </w:rPr>
        <w:t>Ya I think this is needed. There is no defined exit, therefore I think we need to be clear that this was the BEST case scenario.</w:t>
      </w:r>
      <w:r>
        <w:t xml:space="preserve"> </w:t>
      </w:r>
    </w:p>
  </w:comment>
  <w:comment w:id="326" w:author="Elliot Knowles" w:date="2023-06-26T11:19:00Z" w:initials="EK">
    <w:p w14:paraId="005C4FE2" w14:textId="77777777" w:rsidR="001452A8" w:rsidRDefault="001452A8" w:rsidP="001452A8">
      <w:pPr>
        <w:pStyle w:val="CommentText"/>
      </w:pPr>
      <w:r>
        <w:rPr>
          <w:rStyle w:val="CommentReference"/>
        </w:rPr>
        <w:annotationRef/>
      </w:r>
      <w:r w:rsidRPr="00054D53">
        <w:rPr>
          <w:highlight w:val="cyan"/>
        </w:rPr>
        <w:t>We needed the full, 3-part risk disclaimer here.</w:t>
      </w:r>
    </w:p>
  </w:comment>
  <w:comment w:id="327" w:author="Stephen Prior" w:date="2023-06-26T18:00:00Z" w:initials="SP">
    <w:p w14:paraId="70715429" w14:textId="77777777" w:rsidR="001452A8" w:rsidRDefault="001452A8" w:rsidP="001452A8">
      <w:r>
        <w:rPr>
          <w:rStyle w:val="CommentReference"/>
        </w:rPr>
        <w:annotationRef/>
      </w:r>
      <w:r>
        <w:rPr>
          <w:color w:val="000000"/>
          <w:sz w:val="20"/>
          <w:szCs w:val="20"/>
          <w:highlight w:val="green"/>
        </w:rPr>
        <w:t>I’m good with with what you added.</w:t>
      </w:r>
    </w:p>
  </w:comment>
  <w:comment w:id="328" w:author="Rachel Blackert" w:date="2024-02-09T11:11:00Z" w:initials="RB">
    <w:p w14:paraId="6CC64D4D" w14:textId="6244CB4C" w:rsidR="00325DF9" w:rsidRDefault="00325DF9">
      <w:pPr>
        <w:pStyle w:val="CommentText"/>
      </w:pPr>
      <w:r>
        <w:rPr>
          <w:rStyle w:val="CommentReference"/>
        </w:rPr>
        <w:annotationRef/>
      </w:r>
      <w:r>
        <w:t xml:space="preserve">Edited </w:t>
      </w:r>
    </w:p>
  </w:comment>
  <w:comment w:id="329" w:author="Rachel Blackert" w:date="2024-02-12T14:47:00Z" w:initials="RB">
    <w:p w14:paraId="071ECE99" w14:textId="47EFEED6" w:rsidR="003B66D1" w:rsidRDefault="003B66D1">
      <w:pPr>
        <w:pStyle w:val="CommentText"/>
      </w:pPr>
      <w:r>
        <w:rPr>
          <w:rStyle w:val="CommentReference"/>
        </w:rPr>
        <w:annotationRef/>
      </w:r>
      <w:r w:rsidRPr="003B66D1">
        <w:t>We can’t project a 8/10 win rate for readers when we got this based on peak gains found in hindsight.</w:t>
      </w:r>
      <w:r>
        <w:t xml:space="preserve">  </w:t>
      </w:r>
    </w:p>
  </w:comment>
  <w:comment w:id="330" w:author="Stephen Prior" w:date="2024-02-12T19:11:00Z" w:initials="SP">
    <w:p w14:paraId="6F88BE1B" w14:textId="77777777" w:rsidR="00C73235" w:rsidRDefault="002E5841" w:rsidP="00C73235">
      <w:r>
        <w:rPr>
          <w:rStyle w:val="CommentReference"/>
        </w:rPr>
        <w:annotationRef/>
      </w:r>
      <w:r w:rsidR="00C73235">
        <w:rPr>
          <w:sz w:val="20"/>
          <w:szCs w:val="20"/>
        </w:rPr>
        <w:t>Again. I really think this peak gains issue here is being overblown and doesn’t make a lot of sense.  We may need to hop on a call to really break this down.  But I am okay with this one change</w:t>
      </w:r>
    </w:p>
  </w:comment>
  <w:comment w:id="332" w:author="Rachel Blackert" w:date="2024-02-12T14:48:00Z" w:initials="RB">
    <w:p w14:paraId="12B6CFAE" w14:textId="34156355" w:rsidR="003B66D1" w:rsidRDefault="003B66D1">
      <w:pPr>
        <w:pStyle w:val="CommentText"/>
      </w:pPr>
      <w:r>
        <w:rPr>
          <w:rStyle w:val="CommentReference"/>
        </w:rPr>
        <w:annotationRef/>
      </w:r>
      <w:r>
        <w:t>Cutting back since not every setup will be a winner</w:t>
      </w:r>
    </w:p>
  </w:comment>
  <w:comment w:id="335" w:author="Stephen Prior" w:date="2023-11-02T14:50:00Z" w:initials="SP">
    <w:p w14:paraId="7B750CAB" w14:textId="191C64B2" w:rsidR="0051222E" w:rsidRDefault="0051222E" w:rsidP="0051222E">
      <w:r>
        <w:rPr>
          <w:rStyle w:val="CommentReference"/>
        </w:rPr>
        <w:annotationRef/>
      </w:r>
      <w:r>
        <w:rPr>
          <w:color w:val="000000"/>
          <w:sz w:val="20"/>
          <w:szCs w:val="20"/>
        </w:rPr>
        <w:t xml:space="preserve">This is a colored version of a Creative Commons image. </w:t>
      </w:r>
    </w:p>
    <w:p w14:paraId="5473EDA3" w14:textId="77777777" w:rsidR="0051222E" w:rsidRDefault="0051222E" w:rsidP="0051222E"/>
    <w:p w14:paraId="7E7072A2" w14:textId="77777777" w:rsidR="0051222E" w:rsidRDefault="0051222E" w:rsidP="0051222E">
      <w:r>
        <w:rPr>
          <w:color w:val="000000"/>
          <w:sz w:val="20"/>
          <w:szCs w:val="20"/>
        </w:rPr>
        <w:t>https://commons.wikimedia.org/wiki/File:Gezicht_op_het_Oost-Indisch_Zeemagazijn_en_de_VOC-scheepswerf_op_Oostenburg_te_Amsterdam_%27t_Oost_Indisch_Zee_Magazyn,_aan_het_Ykant_op_Oostenburg_geboud_in_het_iaar_1660_Orientalis_Indiae_Soci%C3%ABtatis_Horreum_Maritimum_ad,_RP-P-1911-3454.jpg</w:t>
      </w:r>
    </w:p>
  </w:comment>
  <w:comment w:id="336" w:author="Stephen Prior" w:date="2024-01-10T09:23:00Z" w:initials="SP">
    <w:p w14:paraId="112A5FD2" w14:textId="77777777" w:rsidR="004634EC" w:rsidRDefault="004634EC" w:rsidP="004634EC">
      <w:r>
        <w:rPr>
          <w:rStyle w:val="CommentReference"/>
        </w:rPr>
        <w:annotationRef/>
      </w:r>
      <w:hyperlink r:id="rId11" w:history="1">
        <w:r w:rsidRPr="005668D8">
          <w:rPr>
            <w:rStyle w:val="Hyperlink"/>
            <w:sz w:val="20"/>
            <w:szCs w:val="20"/>
          </w:rPr>
          <w:t>https://www.gettyimages.com/detail/news-photo/new-york-ny-the-financial-district-usually-the-quietest-in-news-photo/515218880?adppopup=true</w:t>
        </w:r>
      </w:hyperlink>
    </w:p>
    <w:p w14:paraId="21AAC58C" w14:textId="77777777" w:rsidR="004634EC" w:rsidRDefault="004634EC" w:rsidP="004634EC"/>
    <w:p w14:paraId="29048F78" w14:textId="77777777" w:rsidR="004634EC" w:rsidRDefault="004634EC" w:rsidP="004634EC">
      <w:r>
        <w:rPr>
          <w:color w:val="000000"/>
          <w:sz w:val="20"/>
          <w:szCs w:val="20"/>
        </w:rPr>
        <w:t>Design - Open to cheaper alternatives</w:t>
      </w:r>
    </w:p>
  </w:comment>
  <w:comment w:id="337" w:author="Rachel Blackert" w:date="2024-02-09T11:15:00Z" w:initials="RB">
    <w:p w14:paraId="5A6A78F6" w14:textId="72622EA4" w:rsidR="002D1D4D" w:rsidRDefault="002D1D4D">
      <w:pPr>
        <w:pStyle w:val="CommentText"/>
      </w:pPr>
      <w:r>
        <w:rPr>
          <w:rStyle w:val="CommentReference"/>
        </w:rPr>
        <w:annotationRef/>
      </w:r>
      <w:r>
        <w:t>Yeah seems like even with paying this is for editorial use not commercial so we should swap this out.</w:t>
      </w:r>
    </w:p>
  </w:comment>
  <w:comment w:id="339" w:author="Stephen Prior" w:date="2023-11-10T12:22:00Z" w:initials="SP">
    <w:p w14:paraId="3AEAAAB0" w14:textId="7D0AA1C7" w:rsidR="0051222E" w:rsidRDefault="0051222E" w:rsidP="0051222E">
      <w:r>
        <w:rPr>
          <w:rStyle w:val="CommentReference"/>
        </w:rPr>
        <w:annotationRef/>
      </w:r>
      <w:hyperlink r:id="rId12" w:history="1">
        <w:r w:rsidR="002D1D4D" w:rsidRPr="00BA51D7">
          <w:rPr>
            <w:rStyle w:val="Hyperlink"/>
            <w:sz w:val="20"/>
            <w:szCs w:val="20"/>
          </w:rPr>
          <w:t>https://www.shutterstock.com/image-photo/business-man-holding-phone-1049641082</w:t>
        </w:r>
      </w:hyperlink>
      <w:r w:rsidR="002D1D4D">
        <w:rPr>
          <w:color w:val="000000"/>
          <w:sz w:val="20"/>
          <w:szCs w:val="20"/>
        </w:rPr>
        <w:t xml:space="preserve"> </w:t>
      </w:r>
    </w:p>
  </w:comment>
  <w:comment w:id="341" w:author="Rachel Blackert" w:date="2024-02-09T11:20:00Z" w:initials="RB">
    <w:p w14:paraId="3AA2AB0F" w14:textId="3E397490" w:rsidR="00206BF2" w:rsidRDefault="00206BF2">
      <w:pPr>
        <w:pStyle w:val="CommentText"/>
      </w:pPr>
      <w:r>
        <w:rPr>
          <w:rStyle w:val="CommentReference"/>
        </w:rPr>
        <w:annotationRef/>
      </w:r>
      <w:r>
        <w:t>Feel free to rework, but we want to signal that this was outside of the backtest and something we found looking back</w:t>
      </w:r>
    </w:p>
  </w:comment>
  <w:comment w:id="342" w:author="Stephen Prior" w:date="2024-02-12T19:16:00Z" w:initials="SP">
    <w:p w14:paraId="4645959E" w14:textId="77777777" w:rsidR="002E5841" w:rsidRDefault="002E5841" w:rsidP="002E5841">
      <w:r>
        <w:rPr>
          <w:rStyle w:val="CommentReference"/>
        </w:rPr>
        <w:annotationRef/>
      </w:r>
      <w:r>
        <w:rPr>
          <w:sz w:val="20"/>
          <w:szCs w:val="20"/>
        </w:rPr>
        <w:t xml:space="preserve">Ok… Though I’m unsure about this. </w:t>
      </w:r>
      <w:r>
        <w:rPr>
          <w:sz w:val="20"/>
          <w:szCs w:val="20"/>
        </w:rPr>
        <w:cr/>
      </w:r>
      <w:r>
        <w:rPr>
          <w:sz w:val="20"/>
          <w:szCs w:val="20"/>
        </w:rPr>
        <w:cr/>
        <w:t xml:space="preserve">The only reason I “looked back” is because it was Christmas break and I wasn’t staring at this scanner. </w:t>
      </w:r>
      <w:r>
        <w:rPr>
          <w:sz w:val="20"/>
          <w:szCs w:val="20"/>
        </w:rPr>
        <w:cr/>
      </w:r>
      <w:r>
        <w:rPr>
          <w:sz w:val="20"/>
          <w:szCs w:val="20"/>
        </w:rPr>
        <w:cr/>
        <w:t xml:space="preserve">However there was no testing or anything like that. This happened. </w:t>
      </w:r>
      <w:r>
        <w:rPr>
          <w:sz w:val="20"/>
          <w:szCs w:val="20"/>
        </w:rPr>
        <w:cr/>
      </w:r>
      <w:r>
        <w:rPr>
          <w:sz w:val="20"/>
          <w:szCs w:val="20"/>
        </w:rPr>
        <w:cr/>
        <w:t xml:space="preserve">I would like to say “ </w:t>
      </w:r>
      <w:bookmarkStart w:id="345" w:name="_Hlk158711703"/>
      <w:r>
        <w:rPr>
          <w:sz w:val="20"/>
          <w:szCs w:val="20"/>
        </w:rPr>
        <w:t>Let’s look at a recent top example found by S.A.M. on the ticker JNPR</w:t>
      </w:r>
      <w:bookmarkEnd w:id="345"/>
      <w:r>
        <w:rPr>
          <w:sz w:val="20"/>
          <w:szCs w:val="20"/>
        </w:rPr>
        <w:t xml:space="preserve">” </w:t>
      </w:r>
      <w:r>
        <w:rPr>
          <w:sz w:val="20"/>
          <w:szCs w:val="20"/>
        </w:rPr>
        <w:cr/>
      </w:r>
      <w:r>
        <w:rPr>
          <w:sz w:val="20"/>
          <w:szCs w:val="20"/>
        </w:rPr>
        <w:cr/>
        <w:t xml:space="preserve">That is 100% accurate.  </w:t>
      </w:r>
    </w:p>
    <w:p w14:paraId="054EAEB6" w14:textId="77777777" w:rsidR="002E5841" w:rsidRDefault="002E5841" w:rsidP="002E5841"/>
  </w:comment>
  <w:comment w:id="343" w:author="Rachel Blackert" w:date="2024-02-13T10:14:00Z" w:initials="RB">
    <w:p w14:paraId="06768AE5" w14:textId="74BC561E" w:rsidR="00317958" w:rsidRDefault="00317958">
      <w:pPr>
        <w:pStyle w:val="CommentText"/>
      </w:pPr>
      <w:r>
        <w:rPr>
          <w:rStyle w:val="CommentReference"/>
        </w:rPr>
        <w:annotationRef/>
      </w:r>
      <w:r w:rsidRPr="004E1CB1">
        <w:rPr>
          <w:highlight w:val="yellow"/>
        </w:rPr>
        <w:t>I think since we already talked about this trade once we can use that suggested language here</w:t>
      </w:r>
      <w:r w:rsidR="00F75950">
        <w:rPr>
          <w:highlight w:val="yellow"/>
        </w:rPr>
        <w:t xml:space="preserve"> if we get that first mentioned tightened up</w:t>
      </w:r>
      <w:r w:rsidRPr="004E1CB1">
        <w:rPr>
          <w:highlight w:val="yellow"/>
        </w:rPr>
        <w:t>.</w:t>
      </w:r>
      <w:r>
        <w:t xml:space="preserve"> </w:t>
      </w:r>
    </w:p>
  </w:comment>
  <w:comment w:id="344" w:author="Todd Skousen" w:date="2024-02-07T11:57:00Z" w:initials="TS">
    <w:p w14:paraId="36B87DBF" w14:textId="1A051DF7" w:rsidR="00D33F18" w:rsidRDefault="00D33F18" w:rsidP="00D33F18">
      <w:r>
        <w:rPr>
          <w:rStyle w:val="CommentReference"/>
        </w:rPr>
        <w:annotationRef/>
      </w:r>
      <w:r>
        <w:rPr>
          <w:color w:val="000000"/>
          <w:sz w:val="20"/>
          <w:szCs w:val="20"/>
        </w:rPr>
        <w:t>This may work well with the demonstration but just reading it leaves me confused.</w:t>
      </w:r>
    </w:p>
    <w:p w14:paraId="5EBCD1BD" w14:textId="77777777" w:rsidR="00D33F18" w:rsidRDefault="00D33F18" w:rsidP="00D33F18"/>
    <w:p w14:paraId="0CC73933" w14:textId="77777777" w:rsidR="00D33F18" w:rsidRDefault="00D33F18" w:rsidP="00D33F18">
      <w:r>
        <w:rPr>
          <w:color w:val="000000"/>
          <w:sz w:val="20"/>
          <w:szCs w:val="20"/>
        </w:rPr>
        <w:t>I leave it on you to make sure that the demo where I can actually see it is effective.</w:t>
      </w:r>
    </w:p>
    <w:p w14:paraId="51E9FE77" w14:textId="77777777" w:rsidR="00D33F18" w:rsidRDefault="00D33F18" w:rsidP="00D33F18"/>
    <w:p w14:paraId="61141906" w14:textId="77777777" w:rsidR="00D33F18" w:rsidRDefault="00D33F18" w:rsidP="00D33F18">
      <w:r>
        <w:rPr>
          <w:color w:val="000000"/>
          <w:sz w:val="20"/>
          <w:szCs w:val="20"/>
        </w:rPr>
        <w:t>You may want to test it on some lay people to see if the demo works or not.</w:t>
      </w:r>
    </w:p>
  </w:comment>
  <w:comment w:id="346" w:author="Rachel Blackert" w:date="2024-02-12T14:48:00Z" w:initials="RB">
    <w:p w14:paraId="47B9CF50" w14:textId="0F5EDDF8" w:rsidR="00544353" w:rsidRDefault="00544353">
      <w:pPr>
        <w:pStyle w:val="CommentText"/>
      </w:pPr>
      <w:r>
        <w:rPr>
          <w:rStyle w:val="CommentReference"/>
        </w:rPr>
        <w:annotationRef/>
      </w:r>
      <w:r>
        <w:t xml:space="preserve">Cutting since we do not want users to interpret this as a direct buy signal </w:t>
      </w:r>
    </w:p>
  </w:comment>
  <w:comment w:id="347" w:author="Stephen Prior" w:date="2024-02-12T19:19:00Z" w:initials="SP">
    <w:p w14:paraId="6DA31EA5" w14:textId="77777777" w:rsidR="002E5841" w:rsidRDefault="002E5841" w:rsidP="002E5841">
      <w:r>
        <w:rPr>
          <w:rStyle w:val="CommentReference"/>
        </w:rPr>
        <w:annotationRef/>
      </w:r>
      <w:r>
        <w:rPr>
          <w:sz w:val="20"/>
          <w:szCs w:val="20"/>
        </w:rPr>
        <w:t xml:space="preserve">We do need to have this. This is an important thing for users to understand. </w:t>
      </w:r>
      <w:r>
        <w:rPr>
          <w:sz w:val="20"/>
          <w:szCs w:val="20"/>
        </w:rPr>
        <w:cr/>
      </w:r>
      <w:r>
        <w:rPr>
          <w:sz w:val="20"/>
          <w:szCs w:val="20"/>
        </w:rPr>
        <w:cr/>
        <w:t xml:space="preserve">I reworded this to make it less certain.  </w:t>
      </w:r>
    </w:p>
    <w:p w14:paraId="25DB9E46" w14:textId="77777777" w:rsidR="002E5841" w:rsidRDefault="002E5841" w:rsidP="002E5841"/>
    <w:p w14:paraId="1AAC0EF1" w14:textId="77777777" w:rsidR="002E5841" w:rsidRDefault="002E5841" w:rsidP="002E5841">
      <w:r>
        <w:rPr>
          <w:sz w:val="20"/>
          <w:szCs w:val="20"/>
        </w:rPr>
        <w:t xml:space="preserve">A prediction isn’t a guarantee. </w:t>
      </w:r>
    </w:p>
  </w:comment>
  <w:comment w:id="348" w:author="Rachel Blackert" w:date="2024-02-13T10:15:00Z" w:initials="RB">
    <w:p w14:paraId="46B3F6F9" w14:textId="522DEF7D" w:rsidR="004E1CB1" w:rsidRDefault="004E1CB1">
      <w:pPr>
        <w:pStyle w:val="CommentText"/>
      </w:pPr>
      <w:r>
        <w:rPr>
          <w:rStyle w:val="CommentReference"/>
        </w:rPr>
        <w:annotationRef/>
      </w:r>
      <w:r w:rsidR="00092409" w:rsidRPr="00092409">
        <w:rPr>
          <w:highlight w:val="yellow"/>
        </w:rPr>
        <w:t>Same as the above can we just cut buying here so it does not seem like it spits out buy signals?</w:t>
      </w:r>
      <w:r w:rsidR="00092409">
        <w:t xml:space="preserve"> </w:t>
      </w:r>
    </w:p>
  </w:comment>
  <w:comment w:id="349" w:author="Stephen Prior" w:date="2024-02-13T19:42:00Z" w:initials="SP">
    <w:p w14:paraId="07B0B4CC" w14:textId="77777777" w:rsidR="001452A8" w:rsidRDefault="001452A8" w:rsidP="001452A8">
      <w:r>
        <w:rPr>
          <w:rStyle w:val="CommentReference"/>
        </w:rPr>
        <w:annotationRef/>
      </w:r>
      <w:r>
        <w:rPr>
          <w:color w:val="000000"/>
          <w:sz w:val="20"/>
          <w:szCs w:val="20"/>
        </w:rPr>
        <w:t xml:space="preserve">How about entry?  Same thing? </w:t>
      </w:r>
    </w:p>
  </w:comment>
  <w:comment w:id="350" w:author="Rachel Blackert" w:date="2024-02-14T09:35:00Z" w:initials="RB">
    <w:p w14:paraId="00ABCFFA" w14:textId="3D375A19" w:rsidR="002275DA" w:rsidRDefault="002275DA">
      <w:pPr>
        <w:pStyle w:val="CommentText"/>
      </w:pPr>
      <w:r w:rsidRPr="002275DA">
        <w:rPr>
          <w:rStyle w:val="CommentReference"/>
          <w:highlight w:val="green"/>
        </w:rPr>
        <w:annotationRef/>
      </w:r>
      <w:r w:rsidRPr="002275DA">
        <w:rPr>
          <w:highlight w:val="green"/>
        </w:rPr>
        <w:t>Yeah I think maybe just making it mor general with trade like we did at the above mention would be best.</w:t>
      </w:r>
    </w:p>
  </w:comment>
  <w:comment w:id="353" w:author="Rachel Blackert" w:date="2024-02-12T14:49:00Z" w:initials="RB">
    <w:p w14:paraId="3920843B" w14:textId="2D255278" w:rsidR="00544353" w:rsidRDefault="00544353">
      <w:pPr>
        <w:pStyle w:val="CommentText"/>
      </w:pPr>
      <w:r>
        <w:rPr>
          <w:rStyle w:val="CommentReference"/>
        </w:rPr>
        <w:annotationRef/>
      </w:r>
      <w:r>
        <w:t>added</w:t>
      </w:r>
    </w:p>
  </w:comment>
  <w:comment w:id="354" w:author="Stephen Prior" w:date="2024-02-12T19:48:00Z" w:initials="SP">
    <w:p w14:paraId="4AAE4065" w14:textId="77777777" w:rsidR="002E5841" w:rsidRDefault="002E5841" w:rsidP="002E5841">
      <w:r>
        <w:rPr>
          <w:rStyle w:val="CommentReference"/>
        </w:rPr>
        <w:annotationRef/>
      </w:r>
      <w:r>
        <w:rPr>
          <w:color w:val="000000"/>
          <w:sz w:val="20"/>
          <w:szCs w:val="20"/>
        </w:rPr>
        <w:t>Ok</w:t>
      </w:r>
    </w:p>
  </w:comment>
  <w:comment w:id="355" w:author="Rachel Blackert" w:date="2024-02-09T11:19:00Z" w:initials="RB">
    <w:p w14:paraId="7885E1C4" w14:textId="1443324C" w:rsidR="00A85768" w:rsidRDefault="00A85768">
      <w:pPr>
        <w:pStyle w:val="CommentText"/>
      </w:pPr>
      <w:r>
        <w:rPr>
          <w:rStyle w:val="CommentReference"/>
        </w:rPr>
        <w:annotationRef/>
      </w:r>
      <w:r>
        <w:t>added</w:t>
      </w:r>
    </w:p>
  </w:comment>
  <w:comment w:id="356" w:author="Stephen Prior" w:date="2024-02-12T19:20:00Z" w:initials="SP">
    <w:p w14:paraId="499265EE" w14:textId="77777777" w:rsidR="002E5841" w:rsidRDefault="002E5841" w:rsidP="002E5841">
      <w:r>
        <w:rPr>
          <w:rStyle w:val="CommentReference"/>
        </w:rPr>
        <w:annotationRef/>
      </w:r>
      <w:r>
        <w:rPr>
          <w:sz w:val="20"/>
          <w:szCs w:val="20"/>
        </w:rPr>
        <w:t xml:space="preserve">In this one case it did </w:t>
      </w:r>
      <w:r>
        <w:rPr>
          <w:sz w:val="20"/>
          <w:szCs w:val="20"/>
        </w:rPr>
        <w:cr/>
      </w:r>
    </w:p>
  </w:comment>
  <w:comment w:id="357" w:author="Stephen Prior" w:date="2024-02-02T13:16:00Z" w:initials="SP">
    <w:p w14:paraId="5ADB3770" w14:textId="1E45DF50" w:rsidR="00D42E86" w:rsidRDefault="00D42E86" w:rsidP="00D42E86">
      <w:r>
        <w:rPr>
          <w:rStyle w:val="CommentReference"/>
        </w:rPr>
        <w:annotationRef/>
      </w:r>
      <w:r>
        <w:rPr>
          <w:color w:val="000000"/>
          <w:sz w:val="20"/>
          <w:szCs w:val="20"/>
        </w:rPr>
        <w:t xml:space="preserve">JNPR  Dec 29th , 2023 </w:t>
      </w:r>
    </w:p>
    <w:p w14:paraId="26EAA15A" w14:textId="77777777" w:rsidR="00D42E86" w:rsidRDefault="00D42E86" w:rsidP="00D42E86"/>
    <w:p w14:paraId="6C94E54B" w14:textId="77777777" w:rsidR="00D42E86" w:rsidRDefault="00D42E86" w:rsidP="00D42E86">
      <w:r>
        <w:rPr>
          <w:color w:val="000000"/>
          <w:sz w:val="20"/>
          <w:szCs w:val="20"/>
        </w:rPr>
        <w:t>Jan 9th, 2024</w:t>
      </w:r>
    </w:p>
  </w:comment>
  <w:comment w:id="358" w:author="Rachel Blackert" w:date="2024-02-12T14:49:00Z" w:initials="RB">
    <w:p w14:paraId="33996818" w14:textId="6B92FADA" w:rsidR="00C73307" w:rsidRDefault="00C73307">
      <w:pPr>
        <w:pStyle w:val="CommentText"/>
      </w:pPr>
      <w:r>
        <w:rPr>
          <w:rStyle w:val="CommentReference"/>
        </w:rPr>
        <w:annotationRef/>
      </w:r>
      <w:r>
        <w:t>Edited since SAM is not making the trades/money</w:t>
      </w:r>
    </w:p>
  </w:comment>
  <w:comment w:id="359" w:author="Stephen Prior" w:date="2024-02-12T19:21:00Z" w:initials="SP">
    <w:p w14:paraId="7625D9FE" w14:textId="77777777" w:rsidR="002E5841" w:rsidRDefault="002E5841" w:rsidP="002E5841">
      <w:r>
        <w:rPr>
          <w:rStyle w:val="CommentReference"/>
        </w:rPr>
        <w:annotationRef/>
      </w:r>
      <w:r>
        <w:rPr>
          <w:color w:val="000000"/>
          <w:sz w:val="20"/>
          <w:szCs w:val="20"/>
        </w:rPr>
        <w:t>Ok</w:t>
      </w:r>
    </w:p>
  </w:comment>
  <w:comment w:id="360" w:author="Rachel Blackert" w:date="2024-02-09T11:22:00Z" w:initials="RB">
    <w:p w14:paraId="5DBA872F" w14:textId="2B0F2A79" w:rsidR="006C3326" w:rsidRDefault="006C3326">
      <w:pPr>
        <w:pStyle w:val="CommentText"/>
      </w:pPr>
      <w:r>
        <w:rPr>
          <w:rStyle w:val="CommentReference"/>
        </w:rPr>
        <w:annotationRef/>
      </w:r>
      <w:r>
        <w:t>added</w:t>
      </w:r>
    </w:p>
  </w:comment>
  <w:comment w:id="361" w:author="Stephen Prior" w:date="2024-01-23T12:23:00Z" w:initials="SP">
    <w:p w14:paraId="1EDC46E5" w14:textId="1A579606" w:rsidR="00B21193" w:rsidRDefault="00B21193" w:rsidP="00B21193">
      <w:r>
        <w:rPr>
          <w:rStyle w:val="CommentReference"/>
        </w:rPr>
        <w:annotationRef/>
      </w:r>
      <w:r>
        <w:rPr>
          <w:color w:val="000000"/>
          <w:sz w:val="20"/>
          <w:szCs w:val="20"/>
        </w:rPr>
        <w:t xml:space="preserve">Same as above. (Had to add arrow) </w:t>
      </w:r>
    </w:p>
    <w:p w14:paraId="039871C6" w14:textId="77777777" w:rsidR="00B21193" w:rsidRDefault="00B21193" w:rsidP="00B21193"/>
    <w:p w14:paraId="120CA22E" w14:textId="77777777" w:rsidR="00B21193" w:rsidRDefault="00B21193" w:rsidP="00B21193">
      <w:r>
        <w:rPr>
          <w:sz w:val="20"/>
          <w:szCs w:val="20"/>
        </w:rPr>
        <w:t>Oct 30th - Closed day @ $108.67</w:t>
      </w:r>
    </w:p>
  </w:comment>
  <w:comment w:id="362" w:author="Rachel Blackert" w:date="2024-02-09T11:23:00Z" w:initials="RB">
    <w:p w14:paraId="0DFEBD97" w14:textId="4DEB3F7F" w:rsidR="006C3326" w:rsidRDefault="006C3326">
      <w:pPr>
        <w:pStyle w:val="CommentText"/>
      </w:pPr>
      <w:r>
        <w:rPr>
          <w:rStyle w:val="CommentReference"/>
        </w:rPr>
        <w:annotationRef/>
      </w:r>
      <w:r w:rsidR="00284989">
        <w:t>e</w:t>
      </w:r>
      <w:r>
        <w:t>dited</w:t>
      </w:r>
    </w:p>
  </w:comment>
  <w:comment w:id="363" w:author="Leonard Kardelis" w:date="2024-02-12T12:12:00Z" w:initials="LK">
    <w:p w14:paraId="16A22D68" w14:textId="4D1E60B9" w:rsidR="00087F98" w:rsidRDefault="00087F98">
      <w:pPr>
        <w:pStyle w:val="CommentText"/>
      </w:pPr>
      <w:r>
        <w:rPr>
          <w:rStyle w:val="CommentReference"/>
        </w:rPr>
        <w:annotationRef/>
      </w:r>
      <w:r>
        <w:t>All gains for this example are OK</w:t>
      </w:r>
    </w:p>
  </w:comment>
  <w:comment w:id="364" w:author="Todd Skousen" w:date="2024-02-07T12:02:00Z" w:initials="TS">
    <w:p w14:paraId="10F42825" w14:textId="1ECF0239" w:rsidR="00E92F13" w:rsidRDefault="00E92F13" w:rsidP="00E92F13">
      <w:r>
        <w:rPr>
          <w:rStyle w:val="CommentReference"/>
        </w:rPr>
        <w:annotationRef/>
      </w:r>
      <w:r>
        <w:rPr>
          <w:color w:val="000000"/>
          <w:sz w:val="20"/>
          <w:szCs w:val="20"/>
        </w:rPr>
        <w:t>You might consider doing a different example here. One that happens closer to the trigger rather than not rising for two weeks.</w:t>
      </w:r>
    </w:p>
  </w:comment>
  <w:comment w:id="365" w:author="Stephen Prior" w:date="2024-02-07T20:24:00Z" w:initials="SP">
    <w:p w14:paraId="5CD7F7C6" w14:textId="77777777" w:rsidR="00D00865" w:rsidRDefault="00D00865" w:rsidP="00D00865">
      <w:r>
        <w:rPr>
          <w:rStyle w:val="CommentReference"/>
        </w:rPr>
        <w:annotationRef/>
      </w:r>
      <w:r>
        <w:rPr>
          <w:color w:val="000000"/>
          <w:sz w:val="20"/>
          <w:szCs w:val="20"/>
        </w:rPr>
        <w:t>Replaced</w:t>
      </w:r>
    </w:p>
  </w:comment>
  <w:comment w:id="366" w:author="Rachel Blackert" w:date="2024-02-09T11:23:00Z" w:initials="RB">
    <w:p w14:paraId="739110ED" w14:textId="2663FEEA" w:rsidR="00284989" w:rsidRDefault="00284989">
      <w:pPr>
        <w:pStyle w:val="CommentText"/>
      </w:pPr>
      <w:r>
        <w:rPr>
          <w:rStyle w:val="CommentReference"/>
        </w:rPr>
        <w:annotationRef/>
      </w:r>
      <w:r>
        <w:t xml:space="preserve">A nod to these being perfectly timed </w:t>
      </w:r>
    </w:p>
  </w:comment>
  <w:comment w:id="367" w:author="Stephen Prior" w:date="2024-02-12T19:26:00Z" w:initials="SP">
    <w:p w14:paraId="03AF5EE6" w14:textId="77777777" w:rsidR="002E5841" w:rsidRDefault="002E5841" w:rsidP="002E5841">
      <w:r>
        <w:rPr>
          <w:rStyle w:val="CommentReference"/>
        </w:rPr>
        <w:annotationRef/>
      </w:r>
      <w:r>
        <w:rPr>
          <w:color w:val="000000"/>
          <w:sz w:val="20"/>
          <w:szCs w:val="20"/>
        </w:rPr>
        <w:t xml:space="preserve">Okay now we are talking!  </w:t>
      </w:r>
    </w:p>
    <w:p w14:paraId="79D83DEC" w14:textId="77777777" w:rsidR="002E5841" w:rsidRDefault="002E5841" w:rsidP="002E5841"/>
    <w:p w14:paraId="77CC728E" w14:textId="77777777" w:rsidR="002E5841" w:rsidRDefault="002E5841" w:rsidP="002E5841">
      <w:r>
        <w:rPr>
          <w:color w:val="000000"/>
          <w:sz w:val="20"/>
          <w:szCs w:val="20"/>
        </w:rPr>
        <w:t xml:space="preserve">I’ll take “as much as” any day of the week.  </w:t>
      </w:r>
    </w:p>
    <w:p w14:paraId="79539A1C" w14:textId="77777777" w:rsidR="002E5841" w:rsidRDefault="002E5841" w:rsidP="002E5841"/>
    <w:p w14:paraId="174C0D00" w14:textId="77777777" w:rsidR="002E5841" w:rsidRDefault="002E5841" w:rsidP="002E5841">
      <w:r>
        <w:rPr>
          <w:color w:val="000000"/>
          <w:sz w:val="20"/>
          <w:szCs w:val="20"/>
        </w:rPr>
        <w:t xml:space="preserve">So if there are examples above where I baulked at where you can use this… I don’t have problems with this.  </w:t>
      </w:r>
    </w:p>
    <w:p w14:paraId="5B9B70F8" w14:textId="77777777" w:rsidR="002E5841" w:rsidRDefault="002E5841" w:rsidP="002E5841"/>
    <w:p w14:paraId="4179C962" w14:textId="77777777" w:rsidR="002E5841" w:rsidRDefault="002E5841" w:rsidP="002E5841">
      <w:r>
        <w:rPr>
          <w:color w:val="000000"/>
          <w:sz w:val="20"/>
          <w:szCs w:val="20"/>
        </w:rPr>
        <w:t xml:space="preserve">As much as is way better from my perspective. </w:t>
      </w:r>
    </w:p>
  </w:comment>
  <w:comment w:id="368" w:author="Rachel Blackert" w:date="2024-02-09T11:24:00Z" w:initials="RB">
    <w:p w14:paraId="2D548314" w14:textId="2B799C1B" w:rsidR="003340C9" w:rsidRDefault="003340C9">
      <w:pPr>
        <w:pStyle w:val="CommentText"/>
      </w:pPr>
      <w:r>
        <w:rPr>
          <w:rStyle w:val="CommentReference"/>
        </w:rPr>
        <w:annotationRef/>
      </w:r>
      <w:r>
        <w:t>added</w:t>
      </w:r>
    </w:p>
  </w:comment>
  <w:comment w:id="369" w:author="Stephen Prior" w:date="2024-02-12T19:27:00Z" w:initials="SP">
    <w:p w14:paraId="60999B17" w14:textId="77777777" w:rsidR="002E5841" w:rsidRDefault="002E5841" w:rsidP="002E5841">
      <w:r>
        <w:rPr>
          <w:rStyle w:val="CommentReference"/>
        </w:rPr>
        <w:annotationRef/>
      </w:r>
      <w:r>
        <w:rPr>
          <w:color w:val="000000"/>
          <w:sz w:val="20"/>
          <w:szCs w:val="20"/>
        </w:rPr>
        <w:t xml:space="preserve">Again too much hedging at this point.  I was up front with this in the lead. </w:t>
      </w:r>
    </w:p>
  </w:comment>
  <w:comment w:id="370" w:author="Rachel Blackert" w:date="2024-02-13T10:18:00Z" w:initials="RB">
    <w:p w14:paraId="6945A495" w14:textId="653DBADC" w:rsidR="002026F3" w:rsidRDefault="002026F3">
      <w:pPr>
        <w:pStyle w:val="CommentText"/>
      </w:pPr>
      <w:r w:rsidRPr="00595E28">
        <w:rPr>
          <w:rStyle w:val="CommentReference"/>
          <w:highlight w:val="yellow"/>
        </w:rPr>
        <w:annotationRef/>
      </w:r>
      <w:r w:rsidR="00595E28" w:rsidRPr="00595E28">
        <w:rPr>
          <w:highlight w:val="yellow"/>
        </w:rPr>
        <w:t>Marking this as pending since we can reassess once we get the main disclosures sorted.</w:t>
      </w:r>
      <w:r w:rsidR="00595E28">
        <w:t xml:space="preserve"> </w:t>
      </w:r>
      <w:r>
        <w:t xml:space="preserve"> </w:t>
      </w:r>
    </w:p>
  </w:comment>
  <w:comment w:id="371" w:author="Leonard Kardelis" w:date="2024-02-12T12:13:00Z" w:initials="LK">
    <w:p w14:paraId="1E8FC7AC" w14:textId="344CF8CD" w:rsidR="00087F98" w:rsidRDefault="00087F98">
      <w:pPr>
        <w:pStyle w:val="CommentText"/>
      </w:pPr>
      <w:r>
        <w:rPr>
          <w:rStyle w:val="CommentReference"/>
        </w:rPr>
        <w:annotationRef/>
      </w:r>
      <w:r w:rsidRPr="00087F98">
        <w:rPr>
          <w:highlight w:val="magenta"/>
        </w:rPr>
        <w:t>11/11/2023 – 11/15/2023</w:t>
      </w:r>
    </w:p>
  </w:comment>
  <w:comment w:id="373" w:author="David Baumann" w:date="2024-01-19T10:28:00Z" w:initials="DB">
    <w:p w14:paraId="1ECA9518" w14:textId="77239D55" w:rsidR="00B51CFE" w:rsidRDefault="00B51CFE" w:rsidP="00B51CFE">
      <w:r>
        <w:rPr>
          <w:rStyle w:val="CommentReference"/>
        </w:rPr>
        <w:annotationRef/>
      </w:r>
      <w:r>
        <w:rPr>
          <w:color w:val="000000"/>
          <w:sz w:val="20"/>
          <w:szCs w:val="20"/>
        </w:rPr>
        <w:t xml:space="preserve">Got a bigger example? Something bigger than 26%&gt;? </w:t>
      </w:r>
    </w:p>
  </w:comment>
  <w:comment w:id="374" w:author="Stephen Prior" w:date="2024-01-23T13:45:00Z" w:initials="SP">
    <w:p w14:paraId="16B746D9" w14:textId="77777777" w:rsidR="000E2097" w:rsidRDefault="000E2097" w:rsidP="000E2097">
      <w:r>
        <w:rPr>
          <w:rStyle w:val="CommentReference"/>
        </w:rPr>
        <w:annotationRef/>
      </w:r>
      <w:r>
        <w:rPr>
          <w:sz w:val="20"/>
          <w:szCs w:val="20"/>
        </w:rPr>
        <w:t>Not on an overnight play that is an A+.</w:t>
      </w:r>
    </w:p>
    <w:p w14:paraId="1025B3F3" w14:textId="77777777" w:rsidR="000E2097" w:rsidRDefault="000E2097" w:rsidP="000E2097"/>
    <w:p w14:paraId="7CF3135D" w14:textId="77777777" w:rsidR="000E2097" w:rsidRDefault="000E2097" w:rsidP="000E2097">
      <w:r>
        <w:rPr>
          <w:sz w:val="20"/>
          <w:szCs w:val="20"/>
        </w:rPr>
        <w:t>These are all S&amp;P 500 stocks.  (It does not work with penny stocks)</w:t>
      </w:r>
      <w:r>
        <w:rPr>
          <w:sz w:val="20"/>
          <w:szCs w:val="20"/>
        </w:rPr>
        <w:cr/>
      </w:r>
      <w:r>
        <w:rPr>
          <w:sz w:val="20"/>
          <w:szCs w:val="20"/>
        </w:rPr>
        <w:cr/>
        <w:t xml:space="preserve">The alternative is I can re-arrange this but I thought this would be a good transition into the options examples. </w:t>
      </w:r>
    </w:p>
  </w:comment>
  <w:comment w:id="378" w:author="Rachel Blackert" w:date="2024-02-09T11:25:00Z" w:initials="RB">
    <w:p w14:paraId="79AEF589" w14:textId="2C66775A" w:rsidR="004232ED" w:rsidRDefault="004232ED">
      <w:pPr>
        <w:pStyle w:val="CommentText"/>
      </w:pPr>
      <w:r>
        <w:rPr>
          <w:rStyle w:val="CommentReference"/>
        </w:rPr>
        <w:annotationRef/>
      </w:r>
      <w:r>
        <w:t>bolding</w:t>
      </w:r>
    </w:p>
  </w:comment>
  <w:comment w:id="379" w:author="Stephen Prior" w:date="2024-02-12T19:55:00Z" w:initials="SP">
    <w:p w14:paraId="1213B283" w14:textId="77777777" w:rsidR="002E5841" w:rsidRDefault="002E5841" w:rsidP="002E5841">
      <w:r>
        <w:rPr>
          <w:rStyle w:val="CommentReference"/>
        </w:rPr>
        <w:annotationRef/>
      </w:r>
      <w:r>
        <w:rPr>
          <w:color w:val="000000"/>
          <w:sz w:val="20"/>
          <w:szCs w:val="20"/>
        </w:rPr>
        <w:t xml:space="preserve">Here’s your disclaimer.  I don’t think we need it twice within the same promo. </w:t>
      </w:r>
    </w:p>
  </w:comment>
  <w:comment w:id="380" w:author="Rachel Blackert" w:date="2024-02-13T10:29:00Z" w:initials="RB">
    <w:p w14:paraId="0E8B1D34" w14:textId="76F867E2" w:rsidR="00651F31" w:rsidRDefault="00651F31">
      <w:pPr>
        <w:pStyle w:val="CommentText"/>
      </w:pPr>
      <w:r>
        <w:rPr>
          <w:rStyle w:val="CommentReference"/>
        </w:rPr>
        <w:annotationRef/>
      </w:r>
      <w:r w:rsidR="00914A50" w:rsidRPr="00164129">
        <w:rPr>
          <w:highlight w:val="yellow"/>
        </w:rPr>
        <w:t>We will</w:t>
      </w:r>
      <w:r w:rsidRPr="00164129">
        <w:rPr>
          <w:highlight w:val="yellow"/>
        </w:rPr>
        <w:t xml:space="preserve"> need mention of options earli</w:t>
      </w:r>
      <w:r w:rsidR="00914A50" w:rsidRPr="00164129">
        <w:rPr>
          <w:highlight w:val="yellow"/>
        </w:rPr>
        <w:t>er than page 52</w:t>
      </w:r>
      <w:r w:rsidR="00164129" w:rsidRPr="00164129">
        <w:rPr>
          <w:highlight w:val="yellow"/>
        </w:rPr>
        <w:t>, but am good to move the other disclaimer down here as you suggested.</w:t>
      </w:r>
    </w:p>
  </w:comment>
  <w:comment w:id="381" w:author="Stephen Prior" w:date="2024-02-13T19:31:00Z" w:initials="SP">
    <w:p w14:paraId="1898B3F4" w14:textId="77777777" w:rsidR="001452A8" w:rsidRDefault="001452A8" w:rsidP="001452A8">
      <w:r>
        <w:rPr>
          <w:rStyle w:val="CommentReference"/>
        </w:rPr>
        <w:annotationRef/>
      </w:r>
      <w:r>
        <w:rPr>
          <w:sz w:val="20"/>
          <w:szCs w:val="20"/>
        </w:rPr>
        <w:t xml:space="preserve">Why though?  This section was mostly copied from PSU.  I think that because of some people’s fear of options it needs to be contextualized and this is the best place to do it. </w:t>
      </w:r>
    </w:p>
    <w:p w14:paraId="353C644B" w14:textId="77777777" w:rsidR="001452A8" w:rsidRDefault="001452A8" w:rsidP="001452A8"/>
    <w:p w14:paraId="68E0641D" w14:textId="77777777" w:rsidR="001452A8" w:rsidRDefault="001452A8" w:rsidP="001452A8">
      <w:r>
        <w:rPr>
          <w:sz w:val="20"/>
          <w:szCs w:val="20"/>
        </w:rPr>
        <w:t xml:space="preserve">It’s an entire section dedicated to making it clear these are all options examples and it’s transparent what the stock gains could have looked like. </w:t>
      </w:r>
    </w:p>
    <w:p w14:paraId="036DA8B2" w14:textId="77777777" w:rsidR="001452A8" w:rsidRDefault="001452A8" w:rsidP="001452A8"/>
    <w:p w14:paraId="20ED6751" w14:textId="77777777" w:rsidR="001452A8" w:rsidRDefault="001452A8" w:rsidP="001452A8">
      <w:r>
        <w:rPr>
          <w:sz w:val="20"/>
          <w:szCs w:val="20"/>
        </w:rPr>
        <w:t xml:space="preserve">IMO this is above and beyond with zero changes. </w:t>
      </w:r>
      <w:r>
        <w:rPr>
          <w:sz w:val="20"/>
          <w:szCs w:val="20"/>
        </w:rPr>
        <w:cr/>
      </w:r>
      <w:r>
        <w:rPr>
          <w:sz w:val="20"/>
          <w:szCs w:val="20"/>
        </w:rPr>
        <w:cr/>
        <w:t>Even though I lifted some of my previous copy I am open to adjusting here though</w:t>
      </w:r>
      <w:r>
        <w:rPr>
          <w:sz w:val="20"/>
          <w:szCs w:val="20"/>
        </w:rPr>
        <w:cr/>
      </w:r>
      <w:r>
        <w:rPr>
          <w:sz w:val="20"/>
          <w:szCs w:val="20"/>
        </w:rPr>
        <w:cr/>
        <w:t xml:space="preserve">I am okay moving the “nothing in trading is guaranteed” stuff higher. That was a mistake I made last night. </w:t>
      </w:r>
    </w:p>
    <w:p w14:paraId="4EA1602C" w14:textId="77777777" w:rsidR="001452A8" w:rsidRDefault="001452A8" w:rsidP="001452A8"/>
    <w:p w14:paraId="3954ADBD" w14:textId="77777777" w:rsidR="001452A8" w:rsidRDefault="001452A8" w:rsidP="001452A8">
      <w:r>
        <w:rPr>
          <w:sz w:val="20"/>
          <w:szCs w:val="20"/>
        </w:rPr>
        <w:t xml:space="preserve">Im moving that up </w:t>
      </w:r>
    </w:p>
  </w:comment>
  <w:comment w:id="382" w:author="Rachel Blackert" w:date="2024-02-14T09:43:00Z" w:initials="RB">
    <w:p w14:paraId="3D3F40AA" w14:textId="471507E4" w:rsidR="00222742" w:rsidRDefault="00222742">
      <w:pPr>
        <w:pStyle w:val="CommentText"/>
      </w:pPr>
      <w:r>
        <w:rPr>
          <w:rStyle w:val="CommentReference"/>
        </w:rPr>
        <w:annotationRef/>
      </w:r>
      <w:r w:rsidR="005B555B" w:rsidRPr="00495B71">
        <w:rPr>
          <w:rStyle w:val="CommentReference"/>
          <w:highlight w:val="green"/>
        </w:rPr>
        <w:t xml:space="preserve">I think we now hit on these points earlier so I am okay pulling back on these </w:t>
      </w:r>
      <w:r w:rsidR="004014E3" w:rsidRPr="00495B71">
        <w:rPr>
          <w:rStyle w:val="CommentReference"/>
          <w:highlight w:val="green"/>
        </w:rPr>
        <w:t>disclaimer, but it is a HAT issue to not disclose earlier in the copy that all the examples we have shown today are options. I think that needs to be higher in the copy</w:t>
      </w:r>
      <w:r w:rsidR="00495B71" w:rsidRPr="00495B71">
        <w:rPr>
          <w:rStyle w:val="CommentReference"/>
          <w:highlight w:val="green"/>
        </w:rPr>
        <w:t>, by page 36 at the latest. But ultimately HAT calls are a call on the publishers side of things. I guess if you could work that in somewhere then we can go from there on if it is okay placement?</w:t>
      </w:r>
      <w:r w:rsidR="00495B71">
        <w:rPr>
          <w:rStyle w:val="CommentReference"/>
        </w:rPr>
        <w:t xml:space="preserve"> </w:t>
      </w:r>
    </w:p>
  </w:comment>
  <w:comment w:id="383" w:author="Rachel Blackert" w:date="2024-02-14T15:34:00Z" w:initials="RB">
    <w:p w14:paraId="7C917086" w14:textId="07BECEEC" w:rsidR="00775AF5" w:rsidRDefault="00775AF5">
      <w:pPr>
        <w:pStyle w:val="CommentText"/>
      </w:pPr>
      <w:r>
        <w:rPr>
          <w:rStyle w:val="CommentReference"/>
        </w:rPr>
        <w:annotationRef/>
      </w:r>
      <w:r>
        <w:t>Okay!</w:t>
      </w:r>
    </w:p>
  </w:comment>
  <w:comment w:id="384" w:author="Rachel Blackert" w:date="2024-02-12T14:56:00Z" w:initials="RB">
    <w:p w14:paraId="2A1A1A91" w14:textId="5590F212" w:rsidR="00183B42" w:rsidRDefault="00183B42">
      <w:pPr>
        <w:pStyle w:val="CommentText"/>
      </w:pPr>
      <w:r>
        <w:rPr>
          <w:rStyle w:val="CommentReference"/>
        </w:rPr>
        <w:annotationRef/>
      </w:r>
      <w:r>
        <w:t>added</w:t>
      </w:r>
    </w:p>
  </w:comment>
  <w:comment w:id="385" w:author="Stephen Prior" w:date="2024-02-12T19:55:00Z" w:initials="SP">
    <w:p w14:paraId="103A868F" w14:textId="77777777" w:rsidR="002E5841" w:rsidRDefault="002E5841" w:rsidP="002E5841">
      <w:r>
        <w:rPr>
          <w:rStyle w:val="CommentReference"/>
        </w:rPr>
        <w:annotationRef/>
      </w:r>
      <w:r>
        <w:rPr>
          <w:sz w:val="20"/>
          <w:szCs w:val="20"/>
        </w:rPr>
        <w:t>Ok cool.  I added the word yes</w:t>
      </w:r>
    </w:p>
  </w:comment>
  <w:comment w:id="386" w:author="Stephen Prior" w:date="2024-02-14T13:21:00Z" w:initials="SP">
    <w:p w14:paraId="1937BF17" w14:textId="77777777" w:rsidR="00EB2F64" w:rsidRDefault="00EB2F64" w:rsidP="00EB2F64">
      <w:r>
        <w:rPr>
          <w:rStyle w:val="CommentReference"/>
        </w:rPr>
        <w:annotationRef/>
      </w:r>
      <w:r>
        <w:rPr>
          <w:color w:val="000000"/>
          <w:sz w:val="20"/>
          <w:szCs w:val="20"/>
        </w:rPr>
        <w:t>Line from Dave</w:t>
      </w:r>
    </w:p>
  </w:comment>
  <w:comment w:id="377" w:author="Stephen Prior" w:date="2024-01-11T17:07:00Z" w:initials="SP">
    <w:p w14:paraId="0D54BC47" w14:textId="27E32707" w:rsidR="001D15EC" w:rsidRDefault="001D15EC" w:rsidP="001D15EC">
      <w:r>
        <w:rPr>
          <w:rStyle w:val="CommentReference"/>
        </w:rPr>
        <w:annotationRef/>
      </w:r>
      <w:r>
        <w:rPr>
          <w:sz w:val="20"/>
          <w:szCs w:val="20"/>
        </w:rPr>
        <w:t xml:space="preserve">I actually swiped this chunk of text from PSU. </w:t>
      </w:r>
    </w:p>
  </w:comment>
  <w:comment w:id="389" w:author="Rachel Blackert" w:date="2024-02-12T14:56:00Z" w:initials="RB">
    <w:p w14:paraId="27F3FA0E" w14:textId="7F543157" w:rsidR="00183B42" w:rsidRDefault="00183B42">
      <w:pPr>
        <w:pStyle w:val="CommentText"/>
      </w:pPr>
      <w:r>
        <w:rPr>
          <w:rStyle w:val="CommentReference"/>
        </w:rPr>
        <w:annotationRef/>
      </w:r>
      <w:r>
        <w:t xml:space="preserve">Edited </w:t>
      </w:r>
    </w:p>
  </w:comment>
  <w:comment w:id="390" w:author="Stephen Prior" w:date="2024-01-11T11:20:00Z" w:initials="SP">
    <w:p w14:paraId="1C009CB0" w14:textId="77777777" w:rsidR="00150A0B" w:rsidRDefault="00150A0B" w:rsidP="00150A0B">
      <w:r>
        <w:rPr>
          <w:rStyle w:val="CommentReference"/>
        </w:rPr>
        <w:annotationRef/>
      </w:r>
      <w:r>
        <w:rPr>
          <w:color w:val="000000"/>
          <w:sz w:val="20"/>
          <w:szCs w:val="20"/>
        </w:rPr>
        <w:t>COIN 12/08 $135 calls 2:30 12/01/23 - 9:45 12/04/23</w:t>
      </w:r>
    </w:p>
  </w:comment>
  <w:comment w:id="391" w:author="Leonard Kardelis" w:date="2024-02-12T12:15:00Z" w:initials="LK">
    <w:p w14:paraId="10A40CB7" w14:textId="51A6BB1D" w:rsidR="00087F98" w:rsidRDefault="00087F98">
      <w:pPr>
        <w:pStyle w:val="CommentText"/>
      </w:pPr>
      <w:r>
        <w:rPr>
          <w:rStyle w:val="CommentReference"/>
        </w:rPr>
        <w:annotationRef/>
      </w:r>
      <w:r w:rsidRPr="00087F98">
        <w:rPr>
          <w:highlight w:val="magenta"/>
        </w:rPr>
        <w:t>You mean ETSY right?</w:t>
      </w:r>
    </w:p>
  </w:comment>
  <w:comment w:id="392" w:author="Stephen Prior" w:date="2024-02-12T19:56:00Z" w:initials="SP">
    <w:p w14:paraId="177E4A71" w14:textId="77777777" w:rsidR="002E5841" w:rsidRDefault="002E5841" w:rsidP="002E5841">
      <w:r>
        <w:rPr>
          <w:rStyle w:val="CommentReference"/>
        </w:rPr>
        <w:annotationRef/>
      </w:r>
      <w:r>
        <w:rPr>
          <w:color w:val="000000"/>
          <w:sz w:val="20"/>
          <w:szCs w:val="20"/>
        </w:rPr>
        <w:t xml:space="preserve">Yes. Sorry . I removed the coin play. Same time frame as above. </w:t>
      </w:r>
    </w:p>
  </w:comment>
  <w:comment w:id="393" w:author="Leonard Kardelis" w:date="2024-02-12T12:15:00Z" w:initials="LK">
    <w:p w14:paraId="2C7332F9" w14:textId="69610245" w:rsidR="00087F98" w:rsidRDefault="00087F98">
      <w:pPr>
        <w:pStyle w:val="CommentText"/>
      </w:pPr>
      <w:r>
        <w:rPr>
          <w:rStyle w:val="CommentReference"/>
        </w:rPr>
        <w:annotationRef/>
      </w:r>
      <w:r w:rsidRPr="00087F98">
        <w:rPr>
          <w:highlight w:val="magenta"/>
        </w:rPr>
        <w:t>This needs adjustment</w:t>
      </w:r>
      <w:r>
        <w:t xml:space="preserve"> </w:t>
      </w:r>
    </w:p>
  </w:comment>
  <w:comment w:id="394" w:author="Stephen Prior" w:date="2024-02-12T19:57:00Z" w:initials="SP">
    <w:p w14:paraId="0A01E8AD" w14:textId="77777777" w:rsidR="002E5841" w:rsidRDefault="002E5841" w:rsidP="002E5841">
      <w:r>
        <w:rPr>
          <w:rStyle w:val="CommentReference"/>
        </w:rPr>
        <w:annotationRef/>
      </w:r>
      <w:r>
        <w:rPr>
          <w:color w:val="000000"/>
          <w:sz w:val="20"/>
          <w:szCs w:val="20"/>
        </w:rPr>
        <w:t xml:space="preserve">What adjustment. This matches your 154% above?  I think I just missed replacing the call out in the script. </w:t>
      </w:r>
    </w:p>
  </w:comment>
  <w:comment w:id="395" w:author="Stephen Prior" w:date="2024-02-13T19:50:00Z" w:initials="SP">
    <w:p w14:paraId="7DC0D871" w14:textId="77777777" w:rsidR="001452A8" w:rsidRDefault="001452A8" w:rsidP="001452A8">
      <w:r>
        <w:rPr>
          <w:rStyle w:val="CommentReference"/>
        </w:rPr>
        <w:annotationRef/>
      </w:r>
      <w:r>
        <w:rPr>
          <w:color w:val="000000"/>
          <w:sz w:val="20"/>
          <w:szCs w:val="20"/>
        </w:rPr>
        <w:t xml:space="preserve">Is this resolved? </w:t>
      </w:r>
    </w:p>
  </w:comment>
  <w:comment w:id="396" w:author="Leonard Kardelis" w:date="2024-02-12T12:16:00Z" w:initials="LK">
    <w:p w14:paraId="44A3F5AD" w14:textId="75E5763F" w:rsidR="00087F98" w:rsidRDefault="00087F98">
      <w:pPr>
        <w:pStyle w:val="CommentText"/>
      </w:pPr>
      <w:r>
        <w:rPr>
          <w:rStyle w:val="CommentReference"/>
        </w:rPr>
        <w:annotationRef/>
      </w:r>
      <w:r>
        <w:t>Good</w:t>
      </w:r>
    </w:p>
  </w:comment>
  <w:comment w:id="397" w:author="Rachel Blackert" w:date="2024-02-09T11:27:00Z" w:initials="RB">
    <w:p w14:paraId="45DC66B8" w14:textId="60CDAFF9" w:rsidR="00AE78C6" w:rsidRDefault="00AE78C6">
      <w:pPr>
        <w:pStyle w:val="CommentText"/>
      </w:pPr>
      <w:r>
        <w:rPr>
          <w:rStyle w:val="CommentReference"/>
        </w:rPr>
        <w:annotationRef/>
      </w:r>
      <w:r>
        <w:t>Added since none of these were in real time</w:t>
      </w:r>
    </w:p>
  </w:comment>
  <w:comment w:id="398" w:author="Stephen Prior" w:date="2024-02-12T19:57:00Z" w:initials="SP">
    <w:p w14:paraId="3A906BD4" w14:textId="77777777" w:rsidR="002E5841" w:rsidRDefault="002E5841" w:rsidP="002E5841">
      <w:r>
        <w:rPr>
          <w:rStyle w:val="CommentReference"/>
        </w:rPr>
        <w:annotationRef/>
      </w:r>
      <w:r>
        <w:rPr>
          <w:color w:val="000000"/>
          <w:sz w:val="20"/>
          <w:szCs w:val="20"/>
        </w:rPr>
        <w:t>Ok</w:t>
      </w:r>
    </w:p>
  </w:comment>
  <w:comment w:id="399" w:author="Stephen Prior" w:date="2024-02-04T17:50:00Z" w:initials="SP">
    <w:p w14:paraId="544E4734" w14:textId="74DE7482" w:rsidR="00C132BF" w:rsidRDefault="00C132BF" w:rsidP="00C132BF">
      <w:r>
        <w:rPr>
          <w:rStyle w:val="CommentReference"/>
        </w:rPr>
        <w:annotationRef/>
      </w:r>
      <w:r>
        <w:rPr>
          <w:color w:val="000000"/>
          <w:sz w:val="20"/>
          <w:szCs w:val="20"/>
        </w:rPr>
        <w:t>From backtest</w:t>
      </w:r>
    </w:p>
  </w:comment>
  <w:comment w:id="405" w:author="Rachel Blackert" w:date="2024-02-09T11:27:00Z" w:initials="RB">
    <w:p w14:paraId="2C2AA659" w14:textId="19B71CF2" w:rsidR="00AE78C6" w:rsidRDefault="00AE78C6">
      <w:pPr>
        <w:pStyle w:val="CommentText"/>
      </w:pPr>
      <w:r>
        <w:rPr>
          <w:rStyle w:val="CommentReference"/>
        </w:rPr>
        <w:annotationRef/>
      </w:r>
      <w:r w:rsidRPr="001777CC">
        <w:rPr>
          <w:highlight w:val="cyan"/>
        </w:rPr>
        <w:t xml:space="preserve">I am kind of trying to sprinkle these peak mentions in…but I think </w:t>
      </w:r>
      <w:r w:rsidR="001777CC" w:rsidRPr="001777CC">
        <w:rPr>
          <w:highlight w:val="cyan"/>
        </w:rPr>
        <w:t>depending on how we rework to get in more about these all being peak exits we might be able to pull back in a few spots.</w:t>
      </w:r>
      <w:r w:rsidR="001777CC">
        <w:t xml:space="preserve"> </w:t>
      </w:r>
    </w:p>
  </w:comment>
  <w:comment w:id="406" w:author="Stephen Prior" w:date="2024-02-12T19:57:00Z" w:initials="SP">
    <w:p w14:paraId="028DADEE" w14:textId="77777777" w:rsidR="002E5841" w:rsidRDefault="002E5841" w:rsidP="002E5841">
      <w:r>
        <w:rPr>
          <w:rStyle w:val="CommentReference"/>
        </w:rPr>
        <w:annotationRef/>
      </w:r>
      <w:r>
        <w:rPr>
          <w:color w:val="000000"/>
          <w:sz w:val="20"/>
          <w:szCs w:val="20"/>
        </w:rPr>
        <w:t xml:space="preserve">As much as? </w:t>
      </w:r>
    </w:p>
  </w:comment>
  <w:comment w:id="407" w:author="Rachel Blackert" w:date="2024-02-14T09:48:00Z" w:initials="RB">
    <w:p w14:paraId="0CDC94B1" w14:textId="236E6A7F" w:rsidR="00495B71" w:rsidRDefault="00495B71">
      <w:pPr>
        <w:pStyle w:val="CommentText"/>
      </w:pPr>
      <w:r>
        <w:rPr>
          <w:rStyle w:val="CommentReference"/>
        </w:rPr>
        <w:annotationRef/>
      </w:r>
      <w:r w:rsidRPr="00495B71">
        <w:rPr>
          <w:highlight w:val="green"/>
        </w:rPr>
        <w:t>Good with swapping to as much as</w:t>
      </w:r>
    </w:p>
  </w:comment>
  <w:comment w:id="401" w:author="Leonard Kardelis" w:date="2024-02-12T12:17:00Z" w:initials="LK">
    <w:p w14:paraId="737C8C20" w14:textId="134AA3CA" w:rsidR="00087F98" w:rsidRDefault="00087F98">
      <w:pPr>
        <w:pStyle w:val="CommentText"/>
      </w:pPr>
      <w:r>
        <w:rPr>
          <w:rStyle w:val="CommentReference"/>
        </w:rPr>
        <w:annotationRef/>
      </w:r>
      <w:r w:rsidRPr="00087F98">
        <w:rPr>
          <w:highlight w:val="magenta"/>
        </w:rPr>
        <w:t>Please send over the options data.</w:t>
      </w:r>
    </w:p>
  </w:comment>
  <w:comment w:id="402" w:author="Stephen Prior" w:date="2024-02-12T19:57:00Z" w:initials="SP">
    <w:p w14:paraId="787A2C1E" w14:textId="77777777" w:rsidR="002E5841" w:rsidRDefault="002E5841" w:rsidP="002E5841">
      <w:r>
        <w:rPr>
          <w:rStyle w:val="CommentReference"/>
        </w:rPr>
        <w:annotationRef/>
      </w:r>
      <w:r>
        <w:rPr>
          <w:color w:val="000000"/>
          <w:sz w:val="20"/>
          <w:szCs w:val="20"/>
        </w:rPr>
        <w:t xml:space="preserve">This isn’t in the folders? </w:t>
      </w:r>
    </w:p>
  </w:comment>
  <w:comment w:id="403" w:author="Leonard Kardelis" w:date="2024-02-13T12:14:00Z" w:initials="LK">
    <w:p w14:paraId="511B60DA" w14:textId="1126597A" w:rsidR="00907E3A" w:rsidRDefault="00907E3A">
      <w:pPr>
        <w:pStyle w:val="CommentText"/>
      </w:pPr>
      <w:r>
        <w:rPr>
          <w:rStyle w:val="CommentReference"/>
        </w:rPr>
        <w:annotationRef/>
      </w:r>
      <w:r>
        <w:t>Got it</w:t>
      </w:r>
    </w:p>
  </w:comment>
  <w:comment w:id="408" w:author="Rachel Blackert" w:date="2024-02-08T16:08:00Z" w:initials="RB">
    <w:p w14:paraId="709CDD92" w14:textId="7F601532" w:rsidR="00AF4FEA" w:rsidRDefault="00AF4FEA">
      <w:pPr>
        <w:pStyle w:val="CommentText"/>
      </w:pPr>
      <w:r>
        <w:rPr>
          <w:rStyle w:val="CommentReference"/>
        </w:rPr>
        <w:annotationRef/>
      </w:r>
      <w:r>
        <w:t>cut</w:t>
      </w:r>
    </w:p>
  </w:comment>
  <w:comment w:id="410" w:author="Rachel Blackert" w:date="2024-02-09T11:28:00Z" w:initials="RB">
    <w:p w14:paraId="38EEF8B5" w14:textId="219823E5" w:rsidR="001777CC" w:rsidRDefault="001777CC">
      <w:pPr>
        <w:pStyle w:val="CommentText"/>
      </w:pPr>
      <w:r>
        <w:rPr>
          <w:rStyle w:val="CommentReference"/>
        </w:rPr>
        <w:annotationRef/>
      </w:r>
      <w:r w:rsidRPr="001777CC">
        <w:rPr>
          <w:highlight w:val="cyan"/>
        </w:rPr>
        <w:t>same as above, if we get an overarching mention in this section on these being peak exits we can maybe pull back.</w:t>
      </w:r>
    </w:p>
  </w:comment>
  <w:comment w:id="411" w:author="Stephen Prior" w:date="2024-02-12T19:58:00Z" w:initials="SP">
    <w:p w14:paraId="49CDF3DF" w14:textId="77777777" w:rsidR="002E5841" w:rsidRDefault="002E5841" w:rsidP="002E5841">
      <w:r>
        <w:rPr>
          <w:rStyle w:val="CommentReference"/>
        </w:rPr>
        <w:annotationRef/>
      </w:r>
      <w:r>
        <w:rPr>
          <w:color w:val="000000"/>
          <w:sz w:val="20"/>
          <w:szCs w:val="20"/>
        </w:rPr>
        <w:t xml:space="preserve">As much as is great.  Go to town if it helps with my other issues. </w:t>
      </w:r>
    </w:p>
    <w:p w14:paraId="7D118CBF" w14:textId="77777777" w:rsidR="002E5841" w:rsidRDefault="002E5841" w:rsidP="002E5841"/>
    <w:p w14:paraId="06DF073F" w14:textId="77777777" w:rsidR="002E5841" w:rsidRDefault="002E5841" w:rsidP="002E5841">
      <w:r>
        <w:rPr>
          <w:color w:val="000000"/>
          <w:sz w:val="20"/>
          <w:szCs w:val="20"/>
        </w:rPr>
        <w:t xml:space="preserve">I just tweaked this so it grammatically flowed better. </w:t>
      </w:r>
    </w:p>
  </w:comment>
  <w:comment w:id="412" w:author="Rachel Blackert" w:date="2024-02-09T11:29:00Z" w:initials="RB">
    <w:p w14:paraId="45260068" w14:textId="13090F09" w:rsidR="001777CC" w:rsidRDefault="001777CC">
      <w:pPr>
        <w:pStyle w:val="CommentText"/>
      </w:pPr>
      <w:r>
        <w:rPr>
          <w:rStyle w:val="CommentReference"/>
        </w:rPr>
        <w:annotationRef/>
      </w:r>
      <w:r>
        <w:t>cut</w:t>
      </w:r>
    </w:p>
  </w:comment>
  <w:comment w:id="415" w:author="Rachel Blackert" w:date="2024-02-12T14:57:00Z" w:initials="RB">
    <w:p w14:paraId="3D0E7C4F" w14:textId="19759904" w:rsidR="0056414C" w:rsidRDefault="0056414C">
      <w:pPr>
        <w:pStyle w:val="CommentText"/>
      </w:pPr>
      <w:r>
        <w:rPr>
          <w:rStyle w:val="CommentReference"/>
        </w:rPr>
        <w:annotationRef/>
      </w:r>
      <w:r>
        <w:t>added</w:t>
      </w:r>
    </w:p>
  </w:comment>
  <w:comment w:id="416" w:author="Stephen Prior" w:date="2024-02-12T19:59:00Z" w:initials="SP">
    <w:p w14:paraId="5C5A15A6" w14:textId="77777777" w:rsidR="002E5841" w:rsidRDefault="002E5841" w:rsidP="002E5841">
      <w:r>
        <w:rPr>
          <w:rStyle w:val="CommentReference"/>
        </w:rPr>
        <w:annotationRef/>
      </w:r>
      <w:r>
        <w:rPr>
          <w:color w:val="000000"/>
          <w:sz w:val="20"/>
          <w:szCs w:val="20"/>
        </w:rPr>
        <w:t>Good</w:t>
      </w:r>
    </w:p>
  </w:comment>
  <w:comment w:id="413" w:author="Stephen Prior" w:date="2024-02-05T17:30:00Z" w:initials="SP">
    <w:p w14:paraId="36534EC2" w14:textId="65E3F926" w:rsidR="00A04298" w:rsidRDefault="00A04298" w:rsidP="00A04298">
      <w:r>
        <w:rPr>
          <w:rStyle w:val="CommentReference"/>
        </w:rPr>
        <w:annotationRef/>
      </w:r>
      <w:r>
        <w:rPr>
          <w:color w:val="000000"/>
          <w:sz w:val="20"/>
          <w:szCs w:val="20"/>
        </w:rPr>
        <w:t xml:space="preserve">I slipped this one in after the last review because it’s a new example that was way higher than I was expecting .. </w:t>
      </w:r>
    </w:p>
    <w:p w14:paraId="35013BA6" w14:textId="77777777" w:rsidR="00A04298" w:rsidRDefault="00A04298" w:rsidP="00A04298"/>
    <w:p w14:paraId="0B5A1A9C" w14:textId="77777777" w:rsidR="00A04298" w:rsidRDefault="00A04298" w:rsidP="00A04298">
      <w:r>
        <w:rPr>
          <w:color w:val="000000"/>
          <w:sz w:val="20"/>
          <w:szCs w:val="20"/>
        </w:rPr>
        <w:t xml:space="preserve">Should I remove the 389% to make it an even 3 examples or is 4 is ok here? </w:t>
      </w:r>
    </w:p>
    <w:p w14:paraId="0AE18BE2" w14:textId="77777777" w:rsidR="00A04298" w:rsidRDefault="00A04298" w:rsidP="00A04298"/>
  </w:comment>
  <w:comment w:id="414" w:author="Todd Skousen" w:date="2024-02-07T12:22:00Z" w:initials="TS">
    <w:p w14:paraId="07B6B580" w14:textId="77777777" w:rsidR="006235B1" w:rsidRDefault="006235B1" w:rsidP="006235B1">
      <w:r>
        <w:rPr>
          <w:rStyle w:val="CommentReference"/>
        </w:rPr>
        <w:annotationRef/>
      </w:r>
      <w:r>
        <w:rPr>
          <w:color w:val="000000"/>
          <w:sz w:val="20"/>
          <w:szCs w:val="20"/>
        </w:rPr>
        <w:t>It’s fine to do four.</w:t>
      </w:r>
    </w:p>
  </w:comment>
  <w:comment w:id="417" w:author="Rachel Blackert" w:date="2024-02-08T16:08:00Z" w:initials="RB">
    <w:p w14:paraId="728CD5BB" w14:textId="07D8D03F" w:rsidR="00AF4FEA" w:rsidRDefault="00AF4FEA">
      <w:pPr>
        <w:pStyle w:val="CommentText"/>
      </w:pPr>
      <w:r>
        <w:rPr>
          <w:rStyle w:val="CommentReference"/>
        </w:rPr>
        <w:annotationRef/>
      </w:r>
      <w:r>
        <w:t>cut</w:t>
      </w:r>
    </w:p>
  </w:comment>
  <w:comment w:id="420" w:author="Rachel Blackert" w:date="2024-02-14T15:39:00Z" w:initials="RB">
    <w:p w14:paraId="6A2A171C" w14:textId="20971830" w:rsidR="00F441F4" w:rsidRDefault="00F441F4">
      <w:pPr>
        <w:pStyle w:val="CommentText"/>
      </w:pPr>
      <w:r>
        <w:rPr>
          <w:rStyle w:val="CommentReference"/>
        </w:rPr>
        <w:annotationRef/>
      </w:r>
      <w:r w:rsidRPr="00F441F4">
        <w:rPr>
          <w:highlight w:val="darkYellow"/>
        </w:rPr>
        <w:t>Auditing thought we needed more on typicality and I agree since we are using top examples, how does this work?</w:t>
      </w:r>
      <w:r>
        <w:t xml:space="preserve"> </w:t>
      </w:r>
    </w:p>
  </w:comment>
  <w:comment w:id="421" w:author="Stephen Prior" w:date="2024-02-14T16:29:00Z" w:initials="SP">
    <w:p w14:paraId="5B6126A8" w14:textId="77777777" w:rsidR="00CB7D1B" w:rsidRDefault="00CB7D1B" w:rsidP="00CB7D1B">
      <w:r>
        <w:rPr>
          <w:rStyle w:val="CommentReference"/>
        </w:rPr>
        <w:annotationRef/>
      </w:r>
      <w:r>
        <w:rPr>
          <w:color w:val="000000"/>
          <w:sz w:val="20"/>
          <w:szCs w:val="20"/>
        </w:rPr>
        <w:t xml:space="preserve">If we remove the first part. </w:t>
      </w:r>
    </w:p>
  </w:comment>
  <w:comment w:id="422" w:author="Rachel Blackert" w:date="2024-02-14T17:02:00Z" w:initials="RB">
    <w:p w14:paraId="5A935BE5" w14:textId="3974052B" w:rsidR="00F900AD" w:rsidRDefault="00F900AD">
      <w:pPr>
        <w:pStyle w:val="CommentText"/>
      </w:pPr>
      <w:r>
        <w:rPr>
          <w:rStyle w:val="CommentReference"/>
        </w:rPr>
        <w:annotationRef/>
      </w:r>
      <w:r>
        <w:t xml:space="preserve">Ok!  </w:t>
      </w:r>
    </w:p>
  </w:comment>
  <w:comment w:id="428" w:author="Rachel Blackert" w:date="2024-02-12T14:57:00Z" w:initials="RB">
    <w:p w14:paraId="0C55DAEA" w14:textId="680BB867" w:rsidR="003D4DC0" w:rsidRDefault="003D4DC0">
      <w:pPr>
        <w:pStyle w:val="CommentText"/>
      </w:pPr>
      <w:r w:rsidRPr="003D4DC0">
        <w:rPr>
          <w:rStyle w:val="CommentReference"/>
          <w:highlight w:val="cyan"/>
        </w:rPr>
        <w:annotationRef/>
      </w:r>
      <w:r w:rsidRPr="003D4DC0">
        <w:rPr>
          <w:highlight w:val="cyan"/>
        </w:rPr>
        <w:t>How did we ensure this?</w:t>
      </w:r>
      <w:r>
        <w:t xml:space="preserve"> </w:t>
      </w:r>
    </w:p>
  </w:comment>
  <w:comment w:id="429" w:author="Stephen Prior" w:date="2024-02-12T20:02:00Z" w:initials="SP">
    <w:p w14:paraId="7D52CD2B" w14:textId="77777777" w:rsidR="002E5841" w:rsidRDefault="002E5841" w:rsidP="002E5841">
      <w:r>
        <w:rPr>
          <w:rStyle w:val="CommentReference"/>
        </w:rPr>
        <w:annotationRef/>
      </w:r>
      <w:r>
        <w:rPr>
          <w:color w:val="000000"/>
          <w:sz w:val="20"/>
          <w:szCs w:val="20"/>
        </w:rPr>
        <w:t>I believe these are all delta was at/around 50 (which according to Nate is a reasonable contract that he would consider).</w:t>
      </w:r>
    </w:p>
    <w:p w14:paraId="6C95EC65" w14:textId="77777777" w:rsidR="002E5841" w:rsidRDefault="002E5841" w:rsidP="002E5841"/>
    <w:p w14:paraId="6930920D" w14:textId="77777777" w:rsidR="002E5841" w:rsidRDefault="002E5841" w:rsidP="002E5841">
      <w:r>
        <w:rPr>
          <w:color w:val="000000"/>
          <w:sz w:val="20"/>
          <w:szCs w:val="20"/>
        </w:rPr>
        <w:t xml:space="preserve">I think there are a few more aggressive ones but I told research to give me examples that people would actually buy. </w:t>
      </w:r>
    </w:p>
  </w:comment>
  <w:comment w:id="430" w:author="Rachel Blackert" w:date="2024-02-13T10:30:00Z" w:initials="RB">
    <w:p w14:paraId="515C0A9B" w14:textId="568A8B02" w:rsidR="00180974" w:rsidRDefault="00180974">
      <w:pPr>
        <w:pStyle w:val="CommentText"/>
      </w:pPr>
      <w:r>
        <w:rPr>
          <w:rStyle w:val="CommentReference"/>
        </w:rPr>
        <w:annotationRef/>
      </w:r>
      <w:r w:rsidR="005D1E28">
        <w:t>okay</w:t>
      </w:r>
      <w:r>
        <w:t xml:space="preserve"> </w:t>
      </w:r>
    </w:p>
  </w:comment>
  <w:comment w:id="431" w:author="Stephen Prior" w:date="2024-01-12T13:31:00Z" w:initials="SP">
    <w:p w14:paraId="32022B21" w14:textId="241B6353" w:rsidR="009D04C1" w:rsidRDefault="00F328E3" w:rsidP="009D04C1">
      <w:r>
        <w:rPr>
          <w:rStyle w:val="CommentReference"/>
        </w:rPr>
        <w:annotationRef/>
      </w:r>
      <w:r w:rsidR="009D04C1">
        <w:rPr>
          <w:sz w:val="20"/>
          <w:szCs w:val="20"/>
        </w:rPr>
        <w:t xml:space="preserve">These are on the backtest spreadsheet provided to CI </w:t>
      </w:r>
      <w:r w:rsidR="009D04C1">
        <w:rPr>
          <w:sz w:val="20"/>
          <w:szCs w:val="20"/>
        </w:rPr>
        <w:cr/>
      </w:r>
      <w:r w:rsidR="009D04C1">
        <w:rPr>
          <w:sz w:val="20"/>
          <w:szCs w:val="20"/>
        </w:rPr>
        <w:cr/>
        <w:t>In order</w:t>
      </w:r>
      <w:r w:rsidR="009D04C1">
        <w:rPr>
          <w:sz w:val="20"/>
          <w:szCs w:val="20"/>
        </w:rPr>
        <w:cr/>
      </w:r>
      <w:r w:rsidR="009D04C1">
        <w:rPr>
          <w:sz w:val="20"/>
          <w:szCs w:val="20"/>
        </w:rPr>
        <w:cr/>
        <w:t>1. UHS (10/24/20 entry)</w:t>
      </w:r>
      <w:r w:rsidR="009D04C1">
        <w:rPr>
          <w:sz w:val="20"/>
          <w:szCs w:val="20"/>
        </w:rPr>
        <w:cr/>
        <w:t xml:space="preserve">2. ENPH (4/10/23 entry) </w:t>
      </w:r>
      <w:r w:rsidR="009D04C1">
        <w:rPr>
          <w:sz w:val="20"/>
          <w:szCs w:val="20"/>
        </w:rPr>
        <w:cr/>
        <w:t>3. EPAM (5/2/22 entry)</w:t>
      </w:r>
      <w:r w:rsidR="009D04C1">
        <w:rPr>
          <w:sz w:val="20"/>
          <w:szCs w:val="20"/>
        </w:rPr>
        <w:cr/>
        <w:t>4. BALL (10/28/22 entry)</w:t>
      </w:r>
      <w:r w:rsidR="009D04C1">
        <w:rPr>
          <w:sz w:val="20"/>
          <w:szCs w:val="20"/>
        </w:rPr>
        <w:cr/>
      </w:r>
    </w:p>
  </w:comment>
  <w:comment w:id="432" w:author="Leonard Kardelis" w:date="2024-02-12T13:23:00Z" w:initials="LK">
    <w:p w14:paraId="3C4D9975" w14:textId="243ED15A" w:rsidR="000D414F" w:rsidRDefault="000D414F">
      <w:pPr>
        <w:pStyle w:val="CommentText"/>
      </w:pPr>
      <w:r>
        <w:rPr>
          <w:rStyle w:val="CommentReference"/>
        </w:rPr>
        <w:annotationRef/>
      </w:r>
      <w:r>
        <w:t>These are OK</w:t>
      </w:r>
    </w:p>
  </w:comment>
  <w:comment w:id="438" w:author="Rachel Blackert" w:date="2024-02-09T11:31:00Z" w:initials="RB">
    <w:p w14:paraId="19B836AA" w14:textId="09BEC1EA" w:rsidR="0019377E" w:rsidRDefault="0019377E">
      <w:pPr>
        <w:pStyle w:val="CommentText"/>
      </w:pPr>
      <w:r>
        <w:rPr>
          <w:rStyle w:val="CommentReference"/>
        </w:rPr>
        <w:annotationRef/>
      </w:r>
      <w:r w:rsidR="00F334E7">
        <w:t>Editing so this does not seem like it is giving recs</w:t>
      </w:r>
      <w:r>
        <w:t xml:space="preserve"> </w:t>
      </w:r>
    </w:p>
  </w:comment>
  <w:comment w:id="439" w:author="Stephen Prior" w:date="2024-02-12T20:03:00Z" w:initials="SP">
    <w:p w14:paraId="78C8D25D" w14:textId="77777777" w:rsidR="002E5841" w:rsidRDefault="002E5841" w:rsidP="002E5841">
      <w:r>
        <w:rPr>
          <w:rStyle w:val="CommentReference"/>
        </w:rPr>
        <w:annotationRef/>
      </w:r>
      <w:r>
        <w:rPr>
          <w:sz w:val="20"/>
          <w:szCs w:val="20"/>
        </w:rPr>
        <w:t xml:space="preserve">Ok. How about provides? </w:t>
      </w:r>
    </w:p>
  </w:comment>
  <w:comment w:id="440" w:author="Rachel Blackert" w:date="2024-02-13T10:31:00Z" w:initials="RB">
    <w:p w14:paraId="7F394C5D" w14:textId="638F1C5D" w:rsidR="00180974" w:rsidRDefault="00180974">
      <w:pPr>
        <w:pStyle w:val="CommentText"/>
      </w:pPr>
      <w:r>
        <w:rPr>
          <w:rStyle w:val="CommentReference"/>
        </w:rPr>
        <w:annotationRef/>
      </w:r>
      <w:r>
        <w:t>ok</w:t>
      </w:r>
    </w:p>
  </w:comment>
  <w:comment w:id="441" w:author="Stephen Prior" w:date="2024-01-16T14:15:00Z" w:initials="SP">
    <w:p w14:paraId="0B54F1B2" w14:textId="3C601CB2" w:rsidR="00035FC3" w:rsidRDefault="00035FC3" w:rsidP="00035FC3">
      <w:r>
        <w:rPr>
          <w:rStyle w:val="CommentReference"/>
        </w:rPr>
        <w:annotationRef/>
      </w:r>
      <w:r>
        <w:rPr>
          <w:color w:val="000000"/>
          <w:sz w:val="20"/>
          <w:szCs w:val="20"/>
        </w:rPr>
        <w:t>Still pending</w:t>
      </w:r>
    </w:p>
  </w:comment>
  <w:comment w:id="446" w:author="Rachel Blackert" w:date="2024-02-09T11:38:00Z" w:initials="RB">
    <w:p w14:paraId="4B7DAFC3" w14:textId="664C6F22" w:rsidR="00F334E7" w:rsidRDefault="00F334E7">
      <w:pPr>
        <w:pStyle w:val="CommentText"/>
      </w:pPr>
      <w:r>
        <w:rPr>
          <w:rStyle w:val="CommentReference"/>
        </w:rPr>
        <w:annotationRef/>
      </w:r>
      <w:r>
        <w:t>Editing so it does not seem like these are recommendations to act on</w:t>
      </w:r>
    </w:p>
  </w:comment>
  <w:comment w:id="447" w:author="Stephen Prior" w:date="2024-02-12T20:03:00Z" w:initials="SP">
    <w:p w14:paraId="2A4B941A" w14:textId="77777777" w:rsidR="002E5841" w:rsidRDefault="002E5841" w:rsidP="002E5841">
      <w:r>
        <w:rPr>
          <w:rStyle w:val="CommentReference"/>
        </w:rPr>
        <w:annotationRef/>
      </w:r>
      <w:r>
        <w:rPr>
          <w:color w:val="000000"/>
          <w:sz w:val="20"/>
          <w:szCs w:val="20"/>
        </w:rPr>
        <w:t xml:space="preserve">Provide? </w:t>
      </w:r>
    </w:p>
  </w:comment>
  <w:comment w:id="448" w:author="Rachel Blackert" w:date="2024-02-13T10:32:00Z" w:initials="RB">
    <w:p w14:paraId="3F93C51B" w14:textId="44A58200" w:rsidR="00ED5FA0" w:rsidRDefault="00ED5FA0">
      <w:pPr>
        <w:pStyle w:val="CommentText"/>
      </w:pPr>
      <w:r>
        <w:rPr>
          <w:rStyle w:val="CommentReference"/>
        </w:rPr>
        <w:annotationRef/>
      </w:r>
      <w:r>
        <w:t>ok</w:t>
      </w:r>
    </w:p>
  </w:comment>
  <w:comment w:id="433" w:author="Rachel Blackert" w:date="2024-02-12T14:58:00Z" w:initials="RB">
    <w:p w14:paraId="2170E2A1" w14:textId="2521E0E3" w:rsidR="00555E20" w:rsidRDefault="00555E20">
      <w:pPr>
        <w:pStyle w:val="CommentText"/>
      </w:pPr>
      <w:r>
        <w:rPr>
          <w:rStyle w:val="CommentReference"/>
        </w:rPr>
        <w:annotationRef/>
      </w:r>
      <w:r w:rsidRPr="00555E20">
        <w:rPr>
          <w:highlight w:val="cyan"/>
        </w:rPr>
        <w:t>If this is only available to top tier members, we can’t present it as a basic feature like this. We’ll have to either disclose that this is an optional “add on” to the basic SAM package right here, or wait to talk about this until we’ve introduced the tiers.</w:t>
      </w:r>
    </w:p>
  </w:comment>
  <w:comment w:id="434" w:author="Stephen Prior" w:date="2024-02-12T20:06:00Z" w:initials="SP">
    <w:p w14:paraId="5B7FBDB9" w14:textId="77777777" w:rsidR="002E5841" w:rsidRDefault="002E5841" w:rsidP="002E5841">
      <w:r>
        <w:rPr>
          <w:rStyle w:val="CommentReference"/>
        </w:rPr>
        <w:annotationRef/>
      </w:r>
      <w:r>
        <w:rPr>
          <w:color w:val="000000"/>
          <w:sz w:val="20"/>
          <w:szCs w:val="20"/>
        </w:rPr>
        <w:t xml:space="preserve">I disagree here. We have done this a lot through other promos (including Todd’s).  </w:t>
      </w:r>
    </w:p>
    <w:p w14:paraId="4E9E5299" w14:textId="77777777" w:rsidR="002E5841" w:rsidRDefault="002E5841" w:rsidP="002E5841"/>
    <w:p w14:paraId="2AD3A31B" w14:textId="77777777" w:rsidR="002E5841" w:rsidRDefault="002E5841" w:rsidP="002E5841">
      <w:r>
        <w:rPr>
          <w:color w:val="000000"/>
          <w:sz w:val="20"/>
          <w:szCs w:val="20"/>
        </w:rPr>
        <w:t xml:space="preserve">I don’t want to talk about the tiers at all in this promo.  I especially don’t want to talk about them here  </w:t>
      </w:r>
    </w:p>
    <w:p w14:paraId="14250F63" w14:textId="77777777" w:rsidR="002E5841" w:rsidRDefault="002E5841" w:rsidP="002E5841"/>
    <w:p w14:paraId="04DF395E" w14:textId="77777777" w:rsidR="002E5841" w:rsidRDefault="002E5841" w:rsidP="002E5841">
      <w:r>
        <w:rPr>
          <w:color w:val="000000"/>
          <w:sz w:val="20"/>
          <w:szCs w:val="20"/>
        </w:rPr>
        <w:t xml:space="preserve">It will be very very clear on the order form (which I already submitted) </w:t>
      </w:r>
    </w:p>
  </w:comment>
  <w:comment w:id="435" w:author="Rachel Blackert" w:date="2024-02-13T10:31:00Z" w:initials="RB">
    <w:p w14:paraId="144E0889" w14:textId="6656E485" w:rsidR="00CF5239" w:rsidRDefault="00CF5239">
      <w:pPr>
        <w:pStyle w:val="CommentText"/>
      </w:pPr>
      <w:r>
        <w:rPr>
          <w:rStyle w:val="CommentReference"/>
        </w:rPr>
        <w:annotationRef/>
      </w:r>
      <w:r w:rsidR="002E2F4B">
        <w:rPr>
          <w:highlight w:val="yellow"/>
        </w:rPr>
        <w:t>We</w:t>
      </w:r>
      <w:r w:rsidR="002E2F4B" w:rsidRPr="002E2F4B">
        <w:rPr>
          <w:highlight w:val="yellow"/>
        </w:rPr>
        <w:t>’re willing to look into this more, but we’re really not familiar with ever having to walk back a benefit by saying it’s not included in the basic offer. Which of Todd promos did that?</w:t>
      </w:r>
    </w:p>
  </w:comment>
  <w:comment w:id="436" w:author="Stephen Prior" w:date="2024-02-13T20:07:00Z" w:initials="SP">
    <w:p w14:paraId="51A92E9C" w14:textId="77777777" w:rsidR="001452A8" w:rsidRDefault="001452A8" w:rsidP="001452A8">
      <w:r>
        <w:rPr>
          <w:rStyle w:val="CommentReference"/>
        </w:rPr>
        <w:annotationRef/>
      </w:r>
      <w:r>
        <w:rPr>
          <w:color w:val="000000"/>
          <w:sz w:val="20"/>
          <w:szCs w:val="20"/>
        </w:rPr>
        <w:t xml:space="preserve">I could have sworn this was in OXF Plan but it may have been adjusted or maybe I am thinking of a different promo.  I definitely did that in PSU (and I remember having convos about it) The lowest tier doesn’t include EVERYTHING but I clearly said you can get in as low as… and on the order form there are different plans (and I was pretty clear about it) </w:t>
      </w:r>
    </w:p>
    <w:p w14:paraId="626E0A82" w14:textId="77777777" w:rsidR="001452A8" w:rsidRDefault="001452A8" w:rsidP="001452A8"/>
    <w:p w14:paraId="32961663" w14:textId="77777777" w:rsidR="001452A8" w:rsidRDefault="001452A8" w:rsidP="001452A8">
      <w:r>
        <w:rPr>
          <w:color w:val="000000"/>
          <w:sz w:val="20"/>
          <w:szCs w:val="20"/>
        </w:rPr>
        <w:t xml:space="preserve">The whole premise of the order form and offer is to choose how you want to utilize S.A.M.  </w:t>
      </w:r>
    </w:p>
    <w:p w14:paraId="42E5A2CA" w14:textId="77777777" w:rsidR="001452A8" w:rsidRDefault="001452A8" w:rsidP="001452A8"/>
    <w:p w14:paraId="7EA2FC84" w14:textId="77777777" w:rsidR="001452A8" w:rsidRDefault="001452A8" w:rsidP="001452A8">
      <w:r>
        <w:rPr>
          <w:color w:val="000000"/>
          <w:sz w:val="20"/>
          <w:szCs w:val="20"/>
        </w:rPr>
        <w:t xml:space="preserve">This isn’t a one click upsell or anything.  I’m not trying to trick people. </w:t>
      </w:r>
    </w:p>
    <w:p w14:paraId="4DBE4BB0" w14:textId="77777777" w:rsidR="001452A8" w:rsidRDefault="001452A8" w:rsidP="001452A8"/>
    <w:p w14:paraId="186A82D2" w14:textId="77777777" w:rsidR="001452A8" w:rsidRDefault="001452A8" w:rsidP="001452A8">
      <w:r>
        <w:rPr>
          <w:color w:val="000000"/>
          <w:sz w:val="20"/>
          <w:szCs w:val="20"/>
        </w:rPr>
        <w:t xml:space="preserve">People have to review an order form with a pricing table and they can choose what offer they want.  </w:t>
      </w:r>
    </w:p>
    <w:p w14:paraId="49296AA3" w14:textId="77777777" w:rsidR="001452A8" w:rsidRDefault="001452A8" w:rsidP="001452A8"/>
    <w:p w14:paraId="228446F4" w14:textId="77777777" w:rsidR="001452A8" w:rsidRDefault="001452A8" w:rsidP="001452A8">
      <w:r>
        <w:rPr>
          <w:color w:val="000000"/>
          <w:sz w:val="20"/>
          <w:szCs w:val="20"/>
        </w:rPr>
        <w:t>I don’t even mind adding in a line in the close explaining that you can choose which features you want.  (See below)</w:t>
      </w:r>
    </w:p>
  </w:comment>
  <w:comment w:id="437" w:author="Rachel Blackert" w:date="2024-02-14T10:39:00Z" w:initials="RB">
    <w:p w14:paraId="598EE494" w14:textId="3080518C" w:rsidR="003A531B" w:rsidRDefault="003A531B">
      <w:pPr>
        <w:pStyle w:val="CommentText"/>
      </w:pPr>
      <w:r>
        <w:rPr>
          <w:rStyle w:val="CommentReference"/>
        </w:rPr>
        <w:annotationRef/>
      </w:r>
      <w:r w:rsidRPr="003A531B">
        <w:rPr>
          <w:highlight w:val="green"/>
        </w:rPr>
        <w:t>I think in order to do this we need to beef up that line some and also when we talk about pricing use the top price rather than the ‘as little as’ price.</w:t>
      </w:r>
      <w:r>
        <w:t xml:space="preserve"> </w:t>
      </w:r>
    </w:p>
  </w:comment>
  <w:comment w:id="456" w:author="Leonard Kardelis" w:date="2024-02-12T13:26:00Z" w:initials="LK">
    <w:p w14:paraId="6139F788" w14:textId="18940AA9" w:rsidR="00731EEE" w:rsidRPr="00731EEE" w:rsidRDefault="00731EEE">
      <w:pPr>
        <w:pStyle w:val="CommentText"/>
        <w:rPr>
          <w:highlight w:val="magenta"/>
        </w:rPr>
      </w:pPr>
      <w:r>
        <w:rPr>
          <w:rStyle w:val="CommentReference"/>
        </w:rPr>
        <w:annotationRef/>
      </w:r>
      <w:r w:rsidRPr="00731EEE">
        <w:rPr>
          <w:highlight w:val="magenta"/>
        </w:rPr>
        <w:t xml:space="preserve">The comparison needs to be the SPY vs FSLR over the same timeframe. </w:t>
      </w:r>
    </w:p>
    <w:p w14:paraId="1AAF4775" w14:textId="77777777" w:rsidR="00731EEE" w:rsidRPr="00731EEE" w:rsidRDefault="00731EEE">
      <w:pPr>
        <w:pStyle w:val="CommentText"/>
        <w:rPr>
          <w:highlight w:val="magenta"/>
        </w:rPr>
      </w:pPr>
    </w:p>
    <w:p w14:paraId="22999641" w14:textId="2E998968" w:rsidR="00731EEE" w:rsidRDefault="00731EEE">
      <w:pPr>
        <w:pStyle w:val="CommentText"/>
      </w:pPr>
      <w:r w:rsidRPr="00731EEE">
        <w:rPr>
          <w:highlight w:val="magenta"/>
        </w:rPr>
        <w:t>The language needs to be adjusted and the comparable SPY lost -.75%</w:t>
      </w:r>
    </w:p>
  </w:comment>
  <w:comment w:id="457" w:author="Stephen Prior" w:date="2024-02-12T20:07:00Z" w:initials="SP">
    <w:p w14:paraId="281E6B65" w14:textId="77777777" w:rsidR="002E5841" w:rsidRDefault="002E5841" w:rsidP="002E5841">
      <w:r>
        <w:rPr>
          <w:rStyle w:val="CommentReference"/>
        </w:rPr>
        <w:annotationRef/>
      </w:r>
      <w:r>
        <w:rPr>
          <w:color w:val="000000"/>
          <w:sz w:val="20"/>
          <w:szCs w:val="20"/>
        </w:rPr>
        <w:t xml:space="preserve">I believe they are. </w:t>
      </w:r>
    </w:p>
    <w:p w14:paraId="320ABD43" w14:textId="77777777" w:rsidR="002E5841" w:rsidRDefault="002E5841" w:rsidP="002E5841"/>
    <w:p w14:paraId="4DDDCBE0" w14:textId="77777777" w:rsidR="002E5841" w:rsidRDefault="002E5841" w:rsidP="002E5841">
      <w:r>
        <w:rPr>
          <w:color w:val="000000"/>
          <w:sz w:val="20"/>
          <w:szCs w:val="20"/>
        </w:rPr>
        <w:t xml:space="preserve">I rounded down (which you actually told me I could do) </w:t>
      </w:r>
    </w:p>
  </w:comment>
  <w:comment w:id="458" w:author="Leonard Kardelis" w:date="2024-02-13T12:09:00Z" w:initials="LK">
    <w:p w14:paraId="41BBE51B" w14:textId="51CF8299" w:rsidR="00907E3A" w:rsidRDefault="00907E3A">
      <w:pPr>
        <w:pStyle w:val="CommentText"/>
      </w:pPr>
      <w:r>
        <w:rPr>
          <w:rStyle w:val="CommentReference"/>
        </w:rPr>
        <w:annotationRef/>
      </w:r>
      <w:r w:rsidRPr="00907E3A">
        <w:rPr>
          <w:highlight w:val="magenta"/>
        </w:rPr>
        <w:t xml:space="preserve">This is </w:t>
      </w:r>
      <w:r w:rsidRPr="00932D66">
        <w:rPr>
          <w:highlight w:val="magenta"/>
        </w:rPr>
        <w:t>OK, but the comparison needs to be over the entire timeframe of the trade.</w:t>
      </w:r>
      <w:r w:rsidR="00932D66" w:rsidRPr="00932D66">
        <w:rPr>
          <w:highlight w:val="magenta"/>
        </w:rPr>
        <w:t xml:space="preserve"> What does the markets performance on the day of the recommendation represent?</w:t>
      </w:r>
      <w:r>
        <w:t xml:space="preserve"> </w:t>
      </w:r>
    </w:p>
  </w:comment>
  <w:comment w:id="459" w:author="Stephen Prior" w:date="2024-02-13T20:28:00Z" w:initials="SP">
    <w:p w14:paraId="6268EF4A" w14:textId="77777777" w:rsidR="001452A8" w:rsidRDefault="001452A8" w:rsidP="001452A8">
      <w:r>
        <w:rPr>
          <w:rStyle w:val="CommentReference"/>
        </w:rPr>
        <w:annotationRef/>
      </w:r>
      <w:r>
        <w:rPr>
          <w:color w:val="000000"/>
          <w:sz w:val="20"/>
          <w:szCs w:val="20"/>
        </w:rPr>
        <w:t xml:space="preserve">See below :( </w:t>
      </w:r>
    </w:p>
  </w:comment>
  <w:comment w:id="464" w:author="Rachel Blackert" w:date="2024-02-09T11:40:00Z" w:initials="RB">
    <w:p w14:paraId="36FDFD36" w14:textId="7B307370" w:rsidR="008136A0" w:rsidRDefault="008136A0">
      <w:pPr>
        <w:pStyle w:val="CommentText"/>
      </w:pPr>
      <w:r>
        <w:rPr>
          <w:rStyle w:val="CommentReference"/>
        </w:rPr>
        <w:annotationRef/>
      </w:r>
      <w:r>
        <w:t>Editing since it just IDs setups and can not predict a winner</w:t>
      </w:r>
    </w:p>
  </w:comment>
  <w:comment w:id="468" w:author="Stephen Prior" w:date="2024-01-11T16:26:00Z" w:initials="SP">
    <w:p w14:paraId="470A9004" w14:textId="61422C40" w:rsidR="00BC2A89" w:rsidRDefault="00BC2A89" w:rsidP="00BC2A89">
      <w:r>
        <w:rPr>
          <w:rStyle w:val="CommentReference"/>
        </w:rPr>
        <w:annotationRef/>
      </w:r>
      <w:r>
        <w:rPr>
          <w:color w:val="000000"/>
          <w:sz w:val="20"/>
          <w:szCs w:val="20"/>
        </w:rPr>
        <w:t>SPY  on 2/27/23</w:t>
      </w:r>
    </w:p>
    <w:p w14:paraId="7B43C1A4" w14:textId="77777777" w:rsidR="00BC2A89" w:rsidRDefault="00BC2A89" w:rsidP="00BC2A89"/>
    <w:p w14:paraId="7168A8C3" w14:textId="77777777" w:rsidR="00BC2A89" w:rsidRDefault="00BC2A89" w:rsidP="00BC2A89">
      <w:r>
        <w:rPr>
          <w:color w:val="000000"/>
          <w:sz w:val="20"/>
          <w:szCs w:val="20"/>
        </w:rPr>
        <w:t>Open - $399.87</w:t>
      </w:r>
    </w:p>
    <w:p w14:paraId="571F282A" w14:textId="77777777" w:rsidR="00BC2A89" w:rsidRDefault="00BC2A89" w:rsidP="00BC2A89">
      <w:r>
        <w:rPr>
          <w:color w:val="000000"/>
          <w:sz w:val="20"/>
          <w:szCs w:val="20"/>
        </w:rPr>
        <w:t xml:space="preserve">Close $397.73 </w:t>
      </w:r>
    </w:p>
    <w:p w14:paraId="6154BFAD" w14:textId="77777777" w:rsidR="00BC2A89" w:rsidRDefault="00BC2A89" w:rsidP="00BC2A89"/>
    <w:p w14:paraId="2EC283B6" w14:textId="77777777" w:rsidR="00BC2A89" w:rsidRDefault="00BC2A89" w:rsidP="00BC2A89">
      <w:r>
        <w:rPr>
          <w:color w:val="000000"/>
          <w:sz w:val="20"/>
          <w:szCs w:val="20"/>
        </w:rPr>
        <w:t xml:space="preserve">(Per Excel Stock market integration) </w:t>
      </w:r>
    </w:p>
  </w:comment>
  <w:comment w:id="469" w:author="Leonard Kardelis" w:date="2024-02-12T13:29:00Z" w:initials="LK">
    <w:p w14:paraId="6E5E9DD3" w14:textId="272380C3" w:rsidR="00731EEE" w:rsidRDefault="00731EEE">
      <w:pPr>
        <w:pStyle w:val="CommentText"/>
      </w:pPr>
      <w:r>
        <w:rPr>
          <w:rStyle w:val="CommentReference"/>
        </w:rPr>
        <w:annotationRef/>
      </w:r>
      <w:r w:rsidRPr="00785ADC">
        <w:rPr>
          <w:highlight w:val="magenta"/>
        </w:rPr>
        <w:t>Why are we using one day? This should be over the same timeframe.</w:t>
      </w:r>
    </w:p>
  </w:comment>
  <w:comment w:id="470" w:author="Stephen Prior" w:date="2024-02-12T20:07:00Z" w:initials="SP">
    <w:p w14:paraId="704B28E2" w14:textId="77777777" w:rsidR="002E5841" w:rsidRDefault="002E5841" w:rsidP="002E5841">
      <w:r>
        <w:rPr>
          <w:rStyle w:val="CommentReference"/>
        </w:rPr>
        <w:annotationRef/>
      </w:r>
      <w:r>
        <w:rPr>
          <w:sz w:val="20"/>
          <w:szCs w:val="20"/>
        </w:rPr>
        <w:t>This was an overnight play</w:t>
      </w:r>
    </w:p>
  </w:comment>
  <w:comment w:id="471" w:author="Leonard Kardelis" w:date="2024-02-13T12:10:00Z" w:initials="LK">
    <w:p w14:paraId="5B9AAACF" w14:textId="59CE7035" w:rsidR="00907E3A" w:rsidRDefault="00907E3A">
      <w:pPr>
        <w:pStyle w:val="CommentText"/>
      </w:pPr>
      <w:r>
        <w:rPr>
          <w:rStyle w:val="CommentReference"/>
        </w:rPr>
        <w:annotationRef/>
      </w:r>
      <w:r>
        <w:t>Right</w:t>
      </w:r>
    </w:p>
  </w:comment>
  <w:comment w:id="492" w:author="Rachel Blackert" w:date="2024-02-14T17:04:00Z" w:initials="RB">
    <w:p w14:paraId="5511BABA" w14:textId="3A07D1BB" w:rsidR="00F900AD" w:rsidRDefault="00F900AD">
      <w:pPr>
        <w:pStyle w:val="CommentText"/>
      </w:pPr>
      <w:r>
        <w:rPr>
          <w:rStyle w:val="CommentReference"/>
        </w:rPr>
        <w:annotationRef/>
      </w:r>
      <w:r>
        <w:t>Updated based off slack follow</w:t>
      </w:r>
    </w:p>
  </w:comment>
  <w:comment w:id="510" w:author="Leonard Kardelis" w:date="2024-02-12T13:31:00Z" w:initials="LK">
    <w:p w14:paraId="74E6453D" w14:textId="2FB67778" w:rsidR="00731EEE" w:rsidRDefault="00731EEE">
      <w:pPr>
        <w:pStyle w:val="CommentText"/>
      </w:pPr>
      <w:r>
        <w:rPr>
          <w:rStyle w:val="CommentReference"/>
        </w:rPr>
        <w:annotationRef/>
      </w:r>
      <w:r w:rsidRPr="00731EEE">
        <w:rPr>
          <w:highlight w:val="magenta"/>
        </w:rPr>
        <w:t xml:space="preserve">Although this trade was a </w:t>
      </w:r>
      <w:proofErr w:type="gramStart"/>
      <w:r w:rsidRPr="00731EEE">
        <w:rPr>
          <w:highlight w:val="magenta"/>
        </w:rPr>
        <w:t>1 day</w:t>
      </w:r>
      <w:proofErr w:type="gramEnd"/>
      <w:r w:rsidRPr="00731EEE">
        <w:rPr>
          <w:highlight w:val="magenta"/>
        </w:rPr>
        <w:t xml:space="preserve"> hold, I think we need to compare the S&amp;P over the same timeframe, especially in the chart below.</w:t>
      </w:r>
      <w:r>
        <w:t xml:space="preserve"> </w:t>
      </w:r>
    </w:p>
  </w:comment>
  <w:comment w:id="511" w:author="Stephen Prior" w:date="2024-02-12T20:09:00Z" w:initials="SP">
    <w:p w14:paraId="58994DD8" w14:textId="77777777" w:rsidR="002E5841" w:rsidRDefault="002E5841" w:rsidP="002E5841">
      <w:r>
        <w:rPr>
          <w:rStyle w:val="CommentReference"/>
        </w:rPr>
        <w:annotationRef/>
      </w:r>
      <w:r>
        <w:rPr>
          <w:color w:val="000000"/>
          <w:sz w:val="20"/>
          <w:szCs w:val="20"/>
        </w:rPr>
        <w:t xml:space="preserve">If you can do it the great.  I don’t how to do that. </w:t>
      </w:r>
    </w:p>
  </w:comment>
  <w:comment w:id="512" w:author="Leonard Kardelis" w:date="2024-02-13T12:31:00Z" w:initials="LK">
    <w:p w14:paraId="1E963631" w14:textId="77777777" w:rsidR="00932D66" w:rsidRPr="00932D66" w:rsidRDefault="00932D66">
      <w:pPr>
        <w:pStyle w:val="CommentText"/>
        <w:rPr>
          <w:highlight w:val="magenta"/>
        </w:rPr>
      </w:pPr>
      <w:r>
        <w:rPr>
          <w:rStyle w:val="CommentReference"/>
        </w:rPr>
        <w:annotationRef/>
      </w:r>
      <w:r w:rsidRPr="00932D66">
        <w:rPr>
          <w:highlight w:val="magenta"/>
        </w:rPr>
        <w:t>This seems like your trying to compare opportunity cost… in a way.</w:t>
      </w:r>
    </w:p>
    <w:p w14:paraId="3DB9460E" w14:textId="77777777" w:rsidR="00932D66" w:rsidRPr="00932D66" w:rsidRDefault="00932D66">
      <w:pPr>
        <w:pStyle w:val="CommentText"/>
        <w:rPr>
          <w:highlight w:val="magenta"/>
        </w:rPr>
      </w:pPr>
    </w:p>
    <w:p w14:paraId="76B68168" w14:textId="54BED6C2" w:rsidR="00932D66" w:rsidRDefault="00932D66">
      <w:pPr>
        <w:pStyle w:val="CommentText"/>
      </w:pPr>
      <w:r w:rsidRPr="00932D66">
        <w:rPr>
          <w:highlight w:val="magenta"/>
        </w:rPr>
        <w:t>Over the hold of the QRVO the market gained 0.41% based on close to high. That is what should be displayed in the chart.</w:t>
      </w:r>
    </w:p>
  </w:comment>
  <w:comment w:id="513" w:author="Stephen Prior" w:date="2024-02-13T20:17:00Z" w:initials="SP">
    <w:p w14:paraId="5E7A2BE0" w14:textId="77777777" w:rsidR="001452A8" w:rsidRDefault="001452A8" w:rsidP="001452A8">
      <w:r>
        <w:rPr>
          <w:rStyle w:val="CommentReference"/>
        </w:rPr>
        <w:annotationRef/>
      </w:r>
      <w:r>
        <w:rPr>
          <w:color w:val="000000"/>
          <w:sz w:val="20"/>
          <w:szCs w:val="20"/>
        </w:rPr>
        <w:t xml:space="preserve">You’re right here… This was actually an excel issue not my intention.  Good catch!  I will do these tomorrow and get these back to you. </w:t>
      </w:r>
    </w:p>
    <w:p w14:paraId="0FF221D2" w14:textId="77777777" w:rsidR="001452A8" w:rsidRDefault="001452A8" w:rsidP="001452A8"/>
    <w:p w14:paraId="7E18CC1C" w14:textId="77777777" w:rsidR="001452A8" w:rsidRDefault="001452A8" w:rsidP="001452A8">
      <w:r>
        <w:rPr>
          <w:color w:val="000000"/>
          <w:sz w:val="20"/>
          <w:szCs w:val="20"/>
        </w:rPr>
        <w:t xml:space="preserve">This is going to take me a little bit longer so I will submit this after I submit the rest of the changes. </w:t>
      </w:r>
    </w:p>
  </w:comment>
  <w:comment w:id="527" w:author="Rachel Blackert" w:date="2024-02-09T11:42:00Z" w:initials="RB">
    <w:p w14:paraId="24B2E22C" w14:textId="6F16789D" w:rsidR="001F7B93" w:rsidRDefault="001F7B93">
      <w:pPr>
        <w:pStyle w:val="CommentText"/>
      </w:pPr>
      <w:r>
        <w:rPr>
          <w:rStyle w:val="CommentReference"/>
        </w:rPr>
        <w:annotationRef/>
      </w:r>
      <w:r>
        <w:t>added</w:t>
      </w:r>
    </w:p>
  </w:comment>
  <w:comment w:id="531" w:author="Rachel Blackert" w:date="2024-02-09T11:42:00Z" w:initials="RB">
    <w:p w14:paraId="06806543" w14:textId="5E906324" w:rsidR="001F7B93" w:rsidRDefault="001F7B93">
      <w:pPr>
        <w:pStyle w:val="CommentText"/>
      </w:pPr>
      <w:r>
        <w:rPr>
          <w:rStyle w:val="CommentReference"/>
        </w:rPr>
        <w:annotationRef/>
      </w:r>
      <w:r>
        <w:t>added</w:t>
      </w:r>
    </w:p>
  </w:comment>
  <w:comment w:id="535" w:author="Leonard Kardelis" w:date="2024-02-12T13:33:00Z" w:initials="LK">
    <w:p w14:paraId="7D6DEBAE" w14:textId="4C759884" w:rsidR="00731EEE" w:rsidRDefault="00731EEE">
      <w:pPr>
        <w:pStyle w:val="CommentText"/>
      </w:pPr>
      <w:r>
        <w:rPr>
          <w:rStyle w:val="CommentReference"/>
        </w:rPr>
        <w:annotationRef/>
      </w:r>
      <w:r w:rsidRPr="00731EEE">
        <w:rPr>
          <w:highlight w:val="magenta"/>
        </w:rPr>
        <w:t>This chart should reflect the whole hold period. You are comparing a one day SPY performance vs an option held longer.</w:t>
      </w:r>
    </w:p>
  </w:comment>
  <w:comment w:id="536" w:author="Stephen Prior" w:date="2024-02-12T20:13:00Z" w:initials="SP">
    <w:p w14:paraId="69ED2490" w14:textId="77777777" w:rsidR="002E5841" w:rsidRDefault="002E5841" w:rsidP="002E5841">
      <w:r>
        <w:rPr>
          <w:rStyle w:val="CommentReference"/>
        </w:rPr>
        <w:annotationRef/>
      </w:r>
      <w:r>
        <w:rPr>
          <w:color w:val="000000"/>
          <w:sz w:val="20"/>
          <w:szCs w:val="20"/>
        </w:rPr>
        <w:t xml:space="preserve">They are.. I think my wording is just off. This should be in my latest 5 year spreadsheet update.  If you don’t have I can send.  I used Excel’s stock function to calculate this.  </w:t>
      </w:r>
    </w:p>
  </w:comment>
  <w:comment w:id="537" w:author="Leonard Kardelis" w:date="2024-02-13T12:33:00Z" w:initials="LK">
    <w:p w14:paraId="42192864" w14:textId="6B3D81C8" w:rsidR="00932D66" w:rsidRDefault="00932D66">
      <w:pPr>
        <w:pStyle w:val="CommentText"/>
      </w:pPr>
      <w:r>
        <w:rPr>
          <w:rStyle w:val="CommentReference"/>
        </w:rPr>
        <w:annotationRef/>
      </w:r>
      <w:r w:rsidRPr="00932D66">
        <w:rPr>
          <w:highlight w:val="magenta"/>
        </w:rPr>
        <w:t>The chart needs to be adjusted based on the same way we grabbed the options gains. See above for the SPY adjustment.</w:t>
      </w:r>
    </w:p>
  </w:comment>
  <w:comment w:id="538" w:author="Stephen Prior" w:date="2024-02-13T20:18:00Z" w:initials="SP">
    <w:p w14:paraId="2782E2C4" w14:textId="77777777" w:rsidR="001452A8" w:rsidRDefault="001452A8" w:rsidP="001452A8">
      <w:r>
        <w:rPr>
          <w:rStyle w:val="CommentReference"/>
        </w:rPr>
        <w:annotationRef/>
      </w:r>
      <w:r>
        <w:rPr>
          <w:color w:val="000000"/>
          <w:sz w:val="20"/>
          <w:szCs w:val="20"/>
        </w:rPr>
        <w:t>See above.. Again we are on the same page.  Issue with my excel sheet.  I would imagine I need to pick new examples unless I got incredibly lucky</w:t>
      </w:r>
    </w:p>
  </w:comment>
  <w:comment w:id="540" w:author="Stephen Prior" w:date="2024-01-11T16:49:00Z" w:initials="SP">
    <w:p w14:paraId="37999C4C" w14:textId="3B613BE1" w:rsidR="00DB6395" w:rsidRDefault="00DB6395" w:rsidP="00DB6395">
      <w:r>
        <w:rPr>
          <w:rStyle w:val="CommentReference"/>
        </w:rPr>
        <w:annotationRef/>
      </w:r>
      <w:r>
        <w:rPr>
          <w:sz w:val="20"/>
          <w:szCs w:val="20"/>
        </w:rPr>
        <w:t>SPY  on 1/31/18</w:t>
      </w:r>
    </w:p>
    <w:p w14:paraId="1B0DD260" w14:textId="77777777" w:rsidR="00DB6395" w:rsidRDefault="00DB6395" w:rsidP="00DB6395"/>
    <w:p w14:paraId="7C4C5A47" w14:textId="77777777" w:rsidR="00DB6395" w:rsidRDefault="00DB6395" w:rsidP="00DB6395">
      <w:r>
        <w:rPr>
          <w:sz w:val="20"/>
          <w:szCs w:val="20"/>
        </w:rPr>
        <w:t>Open - $282.73</w:t>
      </w:r>
    </w:p>
    <w:p w14:paraId="183058D8" w14:textId="77777777" w:rsidR="00DB6395" w:rsidRDefault="00DB6395" w:rsidP="00DB6395">
      <w:r>
        <w:rPr>
          <w:sz w:val="20"/>
          <w:szCs w:val="20"/>
        </w:rPr>
        <w:t>Close $281.90</w:t>
      </w:r>
    </w:p>
    <w:p w14:paraId="11CD2479" w14:textId="77777777" w:rsidR="00DB6395" w:rsidRDefault="00DB6395" w:rsidP="00DB6395"/>
    <w:p w14:paraId="293A8BB8" w14:textId="77777777" w:rsidR="00DB6395" w:rsidRDefault="00DB6395" w:rsidP="00DB6395">
      <w:r>
        <w:rPr>
          <w:sz w:val="20"/>
          <w:szCs w:val="20"/>
        </w:rPr>
        <w:t xml:space="preserve">(Per Excel Stock market integration) </w:t>
      </w:r>
    </w:p>
  </w:comment>
  <w:comment w:id="543" w:author="Rachel Blackert" w:date="2024-02-09T11:42:00Z" w:initials="RB">
    <w:p w14:paraId="71A4E15D" w14:textId="03B5A2A9" w:rsidR="001F7B93" w:rsidRDefault="001F7B93">
      <w:pPr>
        <w:pStyle w:val="CommentText"/>
      </w:pPr>
      <w:r>
        <w:rPr>
          <w:rStyle w:val="CommentReference"/>
        </w:rPr>
        <w:annotationRef/>
      </w:r>
      <w:r>
        <w:t xml:space="preserve">Getting a nod that these are all from a backtest </w:t>
      </w:r>
    </w:p>
  </w:comment>
  <w:comment w:id="552" w:author="Rachel Blackert" w:date="2024-02-12T15:02:00Z" w:initials="RB">
    <w:p w14:paraId="6FBD0328" w14:textId="15B0709D" w:rsidR="003A02A1" w:rsidRDefault="003A02A1">
      <w:pPr>
        <w:pStyle w:val="CommentText"/>
      </w:pPr>
      <w:r>
        <w:rPr>
          <w:rStyle w:val="CommentReference"/>
        </w:rPr>
        <w:annotationRef/>
      </w:r>
      <w:r>
        <w:t>added</w:t>
      </w:r>
    </w:p>
  </w:comment>
  <w:comment w:id="555" w:author="Rachel Blackert" w:date="2024-02-08T16:10:00Z" w:initials="RB">
    <w:p w14:paraId="294E62AC" w14:textId="186688F0" w:rsidR="00AF4FEA" w:rsidRDefault="00AF4FEA">
      <w:pPr>
        <w:pStyle w:val="CommentText"/>
      </w:pPr>
      <w:r>
        <w:rPr>
          <w:rStyle w:val="CommentReference"/>
        </w:rPr>
        <w:annotationRef/>
      </w:r>
      <w:r>
        <w:t>cut</w:t>
      </w:r>
    </w:p>
  </w:comment>
  <w:comment w:id="561" w:author="Leonard Kardelis" w:date="2024-02-12T13:35:00Z" w:initials="LK">
    <w:p w14:paraId="57F1FFE9" w14:textId="17F59B81" w:rsidR="00731EEE" w:rsidRDefault="00731EEE">
      <w:pPr>
        <w:pStyle w:val="CommentText"/>
      </w:pPr>
      <w:r>
        <w:rPr>
          <w:rStyle w:val="CommentReference"/>
        </w:rPr>
        <w:annotationRef/>
      </w:r>
      <w:r w:rsidR="00C31BA0" w:rsidRPr="00C31BA0">
        <w:rPr>
          <w:highlight w:val="magenta"/>
        </w:rPr>
        <w:t>Why is this a one day comparison vs a multi day hold?</w:t>
      </w:r>
    </w:p>
  </w:comment>
  <w:comment w:id="562" w:author="Stephen Prior" w:date="2024-02-12T20:11:00Z" w:initials="SP">
    <w:p w14:paraId="6C5904ED" w14:textId="77777777" w:rsidR="002E5841" w:rsidRDefault="002E5841" w:rsidP="002E5841">
      <w:r>
        <w:rPr>
          <w:rStyle w:val="CommentReference"/>
        </w:rPr>
        <w:annotationRef/>
      </w:r>
      <w:r>
        <w:rPr>
          <w:sz w:val="20"/>
          <w:szCs w:val="20"/>
        </w:rPr>
        <w:t xml:space="preserve">It is a multi-day comparison (I do think my wording is confusing)  and I put my data into the spreadsheet. (I’m not sure if it is in yours though… so take a look) </w:t>
      </w:r>
      <w:r>
        <w:rPr>
          <w:sz w:val="20"/>
          <w:szCs w:val="20"/>
        </w:rPr>
        <w:cr/>
      </w:r>
      <w:r>
        <w:rPr>
          <w:sz w:val="20"/>
          <w:szCs w:val="20"/>
        </w:rPr>
        <w:cr/>
        <w:t xml:space="preserve">I had Excel calculate these based on the squeeze dates. </w:t>
      </w:r>
    </w:p>
    <w:p w14:paraId="2E1EF228" w14:textId="77777777" w:rsidR="002E5841" w:rsidRDefault="002E5841" w:rsidP="002E5841"/>
    <w:p w14:paraId="2F334264" w14:textId="77777777" w:rsidR="002E5841" w:rsidRDefault="002E5841" w:rsidP="002E5841">
      <w:r>
        <w:rPr>
          <w:sz w:val="20"/>
          <w:szCs w:val="20"/>
        </w:rPr>
        <w:t xml:space="preserve">How would you suggest wording this?  Remove the date? </w:t>
      </w:r>
    </w:p>
  </w:comment>
  <w:comment w:id="563" w:author="Leonard Kardelis" w:date="2024-02-13T12:33:00Z" w:initials="LK">
    <w:p w14:paraId="0367F11A" w14:textId="67B7E376" w:rsidR="00932D66" w:rsidRDefault="00932D66">
      <w:pPr>
        <w:pStyle w:val="CommentText"/>
      </w:pPr>
      <w:r>
        <w:rPr>
          <w:rStyle w:val="CommentReference"/>
        </w:rPr>
        <w:annotationRef/>
      </w:r>
      <w:r w:rsidRPr="00932D66">
        <w:rPr>
          <w:highlight w:val="magenta"/>
        </w:rPr>
        <w:t>Over the same timeframe and using the same calculation methodology, the SPY gained 4.97%. The chart needs to reflect that.</w:t>
      </w:r>
    </w:p>
  </w:comment>
  <w:comment w:id="564" w:author="Stephen Prior" w:date="2024-02-13T20:18:00Z" w:initials="SP">
    <w:p w14:paraId="04BA0039" w14:textId="77777777" w:rsidR="001452A8" w:rsidRDefault="001452A8" w:rsidP="001452A8">
      <w:r>
        <w:rPr>
          <w:rStyle w:val="CommentReference"/>
        </w:rPr>
        <w:annotationRef/>
      </w:r>
      <w:r>
        <w:rPr>
          <w:color w:val="000000"/>
          <w:sz w:val="20"/>
          <w:szCs w:val="20"/>
        </w:rPr>
        <w:t xml:space="preserve">Same as above. </w:t>
      </w:r>
    </w:p>
  </w:comment>
  <w:comment w:id="565" w:author="Stephen Prior" w:date="2024-01-11T17:02:00Z" w:initials="SP">
    <w:p w14:paraId="53C5A570" w14:textId="717A96E1" w:rsidR="00906EB0" w:rsidRDefault="00906EB0" w:rsidP="00906EB0">
      <w:r>
        <w:rPr>
          <w:rStyle w:val="CommentReference"/>
        </w:rPr>
        <w:annotationRef/>
      </w:r>
      <w:r>
        <w:rPr>
          <w:sz w:val="20"/>
          <w:szCs w:val="20"/>
        </w:rPr>
        <w:t>SPY  on 11/4/22</w:t>
      </w:r>
    </w:p>
    <w:p w14:paraId="606898B2" w14:textId="77777777" w:rsidR="00906EB0" w:rsidRDefault="00906EB0" w:rsidP="00906EB0"/>
    <w:p w14:paraId="27B6CACB" w14:textId="77777777" w:rsidR="00906EB0" w:rsidRDefault="00906EB0" w:rsidP="00906EB0">
      <w:r>
        <w:rPr>
          <w:sz w:val="20"/>
          <w:szCs w:val="20"/>
        </w:rPr>
        <w:t>Open - $377</w:t>
      </w:r>
    </w:p>
    <w:p w14:paraId="2A8E9754" w14:textId="77777777" w:rsidR="00906EB0" w:rsidRDefault="00906EB0" w:rsidP="00906EB0">
      <w:r>
        <w:rPr>
          <w:sz w:val="20"/>
          <w:szCs w:val="20"/>
        </w:rPr>
        <w:t>Close $376.35</w:t>
      </w:r>
    </w:p>
    <w:p w14:paraId="3B50333A" w14:textId="77777777" w:rsidR="00906EB0" w:rsidRDefault="00906EB0" w:rsidP="00906EB0"/>
    <w:p w14:paraId="6D8F17F4" w14:textId="77777777" w:rsidR="00906EB0" w:rsidRDefault="00906EB0" w:rsidP="00906EB0">
      <w:r>
        <w:rPr>
          <w:sz w:val="20"/>
          <w:szCs w:val="20"/>
        </w:rPr>
        <w:t xml:space="preserve">(Per Excel Stock market integration) </w:t>
      </w:r>
    </w:p>
  </w:comment>
  <w:comment w:id="570" w:author="Rachel Blackert" w:date="2024-02-08T16:18:00Z" w:initials="RB">
    <w:p w14:paraId="2FECD160" w14:textId="6728728C" w:rsidR="00E53E2B" w:rsidRDefault="00E53E2B">
      <w:pPr>
        <w:pStyle w:val="CommentText"/>
      </w:pPr>
      <w:r>
        <w:rPr>
          <w:rStyle w:val="CommentReference"/>
        </w:rPr>
        <w:annotationRef/>
      </w:r>
      <w:r>
        <w:t xml:space="preserve">Since this differs from our normal services that give recommendations I think we need to rework to something like ‘research software’ or </w:t>
      </w:r>
      <w:r w:rsidR="004D4064">
        <w:t xml:space="preserve">‘trading research tool’ here. </w:t>
      </w:r>
    </w:p>
  </w:comment>
  <w:comment w:id="571" w:author="Stephen Prior" w:date="2024-02-12T20:16:00Z" w:initials="SP">
    <w:p w14:paraId="75D68B3C" w14:textId="77777777" w:rsidR="002E5841" w:rsidRDefault="002E5841" w:rsidP="002E5841">
      <w:r>
        <w:rPr>
          <w:rStyle w:val="CommentReference"/>
        </w:rPr>
        <w:annotationRef/>
      </w:r>
      <w:r>
        <w:rPr>
          <w:color w:val="000000"/>
          <w:sz w:val="20"/>
          <w:szCs w:val="20"/>
        </w:rPr>
        <w:t xml:space="preserve">I can’t do this.  I need to differentiate the service from S.A.M.   This is an obstacle of using a friendly  humanized name.  </w:t>
      </w:r>
    </w:p>
    <w:p w14:paraId="42A86C4A" w14:textId="77777777" w:rsidR="002E5841" w:rsidRDefault="002E5841" w:rsidP="002E5841"/>
    <w:p w14:paraId="281BC74D" w14:textId="77777777" w:rsidR="002E5841" w:rsidRDefault="002E5841" w:rsidP="002E5841">
      <w:r>
        <w:rPr>
          <w:color w:val="000000"/>
          <w:sz w:val="20"/>
          <w:szCs w:val="20"/>
        </w:rPr>
        <w:t xml:space="preserve">So this is very intentional. </w:t>
      </w:r>
    </w:p>
  </w:comment>
  <w:comment w:id="572" w:author="Rachel Blackert" w:date="2024-02-13T10:34:00Z" w:initials="RB">
    <w:p w14:paraId="66C557AD" w14:textId="7DA38828" w:rsidR="00BF2D0F" w:rsidRDefault="00BF2D0F">
      <w:pPr>
        <w:pStyle w:val="CommentText"/>
      </w:pPr>
      <w:r w:rsidRPr="007B1518">
        <w:rPr>
          <w:rStyle w:val="CommentReference"/>
          <w:highlight w:val="yellow"/>
        </w:rPr>
        <w:annotationRef/>
      </w:r>
      <w:r w:rsidRPr="007B1518">
        <w:rPr>
          <w:highlight w:val="yellow"/>
        </w:rPr>
        <w:t xml:space="preserve"> </w:t>
      </w:r>
      <w:r w:rsidR="00AF6556" w:rsidRPr="007B1518">
        <w:rPr>
          <w:highlight w:val="yellow"/>
        </w:rPr>
        <w:t>I'll kick this up for further discussion but I don't think it's going to fly to call the tools we're selling "services" when that's what we call our pubs.</w:t>
      </w:r>
    </w:p>
  </w:comment>
  <w:comment w:id="573" w:author="Stephen Prior" w:date="2024-02-13T20:21:00Z" w:initials="SP">
    <w:p w14:paraId="4CBAA634" w14:textId="77777777" w:rsidR="001452A8" w:rsidRDefault="001452A8" w:rsidP="001452A8">
      <w:r>
        <w:rPr>
          <w:rStyle w:val="CommentReference"/>
        </w:rPr>
        <w:annotationRef/>
      </w:r>
      <w:r>
        <w:rPr>
          <w:color w:val="000000"/>
          <w:sz w:val="20"/>
          <w:szCs w:val="20"/>
        </w:rPr>
        <w:t xml:space="preserve">There are publications attached to it (the bonuses) </w:t>
      </w:r>
    </w:p>
    <w:p w14:paraId="2F86F2E1" w14:textId="77777777" w:rsidR="001452A8" w:rsidRDefault="001452A8" w:rsidP="001452A8"/>
    <w:p w14:paraId="67208158" w14:textId="77777777" w:rsidR="001452A8" w:rsidRDefault="001452A8" w:rsidP="001452A8">
      <w:r>
        <w:rPr>
          <w:color w:val="000000"/>
          <w:sz w:val="20"/>
          <w:szCs w:val="20"/>
        </w:rPr>
        <w:t xml:space="preserve">Also this is a SAAS (Software as a SERVICE). </w:t>
      </w:r>
    </w:p>
    <w:p w14:paraId="650F047A" w14:textId="77777777" w:rsidR="001452A8" w:rsidRDefault="001452A8" w:rsidP="001452A8"/>
    <w:p w14:paraId="0C2BB1A9" w14:textId="77777777" w:rsidR="001452A8" w:rsidRDefault="001452A8" w:rsidP="001452A8">
      <w:r>
        <w:rPr>
          <w:color w:val="000000"/>
          <w:sz w:val="20"/>
          <w:szCs w:val="20"/>
        </w:rPr>
        <w:t>“a method of software delivery and licensing in which software is accessed online via a subscription, rather than bought and installed on individual computers.”</w:t>
      </w:r>
    </w:p>
    <w:p w14:paraId="034B651C" w14:textId="77777777" w:rsidR="001452A8" w:rsidRDefault="001452A8" w:rsidP="001452A8"/>
    <w:p w14:paraId="7E7285EF" w14:textId="77777777" w:rsidR="001452A8" w:rsidRDefault="001452A8" w:rsidP="001452A8">
      <w:r>
        <w:rPr>
          <w:color w:val="000000"/>
          <w:sz w:val="20"/>
          <w:szCs w:val="20"/>
        </w:rPr>
        <w:t xml:space="preserve">This is 100% accessible online. </w:t>
      </w:r>
    </w:p>
    <w:p w14:paraId="0A892CD2" w14:textId="77777777" w:rsidR="001452A8" w:rsidRDefault="001452A8" w:rsidP="001452A8"/>
    <w:p w14:paraId="544A0751" w14:textId="77777777" w:rsidR="001452A8" w:rsidRDefault="001452A8" w:rsidP="001452A8">
      <w:r>
        <w:rPr>
          <w:color w:val="000000"/>
          <w:sz w:val="20"/>
          <w:szCs w:val="20"/>
        </w:rPr>
        <w:t xml:space="preserve">So there are multiple ways to justify this.   Also internally we refer to them as services. </w:t>
      </w:r>
    </w:p>
  </w:comment>
  <w:comment w:id="574" w:author="Rachel Blackert" w:date="2024-02-14T09:52:00Z" w:initials="RB">
    <w:p w14:paraId="7B98B608" w14:textId="77777777" w:rsidR="00E97BA3" w:rsidRPr="00867389" w:rsidRDefault="00E97BA3">
      <w:pPr>
        <w:pStyle w:val="CommentText"/>
        <w:rPr>
          <w:highlight w:val="green"/>
        </w:rPr>
      </w:pPr>
      <w:r>
        <w:rPr>
          <w:rStyle w:val="CommentReference"/>
        </w:rPr>
        <w:annotationRef/>
      </w:r>
      <w:r w:rsidR="003A531B" w:rsidRPr="00867389">
        <w:rPr>
          <w:highlight w:val="green"/>
        </w:rPr>
        <w:t xml:space="preserve">So I pushed this up the chain of command and got feedback from Nicole. </w:t>
      </w:r>
      <w:r w:rsidR="000A180D" w:rsidRPr="00867389">
        <w:rPr>
          <w:highlight w:val="green"/>
        </w:rPr>
        <w:t>This is not something we want to do The issue is that we want this to be something totally separate from how we talk about the regular research services. The issue is that there is a publishers exemption, bu</w:t>
      </w:r>
      <w:r w:rsidR="00603652" w:rsidRPr="00867389">
        <w:rPr>
          <w:highlight w:val="green"/>
        </w:rPr>
        <w:t xml:space="preserve">t there is no exemption for tools since they do not give general and regular research. </w:t>
      </w:r>
    </w:p>
    <w:p w14:paraId="1E7DAC02" w14:textId="77777777" w:rsidR="0047077D" w:rsidRPr="00867389" w:rsidRDefault="0047077D">
      <w:pPr>
        <w:pStyle w:val="CommentText"/>
        <w:rPr>
          <w:highlight w:val="green"/>
        </w:rPr>
      </w:pPr>
    </w:p>
    <w:p w14:paraId="7E0CE1AC" w14:textId="60F6AE79" w:rsidR="0047077D" w:rsidRDefault="0047077D">
      <w:pPr>
        <w:pStyle w:val="CommentText"/>
      </w:pPr>
      <w:r w:rsidRPr="00867389">
        <w:rPr>
          <w:highlight w:val="green"/>
        </w:rPr>
        <w:t xml:space="preserve">I think we could maybe go with ‘product’, ‘tool’ or ‘software’. But this should be </w:t>
      </w:r>
      <w:r w:rsidR="00867389" w:rsidRPr="00867389">
        <w:rPr>
          <w:highlight w:val="green"/>
        </w:rPr>
        <w:t>differentiated</w:t>
      </w:r>
      <w:r w:rsidRPr="00867389">
        <w:rPr>
          <w:highlight w:val="green"/>
        </w:rPr>
        <w:t xml:space="preserve"> from our normal </w:t>
      </w:r>
      <w:r w:rsidR="00867389" w:rsidRPr="00867389">
        <w:rPr>
          <w:highlight w:val="green"/>
        </w:rPr>
        <w:t>newsletters.</w:t>
      </w:r>
      <w:r w:rsidR="00867389">
        <w:t xml:space="preserve"> </w:t>
      </w:r>
    </w:p>
  </w:comment>
  <w:comment w:id="581" w:author="Rachel Blackert" w:date="2024-02-09T11:55:00Z" w:initials="RB">
    <w:p w14:paraId="37B19611" w14:textId="6AE677EC" w:rsidR="00C163BC" w:rsidRDefault="00C163BC">
      <w:pPr>
        <w:pStyle w:val="CommentText"/>
      </w:pPr>
      <w:r>
        <w:rPr>
          <w:rStyle w:val="CommentReference"/>
        </w:rPr>
        <w:annotationRef/>
      </w:r>
      <w:r w:rsidR="00C07E67">
        <w:t>E</w:t>
      </w:r>
      <w:r w:rsidR="003A02A1">
        <w:t>dited</w:t>
      </w:r>
      <w:r w:rsidR="00C07E67">
        <w:t xml:space="preserve"> since this is not a research service like we normally offer </w:t>
      </w:r>
    </w:p>
  </w:comment>
  <w:comment w:id="582" w:author="Stephen Prior" w:date="2024-02-12T20:16:00Z" w:initials="SP">
    <w:p w14:paraId="6C27B9A2" w14:textId="77777777" w:rsidR="002E5841" w:rsidRDefault="002E5841" w:rsidP="002E5841">
      <w:r>
        <w:rPr>
          <w:rStyle w:val="CommentReference"/>
        </w:rPr>
        <w:annotationRef/>
      </w:r>
      <w:r>
        <w:rPr>
          <w:sz w:val="20"/>
          <w:szCs w:val="20"/>
        </w:rPr>
        <w:t>See above</w:t>
      </w:r>
    </w:p>
  </w:comment>
  <w:comment w:id="588" w:author="Rachel Blackert" w:date="2024-02-12T13:52:00Z" w:initials="RB">
    <w:p w14:paraId="5DC5E1C1" w14:textId="4C1EA10E" w:rsidR="00785ADC" w:rsidRDefault="00785ADC">
      <w:pPr>
        <w:pStyle w:val="CommentText"/>
      </w:pPr>
      <w:r>
        <w:rPr>
          <w:rStyle w:val="CommentReference"/>
        </w:rPr>
        <w:annotationRef/>
      </w:r>
      <w:r>
        <w:t>cut</w:t>
      </w:r>
    </w:p>
  </w:comment>
  <w:comment w:id="591" w:author="Rachel Blackert" w:date="2024-02-14T15:40:00Z" w:initials="RB">
    <w:p w14:paraId="4EDEBA35" w14:textId="50E0F945" w:rsidR="00392BBF" w:rsidRDefault="00392BBF">
      <w:pPr>
        <w:pStyle w:val="CommentText"/>
      </w:pPr>
      <w:r>
        <w:rPr>
          <w:rStyle w:val="CommentReference"/>
        </w:rPr>
        <w:annotationRef/>
      </w:r>
      <w:r w:rsidRPr="00392BBF">
        <w:rPr>
          <w:highlight w:val="darkYellow"/>
        </w:rPr>
        <w:t>editing to match copy in other sections</w:t>
      </w:r>
      <w:r>
        <w:t xml:space="preserve"> </w:t>
      </w:r>
    </w:p>
  </w:comment>
  <w:comment w:id="592" w:author="Stephen Prior" w:date="2024-02-14T16:29:00Z" w:initials="SP">
    <w:p w14:paraId="75CD3EF4" w14:textId="77777777" w:rsidR="00CB7D1B" w:rsidRDefault="00CB7D1B" w:rsidP="00CB7D1B">
      <w:r>
        <w:rPr>
          <w:rStyle w:val="CommentReference"/>
        </w:rPr>
        <w:annotationRef/>
      </w:r>
      <w:r>
        <w:rPr>
          <w:color w:val="000000"/>
          <w:sz w:val="20"/>
          <w:szCs w:val="20"/>
        </w:rPr>
        <w:t>Ok</w:t>
      </w:r>
    </w:p>
  </w:comment>
  <w:comment w:id="584" w:author="Rachel Blackert" w:date="2024-02-12T15:04:00Z" w:initials="RB">
    <w:p w14:paraId="3F488544" w14:textId="544D1184" w:rsidR="00493A64" w:rsidRDefault="00493A64">
      <w:pPr>
        <w:pStyle w:val="CommentText"/>
      </w:pPr>
      <w:r>
        <w:rPr>
          <w:rStyle w:val="CommentReference"/>
        </w:rPr>
        <w:annotationRef/>
      </w:r>
      <w:r>
        <w:t xml:space="preserve">Pending how we rework above. We need to add a line explaining that this feature is only available at the highest level </w:t>
      </w:r>
    </w:p>
  </w:comment>
  <w:comment w:id="585" w:author="Stephen Prior" w:date="2024-02-12T20:17:00Z" w:initials="SP">
    <w:p w14:paraId="1B72BFA6" w14:textId="77777777" w:rsidR="002E5841" w:rsidRDefault="002E5841" w:rsidP="002E5841">
      <w:r>
        <w:rPr>
          <w:rStyle w:val="CommentReference"/>
        </w:rPr>
        <w:annotationRef/>
      </w:r>
      <w:r>
        <w:rPr>
          <w:color w:val="000000"/>
          <w:sz w:val="20"/>
          <w:szCs w:val="20"/>
        </w:rPr>
        <w:t xml:space="preserve">This will be extremely clear on the order form and follows a historic precedent with our other services. </w:t>
      </w:r>
    </w:p>
  </w:comment>
  <w:comment w:id="586" w:author="Rachel Blackert" w:date="2024-02-13T10:35:00Z" w:initials="RB">
    <w:p w14:paraId="1AAFC434" w14:textId="016F4024" w:rsidR="00C3227F" w:rsidRDefault="00C3227F">
      <w:pPr>
        <w:pStyle w:val="CommentText"/>
      </w:pPr>
      <w:r>
        <w:rPr>
          <w:rStyle w:val="CommentReference"/>
        </w:rPr>
        <w:annotationRef/>
      </w:r>
      <w:r w:rsidR="00E4195D" w:rsidRPr="00E4195D">
        <w:rPr>
          <w:highlight w:val="yellow"/>
        </w:rPr>
        <w:t>Pending my above comment what we decide to do here.</w:t>
      </w:r>
      <w:r w:rsidR="00F04AB4">
        <w:t xml:space="preserve"> </w:t>
      </w:r>
      <w:r>
        <w:t xml:space="preserve"> </w:t>
      </w:r>
    </w:p>
  </w:comment>
  <w:comment w:id="587" w:author="Rachel Blackert" w:date="2024-02-14T09:52:00Z" w:initials="RB">
    <w:p w14:paraId="584D035B" w14:textId="428AED9E" w:rsidR="00A65E99" w:rsidRDefault="00A65E99">
      <w:pPr>
        <w:pStyle w:val="CommentText"/>
      </w:pPr>
      <w:r>
        <w:rPr>
          <w:rStyle w:val="CommentReference"/>
        </w:rPr>
        <w:annotationRef/>
      </w:r>
      <w:r w:rsidR="009B5742" w:rsidRPr="009B5742">
        <w:rPr>
          <w:rStyle w:val="CommentReference"/>
          <w:highlight w:val="green"/>
        </w:rPr>
        <w:t>Can we get a nod that this is an add on?</w:t>
      </w:r>
      <w:r w:rsidR="009B5742">
        <w:rPr>
          <w:rStyle w:val="CommentReference"/>
        </w:rPr>
        <w:t xml:space="preserve"> </w:t>
      </w:r>
      <w:r>
        <w:rPr>
          <w:rStyle w:val="CommentReference"/>
        </w:rPr>
        <w:t xml:space="preserve"> </w:t>
      </w:r>
    </w:p>
  </w:comment>
  <w:comment w:id="597" w:author="Rachel Blackert" w:date="2024-02-09T11:56:00Z" w:initials="RB">
    <w:p w14:paraId="0B5C6839" w14:textId="2FDA6E10" w:rsidR="00317385" w:rsidRDefault="00317385">
      <w:pPr>
        <w:pStyle w:val="CommentText"/>
      </w:pPr>
      <w:r>
        <w:rPr>
          <w:rStyle w:val="CommentReference"/>
        </w:rPr>
        <w:annotationRef/>
      </w:r>
      <w:r>
        <w:t>getting a nod that this is a research aid not something that spits out recs</w:t>
      </w:r>
    </w:p>
  </w:comment>
  <w:comment w:id="598" w:author="Stephen Prior" w:date="2024-02-12T20:18:00Z" w:initials="SP">
    <w:p w14:paraId="04652048" w14:textId="77777777" w:rsidR="002E5841" w:rsidRDefault="002E5841" w:rsidP="002E5841">
      <w:r>
        <w:rPr>
          <w:rStyle w:val="CommentReference"/>
        </w:rPr>
        <w:annotationRef/>
      </w:r>
      <w:r>
        <w:rPr>
          <w:color w:val="000000"/>
          <w:sz w:val="20"/>
          <w:szCs w:val="20"/>
        </w:rPr>
        <w:t xml:space="preserve">How is this alternative? </w:t>
      </w:r>
    </w:p>
  </w:comment>
  <w:comment w:id="599" w:author="Rachel Blackert" w:date="2024-02-13T10:35:00Z" w:initials="RB">
    <w:p w14:paraId="6C5D8AF9" w14:textId="782D7362" w:rsidR="00C3227F" w:rsidRDefault="00C3227F">
      <w:pPr>
        <w:pStyle w:val="CommentText"/>
      </w:pPr>
      <w:r>
        <w:rPr>
          <w:rStyle w:val="CommentReference"/>
        </w:rPr>
        <w:annotationRef/>
      </w:r>
      <w:r>
        <w:t>ok</w:t>
      </w:r>
    </w:p>
  </w:comment>
  <w:comment w:id="600" w:author="Rachel Blackert" w:date="2024-02-12T15:05:00Z" w:initials="RB">
    <w:p w14:paraId="6F57B8F5" w14:textId="1BFE41C1" w:rsidR="00711F04" w:rsidRDefault="00711F04">
      <w:pPr>
        <w:pStyle w:val="CommentText"/>
      </w:pPr>
      <w:r>
        <w:rPr>
          <w:rStyle w:val="CommentReference"/>
        </w:rPr>
        <w:annotationRef/>
      </w:r>
      <w:r>
        <w:t xml:space="preserve">edited </w:t>
      </w:r>
    </w:p>
  </w:comment>
  <w:comment w:id="601" w:author="Stephen Prior" w:date="2024-02-12T20:18:00Z" w:initials="SP">
    <w:p w14:paraId="30F7F5FE" w14:textId="77777777" w:rsidR="002E5841" w:rsidRDefault="002E5841" w:rsidP="002E5841">
      <w:r>
        <w:rPr>
          <w:rStyle w:val="CommentReference"/>
        </w:rPr>
        <w:annotationRef/>
      </w:r>
      <w:r>
        <w:rPr>
          <w:color w:val="000000"/>
          <w:sz w:val="20"/>
          <w:szCs w:val="20"/>
        </w:rPr>
        <w:t xml:space="preserve">Why? This is an OPPORTUNITY to profit </w:t>
      </w:r>
    </w:p>
  </w:comment>
  <w:comment w:id="602" w:author="Rachel Blackert" w:date="2024-02-13T10:35:00Z" w:initials="RB">
    <w:p w14:paraId="42EEB23C" w14:textId="3295FC90" w:rsidR="00A37DA7" w:rsidRDefault="00A37DA7">
      <w:pPr>
        <w:pStyle w:val="CommentText"/>
      </w:pPr>
      <w:r w:rsidRPr="00A37DA7">
        <w:rPr>
          <w:rStyle w:val="CommentReference"/>
          <w:highlight w:val="yellow"/>
        </w:rPr>
        <w:annotationRef/>
      </w:r>
      <w:r w:rsidRPr="00A37DA7">
        <w:rPr>
          <w:highlight w:val="yellow"/>
        </w:rPr>
        <w:t>Okay I think we can walk this one back with the disclaimer of it not giving out recs.</w:t>
      </w:r>
      <w:r>
        <w:t xml:space="preserve"> </w:t>
      </w:r>
    </w:p>
  </w:comment>
  <w:comment w:id="604" w:author="Rachel Blackert" w:date="2024-02-12T15:05:00Z" w:initials="RB">
    <w:p w14:paraId="011A4811" w14:textId="6C4F6A5D" w:rsidR="00711F04" w:rsidRDefault="00711F04">
      <w:pPr>
        <w:pStyle w:val="CommentText"/>
      </w:pPr>
      <w:r>
        <w:rPr>
          <w:rStyle w:val="CommentReference"/>
        </w:rPr>
        <w:annotationRef/>
      </w:r>
      <w:r>
        <w:t xml:space="preserve">editing to better show what this is </w:t>
      </w:r>
    </w:p>
  </w:comment>
  <w:comment w:id="605" w:author="Stephen Prior" w:date="2024-02-12T20:20:00Z" w:initials="SP">
    <w:p w14:paraId="496FE68A" w14:textId="77777777" w:rsidR="002E5841" w:rsidRDefault="002E5841" w:rsidP="002E5841">
      <w:r>
        <w:rPr>
          <w:rStyle w:val="CommentReference"/>
        </w:rPr>
        <w:annotationRef/>
      </w:r>
      <w:r>
        <w:rPr>
          <w:color w:val="000000"/>
          <w:sz w:val="20"/>
          <w:szCs w:val="20"/>
        </w:rPr>
        <w:t xml:space="preserve">Changed to trading. </w:t>
      </w:r>
    </w:p>
  </w:comment>
  <w:comment w:id="606" w:author="Rachel Blackert" w:date="2024-02-13T10:36:00Z" w:initials="RB">
    <w:p w14:paraId="09CB9AF0" w14:textId="12721D20" w:rsidR="00A37DA7" w:rsidRDefault="00A37DA7">
      <w:pPr>
        <w:pStyle w:val="CommentText"/>
      </w:pPr>
      <w:r>
        <w:rPr>
          <w:rStyle w:val="CommentReference"/>
        </w:rPr>
        <w:annotationRef/>
      </w:r>
      <w:r>
        <w:t>ok</w:t>
      </w:r>
    </w:p>
  </w:comment>
  <w:comment w:id="610" w:author="Rachel Blackert" w:date="2024-02-12T15:05:00Z" w:initials="RB">
    <w:p w14:paraId="7360E9F9" w14:textId="7162A520" w:rsidR="00711F04" w:rsidRDefault="00711F04">
      <w:pPr>
        <w:pStyle w:val="CommentText"/>
      </w:pPr>
      <w:r>
        <w:rPr>
          <w:rStyle w:val="CommentReference"/>
        </w:rPr>
        <w:annotationRef/>
      </w:r>
      <w:r>
        <w:t>editing</w:t>
      </w:r>
    </w:p>
  </w:comment>
  <w:comment w:id="611" w:author="Stephen Prior" w:date="2024-02-12T20:19:00Z" w:initials="SP">
    <w:p w14:paraId="1AFABCEB" w14:textId="77777777" w:rsidR="002E5841" w:rsidRDefault="002E5841" w:rsidP="002E5841">
      <w:r>
        <w:rPr>
          <w:rStyle w:val="CommentReference"/>
        </w:rPr>
        <w:annotationRef/>
      </w:r>
      <w:r>
        <w:rPr>
          <w:color w:val="000000"/>
          <w:sz w:val="20"/>
          <w:szCs w:val="20"/>
        </w:rPr>
        <w:t xml:space="preserve">This will need to come back </w:t>
      </w:r>
    </w:p>
  </w:comment>
  <w:comment w:id="612" w:author="Rachel Blackert" w:date="2024-02-14T15:35:00Z" w:initials="RB">
    <w:p w14:paraId="3E14FBAB" w14:textId="08FDF901" w:rsidR="00775AF5" w:rsidRDefault="00775AF5">
      <w:pPr>
        <w:pStyle w:val="CommentText"/>
      </w:pPr>
      <w:r>
        <w:rPr>
          <w:rStyle w:val="CommentReference"/>
        </w:rPr>
        <w:annotationRef/>
      </w:r>
      <w:r w:rsidRPr="00775AF5">
        <w:rPr>
          <w:highlight w:val="darkYellow"/>
        </w:rPr>
        <w:t>Pending</w:t>
      </w:r>
      <w:r>
        <w:t xml:space="preserve"> </w:t>
      </w:r>
    </w:p>
  </w:comment>
  <w:comment w:id="613" w:author="Stephen Prior" w:date="2024-01-15T17:56:00Z" w:initials="SP">
    <w:p w14:paraId="5F77D57A" w14:textId="717EEE23" w:rsidR="00A53B46" w:rsidRDefault="00935AA9" w:rsidP="00A53B46">
      <w:r>
        <w:rPr>
          <w:rStyle w:val="CommentReference"/>
        </w:rPr>
        <w:annotationRef/>
      </w:r>
      <w:r w:rsidR="00A53B46">
        <w:rPr>
          <w:sz w:val="20"/>
          <w:szCs w:val="20"/>
        </w:rPr>
        <w:t>100% Gainers from DPL and  PSU between March 16th 2023 and Jan 16th.</w:t>
      </w:r>
    </w:p>
    <w:p w14:paraId="13458676" w14:textId="77777777" w:rsidR="00A53B46" w:rsidRDefault="00A53B46" w:rsidP="00A53B46"/>
    <w:p w14:paraId="1D9454F6" w14:textId="77777777" w:rsidR="00A53B46" w:rsidRDefault="00A53B46" w:rsidP="00A53B46">
      <w:r>
        <w:rPr>
          <w:sz w:val="20"/>
          <w:szCs w:val="20"/>
        </w:rPr>
        <w:t>Per Trade Sync</w:t>
      </w:r>
    </w:p>
  </w:comment>
  <w:comment w:id="614" w:author="Rachel Blackert" w:date="2024-02-09T11:57:00Z" w:initials="RB">
    <w:p w14:paraId="4B9BB892" w14:textId="25FAA3FD" w:rsidR="008D29F5" w:rsidRDefault="008D29F5">
      <w:pPr>
        <w:pStyle w:val="CommentText"/>
      </w:pPr>
      <w:r>
        <w:rPr>
          <w:rStyle w:val="CommentReference"/>
        </w:rPr>
        <w:annotationRef/>
      </w:r>
      <w:r>
        <w:rPr>
          <w:highlight w:val="cyan"/>
        </w:rPr>
        <w:t>Is</w:t>
      </w:r>
      <w:r w:rsidRPr="008D29F5">
        <w:rPr>
          <w:highlight w:val="cyan"/>
        </w:rPr>
        <w:t xml:space="preserve"> the TR currently positive?</w:t>
      </w:r>
      <w:r>
        <w:t xml:space="preserve"> </w:t>
      </w:r>
    </w:p>
  </w:comment>
  <w:comment w:id="615" w:author="Stephen Prior" w:date="2024-02-12T20:19:00Z" w:initials="SP">
    <w:p w14:paraId="3C33D72D" w14:textId="77777777" w:rsidR="002E5841" w:rsidRDefault="002E5841" w:rsidP="002E5841">
      <w:r>
        <w:rPr>
          <w:rStyle w:val="CommentReference"/>
        </w:rPr>
        <w:annotationRef/>
      </w:r>
      <w:r>
        <w:rPr>
          <w:color w:val="000000"/>
          <w:sz w:val="20"/>
          <w:szCs w:val="20"/>
        </w:rPr>
        <w:t xml:space="preserve">In 2024 yes.  All-Time getting there.  Not within our 1 year window. </w:t>
      </w:r>
    </w:p>
  </w:comment>
  <w:comment w:id="608" w:author="Leonard Kardelis" w:date="2024-02-12T13:36:00Z" w:initials="LK">
    <w:p w14:paraId="5D2E5D7D" w14:textId="273C1C6E" w:rsidR="00C31BA0" w:rsidRDefault="00C31BA0">
      <w:pPr>
        <w:pStyle w:val="CommentText"/>
      </w:pPr>
      <w:r>
        <w:rPr>
          <w:rStyle w:val="CommentReference"/>
        </w:rPr>
        <w:annotationRef/>
      </w:r>
      <w:r w:rsidRPr="00C31BA0">
        <w:rPr>
          <w:highlight w:val="magenta"/>
        </w:rPr>
        <w:t>This w</w:t>
      </w:r>
      <w:r w:rsidRPr="0078027B">
        <w:rPr>
          <w:highlight w:val="magenta"/>
        </w:rPr>
        <w:t xml:space="preserve">ill need to be </w:t>
      </w:r>
      <w:r w:rsidR="0078027B" w:rsidRPr="0078027B">
        <w:rPr>
          <w:highlight w:val="magenta"/>
        </w:rPr>
        <w:t>updated</w:t>
      </w:r>
    </w:p>
  </w:comment>
  <w:comment w:id="609" w:author="Stephen Prior" w:date="2024-02-12T20:19:00Z" w:initials="SP">
    <w:p w14:paraId="3ECB22C9" w14:textId="77777777" w:rsidR="002E5841" w:rsidRDefault="002E5841" w:rsidP="002E5841">
      <w:r>
        <w:rPr>
          <w:rStyle w:val="CommentReference"/>
        </w:rPr>
        <w:annotationRef/>
      </w:r>
      <w:r>
        <w:rPr>
          <w:color w:val="000000"/>
          <w:sz w:val="20"/>
          <w:szCs w:val="20"/>
        </w:rPr>
        <w:t xml:space="preserve">Yes.  Let me know. </w:t>
      </w:r>
    </w:p>
  </w:comment>
  <w:comment w:id="616" w:author="Rachel Blackert" w:date="2024-02-09T11:57:00Z" w:initials="RB">
    <w:p w14:paraId="39CE99A8" w14:textId="042A8C5E" w:rsidR="00153ED5" w:rsidRDefault="00153ED5">
      <w:pPr>
        <w:pStyle w:val="CommentText"/>
      </w:pPr>
      <w:r>
        <w:rPr>
          <w:rStyle w:val="CommentReference"/>
        </w:rPr>
        <w:annotationRef/>
      </w:r>
      <w:r>
        <w:t>added</w:t>
      </w:r>
    </w:p>
  </w:comment>
  <w:comment w:id="617" w:author="Leonard Kardelis" w:date="2024-02-12T13:37:00Z" w:initials="LK">
    <w:p w14:paraId="3FB49DFE" w14:textId="203DCE04" w:rsidR="00C31BA0" w:rsidRDefault="00C31BA0">
      <w:pPr>
        <w:pStyle w:val="CommentText"/>
      </w:pPr>
      <w:r>
        <w:rPr>
          <w:rStyle w:val="CommentReference"/>
        </w:rPr>
        <w:annotationRef/>
      </w:r>
      <w:r w:rsidRPr="00C31BA0">
        <w:rPr>
          <w:highlight w:val="magenta"/>
        </w:rPr>
        <w:t>Deleted.</w:t>
      </w:r>
    </w:p>
  </w:comment>
  <w:comment w:id="618" w:author="Stephen Prior" w:date="2024-02-12T20:21:00Z" w:initials="SP">
    <w:p w14:paraId="557E73C4" w14:textId="77777777" w:rsidR="002E5841" w:rsidRDefault="002E5841" w:rsidP="002E5841">
      <w:r>
        <w:rPr>
          <w:rStyle w:val="CommentReference"/>
        </w:rPr>
        <w:annotationRef/>
      </w:r>
      <w:r>
        <w:rPr>
          <w:color w:val="000000"/>
          <w:sz w:val="20"/>
          <w:szCs w:val="20"/>
        </w:rPr>
        <w:t>Replaced</w:t>
      </w:r>
    </w:p>
  </w:comment>
  <w:comment w:id="619" w:author="Leonard Kardelis" w:date="2024-02-13T12:42:00Z" w:initials="LK">
    <w:p w14:paraId="56A1DF47" w14:textId="5AA78BB5" w:rsidR="00DE55C1" w:rsidRDefault="00DE55C1">
      <w:pPr>
        <w:pStyle w:val="CommentText"/>
      </w:pPr>
      <w:r>
        <w:rPr>
          <w:rStyle w:val="CommentReference"/>
        </w:rPr>
        <w:annotationRef/>
      </w:r>
      <w:r>
        <w:t>Update is OK</w:t>
      </w:r>
    </w:p>
  </w:comment>
  <w:comment w:id="622" w:author="Rachel Blackert" w:date="2024-02-14T09:54:00Z" w:initials="RB">
    <w:p w14:paraId="635D06AA" w14:textId="60425266" w:rsidR="00990A75" w:rsidRDefault="00990A75">
      <w:pPr>
        <w:pStyle w:val="CommentText"/>
      </w:pPr>
      <w:r w:rsidRPr="00990A75">
        <w:rPr>
          <w:rStyle w:val="CommentReference"/>
          <w:highlight w:val="green"/>
        </w:rPr>
        <w:annotationRef/>
      </w:r>
      <w:r w:rsidRPr="00775AF5">
        <w:rPr>
          <w:highlight w:val="darkYellow"/>
        </w:rPr>
        <w:t>pending</w:t>
      </w:r>
    </w:p>
  </w:comment>
  <w:comment w:id="620" w:author="Rachel Blackert" w:date="2024-02-13T15:49:00Z" w:initials="RB">
    <w:p w14:paraId="05D8AFD6" w14:textId="6B49B31A" w:rsidR="00FA6D81" w:rsidRDefault="00FA6D81">
      <w:pPr>
        <w:pStyle w:val="CommentText"/>
      </w:pPr>
      <w:r>
        <w:rPr>
          <w:rStyle w:val="CommentReference"/>
        </w:rPr>
        <w:annotationRef/>
      </w:r>
      <w:r w:rsidRPr="00FA6D81">
        <w:rPr>
          <w:highlight w:val="yellow"/>
        </w:rPr>
        <w:t>Walked back our edits here, but I do think we need to show this is from Nate personally.</w:t>
      </w:r>
    </w:p>
  </w:comment>
  <w:comment w:id="621" w:author="Stephen Prior" w:date="2024-02-13T20:22:00Z" w:initials="SP">
    <w:p w14:paraId="6A17CE2A" w14:textId="77777777" w:rsidR="001452A8" w:rsidRDefault="001452A8" w:rsidP="001452A8">
      <w:r>
        <w:rPr>
          <w:rStyle w:val="CommentReference"/>
        </w:rPr>
        <w:annotationRef/>
      </w:r>
      <w:r>
        <w:rPr>
          <w:color w:val="000000"/>
          <w:sz w:val="20"/>
          <w:szCs w:val="20"/>
        </w:rPr>
        <w:t>Done</w:t>
      </w:r>
    </w:p>
  </w:comment>
  <w:comment w:id="625" w:author="Stephen Prior" w:date="2024-01-15T18:13:00Z" w:initials="SP">
    <w:p w14:paraId="7D66FFED" w14:textId="7CCC42C5" w:rsidR="00627447" w:rsidRDefault="00C2536F" w:rsidP="00627447">
      <w:r>
        <w:rPr>
          <w:rStyle w:val="CommentReference"/>
        </w:rPr>
        <w:annotationRef/>
      </w:r>
      <w:r w:rsidR="00627447">
        <w:rPr>
          <w:sz w:val="20"/>
          <w:szCs w:val="20"/>
        </w:rPr>
        <w:t xml:space="preserve">Value not retail. </w:t>
      </w:r>
    </w:p>
    <w:p w14:paraId="73750F52" w14:textId="77777777" w:rsidR="00627447" w:rsidRDefault="00627447" w:rsidP="00627447"/>
    <w:p w14:paraId="20B8CDA1" w14:textId="77777777" w:rsidR="00627447" w:rsidRDefault="00627447" w:rsidP="00627447">
      <w:r>
        <w:rPr>
          <w:sz w:val="20"/>
          <w:szCs w:val="20"/>
        </w:rPr>
        <w:t>Report 1 - $149</w:t>
      </w:r>
      <w:r>
        <w:rPr>
          <w:sz w:val="20"/>
          <w:szCs w:val="20"/>
        </w:rPr>
        <w:cr/>
        <w:t xml:space="preserve">Report 2: $149 </w:t>
      </w:r>
      <w:r>
        <w:rPr>
          <w:sz w:val="20"/>
          <w:szCs w:val="20"/>
        </w:rPr>
        <w:cr/>
        <w:t>Masterclass - $699</w:t>
      </w:r>
    </w:p>
  </w:comment>
  <w:comment w:id="631" w:author="Rachel Blackert" w:date="2024-02-12T15:07:00Z" w:initials="RB">
    <w:p w14:paraId="1AA576EB" w14:textId="3FF089B9" w:rsidR="004C0899" w:rsidRDefault="004C0899">
      <w:pPr>
        <w:pStyle w:val="CommentText"/>
      </w:pPr>
      <w:r>
        <w:rPr>
          <w:rStyle w:val="CommentReference"/>
        </w:rPr>
        <w:annotationRef/>
      </w:r>
      <w:r>
        <w:t>Editing unless he plays all 25 every day</w:t>
      </w:r>
    </w:p>
  </w:comment>
  <w:comment w:id="632" w:author="Stephen Prior" w:date="2024-02-12T20:23:00Z" w:initials="SP">
    <w:p w14:paraId="7468C1C0" w14:textId="77777777" w:rsidR="002E5841" w:rsidRDefault="002E5841" w:rsidP="002E5841">
      <w:r>
        <w:rPr>
          <w:rStyle w:val="CommentReference"/>
        </w:rPr>
        <w:annotationRef/>
      </w:r>
      <w:r>
        <w:rPr>
          <w:color w:val="000000"/>
          <w:sz w:val="20"/>
          <w:szCs w:val="20"/>
        </w:rPr>
        <w:t>Good point. I slightly tweaked</w:t>
      </w:r>
    </w:p>
  </w:comment>
  <w:comment w:id="626" w:author="Rachel Blackert" w:date="2024-02-12T15:00:00Z" w:initials="RB">
    <w:p w14:paraId="714C82AC" w14:textId="4A032B12" w:rsidR="00737F9D" w:rsidRDefault="00737F9D">
      <w:pPr>
        <w:pStyle w:val="CommentText"/>
      </w:pPr>
      <w:r>
        <w:rPr>
          <w:rStyle w:val="CommentReference"/>
        </w:rPr>
        <w:annotationRef/>
      </w:r>
      <w:r w:rsidRPr="0050429B">
        <w:rPr>
          <w:highlight w:val="cyan"/>
        </w:rPr>
        <w:t>Same here as for the options, if these are not with the base level we need to disclose that or w</w:t>
      </w:r>
      <w:r w:rsidR="0050429B" w:rsidRPr="0050429B">
        <w:rPr>
          <w:highlight w:val="cyan"/>
        </w:rPr>
        <w:t>ait to talk about them</w:t>
      </w:r>
      <w:r w:rsidR="0050429B">
        <w:t xml:space="preserve"> </w:t>
      </w:r>
    </w:p>
  </w:comment>
  <w:comment w:id="627" w:author="Stephen Prior" w:date="2024-02-12T20:21:00Z" w:initials="SP">
    <w:p w14:paraId="59942EBB" w14:textId="77777777" w:rsidR="002E5841" w:rsidRDefault="002E5841" w:rsidP="002E5841">
      <w:r>
        <w:rPr>
          <w:rStyle w:val="CommentReference"/>
        </w:rPr>
        <w:annotationRef/>
      </w:r>
      <w:r>
        <w:rPr>
          <w:color w:val="000000"/>
          <w:sz w:val="20"/>
          <w:szCs w:val="20"/>
        </w:rPr>
        <w:t xml:space="preserve">See above. There is an order form and this explains it all. </w:t>
      </w:r>
    </w:p>
  </w:comment>
  <w:comment w:id="628" w:author="Rachel Blackert" w:date="2024-02-13T10:39:00Z" w:initials="RB">
    <w:p w14:paraId="691F3FCC" w14:textId="40A65364" w:rsidR="006F2353" w:rsidRDefault="006F2353">
      <w:pPr>
        <w:pStyle w:val="CommentText"/>
      </w:pPr>
      <w:r>
        <w:rPr>
          <w:rStyle w:val="CommentReference"/>
        </w:rPr>
        <w:annotationRef/>
      </w:r>
      <w:r w:rsidR="00FA6D81" w:rsidRPr="00FA6D81">
        <w:rPr>
          <w:rStyle w:val="CommentReference"/>
          <w:highlight w:val="yellow"/>
        </w:rPr>
        <w:t>Come back to</w:t>
      </w:r>
    </w:p>
  </w:comment>
  <w:comment w:id="629" w:author="Rachel Blackert" w:date="2024-02-14T09:54:00Z" w:initials="RB">
    <w:p w14:paraId="0B8A8706" w14:textId="7B2059D3" w:rsidR="00B355C1" w:rsidRDefault="00B355C1">
      <w:pPr>
        <w:pStyle w:val="CommentText"/>
      </w:pPr>
      <w:r w:rsidRPr="009B5742">
        <w:rPr>
          <w:rStyle w:val="CommentReference"/>
          <w:highlight w:val="green"/>
        </w:rPr>
        <w:annotationRef/>
      </w:r>
      <w:r w:rsidR="009B5742" w:rsidRPr="009B5742">
        <w:rPr>
          <w:highlight w:val="green"/>
        </w:rPr>
        <w:t>How about a slight nod here? These mentions along with using the top pricing I think this is no longer misleading if we walk it all out on the OF.</w:t>
      </w:r>
      <w:r w:rsidR="009B5742">
        <w:t xml:space="preserve"> </w:t>
      </w:r>
    </w:p>
  </w:comment>
  <w:comment w:id="630" w:author="Stephen Prior" w:date="2024-02-14T12:44:00Z" w:initials="SP">
    <w:p w14:paraId="49CB904E" w14:textId="77777777" w:rsidR="00EB2F64" w:rsidRDefault="00EB2F64" w:rsidP="00EB2F64">
      <w:r>
        <w:rPr>
          <w:rStyle w:val="CommentReference"/>
        </w:rPr>
        <w:annotationRef/>
      </w:r>
      <w:r>
        <w:rPr>
          <w:color w:val="000000"/>
          <w:sz w:val="20"/>
          <w:szCs w:val="20"/>
        </w:rPr>
        <w:t>This is fine</w:t>
      </w:r>
    </w:p>
  </w:comment>
  <w:comment w:id="633" w:author="Stephen Prior" w:date="2024-01-16T08:55:00Z" w:initials="SP">
    <w:p w14:paraId="501351E2" w14:textId="76979166" w:rsidR="00286669" w:rsidRDefault="00286669" w:rsidP="00286669">
      <w:r>
        <w:rPr>
          <w:rStyle w:val="CommentReference"/>
        </w:rPr>
        <w:annotationRef/>
      </w:r>
      <w:r>
        <w:rPr>
          <w:color w:val="000000"/>
          <w:sz w:val="20"/>
          <w:szCs w:val="20"/>
        </w:rPr>
        <w:t>Alter to :</w:t>
      </w:r>
    </w:p>
    <w:p w14:paraId="103934D4" w14:textId="77777777" w:rsidR="00286669" w:rsidRDefault="00286669" w:rsidP="00286669"/>
    <w:p w14:paraId="6153F92F" w14:textId="77777777" w:rsidR="00286669" w:rsidRDefault="00286669" w:rsidP="00286669">
      <w:r>
        <w:rPr>
          <w:color w:val="000000"/>
          <w:sz w:val="20"/>
          <w:szCs w:val="20"/>
        </w:rPr>
        <w:t xml:space="preserve">116% profit in five days on Google.  Thanks Nate! </w:t>
      </w:r>
    </w:p>
  </w:comment>
  <w:comment w:id="634" w:author="Stephen Prior" w:date="2024-01-16T09:12:00Z" w:initials="SP">
    <w:p w14:paraId="5D9C40E2" w14:textId="77777777" w:rsidR="005B6BE3" w:rsidRDefault="005B6BE3" w:rsidP="005B6BE3">
      <w:r>
        <w:rPr>
          <w:rStyle w:val="CommentReference"/>
        </w:rPr>
        <w:annotationRef/>
      </w:r>
      <w:r>
        <w:rPr>
          <w:color w:val="000000"/>
          <w:sz w:val="20"/>
          <w:szCs w:val="20"/>
        </w:rPr>
        <w:t xml:space="preserve">Tweak to </w:t>
      </w:r>
    </w:p>
    <w:p w14:paraId="4E7210AB" w14:textId="77777777" w:rsidR="005B6BE3" w:rsidRDefault="005B6BE3" w:rsidP="005B6BE3"/>
    <w:p w14:paraId="08F63F8C" w14:textId="77777777" w:rsidR="005B6BE3" w:rsidRDefault="005B6BE3" w:rsidP="005B6BE3">
      <w:r>
        <w:rPr>
          <w:color w:val="000000"/>
          <w:sz w:val="20"/>
          <w:szCs w:val="20"/>
        </w:rPr>
        <w:t>“170% on Carvna [overnight]. Thank you!”</w:t>
      </w:r>
    </w:p>
    <w:p w14:paraId="69F0A603" w14:textId="77777777" w:rsidR="005B6BE3" w:rsidRDefault="005B6BE3" w:rsidP="005B6BE3"/>
    <w:p w14:paraId="252F9A6B" w14:textId="77777777" w:rsidR="005B6BE3" w:rsidRDefault="005B6BE3" w:rsidP="005B6BE3">
      <w:r>
        <w:rPr>
          <w:color w:val="000000"/>
          <w:sz w:val="20"/>
          <w:szCs w:val="20"/>
        </w:rPr>
        <w:t xml:space="preserve">(Nate’s trade was Dec 18- Dec 19 for a 200% winner) </w:t>
      </w:r>
    </w:p>
  </w:comment>
  <w:comment w:id="635" w:author="Stephen Prior" w:date="2024-01-16T09:18:00Z" w:initials="SP">
    <w:p w14:paraId="6C0C4364" w14:textId="77777777" w:rsidR="00B84747" w:rsidRDefault="00B84747" w:rsidP="00B84747">
      <w:r>
        <w:rPr>
          <w:rStyle w:val="CommentReference"/>
        </w:rPr>
        <w:annotationRef/>
      </w:r>
      <w:r>
        <w:rPr>
          <w:color w:val="000000"/>
          <w:sz w:val="20"/>
          <w:szCs w:val="20"/>
        </w:rPr>
        <w:t xml:space="preserve">Tweak to </w:t>
      </w:r>
    </w:p>
    <w:p w14:paraId="2D8256AE" w14:textId="77777777" w:rsidR="00B84747" w:rsidRDefault="00B84747" w:rsidP="00B84747"/>
    <w:p w14:paraId="0A93A7FF" w14:textId="77777777" w:rsidR="00B84747" w:rsidRDefault="00B84747" w:rsidP="00B84747">
      <w:r>
        <w:rPr>
          <w:color w:val="000000"/>
          <w:sz w:val="20"/>
          <w:szCs w:val="20"/>
        </w:rPr>
        <w:t>“186% on AVGO [in 3 days]!! Nice one Nate!”</w:t>
      </w:r>
    </w:p>
  </w:comment>
  <w:comment w:id="636" w:author="Rachel Blackert" w:date="2024-02-12T15:08:00Z" w:initials="RB">
    <w:p w14:paraId="1F74CD48" w14:textId="50A85241" w:rsidR="00560CAF" w:rsidRDefault="00560CAF">
      <w:pPr>
        <w:pStyle w:val="CommentText"/>
      </w:pPr>
      <w:r w:rsidRPr="00560CAF">
        <w:rPr>
          <w:rStyle w:val="CommentReference"/>
          <w:highlight w:val="cyan"/>
        </w:rPr>
        <w:annotationRef/>
      </w:r>
      <w:r w:rsidRPr="00560CAF">
        <w:rPr>
          <w:highlight w:val="cyan"/>
        </w:rPr>
        <w:t>We haven’t addressed what’s realistic for people to expect doing this alone. Is there anywhere we can work in a line about how Nate captured these big gains because of his expertise, but individual results will vary based on luck and competence, etc.?</w:t>
      </w:r>
    </w:p>
  </w:comment>
  <w:comment w:id="637" w:author="Stephen Prior" w:date="2024-02-12T20:26:00Z" w:initials="SP">
    <w:p w14:paraId="2B3C022A" w14:textId="77777777" w:rsidR="002E5841" w:rsidRDefault="002E5841" w:rsidP="002E5841">
      <w:r>
        <w:rPr>
          <w:rStyle w:val="CommentReference"/>
        </w:rPr>
        <w:annotationRef/>
      </w:r>
      <w:r>
        <w:rPr>
          <w:sz w:val="20"/>
          <w:szCs w:val="20"/>
        </w:rPr>
        <w:t xml:space="preserve">I’m not going to lie… </w:t>
      </w:r>
      <w:r>
        <w:rPr>
          <w:sz w:val="20"/>
          <w:szCs w:val="20"/>
        </w:rPr>
        <w:cr/>
      </w:r>
      <w:r>
        <w:rPr>
          <w:sz w:val="20"/>
          <w:szCs w:val="20"/>
        </w:rPr>
        <w:cr/>
        <w:t xml:space="preserve">You sent me this file at 4:38pm </w:t>
      </w:r>
      <w:r>
        <w:rPr>
          <w:sz w:val="20"/>
          <w:szCs w:val="20"/>
        </w:rPr>
        <w:cr/>
      </w:r>
      <w:r>
        <w:rPr>
          <w:sz w:val="20"/>
          <w:szCs w:val="20"/>
        </w:rPr>
        <w:cr/>
        <w:t xml:space="preserve">I have literally worked on this nonstop since then (it’s now 8:30pm).  Haven’t moved my chair or done anything else. </w:t>
      </w:r>
      <w:r>
        <w:rPr>
          <w:sz w:val="20"/>
          <w:szCs w:val="20"/>
        </w:rPr>
        <w:cr/>
      </w:r>
      <w:r>
        <w:rPr>
          <w:sz w:val="20"/>
          <w:szCs w:val="20"/>
        </w:rPr>
        <w:cr/>
        <w:t>I think we’ve had enough hedging at this point.  Lol</w:t>
      </w:r>
    </w:p>
    <w:p w14:paraId="382BCB8B" w14:textId="77777777" w:rsidR="002E5841" w:rsidRDefault="002E5841" w:rsidP="002E5841"/>
    <w:p w14:paraId="445BFC3B" w14:textId="77777777" w:rsidR="002E5841" w:rsidRDefault="002E5841" w:rsidP="002E5841">
      <w:r>
        <w:rPr>
          <w:sz w:val="20"/>
          <w:szCs w:val="20"/>
        </w:rPr>
        <w:t xml:space="preserve">Sorry if I am cranky too. </w:t>
      </w:r>
    </w:p>
  </w:comment>
  <w:comment w:id="638" w:author="Rachel Blackert" w:date="2024-02-13T10:47:00Z" w:initials="RB">
    <w:p w14:paraId="2892E691" w14:textId="21E460DB" w:rsidR="00B07299" w:rsidRDefault="00B07299">
      <w:pPr>
        <w:pStyle w:val="CommentText"/>
      </w:pPr>
      <w:r>
        <w:rPr>
          <w:rStyle w:val="CommentReference"/>
        </w:rPr>
        <w:annotationRef/>
      </w:r>
      <w:r w:rsidR="009664BD" w:rsidRPr="00100EF5">
        <w:rPr>
          <w:highlight w:val="yellow"/>
        </w:rPr>
        <w:t>Flagging this as pending how we rework on page 36.</w:t>
      </w:r>
      <w:r>
        <w:t xml:space="preserve"> </w:t>
      </w:r>
    </w:p>
  </w:comment>
  <w:comment w:id="639" w:author="Rachel Blackert" w:date="2024-02-09T12:07:00Z" w:initials="RB">
    <w:p w14:paraId="5D376813" w14:textId="56D9370A" w:rsidR="00E37D83" w:rsidRDefault="00E37D83">
      <w:pPr>
        <w:pStyle w:val="CommentText"/>
      </w:pPr>
      <w:r>
        <w:rPr>
          <w:rStyle w:val="CommentReference"/>
        </w:rPr>
        <w:annotationRef/>
      </w:r>
      <w:r>
        <w:t>added</w:t>
      </w:r>
    </w:p>
  </w:comment>
  <w:comment w:id="640" w:author="Stephen Prior" w:date="2024-02-12T20:26:00Z" w:initials="SP">
    <w:p w14:paraId="350F3C48" w14:textId="77777777" w:rsidR="002E5841" w:rsidRDefault="002E5841" w:rsidP="002E5841">
      <w:r>
        <w:rPr>
          <w:rStyle w:val="CommentReference"/>
        </w:rPr>
        <w:annotationRef/>
      </w:r>
      <w:r>
        <w:rPr>
          <w:color w:val="000000"/>
          <w:sz w:val="20"/>
          <w:szCs w:val="20"/>
        </w:rPr>
        <w:t>Ok</w:t>
      </w:r>
    </w:p>
  </w:comment>
  <w:comment w:id="644" w:author="Rachel Blackert" w:date="2024-02-08T16:24:00Z" w:initials="RB">
    <w:p w14:paraId="33A57FDE" w14:textId="392E46DD" w:rsidR="003B39B6" w:rsidRDefault="003B39B6">
      <w:pPr>
        <w:pStyle w:val="CommentText"/>
      </w:pPr>
      <w:r>
        <w:rPr>
          <w:rStyle w:val="CommentReference"/>
        </w:rPr>
        <w:annotationRef/>
      </w:r>
      <w:r w:rsidR="00530864">
        <w:t xml:space="preserve">edited, can maybe pool back if we add more clarity throughout. </w:t>
      </w:r>
    </w:p>
  </w:comment>
  <w:comment w:id="645" w:author="Stephen Prior" w:date="2024-02-12T20:26:00Z" w:initials="SP">
    <w:p w14:paraId="09C65BEA" w14:textId="77777777" w:rsidR="002E5841" w:rsidRDefault="002E5841" w:rsidP="002E5841">
      <w:r>
        <w:rPr>
          <w:rStyle w:val="CommentReference"/>
        </w:rPr>
        <w:annotationRef/>
      </w:r>
      <w:r>
        <w:rPr>
          <w:sz w:val="20"/>
          <w:szCs w:val="20"/>
        </w:rPr>
        <w:t xml:space="preserve">Yes pull back. I also prefer research. </w:t>
      </w:r>
    </w:p>
  </w:comment>
  <w:comment w:id="646" w:author="Rachel Blackert" w:date="2024-02-13T10:48:00Z" w:initials="RB">
    <w:p w14:paraId="4C39B1FE" w14:textId="07BE5077" w:rsidR="003C6030" w:rsidRDefault="003C6030">
      <w:pPr>
        <w:pStyle w:val="CommentText"/>
      </w:pPr>
      <w:r>
        <w:rPr>
          <w:rStyle w:val="CommentReference"/>
        </w:rPr>
        <w:annotationRef/>
      </w:r>
      <w:r w:rsidR="00ED711A" w:rsidRPr="00100EF5">
        <w:rPr>
          <w:highlight w:val="yellow"/>
        </w:rPr>
        <w:t>Marking this as pending for now</w:t>
      </w:r>
      <w:r w:rsidR="00100EF5" w:rsidRPr="00100EF5">
        <w:rPr>
          <w:highlight w:val="yellow"/>
        </w:rPr>
        <w:t xml:space="preserve"> as we rework other areas.</w:t>
      </w:r>
      <w:r w:rsidR="00100EF5">
        <w:t xml:space="preserve">  </w:t>
      </w:r>
    </w:p>
  </w:comment>
  <w:comment w:id="647" w:author="Stephen Prior" w:date="2024-02-13T20:29:00Z" w:initials="SP">
    <w:p w14:paraId="00876C90" w14:textId="77777777" w:rsidR="001452A8" w:rsidRDefault="001452A8" w:rsidP="001452A8">
      <w:r>
        <w:rPr>
          <w:rStyle w:val="CommentReference"/>
        </w:rPr>
        <w:annotationRef/>
      </w:r>
      <w:r>
        <w:rPr>
          <w:color w:val="000000"/>
          <w:sz w:val="20"/>
          <w:szCs w:val="20"/>
        </w:rPr>
        <w:t xml:space="preserve">Still would prefer to not mention perfect timing but how about data? </w:t>
      </w:r>
    </w:p>
  </w:comment>
  <w:comment w:id="648" w:author="Rachel Blackert" w:date="2024-02-14T09:56:00Z" w:initials="RB">
    <w:p w14:paraId="43E27AD2" w14:textId="2746B2CA" w:rsidR="00A03AF3" w:rsidRDefault="00A03AF3">
      <w:pPr>
        <w:pStyle w:val="CommentText"/>
      </w:pPr>
      <w:r>
        <w:rPr>
          <w:rStyle w:val="CommentReference"/>
        </w:rPr>
        <w:annotationRef/>
      </w:r>
      <w:r w:rsidR="00FF025A" w:rsidRPr="00FF025A">
        <w:rPr>
          <w:highlight w:val="green"/>
        </w:rPr>
        <w:t>Can we atleast get a looking back nod?</w:t>
      </w:r>
      <w:r w:rsidR="00FF025A">
        <w:t xml:space="preserve"> </w:t>
      </w:r>
    </w:p>
  </w:comment>
  <w:comment w:id="655" w:author="Todd Skousen" w:date="2024-02-07T12:33:00Z" w:initials="TS">
    <w:p w14:paraId="392B4895" w14:textId="5D742C48" w:rsidR="00B111F2" w:rsidRDefault="00B111F2" w:rsidP="00B111F2">
      <w:r>
        <w:rPr>
          <w:rStyle w:val="CommentReference"/>
        </w:rPr>
        <w:annotationRef/>
      </w:r>
      <w:r>
        <w:rPr>
          <w:color w:val="000000"/>
          <w:sz w:val="20"/>
          <w:szCs w:val="20"/>
        </w:rPr>
        <w:t>I think it should probably be $5k to make it believable but up to you.</w:t>
      </w:r>
    </w:p>
  </w:comment>
  <w:comment w:id="651" w:author="Stephen Prior" w:date="2024-01-16T09:33:00Z" w:initials="SP">
    <w:p w14:paraId="542F0286" w14:textId="77777777" w:rsidR="00357914" w:rsidRDefault="00CC5B3C" w:rsidP="00357914">
      <w:r>
        <w:rPr>
          <w:rStyle w:val="CommentReference"/>
        </w:rPr>
        <w:annotationRef/>
      </w:r>
      <w:r w:rsidR="00357914">
        <w:rPr>
          <w:sz w:val="20"/>
          <w:szCs w:val="20"/>
        </w:rPr>
        <w:t xml:space="preserve">Tiers (Retail prices) </w:t>
      </w:r>
      <w:r w:rsidR="00357914">
        <w:rPr>
          <w:sz w:val="20"/>
          <w:szCs w:val="20"/>
        </w:rPr>
        <w:cr/>
      </w:r>
      <w:r w:rsidR="00357914">
        <w:rPr>
          <w:sz w:val="20"/>
          <w:szCs w:val="20"/>
        </w:rPr>
        <w:cr/>
        <w:t>==&gt; SAM with only S&amp;P 500 $2,500 (Sale Price: $1,197)</w:t>
      </w:r>
      <w:r w:rsidR="00357914">
        <w:rPr>
          <w:sz w:val="20"/>
          <w:szCs w:val="20"/>
        </w:rPr>
        <w:cr/>
      </w:r>
      <w:r w:rsidR="00357914">
        <w:rPr>
          <w:sz w:val="20"/>
          <w:szCs w:val="20"/>
        </w:rPr>
        <w:cr/>
        <w:t>==&gt; SAM with S&amp;P 500 + Nate’s private watchlist  = $5,000 / year</w:t>
      </w:r>
      <w:r w:rsidR="00357914">
        <w:rPr>
          <w:sz w:val="20"/>
          <w:szCs w:val="20"/>
        </w:rPr>
        <w:cr/>
        <w:t xml:space="preserve"> (Sale Price: $1,597)</w:t>
      </w:r>
      <w:r w:rsidR="00357914">
        <w:rPr>
          <w:sz w:val="20"/>
          <w:szCs w:val="20"/>
        </w:rPr>
        <w:cr/>
      </w:r>
      <w:r w:rsidR="00357914">
        <w:rPr>
          <w:sz w:val="20"/>
          <w:szCs w:val="20"/>
        </w:rPr>
        <w:cr/>
        <w:t>==&gt; SAM Lifetime + Options Tool = $10,000 (Sale price $1,997+ Maintenance fees)</w:t>
      </w:r>
      <w:r w:rsidR="00357914">
        <w:rPr>
          <w:sz w:val="20"/>
          <w:szCs w:val="20"/>
        </w:rPr>
        <w:cr/>
      </w:r>
      <w:r w:rsidR="00357914">
        <w:rPr>
          <w:sz w:val="20"/>
          <w:szCs w:val="20"/>
        </w:rPr>
        <w:cr/>
      </w:r>
    </w:p>
  </w:comment>
  <w:comment w:id="653" w:author="Rachel Blackert" w:date="2024-02-14T10:47:00Z" w:initials="RB">
    <w:p w14:paraId="15ED4B9E" w14:textId="0ECE6ECE" w:rsidR="00045F8E" w:rsidRDefault="00045F8E">
      <w:pPr>
        <w:pStyle w:val="CommentText"/>
      </w:pPr>
      <w:r w:rsidRPr="00045F8E">
        <w:rPr>
          <w:rStyle w:val="CommentReference"/>
          <w:highlight w:val="green"/>
        </w:rPr>
        <w:annotationRef/>
      </w:r>
      <w:r w:rsidRPr="00045F8E">
        <w:rPr>
          <w:highlight w:val="green"/>
        </w:rPr>
        <w:t>Since the options is only in the lifetime offer can we use that pricing?</w:t>
      </w:r>
      <w:r>
        <w:t xml:space="preserve"> </w:t>
      </w:r>
    </w:p>
  </w:comment>
  <w:comment w:id="659" w:author="Rachel Blackert" w:date="2024-02-09T12:12:00Z" w:initials="RB">
    <w:p w14:paraId="392C5AE6" w14:textId="0F564A67" w:rsidR="0057762B" w:rsidRDefault="0057762B">
      <w:pPr>
        <w:pStyle w:val="CommentText"/>
      </w:pPr>
      <w:r>
        <w:rPr>
          <w:rStyle w:val="CommentReference"/>
        </w:rPr>
        <w:annotationRef/>
      </w:r>
      <w:r>
        <w:t xml:space="preserve">Cutting so we do not target readers as traders </w:t>
      </w:r>
    </w:p>
  </w:comment>
  <w:comment w:id="662" w:author="Stephen Prior" w:date="2024-02-13T20:09:00Z" w:initials="SP">
    <w:p w14:paraId="18763160" w14:textId="77777777" w:rsidR="001452A8" w:rsidRDefault="001452A8" w:rsidP="001452A8">
      <w:r>
        <w:rPr>
          <w:rStyle w:val="CommentReference"/>
        </w:rPr>
        <w:annotationRef/>
      </w:r>
      <w:r>
        <w:rPr>
          <w:color w:val="000000"/>
          <w:sz w:val="20"/>
          <w:szCs w:val="20"/>
        </w:rPr>
        <w:t>Line added</w:t>
      </w:r>
    </w:p>
  </w:comment>
  <w:comment w:id="698" w:author="Stephen Prior" w:date="2024-01-16T09:41:00Z" w:initials="SP">
    <w:p w14:paraId="684CAF68" w14:textId="77777777" w:rsidR="00BC200C" w:rsidRDefault="00BC200C" w:rsidP="00BC200C">
      <w:r>
        <w:rPr>
          <w:rStyle w:val="CommentReference"/>
        </w:rPr>
        <w:annotationRef/>
      </w:r>
      <w:r>
        <w:rPr>
          <w:color w:val="000000"/>
          <w:sz w:val="20"/>
          <w:szCs w:val="20"/>
        </w:rPr>
        <w:t xml:space="preserve">Suggested Pickups: </w:t>
      </w:r>
    </w:p>
    <w:p w14:paraId="60F21C78" w14:textId="77777777" w:rsidR="00BC200C" w:rsidRDefault="00BC200C" w:rsidP="00BC200C"/>
    <w:p w14:paraId="433B12D1" w14:textId="77777777" w:rsidR="00BC200C" w:rsidRDefault="00BC200C" w:rsidP="00BC200C"/>
    <w:p w14:paraId="4C4DB2FE" w14:textId="77777777" w:rsidR="00BC200C" w:rsidRDefault="00BC200C" w:rsidP="00BC200C">
      <w:r>
        <w:rPr>
          <w:color w:val="000000"/>
          <w:sz w:val="20"/>
          <w:szCs w:val="20"/>
        </w:rPr>
        <w:t xml:space="preserve">$997 </w:t>
      </w:r>
    </w:p>
    <w:p w14:paraId="5BD896A9" w14:textId="77777777" w:rsidR="00BC200C" w:rsidRDefault="00BC200C" w:rsidP="00BC200C">
      <w:r>
        <w:rPr>
          <w:color w:val="000000"/>
          <w:sz w:val="20"/>
          <w:szCs w:val="20"/>
        </w:rPr>
        <w:t>$1,497</w:t>
      </w:r>
    </w:p>
    <w:p w14:paraId="1F18A9D0" w14:textId="77777777" w:rsidR="00BC200C" w:rsidRDefault="00BC200C" w:rsidP="00BC200C">
      <w:r>
        <w:rPr>
          <w:color w:val="000000"/>
          <w:sz w:val="20"/>
          <w:szCs w:val="20"/>
        </w:rPr>
        <w:t>$1,997</w:t>
      </w:r>
    </w:p>
    <w:p w14:paraId="103750EE" w14:textId="77777777" w:rsidR="00BC200C" w:rsidRDefault="00BC200C" w:rsidP="00BC200C">
      <w:r>
        <w:rPr>
          <w:color w:val="000000"/>
          <w:sz w:val="20"/>
          <w:szCs w:val="20"/>
        </w:rPr>
        <w:t>$2,500</w:t>
      </w:r>
    </w:p>
  </w:comment>
  <w:comment w:id="697" w:author="Rachel Blackert" w:date="2024-02-14T10:48:00Z" w:initials="RB">
    <w:p w14:paraId="35286F10" w14:textId="77777777" w:rsidR="00BC200C" w:rsidRDefault="00BC200C" w:rsidP="00BC200C">
      <w:pPr>
        <w:pStyle w:val="CommentText"/>
      </w:pPr>
      <w:r>
        <w:rPr>
          <w:rStyle w:val="CommentReference"/>
        </w:rPr>
        <w:annotationRef/>
      </w:r>
      <w:r w:rsidRPr="002D67AF">
        <w:rPr>
          <w:highlight w:val="green"/>
        </w:rPr>
        <w:t>Same here, making this the max so that not walking out the tiers here does not become misleading.</w:t>
      </w:r>
      <w:r>
        <w:t xml:space="preserve"> </w:t>
      </w:r>
    </w:p>
  </w:comment>
  <w:comment w:id="702" w:author="Stephen Prior" w:date="2024-01-16T09:41:00Z" w:initials="SP">
    <w:p w14:paraId="4FBDFAE1" w14:textId="1A8B4AFF" w:rsidR="00CB01D7" w:rsidRDefault="00CB01D7" w:rsidP="00CB01D7">
      <w:r>
        <w:rPr>
          <w:rStyle w:val="CommentReference"/>
        </w:rPr>
        <w:annotationRef/>
      </w:r>
      <w:r>
        <w:rPr>
          <w:color w:val="000000"/>
          <w:sz w:val="20"/>
          <w:szCs w:val="20"/>
        </w:rPr>
        <w:t xml:space="preserve">Suggested Pickups: </w:t>
      </w:r>
    </w:p>
    <w:p w14:paraId="464E5C89" w14:textId="77777777" w:rsidR="00CB01D7" w:rsidRDefault="00CB01D7" w:rsidP="00CB01D7"/>
    <w:p w14:paraId="4740C298" w14:textId="77777777" w:rsidR="00CB01D7" w:rsidRDefault="00CB01D7" w:rsidP="00CB01D7"/>
    <w:p w14:paraId="1A761E5B" w14:textId="77777777" w:rsidR="00CB01D7" w:rsidRDefault="00CB01D7" w:rsidP="00CB01D7">
      <w:r>
        <w:rPr>
          <w:color w:val="000000"/>
          <w:sz w:val="20"/>
          <w:szCs w:val="20"/>
        </w:rPr>
        <w:t xml:space="preserve">$997 </w:t>
      </w:r>
    </w:p>
    <w:p w14:paraId="40775A6E" w14:textId="77777777" w:rsidR="00CB01D7" w:rsidRDefault="00CB01D7" w:rsidP="00CB01D7">
      <w:r>
        <w:rPr>
          <w:color w:val="000000"/>
          <w:sz w:val="20"/>
          <w:szCs w:val="20"/>
        </w:rPr>
        <w:t>$1,497</w:t>
      </w:r>
    </w:p>
    <w:p w14:paraId="3DD511D7" w14:textId="77777777" w:rsidR="00CB01D7" w:rsidRDefault="00CB01D7" w:rsidP="00CB01D7">
      <w:r>
        <w:rPr>
          <w:color w:val="000000"/>
          <w:sz w:val="20"/>
          <w:szCs w:val="20"/>
        </w:rPr>
        <w:t>$1,997</w:t>
      </w:r>
    </w:p>
    <w:p w14:paraId="321A43D1" w14:textId="77777777" w:rsidR="00CB01D7" w:rsidRDefault="00CB01D7" w:rsidP="00CB01D7">
      <w:r>
        <w:rPr>
          <w:color w:val="000000"/>
          <w:sz w:val="20"/>
          <w:szCs w:val="20"/>
        </w:rPr>
        <w:t>$2,500</w:t>
      </w:r>
    </w:p>
  </w:comment>
  <w:comment w:id="701" w:author="Rachel Blackert" w:date="2024-02-14T10:48:00Z" w:initials="RB">
    <w:p w14:paraId="63EA3221" w14:textId="731A081A" w:rsidR="002D67AF" w:rsidRDefault="002D67AF">
      <w:pPr>
        <w:pStyle w:val="CommentText"/>
      </w:pPr>
      <w:r>
        <w:rPr>
          <w:rStyle w:val="CommentReference"/>
        </w:rPr>
        <w:annotationRef/>
      </w:r>
      <w:r w:rsidRPr="002D67AF">
        <w:rPr>
          <w:highlight w:val="green"/>
        </w:rPr>
        <w:t>Same here, making this the max so that not walking out the tiers here does not become misleading.</w:t>
      </w:r>
      <w:r>
        <w:t xml:space="preserve"> </w:t>
      </w:r>
    </w:p>
  </w:comment>
  <w:comment w:id="661" w:author="Rachel Blackert" w:date="2024-02-14T15:43:00Z" w:initials="RB">
    <w:p w14:paraId="53221E33" w14:textId="47509289" w:rsidR="00BC200C" w:rsidRDefault="00BC200C">
      <w:pPr>
        <w:pStyle w:val="CommentText"/>
      </w:pPr>
      <w:r>
        <w:rPr>
          <w:rStyle w:val="CommentReference"/>
        </w:rPr>
        <w:annotationRef/>
      </w:r>
      <w:r w:rsidRPr="00BC200C">
        <w:rPr>
          <w:highlight w:val="darkYellow"/>
        </w:rPr>
        <w:t>Reworked!</w:t>
      </w:r>
      <w:r>
        <w:t xml:space="preserve"> </w:t>
      </w:r>
    </w:p>
  </w:comment>
  <w:comment w:id="711" w:author="Stephen Prior" w:date="2024-01-16T09:41:00Z" w:initials="SP">
    <w:p w14:paraId="3DF522E6" w14:textId="77777777" w:rsidR="00CB7D1B" w:rsidRDefault="00CB7D1B" w:rsidP="00CB7D1B">
      <w:r>
        <w:rPr>
          <w:rStyle w:val="CommentReference"/>
        </w:rPr>
        <w:annotationRef/>
      </w:r>
      <w:r>
        <w:rPr>
          <w:color w:val="000000"/>
          <w:sz w:val="20"/>
          <w:szCs w:val="20"/>
        </w:rPr>
        <w:t xml:space="preserve">Suggested Pickups: </w:t>
      </w:r>
    </w:p>
    <w:p w14:paraId="00489884" w14:textId="77777777" w:rsidR="00CB7D1B" w:rsidRDefault="00CB7D1B" w:rsidP="00CB7D1B"/>
    <w:p w14:paraId="7C0FB3F3" w14:textId="77777777" w:rsidR="00CB7D1B" w:rsidRDefault="00CB7D1B" w:rsidP="00CB7D1B"/>
    <w:p w14:paraId="017773BC" w14:textId="77777777" w:rsidR="00CB7D1B" w:rsidRDefault="00CB7D1B" w:rsidP="00CB7D1B">
      <w:r>
        <w:rPr>
          <w:color w:val="000000"/>
          <w:sz w:val="20"/>
          <w:szCs w:val="20"/>
        </w:rPr>
        <w:t xml:space="preserve">$997 </w:t>
      </w:r>
    </w:p>
    <w:p w14:paraId="5E9F97C9" w14:textId="77777777" w:rsidR="00CB7D1B" w:rsidRDefault="00CB7D1B" w:rsidP="00CB7D1B">
      <w:r>
        <w:rPr>
          <w:color w:val="000000"/>
          <w:sz w:val="20"/>
          <w:szCs w:val="20"/>
        </w:rPr>
        <w:t>$1,497</w:t>
      </w:r>
    </w:p>
    <w:p w14:paraId="2B8EE578" w14:textId="77777777" w:rsidR="00CB7D1B" w:rsidRDefault="00CB7D1B" w:rsidP="00CB7D1B">
      <w:r>
        <w:rPr>
          <w:color w:val="000000"/>
          <w:sz w:val="20"/>
          <w:szCs w:val="20"/>
        </w:rPr>
        <w:t>$1,997</w:t>
      </w:r>
    </w:p>
    <w:p w14:paraId="2405FDAB" w14:textId="77777777" w:rsidR="00CB7D1B" w:rsidRDefault="00CB7D1B" w:rsidP="00CB7D1B">
      <w:r>
        <w:rPr>
          <w:color w:val="000000"/>
          <w:sz w:val="20"/>
          <w:szCs w:val="20"/>
        </w:rPr>
        <w:t>$2,500</w:t>
      </w:r>
    </w:p>
  </w:comment>
  <w:comment w:id="710" w:author="Rachel Blackert" w:date="2024-02-14T10:48:00Z" w:initials="RB">
    <w:p w14:paraId="14E15121" w14:textId="77777777" w:rsidR="00CB7D1B" w:rsidRDefault="00CB7D1B" w:rsidP="00CB7D1B">
      <w:pPr>
        <w:pStyle w:val="CommentText"/>
      </w:pPr>
      <w:r>
        <w:rPr>
          <w:rStyle w:val="CommentReference"/>
        </w:rPr>
        <w:annotationRef/>
      </w:r>
      <w:r w:rsidRPr="002D67AF">
        <w:rPr>
          <w:highlight w:val="green"/>
        </w:rPr>
        <w:t>Same here, making this the max so that not walking out the tiers here does not become misleading.</w:t>
      </w:r>
      <w:r>
        <w:t xml:space="preserve"> </w:t>
      </w:r>
    </w:p>
  </w:comment>
  <w:comment w:id="712" w:author="Rachel Blackert" w:date="2024-02-14T15:43:00Z" w:initials="RB">
    <w:p w14:paraId="22F227D2" w14:textId="77777777" w:rsidR="00CB7D1B" w:rsidRDefault="00CB7D1B" w:rsidP="00CB7D1B">
      <w:pPr>
        <w:pStyle w:val="CommentText"/>
      </w:pPr>
      <w:r>
        <w:rPr>
          <w:rStyle w:val="CommentReference"/>
        </w:rPr>
        <w:annotationRef/>
      </w:r>
      <w:r w:rsidRPr="00BC200C">
        <w:rPr>
          <w:highlight w:val="darkYellow"/>
        </w:rPr>
        <w:t>Reworked!</w:t>
      </w:r>
      <w:r>
        <w:t xml:space="preserve"> </w:t>
      </w:r>
    </w:p>
  </w:comment>
  <w:comment w:id="715" w:author="Rachel Blackert" w:date="2024-02-09T12:12:00Z" w:initials="RB">
    <w:p w14:paraId="49750F59" w14:textId="77777777" w:rsidR="00CB7D1B" w:rsidRDefault="00CB7D1B" w:rsidP="00CB7D1B">
      <w:pPr>
        <w:pStyle w:val="CommentText"/>
      </w:pPr>
      <w:r w:rsidRPr="00497AD5">
        <w:rPr>
          <w:rStyle w:val="CommentReference"/>
          <w:highlight w:val="cyan"/>
        </w:rPr>
        <w:annotationRef/>
      </w:r>
      <w:r w:rsidRPr="00497AD5">
        <w:rPr>
          <w:highlight w:val="cyan"/>
        </w:rPr>
        <w:t>88 or 76?</w:t>
      </w:r>
      <w:r>
        <w:t xml:space="preserve"> </w:t>
      </w:r>
    </w:p>
  </w:comment>
  <w:comment w:id="716" w:author="Stephen Prior" w:date="2024-02-12T20:29:00Z" w:initials="SP">
    <w:p w14:paraId="2ADA9F93" w14:textId="77777777" w:rsidR="00CB7D1B" w:rsidRDefault="00CB7D1B" w:rsidP="00CB7D1B">
      <w:r>
        <w:rPr>
          <w:rStyle w:val="CommentReference"/>
        </w:rPr>
        <w:annotationRef/>
      </w:r>
      <w:r>
        <w:rPr>
          <w:color w:val="000000"/>
          <w:sz w:val="20"/>
          <w:szCs w:val="20"/>
        </w:rPr>
        <w:t>76</w:t>
      </w:r>
    </w:p>
  </w:comment>
  <w:comment w:id="721" w:author="Rachel Blackert" w:date="2024-02-09T12:12:00Z" w:initials="RB">
    <w:p w14:paraId="0EF8363A" w14:textId="3FB7B29A" w:rsidR="00497AD5" w:rsidRDefault="00497AD5">
      <w:pPr>
        <w:pStyle w:val="CommentText"/>
      </w:pPr>
      <w:r w:rsidRPr="00497AD5">
        <w:rPr>
          <w:rStyle w:val="CommentReference"/>
          <w:highlight w:val="cyan"/>
        </w:rPr>
        <w:annotationRef/>
      </w:r>
      <w:r w:rsidRPr="00497AD5">
        <w:rPr>
          <w:highlight w:val="cyan"/>
        </w:rPr>
        <w:t>88 or 76?</w:t>
      </w:r>
      <w:r>
        <w:t xml:space="preserve"> </w:t>
      </w:r>
    </w:p>
  </w:comment>
  <w:comment w:id="722" w:author="Stephen Prior" w:date="2024-02-12T20:29:00Z" w:initials="SP">
    <w:p w14:paraId="47D758B4" w14:textId="77777777" w:rsidR="002E5841" w:rsidRDefault="002E5841" w:rsidP="002E5841">
      <w:r>
        <w:rPr>
          <w:rStyle w:val="CommentReference"/>
        </w:rPr>
        <w:annotationRef/>
      </w:r>
      <w:r>
        <w:rPr>
          <w:color w:val="000000"/>
          <w:sz w:val="20"/>
          <w:szCs w:val="20"/>
        </w:rPr>
        <w:t>76</w:t>
      </w:r>
    </w:p>
  </w:comment>
  <w:comment w:id="724" w:author="Rachel Blackert" w:date="2024-02-09T12:13:00Z" w:initials="RB">
    <w:p w14:paraId="054B9F5B" w14:textId="64E02C04" w:rsidR="00497AD5" w:rsidRDefault="00497AD5">
      <w:pPr>
        <w:pStyle w:val="CommentText"/>
      </w:pPr>
      <w:r>
        <w:rPr>
          <w:rStyle w:val="CommentReference"/>
        </w:rPr>
        <w:annotationRef/>
      </w:r>
      <w:r w:rsidR="007E3B02">
        <w:t>Since this is peak exits this feels off so rewotking</w:t>
      </w:r>
    </w:p>
  </w:comment>
  <w:comment w:id="725" w:author="Stephen Prior" w:date="2024-02-12T20:28:00Z" w:initials="SP">
    <w:p w14:paraId="19C5A547" w14:textId="77777777" w:rsidR="002E5841" w:rsidRDefault="002E5841" w:rsidP="002E5841">
      <w:r>
        <w:rPr>
          <w:rStyle w:val="CommentReference"/>
        </w:rPr>
        <w:annotationRef/>
      </w:r>
      <w:r>
        <w:rPr>
          <w:color w:val="000000"/>
          <w:sz w:val="20"/>
          <w:szCs w:val="20"/>
        </w:rPr>
        <w:t xml:space="preserve">Again see my comments about those above. </w:t>
      </w:r>
    </w:p>
  </w:comment>
  <w:comment w:id="726" w:author="Rachel Blackert" w:date="2024-02-13T10:48:00Z" w:initials="RB">
    <w:p w14:paraId="23119A66" w14:textId="713F4690" w:rsidR="003C6030" w:rsidRDefault="003C6030">
      <w:pPr>
        <w:pStyle w:val="CommentText"/>
      </w:pPr>
      <w:r>
        <w:rPr>
          <w:rStyle w:val="CommentReference"/>
        </w:rPr>
        <w:annotationRef/>
      </w:r>
      <w:r w:rsidR="00016B5D" w:rsidRPr="00016B5D">
        <w:rPr>
          <w:highlight w:val="yellow"/>
        </w:rPr>
        <w:t>See above comment.</w:t>
      </w:r>
      <w:r w:rsidR="00016B5D">
        <w:t xml:space="preserve"> </w:t>
      </w:r>
      <w:r>
        <w:t xml:space="preserve"> </w:t>
      </w:r>
    </w:p>
  </w:comment>
  <w:comment w:id="728" w:author="Rachel Blackert" w:date="2024-02-09T12:13:00Z" w:initials="RB">
    <w:p w14:paraId="485D9047" w14:textId="52D050FD" w:rsidR="00E86952" w:rsidRDefault="00E86952">
      <w:pPr>
        <w:pStyle w:val="CommentText"/>
      </w:pPr>
      <w:r>
        <w:rPr>
          <w:rStyle w:val="CommentReference"/>
        </w:rPr>
        <w:annotationRef/>
      </w:r>
      <w:r>
        <w:t xml:space="preserve">There is maybe a way to rework this, but I think between the TR not really being a proven system yet and the fact that SAM does not give recs just cutting this line. </w:t>
      </w:r>
    </w:p>
  </w:comment>
  <w:comment w:id="729" w:author="Stephen Prior" w:date="2024-02-12T20:28:00Z" w:initials="SP">
    <w:p w14:paraId="1A7FF43E" w14:textId="77777777" w:rsidR="00C73235" w:rsidRDefault="002E5841" w:rsidP="00C73235">
      <w:r>
        <w:rPr>
          <w:rStyle w:val="CommentReference"/>
        </w:rPr>
        <w:annotationRef/>
      </w:r>
      <w:r w:rsidR="00C73235">
        <w:rPr>
          <w:sz w:val="20"/>
          <w:szCs w:val="20"/>
        </w:rPr>
        <w:t>See above. I do not want to cut this.  It’s my understanding we have a year to get this rocking.</w:t>
      </w:r>
      <w:r w:rsidR="00C73235">
        <w:rPr>
          <w:sz w:val="20"/>
          <w:szCs w:val="20"/>
        </w:rPr>
        <w:cr/>
      </w:r>
      <w:r w:rsidR="00C73235">
        <w:rPr>
          <w:sz w:val="20"/>
          <w:szCs w:val="20"/>
        </w:rPr>
        <w:cr/>
        <w:t xml:space="preserve">We’ve been working with Nate to improve. Don’t cut us short! </w:t>
      </w:r>
    </w:p>
  </w:comment>
  <w:comment w:id="730" w:author="Rachel Blackert" w:date="2024-02-13T10:49:00Z" w:initials="RB">
    <w:p w14:paraId="5B008126" w14:textId="03C4B1D3" w:rsidR="0012240E" w:rsidRDefault="0012240E">
      <w:pPr>
        <w:pStyle w:val="CommentText"/>
      </w:pPr>
      <w:r w:rsidRPr="00F9554B">
        <w:rPr>
          <w:rStyle w:val="CommentReference"/>
          <w:highlight w:val="yellow"/>
        </w:rPr>
        <w:annotationRef/>
      </w:r>
      <w:r w:rsidR="009604E8" w:rsidRPr="00CD0CAA">
        <w:rPr>
          <w:highlight w:val="yellow"/>
        </w:rPr>
        <w:t>I think maybe we could work this back in if we cut back on ‘with a tool like SAM’. The issue is that the DPL system and SAM are not exactly the same thing</w:t>
      </w:r>
      <w:r w:rsidR="00CD0CAA" w:rsidRPr="00CD0CAA">
        <w:rPr>
          <w:highlight w:val="yellow"/>
        </w:rPr>
        <w:t>.</w:t>
      </w:r>
      <w:r>
        <w:t xml:space="preserve"> </w:t>
      </w:r>
    </w:p>
  </w:comment>
  <w:comment w:id="731" w:author="Stephen Prior" w:date="2024-02-13T20:23:00Z" w:initials="SP">
    <w:p w14:paraId="5B0E1915" w14:textId="77777777" w:rsidR="001452A8" w:rsidRDefault="001452A8" w:rsidP="001452A8">
      <w:r>
        <w:rPr>
          <w:rStyle w:val="CommentReference"/>
        </w:rPr>
        <w:annotationRef/>
      </w:r>
      <w:r>
        <w:rPr>
          <w:color w:val="000000"/>
          <w:sz w:val="20"/>
          <w:szCs w:val="20"/>
        </w:rPr>
        <w:t xml:space="preserve">Adjusted. </w:t>
      </w:r>
    </w:p>
  </w:comment>
  <w:comment w:id="732" w:author="Rachel Blackert" w:date="2024-02-08T16:25:00Z" w:initials="RB">
    <w:p w14:paraId="1418281F" w14:textId="2684960D" w:rsidR="004239DC" w:rsidRDefault="004239DC">
      <w:pPr>
        <w:pStyle w:val="CommentText"/>
      </w:pPr>
      <w:r>
        <w:rPr>
          <w:rStyle w:val="CommentReference"/>
        </w:rPr>
        <w:annotationRef/>
      </w:r>
      <w:r>
        <w:t>cut</w:t>
      </w:r>
    </w:p>
  </w:comment>
  <w:comment w:id="733" w:author="Rachel Blackert" w:date="2024-02-09T12:16:00Z" w:initials="RB">
    <w:p w14:paraId="2E50E2A6" w14:textId="0357CCD9" w:rsidR="00BA500C" w:rsidRDefault="00BA500C">
      <w:pPr>
        <w:pStyle w:val="CommentText"/>
      </w:pPr>
      <w:r w:rsidRPr="00B43A40">
        <w:rPr>
          <w:rStyle w:val="CommentReference"/>
          <w:highlight w:val="yellow"/>
        </w:rPr>
        <w:annotationRef/>
      </w:r>
      <w:r w:rsidR="00FC05CD" w:rsidRPr="00ED0CB6">
        <w:rPr>
          <w:highlight w:val="cyan"/>
        </w:rPr>
        <w:t>Could you tell me more about this? Do other grades pop up or is there only ever a designation if it gets an A+? What makes a setup A+? Will likely need to come back to this</w:t>
      </w:r>
      <w:r w:rsidR="00ED0CB6" w:rsidRPr="00ED0CB6">
        <w:rPr>
          <w:highlight w:val="cyan"/>
        </w:rPr>
        <w:t xml:space="preserve"> since we do not want A+ to seem like it is a buy signal.</w:t>
      </w:r>
      <w:r w:rsidR="00ED0CB6">
        <w:t xml:space="preserve"> </w:t>
      </w:r>
    </w:p>
  </w:comment>
  <w:comment w:id="734" w:author="Stephen Prior" w:date="2024-02-12T20:29:00Z" w:initials="SP">
    <w:p w14:paraId="754FE265" w14:textId="77777777" w:rsidR="002E5841" w:rsidRDefault="002E5841" w:rsidP="002E5841">
      <w:r>
        <w:rPr>
          <w:rStyle w:val="CommentReference"/>
        </w:rPr>
        <w:annotationRef/>
      </w:r>
      <w:r>
        <w:rPr>
          <w:color w:val="000000"/>
          <w:sz w:val="20"/>
          <w:szCs w:val="20"/>
        </w:rPr>
        <w:t xml:space="preserve">I did above. </w:t>
      </w:r>
    </w:p>
  </w:comment>
  <w:comment w:id="735" w:author="Rachel Blackert" w:date="2024-02-13T10:49:00Z" w:initials="RB">
    <w:p w14:paraId="26E2D61B" w14:textId="3729B133" w:rsidR="0012240E" w:rsidRDefault="0012240E">
      <w:pPr>
        <w:pStyle w:val="CommentText"/>
      </w:pPr>
      <w:r>
        <w:rPr>
          <w:rStyle w:val="CommentReference"/>
        </w:rPr>
        <w:annotationRef/>
      </w:r>
      <w:r w:rsidR="00E96FBD" w:rsidRPr="00E96FBD">
        <w:rPr>
          <w:rStyle w:val="CommentReference"/>
          <w:highlight w:val="yellow"/>
        </w:rPr>
        <w:t>How is this?</w:t>
      </w:r>
    </w:p>
  </w:comment>
  <w:comment w:id="736" w:author="Stephen Prior" w:date="2024-02-13T17:00:00Z" w:initials="SP">
    <w:p w14:paraId="782AECE6" w14:textId="77777777" w:rsidR="007F3F09" w:rsidRDefault="007F3F09" w:rsidP="007F3F09">
      <w:r>
        <w:rPr>
          <w:rStyle w:val="CommentReference"/>
        </w:rPr>
        <w:annotationRef/>
      </w:r>
      <w:r>
        <w:rPr>
          <w:color w:val="000000"/>
          <w:sz w:val="20"/>
          <w:szCs w:val="20"/>
        </w:rPr>
        <w:t xml:space="preserve">Can we get away with high probability? </w:t>
      </w:r>
    </w:p>
    <w:p w14:paraId="21CF2EE4" w14:textId="77777777" w:rsidR="007F3F09" w:rsidRDefault="007F3F09" w:rsidP="007F3F09"/>
    <w:p w14:paraId="0FE34546" w14:textId="77777777" w:rsidR="007F3F09" w:rsidRDefault="007F3F09" w:rsidP="007F3F09">
      <w:r>
        <w:rPr>
          <w:color w:val="000000"/>
          <w:sz w:val="20"/>
          <w:szCs w:val="20"/>
        </w:rPr>
        <w:t xml:space="preserve">In all ways we looked at data 64% was the lowest (though as I’ve maintained… incorrect) .. which is still high probability. </w:t>
      </w:r>
    </w:p>
  </w:comment>
  <w:comment w:id="737" w:author="Rachel Blackert" w:date="2024-02-14T09:59:00Z" w:initials="RB">
    <w:p w14:paraId="54D816F4" w14:textId="7FB5A4CE" w:rsidR="008E629C" w:rsidRDefault="008E629C">
      <w:pPr>
        <w:pStyle w:val="CommentText"/>
      </w:pPr>
      <w:r>
        <w:rPr>
          <w:rStyle w:val="CommentReference"/>
        </w:rPr>
        <w:annotationRef/>
      </w:r>
      <w:r w:rsidR="002D42D9">
        <w:t>Okay!</w:t>
      </w:r>
    </w:p>
  </w:comment>
  <w:comment w:id="742" w:author="Rachel Blackert" w:date="2024-02-09T12:17:00Z" w:initials="RB">
    <w:p w14:paraId="106BDFDE" w14:textId="4297874D" w:rsidR="00BD333B" w:rsidRDefault="00BD333B">
      <w:pPr>
        <w:pStyle w:val="CommentText"/>
      </w:pPr>
      <w:r>
        <w:rPr>
          <w:rStyle w:val="CommentReference"/>
        </w:rPr>
        <w:annotationRef/>
      </w:r>
      <w:r>
        <w:t>editing</w:t>
      </w:r>
    </w:p>
  </w:comment>
  <w:comment w:id="743" w:author="Stephen Prior" w:date="2024-02-12T20:31:00Z" w:initials="SP">
    <w:p w14:paraId="6CCBEF9E" w14:textId="77777777" w:rsidR="002E5841" w:rsidRDefault="002E5841" w:rsidP="002E5841">
      <w:r>
        <w:rPr>
          <w:rStyle w:val="CommentReference"/>
        </w:rPr>
        <w:annotationRef/>
      </w:r>
      <w:r>
        <w:rPr>
          <w:sz w:val="20"/>
          <w:szCs w:val="20"/>
        </w:rPr>
        <w:t xml:space="preserve">I need a better word that you guys are good with here. </w:t>
      </w:r>
    </w:p>
  </w:comment>
  <w:comment w:id="744" w:author="Stephen Prior" w:date="2024-02-13T17:02:00Z" w:initials="SP">
    <w:p w14:paraId="3A0C0BD9" w14:textId="77777777" w:rsidR="007F3F09" w:rsidRDefault="007F3F09" w:rsidP="007F3F09">
      <w:r>
        <w:rPr>
          <w:rStyle w:val="CommentReference"/>
        </w:rPr>
        <w:annotationRef/>
      </w:r>
      <w:r>
        <w:rPr>
          <w:color w:val="000000"/>
          <w:sz w:val="20"/>
          <w:szCs w:val="20"/>
        </w:rPr>
        <w:t>I’m not a 100% okay with this.</w:t>
      </w:r>
    </w:p>
    <w:p w14:paraId="7B2F4697" w14:textId="77777777" w:rsidR="007F3F09" w:rsidRDefault="007F3F09" w:rsidP="007F3F09"/>
    <w:p w14:paraId="5FB408FD" w14:textId="77777777" w:rsidR="007F3F09" w:rsidRDefault="007F3F09" w:rsidP="007F3F09">
      <w:r>
        <w:rPr>
          <w:color w:val="000000"/>
          <w:sz w:val="20"/>
          <w:szCs w:val="20"/>
        </w:rPr>
        <w:t>But how do you like “Power Options Finder”?</w:t>
      </w:r>
    </w:p>
    <w:p w14:paraId="18C9AE99" w14:textId="77777777" w:rsidR="007F3F09" w:rsidRDefault="007F3F09" w:rsidP="007F3F09"/>
    <w:p w14:paraId="0087E17F" w14:textId="77777777" w:rsidR="007F3F09" w:rsidRDefault="007F3F09" w:rsidP="007F3F09">
      <w:r>
        <w:rPr>
          <w:color w:val="000000"/>
          <w:sz w:val="20"/>
          <w:szCs w:val="20"/>
        </w:rPr>
        <w:t xml:space="preserve">If so I need to make this edit in the PPT and order form. </w:t>
      </w:r>
    </w:p>
  </w:comment>
  <w:comment w:id="745" w:author="Rachel Blackert" w:date="2024-02-14T09:59:00Z" w:initials="RB">
    <w:p w14:paraId="76807489" w14:textId="5B2A538C" w:rsidR="002D42D9" w:rsidRDefault="002D42D9">
      <w:pPr>
        <w:pStyle w:val="CommentText"/>
      </w:pPr>
      <w:r>
        <w:rPr>
          <w:rStyle w:val="CommentReference"/>
        </w:rPr>
        <w:annotationRef/>
      </w:r>
      <w:r>
        <w:t>I think this is good</w:t>
      </w:r>
    </w:p>
  </w:comment>
  <w:comment w:id="751" w:author="Rachel Blackert" w:date="2024-02-12T15:10:00Z" w:initials="RB">
    <w:p w14:paraId="43E85344" w14:textId="72ACDE77" w:rsidR="000D7E3A" w:rsidRDefault="000D7E3A">
      <w:pPr>
        <w:pStyle w:val="CommentText"/>
      </w:pPr>
      <w:r>
        <w:rPr>
          <w:rStyle w:val="CommentReference"/>
        </w:rPr>
        <w:annotationRef/>
      </w:r>
      <w:r w:rsidRPr="007E49A3">
        <w:rPr>
          <w:highlight w:val="cyan"/>
        </w:rPr>
        <w:t xml:space="preserve">Millions more </w:t>
      </w:r>
      <w:r w:rsidR="007E49A3" w:rsidRPr="007E49A3">
        <w:rPr>
          <w:highlight w:val="cyan"/>
        </w:rPr>
        <w:t>y</w:t>
      </w:r>
      <w:r w:rsidRPr="007E49A3">
        <w:rPr>
          <w:highlight w:val="cyan"/>
        </w:rPr>
        <w:t xml:space="preserve">early? Or </w:t>
      </w:r>
      <w:r w:rsidR="007E49A3" w:rsidRPr="007E49A3">
        <w:rPr>
          <w:highlight w:val="cyan"/>
        </w:rPr>
        <w:t>$1.8 a year?</w:t>
      </w:r>
    </w:p>
  </w:comment>
  <w:comment w:id="752" w:author="Stephen Prior" w:date="2024-02-12T20:30:00Z" w:initials="SP">
    <w:p w14:paraId="69359F2A" w14:textId="77777777" w:rsidR="002E5841" w:rsidRDefault="002E5841" w:rsidP="002E5841">
      <w:r>
        <w:rPr>
          <w:rStyle w:val="CommentReference"/>
        </w:rPr>
        <w:annotationRef/>
      </w:r>
      <w:r>
        <w:rPr>
          <w:color w:val="000000"/>
          <w:sz w:val="20"/>
          <w:szCs w:val="20"/>
        </w:rPr>
        <w:t>With updates probably millions</w:t>
      </w:r>
    </w:p>
  </w:comment>
  <w:comment w:id="754" w:author="Rachel Blackert" w:date="2024-02-09T12:22:00Z" w:initials="RB">
    <w:p w14:paraId="5E33754E" w14:textId="01F78DCC" w:rsidR="00836559" w:rsidRDefault="00836559">
      <w:pPr>
        <w:pStyle w:val="CommentText"/>
      </w:pPr>
      <w:r>
        <w:rPr>
          <w:rStyle w:val="CommentReference"/>
        </w:rPr>
        <w:annotationRef/>
      </w:r>
      <w:r w:rsidRPr="00836559">
        <w:rPr>
          <w:highlight w:val="cyan"/>
        </w:rPr>
        <w:t>What number will we cut the offer off at?</w:t>
      </w:r>
      <w:r>
        <w:t xml:space="preserve"> </w:t>
      </w:r>
    </w:p>
  </w:comment>
  <w:comment w:id="755" w:author="Stephen Prior" w:date="2024-02-12T20:30:00Z" w:initials="SP">
    <w:p w14:paraId="6E8788F9" w14:textId="77777777" w:rsidR="002E5841" w:rsidRDefault="002E5841" w:rsidP="002E5841">
      <w:r>
        <w:rPr>
          <w:rStyle w:val="CommentReference"/>
        </w:rPr>
        <w:annotationRef/>
      </w:r>
      <w:r>
        <w:rPr>
          <w:color w:val="000000"/>
          <w:sz w:val="20"/>
          <w:szCs w:val="20"/>
        </w:rPr>
        <w:t>76</w:t>
      </w:r>
    </w:p>
  </w:comment>
  <w:comment w:id="760" w:author="Stephen Prior" w:date="2024-02-14T12:48:00Z" w:initials="SP">
    <w:p w14:paraId="24C4145F" w14:textId="77777777" w:rsidR="00EB2F64" w:rsidRDefault="00EB2F64" w:rsidP="00EB2F64">
      <w:r>
        <w:rPr>
          <w:rStyle w:val="CommentReference"/>
        </w:rPr>
        <w:annotationRef/>
      </w:r>
      <w:r>
        <w:rPr>
          <w:color w:val="000000"/>
          <w:sz w:val="20"/>
          <w:szCs w:val="20"/>
        </w:rPr>
        <w:t>$1497 / 365</w:t>
      </w:r>
    </w:p>
  </w:comment>
  <w:comment w:id="753" w:author="Rachel Blackert" w:date="2024-02-14T10:51:00Z" w:initials="RB">
    <w:p w14:paraId="42A07E63" w14:textId="2F2CB195" w:rsidR="0058312A" w:rsidRDefault="0058312A">
      <w:pPr>
        <w:pStyle w:val="CommentText"/>
      </w:pPr>
      <w:r>
        <w:rPr>
          <w:rStyle w:val="CommentReference"/>
        </w:rPr>
        <w:annotationRef/>
      </w:r>
      <w:r w:rsidRPr="0058312A">
        <w:rPr>
          <w:highlight w:val="green"/>
        </w:rPr>
        <w:t>Can we rework this all to be based off the top pricing since we do not want to walk out the tiers in the promo copy?</w:t>
      </w:r>
      <w:r>
        <w:t xml:space="preserve"> </w:t>
      </w:r>
    </w:p>
  </w:comment>
  <w:comment w:id="763" w:author="Stephen Prior" w:date="2024-01-16T13:29:00Z" w:initials="SP">
    <w:p w14:paraId="5431146B" w14:textId="5011EEE5" w:rsidR="00F31986" w:rsidRDefault="00F31986" w:rsidP="00F31986">
      <w:r>
        <w:rPr>
          <w:rStyle w:val="CommentReference"/>
        </w:rPr>
        <w:annotationRef/>
      </w:r>
      <w:r>
        <w:rPr>
          <w:color w:val="000000"/>
          <w:sz w:val="20"/>
          <w:szCs w:val="20"/>
        </w:rPr>
        <w:t xml:space="preserve">Need to check with Fitz we may need to include a process fee. </w:t>
      </w:r>
    </w:p>
  </w:comment>
  <w:comment w:id="764" w:author="Todd Skousen" w:date="2024-02-07T12:37:00Z" w:initials="TS">
    <w:p w14:paraId="4635E473" w14:textId="77777777" w:rsidR="00B111F2" w:rsidRDefault="00B111F2" w:rsidP="00B111F2">
      <w:r>
        <w:rPr>
          <w:rStyle w:val="CommentReference"/>
        </w:rPr>
        <w:annotationRef/>
      </w:r>
      <w:r>
        <w:rPr>
          <w:color w:val="000000"/>
          <w:sz w:val="20"/>
          <w:szCs w:val="20"/>
        </w:rPr>
        <w:t>At minimum, there must be a processing fee, but better to go no refund.</w:t>
      </w:r>
    </w:p>
  </w:comment>
  <w:comment w:id="765" w:author="Rachel Blackert" w:date="2024-02-09T12:24:00Z" w:initials="RB">
    <w:p w14:paraId="3DA15365" w14:textId="740C9835" w:rsidR="00781120" w:rsidRDefault="00781120">
      <w:pPr>
        <w:pStyle w:val="CommentText"/>
      </w:pPr>
      <w:r>
        <w:rPr>
          <w:rStyle w:val="CommentReference"/>
        </w:rPr>
        <w:annotationRef/>
      </w:r>
      <w:r w:rsidRPr="00781120">
        <w:rPr>
          <w:highlight w:val="cyan"/>
        </w:rPr>
        <w:t>Just a note that if we use this one we will need to disclose this is non-refundable here or in the OF</w:t>
      </w:r>
    </w:p>
  </w:comment>
  <w:comment w:id="766" w:author="Stephen Prior" w:date="2024-02-12T20:32:00Z" w:initials="SP">
    <w:p w14:paraId="5E46EE73" w14:textId="77777777" w:rsidR="002E5841" w:rsidRDefault="002E5841" w:rsidP="002E5841">
      <w:r>
        <w:rPr>
          <w:rStyle w:val="CommentReference"/>
        </w:rPr>
        <w:annotationRef/>
      </w:r>
      <w:r>
        <w:rPr>
          <w:color w:val="000000"/>
          <w:sz w:val="20"/>
          <w:szCs w:val="20"/>
        </w:rPr>
        <w:t xml:space="preserve">Yes. We will I also changed this 60 days (though we may go ahead and do a pickup for 365) </w:t>
      </w:r>
    </w:p>
  </w:comment>
  <w:comment w:id="767" w:author="Stephen Prior" w:date="2024-01-16T13:29:00Z" w:initials="SP">
    <w:p w14:paraId="0AB23607" w14:textId="53EA2E47" w:rsidR="009D4978" w:rsidRDefault="009D4978" w:rsidP="009D4978">
      <w:r>
        <w:rPr>
          <w:rStyle w:val="CommentReference"/>
        </w:rPr>
        <w:annotationRef/>
      </w:r>
      <w:r>
        <w:rPr>
          <w:color w:val="000000"/>
          <w:sz w:val="20"/>
          <w:szCs w:val="20"/>
        </w:rPr>
        <w:t xml:space="preserve">Need to check with Fitz we may need to include a process fee. </w:t>
      </w:r>
    </w:p>
  </w:comment>
  <w:comment w:id="768" w:author="Rachel Blackert" w:date="2024-02-09T12:24:00Z" w:initials="RB">
    <w:p w14:paraId="2238281C" w14:textId="3A6FA712" w:rsidR="00781120" w:rsidRDefault="00781120">
      <w:pPr>
        <w:pStyle w:val="CommentText"/>
      </w:pPr>
      <w:r>
        <w:rPr>
          <w:rStyle w:val="CommentReference"/>
        </w:rPr>
        <w:annotationRef/>
      </w:r>
      <w:r w:rsidRPr="00781120">
        <w:rPr>
          <w:highlight w:val="cyan"/>
        </w:rPr>
        <w:t>Pending how we rework the HLs we should rework to match here.</w:t>
      </w:r>
    </w:p>
  </w:comment>
  <w:comment w:id="769" w:author="Stephen Prior" w:date="2024-02-12T20:33:00Z" w:initials="SP">
    <w:p w14:paraId="6E9E30E5" w14:textId="77777777" w:rsidR="002E5841" w:rsidRDefault="002E5841" w:rsidP="002E5841">
      <w:r>
        <w:rPr>
          <w:rStyle w:val="CommentReference"/>
        </w:rPr>
        <w:annotationRef/>
      </w:r>
      <w:r>
        <w:rPr>
          <w:sz w:val="20"/>
          <w:szCs w:val="20"/>
        </w:rPr>
        <w:t xml:space="preserve">Why, these are all examples found by S.A.M and used in the promo? </w:t>
      </w:r>
    </w:p>
  </w:comment>
  <w:comment w:id="770" w:author="Rachel Blackert" w:date="2024-02-13T10:50:00Z" w:initials="RB">
    <w:p w14:paraId="2C58F0C9" w14:textId="2DCBD5B6" w:rsidR="00735F95" w:rsidRDefault="00735F95">
      <w:pPr>
        <w:pStyle w:val="CommentText"/>
      </w:pPr>
      <w:r>
        <w:rPr>
          <w:rStyle w:val="CommentReference"/>
        </w:rPr>
        <w:annotationRef/>
      </w:r>
      <w:r>
        <w:t>Sorry this was an old comment we are good here</w:t>
      </w:r>
    </w:p>
  </w:comment>
  <w:comment w:id="771" w:author="Rachel Blackert" w:date="2024-02-09T12:25:00Z" w:initials="RB">
    <w:p w14:paraId="1FA63561" w14:textId="6765AF42" w:rsidR="00A324DE" w:rsidRDefault="00A324DE">
      <w:pPr>
        <w:pStyle w:val="CommentText"/>
      </w:pPr>
      <w:r>
        <w:rPr>
          <w:rStyle w:val="CommentReference"/>
        </w:rPr>
        <w:annotationRef/>
      </w:r>
      <w:r>
        <w:t>added</w:t>
      </w:r>
    </w:p>
  </w:comment>
  <w:comment w:id="772" w:author="Stephen Prior" w:date="2024-02-12T20:34:00Z" w:initials="SP">
    <w:p w14:paraId="53A370E6" w14:textId="77777777" w:rsidR="002E5841" w:rsidRDefault="002E5841" w:rsidP="002E5841">
      <w:r>
        <w:rPr>
          <w:rStyle w:val="CommentReference"/>
        </w:rPr>
        <w:annotationRef/>
      </w:r>
      <w:r>
        <w:rPr>
          <w:color w:val="000000"/>
          <w:sz w:val="20"/>
          <w:szCs w:val="20"/>
        </w:rPr>
        <w:t>Im okay with this one</w:t>
      </w:r>
    </w:p>
  </w:comment>
  <w:comment w:id="773" w:author="Rachel Blackert" w:date="2024-02-09T12:26:00Z" w:initials="RB">
    <w:p w14:paraId="577B1069" w14:textId="29D8C778" w:rsidR="00A324DE" w:rsidRDefault="00A324DE">
      <w:pPr>
        <w:pStyle w:val="CommentText"/>
      </w:pPr>
      <w:r>
        <w:rPr>
          <w:rStyle w:val="CommentReference"/>
        </w:rPr>
        <w:annotationRef/>
      </w:r>
      <w:r>
        <w:t>editing so we do not directly tie the tool to gains</w:t>
      </w:r>
    </w:p>
  </w:comment>
  <w:comment w:id="774" w:author="Stephen Prior" w:date="2024-02-12T23:07:00Z" w:initials="SP">
    <w:p w14:paraId="6E92E0A8" w14:textId="77777777" w:rsidR="00C73235" w:rsidRDefault="00C73235" w:rsidP="00C73235">
      <w:r>
        <w:rPr>
          <w:rStyle w:val="CommentReference"/>
        </w:rPr>
        <w:annotationRef/>
      </w:r>
      <w:r>
        <w:rPr>
          <w:color w:val="000000"/>
          <w:sz w:val="20"/>
          <w:szCs w:val="20"/>
        </w:rPr>
        <w:t>Ok</w:t>
      </w:r>
    </w:p>
  </w:comment>
  <w:comment w:id="776" w:author="Rachel Blackert" w:date="2024-02-09T12:26:00Z" w:initials="RB">
    <w:p w14:paraId="1D4F9DF6" w14:textId="01C5992F" w:rsidR="00163ADF" w:rsidRDefault="00163ADF">
      <w:pPr>
        <w:pStyle w:val="CommentText"/>
      </w:pPr>
      <w:r>
        <w:rPr>
          <w:rStyle w:val="CommentReference"/>
        </w:rPr>
        <w:annotationRef/>
      </w:r>
      <w:r>
        <w:t xml:space="preserve">I think framing what it identifies as predictions makes it seem like it is diving recommendations rather than just giving data so reworking. </w:t>
      </w:r>
    </w:p>
  </w:comment>
  <w:comment w:id="777" w:author="Stephen Prior" w:date="2024-02-12T23:07:00Z" w:initials="SP">
    <w:p w14:paraId="18E94C9C" w14:textId="77777777" w:rsidR="00C73235" w:rsidRDefault="00C73235" w:rsidP="00C73235">
      <w:r>
        <w:rPr>
          <w:rStyle w:val="CommentReference"/>
        </w:rPr>
        <w:annotationRef/>
      </w:r>
      <w:r>
        <w:rPr>
          <w:color w:val="000000"/>
          <w:sz w:val="20"/>
          <w:szCs w:val="20"/>
        </w:rPr>
        <w:t>Ok</w:t>
      </w:r>
    </w:p>
  </w:comment>
  <w:comment w:id="779" w:author="Rachel Blackert" w:date="2024-02-09T12:27:00Z" w:initials="RB">
    <w:p w14:paraId="167E796A" w14:textId="3F700C26" w:rsidR="00163ADF" w:rsidRDefault="00163ADF">
      <w:pPr>
        <w:pStyle w:val="CommentText"/>
      </w:pPr>
      <w:r>
        <w:rPr>
          <w:rStyle w:val="CommentReference"/>
        </w:rPr>
        <w:annotationRef/>
      </w:r>
      <w:r>
        <w:t>added</w:t>
      </w:r>
    </w:p>
  </w:comment>
  <w:comment w:id="780" w:author="Stephen Prior" w:date="2024-02-12T20:35:00Z" w:initials="SP">
    <w:p w14:paraId="41828DF0" w14:textId="77777777" w:rsidR="002E5841" w:rsidRDefault="002E5841" w:rsidP="002E5841">
      <w:r>
        <w:rPr>
          <w:rStyle w:val="CommentReference"/>
        </w:rPr>
        <w:annotationRef/>
      </w:r>
      <w:r>
        <w:rPr>
          <w:color w:val="000000"/>
          <w:sz w:val="20"/>
          <w:szCs w:val="20"/>
        </w:rPr>
        <w:t xml:space="preserve">I don’t like this here. </w:t>
      </w:r>
    </w:p>
    <w:p w14:paraId="488C0947" w14:textId="77777777" w:rsidR="002E5841" w:rsidRDefault="002E5841" w:rsidP="002E5841"/>
    <w:p w14:paraId="4ED7B88C" w14:textId="77777777" w:rsidR="002E5841" w:rsidRDefault="002E5841" w:rsidP="002E5841">
      <w:r>
        <w:rPr>
          <w:color w:val="000000"/>
          <w:sz w:val="20"/>
          <w:szCs w:val="20"/>
        </w:rPr>
        <w:t xml:space="preserve">I think we need to remove a lot of this hedging. </w:t>
      </w:r>
    </w:p>
  </w:comment>
  <w:comment w:id="781" w:author="Rachel Blackert" w:date="2024-02-13T10:50:00Z" w:initials="RB">
    <w:p w14:paraId="7FD263CE" w14:textId="2A8BD8AA" w:rsidR="00735F95" w:rsidRDefault="00735F95">
      <w:pPr>
        <w:pStyle w:val="CommentText"/>
      </w:pPr>
      <w:r>
        <w:rPr>
          <w:rStyle w:val="CommentReference"/>
        </w:rPr>
        <w:annotationRef/>
      </w:r>
      <w:r w:rsidR="00655980" w:rsidRPr="00655980">
        <w:rPr>
          <w:rStyle w:val="CommentReference"/>
          <w:highlight w:val="yellow"/>
        </w:rPr>
        <w:t>Marking pending for now as we figure out what language is needed to tell the bigger picture story.</w:t>
      </w:r>
      <w:r w:rsidR="00655980">
        <w:rPr>
          <w:rStyle w:val="CommentReference"/>
        </w:rPr>
        <w:t xml:space="preserve"> </w:t>
      </w:r>
    </w:p>
  </w:comment>
  <w:comment w:id="782" w:author="Stephen Prior" w:date="2024-02-13T16:56:00Z" w:initials="SP">
    <w:p w14:paraId="66759BC9" w14:textId="77777777" w:rsidR="007F3F09" w:rsidRDefault="007F3F09" w:rsidP="007F3F09">
      <w:r>
        <w:rPr>
          <w:rStyle w:val="CommentReference"/>
        </w:rPr>
        <w:annotationRef/>
      </w:r>
      <w:r>
        <w:rPr>
          <w:color w:val="000000"/>
          <w:sz w:val="20"/>
          <w:szCs w:val="20"/>
        </w:rPr>
        <w:t xml:space="preserve">How about testing data? </w:t>
      </w:r>
    </w:p>
  </w:comment>
  <w:comment w:id="783" w:author="Rachel Blackert" w:date="2024-02-14T09:59:00Z" w:initials="RB">
    <w:p w14:paraId="01E997A0" w14:textId="7B1B4EAD" w:rsidR="00DB460C" w:rsidRDefault="00DB460C">
      <w:pPr>
        <w:pStyle w:val="CommentText"/>
      </w:pPr>
      <w:r>
        <w:rPr>
          <w:rStyle w:val="CommentReference"/>
        </w:rPr>
        <w:annotationRef/>
      </w:r>
      <w:r w:rsidRPr="00DB460C">
        <w:rPr>
          <w:highlight w:val="green"/>
        </w:rPr>
        <w:t>We need something that this was looking back…’historical testing’?</w:t>
      </w:r>
      <w:r>
        <w:t xml:space="preserve"> </w:t>
      </w:r>
    </w:p>
  </w:comment>
  <w:comment w:id="787" w:author="Stephen Prior" w:date="2024-02-07T20:33:00Z" w:initials="SP">
    <w:p w14:paraId="1E0DB78E" w14:textId="2FB0C88F" w:rsidR="00357914" w:rsidRDefault="00357914" w:rsidP="00357914">
      <w:r>
        <w:rPr>
          <w:rStyle w:val="CommentReference"/>
        </w:rPr>
        <w:annotationRef/>
      </w:r>
      <w:r>
        <w:rPr>
          <w:color w:val="000000"/>
          <w:sz w:val="20"/>
          <w:szCs w:val="20"/>
        </w:rPr>
        <w:t>JNPR</w:t>
      </w:r>
    </w:p>
  </w:comment>
  <w:comment w:id="775" w:author="Todd Skousen" w:date="2024-02-07T12:39:00Z" w:initials="TS">
    <w:p w14:paraId="14030737" w14:textId="218271E4" w:rsidR="004A7065" w:rsidRDefault="004A7065" w:rsidP="004A7065">
      <w:r>
        <w:rPr>
          <w:rStyle w:val="CommentReference"/>
        </w:rPr>
        <w:annotationRef/>
      </w:r>
      <w:r>
        <w:rPr>
          <w:color w:val="000000"/>
          <w:sz w:val="20"/>
          <w:szCs w:val="20"/>
        </w:rPr>
        <w:t>Maybe finish with a few of the stats about SAM’s performance here to highlight again how well it has worked in testing?</w:t>
      </w:r>
    </w:p>
  </w:comment>
  <w:comment w:id="789" w:author="Rachel Blackert" w:date="2024-02-14T10:52:00Z" w:initials="RB">
    <w:p w14:paraId="08322504" w14:textId="423E436E" w:rsidR="008E6F7C" w:rsidRDefault="008E6F7C">
      <w:pPr>
        <w:pStyle w:val="CommentText"/>
      </w:pPr>
      <w:r>
        <w:rPr>
          <w:rStyle w:val="CommentReference"/>
        </w:rPr>
        <w:annotationRef/>
      </w:r>
      <w:r w:rsidRPr="008E6F7C">
        <w:rPr>
          <w:highlight w:val="green"/>
        </w:rPr>
        <w:t>edited</w:t>
      </w:r>
    </w:p>
  </w:comment>
  <w:comment w:id="794" w:author="Rachel Blackert" w:date="2024-02-08T16:26:00Z" w:initials="RB">
    <w:p w14:paraId="46EC6166" w14:textId="510860DC" w:rsidR="004239DC" w:rsidRDefault="004239DC">
      <w:pPr>
        <w:pStyle w:val="CommentText"/>
      </w:pPr>
      <w:r>
        <w:rPr>
          <w:rStyle w:val="CommentReference"/>
        </w:rPr>
        <w:annotationRef/>
      </w:r>
      <w:r>
        <w:t xml:space="preserve">Adding Date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t xml:space="preserve"> </w:t>
      </w:r>
    </w:p>
  </w:comment>
  <w:comment w:id="795" w:author="Stephen Prior" w:date="2024-02-12T20:36:00Z" w:initials="SP">
    <w:p w14:paraId="2C239A08" w14:textId="77777777" w:rsidR="002E5841" w:rsidRDefault="002E5841" w:rsidP="002E5841">
      <w:r>
        <w:rPr>
          <w:rStyle w:val="CommentReference"/>
        </w:rPr>
        <w:annotationRef/>
      </w:r>
      <w:r>
        <w:rPr>
          <w:color w:val="000000"/>
          <w:sz w:val="20"/>
          <w:szCs w:val="20"/>
        </w:rPr>
        <w:t>Thank you!</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46C8C06" w15:done="1"/>
  <w15:commentEx w15:paraId="1AD54D38" w15:paraIdParent="346C8C06" w15:done="1"/>
  <w15:commentEx w15:paraId="40D57E4D" w15:done="1"/>
  <w15:commentEx w15:paraId="023A2CC4" w15:paraIdParent="40D57E4D" w15:done="1"/>
  <w15:commentEx w15:paraId="6220680A" w15:paraIdParent="40D57E4D" w15:done="1"/>
  <w15:commentEx w15:paraId="7854D932" w15:paraIdParent="40D57E4D" w15:done="1"/>
  <w15:commentEx w15:paraId="3D40381A" w15:paraIdParent="40D57E4D" w15:done="1"/>
  <w15:commentEx w15:paraId="5B03CBD5" w15:paraIdParent="40D57E4D" w15:done="1"/>
  <w15:commentEx w15:paraId="0A258703" w15:done="1"/>
  <w15:commentEx w15:paraId="5F0F8B78" w15:paraIdParent="0A258703" w15:done="1"/>
  <w15:commentEx w15:paraId="0CB47271" w15:done="1"/>
  <w15:commentEx w15:paraId="6F787FB9" w15:paraIdParent="0CB47271" w15:done="1"/>
  <w15:commentEx w15:paraId="5E464ACC" w15:done="1"/>
  <w15:commentEx w15:paraId="39457242" w15:done="1"/>
  <w15:commentEx w15:paraId="36B9ECEF" w15:paraIdParent="39457242" w15:done="1"/>
  <w15:commentEx w15:paraId="0AF67C61" w15:paraIdParent="39457242" w15:done="1"/>
  <w15:commentEx w15:paraId="456A3E24" w15:done="1"/>
  <w15:commentEx w15:paraId="662DC5A4" w15:done="1"/>
  <w15:commentEx w15:paraId="6D8A14EF" w15:paraIdParent="662DC5A4" w15:done="1"/>
  <w15:commentEx w15:paraId="1BF6F93A" w15:done="1"/>
  <w15:commentEx w15:paraId="1331ED31" w15:paraIdParent="1BF6F93A" w15:done="1"/>
  <w15:commentEx w15:paraId="0BD49612" w15:paraIdParent="1BF6F93A" w15:done="1"/>
  <w15:commentEx w15:paraId="7DF5798C" w15:done="1"/>
  <w15:commentEx w15:paraId="4ECA1C3E" w15:paraIdParent="7DF5798C" w15:done="1"/>
  <w15:commentEx w15:paraId="5846F24D" w15:done="1"/>
  <w15:commentEx w15:paraId="1095AA2F" w15:done="1"/>
  <w15:commentEx w15:paraId="26C5E7E2" w15:done="1"/>
  <w15:commentEx w15:paraId="62C7D637" w15:done="1"/>
  <w15:commentEx w15:paraId="07140501" w15:paraIdParent="62C7D637" w15:done="1"/>
  <w15:commentEx w15:paraId="3E43B048" w15:done="1"/>
  <w15:commentEx w15:paraId="6B7A0325" w15:paraIdParent="3E43B048" w15:done="1"/>
  <w15:commentEx w15:paraId="23085486" w15:paraIdParent="3E43B048" w15:done="1"/>
  <w15:commentEx w15:paraId="10F88F3F" w15:done="1"/>
  <w15:commentEx w15:paraId="439DC04B" w15:paraIdParent="10F88F3F" w15:done="1"/>
  <w15:commentEx w15:paraId="4F3A4083" w15:paraIdParent="10F88F3F" w15:done="1"/>
  <w15:commentEx w15:paraId="61FB9FCF" w15:done="1"/>
  <w15:commentEx w15:paraId="26483499" w15:done="1"/>
  <w15:commentEx w15:paraId="30A11E63" w15:paraIdParent="26483499" w15:done="1"/>
  <w15:commentEx w15:paraId="465F8FD2" w15:paraIdParent="26483499" w15:done="1"/>
  <w15:commentEx w15:paraId="3807226A" w15:paraIdParent="26483499" w15:done="1"/>
  <w15:commentEx w15:paraId="7471887C" w15:done="1"/>
  <w15:commentEx w15:paraId="63B1D0BC" w15:paraIdParent="7471887C" w15:done="1"/>
  <w15:commentEx w15:paraId="0A204D3D" w15:paraIdParent="7471887C" w15:done="1"/>
  <w15:commentEx w15:paraId="0F2058A5" w15:paraIdParent="7471887C" w15:done="1"/>
  <w15:commentEx w15:paraId="535A413B" w15:paraIdParent="7471887C" w15:done="1"/>
  <w15:commentEx w15:paraId="49BB384E" w15:paraIdParent="7471887C" w15:done="1"/>
  <w15:commentEx w15:paraId="1F48CC2F" w15:done="1"/>
  <w15:commentEx w15:paraId="2C2FB578" w15:done="1"/>
  <w15:commentEx w15:paraId="56907AD3" w15:done="1"/>
  <w15:commentEx w15:paraId="196CE692" w15:paraIdParent="56907AD3" w15:done="1"/>
  <w15:commentEx w15:paraId="526DE319" w15:done="1"/>
  <w15:commentEx w15:paraId="2D628044" w15:paraIdParent="526DE319" w15:done="1"/>
  <w15:commentEx w15:paraId="08DF7DF6" w15:done="1"/>
  <w15:commentEx w15:paraId="49E8154D" w15:paraIdParent="08DF7DF6" w15:done="1"/>
  <w15:commentEx w15:paraId="238A7F0B" w15:done="1"/>
  <w15:commentEx w15:paraId="78D039F5" w15:done="1"/>
  <w15:commentEx w15:paraId="61910F9E" w15:paraIdParent="78D039F5" w15:done="1"/>
  <w15:commentEx w15:paraId="1888B0DD" w15:paraIdParent="78D039F5" w15:done="1"/>
  <w15:commentEx w15:paraId="42FF382C" w15:done="1"/>
  <w15:commentEx w15:paraId="7186FD5D" w15:done="0"/>
  <w15:commentEx w15:paraId="620CC613" w15:done="1"/>
  <w15:commentEx w15:paraId="4742EC83" w15:paraIdParent="620CC613" w15:done="1"/>
  <w15:commentEx w15:paraId="4829DC78" w15:done="1"/>
  <w15:commentEx w15:paraId="2BAD0A52" w15:done="1"/>
  <w15:commentEx w15:paraId="2C463B15" w15:paraIdParent="2BAD0A52" w15:done="1"/>
  <w15:commentEx w15:paraId="229145A8" w15:paraIdParent="2BAD0A52" w15:done="1"/>
  <w15:commentEx w15:paraId="3F1409D9" w15:paraIdParent="2BAD0A52" w15:done="1"/>
  <w15:commentEx w15:paraId="4568DE49" w15:paraIdParent="2BAD0A52" w15:done="1"/>
  <w15:commentEx w15:paraId="35E985CD" w15:paraIdParent="2BAD0A52" w15:done="1"/>
  <w15:commentEx w15:paraId="405781D3" w15:paraIdParent="2BAD0A52" w15:done="1"/>
  <w15:commentEx w15:paraId="1DA6B15C" w15:done="1"/>
  <w15:commentEx w15:paraId="65595AE7" w15:paraIdParent="1DA6B15C" w15:done="1"/>
  <w15:commentEx w15:paraId="20735A4D" w15:paraIdParent="1DA6B15C" w15:done="1"/>
  <w15:commentEx w15:paraId="64FCEE1D" w15:paraIdParent="1DA6B15C" w15:done="1"/>
  <w15:commentEx w15:paraId="7C733EA7" w15:paraIdParent="1DA6B15C" w15:done="1"/>
  <w15:commentEx w15:paraId="587FDC67" w15:done="1"/>
  <w15:commentEx w15:paraId="5D4ADD8F" w15:done="0"/>
  <w15:commentEx w15:paraId="50762C1D" w15:done="1"/>
  <w15:commentEx w15:paraId="02EFB289" w15:paraIdParent="50762C1D" w15:done="1"/>
  <w15:commentEx w15:paraId="2798FC98" w15:done="1"/>
  <w15:commentEx w15:paraId="4811074C" w15:done="1"/>
  <w15:commentEx w15:paraId="17A29E4C" w15:paraIdParent="4811074C" w15:done="1"/>
  <w15:commentEx w15:paraId="29B3179E" w15:paraIdParent="4811074C" w15:done="1"/>
  <w15:commentEx w15:paraId="596C734E" w15:paraIdParent="4811074C" w15:done="1"/>
  <w15:commentEx w15:paraId="0CCD73B7" w15:paraIdParent="4811074C" w15:done="1"/>
  <w15:commentEx w15:paraId="549F8C85" w15:done="0"/>
  <w15:commentEx w15:paraId="19B3EF70" w15:done="1"/>
  <w15:commentEx w15:paraId="28337B0C" w15:paraIdParent="19B3EF70" w15:done="1"/>
  <w15:commentEx w15:paraId="43E5E74C" w15:paraIdParent="19B3EF70" w15:done="1"/>
  <w15:commentEx w15:paraId="3EE3BFE9" w15:paraIdParent="19B3EF70" w15:done="1"/>
  <w15:commentEx w15:paraId="6693B042" w15:done="1"/>
  <w15:commentEx w15:paraId="4ADDCE69" w15:paraIdParent="6693B042" w15:done="1"/>
  <w15:commentEx w15:paraId="23D4AAAE" w15:paraIdParent="6693B042" w15:done="1"/>
  <w15:commentEx w15:paraId="2701B1B2" w15:done="1"/>
  <w15:commentEx w15:paraId="755EE1C9" w15:done="1"/>
  <w15:commentEx w15:paraId="5C1974D6" w15:paraIdParent="755EE1C9" w15:done="1"/>
  <w15:commentEx w15:paraId="070AC5DF" w15:done="0"/>
  <w15:commentEx w15:paraId="3274ADF4" w15:done="1"/>
  <w15:commentEx w15:paraId="40FCF5EE" w15:done="1"/>
  <w15:commentEx w15:paraId="355517AD" w15:paraIdParent="40FCF5EE" w15:done="1"/>
  <w15:commentEx w15:paraId="5AB5185F" w15:paraIdParent="40FCF5EE" w15:done="1"/>
  <w15:commentEx w15:paraId="6556C51B" w15:paraIdParent="40FCF5EE" w15:done="1"/>
  <w15:commentEx w15:paraId="7C372F03" w15:done="1"/>
  <w15:commentEx w15:paraId="0EF4C4F4" w15:paraIdParent="7C372F03" w15:done="1"/>
  <w15:commentEx w15:paraId="41271736" w15:paraIdParent="7C372F03" w15:done="1"/>
  <w15:commentEx w15:paraId="1005C17D" w15:paraIdParent="7C372F03" w15:done="1"/>
  <w15:commentEx w15:paraId="2DB5C64C" w15:done="1"/>
  <w15:commentEx w15:paraId="5F018C50" w15:paraIdParent="2DB5C64C" w15:done="1"/>
  <w15:commentEx w15:paraId="2B135BFD" w15:done="1"/>
  <w15:commentEx w15:paraId="25D08572" w15:paraIdParent="2B135BFD" w15:done="1"/>
  <w15:commentEx w15:paraId="24D14CB1" w15:done="1"/>
  <w15:commentEx w15:paraId="3D6EFB27" w15:paraIdParent="24D14CB1" w15:done="1"/>
  <w15:commentEx w15:paraId="0AB0E70F" w15:paraIdParent="24D14CB1" w15:done="1"/>
  <w15:commentEx w15:paraId="07C0437C" w15:done="1"/>
  <w15:commentEx w15:paraId="5BD290DC" w15:paraIdParent="07C0437C" w15:done="1"/>
  <w15:commentEx w15:paraId="706521C9" w15:paraIdParent="07C0437C" w15:done="1"/>
  <w15:commentEx w15:paraId="60E04D10" w15:paraIdParent="07C0437C" w15:done="1"/>
  <w15:commentEx w15:paraId="2FE9C821" w15:paraIdParent="07C0437C" w15:done="1"/>
  <w15:commentEx w15:paraId="09573659" w15:done="0"/>
  <w15:commentEx w15:paraId="4E6EDDF3" w15:done="1"/>
  <w15:commentEx w15:paraId="0AD5B52A" w15:paraIdParent="4E6EDDF3" w15:done="1"/>
  <w15:commentEx w15:paraId="22F34EB2" w15:paraIdParent="4E6EDDF3" w15:done="1"/>
  <w15:commentEx w15:paraId="416C81DC" w15:paraIdParent="4E6EDDF3" w15:done="1"/>
  <w15:commentEx w15:paraId="703EF126" w15:done="1"/>
  <w15:commentEx w15:paraId="38CCAABF" w15:done="1"/>
  <w15:commentEx w15:paraId="372720F6" w15:paraIdParent="38CCAABF" w15:done="1"/>
  <w15:commentEx w15:paraId="5D8F7947" w15:done="0"/>
  <w15:commentEx w15:paraId="6CEFB4DB" w15:done="1"/>
  <w15:commentEx w15:paraId="4FB27E94" w15:paraIdParent="6CEFB4DB" w15:done="1"/>
  <w15:commentEx w15:paraId="75384F24" w15:done="1"/>
  <w15:commentEx w15:paraId="00B3E71F" w15:paraIdParent="75384F24" w15:done="1"/>
  <w15:commentEx w15:paraId="04523B4E" w15:paraIdParent="75384F24" w15:done="1"/>
  <w15:commentEx w15:paraId="60100396" w15:paraIdParent="75384F24" w15:done="1"/>
  <w15:commentEx w15:paraId="2903381A" w15:done="1"/>
  <w15:commentEx w15:paraId="3C1F6AAD" w15:paraIdParent="2903381A" w15:done="1"/>
  <w15:commentEx w15:paraId="04EEB25B" w15:paraIdParent="2903381A" w15:done="1"/>
  <w15:commentEx w15:paraId="798A68F2" w15:done="1"/>
  <w15:commentEx w15:paraId="4E3F0DC7" w15:done="1"/>
  <w15:commentEx w15:paraId="169CCEFB" w15:paraIdParent="4E3F0DC7" w15:done="1"/>
  <w15:commentEx w15:paraId="3B907E50" w15:done="0"/>
  <w15:commentEx w15:paraId="314AA824" w15:paraIdParent="3B907E50" w15:done="0"/>
  <w15:commentEx w15:paraId="2C52C287" w15:paraIdParent="3B907E50" w15:done="0"/>
  <w15:commentEx w15:paraId="7DFD89A2" w15:paraIdParent="3B907E50" w15:done="0"/>
  <w15:commentEx w15:paraId="16C01408" w15:done="1"/>
  <w15:commentEx w15:paraId="23C87BDB" w15:paraIdParent="16C01408" w15:done="1"/>
  <w15:commentEx w15:paraId="408926BE" w15:paraIdParent="16C01408" w15:done="1"/>
  <w15:commentEx w15:paraId="5929A7D2" w15:done="0"/>
  <w15:commentEx w15:paraId="21B15256" w15:done="1"/>
  <w15:commentEx w15:paraId="39BAEBBC" w15:done="1"/>
  <w15:commentEx w15:paraId="1F53556D" w15:paraIdParent="39BAEBBC" w15:done="1"/>
  <w15:commentEx w15:paraId="391C701B" w15:done="1"/>
  <w15:commentEx w15:paraId="3312C5E6" w15:paraIdParent="391C701B" w15:done="1"/>
  <w15:commentEx w15:paraId="5164315D" w15:paraIdParent="391C701B" w15:done="1"/>
  <w15:commentEx w15:paraId="7C3D88CD" w15:done="1"/>
  <w15:commentEx w15:paraId="1D99F2BB" w15:paraIdParent="7C3D88CD" w15:done="1"/>
  <w15:commentEx w15:paraId="428406F9" w15:done="1"/>
  <w15:commentEx w15:paraId="77B32744" w15:paraIdParent="428406F9" w15:done="1"/>
  <w15:commentEx w15:paraId="269D7BF1" w15:paraIdParent="428406F9" w15:done="1"/>
  <w15:commentEx w15:paraId="63BC8088" w15:done="0"/>
  <w15:commentEx w15:paraId="2D9F5E11" w15:done="1"/>
  <w15:commentEx w15:paraId="084FC03F" w15:paraIdParent="2D9F5E11" w15:done="1"/>
  <w15:commentEx w15:paraId="719AF01A" w15:done="1"/>
  <w15:commentEx w15:paraId="5FCA2758" w15:paraIdParent="719AF01A" w15:done="1"/>
  <w15:commentEx w15:paraId="2B486CAC" w15:done="1"/>
  <w15:commentEx w15:paraId="36454994" w15:paraIdParent="2B486CAC" w15:done="1"/>
  <w15:commentEx w15:paraId="76767834" w15:done="1"/>
  <w15:commentEx w15:paraId="156355E1" w15:done="1"/>
  <w15:commentEx w15:paraId="4912F66A" w15:done="1"/>
  <w15:commentEx w15:paraId="55CC7552" w15:done="1"/>
  <w15:commentEx w15:paraId="289E0E04" w15:paraIdParent="55CC7552" w15:done="1"/>
  <w15:commentEx w15:paraId="6228B1F8" w15:paraIdParent="55CC7552" w15:done="1"/>
  <w15:commentEx w15:paraId="1A1F5A52" w15:done="1"/>
  <w15:commentEx w15:paraId="5F3F8D9E" w15:done="1"/>
  <w15:commentEx w15:paraId="130A031C" w15:done="1"/>
  <w15:commentEx w15:paraId="5373EA59" w15:done="1"/>
  <w15:commentEx w15:paraId="07A02290" w15:done="1"/>
  <w15:commentEx w15:paraId="6D5F6377" w15:done="1"/>
  <w15:commentEx w15:paraId="3F5A11FE" w15:paraIdParent="6D5F6377" w15:done="1"/>
  <w15:commentEx w15:paraId="5746855E" w15:done="1"/>
  <w15:commentEx w15:paraId="7537B229" w15:paraIdParent="5746855E" w15:done="1"/>
  <w15:commentEx w15:paraId="11F74F44" w15:paraIdParent="5746855E" w15:done="1"/>
  <w15:commentEx w15:paraId="4D881919" w15:done="1"/>
  <w15:commentEx w15:paraId="737A5F46" w15:paraIdParent="4D881919" w15:done="1"/>
  <w15:commentEx w15:paraId="0797302B" w15:paraIdParent="4D881919" w15:done="1"/>
  <w15:commentEx w15:paraId="5698DC51" w15:done="1"/>
  <w15:commentEx w15:paraId="71E29C7C" w15:paraIdParent="5698DC51" w15:done="1"/>
  <w15:commentEx w15:paraId="54882A0C" w15:paraIdParent="5698DC51" w15:done="1"/>
  <w15:commentEx w15:paraId="43243E56" w15:paraIdParent="5698DC51" w15:done="1"/>
  <w15:commentEx w15:paraId="31566A41" w15:done="1"/>
  <w15:commentEx w15:paraId="3BE3DB2C" w15:paraIdParent="31566A41" w15:done="1"/>
  <w15:commentEx w15:paraId="7B08CDDF" w15:done="1"/>
  <w15:commentEx w15:paraId="6DDF3088" w15:done="1"/>
  <w15:commentEx w15:paraId="13521D4D" w15:paraIdParent="6DDF3088" w15:done="1"/>
  <w15:commentEx w15:paraId="41B246F0" w15:paraIdParent="6DDF3088" w15:done="1"/>
  <w15:commentEx w15:paraId="3BB9D3ED" w15:done="1"/>
  <w15:commentEx w15:paraId="3C669DF3" w15:paraIdParent="3BB9D3ED" w15:done="1"/>
  <w15:commentEx w15:paraId="1340CAB1" w15:paraIdParent="3BB9D3ED" w15:done="1"/>
  <w15:commentEx w15:paraId="020815DA" w15:paraIdParent="3BB9D3ED" w15:done="1"/>
  <w15:commentEx w15:paraId="69B8D402" w15:done="1"/>
  <w15:commentEx w15:paraId="07E22FDE" w15:paraIdParent="69B8D402" w15:done="1"/>
  <w15:commentEx w15:paraId="01B565D7" w15:done="1"/>
  <w15:commentEx w15:paraId="1E48E2DA" w15:paraIdParent="01B565D7" w15:done="1"/>
  <w15:commentEx w15:paraId="0900E24E" w15:done="1"/>
  <w15:commentEx w15:paraId="58C391B2" w15:done="1"/>
  <w15:commentEx w15:paraId="2500BFD0" w15:paraIdParent="58C391B2" w15:done="1"/>
  <w15:commentEx w15:paraId="60A819A0" w15:done="1"/>
  <w15:commentEx w15:paraId="1E7DA868" w15:paraIdParent="60A819A0" w15:done="1"/>
  <w15:commentEx w15:paraId="0E47E9CA" w15:paraIdParent="60A819A0" w15:done="1"/>
  <w15:commentEx w15:paraId="1EFB53C4" w15:paraIdParent="60A819A0" w15:done="1"/>
  <w15:commentEx w15:paraId="005C4FE2" w15:done="1"/>
  <w15:commentEx w15:paraId="70715429" w15:paraIdParent="005C4FE2" w15:done="1"/>
  <w15:commentEx w15:paraId="6CC64D4D" w15:done="1"/>
  <w15:commentEx w15:paraId="071ECE99" w15:done="1"/>
  <w15:commentEx w15:paraId="6F88BE1B" w15:paraIdParent="071ECE99" w15:done="1"/>
  <w15:commentEx w15:paraId="12B6CFAE" w15:done="1"/>
  <w15:commentEx w15:paraId="7E7072A2" w15:done="1"/>
  <w15:commentEx w15:paraId="29048F78" w15:done="0"/>
  <w15:commentEx w15:paraId="5A6A78F6" w15:paraIdParent="29048F78" w15:done="0"/>
  <w15:commentEx w15:paraId="3AEAAAB0" w15:done="0"/>
  <w15:commentEx w15:paraId="3AA2AB0F" w15:done="1"/>
  <w15:commentEx w15:paraId="054EAEB6" w15:paraIdParent="3AA2AB0F" w15:done="1"/>
  <w15:commentEx w15:paraId="06768AE5" w15:paraIdParent="3AA2AB0F" w15:done="1"/>
  <w15:commentEx w15:paraId="61141906" w15:done="1"/>
  <w15:commentEx w15:paraId="47B9CF50" w15:done="1"/>
  <w15:commentEx w15:paraId="1AAC0EF1" w15:paraIdParent="47B9CF50" w15:done="1"/>
  <w15:commentEx w15:paraId="46B3F6F9" w15:paraIdParent="47B9CF50" w15:done="1"/>
  <w15:commentEx w15:paraId="07B0B4CC" w15:paraIdParent="47B9CF50" w15:done="1"/>
  <w15:commentEx w15:paraId="00ABCFFA" w15:paraIdParent="47B9CF50" w15:done="1"/>
  <w15:commentEx w15:paraId="3920843B" w15:done="1"/>
  <w15:commentEx w15:paraId="4AAE4065" w15:paraIdParent="3920843B" w15:done="1"/>
  <w15:commentEx w15:paraId="7885E1C4" w15:done="1"/>
  <w15:commentEx w15:paraId="499265EE" w15:paraIdParent="7885E1C4" w15:done="1"/>
  <w15:commentEx w15:paraId="6C94E54B" w15:done="0"/>
  <w15:commentEx w15:paraId="33996818" w15:done="1"/>
  <w15:commentEx w15:paraId="7625D9FE" w15:paraIdParent="33996818" w15:done="1"/>
  <w15:commentEx w15:paraId="5DBA872F" w15:done="1"/>
  <w15:commentEx w15:paraId="120CA22E" w15:done="0"/>
  <w15:commentEx w15:paraId="0DFEBD97" w15:done="1"/>
  <w15:commentEx w15:paraId="16A22D68" w15:done="1"/>
  <w15:commentEx w15:paraId="10F42825" w15:done="1"/>
  <w15:commentEx w15:paraId="5CD7F7C6" w15:paraIdParent="10F42825" w15:done="1"/>
  <w15:commentEx w15:paraId="739110ED" w15:done="1"/>
  <w15:commentEx w15:paraId="4179C962" w15:paraIdParent="739110ED" w15:done="1"/>
  <w15:commentEx w15:paraId="2D548314" w15:done="1"/>
  <w15:commentEx w15:paraId="60999B17" w15:paraIdParent="2D548314" w15:done="1"/>
  <w15:commentEx w15:paraId="6945A495" w15:paraIdParent="2D548314" w15:done="1"/>
  <w15:commentEx w15:paraId="1E8FC7AC" w15:done="1"/>
  <w15:commentEx w15:paraId="1ECA9518" w15:done="1"/>
  <w15:commentEx w15:paraId="7CF3135D" w15:paraIdParent="1ECA9518" w15:done="1"/>
  <w15:commentEx w15:paraId="79AEF589" w15:done="1"/>
  <w15:commentEx w15:paraId="1213B283" w15:paraIdParent="79AEF589" w15:done="1"/>
  <w15:commentEx w15:paraId="0E8B1D34" w15:paraIdParent="79AEF589" w15:done="1"/>
  <w15:commentEx w15:paraId="3954ADBD" w15:paraIdParent="79AEF589" w15:done="1"/>
  <w15:commentEx w15:paraId="3D3F40AA" w15:paraIdParent="79AEF589" w15:done="1"/>
  <w15:commentEx w15:paraId="7C917086" w15:paraIdParent="79AEF589" w15:done="1"/>
  <w15:commentEx w15:paraId="2A1A1A91" w15:done="1"/>
  <w15:commentEx w15:paraId="103A868F" w15:paraIdParent="2A1A1A91" w15:done="1"/>
  <w15:commentEx w15:paraId="1937BF17" w15:done="0"/>
  <w15:commentEx w15:paraId="0D54BC47" w15:done="1"/>
  <w15:commentEx w15:paraId="27F3FA0E" w15:done="1"/>
  <w15:commentEx w15:paraId="1C009CB0" w15:done="1"/>
  <w15:commentEx w15:paraId="10A40CB7" w15:paraIdParent="1C009CB0" w15:done="1"/>
  <w15:commentEx w15:paraId="177E4A71" w15:paraIdParent="1C009CB0" w15:done="1"/>
  <w15:commentEx w15:paraId="2C7332F9" w15:done="1"/>
  <w15:commentEx w15:paraId="0A01E8AD" w15:paraIdParent="2C7332F9" w15:done="1"/>
  <w15:commentEx w15:paraId="7DC0D871" w15:paraIdParent="2C7332F9" w15:done="1"/>
  <w15:commentEx w15:paraId="44A3F5AD" w15:done="1"/>
  <w15:commentEx w15:paraId="45DC66B8" w15:done="1"/>
  <w15:commentEx w15:paraId="3A906BD4" w15:paraIdParent="45DC66B8" w15:done="1"/>
  <w15:commentEx w15:paraId="544E4734" w15:done="0"/>
  <w15:commentEx w15:paraId="2C2AA659" w15:done="1"/>
  <w15:commentEx w15:paraId="028DADEE" w15:paraIdParent="2C2AA659" w15:done="1"/>
  <w15:commentEx w15:paraId="0CDC94B1" w15:paraIdParent="2C2AA659" w15:done="1"/>
  <w15:commentEx w15:paraId="737C8C20" w15:done="1"/>
  <w15:commentEx w15:paraId="787A2C1E" w15:paraIdParent="737C8C20" w15:done="1"/>
  <w15:commentEx w15:paraId="511B60DA" w15:paraIdParent="737C8C20" w15:done="1"/>
  <w15:commentEx w15:paraId="709CDD92" w15:done="1"/>
  <w15:commentEx w15:paraId="38EEF8B5" w15:done="1"/>
  <w15:commentEx w15:paraId="06DF073F" w15:paraIdParent="38EEF8B5" w15:done="1"/>
  <w15:commentEx w15:paraId="45260068" w15:done="1"/>
  <w15:commentEx w15:paraId="3D0E7C4F" w15:done="1"/>
  <w15:commentEx w15:paraId="5C5A15A6" w15:paraIdParent="3D0E7C4F" w15:done="1"/>
  <w15:commentEx w15:paraId="0AE18BE2" w15:done="1"/>
  <w15:commentEx w15:paraId="07B6B580" w15:paraIdParent="0AE18BE2" w15:done="1"/>
  <w15:commentEx w15:paraId="728CD5BB" w15:done="1"/>
  <w15:commentEx w15:paraId="6A2A171C" w15:done="1"/>
  <w15:commentEx w15:paraId="5B6126A8" w15:paraIdParent="6A2A171C" w15:done="1"/>
  <w15:commentEx w15:paraId="5A935BE5" w15:paraIdParent="6A2A171C" w15:done="1"/>
  <w15:commentEx w15:paraId="0C55DAEA" w15:done="1"/>
  <w15:commentEx w15:paraId="6930920D" w15:paraIdParent="0C55DAEA" w15:done="1"/>
  <w15:commentEx w15:paraId="515C0A9B" w15:paraIdParent="0C55DAEA" w15:done="1"/>
  <w15:commentEx w15:paraId="32022B21" w15:done="1"/>
  <w15:commentEx w15:paraId="3C4D9975" w15:paraIdParent="32022B21" w15:done="1"/>
  <w15:commentEx w15:paraId="19B836AA" w15:done="1"/>
  <w15:commentEx w15:paraId="78C8D25D" w15:paraIdParent="19B836AA" w15:done="1"/>
  <w15:commentEx w15:paraId="7F394C5D" w15:paraIdParent="19B836AA" w15:done="1"/>
  <w15:commentEx w15:paraId="0B54F1B2" w15:done="0"/>
  <w15:commentEx w15:paraId="4B7DAFC3" w15:done="1"/>
  <w15:commentEx w15:paraId="2A4B941A" w15:paraIdParent="4B7DAFC3" w15:done="1"/>
  <w15:commentEx w15:paraId="3F93C51B" w15:paraIdParent="4B7DAFC3" w15:done="1"/>
  <w15:commentEx w15:paraId="2170E2A1" w15:done="1"/>
  <w15:commentEx w15:paraId="04DF395E" w15:paraIdParent="2170E2A1" w15:done="1"/>
  <w15:commentEx w15:paraId="144E0889" w15:paraIdParent="2170E2A1" w15:done="1"/>
  <w15:commentEx w15:paraId="228446F4" w15:paraIdParent="2170E2A1" w15:done="1"/>
  <w15:commentEx w15:paraId="598EE494" w15:paraIdParent="2170E2A1" w15:done="1"/>
  <w15:commentEx w15:paraId="22999641" w15:done="1"/>
  <w15:commentEx w15:paraId="4DDDCBE0" w15:paraIdParent="22999641" w15:done="1"/>
  <w15:commentEx w15:paraId="41BBE51B" w15:paraIdParent="22999641" w15:done="1"/>
  <w15:commentEx w15:paraId="6268EF4A" w15:paraIdParent="22999641" w15:done="1"/>
  <w15:commentEx w15:paraId="36FDFD36" w15:done="1"/>
  <w15:commentEx w15:paraId="2EC283B6" w15:done="1"/>
  <w15:commentEx w15:paraId="6E5E9DD3" w15:done="1"/>
  <w15:commentEx w15:paraId="704B28E2" w15:paraIdParent="6E5E9DD3" w15:done="1"/>
  <w15:commentEx w15:paraId="5B9AAACF" w15:paraIdParent="6E5E9DD3" w15:done="1"/>
  <w15:commentEx w15:paraId="5511BABA" w15:done="0"/>
  <w15:commentEx w15:paraId="74E6453D" w15:done="1"/>
  <w15:commentEx w15:paraId="58994DD8" w15:paraIdParent="74E6453D" w15:done="1"/>
  <w15:commentEx w15:paraId="76B68168" w15:paraIdParent="74E6453D" w15:done="1"/>
  <w15:commentEx w15:paraId="7E18CC1C" w15:paraIdParent="74E6453D" w15:done="1"/>
  <w15:commentEx w15:paraId="24B2E22C" w15:done="1"/>
  <w15:commentEx w15:paraId="06806543" w15:done="1"/>
  <w15:commentEx w15:paraId="7D6DEBAE" w15:done="1"/>
  <w15:commentEx w15:paraId="69ED2490" w15:paraIdParent="7D6DEBAE" w15:done="1"/>
  <w15:commentEx w15:paraId="42192864" w15:paraIdParent="7D6DEBAE" w15:done="1"/>
  <w15:commentEx w15:paraId="2782E2C4" w15:paraIdParent="7D6DEBAE" w15:done="1"/>
  <w15:commentEx w15:paraId="293A8BB8" w15:done="0"/>
  <w15:commentEx w15:paraId="71A4E15D" w15:done="1"/>
  <w15:commentEx w15:paraId="6FBD0328" w15:done="1"/>
  <w15:commentEx w15:paraId="294E62AC" w15:done="1"/>
  <w15:commentEx w15:paraId="57F1FFE9" w15:done="0"/>
  <w15:commentEx w15:paraId="2F334264" w15:paraIdParent="57F1FFE9" w15:done="0"/>
  <w15:commentEx w15:paraId="0367F11A" w15:paraIdParent="57F1FFE9" w15:done="0"/>
  <w15:commentEx w15:paraId="04BA0039" w15:paraIdParent="57F1FFE9" w15:done="0"/>
  <w15:commentEx w15:paraId="6D8F17F4" w15:done="0"/>
  <w15:commentEx w15:paraId="2FECD160" w15:done="1"/>
  <w15:commentEx w15:paraId="281BC74D" w15:paraIdParent="2FECD160" w15:done="1"/>
  <w15:commentEx w15:paraId="66C557AD" w15:paraIdParent="2FECD160" w15:done="1"/>
  <w15:commentEx w15:paraId="544A0751" w15:paraIdParent="2FECD160" w15:done="1"/>
  <w15:commentEx w15:paraId="7E0CE1AC" w15:paraIdParent="2FECD160" w15:done="1"/>
  <w15:commentEx w15:paraId="37B19611" w15:done="1"/>
  <w15:commentEx w15:paraId="6C27B9A2" w15:paraIdParent="37B19611" w15:done="1"/>
  <w15:commentEx w15:paraId="5DC5E1C1" w15:done="1"/>
  <w15:commentEx w15:paraId="4EDEBA35" w15:done="1"/>
  <w15:commentEx w15:paraId="75CD3EF4" w15:paraIdParent="4EDEBA35" w15:done="1"/>
  <w15:commentEx w15:paraId="3F488544" w15:done="1"/>
  <w15:commentEx w15:paraId="1B72BFA6" w15:paraIdParent="3F488544" w15:done="1"/>
  <w15:commentEx w15:paraId="1AAFC434" w15:paraIdParent="3F488544" w15:done="1"/>
  <w15:commentEx w15:paraId="584D035B" w15:paraIdParent="3F488544" w15:done="1"/>
  <w15:commentEx w15:paraId="0B5C6839" w15:done="1"/>
  <w15:commentEx w15:paraId="04652048" w15:paraIdParent="0B5C6839" w15:done="1"/>
  <w15:commentEx w15:paraId="6C5D8AF9" w15:paraIdParent="0B5C6839" w15:done="1"/>
  <w15:commentEx w15:paraId="6F57B8F5" w15:done="1"/>
  <w15:commentEx w15:paraId="30F7F5FE" w15:paraIdParent="6F57B8F5" w15:done="1"/>
  <w15:commentEx w15:paraId="42EEB23C" w15:paraIdParent="6F57B8F5" w15:done="1"/>
  <w15:commentEx w15:paraId="011A4811" w15:done="1"/>
  <w15:commentEx w15:paraId="496FE68A" w15:paraIdParent="011A4811" w15:done="1"/>
  <w15:commentEx w15:paraId="09CB9AF0" w15:paraIdParent="011A4811" w15:done="1"/>
  <w15:commentEx w15:paraId="7360E9F9" w15:done="1"/>
  <w15:commentEx w15:paraId="1AFABCEB" w15:paraIdParent="7360E9F9" w15:done="1"/>
  <w15:commentEx w15:paraId="3E14FBAB" w15:paraIdParent="7360E9F9" w15:done="1"/>
  <w15:commentEx w15:paraId="1D9454F6" w15:done="0"/>
  <w15:commentEx w15:paraId="4B9BB892" w15:done="1"/>
  <w15:commentEx w15:paraId="3C33D72D" w15:paraIdParent="4B9BB892" w15:done="1"/>
  <w15:commentEx w15:paraId="5D2E5D7D" w15:done="1"/>
  <w15:commentEx w15:paraId="3ECB22C9" w15:paraIdParent="5D2E5D7D" w15:done="1"/>
  <w15:commentEx w15:paraId="39CE99A8" w15:done="1"/>
  <w15:commentEx w15:paraId="3FB49DFE" w15:done="1"/>
  <w15:commentEx w15:paraId="557E73C4" w15:paraIdParent="3FB49DFE" w15:done="1"/>
  <w15:commentEx w15:paraId="56A1DF47" w15:paraIdParent="3FB49DFE" w15:done="1"/>
  <w15:commentEx w15:paraId="635D06AA" w15:done="1"/>
  <w15:commentEx w15:paraId="05D8AFD6" w15:done="1"/>
  <w15:commentEx w15:paraId="6A17CE2A" w15:paraIdParent="05D8AFD6" w15:done="1"/>
  <w15:commentEx w15:paraId="20B8CDA1" w15:done="0"/>
  <w15:commentEx w15:paraId="1AA576EB" w15:done="1"/>
  <w15:commentEx w15:paraId="7468C1C0" w15:paraIdParent="1AA576EB" w15:done="1"/>
  <w15:commentEx w15:paraId="714C82AC" w15:done="1"/>
  <w15:commentEx w15:paraId="59942EBB" w15:paraIdParent="714C82AC" w15:done="1"/>
  <w15:commentEx w15:paraId="691F3FCC" w15:paraIdParent="714C82AC" w15:done="1"/>
  <w15:commentEx w15:paraId="0B8A8706" w15:paraIdParent="714C82AC" w15:done="1"/>
  <w15:commentEx w15:paraId="49CB904E" w15:paraIdParent="714C82AC" w15:done="1"/>
  <w15:commentEx w15:paraId="6153F92F" w15:done="1"/>
  <w15:commentEx w15:paraId="252F9A6B" w15:done="1"/>
  <w15:commentEx w15:paraId="0A93A7FF" w15:done="1"/>
  <w15:commentEx w15:paraId="1F74CD48" w15:done="1"/>
  <w15:commentEx w15:paraId="445BFC3B" w15:paraIdParent="1F74CD48" w15:done="1"/>
  <w15:commentEx w15:paraId="2892E691" w15:paraIdParent="1F74CD48" w15:done="1"/>
  <w15:commentEx w15:paraId="5D376813" w15:done="1"/>
  <w15:commentEx w15:paraId="350F3C48" w15:paraIdParent="5D376813" w15:done="1"/>
  <w15:commentEx w15:paraId="33A57FDE" w15:done="1"/>
  <w15:commentEx w15:paraId="09C65BEA" w15:paraIdParent="33A57FDE" w15:done="1"/>
  <w15:commentEx w15:paraId="4C39B1FE" w15:paraIdParent="33A57FDE" w15:done="1"/>
  <w15:commentEx w15:paraId="00876C90" w15:paraIdParent="33A57FDE" w15:done="1"/>
  <w15:commentEx w15:paraId="43E27AD2" w15:paraIdParent="33A57FDE" w15:done="1"/>
  <w15:commentEx w15:paraId="392B4895" w15:done="1"/>
  <w15:commentEx w15:paraId="542F0286" w15:done="1"/>
  <w15:commentEx w15:paraId="15ED4B9E" w15:done="0"/>
  <w15:commentEx w15:paraId="392C5AE6" w15:done="1"/>
  <w15:commentEx w15:paraId="18763160" w15:done="0"/>
  <w15:commentEx w15:paraId="103750EE" w15:done="0"/>
  <w15:commentEx w15:paraId="35286F10" w15:done="1"/>
  <w15:commentEx w15:paraId="321A43D1" w15:done="0"/>
  <w15:commentEx w15:paraId="63EA3221" w15:done="1"/>
  <w15:commentEx w15:paraId="53221E33" w15:done="0"/>
  <w15:commentEx w15:paraId="2405FDAB" w15:done="0"/>
  <w15:commentEx w15:paraId="14E15121" w15:done="1"/>
  <w15:commentEx w15:paraId="22F227D2" w15:done="0"/>
  <w15:commentEx w15:paraId="49750F59" w15:done="1"/>
  <w15:commentEx w15:paraId="2ADA9F93" w15:paraIdParent="49750F59" w15:done="1"/>
  <w15:commentEx w15:paraId="0EF8363A" w15:done="1"/>
  <w15:commentEx w15:paraId="47D758B4" w15:paraIdParent="0EF8363A" w15:done="1"/>
  <w15:commentEx w15:paraId="054B9F5B" w15:done="1"/>
  <w15:commentEx w15:paraId="19C5A547" w15:paraIdParent="054B9F5B" w15:done="1"/>
  <w15:commentEx w15:paraId="23119A66" w15:paraIdParent="054B9F5B" w15:done="1"/>
  <w15:commentEx w15:paraId="485D9047" w15:done="1"/>
  <w15:commentEx w15:paraId="1A7FF43E" w15:paraIdParent="485D9047" w15:done="1"/>
  <w15:commentEx w15:paraId="5B008126" w15:paraIdParent="485D9047" w15:done="1"/>
  <w15:commentEx w15:paraId="5B0E1915" w15:paraIdParent="485D9047" w15:done="1"/>
  <w15:commentEx w15:paraId="1418281F" w15:done="1"/>
  <w15:commentEx w15:paraId="2E50E2A6" w15:done="1"/>
  <w15:commentEx w15:paraId="754FE265" w15:paraIdParent="2E50E2A6" w15:done="1"/>
  <w15:commentEx w15:paraId="26E2D61B" w15:paraIdParent="2E50E2A6" w15:done="1"/>
  <w15:commentEx w15:paraId="0FE34546" w15:paraIdParent="2E50E2A6" w15:done="1"/>
  <w15:commentEx w15:paraId="54D816F4" w15:paraIdParent="2E50E2A6" w15:done="1"/>
  <w15:commentEx w15:paraId="106BDFDE" w15:done="1"/>
  <w15:commentEx w15:paraId="6CCBEF9E" w15:paraIdParent="106BDFDE" w15:done="1"/>
  <w15:commentEx w15:paraId="0087E17F" w15:paraIdParent="106BDFDE" w15:done="1"/>
  <w15:commentEx w15:paraId="76807489" w15:paraIdParent="106BDFDE" w15:done="1"/>
  <w15:commentEx w15:paraId="43E85344" w15:done="1"/>
  <w15:commentEx w15:paraId="69359F2A" w15:paraIdParent="43E85344" w15:done="1"/>
  <w15:commentEx w15:paraId="5E33754E" w15:done="1"/>
  <w15:commentEx w15:paraId="6E8788F9" w15:paraIdParent="5E33754E" w15:done="1"/>
  <w15:commentEx w15:paraId="24C4145F" w15:done="0"/>
  <w15:commentEx w15:paraId="42A07E63" w15:done="1"/>
  <w15:commentEx w15:paraId="5431146B" w15:done="1"/>
  <w15:commentEx w15:paraId="4635E473" w15:paraIdParent="5431146B" w15:done="1"/>
  <w15:commentEx w15:paraId="3DA15365" w15:done="1"/>
  <w15:commentEx w15:paraId="5E46EE73" w15:paraIdParent="3DA15365" w15:done="1"/>
  <w15:commentEx w15:paraId="0AB23607" w15:done="1"/>
  <w15:commentEx w15:paraId="2238281C" w15:done="1"/>
  <w15:commentEx w15:paraId="6E9E30E5" w15:paraIdParent="2238281C" w15:done="1"/>
  <w15:commentEx w15:paraId="2C58F0C9" w15:paraIdParent="2238281C" w15:done="1"/>
  <w15:commentEx w15:paraId="1FA63561" w15:done="1"/>
  <w15:commentEx w15:paraId="53A370E6" w15:paraIdParent="1FA63561" w15:done="1"/>
  <w15:commentEx w15:paraId="577B1069" w15:done="1"/>
  <w15:commentEx w15:paraId="6E92E0A8" w15:paraIdParent="577B1069" w15:done="1"/>
  <w15:commentEx w15:paraId="1D4F9DF6" w15:done="1"/>
  <w15:commentEx w15:paraId="18E94C9C" w15:paraIdParent="1D4F9DF6" w15:done="1"/>
  <w15:commentEx w15:paraId="167E796A" w15:done="1"/>
  <w15:commentEx w15:paraId="4ED7B88C" w15:paraIdParent="167E796A" w15:done="1"/>
  <w15:commentEx w15:paraId="7FD263CE" w15:paraIdParent="167E796A" w15:done="1"/>
  <w15:commentEx w15:paraId="66759BC9" w15:paraIdParent="167E796A" w15:done="1"/>
  <w15:commentEx w15:paraId="01E997A0" w15:paraIdParent="167E796A" w15:done="1"/>
  <w15:commentEx w15:paraId="1E0DB78E" w15:done="1"/>
  <w15:commentEx w15:paraId="14030737" w15:done="1"/>
  <w15:commentEx w15:paraId="08322504" w15:done="1"/>
  <w15:commentEx w15:paraId="46EC6166" w15:done="1"/>
  <w15:commentEx w15:paraId="2C239A08" w15:paraIdParent="46EC616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6F5E61" w16cex:dateUtc="2024-02-08T19:06:00Z"/>
  <w16cex:commentExtensible w16cex:durableId="07068C61" w16cex:dateUtc="2024-02-13T04:16:00Z"/>
  <w16cex:commentExtensible w16cex:durableId="2974A860" w16cex:dateUtc="2024-02-12T19:22:00Z"/>
  <w16cex:commentExtensible w16cex:durableId="0AEEA492" w16cex:dateUtc="2024-02-13T01:50:00Z"/>
  <w16cex:commentExtensible w16cex:durableId="2975B10B" w16cex:dateUtc="2024-02-13T14:12:00Z"/>
  <w16cex:commentExtensible w16cex:durableId="373C3294" w16cex:dateUtc="2024-02-13T22:12:00Z"/>
  <w16cex:commentExtensible w16cex:durableId="2976FE17" w16cex:dateUtc="2024-02-14T13:48:00Z"/>
  <w16cex:commentExtensible w16cex:durableId="2F38AEAC" w16cex:dateUtc="2024-02-14T16:59:00Z"/>
  <w16cex:commentExtensible w16cex:durableId="6BB071FA" w16cex:dateUtc="2024-01-05T01:44:00Z"/>
  <w16cex:commentExtensible w16cex:durableId="07028698" w16cex:dateUtc="2024-02-12T14:48:00Z"/>
  <w16cex:commentExtensible w16cex:durableId="07F1B474" w16cex:dateUtc="2024-01-05T01:39:00Z"/>
  <w16cex:commentExtensible w16cex:durableId="2BCAC1BC" w16cex:dateUtc="2024-02-12T14:48:00Z"/>
  <w16cex:commentExtensible w16cex:durableId="70C413AF" w16cex:dateUtc="2024-02-05T22:18:00Z"/>
  <w16cex:commentExtensible w16cex:durableId="296F8121" w16cex:dateUtc="2024-02-08T21:34:00Z"/>
  <w16cex:commentExtensible w16cex:durableId="4055C745" w16cex:dateUtc="2024-02-13T01:44:00Z"/>
  <w16cex:commentExtensible w16cex:durableId="2975C9AE" w16cex:dateUtc="2024-02-13T15:57:00Z"/>
  <w16cex:commentExtensible w16cex:durableId="32B68EBD" w16cex:dateUtc="2024-01-30T21:12:00Z"/>
  <w16cex:commentExtensible w16cex:durableId="29775B5F" w16cex:dateUtc="2024-02-14T20:31:00Z"/>
  <w16cex:commentExtensible w16cex:durableId="099CE21C" w16cex:dateUtc="2024-02-14T21:01:00Z"/>
  <w16cex:commentExtensible w16cex:durableId="296F825E" w16cex:dateUtc="2024-02-08T21:39:00Z"/>
  <w16cex:commentExtensible w16cex:durableId="02D1CFAE" w16cex:dateUtc="2024-02-13T01:50:00Z"/>
  <w16cex:commentExtensible w16cex:durableId="2975B1D4" w16cex:dateUtc="2024-02-13T14:16:00Z"/>
  <w16cex:commentExtensible w16cex:durableId="7EA8A719" w16cex:dateUtc="2024-02-12T14:48:00Z"/>
  <w16cex:commentExtensible w16cex:durableId="2A2772C1" w16cex:dateUtc="2024-02-13T01:50:00Z"/>
  <w16cex:commentExtensible w16cex:durableId="296F826B" w16cex:dateUtc="2024-02-08T21:40:00Z"/>
  <w16cex:commentExtensible w16cex:durableId="511D0502" w16cex:dateUtc="2024-01-05T01:45:00Z"/>
  <w16cex:commentExtensible w16cex:durableId="2D0CBBAE" w16cex:dateUtc="2024-01-05T01:45:00Z"/>
  <w16cex:commentExtensible w16cex:durableId="296F6569" w16cex:dateUtc="2024-02-08T19:36:00Z"/>
  <w16cex:commentExtensible w16cex:durableId="79B38FFF" w16cex:dateUtc="2024-02-12T21:43:00Z"/>
  <w16cex:commentExtensible w16cex:durableId="29706D00" w16cex:dateUtc="2024-02-09T14:21:00Z"/>
  <w16cex:commentExtensible w16cex:durableId="72B94FD9" w16cex:dateUtc="2024-02-12T21:51:00Z"/>
  <w16cex:commentExtensible w16cex:durableId="2975AFFD" w16cex:dateUtc="2024-02-13T14:05:00Z"/>
  <w16cex:commentExtensible w16cex:durableId="29706D36" w16cex:dateUtc="2024-02-09T14:21:00Z"/>
  <w16cex:commentExtensible w16cex:durableId="49C1CCBF" w16cex:dateUtc="2024-02-12T21:45:00Z"/>
  <w16cex:commentExtensible w16cex:durableId="2975AFFE" w16cex:dateUtc="2024-02-13T14:05:00Z"/>
  <w16cex:commentExtensible w16cex:durableId="721D5428" w16cex:dateUtc="2024-01-30T21:20:00Z"/>
  <w16cex:commentExtensible w16cex:durableId="2974A8BD" w16cex:dateUtc="2024-02-12T19:25:00Z"/>
  <w16cex:commentExtensible w16cex:durableId="2975AFFF" w16cex:dateUtc="2024-02-13T14:07:00Z"/>
  <w16cex:commentExtensible w16cex:durableId="147A1F44" w16cex:dateUtc="2024-02-13T21:54:00Z"/>
  <w16cex:commentExtensible w16cex:durableId="2977001A" w16cex:dateUtc="2024-02-14T13:56:00Z"/>
  <w16cex:commentExtensible w16cex:durableId="29706DE3" w16cex:dateUtc="2024-02-09T14:24:00Z"/>
  <w16cex:commentExtensible w16cex:durableId="0107613D" w16cex:dateUtc="2024-02-12T22:04:00Z"/>
  <w16cex:commentExtensible w16cex:durableId="2976028D" w16cex:dateUtc="2024-02-13T19:59:00Z"/>
  <w16cex:commentExtensible w16cex:durableId="44459365" w16cex:dateUtc="2024-02-13T22:19:00Z"/>
  <w16cex:commentExtensible w16cex:durableId="2977001B" w16cex:dateUtc="2024-02-14T13:58:00Z"/>
  <w16cex:commentExtensible w16cex:durableId="61209838" w16cex:dateUtc="2024-02-14T17:15:00Z"/>
  <w16cex:commentExtensible w16cex:durableId="55375FCF" w16cex:dateUtc="2024-02-12T14:52:00Z"/>
  <w16cex:commentExtensible w16cex:durableId="2386EED6" w16cex:dateUtc="2024-02-06T20:55:00Z"/>
  <w16cex:commentExtensible w16cex:durableId="29706E88" w16cex:dateUtc="2024-02-09T14:27:00Z"/>
  <w16cex:commentExtensible w16cex:durableId="648EAF9C" w16cex:dateUtc="2024-02-12T22:24:00Z"/>
  <w16cex:commentExtensible w16cex:durableId="29775CF7" w16cex:dateUtc="2024-02-14T20:38:00Z"/>
  <w16cex:commentExtensible w16cex:durableId="4621C619" w16cex:dateUtc="2024-02-14T21:01:00Z"/>
  <w16cex:commentExtensible w16cex:durableId="7281E706" w16cex:dateUtc="2024-02-13T22:30:00Z"/>
  <w16cex:commentExtensible w16cex:durableId="2977001C" w16cex:dateUtc="2024-02-14T13:59:00Z"/>
  <w16cex:commentExtensible w16cex:durableId="2974AF98" w16cex:dateUtc="2024-02-12T19:54:00Z"/>
  <w16cex:commentExtensible w16cex:durableId="297071AF" w16cex:dateUtc="2024-02-09T14:41:00Z"/>
  <w16cex:commentExtensible w16cex:durableId="1B127272" w16cex:dateUtc="2024-02-12T22:27:00Z"/>
  <w16cex:commentExtensible w16cex:durableId="2975B3CE" w16cex:dateUtc="2024-02-13T14:24:00Z"/>
  <w16cex:commentExtensible w16cex:durableId="2974A9DA" w16cex:dateUtc="2024-02-12T19:29:00Z"/>
  <w16cex:commentExtensible w16cex:durableId="2557D78C" w16cex:dateUtc="2024-01-05T02:03:00Z"/>
  <w16cex:commentExtensible w16cex:durableId="296F667D" w16cex:dateUtc="2024-02-08T19:41:00Z"/>
  <w16cex:commentExtensible w16cex:durableId="0A2684BF" w16cex:dateUtc="2024-02-12T21:55:00Z"/>
  <w16cex:commentExtensible w16cex:durableId="297072B7" w16cex:dateUtc="2024-02-09T14:45:00Z"/>
  <w16cex:commentExtensible w16cex:durableId="29707262" w16cex:dateUtc="2024-02-09T14:44:00Z"/>
  <w16cex:commentExtensible w16cex:durableId="442A9869" w16cex:dateUtc="2024-02-12T22:34:00Z"/>
  <w16cex:commentExtensible w16cex:durableId="2975B448" w16cex:dateUtc="2024-02-13T14:26:00Z"/>
  <w16cex:commentExtensible w16cex:durableId="5F38CBB8" w16cex:dateUtc="2024-02-13T22:36:00Z"/>
  <w16cex:commentExtensible w16cex:durableId="2977001D" w16cex:dateUtc="2024-02-14T14:01:00Z"/>
  <w16cex:commentExtensible w16cex:durableId="64E8839D" w16cex:dateUtc="2024-02-14T17:57:00Z"/>
  <w16cex:commentExtensible w16cex:durableId="29775B81" w16cex:dateUtc="2024-02-14T20:32:00Z"/>
  <w16cex:commentExtensible w16cex:durableId="2974AA2F" w16cex:dateUtc="2024-02-12T19:31:00Z"/>
  <w16cex:commentExtensible w16cex:durableId="15CA0C06" w16cex:dateUtc="2024-02-12T22:51:00Z"/>
  <w16cex:commentExtensible w16cex:durableId="2975B542" w16cex:dateUtc="2024-02-13T14:30:00Z"/>
  <w16cex:commentExtensible w16cex:durableId="5EF2EB84" w16cex:dateUtc="2024-02-13T22:39:00Z"/>
  <w16cex:commentExtensible w16cex:durableId="29770066" w16cex:dateUtc="2024-02-14T14:03:00Z"/>
  <w16cex:commentExtensible w16cex:durableId="27446789" w16cex:dateUtc="2024-02-07T16:26:00Z"/>
  <w16cex:commentExtensible w16cex:durableId="4FBFE62D" w16cex:dateUtc="2024-02-07T16:26:00Z"/>
  <w16cex:commentExtensible w16cex:durableId="2974AA86" w16cex:dateUtc="2024-02-12T19:32:00Z"/>
  <w16cex:commentExtensible w16cex:durableId="02F0F17F" w16cex:dateUtc="2024-02-12T23:01:00Z"/>
  <w16cex:commentExtensible w16cex:durableId="128B72B7" w16cex:dateUtc="2024-02-12T23:02:00Z"/>
  <w16cex:commentExtensible w16cex:durableId="2975B4CF" w16cex:dateUtc="2024-02-09T14:45:00Z"/>
  <w16cex:commentExtensible w16cex:durableId="2975B4CE" w16cex:dateUtc="2024-02-12T22:42:00Z"/>
  <w16cex:commentExtensible w16cex:durableId="2976069C" w16cex:dateUtc="2024-02-13T20:17:00Z"/>
  <w16cex:commentExtensible w16cex:durableId="3758EC07" w16cex:dateUtc="2024-02-13T22:50:00Z"/>
  <w16cex:commentExtensible w16cex:durableId="297700CD" w16cex:dateUtc="2024-02-14T14:05:00Z"/>
  <w16cex:commentExtensible w16cex:durableId="2975B4CD" w16cex:dateUtc="2024-02-12T23:00:00Z"/>
  <w16cex:commentExtensible w16cex:durableId="297073A9" w16cex:dateUtc="2024-02-09T14:49:00Z"/>
  <w16cex:commentExtensible w16cex:durableId="280790B3" w16cex:dateUtc="2024-02-12T22:58:00Z"/>
  <w16cex:commentExtensible w16cex:durableId="2975B65E" w16cex:dateUtc="2024-02-13T14:35:00Z"/>
  <w16cex:commentExtensible w16cex:durableId="655551A7" w16cex:dateUtc="2024-02-13T22:50:00Z"/>
  <w16cex:commentExtensible w16cex:durableId="3D989A48" w16cex:dateUtc="2024-01-10T14:28:00Z"/>
  <w16cex:commentExtensible w16cex:durableId="1A2D08A8" w16cex:dateUtc="2024-01-10T14:29:00Z"/>
  <w16cex:commentExtensible w16cex:durableId="625820FD" w16cex:dateUtc="2024-02-12T15:12:00Z"/>
  <w16cex:commentExtensible w16cex:durableId="01B75740" w16cex:dateUtc="2024-01-04T03:13:00Z"/>
  <w16cex:commentExtensible w16cex:durableId="2974AB0A" w16cex:dateUtc="2024-02-12T19:34:00Z"/>
  <w16cex:commentExtensible w16cex:durableId="43939FB4" w16cex:dateUtc="2024-02-12T23:03:00Z"/>
  <w16cex:commentExtensible w16cex:durableId="7E121D9E" w16cex:dateUtc="2024-01-04T03:14:00Z"/>
  <w16cex:commentExtensible w16cex:durableId="5C914577" w16cex:dateUtc="2024-02-07T16:28:00Z"/>
  <w16cex:commentExtensible w16cex:durableId="29707722" w16cex:dateUtc="2024-02-09T15:04:00Z"/>
  <w16cex:commentExtensible w16cex:durableId="5685515F" w16cex:dateUtc="2024-02-12T23:04:00Z"/>
  <w16cex:commentExtensible w16cex:durableId="2975B6A8" w16cex:dateUtc="2024-02-13T14:36:00Z"/>
  <w16cex:commentExtensible w16cex:durableId="76C4B7D7" w16cex:dateUtc="2024-02-13T22:51:00Z"/>
  <w16cex:commentExtensible w16cex:durableId="5A6D3704" w16cex:dateUtc="2024-02-12T16:54:00Z"/>
  <w16cex:commentExtensible w16cex:durableId="2A11354D" w16cex:dateUtc="2024-02-12T23:03:00Z"/>
  <w16cex:commentExtensible w16cex:durableId="297700FC" w16cex:dateUtc="2024-02-14T14:06:00Z"/>
  <w16cex:commentExtensible w16cex:durableId="297771F0" w16cex:dateUtc="2024-02-14T22:01:00Z"/>
  <w16cex:commentExtensible w16cex:durableId="2970773F" w16cex:dateUtc="2024-02-09T15:04:00Z"/>
  <w16cex:commentExtensible w16cex:durableId="2344056A" w16cex:dateUtc="2024-02-12T23:06:00Z"/>
  <w16cex:commentExtensible w16cex:durableId="6AE0EB52" w16cex:dateUtc="2024-02-12T16:55:00Z"/>
  <w16cex:commentExtensible w16cex:durableId="24E062EE" w16cex:dateUtc="2024-02-12T23:06:00Z"/>
  <w16cex:commentExtensible w16cex:durableId="2974AB34" w16cex:dateUtc="2024-02-12T19:35:00Z"/>
  <w16cex:commentExtensible w16cex:durableId="6EFB2571" w16cex:dateUtc="2024-02-13T00:53:00Z"/>
  <w16cex:commentExtensible w16cex:durableId="2975B77F" w16cex:dateUtc="2024-02-13T14:40:00Z"/>
  <w16cex:commentExtensible w16cex:durableId="2970784F" w16cex:dateUtc="2024-02-09T15:09:00Z"/>
  <w16cex:commentExtensible w16cex:durableId="200B7ADE" w16cex:dateUtc="2024-02-12T23:07:00Z"/>
  <w16cex:commentExtensible w16cex:durableId="2975B8AD" w16cex:dateUtc="2024-02-13T14:45:00Z"/>
  <w16cex:commentExtensible w16cex:durableId="4FC45654" w16cex:dateUtc="2024-02-13T22:59:00Z"/>
  <w16cex:commentExtensible w16cex:durableId="29770153" w16cex:dateUtc="2024-02-14T14:07:00Z"/>
  <w16cex:commentExtensible w16cex:durableId="01F83670" w16cex:dateUtc="2024-01-04T13:47:00Z"/>
  <w16cex:commentExtensible w16cex:durableId="2970796D" w16cex:dateUtc="2024-02-09T15:14:00Z"/>
  <w16cex:commentExtensible w16cex:durableId="232D278D" w16cex:dateUtc="2024-02-12T23:18:00Z"/>
  <w16cex:commentExtensible w16cex:durableId="2975B990" w16cex:dateUtc="2024-02-13T14:49:00Z"/>
  <w16cex:commentExtensible w16cex:durableId="027D2F71" w16cex:dateUtc="2024-02-13T22:59:00Z"/>
  <w16cex:commentExtensible w16cex:durableId="77F6E25A" w16cex:dateUtc="2024-02-12T16:56:00Z"/>
  <w16cex:commentExtensible w16cex:durableId="296F6FFB" w16cex:dateUtc="2024-02-08T20:21:00Z"/>
  <w16cex:commentExtensible w16cex:durableId="6CBD42BD" w16cex:dateUtc="2024-02-12T23:23:00Z"/>
  <w16cex:commentExtensible w16cex:durableId="09CD9354" w16cex:dateUtc="2024-01-04T20:34:00Z"/>
  <w16cex:commentExtensible w16cex:durableId="484C0432" w16cex:dateUtc="2024-01-31T01:37:00Z"/>
  <w16cex:commentExtensible w16cex:durableId="70238F9F" w16cex:dateUtc="2024-02-03T20:16:00Z"/>
  <w16cex:commentExtensible w16cex:durableId="2974AB77" w16cex:dateUtc="2024-02-12T19:36:00Z"/>
  <w16cex:commentExtensible w16cex:durableId="7B0519B9" w16cex:dateUtc="2024-02-12T23:25:00Z"/>
  <w16cex:commentExtensible w16cex:durableId="2975BA4C" w16cex:dateUtc="2024-02-13T14:52:00Z"/>
  <w16cex:commentExtensible w16cex:durableId="2977019A" w16cex:dateUtc="2024-02-14T14:08:00Z"/>
  <w16cex:commentExtensible w16cex:durableId="2974ABAC" w16cex:dateUtc="2024-02-12T19:37:00Z"/>
  <w16cex:commentExtensible w16cex:durableId="416954AC" w16cex:dateUtc="2024-02-12T23:29:00Z"/>
  <w16cex:commentExtensible w16cex:durableId="2975BA7A" w16cex:dateUtc="2024-02-13T14:52:00Z"/>
  <w16cex:commentExtensible w16cex:durableId="3886EE42" w16cex:dateUtc="2024-01-10T13:15:00Z"/>
  <w16cex:commentExtensible w16cex:durableId="28BAFFE0" w16cex:dateUtc="2023-09-24T22:35:00Z"/>
  <w16cex:commentExtensible w16cex:durableId="29707E25" w16cex:dateUtc="2024-02-09T15:30:00Z"/>
  <w16cex:commentExtensible w16cex:durableId="28BBB69F" w16cex:dateUtc="2023-09-25T11:34:00Z"/>
  <w16cex:commentExtensible w16cex:durableId="28BC009E" w16cex:dateUtc="2023-09-25T16:50:00Z"/>
  <w16cex:commentExtensible w16cex:durableId="29707E26" w16cex:dateUtc="2024-02-09T15:32:00Z"/>
  <w16cex:commentExtensible w16cex:durableId="2295A9FD" w16cex:dateUtc="2024-02-12T23:31:00Z"/>
  <w16cex:commentExtensible w16cex:durableId="2975BBD0" w16cex:dateUtc="2024-02-13T14:58:00Z"/>
  <w16cex:commentExtensible w16cex:durableId="28BAFFE5" w16cex:dateUtc="2023-09-24T22:35:00Z"/>
  <w16cex:commentExtensible w16cex:durableId="0756B0DE" w16cex:dateUtc="2024-02-04T14:40:00Z"/>
  <w16cex:commentExtensible w16cex:durableId="29989DC7" w16cex:dateUtc="2024-01-03T12:09:00Z"/>
  <w16cex:commentExtensible w16cex:durableId="7A8C8E88" w16cex:dateUtc="2024-01-03T17:15:00Z"/>
  <w16cex:commentExtensible w16cex:durableId="0E1B2ECE" w16cex:dateUtc="2024-01-31T01:18:00Z"/>
  <w16cex:commentExtensible w16cex:durableId="3802208B" w16cex:dateUtc="2024-02-04T14:24:00Z"/>
  <w16cex:commentExtensible w16cex:durableId="66B40D97" w16cex:dateUtc="2024-02-07T16:41:00Z"/>
  <w16cex:commentExtensible w16cex:durableId="297080B6" w16cex:dateUtc="2024-02-09T15:45:00Z"/>
  <w16cex:commentExtensible w16cex:durableId="1293BB83" w16cex:dateUtc="2024-02-12T23:32:00Z"/>
  <w16cex:commentExtensible w16cex:durableId="296F7424" w16cex:dateUtc="2024-02-08T20:39:00Z"/>
  <w16cex:commentExtensible w16cex:durableId="770D8110" w16cex:dateUtc="2024-02-12T23:32:00Z"/>
  <w16cex:commentExtensible w16cex:durableId="2975BC71" w16cex:dateUtc="2024-02-13T15:01:00Z"/>
  <w16cex:commentExtensible w16cex:durableId="22263C19" w16cex:dateUtc="2024-02-07T16:42:00Z"/>
  <w16cex:commentExtensible w16cex:durableId="2A9161F7" w16cex:dateUtc="2024-02-07T22:13:00Z"/>
  <w16cex:commentExtensible w16cex:durableId="50D7D827" w16cex:dateUtc="2024-02-12T17:00:00Z"/>
  <w16cex:commentExtensible w16cex:durableId="6282C01F" w16cex:dateUtc="2024-02-13T23:13:00Z"/>
  <w16cex:commentExtensible w16cex:durableId="29770424" w16cex:dateUtc="2024-02-14T14:19:00Z"/>
  <w16cex:commentExtensible w16cex:durableId="297080F6" w16cex:dateUtc="2024-02-09T15:46:00Z"/>
  <w16cex:commentExtensible w16cex:durableId="69B3AFB9" w16cex:dateUtc="2024-02-12T23:34:00Z"/>
  <w16cex:commentExtensible w16cex:durableId="296F7472" w16cex:dateUtc="2024-02-08T20:40:00Z"/>
  <w16cex:commentExtensible w16cex:durableId="0E0EC8FC" w16cex:dateUtc="2024-02-04T22:30:00Z"/>
  <w16cex:commentExtensible w16cex:durableId="36DAFC61" w16cex:dateUtc="2024-02-12T17:05:00Z"/>
  <w16cex:commentExtensible w16cex:durableId="29708130" w16cex:dateUtc="2024-02-09T15:47:00Z"/>
  <w16cex:commentExtensible w16cex:durableId="44B6C652" w16cex:dateUtc="2024-02-12T23:34:00Z"/>
  <w16cex:commentExtensible w16cex:durableId="2975BC91" w16cex:dateUtc="2024-02-13T15:01:00Z"/>
  <w16cex:commentExtensible w16cex:durableId="296F75B5" w16cex:dateUtc="2024-02-08T20:45:00Z"/>
  <w16cex:commentExtensible w16cex:durableId="29708151" w16cex:dateUtc="2024-02-09T15:47:00Z"/>
  <w16cex:commentExtensible w16cex:durableId="6E93AD22" w16cex:dateUtc="2024-02-04T21:46:00Z"/>
  <w16cex:commentExtensible w16cex:durableId="2974ABE9" w16cex:dateUtc="2024-02-12T19:38:00Z"/>
  <w16cex:commentExtensible w16cex:durableId="53A1B748" w16cex:dateUtc="2024-02-12T17:07:00Z"/>
  <w16cex:commentExtensible w16cex:durableId="296F75E6" w16cex:dateUtc="2024-02-08T20:46:00Z"/>
  <w16cex:commentExtensible w16cex:durableId="69061253" w16cex:dateUtc="2024-02-12T23:35:00Z"/>
  <w16cex:commentExtensible w16cex:durableId="29708186" w16cex:dateUtc="2024-02-09T15:48:00Z"/>
  <w16cex:commentExtensible w16cex:durableId="25564606" w16cex:dateUtc="2024-02-12T23:35:00Z"/>
  <w16cex:commentExtensible w16cex:durableId="2975BD08" w16cex:dateUtc="2024-02-13T15:03:00Z"/>
  <w16cex:commentExtensible w16cex:durableId="2974ABF9" w16cex:dateUtc="2024-02-12T19:38:00Z"/>
  <w16cex:commentExtensible w16cex:durableId="4B966E04" w16cex:dateUtc="2024-02-12T23:41:00Z"/>
  <w16cex:commentExtensible w16cex:durableId="2975BD3E" w16cex:dateUtc="2024-02-13T15:04:00Z"/>
  <w16cex:commentExtensible w16cex:durableId="2970831D" w16cex:dateUtc="2024-02-09T15:55:00Z"/>
  <w16cex:commentExtensible w16cex:durableId="2AFF4DC3" w16cex:dateUtc="2024-02-12T23:38:00Z"/>
  <w16cex:commentExtensible w16cex:durableId="2975BD5F" w16cex:dateUtc="2024-02-13T15:05:00Z"/>
  <w16cex:commentExtensible w16cex:durableId="0B53BBF9" w16cex:dateUtc="2024-02-13T23:14:00Z"/>
  <w16cex:commentExtensible w16cex:durableId="29708345" w16cex:dateUtc="2024-02-09T15:56:00Z"/>
  <w16cex:commentExtensible w16cex:durableId="5AC4A1CA" w16cex:dateUtc="2024-02-12T23:41:00Z"/>
  <w16cex:commentExtensible w16cex:durableId="29708561" w16cex:dateUtc="2024-02-09T16:05:00Z"/>
  <w16cex:commentExtensible w16cex:durableId="29760963" w16cex:dateUtc="2024-02-13T20:29:00Z"/>
  <w16cex:commentExtensible w16cex:durableId="7D4EA79A" w16cex:dateUtc="2024-02-13T23:15:00Z"/>
  <w16cex:commentExtensible w16cex:durableId="2977060A" w16cex:dateUtc="2024-02-14T14:27:00Z"/>
  <w16cex:commentExtensible w16cex:durableId="2974C255" w16cex:dateUtc="2024-02-12T21:14:00Z"/>
  <w16cex:commentExtensible w16cex:durableId="54078CD2" w16cex:dateUtc="2024-02-12T23:44:00Z"/>
  <w16cex:commentExtensible w16cex:durableId="2975CEF4" w16cex:dateUtc="2024-02-13T16:20:00Z"/>
  <w16cex:commentExtensible w16cex:durableId="29770666" w16cex:dateUtc="2024-02-14T14:29:00Z"/>
  <w16cex:commentExtensible w16cex:durableId="2974AC9D" w16cex:dateUtc="2024-02-12T19:41:00Z"/>
  <w16cex:commentExtensible w16cex:durableId="62D90409" w16cex:dateUtc="2024-02-13T00:52:00Z"/>
  <w16cex:commentExtensible w16cex:durableId="29708707" w16cex:dateUtc="2024-02-09T16:12:00Z"/>
  <w16cex:commentExtensible w16cex:durableId="48112EB6" w16cex:dateUtc="2024-02-13T00:49:00Z"/>
  <w16cex:commentExtensible w16cex:durableId="297085CB" w16cex:dateUtc="2024-02-09T16:06:00Z"/>
  <w16cex:commentExtensible w16cex:durableId="29708600" w16cex:dateUtc="2024-02-09T16:07:00Z"/>
  <w16cex:commentExtensible w16cex:durableId="4079EA53" w16cex:dateUtc="2024-02-12T23:45:00Z"/>
  <w16cex:commentExtensible w16cex:durableId="297085FB" w16cex:dateUtc="2024-02-09T16:07:00Z"/>
  <w16cex:commentExtensible w16cex:durableId="46434E78" w16cex:dateUtc="2024-02-12T23:48:00Z"/>
  <w16cex:commentExtensible w16cex:durableId="2975CF6F" w16cex:dateUtc="2024-02-13T16:22:00Z"/>
  <w16cex:commentExtensible w16cex:durableId="0DD44EB3" w16cex:dateUtc="2024-02-13T17:04:00Z"/>
  <w16cex:commentExtensible w16cex:durableId="606766EC" w16cex:dateUtc="2023-06-26T22:00:00Z"/>
  <w16cex:commentExtensible w16cex:durableId="297086C7" w16cex:dateUtc="2024-02-09T16:11:00Z"/>
  <w16cex:commentExtensible w16cex:durableId="2974AE08" w16cex:dateUtc="2024-02-12T19:47:00Z"/>
  <w16cex:commentExtensible w16cex:durableId="775D46A1" w16cex:dateUtc="2024-02-13T00:11:00Z"/>
  <w16cex:commentExtensible w16cex:durableId="2974AE23" w16cex:dateUtc="2024-02-12T19:48:00Z"/>
  <w16cex:commentExtensible w16cex:durableId="73AAED1C" w16cex:dateUtc="2023-11-02T18:50:00Z"/>
  <w16cex:commentExtensible w16cex:durableId="21894DAC" w16cex:dateUtc="2024-01-10T14:23:00Z"/>
  <w16cex:commentExtensible w16cex:durableId="297087E7" w16cex:dateUtc="2024-02-09T16:15:00Z"/>
  <w16cex:commentExtensible w16cex:durableId="64F81ADF" w16cex:dateUtc="2023-11-10T17:22:00Z"/>
  <w16cex:commentExtensible w16cex:durableId="297088F4" w16cex:dateUtc="2024-02-09T16:20:00Z"/>
  <w16cex:commentExtensible w16cex:durableId="5468D31B" w16cex:dateUtc="2024-02-13T00:16:00Z"/>
  <w16cex:commentExtensible w16cex:durableId="2975BF73" w16cex:dateUtc="2024-02-13T15:14:00Z"/>
  <w16cex:commentExtensible w16cex:durableId="58336FF9" w16cex:dateUtc="2024-02-07T16:57:00Z"/>
  <w16cex:commentExtensible w16cex:durableId="2974AE5B" w16cex:dateUtc="2024-02-12T19:48:00Z"/>
  <w16cex:commentExtensible w16cex:durableId="3358DCAD" w16cex:dateUtc="2024-02-13T00:19:00Z"/>
  <w16cex:commentExtensible w16cex:durableId="2975BFCA" w16cex:dateUtc="2024-02-13T15:15:00Z"/>
  <w16cex:commentExtensible w16cex:durableId="2EC0E684" w16cex:dateUtc="2024-02-14T00:42:00Z"/>
  <w16cex:commentExtensible w16cex:durableId="297707D0" w16cex:dateUtc="2024-02-14T14:35:00Z"/>
  <w16cex:commentExtensible w16cex:durableId="2974AE79" w16cex:dateUtc="2024-02-12T19:49:00Z"/>
  <w16cex:commentExtensible w16cex:durableId="541F969B" w16cex:dateUtc="2024-02-13T00:48:00Z"/>
  <w16cex:commentExtensible w16cex:durableId="297088C9" w16cex:dateUtc="2024-02-09T16:19:00Z"/>
  <w16cex:commentExtensible w16cex:durableId="786F3526" w16cex:dateUtc="2024-02-13T00:20:00Z"/>
  <w16cex:commentExtensible w16cex:durableId="1E99F8C2" w16cex:dateUtc="2024-02-02T18:16:00Z"/>
  <w16cex:commentExtensible w16cex:durableId="2974AE8A" w16cex:dateUtc="2024-02-12T19:49:00Z"/>
  <w16cex:commentExtensible w16cex:durableId="1C503E03" w16cex:dateUtc="2024-02-13T00:21:00Z"/>
  <w16cex:commentExtensible w16cex:durableId="29708976" w16cex:dateUtc="2024-02-09T16:22:00Z"/>
  <w16cex:commentExtensible w16cex:durableId="0C8E54DC" w16cex:dateUtc="2024-01-23T17:23:00Z"/>
  <w16cex:commentExtensible w16cex:durableId="2970899C" w16cex:dateUtc="2024-02-09T16:23:00Z"/>
  <w16cex:commentExtensible w16cex:durableId="46015E3A" w16cex:dateUtc="2024-02-12T17:12:00Z"/>
  <w16cex:commentExtensible w16cex:durableId="27FE348D" w16cex:dateUtc="2024-02-07T17:02:00Z"/>
  <w16cex:commentExtensible w16cex:durableId="58BBA571" w16cex:dateUtc="2024-02-08T01:24:00Z"/>
  <w16cex:commentExtensible w16cex:durableId="297089C0" w16cex:dateUtc="2024-02-09T16:23:00Z"/>
  <w16cex:commentExtensible w16cex:durableId="2145A101" w16cex:dateUtc="2024-02-13T00:26:00Z"/>
  <w16cex:commentExtensible w16cex:durableId="297089D4" w16cex:dateUtc="2024-02-09T16:24:00Z"/>
  <w16cex:commentExtensible w16cex:durableId="69B16620" w16cex:dateUtc="2024-02-13T00:27:00Z"/>
  <w16cex:commentExtensible w16cex:durableId="2975C093" w16cex:dateUtc="2024-02-13T15:18:00Z"/>
  <w16cex:commentExtensible w16cex:durableId="2FF63ACC" w16cex:dateUtc="2024-02-12T17:13:00Z"/>
  <w16cex:commentExtensible w16cex:durableId="69517292" w16cex:dateUtc="2024-01-19T15:28:00Z"/>
  <w16cex:commentExtensible w16cex:durableId="3F1FBC8B" w16cex:dateUtc="2024-01-23T18:45:00Z"/>
  <w16cex:commentExtensible w16cex:durableId="29708A36" w16cex:dateUtc="2024-02-09T16:25:00Z"/>
  <w16cex:commentExtensible w16cex:durableId="4B82EEAB" w16cex:dateUtc="2024-02-13T00:55:00Z"/>
  <w16cex:commentExtensible w16cex:durableId="2975C2F7" w16cex:dateUtc="2024-02-13T15:29:00Z"/>
  <w16cex:commentExtensible w16cex:durableId="5587F1EE" w16cex:dateUtc="2024-02-14T00:31:00Z"/>
  <w16cex:commentExtensible w16cex:durableId="297709BC" w16cex:dateUtc="2024-02-14T14:43:00Z"/>
  <w16cex:commentExtensible w16cex:durableId="29775BEC" w16cex:dateUtc="2024-02-14T20:34:00Z"/>
  <w16cex:commentExtensible w16cex:durableId="2974B00A" w16cex:dateUtc="2024-02-12T19:56:00Z"/>
  <w16cex:commentExtensible w16cex:durableId="74B18338" w16cex:dateUtc="2024-02-13T00:55:00Z"/>
  <w16cex:commentExtensible w16cex:durableId="005BF389" w16cex:dateUtc="2024-02-14T18:21:00Z"/>
  <w16cex:commentExtensible w16cex:durableId="692D3306" w16cex:dateUtc="2024-01-11T22:07:00Z"/>
  <w16cex:commentExtensible w16cex:durableId="2974B017" w16cex:dateUtc="2024-02-12T19:56:00Z"/>
  <w16cex:commentExtensible w16cex:durableId="33FF8992" w16cex:dateUtc="2024-01-11T16:20:00Z"/>
  <w16cex:commentExtensible w16cex:durableId="08A04EE9" w16cex:dateUtc="2024-02-12T17:15:00Z"/>
  <w16cex:commentExtensible w16cex:durableId="5EC03616" w16cex:dateUtc="2024-02-13T00:56:00Z"/>
  <w16cex:commentExtensible w16cex:durableId="54AA9C74" w16cex:dateUtc="2024-02-12T17:15:00Z"/>
  <w16cex:commentExtensible w16cex:durableId="6794CD7D" w16cex:dateUtc="2024-02-13T00:57:00Z"/>
  <w16cex:commentExtensible w16cex:durableId="2803DC08" w16cex:dateUtc="2024-02-14T00:50:00Z"/>
  <w16cex:commentExtensible w16cex:durableId="272C6EF4" w16cex:dateUtc="2024-02-12T17:16:00Z"/>
  <w16cex:commentExtensible w16cex:durableId="29708A93" w16cex:dateUtc="2024-02-09T16:27:00Z"/>
  <w16cex:commentExtensible w16cex:durableId="3ACC2745" w16cex:dateUtc="2024-02-13T00:57:00Z"/>
  <w16cex:commentExtensible w16cex:durableId="24A7EB7B" w16cex:dateUtc="2024-02-04T22:50:00Z"/>
  <w16cex:commentExtensible w16cex:durableId="29708AAC" w16cex:dateUtc="2024-02-09T16:27:00Z"/>
  <w16cex:commentExtensible w16cex:durableId="1867AAEB" w16cex:dateUtc="2024-02-13T00:57:00Z"/>
  <w16cex:commentExtensible w16cex:durableId="29770B0A" w16cex:dateUtc="2024-02-14T14:48:00Z"/>
  <w16cex:commentExtensible w16cex:durableId="2058D084" w16cex:dateUtc="2024-02-12T17:17:00Z"/>
  <w16cex:commentExtensible w16cex:durableId="42D12195" w16cex:dateUtc="2024-02-13T00:57:00Z"/>
  <w16cex:commentExtensible w16cex:durableId="571004FE" w16cex:dateUtc="2024-02-13T17:14:00Z"/>
  <w16cex:commentExtensible w16cex:durableId="296F7AEE" w16cex:dateUtc="2024-02-08T21:08:00Z"/>
  <w16cex:commentExtensible w16cex:durableId="29708AF9" w16cex:dateUtc="2024-02-09T16:28:00Z"/>
  <w16cex:commentExtensible w16cex:durableId="6810BDBD" w16cex:dateUtc="2024-02-13T00:58:00Z"/>
  <w16cex:commentExtensible w16cex:durableId="29708B15" w16cex:dateUtc="2024-02-09T16:29:00Z"/>
  <w16cex:commentExtensible w16cex:durableId="2974B060" w16cex:dateUtc="2024-02-12T19:57:00Z"/>
  <w16cex:commentExtensible w16cex:durableId="077BCE60" w16cex:dateUtc="2024-02-13T00:59:00Z"/>
  <w16cex:commentExtensible w16cex:durableId="3C293EA3" w16cex:dateUtc="2024-02-05T22:30:00Z"/>
  <w16cex:commentExtensible w16cex:durableId="2FAF9CF4" w16cex:dateUtc="2024-02-07T17:22:00Z"/>
  <w16cex:commentExtensible w16cex:durableId="296F7B05" w16cex:dateUtc="2024-02-08T21:08:00Z"/>
  <w16cex:commentExtensible w16cex:durableId="29775D27" w16cex:dateUtc="2024-02-14T20:39:00Z"/>
  <w16cex:commentExtensible w16cex:durableId="24AFF847" w16cex:dateUtc="2024-02-14T21:29:00Z"/>
  <w16cex:commentExtensible w16cex:durableId="297771F1" w16cex:dateUtc="2024-02-14T22:02:00Z"/>
  <w16cex:commentExtensible w16cex:durableId="2974B06E" w16cex:dateUtc="2024-02-12T19:57:00Z"/>
  <w16cex:commentExtensible w16cex:durableId="4BF184C4" w16cex:dateUtc="2024-02-13T01:02:00Z"/>
  <w16cex:commentExtensible w16cex:durableId="2975C362" w16cex:dateUtc="2024-02-13T15:30:00Z"/>
  <w16cex:commentExtensible w16cex:durableId="0FABDBC0" w16cex:dateUtc="2024-01-12T18:31:00Z"/>
  <w16cex:commentExtensible w16cex:durableId="107066F7" w16cex:dateUtc="2024-02-12T18:23:00Z"/>
  <w16cex:commentExtensible w16cex:durableId="29708B77" w16cex:dateUtc="2024-02-09T16:31:00Z"/>
  <w16cex:commentExtensible w16cex:durableId="36F7FB7F" w16cex:dateUtc="2024-02-13T01:03:00Z"/>
  <w16cex:commentExtensible w16cex:durableId="2975C375" w16cex:dateUtc="2024-02-13T15:31:00Z"/>
  <w16cex:commentExtensible w16cex:durableId="623C6424" w16cex:dateUtc="2024-01-16T19:15:00Z"/>
  <w16cex:commentExtensible w16cex:durableId="29708D1D" w16cex:dateUtc="2024-02-09T16:38:00Z"/>
  <w16cex:commentExtensible w16cex:durableId="227F81F4" w16cex:dateUtc="2024-02-13T01:03:00Z"/>
  <w16cex:commentExtensible w16cex:durableId="2975C3B8" w16cex:dateUtc="2024-02-13T15:32:00Z"/>
  <w16cex:commentExtensible w16cex:durableId="2974B099" w16cex:dateUtc="2024-02-12T19:58:00Z"/>
  <w16cex:commentExtensible w16cex:durableId="6A4F9F81" w16cex:dateUtc="2024-02-13T01:06:00Z"/>
  <w16cex:commentExtensible w16cex:durableId="2975C38E" w16cex:dateUtc="2024-02-13T15:31:00Z"/>
  <w16cex:commentExtensible w16cex:durableId="12467D7B" w16cex:dateUtc="2024-02-14T01:07:00Z"/>
  <w16cex:commentExtensible w16cex:durableId="297716D2" w16cex:dateUtc="2024-02-14T15:39:00Z"/>
  <w16cex:commentExtensible w16cex:durableId="5CD1E641" w16cex:dateUtc="2024-02-12T18:26:00Z"/>
  <w16cex:commentExtensible w16cex:durableId="57C44A12" w16cex:dateUtc="2024-02-13T01:07:00Z"/>
  <w16cex:commentExtensible w16cex:durableId="31B0337F" w16cex:dateUtc="2024-02-13T17:09:00Z"/>
  <w16cex:commentExtensible w16cex:durableId="34AE82F8" w16cex:dateUtc="2024-02-14T01:28:00Z"/>
  <w16cex:commentExtensible w16cex:durableId="29708D91" w16cex:dateUtc="2024-02-09T16:40:00Z"/>
  <w16cex:commentExtensible w16cex:durableId="1AA922C1" w16cex:dateUtc="2024-01-11T21:26:00Z"/>
  <w16cex:commentExtensible w16cex:durableId="7C11418E" w16cex:dateUtc="2024-02-12T18:29:00Z"/>
  <w16cex:commentExtensible w16cex:durableId="3D28AFC0" w16cex:dateUtc="2024-02-13T01:07:00Z"/>
  <w16cex:commentExtensible w16cex:durableId="1E3C34A2" w16cex:dateUtc="2024-02-13T17:10:00Z"/>
  <w16cex:commentExtensible w16cex:durableId="297771F2" w16cex:dateUtc="2024-02-14T22:04:00Z"/>
  <w16cex:commentExtensible w16cex:durableId="5B0E000D" w16cex:dateUtc="2024-02-12T18:31:00Z"/>
  <w16cex:commentExtensible w16cex:durableId="47BEFFEE" w16cex:dateUtc="2024-02-13T01:09:00Z"/>
  <w16cex:commentExtensible w16cex:durableId="699906B2" w16cex:dateUtc="2024-02-13T17:31:00Z"/>
  <w16cex:commentExtensible w16cex:durableId="39305D40" w16cex:dateUtc="2024-02-14T01:17:00Z"/>
  <w16cex:commentExtensible w16cex:durableId="29708E19" w16cex:dateUtc="2024-02-09T16:42:00Z"/>
  <w16cex:commentExtensible w16cex:durableId="29708E28" w16cex:dateUtc="2024-02-09T16:42:00Z"/>
  <w16cex:commentExtensible w16cex:durableId="0F520617" w16cex:dateUtc="2024-02-12T18:33:00Z"/>
  <w16cex:commentExtensible w16cex:durableId="099104FD" w16cex:dateUtc="2024-02-13T01:13:00Z"/>
  <w16cex:commentExtensible w16cex:durableId="4815FA42" w16cex:dateUtc="2024-02-13T17:33:00Z"/>
  <w16cex:commentExtensible w16cex:durableId="0E784C9D" w16cex:dateUtc="2024-02-14T01:18:00Z"/>
  <w16cex:commentExtensible w16cex:durableId="18FC1E78" w16cex:dateUtc="2024-01-11T21:49:00Z"/>
  <w16cex:commentExtensible w16cex:durableId="29708E3F" w16cex:dateUtc="2024-02-09T16:42:00Z"/>
  <w16cex:commentExtensible w16cex:durableId="2974B16B" w16cex:dateUtc="2024-02-12T20:02:00Z"/>
  <w16cex:commentExtensible w16cex:durableId="296F7B88" w16cex:dateUtc="2024-02-08T21:10:00Z"/>
  <w16cex:commentExtensible w16cex:durableId="2B9DE08C" w16cex:dateUtc="2024-02-12T18:35:00Z"/>
  <w16cex:commentExtensible w16cex:durableId="26737017" w16cex:dateUtc="2024-02-13T01:11:00Z"/>
  <w16cex:commentExtensible w16cex:durableId="63714B5E" w16cex:dateUtc="2024-02-13T17:33:00Z"/>
  <w16cex:commentExtensible w16cex:durableId="17C94F55" w16cex:dateUtc="2024-02-14T01:18:00Z"/>
  <w16cex:commentExtensible w16cex:durableId="28E0659C" w16cex:dateUtc="2024-01-11T22:02:00Z"/>
  <w16cex:commentExtensible w16cex:durableId="296F7D47" w16cex:dateUtc="2024-02-08T21:18:00Z"/>
  <w16cex:commentExtensible w16cex:durableId="403223A1" w16cex:dateUtc="2024-02-13T01:16:00Z"/>
  <w16cex:commentExtensible w16cex:durableId="2975C43E" w16cex:dateUtc="2024-02-13T15:34:00Z"/>
  <w16cex:commentExtensible w16cex:durableId="333D081E" w16cex:dateUtc="2024-02-14T01:21:00Z"/>
  <w16cex:commentExtensible w16cex:durableId="29770BE5" w16cex:dateUtc="2024-02-14T14:52:00Z"/>
  <w16cex:commentExtensible w16cex:durableId="29709126" w16cex:dateUtc="2024-02-09T16:55:00Z"/>
  <w16cex:commentExtensible w16cex:durableId="73DE7E74" w16cex:dateUtc="2024-02-13T01:16:00Z"/>
  <w16cex:commentExtensible w16cex:durableId="2974A115" w16cex:dateUtc="2024-02-12T18:52:00Z"/>
  <w16cex:commentExtensible w16cex:durableId="29775D5F" w16cex:dateUtc="2024-02-14T20:40:00Z"/>
  <w16cex:commentExtensible w16cex:durableId="76666EE1" w16cex:dateUtc="2024-02-14T21:29:00Z"/>
  <w16cex:commentExtensible w16cex:durableId="2974B1E3" w16cex:dateUtc="2024-02-12T20:04:00Z"/>
  <w16cex:commentExtensible w16cex:durableId="26B58DA2" w16cex:dateUtc="2024-02-13T01:17:00Z"/>
  <w16cex:commentExtensible w16cex:durableId="2975C45D" w16cex:dateUtc="2024-02-13T15:35:00Z"/>
  <w16cex:commentExtensible w16cex:durableId="29770BF3" w16cex:dateUtc="2024-02-14T14:52:00Z"/>
  <w16cex:commentExtensible w16cex:durableId="29709162" w16cex:dateUtc="2024-02-09T16:56:00Z"/>
  <w16cex:commentExtensible w16cex:durableId="7A265790" w16cex:dateUtc="2024-02-13T01:18:00Z"/>
  <w16cex:commentExtensible w16cex:durableId="2975C472" w16cex:dateUtc="2024-02-13T15:35:00Z"/>
  <w16cex:commentExtensible w16cex:durableId="2974B220" w16cex:dateUtc="2024-02-12T20:05:00Z"/>
  <w16cex:commentExtensible w16cex:durableId="1ADD36A0" w16cex:dateUtc="2024-02-13T01:18:00Z"/>
  <w16cex:commentExtensible w16cex:durableId="2975C487" w16cex:dateUtc="2024-02-13T15:35:00Z"/>
  <w16cex:commentExtensible w16cex:durableId="2974B233" w16cex:dateUtc="2024-02-12T20:05:00Z"/>
  <w16cex:commentExtensible w16cex:durableId="31290859" w16cex:dateUtc="2024-02-13T01:20:00Z"/>
  <w16cex:commentExtensible w16cex:durableId="2975C4BC" w16cex:dateUtc="2024-02-13T15:36:00Z"/>
  <w16cex:commentExtensible w16cex:durableId="2974B242" w16cex:dateUtc="2024-02-12T20:05:00Z"/>
  <w16cex:commentExtensible w16cex:durableId="6DFA524C" w16cex:dateUtc="2024-02-13T01:19:00Z"/>
  <w16cex:commentExtensible w16cex:durableId="29775C41" w16cex:dateUtc="2024-02-14T20:35:00Z"/>
  <w16cex:commentExtensible w16cex:durableId="694632A6" w16cex:dateUtc="2024-01-15T22:56:00Z"/>
  <w16cex:commentExtensible w16cex:durableId="297091A9" w16cex:dateUtc="2024-02-09T16:57:00Z"/>
  <w16cex:commentExtensible w16cex:durableId="1D534201" w16cex:dateUtc="2024-02-13T01:19:00Z"/>
  <w16cex:commentExtensible w16cex:durableId="34BBE40C" w16cex:dateUtc="2024-02-12T18:36:00Z"/>
  <w16cex:commentExtensible w16cex:durableId="5F005718" w16cex:dateUtc="2024-02-13T01:19:00Z"/>
  <w16cex:commentExtensible w16cex:durableId="2970919C" w16cex:dateUtc="2024-02-09T16:57:00Z"/>
  <w16cex:commentExtensible w16cex:durableId="4441D997" w16cex:dateUtc="2024-02-12T18:37:00Z"/>
  <w16cex:commentExtensible w16cex:durableId="0AC7FD5F" w16cex:dateUtc="2024-02-13T01:21:00Z"/>
  <w16cex:commentExtensible w16cex:durableId="5DE41307" w16cex:dateUtc="2024-02-13T17:42:00Z"/>
  <w16cex:commentExtensible w16cex:durableId="29770C49" w16cex:dateUtc="2024-02-14T14:54:00Z"/>
  <w16cex:commentExtensible w16cex:durableId="29760DEF" w16cex:dateUtc="2024-02-13T20:49:00Z"/>
  <w16cex:commentExtensible w16cex:durableId="1C392CAE" w16cex:dateUtc="2024-02-14T01:22:00Z"/>
  <w16cex:commentExtensible w16cex:durableId="7D6B0EA6" w16cex:dateUtc="2024-01-15T23:13:00Z"/>
  <w16cex:commentExtensible w16cex:durableId="2974B2AD" w16cex:dateUtc="2024-02-12T20:07:00Z"/>
  <w16cex:commentExtensible w16cex:durableId="0797072B" w16cex:dateUtc="2024-02-13T01:23:00Z"/>
  <w16cex:commentExtensible w16cex:durableId="2974B125" w16cex:dateUtc="2024-02-12T20:00:00Z"/>
  <w16cex:commentExtensible w16cex:durableId="060EB22F" w16cex:dateUtc="2024-02-13T01:21:00Z"/>
  <w16cex:commentExtensible w16cex:durableId="2975C563" w16cex:dateUtc="2024-02-13T15:39:00Z"/>
  <w16cex:commentExtensible w16cex:durableId="29770C55" w16cex:dateUtc="2024-02-14T14:54:00Z"/>
  <w16cex:commentExtensible w16cex:durableId="07842816" w16cex:dateUtc="2024-02-14T17:44:00Z"/>
  <w16cex:commentExtensible w16cex:durableId="28DF99A2" w16cex:dateUtc="2024-01-16T13:55:00Z"/>
  <w16cex:commentExtensible w16cex:durableId="6F4B46DD" w16cex:dateUtc="2024-01-16T14:12:00Z"/>
  <w16cex:commentExtensible w16cex:durableId="57516ED6" w16cex:dateUtc="2024-01-16T14:18:00Z"/>
  <w16cex:commentExtensible w16cex:durableId="2974B2E7" w16cex:dateUtc="2024-02-12T20:08:00Z"/>
  <w16cex:commentExtensible w16cex:durableId="35AA9704" w16cex:dateUtc="2024-02-13T01:26:00Z"/>
  <w16cex:commentExtensible w16cex:durableId="2975C759" w16cex:dateUtc="2024-02-13T15:47:00Z"/>
  <w16cex:commentExtensible w16cex:durableId="297093FA" w16cex:dateUtc="2024-02-09T17:07:00Z"/>
  <w16cex:commentExtensible w16cex:durableId="310FAA1F" w16cex:dateUtc="2024-02-13T01:26:00Z"/>
  <w16cex:commentExtensible w16cex:durableId="296F7EB7" w16cex:dateUtc="2024-02-08T21:24:00Z"/>
  <w16cex:commentExtensible w16cex:durableId="415B3288" w16cex:dateUtc="2024-02-13T01:26:00Z"/>
  <w16cex:commentExtensible w16cex:durableId="2975C779" w16cex:dateUtc="2024-02-13T15:48:00Z"/>
  <w16cex:commentExtensible w16cex:durableId="14764415" w16cex:dateUtc="2024-02-14T01:29:00Z"/>
  <w16cex:commentExtensible w16cex:durableId="29770CB0" w16cex:dateUtc="2024-02-14T14:56:00Z"/>
  <w16cex:commentExtensible w16cex:durableId="164AA9CA" w16cex:dateUtc="2024-02-07T17:33:00Z"/>
  <w16cex:commentExtensible w16cex:durableId="3A6ED93F" w16cex:dateUtc="2024-01-16T14:33:00Z"/>
  <w16cex:commentExtensible w16cex:durableId="297718AB" w16cex:dateUtc="2024-02-14T15:47:00Z"/>
  <w16cex:commentExtensible w16cex:durableId="29709529" w16cex:dateUtc="2024-02-09T17:12:00Z"/>
  <w16cex:commentExtensible w16cex:durableId="71B8FEB1" w16cex:dateUtc="2024-02-14T01:09:00Z"/>
  <w16cex:commentExtensible w16cex:durableId="29775DF9" w16cex:dateUtc="2024-01-16T14:41:00Z"/>
  <w16cex:commentExtensible w16cex:durableId="29775DF8" w16cex:dateUtc="2024-02-14T15:48:00Z"/>
  <w16cex:commentExtensible w16cex:durableId="284473EF" w16cex:dateUtc="2024-01-16T14:41:00Z"/>
  <w16cex:commentExtensible w16cex:durableId="297718E2" w16cex:dateUtc="2024-02-14T15:48:00Z"/>
  <w16cex:commentExtensible w16cex:durableId="29775E38" w16cex:dateUtc="2024-02-14T20:43:00Z"/>
  <w16cex:commentExtensible w16cex:durableId="415A0A0F" w16cex:dateUtc="2024-01-16T14:41:00Z"/>
  <w16cex:commentExtensible w16cex:durableId="6091707A" w16cex:dateUtc="2024-02-14T15:48:00Z"/>
  <w16cex:commentExtensible w16cex:durableId="27934516" w16cex:dateUtc="2024-02-14T20:43:00Z"/>
  <w16cex:commentExtensible w16cex:durableId="7A184EB7" w16cex:dateUtc="2024-02-09T17:12:00Z"/>
  <w16cex:commentExtensible w16cex:durableId="39C07672" w16cex:dateUtc="2024-02-13T01:29:00Z"/>
  <w16cex:commentExtensible w16cex:durableId="29709542" w16cex:dateUtc="2024-02-09T17:12:00Z"/>
  <w16cex:commentExtensible w16cex:durableId="409E1F3F" w16cex:dateUtc="2024-02-13T01:29:00Z"/>
  <w16cex:commentExtensible w16cex:durableId="29709558" w16cex:dateUtc="2024-02-09T17:13:00Z"/>
  <w16cex:commentExtensible w16cex:durableId="7CF43FEE" w16cex:dateUtc="2024-02-13T01:28:00Z"/>
  <w16cex:commentExtensible w16cex:durableId="2975C799" w16cex:dateUtc="2024-02-13T15:48:00Z"/>
  <w16cex:commentExtensible w16cex:durableId="2970957F" w16cex:dateUtc="2024-02-09T17:13:00Z"/>
  <w16cex:commentExtensible w16cex:durableId="6AAF04BD" w16cex:dateUtc="2024-02-13T01:28:00Z"/>
  <w16cex:commentExtensible w16cex:durableId="2975C7A8" w16cex:dateUtc="2024-02-13T15:49:00Z"/>
  <w16cex:commentExtensible w16cex:durableId="59EC63F6" w16cex:dateUtc="2024-02-14T01:23:00Z"/>
  <w16cex:commentExtensible w16cex:durableId="296F7EFE" w16cex:dateUtc="2024-02-08T21:25:00Z"/>
  <w16cex:commentExtensible w16cex:durableId="2970960D" w16cex:dateUtc="2024-02-09T17:16:00Z"/>
  <w16cex:commentExtensible w16cex:durableId="7D3A947D" w16cex:dateUtc="2024-02-13T01:29:00Z"/>
  <w16cex:commentExtensible w16cex:durableId="2975C7B8" w16cex:dateUtc="2024-02-13T15:49:00Z"/>
  <w16cex:commentExtensible w16cex:durableId="152E1A55" w16cex:dateUtc="2024-02-13T22:00:00Z"/>
  <w16cex:commentExtensible w16cex:durableId="29770D70" w16cex:dateUtc="2024-02-14T14:59:00Z"/>
  <w16cex:commentExtensible w16cex:durableId="29709640" w16cex:dateUtc="2024-02-09T17:17:00Z"/>
  <w16cex:commentExtensible w16cex:durableId="23F9DEDF" w16cex:dateUtc="2024-02-13T01:31:00Z"/>
  <w16cex:commentExtensible w16cex:durableId="5EF983F7" w16cex:dateUtc="2024-02-13T22:02:00Z"/>
  <w16cex:commentExtensible w16cex:durableId="29770D83" w16cex:dateUtc="2024-02-14T14:59:00Z"/>
  <w16cex:commentExtensible w16cex:durableId="2974B37F" w16cex:dateUtc="2024-02-12T20:10:00Z"/>
  <w16cex:commentExtensible w16cex:durableId="76257C07" w16cex:dateUtc="2024-02-13T01:30:00Z"/>
  <w16cex:commentExtensible w16cex:durableId="2970976E" w16cex:dateUtc="2024-02-09T17:22:00Z"/>
  <w16cex:commentExtensible w16cex:durableId="70F4E9A2" w16cex:dateUtc="2024-02-13T01:30:00Z"/>
  <w16cex:commentExtensible w16cex:durableId="7EB483C1" w16cex:dateUtc="2024-02-14T17:48:00Z"/>
  <w16cex:commentExtensible w16cex:durableId="297719BE" w16cex:dateUtc="2024-02-14T15:51:00Z"/>
  <w16cex:commentExtensible w16cex:durableId="5B414B29" w16cex:dateUtc="2024-01-16T18:29:00Z"/>
  <w16cex:commentExtensible w16cex:durableId="7C838A84" w16cex:dateUtc="2024-02-07T17:37:00Z"/>
  <w16cex:commentExtensible w16cex:durableId="297097E0" w16cex:dateUtc="2024-02-09T17:24:00Z"/>
  <w16cex:commentExtensible w16cex:durableId="389CB61C" w16cex:dateUtc="2024-02-13T01:32:00Z"/>
  <w16cex:commentExtensible w16cex:durableId="47A2DFE0" w16cex:dateUtc="2024-01-16T18:29:00Z"/>
  <w16cex:commentExtensible w16cex:durableId="29709808" w16cex:dateUtc="2024-02-09T17:24:00Z"/>
  <w16cex:commentExtensible w16cex:durableId="2C1567A8" w16cex:dateUtc="2024-02-13T01:33:00Z"/>
  <w16cex:commentExtensible w16cex:durableId="2975C7EA" w16cex:dateUtc="2024-02-13T15:50:00Z"/>
  <w16cex:commentExtensible w16cex:durableId="2970983A" w16cex:dateUtc="2024-02-09T17:25:00Z"/>
  <w16cex:commentExtensible w16cex:durableId="52DE86C3" w16cex:dateUtc="2024-02-13T01:34:00Z"/>
  <w16cex:commentExtensible w16cex:durableId="29709858" w16cex:dateUtc="2024-02-09T17:26:00Z"/>
  <w16cex:commentExtensible w16cex:durableId="5DC7E5C3" w16cex:dateUtc="2024-02-13T04:07:00Z"/>
  <w16cex:commentExtensible w16cex:durableId="29709874" w16cex:dateUtc="2024-02-09T17:26:00Z"/>
  <w16cex:commentExtensible w16cex:durableId="36638D1A" w16cex:dateUtc="2024-02-13T04:07:00Z"/>
  <w16cex:commentExtensible w16cex:durableId="29709898" w16cex:dateUtc="2024-02-09T17:27:00Z"/>
  <w16cex:commentExtensible w16cex:durableId="70E0C1D2" w16cex:dateUtc="2024-02-13T01:35:00Z"/>
  <w16cex:commentExtensible w16cex:durableId="2975C7FF" w16cex:dateUtc="2024-02-13T15:50:00Z"/>
  <w16cex:commentExtensible w16cex:durableId="30ACFC1B" w16cex:dateUtc="2024-02-13T21:56:00Z"/>
  <w16cex:commentExtensible w16cex:durableId="29770D97" w16cex:dateUtc="2024-02-14T14:59:00Z"/>
  <w16cex:commentExtensible w16cex:durableId="57933267" w16cex:dateUtc="2024-02-08T01:33:00Z"/>
  <w16cex:commentExtensible w16cex:durableId="0644254C" w16cex:dateUtc="2024-02-07T17:39:00Z"/>
  <w16cex:commentExtensible w16cex:durableId="297719E9" w16cex:dateUtc="2024-02-14T15:52:00Z"/>
  <w16cex:commentExtensible w16cex:durableId="296F7F49" w16cex:dateUtc="2024-02-08T21:26:00Z"/>
  <w16cex:commentExtensible w16cex:durableId="37294567" w16cex:dateUtc="2024-02-13T01: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46C8C06" w16cid:durableId="296F5E61"/>
  <w16cid:commentId w16cid:paraId="1AD54D38" w16cid:durableId="07068C61"/>
  <w16cid:commentId w16cid:paraId="40D57E4D" w16cid:durableId="2974A860"/>
  <w16cid:commentId w16cid:paraId="023A2CC4" w16cid:durableId="0AEEA492"/>
  <w16cid:commentId w16cid:paraId="6220680A" w16cid:durableId="2975B10B"/>
  <w16cid:commentId w16cid:paraId="7854D932" w16cid:durableId="373C3294"/>
  <w16cid:commentId w16cid:paraId="3D40381A" w16cid:durableId="2976FE17"/>
  <w16cid:commentId w16cid:paraId="5B03CBD5" w16cid:durableId="2F38AEAC"/>
  <w16cid:commentId w16cid:paraId="0A258703" w16cid:durableId="6BB071FA"/>
  <w16cid:commentId w16cid:paraId="5F0F8B78" w16cid:durableId="07028698"/>
  <w16cid:commentId w16cid:paraId="0CB47271" w16cid:durableId="07F1B474"/>
  <w16cid:commentId w16cid:paraId="6F787FB9" w16cid:durableId="2BCAC1BC"/>
  <w16cid:commentId w16cid:paraId="5E464ACC" w16cid:durableId="70C413AF"/>
  <w16cid:commentId w16cid:paraId="39457242" w16cid:durableId="296F8121"/>
  <w16cid:commentId w16cid:paraId="36B9ECEF" w16cid:durableId="4055C745"/>
  <w16cid:commentId w16cid:paraId="0AF67C61" w16cid:durableId="2975C9AE"/>
  <w16cid:commentId w16cid:paraId="456A3E24" w16cid:durableId="32B68EBD"/>
  <w16cid:commentId w16cid:paraId="662DC5A4" w16cid:durableId="29775B5F"/>
  <w16cid:commentId w16cid:paraId="6D8A14EF" w16cid:durableId="099CE21C"/>
  <w16cid:commentId w16cid:paraId="1BF6F93A" w16cid:durableId="296F825E"/>
  <w16cid:commentId w16cid:paraId="1331ED31" w16cid:durableId="02D1CFAE"/>
  <w16cid:commentId w16cid:paraId="0BD49612" w16cid:durableId="2975B1D4"/>
  <w16cid:commentId w16cid:paraId="7DF5798C" w16cid:durableId="7EA8A719"/>
  <w16cid:commentId w16cid:paraId="4ECA1C3E" w16cid:durableId="2A2772C1"/>
  <w16cid:commentId w16cid:paraId="5846F24D" w16cid:durableId="296F826B"/>
  <w16cid:commentId w16cid:paraId="1095AA2F" w16cid:durableId="511D0502"/>
  <w16cid:commentId w16cid:paraId="26C5E7E2" w16cid:durableId="2D0CBBAE"/>
  <w16cid:commentId w16cid:paraId="62C7D637" w16cid:durableId="296F6569"/>
  <w16cid:commentId w16cid:paraId="07140501" w16cid:durableId="79B38FFF"/>
  <w16cid:commentId w16cid:paraId="3E43B048" w16cid:durableId="29706D00"/>
  <w16cid:commentId w16cid:paraId="6B7A0325" w16cid:durableId="72B94FD9"/>
  <w16cid:commentId w16cid:paraId="23085486" w16cid:durableId="2975AFFD"/>
  <w16cid:commentId w16cid:paraId="10F88F3F" w16cid:durableId="29706D36"/>
  <w16cid:commentId w16cid:paraId="439DC04B" w16cid:durableId="49C1CCBF"/>
  <w16cid:commentId w16cid:paraId="4F3A4083" w16cid:durableId="2975AFFE"/>
  <w16cid:commentId w16cid:paraId="61FB9FCF" w16cid:durableId="721D5428"/>
  <w16cid:commentId w16cid:paraId="26483499" w16cid:durableId="2974A8BD"/>
  <w16cid:commentId w16cid:paraId="30A11E63" w16cid:durableId="2975AFFF"/>
  <w16cid:commentId w16cid:paraId="465F8FD2" w16cid:durableId="147A1F44"/>
  <w16cid:commentId w16cid:paraId="3807226A" w16cid:durableId="2977001A"/>
  <w16cid:commentId w16cid:paraId="7471887C" w16cid:durableId="29706DE3"/>
  <w16cid:commentId w16cid:paraId="63B1D0BC" w16cid:durableId="0107613D"/>
  <w16cid:commentId w16cid:paraId="0A204D3D" w16cid:durableId="2976028D"/>
  <w16cid:commentId w16cid:paraId="0F2058A5" w16cid:durableId="44459365"/>
  <w16cid:commentId w16cid:paraId="535A413B" w16cid:durableId="2977001B"/>
  <w16cid:commentId w16cid:paraId="49BB384E" w16cid:durableId="61209838"/>
  <w16cid:commentId w16cid:paraId="1F48CC2F" w16cid:durableId="55375FCF"/>
  <w16cid:commentId w16cid:paraId="2C2FB578" w16cid:durableId="2386EED6"/>
  <w16cid:commentId w16cid:paraId="56907AD3" w16cid:durableId="29706E88"/>
  <w16cid:commentId w16cid:paraId="196CE692" w16cid:durableId="648EAF9C"/>
  <w16cid:commentId w16cid:paraId="526DE319" w16cid:durableId="29775CF7"/>
  <w16cid:commentId w16cid:paraId="2D628044" w16cid:durableId="4621C619"/>
  <w16cid:commentId w16cid:paraId="08DF7DF6" w16cid:durableId="7281E706"/>
  <w16cid:commentId w16cid:paraId="49E8154D" w16cid:durableId="2977001C"/>
  <w16cid:commentId w16cid:paraId="238A7F0B" w16cid:durableId="2974AF98"/>
  <w16cid:commentId w16cid:paraId="78D039F5" w16cid:durableId="297071AF"/>
  <w16cid:commentId w16cid:paraId="61910F9E" w16cid:durableId="1B127272"/>
  <w16cid:commentId w16cid:paraId="1888B0DD" w16cid:durableId="2975B3CE"/>
  <w16cid:commentId w16cid:paraId="42FF382C" w16cid:durableId="2974A9DA"/>
  <w16cid:commentId w16cid:paraId="7186FD5D" w16cid:durableId="2557D78C"/>
  <w16cid:commentId w16cid:paraId="620CC613" w16cid:durableId="296F667D"/>
  <w16cid:commentId w16cid:paraId="4742EC83" w16cid:durableId="0A2684BF"/>
  <w16cid:commentId w16cid:paraId="4829DC78" w16cid:durableId="297072B7"/>
  <w16cid:commentId w16cid:paraId="2BAD0A52" w16cid:durableId="29707262"/>
  <w16cid:commentId w16cid:paraId="2C463B15" w16cid:durableId="442A9869"/>
  <w16cid:commentId w16cid:paraId="229145A8" w16cid:durableId="2975B448"/>
  <w16cid:commentId w16cid:paraId="3F1409D9" w16cid:durableId="5F38CBB8"/>
  <w16cid:commentId w16cid:paraId="4568DE49" w16cid:durableId="2977001D"/>
  <w16cid:commentId w16cid:paraId="35E985CD" w16cid:durableId="64E8839D"/>
  <w16cid:commentId w16cid:paraId="405781D3" w16cid:durableId="29775B81"/>
  <w16cid:commentId w16cid:paraId="1DA6B15C" w16cid:durableId="2974AA2F"/>
  <w16cid:commentId w16cid:paraId="65595AE7" w16cid:durableId="15CA0C06"/>
  <w16cid:commentId w16cid:paraId="20735A4D" w16cid:durableId="2975B542"/>
  <w16cid:commentId w16cid:paraId="64FCEE1D" w16cid:durableId="5EF2EB84"/>
  <w16cid:commentId w16cid:paraId="7C733EA7" w16cid:durableId="29770066"/>
  <w16cid:commentId w16cid:paraId="587FDC67" w16cid:durableId="27446789"/>
  <w16cid:commentId w16cid:paraId="5D4ADD8F" w16cid:durableId="4FBFE62D"/>
  <w16cid:commentId w16cid:paraId="50762C1D" w16cid:durableId="2974AA86"/>
  <w16cid:commentId w16cid:paraId="02EFB289" w16cid:durableId="02F0F17F"/>
  <w16cid:commentId w16cid:paraId="2798FC98" w16cid:durableId="128B72B7"/>
  <w16cid:commentId w16cid:paraId="4811074C" w16cid:durableId="2975B4CF"/>
  <w16cid:commentId w16cid:paraId="17A29E4C" w16cid:durableId="2975B4CE"/>
  <w16cid:commentId w16cid:paraId="29B3179E" w16cid:durableId="2976069C"/>
  <w16cid:commentId w16cid:paraId="596C734E" w16cid:durableId="3758EC07"/>
  <w16cid:commentId w16cid:paraId="0CCD73B7" w16cid:durableId="297700CD"/>
  <w16cid:commentId w16cid:paraId="549F8C85" w16cid:durableId="2975B4CD"/>
  <w16cid:commentId w16cid:paraId="19B3EF70" w16cid:durableId="297073A9"/>
  <w16cid:commentId w16cid:paraId="28337B0C" w16cid:durableId="280790B3"/>
  <w16cid:commentId w16cid:paraId="43E5E74C" w16cid:durableId="2975B65E"/>
  <w16cid:commentId w16cid:paraId="3EE3BFE9" w16cid:durableId="655551A7"/>
  <w16cid:commentId w16cid:paraId="6693B042" w16cid:durableId="3D989A48"/>
  <w16cid:commentId w16cid:paraId="4ADDCE69" w16cid:durableId="1A2D08A8"/>
  <w16cid:commentId w16cid:paraId="23D4AAAE" w16cid:durableId="625820FD"/>
  <w16cid:commentId w16cid:paraId="2701B1B2" w16cid:durableId="01B75740"/>
  <w16cid:commentId w16cid:paraId="755EE1C9" w16cid:durableId="2974AB0A"/>
  <w16cid:commentId w16cid:paraId="5C1974D6" w16cid:durableId="43939FB4"/>
  <w16cid:commentId w16cid:paraId="070AC5DF" w16cid:durableId="7E121D9E"/>
  <w16cid:commentId w16cid:paraId="3274ADF4" w16cid:durableId="5C914577"/>
  <w16cid:commentId w16cid:paraId="40FCF5EE" w16cid:durableId="29707722"/>
  <w16cid:commentId w16cid:paraId="355517AD" w16cid:durableId="5685515F"/>
  <w16cid:commentId w16cid:paraId="5AB5185F" w16cid:durableId="2975B6A8"/>
  <w16cid:commentId w16cid:paraId="6556C51B" w16cid:durableId="76C4B7D7"/>
  <w16cid:commentId w16cid:paraId="7C372F03" w16cid:durableId="5A6D3704"/>
  <w16cid:commentId w16cid:paraId="0EF4C4F4" w16cid:durableId="2A11354D"/>
  <w16cid:commentId w16cid:paraId="41271736" w16cid:durableId="297700FC"/>
  <w16cid:commentId w16cid:paraId="1005C17D" w16cid:durableId="297771F0"/>
  <w16cid:commentId w16cid:paraId="2DB5C64C" w16cid:durableId="2970773F"/>
  <w16cid:commentId w16cid:paraId="5F018C50" w16cid:durableId="2344056A"/>
  <w16cid:commentId w16cid:paraId="2B135BFD" w16cid:durableId="6AE0EB52"/>
  <w16cid:commentId w16cid:paraId="25D08572" w16cid:durableId="24E062EE"/>
  <w16cid:commentId w16cid:paraId="24D14CB1" w16cid:durableId="2974AB34"/>
  <w16cid:commentId w16cid:paraId="3D6EFB27" w16cid:durableId="6EFB2571"/>
  <w16cid:commentId w16cid:paraId="0AB0E70F" w16cid:durableId="2975B77F"/>
  <w16cid:commentId w16cid:paraId="07C0437C" w16cid:durableId="2970784F"/>
  <w16cid:commentId w16cid:paraId="5BD290DC" w16cid:durableId="200B7ADE"/>
  <w16cid:commentId w16cid:paraId="706521C9" w16cid:durableId="2975B8AD"/>
  <w16cid:commentId w16cid:paraId="60E04D10" w16cid:durableId="4FC45654"/>
  <w16cid:commentId w16cid:paraId="2FE9C821" w16cid:durableId="29770153"/>
  <w16cid:commentId w16cid:paraId="09573659" w16cid:durableId="01F83670"/>
  <w16cid:commentId w16cid:paraId="4E6EDDF3" w16cid:durableId="2970796D"/>
  <w16cid:commentId w16cid:paraId="0AD5B52A" w16cid:durableId="232D278D"/>
  <w16cid:commentId w16cid:paraId="22F34EB2" w16cid:durableId="2975B990"/>
  <w16cid:commentId w16cid:paraId="416C81DC" w16cid:durableId="027D2F71"/>
  <w16cid:commentId w16cid:paraId="703EF126" w16cid:durableId="77F6E25A"/>
  <w16cid:commentId w16cid:paraId="38CCAABF" w16cid:durableId="296F6FFB"/>
  <w16cid:commentId w16cid:paraId="372720F6" w16cid:durableId="6CBD42BD"/>
  <w16cid:commentId w16cid:paraId="5D8F7947" w16cid:durableId="09CD9354"/>
  <w16cid:commentId w16cid:paraId="6CEFB4DB" w16cid:durableId="484C0432"/>
  <w16cid:commentId w16cid:paraId="4FB27E94" w16cid:durableId="70238F9F"/>
  <w16cid:commentId w16cid:paraId="75384F24" w16cid:durableId="2974AB77"/>
  <w16cid:commentId w16cid:paraId="00B3E71F" w16cid:durableId="7B0519B9"/>
  <w16cid:commentId w16cid:paraId="04523B4E" w16cid:durableId="2975BA4C"/>
  <w16cid:commentId w16cid:paraId="60100396" w16cid:durableId="2977019A"/>
  <w16cid:commentId w16cid:paraId="2903381A" w16cid:durableId="2974ABAC"/>
  <w16cid:commentId w16cid:paraId="3C1F6AAD" w16cid:durableId="416954AC"/>
  <w16cid:commentId w16cid:paraId="04EEB25B" w16cid:durableId="2975BA7A"/>
  <w16cid:commentId w16cid:paraId="798A68F2" w16cid:durableId="3886EE42"/>
  <w16cid:commentId w16cid:paraId="4E3F0DC7" w16cid:durableId="28BAFFE0"/>
  <w16cid:commentId w16cid:paraId="169CCEFB" w16cid:durableId="29707E25"/>
  <w16cid:commentId w16cid:paraId="3B907E50" w16cid:durableId="28BBB69F"/>
  <w16cid:commentId w16cid:paraId="314AA824" w16cid:durableId="28BBFF1B"/>
  <w16cid:commentId w16cid:paraId="2C52C287" w16cid:durableId="28BC009E"/>
  <w16cid:commentId w16cid:paraId="7DFD89A2" w16cid:durableId="28BC0169"/>
  <w16cid:commentId w16cid:paraId="16C01408" w16cid:durableId="29707E26"/>
  <w16cid:commentId w16cid:paraId="23C87BDB" w16cid:durableId="2295A9FD"/>
  <w16cid:commentId w16cid:paraId="408926BE" w16cid:durableId="2975BBD0"/>
  <w16cid:commentId w16cid:paraId="5929A7D2" w16cid:durableId="28BAFFE5"/>
  <w16cid:commentId w16cid:paraId="21B15256" w16cid:durableId="0756B0DE"/>
  <w16cid:commentId w16cid:paraId="39BAEBBC" w16cid:durableId="29989DC7"/>
  <w16cid:commentId w16cid:paraId="1F53556D" w16cid:durableId="7A8C8E88"/>
  <w16cid:commentId w16cid:paraId="391C701B" w16cid:durableId="0E1B2ECE"/>
  <w16cid:commentId w16cid:paraId="3312C5E6" w16cid:durableId="3802208B"/>
  <w16cid:commentId w16cid:paraId="5164315D" w16cid:durableId="66B40D97"/>
  <w16cid:commentId w16cid:paraId="7C3D88CD" w16cid:durableId="297080B6"/>
  <w16cid:commentId w16cid:paraId="1D99F2BB" w16cid:durableId="1293BB83"/>
  <w16cid:commentId w16cid:paraId="428406F9" w16cid:durableId="296F7424"/>
  <w16cid:commentId w16cid:paraId="77B32744" w16cid:durableId="770D8110"/>
  <w16cid:commentId w16cid:paraId="269D7BF1" w16cid:durableId="2975BC71"/>
  <w16cid:commentId w16cid:paraId="63BC8088" w16cid:durableId="22263C19"/>
  <w16cid:commentId w16cid:paraId="2D9F5E11" w16cid:durableId="2A9161F7"/>
  <w16cid:commentId w16cid:paraId="084FC03F" w16cid:durableId="50D7D827"/>
  <w16cid:commentId w16cid:paraId="719AF01A" w16cid:durableId="6282C01F"/>
  <w16cid:commentId w16cid:paraId="5FCA2758" w16cid:durableId="29770424"/>
  <w16cid:commentId w16cid:paraId="2B486CAC" w16cid:durableId="297080F6"/>
  <w16cid:commentId w16cid:paraId="36454994" w16cid:durableId="69B3AFB9"/>
  <w16cid:commentId w16cid:paraId="76767834" w16cid:durableId="296F7472"/>
  <w16cid:commentId w16cid:paraId="156355E1" w16cid:durableId="0E0EC8FC"/>
  <w16cid:commentId w16cid:paraId="4912F66A" w16cid:durableId="36DAFC61"/>
  <w16cid:commentId w16cid:paraId="55CC7552" w16cid:durableId="29708130"/>
  <w16cid:commentId w16cid:paraId="289E0E04" w16cid:durableId="44B6C652"/>
  <w16cid:commentId w16cid:paraId="6228B1F8" w16cid:durableId="2975BC91"/>
  <w16cid:commentId w16cid:paraId="1A1F5A52" w16cid:durableId="296F75B5"/>
  <w16cid:commentId w16cid:paraId="5F3F8D9E" w16cid:durableId="29708151"/>
  <w16cid:commentId w16cid:paraId="130A031C" w16cid:durableId="6E93AD22"/>
  <w16cid:commentId w16cid:paraId="5373EA59" w16cid:durableId="2974ABE9"/>
  <w16cid:commentId w16cid:paraId="07A02290" w16cid:durableId="53A1B748"/>
  <w16cid:commentId w16cid:paraId="6D5F6377" w16cid:durableId="296F75E6"/>
  <w16cid:commentId w16cid:paraId="3F5A11FE" w16cid:durableId="69061253"/>
  <w16cid:commentId w16cid:paraId="5746855E" w16cid:durableId="29708186"/>
  <w16cid:commentId w16cid:paraId="7537B229" w16cid:durableId="25564606"/>
  <w16cid:commentId w16cid:paraId="11F74F44" w16cid:durableId="2975BD08"/>
  <w16cid:commentId w16cid:paraId="4D881919" w16cid:durableId="2974ABF9"/>
  <w16cid:commentId w16cid:paraId="737A5F46" w16cid:durableId="4B966E04"/>
  <w16cid:commentId w16cid:paraId="0797302B" w16cid:durableId="2975BD3E"/>
  <w16cid:commentId w16cid:paraId="5698DC51" w16cid:durableId="2970831D"/>
  <w16cid:commentId w16cid:paraId="71E29C7C" w16cid:durableId="2AFF4DC3"/>
  <w16cid:commentId w16cid:paraId="54882A0C" w16cid:durableId="2975BD5F"/>
  <w16cid:commentId w16cid:paraId="43243E56" w16cid:durableId="0B53BBF9"/>
  <w16cid:commentId w16cid:paraId="31566A41" w16cid:durableId="29708345"/>
  <w16cid:commentId w16cid:paraId="3BE3DB2C" w16cid:durableId="5AC4A1CA"/>
  <w16cid:commentId w16cid:paraId="7B08CDDF" w16cid:durableId="29708561"/>
  <w16cid:commentId w16cid:paraId="6DDF3088" w16cid:durableId="29760963"/>
  <w16cid:commentId w16cid:paraId="13521D4D" w16cid:durableId="7D4EA79A"/>
  <w16cid:commentId w16cid:paraId="41B246F0" w16cid:durableId="2977060A"/>
  <w16cid:commentId w16cid:paraId="3BB9D3ED" w16cid:durableId="2974C255"/>
  <w16cid:commentId w16cid:paraId="3C669DF3" w16cid:durableId="54078CD2"/>
  <w16cid:commentId w16cid:paraId="1340CAB1" w16cid:durableId="2975CEF4"/>
  <w16cid:commentId w16cid:paraId="020815DA" w16cid:durableId="29770666"/>
  <w16cid:commentId w16cid:paraId="69B8D402" w16cid:durableId="2974AC9D"/>
  <w16cid:commentId w16cid:paraId="07E22FDE" w16cid:durableId="62D90409"/>
  <w16cid:commentId w16cid:paraId="01B565D7" w16cid:durableId="29708707"/>
  <w16cid:commentId w16cid:paraId="1E48E2DA" w16cid:durableId="48112EB6"/>
  <w16cid:commentId w16cid:paraId="0900E24E" w16cid:durableId="297085CB"/>
  <w16cid:commentId w16cid:paraId="58C391B2" w16cid:durableId="29708600"/>
  <w16cid:commentId w16cid:paraId="2500BFD0" w16cid:durableId="4079EA53"/>
  <w16cid:commentId w16cid:paraId="60A819A0" w16cid:durableId="297085FB"/>
  <w16cid:commentId w16cid:paraId="1E7DA868" w16cid:durableId="46434E78"/>
  <w16cid:commentId w16cid:paraId="0E47E9CA" w16cid:durableId="2975CF6F"/>
  <w16cid:commentId w16cid:paraId="1EFB53C4" w16cid:durableId="0DD44EB3"/>
  <w16cid:commentId w16cid:paraId="005C4FE2" w16cid:durableId="74865138"/>
  <w16cid:commentId w16cid:paraId="70715429" w16cid:durableId="606766EC"/>
  <w16cid:commentId w16cid:paraId="6CC64D4D" w16cid:durableId="297086C7"/>
  <w16cid:commentId w16cid:paraId="071ECE99" w16cid:durableId="2974AE08"/>
  <w16cid:commentId w16cid:paraId="6F88BE1B" w16cid:durableId="775D46A1"/>
  <w16cid:commentId w16cid:paraId="12B6CFAE" w16cid:durableId="2974AE23"/>
  <w16cid:commentId w16cid:paraId="7E7072A2" w16cid:durableId="73AAED1C"/>
  <w16cid:commentId w16cid:paraId="29048F78" w16cid:durableId="21894DAC"/>
  <w16cid:commentId w16cid:paraId="5A6A78F6" w16cid:durableId="297087E7"/>
  <w16cid:commentId w16cid:paraId="3AEAAAB0" w16cid:durableId="64F81ADF"/>
  <w16cid:commentId w16cid:paraId="3AA2AB0F" w16cid:durableId="297088F4"/>
  <w16cid:commentId w16cid:paraId="054EAEB6" w16cid:durableId="5468D31B"/>
  <w16cid:commentId w16cid:paraId="06768AE5" w16cid:durableId="2975BF73"/>
  <w16cid:commentId w16cid:paraId="61141906" w16cid:durableId="58336FF9"/>
  <w16cid:commentId w16cid:paraId="47B9CF50" w16cid:durableId="2974AE5B"/>
  <w16cid:commentId w16cid:paraId="1AAC0EF1" w16cid:durableId="3358DCAD"/>
  <w16cid:commentId w16cid:paraId="46B3F6F9" w16cid:durableId="2975BFCA"/>
  <w16cid:commentId w16cid:paraId="07B0B4CC" w16cid:durableId="2EC0E684"/>
  <w16cid:commentId w16cid:paraId="00ABCFFA" w16cid:durableId="297707D0"/>
  <w16cid:commentId w16cid:paraId="3920843B" w16cid:durableId="2974AE79"/>
  <w16cid:commentId w16cid:paraId="4AAE4065" w16cid:durableId="541F969B"/>
  <w16cid:commentId w16cid:paraId="7885E1C4" w16cid:durableId="297088C9"/>
  <w16cid:commentId w16cid:paraId="499265EE" w16cid:durableId="786F3526"/>
  <w16cid:commentId w16cid:paraId="6C94E54B" w16cid:durableId="1E99F8C2"/>
  <w16cid:commentId w16cid:paraId="33996818" w16cid:durableId="2974AE8A"/>
  <w16cid:commentId w16cid:paraId="7625D9FE" w16cid:durableId="1C503E03"/>
  <w16cid:commentId w16cid:paraId="5DBA872F" w16cid:durableId="29708976"/>
  <w16cid:commentId w16cid:paraId="120CA22E" w16cid:durableId="0C8E54DC"/>
  <w16cid:commentId w16cid:paraId="0DFEBD97" w16cid:durableId="2970899C"/>
  <w16cid:commentId w16cid:paraId="16A22D68" w16cid:durableId="46015E3A"/>
  <w16cid:commentId w16cid:paraId="10F42825" w16cid:durableId="27FE348D"/>
  <w16cid:commentId w16cid:paraId="5CD7F7C6" w16cid:durableId="58BBA571"/>
  <w16cid:commentId w16cid:paraId="739110ED" w16cid:durableId="297089C0"/>
  <w16cid:commentId w16cid:paraId="4179C962" w16cid:durableId="2145A101"/>
  <w16cid:commentId w16cid:paraId="2D548314" w16cid:durableId="297089D4"/>
  <w16cid:commentId w16cid:paraId="60999B17" w16cid:durableId="69B16620"/>
  <w16cid:commentId w16cid:paraId="6945A495" w16cid:durableId="2975C093"/>
  <w16cid:commentId w16cid:paraId="1E8FC7AC" w16cid:durableId="2FF63ACC"/>
  <w16cid:commentId w16cid:paraId="1ECA9518" w16cid:durableId="69517292"/>
  <w16cid:commentId w16cid:paraId="7CF3135D" w16cid:durableId="3F1FBC8B"/>
  <w16cid:commentId w16cid:paraId="79AEF589" w16cid:durableId="29708A36"/>
  <w16cid:commentId w16cid:paraId="1213B283" w16cid:durableId="4B82EEAB"/>
  <w16cid:commentId w16cid:paraId="0E8B1D34" w16cid:durableId="2975C2F7"/>
  <w16cid:commentId w16cid:paraId="3954ADBD" w16cid:durableId="5587F1EE"/>
  <w16cid:commentId w16cid:paraId="3D3F40AA" w16cid:durableId="297709BC"/>
  <w16cid:commentId w16cid:paraId="7C917086" w16cid:durableId="29775BEC"/>
  <w16cid:commentId w16cid:paraId="2A1A1A91" w16cid:durableId="2974B00A"/>
  <w16cid:commentId w16cid:paraId="103A868F" w16cid:durableId="74B18338"/>
  <w16cid:commentId w16cid:paraId="1937BF17" w16cid:durableId="005BF389"/>
  <w16cid:commentId w16cid:paraId="0D54BC47" w16cid:durableId="692D3306"/>
  <w16cid:commentId w16cid:paraId="27F3FA0E" w16cid:durableId="2974B017"/>
  <w16cid:commentId w16cid:paraId="1C009CB0" w16cid:durableId="33FF8992"/>
  <w16cid:commentId w16cid:paraId="10A40CB7" w16cid:durableId="08A04EE9"/>
  <w16cid:commentId w16cid:paraId="177E4A71" w16cid:durableId="5EC03616"/>
  <w16cid:commentId w16cid:paraId="2C7332F9" w16cid:durableId="54AA9C74"/>
  <w16cid:commentId w16cid:paraId="0A01E8AD" w16cid:durableId="6794CD7D"/>
  <w16cid:commentId w16cid:paraId="7DC0D871" w16cid:durableId="2803DC08"/>
  <w16cid:commentId w16cid:paraId="44A3F5AD" w16cid:durableId="272C6EF4"/>
  <w16cid:commentId w16cid:paraId="45DC66B8" w16cid:durableId="29708A93"/>
  <w16cid:commentId w16cid:paraId="3A906BD4" w16cid:durableId="3ACC2745"/>
  <w16cid:commentId w16cid:paraId="544E4734" w16cid:durableId="24A7EB7B"/>
  <w16cid:commentId w16cid:paraId="2C2AA659" w16cid:durableId="29708AAC"/>
  <w16cid:commentId w16cid:paraId="028DADEE" w16cid:durableId="1867AAEB"/>
  <w16cid:commentId w16cid:paraId="0CDC94B1" w16cid:durableId="29770B0A"/>
  <w16cid:commentId w16cid:paraId="737C8C20" w16cid:durableId="2058D084"/>
  <w16cid:commentId w16cid:paraId="787A2C1E" w16cid:durableId="42D12195"/>
  <w16cid:commentId w16cid:paraId="511B60DA" w16cid:durableId="571004FE"/>
  <w16cid:commentId w16cid:paraId="709CDD92" w16cid:durableId="296F7AEE"/>
  <w16cid:commentId w16cid:paraId="38EEF8B5" w16cid:durableId="29708AF9"/>
  <w16cid:commentId w16cid:paraId="06DF073F" w16cid:durableId="6810BDBD"/>
  <w16cid:commentId w16cid:paraId="45260068" w16cid:durableId="29708B15"/>
  <w16cid:commentId w16cid:paraId="3D0E7C4F" w16cid:durableId="2974B060"/>
  <w16cid:commentId w16cid:paraId="5C5A15A6" w16cid:durableId="077BCE60"/>
  <w16cid:commentId w16cid:paraId="0AE18BE2" w16cid:durableId="3C293EA3"/>
  <w16cid:commentId w16cid:paraId="07B6B580" w16cid:durableId="2FAF9CF4"/>
  <w16cid:commentId w16cid:paraId="728CD5BB" w16cid:durableId="296F7B05"/>
  <w16cid:commentId w16cid:paraId="6A2A171C" w16cid:durableId="29775D27"/>
  <w16cid:commentId w16cid:paraId="5B6126A8" w16cid:durableId="24AFF847"/>
  <w16cid:commentId w16cid:paraId="5A935BE5" w16cid:durableId="297771F1"/>
  <w16cid:commentId w16cid:paraId="0C55DAEA" w16cid:durableId="2974B06E"/>
  <w16cid:commentId w16cid:paraId="6930920D" w16cid:durableId="4BF184C4"/>
  <w16cid:commentId w16cid:paraId="515C0A9B" w16cid:durableId="2975C362"/>
  <w16cid:commentId w16cid:paraId="32022B21" w16cid:durableId="0FABDBC0"/>
  <w16cid:commentId w16cid:paraId="3C4D9975" w16cid:durableId="107066F7"/>
  <w16cid:commentId w16cid:paraId="19B836AA" w16cid:durableId="29708B77"/>
  <w16cid:commentId w16cid:paraId="78C8D25D" w16cid:durableId="36F7FB7F"/>
  <w16cid:commentId w16cid:paraId="7F394C5D" w16cid:durableId="2975C375"/>
  <w16cid:commentId w16cid:paraId="0B54F1B2" w16cid:durableId="623C6424"/>
  <w16cid:commentId w16cid:paraId="4B7DAFC3" w16cid:durableId="29708D1D"/>
  <w16cid:commentId w16cid:paraId="2A4B941A" w16cid:durableId="227F81F4"/>
  <w16cid:commentId w16cid:paraId="3F93C51B" w16cid:durableId="2975C3B8"/>
  <w16cid:commentId w16cid:paraId="2170E2A1" w16cid:durableId="2974B099"/>
  <w16cid:commentId w16cid:paraId="04DF395E" w16cid:durableId="6A4F9F81"/>
  <w16cid:commentId w16cid:paraId="144E0889" w16cid:durableId="2975C38E"/>
  <w16cid:commentId w16cid:paraId="228446F4" w16cid:durableId="12467D7B"/>
  <w16cid:commentId w16cid:paraId="598EE494" w16cid:durableId="297716D2"/>
  <w16cid:commentId w16cid:paraId="22999641" w16cid:durableId="5CD1E641"/>
  <w16cid:commentId w16cid:paraId="4DDDCBE0" w16cid:durableId="57C44A12"/>
  <w16cid:commentId w16cid:paraId="41BBE51B" w16cid:durableId="31B0337F"/>
  <w16cid:commentId w16cid:paraId="6268EF4A" w16cid:durableId="34AE82F8"/>
  <w16cid:commentId w16cid:paraId="36FDFD36" w16cid:durableId="29708D91"/>
  <w16cid:commentId w16cid:paraId="2EC283B6" w16cid:durableId="1AA922C1"/>
  <w16cid:commentId w16cid:paraId="6E5E9DD3" w16cid:durableId="7C11418E"/>
  <w16cid:commentId w16cid:paraId="704B28E2" w16cid:durableId="3D28AFC0"/>
  <w16cid:commentId w16cid:paraId="5B9AAACF" w16cid:durableId="1E3C34A2"/>
  <w16cid:commentId w16cid:paraId="5511BABA" w16cid:durableId="297771F2"/>
  <w16cid:commentId w16cid:paraId="74E6453D" w16cid:durableId="5B0E000D"/>
  <w16cid:commentId w16cid:paraId="58994DD8" w16cid:durableId="47BEFFEE"/>
  <w16cid:commentId w16cid:paraId="76B68168" w16cid:durableId="699906B2"/>
  <w16cid:commentId w16cid:paraId="7E18CC1C" w16cid:durableId="39305D40"/>
  <w16cid:commentId w16cid:paraId="24B2E22C" w16cid:durableId="29708E19"/>
  <w16cid:commentId w16cid:paraId="06806543" w16cid:durableId="29708E28"/>
  <w16cid:commentId w16cid:paraId="7D6DEBAE" w16cid:durableId="0F520617"/>
  <w16cid:commentId w16cid:paraId="69ED2490" w16cid:durableId="099104FD"/>
  <w16cid:commentId w16cid:paraId="42192864" w16cid:durableId="4815FA42"/>
  <w16cid:commentId w16cid:paraId="2782E2C4" w16cid:durableId="0E784C9D"/>
  <w16cid:commentId w16cid:paraId="293A8BB8" w16cid:durableId="18FC1E78"/>
  <w16cid:commentId w16cid:paraId="71A4E15D" w16cid:durableId="29708E3F"/>
  <w16cid:commentId w16cid:paraId="6FBD0328" w16cid:durableId="2974B16B"/>
  <w16cid:commentId w16cid:paraId="294E62AC" w16cid:durableId="296F7B88"/>
  <w16cid:commentId w16cid:paraId="57F1FFE9" w16cid:durableId="2B9DE08C"/>
  <w16cid:commentId w16cid:paraId="2F334264" w16cid:durableId="26737017"/>
  <w16cid:commentId w16cid:paraId="0367F11A" w16cid:durableId="63714B5E"/>
  <w16cid:commentId w16cid:paraId="04BA0039" w16cid:durableId="17C94F55"/>
  <w16cid:commentId w16cid:paraId="6D8F17F4" w16cid:durableId="28E0659C"/>
  <w16cid:commentId w16cid:paraId="2FECD160" w16cid:durableId="296F7D47"/>
  <w16cid:commentId w16cid:paraId="281BC74D" w16cid:durableId="403223A1"/>
  <w16cid:commentId w16cid:paraId="66C557AD" w16cid:durableId="2975C43E"/>
  <w16cid:commentId w16cid:paraId="544A0751" w16cid:durableId="333D081E"/>
  <w16cid:commentId w16cid:paraId="7E0CE1AC" w16cid:durableId="29770BE5"/>
  <w16cid:commentId w16cid:paraId="37B19611" w16cid:durableId="29709126"/>
  <w16cid:commentId w16cid:paraId="6C27B9A2" w16cid:durableId="73DE7E74"/>
  <w16cid:commentId w16cid:paraId="5DC5E1C1" w16cid:durableId="2974A115"/>
  <w16cid:commentId w16cid:paraId="4EDEBA35" w16cid:durableId="29775D5F"/>
  <w16cid:commentId w16cid:paraId="75CD3EF4" w16cid:durableId="76666EE1"/>
  <w16cid:commentId w16cid:paraId="3F488544" w16cid:durableId="2974B1E3"/>
  <w16cid:commentId w16cid:paraId="1B72BFA6" w16cid:durableId="26B58DA2"/>
  <w16cid:commentId w16cid:paraId="1AAFC434" w16cid:durableId="2975C45D"/>
  <w16cid:commentId w16cid:paraId="584D035B" w16cid:durableId="29770BF3"/>
  <w16cid:commentId w16cid:paraId="0B5C6839" w16cid:durableId="29709162"/>
  <w16cid:commentId w16cid:paraId="04652048" w16cid:durableId="7A265790"/>
  <w16cid:commentId w16cid:paraId="6C5D8AF9" w16cid:durableId="2975C472"/>
  <w16cid:commentId w16cid:paraId="6F57B8F5" w16cid:durableId="2974B220"/>
  <w16cid:commentId w16cid:paraId="30F7F5FE" w16cid:durableId="1ADD36A0"/>
  <w16cid:commentId w16cid:paraId="42EEB23C" w16cid:durableId="2975C487"/>
  <w16cid:commentId w16cid:paraId="011A4811" w16cid:durableId="2974B233"/>
  <w16cid:commentId w16cid:paraId="496FE68A" w16cid:durableId="31290859"/>
  <w16cid:commentId w16cid:paraId="09CB9AF0" w16cid:durableId="2975C4BC"/>
  <w16cid:commentId w16cid:paraId="7360E9F9" w16cid:durableId="2974B242"/>
  <w16cid:commentId w16cid:paraId="1AFABCEB" w16cid:durableId="6DFA524C"/>
  <w16cid:commentId w16cid:paraId="3E14FBAB" w16cid:durableId="29775C41"/>
  <w16cid:commentId w16cid:paraId="1D9454F6" w16cid:durableId="694632A6"/>
  <w16cid:commentId w16cid:paraId="4B9BB892" w16cid:durableId="297091A9"/>
  <w16cid:commentId w16cid:paraId="3C33D72D" w16cid:durableId="1D534201"/>
  <w16cid:commentId w16cid:paraId="5D2E5D7D" w16cid:durableId="34BBE40C"/>
  <w16cid:commentId w16cid:paraId="3ECB22C9" w16cid:durableId="5F005718"/>
  <w16cid:commentId w16cid:paraId="39CE99A8" w16cid:durableId="2970919C"/>
  <w16cid:commentId w16cid:paraId="3FB49DFE" w16cid:durableId="4441D997"/>
  <w16cid:commentId w16cid:paraId="557E73C4" w16cid:durableId="0AC7FD5F"/>
  <w16cid:commentId w16cid:paraId="56A1DF47" w16cid:durableId="5DE41307"/>
  <w16cid:commentId w16cid:paraId="635D06AA" w16cid:durableId="29770C49"/>
  <w16cid:commentId w16cid:paraId="05D8AFD6" w16cid:durableId="29760DEF"/>
  <w16cid:commentId w16cid:paraId="6A17CE2A" w16cid:durableId="1C392CAE"/>
  <w16cid:commentId w16cid:paraId="20B8CDA1" w16cid:durableId="7D6B0EA6"/>
  <w16cid:commentId w16cid:paraId="1AA576EB" w16cid:durableId="2974B2AD"/>
  <w16cid:commentId w16cid:paraId="7468C1C0" w16cid:durableId="0797072B"/>
  <w16cid:commentId w16cid:paraId="714C82AC" w16cid:durableId="2974B125"/>
  <w16cid:commentId w16cid:paraId="59942EBB" w16cid:durableId="060EB22F"/>
  <w16cid:commentId w16cid:paraId="691F3FCC" w16cid:durableId="2975C563"/>
  <w16cid:commentId w16cid:paraId="0B8A8706" w16cid:durableId="29770C55"/>
  <w16cid:commentId w16cid:paraId="49CB904E" w16cid:durableId="07842816"/>
  <w16cid:commentId w16cid:paraId="6153F92F" w16cid:durableId="28DF99A2"/>
  <w16cid:commentId w16cid:paraId="252F9A6B" w16cid:durableId="6F4B46DD"/>
  <w16cid:commentId w16cid:paraId="0A93A7FF" w16cid:durableId="57516ED6"/>
  <w16cid:commentId w16cid:paraId="1F74CD48" w16cid:durableId="2974B2E7"/>
  <w16cid:commentId w16cid:paraId="445BFC3B" w16cid:durableId="35AA9704"/>
  <w16cid:commentId w16cid:paraId="2892E691" w16cid:durableId="2975C759"/>
  <w16cid:commentId w16cid:paraId="5D376813" w16cid:durableId="297093FA"/>
  <w16cid:commentId w16cid:paraId="350F3C48" w16cid:durableId="310FAA1F"/>
  <w16cid:commentId w16cid:paraId="33A57FDE" w16cid:durableId="296F7EB7"/>
  <w16cid:commentId w16cid:paraId="09C65BEA" w16cid:durableId="415B3288"/>
  <w16cid:commentId w16cid:paraId="4C39B1FE" w16cid:durableId="2975C779"/>
  <w16cid:commentId w16cid:paraId="00876C90" w16cid:durableId="14764415"/>
  <w16cid:commentId w16cid:paraId="43E27AD2" w16cid:durableId="29770CB0"/>
  <w16cid:commentId w16cid:paraId="392B4895" w16cid:durableId="164AA9CA"/>
  <w16cid:commentId w16cid:paraId="542F0286" w16cid:durableId="3A6ED93F"/>
  <w16cid:commentId w16cid:paraId="15ED4B9E" w16cid:durableId="297718AB"/>
  <w16cid:commentId w16cid:paraId="392C5AE6" w16cid:durableId="29709529"/>
  <w16cid:commentId w16cid:paraId="18763160" w16cid:durableId="71B8FEB1"/>
  <w16cid:commentId w16cid:paraId="103750EE" w16cid:durableId="29775DF9"/>
  <w16cid:commentId w16cid:paraId="35286F10" w16cid:durableId="29775DF8"/>
  <w16cid:commentId w16cid:paraId="321A43D1" w16cid:durableId="284473EF"/>
  <w16cid:commentId w16cid:paraId="63EA3221" w16cid:durableId="297718E2"/>
  <w16cid:commentId w16cid:paraId="53221E33" w16cid:durableId="29775E38"/>
  <w16cid:commentId w16cid:paraId="2405FDAB" w16cid:durableId="415A0A0F"/>
  <w16cid:commentId w16cid:paraId="14E15121" w16cid:durableId="6091707A"/>
  <w16cid:commentId w16cid:paraId="22F227D2" w16cid:durableId="27934516"/>
  <w16cid:commentId w16cid:paraId="49750F59" w16cid:durableId="7A184EB7"/>
  <w16cid:commentId w16cid:paraId="2ADA9F93" w16cid:durableId="39C07672"/>
  <w16cid:commentId w16cid:paraId="0EF8363A" w16cid:durableId="29709542"/>
  <w16cid:commentId w16cid:paraId="47D758B4" w16cid:durableId="409E1F3F"/>
  <w16cid:commentId w16cid:paraId="054B9F5B" w16cid:durableId="29709558"/>
  <w16cid:commentId w16cid:paraId="19C5A547" w16cid:durableId="7CF43FEE"/>
  <w16cid:commentId w16cid:paraId="23119A66" w16cid:durableId="2975C799"/>
  <w16cid:commentId w16cid:paraId="485D9047" w16cid:durableId="2970957F"/>
  <w16cid:commentId w16cid:paraId="1A7FF43E" w16cid:durableId="6AAF04BD"/>
  <w16cid:commentId w16cid:paraId="5B008126" w16cid:durableId="2975C7A8"/>
  <w16cid:commentId w16cid:paraId="5B0E1915" w16cid:durableId="59EC63F6"/>
  <w16cid:commentId w16cid:paraId="1418281F" w16cid:durableId="296F7EFE"/>
  <w16cid:commentId w16cid:paraId="2E50E2A6" w16cid:durableId="2970960D"/>
  <w16cid:commentId w16cid:paraId="754FE265" w16cid:durableId="7D3A947D"/>
  <w16cid:commentId w16cid:paraId="26E2D61B" w16cid:durableId="2975C7B8"/>
  <w16cid:commentId w16cid:paraId="0FE34546" w16cid:durableId="152E1A55"/>
  <w16cid:commentId w16cid:paraId="54D816F4" w16cid:durableId="29770D70"/>
  <w16cid:commentId w16cid:paraId="106BDFDE" w16cid:durableId="29709640"/>
  <w16cid:commentId w16cid:paraId="6CCBEF9E" w16cid:durableId="23F9DEDF"/>
  <w16cid:commentId w16cid:paraId="0087E17F" w16cid:durableId="5EF983F7"/>
  <w16cid:commentId w16cid:paraId="76807489" w16cid:durableId="29770D83"/>
  <w16cid:commentId w16cid:paraId="43E85344" w16cid:durableId="2974B37F"/>
  <w16cid:commentId w16cid:paraId="69359F2A" w16cid:durableId="76257C07"/>
  <w16cid:commentId w16cid:paraId="5E33754E" w16cid:durableId="2970976E"/>
  <w16cid:commentId w16cid:paraId="6E8788F9" w16cid:durableId="70F4E9A2"/>
  <w16cid:commentId w16cid:paraId="24C4145F" w16cid:durableId="7EB483C1"/>
  <w16cid:commentId w16cid:paraId="42A07E63" w16cid:durableId="297719BE"/>
  <w16cid:commentId w16cid:paraId="5431146B" w16cid:durableId="5B414B29"/>
  <w16cid:commentId w16cid:paraId="4635E473" w16cid:durableId="7C838A84"/>
  <w16cid:commentId w16cid:paraId="3DA15365" w16cid:durableId="297097E0"/>
  <w16cid:commentId w16cid:paraId="5E46EE73" w16cid:durableId="389CB61C"/>
  <w16cid:commentId w16cid:paraId="0AB23607" w16cid:durableId="47A2DFE0"/>
  <w16cid:commentId w16cid:paraId="2238281C" w16cid:durableId="29709808"/>
  <w16cid:commentId w16cid:paraId="6E9E30E5" w16cid:durableId="2C1567A8"/>
  <w16cid:commentId w16cid:paraId="2C58F0C9" w16cid:durableId="2975C7EA"/>
  <w16cid:commentId w16cid:paraId="1FA63561" w16cid:durableId="2970983A"/>
  <w16cid:commentId w16cid:paraId="53A370E6" w16cid:durableId="52DE86C3"/>
  <w16cid:commentId w16cid:paraId="577B1069" w16cid:durableId="29709858"/>
  <w16cid:commentId w16cid:paraId="6E92E0A8" w16cid:durableId="5DC7E5C3"/>
  <w16cid:commentId w16cid:paraId="1D4F9DF6" w16cid:durableId="29709874"/>
  <w16cid:commentId w16cid:paraId="18E94C9C" w16cid:durableId="36638D1A"/>
  <w16cid:commentId w16cid:paraId="167E796A" w16cid:durableId="29709898"/>
  <w16cid:commentId w16cid:paraId="4ED7B88C" w16cid:durableId="70E0C1D2"/>
  <w16cid:commentId w16cid:paraId="7FD263CE" w16cid:durableId="2975C7FF"/>
  <w16cid:commentId w16cid:paraId="66759BC9" w16cid:durableId="30ACFC1B"/>
  <w16cid:commentId w16cid:paraId="01E997A0" w16cid:durableId="29770D97"/>
  <w16cid:commentId w16cid:paraId="1E0DB78E" w16cid:durableId="57933267"/>
  <w16cid:commentId w16cid:paraId="14030737" w16cid:durableId="0644254C"/>
  <w16cid:commentId w16cid:paraId="08322504" w16cid:durableId="297719E9"/>
  <w16cid:commentId w16cid:paraId="46EC6166" w16cid:durableId="296F7F49"/>
  <w16cid:commentId w16cid:paraId="2C239A08" w16cid:durableId="3729456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7EAC1" w14:textId="77777777" w:rsidR="000746D1" w:rsidRDefault="000746D1" w:rsidP="00AA1D3D">
      <w:r>
        <w:separator/>
      </w:r>
    </w:p>
  </w:endnote>
  <w:endnote w:type="continuationSeparator" w:id="0">
    <w:p w14:paraId="13DC7547" w14:textId="77777777" w:rsidR="000746D1" w:rsidRDefault="000746D1" w:rsidP="00AA1D3D">
      <w:r>
        <w:continuationSeparator/>
      </w:r>
    </w:p>
  </w:endnote>
  <w:endnote w:id="1">
    <w:p w14:paraId="2E181661" w14:textId="77777777" w:rsidR="00CE5BB4" w:rsidRDefault="00CE5BB4" w:rsidP="00CE5BB4">
      <w:pPr>
        <w:pStyle w:val="EndnoteText"/>
      </w:pPr>
      <w:r>
        <w:rPr>
          <w:rStyle w:val="EndnoteReference"/>
        </w:rPr>
        <w:endnoteRef/>
      </w:r>
      <w:r>
        <w:t xml:space="preserve"> John Carter’s historic year </w:t>
      </w:r>
      <w:hyperlink r:id="rId1" w:history="1">
        <w:r w:rsidRPr="0047301F">
          <w:rPr>
            <w:rStyle w:val="Hyperlink"/>
          </w:rPr>
          <w:t>https://simplerjohn.medium.com/2020-a-recap-of-my-1270-18-2-million-trading-year-faa24a08c65d</w:t>
        </w:r>
      </w:hyperlink>
      <w:r>
        <w:t xml:space="preserve"> </w:t>
      </w:r>
    </w:p>
  </w:endnote>
  <w:endnote w:id="2">
    <w:p w14:paraId="68F147DD" w14:textId="378DED42" w:rsidR="00617A28" w:rsidRDefault="00617A28">
      <w:pPr>
        <w:pStyle w:val="EndnoteText"/>
      </w:pPr>
      <w:r>
        <w:rPr>
          <w:rStyle w:val="EndnoteReference"/>
        </w:rPr>
        <w:endnoteRef/>
      </w:r>
      <w:r>
        <w:t xml:space="preserve"> </w:t>
      </w:r>
      <w:hyperlink r:id="rId2" w:history="1">
        <w:r w:rsidRPr="00183A74">
          <w:rPr>
            <w:rStyle w:val="Hyperlink"/>
          </w:rPr>
          <w:t>https://www.goldmansachs.com/intelligence/pages/ai-investment-forecast-to-approach-200-billion-globally-by-2025.html</w:t>
        </w:r>
      </w:hyperlink>
      <w:r>
        <w:t xml:space="preserve"> </w:t>
      </w:r>
    </w:p>
  </w:endnote>
  <w:endnote w:id="3">
    <w:p w14:paraId="3EFA09E0" w14:textId="2A135A68" w:rsidR="00942BA1" w:rsidRDefault="00942BA1">
      <w:pPr>
        <w:pStyle w:val="EndnoteText"/>
      </w:pPr>
      <w:r>
        <w:rPr>
          <w:rStyle w:val="EndnoteReference"/>
        </w:rPr>
        <w:endnoteRef/>
      </w:r>
      <w:r>
        <w:t xml:space="preserve"> Goldman Sachs - </w:t>
      </w:r>
      <w:hyperlink r:id="rId3" w:history="1">
        <w:r w:rsidRPr="00183A74">
          <w:rPr>
            <w:rStyle w:val="Hyperlink"/>
          </w:rPr>
          <w:t>https://www.theinformation.com/articles/how-wall-street-firms-are-warming-to-ai-with-help-from-silicon-valley</w:t>
        </w:r>
      </w:hyperlink>
      <w:r>
        <w:t xml:space="preserve"> </w:t>
      </w:r>
    </w:p>
  </w:endnote>
  <w:endnote w:id="4">
    <w:p w14:paraId="390A56D5" w14:textId="1A92BBA3" w:rsidR="007C14E2" w:rsidRDefault="007C14E2">
      <w:pPr>
        <w:pStyle w:val="EndnoteText"/>
      </w:pPr>
      <w:r>
        <w:rPr>
          <w:rStyle w:val="EndnoteReference"/>
        </w:rPr>
        <w:endnoteRef/>
      </w:r>
      <w:r>
        <w:t xml:space="preserve"> #1 use case - </w:t>
      </w:r>
      <w:hyperlink r:id="rId4" w:history="1">
        <w:r w:rsidRPr="00183A74">
          <w:rPr>
            <w:rStyle w:val="Hyperlink"/>
          </w:rPr>
          <w:t>https://priceonomics.com/which-industries-are-investing-in-artificial/</w:t>
        </w:r>
      </w:hyperlink>
      <w:r>
        <w:t xml:space="preserve"> </w:t>
      </w:r>
    </w:p>
  </w:endnote>
  <w:endnote w:id="5">
    <w:p w14:paraId="0620EB34" w14:textId="77777777" w:rsidR="006E5776" w:rsidRDefault="006E5776" w:rsidP="006E5776">
      <w:pPr>
        <w:pStyle w:val="EndnoteText"/>
      </w:pPr>
      <w:r>
        <w:rPr>
          <w:rStyle w:val="EndnoteReference"/>
        </w:rPr>
        <w:endnoteRef/>
      </w:r>
      <w:r>
        <w:t xml:space="preserve">  Wall Street Report Study </w:t>
      </w:r>
      <w:hyperlink r:id="rId5" w:history="1">
        <w:r w:rsidRPr="0078376C">
          <w:rPr>
            <w:rStyle w:val="Hyperlink"/>
          </w:rPr>
          <w:t>https://fortune.com/2023/10/28/artificial-intelligence-bubble-or-real-wall-street-research-reports/</w:t>
        </w:r>
      </w:hyperlink>
      <w:r>
        <w:t xml:space="preserve"> </w:t>
      </w:r>
    </w:p>
  </w:endnote>
  <w:endnote w:id="6">
    <w:p w14:paraId="7AE1B2A9" w14:textId="5D50E094" w:rsidR="00DD3A14" w:rsidRDefault="00DD3A14">
      <w:pPr>
        <w:pStyle w:val="EndnoteText"/>
      </w:pPr>
      <w:r>
        <w:rPr>
          <w:rStyle w:val="EndnoteReference"/>
        </w:rPr>
        <w:endnoteRef/>
      </w:r>
      <w:r>
        <w:t xml:space="preserve"> Restrictions for retail traders  </w:t>
      </w:r>
      <w:r w:rsidRPr="00DD3A14">
        <w:t>https://financefeeds.com/ai-in-retail-trading-what-to-know-about-its-growing-impact/</w:t>
      </w:r>
    </w:p>
  </w:endnote>
  <w:endnote w:id="7">
    <w:p w14:paraId="2D95FF4E" w14:textId="45875A83" w:rsidR="0000495B" w:rsidRDefault="0000495B">
      <w:pPr>
        <w:pStyle w:val="EndnoteText"/>
      </w:pPr>
      <w:r>
        <w:rPr>
          <w:rStyle w:val="EndnoteReference"/>
        </w:rPr>
        <w:endnoteRef/>
      </w:r>
      <w:r>
        <w:t xml:space="preserve"> Lifetime employment fact </w:t>
      </w:r>
      <w:hyperlink r:id="rId6" w:history="1">
        <w:r w:rsidRPr="0047301F">
          <w:rPr>
            <w:rStyle w:val="Hyperlink"/>
          </w:rPr>
          <w:t>https://www.cbsnews.com/news/american-dream-cost-3-4-million-house-college-cars-retirement/</w:t>
        </w:r>
      </w:hyperlink>
      <w:r>
        <w:t xml:space="preserve"> </w:t>
      </w:r>
    </w:p>
  </w:endnote>
  <w:endnote w:id="8">
    <w:p w14:paraId="1EE1BE29" w14:textId="24B6E321" w:rsidR="0051222E" w:rsidRDefault="0051222E" w:rsidP="0051222E">
      <w:pPr>
        <w:pStyle w:val="EndnoteText"/>
      </w:pPr>
      <w:r>
        <w:rPr>
          <w:rStyle w:val="EndnoteReference"/>
        </w:rPr>
        <w:endnoteRef/>
      </w:r>
      <w:r>
        <w:t xml:space="preserve"> 5,000,000 updates per second (this is what the platform is built on) </w:t>
      </w:r>
      <w:r w:rsidR="00AB6C7A">
        <w:t xml:space="preserve">... </w:t>
      </w:r>
      <w:r>
        <w:t xml:space="preserve"> </w:t>
      </w:r>
      <w:hyperlink r:id="rId7" w:history="1">
        <w:r w:rsidR="00AB6C7A" w:rsidRPr="0047301F">
          <w:rPr>
            <w:rStyle w:val="Hyperlink"/>
          </w:rPr>
          <w:t>https://www.nxcoredata.com/nxcore-overview/</w:t>
        </w:r>
      </w:hyperlink>
      <w:r w:rsidR="00AB6C7A">
        <w:t xml:space="preserve"> </w:t>
      </w:r>
    </w:p>
  </w:endnote>
  <w:endnote w:id="9">
    <w:p w14:paraId="7E896343" w14:textId="77777777" w:rsidR="00A6564A" w:rsidRDefault="00A6564A" w:rsidP="00A6564A">
      <w:pPr>
        <w:pStyle w:val="EndnoteText"/>
      </w:pPr>
      <w:r>
        <w:rPr>
          <w:rStyle w:val="EndnoteReference"/>
        </w:rPr>
        <w:endnoteRef/>
      </w:r>
      <w:r>
        <w:t xml:space="preserve"> % of years above 20%  </w:t>
      </w:r>
      <w:hyperlink r:id="rId8" w:anchor=":~:text=2023%20was%20supposed%20to%20be,rallied%20over%2024%25%20in%202023" w:history="1">
        <w:r w:rsidRPr="0047301F">
          <w:rPr>
            <w:rStyle w:val="Hyperlink"/>
          </w:rPr>
          <w:t>https://www.visualcapitalist.com/150-years-of-sp-500-historical-returns/#:~:text=2023%20was%20supposed%20to%20be,rallied%20over%2024%25%20in%202023</w:t>
        </w:r>
      </w:hyperlink>
      <w:r w:rsidRPr="00021625">
        <w:t>.</w:t>
      </w: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nherit">
    <w:altName w:val="Cambria"/>
    <w:charset w:val="00"/>
    <w:family w:val="roman"/>
    <w:pitch w:val="default"/>
  </w:font>
  <w:font w:name="Helvetica Neue">
    <w:altName w:val="Sylfaen"/>
    <w:charset w:val="00"/>
    <w:family w:val="auto"/>
    <w:pitch w:val="variable"/>
    <w:sig w:usb0="E50002FF" w:usb1="500079DB" w:usb2="00000010" w:usb3="00000000" w:csb0="00000001" w:csb1="00000000"/>
  </w:font>
  <w:font w:name="Times">
    <w:panose1 w:val="02020603050405020304"/>
    <w:charset w:val="00"/>
    <w:family w:val="auto"/>
    <w:pitch w:val="variable"/>
    <w:sig w:usb0="E00002FF" w:usb1="5000205A"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C7F03" w14:textId="77777777" w:rsidR="000746D1" w:rsidRDefault="000746D1" w:rsidP="00AA1D3D">
      <w:r>
        <w:separator/>
      </w:r>
    </w:p>
  </w:footnote>
  <w:footnote w:type="continuationSeparator" w:id="0">
    <w:p w14:paraId="0B89B239" w14:textId="77777777" w:rsidR="000746D1" w:rsidRDefault="000746D1" w:rsidP="00AA1D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802BB"/>
    <w:multiLevelType w:val="hybridMultilevel"/>
    <w:tmpl w:val="D730FC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E52F87"/>
    <w:multiLevelType w:val="hybridMultilevel"/>
    <w:tmpl w:val="EFBEFF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28071F"/>
    <w:multiLevelType w:val="hybridMultilevel"/>
    <w:tmpl w:val="DB96A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2168A5"/>
    <w:multiLevelType w:val="hybridMultilevel"/>
    <w:tmpl w:val="3C8AF14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37548B"/>
    <w:multiLevelType w:val="hybridMultilevel"/>
    <w:tmpl w:val="6D2EFD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3326AB"/>
    <w:multiLevelType w:val="hybridMultilevel"/>
    <w:tmpl w:val="719260C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D783BBF"/>
    <w:multiLevelType w:val="hybridMultilevel"/>
    <w:tmpl w:val="C37AD9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AB356C8"/>
    <w:multiLevelType w:val="hybridMultilevel"/>
    <w:tmpl w:val="82AC7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8171813"/>
    <w:multiLevelType w:val="hybridMultilevel"/>
    <w:tmpl w:val="721AC2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9CE5AC8"/>
    <w:multiLevelType w:val="hybridMultilevel"/>
    <w:tmpl w:val="D7BAB3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52105D"/>
    <w:multiLevelType w:val="hybridMultilevel"/>
    <w:tmpl w:val="F69A3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197506"/>
    <w:multiLevelType w:val="hybridMultilevel"/>
    <w:tmpl w:val="4EFEBFD2"/>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6D941211"/>
    <w:multiLevelType w:val="hybridMultilevel"/>
    <w:tmpl w:val="A42EF8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B7478F"/>
    <w:multiLevelType w:val="hybridMultilevel"/>
    <w:tmpl w:val="13641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817102"/>
    <w:multiLevelType w:val="hybridMultilevel"/>
    <w:tmpl w:val="EE48FEA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EB5B09"/>
    <w:multiLevelType w:val="hybridMultilevel"/>
    <w:tmpl w:val="4EFEBFD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8"/>
  </w:num>
  <w:num w:numId="3">
    <w:abstractNumId w:val="7"/>
  </w:num>
  <w:num w:numId="4">
    <w:abstractNumId w:val="0"/>
  </w:num>
  <w:num w:numId="5">
    <w:abstractNumId w:val="13"/>
  </w:num>
  <w:num w:numId="6">
    <w:abstractNumId w:val="12"/>
  </w:num>
  <w:num w:numId="7">
    <w:abstractNumId w:val="9"/>
  </w:num>
  <w:num w:numId="8">
    <w:abstractNumId w:val="1"/>
  </w:num>
  <w:num w:numId="9">
    <w:abstractNumId w:val="15"/>
  </w:num>
  <w:num w:numId="10">
    <w:abstractNumId w:val="5"/>
  </w:num>
  <w:num w:numId="11">
    <w:abstractNumId w:val="11"/>
  </w:num>
  <w:num w:numId="12">
    <w:abstractNumId w:val="4"/>
  </w:num>
  <w:num w:numId="13">
    <w:abstractNumId w:val="2"/>
  </w:num>
  <w:num w:numId="14">
    <w:abstractNumId w:val="3"/>
  </w:num>
  <w:num w:numId="15">
    <w:abstractNumId w:val="10"/>
  </w:num>
  <w:num w:numId="16">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achel Blackert">
    <w15:presenceInfo w15:providerId="AD" w15:userId="S::rblackert@14west.us::1541331e-a304-48a2-a731-4767110c6c62"/>
  </w15:person>
  <w15:person w15:author="Stephen Prior">
    <w15:presenceInfo w15:providerId="None" w15:userId="Stephen Prior"/>
  </w15:person>
  <w15:person w15:author="Leonard Kardelis">
    <w15:presenceInfo w15:providerId="AD" w15:userId="S::lkardelis@14west.us::eed40c98-148d-4738-be44-044038cd61bd"/>
  </w15:person>
  <w15:person w15:author="Todd Skousen">
    <w15:presenceInfo w15:providerId="AD" w15:userId="S::TSkousen@OxfordClub.com::3c8ed876-9a38-485d-8ab1-fc16fba3a205"/>
  </w15:person>
  <w15:person w15:author="David Baumann">
    <w15:presenceInfo w15:providerId="Windows Live" w15:userId="26d9b6a30ee5cac6"/>
  </w15:person>
  <w15:person w15:author="Rachel Blackert [2]">
    <w15:presenceInfo w15:providerId="AD" w15:userId="S-1-5-21-1039015758-1590641149-1606240830-72270"/>
  </w15:person>
  <w15:person w15:author="Elliot Knowles">
    <w15:presenceInfo w15:providerId="None" w15:userId="Elliot Knowl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817"/>
    <w:rsid w:val="000025F7"/>
    <w:rsid w:val="000029DC"/>
    <w:rsid w:val="00004022"/>
    <w:rsid w:val="0000495B"/>
    <w:rsid w:val="00004D49"/>
    <w:rsid w:val="0000569F"/>
    <w:rsid w:val="00010EC2"/>
    <w:rsid w:val="0001564C"/>
    <w:rsid w:val="0001576E"/>
    <w:rsid w:val="00015A17"/>
    <w:rsid w:val="00016B5D"/>
    <w:rsid w:val="00016D9B"/>
    <w:rsid w:val="0002141C"/>
    <w:rsid w:val="00022106"/>
    <w:rsid w:val="00024F4B"/>
    <w:rsid w:val="0002547A"/>
    <w:rsid w:val="0003308C"/>
    <w:rsid w:val="00034217"/>
    <w:rsid w:val="00034FB4"/>
    <w:rsid w:val="00035FC3"/>
    <w:rsid w:val="000369E8"/>
    <w:rsid w:val="000442DE"/>
    <w:rsid w:val="00044DD9"/>
    <w:rsid w:val="00045F8E"/>
    <w:rsid w:val="00047A25"/>
    <w:rsid w:val="00053DAC"/>
    <w:rsid w:val="0006154D"/>
    <w:rsid w:val="00062C2F"/>
    <w:rsid w:val="0006380F"/>
    <w:rsid w:val="000711DD"/>
    <w:rsid w:val="00072196"/>
    <w:rsid w:val="000746D1"/>
    <w:rsid w:val="000754A2"/>
    <w:rsid w:val="00077773"/>
    <w:rsid w:val="000777E4"/>
    <w:rsid w:val="0007780D"/>
    <w:rsid w:val="000804EA"/>
    <w:rsid w:val="00083556"/>
    <w:rsid w:val="00087F98"/>
    <w:rsid w:val="000903D9"/>
    <w:rsid w:val="00092409"/>
    <w:rsid w:val="000973E8"/>
    <w:rsid w:val="000A050D"/>
    <w:rsid w:val="000A180D"/>
    <w:rsid w:val="000A1C6E"/>
    <w:rsid w:val="000A1FB0"/>
    <w:rsid w:val="000A258A"/>
    <w:rsid w:val="000A442D"/>
    <w:rsid w:val="000A6290"/>
    <w:rsid w:val="000A70DA"/>
    <w:rsid w:val="000B2579"/>
    <w:rsid w:val="000B41B2"/>
    <w:rsid w:val="000B54AB"/>
    <w:rsid w:val="000B62BA"/>
    <w:rsid w:val="000B7BD0"/>
    <w:rsid w:val="000C4811"/>
    <w:rsid w:val="000C5A61"/>
    <w:rsid w:val="000C756F"/>
    <w:rsid w:val="000D35AE"/>
    <w:rsid w:val="000D414F"/>
    <w:rsid w:val="000D7E3A"/>
    <w:rsid w:val="000E14D6"/>
    <w:rsid w:val="000E2097"/>
    <w:rsid w:val="000E7D34"/>
    <w:rsid w:val="000F0333"/>
    <w:rsid w:val="000F3545"/>
    <w:rsid w:val="000F6BB0"/>
    <w:rsid w:val="00100EF5"/>
    <w:rsid w:val="00101E90"/>
    <w:rsid w:val="00102998"/>
    <w:rsid w:val="0010425C"/>
    <w:rsid w:val="00104442"/>
    <w:rsid w:val="0011280D"/>
    <w:rsid w:val="00112C27"/>
    <w:rsid w:val="001154F6"/>
    <w:rsid w:val="0011552A"/>
    <w:rsid w:val="001155ED"/>
    <w:rsid w:val="0011608A"/>
    <w:rsid w:val="00120D5C"/>
    <w:rsid w:val="001213E6"/>
    <w:rsid w:val="0012240E"/>
    <w:rsid w:val="0012315D"/>
    <w:rsid w:val="00124052"/>
    <w:rsid w:val="00125D55"/>
    <w:rsid w:val="00133CFE"/>
    <w:rsid w:val="00140F17"/>
    <w:rsid w:val="0014449C"/>
    <w:rsid w:val="001452A8"/>
    <w:rsid w:val="00147170"/>
    <w:rsid w:val="00150A0B"/>
    <w:rsid w:val="00153ED5"/>
    <w:rsid w:val="00160624"/>
    <w:rsid w:val="00162027"/>
    <w:rsid w:val="001631BF"/>
    <w:rsid w:val="00163ADF"/>
    <w:rsid w:val="00164129"/>
    <w:rsid w:val="0016434E"/>
    <w:rsid w:val="00164B8E"/>
    <w:rsid w:val="00171B49"/>
    <w:rsid w:val="00176CF9"/>
    <w:rsid w:val="00177747"/>
    <w:rsid w:val="001777CC"/>
    <w:rsid w:val="00180974"/>
    <w:rsid w:val="00180BD7"/>
    <w:rsid w:val="0018351E"/>
    <w:rsid w:val="00183B42"/>
    <w:rsid w:val="00184014"/>
    <w:rsid w:val="001877FE"/>
    <w:rsid w:val="0019377E"/>
    <w:rsid w:val="00197587"/>
    <w:rsid w:val="001A209A"/>
    <w:rsid w:val="001A700C"/>
    <w:rsid w:val="001B0381"/>
    <w:rsid w:val="001B2CD2"/>
    <w:rsid w:val="001B3FAE"/>
    <w:rsid w:val="001B3FCE"/>
    <w:rsid w:val="001C61AD"/>
    <w:rsid w:val="001D0713"/>
    <w:rsid w:val="001D1493"/>
    <w:rsid w:val="001D15EC"/>
    <w:rsid w:val="001D35BD"/>
    <w:rsid w:val="001D7C06"/>
    <w:rsid w:val="001E0B36"/>
    <w:rsid w:val="001E4064"/>
    <w:rsid w:val="001E5827"/>
    <w:rsid w:val="001F1399"/>
    <w:rsid w:val="001F2528"/>
    <w:rsid w:val="001F3FAE"/>
    <w:rsid w:val="001F580C"/>
    <w:rsid w:val="001F7B93"/>
    <w:rsid w:val="00200AA9"/>
    <w:rsid w:val="002026F3"/>
    <w:rsid w:val="00206BF2"/>
    <w:rsid w:val="002141D6"/>
    <w:rsid w:val="002149B6"/>
    <w:rsid w:val="00216345"/>
    <w:rsid w:val="00216A1F"/>
    <w:rsid w:val="0022249C"/>
    <w:rsid w:val="00222742"/>
    <w:rsid w:val="002275DA"/>
    <w:rsid w:val="0023348A"/>
    <w:rsid w:val="00233EA5"/>
    <w:rsid w:val="00235708"/>
    <w:rsid w:val="0023692D"/>
    <w:rsid w:val="0024073F"/>
    <w:rsid w:val="00241960"/>
    <w:rsid w:val="00243C96"/>
    <w:rsid w:val="002458C9"/>
    <w:rsid w:val="002523E6"/>
    <w:rsid w:val="00253FBD"/>
    <w:rsid w:val="00263F11"/>
    <w:rsid w:val="002653C2"/>
    <w:rsid w:val="00265510"/>
    <w:rsid w:val="0026727A"/>
    <w:rsid w:val="00271FA8"/>
    <w:rsid w:val="0027426B"/>
    <w:rsid w:val="00274334"/>
    <w:rsid w:val="00274614"/>
    <w:rsid w:val="00281815"/>
    <w:rsid w:val="00282D0D"/>
    <w:rsid w:val="00284989"/>
    <w:rsid w:val="00286669"/>
    <w:rsid w:val="00286ED3"/>
    <w:rsid w:val="00291AAF"/>
    <w:rsid w:val="00295C20"/>
    <w:rsid w:val="00295F9E"/>
    <w:rsid w:val="0029758A"/>
    <w:rsid w:val="002A2668"/>
    <w:rsid w:val="002A4A85"/>
    <w:rsid w:val="002B01DA"/>
    <w:rsid w:val="002B2381"/>
    <w:rsid w:val="002B545E"/>
    <w:rsid w:val="002C5BF0"/>
    <w:rsid w:val="002C5C0D"/>
    <w:rsid w:val="002D1D4D"/>
    <w:rsid w:val="002D24E9"/>
    <w:rsid w:val="002D42D9"/>
    <w:rsid w:val="002D4E4E"/>
    <w:rsid w:val="002D67AF"/>
    <w:rsid w:val="002D705B"/>
    <w:rsid w:val="002E2F4B"/>
    <w:rsid w:val="002E5841"/>
    <w:rsid w:val="002E6FCC"/>
    <w:rsid w:val="002F1435"/>
    <w:rsid w:val="002F7414"/>
    <w:rsid w:val="002F7711"/>
    <w:rsid w:val="00301D9B"/>
    <w:rsid w:val="003039A7"/>
    <w:rsid w:val="00304A2C"/>
    <w:rsid w:val="00304E95"/>
    <w:rsid w:val="00306AFA"/>
    <w:rsid w:val="00311A1D"/>
    <w:rsid w:val="00311DF3"/>
    <w:rsid w:val="0031363C"/>
    <w:rsid w:val="003140D1"/>
    <w:rsid w:val="00314FD0"/>
    <w:rsid w:val="003161AD"/>
    <w:rsid w:val="00316B45"/>
    <w:rsid w:val="00317385"/>
    <w:rsid w:val="00317958"/>
    <w:rsid w:val="00317BC2"/>
    <w:rsid w:val="00323205"/>
    <w:rsid w:val="00325DF9"/>
    <w:rsid w:val="00330FFC"/>
    <w:rsid w:val="00333BF5"/>
    <w:rsid w:val="003340C9"/>
    <w:rsid w:val="0033480B"/>
    <w:rsid w:val="0033694D"/>
    <w:rsid w:val="0034358F"/>
    <w:rsid w:val="0034559D"/>
    <w:rsid w:val="0035015D"/>
    <w:rsid w:val="00352B5C"/>
    <w:rsid w:val="00353FD2"/>
    <w:rsid w:val="00355630"/>
    <w:rsid w:val="00357914"/>
    <w:rsid w:val="003602B7"/>
    <w:rsid w:val="00362F33"/>
    <w:rsid w:val="003647D3"/>
    <w:rsid w:val="003661FC"/>
    <w:rsid w:val="00372121"/>
    <w:rsid w:val="00376018"/>
    <w:rsid w:val="0037759B"/>
    <w:rsid w:val="00377F89"/>
    <w:rsid w:val="00380F5F"/>
    <w:rsid w:val="0038202F"/>
    <w:rsid w:val="0038460A"/>
    <w:rsid w:val="0038576A"/>
    <w:rsid w:val="0038620E"/>
    <w:rsid w:val="003914D3"/>
    <w:rsid w:val="00392BBF"/>
    <w:rsid w:val="00396A7F"/>
    <w:rsid w:val="003A02A1"/>
    <w:rsid w:val="003A0321"/>
    <w:rsid w:val="003A4F4F"/>
    <w:rsid w:val="003A531B"/>
    <w:rsid w:val="003A607B"/>
    <w:rsid w:val="003B0054"/>
    <w:rsid w:val="003B363B"/>
    <w:rsid w:val="003B3854"/>
    <w:rsid w:val="003B39B6"/>
    <w:rsid w:val="003B59BE"/>
    <w:rsid w:val="003B66D1"/>
    <w:rsid w:val="003C2918"/>
    <w:rsid w:val="003C2D70"/>
    <w:rsid w:val="003C50F4"/>
    <w:rsid w:val="003C5128"/>
    <w:rsid w:val="003C6030"/>
    <w:rsid w:val="003C6B2A"/>
    <w:rsid w:val="003D04DE"/>
    <w:rsid w:val="003D1627"/>
    <w:rsid w:val="003D458F"/>
    <w:rsid w:val="003D4DC0"/>
    <w:rsid w:val="003D5248"/>
    <w:rsid w:val="003D5A55"/>
    <w:rsid w:val="003D7975"/>
    <w:rsid w:val="003D7C42"/>
    <w:rsid w:val="003E5C3E"/>
    <w:rsid w:val="003E5EAA"/>
    <w:rsid w:val="003F0467"/>
    <w:rsid w:val="003F3B9F"/>
    <w:rsid w:val="003F5722"/>
    <w:rsid w:val="003F5AB6"/>
    <w:rsid w:val="004006F1"/>
    <w:rsid w:val="004014E3"/>
    <w:rsid w:val="004040B2"/>
    <w:rsid w:val="004045EA"/>
    <w:rsid w:val="004054F9"/>
    <w:rsid w:val="00406F12"/>
    <w:rsid w:val="004139CC"/>
    <w:rsid w:val="00417023"/>
    <w:rsid w:val="004176FA"/>
    <w:rsid w:val="004232ED"/>
    <w:rsid w:val="004239DC"/>
    <w:rsid w:val="00427CC0"/>
    <w:rsid w:val="00430507"/>
    <w:rsid w:val="00434A4E"/>
    <w:rsid w:val="00442A15"/>
    <w:rsid w:val="00447E3A"/>
    <w:rsid w:val="004502F1"/>
    <w:rsid w:val="00453000"/>
    <w:rsid w:val="004539D6"/>
    <w:rsid w:val="0045625A"/>
    <w:rsid w:val="00457006"/>
    <w:rsid w:val="0046224C"/>
    <w:rsid w:val="004634EC"/>
    <w:rsid w:val="00465A53"/>
    <w:rsid w:val="00466933"/>
    <w:rsid w:val="00467153"/>
    <w:rsid w:val="0047077D"/>
    <w:rsid w:val="0047135C"/>
    <w:rsid w:val="00474965"/>
    <w:rsid w:val="00477198"/>
    <w:rsid w:val="0048008B"/>
    <w:rsid w:val="0048431C"/>
    <w:rsid w:val="00484615"/>
    <w:rsid w:val="00486EC2"/>
    <w:rsid w:val="00486F79"/>
    <w:rsid w:val="004934D8"/>
    <w:rsid w:val="004937B9"/>
    <w:rsid w:val="00493A64"/>
    <w:rsid w:val="00495B71"/>
    <w:rsid w:val="00497AD5"/>
    <w:rsid w:val="004A7065"/>
    <w:rsid w:val="004B1EEA"/>
    <w:rsid w:val="004B2CBF"/>
    <w:rsid w:val="004B35E8"/>
    <w:rsid w:val="004B5C32"/>
    <w:rsid w:val="004C0216"/>
    <w:rsid w:val="004C0899"/>
    <w:rsid w:val="004C12FB"/>
    <w:rsid w:val="004C573A"/>
    <w:rsid w:val="004D14D7"/>
    <w:rsid w:val="004D1817"/>
    <w:rsid w:val="004D393A"/>
    <w:rsid w:val="004D4064"/>
    <w:rsid w:val="004D74CD"/>
    <w:rsid w:val="004E1CB1"/>
    <w:rsid w:val="004E43C9"/>
    <w:rsid w:val="004F18B4"/>
    <w:rsid w:val="004F45F1"/>
    <w:rsid w:val="004F603F"/>
    <w:rsid w:val="00503E9C"/>
    <w:rsid w:val="0050414C"/>
    <w:rsid w:val="0050429B"/>
    <w:rsid w:val="00510E6A"/>
    <w:rsid w:val="00511665"/>
    <w:rsid w:val="00511B89"/>
    <w:rsid w:val="0051222E"/>
    <w:rsid w:val="00512FB8"/>
    <w:rsid w:val="005159EA"/>
    <w:rsid w:val="00515D21"/>
    <w:rsid w:val="00516681"/>
    <w:rsid w:val="00516770"/>
    <w:rsid w:val="005223C1"/>
    <w:rsid w:val="00523E2D"/>
    <w:rsid w:val="00527D11"/>
    <w:rsid w:val="00530864"/>
    <w:rsid w:val="0053295E"/>
    <w:rsid w:val="0053360F"/>
    <w:rsid w:val="00534A2E"/>
    <w:rsid w:val="00535C9B"/>
    <w:rsid w:val="00536CDD"/>
    <w:rsid w:val="00536D0D"/>
    <w:rsid w:val="00544353"/>
    <w:rsid w:val="00546250"/>
    <w:rsid w:val="005558F5"/>
    <w:rsid w:val="00555E20"/>
    <w:rsid w:val="00556304"/>
    <w:rsid w:val="00560CAF"/>
    <w:rsid w:val="0056414C"/>
    <w:rsid w:val="0056532F"/>
    <w:rsid w:val="0056653F"/>
    <w:rsid w:val="005761D7"/>
    <w:rsid w:val="0057762B"/>
    <w:rsid w:val="0058077F"/>
    <w:rsid w:val="005807CB"/>
    <w:rsid w:val="00580FB7"/>
    <w:rsid w:val="00581FD2"/>
    <w:rsid w:val="0058312A"/>
    <w:rsid w:val="00583F02"/>
    <w:rsid w:val="00586245"/>
    <w:rsid w:val="005863D1"/>
    <w:rsid w:val="005868C2"/>
    <w:rsid w:val="00590E16"/>
    <w:rsid w:val="005919B6"/>
    <w:rsid w:val="00592B35"/>
    <w:rsid w:val="00595E28"/>
    <w:rsid w:val="005A31E4"/>
    <w:rsid w:val="005A3B13"/>
    <w:rsid w:val="005B1E3D"/>
    <w:rsid w:val="005B555B"/>
    <w:rsid w:val="005B6BE3"/>
    <w:rsid w:val="005C18EC"/>
    <w:rsid w:val="005C1B1F"/>
    <w:rsid w:val="005C4A57"/>
    <w:rsid w:val="005C5D0D"/>
    <w:rsid w:val="005C79F0"/>
    <w:rsid w:val="005D1E28"/>
    <w:rsid w:val="005D4265"/>
    <w:rsid w:val="005D77AC"/>
    <w:rsid w:val="005E3569"/>
    <w:rsid w:val="005E6EDA"/>
    <w:rsid w:val="005F015D"/>
    <w:rsid w:val="005F2696"/>
    <w:rsid w:val="005F56DF"/>
    <w:rsid w:val="005F6DD9"/>
    <w:rsid w:val="00603652"/>
    <w:rsid w:val="00604431"/>
    <w:rsid w:val="006051DF"/>
    <w:rsid w:val="0061606E"/>
    <w:rsid w:val="006179FB"/>
    <w:rsid w:val="00617A28"/>
    <w:rsid w:val="00622D8C"/>
    <w:rsid w:val="006235B1"/>
    <w:rsid w:val="006251F9"/>
    <w:rsid w:val="0062587B"/>
    <w:rsid w:val="00627447"/>
    <w:rsid w:val="00630AD2"/>
    <w:rsid w:val="006323F2"/>
    <w:rsid w:val="00632BDE"/>
    <w:rsid w:val="00637581"/>
    <w:rsid w:val="00641415"/>
    <w:rsid w:val="00641E2E"/>
    <w:rsid w:val="006431B7"/>
    <w:rsid w:val="00646F35"/>
    <w:rsid w:val="00651F31"/>
    <w:rsid w:val="00652A0F"/>
    <w:rsid w:val="006556FC"/>
    <w:rsid w:val="00655980"/>
    <w:rsid w:val="0065604F"/>
    <w:rsid w:val="006573D8"/>
    <w:rsid w:val="0066056C"/>
    <w:rsid w:val="00662AA1"/>
    <w:rsid w:val="0066523D"/>
    <w:rsid w:val="00665677"/>
    <w:rsid w:val="00666BAB"/>
    <w:rsid w:val="006676F1"/>
    <w:rsid w:val="006708B1"/>
    <w:rsid w:val="00673FA0"/>
    <w:rsid w:val="00675EFB"/>
    <w:rsid w:val="00676104"/>
    <w:rsid w:val="00676DB1"/>
    <w:rsid w:val="00682C94"/>
    <w:rsid w:val="00691505"/>
    <w:rsid w:val="00693309"/>
    <w:rsid w:val="006A22DD"/>
    <w:rsid w:val="006A39F9"/>
    <w:rsid w:val="006A578E"/>
    <w:rsid w:val="006B1024"/>
    <w:rsid w:val="006B253F"/>
    <w:rsid w:val="006B4540"/>
    <w:rsid w:val="006B50C5"/>
    <w:rsid w:val="006B644F"/>
    <w:rsid w:val="006B73FD"/>
    <w:rsid w:val="006C1626"/>
    <w:rsid w:val="006C1C52"/>
    <w:rsid w:val="006C3326"/>
    <w:rsid w:val="006C4021"/>
    <w:rsid w:val="006C520F"/>
    <w:rsid w:val="006D3C18"/>
    <w:rsid w:val="006D6625"/>
    <w:rsid w:val="006D689D"/>
    <w:rsid w:val="006E11A9"/>
    <w:rsid w:val="006E4897"/>
    <w:rsid w:val="006E5776"/>
    <w:rsid w:val="006E654D"/>
    <w:rsid w:val="006E7571"/>
    <w:rsid w:val="006F2353"/>
    <w:rsid w:val="007106B4"/>
    <w:rsid w:val="00711F04"/>
    <w:rsid w:val="007202D6"/>
    <w:rsid w:val="00722C45"/>
    <w:rsid w:val="00723F1A"/>
    <w:rsid w:val="00725BE1"/>
    <w:rsid w:val="00726E99"/>
    <w:rsid w:val="007312A9"/>
    <w:rsid w:val="00731924"/>
    <w:rsid w:val="00731EEE"/>
    <w:rsid w:val="007323B9"/>
    <w:rsid w:val="00733D15"/>
    <w:rsid w:val="00733ECC"/>
    <w:rsid w:val="00735F95"/>
    <w:rsid w:val="00737F9D"/>
    <w:rsid w:val="007403C8"/>
    <w:rsid w:val="007435E1"/>
    <w:rsid w:val="00744143"/>
    <w:rsid w:val="00746736"/>
    <w:rsid w:val="00747EA8"/>
    <w:rsid w:val="00752519"/>
    <w:rsid w:val="007525CC"/>
    <w:rsid w:val="00752F93"/>
    <w:rsid w:val="00755248"/>
    <w:rsid w:val="00755319"/>
    <w:rsid w:val="007564DD"/>
    <w:rsid w:val="0075747F"/>
    <w:rsid w:val="00757F8E"/>
    <w:rsid w:val="00762422"/>
    <w:rsid w:val="00762F97"/>
    <w:rsid w:val="00775AF5"/>
    <w:rsid w:val="00775C2F"/>
    <w:rsid w:val="0078027B"/>
    <w:rsid w:val="00780FD8"/>
    <w:rsid w:val="00781120"/>
    <w:rsid w:val="00782E21"/>
    <w:rsid w:val="00785ADC"/>
    <w:rsid w:val="00785BDC"/>
    <w:rsid w:val="00785FDE"/>
    <w:rsid w:val="00787633"/>
    <w:rsid w:val="00793A02"/>
    <w:rsid w:val="007A190A"/>
    <w:rsid w:val="007A1B8E"/>
    <w:rsid w:val="007A3512"/>
    <w:rsid w:val="007B1518"/>
    <w:rsid w:val="007B16A3"/>
    <w:rsid w:val="007B5D03"/>
    <w:rsid w:val="007C14E2"/>
    <w:rsid w:val="007C4729"/>
    <w:rsid w:val="007C4820"/>
    <w:rsid w:val="007C5D10"/>
    <w:rsid w:val="007C6451"/>
    <w:rsid w:val="007C6FB3"/>
    <w:rsid w:val="007D342E"/>
    <w:rsid w:val="007D5293"/>
    <w:rsid w:val="007E3B02"/>
    <w:rsid w:val="007E49A3"/>
    <w:rsid w:val="007E49FA"/>
    <w:rsid w:val="007F25FF"/>
    <w:rsid w:val="007F2949"/>
    <w:rsid w:val="007F3F09"/>
    <w:rsid w:val="007F6CE1"/>
    <w:rsid w:val="007F71E3"/>
    <w:rsid w:val="0080057F"/>
    <w:rsid w:val="0080201C"/>
    <w:rsid w:val="0080638E"/>
    <w:rsid w:val="008064B3"/>
    <w:rsid w:val="008131DF"/>
    <w:rsid w:val="008133C8"/>
    <w:rsid w:val="008136A0"/>
    <w:rsid w:val="0081501B"/>
    <w:rsid w:val="008200FA"/>
    <w:rsid w:val="008271B4"/>
    <w:rsid w:val="0082730E"/>
    <w:rsid w:val="0083004E"/>
    <w:rsid w:val="00833185"/>
    <w:rsid w:val="008339D2"/>
    <w:rsid w:val="00833C79"/>
    <w:rsid w:val="00834ACE"/>
    <w:rsid w:val="00835BD8"/>
    <w:rsid w:val="00836559"/>
    <w:rsid w:val="008368AB"/>
    <w:rsid w:val="00836EFF"/>
    <w:rsid w:val="00837CBD"/>
    <w:rsid w:val="008414AE"/>
    <w:rsid w:val="008432A1"/>
    <w:rsid w:val="00847763"/>
    <w:rsid w:val="00851E45"/>
    <w:rsid w:val="0085292B"/>
    <w:rsid w:val="00855EC7"/>
    <w:rsid w:val="00857D31"/>
    <w:rsid w:val="0086119B"/>
    <w:rsid w:val="0086140C"/>
    <w:rsid w:val="00865A54"/>
    <w:rsid w:val="00866E74"/>
    <w:rsid w:val="00867389"/>
    <w:rsid w:val="00867EC5"/>
    <w:rsid w:val="00872CA9"/>
    <w:rsid w:val="0087640E"/>
    <w:rsid w:val="008776BC"/>
    <w:rsid w:val="008776C7"/>
    <w:rsid w:val="008778DA"/>
    <w:rsid w:val="00880126"/>
    <w:rsid w:val="00880C64"/>
    <w:rsid w:val="00881C57"/>
    <w:rsid w:val="008832D3"/>
    <w:rsid w:val="00883E63"/>
    <w:rsid w:val="008874C0"/>
    <w:rsid w:val="008959B6"/>
    <w:rsid w:val="00895C14"/>
    <w:rsid w:val="008A07C5"/>
    <w:rsid w:val="008A3085"/>
    <w:rsid w:val="008A3DEE"/>
    <w:rsid w:val="008A3F92"/>
    <w:rsid w:val="008A5954"/>
    <w:rsid w:val="008A7219"/>
    <w:rsid w:val="008B3027"/>
    <w:rsid w:val="008B4AB7"/>
    <w:rsid w:val="008C4082"/>
    <w:rsid w:val="008C6202"/>
    <w:rsid w:val="008C6329"/>
    <w:rsid w:val="008D29DB"/>
    <w:rsid w:val="008D29F5"/>
    <w:rsid w:val="008D44EF"/>
    <w:rsid w:val="008D5CA2"/>
    <w:rsid w:val="008E22C4"/>
    <w:rsid w:val="008E23A9"/>
    <w:rsid w:val="008E2D1C"/>
    <w:rsid w:val="008E431F"/>
    <w:rsid w:val="008E629C"/>
    <w:rsid w:val="008E6F7C"/>
    <w:rsid w:val="008E72D1"/>
    <w:rsid w:val="008E7478"/>
    <w:rsid w:val="008E7C67"/>
    <w:rsid w:val="008F0516"/>
    <w:rsid w:val="008F2F6A"/>
    <w:rsid w:val="008F78F0"/>
    <w:rsid w:val="00904510"/>
    <w:rsid w:val="0090663C"/>
    <w:rsid w:val="00906EB0"/>
    <w:rsid w:val="00907E3A"/>
    <w:rsid w:val="00911206"/>
    <w:rsid w:val="00911876"/>
    <w:rsid w:val="00912D4A"/>
    <w:rsid w:val="00914A50"/>
    <w:rsid w:val="00914CAA"/>
    <w:rsid w:val="00915AC4"/>
    <w:rsid w:val="0092160E"/>
    <w:rsid w:val="0092616E"/>
    <w:rsid w:val="009302C2"/>
    <w:rsid w:val="00932D66"/>
    <w:rsid w:val="00933FAF"/>
    <w:rsid w:val="00935AA9"/>
    <w:rsid w:val="00940307"/>
    <w:rsid w:val="00942BA1"/>
    <w:rsid w:val="009525D3"/>
    <w:rsid w:val="009550C3"/>
    <w:rsid w:val="009556CB"/>
    <w:rsid w:val="009604E8"/>
    <w:rsid w:val="0096075B"/>
    <w:rsid w:val="00961608"/>
    <w:rsid w:val="009638A8"/>
    <w:rsid w:val="009644B0"/>
    <w:rsid w:val="009664BD"/>
    <w:rsid w:val="00970347"/>
    <w:rsid w:val="00972DBC"/>
    <w:rsid w:val="0098444A"/>
    <w:rsid w:val="00990183"/>
    <w:rsid w:val="00990A75"/>
    <w:rsid w:val="00992903"/>
    <w:rsid w:val="00993D6C"/>
    <w:rsid w:val="0099492A"/>
    <w:rsid w:val="00995647"/>
    <w:rsid w:val="009A30A3"/>
    <w:rsid w:val="009B0E90"/>
    <w:rsid w:val="009B207D"/>
    <w:rsid w:val="009B565B"/>
    <w:rsid w:val="009B5742"/>
    <w:rsid w:val="009B5F8B"/>
    <w:rsid w:val="009B7D7C"/>
    <w:rsid w:val="009C1AC1"/>
    <w:rsid w:val="009C2F8A"/>
    <w:rsid w:val="009C33B2"/>
    <w:rsid w:val="009C6CD0"/>
    <w:rsid w:val="009C7B00"/>
    <w:rsid w:val="009D04C1"/>
    <w:rsid w:val="009D0BA5"/>
    <w:rsid w:val="009D24F2"/>
    <w:rsid w:val="009D4978"/>
    <w:rsid w:val="009D4A1E"/>
    <w:rsid w:val="009D5430"/>
    <w:rsid w:val="009D6948"/>
    <w:rsid w:val="009D6972"/>
    <w:rsid w:val="009D75DE"/>
    <w:rsid w:val="009E0B69"/>
    <w:rsid w:val="009E2A0C"/>
    <w:rsid w:val="009E42BA"/>
    <w:rsid w:val="009E54E9"/>
    <w:rsid w:val="009E6FCF"/>
    <w:rsid w:val="009E6FEA"/>
    <w:rsid w:val="009E7EDC"/>
    <w:rsid w:val="009F065E"/>
    <w:rsid w:val="009F085C"/>
    <w:rsid w:val="009F122C"/>
    <w:rsid w:val="009F4BFD"/>
    <w:rsid w:val="009F54F9"/>
    <w:rsid w:val="009F6C08"/>
    <w:rsid w:val="00A00041"/>
    <w:rsid w:val="00A00C02"/>
    <w:rsid w:val="00A00C8C"/>
    <w:rsid w:val="00A029CF"/>
    <w:rsid w:val="00A03AF3"/>
    <w:rsid w:val="00A04298"/>
    <w:rsid w:val="00A10147"/>
    <w:rsid w:val="00A324DE"/>
    <w:rsid w:val="00A37DA7"/>
    <w:rsid w:val="00A41A14"/>
    <w:rsid w:val="00A43926"/>
    <w:rsid w:val="00A45E96"/>
    <w:rsid w:val="00A53B46"/>
    <w:rsid w:val="00A54749"/>
    <w:rsid w:val="00A557FB"/>
    <w:rsid w:val="00A6445E"/>
    <w:rsid w:val="00A6564A"/>
    <w:rsid w:val="00A65E99"/>
    <w:rsid w:val="00A677D2"/>
    <w:rsid w:val="00A7110C"/>
    <w:rsid w:val="00A713B1"/>
    <w:rsid w:val="00A72567"/>
    <w:rsid w:val="00A77980"/>
    <w:rsid w:val="00A77BF3"/>
    <w:rsid w:val="00A80616"/>
    <w:rsid w:val="00A817C5"/>
    <w:rsid w:val="00A851D2"/>
    <w:rsid w:val="00A85768"/>
    <w:rsid w:val="00A9013A"/>
    <w:rsid w:val="00A91F08"/>
    <w:rsid w:val="00A927AD"/>
    <w:rsid w:val="00A92B4B"/>
    <w:rsid w:val="00A94CA5"/>
    <w:rsid w:val="00AA05AB"/>
    <w:rsid w:val="00AA1D3D"/>
    <w:rsid w:val="00AA2B09"/>
    <w:rsid w:val="00AA59A8"/>
    <w:rsid w:val="00AB13F3"/>
    <w:rsid w:val="00AB3F5A"/>
    <w:rsid w:val="00AB6C7A"/>
    <w:rsid w:val="00AC1D73"/>
    <w:rsid w:val="00AC4E2B"/>
    <w:rsid w:val="00AC6B0F"/>
    <w:rsid w:val="00AC77DE"/>
    <w:rsid w:val="00AD35B0"/>
    <w:rsid w:val="00AD3E8A"/>
    <w:rsid w:val="00AE78C6"/>
    <w:rsid w:val="00AF10F8"/>
    <w:rsid w:val="00AF4FEA"/>
    <w:rsid w:val="00AF6556"/>
    <w:rsid w:val="00AF6FFC"/>
    <w:rsid w:val="00AF799A"/>
    <w:rsid w:val="00B019CE"/>
    <w:rsid w:val="00B01E39"/>
    <w:rsid w:val="00B07299"/>
    <w:rsid w:val="00B07922"/>
    <w:rsid w:val="00B1033B"/>
    <w:rsid w:val="00B111F2"/>
    <w:rsid w:val="00B12A71"/>
    <w:rsid w:val="00B132ED"/>
    <w:rsid w:val="00B16AA7"/>
    <w:rsid w:val="00B16F0E"/>
    <w:rsid w:val="00B21193"/>
    <w:rsid w:val="00B23247"/>
    <w:rsid w:val="00B2446D"/>
    <w:rsid w:val="00B24E1D"/>
    <w:rsid w:val="00B3505D"/>
    <w:rsid w:val="00B355C1"/>
    <w:rsid w:val="00B43A40"/>
    <w:rsid w:val="00B43BD5"/>
    <w:rsid w:val="00B47133"/>
    <w:rsid w:val="00B50959"/>
    <w:rsid w:val="00B51CFE"/>
    <w:rsid w:val="00B51E46"/>
    <w:rsid w:val="00B54D15"/>
    <w:rsid w:val="00B559EE"/>
    <w:rsid w:val="00B56378"/>
    <w:rsid w:val="00B56F48"/>
    <w:rsid w:val="00B57DBF"/>
    <w:rsid w:val="00B6282A"/>
    <w:rsid w:val="00B70AFB"/>
    <w:rsid w:val="00B7109F"/>
    <w:rsid w:val="00B724CB"/>
    <w:rsid w:val="00B76AE3"/>
    <w:rsid w:val="00B84747"/>
    <w:rsid w:val="00B91FC3"/>
    <w:rsid w:val="00B94E9A"/>
    <w:rsid w:val="00B951D6"/>
    <w:rsid w:val="00B96BB3"/>
    <w:rsid w:val="00BA05B4"/>
    <w:rsid w:val="00BA0BCE"/>
    <w:rsid w:val="00BA1AA6"/>
    <w:rsid w:val="00BA500C"/>
    <w:rsid w:val="00BB20B5"/>
    <w:rsid w:val="00BB4643"/>
    <w:rsid w:val="00BB483A"/>
    <w:rsid w:val="00BC005C"/>
    <w:rsid w:val="00BC200C"/>
    <w:rsid w:val="00BC20D3"/>
    <w:rsid w:val="00BC2342"/>
    <w:rsid w:val="00BC25FB"/>
    <w:rsid w:val="00BC2A89"/>
    <w:rsid w:val="00BC563D"/>
    <w:rsid w:val="00BC58B6"/>
    <w:rsid w:val="00BC77FF"/>
    <w:rsid w:val="00BD03D8"/>
    <w:rsid w:val="00BD2F41"/>
    <w:rsid w:val="00BD333B"/>
    <w:rsid w:val="00BD7BFA"/>
    <w:rsid w:val="00BD7D9D"/>
    <w:rsid w:val="00BE6A1A"/>
    <w:rsid w:val="00BF1B35"/>
    <w:rsid w:val="00BF2D0F"/>
    <w:rsid w:val="00BF36CE"/>
    <w:rsid w:val="00BF4379"/>
    <w:rsid w:val="00BF7028"/>
    <w:rsid w:val="00C02062"/>
    <w:rsid w:val="00C049D6"/>
    <w:rsid w:val="00C06498"/>
    <w:rsid w:val="00C07E67"/>
    <w:rsid w:val="00C105D0"/>
    <w:rsid w:val="00C132BF"/>
    <w:rsid w:val="00C143C7"/>
    <w:rsid w:val="00C153E2"/>
    <w:rsid w:val="00C16287"/>
    <w:rsid w:val="00C163BC"/>
    <w:rsid w:val="00C2321D"/>
    <w:rsid w:val="00C247C5"/>
    <w:rsid w:val="00C2536F"/>
    <w:rsid w:val="00C27B19"/>
    <w:rsid w:val="00C30764"/>
    <w:rsid w:val="00C3108C"/>
    <w:rsid w:val="00C31BA0"/>
    <w:rsid w:val="00C3227F"/>
    <w:rsid w:val="00C3457F"/>
    <w:rsid w:val="00C346A4"/>
    <w:rsid w:val="00C41321"/>
    <w:rsid w:val="00C41E57"/>
    <w:rsid w:val="00C421B3"/>
    <w:rsid w:val="00C4445E"/>
    <w:rsid w:val="00C44B25"/>
    <w:rsid w:val="00C52292"/>
    <w:rsid w:val="00C52607"/>
    <w:rsid w:val="00C53CB7"/>
    <w:rsid w:val="00C60552"/>
    <w:rsid w:val="00C60DF0"/>
    <w:rsid w:val="00C66496"/>
    <w:rsid w:val="00C70815"/>
    <w:rsid w:val="00C73235"/>
    <w:rsid w:val="00C73307"/>
    <w:rsid w:val="00C832F7"/>
    <w:rsid w:val="00C9743F"/>
    <w:rsid w:val="00CA36AD"/>
    <w:rsid w:val="00CA3CEE"/>
    <w:rsid w:val="00CB01D7"/>
    <w:rsid w:val="00CB4F10"/>
    <w:rsid w:val="00CB5CBA"/>
    <w:rsid w:val="00CB7D1B"/>
    <w:rsid w:val="00CC59E7"/>
    <w:rsid w:val="00CC5B3C"/>
    <w:rsid w:val="00CD0CAA"/>
    <w:rsid w:val="00CD6164"/>
    <w:rsid w:val="00CD6439"/>
    <w:rsid w:val="00CE3D45"/>
    <w:rsid w:val="00CE5BB4"/>
    <w:rsid w:val="00CF113F"/>
    <w:rsid w:val="00CF4B60"/>
    <w:rsid w:val="00CF5239"/>
    <w:rsid w:val="00CF7743"/>
    <w:rsid w:val="00D00865"/>
    <w:rsid w:val="00D141EA"/>
    <w:rsid w:val="00D1565A"/>
    <w:rsid w:val="00D161C1"/>
    <w:rsid w:val="00D1728A"/>
    <w:rsid w:val="00D201DE"/>
    <w:rsid w:val="00D203AD"/>
    <w:rsid w:val="00D23318"/>
    <w:rsid w:val="00D24069"/>
    <w:rsid w:val="00D26DEE"/>
    <w:rsid w:val="00D27DF9"/>
    <w:rsid w:val="00D30480"/>
    <w:rsid w:val="00D3236F"/>
    <w:rsid w:val="00D33F18"/>
    <w:rsid w:val="00D35726"/>
    <w:rsid w:val="00D37AB9"/>
    <w:rsid w:val="00D40007"/>
    <w:rsid w:val="00D423CE"/>
    <w:rsid w:val="00D42E86"/>
    <w:rsid w:val="00D43535"/>
    <w:rsid w:val="00D441EB"/>
    <w:rsid w:val="00D46FCF"/>
    <w:rsid w:val="00D61ED0"/>
    <w:rsid w:val="00D62C65"/>
    <w:rsid w:val="00D6540A"/>
    <w:rsid w:val="00D676A7"/>
    <w:rsid w:val="00D749EF"/>
    <w:rsid w:val="00D74AA4"/>
    <w:rsid w:val="00D76B88"/>
    <w:rsid w:val="00D7737F"/>
    <w:rsid w:val="00D83E73"/>
    <w:rsid w:val="00D863F2"/>
    <w:rsid w:val="00D86D85"/>
    <w:rsid w:val="00D96E5C"/>
    <w:rsid w:val="00DA2CEF"/>
    <w:rsid w:val="00DB04B9"/>
    <w:rsid w:val="00DB3B00"/>
    <w:rsid w:val="00DB460C"/>
    <w:rsid w:val="00DB494E"/>
    <w:rsid w:val="00DB6395"/>
    <w:rsid w:val="00DC34B4"/>
    <w:rsid w:val="00DC4DAF"/>
    <w:rsid w:val="00DD315B"/>
    <w:rsid w:val="00DD3A14"/>
    <w:rsid w:val="00DD44D2"/>
    <w:rsid w:val="00DD7E2A"/>
    <w:rsid w:val="00DE55C1"/>
    <w:rsid w:val="00DF04B3"/>
    <w:rsid w:val="00DF1F95"/>
    <w:rsid w:val="00DF25EF"/>
    <w:rsid w:val="00DF26A7"/>
    <w:rsid w:val="00DF421B"/>
    <w:rsid w:val="00DF5F13"/>
    <w:rsid w:val="00DF685D"/>
    <w:rsid w:val="00DF6BC1"/>
    <w:rsid w:val="00E07C64"/>
    <w:rsid w:val="00E11473"/>
    <w:rsid w:val="00E11AAC"/>
    <w:rsid w:val="00E11FFF"/>
    <w:rsid w:val="00E16604"/>
    <w:rsid w:val="00E20FB4"/>
    <w:rsid w:val="00E2105E"/>
    <w:rsid w:val="00E23F1F"/>
    <w:rsid w:val="00E32336"/>
    <w:rsid w:val="00E35C69"/>
    <w:rsid w:val="00E37D83"/>
    <w:rsid w:val="00E40722"/>
    <w:rsid w:val="00E4195D"/>
    <w:rsid w:val="00E453D4"/>
    <w:rsid w:val="00E45771"/>
    <w:rsid w:val="00E45EC8"/>
    <w:rsid w:val="00E500EA"/>
    <w:rsid w:val="00E53E2B"/>
    <w:rsid w:val="00E543AD"/>
    <w:rsid w:val="00E56608"/>
    <w:rsid w:val="00E6732C"/>
    <w:rsid w:val="00E703BF"/>
    <w:rsid w:val="00E72621"/>
    <w:rsid w:val="00E86952"/>
    <w:rsid w:val="00E87124"/>
    <w:rsid w:val="00E90912"/>
    <w:rsid w:val="00E92F13"/>
    <w:rsid w:val="00E93107"/>
    <w:rsid w:val="00E943CD"/>
    <w:rsid w:val="00E94EC0"/>
    <w:rsid w:val="00E95DD7"/>
    <w:rsid w:val="00E96FBD"/>
    <w:rsid w:val="00E97BA3"/>
    <w:rsid w:val="00EA18F9"/>
    <w:rsid w:val="00EA2BA3"/>
    <w:rsid w:val="00EA2C89"/>
    <w:rsid w:val="00EA59CE"/>
    <w:rsid w:val="00EA5B2D"/>
    <w:rsid w:val="00EB03EF"/>
    <w:rsid w:val="00EB053E"/>
    <w:rsid w:val="00EB2F64"/>
    <w:rsid w:val="00EB3530"/>
    <w:rsid w:val="00EB3EA9"/>
    <w:rsid w:val="00EC134C"/>
    <w:rsid w:val="00EC55E3"/>
    <w:rsid w:val="00EC6FF6"/>
    <w:rsid w:val="00ED0CB6"/>
    <w:rsid w:val="00ED5B77"/>
    <w:rsid w:val="00ED5FA0"/>
    <w:rsid w:val="00ED6B1B"/>
    <w:rsid w:val="00ED711A"/>
    <w:rsid w:val="00EE19AE"/>
    <w:rsid w:val="00EE2207"/>
    <w:rsid w:val="00EE39ED"/>
    <w:rsid w:val="00EE500B"/>
    <w:rsid w:val="00EE60CB"/>
    <w:rsid w:val="00EE74A4"/>
    <w:rsid w:val="00EF00BD"/>
    <w:rsid w:val="00EF12D1"/>
    <w:rsid w:val="00EF399B"/>
    <w:rsid w:val="00EF3B0C"/>
    <w:rsid w:val="00EF4732"/>
    <w:rsid w:val="00EF4BC0"/>
    <w:rsid w:val="00EF7C3E"/>
    <w:rsid w:val="00F00D84"/>
    <w:rsid w:val="00F04A50"/>
    <w:rsid w:val="00F04AB4"/>
    <w:rsid w:val="00F05B1A"/>
    <w:rsid w:val="00F05DEE"/>
    <w:rsid w:val="00F10278"/>
    <w:rsid w:val="00F11CE3"/>
    <w:rsid w:val="00F15BAB"/>
    <w:rsid w:val="00F16C5D"/>
    <w:rsid w:val="00F2449D"/>
    <w:rsid w:val="00F255A3"/>
    <w:rsid w:val="00F259B7"/>
    <w:rsid w:val="00F31986"/>
    <w:rsid w:val="00F328E3"/>
    <w:rsid w:val="00F334E7"/>
    <w:rsid w:val="00F35E51"/>
    <w:rsid w:val="00F36534"/>
    <w:rsid w:val="00F37E32"/>
    <w:rsid w:val="00F402AC"/>
    <w:rsid w:val="00F40885"/>
    <w:rsid w:val="00F441F4"/>
    <w:rsid w:val="00F54280"/>
    <w:rsid w:val="00F551AC"/>
    <w:rsid w:val="00F620A8"/>
    <w:rsid w:val="00F63751"/>
    <w:rsid w:val="00F71322"/>
    <w:rsid w:val="00F72992"/>
    <w:rsid w:val="00F72DF7"/>
    <w:rsid w:val="00F753EB"/>
    <w:rsid w:val="00F75950"/>
    <w:rsid w:val="00F804E1"/>
    <w:rsid w:val="00F900AD"/>
    <w:rsid w:val="00F906AC"/>
    <w:rsid w:val="00F91C6B"/>
    <w:rsid w:val="00F926AC"/>
    <w:rsid w:val="00F94246"/>
    <w:rsid w:val="00F9554B"/>
    <w:rsid w:val="00F961D3"/>
    <w:rsid w:val="00F96D1F"/>
    <w:rsid w:val="00FA4F06"/>
    <w:rsid w:val="00FA6D81"/>
    <w:rsid w:val="00FB00BB"/>
    <w:rsid w:val="00FB0D99"/>
    <w:rsid w:val="00FB37A4"/>
    <w:rsid w:val="00FC05CD"/>
    <w:rsid w:val="00FC1FF2"/>
    <w:rsid w:val="00FC3404"/>
    <w:rsid w:val="00FC4F73"/>
    <w:rsid w:val="00FC5E7D"/>
    <w:rsid w:val="00FD02CC"/>
    <w:rsid w:val="00FE0147"/>
    <w:rsid w:val="00FE2D2A"/>
    <w:rsid w:val="00FF025A"/>
    <w:rsid w:val="00FF2CE2"/>
    <w:rsid w:val="00FF4064"/>
    <w:rsid w:val="00FF48D5"/>
    <w:rsid w:val="00FF7C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F6C98"/>
  <w15:docId w15:val="{28D21CF7-0648-444D-BD9D-53C37B42B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18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D1817"/>
    <w:pPr>
      <w:spacing w:before="100" w:beforeAutospacing="1" w:after="100" w:afterAutospacing="1"/>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EC6FF6"/>
    <w:rPr>
      <w:sz w:val="16"/>
      <w:szCs w:val="16"/>
    </w:rPr>
  </w:style>
  <w:style w:type="paragraph" w:styleId="CommentText">
    <w:name w:val="annotation text"/>
    <w:basedOn w:val="Normal"/>
    <w:link w:val="CommentTextChar"/>
    <w:uiPriority w:val="99"/>
    <w:unhideWhenUsed/>
    <w:rsid w:val="00EC6FF6"/>
    <w:rPr>
      <w:sz w:val="20"/>
      <w:szCs w:val="20"/>
    </w:rPr>
  </w:style>
  <w:style w:type="character" w:customStyle="1" w:styleId="CommentTextChar">
    <w:name w:val="Comment Text Char"/>
    <w:basedOn w:val="DefaultParagraphFont"/>
    <w:link w:val="CommentText"/>
    <w:uiPriority w:val="99"/>
    <w:rsid w:val="00EC6FF6"/>
    <w:rPr>
      <w:sz w:val="20"/>
      <w:szCs w:val="20"/>
    </w:rPr>
  </w:style>
  <w:style w:type="paragraph" w:styleId="CommentSubject">
    <w:name w:val="annotation subject"/>
    <w:basedOn w:val="CommentText"/>
    <w:next w:val="CommentText"/>
    <w:link w:val="CommentSubjectChar"/>
    <w:uiPriority w:val="99"/>
    <w:semiHidden/>
    <w:unhideWhenUsed/>
    <w:rsid w:val="00EC6FF6"/>
    <w:rPr>
      <w:b/>
      <w:bCs/>
    </w:rPr>
  </w:style>
  <w:style w:type="character" w:customStyle="1" w:styleId="CommentSubjectChar">
    <w:name w:val="Comment Subject Char"/>
    <w:basedOn w:val="CommentTextChar"/>
    <w:link w:val="CommentSubject"/>
    <w:uiPriority w:val="99"/>
    <w:semiHidden/>
    <w:rsid w:val="00EC6FF6"/>
    <w:rPr>
      <w:b/>
      <w:bCs/>
      <w:sz w:val="20"/>
      <w:szCs w:val="20"/>
    </w:rPr>
  </w:style>
  <w:style w:type="table" w:styleId="TableGrid">
    <w:name w:val="Table Grid"/>
    <w:basedOn w:val="TableNormal"/>
    <w:uiPriority w:val="39"/>
    <w:rsid w:val="006C16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ntpasted1">
    <w:name w:val="contentpasted1"/>
    <w:basedOn w:val="DefaultParagraphFont"/>
    <w:rsid w:val="00101E90"/>
  </w:style>
  <w:style w:type="character" w:customStyle="1" w:styleId="xcontentpasted3">
    <w:name w:val="x_contentpasted3"/>
    <w:basedOn w:val="DefaultParagraphFont"/>
    <w:rsid w:val="00101E90"/>
  </w:style>
  <w:style w:type="paragraph" w:styleId="Revision">
    <w:name w:val="Revision"/>
    <w:hidden/>
    <w:uiPriority w:val="99"/>
    <w:semiHidden/>
    <w:rsid w:val="008A07C5"/>
  </w:style>
  <w:style w:type="paragraph" w:styleId="ListParagraph">
    <w:name w:val="List Paragraph"/>
    <w:basedOn w:val="Normal"/>
    <w:uiPriority w:val="34"/>
    <w:qFormat/>
    <w:rsid w:val="00EB053E"/>
    <w:pPr>
      <w:ind w:left="720"/>
      <w:contextualSpacing/>
    </w:pPr>
  </w:style>
  <w:style w:type="character" w:styleId="Emphasis">
    <w:name w:val="Emphasis"/>
    <w:basedOn w:val="DefaultParagraphFont"/>
    <w:uiPriority w:val="20"/>
    <w:qFormat/>
    <w:rsid w:val="00AA1D3D"/>
    <w:rPr>
      <w:i/>
      <w:iCs/>
    </w:rPr>
  </w:style>
  <w:style w:type="paragraph" w:styleId="EndnoteText">
    <w:name w:val="endnote text"/>
    <w:basedOn w:val="Normal"/>
    <w:link w:val="EndnoteTextChar"/>
    <w:uiPriority w:val="99"/>
    <w:semiHidden/>
    <w:unhideWhenUsed/>
    <w:rsid w:val="00AA1D3D"/>
    <w:rPr>
      <w:sz w:val="20"/>
      <w:szCs w:val="20"/>
    </w:rPr>
  </w:style>
  <w:style w:type="character" w:customStyle="1" w:styleId="EndnoteTextChar">
    <w:name w:val="Endnote Text Char"/>
    <w:basedOn w:val="DefaultParagraphFont"/>
    <w:link w:val="EndnoteText"/>
    <w:uiPriority w:val="99"/>
    <w:semiHidden/>
    <w:rsid w:val="00AA1D3D"/>
    <w:rPr>
      <w:sz w:val="20"/>
      <w:szCs w:val="20"/>
    </w:rPr>
  </w:style>
  <w:style w:type="character" w:styleId="EndnoteReference">
    <w:name w:val="endnote reference"/>
    <w:basedOn w:val="DefaultParagraphFont"/>
    <w:uiPriority w:val="99"/>
    <w:semiHidden/>
    <w:unhideWhenUsed/>
    <w:rsid w:val="00AA1D3D"/>
    <w:rPr>
      <w:vertAlign w:val="superscript"/>
    </w:rPr>
  </w:style>
  <w:style w:type="character" w:styleId="Hyperlink">
    <w:name w:val="Hyperlink"/>
    <w:basedOn w:val="DefaultParagraphFont"/>
    <w:uiPriority w:val="99"/>
    <w:unhideWhenUsed/>
    <w:rsid w:val="00AA1D3D"/>
    <w:rPr>
      <w:color w:val="0563C1" w:themeColor="hyperlink"/>
      <w:u w:val="single"/>
    </w:rPr>
  </w:style>
  <w:style w:type="character" w:styleId="UnresolvedMention">
    <w:name w:val="Unresolved Mention"/>
    <w:basedOn w:val="DefaultParagraphFont"/>
    <w:uiPriority w:val="99"/>
    <w:semiHidden/>
    <w:unhideWhenUsed/>
    <w:rsid w:val="00AA1D3D"/>
    <w:rPr>
      <w:color w:val="605E5C"/>
      <w:shd w:val="clear" w:color="auto" w:fill="E1DFDD"/>
    </w:rPr>
  </w:style>
  <w:style w:type="paragraph" w:styleId="Header">
    <w:name w:val="header"/>
    <w:basedOn w:val="Normal"/>
    <w:link w:val="HeaderChar"/>
    <w:uiPriority w:val="99"/>
    <w:unhideWhenUsed/>
    <w:rsid w:val="00E93107"/>
    <w:pPr>
      <w:tabs>
        <w:tab w:val="center" w:pos="4680"/>
        <w:tab w:val="right" w:pos="9360"/>
      </w:tabs>
    </w:pPr>
  </w:style>
  <w:style w:type="character" w:customStyle="1" w:styleId="HeaderChar">
    <w:name w:val="Header Char"/>
    <w:basedOn w:val="DefaultParagraphFont"/>
    <w:link w:val="Header"/>
    <w:uiPriority w:val="99"/>
    <w:rsid w:val="00E93107"/>
  </w:style>
  <w:style w:type="paragraph" w:styleId="Footer">
    <w:name w:val="footer"/>
    <w:basedOn w:val="Normal"/>
    <w:link w:val="FooterChar"/>
    <w:uiPriority w:val="99"/>
    <w:unhideWhenUsed/>
    <w:rsid w:val="00E93107"/>
    <w:pPr>
      <w:tabs>
        <w:tab w:val="center" w:pos="4680"/>
        <w:tab w:val="right" w:pos="9360"/>
      </w:tabs>
    </w:pPr>
  </w:style>
  <w:style w:type="character" w:customStyle="1" w:styleId="FooterChar">
    <w:name w:val="Footer Char"/>
    <w:basedOn w:val="DefaultParagraphFont"/>
    <w:link w:val="Footer"/>
    <w:uiPriority w:val="99"/>
    <w:rsid w:val="00E93107"/>
  </w:style>
  <w:style w:type="paragraph" w:styleId="FootnoteText">
    <w:name w:val="footnote text"/>
    <w:basedOn w:val="Normal"/>
    <w:link w:val="FootnoteTextChar"/>
    <w:uiPriority w:val="99"/>
    <w:semiHidden/>
    <w:unhideWhenUsed/>
    <w:rsid w:val="00DD3A14"/>
    <w:rPr>
      <w:sz w:val="20"/>
      <w:szCs w:val="20"/>
    </w:rPr>
  </w:style>
  <w:style w:type="character" w:customStyle="1" w:styleId="FootnoteTextChar">
    <w:name w:val="Footnote Text Char"/>
    <w:basedOn w:val="DefaultParagraphFont"/>
    <w:link w:val="FootnoteText"/>
    <w:uiPriority w:val="99"/>
    <w:semiHidden/>
    <w:rsid w:val="00DD3A14"/>
    <w:rPr>
      <w:sz w:val="20"/>
      <w:szCs w:val="20"/>
    </w:rPr>
  </w:style>
  <w:style w:type="character" w:styleId="FootnoteReference">
    <w:name w:val="footnote reference"/>
    <w:basedOn w:val="DefaultParagraphFont"/>
    <w:uiPriority w:val="99"/>
    <w:semiHidden/>
    <w:unhideWhenUsed/>
    <w:rsid w:val="00DD3A14"/>
    <w:rPr>
      <w:vertAlign w:val="superscript"/>
    </w:rPr>
  </w:style>
  <w:style w:type="character" w:styleId="FollowedHyperlink">
    <w:name w:val="FollowedHyperlink"/>
    <w:basedOn w:val="DefaultParagraphFont"/>
    <w:uiPriority w:val="99"/>
    <w:semiHidden/>
    <w:unhideWhenUsed/>
    <w:rsid w:val="00F255A3"/>
    <w:rPr>
      <w:color w:val="954F72" w:themeColor="followedHyperlink"/>
      <w:u w:val="single"/>
    </w:rPr>
  </w:style>
  <w:style w:type="paragraph" w:customStyle="1" w:styleId="whitespace-pre-wrap">
    <w:name w:val="whitespace-pre-wrap"/>
    <w:basedOn w:val="Normal"/>
    <w:rsid w:val="00FD02CC"/>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091367">
      <w:bodyDiv w:val="1"/>
      <w:marLeft w:val="0"/>
      <w:marRight w:val="0"/>
      <w:marTop w:val="0"/>
      <w:marBottom w:val="0"/>
      <w:divBdr>
        <w:top w:val="none" w:sz="0" w:space="0" w:color="auto"/>
        <w:left w:val="none" w:sz="0" w:space="0" w:color="auto"/>
        <w:bottom w:val="none" w:sz="0" w:space="0" w:color="auto"/>
        <w:right w:val="none" w:sz="0" w:space="0" w:color="auto"/>
      </w:divBdr>
      <w:divsChild>
        <w:div w:id="1513296704">
          <w:marLeft w:val="0"/>
          <w:marRight w:val="0"/>
          <w:marTop w:val="0"/>
          <w:marBottom w:val="0"/>
          <w:divBdr>
            <w:top w:val="none" w:sz="0" w:space="0" w:color="auto"/>
            <w:left w:val="none" w:sz="0" w:space="0" w:color="auto"/>
            <w:bottom w:val="none" w:sz="0" w:space="0" w:color="auto"/>
            <w:right w:val="none" w:sz="0" w:space="0" w:color="auto"/>
          </w:divBdr>
        </w:div>
      </w:divsChild>
    </w:div>
    <w:div w:id="154150642">
      <w:bodyDiv w:val="1"/>
      <w:marLeft w:val="0"/>
      <w:marRight w:val="0"/>
      <w:marTop w:val="0"/>
      <w:marBottom w:val="0"/>
      <w:divBdr>
        <w:top w:val="none" w:sz="0" w:space="0" w:color="auto"/>
        <w:left w:val="none" w:sz="0" w:space="0" w:color="auto"/>
        <w:bottom w:val="none" w:sz="0" w:space="0" w:color="auto"/>
        <w:right w:val="none" w:sz="0" w:space="0" w:color="auto"/>
      </w:divBdr>
    </w:div>
    <w:div w:id="178131820">
      <w:bodyDiv w:val="1"/>
      <w:marLeft w:val="0"/>
      <w:marRight w:val="0"/>
      <w:marTop w:val="0"/>
      <w:marBottom w:val="0"/>
      <w:divBdr>
        <w:top w:val="none" w:sz="0" w:space="0" w:color="auto"/>
        <w:left w:val="none" w:sz="0" w:space="0" w:color="auto"/>
        <w:bottom w:val="none" w:sz="0" w:space="0" w:color="auto"/>
        <w:right w:val="none" w:sz="0" w:space="0" w:color="auto"/>
      </w:divBdr>
    </w:div>
    <w:div w:id="600376111">
      <w:bodyDiv w:val="1"/>
      <w:marLeft w:val="0"/>
      <w:marRight w:val="0"/>
      <w:marTop w:val="0"/>
      <w:marBottom w:val="0"/>
      <w:divBdr>
        <w:top w:val="none" w:sz="0" w:space="0" w:color="auto"/>
        <w:left w:val="none" w:sz="0" w:space="0" w:color="auto"/>
        <w:bottom w:val="none" w:sz="0" w:space="0" w:color="auto"/>
        <w:right w:val="none" w:sz="0" w:space="0" w:color="auto"/>
      </w:divBdr>
      <w:divsChild>
        <w:div w:id="539171926">
          <w:marLeft w:val="0"/>
          <w:marRight w:val="0"/>
          <w:marTop w:val="0"/>
          <w:marBottom w:val="0"/>
          <w:divBdr>
            <w:top w:val="none" w:sz="0" w:space="0" w:color="auto"/>
            <w:left w:val="none" w:sz="0" w:space="0" w:color="auto"/>
            <w:bottom w:val="none" w:sz="0" w:space="0" w:color="auto"/>
            <w:right w:val="none" w:sz="0" w:space="0" w:color="auto"/>
          </w:divBdr>
        </w:div>
      </w:divsChild>
    </w:div>
    <w:div w:id="636185430">
      <w:bodyDiv w:val="1"/>
      <w:marLeft w:val="0"/>
      <w:marRight w:val="0"/>
      <w:marTop w:val="0"/>
      <w:marBottom w:val="0"/>
      <w:divBdr>
        <w:top w:val="none" w:sz="0" w:space="0" w:color="auto"/>
        <w:left w:val="none" w:sz="0" w:space="0" w:color="auto"/>
        <w:bottom w:val="none" w:sz="0" w:space="0" w:color="auto"/>
        <w:right w:val="none" w:sz="0" w:space="0" w:color="auto"/>
      </w:divBdr>
    </w:div>
    <w:div w:id="1128159568">
      <w:bodyDiv w:val="1"/>
      <w:marLeft w:val="0"/>
      <w:marRight w:val="0"/>
      <w:marTop w:val="0"/>
      <w:marBottom w:val="0"/>
      <w:divBdr>
        <w:top w:val="none" w:sz="0" w:space="0" w:color="auto"/>
        <w:left w:val="none" w:sz="0" w:space="0" w:color="auto"/>
        <w:bottom w:val="none" w:sz="0" w:space="0" w:color="auto"/>
        <w:right w:val="none" w:sz="0" w:space="0" w:color="auto"/>
      </w:divBdr>
    </w:div>
    <w:div w:id="1133449584">
      <w:bodyDiv w:val="1"/>
      <w:marLeft w:val="0"/>
      <w:marRight w:val="0"/>
      <w:marTop w:val="0"/>
      <w:marBottom w:val="0"/>
      <w:divBdr>
        <w:top w:val="none" w:sz="0" w:space="0" w:color="auto"/>
        <w:left w:val="none" w:sz="0" w:space="0" w:color="auto"/>
        <w:bottom w:val="none" w:sz="0" w:space="0" w:color="auto"/>
        <w:right w:val="none" w:sz="0" w:space="0" w:color="auto"/>
      </w:divBdr>
    </w:div>
    <w:div w:id="1152136194">
      <w:bodyDiv w:val="1"/>
      <w:marLeft w:val="0"/>
      <w:marRight w:val="0"/>
      <w:marTop w:val="0"/>
      <w:marBottom w:val="0"/>
      <w:divBdr>
        <w:top w:val="none" w:sz="0" w:space="0" w:color="auto"/>
        <w:left w:val="none" w:sz="0" w:space="0" w:color="auto"/>
        <w:bottom w:val="none" w:sz="0" w:space="0" w:color="auto"/>
        <w:right w:val="none" w:sz="0" w:space="0" w:color="auto"/>
      </w:divBdr>
    </w:div>
    <w:div w:id="1393195357">
      <w:bodyDiv w:val="1"/>
      <w:marLeft w:val="0"/>
      <w:marRight w:val="0"/>
      <w:marTop w:val="0"/>
      <w:marBottom w:val="0"/>
      <w:divBdr>
        <w:top w:val="none" w:sz="0" w:space="0" w:color="auto"/>
        <w:left w:val="none" w:sz="0" w:space="0" w:color="auto"/>
        <w:bottom w:val="none" w:sz="0" w:space="0" w:color="auto"/>
        <w:right w:val="none" w:sz="0" w:space="0" w:color="auto"/>
      </w:divBdr>
      <w:divsChild>
        <w:div w:id="1051537439">
          <w:marLeft w:val="0"/>
          <w:marRight w:val="0"/>
          <w:marTop w:val="0"/>
          <w:marBottom w:val="0"/>
          <w:divBdr>
            <w:top w:val="none" w:sz="0" w:space="0" w:color="auto"/>
            <w:left w:val="none" w:sz="0" w:space="0" w:color="auto"/>
            <w:bottom w:val="none" w:sz="0" w:space="0" w:color="auto"/>
            <w:right w:val="none" w:sz="0" w:space="0" w:color="auto"/>
          </w:divBdr>
          <w:divsChild>
            <w:div w:id="2132506904">
              <w:marLeft w:val="0"/>
              <w:marRight w:val="0"/>
              <w:marTop w:val="0"/>
              <w:marBottom w:val="0"/>
              <w:divBdr>
                <w:top w:val="none" w:sz="0" w:space="0" w:color="auto"/>
                <w:left w:val="none" w:sz="0" w:space="0" w:color="auto"/>
                <w:bottom w:val="none" w:sz="0" w:space="0" w:color="auto"/>
                <w:right w:val="none" w:sz="0" w:space="0" w:color="auto"/>
              </w:divBdr>
              <w:divsChild>
                <w:div w:id="342783424">
                  <w:marLeft w:val="0"/>
                  <w:marRight w:val="0"/>
                  <w:marTop w:val="0"/>
                  <w:marBottom w:val="0"/>
                  <w:divBdr>
                    <w:top w:val="none" w:sz="0" w:space="0" w:color="auto"/>
                    <w:left w:val="none" w:sz="0" w:space="0" w:color="auto"/>
                    <w:bottom w:val="none" w:sz="0" w:space="0" w:color="auto"/>
                    <w:right w:val="none" w:sz="0" w:space="0" w:color="auto"/>
                  </w:divBdr>
                  <w:divsChild>
                    <w:div w:id="1965381705">
                      <w:marLeft w:val="0"/>
                      <w:marRight w:val="0"/>
                      <w:marTop w:val="0"/>
                      <w:marBottom w:val="0"/>
                      <w:divBdr>
                        <w:top w:val="none" w:sz="0" w:space="0" w:color="auto"/>
                        <w:left w:val="none" w:sz="0" w:space="0" w:color="auto"/>
                        <w:bottom w:val="none" w:sz="0" w:space="0" w:color="auto"/>
                        <w:right w:val="none" w:sz="0" w:space="0" w:color="auto"/>
                      </w:divBdr>
                      <w:divsChild>
                        <w:div w:id="1191408674">
                          <w:marLeft w:val="0"/>
                          <w:marRight w:val="0"/>
                          <w:marTop w:val="0"/>
                          <w:marBottom w:val="0"/>
                          <w:divBdr>
                            <w:top w:val="none" w:sz="0" w:space="0" w:color="auto"/>
                            <w:left w:val="none" w:sz="0" w:space="0" w:color="auto"/>
                            <w:bottom w:val="none" w:sz="0" w:space="0" w:color="auto"/>
                            <w:right w:val="none" w:sz="0" w:space="0" w:color="auto"/>
                          </w:divBdr>
                          <w:divsChild>
                            <w:div w:id="1432435214">
                              <w:marLeft w:val="0"/>
                              <w:marRight w:val="0"/>
                              <w:marTop w:val="0"/>
                              <w:marBottom w:val="0"/>
                              <w:divBdr>
                                <w:top w:val="none" w:sz="0" w:space="0" w:color="auto"/>
                                <w:left w:val="none" w:sz="0" w:space="0" w:color="auto"/>
                                <w:bottom w:val="none" w:sz="0" w:space="0" w:color="auto"/>
                                <w:right w:val="none" w:sz="0" w:space="0" w:color="auto"/>
                              </w:divBdr>
                              <w:divsChild>
                                <w:div w:id="1129014985">
                                  <w:marLeft w:val="0"/>
                                  <w:marRight w:val="0"/>
                                  <w:marTop w:val="0"/>
                                  <w:marBottom w:val="0"/>
                                  <w:divBdr>
                                    <w:top w:val="none" w:sz="0" w:space="0" w:color="auto"/>
                                    <w:left w:val="none" w:sz="0" w:space="0" w:color="auto"/>
                                    <w:bottom w:val="none" w:sz="0" w:space="0" w:color="auto"/>
                                    <w:right w:val="none" w:sz="0" w:space="0" w:color="auto"/>
                                  </w:divBdr>
                                  <w:divsChild>
                                    <w:div w:id="1517960014">
                                      <w:marLeft w:val="0"/>
                                      <w:marRight w:val="0"/>
                                      <w:marTop w:val="0"/>
                                      <w:marBottom w:val="0"/>
                                      <w:divBdr>
                                        <w:top w:val="none" w:sz="0" w:space="0" w:color="auto"/>
                                        <w:left w:val="none" w:sz="0" w:space="0" w:color="auto"/>
                                        <w:bottom w:val="none" w:sz="0" w:space="0" w:color="auto"/>
                                        <w:right w:val="none" w:sz="0" w:space="0" w:color="auto"/>
                                      </w:divBdr>
                                      <w:divsChild>
                                        <w:div w:id="114759981">
                                          <w:marLeft w:val="0"/>
                                          <w:marRight w:val="0"/>
                                          <w:marTop w:val="0"/>
                                          <w:marBottom w:val="0"/>
                                          <w:divBdr>
                                            <w:top w:val="none" w:sz="0" w:space="0" w:color="auto"/>
                                            <w:left w:val="none" w:sz="0" w:space="0" w:color="auto"/>
                                            <w:bottom w:val="none" w:sz="0" w:space="0" w:color="auto"/>
                                            <w:right w:val="none" w:sz="0" w:space="0" w:color="auto"/>
                                          </w:divBdr>
                                          <w:divsChild>
                                            <w:div w:id="1657607460">
                                              <w:marLeft w:val="0"/>
                                              <w:marRight w:val="0"/>
                                              <w:marTop w:val="0"/>
                                              <w:marBottom w:val="0"/>
                                              <w:divBdr>
                                                <w:top w:val="none" w:sz="0" w:space="0" w:color="auto"/>
                                                <w:left w:val="none" w:sz="0" w:space="0" w:color="auto"/>
                                                <w:bottom w:val="none" w:sz="0" w:space="0" w:color="auto"/>
                                                <w:right w:val="none" w:sz="0" w:space="0" w:color="auto"/>
                                              </w:divBdr>
                                              <w:divsChild>
                                                <w:div w:id="97533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994841">
          <w:marLeft w:val="0"/>
          <w:marRight w:val="0"/>
          <w:marTop w:val="0"/>
          <w:marBottom w:val="0"/>
          <w:divBdr>
            <w:top w:val="none" w:sz="0" w:space="0" w:color="auto"/>
            <w:left w:val="none" w:sz="0" w:space="0" w:color="auto"/>
            <w:bottom w:val="none" w:sz="0" w:space="0" w:color="auto"/>
            <w:right w:val="none" w:sz="0" w:space="0" w:color="auto"/>
          </w:divBdr>
          <w:divsChild>
            <w:div w:id="685523699">
              <w:marLeft w:val="0"/>
              <w:marRight w:val="0"/>
              <w:marTop w:val="0"/>
              <w:marBottom w:val="0"/>
              <w:divBdr>
                <w:top w:val="none" w:sz="0" w:space="0" w:color="auto"/>
                <w:left w:val="none" w:sz="0" w:space="0" w:color="auto"/>
                <w:bottom w:val="none" w:sz="0" w:space="0" w:color="auto"/>
                <w:right w:val="none" w:sz="0" w:space="0" w:color="auto"/>
              </w:divBdr>
              <w:divsChild>
                <w:div w:id="635306078">
                  <w:marLeft w:val="0"/>
                  <w:marRight w:val="0"/>
                  <w:marTop w:val="0"/>
                  <w:marBottom w:val="0"/>
                  <w:divBdr>
                    <w:top w:val="none" w:sz="0" w:space="0" w:color="auto"/>
                    <w:left w:val="none" w:sz="0" w:space="0" w:color="auto"/>
                    <w:bottom w:val="none" w:sz="0" w:space="0" w:color="auto"/>
                    <w:right w:val="none" w:sz="0" w:space="0" w:color="auto"/>
                  </w:divBdr>
                  <w:divsChild>
                    <w:div w:id="978801290">
                      <w:marLeft w:val="0"/>
                      <w:marRight w:val="0"/>
                      <w:marTop w:val="0"/>
                      <w:marBottom w:val="0"/>
                      <w:divBdr>
                        <w:top w:val="none" w:sz="0" w:space="0" w:color="auto"/>
                        <w:left w:val="none" w:sz="0" w:space="0" w:color="auto"/>
                        <w:bottom w:val="none" w:sz="0" w:space="0" w:color="auto"/>
                        <w:right w:val="none" w:sz="0" w:space="0" w:color="auto"/>
                      </w:divBdr>
                      <w:divsChild>
                        <w:div w:id="2003972918">
                          <w:marLeft w:val="0"/>
                          <w:marRight w:val="0"/>
                          <w:marTop w:val="0"/>
                          <w:marBottom w:val="0"/>
                          <w:divBdr>
                            <w:top w:val="none" w:sz="0" w:space="0" w:color="auto"/>
                            <w:left w:val="none" w:sz="0" w:space="0" w:color="auto"/>
                            <w:bottom w:val="none" w:sz="0" w:space="0" w:color="auto"/>
                            <w:right w:val="none" w:sz="0" w:space="0" w:color="auto"/>
                          </w:divBdr>
                          <w:divsChild>
                            <w:div w:id="93390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3347703">
      <w:bodyDiv w:val="1"/>
      <w:marLeft w:val="0"/>
      <w:marRight w:val="0"/>
      <w:marTop w:val="0"/>
      <w:marBottom w:val="0"/>
      <w:divBdr>
        <w:top w:val="none" w:sz="0" w:space="0" w:color="auto"/>
        <w:left w:val="none" w:sz="0" w:space="0" w:color="auto"/>
        <w:bottom w:val="none" w:sz="0" w:space="0" w:color="auto"/>
        <w:right w:val="none" w:sz="0" w:space="0" w:color="auto"/>
      </w:divBdr>
    </w:div>
    <w:div w:id="1971206971">
      <w:bodyDiv w:val="1"/>
      <w:marLeft w:val="0"/>
      <w:marRight w:val="0"/>
      <w:marTop w:val="0"/>
      <w:marBottom w:val="0"/>
      <w:divBdr>
        <w:top w:val="none" w:sz="0" w:space="0" w:color="auto"/>
        <w:left w:val="none" w:sz="0" w:space="0" w:color="auto"/>
        <w:bottom w:val="none" w:sz="0" w:space="0" w:color="auto"/>
        <w:right w:val="none" w:sz="0" w:space="0" w:color="auto"/>
      </w:divBdr>
      <w:divsChild>
        <w:div w:id="1471248396">
          <w:marLeft w:val="0"/>
          <w:marRight w:val="0"/>
          <w:marTop w:val="0"/>
          <w:marBottom w:val="0"/>
          <w:divBdr>
            <w:top w:val="none" w:sz="0" w:space="0" w:color="auto"/>
            <w:left w:val="none" w:sz="0" w:space="0" w:color="auto"/>
            <w:bottom w:val="none" w:sz="0" w:space="0" w:color="auto"/>
            <w:right w:val="none" w:sz="0" w:space="0" w:color="auto"/>
          </w:divBdr>
          <w:divsChild>
            <w:div w:id="1986741572">
              <w:marLeft w:val="0"/>
              <w:marRight w:val="0"/>
              <w:marTop w:val="0"/>
              <w:marBottom w:val="0"/>
              <w:divBdr>
                <w:top w:val="none" w:sz="0" w:space="0" w:color="auto"/>
                <w:left w:val="none" w:sz="0" w:space="0" w:color="auto"/>
                <w:bottom w:val="none" w:sz="0" w:space="0" w:color="auto"/>
                <w:right w:val="none" w:sz="0" w:space="0" w:color="auto"/>
              </w:divBdr>
              <w:divsChild>
                <w:div w:id="1502158273">
                  <w:marLeft w:val="0"/>
                  <w:marRight w:val="0"/>
                  <w:marTop w:val="0"/>
                  <w:marBottom w:val="0"/>
                  <w:divBdr>
                    <w:top w:val="none" w:sz="0" w:space="0" w:color="auto"/>
                    <w:left w:val="none" w:sz="0" w:space="0" w:color="auto"/>
                    <w:bottom w:val="none" w:sz="0" w:space="0" w:color="auto"/>
                    <w:right w:val="none" w:sz="0" w:space="0" w:color="auto"/>
                  </w:divBdr>
                  <w:divsChild>
                    <w:div w:id="1759134193">
                      <w:marLeft w:val="0"/>
                      <w:marRight w:val="0"/>
                      <w:marTop w:val="0"/>
                      <w:marBottom w:val="0"/>
                      <w:divBdr>
                        <w:top w:val="none" w:sz="0" w:space="0" w:color="auto"/>
                        <w:left w:val="none" w:sz="0" w:space="0" w:color="auto"/>
                        <w:bottom w:val="none" w:sz="0" w:space="0" w:color="auto"/>
                        <w:right w:val="none" w:sz="0" w:space="0" w:color="auto"/>
                      </w:divBdr>
                      <w:divsChild>
                        <w:div w:id="2123449238">
                          <w:marLeft w:val="0"/>
                          <w:marRight w:val="0"/>
                          <w:marTop w:val="0"/>
                          <w:marBottom w:val="0"/>
                          <w:divBdr>
                            <w:top w:val="none" w:sz="0" w:space="0" w:color="auto"/>
                            <w:left w:val="none" w:sz="0" w:space="0" w:color="auto"/>
                            <w:bottom w:val="none" w:sz="0" w:space="0" w:color="auto"/>
                            <w:right w:val="none" w:sz="0" w:space="0" w:color="auto"/>
                          </w:divBdr>
                          <w:divsChild>
                            <w:div w:id="1827091810">
                              <w:marLeft w:val="0"/>
                              <w:marRight w:val="0"/>
                              <w:marTop w:val="0"/>
                              <w:marBottom w:val="0"/>
                              <w:divBdr>
                                <w:top w:val="none" w:sz="0" w:space="0" w:color="auto"/>
                                <w:left w:val="none" w:sz="0" w:space="0" w:color="auto"/>
                                <w:bottom w:val="none" w:sz="0" w:space="0" w:color="auto"/>
                                <w:right w:val="none" w:sz="0" w:space="0" w:color="auto"/>
                              </w:divBdr>
                              <w:divsChild>
                                <w:div w:id="1568570733">
                                  <w:marLeft w:val="0"/>
                                  <w:marRight w:val="0"/>
                                  <w:marTop w:val="0"/>
                                  <w:marBottom w:val="0"/>
                                  <w:divBdr>
                                    <w:top w:val="none" w:sz="0" w:space="0" w:color="auto"/>
                                    <w:left w:val="none" w:sz="0" w:space="0" w:color="auto"/>
                                    <w:bottom w:val="none" w:sz="0" w:space="0" w:color="auto"/>
                                    <w:right w:val="none" w:sz="0" w:space="0" w:color="auto"/>
                                  </w:divBdr>
                                  <w:divsChild>
                                    <w:div w:id="420103589">
                                      <w:marLeft w:val="0"/>
                                      <w:marRight w:val="0"/>
                                      <w:marTop w:val="0"/>
                                      <w:marBottom w:val="0"/>
                                      <w:divBdr>
                                        <w:top w:val="none" w:sz="0" w:space="0" w:color="auto"/>
                                        <w:left w:val="none" w:sz="0" w:space="0" w:color="auto"/>
                                        <w:bottom w:val="none" w:sz="0" w:space="0" w:color="auto"/>
                                        <w:right w:val="none" w:sz="0" w:space="0" w:color="auto"/>
                                      </w:divBdr>
                                      <w:divsChild>
                                        <w:div w:id="1680621593">
                                          <w:marLeft w:val="0"/>
                                          <w:marRight w:val="0"/>
                                          <w:marTop w:val="0"/>
                                          <w:marBottom w:val="0"/>
                                          <w:divBdr>
                                            <w:top w:val="none" w:sz="0" w:space="0" w:color="auto"/>
                                            <w:left w:val="none" w:sz="0" w:space="0" w:color="auto"/>
                                            <w:bottom w:val="none" w:sz="0" w:space="0" w:color="auto"/>
                                            <w:right w:val="none" w:sz="0" w:space="0" w:color="auto"/>
                                          </w:divBdr>
                                          <w:divsChild>
                                            <w:div w:id="388304362">
                                              <w:marLeft w:val="0"/>
                                              <w:marRight w:val="0"/>
                                              <w:marTop w:val="0"/>
                                              <w:marBottom w:val="0"/>
                                              <w:divBdr>
                                                <w:top w:val="none" w:sz="0" w:space="0" w:color="auto"/>
                                                <w:left w:val="none" w:sz="0" w:space="0" w:color="auto"/>
                                                <w:bottom w:val="none" w:sz="0" w:space="0" w:color="auto"/>
                                                <w:right w:val="none" w:sz="0" w:space="0" w:color="auto"/>
                                              </w:divBdr>
                                              <w:divsChild>
                                                <w:div w:id="33476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7353996">
          <w:marLeft w:val="0"/>
          <w:marRight w:val="0"/>
          <w:marTop w:val="0"/>
          <w:marBottom w:val="0"/>
          <w:divBdr>
            <w:top w:val="none" w:sz="0" w:space="0" w:color="auto"/>
            <w:left w:val="none" w:sz="0" w:space="0" w:color="auto"/>
            <w:bottom w:val="none" w:sz="0" w:space="0" w:color="auto"/>
            <w:right w:val="none" w:sz="0" w:space="0" w:color="auto"/>
          </w:divBdr>
          <w:divsChild>
            <w:div w:id="430052539">
              <w:marLeft w:val="0"/>
              <w:marRight w:val="0"/>
              <w:marTop w:val="0"/>
              <w:marBottom w:val="0"/>
              <w:divBdr>
                <w:top w:val="none" w:sz="0" w:space="0" w:color="auto"/>
                <w:left w:val="none" w:sz="0" w:space="0" w:color="auto"/>
                <w:bottom w:val="none" w:sz="0" w:space="0" w:color="auto"/>
                <w:right w:val="none" w:sz="0" w:space="0" w:color="auto"/>
              </w:divBdr>
              <w:divsChild>
                <w:div w:id="1923098107">
                  <w:marLeft w:val="0"/>
                  <w:marRight w:val="0"/>
                  <w:marTop w:val="0"/>
                  <w:marBottom w:val="0"/>
                  <w:divBdr>
                    <w:top w:val="none" w:sz="0" w:space="0" w:color="auto"/>
                    <w:left w:val="none" w:sz="0" w:space="0" w:color="auto"/>
                    <w:bottom w:val="none" w:sz="0" w:space="0" w:color="auto"/>
                    <w:right w:val="none" w:sz="0" w:space="0" w:color="auto"/>
                  </w:divBdr>
                  <w:divsChild>
                    <w:div w:id="776145737">
                      <w:marLeft w:val="0"/>
                      <w:marRight w:val="0"/>
                      <w:marTop w:val="0"/>
                      <w:marBottom w:val="0"/>
                      <w:divBdr>
                        <w:top w:val="none" w:sz="0" w:space="0" w:color="auto"/>
                        <w:left w:val="none" w:sz="0" w:space="0" w:color="auto"/>
                        <w:bottom w:val="none" w:sz="0" w:space="0" w:color="auto"/>
                        <w:right w:val="none" w:sz="0" w:space="0" w:color="auto"/>
                      </w:divBdr>
                      <w:divsChild>
                        <w:div w:id="782305545">
                          <w:marLeft w:val="0"/>
                          <w:marRight w:val="0"/>
                          <w:marTop w:val="0"/>
                          <w:marBottom w:val="0"/>
                          <w:divBdr>
                            <w:top w:val="none" w:sz="0" w:space="0" w:color="auto"/>
                            <w:left w:val="none" w:sz="0" w:space="0" w:color="auto"/>
                            <w:bottom w:val="none" w:sz="0" w:space="0" w:color="auto"/>
                            <w:right w:val="none" w:sz="0" w:space="0" w:color="auto"/>
                          </w:divBdr>
                          <w:divsChild>
                            <w:div w:id="51585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90843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comments.xml.rels><?xml version="1.0" encoding="UTF-8" standalone="yes"?>
<Relationships xmlns="http://schemas.openxmlformats.org/package/2006/relationships"><Relationship Id="rId8" Type="http://schemas.openxmlformats.org/officeDocument/2006/relationships/hyperlink" Target="https://share.zight.com/Z4upzR8J" TargetMode="External"/><Relationship Id="rId3" Type="http://schemas.openxmlformats.org/officeDocument/2006/relationships/hyperlink" Target="https://my.simplertrading.com/courses/explosive-3" TargetMode="External"/><Relationship Id="rId7" Type="http://schemas.openxmlformats.org/officeDocument/2006/relationships/hyperlink" Target="https://share.zight.com/12uQEQzW" TargetMode="External"/><Relationship Id="rId12" Type="http://schemas.openxmlformats.org/officeDocument/2006/relationships/hyperlink" Target="https://www.shutterstock.com/image-photo/business-man-holding-phone-1049641082" TargetMode="External"/><Relationship Id="rId2" Type="http://schemas.openxmlformats.org/officeDocument/2006/relationships/hyperlink" Target="https://simplerjohn.medium.com/2020-a-recap-of-my-1270-18-2-million-trading-year-faa24a08c65d" TargetMode="External"/><Relationship Id="rId1" Type="http://schemas.openxmlformats.org/officeDocument/2006/relationships/hyperlink" Target="https://www.ftc.gov/business-guidance/blog/2023/02/keep-your-ai-claims-check" TargetMode="External"/><Relationship Id="rId6" Type="http://schemas.openxmlformats.org/officeDocument/2006/relationships/image" Target="media/image19.png"/><Relationship Id="rId11" Type="http://schemas.openxmlformats.org/officeDocument/2006/relationships/hyperlink" Target="https://www.gettyimages.com/detail/news-photo/new-york-ny-the-financial-district-usually-the-quietest-in-news-photo/515218880?adppopup=true" TargetMode="External"/><Relationship Id="rId5" Type="http://schemas.openxmlformats.org/officeDocument/2006/relationships/hyperlink" Target="https://14west-squad.monday.com/boards/3660823018/pulses/4692981713?asset_id=938985575&amp;term=psu%20launch" TargetMode="External"/><Relationship Id="rId10" Type="http://schemas.openxmlformats.org/officeDocument/2006/relationships/image" Target="media/image26.png"/><Relationship Id="rId4" Type="http://schemas.openxmlformats.org/officeDocument/2006/relationships/hyperlink" Target="https://www.youtube.com/watch?v=eNFfK5uo6D0" TargetMode="External"/><Relationship Id="rId9" Type="http://schemas.openxmlformats.org/officeDocument/2006/relationships/hyperlink" Target="https://share.getcloudapp.com/jkuReLlR" TargetMode="External"/></Relationships>
</file>

<file path=word/_rels/document.xml.rels><?xml version="1.0" encoding="UTF-8" standalone="yes"?>
<Relationships xmlns="http://schemas.openxmlformats.org/package/2006/relationships"><Relationship Id="rId26" Type="http://schemas.openxmlformats.org/officeDocument/2006/relationships/image" Target="media/image15.jpeg"/><Relationship Id="rId21" Type="http://schemas.openxmlformats.org/officeDocument/2006/relationships/image" Target="media/image10.jpeg"/><Relationship Id="rId42" Type="http://schemas.openxmlformats.org/officeDocument/2006/relationships/image" Target="media/image33.jpeg"/><Relationship Id="rId47" Type="http://schemas.openxmlformats.org/officeDocument/2006/relationships/image" Target="media/image38.jpeg"/><Relationship Id="rId63" Type="http://schemas.openxmlformats.org/officeDocument/2006/relationships/image" Target="media/image53.jpg"/><Relationship Id="rId68"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image" Target="media/image18.jpeg"/><Relationship Id="rId11" Type="http://schemas.microsoft.com/office/2018/08/relationships/commentsExtensible" Target="commentsExtensible.xml"/><Relationship Id="rId24" Type="http://schemas.openxmlformats.org/officeDocument/2006/relationships/image" Target="media/image13.jpeg"/><Relationship Id="rId32" Type="http://schemas.openxmlformats.org/officeDocument/2006/relationships/image" Target="media/image22.jpg"/><Relationship Id="rId37" Type="http://schemas.openxmlformats.org/officeDocument/2006/relationships/image" Target="media/image28.pn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image" Target="media/image44.jpg"/><Relationship Id="rId58" Type="http://schemas.openxmlformats.org/officeDocument/2006/relationships/chart" Target="charts/chart1.xm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51.jpg"/><Relationship Id="rId19" Type="http://schemas.openxmlformats.org/officeDocument/2006/relationships/image" Target="media/image8.jpeg"/><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pn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4.jpg"/><Relationship Id="rId48" Type="http://schemas.openxmlformats.org/officeDocument/2006/relationships/image" Target="media/image39.jpeg"/><Relationship Id="rId56" Type="http://schemas.openxmlformats.org/officeDocument/2006/relationships/image" Target="media/image47.jpg"/><Relationship Id="rId64" Type="http://schemas.openxmlformats.org/officeDocument/2006/relationships/image" Target="media/image54.jpg"/><Relationship Id="rId69" Type="http://schemas.openxmlformats.org/officeDocument/2006/relationships/customXml" Target="../customXml/item2.xml"/><Relationship Id="rId8" Type="http://schemas.openxmlformats.org/officeDocument/2006/relationships/comments" Target="comments.xml"/><Relationship Id="rId51" Type="http://schemas.openxmlformats.org/officeDocument/2006/relationships/image" Target="media/image42.jpeg"/><Relationship Id="rId3"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3.jpeg"/><Relationship Id="rId38" Type="http://schemas.openxmlformats.org/officeDocument/2006/relationships/image" Target="media/image29.jpeg"/><Relationship Id="rId46" Type="http://schemas.openxmlformats.org/officeDocument/2006/relationships/image" Target="media/image37.png"/><Relationship Id="rId59" Type="http://schemas.openxmlformats.org/officeDocument/2006/relationships/image" Target="media/image49.jpg"/><Relationship Id="rId67" Type="http://schemas.microsoft.com/office/2011/relationships/people" Target="people.xml"/><Relationship Id="rId20" Type="http://schemas.openxmlformats.org/officeDocument/2006/relationships/image" Target="media/image9.jpeg"/><Relationship Id="rId41" Type="http://schemas.openxmlformats.org/officeDocument/2006/relationships/image" Target="media/image32.jpeg"/><Relationship Id="rId54" Type="http://schemas.openxmlformats.org/officeDocument/2006/relationships/image" Target="media/image45.jpg"/><Relationship Id="rId62" Type="http://schemas.openxmlformats.org/officeDocument/2006/relationships/image" Target="media/image52.jpg"/><Relationship Id="rId7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7.jpeg"/><Relationship Id="rId49" Type="http://schemas.openxmlformats.org/officeDocument/2006/relationships/image" Target="media/image40.png"/><Relationship Id="rId57" Type="http://schemas.openxmlformats.org/officeDocument/2006/relationships/image" Target="media/image48.jpg"/><Relationship Id="rId10" Type="http://schemas.microsoft.com/office/2016/09/relationships/commentsIds" Target="commentsIds.xml"/><Relationship Id="rId31" Type="http://schemas.openxmlformats.org/officeDocument/2006/relationships/image" Target="media/image21.jpg"/><Relationship Id="rId44" Type="http://schemas.openxmlformats.org/officeDocument/2006/relationships/image" Target="media/image35.jpeg"/><Relationship Id="rId52" Type="http://schemas.openxmlformats.org/officeDocument/2006/relationships/image" Target="media/image43.jpg"/><Relationship Id="rId60" Type="http://schemas.openxmlformats.org/officeDocument/2006/relationships/image" Target="media/image50.jpg"/><Relationship Id="rId65" Type="http://schemas.openxmlformats.org/officeDocument/2006/relationships/image" Target="media/image55.png"/><Relationship Id="rId4" Type="http://schemas.openxmlformats.org/officeDocument/2006/relationships/settings" Target="settings.xml"/><Relationship Id="rId9" Type="http://schemas.microsoft.com/office/2011/relationships/commentsExtended" Target="commentsExtended.xml"/><Relationship Id="rId13" Type="http://schemas.openxmlformats.org/officeDocument/2006/relationships/image" Target="media/image2.jpeg"/><Relationship Id="rId18" Type="http://schemas.openxmlformats.org/officeDocument/2006/relationships/image" Target="media/image7.jpeg"/><Relationship Id="rId39" Type="http://schemas.openxmlformats.org/officeDocument/2006/relationships/image" Target="media/image30.jpeg"/><Relationship Id="rId34" Type="http://schemas.openxmlformats.org/officeDocument/2006/relationships/image" Target="media/image24.jpeg"/><Relationship Id="rId50" Type="http://schemas.openxmlformats.org/officeDocument/2006/relationships/image" Target="media/image41.png"/><Relationship Id="rId55" Type="http://schemas.openxmlformats.org/officeDocument/2006/relationships/image" Target="media/image46.jpg"/></Relationships>
</file>

<file path=word/_rels/endnotes.xml.rels><?xml version="1.0" encoding="UTF-8" standalone="yes"?>
<Relationships xmlns="http://schemas.openxmlformats.org/package/2006/relationships"><Relationship Id="rId8" Type="http://schemas.openxmlformats.org/officeDocument/2006/relationships/hyperlink" Target="https://www.visualcapitalist.com/150-years-of-sp-500-historical-returns/" TargetMode="External"/><Relationship Id="rId3" Type="http://schemas.openxmlformats.org/officeDocument/2006/relationships/hyperlink" Target="https://www.theinformation.com/articles/how-wall-street-firms-are-warming-to-ai-with-help-from-silicon-valley" TargetMode="External"/><Relationship Id="rId7" Type="http://schemas.openxmlformats.org/officeDocument/2006/relationships/hyperlink" Target="https://www.nxcoredata.com/nxcore-overview/" TargetMode="External"/><Relationship Id="rId2" Type="http://schemas.openxmlformats.org/officeDocument/2006/relationships/hyperlink" Target="https://www.goldmansachs.com/intelligence/pages/ai-investment-forecast-to-approach-200-billion-globally-by-2025.html" TargetMode="External"/><Relationship Id="rId1" Type="http://schemas.openxmlformats.org/officeDocument/2006/relationships/hyperlink" Target="https://simplerjohn.medium.com/2020-a-recap-of-my-1270-18-2-million-trading-year-faa24a08c65d" TargetMode="External"/><Relationship Id="rId6" Type="http://schemas.openxmlformats.org/officeDocument/2006/relationships/hyperlink" Target="https://www.cbsnews.com/news/american-dream-cost-3-4-million-house-college-cars-retirement/" TargetMode="External"/><Relationship Id="rId5" Type="http://schemas.openxmlformats.org/officeDocument/2006/relationships/hyperlink" Target="https://fortune.com/2023/10/28/artificial-intelligence-bubble-or-real-wall-street-research-reports/" TargetMode="External"/><Relationship Id="rId4" Type="http://schemas.openxmlformats.org/officeDocument/2006/relationships/hyperlink" Target="https://priceonomics.com/which-industries-are-investing-in-artificial/"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Users\stephenprior\Library\Mobile%20Documents\com~apple~CloudDocs\Promos\SP%20\Nate\DPS%20Launch\chart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Stocks</a:t>
            </a:r>
            <a:r>
              <a:rPr lang="en-US" b="1" baseline="0"/>
              <a:t> vs. Options</a:t>
            </a:r>
          </a:p>
          <a:p>
            <a:pPr>
              <a:defRPr/>
            </a:pPr>
            <a:r>
              <a:rPr lang="en-US" b="1" baseline="0"/>
              <a:t>Ticker: </a:t>
            </a:r>
            <a:r>
              <a:rPr lang="en-US" b="0" baseline="0"/>
              <a:t>JNPR</a:t>
            </a:r>
            <a:endParaRPr lang="en-US" b="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1"/>
        <c:ser>
          <c:idx val="0"/>
          <c:order val="0"/>
          <c:tx>
            <c:strRef>
              <c:f>Sheet1!$B$2</c:f>
              <c:strCache>
                <c:ptCount val="1"/>
                <c:pt idx="0">
                  <c:v>Gain</c:v>
                </c:pt>
              </c:strCache>
            </c:strRef>
          </c:tx>
          <c:invertIfNegative val="0"/>
          <c:dPt>
            <c:idx val="0"/>
            <c:invertIfNegative val="0"/>
            <c:bubble3D val="0"/>
            <c:spPr>
              <a:solidFill>
                <a:schemeClr val="accent6"/>
              </a:solidFill>
              <a:ln>
                <a:noFill/>
              </a:ln>
              <a:effectLst/>
            </c:spPr>
            <c:extLst>
              <c:ext xmlns:c16="http://schemas.microsoft.com/office/drawing/2014/chart" uri="{C3380CC4-5D6E-409C-BE32-E72D297353CC}">
                <c16:uniqueId val="{00000001-DDCE-1842-A2D3-82DE718968D7}"/>
              </c:ext>
            </c:extLst>
          </c:dPt>
          <c:dPt>
            <c:idx val="1"/>
            <c:invertIfNegative val="0"/>
            <c:bubble3D val="0"/>
            <c:spPr>
              <a:solidFill>
                <a:schemeClr val="accent5"/>
              </a:solidFill>
              <a:ln>
                <a:noFill/>
              </a:ln>
              <a:effectLst/>
            </c:spPr>
            <c:extLst>
              <c:ext xmlns:c16="http://schemas.microsoft.com/office/drawing/2014/chart" uri="{C3380CC4-5D6E-409C-BE32-E72D297353CC}">
                <c16:uniqueId val="{00000003-DDCE-1842-A2D3-82DE718968D7}"/>
              </c:ext>
            </c:extLst>
          </c:dPt>
          <c:dLbls>
            <c:dLbl>
              <c:idx val="1"/>
              <c:layout>
                <c:manualLayout>
                  <c:x val="-4.6403712296984893E-3"/>
                  <c:y val="6.6964285714285711E-3"/>
                </c:manualLayout>
              </c:layout>
              <c:tx>
                <c:rich>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fld id="{AA711A1E-CF6D-7B4F-A780-1121B8C9BC86}" type="VALUE">
                      <a:rPr lang="en-US"/>
                      <a:pPr>
                        <a:defRPr b="1"/>
                      </a:pPr>
                      <a:t>[VALUE]</a:t>
                    </a:fld>
                    <a:endParaRPr lang="en-US"/>
                  </a:p>
                </c:rich>
              </c:tx>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0.14237426238193543"/>
                      <c:h val="9.3716605736782907E-2"/>
                    </c:manualLayout>
                  </c15:layout>
                  <c15:dlblFieldTable/>
                  <c15:showDataLabelsRange val="0"/>
                </c:ext>
                <c:ext xmlns:c16="http://schemas.microsoft.com/office/drawing/2014/chart" uri="{C3380CC4-5D6E-409C-BE32-E72D297353CC}">
                  <c16:uniqueId val="{00000003-DDCE-1842-A2D3-82DE718968D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Sheet1!$A$3:$A$4</c:f>
              <c:strCache>
                <c:ptCount val="2"/>
                <c:pt idx="0">
                  <c:v>Stocks</c:v>
                </c:pt>
                <c:pt idx="1">
                  <c:v>Options</c:v>
                </c:pt>
              </c:strCache>
            </c:strRef>
          </c:cat>
          <c:val>
            <c:numRef>
              <c:f>Sheet1!$B$3:$B$4</c:f>
              <c:numCache>
                <c:formatCode>0%</c:formatCode>
                <c:ptCount val="2"/>
                <c:pt idx="0">
                  <c:v>0.25</c:v>
                </c:pt>
                <c:pt idx="1">
                  <c:v>22.5</c:v>
                </c:pt>
              </c:numCache>
            </c:numRef>
          </c:val>
          <c:extLst>
            <c:ext xmlns:c16="http://schemas.microsoft.com/office/drawing/2014/chart" uri="{C3380CC4-5D6E-409C-BE32-E72D297353CC}">
              <c16:uniqueId val="{00000004-DDCE-1842-A2D3-82DE718968D7}"/>
            </c:ext>
          </c:extLst>
        </c:ser>
        <c:dLbls>
          <c:dLblPos val="outEnd"/>
          <c:showLegendKey val="0"/>
          <c:showVal val="1"/>
          <c:showCatName val="0"/>
          <c:showSerName val="0"/>
          <c:showPercent val="0"/>
          <c:showBubbleSize val="0"/>
        </c:dLbls>
        <c:gapWidth val="62"/>
        <c:overlap val="-15"/>
        <c:axId val="659889615"/>
        <c:axId val="659891887"/>
      </c:barChart>
      <c:catAx>
        <c:axId val="6598896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659891887"/>
        <c:crosses val="autoZero"/>
        <c:auto val="1"/>
        <c:lblAlgn val="ctr"/>
        <c:lblOffset val="1000"/>
        <c:tickLblSkip val="1"/>
        <c:noMultiLvlLbl val="0"/>
      </c:catAx>
      <c:valAx>
        <c:axId val="65989188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988961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96C52A97FF7E5488EC659029126AE2C" ma:contentTypeVersion="24" ma:contentTypeDescription="Create a new document." ma:contentTypeScope="" ma:versionID="3db8aec227e5d63f41c4eb0f37172cde">
  <xsd:schema xmlns:xsd="http://www.w3.org/2001/XMLSchema" xmlns:xs="http://www.w3.org/2001/XMLSchema" xmlns:p="http://schemas.microsoft.com/office/2006/metadata/properties" xmlns:ns2="2251ad64-67db-4c38-9aa8-5eaa7f9c85b4" xmlns:ns3="459bff93-d594-4266-b2e6-8f9552c763c9" targetNamespace="http://schemas.microsoft.com/office/2006/metadata/properties" ma:root="true" ma:fieldsID="6e9418132eff79b8ab551963d91eada6" ns2:_="" ns3:_="">
    <xsd:import namespace="2251ad64-67db-4c38-9aa8-5eaa7f9c85b4"/>
    <xsd:import namespace="459bff93-d594-4266-b2e6-8f9552c763c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Author0" minOccurs="0"/>
                <xsd:element ref="ns2:Creator"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51ad64-67db-4c38-9aa8-5eaa7f9c85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Location" ma:index="12" nillable="true" ma:displayName="Location" ma:hidden="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hidden="true" ma:internalName="MediaServiceOCR"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MediaLengthInSeconds" ma:index="20" nillable="true" ma:displayName="Length (seconds)" ma:internalName="MediaLengthInSeconds" ma:readOnly="true">
      <xsd:simpleType>
        <xsd:restriction base="dms:Unknown"/>
      </xsd:simpleType>
    </xsd:element>
    <xsd:element name="Author0" ma:index="21" nillable="true" ma:displayName="Author" ma:format="Dropdown" ma:list="UserInfo" ma:SharePointGroup="0" ma:internalName="Author0">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reator" ma:index="22" nillable="true" ma:displayName="Creator" ma:format="Dropdown" ma:internalName="Creator">
      <xsd:simpleType>
        <xsd:restriction base="dms:Text">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8cc5277-d8fb-405c-ad2b-f6fbee493420"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9bff93-d594-4266-b2e6-8f9552c763c9"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80c30666-4581-4d5f-9d7e-62d78c881836}" ma:internalName="TaxCatchAll" ma:showField="CatchAllData" ma:web="459bff93-d594-4266-b2e6-8f9552c763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251ad64-67db-4c38-9aa8-5eaa7f9c85b4">
      <Terms xmlns="http://schemas.microsoft.com/office/infopath/2007/PartnerControls"/>
    </lcf76f155ced4ddcb4097134ff3c332f>
    <Author0 xmlns="2251ad64-67db-4c38-9aa8-5eaa7f9c85b4">
      <UserInfo>
        <DisplayName/>
        <AccountId xsi:nil="true"/>
        <AccountType/>
      </UserInfo>
    </Author0>
    <TaxCatchAll xmlns="459bff93-d594-4266-b2e6-8f9552c763c9" xsi:nil="true"/>
    <Creator xmlns="2251ad64-67db-4c38-9aa8-5eaa7f9c85b4" xsi:nil="true"/>
  </documentManagement>
</p:properties>
</file>

<file path=customXml/itemProps1.xml><?xml version="1.0" encoding="utf-8"?>
<ds:datastoreItem xmlns:ds="http://schemas.openxmlformats.org/officeDocument/2006/customXml" ds:itemID="{A48A3C0B-E949-CF42-903A-C7F8CFD5080B}">
  <ds:schemaRefs>
    <ds:schemaRef ds:uri="http://schemas.openxmlformats.org/officeDocument/2006/bibliography"/>
  </ds:schemaRefs>
</ds:datastoreItem>
</file>

<file path=customXml/itemProps2.xml><?xml version="1.0" encoding="utf-8"?>
<ds:datastoreItem xmlns:ds="http://schemas.openxmlformats.org/officeDocument/2006/customXml" ds:itemID="{4A464BE5-B14C-4E9B-9348-9998C98EFCB0}"/>
</file>

<file path=customXml/itemProps3.xml><?xml version="1.0" encoding="utf-8"?>
<ds:datastoreItem xmlns:ds="http://schemas.openxmlformats.org/officeDocument/2006/customXml" ds:itemID="{BC143B27-B7E9-4196-BE31-C4E07780E7CB}"/>
</file>

<file path=customXml/itemProps4.xml><?xml version="1.0" encoding="utf-8"?>
<ds:datastoreItem xmlns:ds="http://schemas.openxmlformats.org/officeDocument/2006/customXml" ds:itemID="{AC789476-8DB9-470F-91B0-969E5F8F5FF2}"/>
</file>

<file path=docProps/app.xml><?xml version="1.0" encoding="utf-8"?>
<Properties xmlns="http://schemas.openxmlformats.org/officeDocument/2006/extended-properties" xmlns:vt="http://schemas.openxmlformats.org/officeDocument/2006/docPropsVTypes">
  <Template>Normal</Template>
  <TotalTime>8</TotalTime>
  <Pages>82</Pages>
  <Words>7702</Words>
  <Characters>43902</Characters>
  <Application>Microsoft Office Word</Application>
  <DocSecurity>0</DocSecurity>
  <Lines>365</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Prior</dc:creator>
  <cp:keywords/>
  <dc:description/>
  <cp:lastModifiedBy>Rachel Blackert</cp:lastModifiedBy>
  <cp:revision>2</cp:revision>
  <dcterms:created xsi:type="dcterms:W3CDTF">2024-02-14T22:08:00Z</dcterms:created>
  <dcterms:modified xsi:type="dcterms:W3CDTF">2024-02-14T22:08:00Z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0x010100B96C52A97FF7E5488EC659029126AE2C</vt:lpwstr>
  </property>
</Properties>
</file>