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BB1E7" w14:textId="530596A9" w:rsidR="00E344A0" w:rsidRPr="004F5E0C" w:rsidRDefault="00E344A0" w:rsidP="004F5E0C">
      <w:pPr>
        <w:pStyle w:val="NoSpacing"/>
        <w:rPr>
          <w:rFonts w:ascii="Arial" w:hAnsi="Arial" w:cs="Arial"/>
          <w:bCs/>
          <w:sz w:val="48"/>
          <w:szCs w:val="48"/>
        </w:rPr>
      </w:pPr>
    </w:p>
    <w:p w14:paraId="0452B3A9" w14:textId="0CDAB6A2" w:rsidR="00BF764A" w:rsidRPr="00624CB8" w:rsidRDefault="00BF764A" w:rsidP="00BF764A">
      <w:pPr>
        <w:pStyle w:val="NoSpacing"/>
        <w:jc w:val="center"/>
        <w:rPr>
          <w:rFonts w:ascii="Arial" w:hAnsi="Arial" w:cs="Arial"/>
          <w:b/>
          <w:sz w:val="96"/>
          <w:szCs w:val="96"/>
        </w:rPr>
      </w:pPr>
      <w:r w:rsidRPr="00624CB8">
        <w:rPr>
          <w:rFonts w:ascii="Arial" w:hAnsi="Arial" w:cs="Arial"/>
          <w:b/>
          <w:sz w:val="96"/>
          <w:szCs w:val="96"/>
        </w:rPr>
        <w:t>Million</w:t>
      </w:r>
      <w:ins w:id="0" w:author="James Ogletree" w:date="2023-04-24T09:12:00Z">
        <w:r w:rsidR="0041424D">
          <w:rPr>
            <w:rFonts w:ascii="Arial" w:hAnsi="Arial" w:cs="Arial"/>
            <w:b/>
            <w:sz w:val="96"/>
            <w:szCs w:val="96"/>
          </w:rPr>
          <w:t>-</w:t>
        </w:r>
      </w:ins>
      <w:del w:id="1" w:author="James Ogletree" w:date="2023-04-24T09:12:00Z">
        <w:r w:rsidRPr="00624CB8" w:rsidDel="0041424D">
          <w:rPr>
            <w:rFonts w:ascii="Arial" w:hAnsi="Arial" w:cs="Arial"/>
            <w:b/>
            <w:sz w:val="96"/>
            <w:szCs w:val="96"/>
          </w:rPr>
          <w:delText xml:space="preserve"> </w:delText>
        </w:r>
      </w:del>
      <w:r>
        <w:rPr>
          <w:rFonts w:ascii="Arial" w:hAnsi="Arial" w:cs="Arial"/>
          <w:b/>
          <w:sz w:val="96"/>
          <w:szCs w:val="96"/>
        </w:rPr>
        <w:t>Dollar Challenge</w:t>
      </w:r>
    </w:p>
    <w:p w14:paraId="73C3095F" w14:textId="77777777" w:rsidR="00BF764A" w:rsidRPr="00624CB8" w:rsidRDefault="00BF764A" w:rsidP="00BF764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1C4B7D72" w14:textId="31E47909" w:rsidR="00BF764A" w:rsidRDefault="00BF764A" w:rsidP="00BF764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624CB8">
        <w:rPr>
          <w:rFonts w:ascii="Arial" w:hAnsi="Arial" w:cs="Arial"/>
          <w:b/>
          <w:sz w:val="28"/>
          <w:szCs w:val="28"/>
        </w:rPr>
        <w:t xml:space="preserve">I </w:t>
      </w:r>
      <w:r>
        <w:rPr>
          <w:rFonts w:ascii="Arial" w:hAnsi="Arial" w:cs="Arial"/>
          <w:b/>
          <w:sz w:val="28"/>
          <w:szCs w:val="28"/>
        </w:rPr>
        <w:t xml:space="preserve">Turned </w:t>
      </w:r>
      <w:r w:rsidRPr="00624CB8">
        <w:rPr>
          <w:rFonts w:ascii="Arial" w:hAnsi="Arial" w:cs="Arial"/>
          <w:b/>
          <w:sz w:val="28"/>
          <w:szCs w:val="28"/>
        </w:rPr>
        <w:t>$3</w:t>
      </w:r>
      <w:r>
        <w:rPr>
          <w:rFonts w:ascii="Arial" w:hAnsi="Arial" w:cs="Arial"/>
          <w:b/>
          <w:sz w:val="28"/>
          <w:szCs w:val="28"/>
        </w:rPr>
        <w:t>7K</w:t>
      </w:r>
      <w:r w:rsidRPr="00624CB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Into</w:t>
      </w:r>
      <w:r w:rsidRPr="00624CB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$2.7</w:t>
      </w:r>
      <w:r w:rsidRPr="00624CB8">
        <w:rPr>
          <w:rFonts w:ascii="Arial" w:hAnsi="Arial" w:cs="Arial"/>
          <w:b/>
          <w:sz w:val="28"/>
          <w:szCs w:val="28"/>
        </w:rPr>
        <w:t xml:space="preserve"> Million </w:t>
      </w:r>
      <w:del w:id="2" w:author="James Ogletree" w:date="2023-04-24T09:12:00Z">
        <w:r w:rsidRPr="00624CB8" w:rsidDel="0041424D">
          <w:rPr>
            <w:rFonts w:ascii="Arial" w:hAnsi="Arial" w:cs="Arial"/>
            <w:b/>
            <w:sz w:val="28"/>
            <w:szCs w:val="28"/>
          </w:rPr>
          <w:delText>Dollars</w:delText>
        </w:r>
        <w:r w:rsidDel="0041424D">
          <w:rPr>
            <w:rFonts w:ascii="Arial" w:hAnsi="Arial" w:cs="Arial"/>
            <w:b/>
            <w:sz w:val="28"/>
            <w:szCs w:val="28"/>
          </w:rPr>
          <w:delText xml:space="preserve"> </w:delText>
        </w:r>
      </w:del>
      <w:r>
        <w:rPr>
          <w:rFonts w:ascii="Arial" w:hAnsi="Arial" w:cs="Arial"/>
          <w:b/>
          <w:sz w:val="28"/>
          <w:szCs w:val="28"/>
        </w:rPr>
        <w:t>in Trading Profits in Just Four Years</w:t>
      </w:r>
      <w:r w:rsidR="0041424D">
        <w:rPr>
          <w:rFonts w:ascii="Arial" w:hAnsi="Arial" w:cs="Arial"/>
          <w:b/>
          <w:sz w:val="28"/>
          <w:szCs w:val="28"/>
        </w:rPr>
        <w:t>...</w:t>
      </w:r>
      <w:r w:rsidRPr="00624CB8">
        <w:rPr>
          <w:rFonts w:ascii="Arial" w:hAnsi="Arial" w:cs="Arial"/>
          <w:b/>
          <w:sz w:val="28"/>
          <w:szCs w:val="28"/>
        </w:rPr>
        <w:t xml:space="preserve"> </w:t>
      </w:r>
    </w:p>
    <w:p w14:paraId="171842AD" w14:textId="77777777" w:rsidR="00BF764A" w:rsidRDefault="00BF764A" w:rsidP="00BF764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14:paraId="18C2AC89" w14:textId="708E1B1B" w:rsidR="00BF764A" w:rsidRPr="009F477D" w:rsidRDefault="00BF764A" w:rsidP="00BF764A">
      <w:pPr>
        <w:pStyle w:val="NoSpacing"/>
        <w:jc w:val="center"/>
        <w:rPr>
          <w:rFonts w:ascii="Arial" w:hAnsi="Arial" w:cs="Arial"/>
          <w:b/>
          <w:i/>
          <w:iCs/>
          <w:sz w:val="28"/>
          <w:szCs w:val="28"/>
        </w:rPr>
      </w:pPr>
      <w:commentRangeStart w:id="3"/>
      <w:del w:id="4" w:author="James Ogletree" w:date="2023-04-25T14:28:00Z">
        <w:r w:rsidDel="00923671">
          <w:rPr>
            <w:rFonts w:ascii="Arial" w:hAnsi="Arial" w:cs="Arial"/>
            <w:b/>
            <w:i/>
            <w:iCs/>
            <w:sz w:val="28"/>
            <w:szCs w:val="28"/>
          </w:rPr>
          <w:delText xml:space="preserve"> </w:delText>
        </w:r>
      </w:del>
      <w:r>
        <w:rPr>
          <w:rFonts w:ascii="Arial" w:hAnsi="Arial" w:cs="Arial"/>
          <w:b/>
          <w:i/>
          <w:iCs/>
          <w:sz w:val="28"/>
          <w:szCs w:val="28"/>
        </w:rPr>
        <w:t xml:space="preserve">I Invite You to </w:t>
      </w:r>
      <w:del w:id="5" w:author="Nick Andrus" w:date="2023-04-18T17:36:00Z">
        <w:r w:rsidDel="00E96089">
          <w:rPr>
            <w:rFonts w:ascii="Arial" w:hAnsi="Arial" w:cs="Arial"/>
            <w:b/>
            <w:i/>
            <w:iCs/>
            <w:sz w:val="28"/>
            <w:szCs w:val="28"/>
          </w:rPr>
          <w:delText xml:space="preserve">Join Me on a New Challenge… You Can </w:delText>
        </w:r>
      </w:del>
      <w:r>
        <w:rPr>
          <w:rFonts w:ascii="Arial" w:hAnsi="Arial" w:cs="Arial"/>
          <w:b/>
          <w:i/>
          <w:iCs/>
          <w:sz w:val="28"/>
          <w:szCs w:val="28"/>
        </w:rPr>
        <w:t xml:space="preserve">Look Over My Shoulder LIVE </w:t>
      </w:r>
      <w:ins w:id="6" w:author="James Ogletree" w:date="2023-04-24T09:12:00Z">
        <w:r w:rsidR="0041424D">
          <w:rPr>
            <w:rFonts w:ascii="Arial" w:hAnsi="Arial" w:cs="Arial"/>
            <w:b/>
            <w:i/>
            <w:iCs/>
            <w:sz w:val="28"/>
            <w:szCs w:val="28"/>
          </w:rPr>
          <w:t>a</w:t>
        </w:r>
      </w:ins>
      <w:del w:id="7" w:author="James Ogletree" w:date="2023-04-24T09:12:00Z">
        <w:r w:rsidDel="0041424D">
          <w:rPr>
            <w:rFonts w:ascii="Arial" w:hAnsi="Arial" w:cs="Arial"/>
            <w:b/>
            <w:i/>
            <w:iCs/>
            <w:sz w:val="28"/>
            <w:szCs w:val="28"/>
          </w:rPr>
          <w:delText>A</w:delText>
        </w:r>
      </w:del>
      <w:r>
        <w:rPr>
          <w:rFonts w:ascii="Arial" w:hAnsi="Arial" w:cs="Arial"/>
          <w:b/>
          <w:i/>
          <w:iCs/>
          <w:sz w:val="28"/>
          <w:szCs w:val="28"/>
        </w:rPr>
        <w:t>s We Seek to Build ANOTHER Million</w:t>
      </w:r>
      <w:ins w:id="8" w:author="James Ogletree" w:date="2023-04-24T09:12:00Z">
        <w:r w:rsidR="0041424D">
          <w:rPr>
            <w:rFonts w:ascii="Arial" w:hAnsi="Arial" w:cs="Arial"/>
            <w:b/>
            <w:i/>
            <w:iCs/>
            <w:sz w:val="28"/>
            <w:szCs w:val="28"/>
          </w:rPr>
          <w:t>-</w:t>
        </w:r>
      </w:ins>
      <w:del w:id="9" w:author="James Ogletree" w:date="2023-04-24T09:12:00Z">
        <w:r w:rsidDel="0041424D">
          <w:rPr>
            <w:rFonts w:ascii="Arial" w:hAnsi="Arial" w:cs="Arial"/>
            <w:b/>
            <w:i/>
            <w:iCs/>
            <w:sz w:val="28"/>
            <w:szCs w:val="28"/>
          </w:rPr>
          <w:delText xml:space="preserve"> </w:delText>
        </w:r>
      </w:del>
      <w:r>
        <w:rPr>
          <w:rFonts w:ascii="Arial" w:hAnsi="Arial" w:cs="Arial"/>
          <w:b/>
          <w:i/>
          <w:iCs/>
          <w:sz w:val="28"/>
          <w:szCs w:val="28"/>
        </w:rPr>
        <w:t>Dollar Portfolio Together!</w:t>
      </w:r>
      <w:r w:rsidR="0041424D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commentRangeEnd w:id="3"/>
      <w:r>
        <w:rPr>
          <w:rStyle w:val="CommentReference"/>
        </w:rPr>
        <w:commentReference w:id="3"/>
      </w:r>
    </w:p>
    <w:p w14:paraId="7F61B465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2528279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264387F" w14:textId="15E0C48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Hello</w:t>
      </w:r>
      <w:ins w:id="10" w:author="James Ogletree" w:date="2023-04-25T14:28:00Z">
        <w:r w:rsidR="00923671">
          <w:rPr>
            <w:rFonts w:ascii="Arial" w:hAnsi="Arial" w:cs="Arial"/>
            <w:sz w:val="24"/>
            <w:szCs w:val="24"/>
          </w:rPr>
          <w:t>,</w:t>
        </w:r>
      </w:ins>
      <w:r>
        <w:rPr>
          <w:rFonts w:ascii="Arial" w:hAnsi="Arial" w:cs="Arial"/>
          <w:sz w:val="24"/>
          <w:szCs w:val="24"/>
        </w:rPr>
        <w:t xml:space="preserve"> everyone! </w:t>
      </w:r>
    </w:p>
    <w:p w14:paraId="29D82021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3554A1C" w14:textId="559C0D42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Welcome to my </w:t>
      </w:r>
      <w:r w:rsidRPr="00E06C82">
        <w:rPr>
          <w:rFonts w:ascii="Arial" w:hAnsi="Arial" w:cs="Arial"/>
          <w:b/>
          <w:bCs/>
          <w:sz w:val="24"/>
          <w:szCs w:val="24"/>
        </w:rPr>
        <w:t>Million</w:t>
      </w:r>
      <w:ins w:id="11" w:author="James Ogletree" w:date="2023-04-24T09:12:00Z">
        <w:r w:rsidR="0041424D">
          <w:rPr>
            <w:rFonts w:ascii="Arial" w:hAnsi="Arial" w:cs="Arial"/>
            <w:b/>
            <w:bCs/>
            <w:sz w:val="24"/>
            <w:szCs w:val="24"/>
          </w:rPr>
          <w:t>-</w:t>
        </w:r>
      </w:ins>
      <w:del w:id="12" w:author="James Ogletree" w:date="2023-04-24T09:12:00Z">
        <w:r w:rsidRPr="00E06C82" w:rsidDel="0041424D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</w:del>
      <w:r w:rsidRPr="00E06C82">
        <w:rPr>
          <w:rFonts w:ascii="Arial" w:hAnsi="Arial" w:cs="Arial"/>
          <w:b/>
          <w:bCs/>
          <w:sz w:val="24"/>
          <w:szCs w:val="24"/>
        </w:rPr>
        <w:t>Dollar Challenge</w:t>
      </w:r>
      <w:r>
        <w:rPr>
          <w:rFonts w:ascii="Arial" w:hAnsi="Arial" w:cs="Arial"/>
          <w:sz w:val="24"/>
          <w:szCs w:val="24"/>
        </w:rPr>
        <w:t xml:space="preserve">! </w:t>
      </w:r>
    </w:p>
    <w:p w14:paraId="5A08EFE2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3E79788" w14:textId="27957EAE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I’m so excited to have you here today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and I’m pumped to reveal the secrets I’ve learned as I</w:t>
      </w:r>
      <w:ins w:id="13" w:author="James Ogletree" w:date="2023-04-24T09:13:00Z">
        <w:r w:rsidR="0041424D">
          <w:rPr>
            <w:rFonts w:ascii="Arial" w:hAnsi="Arial" w:cs="Arial"/>
            <w:sz w:val="24"/>
            <w:szCs w:val="24"/>
          </w:rPr>
          <w:t xml:space="preserve">’ve gone </w:t>
        </w:r>
      </w:ins>
      <w:del w:id="14" w:author="James Ogletree" w:date="2023-04-24T09:13:00Z">
        <w:r w:rsidDel="0041424D">
          <w:rPr>
            <w:rFonts w:ascii="Arial" w:hAnsi="Arial" w:cs="Arial"/>
            <w:sz w:val="24"/>
            <w:szCs w:val="24"/>
          </w:rPr>
          <w:delText xml:space="preserve"> went </w:delText>
        </w:r>
      </w:del>
      <w:r>
        <w:rPr>
          <w:rFonts w:ascii="Arial" w:hAnsi="Arial" w:cs="Arial"/>
          <w:sz w:val="24"/>
          <w:szCs w:val="24"/>
        </w:rPr>
        <w:t>from having no trading experience whatsoever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6ACFB80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5390EBB" w14:textId="7483FDC1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becoming a multimillio</w:t>
      </w:r>
      <w:ins w:id="15" w:author="James Ogletree" w:date="2023-04-24T09:13:00Z">
        <w:r w:rsidR="0041424D">
          <w:rPr>
            <w:rFonts w:ascii="Arial" w:hAnsi="Arial" w:cs="Arial"/>
            <w:sz w:val="24"/>
            <w:szCs w:val="24"/>
          </w:rPr>
          <w:t>n</w:t>
        </w:r>
      </w:ins>
      <w:r>
        <w:rPr>
          <w:rFonts w:ascii="Arial" w:hAnsi="Arial" w:cs="Arial"/>
          <w:sz w:val="24"/>
          <w:szCs w:val="24"/>
        </w:rPr>
        <w:t xml:space="preserve">aire </w:t>
      </w:r>
      <w:ins w:id="16" w:author="James Ogletree" w:date="2023-04-24T09:13:00Z">
        <w:r w:rsidR="0041424D">
          <w:rPr>
            <w:rFonts w:ascii="Arial" w:hAnsi="Arial" w:cs="Arial"/>
            <w:sz w:val="24"/>
            <w:szCs w:val="24"/>
          </w:rPr>
          <w:t>P</w:t>
        </w:r>
      </w:ins>
      <w:del w:id="17" w:author="James Ogletree" w:date="2023-04-24T09:13:00Z">
        <w:r w:rsidDel="0041424D">
          <w:rPr>
            <w:rFonts w:ascii="Arial" w:hAnsi="Arial" w:cs="Arial"/>
            <w:sz w:val="24"/>
            <w:szCs w:val="24"/>
          </w:rPr>
          <w:delText>p</w:delText>
        </w:r>
      </w:del>
      <w:r>
        <w:rPr>
          <w:rFonts w:ascii="Arial" w:hAnsi="Arial" w:cs="Arial"/>
          <w:sz w:val="24"/>
          <w:szCs w:val="24"/>
        </w:rPr>
        <w:t xml:space="preserve">ro </w:t>
      </w:r>
      <w:ins w:id="18" w:author="James Ogletree" w:date="2023-04-24T09:13:00Z">
        <w:r w:rsidR="0041424D">
          <w:rPr>
            <w:rFonts w:ascii="Arial" w:hAnsi="Arial" w:cs="Arial"/>
            <w:sz w:val="24"/>
            <w:szCs w:val="24"/>
          </w:rPr>
          <w:t>T</w:t>
        </w:r>
      </w:ins>
      <w:del w:id="19" w:author="James Ogletree" w:date="2023-04-24T09:13:00Z">
        <w:r w:rsidDel="0041424D">
          <w:rPr>
            <w:rFonts w:ascii="Arial" w:hAnsi="Arial" w:cs="Arial"/>
            <w:sz w:val="24"/>
            <w:szCs w:val="24"/>
          </w:rPr>
          <w:delText>t</w:delText>
        </w:r>
      </w:del>
      <w:r>
        <w:rPr>
          <w:rFonts w:ascii="Arial" w:hAnsi="Arial" w:cs="Arial"/>
          <w:sz w:val="24"/>
          <w:szCs w:val="24"/>
        </w:rPr>
        <w:t xml:space="preserve">rader. </w:t>
      </w:r>
    </w:p>
    <w:p w14:paraId="68F6DC5F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1710A71" w14:textId="7159670E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It’s important you understand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I’m just a regular guy. </w:t>
      </w:r>
    </w:p>
    <w:p w14:paraId="48AA7A66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F2683BB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don’t have a Wall Street background. </w:t>
      </w:r>
    </w:p>
    <w:p w14:paraId="13986D42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9A44C06" w14:textId="03734012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I’ve never traded on the floor of the New York Stock Exchange</w:t>
      </w:r>
      <w:r w:rsidR="0041424D">
        <w:rPr>
          <w:rFonts w:ascii="Arial" w:hAnsi="Arial" w:cs="Arial"/>
          <w:sz w:val="24"/>
          <w:szCs w:val="24"/>
        </w:rPr>
        <w:t>...</w:t>
      </w:r>
    </w:p>
    <w:p w14:paraId="0F057439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F4873B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haven’t managed a hedge fund or been a VP of a bank or anything like that. </w:t>
      </w:r>
    </w:p>
    <w:p w14:paraId="798C187B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0E942132" w14:textId="423F3361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Instead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3CA2E0A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E551C48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started my</w:t>
      </w:r>
      <w:r w:rsidRPr="006A5547">
        <w:rPr>
          <w:rFonts w:ascii="Arial" w:hAnsi="Arial" w:cs="Arial"/>
          <w:sz w:val="24"/>
          <w:szCs w:val="24"/>
        </w:rPr>
        <w:t xml:space="preserve"> career in construction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working long hours remodeling stores for places like Home Depot and McDonald</w:t>
      </w:r>
      <w:r>
        <w:rPr>
          <w:rFonts w:ascii="Arial" w:hAnsi="Arial" w:cs="Arial"/>
          <w:sz w:val="24"/>
          <w:szCs w:val="24"/>
        </w:rPr>
        <w:t>’</w:t>
      </w:r>
      <w:r w:rsidRPr="006A554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...</w:t>
      </w:r>
    </w:p>
    <w:p w14:paraId="022AF085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459C32E" w14:textId="702D87EF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 w:rsidRPr="006A5547">
        <w:rPr>
          <w:rFonts w:ascii="Arial" w:hAnsi="Arial" w:cs="Arial"/>
          <w:sz w:val="24"/>
          <w:szCs w:val="24"/>
        </w:rPr>
        <w:t>But in 201</w:t>
      </w:r>
      <w:r w:rsidR="00E9608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</w:t>
      </w:r>
    </w:p>
    <w:p w14:paraId="42A1A3A4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E0F9295" w14:textId="54B5AB32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 w:rsidRPr="006A5547">
        <w:rPr>
          <w:rFonts w:ascii="Arial" w:hAnsi="Arial" w:cs="Arial"/>
          <w:sz w:val="24"/>
          <w:szCs w:val="24"/>
        </w:rPr>
        <w:t>With several new mouths to feed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all </w:t>
      </w:r>
      <w:r w:rsidRPr="006A5547">
        <w:rPr>
          <w:rFonts w:ascii="Arial" w:hAnsi="Arial" w:cs="Arial"/>
          <w:sz w:val="24"/>
          <w:szCs w:val="24"/>
        </w:rPr>
        <w:t>living in a small</w:t>
      </w:r>
      <w:ins w:id="20" w:author="James Ogletree" w:date="2023-04-24T09:13:00Z">
        <w:r w:rsidR="0041424D">
          <w:rPr>
            <w:rFonts w:ascii="Arial" w:hAnsi="Arial" w:cs="Arial"/>
            <w:sz w:val="24"/>
            <w:szCs w:val="24"/>
          </w:rPr>
          <w:t>,</w:t>
        </w:r>
      </w:ins>
      <w:r w:rsidRPr="006A5547">
        <w:rPr>
          <w:rFonts w:ascii="Arial" w:hAnsi="Arial" w:cs="Arial"/>
          <w:sz w:val="24"/>
          <w:szCs w:val="24"/>
        </w:rPr>
        <w:t xml:space="preserve"> 1,200</w:t>
      </w:r>
      <w:r>
        <w:rPr>
          <w:rFonts w:ascii="Arial" w:hAnsi="Arial" w:cs="Arial"/>
          <w:sz w:val="24"/>
          <w:szCs w:val="24"/>
        </w:rPr>
        <w:t>-square-foot</w:t>
      </w:r>
      <w:r w:rsidRPr="006A5547">
        <w:rPr>
          <w:rFonts w:ascii="Arial" w:hAnsi="Arial" w:cs="Arial"/>
          <w:sz w:val="24"/>
          <w:szCs w:val="24"/>
        </w:rPr>
        <w:t xml:space="preserve"> house</w:t>
      </w:r>
      <w:r>
        <w:rPr>
          <w:rFonts w:ascii="Arial" w:hAnsi="Arial" w:cs="Arial"/>
          <w:sz w:val="24"/>
          <w:szCs w:val="24"/>
        </w:rPr>
        <w:t>...</w:t>
      </w:r>
    </w:p>
    <w:p w14:paraId="46774D53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9DE31E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A5547">
        <w:rPr>
          <w:rFonts w:ascii="Arial" w:hAnsi="Arial" w:cs="Arial"/>
          <w:sz w:val="24"/>
          <w:szCs w:val="24"/>
        </w:rPr>
        <w:t xml:space="preserve"> decided </w:t>
      </w:r>
      <w:r>
        <w:rPr>
          <w:rFonts w:ascii="Arial" w:hAnsi="Arial" w:cs="Arial"/>
          <w:sz w:val="24"/>
          <w:szCs w:val="24"/>
        </w:rPr>
        <w:t>I</w:t>
      </w:r>
      <w:r w:rsidRPr="006A5547">
        <w:rPr>
          <w:rFonts w:ascii="Arial" w:hAnsi="Arial" w:cs="Arial"/>
          <w:sz w:val="24"/>
          <w:szCs w:val="24"/>
        </w:rPr>
        <w:t xml:space="preserve"> needed more to provide for </w:t>
      </w:r>
      <w:r>
        <w:rPr>
          <w:rFonts w:ascii="Arial" w:hAnsi="Arial" w:cs="Arial"/>
          <w:sz w:val="24"/>
          <w:szCs w:val="24"/>
        </w:rPr>
        <w:t>my</w:t>
      </w:r>
      <w:r w:rsidRPr="006A5547">
        <w:rPr>
          <w:rFonts w:ascii="Arial" w:hAnsi="Arial" w:cs="Arial"/>
          <w:sz w:val="24"/>
          <w:szCs w:val="24"/>
        </w:rPr>
        <w:t xml:space="preserve"> family.</w:t>
      </w:r>
    </w:p>
    <w:p w14:paraId="0C2D796F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7985D3B" w14:textId="3CCFE063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More than that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 needed extra money to ENJOY life with my family. </w:t>
      </w:r>
    </w:p>
    <w:p w14:paraId="3B3D8C55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33D61EF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Because I believe achieving wealth is achieving freedom. </w:t>
      </w:r>
    </w:p>
    <w:p w14:paraId="24E2EB7D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070CFD6" w14:textId="68B6D8E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 started trading to make extra income. </w:t>
      </w:r>
    </w:p>
    <w:p w14:paraId="72E20BC5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4EA8C42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6A5547">
        <w:rPr>
          <w:rFonts w:ascii="Arial" w:hAnsi="Arial" w:cs="Arial"/>
          <w:sz w:val="24"/>
          <w:szCs w:val="24"/>
        </w:rPr>
        <w:t>isten</w:t>
      </w:r>
      <w:r>
        <w:rPr>
          <w:rFonts w:ascii="Arial" w:hAnsi="Arial" w:cs="Arial"/>
          <w:sz w:val="24"/>
          <w:szCs w:val="24"/>
        </w:rPr>
        <w:t>,</w:t>
      </w:r>
      <w:r w:rsidRPr="006A5547">
        <w:rPr>
          <w:rFonts w:ascii="Arial" w:hAnsi="Arial" w:cs="Arial"/>
          <w:sz w:val="24"/>
          <w:szCs w:val="24"/>
        </w:rPr>
        <w:t xml:space="preserve"> everyone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I won’t sug</w:t>
      </w:r>
      <w:r>
        <w:rPr>
          <w:rFonts w:ascii="Arial" w:hAnsi="Arial" w:cs="Arial"/>
          <w:sz w:val="24"/>
          <w:szCs w:val="24"/>
        </w:rPr>
        <w:t>a</w:t>
      </w:r>
      <w:r w:rsidRPr="006A5547">
        <w:rPr>
          <w:rFonts w:ascii="Arial" w:hAnsi="Arial" w:cs="Arial"/>
          <w:sz w:val="24"/>
          <w:szCs w:val="24"/>
        </w:rPr>
        <w:t>rcoat it.</w:t>
      </w:r>
    </w:p>
    <w:p w14:paraId="1513BE62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17B797D" w14:textId="65222B40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the beginning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 was terrible. </w:t>
      </w:r>
    </w:p>
    <w:p w14:paraId="68F0799D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C7667A1" w14:textId="741A5BC6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A5547">
        <w:rPr>
          <w:rFonts w:ascii="Arial" w:hAnsi="Arial" w:cs="Arial"/>
          <w:sz w:val="24"/>
          <w:szCs w:val="24"/>
        </w:rPr>
        <w:t xml:space="preserve"> made the same mistakes </w:t>
      </w:r>
      <w:r>
        <w:rPr>
          <w:rFonts w:ascii="Arial" w:hAnsi="Arial" w:cs="Arial"/>
          <w:sz w:val="24"/>
          <w:szCs w:val="24"/>
        </w:rPr>
        <w:t>a lot of people make – maybe mistakes that som</w:t>
      </w:r>
      <w:r w:rsidRPr="00D62FA1">
        <w:rPr>
          <w:rFonts w:ascii="Arial" w:hAnsi="Arial" w:cs="Arial"/>
          <w:sz w:val="24"/>
          <w:szCs w:val="24"/>
        </w:rPr>
        <w:t xml:space="preserve">e of you </w:t>
      </w:r>
      <w:del w:id="21" w:author="James Ogletree" w:date="2023-04-25T14:29:00Z">
        <w:r w:rsidRPr="00D62FA1" w:rsidDel="00D62FA1">
          <w:rPr>
            <w:rFonts w:ascii="Arial" w:hAnsi="Arial" w:cs="Arial"/>
            <w:sz w:val="24"/>
            <w:szCs w:val="24"/>
          </w:rPr>
          <w:delText xml:space="preserve">at home </w:delText>
        </w:r>
      </w:del>
      <w:r w:rsidRPr="00D62FA1">
        <w:rPr>
          <w:rFonts w:ascii="Arial" w:hAnsi="Arial" w:cs="Arial"/>
          <w:sz w:val="24"/>
          <w:szCs w:val="24"/>
        </w:rPr>
        <w:t>have made.</w:t>
      </w:r>
      <w:r w:rsidR="0041424D">
        <w:rPr>
          <w:rFonts w:ascii="Arial" w:hAnsi="Arial" w:cs="Arial"/>
          <w:sz w:val="24"/>
          <w:szCs w:val="24"/>
        </w:rPr>
        <w:t xml:space="preserve"> </w:t>
      </w:r>
    </w:p>
    <w:p w14:paraId="15728566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57461E9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A5547">
        <w:rPr>
          <w:rFonts w:ascii="Arial" w:hAnsi="Arial" w:cs="Arial"/>
          <w:sz w:val="24"/>
          <w:szCs w:val="24"/>
        </w:rPr>
        <w:t xml:space="preserve"> chased the big gains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</w:t>
      </w:r>
    </w:p>
    <w:p w14:paraId="3CDD08E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06AB56EB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account</w:t>
      </w:r>
      <w:r w:rsidRPr="006A5547">
        <w:rPr>
          <w:rFonts w:ascii="Arial" w:hAnsi="Arial" w:cs="Arial"/>
          <w:sz w:val="24"/>
          <w:szCs w:val="24"/>
        </w:rPr>
        <w:t xml:space="preserve"> got blown up several times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my</w:t>
      </w:r>
      <w:r w:rsidRPr="006A5547">
        <w:rPr>
          <w:rFonts w:ascii="Arial" w:hAnsi="Arial" w:cs="Arial"/>
          <w:sz w:val="24"/>
          <w:szCs w:val="24"/>
        </w:rPr>
        <w:t xml:space="preserve"> wife </w:t>
      </w:r>
      <w:r>
        <w:rPr>
          <w:rFonts w:ascii="Arial" w:hAnsi="Arial" w:cs="Arial"/>
          <w:sz w:val="24"/>
          <w:szCs w:val="24"/>
        </w:rPr>
        <w:t xml:space="preserve">even </w:t>
      </w:r>
      <w:r w:rsidRPr="006A5547">
        <w:rPr>
          <w:rFonts w:ascii="Arial" w:hAnsi="Arial" w:cs="Arial"/>
          <w:sz w:val="24"/>
          <w:szCs w:val="24"/>
        </w:rPr>
        <w:t xml:space="preserve">yelled at </w:t>
      </w:r>
      <w:r>
        <w:rPr>
          <w:rFonts w:ascii="Arial" w:hAnsi="Arial" w:cs="Arial"/>
          <w:sz w:val="24"/>
          <w:szCs w:val="24"/>
        </w:rPr>
        <w:t>me</w:t>
      </w:r>
      <w:r w:rsidRPr="006A5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on occasion</w:t>
      </w:r>
      <w:r w:rsidRPr="006A554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32366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7F5E271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you know what? She was right! </w:t>
      </w:r>
    </w:p>
    <w:p w14:paraId="5A0EB289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00E4247D" w14:textId="7E2B4D0A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fact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</w:t>
      </w:r>
      <w:r w:rsidRPr="006A5547">
        <w:rPr>
          <w:rFonts w:ascii="Arial" w:hAnsi="Arial" w:cs="Arial"/>
          <w:sz w:val="24"/>
          <w:szCs w:val="24"/>
        </w:rPr>
        <w:t xml:space="preserve"> was </w:t>
      </w:r>
      <w:r>
        <w:rPr>
          <w:rFonts w:ascii="Arial" w:hAnsi="Arial" w:cs="Arial"/>
          <w:sz w:val="24"/>
          <w:szCs w:val="24"/>
        </w:rPr>
        <w:t xml:space="preserve">just </w:t>
      </w:r>
      <w:r w:rsidRPr="006A5547">
        <w:rPr>
          <w:rFonts w:ascii="Arial" w:hAnsi="Arial" w:cs="Arial"/>
          <w:sz w:val="24"/>
          <w:szCs w:val="24"/>
        </w:rPr>
        <w:t>about to give up.</w:t>
      </w:r>
    </w:p>
    <w:p w14:paraId="4B588668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E292A10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 w:rsidRPr="006A5547">
        <w:rPr>
          <w:rFonts w:ascii="Arial" w:hAnsi="Arial" w:cs="Arial"/>
          <w:sz w:val="24"/>
          <w:szCs w:val="24"/>
        </w:rPr>
        <w:t>But then, something changed.</w:t>
      </w:r>
    </w:p>
    <w:p w14:paraId="2C3F646E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6FCA7C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A5547">
        <w:rPr>
          <w:rFonts w:ascii="Arial" w:hAnsi="Arial" w:cs="Arial"/>
          <w:sz w:val="24"/>
          <w:szCs w:val="24"/>
        </w:rPr>
        <w:t xml:space="preserve"> discovered a rare and unusual trading method that altered </w:t>
      </w:r>
      <w:r>
        <w:rPr>
          <w:rFonts w:ascii="Arial" w:hAnsi="Arial" w:cs="Arial"/>
          <w:sz w:val="24"/>
          <w:szCs w:val="24"/>
        </w:rPr>
        <w:t>my</w:t>
      </w:r>
      <w:r w:rsidRPr="006A5547">
        <w:rPr>
          <w:rFonts w:ascii="Arial" w:hAnsi="Arial" w:cs="Arial"/>
          <w:sz w:val="24"/>
          <w:szCs w:val="24"/>
        </w:rPr>
        <w:t xml:space="preserve"> life forever.</w:t>
      </w:r>
    </w:p>
    <w:p w14:paraId="75BD52A2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7B180CC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 so simple, I could use it anywhere. </w:t>
      </w:r>
    </w:p>
    <w:p w14:paraId="64AF3F4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21B72EA" w14:textId="12376F14" w:rsidR="00BF764A" w:rsidRPr="00951807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951807">
        <w:rPr>
          <w:rFonts w:ascii="Arial" w:hAnsi="Arial" w:cs="Arial"/>
          <w:b/>
          <w:bCs/>
          <w:sz w:val="24"/>
          <w:szCs w:val="24"/>
        </w:rPr>
        <w:t>Heck</w:t>
      </w:r>
      <w:r w:rsidR="0041424D">
        <w:rPr>
          <w:rFonts w:ascii="Arial" w:hAnsi="Arial" w:cs="Arial"/>
          <w:b/>
          <w:bCs/>
          <w:sz w:val="24"/>
          <w:szCs w:val="24"/>
        </w:rPr>
        <w:t>...</w:t>
      </w:r>
      <w:r w:rsidRPr="00951807">
        <w:rPr>
          <w:rFonts w:ascii="Arial" w:hAnsi="Arial" w:cs="Arial"/>
          <w:b/>
          <w:bCs/>
          <w:sz w:val="24"/>
          <w:szCs w:val="24"/>
        </w:rPr>
        <w:t xml:space="preserve"> I</w:t>
      </w:r>
      <w:del w:id="22" w:author="James Ogletree" w:date="2023-04-24T09:14:00Z">
        <w:r w:rsidRPr="00951807" w:rsidDel="0041424D">
          <w:rPr>
            <w:rFonts w:ascii="Arial" w:hAnsi="Arial" w:cs="Arial"/>
            <w:b/>
            <w:bCs/>
            <w:sz w:val="24"/>
            <w:szCs w:val="24"/>
          </w:rPr>
          <w:delText>’ve</w:delText>
        </w:r>
      </w:del>
      <w:r w:rsidRPr="00951807">
        <w:rPr>
          <w:rFonts w:ascii="Arial" w:hAnsi="Arial" w:cs="Arial"/>
          <w:b/>
          <w:bCs/>
          <w:sz w:val="24"/>
          <w:szCs w:val="24"/>
        </w:rPr>
        <w:t xml:space="preserve"> even locked in a </w:t>
      </w:r>
      <w:r>
        <w:rPr>
          <w:rFonts w:ascii="Arial" w:hAnsi="Arial" w:cs="Arial"/>
          <w:b/>
          <w:bCs/>
          <w:sz w:val="24"/>
          <w:szCs w:val="24"/>
        </w:rPr>
        <w:t>111</w:t>
      </w:r>
      <w:r w:rsidRPr="00951807">
        <w:rPr>
          <w:rFonts w:ascii="Arial" w:hAnsi="Arial" w:cs="Arial"/>
          <w:b/>
          <w:bCs/>
          <w:sz w:val="24"/>
          <w:szCs w:val="24"/>
        </w:rPr>
        <w:t>% win in just a few minutes while waiting in line to pick up my kids at school</w:t>
      </w:r>
      <w:r>
        <w:rPr>
          <w:rFonts w:ascii="Arial" w:hAnsi="Arial" w:cs="Arial"/>
          <w:b/>
          <w:bCs/>
          <w:sz w:val="24"/>
          <w:szCs w:val="24"/>
        </w:rPr>
        <w:t xml:space="preserve">! </w:t>
      </w:r>
    </w:p>
    <w:p w14:paraId="621458F7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1A5F364" w14:textId="4EF04523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over time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the results </w:t>
      </w:r>
      <w:r w:rsidR="00B506BF">
        <w:rPr>
          <w:rFonts w:ascii="Arial" w:hAnsi="Arial" w:cs="Arial"/>
          <w:sz w:val="24"/>
          <w:szCs w:val="24"/>
        </w:rPr>
        <w:t>were</w:t>
      </w:r>
      <w:r>
        <w:rPr>
          <w:rFonts w:ascii="Arial" w:hAnsi="Arial" w:cs="Arial"/>
          <w:sz w:val="24"/>
          <w:szCs w:val="24"/>
        </w:rPr>
        <w:t xml:space="preserve"> incredible. </w:t>
      </w:r>
    </w:p>
    <w:p w14:paraId="1677203E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731CA6FD" w14:textId="77E4C960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fact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within</w:t>
      </w:r>
      <w:r w:rsidRPr="006A5547">
        <w:rPr>
          <w:rFonts w:ascii="Arial" w:hAnsi="Arial" w:cs="Arial"/>
          <w:sz w:val="24"/>
          <w:szCs w:val="24"/>
        </w:rPr>
        <w:t xml:space="preserve"> the first three years</w:t>
      </w:r>
      <w:r>
        <w:rPr>
          <w:rFonts w:ascii="Arial" w:hAnsi="Arial" w:cs="Arial"/>
          <w:sz w:val="24"/>
          <w:szCs w:val="24"/>
        </w:rPr>
        <w:t>...</w:t>
      </w:r>
      <w:r w:rsidRPr="006A55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6A5547">
        <w:rPr>
          <w:rFonts w:ascii="Arial" w:hAnsi="Arial" w:cs="Arial"/>
          <w:sz w:val="24"/>
          <w:szCs w:val="24"/>
        </w:rPr>
        <w:t xml:space="preserve"> had already used this trading secret to turn $3</w:t>
      </w:r>
      <w:r>
        <w:rPr>
          <w:rFonts w:ascii="Arial" w:hAnsi="Arial" w:cs="Arial"/>
          <w:sz w:val="24"/>
          <w:szCs w:val="24"/>
        </w:rPr>
        <w:t>7</w:t>
      </w:r>
      <w:r w:rsidRPr="006A5547">
        <w:rPr>
          <w:rFonts w:ascii="Arial" w:hAnsi="Arial" w:cs="Arial"/>
          <w:sz w:val="24"/>
          <w:szCs w:val="24"/>
        </w:rPr>
        <w:t xml:space="preserve">,000 into over $1 million. </w:t>
      </w:r>
    </w:p>
    <w:p w14:paraId="2D3F282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AF43DE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in the fourth year... I made ANOTHER $1.4 million in profits... </w:t>
      </w:r>
    </w:p>
    <w:p w14:paraId="36F7A9AD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63514E8" w14:textId="77777777" w:rsidR="00BF764A" w:rsidRPr="00E06C82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06C82">
        <w:rPr>
          <w:rFonts w:ascii="Arial" w:hAnsi="Arial" w:cs="Arial"/>
          <w:b/>
          <w:bCs/>
          <w:sz w:val="24"/>
          <w:szCs w:val="24"/>
        </w:rPr>
        <w:t>That’s a grand total of over $2.7 MILLION in profits.</w:t>
      </w:r>
      <w:del w:id="23" w:author="James Ogletree" w:date="2023-04-24T09:15:00Z">
        <w:r w:rsidRPr="00E06C82" w:rsidDel="0041424D">
          <w:rPr>
            <w:rFonts w:ascii="Arial" w:hAnsi="Arial" w:cs="Arial"/>
            <w:b/>
            <w:bCs/>
            <w:sz w:val="24"/>
            <w:szCs w:val="24"/>
          </w:rPr>
          <w:delText>..</w:delText>
        </w:r>
      </w:del>
      <w:r w:rsidRPr="00E06C8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D6FF7ED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B870B4C" w14:textId="7D3EC37C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Here</w:t>
      </w:r>
      <w:ins w:id="24" w:author="James Ogletree" w:date="2023-04-25T14:31:00Z">
        <w:r w:rsidR="009F1BA0">
          <w:rPr>
            <w:rFonts w:ascii="Arial" w:hAnsi="Arial" w:cs="Arial"/>
            <w:sz w:val="24"/>
            <w:szCs w:val="24"/>
          </w:rPr>
          <w:t xml:space="preserve"> are</w:t>
        </w:r>
      </w:ins>
      <w:del w:id="25" w:author="James Ogletree" w:date="2023-04-25T14:31:00Z">
        <w:r w:rsidDel="009F1BA0">
          <w:rPr>
            <w:rFonts w:ascii="Arial" w:hAnsi="Arial" w:cs="Arial"/>
            <w:sz w:val="24"/>
            <w:szCs w:val="24"/>
          </w:rPr>
          <w:delText>’s</w:delText>
        </w:r>
      </w:del>
      <w:r>
        <w:rPr>
          <w:rFonts w:ascii="Arial" w:hAnsi="Arial" w:cs="Arial"/>
          <w:sz w:val="24"/>
          <w:szCs w:val="24"/>
        </w:rPr>
        <w:t xml:space="preserve"> some shots of my </w:t>
      </w:r>
      <w:r w:rsidRPr="006A5547">
        <w:rPr>
          <w:rFonts w:ascii="Arial" w:hAnsi="Arial" w:cs="Arial"/>
          <w:sz w:val="24"/>
          <w:szCs w:val="24"/>
        </w:rPr>
        <w:t xml:space="preserve">brokerage account – and even </w:t>
      </w:r>
      <w:r>
        <w:rPr>
          <w:rFonts w:ascii="Arial" w:hAnsi="Arial" w:cs="Arial"/>
          <w:sz w:val="24"/>
          <w:szCs w:val="24"/>
        </w:rPr>
        <w:t>my</w:t>
      </w:r>
      <w:r w:rsidRPr="006A5547">
        <w:rPr>
          <w:rFonts w:ascii="Arial" w:hAnsi="Arial" w:cs="Arial"/>
          <w:sz w:val="24"/>
          <w:szCs w:val="24"/>
        </w:rPr>
        <w:t xml:space="preserve"> tax returns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6C95865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5510936" w14:textId="0702B0AC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I’m putting all my cards on the table because I want you to know I’m not some “wanna</w:t>
      </w:r>
      <w:del w:id="26" w:author="James Ogletree" w:date="2023-04-24T09:15:00Z">
        <w:r w:rsidDel="0041424D">
          <w:rPr>
            <w:rFonts w:ascii="Arial" w:hAnsi="Arial" w:cs="Arial"/>
            <w:sz w:val="24"/>
            <w:szCs w:val="24"/>
          </w:rPr>
          <w:delText xml:space="preserve"> </w:delText>
        </w:r>
      </w:del>
      <w:r>
        <w:rPr>
          <w:rFonts w:ascii="Arial" w:hAnsi="Arial" w:cs="Arial"/>
          <w:sz w:val="24"/>
          <w:szCs w:val="24"/>
        </w:rPr>
        <w:t>be” who</w:t>
      </w:r>
      <w:ins w:id="27" w:author="James Ogletree" w:date="2023-04-24T09:15:00Z">
        <w:r w:rsidR="0041424D">
          <w:rPr>
            <w:rFonts w:ascii="Arial" w:hAnsi="Arial" w:cs="Arial"/>
            <w:sz w:val="24"/>
            <w:szCs w:val="24"/>
          </w:rPr>
          <w:t>’</w:t>
        </w:r>
      </w:ins>
      <w:del w:id="28" w:author="James Ogletree" w:date="2023-04-24T09:15:00Z">
        <w:r w:rsidDel="0041424D">
          <w:rPr>
            <w:rFonts w:ascii="Arial" w:hAnsi="Arial" w:cs="Arial"/>
            <w:sz w:val="24"/>
            <w:szCs w:val="24"/>
          </w:rPr>
          <w:delText xml:space="preserve"> ha</w:delText>
        </w:r>
      </w:del>
      <w:r>
        <w:rPr>
          <w:rFonts w:ascii="Arial" w:hAnsi="Arial" w:cs="Arial"/>
          <w:sz w:val="24"/>
          <w:szCs w:val="24"/>
        </w:rPr>
        <w:t>s come up with a cool new system</w:t>
      </w:r>
      <w:r w:rsidR="0041424D">
        <w:rPr>
          <w:rFonts w:ascii="Arial" w:hAnsi="Arial" w:cs="Arial"/>
          <w:sz w:val="24"/>
          <w:szCs w:val="24"/>
        </w:rPr>
        <w:t>...</w:t>
      </w:r>
    </w:p>
    <w:p w14:paraId="20DB3363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44F1D7B" w14:textId="6604B214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</w:t>
      </w:r>
      <w:del w:id="29" w:author="James Ogletree" w:date="2023-04-24T09:15:00Z">
        <w:r w:rsidDel="0041424D">
          <w:rPr>
            <w:rFonts w:ascii="Arial" w:hAnsi="Arial" w:cs="Arial"/>
            <w:sz w:val="24"/>
            <w:szCs w:val="24"/>
          </w:rPr>
          <w:delText xml:space="preserve">then </w:delText>
        </w:r>
      </w:del>
      <w:ins w:id="30" w:author="James Ogletree" w:date="2023-04-24T09:15:00Z">
        <w:r w:rsidR="0041424D">
          <w:rPr>
            <w:rFonts w:ascii="Arial" w:hAnsi="Arial" w:cs="Arial"/>
            <w:sz w:val="24"/>
            <w:szCs w:val="24"/>
          </w:rPr>
          <w:t xml:space="preserve">is </w:t>
        </w:r>
      </w:ins>
      <w:r>
        <w:rPr>
          <w:rFonts w:ascii="Arial" w:hAnsi="Arial" w:cs="Arial"/>
          <w:sz w:val="24"/>
          <w:szCs w:val="24"/>
        </w:rPr>
        <w:t>show</w:t>
      </w:r>
      <w:ins w:id="31" w:author="James Ogletree" w:date="2023-04-24T09:15:00Z">
        <w:r w:rsidR="0041424D">
          <w:rPr>
            <w:rFonts w:ascii="Arial" w:hAnsi="Arial" w:cs="Arial"/>
            <w:sz w:val="24"/>
            <w:szCs w:val="24"/>
          </w:rPr>
          <w:t>ing</w:t>
        </w:r>
      </w:ins>
      <w:r>
        <w:rPr>
          <w:rFonts w:ascii="Arial" w:hAnsi="Arial" w:cs="Arial"/>
          <w:sz w:val="24"/>
          <w:szCs w:val="24"/>
        </w:rPr>
        <w:t xml:space="preserve"> you a bunch of hypothetical returns. </w:t>
      </w:r>
    </w:p>
    <w:p w14:paraId="3A2ABA3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436DB93" w14:textId="76076606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That’s BS.</w:t>
      </w:r>
      <w:r w:rsidR="0041424D">
        <w:rPr>
          <w:rFonts w:ascii="Arial" w:hAnsi="Arial" w:cs="Arial"/>
          <w:sz w:val="24"/>
          <w:szCs w:val="24"/>
        </w:rPr>
        <w:t xml:space="preserve"> </w:t>
      </w:r>
    </w:p>
    <w:p w14:paraId="1792591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4709428" w14:textId="3B46A6E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I’ve made REAL results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figured out how to achieve success through my past mistakes</w:t>
      </w:r>
      <w:r w:rsidR="0041424D">
        <w:rPr>
          <w:rFonts w:ascii="Arial" w:hAnsi="Arial" w:cs="Arial"/>
          <w:sz w:val="24"/>
          <w:szCs w:val="24"/>
        </w:rPr>
        <w:t xml:space="preserve">... </w:t>
      </w:r>
    </w:p>
    <w:p w14:paraId="4DF0A357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3B70E29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ultimately discovered how to IMPROVE my life through trading. </w:t>
      </w:r>
    </w:p>
    <w:p w14:paraId="40A6EE4C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F10A450" w14:textId="4FBAA2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today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 want</w:t>
      </w:r>
      <w:ins w:id="32" w:author="James Ogletree" w:date="2023-04-24T09:15:00Z">
        <w:r w:rsidR="0041424D">
          <w:rPr>
            <w:rFonts w:ascii="Arial" w:hAnsi="Arial" w:cs="Arial"/>
            <w:sz w:val="24"/>
            <w:szCs w:val="24"/>
          </w:rPr>
          <w:t xml:space="preserve"> to</w:t>
        </w:r>
      </w:ins>
      <w:r>
        <w:rPr>
          <w:rFonts w:ascii="Arial" w:hAnsi="Arial" w:cs="Arial"/>
          <w:sz w:val="24"/>
          <w:szCs w:val="24"/>
        </w:rPr>
        <w:t xml:space="preserve"> teach you to use this exact winning system for yourself. </w:t>
      </w:r>
    </w:p>
    <w:p w14:paraId="1C7C6E93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6CAACB40" w14:textId="39C77342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 the end of this presentation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F444BE3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A202433" w14:textId="209F53E6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You’ll be able to use this very same system </w:t>
      </w:r>
      <w:ins w:id="33" w:author="James Ogletree" w:date="2023-04-24T09:08:00Z">
        <w:r w:rsidR="0041424D">
          <w:rPr>
            <w:rFonts w:ascii="Arial" w:hAnsi="Arial" w:cs="Arial"/>
            <w:sz w:val="24"/>
            <w:szCs w:val="24"/>
          </w:rPr>
          <w:t>–</w:t>
        </w:r>
      </w:ins>
      <w:del w:id="34" w:author="James Ogletree" w:date="2023-04-24T09:08:00Z">
        <w:r w:rsidDel="0041424D">
          <w:rPr>
            <w:rFonts w:ascii="Arial" w:hAnsi="Arial" w:cs="Arial"/>
            <w:sz w:val="24"/>
            <w:szCs w:val="24"/>
          </w:rPr>
          <w:delText>--</w:delText>
        </w:r>
      </w:del>
      <w:r>
        <w:rPr>
          <w:rFonts w:ascii="Arial" w:hAnsi="Arial" w:cs="Arial"/>
          <w:sz w:val="24"/>
          <w:szCs w:val="24"/>
        </w:rPr>
        <w:t xml:space="preserve"> 100% on your own. </w:t>
      </w:r>
    </w:p>
    <w:p w14:paraId="2E197F30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33112EE" w14:textId="0DF4804D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take the information that I’ll show you in the next few minutes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and start using it at tomorrow’s </w:t>
      </w:r>
      <w:ins w:id="35" w:author="James Ogletree" w:date="2023-04-24T09:16:00Z">
        <w:r w:rsidR="0041424D">
          <w:rPr>
            <w:rFonts w:ascii="Arial" w:hAnsi="Arial" w:cs="Arial"/>
            <w:sz w:val="24"/>
            <w:szCs w:val="24"/>
          </w:rPr>
          <w:t>o</w:t>
        </w:r>
      </w:ins>
      <w:del w:id="36" w:author="James Ogletree" w:date="2023-04-24T09:16:00Z">
        <w:r w:rsidDel="0041424D">
          <w:rPr>
            <w:rFonts w:ascii="Arial" w:hAnsi="Arial" w:cs="Arial"/>
            <w:sz w:val="24"/>
            <w:szCs w:val="24"/>
          </w:rPr>
          <w:delText>O</w:delText>
        </w:r>
      </w:del>
      <w:r>
        <w:rPr>
          <w:rFonts w:ascii="Arial" w:hAnsi="Arial" w:cs="Arial"/>
          <w:sz w:val="24"/>
          <w:szCs w:val="24"/>
        </w:rPr>
        <w:t xml:space="preserve">pening </w:t>
      </w:r>
      <w:ins w:id="37" w:author="James Ogletree" w:date="2023-04-24T09:16:00Z">
        <w:r w:rsidR="0041424D">
          <w:rPr>
            <w:rFonts w:ascii="Arial" w:hAnsi="Arial" w:cs="Arial"/>
            <w:sz w:val="24"/>
            <w:szCs w:val="24"/>
          </w:rPr>
          <w:t>b</w:t>
        </w:r>
      </w:ins>
      <w:del w:id="38" w:author="James Ogletree" w:date="2023-04-24T09:16:00Z">
        <w:r w:rsidDel="0041424D">
          <w:rPr>
            <w:rFonts w:ascii="Arial" w:hAnsi="Arial" w:cs="Arial"/>
            <w:sz w:val="24"/>
            <w:szCs w:val="24"/>
          </w:rPr>
          <w:delText>B</w:delText>
        </w:r>
      </w:del>
      <w:r>
        <w:rPr>
          <w:rFonts w:ascii="Arial" w:hAnsi="Arial" w:cs="Arial"/>
          <w:sz w:val="24"/>
          <w:szCs w:val="24"/>
        </w:rPr>
        <w:t xml:space="preserve">ell. </w:t>
      </w:r>
    </w:p>
    <w:p w14:paraId="2CAFFAAC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76305386" w14:textId="4BA4C7F4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But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I also want to share with you something brand</w:t>
      </w:r>
      <w:ins w:id="39" w:author="James Ogletree" w:date="2023-04-24T09:16:00Z">
        <w:r w:rsidR="0041424D">
          <w:rPr>
            <w:rFonts w:ascii="Arial" w:hAnsi="Arial" w:cs="Arial"/>
            <w:sz w:val="24"/>
            <w:szCs w:val="24"/>
          </w:rPr>
          <w:t>-</w:t>
        </w:r>
      </w:ins>
      <w:del w:id="40" w:author="James Ogletree" w:date="2023-04-24T09:16:00Z">
        <w:r w:rsidDel="0041424D">
          <w:rPr>
            <w:rFonts w:ascii="Arial" w:hAnsi="Arial" w:cs="Arial"/>
            <w:sz w:val="24"/>
            <w:szCs w:val="24"/>
          </w:rPr>
          <w:delText xml:space="preserve"> </w:delText>
        </w:r>
      </w:del>
      <w:r>
        <w:rPr>
          <w:rFonts w:ascii="Arial" w:hAnsi="Arial" w:cs="Arial"/>
          <w:sz w:val="24"/>
          <w:szCs w:val="24"/>
        </w:rPr>
        <w:t>new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70140FA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4626960E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Something really BIG.</w:t>
      </w:r>
    </w:p>
    <w:p w14:paraId="51576BC1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1CDAEB2" w14:textId="39CC9ED8" w:rsidR="00BF764A" w:rsidRPr="00E06C82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06C82">
        <w:rPr>
          <w:rFonts w:ascii="Arial" w:hAnsi="Arial" w:cs="Arial"/>
          <w:b/>
          <w:bCs/>
          <w:sz w:val="24"/>
          <w:szCs w:val="24"/>
        </w:rPr>
        <w:t>It’s my new Million</w:t>
      </w:r>
      <w:ins w:id="41" w:author="James Ogletree" w:date="2023-04-24T09:16:00Z">
        <w:r w:rsidR="0041424D">
          <w:rPr>
            <w:rFonts w:ascii="Arial" w:hAnsi="Arial" w:cs="Arial"/>
            <w:b/>
            <w:bCs/>
            <w:sz w:val="24"/>
            <w:szCs w:val="24"/>
          </w:rPr>
          <w:t>-</w:t>
        </w:r>
      </w:ins>
      <w:del w:id="42" w:author="James Ogletree" w:date="2023-04-24T09:16:00Z">
        <w:r w:rsidRPr="00E06C82" w:rsidDel="0041424D">
          <w:rPr>
            <w:rFonts w:ascii="Arial" w:hAnsi="Arial" w:cs="Arial"/>
            <w:b/>
            <w:bCs/>
            <w:sz w:val="24"/>
            <w:szCs w:val="24"/>
          </w:rPr>
          <w:delText xml:space="preserve"> </w:delText>
        </w:r>
      </w:del>
      <w:r w:rsidRPr="00E06C82">
        <w:rPr>
          <w:rFonts w:ascii="Arial" w:hAnsi="Arial" w:cs="Arial"/>
          <w:b/>
          <w:bCs/>
          <w:sz w:val="24"/>
          <w:szCs w:val="24"/>
        </w:rPr>
        <w:t>Dollar Challenge</w:t>
      </w:r>
      <w:ins w:id="43" w:author="James Ogletree" w:date="2023-04-24T09:16:00Z">
        <w:r w:rsidR="0041424D">
          <w:rPr>
            <w:rFonts w:ascii="Arial" w:hAnsi="Arial" w:cs="Arial"/>
            <w:b/>
            <w:bCs/>
            <w:sz w:val="24"/>
            <w:szCs w:val="24"/>
          </w:rPr>
          <w:t>,</w:t>
        </w:r>
      </w:ins>
      <w:r>
        <w:rPr>
          <w:rFonts w:ascii="Arial" w:hAnsi="Arial" w:cs="Arial"/>
          <w:b/>
          <w:bCs/>
          <w:sz w:val="24"/>
          <w:szCs w:val="24"/>
        </w:rPr>
        <w:t xml:space="preserve"> where my goal is to</w:t>
      </w:r>
      <w:r w:rsidRPr="00E06C82">
        <w:rPr>
          <w:rFonts w:ascii="Arial" w:hAnsi="Arial" w:cs="Arial"/>
          <w:b/>
          <w:bCs/>
          <w:sz w:val="24"/>
          <w:szCs w:val="24"/>
        </w:rPr>
        <w:t xml:space="preserve"> turn another $37,000 stake into $1 million.</w:t>
      </w:r>
    </w:p>
    <w:p w14:paraId="6AB3A57F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08E0FA3E" w14:textId="77777777" w:rsidR="00BF764A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CC754C">
        <w:rPr>
          <w:rFonts w:ascii="Arial" w:hAnsi="Arial" w:cs="Arial"/>
          <w:b/>
          <w:bCs/>
          <w:sz w:val="24"/>
          <w:szCs w:val="24"/>
        </w:rPr>
        <w:t>But this time,</w:t>
      </w:r>
      <w:r>
        <w:rPr>
          <w:rFonts w:ascii="Arial" w:hAnsi="Arial" w:cs="Arial"/>
          <w:b/>
          <w:bCs/>
          <w:sz w:val="24"/>
          <w:szCs w:val="24"/>
        </w:rPr>
        <w:t xml:space="preserve"> we’ll do it TOGETHER. </w:t>
      </w:r>
    </w:p>
    <w:p w14:paraId="39ECCEBA" w14:textId="77777777" w:rsidR="00BF764A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CC383DF" w14:textId="66E001DC" w:rsidR="00BF764A" w:rsidRPr="00CC754C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Pr="00CC754C">
        <w:rPr>
          <w:rFonts w:ascii="Arial" w:hAnsi="Arial" w:cs="Arial"/>
          <w:b/>
          <w:bCs/>
          <w:sz w:val="24"/>
          <w:szCs w:val="24"/>
        </w:rPr>
        <w:t xml:space="preserve">00% live... on camera... </w:t>
      </w:r>
      <w:r>
        <w:rPr>
          <w:rFonts w:ascii="Arial" w:hAnsi="Arial" w:cs="Arial"/>
          <w:b/>
          <w:bCs/>
          <w:sz w:val="24"/>
          <w:szCs w:val="24"/>
        </w:rPr>
        <w:t>and you can look right over my shoulder as I make the trades in real</w:t>
      </w:r>
      <w:ins w:id="44" w:author="James Ogletree" w:date="2023-04-24T09:16:00Z">
        <w:r w:rsidR="0041424D">
          <w:rPr>
            <w:rFonts w:ascii="Arial" w:hAnsi="Arial" w:cs="Arial"/>
            <w:b/>
            <w:bCs/>
            <w:sz w:val="24"/>
            <w:szCs w:val="24"/>
          </w:rPr>
          <w:t xml:space="preserve"> </w:t>
        </w:r>
      </w:ins>
      <w:del w:id="45" w:author="James Ogletree" w:date="2023-04-24T09:16:00Z">
        <w:r w:rsidDel="0041424D">
          <w:rPr>
            <w:rFonts w:ascii="Arial" w:hAnsi="Arial" w:cs="Arial"/>
            <w:b/>
            <w:bCs/>
            <w:sz w:val="24"/>
            <w:szCs w:val="24"/>
          </w:rPr>
          <w:delText>-</w:delText>
        </w:r>
      </w:del>
      <w:r>
        <w:rPr>
          <w:rFonts w:ascii="Arial" w:hAnsi="Arial" w:cs="Arial"/>
          <w:b/>
          <w:bCs/>
          <w:sz w:val="24"/>
          <w:szCs w:val="24"/>
        </w:rPr>
        <w:t>time.</w:t>
      </w:r>
      <w:r w:rsidR="0041424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A6D4BD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23BF827" w14:textId="373CB3C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short</w:t>
      </w:r>
      <w:ins w:id="46" w:author="James Ogletree" w:date="2023-04-24T09:16:00Z">
        <w:r w:rsidR="0041424D">
          <w:rPr>
            <w:rFonts w:ascii="Arial" w:hAnsi="Arial" w:cs="Arial"/>
            <w:sz w:val="24"/>
            <w:szCs w:val="24"/>
          </w:rPr>
          <w:t>...</w:t>
        </w:r>
      </w:ins>
      <w:del w:id="47" w:author="James Ogletree" w:date="2023-04-24T09:16:00Z">
        <w:r w:rsidDel="0041424D">
          <w:rPr>
            <w:rFonts w:ascii="Arial" w:hAnsi="Arial" w:cs="Arial"/>
            <w:sz w:val="24"/>
            <w:szCs w:val="24"/>
          </w:rPr>
          <w:delText>:</w:delText>
        </w:r>
      </w:del>
      <w:r>
        <w:rPr>
          <w:rFonts w:ascii="Arial" w:hAnsi="Arial" w:cs="Arial"/>
          <w:sz w:val="24"/>
          <w:szCs w:val="24"/>
        </w:rPr>
        <w:t xml:space="preserve"> I’m putting my OWN money on the line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1ABD16D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778E1398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I’ll give you all the paint-by-numbers </w:t>
      </w:r>
      <w:del w:id="48" w:author="James Ogletree" w:date="2023-04-24T09:16:00Z">
        <w:r w:rsidDel="0041424D">
          <w:rPr>
            <w:rFonts w:ascii="Arial" w:hAnsi="Arial" w:cs="Arial"/>
            <w:sz w:val="24"/>
            <w:szCs w:val="24"/>
          </w:rPr>
          <w:delText>“</w:delText>
        </w:r>
      </w:del>
      <w:r>
        <w:rPr>
          <w:rFonts w:ascii="Arial" w:hAnsi="Arial" w:cs="Arial"/>
          <w:sz w:val="24"/>
          <w:szCs w:val="24"/>
        </w:rPr>
        <w:t>buy and sell</w:t>
      </w:r>
      <w:del w:id="49" w:author="James Ogletree" w:date="2023-04-24T09:16:00Z">
        <w:r w:rsidDel="0041424D">
          <w:rPr>
            <w:rFonts w:ascii="Arial" w:hAnsi="Arial" w:cs="Arial"/>
            <w:sz w:val="24"/>
            <w:szCs w:val="24"/>
          </w:rPr>
          <w:delText>”</w:delText>
        </w:r>
      </w:del>
      <w:r>
        <w:rPr>
          <w:rFonts w:ascii="Arial" w:hAnsi="Arial" w:cs="Arial"/>
          <w:sz w:val="24"/>
          <w:szCs w:val="24"/>
        </w:rPr>
        <w:t xml:space="preserve"> instructions in case you’d like to make the exact same trades in your own account. </w:t>
      </w:r>
    </w:p>
    <w:p w14:paraId="2092959F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282C1B7" w14:textId="61DB76CF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4E51DC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0A75099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I be able to build a million-dollar portfolio in three years this time? </w:t>
      </w:r>
    </w:p>
    <w:p w14:paraId="4DCBB1BB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A6E3CF6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Obviously... there are no guarantees. </w:t>
      </w:r>
    </w:p>
    <w:p w14:paraId="12255DAC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3E873AB8" w14:textId="65A2367B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But I’ve done it once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and I believe I can do it again. </w:t>
      </w:r>
    </w:p>
    <w:p w14:paraId="64E47743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BC03E0D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Because I’ve created a system that’s far more simple and powerful than anything I’ve used before.</w:t>
      </w:r>
    </w:p>
    <w:p w14:paraId="0919441B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95668F2" w14:textId="4565463A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you’ve ever wondered what successful traders do with their OWN money</w:t>
      </w:r>
      <w:r w:rsidR="0041424D">
        <w:rPr>
          <w:rFonts w:ascii="Arial" w:hAnsi="Arial" w:cs="Arial"/>
          <w:sz w:val="24"/>
          <w:szCs w:val="24"/>
        </w:rPr>
        <w:t>...</w:t>
      </w:r>
      <w:r>
        <w:rPr>
          <w:rFonts w:ascii="Arial" w:hAnsi="Arial" w:cs="Arial"/>
          <w:sz w:val="24"/>
          <w:szCs w:val="24"/>
        </w:rPr>
        <w:t xml:space="preserve"> </w:t>
      </w:r>
      <w:ins w:id="50" w:author="James Ogletree" w:date="2023-04-24T09:17:00Z">
        <w:r w:rsidR="0041424D">
          <w:rPr>
            <w:rFonts w:ascii="Arial" w:hAnsi="Arial" w:cs="Arial"/>
            <w:sz w:val="24"/>
            <w:szCs w:val="24"/>
          </w:rPr>
          <w:t xml:space="preserve">or </w:t>
        </w:r>
      </w:ins>
      <w:r>
        <w:rPr>
          <w:rFonts w:ascii="Arial" w:hAnsi="Arial" w:cs="Arial"/>
          <w:sz w:val="24"/>
          <w:szCs w:val="24"/>
        </w:rPr>
        <w:t>how they ACTUALLY make money in the market</w:t>
      </w:r>
      <w:r w:rsidR="0041424D">
        <w:rPr>
          <w:rFonts w:ascii="Arial" w:hAnsi="Arial" w:cs="Arial"/>
          <w:sz w:val="24"/>
          <w:szCs w:val="24"/>
        </w:rPr>
        <w:t>...</w:t>
      </w:r>
    </w:p>
    <w:p w14:paraId="7304DB09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1C53E148" w14:textId="77777777" w:rsidR="00BF764A" w:rsidRPr="00E06C82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 w:rsidRPr="00E06C82">
        <w:rPr>
          <w:rFonts w:ascii="Arial" w:hAnsi="Arial" w:cs="Arial"/>
          <w:sz w:val="24"/>
          <w:szCs w:val="24"/>
        </w:rPr>
        <w:lastRenderedPageBreak/>
        <w:t xml:space="preserve">This could be the most important video you’ll ever see. </w:t>
      </w:r>
    </w:p>
    <w:p w14:paraId="58F6481E" w14:textId="77777777" w:rsidR="00BF764A" w:rsidRPr="006A5547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7B39933E" w14:textId="77777777" w:rsidR="00BF764A" w:rsidRPr="006A5547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6A5547">
        <w:rPr>
          <w:rFonts w:ascii="Arial" w:hAnsi="Arial" w:cs="Arial"/>
          <w:b/>
          <w:bCs/>
          <w:sz w:val="24"/>
          <w:szCs w:val="24"/>
        </w:rPr>
        <w:t>If you can watch a streaming video</w:t>
      </w:r>
      <w:r>
        <w:rPr>
          <w:rFonts w:ascii="Arial" w:hAnsi="Arial" w:cs="Arial"/>
          <w:b/>
          <w:bCs/>
          <w:sz w:val="24"/>
          <w:szCs w:val="24"/>
        </w:rPr>
        <w:t>...</w:t>
      </w:r>
      <w:r w:rsidRPr="006A5547">
        <w:rPr>
          <w:rFonts w:ascii="Arial" w:hAnsi="Arial" w:cs="Arial"/>
          <w:b/>
          <w:bCs/>
          <w:sz w:val="24"/>
          <w:szCs w:val="24"/>
        </w:rPr>
        <w:t xml:space="preserve"> follow a few simple directions</w:t>
      </w:r>
      <w:r>
        <w:rPr>
          <w:rFonts w:ascii="Arial" w:hAnsi="Arial" w:cs="Arial"/>
          <w:b/>
          <w:bCs/>
          <w:sz w:val="24"/>
          <w:szCs w:val="24"/>
        </w:rPr>
        <w:t>...</w:t>
      </w:r>
      <w:r w:rsidRPr="006A5547">
        <w:rPr>
          <w:rFonts w:ascii="Arial" w:hAnsi="Arial" w:cs="Arial"/>
          <w:b/>
          <w:bCs/>
          <w:sz w:val="24"/>
          <w:szCs w:val="24"/>
        </w:rPr>
        <w:t xml:space="preserve"> and make a couple </w:t>
      </w:r>
      <w:r>
        <w:rPr>
          <w:rFonts w:ascii="Arial" w:hAnsi="Arial" w:cs="Arial"/>
          <w:b/>
          <w:bCs/>
          <w:sz w:val="24"/>
          <w:szCs w:val="24"/>
        </w:rPr>
        <w:t xml:space="preserve">of </w:t>
      </w:r>
      <w:r w:rsidRPr="006A5547">
        <w:rPr>
          <w:rFonts w:ascii="Arial" w:hAnsi="Arial" w:cs="Arial"/>
          <w:b/>
          <w:bCs/>
          <w:sz w:val="24"/>
          <w:szCs w:val="24"/>
        </w:rPr>
        <w:t>clicks on your computer</w:t>
      </w:r>
      <w:r>
        <w:rPr>
          <w:rFonts w:ascii="Arial" w:hAnsi="Arial" w:cs="Arial"/>
          <w:b/>
          <w:bCs/>
          <w:sz w:val="24"/>
          <w:szCs w:val="24"/>
        </w:rPr>
        <w:t>...</w:t>
      </w:r>
      <w:r w:rsidRPr="006A554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D2A463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2DF95557" w14:textId="77777777" w:rsidR="00BF764A" w:rsidRPr="00E06C82" w:rsidRDefault="00BF764A" w:rsidP="00BF764A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E06C82">
        <w:rPr>
          <w:rFonts w:ascii="Arial" w:hAnsi="Arial" w:cs="Arial"/>
          <w:b/>
          <w:bCs/>
          <w:sz w:val="24"/>
          <w:szCs w:val="24"/>
        </w:rPr>
        <w:t xml:space="preserve">You can start using the </w:t>
      </w:r>
      <w:r>
        <w:rPr>
          <w:rFonts w:ascii="Arial" w:hAnsi="Arial" w:cs="Arial"/>
          <w:b/>
          <w:bCs/>
          <w:sz w:val="24"/>
          <w:szCs w:val="24"/>
        </w:rPr>
        <w:t>exact</w:t>
      </w:r>
      <w:r w:rsidRPr="00E06C82">
        <w:rPr>
          <w:rFonts w:ascii="Arial" w:hAnsi="Arial" w:cs="Arial"/>
          <w:b/>
          <w:bCs/>
          <w:sz w:val="24"/>
          <w:szCs w:val="24"/>
        </w:rPr>
        <w:t xml:space="preserve"> strategy that helped me build a multimillion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Pr="00E06C82">
        <w:rPr>
          <w:rFonts w:ascii="Arial" w:hAnsi="Arial" w:cs="Arial"/>
          <w:b/>
          <w:bCs/>
          <w:sz w:val="24"/>
          <w:szCs w:val="24"/>
        </w:rPr>
        <w:t xml:space="preserve">dollar portfolio. </w:t>
      </w:r>
    </w:p>
    <w:p w14:paraId="514BA952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</w:p>
    <w:p w14:paraId="5EAB89E6" w14:textId="77777777" w:rsidR="00BF764A" w:rsidRDefault="00BF764A" w:rsidP="00BF764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it all begins right here... right now... </w:t>
      </w:r>
    </w:p>
    <w:p w14:paraId="75D637F5" w14:textId="77777777" w:rsidR="00BF764A" w:rsidRPr="006A5547" w:rsidDel="00BE797D" w:rsidRDefault="00BF764A" w:rsidP="00BF764A">
      <w:pPr>
        <w:rPr>
          <w:del w:id="51" w:author="Nick Andrus" w:date="2023-04-18T17:22:00Z"/>
          <w:rFonts w:ascii="Arial" w:hAnsi="Arial" w:cs="Arial"/>
        </w:rPr>
      </w:pPr>
    </w:p>
    <w:p w14:paraId="362DB86D" w14:textId="1B3DB4C4" w:rsidR="00BF764A" w:rsidDel="00BE797D" w:rsidRDefault="00BF764A" w:rsidP="00BF764A">
      <w:pPr>
        <w:rPr>
          <w:del w:id="52" w:author="Nick Andrus" w:date="2023-04-18T17:22:00Z"/>
          <w:rFonts w:ascii="Arial" w:hAnsi="Arial" w:cs="Arial"/>
        </w:rPr>
      </w:pPr>
      <w:del w:id="53" w:author="Nick Andrus" w:date="2023-04-18T17:22:00Z">
        <w:r w:rsidRPr="006A5547" w:rsidDel="00BE797D">
          <w:rPr>
            <w:rFonts w:ascii="Arial" w:hAnsi="Arial" w:cs="Arial"/>
          </w:rPr>
          <w:delText>So</w:delText>
        </w:r>
        <w:r w:rsidDel="00BE797D">
          <w:rPr>
            <w:rFonts w:ascii="Arial" w:hAnsi="Arial" w:cs="Arial"/>
          </w:rPr>
          <w:delText>...</w:delText>
        </w:r>
        <w:r w:rsidRPr="006A5547" w:rsidDel="00BE797D">
          <w:rPr>
            <w:rFonts w:ascii="Arial" w:hAnsi="Arial" w:cs="Arial"/>
          </w:rPr>
          <w:delText xml:space="preserve"> let’s get to it! </w:delText>
        </w:r>
      </w:del>
    </w:p>
    <w:p w14:paraId="59A8D9F0" w14:textId="3DBDA281" w:rsidR="00BF764A" w:rsidRDefault="00BF764A" w:rsidP="00BF764A">
      <w:pPr>
        <w:rPr>
          <w:rFonts w:ascii="Arial" w:hAnsi="Arial" w:cs="Arial"/>
        </w:rPr>
      </w:pPr>
    </w:p>
    <w:p w14:paraId="2F10124B" w14:textId="31EBC0CC" w:rsidR="00BF764A" w:rsidRPr="00CC754C" w:rsidRDefault="00BF764A" w:rsidP="00BF764A">
      <w:pPr>
        <w:rPr>
          <w:rFonts w:ascii="Arial" w:hAnsi="Arial" w:cs="Arial"/>
        </w:rPr>
      </w:pPr>
      <w:r w:rsidRPr="00BF764A">
        <w:rPr>
          <w:rFonts w:ascii="Arial" w:hAnsi="Arial" w:cs="Arial"/>
          <w:highlight w:val="yellow"/>
        </w:rPr>
        <w:t>[legal note: from here on</w:t>
      </w:r>
      <w:r w:rsidR="0041424D">
        <w:rPr>
          <w:rFonts w:ascii="Arial" w:hAnsi="Arial" w:cs="Arial"/>
          <w:highlight w:val="yellow"/>
        </w:rPr>
        <w:t>...</w:t>
      </w:r>
      <w:r w:rsidRPr="00BF764A">
        <w:rPr>
          <w:rFonts w:ascii="Arial" w:hAnsi="Arial" w:cs="Arial"/>
          <w:highlight w:val="yellow"/>
        </w:rPr>
        <w:t xml:space="preserve"> this is the launch promo with tracked changes]</w:t>
      </w:r>
      <w:r>
        <w:rPr>
          <w:rFonts w:ascii="Arial" w:hAnsi="Arial" w:cs="Arial"/>
        </w:rPr>
        <w:t xml:space="preserve"> </w:t>
      </w:r>
    </w:p>
    <w:p w14:paraId="66EA69B9" w14:textId="49E6CE4D" w:rsidR="00897B7F" w:rsidRPr="006A5547" w:rsidRDefault="00897B7F" w:rsidP="006A5547">
      <w:pPr>
        <w:rPr>
          <w:rFonts w:ascii="Arial" w:hAnsi="Arial" w:cs="Arial"/>
        </w:rPr>
      </w:pPr>
    </w:p>
    <w:p w14:paraId="220C71DA" w14:textId="3F441AAF" w:rsidR="008B77E2" w:rsidDel="00B506BF" w:rsidRDefault="00B506BF" w:rsidP="006A5547">
      <w:pPr>
        <w:rPr>
          <w:del w:id="54" w:author="Nick Andrus" w:date="2023-04-18T17:42:00Z"/>
          <w:rFonts w:ascii="Arial" w:hAnsi="Arial" w:cs="Arial"/>
        </w:rPr>
      </w:pPr>
      <w:del w:id="55" w:author="Nick Andrus" w:date="2023-04-18T17:42:00Z">
        <w:r w:rsidDel="00B506BF">
          <w:rPr>
            <w:rFonts w:ascii="Arial" w:hAnsi="Arial" w:cs="Arial"/>
          </w:rPr>
          <w:delText xml:space="preserve">To start things off… </w:delText>
        </w:r>
      </w:del>
      <w:del w:id="56" w:author="Nick Andrus" w:date="2023-04-18T17:22:00Z">
        <w:r w:rsidR="007467BC" w:rsidDel="00BE797D">
          <w:rPr>
            <w:rFonts w:ascii="Arial" w:hAnsi="Arial" w:cs="Arial"/>
          </w:rPr>
          <w:delText xml:space="preserve"> </w:delText>
        </w:r>
        <w:r w:rsidR="008B77E2" w:rsidRPr="006A5547" w:rsidDel="00BE797D">
          <w:rPr>
            <w:rFonts w:ascii="Arial" w:hAnsi="Arial" w:cs="Arial"/>
          </w:rPr>
          <w:delText>system</w:delText>
        </w:r>
        <w:r w:rsidR="00FF3DB8" w:rsidDel="00BE797D">
          <w:rPr>
            <w:rFonts w:ascii="Arial" w:hAnsi="Arial" w:cs="Arial"/>
          </w:rPr>
          <w:delText>...</w:delText>
        </w:r>
        <w:r w:rsidR="008B77E2" w:rsidRPr="006A5547" w:rsidDel="00BE797D">
          <w:rPr>
            <w:rFonts w:ascii="Arial" w:hAnsi="Arial" w:cs="Arial"/>
          </w:rPr>
          <w:delText xml:space="preserve"> </w:delText>
        </w:r>
      </w:del>
      <w:del w:id="57" w:author="Nick Andrus" w:date="2023-04-18T15:24:00Z">
        <w:r w:rsidR="008B77E2" w:rsidRPr="006A5547" w:rsidDel="00BF764A">
          <w:rPr>
            <w:rFonts w:ascii="Arial" w:hAnsi="Arial" w:cs="Arial"/>
          </w:rPr>
          <w:delText>and</w:delText>
        </w:r>
        <w:r w:rsidR="00805E30" w:rsidDel="00BF764A">
          <w:rPr>
            <w:rFonts w:ascii="Arial" w:hAnsi="Arial" w:cs="Arial"/>
          </w:rPr>
          <w:delText xml:space="preserve"> show everyone</w:delText>
        </w:r>
        <w:r w:rsidR="008B77E2" w:rsidRPr="006A5547" w:rsidDel="00BF764A">
          <w:rPr>
            <w:rFonts w:ascii="Arial" w:hAnsi="Arial" w:cs="Arial"/>
          </w:rPr>
          <w:delText xml:space="preserve"> exactly how you built a million</w:delText>
        </w:r>
        <w:r w:rsidR="00163CC2" w:rsidDel="00BF764A">
          <w:rPr>
            <w:rFonts w:ascii="Arial" w:hAnsi="Arial" w:cs="Arial"/>
          </w:rPr>
          <w:delText>-</w:delText>
        </w:r>
        <w:r w:rsidR="008B77E2" w:rsidRPr="006A5547" w:rsidDel="00BF764A">
          <w:rPr>
            <w:rFonts w:ascii="Arial" w:hAnsi="Arial" w:cs="Arial"/>
          </w:rPr>
          <w:delText>dollar portfolio through trading</w:delText>
        </w:r>
        <w:r w:rsidR="00805E30" w:rsidDel="00BF764A">
          <w:rPr>
            <w:rFonts w:ascii="Arial" w:hAnsi="Arial" w:cs="Arial"/>
          </w:rPr>
          <w:delText xml:space="preserve"> the first go</w:delText>
        </w:r>
        <w:r w:rsidR="008611D6" w:rsidDel="00BF764A">
          <w:rPr>
            <w:rFonts w:ascii="Arial" w:hAnsi="Arial" w:cs="Arial"/>
          </w:rPr>
          <w:delText>-</w:delText>
        </w:r>
        <w:r w:rsidR="00805E30" w:rsidDel="00BF764A">
          <w:rPr>
            <w:rFonts w:ascii="Arial" w:hAnsi="Arial" w:cs="Arial"/>
          </w:rPr>
          <w:delText>around</w:delText>
        </w:r>
        <w:r w:rsidR="00FF3DB8" w:rsidDel="00BF764A">
          <w:rPr>
            <w:rFonts w:ascii="Arial" w:hAnsi="Arial" w:cs="Arial"/>
          </w:rPr>
          <w:delText>.</w:delText>
        </w:r>
        <w:r w:rsidR="008B77E2" w:rsidRPr="006A5547" w:rsidDel="00BF764A">
          <w:rPr>
            <w:rFonts w:ascii="Arial" w:hAnsi="Arial" w:cs="Arial"/>
          </w:rPr>
          <w:delText xml:space="preserve"> </w:delText>
        </w:r>
      </w:del>
    </w:p>
    <w:p w14:paraId="638A9431" w14:textId="77777777" w:rsidR="00B506BF" w:rsidRPr="006A5547" w:rsidDel="00BF764A" w:rsidRDefault="00B506BF" w:rsidP="008B77E2">
      <w:pPr>
        <w:rPr>
          <w:del w:id="58" w:author="Nick Andrus" w:date="2023-04-18T15:24:00Z"/>
          <w:rFonts w:ascii="Arial" w:hAnsi="Arial" w:cs="Arial"/>
        </w:rPr>
      </w:pPr>
    </w:p>
    <w:p w14:paraId="3E0CDC1D" w14:textId="347E7DA3" w:rsidR="008B77E2" w:rsidRPr="006A5547" w:rsidDel="00BF764A" w:rsidRDefault="008B77E2" w:rsidP="008B77E2">
      <w:pPr>
        <w:rPr>
          <w:del w:id="59" w:author="Nick Andrus" w:date="2023-04-18T15:24:00Z"/>
          <w:rFonts w:ascii="Arial" w:hAnsi="Arial" w:cs="Arial"/>
        </w:rPr>
      </w:pPr>
    </w:p>
    <w:p w14:paraId="21609B8D" w14:textId="05E539C0" w:rsidR="008B77E2" w:rsidDel="00BE797D" w:rsidRDefault="00805E30" w:rsidP="00BF764A">
      <w:pPr>
        <w:rPr>
          <w:del w:id="60" w:author="Nick Andrus" w:date="2023-04-18T17:22:00Z"/>
          <w:rFonts w:ascii="Arial" w:hAnsi="Arial" w:cs="Arial"/>
        </w:rPr>
      </w:pPr>
      <w:del w:id="61" w:author="Nick Andrus" w:date="2023-04-18T15:24:00Z">
        <w:r w:rsidDel="00BF764A">
          <w:rPr>
            <w:rFonts w:ascii="Arial" w:hAnsi="Arial" w:cs="Arial"/>
          </w:rPr>
          <w:delText>So let me break</w:delText>
        </w:r>
      </w:del>
      <w:del w:id="62" w:author="Nick Andrus" w:date="2023-04-18T17:22:00Z">
        <w:r w:rsidDel="00BE797D">
          <w:rPr>
            <w:rFonts w:ascii="Arial" w:hAnsi="Arial" w:cs="Arial"/>
          </w:rPr>
          <w:delText xml:space="preserve"> down the agenda of everything </w:delText>
        </w:r>
      </w:del>
      <w:del w:id="63" w:author="Nick Andrus" w:date="2023-04-18T15:24:00Z">
        <w:r w:rsidDel="00BF764A">
          <w:rPr>
            <w:rFonts w:ascii="Arial" w:hAnsi="Arial" w:cs="Arial"/>
          </w:rPr>
          <w:delText>we are going to share</w:delText>
        </w:r>
      </w:del>
      <w:del w:id="64" w:author="Nick Andrus" w:date="2023-04-18T17:22:00Z">
        <w:r w:rsidDel="00BE797D">
          <w:rPr>
            <w:rFonts w:ascii="Arial" w:hAnsi="Arial" w:cs="Arial"/>
          </w:rPr>
          <w:delText xml:space="preserve"> today.</w:delText>
        </w:r>
      </w:del>
    </w:p>
    <w:p w14:paraId="073594F8" w14:textId="1DAB921D" w:rsidR="008B6FB1" w:rsidRPr="006A5547" w:rsidDel="00B506BF" w:rsidRDefault="008B77E2" w:rsidP="006A5547">
      <w:pPr>
        <w:rPr>
          <w:del w:id="65" w:author="Nick Andrus" w:date="2023-04-18T17:42:00Z"/>
          <w:rFonts w:ascii="Arial" w:hAnsi="Arial" w:cs="Arial"/>
        </w:rPr>
      </w:pPr>
      <w:del w:id="66" w:author="Nick Andrus" w:date="2023-04-18T17:42:00Z">
        <w:r w:rsidDel="00B506BF">
          <w:rPr>
            <w:rFonts w:ascii="Arial" w:hAnsi="Arial" w:cs="Arial"/>
          </w:rPr>
          <w:delText xml:space="preserve"> </w:delText>
        </w:r>
      </w:del>
    </w:p>
    <w:p w14:paraId="5BA3DFC2" w14:textId="0BAB2D7F" w:rsidR="00805E30" w:rsidDel="00B506BF" w:rsidRDefault="008B6FB1" w:rsidP="00B506BF">
      <w:pPr>
        <w:rPr>
          <w:del w:id="67" w:author="Nick Andrus" w:date="2023-04-18T17:42:00Z"/>
          <w:rFonts w:ascii="Arial" w:hAnsi="Arial" w:cs="Arial"/>
        </w:rPr>
      </w:pPr>
      <w:del w:id="68" w:author="Nick Andrus" w:date="2023-04-18T17:42:00Z">
        <w:r w:rsidRPr="006A5547" w:rsidDel="00B506BF">
          <w:rPr>
            <w:rFonts w:ascii="Arial" w:hAnsi="Arial" w:cs="Arial"/>
          </w:rPr>
          <w:delText xml:space="preserve">I want to show </w:delText>
        </w:r>
        <w:r w:rsidR="00B506BF" w:rsidDel="00B506BF">
          <w:rPr>
            <w:rFonts w:ascii="Arial" w:hAnsi="Arial" w:cs="Arial"/>
          </w:rPr>
          <w:delText xml:space="preserve">you that </w:delText>
        </w:r>
        <w:r w:rsidR="00805E30" w:rsidDel="00B506BF">
          <w:rPr>
            <w:rFonts w:ascii="Arial" w:hAnsi="Arial" w:cs="Arial"/>
          </w:rPr>
          <w:delText>not coming into this new challenge cold.</w:delText>
        </w:r>
      </w:del>
    </w:p>
    <w:p w14:paraId="5521923F" w14:textId="6A0C2273" w:rsidR="00B506BF" w:rsidRDefault="00B506BF" w:rsidP="00B506BF">
      <w:pPr>
        <w:rPr>
          <w:ins w:id="69" w:author="Nick Andrus" w:date="2023-04-18T17:42:00Z"/>
          <w:rFonts w:ascii="Arial" w:hAnsi="Arial" w:cs="Arial"/>
        </w:rPr>
      </w:pPr>
      <w:ins w:id="70" w:author="Nick Andrus" w:date="2023-04-18T17:42:00Z">
        <w:r>
          <w:rPr>
            <w:rFonts w:ascii="Arial" w:hAnsi="Arial" w:cs="Arial"/>
          </w:rPr>
          <w:t>To start things off</w:t>
        </w:r>
      </w:ins>
      <w:r w:rsidR="0041424D">
        <w:rPr>
          <w:rFonts w:ascii="Arial" w:hAnsi="Arial" w:cs="Arial"/>
        </w:rPr>
        <w:t>...</w:t>
      </w:r>
      <w:ins w:id="71" w:author="Nick Andrus" w:date="2023-04-18T17:42:00Z">
        <w:r>
          <w:rPr>
            <w:rFonts w:ascii="Arial" w:hAnsi="Arial" w:cs="Arial"/>
          </w:rPr>
          <w:t xml:space="preserve"> </w:t>
        </w:r>
      </w:ins>
    </w:p>
    <w:p w14:paraId="03F4667D" w14:textId="77777777" w:rsidR="00B506BF" w:rsidRPr="006A5547" w:rsidRDefault="00B506BF" w:rsidP="00B506BF">
      <w:pPr>
        <w:rPr>
          <w:ins w:id="72" w:author="Nick Andrus" w:date="2023-04-18T17:42:00Z"/>
          <w:rFonts w:ascii="Arial" w:hAnsi="Arial" w:cs="Arial"/>
        </w:rPr>
      </w:pPr>
      <w:ins w:id="73" w:author="Nick Andrus" w:date="2023-04-18T17:42:00Z">
        <w:r>
          <w:rPr>
            <w:rFonts w:ascii="Arial" w:hAnsi="Arial" w:cs="Arial"/>
          </w:rPr>
          <w:t xml:space="preserve"> </w:t>
        </w:r>
      </w:ins>
    </w:p>
    <w:p w14:paraId="520C7697" w14:textId="5265A91E" w:rsidR="00B506BF" w:rsidRDefault="00B506BF" w:rsidP="00B506BF">
      <w:pPr>
        <w:rPr>
          <w:ins w:id="74" w:author="Nick Andrus" w:date="2023-04-18T17:42:00Z"/>
          <w:rFonts w:ascii="Arial" w:hAnsi="Arial" w:cs="Arial"/>
        </w:rPr>
      </w:pPr>
      <w:ins w:id="75" w:author="Nick Andrus" w:date="2023-04-18T17:42:00Z">
        <w:r w:rsidRPr="006A5547">
          <w:rPr>
            <w:rFonts w:ascii="Arial" w:hAnsi="Arial" w:cs="Arial"/>
          </w:rPr>
          <w:t xml:space="preserve">I want to show </w:t>
        </w:r>
        <w:r>
          <w:rPr>
            <w:rFonts w:ascii="Arial" w:hAnsi="Arial" w:cs="Arial"/>
          </w:rPr>
          <w:t xml:space="preserve">you that </w:t>
        </w:r>
      </w:ins>
      <w:ins w:id="76" w:author="James Ogletree" w:date="2023-04-24T09:17:00Z">
        <w:r w:rsidR="00714725">
          <w:rPr>
            <w:rFonts w:ascii="Arial" w:hAnsi="Arial" w:cs="Arial"/>
          </w:rPr>
          <w:t xml:space="preserve">I’m </w:t>
        </w:r>
      </w:ins>
      <w:ins w:id="77" w:author="Nick Andrus" w:date="2023-04-18T17:42:00Z">
        <w:r>
          <w:rPr>
            <w:rFonts w:ascii="Arial" w:hAnsi="Arial" w:cs="Arial"/>
          </w:rPr>
          <w:t>not coming into this Million</w:t>
        </w:r>
      </w:ins>
      <w:ins w:id="78" w:author="James Ogletree" w:date="2023-04-24T09:17:00Z">
        <w:r w:rsidR="00714725">
          <w:rPr>
            <w:rFonts w:ascii="Arial" w:hAnsi="Arial" w:cs="Arial"/>
          </w:rPr>
          <w:t>-</w:t>
        </w:r>
      </w:ins>
      <w:ins w:id="79" w:author="Nick Andrus" w:date="2023-04-18T17:42:00Z">
        <w:del w:id="80" w:author="James Ogletree" w:date="2023-04-24T09:17:00Z">
          <w:r w:rsidDel="00714725">
            <w:rPr>
              <w:rFonts w:ascii="Arial" w:hAnsi="Arial" w:cs="Arial"/>
            </w:rPr>
            <w:delText xml:space="preserve"> </w:delText>
          </w:r>
        </w:del>
        <w:r>
          <w:rPr>
            <w:rFonts w:ascii="Arial" w:hAnsi="Arial" w:cs="Arial"/>
          </w:rPr>
          <w:t>Dollar Challenge cold.</w:t>
        </w:r>
      </w:ins>
    </w:p>
    <w:p w14:paraId="79CEF24F" w14:textId="1332BF08" w:rsidR="00805E30" w:rsidRDefault="00805E30" w:rsidP="006A5547">
      <w:pPr>
        <w:rPr>
          <w:rFonts w:ascii="Arial" w:hAnsi="Arial" w:cs="Arial"/>
        </w:rPr>
      </w:pPr>
    </w:p>
    <w:p w14:paraId="1CD752FA" w14:textId="0412C397" w:rsidR="00805E30" w:rsidRDefault="00B506BF" w:rsidP="006A5547">
      <w:pPr>
        <w:rPr>
          <w:ins w:id="81" w:author="Nick Andrus" w:date="2023-04-18T15:29:00Z"/>
          <w:rFonts w:ascii="Arial" w:hAnsi="Arial" w:cs="Arial"/>
        </w:rPr>
      </w:pPr>
      <w:ins w:id="82" w:author="Nick Andrus" w:date="2023-04-18T17:42:00Z">
        <w:r>
          <w:rPr>
            <w:rFonts w:ascii="Arial" w:hAnsi="Arial" w:cs="Arial"/>
          </w:rPr>
          <w:t>You see</w:t>
        </w:r>
      </w:ins>
      <w:r w:rsidR="0041424D">
        <w:rPr>
          <w:rFonts w:ascii="Arial" w:hAnsi="Arial" w:cs="Arial"/>
        </w:rPr>
        <w:t>...</w:t>
      </w:r>
      <w:ins w:id="83" w:author="Nick Andrus" w:date="2023-04-18T17:42:00Z">
        <w:r>
          <w:rPr>
            <w:rFonts w:ascii="Arial" w:hAnsi="Arial" w:cs="Arial"/>
          </w:rPr>
          <w:t xml:space="preserve"> </w:t>
        </w:r>
      </w:ins>
      <w:del w:id="84" w:author="Nick Andrus" w:date="2023-04-18T15:29:00Z">
        <w:r w:rsidR="00805E30" w:rsidDel="00BF764A">
          <w:rPr>
            <w:rFonts w:ascii="Arial" w:hAnsi="Arial" w:cs="Arial"/>
          </w:rPr>
          <w:delText xml:space="preserve">He’s </w:delText>
        </w:r>
      </w:del>
      <w:ins w:id="85" w:author="Nick Andrus" w:date="2023-04-18T15:29:00Z">
        <w:r w:rsidR="00BF764A">
          <w:rPr>
            <w:rFonts w:ascii="Arial" w:hAnsi="Arial" w:cs="Arial"/>
          </w:rPr>
          <w:t xml:space="preserve">I’ve </w:t>
        </w:r>
      </w:ins>
      <w:r w:rsidR="00805E30">
        <w:rPr>
          <w:rFonts w:ascii="Arial" w:hAnsi="Arial" w:cs="Arial"/>
        </w:rPr>
        <w:t xml:space="preserve">been warming up with a bunch of real trades. </w:t>
      </w:r>
      <w:del w:id="86" w:author="Nick Andrus" w:date="2023-04-18T15:29:00Z">
        <w:r w:rsidR="00805E30" w:rsidDel="00BF764A">
          <w:rPr>
            <w:rFonts w:ascii="Arial" w:hAnsi="Arial" w:cs="Arial"/>
          </w:rPr>
          <w:delText>And I can tell you already, the results are looking great.</w:delText>
        </w:r>
      </w:del>
    </w:p>
    <w:p w14:paraId="350C49EE" w14:textId="61EE0B5D" w:rsidR="00BF764A" w:rsidRDefault="00BF764A" w:rsidP="006A5547">
      <w:pPr>
        <w:rPr>
          <w:ins w:id="87" w:author="Nick Andrus" w:date="2023-04-18T15:29:00Z"/>
          <w:rFonts w:ascii="Arial" w:hAnsi="Arial" w:cs="Arial"/>
        </w:rPr>
      </w:pPr>
    </w:p>
    <w:p w14:paraId="0436C867" w14:textId="739F3834" w:rsidR="00BF764A" w:rsidRDefault="00BF764A" w:rsidP="006A5547">
      <w:pPr>
        <w:rPr>
          <w:ins w:id="88" w:author="Nick Andrus" w:date="2023-04-18T15:29:00Z"/>
          <w:rFonts w:ascii="Arial" w:hAnsi="Arial" w:cs="Arial"/>
        </w:rPr>
      </w:pPr>
      <w:ins w:id="89" w:author="Nick Andrus" w:date="2023-04-18T15:29:00Z">
        <w:r>
          <w:rPr>
            <w:rFonts w:ascii="Arial" w:hAnsi="Arial" w:cs="Arial"/>
          </w:rPr>
          <w:t>That’s right</w:t>
        </w:r>
      </w:ins>
      <w:r w:rsidR="0041424D">
        <w:rPr>
          <w:rFonts w:ascii="Arial" w:hAnsi="Arial" w:cs="Arial"/>
        </w:rPr>
        <w:t>...</w:t>
      </w:r>
      <w:ins w:id="90" w:author="Nick Andrus" w:date="2023-04-18T15:29:00Z">
        <w:r>
          <w:rPr>
            <w:rFonts w:ascii="Arial" w:hAnsi="Arial" w:cs="Arial"/>
          </w:rPr>
          <w:t xml:space="preserve"> real trades</w:t>
        </w:r>
      </w:ins>
      <w:r w:rsidR="0041424D">
        <w:rPr>
          <w:rFonts w:ascii="Arial" w:hAnsi="Arial" w:cs="Arial"/>
        </w:rPr>
        <w:t>...</w:t>
      </w:r>
      <w:ins w:id="91" w:author="Nick Andrus" w:date="2023-04-18T15:29:00Z">
        <w:r>
          <w:rPr>
            <w:rFonts w:ascii="Arial" w:hAnsi="Arial" w:cs="Arial"/>
          </w:rPr>
          <w:t xml:space="preserve"> not hypotheticals. </w:t>
        </w:r>
      </w:ins>
    </w:p>
    <w:p w14:paraId="18DC36BA" w14:textId="532C3B89" w:rsidR="00BF764A" w:rsidRDefault="00BF764A" w:rsidP="006A5547">
      <w:pPr>
        <w:rPr>
          <w:ins w:id="92" w:author="Nick Andrus" w:date="2023-04-18T15:29:00Z"/>
          <w:rFonts w:ascii="Arial" w:hAnsi="Arial" w:cs="Arial"/>
        </w:rPr>
      </w:pPr>
    </w:p>
    <w:p w14:paraId="62F4D8EC" w14:textId="62B5F5C1" w:rsidR="00BF764A" w:rsidRPr="006A5547" w:rsidRDefault="00BF764A" w:rsidP="006A5547">
      <w:pPr>
        <w:rPr>
          <w:rFonts w:ascii="Arial" w:hAnsi="Arial" w:cs="Arial"/>
        </w:rPr>
      </w:pPr>
      <w:ins w:id="93" w:author="Nick Andrus" w:date="2023-04-18T15:29:00Z">
        <w:r>
          <w:rPr>
            <w:rFonts w:ascii="Arial" w:hAnsi="Arial" w:cs="Arial"/>
          </w:rPr>
          <w:t xml:space="preserve">And I want to show you some of the amazing results. </w:t>
        </w:r>
      </w:ins>
    </w:p>
    <w:p w14:paraId="56AAEE86" w14:textId="768D5CF3" w:rsidR="008B6FB1" w:rsidRPr="006A5547" w:rsidRDefault="008B6FB1" w:rsidP="006A5547">
      <w:pPr>
        <w:rPr>
          <w:rFonts w:ascii="Arial" w:hAnsi="Arial" w:cs="Arial"/>
        </w:rPr>
      </w:pPr>
    </w:p>
    <w:p w14:paraId="2833C10D" w14:textId="082FEB45" w:rsidR="008B6FB1" w:rsidRPr="006A5547" w:rsidRDefault="00805E30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Let’s start </w:t>
      </w:r>
      <w:r w:rsidR="008B6FB1" w:rsidRPr="006A5547">
        <w:rPr>
          <w:rFonts w:ascii="Arial" w:hAnsi="Arial" w:cs="Arial"/>
        </w:rPr>
        <w:t>with Coinbase on January 27</w:t>
      </w:r>
      <w:del w:id="94" w:author="James Ogletree" w:date="2023-04-24T09:17:00Z">
        <w:r w:rsidR="0084233D" w:rsidDel="00714725">
          <w:rPr>
            <w:rFonts w:ascii="Arial" w:hAnsi="Arial" w:cs="Arial"/>
          </w:rPr>
          <w:delText>th</w:delText>
        </w:r>
      </w:del>
      <w:r w:rsidR="008B6FB1" w:rsidRPr="006A5547">
        <w:rPr>
          <w:rFonts w:ascii="Arial" w:hAnsi="Arial" w:cs="Arial"/>
        </w:rPr>
        <w:t xml:space="preserve">. </w:t>
      </w:r>
    </w:p>
    <w:p w14:paraId="40C5ACBF" w14:textId="7A80FE37" w:rsidR="008B6FB1" w:rsidRPr="006A5547" w:rsidRDefault="008B6FB1" w:rsidP="006A5547">
      <w:pPr>
        <w:rPr>
          <w:rFonts w:ascii="Arial" w:hAnsi="Arial" w:cs="Arial"/>
        </w:rPr>
      </w:pPr>
    </w:p>
    <w:p w14:paraId="41A57439" w14:textId="19C431D8" w:rsidR="008B6FB1" w:rsidRPr="006A5547" w:rsidRDefault="008B6F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Here’s the chart </w:t>
      </w:r>
      <w:r w:rsidR="00805E30">
        <w:rPr>
          <w:rFonts w:ascii="Arial" w:hAnsi="Arial" w:cs="Arial"/>
        </w:rPr>
        <w:t xml:space="preserve">of </w:t>
      </w:r>
      <w:del w:id="95" w:author="Nick Andrus" w:date="2023-04-18T15:29:00Z">
        <w:r w:rsidR="00805E30" w:rsidDel="00BF764A">
          <w:rPr>
            <w:rFonts w:ascii="Arial" w:hAnsi="Arial" w:cs="Arial"/>
          </w:rPr>
          <w:delText xml:space="preserve">your </w:delText>
        </w:r>
      </w:del>
      <w:ins w:id="96" w:author="Nick Andrus" w:date="2023-04-18T15:29:00Z">
        <w:r w:rsidR="00BF764A">
          <w:rPr>
            <w:rFonts w:ascii="Arial" w:hAnsi="Arial" w:cs="Arial"/>
          </w:rPr>
          <w:t xml:space="preserve">that </w:t>
        </w:r>
      </w:ins>
      <w:r w:rsidR="00805E30">
        <w:rPr>
          <w:rFonts w:ascii="Arial" w:hAnsi="Arial" w:cs="Arial"/>
        </w:rPr>
        <w:t>trade</w:t>
      </w:r>
      <w:r w:rsidRPr="006A5547">
        <w:rPr>
          <w:rFonts w:ascii="Arial" w:hAnsi="Arial" w:cs="Arial"/>
        </w:rPr>
        <w:t xml:space="preserve">. </w:t>
      </w:r>
    </w:p>
    <w:p w14:paraId="70D1BBE0" w14:textId="0C660788" w:rsidR="008B6FB1" w:rsidRPr="006A5547" w:rsidRDefault="008B6FB1" w:rsidP="006A5547">
      <w:pPr>
        <w:rPr>
          <w:rFonts w:ascii="Arial" w:hAnsi="Arial" w:cs="Arial"/>
        </w:rPr>
      </w:pPr>
    </w:p>
    <w:p w14:paraId="413B9F48" w14:textId="4C5423F3" w:rsidR="008B6FB1" w:rsidRPr="006A5547" w:rsidRDefault="008B6FB1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drawing>
          <wp:inline distT="0" distB="0" distL="0" distR="0" wp14:anchorId="52F40B73" wp14:editId="76B1840B">
            <wp:extent cx="1521024" cy="3290983"/>
            <wp:effectExtent l="0" t="0" r="3175" b="0"/>
            <wp:docPr id="4" name="Picture 3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62537CE-A3A7-0F2F-A139-24652CF7C9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462537CE-A3A7-0F2F-A139-24652CF7C9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383" cy="329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B19AE" w14:textId="77777777" w:rsidR="008B6FB1" w:rsidRPr="006A5547" w:rsidRDefault="008B6FB1" w:rsidP="006A5547">
      <w:pPr>
        <w:rPr>
          <w:rFonts w:ascii="Arial" w:hAnsi="Arial" w:cs="Arial"/>
        </w:rPr>
      </w:pPr>
    </w:p>
    <w:p w14:paraId="62250BB7" w14:textId="2929FC42" w:rsidR="00BF764A" w:rsidRDefault="003C679F" w:rsidP="00BF764A">
      <w:pPr>
        <w:rPr>
          <w:ins w:id="97" w:author="Nick Andrus" w:date="2023-04-18T15:29:00Z"/>
          <w:rFonts w:ascii="Arial" w:hAnsi="Arial" w:cs="Arial"/>
        </w:rPr>
      </w:pPr>
      <w:ins w:id="98" w:author="James Ogletree" w:date="2023-04-25T14:36:00Z">
        <w:r>
          <w:rPr>
            <w:rFonts w:ascii="Arial" w:hAnsi="Arial" w:cs="Arial"/>
          </w:rPr>
          <w:t xml:space="preserve">I </w:t>
        </w:r>
      </w:ins>
      <w:ins w:id="99" w:author="Nick Andrus" w:date="2023-04-18T15:29:00Z">
        <w:del w:id="100" w:author="James Ogletree" w:date="2023-04-25T14:36:00Z">
          <w:r w:rsidR="00BF764A" w:rsidDel="003C679F">
            <w:rPr>
              <w:rFonts w:ascii="Arial" w:hAnsi="Arial" w:cs="Arial"/>
            </w:rPr>
            <w:delText>This is the</w:delText>
          </w:r>
        </w:del>
      </w:ins>
      <w:ins w:id="101" w:author="James Ogletree" w:date="2023-04-25T14:36:00Z">
        <w:r>
          <w:rPr>
            <w:rFonts w:ascii="Arial" w:hAnsi="Arial" w:cs="Arial"/>
          </w:rPr>
          <w:t xml:space="preserve">used </w:t>
        </w:r>
        <w:r w:rsidR="00BF086A" w:rsidRPr="00ED5A93">
          <w:rPr>
            <w:rFonts w:ascii="Arial" w:hAnsi="Arial" w:cs="Arial"/>
          </w:rPr>
          <w:t>my</w:t>
        </w:r>
      </w:ins>
      <w:ins w:id="102" w:author="Nick Andrus" w:date="2023-04-18T15:29:00Z">
        <w:r w:rsidR="00BF764A" w:rsidRPr="00ED5A93">
          <w:rPr>
            <w:rFonts w:ascii="Arial" w:hAnsi="Arial" w:cs="Arial"/>
          </w:rPr>
          <w:t xml:space="preserve"> TPS system </w:t>
        </w:r>
      </w:ins>
      <w:ins w:id="103" w:author="James Ogletree" w:date="2023-04-25T14:36:00Z">
        <w:r w:rsidR="00BF086A" w:rsidRPr="00ED5A93">
          <w:rPr>
            <w:rFonts w:ascii="Arial" w:hAnsi="Arial" w:cs="Arial"/>
          </w:rPr>
          <w:t>for</w:t>
        </w:r>
        <w:r w:rsidR="00BF086A">
          <w:rPr>
            <w:rFonts w:ascii="Arial" w:hAnsi="Arial" w:cs="Arial"/>
          </w:rPr>
          <w:t xml:space="preserve"> this </w:t>
        </w:r>
      </w:ins>
      <w:ins w:id="104" w:author="James Ogletree" w:date="2023-04-25T14:37:00Z">
        <w:r w:rsidR="00FA2DD4">
          <w:rPr>
            <w:rFonts w:ascii="Arial" w:hAnsi="Arial" w:cs="Arial"/>
          </w:rPr>
          <w:t>one</w:t>
        </w:r>
      </w:ins>
      <w:ins w:id="105" w:author="James Ogletree" w:date="2023-04-25T14:36:00Z">
        <w:r w:rsidR="00BF086A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– </w:t>
        </w:r>
      </w:ins>
      <w:ins w:id="106" w:author="James Ogletree" w:date="2023-04-25T14:37:00Z">
        <w:r w:rsidR="00016A6B">
          <w:rPr>
            <w:rFonts w:ascii="Arial" w:hAnsi="Arial" w:cs="Arial"/>
          </w:rPr>
          <w:t xml:space="preserve">and </w:t>
        </w:r>
      </w:ins>
      <w:ins w:id="107" w:author="Nick Andrus" w:date="2023-04-18T15:29:00Z">
        <w:r w:rsidR="00BF764A">
          <w:rPr>
            <w:rFonts w:ascii="Arial" w:hAnsi="Arial" w:cs="Arial"/>
          </w:rPr>
          <w:t xml:space="preserve">I’ll show you </w:t>
        </w:r>
      </w:ins>
      <w:ins w:id="108" w:author="James Ogletree" w:date="2023-04-25T14:36:00Z">
        <w:r w:rsidR="00BF086A">
          <w:rPr>
            <w:rFonts w:ascii="Arial" w:hAnsi="Arial" w:cs="Arial"/>
          </w:rPr>
          <w:t xml:space="preserve">the system in detail </w:t>
        </w:r>
      </w:ins>
      <w:ins w:id="109" w:author="Nick Andrus" w:date="2023-04-18T15:29:00Z">
        <w:r w:rsidR="00BF764A">
          <w:rPr>
            <w:rFonts w:ascii="Arial" w:hAnsi="Arial" w:cs="Arial"/>
          </w:rPr>
          <w:t>toda</w:t>
        </w:r>
      </w:ins>
      <w:ins w:id="110" w:author="James Ogletree" w:date="2023-04-24T09:18:00Z">
        <w:r w:rsidR="00714725">
          <w:rPr>
            <w:rFonts w:ascii="Arial" w:hAnsi="Arial" w:cs="Arial"/>
          </w:rPr>
          <w:t>y</w:t>
        </w:r>
      </w:ins>
      <w:ins w:id="111" w:author="Nick Andrus" w:date="2023-04-18T15:29:00Z">
        <w:r w:rsidR="00BF764A">
          <w:rPr>
            <w:rFonts w:ascii="Arial" w:hAnsi="Arial" w:cs="Arial"/>
          </w:rPr>
          <w:t xml:space="preserve">. </w:t>
        </w:r>
      </w:ins>
    </w:p>
    <w:p w14:paraId="423F4B9D" w14:textId="77777777" w:rsidR="00BF764A" w:rsidRDefault="00BF764A" w:rsidP="00BF764A">
      <w:pPr>
        <w:rPr>
          <w:ins w:id="112" w:author="Nick Andrus" w:date="2023-04-18T15:29:00Z"/>
          <w:rFonts w:ascii="Arial" w:hAnsi="Arial" w:cs="Arial"/>
        </w:rPr>
      </w:pPr>
    </w:p>
    <w:p w14:paraId="1144A19A" w14:textId="77777777" w:rsidR="00BF764A" w:rsidRDefault="00BF764A" w:rsidP="00BF764A">
      <w:pPr>
        <w:rPr>
          <w:ins w:id="113" w:author="Nick Andrus" w:date="2023-04-18T15:29:00Z"/>
          <w:rFonts w:ascii="Arial" w:hAnsi="Arial" w:cs="Arial"/>
        </w:rPr>
      </w:pPr>
      <w:ins w:id="114" w:author="Nick Andrus" w:date="2023-04-18T15:29:00Z">
        <w:r>
          <w:rPr>
            <w:rFonts w:ascii="Arial" w:hAnsi="Arial" w:cs="Arial"/>
          </w:rPr>
          <w:t>I watch for a key signal (you’ll see it in just a few minutes)...</w:t>
        </w:r>
      </w:ins>
    </w:p>
    <w:p w14:paraId="10F84313" w14:textId="77777777" w:rsidR="00BF764A" w:rsidRDefault="00BF764A" w:rsidP="00BF764A">
      <w:pPr>
        <w:rPr>
          <w:ins w:id="115" w:author="Nick Andrus" w:date="2023-04-18T15:29:00Z"/>
          <w:rFonts w:ascii="Arial" w:hAnsi="Arial" w:cs="Arial"/>
        </w:rPr>
      </w:pPr>
    </w:p>
    <w:p w14:paraId="1F31F73D" w14:textId="77777777" w:rsidR="00BF764A" w:rsidRDefault="00BF764A" w:rsidP="00BF764A">
      <w:pPr>
        <w:rPr>
          <w:ins w:id="116" w:author="Nick Andrus" w:date="2023-04-18T15:29:00Z"/>
          <w:rFonts w:ascii="Arial" w:hAnsi="Arial" w:cs="Arial"/>
        </w:rPr>
      </w:pPr>
      <w:ins w:id="117" w:author="Nick Andrus" w:date="2023-04-18T15:29:00Z">
        <w:r>
          <w:rPr>
            <w:rFonts w:ascii="Arial" w:hAnsi="Arial" w:cs="Arial"/>
          </w:rPr>
          <w:t xml:space="preserve">And then make a quick trade. </w:t>
        </w:r>
      </w:ins>
    </w:p>
    <w:p w14:paraId="6A00EEA6" w14:textId="778AC5A4" w:rsidR="008B6FB1" w:rsidRPr="006A5547" w:rsidDel="00BF764A" w:rsidRDefault="008B6FB1" w:rsidP="006A5547">
      <w:pPr>
        <w:rPr>
          <w:del w:id="118" w:author="Nick Andrus" w:date="2023-04-18T15:29:00Z"/>
          <w:rFonts w:ascii="Arial" w:hAnsi="Arial" w:cs="Arial"/>
        </w:rPr>
      </w:pPr>
      <w:del w:id="119" w:author="Nick Andrus" w:date="2023-04-18T15:29:00Z">
        <w:r w:rsidRPr="006A5547" w:rsidDel="00BF764A">
          <w:rPr>
            <w:rFonts w:ascii="Arial" w:hAnsi="Arial" w:cs="Arial"/>
          </w:rPr>
          <w:delText>Now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what are we looking at? </w:delText>
        </w:r>
      </w:del>
    </w:p>
    <w:p w14:paraId="1143658B" w14:textId="21CD12F3" w:rsidR="008B6FB1" w:rsidRPr="006A5547" w:rsidDel="00BF764A" w:rsidRDefault="008B6FB1" w:rsidP="006A5547">
      <w:pPr>
        <w:rPr>
          <w:del w:id="120" w:author="Nick Andrus" w:date="2023-04-18T15:29:00Z"/>
          <w:rFonts w:ascii="Arial" w:hAnsi="Arial" w:cs="Arial"/>
        </w:rPr>
      </w:pPr>
    </w:p>
    <w:p w14:paraId="4DAA929C" w14:textId="535CBD2F" w:rsidR="00155BE6" w:rsidDel="00BF764A" w:rsidRDefault="00155BE6" w:rsidP="006A5547">
      <w:pPr>
        <w:rPr>
          <w:del w:id="121" w:author="Nick Andrus" w:date="2023-04-18T15:29:00Z"/>
          <w:rFonts w:ascii="Arial" w:hAnsi="Arial" w:cs="Arial"/>
        </w:rPr>
      </w:pPr>
    </w:p>
    <w:p w14:paraId="376D3838" w14:textId="52170D23" w:rsidR="008B6FB1" w:rsidRPr="006A5547" w:rsidDel="00BF764A" w:rsidRDefault="008B6FB1" w:rsidP="006A5547">
      <w:pPr>
        <w:rPr>
          <w:del w:id="122" w:author="Nick Andrus" w:date="2023-04-18T15:29:00Z"/>
          <w:rFonts w:ascii="Arial" w:hAnsi="Arial" w:cs="Arial"/>
        </w:rPr>
      </w:pPr>
      <w:del w:id="123" w:author="Nick Andrus" w:date="2023-04-18T15:29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06B3EAC9" w14:textId="595FE45C" w:rsidR="008B6FB1" w:rsidRPr="006A5547" w:rsidDel="00BF764A" w:rsidRDefault="008B6FB1" w:rsidP="006A5547">
      <w:pPr>
        <w:rPr>
          <w:del w:id="124" w:author="Nick Andrus" w:date="2023-04-18T15:29:00Z"/>
          <w:rFonts w:ascii="Arial" w:hAnsi="Arial" w:cs="Arial"/>
        </w:rPr>
      </w:pPr>
    </w:p>
    <w:p w14:paraId="56FE7D4B" w14:textId="65B4BF8A" w:rsidR="00805E30" w:rsidDel="00BF764A" w:rsidRDefault="008B6FB1" w:rsidP="006A5547">
      <w:pPr>
        <w:rPr>
          <w:del w:id="125" w:author="Nick Andrus" w:date="2023-04-18T15:29:00Z"/>
          <w:rFonts w:ascii="Arial" w:hAnsi="Arial" w:cs="Arial"/>
        </w:rPr>
      </w:pPr>
      <w:del w:id="126" w:author="Nick Andrus" w:date="2023-04-18T15:29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  <w:r w:rsidR="00805E30" w:rsidDel="00BF764A">
          <w:rPr>
            <w:rFonts w:ascii="Arial" w:hAnsi="Arial" w:cs="Arial"/>
          </w:rPr>
          <w:delText xml:space="preserve">first of all, this </w:delText>
        </w:r>
        <w:r w:rsidR="00155BE6" w:rsidDel="00BF764A">
          <w:rPr>
            <w:rFonts w:ascii="Arial" w:hAnsi="Arial" w:cs="Arial"/>
          </w:rPr>
          <w:delText xml:space="preserve">is </w:delText>
        </w:r>
        <w:r w:rsidR="00AA016A" w:rsidDel="00BF764A">
          <w:rPr>
            <w:rFonts w:ascii="Arial" w:hAnsi="Arial" w:cs="Arial"/>
          </w:rPr>
          <w:delText>part of my TPS system</w:delText>
        </w:r>
        <w:r w:rsidR="009C07AA" w:rsidDel="00BF764A">
          <w:rPr>
            <w:rFonts w:ascii="Arial" w:hAnsi="Arial" w:cs="Arial"/>
          </w:rPr>
          <w:delText>.</w:delText>
        </w:r>
        <w:r w:rsidR="00FF3DB8" w:rsidDel="00BF764A">
          <w:rPr>
            <w:rFonts w:ascii="Arial" w:hAnsi="Arial" w:cs="Arial"/>
          </w:rPr>
          <w:delText xml:space="preserve"> </w:delText>
        </w:r>
      </w:del>
    </w:p>
    <w:p w14:paraId="7D756E12" w14:textId="77777777" w:rsidR="00805E30" w:rsidDel="00BF764A" w:rsidRDefault="00805E30" w:rsidP="006A5547">
      <w:pPr>
        <w:rPr>
          <w:del w:id="127" w:author="Nick Andrus" w:date="2023-04-18T15:29:00Z"/>
          <w:rFonts w:ascii="Arial" w:hAnsi="Arial" w:cs="Arial"/>
        </w:rPr>
      </w:pPr>
    </w:p>
    <w:p w14:paraId="59E5EDFD" w14:textId="738008CD" w:rsidR="00805E30" w:rsidDel="00BF764A" w:rsidRDefault="00805E30" w:rsidP="006A5547">
      <w:pPr>
        <w:rPr>
          <w:del w:id="128" w:author="Nick Andrus" w:date="2023-04-18T15:29:00Z"/>
          <w:rFonts w:ascii="Arial" w:hAnsi="Arial" w:cs="Arial"/>
        </w:rPr>
      </w:pPr>
      <w:del w:id="129" w:author="Nick Andrus" w:date="2023-04-18T15:29:00Z">
        <w:r w:rsidDel="00BF764A">
          <w:rPr>
            <w:rFonts w:ascii="Arial" w:hAnsi="Arial" w:cs="Arial"/>
          </w:rPr>
          <w:delText>This is the type of trade that can pay off big</w:delText>
        </w:r>
        <w:r w:rsidR="00FF3DB8" w:rsidDel="00BF764A">
          <w:rPr>
            <w:rFonts w:ascii="Arial" w:hAnsi="Arial" w:cs="Arial"/>
          </w:rPr>
          <w:delText>...</w:delText>
        </w:r>
        <w:r w:rsidR="00AA016A" w:rsidDel="00BF764A">
          <w:rPr>
            <w:rFonts w:ascii="Arial" w:hAnsi="Arial" w:cs="Arial"/>
          </w:rPr>
          <w:delText xml:space="preserve"> really fast. </w:delText>
        </w:r>
      </w:del>
    </w:p>
    <w:p w14:paraId="316D328E" w14:textId="11DE8435" w:rsidR="00805E30" w:rsidDel="00BF764A" w:rsidRDefault="00805E30" w:rsidP="006A5547">
      <w:pPr>
        <w:rPr>
          <w:del w:id="130" w:author="Nick Andrus" w:date="2023-04-18T15:29:00Z"/>
          <w:rFonts w:ascii="Arial" w:hAnsi="Arial" w:cs="Arial"/>
        </w:rPr>
      </w:pPr>
    </w:p>
    <w:p w14:paraId="150DEE49" w14:textId="72EF5AF8" w:rsidR="00805E30" w:rsidDel="00BF764A" w:rsidRDefault="00805E30" w:rsidP="006A5547">
      <w:pPr>
        <w:rPr>
          <w:del w:id="131" w:author="Nick Andrus" w:date="2023-04-18T15:29:00Z"/>
          <w:rFonts w:ascii="Arial" w:hAnsi="Arial" w:cs="Arial"/>
        </w:rPr>
      </w:pPr>
      <w:del w:id="132" w:author="Nick Andrus" w:date="2023-04-18T15:29:00Z">
        <w:r w:rsidDel="00BF764A">
          <w:rPr>
            <w:rFonts w:ascii="Arial" w:hAnsi="Arial" w:cs="Arial"/>
          </w:rPr>
          <w:delText>In short, there is a signal that I look for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and this is key to my trading system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that helps me identify when stocks </w:delText>
        </w:r>
        <w:r w:rsidR="008E58E6" w:rsidDel="00BF764A">
          <w:rPr>
            <w:rFonts w:ascii="Arial" w:hAnsi="Arial" w:cs="Arial"/>
          </w:rPr>
          <w:delText xml:space="preserve">could </w:delText>
        </w:r>
        <w:r w:rsidDel="00BF764A">
          <w:rPr>
            <w:rFonts w:ascii="Arial" w:hAnsi="Arial" w:cs="Arial"/>
          </w:rPr>
          <w:delText>pop in the middle of the trading day.</w:delText>
        </w:r>
      </w:del>
    </w:p>
    <w:p w14:paraId="5AE8778B" w14:textId="6381E24A" w:rsidR="00805E30" w:rsidDel="00BF764A" w:rsidRDefault="00805E30" w:rsidP="006A5547">
      <w:pPr>
        <w:rPr>
          <w:del w:id="133" w:author="Nick Andrus" w:date="2023-04-18T15:29:00Z"/>
          <w:rFonts w:ascii="Arial" w:hAnsi="Arial" w:cs="Arial"/>
        </w:rPr>
      </w:pPr>
    </w:p>
    <w:p w14:paraId="417B2CD7" w14:textId="54956332" w:rsidR="00805E30" w:rsidDel="00BF764A" w:rsidRDefault="00805E30" w:rsidP="006A5547">
      <w:pPr>
        <w:rPr>
          <w:del w:id="134" w:author="Nick Andrus" w:date="2023-04-18T15:29:00Z"/>
          <w:rFonts w:ascii="Arial" w:hAnsi="Arial" w:cs="Arial"/>
        </w:rPr>
      </w:pPr>
      <w:del w:id="135" w:author="Nick Andrus" w:date="2023-04-18T15:29:00Z">
        <w:r w:rsidDel="00BF764A">
          <w:rPr>
            <w:rFonts w:ascii="Arial" w:hAnsi="Arial" w:cs="Arial"/>
          </w:rPr>
          <w:delText>I watch for the signal</w:delText>
        </w:r>
        <w:r w:rsidR="00FF3DB8" w:rsidDel="00BF764A">
          <w:rPr>
            <w:rFonts w:ascii="Arial" w:hAnsi="Arial" w:cs="Arial"/>
          </w:rPr>
          <w:delText>...</w:delText>
        </w:r>
      </w:del>
    </w:p>
    <w:p w14:paraId="59F13B72" w14:textId="020B5A79" w:rsidR="00805E30" w:rsidDel="00BF764A" w:rsidRDefault="00805E30" w:rsidP="006A5547">
      <w:pPr>
        <w:rPr>
          <w:del w:id="136" w:author="Nick Andrus" w:date="2023-04-18T15:29:00Z"/>
          <w:rFonts w:ascii="Arial" w:hAnsi="Arial" w:cs="Arial"/>
        </w:rPr>
      </w:pPr>
    </w:p>
    <w:p w14:paraId="68CA6B4D" w14:textId="794D5CC2" w:rsidR="00805E30" w:rsidDel="00BF764A" w:rsidRDefault="002549B6" w:rsidP="006A5547">
      <w:pPr>
        <w:rPr>
          <w:del w:id="137" w:author="Nick Andrus" w:date="2023-04-18T15:29:00Z"/>
          <w:rFonts w:ascii="Arial" w:hAnsi="Arial" w:cs="Arial"/>
        </w:rPr>
      </w:pPr>
      <w:del w:id="138" w:author="Nick Andrus" w:date="2023-04-18T15:29:00Z">
        <w:r w:rsidDel="00BF764A">
          <w:rPr>
            <w:rFonts w:ascii="Arial" w:hAnsi="Arial" w:cs="Arial"/>
          </w:rPr>
          <w:delText>And then m</w:delText>
        </w:r>
        <w:r w:rsidR="00805E30" w:rsidDel="00BF764A">
          <w:rPr>
            <w:rFonts w:ascii="Arial" w:hAnsi="Arial" w:cs="Arial"/>
          </w:rPr>
          <w:delText xml:space="preserve">ake a quick </w:delText>
        </w:r>
        <w:r w:rsidR="00AA016A" w:rsidDel="00BF764A">
          <w:rPr>
            <w:rFonts w:ascii="Arial" w:hAnsi="Arial" w:cs="Arial"/>
          </w:rPr>
          <w:delText xml:space="preserve">trade. </w:delText>
        </w:r>
      </w:del>
    </w:p>
    <w:p w14:paraId="39A644E8" w14:textId="77777777" w:rsidR="008B6FB1" w:rsidRPr="006A5547" w:rsidRDefault="008B6FB1" w:rsidP="006A5547">
      <w:pPr>
        <w:rPr>
          <w:rFonts w:ascii="Arial" w:hAnsi="Arial" w:cs="Arial"/>
        </w:rPr>
      </w:pPr>
    </w:p>
    <w:p w14:paraId="484EA8E3" w14:textId="210D44A5" w:rsidR="008B6FB1" w:rsidRPr="006A5547" w:rsidDel="00BF764A" w:rsidRDefault="00BF764A" w:rsidP="006A5547">
      <w:pPr>
        <w:rPr>
          <w:del w:id="139" w:author="Nick Andrus" w:date="2023-04-18T15:30:00Z"/>
          <w:rFonts w:ascii="Arial" w:hAnsi="Arial" w:cs="Arial"/>
        </w:rPr>
      </w:pPr>
      <w:ins w:id="140" w:author="Nick Andrus" w:date="2023-04-18T15:30:00Z">
        <w:r>
          <w:rPr>
            <w:rFonts w:ascii="Arial" w:hAnsi="Arial" w:cs="Arial"/>
          </w:rPr>
          <w:t>In this case</w:t>
        </w:r>
      </w:ins>
      <w:r w:rsidR="0041424D">
        <w:rPr>
          <w:rFonts w:ascii="Arial" w:hAnsi="Arial" w:cs="Arial"/>
        </w:rPr>
        <w:t>...</w:t>
      </w:r>
      <w:ins w:id="141" w:author="Nick Andrus" w:date="2023-04-18T15:30:00Z">
        <w:r>
          <w:rPr>
            <w:rFonts w:ascii="Arial" w:hAnsi="Arial" w:cs="Arial"/>
          </w:rPr>
          <w:t xml:space="preserve"> I </w:t>
        </w:r>
      </w:ins>
    </w:p>
    <w:p w14:paraId="6A9FF4B0" w14:textId="2BBEA596" w:rsidR="008B6FB1" w:rsidRPr="006A5547" w:rsidDel="00BF764A" w:rsidRDefault="008B6FB1" w:rsidP="006A5547">
      <w:pPr>
        <w:rPr>
          <w:del w:id="142" w:author="Nick Andrus" w:date="2023-04-18T15:30:00Z"/>
          <w:rFonts w:ascii="Arial" w:hAnsi="Arial" w:cs="Arial"/>
        </w:rPr>
      </w:pPr>
      <w:del w:id="143" w:author="Nick Andrus" w:date="2023-04-18T15:30:00Z">
        <w:r w:rsidRPr="006A5547" w:rsidDel="00BF764A">
          <w:rPr>
            <w:rFonts w:ascii="Arial" w:hAnsi="Arial" w:cs="Arial"/>
          </w:rPr>
          <w:delText>Ryan:</w:delText>
        </w:r>
      </w:del>
    </w:p>
    <w:p w14:paraId="53ABC750" w14:textId="4BE34362" w:rsidR="008B6FB1" w:rsidRPr="006A5547" w:rsidDel="00BF764A" w:rsidRDefault="008B6FB1" w:rsidP="006A5547">
      <w:pPr>
        <w:rPr>
          <w:del w:id="144" w:author="Nick Andrus" w:date="2023-04-18T15:30:00Z"/>
          <w:rFonts w:ascii="Arial" w:hAnsi="Arial" w:cs="Arial"/>
        </w:rPr>
      </w:pPr>
    </w:p>
    <w:p w14:paraId="209DE2C3" w14:textId="3ABC7588" w:rsidR="008B6FB1" w:rsidRPr="006A5547" w:rsidRDefault="00805E30" w:rsidP="006A5547">
      <w:pPr>
        <w:rPr>
          <w:rFonts w:ascii="Arial" w:hAnsi="Arial" w:cs="Arial"/>
        </w:rPr>
      </w:pPr>
      <w:del w:id="145" w:author="Nick Andrus" w:date="2023-04-18T15:30:00Z">
        <w:r w:rsidDel="00BF764A">
          <w:rPr>
            <w:rFonts w:ascii="Arial" w:hAnsi="Arial" w:cs="Arial"/>
          </w:rPr>
          <w:delText>And in this case</w:delText>
        </w:r>
        <w:r w:rsidR="007D4D73" w:rsidDel="00BF764A">
          <w:rPr>
            <w:rFonts w:ascii="Arial" w:hAnsi="Arial" w:cs="Arial"/>
          </w:rPr>
          <w:delText>,</w:delText>
        </w:r>
        <w:r w:rsidDel="00BF764A">
          <w:rPr>
            <w:rFonts w:ascii="Arial" w:hAnsi="Arial" w:cs="Arial"/>
          </w:rPr>
          <w:delText xml:space="preserve"> you were able to</w:delText>
        </w:r>
        <w:r w:rsidR="008B6FB1" w:rsidRPr="006A5547" w:rsidDel="00BF764A">
          <w:rPr>
            <w:rFonts w:ascii="Arial" w:hAnsi="Arial" w:cs="Arial"/>
          </w:rPr>
          <w:delText xml:space="preserve"> </w:delText>
        </w:r>
      </w:del>
      <w:r w:rsidR="008B6FB1" w:rsidRPr="006A5547">
        <w:rPr>
          <w:rFonts w:ascii="Arial" w:hAnsi="Arial" w:cs="Arial"/>
        </w:rPr>
        <w:t>capture</w:t>
      </w:r>
      <w:ins w:id="146" w:author="Nick Andrus" w:date="2023-04-18T15:30:00Z">
        <w:r w:rsidR="00BF764A">
          <w:rPr>
            <w:rFonts w:ascii="Arial" w:hAnsi="Arial" w:cs="Arial"/>
          </w:rPr>
          <w:t>d</w:t>
        </w:r>
      </w:ins>
      <w:r w:rsidR="008B6FB1" w:rsidRPr="006A5547">
        <w:rPr>
          <w:rFonts w:ascii="Arial" w:hAnsi="Arial" w:cs="Arial"/>
        </w:rPr>
        <w:t xml:space="preserve"> </w:t>
      </w:r>
      <w:r w:rsidR="009C0AAF">
        <w:rPr>
          <w:rFonts w:ascii="Arial" w:hAnsi="Arial" w:cs="Arial"/>
        </w:rPr>
        <w:t xml:space="preserve">134% in </w:t>
      </w:r>
      <w:ins w:id="147" w:author="James Ogletree" w:date="2023-04-24T09:18:00Z">
        <w:r w:rsidR="00714725">
          <w:rPr>
            <w:rFonts w:ascii="Arial" w:hAnsi="Arial" w:cs="Arial"/>
          </w:rPr>
          <w:t>three</w:t>
        </w:r>
      </w:ins>
      <w:del w:id="148" w:author="James Ogletree" w:date="2023-04-24T09:18:00Z">
        <w:r w:rsidR="009C0AAF" w:rsidDel="00714725">
          <w:rPr>
            <w:rFonts w:ascii="Arial" w:hAnsi="Arial" w:cs="Arial"/>
          </w:rPr>
          <w:delText>3</w:delText>
        </w:r>
      </w:del>
      <w:r w:rsidR="009C0AAF">
        <w:rPr>
          <w:rFonts w:ascii="Arial" w:hAnsi="Arial" w:cs="Arial"/>
        </w:rPr>
        <w:t xml:space="preserve"> days.</w:t>
      </w:r>
    </w:p>
    <w:p w14:paraId="2F322667" w14:textId="31F81C21" w:rsidR="008B6FB1" w:rsidRPr="006A5547" w:rsidRDefault="008B6FB1" w:rsidP="006A5547">
      <w:pPr>
        <w:rPr>
          <w:rFonts w:ascii="Arial" w:hAnsi="Arial" w:cs="Arial"/>
        </w:rPr>
      </w:pPr>
    </w:p>
    <w:p w14:paraId="165BE83F" w14:textId="44725BD2" w:rsidR="008B6FB1" w:rsidRPr="006A5547" w:rsidRDefault="008B6FB1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drawing>
          <wp:inline distT="0" distB="0" distL="0" distR="0" wp14:anchorId="72396DCA" wp14:editId="2035CACE">
            <wp:extent cx="1828800" cy="3949700"/>
            <wp:effectExtent l="0" t="0" r="0" b="0"/>
            <wp:docPr id="1027" name="Picture 2" descr="Graphical user interface,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3DE9402-679A-3F95-DE59-590E9BA0C3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2" descr="Graphical user interface, chart&#10;&#10;Description automatically generated">
                      <a:extLst>
                        <a:ext uri="{FF2B5EF4-FFF2-40B4-BE49-F238E27FC236}">
                          <a16:creationId xmlns:a16="http://schemas.microsoft.com/office/drawing/2014/main" id="{A3DE9402-679A-3F95-DE59-590E9BA0C3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49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3B61D946" w14:textId="55B12FFD" w:rsidR="00C843FE" w:rsidRPr="006A5547" w:rsidRDefault="00C843FE" w:rsidP="006A5547">
      <w:pPr>
        <w:rPr>
          <w:rFonts w:ascii="Arial" w:hAnsi="Arial" w:cs="Arial"/>
        </w:rPr>
      </w:pPr>
    </w:p>
    <w:p w14:paraId="22A50FC0" w14:textId="6BE75F75" w:rsidR="008B6FB1" w:rsidRPr="006A5547" w:rsidRDefault="00BF764A" w:rsidP="006A5547">
      <w:pPr>
        <w:rPr>
          <w:rFonts w:ascii="Arial" w:hAnsi="Arial" w:cs="Arial"/>
        </w:rPr>
      </w:pPr>
      <w:ins w:id="149" w:author="Nick Andrus" w:date="2023-04-18T15:30:00Z">
        <w:r>
          <w:rPr>
            <w:rFonts w:ascii="Arial" w:hAnsi="Arial" w:cs="Arial"/>
          </w:rPr>
          <w:t xml:space="preserve">Most </w:t>
        </w:r>
      </w:ins>
      <w:del w:id="150" w:author="Nick Andrus" w:date="2023-04-18T15:30:00Z">
        <w:r w:rsidR="008B6FB1" w:rsidRPr="006A5547" w:rsidDel="00BF764A">
          <w:rPr>
            <w:rFonts w:ascii="Arial" w:hAnsi="Arial" w:cs="Arial"/>
          </w:rPr>
          <w:delText>Now</w:delText>
        </w:r>
        <w:r w:rsidR="00BF06DF" w:rsidDel="00BF764A">
          <w:rPr>
            <w:rFonts w:ascii="Arial" w:hAnsi="Arial" w:cs="Arial"/>
          </w:rPr>
          <w:delText>,</w:delText>
        </w:r>
        <w:r w:rsidR="008B6FB1" w:rsidRPr="006A5547" w:rsidDel="00BF764A">
          <w:rPr>
            <w:rFonts w:ascii="Arial" w:hAnsi="Arial" w:cs="Arial"/>
          </w:rPr>
          <w:delText xml:space="preserve"> Nate</w:delText>
        </w:r>
        <w:r w:rsidR="00FF3DB8" w:rsidDel="00BF764A">
          <w:rPr>
            <w:rFonts w:ascii="Arial" w:hAnsi="Arial" w:cs="Arial"/>
          </w:rPr>
          <w:delText>...</w:delText>
        </w:r>
        <w:r w:rsidR="008B6FB1" w:rsidRPr="006A5547" w:rsidDel="00BF764A">
          <w:rPr>
            <w:rFonts w:ascii="Arial" w:hAnsi="Arial" w:cs="Arial"/>
          </w:rPr>
          <w:delText xml:space="preserve"> most </w:delText>
        </w:r>
      </w:del>
      <w:r w:rsidR="008B6FB1" w:rsidRPr="006A5547">
        <w:rPr>
          <w:rFonts w:ascii="Arial" w:hAnsi="Arial" w:cs="Arial"/>
        </w:rPr>
        <w:t>people wait all year to get gains like that</w:t>
      </w:r>
      <w:r w:rsidR="00FF3DB8">
        <w:rPr>
          <w:rFonts w:ascii="Arial" w:hAnsi="Arial" w:cs="Arial"/>
        </w:rPr>
        <w:t>...</w:t>
      </w:r>
    </w:p>
    <w:p w14:paraId="626377C2" w14:textId="77777777" w:rsidR="008B6FB1" w:rsidRPr="006A5547" w:rsidRDefault="008B6FB1" w:rsidP="006A5547">
      <w:pPr>
        <w:rPr>
          <w:rFonts w:ascii="Arial" w:hAnsi="Arial" w:cs="Arial"/>
        </w:rPr>
      </w:pPr>
    </w:p>
    <w:p w14:paraId="1AC4121D" w14:textId="3117D30B" w:rsidR="008B6FB1" w:rsidRPr="006A5547" w:rsidRDefault="008B6FB1" w:rsidP="006A5547">
      <w:pPr>
        <w:rPr>
          <w:rFonts w:ascii="Arial" w:hAnsi="Arial" w:cs="Arial"/>
        </w:rPr>
      </w:pPr>
      <w:del w:id="151" w:author="Nick Andrus" w:date="2023-04-18T15:30:00Z">
        <w:r w:rsidRPr="006A5547" w:rsidDel="00BF764A">
          <w:rPr>
            <w:rFonts w:ascii="Arial" w:hAnsi="Arial" w:cs="Arial"/>
          </w:rPr>
          <w:delText>You’re telling me you did that in just a</w:delText>
        </w:r>
      </w:del>
      <w:ins w:id="152" w:author="Nick Andrus" w:date="2023-04-18T15:30:00Z">
        <w:r w:rsidR="00BF764A">
          <w:rPr>
            <w:rFonts w:ascii="Arial" w:hAnsi="Arial" w:cs="Arial"/>
          </w:rPr>
          <w:t>But thanks to the system you’ll see in just a second</w:t>
        </w:r>
      </w:ins>
      <w:r w:rsidR="0041424D">
        <w:rPr>
          <w:rFonts w:ascii="Arial" w:hAnsi="Arial" w:cs="Arial"/>
        </w:rPr>
        <w:t>...</w:t>
      </w:r>
      <w:ins w:id="153" w:author="Nick Andrus" w:date="2023-04-18T15:30:00Z">
        <w:r w:rsidR="00BF764A">
          <w:rPr>
            <w:rFonts w:ascii="Arial" w:hAnsi="Arial" w:cs="Arial"/>
          </w:rPr>
          <w:t xml:space="preserve"> I was able to lock in those gains in just a</w:t>
        </w:r>
      </w:ins>
      <w:r w:rsidRPr="006A5547">
        <w:rPr>
          <w:rFonts w:ascii="Arial" w:hAnsi="Arial" w:cs="Arial"/>
        </w:rPr>
        <w:t xml:space="preserve"> </w:t>
      </w:r>
      <w:r w:rsidR="00AA016A">
        <w:rPr>
          <w:rFonts w:ascii="Arial" w:hAnsi="Arial" w:cs="Arial"/>
        </w:rPr>
        <w:t xml:space="preserve">few </w:t>
      </w:r>
      <w:r w:rsidRPr="006A5547">
        <w:rPr>
          <w:rFonts w:ascii="Arial" w:hAnsi="Arial" w:cs="Arial"/>
        </w:rPr>
        <w:t>day</w:t>
      </w:r>
      <w:r w:rsidR="00AA016A">
        <w:rPr>
          <w:rFonts w:ascii="Arial" w:hAnsi="Arial" w:cs="Arial"/>
        </w:rPr>
        <w:t>s</w:t>
      </w:r>
      <w:r w:rsidR="0041424D">
        <w:rPr>
          <w:rFonts w:ascii="Arial" w:hAnsi="Arial" w:cs="Arial"/>
        </w:rPr>
        <w:t>...</w:t>
      </w:r>
      <w:ins w:id="154" w:author="Nick Andrus" w:date="2023-04-18T15:30:00Z">
        <w:r w:rsidR="00BF764A">
          <w:rPr>
            <w:rFonts w:ascii="Arial" w:hAnsi="Arial" w:cs="Arial"/>
          </w:rPr>
          <w:t xml:space="preserve"> </w:t>
        </w:r>
      </w:ins>
      <w:del w:id="155" w:author="Nick Andrus" w:date="2023-04-18T15:30:00Z">
        <w:r w:rsidRPr="006A5547" w:rsidDel="00BF764A">
          <w:rPr>
            <w:rFonts w:ascii="Arial" w:hAnsi="Arial" w:cs="Arial"/>
          </w:rPr>
          <w:delText xml:space="preserve">? </w:delText>
        </w:r>
      </w:del>
    </w:p>
    <w:p w14:paraId="2DE084A1" w14:textId="77777777" w:rsidR="008B6FB1" w:rsidRPr="006A5547" w:rsidDel="00BF764A" w:rsidRDefault="008B6FB1" w:rsidP="006A5547">
      <w:pPr>
        <w:rPr>
          <w:del w:id="156" w:author="Nick Andrus" w:date="2023-04-18T15:31:00Z"/>
          <w:rFonts w:ascii="Arial" w:hAnsi="Arial" w:cs="Arial"/>
        </w:rPr>
      </w:pPr>
    </w:p>
    <w:p w14:paraId="4BFECAF2" w14:textId="77777777" w:rsidR="0002361F" w:rsidDel="00BF764A" w:rsidRDefault="0002361F" w:rsidP="006A5547">
      <w:pPr>
        <w:rPr>
          <w:del w:id="157" w:author="Nick Andrus" w:date="2023-04-18T15:31:00Z"/>
          <w:rFonts w:ascii="Arial" w:hAnsi="Arial" w:cs="Arial"/>
        </w:rPr>
      </w:pPr>
    </w:p>
    <w:p w14:paraId="6B9223E8" w14:textId="4AC7A243" w:rsidR="008B6FB1" w:rsidRPr="006A5547" w:rsidDel="00BF764A" w:rsidRDefault="008B6FB1" w:rsidP="006A5547">
      <w:pPr>
        <w:rPr>
          <w:del w:id="158" w:author="Nick Andrus" w:date="2023-04-18T15:31:00Z"/>
          <w:rFonts w:ascii="Arial" w:hAnsi="Arial" w:cs="Arial"/>
        </w:rPr>
      </w:pPr>
      <w:del w:id="159" w:author="Nick Andrus" w:date="2023-04-18T15:31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07E70414" w14:textId="67A8BF13" w:rsidR="008B6FB1" w:rsidRPr="006A5547" w:rsidDel="00BF764A" w:rsidRDefault="008B6FB1" w:rsidP="006A5547">
      <w:pPr>
        <w:rPr>
          <w:del w:id="160" w:author="Nick Andrus" w:date="2023-04-18T15:31:00Z"/>
          <w:rFonts w:ascii="Arial" w:hAnsi="Arial" w:cs="Arial"/>
        </w:rPr>
      </w:pPr>
    </w:p>
    <w:p w14:paraId="4AEB66A9" w14:textId="4358CBAE" w:rsidR="008B6FB1" w:rsidDel="00BF764A" w:rsidRDefault="008B6FB1" w:rsidP="006A5547">
      <w:pPr>
        <w:rPr>
          <w:del w:id="161" w:author="Nick Andrus" w:date="2023-04-18T15:31:00Z"/>
          <w:rFonts w:ascii="Arial" w:hAnsi="Arial" w:cs="Arial"/>
        </w:rPr>
      </w:pPr>
      <w:del w:id="162" w:author="Nick Andrus" w:date="2023-04-18T15:31:00Z">
        <w:r w:rsidRPr="006A5547" w:rsidDel="00BF764A">
          <w:rPr>
            <w:rFonts w:ascii="Arial" w:hAnsi="Arial" w:cs="Arial"/>
          </w:rPr>
          <w:delText xml:space="preserve">That’s right, Ryan. </w:delText>
        </w:r>
      </w:del>
    </w:p>
    <w:p w14:paraId="4A8E9956" w14:textId="5B9D6543" w:rsidR="00805E30" w:rsidRDefault="00805E30" w:rsidP="006A5547">
      <w:pPr>
        <w:rPr>
          <w:rFonts w:ascii="Arial" w:hAnsi="Arial" w:cs="Arial"/>
        </w:rPr>
      </w:pPr>
    </w:p>
    <w:p w14:paraId="4042A032" w14:textId="236F9747" w:rsidR="00805E30" w:rsidRDefault="00805E30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the really fun thing is, I make these trades from all over the place.</w:t>
      </w:r>
    </w:p>
    <w:p w14:paraId="0B0B32B9" w14:textId="47A591F6" w:rsidR="00805E30" w:rsidRDefault="00805E30" w:rsidP="006A5547">
      <w:pPr>
        <w:rPr>
          <w:rFonts w:ascii="Arial" w:hAnsi="Arial" w:cs="Arial"/>
        </w:rPr>
      </w:pPr>
    </w:p>
    <w:p w14:paraId="456152A0" w14:textId="198546C3" w:rsidR="009C07AA" w:rsidRDefault="00F77E5A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</w:t>
      </w:r>
      <w:r w:rsidR="00805E30">
        <w:rPr>
          <w:rFonts w:ascii="Arial" w:hAnsi="Arial" w:cs="Arial"/>
        </w:rPr>
        <w:t>this Coinbase trade</w:t>
      </w:r>
      <w:r>
        <w:rPr>
          <w:rFonts w:ascii="Arial" w:hAnsi="Arial" w:cs="Arial"/>
        </w:rPr>
        <w:t>,</w:t>
      </w:r>
      <w:r w:rsidR="00805E30">
        <w:rPr>
          <w:rFonts w:ascii="Arial" w:hAnsi="Arial" w:cs="Arial"/>
        </w:rPr>
        <w:t xml:space="preserve"> I was</w:t>
      </w:r>
      <w:r w:rsidR="009C07AA">
        <w:rPr>
          <w:rFonts w:ascii="Arial" w:hAnsi="Arial" w:cs="Arial"/>
        </w:rPr>
        <w:t xml:space="preserve"> about to </w:t>
      </w:r>
      <w:r w:rsidR="0002361F">
        <w:rPr>
          <w:rFonts w:ascii="Arial" w:hAnsi="Arial" w:cs="Arial"/>
        </w:rPr>
        <w:t xml:space="preserve">go </w:t>
      </w:r>
      <w:r w:rsidR="009C07AA">
        <w:rPr>
          <w:rFonts w:ascii="Arial" w:hAnsi="Arial" w:cs="Arial"/>
        </w:rPr>
        <w:t>work</w:t>
      </w:r>
      <w:r w:rsidR="0011680D">
        <w:rPr>
          <w:rFonts w:ascii="Arial" w:hAnsi="Arial" w:cs="Arial"/>
        </w:rPr>
        <w:t xml:space="preserve"> </w:t>
      </w:r>
      <w:r w:rsidR="009C07AA">
        <w:rPr>
          <w:rFonts w:ascii="Arial" w:hAnsi="Arial" w:cs="Arial"/>
        </w:rPr>
        <w:t xml:space="preserve">out. </w:t>
      </w:r>
    </w:p>
    <w:p w14:paraId="6FC0DF6F" w14:textId="77777777" w:rsidR="009C07AA" w:rsidRDefault="009C07AA" w:rsidP="006A5547">
      <w:pPr>
        <w:rPr>
          <w:rFonts w:ascii="Arial" w:hAnsi="Arial" w:cs="Arial"/>
        </w:rPr>
      </w:pPr>
    </w:p>
    <w:p w14:paraId="35DD7165" w14:textId="1C66837F" w:rsidR="00805E30" w:rsidRPr="006A5547" w:rsidRDefault="009C07AA" w:rsidP="006A5547">
      <w:pPr>
        <w:rPr>
          <w:rFonts w:ascii="Arial" w:hAnsi="Arial" w:cs="Arial"/>
        </w:rPr>
      </w:pPr>
      <w:r>
        <w:rPr>
          <w:rFonts w:ascii="Arial" w:hAnsi="Arial" w:cs="Arial"/>
        </w:rPr>
        <w:t>I saw the setup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got in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set my parameters</w:t>
      </w:r>
      <w:ins w:id="163" w:author="James Ogletree" w:date="2023-04-25T14:38:00Z">
        <w:r w:rsidR="00074AFE">
          <w:rPr>
            <w:rFonts w:ascii="Arial" w:hAnsi="Arial" w:cs="Arial"/>
          </w:rPr>
          <w:t>...</w:t>
        </w:r>
      </w:ins>
      <w:r>
        <w:rPr>
          <w:rFonts w:ascii="Arial" w:hAnsi="Arial" w:cs="Arial"/>
        </w:rPr>
        <w:t xml:space="preserve"> right before hitting the weights.</w:t>
      </w:r>
      <w:r w:rsidR="00FF3DB8">
        <w:rPr>
          <w:rFonts w:ascii="Arial" w:hAnsi="Arial" w:cs="Arial"/>
        </w:rPr>
        <w:t xml:space="preserve"> </w:t>
      </w:r>
    </w:p>
    <w:p w14:paraId="59E2DD0B" w14:textId="77777777" w:rsidR="008B6FB1" w:rsidRPr="006A5547" w:rsidRDefault="008B6FB1" w:rsidP="006A5547">
      <w:pPr>
        <w:rPr>
          <w:rFonts w:ascii="Arial" w:hAnsi="Arial" w:cs="Arial"/>
        </w:rPr>
      </w:pPr>
    </w:p>
    <w:p w14:paraId="3DEC203A" w14:textId="07AE3088" w:rsidR="008B6FB1" w:rsidRPr="006A5547" w:rsidRDefault="008B6F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 seems too </w:t>
      </w:r>
      <w:r w:rsidR="00805E30">
        <w:rPr>
          <w:rFonts w:ascii="Arial" w:hAnsi="Arial" w:cs="Arial"/>
        </w:rPr>
        <w:t>easy</w:t>
      </w:r>
      <w:r w:rsidR="00FF3DB8">
        <w:rPr>
          <w:rFonts w:ascii="Arial" w:hAnsi="Arial" w:cs="Arial"/>
        </w:rPr>
        <w:t>...</w:t>
      </w:r>
    </w:p>
    <w:p w14:paraId="752B0DD5" w14:textId="77777777" w:rsidR="008B6FB1" w:rsidRPr="006A5547" w:rsidRDefault="008B6FB1" w:rsidP="006A5547">
      <w:pPr>
        <w:rPr>
          <w:rFonts w:ascii="Arial" w:hAnsi="Arial" w:cs="Arial"/>
        </w:rPr>
      </w:pPr>
    </w:p>
    <w:p w14:paraId="1BEDEC67" w14:textId="50812239" w:rsidR="004C3E54" w:rsidRPr="006A5547" w:rsidRDefault="008B6F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But when you </w:t>
      </w:r>
      <w:r w:rsidR="00805E30">
        <w:rPr>
          <w:rFonts w:ascii="Arial" w:hAnsi="Arial" w:cs="Arial"/>
        </w:rPr>
        <w:t>understand</w:t>
      </w:r>
      <w:r w:rsidRPr="006A5547">
        <w:rPr>
          <w:rFonts w:ascii="Arial" w:hAnsi="Arial" w:cs="Arial"/>
        </w:rPr>
        <w:t xml:space="preserve"> </w:t>
      </w:r>
      <w:r w:rsidR="004C3E54" w:rsidRPr="006A5547">
        <w:rPr>
          <w:rFonts w:ascii="Arial" w:hAnsi="Arial" w:cs="Arial"/>
        </w:rPr>
        <w:t>my system for spotting breakout moves</w:t>
      </w:r>
      <w:r w:rsidR="00FF3DB8">
        <w:rPr>
          <w:rFonts w:ascii="Arial" w:hAnsi="Arial" w:cs="Arial"/>
        </w:rPr>
        <w:t>...</w:t>
      </w:r>
      <w:r w:rsidR="004C3E54" w:rsidRPr="006A5547">
        <w:rPr>
          <w:rFonts w:ascii="Arial" w:hAnsi="Arial" w:cs="Arial"/>
        </w:rPr>
        <w:t xml:space="preserve"> </w:t>
      </w:r>
    </w:p>
    <w:p w14:paraId="4A7AE8FE" w14:textId="77777777" w:rsidR="004C3E54" w:rsidRPr="006A5547" w:rsidRDefault="004C3E54" w:rsidP="006A5547">
      <w:pPr>
        <w:rPr>
          <w:rFonts w:ascii="Arial" w:hAnsi="Arial" w:cs="Arial"/>
        </w:rPr>
      </w:pPr>
    </w:p>
    <w:p w14:paraId="05F3F98E" w14:textId="09355824" w:rsidR="004C3E54" w:rsidRPr="006A5547" w:rsidDel="00BE797D" w:rsidRDefault="004C3E54" w:rsidP="006A5547">
      <w:pPr>
        <w:rPr>
          <w:del w:id="164" w:author="Nick Andrus" w:date="2023-04-18T17:23:00Z"/>
          <w:rFonts w:ascii="Arial" w:hAnsi="Arial" w:cs="Arial"/>
        </w:rPr>
      </w:pPr>
      <w:r w:rsidRPr="006A5547">
        <w:rPr>
          <w:rFonts w:ascii="Arial" w:hAnsi="Arial" w:cs="Arial"/>
        </w:rPr>
        <w:t>It’s not a fantasy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It’s just a simple skill that anyone can learn.</w:t>
      </w:r>
      <w:r w:rsidR="00FF3DB8">
        <w:rPr>
          <w:rFonts w:ascii="Arial" w:hAnsi="Arial" w:cs="Arial"/>
        </w:rPr>
        <w:t xml:space="preserve"> </w:t>
      </w:r>
    </w:p>
    <w:p w14:paraId="11D6A0F7" w14:textId="77777777" w:rsidR="004C3E54" w:rsidRPr="006A5547" w:rsidRDefault="004C3E54" w:rsidP="006A5547">
      <w:pPr>
        <w:rPr>
          <w:rFonts w:ascii="Arial" w:hAnsi="Arial" w:cs="Arial"/>
        </w:rPr>
      </w:pPr>
    </w:p>
    <w:p w14:paraId="4BC65F8C" w14:textId="77777777" w:rsidR="0001175E" w:rsidRDefault="0001175E" w:rsidP="006A5547">
      <w:pPr>
        <w:rPr>
          <w:rFonts w:ascii="Arial" w:hAnsi="Arial" w:cs="Arial"/>
        </w:rPr>
      </w:pPr>
    </w:p>
    <w:p w14:paraId="51CEDFC1" w14:textId="27319585" w:rsidR="004C3E54" w:rsidRPr="006A5547" w:rsidDel="00BF764A" w:rsidRDefault="004C3E54" w:rsidP="006A5547">
      <w:pPr>
        <w:rPr>
          <w:del w:id="165" w:author="Nick Andrus" w:date="2023-04-18T15:33:00Z"/>
          <w:rFonts w:ascii="Arial" w:hAnsi="Arial" w:cs="Arial"/>
        </w:rPr>
      </w:pPr>
      <w:del w:id="166" w:author="Nick Andrus" w:date="2023-04-18T15:33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06132EA4" w14:textId="3441C7BD" w:rsidR="004C3E54" w:rsidRPr="006A5547" w:rsidDel="00BF764A" w:rsidRDefault="004C3E54" w:rsidP="006A5547">
      <w:pPr>
        <w:rPr>
          <w:del w:id="167" w:author="Nick Andrus" w:date="2023-04-18T15:33:00Z"/>
          <w:rFonts w:ascii="Arial" w:hAnsi="Arial" w:cs="Arial"/>
        </w:rPr>
      </w:pPr>
    </w:p>
    <w:p w14:paraId="40AC236F" w14:textId="24E2AA0C" w:rsidR="008B6FB1" w:rsidDel="00BF764A" w:rsidRDefault="00805E30" w:rsidP="006A5547">
      <w:pPr>
        <w:rPr>
          <w:del w:id="168" w:author="Nick Andrus" w:date="2023-04-18T15:33:00Z"/>
          <w:rFonts w:ascii="Arial" w:hAnsi="Arial" w:cs="Arial"/>
        </w:rPr>
      </w:pPr>
      <w:del w:id="169" w:author="Nick Andrus" w:date="2023-04-18T15:33:00Z">
        <w:r w:rsidDel="00BF764A">
          <w:rPr>
            <w:rFonts w:ascii="Arial" w:hAnsi="Arial" w:cs="Arial"/>
          </w:rPr>
          <w:delText>And you do this all the time.</w:delText>
        </w:r>
      </w:del>
    </w:p>
    <w:p w14:paraId="0DE4B7D7" w14:textId="26A24EF3" w:rsidR="00805E30" w:rsidDel="00BF764A" w:rsidRDefault="00805E30" w:rsidP="006A5547">
      <w:pPr>
        <w:rPr>
          <w:del w:id="170" w:author="Nick Andrus" w:date="2023-04-18T15:33:00Z"/>
          <w:rFonts w:ascii="Arial" w:hAnsi="Arial" w:cs="Arial"/>
        </w:rPr>
      </w:pPr>
    </w:p>
    <w:p w14:paraId="733BA5D5" w14:textId="2592F3BE" w:rsidR="00805E30" w:rsidRPr="006A5547" w:rsidDel="00BF764A" w:rsidRDefault="00805E30" w:rsidP="006A5547">
      <w:pPr>
        <w:rPr>
          <w:del w:id="171" w:author="Nick Andrus" w:date="2023-04-18T15:33:00Z"/>
          <w:rFonts w:ascii="Arial" w:hAnsi="Arial" w:cs="Arial"/>
        </w:rPr>
      </w:pPr>
      <w:del w:id="172" w:author="Nick Andrus" w:date="2023-04-18T15:33:00Z">
        <w:r w:rsidDel="00BF764A">
          <w:rPr>
            <w:rFonts w:ascii="Arial" w:hAnsi="Arial" w:cs="Arial"/>
          </w:rPr>
          <w:delText xml:space="preserve">I remember when you sent me this </w:delText>
        </w:r>
      </w:del>
      <w:ins w:id="173" w:author="Nick Andrus" w:date="2023-04-18T15:33:00Z">
        <w:r w:rsidR="00BF764A">
          <w:rPr>
            <w:rFonts w:ascii="Arial" w:hAnsi="Arial" w:cs="Arial"/>
          </w:rPr>
          <w:t xml:space="preserve">And it wasn’t just this </w:t>
        </w:r>
      </w:ins>
      <w:r>
        <w:rPr>
          <w:rFonts w:ascii="Arial" w:hAnsi="Arial" w:cs="Arial"/>
        </w:rPr>
        <w:t>Coinbase trade</w:t>
      </w:r>
      <w:r w:rsidR="0041424D">
        <w:rPr>
          <w:rFonts w:ascii="Arial" w:hAnsi="Arial" w:cs="Arial"/>
        </w:rPr>
        <w:t>...</w:t>
      </w:r>
      <w:ins w:id="174" w:author="Nick Andrus" w:date="2023-04-18T15:33:00Z">
        <w:r w:rsidR="00BF764A">
          <w:rPr>
            <w:rFonts w:ascii="Arial" w:hAnsi="Arial" w:cs="Arial"/>
          </w:rPr>
          <w:t xml:space="preserve"> </w:t>
        </w:r>
      </w:ins>
      <w:del w:id="175" w:author="Nick Andrus" w:date="2023-04-18T15:33:00Z">
        <w:r w:rsidR="005F1C23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there was another </w:delText>
        </w:r>
        <w:r w:rsidR="00117636" w:rsidDel="00BF764A">
          <w:rPr>
            <w:rFonts w:ascii="Arial" w:hAnsi="Arial" w:cs="Arial"/>
          </w:rPr>
          <w:delText xml:space="preserve">top trade example </w:delText>
        </w:r>
        <w:r w:rsidDel="00BF764A">
          <w:rPr>
            <w:rFonts w:ascii="Arial" w:hAnsi="Arial" w:cs="Arial"/>
          </w:rPr>
          <w:delText>you sent me just a few hours later.</w:delText>
        </w:r>
      </w:del>
    </w:p>
    <w:p w14:paraId="2FF95365" w14:textId="28F0FD0E" w:rsidR="008B6FB1" w:rsidRPr="006A5547" w:rsidDel="00BF764A" w:rsidRDefault="008B6FB1" w:rsidP="006A5547">
      <w:pPr>
        <w:rPr>
          <w:del w:id="176" w:author="Nick Andrus" w:date="2023-04-18T15:33:00Z"/>
          <w:rFonts w:ascii="Arial" w:hAnsi="Arial" w:cs="Arial"/>
        </w:rPr>
      </w:pPr>
    </w:p>
    <w:p w14:paraId="3F11CE89" w14:textId="292D28B3" w:rsidR="004C3E54" w:rsidRPr="006A5547" w:rsidRDefault="004C3E54" w:rsidP="006A5547">
      <w:pPr>
        <w:rPr>
          <w:rFonts w:ascii="Arial" w:hAnsi="Arial" w:cs="Arial"/>
        </w:rPr>
      </w:pPr>
    </w:p>
    <w:p w14:paraId="447F2714" w14:textId="5D0B121D" w:rsidR="004C3E54" w:rsidRPr="006A5547" w:rsidDel="00BF764A" w:rsidRDefault="004C3E54" w:rsidP="006A5547">
      <w:pPr>
        <w:rPr>
          <w:del w:id="177" w:author="Nick Andrus" w:date="2023-04-18T15:33:00Z"/>
          <w:rFonts w:ascii="Arial" w:hAnsi="Arial" w:cs="Arial"/>
        </w:rPr>
      </w:pPr>
    </w:p>
    <w:p w14:paraId="0CC2D94D" w14:textId="5BF9FAE2" w:rsidR="004C3E54" w:rsidRPr="006A5547" w:rsidDel="00BF764A" w:rsidRDefault="004C3E54" w:rsidP="006A5547">
      <w:pPr>
        <w:rPr>
          <w:del w:id="178" w:author="Nick Andrus" w:date="2023-04-18T15:33:00Z"/>
          <w:rFonts w:ascii="Arial" w:hAnsi="Arial" w:cs="Arial"/>
        </w:rPr>
      </w:pPr>
      <w:del w:id="179" w:author="Nick Andrus" w:date="2023-04-18T15:33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347C692E" w14:textId="201A9F73" w:rsidR="008B77E2" w:rsidDel="00BF764A" w:rsidRDefault="008B77E2" w:rsidP="006A5547">
      <w:pPr>
        <w:rPr>
          <w:del w:id="180" w:author="Nick Andrus" w:date="2023-04-18T15:33:00Z"/>
          <w:rFonts w:ascii="Arial" w:hAnsi="Arial" w:cs="Arial"/>
        </w:rPr>
      </w:pPr>
    </w:p>
    <w:p w14:paraId="20330AF7" w14:textId="4070565B" w:rsidR="004C3E54" w:rsidRPr="006A5547" w:rsidDel="00BF764A" w:rsidRDefault="004C3E54" w:rsidP="006A5547">
      <w:pPr>
        <w:rPr>
          <w:del w:id="181" w:author="Nick Andrus" w:date="2023-04-18T15:33:00Z"/>
          <w:rFonts w:ascii="Arial" w:hAnsi="Arial" w:cs="Arial"/>
        </w:rPr>
      </w:pPr>
      <w:del w:id="182" w:author="Nick Andrus" w:date="2023-04-18T15:33:00Z">
        <w:r w:rsidRPr="006A5547" w:rsidDel="00BF764A">
          <w:rPr>
            <w:rFonts w:ascii="Arial" w:hAnsi="Arial" w:cs="Arial"/>
          </w:rPr>
          <w:delText>That’s right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37288ACE" w14:textId="2961DB5A" w:rsidR="004C3E54" w:rsidRPr="006A5547" w:rsidRDefault="004C3E54" w:rsidP="006A5547">
      <w:pPr>
        <w:rPr>
          <w:rFonts w:ascii="Arial" w:hAnsi="Arial" w:cs="Arial"/>
        </w:rPr>
      </w:pPr>
    </w:p>
    <w:p w14:paraId="2A28CF5B" w14:textId="0F54F41D" w:rsidR="004C3E54" w:rsidDel="00BF764A" w:rsidRDefault="00805E30" w:rsidP="006A5547">
      <w:pPr>
        <w:rPr>
          <w:del w:id="183" w:author="Nick Andrus" w:date="2023-04-18T15:34:00Z"/>
          <w:rFonts w:ascii="Arial" w:hAnsi="Arial" w:cs="Arial"/>
        </w:rPr>
      </w:pPr>
      <w:del w:id="184" w:author="Nick Andrus" w:date="2023-04-18T15:34:00Z">
        <w:r w:rsidDel="00BF764A">
          <w:rPr>
            <w:rFonts w:ascii="Arial" w:hAnsi="Arial" w:cs="Arial"/>
          </w:rPr>
          <w:delText>N</w:delText>
        </w:r>
        <w:r w:rsidR="004C3E54" w:rsidRPr="006A5547" w:rsidDel="00BF764A">
          <w:rPr>
            <w:rFonts w:ascii="Arial" w:hAnsi="Arial" w:cs="Arial"/>
          </w:rPr>
          <w:delText xml:space="preserve">ext up was Tesla. </w:delText>
        </w:r>
      </w:del>
    </w:p>
    <w:p w14:paraId="63F5263D" w14:textId="4925BD6C" w:rsidR="00805E30" w:rsidDel="00BF764A" w:rsidRDefault="00805E30" w:rsidP="006A5547">
      <w:pPr>
        <w:rPr>
          <w:del w:id="185" w:author="Nick Andrus" w:date="2023-04-18T15:34:00Z"/>
          <w:rFonts w:ascii="Arial" w:hAnsi="Arial" w:cs="Arial"/>
        </w:rPr>
      </w:pPr>
    </w:p>
    <w:p w14:paraId="0D93B0A2" w14:textId="6AC4266B" w:rsidR="00805E30" w:rsidRPr="006A5547" w:rsidRDefault="00805E30" w:rsidP="006A5547">
      <w:pPr>
        <w:rPr>
          <w:rFonts w:ascii="Arial" w:hAnsi="Arial" w:cs="Arial"/>
        </w:rPr>
      </w:pPr>
      <w:del w:id="186" w:author="Nick Andrus" w:date="2023-04-18T15:34:00Z">
        <w:r w:rsidDel="00BF764A">
          <w:rPr>
            <w:rFonts w:ascii="Arial" w:hAnsi="Arial" w:cs="Arial"/>
          </w:rPr>
          <w:delText>This one</w:delText>
        </w:r>
      </w:del>
      <w:ins w:id="187" w:author="Nick Andrus" w:date="2023-04-18T15:34:00Z">
        <w:r w:rsidR="00BF764A">
          <w:rPr>
            <w:rFonts w:ascii="Arial" w:hAnsi="Arial" w:cs="Arial"/>
          </w:rPr>
          <w:t>Tesla</w:t>
        </w:r>
      </w:ins>
      <w:r>
        <w:rPr>
          <w:rFonts w:ascii="Arial" w:hAnsi="Arial" w:cs="Arial"/>
        </w:rPr>
        <w:t xml:space="preserve"> was another </w:t>
      </w:r>
      <w:ins w:id="188" w:author="Nick Andrus" w:date="2023-04-18T15:33:00Z">
        <w:r w:rsidR="00BF764A">
          <w:rPr>
            <w:rFonts w:ascii="Arial" w:hAnsi="Arial" w:cs="Arial"/>
          </w:rPr>
          <w:t xml:space="preserve">top </w:t>
        </w:r>
      </w:ins>
      <w:r w:rsidR="00AA016A">
        <w:rPr>
          <w:rFonts w:ascii="Arial" w:hAnsi="Arial" w:cs="Arial"/>
        </w:rPr>
        <w:t xml:space="preserve">TPS </w:t>
      </w:r>
      <w:r w:rsidR="008F3AFB">
        <w:rPr>
          <w:rFonts w:ascii="Arial" w:hAnsi="Arial" w:cs="Arial"/>
        </w:rPr>
        <w:t>t</w:t>
      </w:r>
      <w:r w:rsidR="00AA016A">
        <w:rPr>
          <w:rFonts w:ascii="Arial" w:hAnsi="Arial" w:cs="Arial"/>
        </w:rPr>
        <w:t>rade</w:t>
      </w:r>
      <w:ins w:id="189" w:author="Nick Andrus" w:date="2023-04-18T15:33:00Z">
        <w:r w:rsidR="00BF764A">
          <w:rPr>
            <w:rFonts w:ascii="Arial" w:hAnsi="Arial" w:cs="Arial"/>
          </w:rPr>
          <w:t xml:space="preserve"> I made just a few hours later</w:t>
        </w:r>
      </w:ins>
      <w:r>
        <w:rPr>
          <w:rFonts w:ascii="Arial" w:hAnsi="Arial" w:cs="Arial"/>
        </w:rPr>
        <w:t>.</w:t>
      </w:r>
    </w:p>
    <w:p w14:paraId="342FEB1D" w14:textId="2D5B8D7B" w:rsidR="004C3E54" w:rsidRPr="006A5547" w:rsidRDefault="004C3E54" w:rsidP="006A5547">
      <w:pPr>
        <w:rPr>
          <w:rFonts w:ascii="Arial" w:hAnsi="Arial" w:cs="Arial"/>
        </w:rPr>
      </w:pPr>
    </w:p>
    <w:p w14:paraId="2FA22168" w14:textId="77777777" w:rsidR="004C3E54" w:rsidRPr="006A5547" w:rsidDel="00BF764A" w:rsidRDefault="004C3E54" w:rsidP="006A5547">
      <w:pPr>
        <w:rPr>
          <w:del w:id="190" w:author="Nick Andrus" w:date="2023-04-18T15:34:00Z"/>
          <w:rFonts w:ascii="Arial" w:hAnsi="Arial" w:cs="Arial"/>
        </w:rPr>
      </w:pPr>
    </w:p>
    <w:p w14:paraId="2C4F6846" w14:textId="4A164A65" w:rsidR="004C3E54" w:rsidRPr="006A5547" w:rsidDel="00BF764A" w:rsidRDefault="004C3E54" w:rsidP="006A5547">
      <w:pPr>
        <w:rPr>
          <w:del w:id="191" w:author="Nick Andrus" w:date="2023-04-18T15:34:00Z"/>
          <w:rFonts w:ascii="Arial" w:hAnsi="Arial" w:cs="Arial"/>
        </w:rPr>
      </w:pPr>
      <w:del w:id="192" w:author="Nick Andrus" w:date="2023-04-18T15:34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4F10C443" w14:textId="234E8803" w:rsidR="004C3E54" w:rsidRPr="006A5547" w:rsidDel="00170E10" w:rsidRDefault="004C3E54" w:rsidP="006A5547">
      <w:pPr>
        <w:rPr>
          <w:del w:id="193" w:author="James Ogletree" w:date="2023-04-24T09:19:00Z"/>
          <w:rFonts w:ascii="Arial" w:hAnsi="Arial" w:cs="Arial"/>
        </w:rPr>
      </w:pPr>
    </w:p>
    <w:p w14:paraId="0B0E97E2" w14:textId="0D7766A0" w:rsidR="004C3E54" w:rsidRPr="006A5547" w:rsidRDefault="004C3E54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Let’s pull up that chart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0E687211" w14:textId="77777777" w:rsidR="004C3E54" w:rsidRPr="006A5547" w:rsidRDefault="004C3E54" w:rsidP="006A5547">
      <w:pPr>
        <w:rPr>
          <w:rFonts w:ascii="Arial" w:hAnsi="Arial" w:cs="Arial"/>
        </w:rPr>
      </w:pPr>
    </w:p>
    <w:p w14:paraId="45C86990" w14:textId="7847F7CF" w:rsidR="008B6FB1" w:rsidRPr="006A5547" w:rsidRDefault="004C3E54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drawing>
          <wp:inline distT="0" distB="0" distL="0" distR="0" wp14:anchorId="1949D9E9" wp14:editId="1309C144">
            <wp:extent cx="4320748" cy="2079129"/>
            <wp:effectExtent l="0" t="0" r="0" b="3810"/>
            <wp:docPr id="1" name="Content Placeholder 3" descr="Chart, line 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AA652D4-9A19-047F-28C7-2F75C8609843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tent Placeholder 3" descr="Chart, line 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EAA652D4-9A19-047F-28C7-2F75C8609843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7174" cy="208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C38C" w14:textId="5E2CBBBB" w:rsidR="004C3E54" w:rsidRPr="006A5547" w:rsidRDefault="004C3E54" w:rsidP="006A5547">
      <w:pPr>
        <w:jc w:val="center"/>
        <w:rPr>
          <w:rFonts w:ascii="Arial" w:hAnsi="Arial" w:cs="Arial"/>
        </w:rPr>
      </w:pPr>
    </w:p>
    <w:p w14:paraId="47081E37" w14:textId="77777777" w:rsidR="00BF764A" w:rsidRPr="006A5547" w:rsidRDefault="00BF764A" w:rsidP="00BF764A">
      <w:pPr>
        <w:rPr>
          <w:ins w:id="194" w:author="Nick Andrus" w:date="2023-04-18T15:34:00Z"/>
          <w:rFonts w:ascii="Arial" w:hAnsi="Arial" w:cs="Arial"/>
        </w:rPr>
      </w:pPr>
      <w:ins w:id="195" w:author="Nick Andrus" w:date="2023-04-18T15:34:00Z">
        <w:r>
          <w:rPr>
            <w:rFonts w:ascii="Arial" w:hAnsi="Arial" w:cs="Arial"/>
          </w:rPr>
          <w:t xml:space="preserve">Anything jump out at you? </w:t>
        </w:r>
      </w:ins>
    </w:p>
    <w:p w14:paraId="1D7BF92D" w14:textId="77777777" w:rsidR="00BF764A" w:rsidRPr="006A5547" w:rsidRDefault="00BF764A" w:rsidP="00BF764A">
      <w:pPr>
        <w:rPr>
          <w:ins w:id="196" w:author="Nick Andrus" w:date="2023-04-18T15:34:00Z"/>
          <w:rFonts w:ascii="Arial" w:hAnsi="Arial" w:cs="Arial"/>
        </w:rPr>
      </w:pPr>
    </w:p>
    <w:p w14:paraId="3812FAFB" w14:textId="77777777" w:rsidR="00BF764A" w:rsidRPr="006A5547" w:rsidRDefault="00BF764A" w:rsidP="00BF764A">
      <w:pPr>
        <w:rPr>
          <w:ins w:id="197" w:author="Nick Andrus" w:date="2023-04-18T15:34:00Z"/>
          <w:rFonts w:ascii="Arial" w:hAnsi="Arial" w:cs="Arial"/>
        </w:rPr>
      </w:pPr>
      <w:ins w:id="198" w:author="Nick Andrus" w:date="2023-04-18T15:34:00Z">
        <w:r w:rsidRPr="006A5547">
          <w:rPr>
            <w:rFonts w:ascii="Arial" w:hAnsi="Arial" w:cs="Arial"/>
          </w:rPr>
          <w:t>I guarantee I’ll show you a chart just like this before the end of this presentation</w:t>
        </w:r>
        <w:r>
          <w:rPr>
            <w:rFonts w:ascii="Arial" w:hAnsi="Arial" w:cs="Arial"/>
          </w:rPr>
          <w:t>...</w:t>
        </w:r>
        <w:r w:rsidRPr="006A5547">
          <w:rPr>
            <w:rFonts w:ascii="Arial" w:hAnsi="Arial" w:cs="Arial"/>
          </w:rPr>
          <w:t xml:space="preserve"> </w:t>
        </w:r>
      </w:ins>
    </w:p>
    <w:p w14:paraId="4B333B89" w14:textId="77777777" w:rsidR="00BF764A" w:rsidRPr="006A5547" w:rsidRDefault="00BF764A" w:rsidP="00BF764A">
      <w:pPr>
        <w:rPr>
          <w:ins w:id="199" w:author="Nick Andrus" w:date="2023-04-18T15:34:00Z"/>
          <w:rFonts w:ascii="Arial" w:hAnsi="Arial" w:cs="Arial"/>
        </w:rPr>
      </w:pPr>
    </w:p>
    <w:p w14:paraId="077FD422" w14:textId="77777777" w:rsidR="00BF764A" w:rsidRPr="006A5547" w:rsidRDefault="00BF764A" w:rsidP="00BF764A">
      <w:pPr>
        <w:rPr>
          <w:ins w:id="200" w:author="Nick Andrus" w:date="2023-04-18T15:34:00Z"/>
          <w:rFonts w:ascii="Arial" w:hAnsi="Arial" w:cs="Arial"/>
        </w:rPr>
      </w:pPr>
      <w:ins w:id="201" w:author="Nick Andrus" w:date="2023-04-18T15:34:00Z">
        <w:r w:rsidRPr="006A5547">
          <w:rPr>
            <w:rFonts w:ascii="Arial" w:hAnsi="Arial" w:cs="Arial"/>
          </w:rPr>
          <w:t xml:space="preserve">And you’ll be able to tell me exactly why a big move is coming. </w:t>
        </w:r>
      </w:ins>
    </w:p>
    <w:p w14:paraId="4DF9DC44" w14:textId="77777777" w:rsidR="00BF764A" w:rsidRPr="006A5547" w:rsidRDefault="00BF764A" w:rsidP="00BF764A">
      <w:pPr>
        <w:rPr>
          <w:ins w:id="202" w:author="Nick Andrus" w:date="2023-04-18T15:34:00Z"/>
          <w:rFonts w:ascii="Arial" w:hAnsi="Arial" w:cs="Arial"/>
        </w:rPr>
      </w:pPr>
    </w:p>
    <w:p w14:paraId="0583F439" w14:textId="2BBA7B01" w:rsidR="00BF764A" w:rsidRDefault="00BF764A" w:rsidP="00BF764A">
      <w:pPr>
        <w:rPr>
          <w:ins w:id="203" w:author="Nick Andrus" w:date="2023-04-18T15:34:00Z"/>
          <w:rFonts w:ascii="Arial" w:hAnsi="Arial" w:cs="Arial"/>
        </w:rPr>
      </w:pPr>
      <w:ins w:id="204" w:author="Nick Andrus" w:date="2023-04-18T15:34:00Z">
        <w:r w:rsidRPr="006A5547">
          <w:rPr>
            <w:rFonts w:ascii="Arial" w:hAnsi="Arial" w:cs="Arial"/>
          </w:rPr>
          <w:t>It’s as simple as three letters</w:t>
        </w:r>
      </w:ins>
      <w:ins w:id="205" w:author="James Ogletree" w:date="2023-04-24T09:19:00Z">
        <w:r w:rsidR="00170E10">
          <w:rPr>
            <w:rFonts w:ascii="Arial" w:hAnsi="Arial" w:cs="Arial"/>
          </w:rPr>
          <w:t>...</w:t>
        </w:r>
      </w:ins>
    </w:p>
    <w:p w14:paraId="323CE82E" w14:textId="77777777" w:rsidR="00BF764A" w:rsidRDefault="00BF764A" w:rsidP="00BF764A">
      <w:pPr>
        <w:rPr>
          <w:ins w:id="206" w:author="Nick Andrus" w:date="2023-04-18T15:34:00Z"/>
          <w:rFonts w:ascii="Arial" w:hAnsi="Arial" w:cs="Arial"/>
        </w:rPr>
      </w:pPr>
    </w:p>
    <w:p w14:paraId="65A3EC66" w14:textId="6EC0899D" w:rsidR="00BF764A" w:rsidRPr="006A5547" w:rsidRDefault="00BF764A" w:rsidP="00BF764A">
      <w:pPr>
        <w:rPr>
          <w:ins w:id="207" w:author="Nick Andrus" w:date="2023-04-18T15:34:00Z"/>
          <w:rFonts w:ascii="Arial" w:hAnsi="Arial" w:cs="Arial"/>
        </w:rPr>
      </w:pPr>
      <w:ins w:id="208" w:author="Nick Andrus" w:date="2023-04-18T15:34:00Z">
        <w:r>
          <w:rPr>
            <w:rFonts w:ascii="Arial" w:hAnsi="Arial" w:cs="Arial"/>
          </w:rPr>
          <w:t>And it’s exactly what I’m going to teach you today</w:t>
        </w:r>
      </w:ins>
      <w:ins w:id="209" w:author="James Ogletree" w:date="2023-04-24T09:19:00Z">
        <w:r w:rsidR="00170E10">
          <w:rPr>
            <w:rFonts w:ascii="Arial" w:hAnsi="Arial" w:cs="Arial"/>
          </w:rPr>
          <w:t>.</w:t>
        </w:r>
      </w:ins>
      <w:ins w:id="210" w:author="Nick Andrus" w:date="2023-04-18T15:34:00Z">
        <w:del w:id="211" w:author="James Ogletree" w:date="2023-04-24T09:19:00Z">
          <w:r w:rsidDel="00170E10">
            <w:rPr>
              <w:rFonts w:ascii="Arial" w:hAnsi="Arial" w:cs="Arial"/>
            </w:rPr>
            <w:delText xml:space="preserve"> </w:delText>
          </w:r>
        </w:del>
      </w:ins>
    </w:p>
    <w:p w14:paraId="752AE818" w14:textId="1D015A7A" w:rsidR="004C3E54" w:rsidRPr="006A5547" w:rsidDel="00BF764A" w:rsidRDefault="004C3E54" w:rsidP="006A5547">
      <w:pPr>
        <w:rPr>
          <w:del w:id="212" w:author="Nick Andrus" w:date="2023-04-18T15:34:00Z"/>
          <w:rFonts w:ascii="Arial" w:hAnsi="Arial" w:cs="Arial"/>
        </w:rPr>
      </w:pPr>
      <w:del w:id="213" w:author="Nick Andrus" w:date="2023-04-18T15:34:00Z">
        <w:r w:rsidRPr="006A5547" w:rsidDel="00BF764A">
          <w:rPr>
            <w:rFonts w:ascii="Arial" w:hAnsi="Arial" w:cs="Arial"/>
          </w:rPr>
          <w:delText>Now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I’ll be honest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when I look at that chart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63513948" w14:textId="57F8B909" w:rsidR="004C3E54" w:rsidRPr="006A5547" w:rsidDel="00BF764A" w:rsidRDefault="004C3E54" w:rsidP="006A5547">
      <w:pPr>
        <w:rPr>
          <w:del w:id="214" w:author="Nick Andrus" w:date="2023-04-18T15:34:00Z"/>
          <w:rFonts w:ascii="Arial" w:hAnsi="Arial" w:cs="Arial"/>
        </w:rPr>
      </w:pPr>
    </w:p>
    <w:p w14:paraId="703D24A1" w14:textId="22085778" w:rsidR="004C3E54" w:rsidRPr="006A5547" w:rsidDel="00BF764A" w:rsidRDefault="004C3E54" w:rsidP="006A5547">
      <w:pPr>
        <w:rPr>
          <w:del w:id="215" w:author="Nick Andrus" w:date="2023-04-18T15:34:00Z"/>
          <w:rFonts w:ascii="Arial" w:hAnsi="Arial" w:cs="Arial"/>
        </w:rPr>
      </w:pPr>
      <w:del w:id="216" w:author="Nick Andrus" w:date="2023-04-18T15:34:00Z">
        <w:r w:rsidRPr="006A5547" w:rsidDel="00BF764A">
          <w:rPr>
            <w:rFonts w:ascii="Arial" w:hAnsi="Arial" w:cs="Arial"/>
          </w:rPr>
          <w:delText>I’m not sure what I’m seeing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13CC7D71" w14:textId="351048B9" w:rsidR="004C3E54" w:rsidRPr="006A5547" w:rsidDel="00BF764A" w:rsidRDefault="004C3E54" w:rsidP="006A5547">
      <w:pPr>
        <w:rPr>
          <w:del w:id="217" w:author="Nick Andrus" w:date="2023-04-18T15:34:00Z"/>
          <w:rFonts w:ascii="Arial" w:hAnsi="Arial" w:cs="Arial"/>
        </w:rPr>
      </w:pPr>
    </w:p>
    <w:p w14:paraId="23A8161F" w14:textId="4CC2A88A" w:rsidR="004C3E54" w:rsidRPr="006A5547" w:rsidDel="00BF764A" w:rsidRDefault="004C3E54" w:rsidP="006A5547">
      <w:pPr>
        <w:rPr>
          <w:del w:id="218" w:author="Nick Andrus" w:date="2023-04-18T15:34:00Z"/>
          <w:rFonts w:ascii="Arial" w:hAnsi="Arial" w:cs="Arial"/>
        </w:rPr>
      </w:pPr>
    </w:p>
    <w:p w14:paraId="05053F1A" w14:textId="42D51A4D" w:rsidR="004C3E54" w:rsidRPr="006A5547" w:rsidDel="00BF764A" w:rsidRDefault="004C3E54" w:rsidP="006A5547">
      <w:pPr>
        <w:rPr>
          <w:del w:id="219" w:author="Nick Andrus" w:date="2023-04-18T15:34:00Z"/>
          <w:rFonts w:ascii="Arial" w:hAnsi="Arial" w:cs="Arial"/>
        </w:rPr>
      </w:pPr>
      <w:del w:id="220" w:author="Nick Andrus" w:date="2023-04-18T15:34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75ABBB3C" w14:textId="045EE0C1" w:rsidR="004C3E54" w:rsidRPr="006A5547" w:rsidDel="00BF764A" w:rsidRDefault="004C3E54" w:rsidP="006A5547">
      <w:pPr>
        <w:rPr>
          <w:del w:id="221" w:author="Nick Andrus" w:date="2023-04-18T15:34:00Z"/>
          <w:rFonts w:ascii="Arial" w:hAnsi="Arial" w:cs="Arial"/>
        </w:rPr>
      </w:pPr>
    </w:p>
    <w:p w14:paraId="64B4AC93" w14:textId="427D6139" w:rsidR="004C3E54" w:rsidRPr="006A5547" w:rsidDel="00BF764A" w:rsidRDefault="004C3E54" w:rsidP="006A5547">
      <w:pPr>
        <w:rPr>
          <w:del w:id="222" w:author="Nick Andrus" w:date="2023-04-18T15:34:00Z"/>
          <w:rFonts w:ascii="Arial" w:hAnsi="Arial" w:cs="Arial"/>
        </w:rPr>
      </w:pPr>
      <w:del w:id="223" w:author="Nick Andrus" w:date="2023-04-18T15:34:00Z">
        <w:r w:rsidRPr="006A5547" w:rsidDel="00BF764A">
          <w:rPr>
            <w:rFonts w:ascii="Arial" w:hAnsi="Arial" w:cs="Arial"/>
          </w:rPr>
          <w:delText xml:space="preserve">Nothing jumps out at you, huh? </w:delText>
        </w:r>
      </w:del>
    </w:p>
    <w:p w14:paraId="23444DE9" w14:textId="5F07A644" w:rsidR="004C3E54" w:rsidRPr="006A5547" w:rsidDel="00BF764A" w:rsidRDefault="004C3E54" w:rsidP="006A5547">
      <w:pPr>
        <w:rPr>
          <w:del w:id="224" w:author="Nick Andrus" w:date="2023-04-18T15:34:00Z"/>
          <w:rFonts w:ascii="Arial" w:hAnsi="Arial" w:cs="Arial"/>
        </w:rPr>
      </w:pPr>
    </w:p>
    <w:p w14:paraId="21B21F3D" w14:textId="43826162" w:rsidR="004C3E54" w:rsidRPr="006A5547" w:rsidDel="00BF764A" w:rsidRDefault="004C3E54" w:rsidP="006A5547">
      <w:pPr>
        <w:rPr>
          <w:del w:id="225" w:author="Nick Andrus" w:date="2023-04-18T15:34:00Z"/>
          <w:rFonts w:ascii="Arial" w:hAnsi="Arial" w:cs="Arial"/>
        </w:rPr>
      </w:pPr>
    </w:p>
    <w:p w14:paraId="4BC936B1" w14:textId="2DB4801C" w:rsidR="004C3E54" w:rsidRPr="006A5547" w:rsidDel="00BF764A" w:rsidRDefault="004C3E54" w:rsidP="006A5547">
      <w:pPr>
        <w:rPr>
          <w:del w:id="226" w:author="Nick Andrus" w:date="2023-04-18T15:34:00Z"/>
          <w:rFonts w:ascii="Arial" w:hAnsi="Arial" w:cs="Arial"/>
        </w:rPr>
      </w:pPr>
      <w:del w:id="227" w:author="Nick Andrus" w:date="2023-04-18T15:34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36B6873E" w14:textId="00A38652" w:rsidR="004C3E54" w:rsidRPr="006A5547" w:rsidDel="00BF764A" w:rsidRDefault="004C3E54" w:rsidP="006A5547">
      <w:pPr>
        <w:rPr>
          <w:del w:id="228" w:author="Nick Andrus" w:date="2023-04-18T15:34:00Z"/>
          <w:rFonts w:ascii="Arial" w:hAnsi="Arial" w:cs="Arial"/>
        </w:rPr>
      </w:pPr>
    </w:p>
    <w:p w14:paraId="27F51CF0" w14:textId="5CF1428A" w:rsidR="004C3E54" w:rsidRPr="006A5547" w:rsidDel="00BF764A" w:rsidRDefault="004C3E54" w:rsidP="006A5547">
      <w:pPr>
        <w:rPr>
          <w:del w:id="229" w:author="Nick Andrus" w:date="2023-04-18T15:34:00Z"/>
          <w:rFonts w:ascii="Arial" w:hAnsi="Arial" w:cs="Arial"/>
        </w:rPr>
      </w:pPr>
      <w:del w:id="230" w:author="Nick Andrus" w:date="2023-04-18T15:34:00Z">
        <w:r w:rsidRPr="006A5547" w:rsidDel="00BF764A">
          <w:rPr>
            <w:rFonts w:ascii="Arial" w:hAnsi="Arial" w:cs="Arial"/>
          </w:rPr>
          <w:delText xml:space="preserve">Not really. </w:delText>
        </w:r>
      </w:del>
    </w:p>
    <w:p w14:paraId="2E414370" w14:textId="2E928BC0" w:rsidR="004C3E54" w:rsidRPr="006A5547" w:rsidDel="00BF764A" w:rsidRDefault="004C3E54" w:rsidP="006A5547">
      <w:pPr>
        <w:rPr>
          <w:del w:id="231" w:author="Nick Andrus" w:date="2023-04-18T15:34:00Z"/>
          <w:rFonts w:ascii="Arial" w:hAnsi="Arial" w:cs="Arial"/>
        </w:rPr>
      </w:pPr>
    </w:p>
    <w:p w14:paraId="25E4FE59" w14:textId="77777777" w:rsidR="00970201" w:rsidRDefault="00970201" w:rsidP="006A5547">
      <w:pPr>
        <w:rPr>
          <w:rFonts w:ascii="Arial" w:hAnsi="Arial" w:cs="Arial"/>
        </w:rPr>
      </w:pPr>
    </w:p>
    <w:p w14:paraId="56F90979" w14:textId="5CBB365C" w:rsidR="004C3E54" w:rsidRPr="006A5547" w:rsidDel="00BF764A" w:rsidRDefault="004C3E54" w:rsidP="006A5547">
      <w:pPr>
        <w:rPr>
          <w:del w:id="232" w:author="Nick Andrus" w:date="2023-04-18T15:34:00Z"/>
          <w:rFonts w:ascii="Arial" w:hAnsi="Arial" w:cs="Arial"/>
        </w:rPr>
      </w:pPr>
      <w:del w:id="233" w:author="Nick Andrus" w:date="2023-04-18T15:34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8399C3A" w14:textId="15213F04" w:rsidR="004C3E54" w:rsidRPr="006A5547" w:rsidDel="00BF764A" w:rsidRDefault="004C3E54" w:rsidP="006A5547">
      <w:pPr>
        <w:rPr>
          <w:del w:id="234" w:author="Nick Andrus" w:date="2023-04-18T15:34:00Z"/>
          <w:rFonts w:ascii="Arial" w:hAnsi="Arial" w:cs="Arial"/>
        </w:rPr>
      </w:pPr>
    </w:p>
    <w:p w14:paraId="21A4EB55" w14:textId="0CC34E55" w:rsidR="004C3E54" w:rsidRPr="006A5547" w:rsidDel="00BF764A" w:rsidRDefault="004C3E54" w:rsidP="006A5547">
      <w:pPr>
        <w:rPr>
          <w:del w:id="235" w:author="Nick Andrus" w:date="2023-04-18T15:34:00Z"/>
          <w:rFonts w:ascii="Arial" w:hAnsi="Arial" w:cs="Arial"/>
        </w:rPr>
      </w:pPr>
      <w:del w:id="236" w:author="Nick Andrus" w:date="2023-04-18T15:34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we’ll change that in just a few minutes. </w:delText>
        </w:r>
      </w:del>
    </w:p>
    <w:p w14:paraId="24E91B1A" w14:textId="3BA0BCD7" w:rsidR="004C3E54" w:rsidRPr="006A5547" w:rsidDel="00BF764A" w:rsidRDefault="004C3E54" w:rsidP="006A5547">
      <w:pPr>
        <w:rPr>
          <w:del w:id="237" w:author="Nick Andrus" w:date="2023-04-18T15:34:00Z"/>
          <w:rFonts w:ascii="Arial" w:hAnsi="Arial" w:cs="Arial"/>
        </w:rPr>
      </w:pPr>
    </w:p>
    <w:p w14:paraId="3ED5E33E" w14:textId="5F0FBEA3" w:rsidR="004C3E54" w:rsidRPr="006A5547" w:rsidDel="00BF764A" w:rsidRDefault="004C3E54" w:rsidP="006A5547">
      <w:pPr>
        <w:rPr>
          <w:del w:id="238" w:author="Nick Andrus" w:date="2023-04-18T15:34:00Z"/>
          <w:rFonts w:ascii="Arial" w:hAnsi="Arial" w:cs="Arial"/>
        </w:rPr>
      </w:pPr>
      <w:del w:id="239" w:author="Nick Andrus" w:date="2023-04-18T15:34:00Z">
        <w:r w:rsidRPr="006A5547" w:rsidDel="00BF764A">
          <w:rPr>
            <w:rFonts w:ascii="Arial" w:hAnsi="Arial" w:cs="Arial"/>
          </w:rPr>
          <w:delText>In fact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I guarantee I’ll show you a chart just like this</w:delText>
        </w:r>
        <w:r w:rsidR="009624B9" w:rsidRPr="006A5547" w:rsidDel="00BF764A">
          <w:rPr>
            <w:rFonts w:ascii="Arial" w:hAnsi="Arial" w:cs="Arial"/>
          </w:rPr>
          <w:delText xml:space="preserve"> before the end of this presentation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5651D879" w14:textId="7A114B54" w:rsidR="004C3E54" w:rsidRPr="006A5547" w:rsidDel="00BF764A" w:rsidRDefault="004C3E54" w:rsidP="006A5547">
      <w:pPr>
        <w:rPr>
          <w:del w:id="240" w:author="Nick Andrus" w:date="2023-04-18T15:34:00Z"/>
          <w:rFonts w:ascii="Arial" w:hAnsi="Arial" w:cs="Arial"/>
        </w:rPr>
      </w:pPr>
    </w:p>
    <w:p w14:paraId="2CA97FBA" w14:textId="4E6BDF75" w:rsidR="004C3E54" w:rsidRPr="006A5547" w:rsidDel="00BF764A" w:rsidRDefault="004C3E54" w:rsidP="006A5547">
      <w:pPr>
        <w:rPr>
          <w:del w:id="241" w:author="Nick Andrus" w:date="2023-04-18T15:34:00Z"/>
          <w:rFonts w:ascii="Arial" w:hAnsi="Arial" w:cs="Arial"/>
        </w:rPr>
      </w:pPr>
      <w:del w:id="242" w:author="Nick Andrus" w:date="2023-04-18T15:34:00Z">
        <w:r w:rsidRPr="006A5547" w:rsidDel="00BF764A">
          <w:rPr>
            <w:rFonts w:ascii="Arial" w:hAnsi="Arial" w:cs="Arial"/>
          </w:rPr>
          <w:delText xml:space="preserve">And you’ll be able to tell me exactly why a big move is coming. </w:delText>
        </w:r>
      </w:del>
    </w:p>
    <w:p w14:paraId="4FA734A8" w14:textId="1B685815" w:rsidR="009624B9" w:rsidRPr="006A5547" w:rsidDel="00BF764A" w:rsidRDefault="009624B9" w:rsidP="006A5547">
      <w:pPr>
        <w:rPr>
          <w:del w:id="243" w:author="Nick Andrus" w:date="2023-04-18T15:34:00Z"/>
          <w:rFonts w:ascii="Arial" w:hAnsi="Arial" w:cs="Arial"/>
        </w:rPr>
      </w:pPr>
    </w:p>
    <w:p w14:paraId="67D2B90C" w14:textId="0396E053" w:rsidR="009624B9" w:rsidRPr="006A5547" w:rsidDel="00BF764A" w:rsidRDefault="009624B9" w:rsidP="006A5547">
      <w:pPr>
        <w:rPr>
          <w:del w:id="244" w:author="Nick Andrus" w:date="2023-04-18T15:34:00Z"/>
          <w:rFonts w:ascii="Arial" w:hAnsi="Arial" w:cs="Arial"/>
        </w:rPr>
      </w:pPr>
      <w:del w:id="245" w:author="Nick Andrus" w:date="2023-04-18T15:34:00Z">
        <w:r w:rsidRPr="006A5547" w:rsidDel="00BF764A">
          <w:rPr>
            <w:rFonts w:ascii="Arial" w:hAnsi="Arial" w:cs="Arial"/>
          </w:rPr>
          <w:delText xml:space="preserve">The same goes for everyone watching us right now. </w:delText>
        </w:r>
      </w:del>
    </w:p>
    <w:p w14:paraId="74C32D07" w14:textId="4E28826E" w:rsidR="004C3E54" w:rsidRPr="006A5547" w:rsidDel="00BF764A" w:rsidRDefault="004C3E54" w:rsidP="006A5547">
      <w:pPr>
        <w:rPr>
          <w:del w:id="246" w:author="Nick Andrus" w:date="2023-04-18T15:34:00Z"/>
          <w:rFonts w:ascii="Arial" w:hAnsi="Arial" w:cs="Arial"/>
        </w:rPr>
      </w:pPr>
    </w:p>
    <w:p w14:paraId="4B241A9F" w14:textId="128A2509" w:rsidR="004C3E54" w:rsidRPr="006A5547" w:rsidDel="00BF764A" w:rsidRDefault="004C3E54" w:rsidP="006A5547">
      <w:pPr>
        <w:rPr>
          <w:del w:id="247" w:author="Nick Andrus" w:date="2023-04-18T15:34:00Z"/>
          <w:rFonts w:ascii="Arial" w:hAnsi="Arial" w:cs="Arial"/>
        </w:rPr>
      </w:pPr>
      <w:del w:id="248" w:author="Nick Andrus" w:date="2023-04-18T15:34:00Z">
        <w:r w:rsidRPr="006A5547" w:rsidDel="00BF764A">
          <w:rPr>
            <w:rFonts w:ascii="Arial" w:hAnsi="Arial" w:cs="Arial"/>
          </w:rPr>
          <w:delText xml:space="preserve">It’s as simple as three letters. </w:delText>
        </w:r>
      </w:del>
    </w:p>
    <w:p w14:paraId="735F0341" w14:textId="58BB9280" w:rsidR="004C3E54" w:rsidRPr="006A5547" w:rsidDel="00BF764A" w:rsidRDefault="004C3E54" w:rsidP="006A5547">
      <w:pPr>
        <w:rPr>
          <w:del w:id="249" w:author="Nick Andrus" w:date="2023-04-18T15:34:00Z"/>
          <w:rFonts w:ascii="Arial" w:hAnsi="Arial" w:cs="Arial"/>
        </w:rPr>
      </w:pPr>
    </w:p>
    <w:p w14:paraId="4AF99FEA" w14:textId="2EF02D3D" w:rsidR="004C3E54" w:rsidRPr="006A5547" w:rsidDel="00BF764A" w:rsidRDefault="004C3E54" w:rsidP="006A5547">
      <w:pPr>
        <w:rPr>
          <w:del w:id="250" w:author="Nick Andrus" w:date="2023-04-18T15:34:00Z"/>
          <w:rFonts w:ascii="Arial" w:hAnsi="Arial" w:cs="Arial"/>
        </w:rPr>
      </w:pPr>
    </w:p>
    <w:p w14:paraId="405A290D" w14:textId="7484ACED" w:rsidR="004C3E54" w:rsidRPr="006A5547" w:rsidDel="00BF764A" w:rsidRDefault="004C3E54" w:rsidP="006A5547">
      <w:pPr>
        <w:rPr>
          <w:del w:id="251" w:author="Nick Andrus" w:date="2023-04-18T15:34:00Z"/>
          <w:rFonts w:ascii="Arial" w:hAnsi="Arial" w:cs="Arial"/>
        </w:rPr>
      </w:pPr>
      <w:del w:id="252" w:author="Nick Andrus" w:date="2023-04-18T15:34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4D477099" w14:textId="20EB0818" w:rsidR="004C3E54" w:rsidRPr="006A5547" w:rsidDel="00BF764A" w:rsidRDefault="004C3E54" w:rsidP="006A5547">
      <w:pPr>
        <w:rPr>
          <w:del w:id="253" w:author="Nick Andrus" w:date="2023-04-18T15:34:00Z"/>
          <w:rFonts w:ascii="Arial" w:hAnsi="Arial" w:cs="Arial"/>
        </w:rPr>
      </w:pPr>
    </w:p>
    <w:p w14:paraId="3DD751B5" w14:textId="7932A1B5" w:rsidR="004C3E54" w:rsidRPr="006A5547" w:rsidDel="00BF764A" w:rsidRDefault="004C3E54" w:rsidP="006A5547">
      <w:pPr>
        <w:rPr>
          <w:del w:id="254" w:author="Nick Andrus" w:date="2023-04-18T15:34:00Z"/>
          <w:rFonts w:ascii="Arial" w:hAnsi="Arial" w:cs="Arial"/>
        </w:rPr>
      </w:pPr>
      <w:del w:id="255" w:author="Nick Andrus" w:date="2023-04-18T15:34:00Z">
        <w:r w:rsidRPr="006A5547" w:rsidDel="00BF764A">
          <w:rPr>
            <w:rFonts w:ascii="Arial" w:hAnsi="Arial" w:cs="Arial"/>
          </w:rPr>
          <w:delText>Three letters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that’s it? </w:delText>
        </w:r>
      </w:del>
    </w:p>
    <w:p w14:paraId="59C89A6B" w14:textId="26729324" w:rsidR="004C3E54" w:rsidRPr="006A5547" w:rsidDel="00BF764A" w:rsidRDefault="004C3E54" w:rsidP="006A5547">
      <w:pPr>
        <w:rPr>
          <w:del w:id="256" w:author="Nick Andrus" w:date="2023-04-18T15:34:00Z"/>
          <w:rFonts w:ascii="Arial" w:hAnsi="Arial" w:cs="Arial"/>
        </w:rPr>
      </w:pPr>
    </w:p>
    <w:p w14:paraId="02524F54" w14:textId="1483A59F" w:rsidR="00A7668A" w:rsidDel="00BF764A" w:rsidRDefault="00A7668A" w:rsidP="006A5547">
      <w:pPr>
        <w:rPr>
          <w:del w:id="257" w:author="Nick Andrus" w:date="2023-04-18T15:34:00Z"/>
          <w:rFonts w:ascii="Arial" w:hAnsi="Arial" w:cs="Arial"/>
        </w:rPr>
      </w:pPr>
    </w:p>
    <w:p w14:paraId="57B1B5DC" w14:textId="4AEBA9D3" w:rsidR="004C3E54" w:rsidRPr="006A5547" w:rsidDel="00BF764A" w:rsidRDefault="004C3E54" w:rsidP="006A5547">
      <w:pPr>
        <w:rPr>
          <w:del w:id="258" w:author="Nick Andrus" w:date="2023-04-18T15:34:00Z"/>
          <w:rFonts w:ascii="Arial" w:hAnsi="Arial" w:cs="Arial"/>
        </w:rPr>
      </w:pPr>
      <w:del w:id="259" w:author="Nick Andrus" w:date="2023-04-18T15:34:00Z">
        <w:r w:rsidRPr="006A5547" w:rsidDel="00BF764A">
          <w:rPr>
            <w:rFonts w:ascii="Arial" w:hAnsi="Arial" w:cs="Arial"/>
          </w:rPr>
          <w:delText>Nate:</w:delText>
        </w:r>
      </w:del>
    </w:p>
    <w:p w14:paraId="61A3A180" w14:textId="4DDED061" w:rsidR="004C3E54" w:rsidRPr="006A5547" w:rsidDel="00BF764A" w:rsidRDefault="004C3E54" w:rsidP="006A5547">
      <w:pPr>
        <w:rPr>
          <w:del w:id="260" w:author="Nick Andrus" w:date="2023-04-18T15:34:00Z"/>
          <w:rFonts w:ascii="Arial" w:hAnsi="Arial" w:cs="Arial"/>
        </w:rPr>
      </w:pPr>
    </w:p>
    <w:p w14:paraId="67FED73F" w14:textId="583617F0" w:rsidR="004C3E54" w:rsidRPr="006A5547" w:rsidDel="00BF764A" w:rsidRDefault="004C3E54" w:rsidP="006A5547">
      <w:pPr>
        <w:rPr>
          <w:del w:id="261" w:author="Nick Andrus" w:date="2023-04-18T15:34:00Z"/>
          <w:rFonts w:ascii="Arial" w:hAnsi="Arial" w:cs="Arial"/>
        </w:rPr>
      </w:pPr>
      <w:del w:id="262" w:author="Nick Andrus" w:date="2023-04-18T15:34:00Z">
        <w:r w:rsidRPr="006A5547" w:rsidDel="00BF764A">
          <w:rPr>
            <w:rFonts w:ascii="Arial" w:hAnsi="Arial" w:cs="Arial"/>
          </w:rPr>
          <w:delText xml:space="preserve">That’s it. </w:delText>
        </w:r>
      </w:del>
    </w:p>
    <w:p w14:paraId="74944866" w14:textId="2E412BBA" w:rsidR="009624B9" w:rsidRPr="006A5547" w:rsidDel="00BF764A" w:rsidRDefault="009624B9" w:rsidP="006A5547">
      <w:pPr>
        <w:rPr>
          <w:del w:id="263" w:author="Nick Andrus" w:date="2023-04-18T15:34:00Z"/>
          <w:rFonts w:ascii="Arial" w:hAnsi="Arial" w:cs="Arial"/>
        </w:rPr>
      </w:pPr>
    </w:p>
    <w:p w14:paraId="5D218CD4" w14:textId="386C4EED" w:rsidR="009624B9" w:rsidRPr="006A5547" w:rsidRDefault="009624B9" w:rsidP="006A5547">
      <w:pPr>
        <w:rPr>
          <w:rFonts w:ascii="Arial" w:hAnsi="Arial" w:cs="Arial"/>
        </w:rPr>
      </w:pPr>
      <w:del w:id="264" w:author="Nick Andrus" w:date="2023-04-18T15:34:00Z">
        <w:r w:rsidRPr="006A5547" w:rsidDel="00BF764A">
          <w:rPr>
            <w:rFonts w:ascii="Arial" w:hAnsi="Arial" w:cs="Arial"/>
          </w:rPr>
          <w:delText>And if</w:delText>
        </w:r>
      </w:del>
      <w:ins w:id="265" w:author="Nick Andrus" w:date="2023-04-18T15:34:00Z">
        <w:r w:rsidR="00BF764A">
          <w:rPr>
            <w:rFonts w:ascii="Arial" w:hAnsi="Arial" w:cs="Arial"/>
          </w:rPr>
          <w:t>If</w:t>
        </w:r>
      </w:ins>
      <w:r w:rsidRPr="006A5547">
        <w:rPr>
          <w:rFonts w:ascii="Arial" w:hAnsi="Arial" w:cs="Arial"/>
        </w:rPr>
        <w:t xml:space="preserve"> you know those three letters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you can spot these breakout opportunities. </w:t>
      </w:r>
    </w:p>
    <w:p w14:paraId="0F77E63B" w14:textId="77777777" w:rsidR="009624B9" w:rsidRPr="006A5547" w:rsidDel="00BF764A" w:rsidRDefault="009624B9" w:rsidP="006A5547">
      <w:pPr>
        <w:rPr>
          <w:del w:id="266" w:author="Nick Andrus" w:date="2023-04-18T15:35:00Z"/>
          <w:rFonts w:ascii="Arial" w:hAnsi="Arial" w:cs="Arial"/>
        </w:rPr>
      </w:pPr>
    </w:p>
    <w:p w14:paraId="792E7E49" w14:textId="77777777" w:rsidR="004C3E54" w:rsidRPr="006A5547" w:rsidRDefault="004C3E54" w:rsidP="006A5547">
      <w:pPr>
        <w:rPr>
          <w:rFonts w:ascii="Arial" w:hAnsi="Arial" w:cs="Arial"/>
        </w:rPr>
      </w:pPr>
    </w:p>
    <w:p w14:paraId="6D65C361" w14:textId="7A397D1D" w:rsidR="004C3E54" w:rsidRPr="006A5547" w:rsidDel="00BF764A" w:rsidRDefault="004C3E54" w:rsidP="006A5547">
      <w:pPr>
        <w:rPr>
          <w:del w:id="267" w:author="Nick Andrus" w:date="2023-04-18T15:35:00Z"/>
          <w:rFonts w:ascii="Arial" w:hAnsi="Arial" w:cs="Arial"/>
        </w:rPr>
      </w:pPr>
      <w:del w:id="268" w:author="Nick Andrus" w:date="2023-04-18T15:35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0AAB3F52" w14:textId="0A81AC3D" w:rsidR="004C3E54" w:rsidRPr="006A5547" w:rsidDel="00BF764A" w:rsidRDefault="004C3E54" w:rsidP="006A5547">
      <w:pPr>
        <w:rPr>
          <w:del w:id="269" w:author="Nick Andrus" w:date="2023-04-18T15:35:00Z"/>
          <w:rFonts w:ascii="Arial" w:hAnsi="Arial" w:cs="Arial"/>
        </w:rPr>
      </w:pPr>
    </w:p>
    <w:p w14:paraId="35E1A750" w14:textId="551C8143" w:rsidR="004C3E54" w:rsidRPr="006A5547" w:rsidDel="00BF764A" w:rsidRDefault="004C3E54" w:rsidP="006A5547">
      <w:pPr>
        <w:rPr>
          <w:del w:id="270" w:author="Nick Andrus" w:date="2023-04-18T15:35:00Z"/>
          <w:rFonts w:ascii="Arial" w:hAnsi="Arial" w:cs="Arial"/>
        </w:rPr>
      </w:pPr>
      <w:del w:id="271" w:author="Nick Andrus" w:date="2023-04-18T15:35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I’m looking forward to hearing what you have to say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21E932AC" w14:textId="4197D82F" w:rsidR="004C3E54" w:rsidRPr="006A5547" w:rsidDel="00BF764A" w:rsidRDefault="004C3E54" w:rsidP="006A5547">
      <w:pPr>
        <w:rPr>
          <w:del w:id="272" w:author="Nick Andrus" w:date="2023-04-18T15:35:00Z"/>
          <w:rFonts w:ascii="Arial" w:hAnsi="Arial" w:cs="Arial"/>
        </w:rPr>
      </w:pPr>
    </w:p>
    <w:p w14:paraId="0AF4FE5C" w14:textId="604A2596" w:rsidR="004C3E54" w:rsidRPr="006A5547" w:rsidRDefault="004C3E54" w:rsidP="006A5547">
      <w:pPr>
        <w:rPr>
          <w:rFonts w:ascii="Arial" w:hAnsi="Arial" w:cs="Arial"/>
        </w:rPr>
      </w:pPr>
      <w:del w:id="273" w:author="Nick Andrus" w:date="2023-04-18T15:35:00Z">
        <w:r w:rsidRPr="006A5547" w:rsidDel="00BF764A">
          <w:rPr>
            <w:rFonts w:ascii="Arial" w:hAnsi="Arial" w:cs="Arial"/>
          </w:rPr>
          <w:delText>Because the part I DO know right now is what</w:delText>
        </w:r>
      </w:del>
      <w:ins w:id="274" w:author="Nick Andrus" w:date="2023-04-18T15:35:00Z">
        <w:r w:rsidR="00BF764A">
          <w:rPr>
            <w:rFonts w:ascii="Arial" w:hAnsi="Arial" w:cs="Arial"/>
          </w:rPr>
          <w:t>And just look what</w:t>
        </w:r>
      </w:ins>
      <w:r w:rsidRPr="006A5547">
        <w:rPr>
          <w:rFonts w:ascii="Arial" w:hAnsi="Arial" w:cs="Arial"/>
        </w:rPr>
        <w:t xml:space="preserve"> happened next with Tesla</w:t>
      </w:r>
      <w:r w:rsidR="00FF3DB8">
        <w:rPr>
          <w:rFonts w:ascii="Arial" w:hAnsi="Arial" w:cs="Arial"/>
        </w:rPr>
        <w:t>...</w:t>
      </w:r>
    </w:p>
    <w:p w14:paraId="5D402CED" w14:textId="77777777" w:rsidR="004C3E54" w:rsidRPr="006A5547" w:rsidRDefault="004C3E54" w:rsidP="006A5547">
      <w:pPr>
        <w:rPr>
          <w:rFonts w:ascii="Arial" w:hAnsi="Arial" w:cs="Arial"/>
        </w:rPr>
      </w:pPr>
    </w:p>
    <w:p w14:paraId="196F0005" w14:textId="23D8D222" w:rsidR="004C3E54" w:rsidRPr="006A5547" w:rsidRDefault="004C3E54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lastRenderedPageBreak/>
        <w:drawing>
          <wp:inline distT="0" distB="0" distL="0" distR="0" wp14:anchorId="7CBDFA79" wp14:editId="1F3EE58D">
            <wp:extent cx="2047240" cy="4429760"/>
            <wp:effectExtent l="0" t="0" r="0" b="2540"/>
            <wp:docPr id="6" name="Picture 5" descr="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8F89ECC-8DD3-1FAD-75A6-1DF046EFC4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hart&#10;&#10;Description automatically generated">
                      <a:extLst>
                        <a:ext uri="{FF2B5EF4-FFF2-40B4-BE49-F238E27FC236}">
                          <a16:creationId xmlns:a16="http://schemas.microsoft.com/office/drawing/2014/main" id="{A8F89ECC-8DD3-1FAD-75A6-1DF046EFC4B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223C3" w14:textId="7D22DFA1" w:rsidR="004C3E54" w:rsidRPr="006A5547" w:rsidRDefault="004C3E54" w:rsidP="006A5547">
      <w:pPr>
        <w:rPr>
          <w:rFonts w:ascii="Arial" w:hAnsi="Arial" w:cs="Arial"/>
        </w:rPr>
      </w:pPr>
    </w:p>
    <w:p w14:paraId="3DEA23FE" w14:textId="211C1770" w:rsidR="004C3E54" w:rsidRPr="006A5547" w:rsidRDefault="004C3E54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 went vertical for the next few minutes. </w:t>
      </w:r>
    </w:p>
    <w:p w14:paraId="4DBBE686" w14:textId="3C3C4001" w:rsidR="004C3E54" w:rsidRPr="006A5547" w:rsidRDefault="004C3E54" w:rsidP="006A5547">
      <w:pPr>
        <w:rPr>
          <w:rFonts w:ascii="Arial" w:hAnsi="Arial" w:cs="Arial"/>
        </w:rPr>
      </w:pPr>
    </w:p>
    <w:p w14:paraId="6E70320A" w14:textId="7E3BE663" w:rsidR="004C3E54" w:rsidRPr="006A5547" w:rsidDel="00BF764A" w:rsidRDefault="004C3E54">
      <w:pPr>
        <w:rPr>
          <w:del w:id="275" w:author="Nick Andrus" w:date="2023-04-18T15:35:00Z"/>
          <w:rFonts w:ascii="Arial" w:hAnsi="Arial" w:cs="Arial"/>
        </w:rPr>
      </w:pPr>
      <w:r w:rsidRPr="006A5547">
        <w:rPr>
          <w:rFonts w:ascii="Arial" w:hAnsi="Arial" w:cs="Arial"/>
        </w:rPr>
        <w:t xml:space="preserve">It was good for one of the fastest </w:t>
      </w:r>
      <w:del w:id="276" w:author="Nick Andrus" w:date="2023-04-18T15:35:00Z">
        <w:r w:rsidRPr="006A5547" w:rsidDel="00BF764A">
          <w:rPr>
            <w:rFonts w:ascii="Arial" w:hAnsi="Arial" w:cs="Arial"/>
          </w:rPr>
          <w:delText xml:space="preserve">doubles I’ve ever seen. </w:delText>
        </w:r>
      </w:del>
    </w:p>
    <w:p w14:paraId="369C86A0" w14:textId="5B025C99" w:rsidR="004C3E54" w:rsidRPr="006A5547" w:rsidDel="00BF764A" w:rsidRDefault="004C3E54">
      <w:pPr>
        <w:rPr>
          <w:del w:id="277" w:author="Nick Andrus" w:date="2023-04-18T15:35:00Z"/>
          <w:rFonts w:ascii="Arial" w:hAnsi="Arial" w:cs="Arial"/>
        </w:rPr>
      </w:pPr>
    </w:p>
    <w:p w14:paraId="1D5DA258" w14:textId="04A74482" w:rsidR="002F625C" w:rsidDel="00BF764A" w:rsidRDefault="002F625C">
      <w:pPr>
        <w:rPr>
          <w:del w:id="278" w:author="Nick Andrus" w:date="2023-04-18T15:35:00Z"/>
          <w:rFonts w:ascii="Arial" w:hAnsi="Arial" w:cs="Arial"/>
        </w:rPr>
      </w:pPr>
    </w:p>
    <w:p w14:paraId="54B2A0B3" w14:textId="1E5CF7BF" w:rsidR="004C3E54" w:rsidRPr="006A5547" w:rsidDel="00BF764A" w:rsidRDefault="004C3E54">
      <w:pPr>
        <w:rPr>
          <w:del w:id="279" w:author="Nick Andrus" w:date="2023-04-18T15:35:00Z"/>
          <w:rFonts w:ascii="Arial" w:hAnsi="Arial" w:cs="Arial"/>
        </w:rPr>
      </w:pPr>
      <w:del w:id="280" w:author="Nick Andrus" w:date="2023-04-18T15:35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44D68016" w14:textId="6F990AF0" w:rsidR="004C3E54" w:rsidRPr="006A5547" w:rsidDel="00BF764A" w:rsidRDefault="004C3E54">
      <w:pPr>
        <w:rPr>
          <w:del w:id="281" w:author="Nick Andrus" w:date="2023-04-18T15:35:00Z"/>
          <w:rFonts w:ascii="Arial" w:hAnsi="Arial" w:cs="Arial"/>
        </w:rPr>
      </w:pPr>
    </w:p>
    <w:p w14:paraId="3C114978" w14:textId="7E6F3F36" w:rsidR="004C3E54" w:rsidRPr="006A5547" w:rsidRDefault="004C3E54" w:rsidP="00BF764A">
      <w:pPr>
        <w:rPr>
          <w:rFonts w:ascii="Arial" w:hAnsi="Arial" w:cs="Arial"/>
        </w:rPr>
      </w:pPr>
      <w:del w:id="282" w:author="Nick Andrus" w:date="2023-04-18T15:35:00Z">
        <w:r w:rsidRPr="006A5547" w:rsidDel="00BF764A">
          <w:rPr>
            <w:rFonts w:ascii="Arial" w:hAnsi="Arial" w:cs="Arial"/>
          </w:rPr>
          <w:delText>Yup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  <w:r w:rsidR="001F3779">
        <w:rPr>
          <w:rFonts w:ascii="Arial" w:hAnsi="Arial" w:cs="Arial"/>
        </w:rPr>
        <w:t>111</w:t>
      </w:r>
      <w:r w:rsidRPr="006A5547">
        <w:rPr>
          <w:rFonts w:ascii="Arial" w:hAnsi="Arial" w:cs="Arial"/>
        </w:rPr>
        <w:t xml:space="preserve">% </w:t>
      </w:r>
      <w:del w:id="283" w:author="Nick Andrus" w:date="2023-04-18T15:35:00Z">
        <w:r w:rsidRPr="006A5547" w:rsidDel="00BF764A">
          <w:rPr>
            <w:rFonts w:ascii="Arial" w:hAnsi="Arial" w:cs="Arial"/>
          </w:rPr>
          <w:delText>to be exact</w:delText>
        </w:r>
      </w:del>
      <w:ins w:id="284" w:author="Nick Andrus" w:date="2023-04-18T15:35:00Z">
        <w:r w:rsidR="00BF764A">
          <w:rPr>
            <w:rFonts w:ascii="Arial" w:hAnsi="Arial" w:cs="Arial"/>
          </w:rPr>
          <w:t>gains I’ve ever made</w:t>
        </w:r>
      </w:ins>
      <w:r w:rsidR="000A012D">
        <w:rPr>
          <w:rFonts w:ascii="Arial" w:hAnsi="Arial" w:cs="Arial"/>
        </w:rPr>
        <w:t xml:space="preserve"> – </w:t>
      </w:r>
      <w:ins w:id="285" w:author="Nick Andrus" w:date="2023-04-18T15:35:00Z">
        <w:r w:rsidR="00BF764A">
          <w:rPr>
            <w:rFonts w:ascii="Arial" w:hAnsi="Arial" w:cs="Arial"/>
          </w:rPr>
          <w:t xml:space="preserve">it happened </w:t>
        </w:r>
      </w:ins>
      <w:r w:rsidR="000A012D">
        <w:rPr>
          <w:rFonts w:ascii="Arial" w:hAnsi="Arial" w:cs="Arial"/>
        </w:rPr>
        <w:t>in just a few minutes!</w:t>
      </w:r>
      <w:r w:rsidRPr="006A5547">
        <w:rPr>
          <w:rFonts w:ascii="Arial" w:hAnsi="Arial" w:cs="Arial"/>
        </w:rPr>
        <w:t xml:space="preserve"> </w:t>
      </w:r>
    </w:p>
    <w:p w14:paraId="48967E0B" w14:textId="506E4622" w:rsidR="004C3E54" w:rsidRPr="006A5547" w:rsidDel="00BF764A" w:rsidRDefault="004C3E54" w:rsidP="006A5547">
      <w:pPr>
        <w:rPr>
          <w:del w:id="286" w:author="Nick Andrus" w:date="2023-04-18T15:35:00Z"/>
          <w:rFonts w:ascii="Arial" w:hAnsi="Arial" w:cs="Arial"/>
        </w:rPr>
      </w:pPr>
    </w:p>
    <w:p w14:paraId="0B36C335" w14:textId="77777777" w:rsidR="002F625C" w:rsidDel="00BF764A" w:rsidRDefault="002F625C" w:rsidP="006A5547">
      <w:pPr>
        <w:rPr>
          <w:del w:id="287" w:author="Nick Andrus" w:date="2023-04-18T15:35:00Z"/>
          <w:rFonts w:ascii="Arial" w:hAnsi="Arial" w:cs="Arial"/>
        </w:rPr>
      </w:pPr>
    </w:p>
    <w:p w14:paraId="318573E6" w14:textId="1FD5EC2C" w:rsidR="004C3E54" w:rsidRPr="006A5547" w:rsidDel="00BF764A" w:rsidRDefault="004C3E54" w:rsidP="006A5547">
      <w:pPr>
        <w:rPr>
          <w:del w:id="288" w:author="Nick Andrus" w:date="2023-04-18T15:35:00Z"/>
          <w:rFonts w:ascii="Arial" w:hAnsi="Arial" w:cs="Arial"/>
        </w:rPr>
      </w:pPr>
      <w:del w:id="289" w:author="Nick Andrus" w:date="2023-04-18T15:35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0A27507B" w14:textId="21472460" w:rsidR="004C3E54" w:rsidRPr="006A5547" w:rsidRDefault="004C3E54" w:rsidP="006A5547">
      <w:pPr>
        <w:rPr>
          <w:rFonts w:ascii="Arial" w:hAnsi="Arial" w:cs="Arial"/>
        </w:rPr>
      </w:pPr>
    </w:p>
    <w:p w14:paraId="27455204" w14:textId="77B05CCE" w:rsidR="00BF764A" w:rsidRPr="00185680" w:rsidRDefault="00BF764A" w:rsidP="00BF764A">
      <w:pPr>
        <w:rPr>
          <w:ins w:id="290" w:author="Nick Andrus" w:date="2023-04-18T15:36:00Z"/>
          <w:rFonts w:ascii="Arial" w:hAnsi="Arial" w:cs="Arial"/>
        </w:rPr>
      </w:pPr>
      <w:ins w:id="291" w:author="Nick Andrus" w:date="2023-04-18T15:36:00Z">
        <w:r w:rsidRPr="00185680">
          <w:rPr>
            <w:rFonts w:ascii="Arial" w:hAnsi="Arial" w:cs="Arial"/>
          </w:rPr>
          <w:t>Again</w:t>
        </w:r>
      </w:ins>
      <w:r w:rsidR="0041424D">
        <w:rPr>
          <w:rFonts w:ascii="Arial" w:hAnsi="Arial" w:cs="Arial"/>
        </w:rPr>
        <w:t>...</w:t>
      </w:r>
      <w:ins w:id="292" w:author="Nick Andrus" w:date="2023-04-18T15:36:00Z">
        <w:r w:rsidRPr="00185680">
          <w:rPr>
            <w:rFonts w:ascii="Arial" w:hAnsi="Arial" w:cs="Arial"/>
          </w:rPr>
          <w:t xml:space="preserve"> this was a REAL trade</w:t>
        </w:r>
      </w:ins>
      <w:r w:rsidR="0041424D">
        <w:rPr>
          <w:rFonts w:ascii="Arial" w:hAnsi="Arial" w:cs="Arial"/>
        </w:rPr>
        <w:t>...</w:t>
      </w:r>
    </w:p>
    <w:p w14:paraId="29683D5E" w14:textId="77777777" w:rsidR="00BF764A" w:rsidRPr="00185680" w:rsidRDefault="00BF764A" w:rsidP="00BF764A">
      <w:pPr>
        <w:rPr>
          <w:ins w:id="293" w:author="Nick Andrus" w:date="2023-04-18T15:36:00Z"/>
          <w:rFonts w:ascii="Arial" w:hAnsi="Arial" w:cs="Arial"/>
        </w:rPr>
      </w:pPr>
    </w:p>
    <w:p w14:paraId="1F0717CA" w14:textId="29672144" w:rsidR="00BF764A" w:rsidRPr="00185680" w:rsidRDefault="00BF764A" w:rsidP="00BF764A">
      <w:pPr>
        <w:rPr>
          <w:ins w:id="294" w:author="Nick Andrus" w:date="2023-04-18T15:36:00Z"/>
          <w:rFonts w:ascii="Arial" w:hAnsi="Arial" w:cs="Arial"/>
        </w:rPr>
      </w:pPr>
      <w:ins w:id="295" w:author="Nick Andrus" w:date="2023-04-18T15:36:00Z">
        <w:r w:rsidRPr="00185680">
          <w:rPr>
            <w:rFonts w:ascii="Arial" w:hAnsi="Arial" w:cs="Arial"/>
          </w:rPr>
          <w:t>But it was made in the strangest place</w:t>
        </w:r>
      </w:ins>
      <w:ins w:id="296" w:author="James Ogletree" w:date="2023-04-24T09:19:00Z">
        <w:r w:rsidR="00170E10">
          <w:rPr>
            <w:rFonts w:ascii="Arial" w:hAnsi="Arial" w:cs="Arial"/>
          </w:rPr>
          <w:t>...</w:t>
        </w:r>
      </w:ins>
      <w:ins w:id="297" w:author="Nick Andrus" w:date="2023-04-18T15:36:00Z">
        <w:del w:id="298" w:author="James Ogletree" w:date="2023-04-24T09:19:00Z">
          <w:r w:rsidRPr="00185680" w:rsidDel="00170E10">
            <w:rPr>
              <w:rFonts w:ascii="Arial" w:hAnsi="Arial" w:cs="Arial"/>
            </w:rPr>
            <w:delText>:</w:delText>
          </w:r>
        </w:del>
        <w:r w:rsidRPr="00185680">
          <w:rPr>
            <w:rFonts w:ascii="Arial" w:hAnsi="Arial" w:cs="Arial"/>
          </w:rPr>
          <w:t xml:space="preserve"> </w:t>
        </w:r>
      </w:ins>
    </w:p>
    <w:p w14:paraId="414B385D" w14:textId="15998157" w:rsidR="004C3E54" w:rsidRPr="006A5547" w:rsidDel="00BF764A" w:rsidRDefault="004C3E54" w:rsidP="006A5547">
      <w:pPr>
        <w:rPr>
          <w:del w:id="299" w:author="Nick Andrus" w:date="2023-04-18T15:36:00Z"/>
          <w:rFonts w:ascii="Arial" w:hAnsi="Arial" w:cs="Arial"/>
        </w:rPr>
      </w:pPr>
      <w:del w:id="300" w:author="Nick Andrus" w:date="2023-04-18T15:36:00Z">
        <w:r w:rsidRPr="006A5547" w:rsidDel="00BF764A">
          <w:rPr>
            <w:rFonts w:ascii="Arial" w:hAnsi="Arial" w:cs="Arial"/>
          </w:rPr>
          <w:delText xml:space="preserve">But that’s not even the best part. </w:delText>
        </w:r>
      </w:del>
    </w:p>
    <w:p w14:paraId="4AD36D10" w14:textId="3D03B043" w:rsidR="004C3E54" w:rsidRPr="006A5547" w:rsidDel="00BF764A" w:rsidRDefault="004C3E54" w:rsidP="006A5547">
      <w:pPr>
        <w:rPr>
          <w:del w:id="301" w:author="Nick Andrus" w:date="2023-04-18T15:36:00Z"/>
          <w:rFonts w:ascii="Arial" w:hAnsi="Arial" w:cs="Arial"/>
        </w:rPr>
      </w:pPr>
    </w:p>
    <w:p w14:paraId="5B446A34" w14:textId="445C62C1" w:rsidR="004C3E54" w:rsidRPr="006A5547" w:rsidDel="00BF764A" w:rsidRDefault="004C3E54" w:rsidP="006A5547">
      <w:pPr>
        <w:rPr>
          <w:del w:id="302" w:author="Nick Andrus" w:date="2023-04-18T15:36:00Z"/>
          <w:rFonts w:ascii="Arial" w:hAnsi="Arial" w:cs="Arial"/>
        </w:rPr>
      </w:pPr>
      <w:del w:id="303" w:author="Nick Andrus" w:date="2023-04-18T15:36:00Z">
        <w:r w:rsidRPr="006A5547" w:rsidDel="00BF764A">
          <w:rPr>
            <w:rFonts w:ascii="Arial" w:hAnsi="Arial" w:cs="Arial"/>
          </w:rPr>
          <w:delText>Because right after you sent me that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you sent me this picture: </w:delText>
        </w:r>
      </w:del>
    </w:p>
    <w:p w14:paraId="73FB95A3" w14:textId="15A88F52" w:rsidR="004C3E54" w:rsidRPr="006A5547" w:rsidRDefault="004C3E54" w:rsidP="006A5547">
      <w:pPr>
        <w:rPr>
          <w:rFonts w:ascii="Arial" w:hAnsi="Arial" w:cs="Arial"/>
        </w:rPr>
      </w:pPr>
    </w:p>
    <w:p w14:paraId="7E8EEF10" w14:textId="41BC4184" w:rsidR="004C3E54" w:rsidRPr="006A5547" w:rsidRDefault="004C3E54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lastRenderedPageBreak/>
        <w:drawing>
          <wp:inline distT="0" distB="0" distL="0" distR="0" wp14:anchorId="537CCB90" wp14:editId="69754060">
            <wp:extent cx="2037060" cy="2716080"/>
            <wp:effectExtent l="0" t="0" r="0" b="1905"/>
            <wp:docPr id="2" name="Content Placeholder 3" descr="A picture containing text, sky, outdoor, roa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FD25BCB-79A9-0C5B-94E3-26BA52CC54F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ntent Placeholder 3" descr="A picture containing text, sky, outdoor, road&#10;&#10;Description automatically generated">
                      <a:extLst>
                        <a:ext uri="{FF2B5EF4-FFF2-40B4-BE49-F238E27FC236}">
                          <a16:creationId xmlns:a16="http://schemas.microsoft.com/office/drawing/2014/main" id="{4FD25BCB-79A9-0C5B-94E3-26BA52CC54F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980" cy="271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A3067" w14:textId="638FDC3F" w:rsidR="004C3E54" w:rsidRPr="006A5547" w:rsidRDefault="004C3E54" w:rsidP="006A5547">
      <w:pPr>
        <w:rPr>
          <w:rFonts w:ascii="Arial" w:hAnsi="Arial" w:cs="Arial"/>
        </w:rPr>
      </w:pPr>
    </w:p>
    <w:p w14:paraId="21014E68" w14:textId="50E4FF5A" w:rsidR="004C3E54" w:rsidRPr="006A5547" w:rsidDel="00BF764A" w:rsidRDefault="004C3E54" w:rsidP="006A5547">
      <w:pPr>
        <w:rPr>
          <w:del w:id="304" w:author="Nick Andrus" w:date="2023-04-18T15:36:00Z"/>
          <w:rFonts w:ascii="Arial" w:hAnsi="Arial" w:cs="Arial"/>
        </w:rPr>
      </w:pPr>
      <w:del w:id="305" w:author="Nick Andrus" w:date="2023-04-18T15:36:00Z">
        <w:r w:rsidRPr="006A5547" w:rsidDel="00BF764A">
          <w:rPr>
            <w:rFonts w:ascii="Arial" w:hAnsi="Arial" w:cs="Arial"/>
          </w:rPr>
          <w:delText>Now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tell everyone at home what we are looking at here. </w:delText>
        </w:r>
      </w:del>
    </w:p>
    <w:p w14:paraId="0ACD5DD7" w14:textId="7C2501C6" w:rsidR="004C3E54" w:rsidRPr="006A5547" w:rsidDel="00BF764A" w:rsidRDefault="004C3E54" w:rsidP="006A5547">
      <w:pPr>
        <w:rPr>
          <w:del w:id="306" w:author="Nick Andrus" w:date="2023-04-18T15:36:00Z"/>
          <w:rFonts w:ascii="Arial" w:hAnsi="Arial" w:cs="Arial"/>
        </w:rPr>
      </w:pPr>
    </w:p>
    <w:p w14:paraId="20C4CF3C" w14:textId="32C20037" w:rsidR="004C3E54" w:rsidRPr="006A5547" w:rsidDel="00BF764A" w:rsidRDefault="004C3E54" w:rsidP="006A5547">
      <w:pPr>
        <w:rPr>
          <w:del w:id="307" w:author="Nick Andrus" w:date="2023-04-18T15:36:00Z"/>
          <w:rFonts w:ascii="Arial" w:hAnsi="Arial" w:cs="Arial"/>
        </w:rPr>
      </w:pPr>
    </w:p>
    <w:p w14:paraId="257801FF" w14:textId="288E9995" w:rsidR="004C3E54" w:rsidRPr="006A5547" w:rsidDel="00BF764A" w:rsidRDefault="004C3E54" w:rsidP="006A5547">
      <w:pPr>
        <w:rPr>
          <w:del w:id="308" w:author="Nick Andrus" w:date="2023-04-18T15:36:00Z"/>
          <w:rFonts w:ascii="Arial" w:hAnsi="Arial" w:cs="Arial"/>
        </w:rPr>
      </w:pPr>
      <w:del w:id="309" w:author="Nick Andrus" w:date="2023-04-18T15:36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767BD48F" w14:textId="01A6B124" w:rsidR="004C3E54" w:rsidRPr="006A5547" w:rsidDel="00BF764A" w:rsidRDefault="004C3E54" w:rsidP="006A5547">
      <w:pPr>
        <w:rPr>
          <w:del w:id="310" w:author="Nick Andrus" w:date="2023-04-18T15:36:00Z"/>
          <w:rFonts w:ascii="Arial" w:hAnsi="Arial" w:cs="Arial"/>
        </w:rPr>
      </w:pPr>
    </w:p>
    <w:p w14:paraId="71D22359" w14:textId="715931E8" w:rsidR="0005788F" w:rsidDel="00BF764A" w:rsidRDefault="004C3E54" w:rsidP="006A5547">
      <w:pPr>
        <w:rPr>
          <w:del w:id="311" w:author="Nick Andrus" w:date="2023-04-18T15:36:00Z"/>
          <w:rFonts w:ascii="Arial" w:hAnsi="Arial" w:cs="Arial"/>
        </w:rPr>
      </w:pPr>
      <w:del w:id="312" w:author="Nick Andrus" w:date="2023-04-18T15:36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  <w:r w:rsidR="0005788F" w:rsidDel="00BF764A">
          <w:rPr>
            <w:rFonts w:ascii="Arial" w:hAnsi="Arial" w:cs="Arial"/>
          </w:rPr>
          <w:delText xml:space="preserve">this picture is </w:delText>
        </w:r>
        <w:r w:rsidR="00243B08" w:rsidDel="00BF764A">
          <w:rPr>
            <w:rFonts w:ascii="Arial" w:hAnsi="Arial" w:cs="Arial"/>
          </w:rPr>
          <w:delText>actually the</w:delText>
        </w:r>
        <w:r w:rsidR="0005788F" w:rsidDel="00BF764A">
          <w:rPr>
            <w:rFonts w:ascii="Arial" w:hAnsi="Arial" w:cs="Arial"/>
          </w:rPr>
          <w:delText xml:space="preserve"> inspiration behind the </w:delText>
        </w:r>
        <w:r w:rsidR="00243B08" w:rsidDel="00BF764A">
          <w:rPr>
            <w:rFonts w:ascii="Arial" w:hAnsi="Arial" w:cs="Arial"/>
          </w:rPr>
          <w:delText>title of our special</w:delText>
        </w:r>
        <w:r w:rsidR="0005788F" w:rsidDel="00BF764A">
          <w:rPr>
            <w:rFonts w:ascii="Arial" w:hAnsi="Arial" w:cs="Arial"/>
          </w:rPr>
          <w:delText xml:space="preserve"> event today. </w:delText>
        </w:r>
      </w:del>
    </w:p>
    <w:p w14:paraId="6EC68E24" w14:textId="77777777" w:rsidR="0005788F" w:rsidRDefault="0005788F" w:rsidP="006A5547">
      <w:pPr>
        <w:rPr>
          <w:rFonts w:ascii="Arial" w:hAnsi="Arial" w:cs="Arial"/>
        </w:rPr>
      </w:pPr>
    </w:p>
    <w:p w14:paraId="2ECBF4C4" w14:textId="3C3975E1" w:rsidR="004C3E54" w:rsidDel="00BF764A" w:rsidRDefault="0005788F" w:rsidP="00BF764A">
      <w:pPr>
        <w:rPr>
          <w:del w:id="313" w:author="Nick Andrus" w:date="2023-04-18T15:36:00Z"/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ins w:id="314" w:author="James Ogletree" w:date="2023-04-24T09:20:00Z">
        <w:r w:rsidR="00170E10">
          <w:rPr>
            <w:rFonts w:ascii="Arial" w:hAnsi="Arial" w:cs="Arial"/>
          </w:rPr>
          <w:t>wa</w:t>
        </w:r>
      </w:ins>
      <w:del w:id="315" w:author="James Ogletree" w:date="2023-04-24T09:20:00Z">
        <w:r w:rsidDel="00170E10">
          <w:rPr>
            <w:rFonts w:ascii="Arial" w:hAnsi="Arial" w:cs="Arial"/>
          </w:rPr>
          <w:delText>i</w:delText>
        </w:r>
      </w:del>
      <w:r>
        <w:rPr>
          <w:rFonts w:ascii="Arial" w:hAnsi="Arial" w:cs="Arial"/>
        </w:rPr>
        <w:t>s my view</w:t>
      </w:r>
      <w:r w:rsidRPr="006A5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 I </w:t>
      </w:r>
      <w:ins w:id="316" w:author="James Ogletree" w:date="2023-04-24T09:20:00Z">
        <w:r w:rsidR="00170E10">
          <w:rPr>
            <w:rFonts w:ascii="Arial" w:hAnsi="Arial" w:cs="Arial"/>
          </w:rPr>
          <w:t xml:space="preserve">closed that trade. I </w:t>
        </w:r>
      </w:ins>
      <w:r>
        <w:rPr>
          <w:rFonts w:ascii="Arial" w:hAnsi="Arial" w:cs="Arial"/>
        </w:rPr>
        <w:t>was</w:t>
      </w:r>
      <w:r w:rsidR="004C3E54" w:rsidRPr="006A5547">
        <w:rPr>
          <w:rFonts w:ascii="Arial" w:hAnsi="Arial" w:cs="Arial"/>
        </w:rPr>
        <w:t xml:space="preserve"> waiting</w:t>
      </w:r>
      <w:r w:rsidR="002A720B">
        <w:rPr>
          <w:rFonts w:ascii="Arial" w:hAnsi="Arial" w:cs="Arial"/>
        </w:rPr>
        <w:t xml:space="preserve"> for my kids</w:t>
      </w:r>
      <w:r w:rsidR="004C3E54" w:rsidRPr="006A5547">
        <w:rPr>
          <w:rFonts w:ascii="Arial" w:hAnsi="Arial" w:cs="Arial"/>
        </w:rPr>
        <w:t xml:space="preserve"> in the</w:t>
      </w:r>
      <w:r>
        <w:rPr>
          <w:rFonts w:ascii="Arial" w:hAnsi="Arial" w:cs="Arial"/>
        </w:rPr>
        <w:t xml:space="preserve"> </w:t>
      </w:r>
      <w:r w:rsidR="004C3E54" w:rsidRPr="006A5547">
        <w:rPr>
          <w:rFonts w:ascii="Arial" w:hAnsi="Arial" w:cs="Arial"/>
        </w:rPr>
        <w:t>line at school</w:t>
      </w:r>
      <w:ins w:id="317" w:author="James Ogletree" w:date="2023-04-24T09:20:00Z">
        <w:r w:rsidR="00170E10">
          <w:rPr>
            <w:rFonts w:ascii="Arial" w:hAnsi="Arial" w:cs="Arial"/>
          </w:rPr>
          <w:t>!</w:t>
        </w:r>
      </w:ins>
      <w:del w:id="318" w:author="James Ogletree" w:date="2023-04-24T09:20:00Z">
        <w:r w:rsidR="002A720B" w:rsidDel="00170E10">
          <w:rPr>
            <w:rFonts w:ascii="Arial" w:hAnsi="Arial" w:cs="Arial"/>
          </w:rPr>
          <w:delText>...</w:delText>
        </w:r>
      </w:del>
      <w:r w:rsidR="004C3E54" w:rsidRPr="006A5547">
        <w:rPr>
          <w:rFonts w:ascii="Arial" w:hAnsi="Arial" w:cs="Arial"/>
        </w:rPr>
        <w:t xml:space="preserve"> </w:t>
      </w:r>
      <w:del w:id="319" w:author="Nick Andrus" w:date="2023-04-18T15:36:00Z">
        <w:r w:rsidR="00243B08" w:rsidDel="00BF764A">
          <w:rPr>
            <w:rFonts w:ascii="Arial" w:hAnsi="Arial" w:cs="Arial"/>
          </w:rPr>
          <w:delText>behind dozens of other minivans</w:delText>
        </w:r>
        <w:r w:rsidR="004C3E54" w:rsidRPr="006A5547" w:rsidDel="00BF764A">
          <w:rPr>
            <w:rFonts w:ascii="Arial" w:hAnsi="Arial" w:cs="Arial"/>
          </w:rPr>
          <w:delText xml:space="preserve">. </w:delText>
        </w:r>
      </w:del>
    </w:p>
    <w:p w14:paraId="071BEF86" w14:textId="6324BF11" w:rsidR="00BF764A" w:rsidRDefault="00BF764A" w:rsidP="00BF764A">
      <w:pPr>
        <w:rPr>
          <w:ins w:id="320" w:author="Nick Andrus" w:date="2023-04-18T15:36:00Z"/>
          <w:rFonts w:ascii="Arial" w:hAnsi="Arial" w:cs="Arial"/>
        </w:rPr>
      </w:pPr>
    </w:p>
    <w:p w14:paraId="13C2DCCD" w14:textId="5CE2C3F6" w:rsidR="00BF764A" w:rsidRDefault="00BF764A" w:rsidP="00BF764A">
      <w:pPr>
        <w:rPr>
          <w:ins w:id="321" w:author="Nick Andrus" w:date="2023-04-18T15:36:00Z"/>
          <w:rFonts w:ascii="Arial" w:hAnsi="Arial" w:cs="Arial"/>
        </w:rPr>
      </w:pPr>
    </w:p>
    <w:p w14:paraId="0284A67D" w14:textId="4A7D3E6B" w:rsidR="00BF764A" w:rsidRDefault="00BF764A" w:rsidP="00BF764A">
      <w:pPr>
        <w:rPr>
          <w:ins w:id="322" w:author="Nick Andrus" w:date="2023-04-18T15:36:00Z"/>
          <w:rFonts w:ascii="Arial" w:hAnsi="Arial" w:cs="Arial"/>
        </w:rPr>
      </w:pPr>
      <w:ins w:id="323" w:author="Nick Andrus" w:date="2023-04-18T15:36:00Z">
        <w:r>
          <w:rPr>
            <w:rFonts w:ascii="Arial" w:hAnsi="Arial" w:cs="Arial"/>
          </w:rPr>
          <w:t>That’s right</w:t>
        </w:r>
      </w:ins>
      <w:r w:rsidR="0041424D">
        <w:rPr>
          <w:rFonts w:ascii="Arial" w:hAnsi="Arial" w:cs="Arial"/>
        </w:rPr>
        <w:t>...</w:t>
      </w:r>
      <w:ins w:id="324" w:author="Nick Andrus" w:date="2023-04-18T15:36:00Z">
        <w:r>
          <w:rPr>
            <w:rFonts w:ascii="Arial" w:hAnsi="Arial" w:cs="Arial"/>
          </w:rPr>
          <w:t xml:space="preserve"> you can make these kinds of gains from almost anywhere! </w:t>
        </w:r>
      </w:ins>
    </w:p>
    <w:p w14:paraId="5A96F515" w14:textId="77777777" w:rsidR="00BF764A" w:rsidRPr="006A5547" w:rsidRDefault="00BF764A" w:rsidP="00BF764A">
      <w:pPr>
        <w:rPr>
          <w:ins w:id="325" w:author="Nick Andrus" w:date="2023-04-18T15:36:00Z"/>
          <w:rFonts w:ascii="Arial" w:hAnsi="Arial" w:cs="Arial"/>
        </w:rPr>
      </w:pPr>
    </w:p>
    <w:p w14:paraId="09171B67" w14:textId="6F63562A" w:rsidR="004C3E54" w:rsidRPr="006A5547" w:rsidDel="00BF764A" w:rsidRDefault="004C3E54">
      <w:pPr>
        <w:rPr>
          <w:del w:id="326" w:author="Nick Andrus" w:date="2023-04-18T15:36:00Z"/>
          <w:rFonts w:ascii="Arial" w:hAnsi="Arial" w:cs="Arial"/>
        </w:rPr>
      </w:pPr>
    </w:p>
    <w:p w14:paraId="77A959D1" w14:textId="50ED8C9B" w:rsidR="004C3E54" w:rsidRPr="006A5547" w:rsidDel="00BF764A" w:rsidRDefault="004C3E54">
      <w:pPr>
        <w:rPr>
          <w:del w:id="327" w:author="Nick Andrus" w:date="2023-04-18T15:36:00Z"/>
          <w:rFonts w:ascii="Arial" w:hAnsi="Arial" w:cs="Arial"/>
        </w:rPr>
      </w:pPr>
    </w:p>
    <w:p w14:paraId="7181BD75" w14:textId="336BD7CD" w:rsidR="004C3E54" w:rsidRPr="006A5547" w:rsidDel="00BF764A" w:rsidRDefault="004C3E54">
      <w:pPr>
        <w:rPr>
          <w:del w:id="328" w:author="Nick Andrus" w:date="2023-04-18T15:36:00Z"/>
          <w:rFonts w:ascii="Arial" w:hAnsi="Arial" w:cs="Arial"/>
        </w:rPr>
      </w:pPr>
      <w:del w:id="329" w:author="Nick Andrus" w:date="2023-04-18T15:3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7FFC4353" w14:textId="4B42AD50" w:rsidR="004C3E54" w:rsidRPr="006A5547" w:rsidDel="00BF764A" w:rsidRDefault="004C3E54">
      <w:pPr>
        <w:rPr>
          <w:del w:id="330" w:author="Nick Andrus" w:date="2023-04-18T15:36:00Z"/>
          <w:rFonts w:ascii="Arial" w:hAnsi="Arial" w:cs="Arial"/>
        </w:rPr>
      </w:pPr>
    </w:p>
    <w:p w14:paraId="63B72549" w14:textId="002A7EDD" w:rsidR="0090412C" w:rsidRPr="006A5547" w:rsidDel="00BF764A" w:rsidRDefault="00243B08">
      <w:pPr>
        <w:rPr>
          <w:del w:id="331" w:author="Nick Andrus" w:date="2023-04-18T15:36:00Z"/>
          <w:rFonts w:ascii="Arial" w:hAnsi="Arial" w:cs="Arial"/>
        </w:rPr>
      </w:pPr>
      <w:del w:id="332" w:author="Nick Andrus" w:date="2023-04-18T15:36:00Z">
        <w:r w:rsidDel="00BF764A">
          <w:rPr>
            <w:rFonts w:ascii="Arial" w:hAnsi="Arial" w:cs="Arial"/>
          </w:rPr>
          <w:delText>Ha!</w:delText>
        </w:r>
        <w:r w:rsidR="0005788F" w:rsidDel="00BF764A">
          <w:rPr>
            <w:rFonts w:ascii="Arial" w:hAnsi="Arial" w:cs="Arial"/>
          </w:rPr>
          <w:delText xml:space="preserve"> </w:delText>
        </w:r>
        <w:r w:rsidDel="00BF764A">
          <w:rPr>
            <w:rFonts w:ascii="Arial" w:hAnsi="Arial" w:cs="Arial"/>
          </w:rPr>
          <w:delText>J</w:delText>
        </w:r>
        <w:r w:rsidR="0090412C" w:rsidRPr="006A5547" w:rsidDel="00BF764A">
          <w:rPr>
            <w:rFonts w:ascii="Arial" w:hAnsi="Arial" w:cs="Arial"/>
          </w:rPr>
          <w:delText>ust to be clear for everyone at home</w:delText>
        </w:r>
        <w:r w:rsidR="00FF3DB8" w:rsidDel="00BF764A">
          <w:rPr>
            <w:rFonts w:ascii="Arial" w:hAnsi="Arial" w:cs="Arial"/>
          </w:rPr>
          <w:delText>...</w:delText>
        </w:r>
        <w:r w:rsidR="0090412C" w:rsidRPr="006A5547" w:rsidDel="00BF764A">
          <w:rPr>
            <w:rFonts w:ascii="Arial" w:hAnsi="Arial" w:cs="Arial"/>
          </w:rPr>
          <w:delText xml:space="preserve"> </w:delText>
        </w:r>
      </w:del>
    </w:p>
    <w:p w14:paraId="1B169936" w14:textId="7933A12F" w:rsidR="0090412C" w:rsidRPr="006A5547" w:rsidDel="00BF764A" w:rsidRDefault="00BF764A">
      <w:pPr>
        <w:rPr>
          <w:del w:id="333" w:author="Nick Andrus" w:date="2023-04-18T15:36:00Z"/>
          <w:rFonts w:ascii="Arial" w:hAnsi="Arial" w:cs="Arial"/>
        </w:rPr>
      </w:pPr>
      <w:ins w:id="334" w:author="Nick Andrus" w:date="2023-04-18T15:37:00Z">
        <w:r>
          <w:rPr>
            <w:rFonts w:ascii="Arial" w:hAnsi="Arial" w:cs="Arial"/>
          </w:rPr>
          <w:t xml:space="preserve">While </w:t>
        </w:r>
      </w:ins>
    </w:p>
    <w:p w14:paraId="681547A6" w14:textId="5B694824" w:rsidR="004C3E54" w:rsidRPr="006A5547" w:rsidDel="00BF764A" w:rsidRDefault="0090412C" w:rsidP="00BF764A">
      <w:pPr>
        <w:rPr>
          <w:del w:id="335" w:author="Nick Andrus" w:date="2023-04-18T15:37:00Z"/>
          <w:rFonts w:ascii="Arial" w:hAnsi="Arial" w:cs="Arial"/>
        </w:rPr>
      </w:pPr>
      <w:del w:id="336" w:author="Nick Andrus" w:date="2023-04-18T15:36:00Z">
        <w:r w:rsidRPr="006A5547" w:rsidDel="00BF764A">
          <w:rPr>
            <w:rFonts w:ascii="Arial" w:hAnsi="Arial" w:cs="Arial"/>
          </w:rPr>
          <w:delText>There you were</w:delText>
        </w:r>
        <w:r w:rsidR="0067230A" w:rsidDel="00BF764A">
          <w:rPr>
            <w:rFonts w:ascii="Arial" w:hAnsi="Arial" w:cs="Arial"/>
          </w:rPr>
          <w:delText>,</w:delText>
        </w:r>
        <w:r w:rsidR="00243B08" w:rsidDel="00BF764A">
          <w:rPr>
            <w:rFonts w:ascii="Arial" w:hAnsi="Arial" w:cs="Arial"/>
          </w:rPr>
          <w:delText xml:space="preserve"> Nate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  <w:del w:id="337" w:author="Nick Andrus" w:date="2023-04-18T15:37:00Z">
        <w:r w:rsidR="00190359" w:rsidDel="00BF764A">
          <w:rPr>
            <w:rFonts w:ascii="Arial" w:hAnsi="Arial" w:cs="Arial"/>
          </w:rPr>
          <w:delText>waiting at the school</w:delText>
        </w:r>
        <w:r w:rsidR="00FF3DB8" w:rsidDel="00BF764A">
          <w:rPr>
            <w:rFonts w:ascii="Arial" w:hAnsi="Arial" w:cs="Arial"/>
          </w:rPr>
          <w:delText>...</w:delText>
        </w:r>
        <w:r w:rsidR="00190359" w:rsidDel="00BF764A">
          <w:rPr>
            <w:rFonts w:ascii="Arial" w:hAnsi="Arial" w:cs="Arial"/>
          </w:rPr>
          <w:delText xml:space="preserve"> </w:delText>
        </w:r>
        <w:r w:rsidR="004C3E54" w:rsidRPr="006A5547" w:rsidDel="00BF764A">
          <w:rPr>
            <w:rFonts w:ascii="Arial" w:hAnsi="Arial" w:cs="Arial"/>
          </w:rPr>
          <w:delText>surrounded by minivans</w:delText>
        </w:r>
        <w:r w:rsidR="00FF3DB8" w:rsidDel="00BF764A">
          <w:rPr>
            <w:rFonts w:ascii="Arial" w:hAnsi="Arial" w:cs="Arial"/>
          </w:rPr>
          <w:delText>...</w:delText>
        </w:r>
        <w:r w:rsidR="004C3E54" w:rsidRPr="006A5547" w:rsidDel="00BF764A">
          <w:rPr>
            <w:rFonts w:ascii="Arial" w:hAnsi="Arial" w:cs="Arial"/>
          </w:rPr>
          <w:delText xml:space="preserve"> </w:delText>
        </w:r>
      </w:del>
    </w:p>
    <w:p w14:paraId="2BB1C7D0" w14:textId="71018170" w:rsidR="004C3E54" w:rsidRPr="006A5547" w:rsidDel="00BF764A" w:rsidRDefault="004C3E54" w:rsidP="006A5547">
      <w:pPr>
        <w:rPr>
          <w:del w:id="338" w:author="Nick Andrus" w:date="2023-04-18T15:37:00Z"/>
          <w:rFonts w:ascii="Arial" w:hAnsi="Arial" w:cs="Arial"/>
        </w:rPr>
      </w:pPr>
    </w:p>
    <w:p w14:paraId="3F85F63E" w14:textId="54383ED4" w:rsidR="0090412C" w:rsidRPr="006A5547" w:rsidRDefault="004C3E54" w:rsidP="006A5547">
      <w:pPr>
        <w:rPr>
          <w:rFonts w:ascii="Arial" w:hAnsi="Arial" w:cs="Arial"/>
        </w:rPr>
      </w:pPr>
      <w:del w:id="339" w:author="Nick Andrus" w:date="2023-04-18T15:37:00Z">
        <w:r w:rsidRPr="006A5547" w:rsidDel="00BF764A">
          <w:rPr>
            <w:rFonts w:ascii="Arial" w:hAnsi="Arial" w:cs="Arial"/>
          </w:rPr>
          <w:delText xml:space="preserve">And </w:delText>
        </w:r>
        <w:r w:rsidR="0090412C" w:rsidRPr="006A5547" w:rsidDel="00BF764A">
          <w:rPr>
            <w:rFonts w:ascii="Arial" w:hAnsi="Arial" w:cs="Arial"/>
          </w:rPr>
          <w:delText xml:space="preserve">while </w:delText>
        </w:r>
      </w:del>
      <w:r w:rsidR="00243B08">
        <w:rPr>
          <w:rFonts w:ascii="Arial" w:hAnsi="Arial" w:cs="Arial"/>
        </w:rPr>
        <w:t>most parents</w:t>
      </w:r>
      <w:r w:rsidR="0090412C" w:rsidRPr="006A5547">
        <w:rPr>
          <w:rFonts w:ascii="Arial" w:hAnsi="Arial" w:cs="Arial"/>
        </w:rPr>
        <w:t xml:space="preserve"> </w:t>
      </w:r>
      <w:del w:id="340" w:author="Nick Andrus" w:date="2023-04-18T15:37:00Z">
        <w:r w:rsidR="0090412C" w:rsidRPr="006A5547" w:rsidDel="00BF764A">
          <w:rPr>
            <w:rFonts w:ascii="Arial" w:hAnsi="Arial" w:cs="Arial"/>
          </w:rPr>
          <w:delText xml:space="preserve">kill time </w:delText>
        </w:r>
        <w:r w:rsidR="00215765" w:rsidDel="00BF764A">
          <w:rPr>
            <w:rFonts w:ascii="Arial" w:hAnsi="Arial" w:cs="Arial"/>
          </w:rPr>
          <w:delText>while they wait for their kids by</w:delText>
        </w:r>
      </w:del>
      <w:ins w:id="341" w:author="Nick Andrus" w:date="2023-04-18T15:37:00Z">
        <w:r w:rsidR="00BF764A">
          <w:rPr>
            <w:rFonts w:ascii="Arial" w:hAnsi="Arial" w:cs="Arial"/>
          </w:rPr>
          <w:t>were killing time</w:t>
        </w:r>
      </w:ins>
      <w:r w:rsidR="00215765">
        <w:rPr>
          <w:rFonts w:ascii="Arial" w:hAnsi="Arial" w:cs="Arial"/>
        </w:rPr>
        <w:t xml:space="preserve"> </w:t>
      </w:r>
      <w:r w:rsidR="00243B08">
        <w:rPr>
          <w:rFonts w:ascii="Arial" w:hAnsi="Arial" w:cs="Arial"/>
        </w:rPr>
        <w:t xml:space="preserve">scrolling </w:t>
      </w:r>
      <w:r w:rsidR="00215765">
        <w:rPr>
          <w:rFonts w:ascii="Arial" w:hAnsi="Arial" w:cs="Arial"/>
        </w:rPr>
        <w:t xml:space="preserve">on </w:t>
      </w:r>
      <w:r w:rsidR="00243B08">
        <w:rPr>
          <w:rFonts w:ascii="Arial" w:hAnsi="Arial" w:cs="Arial"/>
        </w:rPr>
        <w:t>social media on their</w:t>
      </w:r>
      <w:r w:rsidR="0090412C" w:rsidRPr="006A5547">
        <w:rPr>
          <w:rFonts w:ascii="Arial" w:hAnsi="Arial" w:cs="Arial"/>
        </w:rPr>
        <w:t xml:space="preserve"> phone</w:t>
      </w:r>
      <w:r w:rsidR="00243B08">
        <w:rPr>
          <w:rFonts w:ascii="Arial" w:hAnsi="Arial" w:cs="Arial"/>
        </w:rPr>
        <w:t>s</w:t>
      </w:r>
      <w:r w:rsidR="00FF3DB8">
        <w:rPr>
          <w:rFonts w:ascii="Arial" w:hAnsi="Arial" w:cs="Arial"/>
        </w:rPr>
        <w:t>...</w:t>
      </w:r>
      <w:r w:rsidR="0090412C" w:rsidRPr="006A5547">
        <w:rPr>
          <w:rFonts w:ascii="Arial" w:hAnsi="Arial" w:cs="Arial"/>
        </w:rPr>
        <w:t xml:space="preserve"> </w:t>
      </w:r>
    </w:p>
    <w:p w14:paraId="0A8F4F60" w14:textId="77777777" w:rsidR="0090412C" w:rsidRPr="006A5547" w:rsidRDefault="0090412C" w:rsidP="006A5547">
      <w:pPr>
        <w:rPr>
          <w:rFonts w:ascii="Arial" w:hAnsi="Arial" w:cs="Arial"/>
        </w:rPr>
      </w:pPr>
    </w:p>
    <w:p w14:paraId="0A808F48" w14:textId="4681079C" w:rsidR="004C3E54" w:rsidRPr="006A5547" w:rsidDel="00BF764A" w:rsidRDefault="005202CD">
      <w:pPr>
        <w:rPr>
          <w:del w:id="342" w:author="Nick Andrus" w:date="2023-04-18T15:37:00Z"/>
          <w:rFonts w:ascii="Arial" w:hAnsi="Arial" w:cs="Arial"/>
        </w:rPr>
      </w:pPr>
      <w:del w:id="343" w:author="Nick Andrus" w:date="2023-04-18T15:37:00Z">
        <w:r w:rsidDel="00BF764A">
          <w:rPr>
            <w:rFonts w:ascii="Arial" w:hAnsi="Arial" w:cs="Arial"/>
          </w:rPr>
          <w:delText>You were</w:delText>
        </w:r>
      </w:del>
      <w:ins w:id="344" w:author="Nick Andrus" w:date="2023-04-18T15:37:00Z">
        <w:r w:rsidR="00BF764A">
          <w:rPr>
            <w:rFonts w:ascii="Arial" w:hAnsi="Arial" w:cs="Arial"/>
          </w:rPr>
          <w:t>I doubled my money with just a few taps of my finger!</w:t>
        </w:r>
      </w:ins>
      <w:r w:rsidR="0041424D">
        <w:rPr>
          <w:rFonts w:ascii="Arial" w:hAnsi="Arial" w:cs="Arial"/>
        </w:rPr>
        <w:t xml:space="preserve"> </w:t>
      </w:r>
      <w:del w:id="345" w:author="Nick Andrus" w:date="2023-04-18T15:37:00Z">
        <w:r w:rsidR="00243B08" w:rsidDel="00BF764A">
          <w:rPr>
            <w:rFonts w:ascii="Arial" w:hAnsi="Arial" w:cs="Arial"/>
          </w:rPr>
          <w:delText xml:space="preserve">doubling your money with a few taps of your finger. </w:delText>
        </w:r>
      </w:del>
    </w:p>
    <w:p w14:paraId="4C7F32DF" w14:textId="3A756280" w:rsidR="0090412C" w:rsidRPr="006A5547" w:rsidDel="00BF764A" w:rsidRDefault="0090412C">
      <w:pPr>
        <w:rPr>
          <w:del w:id="346" w:author="Nick Andrus" w:date="2023-04-18T15:37:00Z"/>
          <w:rFonts w:ascii="Arial" w:hAnsi="Arial" w:cs="Arial"/>
        </w:rPr>
      </w:pPr>
    </w:p>
    <w:p w14:paraId="214956EF" w14:textId="4450A676" w:rsidR="0090412C" w:rsidRPr="006A5547" w:rsidDel="00BF764A" w:rsidRDefault="0090412C">
      <w:pPr>
        <w:rPr>
          <w:del w:id="347" w:author="Nick Andrus" w:date="2023-04-18T15:37:00Z"/>
          <w:rFonts w:ascii="Arial" w:hAnsi="Arial" w:cs="Arial"/>
        </w:rPr>
      </w:pPr>
    </w:p>
    <w:p w14:paraId="24E661A8" w14:textId="0407FE2C" w:rsidR="0090412C" w:rsidRPr="006A5547" w:rsidDel="00BF764A" w:rsidRDefault="0090412C">
      <w:pPr>
        <w:rPr>
          <w:del w:id="348" w:author="Nick Andrus" w:date="2023-04-18T15:37:00Z"/>
          <w:rFonts w:ascii="Arial" w:hAnsi="Arial" w:cs="Arial"/>
        </w:rPr>
      </w:pPr>
      <w:del w:id="349" w:author="Nick Andrus" w:date="2023-04-18T15:37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744EC320" w14:textId="41AE9A74" w:rsidR="0090412C" w:rsidRPr="006A5547" w:rsidDel="00BF764A" w:rsidRDefault="0090412C">
      <w:pPr>
        <w:rPr>
          <w:del w:id="350" w:author="Nick Andrus" w:date="2023-04-18T15:37:00Z"/>
          <w:rFonts w:ascii="Arial" w:hAnsi="Arial" w:cs="Arial"/>
        </w:rPr>
      </w:pPr>
    </w:p>
    <w:p w14:paraId="0AE6A181" w14:textId="4F548367" w:rsidR="0090412C" w:rsidRPr="006A5547" w:rsidDel="00BF764A" w:rsidRDefault="009624B9">
      <w:pPr>
        <w:rPr>
          <w:del w:id="351" w:author="Nick Andrus" w:date="2023-04-18T15:37:00Z"/>
          <w:rFonts w:ascii="Arial" w:hAnsi="Arial" w:cs="Arial"/>
        </w:rPr>
      </w:pPr>
      <w:del w:id="352" w:author="Nick Andrus" w:date="2023-04-18T15:37:00Z">
        <w:r w:rsidRPr="006A5547" w:rsidDel="00BF764A">
          <w:rPr>
            <w:rFonts w:ascii="Arial" w:hAnsi="Arial" w:cs="Arial"/>
          </w:rPr>
          <w:delText xml:space="preserve">Yup! </w:delText>
        </w:r>
      </w:del>
    </w:p>
    <w:p w14:paraId="10B58829" w14:textId="7841DB3C" w:rsidR="009624B9" w:rsidRPr="006A5547" w:rsidDel="00BF764A" w:rsidRDefault="009624B9">
      <w:pPr>
        <w:rPr>
          <w:del w:id="353" w:author="Nick Andrus" w:date="2023-04-18T15:37:00Z"/>
          <w:rFonts w:ascii="Arial" w:hAnsi="Arial" w:cs="Arial"/>
        </w:rPr>
      </w:pPr>
    </w:p>
    <w:p w14:paraId="67230351" w14:textId="11847E51" w:rsidR="009624B9" w:rsidRPr="006A5547" w:rsidDel="00BF764A" w:rsidRDefault="009624B9">
      <w:pPr>
        <w:rPr>
          <w:del w:id="354" w:author="Nick Andrus" w:date="2023-04-18T15:37:00Z"/>
          <w:rFonts w:ascii="Arial" w:hAnsi="Arial" w:cs="Arial"/>
        </w:rPr>
      </w:pPr>
    </w:p>
    <w:p w14:paraId="59147586" w14:textId="381A0F2D" w:rsidR="0090412C" w:rsidRPr="006A5547" w:rsidDel="00BF764A" w:rsidRDefault="0090412C">
      <w:pPr>
        <w:rPr>
          <w:del w:id="355" w:author="Nick Andrus" w:date="2023-04-18T15:37:00Z"/>
          <w:rFonts w:ascii="Arial" w:hAnsi="Arial" w:cs="Arial"/>
        </w:rPr>
      </w:pPr>
      <w:del w:id="356" w:author="Nick Andrus" w:date="2023-04-18T15:37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6E8E2438" w14:textId="5AC4FEBF" w:rsidR="0090412C" w:rsidRPr="006A5547" w:rsidDel="00BF764A" w:rsidRDefault="0090412C">
      <w:pPr>
        <w:rPr>
          <w:del w:id="357" w:author="Nick Andrus" w:date="2023-04-18T15:37:00Z"/>
          <w:rFonts w:ascii="Arial" w:hAnsi="Arial" w:cs="Arial"/>
        </w:rPr>
      </w:pPr>
    </w:p>
    <w:p w14:paraId="54693435" w14:textId="29E6498C" w:rsidR="004C3E54" w:rsidRPr="006A5547" w:rsidDel="00BF764A" w:rsidRDefault="008B77E2">
      <w:pPr>
        <w:rPr>
          <w:del w:id="358" w:author="Nick Andrus" w:date="2023-04-18T15:37:00Z"/>
          <w:rFonts w:ascii="Arial" w:hAnsi="Arial" w:cs="Arial"/>
        </w:rPr>
      </w:pPr>
      <w:del w:id="359" w:author="Nick Andrus" w:date="2023-04-18T15:37:00Z">
        <w:r w:rsidDel="00BF764A">
          <w:rPr>
            <w:rFonts w:ascii="Arial" w:hAnsi="Arial" w:cs="Arial"/>
          </w:rPr>
          <w:delText>And that picture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ladies and gentlemen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is </w:delText>
        </w:r>
        <w:r w:rsidR="00190359" w:rsidDel="00BF764A">
          <w:rPr>
            <w:rFonts w:ascii="Arial" w:hAnsi="Arial" w:cs="Arial"/>
          </w:rPr>
          <w:delText xml:space="preserve">why </w:delText>
        </w:r>
        <w:r w:rsidR="0090412C" w:rsidRPr="006A5547" w:rsidDel="00BF764A">
          <w:rPr>
            <w:rFonts w:ascii="Arial" w:hAnsi="Arial" w:cs="Arial"/>
          </w:rPr>
          <w:delText>I started</w:delText>
        </w:r>
        <w:r w:rsidR="004C3E54" w:rsidRPr="006A5547" w:rsidDel="00BF764A">
          <w:rPr>
            <w:rFonts w:ascii="Arial" w:hAnsi="Arial" w:cs="Arial"/>
          </w:rPr>
          <w:delText xml:space="preserve"> calling </w:delText>
        </w:r>
        <w:r w:rsidR="00243B08" w:rsidDel="00BF764A">
          <w:rPr>
            <w:rFonts w:ascii="Arial" w:hAnsi="Arial" w:cs="Arial"/>
          </w:rPr>
          <w:delText>Nate</w:delText>
        </w:r>
        <w:r w:rsidR="004C3E54" w:rsidRPr="006A5547" w:rsidDel="00BF764A">
          <w:rPr>
            <w:rFonts w:ascii="Arial" w:hAnsi="Arial" w:cs="Arial"/>
          </w:rPr>
          <w:delText xml:space="preserve"> the </w:delText>
        </w:r>
        <w:r w:rsidR="001E2AA3" w:rsidDel="00BF764A">
          <w:rPr>
            <w:rFonts w:ascii="Arial" w:hAnsi="Arial" w:cs="Arial"/>
          </w:rPr>
          <w:delText>“</w:delText>
        </w:r>
        <w:r w:rsidR="004C3E54" w:rsidRPr="006A5547" w:rsidDel="00BF764A">
          <w:rPr>
            <w:rFonts w:ascii="Arial" w:hAnsi="Arial" w:cs="Arial"/>
          </w:rPr>
          <w:delText>Minivan Millionaire.</w:delText>
        </w:r>
        <w:r w:rsidR="001E2AA3" w:rsidDel="00BF764A">
          <w:rPr>
            <w:rFonts w:ascii="Arial" w:hAnsi="Arial" w:cs="Arial"/>
          </w:rPr>
          <w:delText>”</w:delText>
        </w:r>
      </w:del>
    </w:p>
    <w:p w14:paraId="1FBF2CD0" w14:textId="02A0477F" w:rsidR="004C3E54" w:rsidRPr="006A5547" w:rsidDel="00BF764A" w:rsidRDefault="004C3E54">
      <w:pPr>
        <w:rPr>
          <w:del w:id="360" w:author="Nick Andrus" w:date="2023-04-18T15:37:00Z"/>
          <w:rFonts w:ascii="Arial" w:hAnsi="Arial" w:cs="Arial"/>
        </w:rPr>
      </w:pPr>
    </w:p>
    <w:p w14:paraId="62CD535F" w14:textId="7A0446CA" w:rsidR="004C3E54" w:rsidRPr="006A5547" w:rsidRDefault="004C3E54" w:rsidP="00BF764A">
      <w:pPr>
        <w:rPr>
          <w:rFonts w:ascii="Arial" w:hAnsi="Arial" w:cs="Arial"/>
        </w:rPr>
      </w:pPr>
    </w:p>
    <w:p w14:paraId="111CA713" w14:textId="2EE4064B" w:rsidR="004C3E54" w:rsidRPr="006A5547" w:rsidDel="00BF764A" w:rsidRDefault="004C3E54" w:rsidP="006A5547">
      <w:pPr>
        <w:rPr>
          <w:del w:id="361" w:author="Nick Andrus" w:date="2023-04-18T15:38:00Z"/>
          <w:rFonts w:ascii="Arial" w:hAnsi="Arial" w:cs="Arial"/>
        </w:rPr>
      </w:pPr>
      <w:del w:id="362" w:author="Nick Andrus" w:date="2023-04-18T15:38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7178519" w14:textId="7CD244A2" w:rsidR="004C3E54" w:rsidRPr="006A5547" w:rsidDel="00BF764A" w:rsidRDefault="004C3E54" w:rsidP="006A5547">
      <w:pPr>
        <w:rPr>
          <w:del w:id="363" w:author="Nick Andrus" w:date="2023-04-18T15:38:00Z"/>
          <w:rFonts w:ascii="Arial" w:hAnsi="Arial" w:cs="Arial"/>
        </w:rPr>
      </w:pPr>
    </w:p>
    <w:p w14:paraId="22642E06" w14:textId="37C58398" w:rsidR="004C3E54" w:rsidRPr="006A5547" w:rsidDel="00BF764A" w:rsidRDefault="008B77E2" w:rsidP="006A5547">
      <w:pPr>
        <w:rPr>
          <w:del w:id="364" w:author="Nick Andrus" w:date="2023-04-18T15:38:00Z"/>
          <w:rFonts w:ascii="Arial" w:hAnsi="Arial" w:cs="Arial"/>
        </w:rPr>
      </w:pPr>
      <w:del w:id="365" w:author="Nick Andrus" w:date="2023-04-18T15:38:00Z">
        <w:r w:rsidDel="00BF764A">
          <w:rPr>
            <w:rFonts w:ascii="Arial" w:hAnsi="Arial" w:cs="Arial"/>
          </w:rPr>
          <w:delText>I have to hand it to you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it’s kind of catchy. </w:delText>
        </w:r>
      </w:del>
    </w:p>
    <w:p w14:paraId="174F17EB" w14:textId="2F5640C0" w:rsidR="004C3E54" w:rsidRPr="006A5547" w:rsidDel="00BF764A" w:rsidRDefault="004C3E54" w:rsidP="006A5547">
      <w:pPr>
        <w:rPr>
          <w:del w:id="366" w:author="Nick Andrus" w:date="2023-04-18T15:38:00Z"/>
          <w:rFonts w:ascii="Arial" w:hAnsi="Arial" w:cs="Arial"/>
        </w:rPr>
      </w:pPr>
    </w:p>
    <w:p w14:paraId="763C7B45" w14:textId="1AFEDA1F" w:rsidR="004C3E54" w:rsidRPr="006A5547" w:rsidDel="00BF764A" w:rsidRDefault="004C3E54" w:rsidP="006A5547">
      <w:pPr>
        <w:rPr>
          <w:del w:id="367" w:author="Nick Andrus" w:date="2023-04-18T15:38:00Z"/>
          <w:rFonts w:ascii="Arial" w:hAnsi="Arial" w:cs="Arial"/>
        </w:rPr>
      </w:pPr>
    </w:p>
    <w:p w14:paraId="2C374643" w14:textId="0599636B" w:rsidR="004C3E54" w:rsidRPr="006A5547" w:rsidDel="00BF764A" w:rsidRDefault="004C3E54" w:rsidP="006A5547">
      <w:pPr>
        <w:rPr>
          <w:del w:id="368" w:author="Nick Andrus" w:date="2023-04-18T15:38:00Z"/>
          <w:rFonts w:ascii="Arial" w:hAnsi="Arial" w:cs="Arial"/>
        </w:rPr>
      </w:pPr>
      <w:del w:id="369" w:author="Nick Andrus" w:date="2023-04-18T15:38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4E2ACF38" w14:textId="6887B2BF" w:rsidR="004C3E54" w:rsidRPr="006A5547" w:rsidDel="00BF764A" w:rsidRDefault="004C3E54" w:rsidP="006A5547">
      <w:pPr>
        <w:rPr>
          <w:del w:id="370" w:author="Nick Andrus" w:date="2023-04-18T15:38:00Z"/>
          <w:rFonts w:ascii="Arial" w:hAnsi="Arial" w:cs="Arial"/>
        </w:rPr>
      </w:pPr>
    </w:p>
    <w:p w14:paraId="06C4CEDA" w14:textId="6DC68D4A" w:rsidR="004C3E54" w:rsidRPr="006A5547" w:rsidDel="00BF764A" w:rsidRDefault="004C3E54" w:rsidP="006A5547">
      <w:pPr>
        <w:rPr>
          <w:del w:id="371" w:author="Nick Andrus" w:date="2023-04-18T15:38:00Z"/>
          <w:rFonts w:ascii="Arial" w:hAnsi="Arial" w:cs="Arial"/>
        </w:rPr>
      </w:pPr>
      <w:del w:id="372" w:author="Nick Andrus" w:date="2023-04-18T15:38:00Z">
        <w:r w:rsidRPr="006A5547" w:rsidDel="00BF764A">
          <w:rPr>
            <w:rFonts w:ascii="Arial" w:hAnsi="Arial" w:cs="Arial"/>
          </w:rPr>
          <w:delText>I mean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that’s why </w:delText>
        </w:r>
        <w:r w:rsidR="0082296A" w:rsidDel="00BF764A">
          <w:rPr>
            <w:rFonts w:ascii="Arial" w:hAnsi="Arial" w:cs="Arial"/>
          </w:rPr>
          <w:delText xml:space="preserve">we </w:delText>
        </w:r>
        <w:r w:rsidR="00F30F0A" w:rsidDel="00BF764A">
          <w:rPr>
            <w:rFonts w:ascii="Arial" w:hAnsi="Arial" w:cs="Arial"/>
          </w:rPr>
          <w:delText>called this event the</w:delText>
        </w:r>
        <w:r w:rsidRPr="006A5547" w:rsidDel="00BF764A">
          <w:rPr>
            <w:rFonts w:ascii="Arial" w:hAnsi="Arial" w:cs="Arial"/>
          </w:rPr>
          <w:delText xml:space="preserve"> </w:delText>
        </w:r>
        <w:r w:rsidRPr="00170117" w:rsidDel="00BF764A">
          <w:rPr>
            <w:rFonts w:ascii="Arial" w:hAnsi="Arial" w:cs="Arial"/>
            <w:b/>
            <w:bCs/>
          </w:rPr>
          <w:delText xml:space="preserve">Minivan Millionaire </w:delText>
        </w:r>
        <w:r w:rsidR="00F30F0A" w:rsidRPr="00170117" w:rsidDel="00BF764A">
          <w:rPr>
            <w:rFonts w:ascii="Arial" w:hAnsi="Arial" w:cs="Arial"/>
            <w:b/>
            <w:bCs/>
          </w:rPr>
          <w:delText>Livestream</w:delText>
        </w:r>
        <w:r w:rsidR="0090412C" w:rsidRPr="006A5547" w:rsidDel="00BF764A">
          <w:rPr>
            <w:rFonts w:ascii="Arial" w:hAnsi="Arial" w:cs="Arial"/>
          </w:rPr>
          <w:delText xml:space="preserve">! </w:delText>
        </w:r>
      </w:del>
    </w:p>
    <w:p w14:paraId="61369FCA" w14:textId="75273FAC" w:rsidR="004C3E54" w:rsidRPr="006A5547" w:rsidDel="00BF764A" w:rsidRDefault="004C3E54" w:rsidP="006A5547">
      <w:pPr>
        <w:rPr>
          <w:del w:id="373" w:author="Nick Andrus" w:date="2023-04-18T15:38:00Z"/>
          <w:rFonts w:ascii="Arial" w:hAnsi="Arial" w:cs="Arial"/>
        </w:rPr>
      </w:pPr>
    </w:p>
    <w:p w14:paraId="2A882065" w14:textId="7716969B" w:rsidR="004C3E54" w:rsidDel="00BF764A" w:rsidRDefault="004C3E54" w:rsidP="006A5547">
      <w:pPr>
        <w:rPr>
          <w:del w:id="374" w:author="Nick Andrus" w:date="2023-04-18T15:38:00Z"/>
          <w:rFonts w:ascii="Arial" w:hAnsi="Arial" w:cs="Arial"/>
        </w:rPr>
      </w:pPr>
      <w:del w:id="375" w:author="Nick Andrus" w:date="2023-04-18T15:38:00Z">
        <w:r w:rsidRPr="006A5547" w:rsidDel="00BF764A">
          <w:rPr>
            <w:rFonts w:ascii="Arial" w:hAnsi="Arial" w:cs="Arial"/>
          </w:rPr>
          <w:delText xml:space="preserve">And that’s the power of what we want to share with you </w:delText>
        </w:r>
        <w:r w:rsidR="004C4110" w:rsidDel="00BF764A">
          <w:rPr>
            <w:rFonts w:ascii="Arial" w:hAnsi="Arial" w:cs="Arial"/>
          </w:rPr>
          <w:delText xml:space="preserve">all </w:delText>
        </w:r>
        <w:r w:rsidRPr="006A5547" w:rsidDel="00BF764A">
          <w:rPr>
            <w:rFonts w:ascii="Arial" w:hAnsi="Arial" w:cs="Arial"/>
          </w:rPr>
          <w:delText xml:space="preserve">today. </w:delText>
        </w:r>
      </w:del>
    </w:p>
    <w:p w14:paraId="01E2C5F4" w14:textId="389CBEF5" w:rsidR="00B05D5E" w:rsidDel="00BF764A" w:rsidRDefault="00B05D5E" w:rsidP="006A5547">
      <w:pPr>
        <w:rPr>
          <w:del w:id="376" w:author="Nick Andrus" w:date="2023-04-18T15:38:00Z"/>
          <w:rFonts w:ascii="Arial" w:hAnsi="Arial" w:cs="Arial"/>
        </w:rPr>
      </w:pPr>
    </w:p>
    <w:p w14:paraId="77E310B0" w14:textId="6A794D3A" w:rsidR="00B05D5E" w:rsidDel="00BF764A" w:rsidRDefault="00B05D5E" w:rsidP="00B05D5E">
      <w:pPr>
        <w:rPr>
          <w:del w:id="377" w:author="Nick Andrus" w:date="2023-04-18T15:38:00Z"/>
          <w:rFonts w:ascii="Arial" w:hAnsi="Arial" w:cs="Arial"/>
        </w:rPr>
      </w:pPr>
      <w:del w:id="378" w:author="Nick Andrus" w:date="2023-04-18T15:38:00Z">
        <w:r w:rsidDel="00BF764A">
          <w:rPr>
            <w:rFonts w:ascii="Arial" w:hAnsi="Arial" w:cs="Arial"/>
          </w:rPr>
          <w:delText>Now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obviously Nate is human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5D0428B8" w14:textId="77777777" w:rsidR="00B05D5E" w:rsidRDefault="00B05D5E" w:rsidP="00B05D5E">
      <w:pPr>
        <w:rPr>
          <w:rFonts w:ascii="Arial" w:hAnsi="Arial" w:cs="Arial"/>
        </w:rPr>
      </w:pPr>
    </w:p>
    <w:p w14:paraId="039B138F" w14:textId="7EF591EF" w:rsidR="00B05D5E" w:rsidRDefault="00B05D5E" w:rsidP="00B05D5E">
      <w:pPr>
        <w:rPr>
          <w:rFonts w:ascii="Arial" w:hAnsi="Arial" w:cs="Arial"/>
        </w:rPr>
      </w:pPr>
      <w:del w:id="379" w:author="Nick Andrus" w:date="2023-04-18T15:38:00Z">
        <w:r w:rsidDel="00BF764A">
          <w:rPr>
            <w:rFonts w:ascii="Arial" w:hAnsi="Arial" w:cs="Arial"/>
          </w:rPr>
          <w:delText>He doesn’t</w:delText>
        </w:r>
      </w:del>
      <w:ins w:id="380" w:author="Nick Andrus" w:date="2023-04-18T15:38:00Z">
        <w:r w:rsidR="00BF764A">
          <w:rPr>
            <w:rFonts w:ascii="Arial" w:hAnsi="Arial" w:cs="Arial"/>
          </w:rPr>
          <w:t>Now look</w:t>
        </w:r>
      </w:ins>
      <w:r w:rsidR="0041424D">
        <w:rPr>
          <w:rFonts w:ascii="Arial" w:hAnsi="Arial" w:cs="Arial"/>
        </w:rPr>
        <w:t>...</w:t>
      </w:r>
      <w:ins w:id="381" w:author="Nick Andrus" w:date="2023-04-18T15:38:00Z">
        <w:r w:rsidR="00BF764A">
          <w:rPr>
            <w:rFonts w:ascii="Arial" w:hAnsi="Arial" w:cs="Arial"/>
          </w:rPr>
          <w:t xml:space="preserve"> I fully acknowledge that I’m human</w:t>
        </w:r>
      </w:ins>
      <w:r w:rsidR="0041424D">
        <w:rPr>
          <w:rFonts w:ascii="Arial" w:hAnsi="Arial" w:cs="Arial"/>
        </w:rPr>
        <w:t>...</w:t>
      </w:r>
      <w:ins w:id="382" w:author="Nick Andrus" w:date="2023-04-18T15:38:00Z">
        <w:r w:rsidR="00BF764A">
          <w:rPr>
            <w:rFonts w:ascii="Arial" w:hAnsi="Arial" w:cs="Arial"/>
          </w:rPr>
          <w:t xml:space="preserve"> and I don’t</w:t>
        </w:r>
      </w:ins>
      <w:r>
        <w:rPr>
          <w:rFonts w:ascii="Arial" w:hAnsi="Arial" w:cs="Arial"/>
        </w:rPr>
        <w:t xml:space="preserve"> hit winners every single time. </w:t>
      </w:r>
    </w:p>
    <w:p w14:paraId="6F49F9F6" w14:textId="77777777" w:rsidR="00B05D5E" w:rsidRDefault="00B05D5E" w:rsidP="00B05D5E">
      <w:pPr>
        <w:rPr>
          <w:rFonts w:ascii="Arial" w:hAnsi="Arial" w:cs="Arial"/>
        </w:rPr>
      </w:pPr>
    </w:p>
    <w:p w14:paraId="0407483C" w14:textId="22954732" w:rsidR="00B05D5E" w:rsidRDefault="00B05D5E" w:rsidP="00B05D5E">
      <w:pPr>
        <w:rPr>
          <w:rFonts w:ascii="Arial" w:hAnsi="Arial" w:cs="Arial"/>
        </w:rPr>
      </w:pPr>
      <w:r>
        <w:rPr>
          <w:rFonts w:ascii="Arial" w:hAnsi="Arial" w:cs="Arial"/>
        </w:rPr>
        <w:t>But get this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66ACEA2" w14:textId="77777777" w:rsidR="00B05D5E" w:rsidRDefault="00B05D5E" w:rsidP="00B05D5E">
      <w:pPr>
        <w:rPr>
          <w:rFonts w:ascii="Arial" w:hAnsi="Arial" w:cs="Arial"/>
        </w:rPr>
      </w:pPr>
    </w:p>
    <w:p w14:paraId="185FAD2D" w14:textId="2A1B1738" w:rsidR="00B05D5E" w:rsidRDefault="00D424CD" w:rsidP="00B05D5E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B05D5E">
        <w:rPr>
          <w:rFonts w:ascii="Arial" w:hAnsi="Arial" w:cs="Arial"/>
        </w:rPr>
        <w:t>ust in the first month</w:t>
      </w:r>
      <w:r w:rsidR="0065506F">
        <w:rPr>
          <w:rFonts w:ascii="Arial" w:hAnsi="Arial" w:cs="Arial"/>
        </w:rPr>
        <w:t xml:space="preserve"> of</w:t>
      </w:r>
      <w:r w:rsidR="00B05D5E">
        <w:rPr>
          <w:rFonts w:ascii="Arial" w:hAnsi="Arial" w:cs="Arial"/>
        </w:rPr>
        <w:t xml:space="preserve"> this year</w:t>
      </w:r>
      <w:r w:rsidR="00335797">
        <w:rPr>
          <w:rFonts w:ascii="Arial" w:hAnsi="Arial" w:cs="Arial"/>
        </w:rPr>
        <w:t xml:space="preserve">, as </w:t>
      </w:r>
      <w:del w:id="383" w:author="Nick Andrus" w:date="2023-04-18T15:38:00Z">
        <w:r w:rsidR="00335797" w:rsidDel="00BF764A">
          <w:rPr>
            <w:rFonts w:ascii="Arial" w:hAnsi="Arial" w:cs="Arial"/>
          </w:rPr>
          <w:delText>he</w:delText>
        </w:r>
        <w:r w:rsidR="00B05D5E" w:rsidDel="00BF764A">
          <w:rPr>
            <w:rFonts w:ascii="Arial" w:hAnsi="Arial" w:cs="Arial"/>
          </w:rPr>
          <w:delText xml:space="preserve"> </w:delText>
        </w:r>
      </w:del>
      <w:ins w:id="384" w:author="Nick Andrus" w:date="2023-04-18T15:38:00Z">
        <w:r w:rsidR="00BF764A">
          <w:rPr>
            <w:rFonts w:ascii="Arial" w:hAnsi="Arial" w:cs="Arial"/>
          </w:rPr>
          <w:t xml:space="preserve">I </w:t>
        </w:r>
      </w:ins>
      <w:r w:rsidR="00B05D5E">
        <w:rPr>
          <w:rFonts w:ascii="Arial" w:hAnsi="Arial" w:cs="Arial"/>
        </w:rPr>
        <w:t>dipp</w:t>
      </w:r>
      <w:r w:rsidR="00335797">
        <w:rPr>
          <w:rFonts w:ascii="Arial" w:hAnsi="Arial" w:cs="Arial"/>
        </w:rPr>
        <w:t>ed</w:t>
      </w:r>
      <w:r w:rsidR="00B05D5E">
        <w:rPr>
          <w:rFonts w:ascii="Arial" w:hAnsi="Arial" w:cs="Arial"/>
        </w:rPr>
        <w:t xml:space="preserve"> </w:t>
      </w:r>
      <w:del w:id="385" w:author="Nick Andrus" w:date="2023-04-18T15:38:00Z">
        <w:r w:rsidR="00B05D5E" w:rsidDel="00BF764A">
          <w:rPr>
            <w:rFonts w:ascii="Arial" w:hAnsi="Arial" w:cs="Arial"/>
          </w:rPr>
          <w:delText xml:space="preserve">his </w:delText>
        </w:r>
      </w:del>
      <w:ins w:id="386" w:author="Nick Andrus" w:date="2023-04-18T15:38:00Z">
        <w:r w:rsidR="00BF764A">
          <w:rPr>
            <w:rFonts w:ascii="Arial" w:hAnsi="Arial" w:cs="Arial"/>
          </w:rPr>
          <w:t xml:space="preserve">my </w:t>
        </w:r>
      </w:ins>
      <w:r w:rsidR="00B05D5E">
        <w:rPr>
          <w:rFonts w:ascii="Arial" w:hAnsi="Arial" w:cs="Arial"/>
        </w:rPr>
        <w:t>toes back in the water</w:t>
      </w:r>
      <w:r w:rsidR="00FF3DB8">
        <w:rPr>
          <w:rFonts w:ascii="Arial" w:hAnsi="Arial" w:cs="Arial"/>
        </w:rPr>
        <w:t>...</w:t>
      </w:r>
      <w:r w:rsidR="00B05D5E">
        <w:rPr>
          <w:rFonts w:ascii="Arial" w:hAnsi="Arial" w:cs="Arial"/>
        </w:rPr>
        <w:t xml:space="preserve"> preparing for this special sprint challenge</w:t>
      </w:r>
      <w:r w:rsidR="00FF3DB8">
        <w:rPr>
          <w:rFonts w:ascii="Arial" w:hAnsi="Arial" w:cs="Arial"/>
        </w:rPr>
        <w:t>...</w:t>
      </w:r>
      <w:r w:rsidR="00B05D5E">
        <w:rPr>
          <w:rFonts w:ascii="Arial" w:hAnsi="Arial" w:cs="Arial"/>
        </w:rPr>
        <w:t xml:space="preserve"> </w:t>
      </w:r>
    </w:p>
    <w:p w14:paraId="29836473" w14:textId="77777777" w:rsidR="00B05D5E" w:rsidRDefault="00B05D5E" w:rsidP="00B05D5E">
      <w:pPr>
        <w:rPr>
          <w:rFonts w:ascii="Arial" w:hAnsi="Arial" w:cs="Arial"/>
        </w:rPr>
      </w:pPr>
    </w:p>
    <w:p w14:paraId="30B16619" w14:textId="4D3318D6" w:rsidR="00B05D5E" w:rsidDel="00BF764A" w:rsidRDefault="00B05D5E" w:rsidP="006A5547">
      <w:pPr>
        <w:rPr>
          <w:del w:id="387" w:author="Nick Andrus" w:date="2023-04-18T15:38:00Z"/>
          <w:rFonts w:ascii="Arial" w:hAnsi="Arial" w:cs="Arial"/>
        </w:rPr>
      </w:pPr>
      <w:del w:id="388" w:author="Nick Andrus" w:date="2023-04-18T15:38:00Z">
        <w:r w:rsidDel="00BF764A">
          <w:rPr>
            <w:rFonts w:ascii="Arial" w:hAnsi="Arial" w:cs="Arial"/>
          </w:rPr>
          <w:delText xml:space="preserve">He </w:delText>
        </w:r>
      </w:del>
      <w:ins w:id="389" w:author="Nick Andrus" w:date="2023-04-18T15:38:00Z">
        <w:r w:rsidR="00BF764A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made a </w:t>
      </w:r>
      <w:del w:id="390" w:author="James Ogletree" w:date="2023-04-25T14:39:00Z">
        <w:r w:rsidDel="002449E9">
          <w:rPr>
            <w:rFonts w:ascii="Arial" w:hAnsi="Arial" w:cs="Arial"/>
          </w:rPr>
          <w:delText xml:space="preserve">total </w:delText>
        </w:r>
      </w:del>
      <w:r>
        <w:rPr>
          <w:rFonts w:ascii="Arial" w:hAnsi="Arial" w:cs="Arial"/>
        </w:rPr>
        <w:t xml:space="preserve">65% </w:t>
      </w:r>
      <w:ins w:id="391" w:author="James Ogletree" w:date="2023-04-25T14:39:00Z">
        <w:r w:rsidR="002449E9">
          <w:rPr>
            <w:rFonts w:ascii="Arial" w:hAnsi="Arial" w:cs="Arial"/>
          </w:rPr>
          <w:t xml:space="preserve">total </w:t>
        </w:r>
      </w:ins>
      <w:r>
        <w:rPr>
          <w:rFonts w:ascii="Arial" w:hAnsi="Arial" w:cs="Arial"/>
        </w:rPr>
        <w:t>return</w:t>
      </w:r>
      <w:ins w:id="392" w:author="Nick Andrus" w:date="2023-04-18T15:38:00Z">
        <w:r w:rsidR="00BF764A">
          <w:rPr>
            <w:rFonts w:ascii="Arial" w:hAnsi="Arial" w:cs="Arial"/>
          </w:rPr>
          <w:t xml:space="preserve"> over just one month. </w:t>
        </w:r>
      </w:ins>
      <w:del w:id="393" w:author="Nick Andrus" w:date="2023-04-18T15:38:00Z">
        <w:r w:rsidDel="00BF764A">
          <w:rPr>
            <w:rFonts w:ascii="Arial" w:hAnsi="Arial" w:cs="Arial"/>
          </w:rPr>
          <w:delText>.</w:delText>
        </w:r>
      </w:del>
    </w:p>
    <w:p w14:paraId="119BEA46" w14:textId="77777777" w:rsidR="00BF764A" w:rsidRDefault="00BF764A" w:rsidP="00B05D5E">
      <w:pPr>
        <w:rPr>
          <w:ins w:id="394" w:author="Nick Andrus" w:date="2023-04-18T15:38:00Z"/>
          <w:rFonts w:ascii="Arial" w:hAnsi="Arial" w:cs="Arial"/>
        </w:rPr>
      </w:pPr>
    </w:p>
    <w:p w14:paraId="20A68A27" w14:textId="77777777" w:rsidR="00B05D5E" w:rsidDel="00BF764A" w:rsidRDefault="00B05D5E" w:rsidP="00B05D5E">
      <w:pPr>
        <w:rPr>
          <w:del w:id="395" w:author="Nick Andrus" w:date="2023-04-18T15:38:00Z"/>
          <w:rFonts w:ascii="Arial" w:hAnsi="Arial" w:cs="Arial"/>
        </w:rPr>
      </w:pPr>
    </w:p>
    <w:p w14:paraId="71B2CC53" w14:textId="2F75F578" w:rsidR="00B05D5E" w:rsidRPr="006A5547" w:rsidDel="00BF764A" w:rsidRDefault="00B05D5E" w:rsidP="006A5547">
      <w:pPr>
        <w:rPr>
          <w:del w:id="396" w:author="Nick Andrus" w:date="2023-04-18T15:38:00Z"/>
          <w:rFonts w:ascii="Arial" w:hAnsi="Arial" w:cs="Arial"/>
        </w:rPr>
      </w:pPr>
      <w:del w:id="397" w:author="Nick Andrus" w:date="2023-04-18T15:38:00Z">
        <w:r w:rsidDel="00BF764A">
          <w:rPr>
            <w:rFonts w:ascii="Arial" w:hAnsi="Arial" w:cs="Arial"/>
          </w:rPr>
          <w:delText>Again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that’s in one month. </w:delText>
        </w:r>
      </w:del>
    </w:p>
    <w:p w14:paraId="3BA1FA2C" w14:textId="50074B04" w:rsidR="0090412C" w:rsidRPr="006A5547" w:rsidRDefault="0090412C" w:rsidP="006A5547">
      <w:pPr>
        <w:rPr>
          <w:rFonts w:ascii="Arial" w:hAnsi="Arial" w:cs="Arial"/>
        </w:rPr>
      </w:pPr>
    </w:p>
    <w:p w14:paraId="38AB995F" w14:textId="663292B3" w:rsidR="00BF764A" w:rsidRDefault="00BF764A" w:rsidP="006A5547">
      <w:pPr>
        <w:rPr>
          <w:ins w:id="398" w:author="Nick Andrus" w:date="2023-04-18T15:40:00Z"/>
          <w:rFonts w:ascii="Arial" w:hAnsi="Arial" w:cs="Arial"/>
        </w:rPr>
      </w:pPr>
      <w:ins w:id="399" w:author="Nick Andrus" w:date="2023-04-18T15:40:00Z">
        <w:r>
          <w:rPr>
            <w:rFonts w:ascii="Arial" w:hAnsi="Arial" w:cs="Arial"/>
          </w:rPr>
          <w:t>The wins just kept on coming</w:t>
        </w:r>
      </w:ins>
      <w:r w:rsidR="0041424D">
        <w:rPr>
          <w:rFonts w:ascii="Arial" w:hAnsi="Arial" w:cs="Arial"/>
        </w:rPr>
        <w:t>...</w:t>
      </w:r>
      <w:ins w:id="400" w:author="Nick Andrus" w:date="2023-04-18T15:40:00Z">
        <w:r>
          <w:rPr>
            <w:rFonts w:ascii="Arial" w:hAnsi="Arial" w:cs="Arial"/>
          </w:rPr>
          <w:t xml:space="preserve"> </w:t>
        </w:r>
      </w:ins>
    </w:p>
    <w:p w14:paraId="503E5DD9" w14:textId="77777777" w:rsidR="00BF764A" w:rsidRDefault="00BF764A" w:rsidP="006A5547">
      <w:pPr>
        <w:rPr>
          <w:ins w:id="401" w:author="Nick Andrus" w:date="2023-04-18T15:40:00Z"/>
          <w:rFonts w:ascii="Arial" w:hAnsi="Arial" w:cs="Arial"/>
        </w:rPr>
      </w:pPr>
    </w:p>
    <w:p w14:paraId="7100D1A4" w14:textId="46985B87" w:rsidR="00136364" w:rsidDel="00BF764A" w:rsidRDefault="00136364" w:rsidP="006A5547">
      <w:pPr>
        <w:rPr>
          <w:del w:id="402" w:author="Nick Andrus" w:date="2023-04-18T15:38:00Z"/>
          <w:rFonts w:ascii="Arial" w:hAnsi="Arial" w:cs="Arial"/>
        </w:rPr>
      </w:pPr>
      <w:del w:id="403" w:author="Nick Andrus" w:date="2023-04-18T15:38:00Z">
        <w:r w:rsidDel="00BF764A">
          <w:rPr>
            <w:rFonts w:ascii="Arial" w:hAnsi="Arial" w:cs="Arial"/>
          </w:rPr>
          <w:delText>I mean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his results are phenomenal. </w:delText>
        </w:r>
      </w:del>
    </w:p>
    <w:p w14:paraId="4D6C37A6" w14:textId="6B7435CC" w:rsidR="00136364" w:rsidDel="00BF764A" w:rsidRDefault="00136364" w:rsidP="006A5547">
      <w:pPr>
        <w:rPr>
          <w:del w:id="404" w:author="Nick Andrus" w:date="2023-04-18T15:38:00Z"/>
          <w:rFonts w:ascii="Arial" w:hAnsi="Arial" w:cs="Arial"/>
        </w:rPr>
      </w:pPr>
    </w:p>
    <w:p w14:paraId="46450A96" w14:textId="1D169D63" w:rsidR="00136364" w:rsidDel="00BF764A" w:rsidRDefault="00136364" w:rsidP="006A5547">
      <w:pPr>
        <w:rPr>
          <w:del w:id="405" w:author="Nick Andrus" w:date="2023-04-18T15:40:00Z"/>
          <w:rFonts w:ascii="Arial" w:hAnsi="Arial" w:cs="Arial"/>
        </w:rPr>
      </w:pPr>
      <w:del w:id="406" w:author="Nick Andrus" w:date="2023-04-18T15:38:00Z">
        <w:r w:rsidDel="00BF764A">
          <w:rPr>
            <w:rFonts w:ascii="Arial" w:hAnsi="Arial" w:cs="Arial"/>
          </w:rPr>
          <w:delText xml:space="preserve">And that’s why </w:delText>
        </w:r>
      </w:del>
      <w:del w:id="407" w:author="Nick Andrus" w:date="2023-04-18T15:40:00Z">
        <w:r w:rsidDel="00BF764A">
          <w:rPr>
            <w:rFonts w:ascii="Arial" w:hAnsi="Arial" w:cs="Arial"/>
          </w:rPr>
          <w:delText>I’m excited for</w:delText>
        </w:r>
        <w:r w:rsidR="00B05D5E" w:rsidDel="00BF764A">
          <w:rPr>
            <w:rFonts w:ascii="Arial" w:hAnsi="Arial" w:cs="Arial"/>
          </w:rPr>
          <w:delText xml:space="preserve"> today</w:delText>
        </w:r>
        <w:r w:rsidR="00FF3DB8" w:rsidDel="00BF764A">
          <w:rPr>
            <w:rFonts w:ascii="Arial" w:hAnsi="Arial" w:cs="Arial"/>
          </w:rPr>
          <w:delText>...</w:delText>
        </w:r>
        <w:r w:rsidR="00B05D5E" w:rsidDel="00BF764A">
          <w:rPr>
            <w:rFonts w:ascii="Arial" w:hAnsi="Arial" w:cs="Arial"/>
          </w:rPr>
          <w:delText xml:space="preserve"> </w:delText>
        </w:r>
      </w:del>
    </w:p>
    <w:p w14:paraId="45E7250E" w14:textId="07A0A4A7" w:rsidR="00136364" w:rsidDel="00BF764A" w:rsidRDefault="00136364" w:rsidP="006A5547">
      <w:pPr>
        <w:rPr>
          <w:del w:id="408" w:author="Nick Andrus" w:date="2023-04-18T15:40:00Z"/>
          <w:rFonts w:ascii="Arial" w:hAnsi="Arial" w:cs="Arial"/>
        </w:rPr>
      </w:pPr>
    </w:p>
    <w:p w14:paraId="42D5BAE9" w14:textId="5A57031C" w:rsidR="0090412C" w:rsidDel="00BF764A" w:rsidRDefault="00136364" w:rsidP="006A5547">
      <w:pPr>
        <w:rPr>
          <w:del w:id="409" w:author="Nick Andrus" w:date="2023-04-18T15:40:00Z"/>
          <w:rFonts w:ascii="Arial" w:hAnsi="Arial" w:cs="Arial"/>
        </w:rPr>
      </w:pPr>
      <w:del w:id="410" w:author="Nick Andrus" w:date="2023-04-18T15:40:00Z">
        <w:r w:rsidDel="00BF764A">
          <w:rPr>
            <w:rFonts w:ascii="Arial" w:hAnsi="Arial" w:cs="Arial"/>
          </w:rPr>
          <w:delText xml:space="preserve">Because </w:delText>
        </w:r>
      </w:del>
      <w:del w:id="411" w:author="Nick Andrus" w:date="2023-04-18T15:39:00Z">
        <w:r w:rsidDel="00BF764A">
          <w:rPr>
            <w:rFonts w:ascii="Arial" w:hAnsi="Arial" w:cs="Arial"/>
          </w:rPr>
          <w:delText>f</w:delText>
        </w:r>
        <w:r w:rsidR="00B05D5E" w:rsidDel="00BF764A">
          <w:rPr>
            <w:rFonts w:ascii="Arial" w:hAnsi="Arial" w:cs="Arial"/>
          </w:rPr>
          <w:delText>or</w:delText>
        </w:r>
        <w:r w:rsidR="00B05D5E" w:rsidRPr="006A5547" w:rsidDel="00BF764A">
          <w:rPr>
            <w:rFonts w:ascii="Arial" w:hAnsi="Arial" w:cs="Arial"/>
          </w:rPr>
          <w:delText xml:space="preserve"> </w:delText>
        </w:r>
        <w:r w:rsidR="0090412C" w:rsidRPr="006A5547" w:rsidDel="00BF764A">
          <w:rPr>
            <w:rFonts w:ascii="Arial" w:hAnsi="Arial" w:cs="Arial"/>
          </w:rPr>
          <w:delText>the first time ever</w:delText>
        </w:r>
        <w:r w:rsidR="00FF3DB8" w:rsidDel="00BF764A">
          <w:rPr>
            <w:rFonts w:ascii="Arial" w:hAnsi="Arial" w:cs="Arial"/>
          </w:rPr>
          <w:delText>...</w:delText>
        </w:r>
        <w:r w:rsidR="0090412C" w:rsidRPr="006A5547" w:rsidDel="00BF764A">
          <w:rPr>
            <w:rFonts w:ascii="Arial" w:hAnsi="Arial" w:cs="Arial"/>
          </w:rPr>
          <w:delText xml:space="preserve"> Nate is</w:delText>
        </w:r>
      </w:del>
      <w:del w:id="412" w:author="Nick Andrus" w:date="2023-04-18T15:40:00Z">
        <w:r w:rsidR="0090412C" w:rsidRPr="006A5547" w:rsidDel="00BF764A">
          <w:rPr>
            <w:rFonts w:ascii="Arial" w:hAnsi="Arial" w:cs="Arial"/>
          </w:rPr>
          <w:delText xml:space="preserve"> coming OUT of retirement to reveal this amazing system. </w:delText>
        </w:r>
      </w:del>
    </w:p>
    <w:p w14:paraId="1C2669EE" w14:textId="571F306C" w:rsidR="00B05D5E" w:rsidDel="00BF764A" w:rsidRDefault="00B05D5E" w:rsidP="006A5547">
      <w:pPr>
        <w:rPr>
          <w:del w:id="413" w:author="Nick Andrus" w:date="2023-04-18T15:40:00Z"/>
          <w:rFonts w:ascii="Arial" w:hAnsi="Arial" w:cs="Arial"/>
        </w:rPr>
      </w:pPr>
    </w:p>
    <w:p w14:paraId="70245936" w14:textId="11705B0A" w:rsidR="00136364" w:rsidDel="00BF764A" w:rsidRDefault="00B05D5E" w:rsidP="00136364">
      <w:pPr>
        <w:rPr>
          <w:del w:id="414" w:author="Nick Andrus" w:date="2023-04-18T15:40:00Z"/>
          <w:rFonts w:ascii="Arial" w:hAnsi="Arial" w:cs="Arial"/>
        </w:rPr>
      </w:pPr>
      <w:del w:id="415" w:author="Nick Andrus" w:date="2023-04-18T15:40:00Z">
        <w:r w:rsidDel="00BF764A">
          <w:rPr>
            <w:rFonts w:ascii="Arial" w:hAnsi="Arial" w:cs="Arial"/>
          </w:rPr>
          <w:delText xml:space="preserve">And </w:delText>
        </w:r>
        <w:r w:rsidR="00136364" w:rsidDel="00BF764A">
          <w:rPr>
            <w:rFonts w:ascii="Arial" w:hAnsi="Arial" w:cs="Arial"/>
          </w:rPr>
          <w:delText>he’s also going to unveil his “Million</w:delText>
        </w:r>
        <w:r w:rsidR="00316932" w:rsidDel="00BF764A">
          <w:rPr>
            <w:rFonts w:ascii="Arial" w:hAnsi="Arial" w:cs="Arial"/>
          </w:rPr>
          <w:delText>-</w:delText>
        </w:r>
        <w:r w:rsidR="00136364" w:rsidDel="00BF764A">
          <w:rPr>
            <w:rFonts w:ascii="Arial" w:hAnsi="Arial" w:cs="Arial"/>
          </w:rPr>
          <w:delText xml:space="preserve">Dollar Club” in just a few minutes. </w:delText>
        </w:r>
      </w:del>
    </w:p>
    <w:p w14:paraId="586DF4DA" w14:textId="1E613F30" w:rsidR="00136364" w:rsidRPr="006A5547" w:rsidDel="00BF764A" w:rsidRDefault="00136364" w:rsidP="00136364">
      <w:pPr>
        <w:rPr>
          <w:del w:id="416" w:author="Nick Andrus" w:date="2023-04-18T15:40:00Z"/>
          <w:rFonts w:ascii="Arial" w:hAnsi="Arial" w:cs="Arial"/>
        </w:rPr>
      </w:pPr>
    </w:p>
    <w:p w14:paraId="64FBEFED" w14:textId="6626D00C" w:rsidR="0090412C" w:rsidDel="00BF764A" w:rsidRDefault="00136364" w:rsidP="00136364">
      <w:pPr>
        <w:rPr>
          <w:del w:id="417" w:author="Nick Andrus" w:date="2023-04-18T15:40:00Z"/>
          <w:rFonts w:ascii="Arial" w:hAnsi="Arial" w:cs="Arial"/>
        </w:rPr>
      </w:pPr>
      <w:del w:id="418" w:author="Nick Andrus" w:date="2023-04-18T15:40:00Z">
        <w:r w:rsidDel="00BF764A">
          <w:rPr>
            <w:rFonts w:ascii="Arial" w:hAnsi="Arial" w:cs="Arial"/>
          </w:rPr>
          <w:delText>Now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  <w:r w:rsidR="00B05D5E" w:rsidDel="00BF764A">
          <w:rPr>
            <w:rFonts w:ascii="Arial" w:hAnsi="Arial" w:cs="Arial"/>
          </w:rPr>
          <w:delText>keep in mind</w:delText>
        </w:r>
        <w:r w:rsidR="00FF3DB8" w:rsidDel="00BF764A">
          <w:rPr>
            <w:rFonts w:ascii="Arial" w:hAnsi="Arial" w:cs="Arial"/>
          </w:rPr>
          <w:delText xml:space="preserve">... </w:delText>
        </w:r>
        <w:r w:rsidR="0090412C" w:rsidRPr="006A5547" w:rsidDel="00BF764A">
          <w:rPr>
            <w:rFonts w:ascii="Arial" w:hAnsi="Arial" w:cs="Arial"/>
          </w:rPr>
          <w:delText xml:space="preserve">the wins I just told you about were just the tip of the </w:delText>
        </w:r>
        <w:r w:rsidR="00111D31" w:rsidRPr="006A5547" w:rsidDel="00BF764A">
          <w:rPr>
            <w:rFonts w:ascii="Arial" w:hAnsi="Arial" w:cs="Arial"/>
          </w:rPr>
          <w:delText>iceberg</w:delText>
        </w:r>
        <w:r w:rsidR="0090412C" w:rsidRPr="006A5547" w:rsidDel="00BF764A">
          <w:rPr>
            <w:rFonts w:ascii="Arial" w:hAnsi="Arial" w:cs="Arial"/>
          </w:rPr>
          <w:delText xml:space="preserve">, as you’ll see. </w:delText>
        </w:r>
      </w:del>
    </w:p>
    <w:p w14:paraId="6469325A" w14:textId="7A085464" w:rsidR="0090412C" w:rsidRPr="006A5547" w:rsidDel="00BF764A" w:rsidRDefault="0090412C" w:rsidP="006A5547">
      <w:pPr>
        <w:rPr>
          <w:del w:id="419" w:author="Nick Andrus" w:date="2023-04-18T15:40:00Z"/>
          <w:rFonts w:ascii="Arial" w:hAnsi="Arial" w:cs="Arial"/>
        </w:rPr>
      </w:pPr>
    </w:p>
    <w:p w14:paraId="2C7CE7FC" w14:textId="2030E67C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In fact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1DF7E336" w14:textId="49D46263" w:rsidR="0090412C" w:rsidRPr="006A5547" w:rsidRDefault="0090412C" w:rsidP="006A5547">
      <w:pPr>
        <w:rPr>
          <w:rFonts w:ascii="Arial" w:hAnsi="Arial" w:cs="Arial"/>
        </w:rPr>
      </w:pPr>
    </w:p>
    <w:p w14:paraId="73CF4CA6" w14:textId="4CBF3EC4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Just a few days later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  <w:del w:id="420" w:author="Nick Andrus" w:date="2023-04-18T15:40:00Z">
        <w:r w:rsidRPr="006A5547" w:rsidDel="00BF764A">
          <w:rPr>
            <w:rFonts w:ascii="Arial" w:hAnsi="Arial" w:cs="Arial"/>
          </w:rPr>
          <w:delText xml:space="preserve">he </w:delText>
        </w:r>
      </w:del>
      <w:ins w:id="421" w:author="Nick Andrus" w:date="2023-04-18T15:40:00Z">
        <w:r w:rsidR="00BF764A">
          <w:rPr>
            <w:rFonts w:ascii="Arial" w:hAnsi="Arial" w:cs="Arial"/>
          </w:rPr>
          <w:t>I</w:t>
        </w:r>
        <w:r w:rsidR="00BF764A" w:rsidRPr="006A5547">
          <w:rPr>
            <w:rFonts w:ascii="Arial" w:hAnsi="Arial" w:cs="Arial"/>
          </w:rPr>
          <w:t xml:space="preserve"> </w:t>
        </w:r>
      </w:ins>
      <w:r w:rsidRPr="006A5547">
        <w:rPr>
          <w:rFonts w:ascii="Arial" w:hAnsi="Arial" w:cs="Arial"/>
        </w:rPr>
        <w:t xml:space="preserve">locked in three more </w:t>
      </w:r>
      <w:r w:rsidR="001C0C3E">
        <w:rPr>
          <w:rFonts w:ascii="Arial" w:hAnsi="Arial" w:cs="Arial"/>
        </w:rPr>
        <w:t xml:space="preserve">top </w:t>
      </w:r>
      <w:r w:rsidRPr="006A5547">
        <w:rPr>
          <w:rFonts w:ascii="Arial" w:hAnsi="Arial" w:cs="Arial"/>
        </w:rPr>
        <w:t xml:space="preserve">winners. </w:t>
      </w:r>
    </w:p>
    <w:p w14:paraId="2A9F4060" w14:textId="3A7574C6" w:rsidR="0090412C" w:rsidRPr="006A5547" w:rsidRDefault="0090412C" w:rsidP="006A5547">
      <w:pPr>
        <w:rPr>
          <w:rFonts w:ascii="Arial" w:hAnsi="Arial" w:cs="Arial"/>
        </w:rPr>
      </w:pPr>
    </w:p>
    <w:p w14:paraId="470D97DC" w14:textId="7675BE8E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 </w:t>
      </w:r>
      <w:r w:rsidR="001F3779">
        <w:rPr>
          <w:rFonts w:ascii="Arial" w:hAnsi="Arial" w:cs="Arial"/>
        </w:rPr>
        <w:t>190</w:t>
      </w:r>
      <w:r w:rsidRPr="006A5547">
        <w:rPr>
          <w:rFonts w:ascii="Arial" w:hAnsi="Arial" w:cs="Arial"/>
        </w:rPr>
        <w:t>% gain on Carvana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5DFBB194" w14:textId="1BD86ED5" w:rsidR="0090412C" w:rsidRPr="006A5547" w:rsidRDefault="0090412C" w:rsidP="006A5547">
      <w:pPr>
        <w:rPr>
          <w:rFonts w:ascii="Arial" w:hAnsi="Arial" w:cs="Arial"/>
        </w:rPr>
      </w:pPr>
    </w:p>
    <w:p w14:paraId="5920A2B7" w14:textId="3D20A44E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 </w:t>
      </w:r>
      <w:r w:rsidR="001F3779">
        <w:rPr>
          <w:rFonts w:ascii="Arial" w:hAnsi="Arial" w:cs="Arial"/>
        </w:rPr>
        <w:t>164</w:t>
      </w:r>
      <w:r w:rsidR="009624B9" w:rsidRPr="006A5547">
        <w:rPr>
          <w:rFonts w:ascii="Arial" w:hAnsi="Arial" w:cs="Arial"/>
        </w:rPr>
        <w:t>% gain on Riot</w:t>
      </w:r>
      <w:r w:rsidR="00FF3DB8">
        <w:rPr>
          <w:rFonts w:ascii="Arial" w:hAnsi="Arial" w:cs="Arial"/>
        </w:rPr>
        <w:t>...</w:t>
      </w:r>
      <w:r w:rsidR="009624B9" w:rsidRPr="006A5547">
        <w:rPr>
          <w:rFonts w:ascii="Arial" w:hAnsi="Arial" w:cs="Arial"/>
        </w:rPr>
        <w:t xml:space="preserve"> </w:t>
      </w:r>
    </w:p>
    <w:p w14:paraId="59663AC0" w14:textId="41E8CF8F" w:rsidR="009624B9" w:rsidRPr="006A5547" w:rsidRDefault="009624B9" w:rsidP="006A5547">
      <w:pPr>
        <w:rPr>
          <w:rFonts w:ascii="Arial" w:hAnsi="Arial" w:cs="Arial"/>
        </w:rPr>
      </w:pPr>
    </w:p>
    <w:p w14:paraId="77296C45" w14:textId="4ACD3249" w:rsidR="009624B9" w:rsidRDefault="009624B9" w:rsidP="006A5547">
      <w:pPr>
        <w:rPr>
          <w:ins w:id="422" w:author="Nick Andrus" w:date="2023-04-18T15:40:00Z"/>
          <w:rFonts w:ascii="Arial" w:hAnsi="Arial" w:cs="Arial"/>
        </w:rPr>
      </w:pPr>
      <w:r w:rsidRPr="006A5547">
        <w:rPr>
          <w:rFonts w:ascii="Arial" w:hAnsi="Arial" w:cs="Arial"/>
        </w:rPr>
        <w:t xml:space="preserve">And a shocking </w:t>
      </w:r>
      <w:r w:rsidR="00880279">
        <w:rPr>
          <w:rFonts w:ascii="Arial" w:hAnsi="Arial" w:cs="Arial"/>
        </w:rPr>
        <w:t>412</w:t>
      </w:r>
      <w:r w:rsidRPr="006A5547">
        <w:rPr>
          <w:rFonts w:ascii="Arial" w:hAnsi="Arial" w:cs="Arial"/>
        </w:rPr>
        <w:t xml:space="preserve">% gain on the S&amp;P. </w:t>
      </w:r>
    </w:p>
    <w:p w14:paraId="3D0EE90B" w14:textId="000F32A0" w:rsidR="00BF764A" w:rsidRDefault="00BF764A" w:rsidP="006A5547">
      <w:pPr>
        <w:rPr>
          <w:ins w:id="423" w:author="Nick Andrus" w:date="2023-04-18T15:40:00Z"/>
          <w:rFonts w:ascii="Arial" w:hAnsi="Arial" w:cs="Arial"/>
        </w:rPr>
      </w:pPr>
    </w:p>
    <w:p w14:paraId="6215DF9E" w14:textId="2CF54358" w:rsidR="00BF764A" w:rsidRDefault="00BF764A" w:rsidP="006A5547">
      <w:pPr>
        <w:rPr>
          <w:ins w:id="424" w:author="Nick Andrus" w:date="2023-04-18T15:41:00Z"/>
          <w:rFonts w:ascii="Arial" w:hAnsi="Arial" w:cs="Arial"/>
        </w:rPr>
      </w:pPr>
      <w:ins w:id="425" w:author="Nick Andrus" w:date="2023-04-18T15:40:00Z">
        <w:r>
          <w:rPr>
            <w:rFonts w:ascii="Arial" w:hAnsi="Arial" w:cs="Arial"/>
          </w:rPr>
          <w:t>And get this</w:t>
        </w:r>
      </w:ins>
      <w:r w:rsidR="0041424D">
        <w:rPr>
          <w:rFonts w:ascii="Arial" w:hAnsi="Arial" w:cs="Arial"/>
        </w:rPr>
        <w:t>...</w:t>
      </w:r>
      <w:ins w:id="426" w:author="Nick Andrus" w:date="2023-04-18T15:40:00Z">
        <w:r>
          <w:rPr>
            <w:rFonts w:ascii="Arial" w:hAnsi="Arial" w:cs="Arial"/>
          </w:rPr>
          <w:t xml:space="preserve"> those</w:t>
        </w:r>
      </w:ins>
      <w:ins w:id="427" w:author="Nick Andrus" w:date="2023-04-18T15:41:00Z">
        <w:r>
          <w:rPr>
            <w:rFonts w:ascii="Arial" w:hAnsi="Arial" w:cs="Arial"/>
          </w:rPr>
          <w:t xml:space="preserve"> were ALL one</w:t>
        </w:r>
      </w:ins>
      <w:ins w:id="428" w:author="James Ogletree" w:date="2023-04-24T09:21:00Z">
        <w:r w:rsidR="00170E10">
          <w:rPr>
            <w:rFonts w:ascii="Arial" w:hAnsi="Arial" w:cs="Arial"/>
          </w:rPr>
          <w:t>-</w:t>
        </w:r>
      </w:ins>
      <w:ins w:id="429" w:author="Nick Andrus" w:date="2023-04-18T15:41:00Z">
        <w:del w:id="430" w:author="James Ogletree" w:date="2023-04-24T09:21:00Z">
          <w:r w:rsidDel="00170E10">
            <w:rPr>
              <w:rFonts w:ascii="Arial" w:hAnsi="Arial" w:cs="Arial"/>
            </w:rPr>
            <w:delText xml:space="preserve"> </w:delText>
          </w:r>
        </w:del>
        <w:r>
          <w:rPr>
            <w:rFonts w:ascii="Arial" w:hAnsi="Arial" w:cs="Arial"/>
          </w:rPr>
          <w:t>day gains</w:t>
        </w:r>
      </w:ins>
      <w:r w:rsidR="0041424D">
        <w:rPr>
          <w:rFonts w:ascii="Arial" w:hAnsi="Arial" w:cs="Arial"/>
        </w:rPr>
        <w:t>...</w:t>
      </w:r>
      <w:ins w:id="431" w:author="Nick Andrus" w:date="2023-04-18T15:41:00Z">
        <w:r>
          <w:rPr>
            <w:rFonts w:ascii="Arial" w:hAnsi="Arial" w:cs="Arial"/>
          </w:rPr>
          <w:t xml:space="preserve"> </w:t>
        </w:r>
      </w:ins>
    </w:p>
    <w:p w14:paraId="5889D22D" w14:textId="77777777" w:rsidR="00BF764A" w:rsidRPr="006A5547" w:rsidRDefault="00BF764A" w:rsidP="006A5547">
      <w:pPr>
        <w:rPr>
          <w:rFonts w:ascii="Arial" w:hAnsi="Arial" w:cs="Arial"/>
        </w:rPr>
      </w:pPr>
    </w:p>
    <w:p w14:paraId="228F7D61" w14:textId="58256155" w:rsidR="009624B9" w:rsidRPr="006A5547" w:rsidDel="00BF764A" w:rsidRDefault="00BF764A" w:rsidP="006A5547">
      <w:pPr>
        <w:rPr>
          <w:del w:id="432" w:author="Nick Andrus" w:date="2023-04-18T15:40:00Z"/>
          <w:rFonts w:ascii="Arial" w:hAnsi="Arial" w:cs="Arial"/>
        </w:rPr>
      </w:pPr>
      <w:ins w:id="433" w:author="Nick Andrus" w:date="2023-04-18T15:41:00Z">
        <w:r>
          <w:rPr>
            <w:rFonts w:ascii="Arial" w:hAnsi="Arial" w:cs="Arial"/>
          </w:rPr>
          <w:t>So I 5X’</w:t>
        </w:r>
      </w:ins>
      <w:ins w:id="434" w:author="James Ogletree" w:date="2023-04-24T09:21:00Z">
        <w:r w:rsidR="00170E10">
          <w:rPr>
            <w:rFonts w:ascii="Arial" w:hAnsi="Arial" w:cs="Arial"/>
          </w:rPr>
          <w:t>e</w:t>
        </w:r>
      </w:ins>
      <w:ins w:id="435" w:author="Nick Andrus" w:date="2023-04-18T15:41:00Z">
        <w:r>
          <w:rPr>
            <w:rFonts w:ascii="Arial" w:hAnsi="Arial" w:cs="Arial"/>
          </w:rPr>
          <w:t>d my money</w:t>
        </w:r>
      </w:ins>
      <w:r w:rsidR="0041424D">
        <w:rPr>
          <w:rFonts w:ascii="Arial" w:hAnsi="Arial" w:cs="Arial"/>
        </w:rPr>
        <w:t>...</w:t>
      </w:r>
      <w:ins w:id="436" w:author="Nick Andrus" w:date="2023-04-18T15:40:00Z">
        <w:r>
          <w:rPr>
            <w:rFonts w:ascii="Arial" w:hAnsi="Arial" w:cs="Arial"/>
          </w:rPr>
          <w:t xml:space="preserve"> in just one day! </w:t>
        </w:r>
      </w:ins>
    </w:p>
    <w:p w14:paraId="192C82A0" w14:textId="037A4628" w:rsidR="001C0C3E" w:rsidDel="00BF764A" w:rsidRDefault="009624B9" w:rsidP="006A5547">
      <w:pPr>
        <w:rPr>
          <w:del w:id="437" w:author="Nick Andrus" w:date="2023-04-18T15:40:00Z"/>
          <w:rFonts w:ascii="Arial" w:hAnsi="Arial" w:cs="Arial"/>
        </w:rPr>
      </w:pPr>
      <w:del w:id="438" w:author="Nick Andrus" w:date="2023-04-18T15:40:00Z">
        <w:r w:rsidRPr="006A5547" w:rsidDel="00BF764A">
          <w:rPr>
            <w:rFonts w:ascii="Arial" w:hAnsi="Arial" w:cs="Arial"/>
          </w:rPr>
          <w:delText>Nate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7A67680D" w14:textId="04E22CC0" w:rsidR="001C0C3E" w:rsidDel="00BF764A" w:rsidRDefault="001C0C3E" w:rsidP="006A5547">
      <w:pPr>
        <w:rPr>
          <w:del w:id="439" w:author="Nick Andrus" w:date="2023-04-18T15:40:00Z"/>
          <w:rFonts w:ascii="Arial" w:hAnsi="Arial" w:cs="Arial"/>
        </w:rPr>
      </w:pPr>
    </w:p>
    <w:p w14:paraId="5A570919" w14:textId="434179DB" w:rsidR="001C0C3E" w:rsidDel="00BF764A" w:rsidRDefault="001C0C3E" w:rsidP="006A5547">
      <w:pPr>
        <w:rPr>
          <w:del w:id="440" w:author="Nick Andrus" w:date="2023-04-18T15:40:00Z"/>
          <w:rFonts w:ascii="Arial" w:hAnsi="Arial" w:cs="Arial"/>
        </w:rPr>
      </w:pPr>
      <w:del w:id="441" w:author="Nick Andrus" w:date="2023-04-18T15:40:00Z">
        <w:r w:rsidDel="00BF764A">
          <w:rPr>
            <w:rFonts w:ascii="Arial" w:hAnsi="Arial" w:cs="Arial"/>
          </w:rPr>
          <w:delText xml:space="preserve">These are all same-day gains? </w:delText>
        </w:r>
      </w:del>
    </w:p>
    <w:p w14:paraId="51EFC84C" w14:textId="41ECAE2F" w:rsidR="001C0C3E" w:rsidDel="00BF764A" w:rsidRDefault="001C0C3E" w:rsidP="006A5547">
      <w:pPr>
        <w:rPr>
          <w:del w:id="442" w:author="Nick Andrus" w:date="2023-04-18T15:40:00Z"/>
          <w:rFonts w:ascii="Arial" w:hAnsi="Arial" w:cs="Arial"/>
        </w:rPr>
      </w:pPr>
    </w:p>
    <w:p w14:paraId="546E4913" w14:textId="441D19A0" w:rsidR="009624B9" w:rsidRPr="006A5547" w:rsidDel="00BF764A" w:rsidRDefault="001C0C3E" w:rsidP="006A5547">
      <w:pPr>
        <w:rPr>
          <w:del w:id="443" w:author="Nick Andrus" w:date="2023-04-18T15:40:00Z"/>
          <w:rFonts w:ascii="Arial" w:hAnsi="Arial" w:cs="Arial"/>
        </w:rPr>
      </w:pPr>
      <w:del w:id="444" w:author="Nick Andrus" w:date="2023-04-18T15:40:00Z">
        <w:r w:rsidDel="00BF764A">
          <w:rPr>
            <w:rFonts w:ascii="Arial" w:hAnsi="Arial" w:cs="Arial"/>
          </w:rPr>
          <w:delText>So</w:delText>
        </w:r>
        <w:r w:rsidR="00FF3DB8" w:rsidDel="00BF764A">
          <w:rPr>
            <w:rFonts w:ascii="Arial" w:hAnsi="Arial" w:cs="Arial"/>
          </w:rPr>
          <w:delText>...</w:delText>
        </w:r>
        <w:r w:rsidR="00D4454D" w:rsidDel="00BF764A">
          <w:rPr>
            <w:rFonts w:ascii="Arial" w:hAnsi="Arial" w:cs="Arial"/>
          </w:rPr>
          <w:delText xml:space="preserve"> 412</w:delText>
        </w:r>
        <w:r w:rsidR="009624B9" w:rsidRPr="006A5547" w:rsidDel="00BF764A">
          <w:rPr>
            <w:rFonts w:ascii="Arial" w:hAnsi="Arial" w:cs="Arial"/>
          </w:rPr>
          <w:delText xml:space="preserve">% </w:delText>
        </w:r>
        <w:r w:rsidDel="00BF764A">
          <w:rPr>
            <w:rFonts w:ascii="Arial" w:hAnsi="Arial" w:cs="Arial"/>
          </w:rPr>
          <w:delText>over the course of one day</w:delText>
        </w:r>
        <w:r w:rsidR="009624B9" w:rsidRPr="006A5547" w:rsidDel="00BF764A">
          <w:rPr>
            <w:rFonts w:ascii="Arial" w:hAnsi="Arial" w:cs="Arial"/>
          </w:rPr>
          <w:delText>?!</w:delText>
        </w:r>
      </w:del>
    </w:p>
    <w:p w14:paraId="2FC18D58" w14:textId="2F583CE4" w:rsidR="009624B9" w:rsidRPr="006A5547" w:rsidRDefault="009624B9" w:rsidP="006A5547">
      <w:pPr>
        <w:rPr>
          <w:rFonts w:ascii="Arial" w:hAnsi="Arial" w:cs="Arial"/>
        </w:rPr>
      </w:pPr>
    </w:p>
    <w:p w14:paraId="66196A47" w14:textId="780F0C11" w:rsidR="004C3E54" w:rsidRPr="006A5547" w:rsidRDefault="004C3E54" w:rsidP="006A5547">
      <w:pPr>
        <w:rPr>
          <w:rFonts w:ascii="Arial" w:hAnsi="Arial" w:cs="Arial"/>
        </w:rPr>
      </w:pPr>
    </w:p>
    <w:p w14:paraId="744EE60D" w14:textId="0BBFE3AE" w:rsidR="004C3E54" w:rsidRPr="006A5547" w:rsidDel="00BF764A" w:rsidRDefault="00BF764A" w:rsidP="006A5547">
      <w:pPr>
        <w:rPr>
          <w:del w:id="445" w:author="Nick Andrus" w:date="2023-04-18T15:41:00Z"/>
          <w:rFonts w:ascii="Arial" w:hAnsi="Arial" w:cs="Arial"/>
        </w:rPr>
      </w:pPr>
      <w:ins w:id="446" w:author="Nick Andrus" w:date="2023-04-18T15:41:00Z">
        <w:r>
          <w:rPr>
            <w:rFonts w:ascii="Arial" w:hAnsi="Arial" w:cs="Arial"/>
          </w:rPr>
          <w:t xml:space="preserve">Making big gains fast is the most important </w:t>
        </w:r>
      </w:ins>
      <w:del w:id="447" w:author="Nick Andrus" w:date="2023-04-18T15:41:00Z">
        <w:r w:rsidR="004C3E54" w:rsidRPr="006A5547" w:rsidDel="00BF764A">
          <w:rPr>
            <w:rFonts w:ascii="Arial" w:hAnsi="Arial" w:cs="Arial"/>
          </w:rPr>
          <w:delText>Nate:</w:delText>
        </w:r>
      </w:del>
    </w:p>
    <w:p w14:paraId="1765E88C" w14:textId="5503187D" w:rsidR="004C3E54" w:rsidRPr="006A5547" w:rsidDel="00BF764A" w:rsidRDefault="004C3E54" w:rsidP="006A5547">
      <w:pPr>
        <w:rPr>
          <w:del w:id="448" w:author="Nick Andrus" w:date="2023-04-18T15:41:00Z"/>
          <w:rFonts w:ascii="Arial" w:hAnsi="Arial" w:cs="Arial"/>
        </w:rPr>
      </w:pPr>
    </w:p>
    <w:p w14:paraId="2A9D2598" w14:textId="7CE1D156" w:rsidR="004C3E54" w:rsidRPr="006A5547" w:rsidDel="00BF764A" w:rsidRDefault="004C3E54" w:rsidP="006A5547">
      <w:pPr>
        <w:rPr>
          <w:del w:id="449" w:author="Nick Andrus" w:date="2023-04-18T15:41:00Z"/>
          <w:rFonts w:ascii="Arial" w:hAnsi="Arial" w:cs="Arial"/>
        </w:rPr>
      </w:pPr>
      <w:del w:id="450" w:author="Nick Andrus" w:date="2023-04-18T15:41:00Z">
        <w:r w:rsidRPr="006A5547" w:rsidDel="00BF764A">
          <w:rPr>
            <w:rFonts w:ascii="Arial" w:hAnsi="Arial" w:cs="Arial"/>
          </w:rPr>
          <w:delText>That’s right</w:delText>
        </w:r>
        <w:r w:rsidR="00FF3DB8" w:rsidDel="00BF764A">
          <w:rPr>
            <w:rFonts w:ascii="Arial" w:hAnsi="Arial" w:cs="Arial"/>
          </w:rPr>
          <w:delText>...</w:delText>
        </w:r>
      </w:del>
    </w:p>
    <w:p w14:paraId="1863CC29" w14:textId="7E28D1DD" w:rsidR="004C3E54" w:rsidRPr="006A5547" w:rsidDel="00BF764A" w:rsidRDefault="004C3E54" w:rsidP="006A5547">
      <w:pPr>
        <w:rPr>
          <w:del w:id="451" w:author="Nick Andrus" w:date="2023-04-18T15:41:00Z"/>
          <w:rFonts w:ascii="Arial" w:hAnsi="Arial" w:cs="Arial"/>
        </w:rPr>
      </w:pPr>
    </w:p>
    <w:p w14:paraId="4648232F" w14:textId="2022E68C" w:rsidR="004C3E54" w:rsidRPr="006A5547" w:rsidDel="00BF764A" w:rsidRDefault="0082296A" w:rsidP="006A5547">
      <w:pPr>
        <w:rPr>
          <w:del w:id="452" w:author="Nick Andrus" w:date="2023-04-18T15:41:00Z"/>
          <w:rFonts w:ascii="Arial" w:hAnsi="Arial" w:cs="Arial"/>
        </w:rPr>
      </w:pPr>
      <w:del w:id="453" w:author="Nick Andrus" w:date="2023-04-18T15:41:00Z">
        <w:r w:rsidDel="00BF764A">
          <w:rPr>
            <w:rFonts w:ascii="Arial" w:hAnsi="Arial" w:cs="Arial"/>
          </w:rPr>
          <w:delText>And</w:delText>
        </w:r>
        <w:r w:rsidR="004C3E54" w:rsidRPr="006A5547" w:rsidDel="00BF764A">
          <w:rPr>
            <w:rFonts w:ascii="Arial" w:hAnsi="Arial" w:cs="Arial"/>
          </w:rPr>
          <w:delText xml:space="preserve"> there’s one thing I want to get across today</w:delText>
        </w:r>
        <w:r w:rsidR="00FF3DB8" w:rsidDel="00BF764A">
          <w:rPr>
            <w:rFonts w:ascii="Arial" w:hAnsi="Arial" w:cs="Arial"/>
          </w:rPr>
          <w:delText>...</w:delText>
        </w:r>
        <w:r w:rsidR="004C3E54" w:rsidRPr="006A5547" w:rsidDel="00BF764A">
          <w:rPr>
            <w:rFonts w:ascii="Arial" w:hAnsi="Arial" w:cs="Arial"/>
          </w:rPr>
          <w:delText xml:space="preserve"> </w:delText>
        </w:r>
      </w:del>
    </w:p>
    <w:p w14:paraId="79A4874D" w14:textId="75F33D88" w:rsidR="004C3E54" w:rsidRPr="006A5547" w:rsidDel="00BF764A" w:rsidRDefault="004C3E54" w:rsidP="006A5547">
      <w:pPr>
        <w:rPr>
          <w:del w:id="454" w:author="Nick Andrus" w:date="2023-04-18T15:41:00Z"/>
          <w:rFonts w:ascii="Arial" w:hAnsi="Arial" w:cs="Arial"/>
        </w:rPr>
      </w:pPr>
    </w:p>
    <w:p w14:paraId="4C079D70" w14:textId="5020F066" w:rsidR="004C3E54" w:rsidDel="00BF764A" w:rsidRDefault="00BF764A" w:rsidP="00BF764A">
      <w:pPr>
        <w:rPr>
          <w:del w:id="455" w:author="Nick Andrus" w:date="2023-04-18T15:42:00Z"/>
          <w:rFonts w:ascii="Arial" w:hAnsi="Arial" w:cs="Arial"/>
        </w:rPr>
      </w:pPr>
      <w:ins w:id="456" w:author="Nick Andrus" w:date="2023-04-18T15:42:00Z">
        <w:r>
          <w:rPr>
            <w:rFonts w:ascii="Arial" w:hAnsi="Arial" w:cs="Arial"/>
          </w:rPr>
          <w:t>part of what I’ve learned in this jour</w:t>
        </w:r>
      </w:ins>
      <w:ins w:id="457" w:author="James Ogletree" w:date="2023-04-24T09:21:00Z">
        <w:r w:rsidR="00170E10">
          <w:rPr>
            <w:rFonts w:ascii="Arial" w:hAnsi="Arial" w:cs="Arial"/>
          </w:rPr>
          <w:t>n</w:t>
        </w:r>
      </w:ins>
      <w:ins w:id="458" w:author="Nick Andrus" w:date="2023-04-18T15:42:00Z">
        <w:r>
          <w:rPr>
            <w:rFonts w:ascii="Arial" w:hAnsi="Arial" w:cs="Arial"/>
          </w:rPr>
          <w:t xml:space="preserve">ey. </w:t>
        </w:r>
      </w:ins>
      <w:del w:id="459" w:author="Nick Andrus" w:date="2023-04-18T15:41:00Z">
        <w:r w:rsidR="004C3E54" w:rsidRPr="006A5547" w:rsidDel="00BF764A">
          <w:rPr>
            <w:rFonts w:ascii="Arial" w:hAnsi="Arial" w:cs="Arial"/>
          </w:rPr>
          <w:delText xml:space="preserve">It’s the </w:delText>
        </w:r>
      </w:del>
      <w:del w:id="460" w:author="Nick Andrus" w:date="2023-04-18T15:42:00Z">
        <w:r w:rsidR="004C3E54" w:rsidRPr="006A5547" w:rsidDel="00BF764A">
          <w:rPr>
            <w:rFonts w:ascii="Arial" w:hAnsi="Arial" w:cs="Arial"/>
          </w:rPr>
          <w:delText xml:space="preserve">biggest lesson I’ve learned in this journey. </w:delText>
        </w:r>
      </w:del>
    </w:p>
    <w:p w14:paraId="7663AD44" w14:textId="68FAF872" w:rsidR="00BF764A" w:rsidRDefault="00BF764A" w:rsidP="00BF764A">
      <w:pPr>
        <w:rPr>
          <w:ins w:id="461" w:author="Nick Andrus" w:date="2023-04-18T15:42:00Z"/>
          <w:rFonts w:ascii="Arial" w:hAnsi="Arial" w:cs="Arial"/>
        </w:rPr>
      </w:pPr>
    </w:p>
    <w:p w14:paraId="7F1A193B" w14:textId="33A1D3DF" w:rsidR="00BF764A" w:rsidRPr="006A5547" w:rsidRDefault="00BF764A" w:rsidP="00BF764A">
      <w:pPr>
        <w:rPr>
          <w:ins w:id="462" w:author="Nick Andrus" w:date="2023-04-18T15:42:00Z"/>
          <w:rFonts w:ascii="Arial" w:hAnsi="Arial" w:cs="Arial"/>
        </w:rPr>
      </w:pPr>
    </w:p>
    <w:p w14:paraId="4F921216" w14:textId="68FA2164" w:rsidR="004C3E54" w:rsidDel="00BF764A" w:rsidRDefault="00BF764A" w:rsidP="00BF764A">
      <w:pPr>
        <w:rPr>
          <w:del w:id="463" w:author="Nick Andrus" w:date="2023-04-18T15:42:00Z"/>
          <w:rFonts w:ascii="Arial" w:hAnsi="Arial" w:cs="Arial"/>
        </w:rPr>
      </w:pPr>
      <w:ins w:id="464" w:author="Nick Andrus" w:date="2023-04-18T15:42:00Z">
        <w:r>
          <w:rPr>
            <w:rFonts w:ascii="Arial" w:hAnsi="Arial" w:cs="Arial"/>
          </w:rPr>
          <w:t>Because</w:t>
        </w:r>
      </w:ins>
      <w:ins w:id="465" w:author="James Ogletree" w:date="2023-04-24T09:21:00Z">
        <w:r w:rsidR="00170E10">
          <w:rPr>
            <w:rFonts w:ascii="Arial" w:hAnsi="Arial" w:cs="Arial"/>
          </w:rPr>
          <w:t>,</w:t>
        </w:r>
      </w:ins>
      <w:ins w:id="466" w:author="Nick Andrus" w:date="2023-04-18T15:42:00Z">
        <w:r>
          <w:rPr>
            <w:rFonts w:ascii="Arial" w:hAnsi="Arial" w:cs="Arial"/>
          </w:rPr>
          <w:t xml:space="preserve"> look</w:t>
        </w:r>
      </w:ins>
      <w:r w:rsidR="0041424D">
        <w:rPr>
          <w:rFonts w:ascii="Arial" w:hAnsi="Arial" w:cs="Arial"/>
        </w:rPr>
        <w:t>...</w:t>
      </w:r>
      <w:ins w:id="467" w:author="Nick Andrus" w:date="2023-04-18T15:42:00Z">
        <w:r>
          <w:rPr>
            <w:rFonts w:ascii="Arial" w:hAnsi="Arial" w:cs="Arial"/>
          </w:rPr>
          <w:t xml:space="preserve"> </w:t>
        </w:r>
      </w:ins>
    </w:p>
    <w:p w14:paraId="4595B1EB" w14:textId="413DB2AF" w:rsidR="00BF764A" w:rsidRDefault="00BF764A" w:rsidP="00BF764A">
      <w:pPr>
        <w:rPr>
          <w:ins w:id="468" w:author="Nick Andrus" w:date="2023-04-18T15:42:00Z"/>
          <w:rFonts w:ascii="Arial" w:hAnsi="Arial" w:cs="Arial"/>
        </w:rPr>
      </w:pPr>
    </w:p>
    <w:p w14:paraId="76FCB638" w14:textId="77777777" w:rsidR="00BF764A" w:rsidRPr="006A5547" w:rsidRDefault="00BF764A" w:rsidP="00BF764A">
      <w:pPr>
        <w:rPr>
          <w:ins w:id="469" w:author="Nick Andrus" w:date="2023-04-18T15:42:00Z"/>
          <w:rFonts w:ascii="Arial" w:hAnsi="Arial" w:cs="Arial"/>
        </w:rPr>
      </w:pPr>
    </w:p>
    <w:p w14:paraId="13C49897" w14:textId="51902B2D" w:rsidR="004C3E54" w:rsidRPr="006A5547" w:rsidRDefault="004C3E54" w:rsidP="00BF764A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This isn’t about </w:t>
      </w:r>
      <w:r w:rsidR="00C00006">
        <w:rPr>
          <w:rFonts w:ascii="Arial" w:hAnsi="Arial" w:cs="Arial"/>
        </w:rPr>
        <w:t xml:space="preserve">just </w:t>
      </w:r>
      <w:r w:rsidRPr="006A5547">
        <w:rPr>
          <w:rFonts w:ascii="Arial" w:hAnsi="Arial" w:cs="Arial"/>
        </w:rPr>
        <w:t xml:space="preserve">making money. </w:t>
      </w:r>
    </w:p>
    <w:p w14:paraId="76081BA9" w14:textId="301A0E5E" w:rsidR="004C3E54" w:rsidRPr="006A5547" w:rsidRDefault="004C3E54" w:rsidP="006A5547">
      <w:pPr>
        <w:rPr>
          <w:rFonts w:ascii="Arial" w:hAnsi="Arial" w:cs="Arial"/>
        </w:rPr>
      </w:pPr>
    </w:p>
    <w:p w14:paraId="72A5FC3E" w14:textId="67A1ADBE" w:rsidR="004C3E54" w:rsidRPr="006A5547" w:rsidRDefault="004C3E54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It’s about </w:t>
      </w:r>
      <w:r w:rsidR="00C00006">
        <w:rPr>
          <w:rFonts w:ascii="Arial" w:hAnsi="Arial" w:cs="Arial"/>
        </w:rPr>
        <w:t xml:space="preserve">keeping </w:t>
      </w:r>
      <w:r w:rsidR="0090412C" w:rsidRPr="006A5547">
        <w:rPr>
          <w:rFonts w:ascii="Arial" w:hAnsi="Arial" w:cs="Arial"/>
        </w:rPr>
        <w:t>the most valuable resource you’ll ever have</w:t>
      </w:r>
      <w:ins w:id="470" w:author="James Ogletree" w:date="2023-04-24T09:21:00Z">
        <w:r w:rsidR="00170E10">
          <w:rPr>
            <w:rFonts w:ascii="Arial" w:hAnsi="Arial" w:cs="Arial"/>
          </w:rPr>
          <w:t>...</w:t>
        </w:r>
      </w:ins>
      <w:del w:id="471" w:author="James Ogletree" w:date="2023-04-24T09:21:00Z">
        <w:r w:rsidR="0090412C" w:rsidRPr="006A5547" w:rsidDel="00170E10">
          <w:rPr>
            <w:rFonts w:ascii="Arial" w:hAnsi="Arial" w:cs="Arial"/>
          </w:rPr>
          <w:delText>:</w:delText>
        </w:r>
      </w:del>
      <w:r w:rsidR="0090412C" w:rsidRPr="006A5547">
        <w:rPr>
          <w:rFonts w:ascii="Arial" w:hAnsi="Arial" w:cs="Arial"/>
        </w:rPr>
        <w:t xml:space="preserve"> </w:t>
      </w:r>
    </w:p>
    <w:p w14:paraId="1E76C5D9" w14:textId="4D90E6C1" w:rsidR="0090412C" w:rsidRPr="006A5547" w:rsidRDefault="0090412C" w:rsidP="006A5547">
      <w:pPr>
        <w:rPr>
          <w:rFonts w:ascii="Arial" w:hAnsi="Arial" w:cs="Arial"/>
        </w:rPr>
      </w:pPr>
    </w:p>
    <w:p w14:paraId="4AF15A8C" w14:textId="5407CDA7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Time. </w:t>
      </w:r>
    </w:p>
    <w:p w14:paraId="4A696F16" w14:textId="49D77CA7" w:rsidR="0090412C" w:rsidRPr="006A5547" w:rsidRDefault="0090412C" w:rsidP="006A5547">
      <w:pPr>
        <w:rPr>
          <w:rFonts w:ascii="Arial" w:hAnsi="Arial" w:cs="Arial"/>
        </w:rPr>
      </w:pPr>
    </w:p>
    <w:p w14:paraId="6AD5EE74" w14:textId="78096EC3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You can make more money. </w:t>
      </w:r>
    </w:p>
    <w:p w14:paraId="1CEB1951" w14:textId="0236F040" w:rsidR="0090412C" w:rsidRPr="006A5547" w:rsidRDefault="0090412C" w:rsidP="006A5547">
      <w:pPr>
        <w:rPr>
          <w:rFonts w:ascii="Arial" w:hAnsi="Arial" w:cs="Arial"/>
        </w:rPr>
      </w:pPr>
    </w:p>
    <w:p w14:paraId="10AB8718" w14:textId="7270495C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But no matter who you are – even if you are a billionaire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55474EF6" w14:textId="2BAD0F9B" w:rsidR="0090412C" w:rsidRPr="006A5547" w:rsidRDefault="0090412C" w:rsidP="006A5547">
      <w:pPr>
        <w:rPr>
          <w:rFonts w:ascii="Arial" w:hAnsi="Arial" w:cs="Arial"/>
        </w:rPr>
      </w:pPr>
    </w:p>
    <w:p w14:paraId="293C77CA" w14:textId="2EED86C8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You can never make more time. </w:t>
      </w:r>
    </w:p>
    <w:p w14:paraId="69587734" w14:textId="01E1E9D9" w:rsidR="0090412C" w:rsidRPr="006A5547" w:rsidRDefault="0090412C" w:rsidP="006A5547">
      <w:pPr>
        <w:rPr>
          <w:rFonts w:ascii="Arial" w:hAnsi="Arial" w:cs="Arial"/>
        </w:rPr>
      </w:pPr>
    </w:p>
    <w:p w14:paraId="52D4E925" w14:textId="469DE3EC" w:rsidR="0090412C" w:rsidRPr="006A5547" w:rsidRDefault="0090412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And that’s why I’m so excited to share with everyone the secrets I’ve learned about trading. </w:t>
      </w:r>
    </w:p>
    <w:p w14:paraId="323DAE6D" w14:textId="03594F56" w:rsidR="0020457E" w:rsidRPr="006A5547" w:rsidRDefault="0020457E" w:rsidP="006A5547">
      <w:pPr>
        <w:rPr>
          <w:rFonts w:ascii="Arial" w:hAnsi="Arial" w:cs="Arial"/>
        </w:rPr>
      </w:pPr>
    </w:p>
    <w:p w14:paraId="2C7B2727" w14:textId="1CDF5145" w:rsidR="00EE19F4" w:rsidDel="00BF764A" w:rsidRDefault="00BF764A" w:rsidP="006A5547">
      <w:pPr>
        <w:rPr>
          <w:del w:id="472" w:author="Nick Andrus" w:date="2023-04-18T15:42:00Z"/>
          <w:rFonts w:ascii="Arial" w:hAnsi="Arial" w:cs="Arial"/>
        </w:rPr>
      </w:pPr>
      <w:ins w:id="473" w:author="Nick Andrus" w:date="2023-04-18T15:42:00Z">
        <w:r>
          <w:rPr>
            <w:rFonts w:ascii="Arial" w:hAnsi="Arial" w:cs="Arial"/>
          </w:rPr>
          <w:t>So</w:t>
        </w:r>
      </w:ins>
      <w:r w:rsidR="0041424D">
        <w:rPr>
          <w:rFonts w:ascii="Arial" w:hAnsi="Arial" w:cs="Arial"/>
        </w:rPr>
        <w:t>...</w:t>
      </w:r>
      <w:ins w:id="474" w:author="Nick Andrus" w:date="2023-04-18T15:42:00Z">
        <w:r>
          <w:rPr>
            <w:rFonts w:ascii="Arial" w:hAnsi="Arial" w:cs="Arial"/>
          </w:rPr>
          <w:t xml:space="preserve"> what do you say</w:t>
        </w:r>
      </w:ins>
      <w:r w:rsidR="0041424D">
        <w:rPr>
          <w:rFonts w:ascii="Arial" w:hAnsi="Arial" w:cs="Arial"/>
        </w:rPr>
        <w:t>...</w:t>
      </w:r>
      <w:ins w:id="475" w:author="Nick Andrus" w:date="2023-04-18T15:42:00Z">
        <w:r>
          <w:rPr>
            <w:rFonts w:ascii="Arial" w:hAnsi="Arial" w:cs="Arial"/>
          </w:rPr>
          <w:t xml:space="preserve"> </w:t>
        </w:r>
      </w:ins>
    </w:p>
    <w:p w14:paraId="1BD290D4" w14:textId="780AD0BB" w:rsidR="00BF764A" w:rsidRDefault="00BF764A" w:rsidP="006A5547">
      <w:pPr>
        <w:rPr>
          <w:ins w:id="476" w:author="Nick Andrus" w:date="2023-04-18T15:42:00Z"/>
          <w:rFonts w:ascii="Arial" w:hAnsi="Arial" w:cs="Arial"/>
        </w:rPr>
      </w:pPr>
    </w:p>
    <w:p w14:paraId="51F68D38" w14:textId="0E20056B" w:rsidR="00BF764A" w:rsidRDefault="00BF764A" w:rsidP="006A5547">
      <w:pPr>
        <w:rPr>
          <w:ins w:id="477" w:author="Nick Andrus" w:date="2023-04-18T15:42:00Z"/>
          <w:rFonts w:ascii="Arial" w:hAnsi="Arial" w:cs="Arial"/>
        </w:rPr>
      </w:pPr>
    </w:p>
    <w:p w14:paraId="7D7C8C38" w14:textId="112217A4" w:rsidR="00BF764A" w:rsidRDefault="00BF764A" w:rsidP="006A5547">
      <w:pPr>
        <w:rPr>
          <w:ins w:id="478" w:author="Nick Andrus" w:date="2023-04-18T15:42:00Z"/>
          <w:rFonts w:ascii="Arial" w:hAnsi="Arial" w:cs="Arial"/>
        </w:rPr>
      </w:pPr>
      <w:ins w:id="479" w:author="Nick Andrus" w:date="2023-04-18T15:42:00Z">
        <w:r>
          <w:rPr>
            <w:rFonts w:ascii="Arial" w:hAnsi="Arial" w:cs="Arial"/>
          </w:rPr>
          <w:t xml:space="preserve">Are you ready to learn the secret for yourself? </w:t>
        </w:r>
      </w:ins>
    </w:p>
    <w:p w14:paraId="14455183" w14:textId="2BEB13D0" w:rsidR="0020457E" w:rsidRPr="006A5547" w:rsidDel="00BF764A" w:rsidRDefault="0020457E" w:rsidP="006A5547">
      <w:pPr>
        <w:rPr>
          <w:del w:id="480" w:author="Nick Andrus" w:date="2023-04-18T15:42:00Z"/>
          <w:rFonts w:ascii="Arial" w:hAnsi="Arial" w:cs="Arial"/>
        </w:rPr>
      </w:pPr>
      <w:del w:id="481" w:author="Nick Andrus" w:date="2023-04-18T15:42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7286BC1D" w14:textId="7463D732" w:rsidR="0020457E" w:rsidRPr="006A5547" w:rsidDel="00BF764A" w:rsidRDefault="0020457E" w:rsidP="006A5547">
      <w:pPr>
        <w:rPr>
          <w:del w:id="482" w:author="Nick Andrus" w:date="2023-04-18T15:42:00Z"/>
          <w:rFonts w:ascii="Arial" w:hAnsi="Arial" w:cs="Arial"/>
        </w:rPr>
      </w:pPr>
    </w:p>
    <w:p w14:paraId="2C245818" w14:textId="5CDE1467" w:rsidR="0020457E" w:rsidRPr="006A5547" w:rsidDel="00BF764A" w:rsidRDefault="0020457E" w:rsidP="006A5547">
      <w:pPr>
        <w:rPr>
          <w:del w:id="483" w:author="Nick Andrus" w:date="2023-04-18T15:42:00Z"/>
          <w:rFonts w:ascii="Arial" w:hAnsi="Arial" w:cs="Arial"/>
        </w:rPr>
      </w:pPr>
      <w:del w:id="484" w:author="Nick Andrus" w:date="2023-04-18T15:42:00Z">
        <w:r w:rsidRPr="006A5547" w:rsidDel="00BF764A">
          <w:rPr>
            <w:rFonts w:ascii="Arial" w:hAnsi="Arial" w:cs="Arial"/>
          </w:rPr>
          <w:delText>Well</w:delText>
        </w:r>
        <w:r w:rsidR="00EE19F4" w:rsidDel="00BF764A">
          <w:rPr>
            <w:rFonts w:ascii="Arial" w:hAnsi="Arial" w:cs="Arial"/>
          </w:rPr>
          <w:delText>,</w:delText>
        </w:r>
        <w:r w:rsidRPr="006A5547" w:rsidDel="00BF764A">
          <w:rPr>
            <w:rFonts w:ascii="Arial" w:hAnsi="Arial" w:cs="Arial"/>
          </w:rPr>
          <w:delText xml:space="preserve"> let’s show the people at home how your system works! </w:delText>
        </w:r>
      </w:del>
    </w:p>
    <w:p w14:paraId="38AC5039" w14:textId="4EC18DC8" w:rsidR="0020457E" w:rsidRPr="006A5547" w:rsidDel="00BF764A" w:rsidRDefault="0020457E" w:rsidP="006A5547">
      <w:pPr>
        <w:rPr>
          <w:del w:id="485" w:author="Nick Andrus" w:date="2023-04-18T15:42:00Z"/>
          <w:rFonts w:ascii="Arial" w:hAnsi="Arial" w:cs="Arial"/>
        </w:rPr>
      </w:pPr>
    </w:p>
    <w:p w14:paraId="5CE887A1" w14:textId="72690DBE" w:rsidR="00F2787A" w:rsidDel="00BF764A" w:rsidRDefault="00F2787A" w:rsidP="006A5547">
      <w:pPr>
        <w:rPr>
          <w:del w:id="486" w:author="Nick Andrus" w:date="2023-04-18T15:42:00Z"/>
          <w:rFonts w:ascii="Arial" w:hAnsi="Arial" w:cs="Arial"/>
        </w:rPr>
      </w:pPr>
    </w:p>
    <w:p w14:paraId="0281EE69" w14:textId="32CCBF4F" w:rsidR="0020457E" w:rsidRPr="006A5547" w:rsidDel="00BF764A" w:rsidRDefault="0020457E" w:rsidP="006A5547">
      <w:pPr>
        <w:rPr>
          <w:del w:id="487" w:author="Nick Andrus" w:date="2023-04-18T15:42:00Z"/>
          <w:rFonts w:ascii="Arial" w:hAnsi="Arial" w:cs="Arial"/>
        </w:rPr>
      </w:pPr>
      <w:del w:id="488" w:author="Nick Andrus" w:date="2023-04-18T15:42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4831231B" w14:textId="73D41329" w:rsidR="0020457E" w:rsidRPr="006A5547" w:rsidDel="00BF764A" w:rsidRDefault="0020457E" w:rsidP="006A5547">
      <w:pPr>
        <w:rPr>
          <w:del w:id="489" w:author="Nick Andrus" w:date="2023-04-18T15:42:00Z"/>
          <w:rFonts w:ascii="Arial" w:hAnsi="Arial" w:cs="Arial"/>
        </w:rPr>
      </w:pPr>
    </w:p>
    <w:p w14:paraId="0647ABBF" w14:textId="785AB4D8" w:rsidR="0020457E" w:rsidDel="00BF764A" w:rsidRDefault="0020457E" w:rsidP="006A5547">
      <w:pPr>
        <w:rPr>
          <w:del w:id="490" w:author="Nick Andrus" w:date="2023-04-18T15:42:00Z"/>
          <w:rFonts w:ascii="Arial" w:hAnsi="Arial" w:cs="Arial"/>
        </w:rPr>
      </w:pPr>
      <w:del w:id="491" w:author="Nick Andrus" w:date="2023-04-18T15:42:00Z">
        <w:r w:rsidRPr="006A5547" w:rsidDel="00BF764A">
          <w:rPr>
            <w:rFonts w:ascii="Arial" w:hAnsi="Arial" w:cs="Arial"/>
          </w:rPr>
          <w:delText xml:space="preserve">Sure thing! </w:delText>
        </w:r>
      </w:del>
    </w:p>
    <w:p w14:paraId="4BDEEEEE" w14:textId="4280FE6C" w:rsidR="002E700E" w:rsidDel="00BF764A" w:rsidRDefault="002E700E" w:rsidP="006A5547">
      <w:pPr>
        <w:rPr>
          <w:del w:id="492" w:author="Nick Andrus" w:date="2023-04-18T15:43:00Z"/>
          <w:rFonts w:ascii="Arial" w:hAnsi="Arial" w:cs="Arial"/>
        </w:rPr>
      </w:pPr>
    </w:p>
    <w:p w14:paraId="1C2C6332" w14:textId="77777777" w:rsidR="00BF764A" w:rsidRDefault="00BF764A" w:rsidP="006A5547">
      <w:pPr>
        <w:rPr>
          <w:ins w:id="493" w:author="Nick Andrus" w:date="2023-04-18T15:43:00Z"/>
          <w:rFonts w:ascii="Arial" w:hAnsi="Arial" w:cs="Arial"/>
        </w:rPr>
      </w:pPr>
    </w:p>
    <w:p w14:paraId="69AD4688" w14:textId="40F1F60E" w:rsidR="002E700E" w:rsidRPr="006A5547" w:rsidRDefault="00BF764A" w:rsidP="006A5547">
      <w:pPr>
        <w:rPr>
          <w:rFonts w:ascii="Arial" w:hAnsi="Arial" w:cs="Arial"/>
        </w:rPr>
      </w:pPr>
      <w:ins w:id="494" w:author="Nick Andrus" w:date="2023-04-18T15:43:00Z">
        <w:r>
          <w:rPr>
            <w:rFonts w:ascii="Arial" w:hAnsi="Arial" w:cs="Arial"/>
          </w:rPr>
          <w:t>Then</w:t>
        </w:r>
      </w:ins>
      <w:r w:rsidR="0041424D">
        <w:rPr>
          <w:rFonts w:ascii="Arial" w:hAnsi="Arial" w:cs="Arial"/>
        </w:rPr>
        <w:t>...</w:t>
      </w:r>
      <w:ins w:id="495" w:author="Nick Andrus" w:date="2023-04-18T15:43:00Z">
        <w:r>
          <w:rPr>
            <w:rFonts w:ascii="Arial" w:hAnsi="Arial" w:cs="Arial"/>
          </w:rPr>
          <w:t xml:space="preserve"> </w:t>
        </w:r>
      </w:ins>
      <w:ins w:id="496" w:author="James Ogletree" w:date="2023-04-25T14:41:00Z">
        <w:r w:rsidR="00C93B5E">
          <w:rPr>
            <w:rFonts w:ascii="Arial" w:hAnsi="Arial" w:cs="Arial"/>
          </w:rPr>
          <w:t>l</w:t>
        </w:r>
      </w:ins>
      <w:del w:id="497" w:author="James Ogletree" w:date="2023-04-25T14:41:00Z">
        <w:r w:rsidR="002E700E" w:rsidDel="00C93B5E">
          <w:rPr>
            <w:rFonts w:ascii="Arial" w:hAnsi="Arial" w:cs="Arial"/>
          </w:rPr>
          <w:delText>L</w:delText>
        </w:r>
      </w:del>
      <w:r w:rsidR="002E700E">
        <w:rPr>
          <w:rFonts w:ascii="Arial" w:hAnsi="Arial" w:cs="Arial"/>
        </w:rPr>
        <w:t>et’s get into it</w:t>
      </w:r>
      <w:ins w:id="498" w:author="Nick Andrus" w:date="2023-04-18T15:43:00Z">
        <w:r>
          <w:rPr>
            <w:rFonts w:ascii="Arial" w:hAnsi="Arial" w:cs="Arial"/>
          </w:rPr>
          <w:t xml:space="preserve">! </w:t>
        </w:r>
      </w:ins>
      <w:del w:id="499" w:author="Nick Andrus" w:date="2023-04-18T15:43:00Z">
        <w:r w:rsidR="00FF3DB8" w:rsidDel="00BF764A">
          <w:rPr>
            <w:rFonts w:ascii="Arial" w:hAnsi="Arial" w:cs="Arial"/>
          </w:rPr>
          <w:delText>...</w:delText>
        </w:r>
      </w:del>
    </w:p>
    <w:p w14:paraId="7EE5B0FF" w14:textId="4CC41588" w:rsidR="0020457E" w:rsidRPr="006A5547" w:rsidRDefault="0020457E" w:rsidP="006A5547">
      <w:pPr>
        <w:rPr>
          <w:rFonts w:ascii="Arial" w:hAnsi="Arial" w:cs="Arial"/>
        </w:rPr>
      </w:pPr>
    </w:p>
    <w:p w14:paraId="197AD5A7" w14:textId="05435D76" w:rsidR="0020457E" w:rsidRPr="006A5547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order to </w:t>
      </w:r>
      <w:r w:rsidR="00FD52E9">
        <w:rPr>
          <w:rFonts w:ascii="Arial" w:hAnsi="Arial" w:cs="Arial"/>
        </w:rPr>
        <w:t xml:space="preserve">find </w:t>
      </w:r>
      <w:r>
        <w:rPr>
          <w:rFonts w:ascii="Arial" w:hAnsi="Arial" w:cs="Arial"/>
        </w:rPr>
        <w:t xml:space="preserve">the types of trades </w:t>
      </w:r>
      <w:ins w:id="500" w:author="James Ogletree" w:date="2023-04-24T09:22:00Z">
        <w:r w:rsidR="00170E10">
          <w:rPr>
            <w:rFonts w:ascii="Arial" w:hAnsi="Arial" w:cs="Arial"/>
          </w:rPr>
          <w:t>I</w:t>
        </w:r>
      </w:ins>
      <w:del w:id="501" w:author="James Ogletree" w:date="2023-04-24T09:22:00Z">
        <w:r w:rsidDel="00170E10">
          <w:rPr>
            <w:rFonts w:ascii="Arial" w:hAnsi="Arial" w:cs="Arial"/>
          </w:rPr>
          <w:delText>we</w:delText>
        </w:r>
      </w:del>
      <w:r>
        <w:rPr>
          <w:rFonts w:ascii="Arial" w:hAnsi="Arial" w:cs="Arial"/>
        </w:rPr>
        <w:t xml:space="preserve"> just showed you, a</w:t>
      </w:r>
      <w:r w:rsidR="0020457E" w:rsidRPr="006A5547">
        <w:rPr>
          <w:rFonts w:ascii="Arial" w:hAnsi="Arial" w:cs="Arial"/>
        </w:rPr>
        <w:t xml:space="preserve">ll you need are three letters. </w:t>
      </w:r>
    </w:p>
    <w:p w14:paraId="19A20218" w14:textId="77370B23" w:rsidR="0020457E" w:rsidRPr="006A5547" w:rsidRDefault="0020457E" w:rsidP="006A5547">
      <w:pPr>
        <w:rPr>
          <w:rFonts w:ascii="Arial" w:hAnsi="Arial" w:cs="Arial"/>
        </w:rPr>
      </w:pPr>
    </w:p>
    <w:p w14:paraId="480E2573" w14:textId="1EE6625C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T</w:t>
      </w:r>
      <w:r w:rsidR="009843E4">
        <w:rPr>
          <w:rFonts w:ascii="Arial" w:hAnsi="Arial" w:cs="Arial"/>
        </w:rPr>
        <w:t>.</w:t>
      </w:r>
      <w:r w:rsidRPr="006A5547">
        <w:rPr>
          <w:rFonts w:ascii="Arial" w:hAnsi="Arial" w:cs="Arial"/>
        </w:rPr>
        <w:t xml:space="preserve"> P</w:t>
      </w:r>
      <w:r w:rsidR="009843E4">
        <w:rPr>
          <w:rFonts w:ascii="Arial" w:hAnsi="Arial" w:cs="Arial"/>
        </w:rPr>
        <w:t>.</w:t>
      </w:r>
      <w:r w:rsidRPr="006A5547">
        <w:rPr>
          <w:rFonts w:ascii="Arial" w:hAnsi="Arial" w:cs="Arial"/>
        </w:rPr>
        <w:t xml:space="preserve"> S</w:t>
      </w:r>
      <w:r w:rsidR="009843E4">
        <w:rPr>
          <w:rFonts w:ascii="Arial" w:hAnsi="Arial" w:cs="Arial"/>
        </w:rPr>
        <w:t>.</w:t>
      </w:r>
    </w:p>
    <w:p w14:paraId="79A80A4D" w14:textId="4FD1A581" w:rsidR="0020457E" w:rsidRPr="006A5547" w:rsidRDefault="0020457E" w:rsidP="006A5547">
      <w:pPr>
        <w:rPr>
          <w:rFonts w:ascii="Arial" w:hAnsi="Arial" w:cs="Arial"/>
        </w:rPr>
      </w:pPr>
    </w:p>
    <w:p w14:paraId="38C71B82" w14:textId="6ABC0DFB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Let’s start with this chart</w:t>
      </w:r>
      <w:r w:rsidR="00FF3DB8">
        <w:rPr>
          <w:rFonts w:ascii="Arial" w:hAnsi="Arial" w:cs="Arial"/>
        </w:rPr>
        <w:t>...</w:t>
      </w:r>
    </w:p>
    <w:p w14:paraId="773C9875" w14:textId="6AB1B371" w:rsidR="0020457E" w:rsidRPr="006A5547" w:rsidRDefault="0020457E" w:rsidP="006A5547">
      <w:pPr>
        <w:rPr>
          <w:rFonts w:ascii="Arial" w:hAnsi="Arial" w:cs="Arial"/>
        </w:rPr>
      </w:pPr>
    </w:p>
    <w:p w14:paraId="3E3DE877" w14:textId="14A5D2FB" w:rsidR="0020457E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It’s Tesla. </w:t>
      </w:r>
    </w:p>
    <w:p w14:paraId="389B9A5C" w14:textId="447D9795" w:rsidR="00C00006" w:rsidRDefault="00C00006" w:rsidP="006A5547">
      <w:pPr>
        <w:rPr>
          <w:rFonts w:ascii="Arial" w:hAnsi="Arial" w:cs="Arial"/>
        </w:rPr>
      </w:pPr>
    </w:p>
    <w:p w14:paraId="212D1901" w14:textId="3C23F02C" w:rsidR="00C00006" w:rsidRPr="006A5547" w:rsidRDefault="00C00006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no, </w:t>
      </w:r>
      <w:ins w:id="502" w:author="Nick Andrus" w:date="2023-04-18T15:43:00Z">
        <w:r w:rsidR="00BF764A">
          <w:rPr>
            <w:rFonts w:ascii="Arial" w:hAnsi="Arial" w:cs="Arial"/>
          </w:rPr>
          <w:t xml:space="preserve">the </w:t>
        </w:r>
      </w:ins>
      <w:del w:id="503" w:author="Nick Andrus" w:date="2023-04-18T15:43:00Z">
        <w:r w:rsidDel="00BF764A">
          <w:rPr>
            <w:rFonts w:ascii="Arial" w:hAnsi="Arial" w:cs="Arial"/>
          </w:rPr>
          <w:delText>Ryan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  <w:r w:rsidR="002F4441" w:rsidDel="00BF764A">
          <w:rPr>
            <w:rFonts w:ascii="Arial" w:hAnsi="Arial" w:cs="Arial"/>
          </w:rPr>
          <w:delText>t</w:delText>
        </w:r>
        <w:r w:rsidDel="00BF764A">
          <w:rPr>
            <w:rFonts w:ascii="Arial" w:hAnsi="Arial" w:cs="Arial"/>
          </w:rPr>
          <w:delText xml:space="preserve">he </w:delText>
        </w:r>
      </w:del>
      <w:r>
        <w:rPr>
          <w:rFonts w:ascii="Arial" w:hAnsi="Arial" w:cs="Arial"/>
        </w:rPr>
        <w:t>“T” doesn’t stand for Tesla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55CA507" w14:textId="6E33C5C5" w:rsidR="0020457E" w:rsidRPr="006A5547" w:rsidRDefault="0020457E" w:rsidP="006A5547">
      <w:pPr>
        <w:rPr>
          <w:rFonts w:ascii="Arial" w:hAnsi="Arial" w:cs="Arial"/>
        </w:rPr>
      </w:pPr>
    </w:p>
    <w:p w14:paraId="53371AAA" w14:textId="27AA9C6D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lastRenderedPageBreak/>
        <w:drawing>
          <wp:inline distT="0" distB="0" distL="0" distR="0" wp14:anchorId="573FB6B9" wp14:editId="10177B48">
            <wp:extent cx="5943600" cy="2863215"/>
            <wp:effectExtent l="0" t="0" r="0" b="0"/>
            <wp:docPr id="3" name="Content Placeholder 3" descr="Chart, histo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1069B93-17EB-65D7-2CC1-163E8C13463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Chart, histogram&#10;&#10;Description automatically generated">
                      <a:extLst>
                        <a:ext uri="{FF2B5EF4-FFF2-40B4-BE49-F238E27FC236}">
                          <a16:creationId xmlns:a16="http://schemas.microsoft.com/office/drawing/2014/main" id="{81069B93-17EB-65D7-2CC1-163E8C13463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BF0D2" w14:textId="03D2867A" w:rsidR="0090412C" w:rsidRPr="006A5547" w:rsidRDefault="0090412C" w:rsidP="006A5547">
      <w:pPr>
        <w:rPr>
          <w:rFonts w:ascii="Arial" w:hAnsi="Arial" w:cs="Arial"/>
        </w:rPr>
      </w:pPr>
    </w:p>
    <w:p w14:paraId="3E7DB629" w14:textId="17BA8BF2" w:rsidR="0090412C" w:rsidRPr="006A5547" w:rsidRDefault="00C00006" w:rsidP="006A5547">
      <w:p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20457E" w:rsidRPr="006A5547">
        <w:rPr>
          <w:rFonts w:ascii="Arial" w:hAnsi="Arial" w:cs="Arial"/>
        </w:rPr>
        <w:t xml:space="preserve"> first part of the system is to find the </w:t>
      </w:r>
      <w:r w:rsidR="00836B69">
        <w:rPr>
          <w:rFonts w:ascii="Arial" w:hAnsi="Arial" w:cs="Arial"/>
        </w:rPr>
        <w:t>t</w:t>
      </w:r>
      <w:r w:rsidR="0020457E" w:rsidRPr="006A5547">
        <w:rPr>
          <w:rFonts w:ascii="Arial" w:hAnsi="Arial" w:cs="Arial"/>
        </w:rPr>
        <w:t xml:space="preserve">rend. </w:t>
      </w:r>
    </w:p>
    <w:p w14:paraId="5075085A" w14:textId="34CE5444" w:rsidR="0020457E" w:rsidRPr="006A5547" w:rsidDel="00BF764A" w:rsidRDefault="0020457E" w:rsidP="006A5547">
      <w:pPr>
        <w:rPr>
          <w:del w:id="504" w:author="Nick Andrus" w:date="2023-04-18T15:43:00Z"/>
          <w:rFonts w:ascii="Arial" w:hAnsi="Arial" w:cs="Arial"/>
        </w:rPr>
      </w:pPr>
    </w:p>
    <w:p w14:paraId="6A8379EF" w14:textId="7739FCBD" w:rsidR="0020457E" w:rsidRPr="006A5547" w:rsidDel="00BF764A" w:rsidRDefault="0020457E" w:rsidP="006A5547">
      <w:pPr>
        <w:rPr>
          <w:del w:id="505" w:author="Nick Andrus" w:date="2023-04-18T15:43:00Z"/>
          <w:rFonts w:ascii="Arial" w:hAnsi="Arial" w:cs="Arial"/>
        </w:rPr>
      </w:pPr>
      <w:del w:id="506" w:author="Nick Andrus" w:date="2023-04-18T15:43:00Z">
        <w:r w:rsidRPr="006A5547" w:rsidDel="00BF764A">
          <w:rPr>
            <w:rFonts w:ascii="Arial" w:hAnsi="Arial" w:cs="Arial"/>
          </w:rPr>
          <w:delText xml:space="preserve">That’s the T. </w:delText>
        </w:r>
      </w:del>
    </w:p>
    <w:p w14:paraId="34C1255B" w14:textId="70C2D698" w:rsidR="0020457E" w:rsidRPr="006A5547" w:rsidRDefault="0020457E" w:rsidP="006A5547">
      <w:pPr>
        <w:rPr>
          <w:rFonts w:ascii="Arial" w:hAnsi="Arial" w:cs="Arial"/>
        </w:rPr>
      </w:pPr>
    </w:p>
    <w:p w14:paraId="7DAF6A72" w14:textId="44F39BF8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Basically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we don’t want to try to fight </w:t>
      </w:r>
      <w:del w:id="507" w:author="Nick Andrus" w:date="2023-04-18T15:43:00Z">
        <w:r w:rsidRPr="006A5547" w:rsidDel="00BF764A">
          <w:rPr>
            <w:rFonts w:ascii="Arial" w:hAnsi="Arial" w:cs="Arial"/>
          </w:rPr>
          <w:delText xml:space="preserve">a trend. </w:delText>
        </w:r>
      </w:del>
      <w:ins w:id="508" w:author="Nick Andrus" w:date="2023-04-18T15:43:00Z">
        <w:r w:rsidR="00BF764A">
          <w:rPr>
            <w:rFonts w:ascii="Arial" w:hAnsi="Arial" w:cs="Arial"/>
          </w:rPr>
          <w:t xml:space="preserve">the direction a stock is going. </w:t>
        </w:r>
      </w:ins>
    </w:p>
    <w:p w14:paraId="39359761" w14:textId="57FD2D4B" w:rsidR="0020457E" w:rsidRPr="006A5547" w:rsidRDefault="0020457E" w:rsidP="006A5547">
      <w:pPr>
        <w:rPr>
          <w:rFonts w:ascii="Arial" w:hAnsi="Arial" w:cs="Arial"/>
        </w:rPr>
      </w:pPr>
    </w:p>
    <w:p w14:paraId="26BF73E9" w14:textId="0CCA6643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keep it simple. </w:t>
      </w:r>
    </w:p>
    <w:p w14:paraId="5FDFE204" w14:textId="2AEEA4E5" w:rsidR="0020457E" w:rsidRPr="006A5547" w:rsidRDefault="0020457E" w:rsidP="006A5547">
      <w:pPr>
        <w:rPr>
          <w:rFonts w:ascii="Arial" w:hAnsi="Arial" w:cs="Arial"/>
        </w:rPr>
      </w:pPr>
    </w:p>
    <w:p w14:paraId="2038BF2F" w14:textId="29FA6A1D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We aren’t trying to draw trend lines or channels or anything like that. </w:t>
      </w:r>
    </w:p>
    <w:p w14:paraId="06C5B68D" w14:textId="69F8F4CB" w:rsidR="0020457E" w:rsidRPr="006A5547" w:rsidRDefault="0020457E" w:rsidP="006A5547">
      <w:pPr>
        <w:rPr>
          <w:rFonts w:ascii="Arial" w:hAnsi="Arial" w:cs="Arial"/>
        </w:rPr>
      </w:pPr>
    </w:p>
    <w:p w14:paraId="0ED40B15" w14:textId="637E7090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All you are looking for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2CAC0E87" w14:textId="5FB617B3" w:rsidR="0020457E" w:rsidRPr="006A5547" w:rsidRDefault="0020457E" w:rsidP="006A5547">
      <w:pPr>
        <w:rPr>
          <w:rFonts w:ascii="Arial" w:hAnsi="Arial" w:cs="Arial"/>
        </w:rPr>
      </w:pPr>
    </w:p>
    <w:p w14:paraId="67B812E1" w14:textId="35015BD1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Is whether the stock</w:t>
      </w:r>
      <w:r w:rsidR="00FF7E49">
        <w:rPr>
          <w:rFonts w:ascii="Arial" w:hAnsi="Arial" w:cs="Arial"/>
        </w:rPr>
        <w:t>... as it’s</w:t>
      </w:r>
      <w:r w:rsidRPr="006A5547">
        <w:rPr>
          <w:rFonts w:ascii="Arial" w:hAnsi="Arial" w:cs="Arial"/>
        </w:rPr>
        <w:t xml:space="preserve"> going from left to right</w:t>
      </w:r>
      <w:r w:rsidR="00FF7E49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is heading up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53C654E1" w14:textId="7AB33113" w:rsidR="0020457E" w:rsidRPr="006A5547" w:rsidRDefault="0020457E" w:rsidP="006A5547">
      <w:pPr>
        <w:rPr>
          <w:rFonts w:ascii="Arial" w:hAnsi="Arial" w:cs="Arial"/>
        </w:rPr>
      </w:pPr>
    </w:p>
    <w:p w14:paraId="476E90FA" w14:textId="1304CDA8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Or down. </w:t>
      </w:r>
    </w:p>
    <w:p w14:paraId="3A526BCA" w14:textId="06FE0259" w:rsidR="0020457E" w:rsidRPr="006A5547" w:rsidRDefault="0020457E" w:rsidP="006A5547">
      <w:pPr>
        <w:rPr>
          <w:rFonts w:ascii="Arial" w:hAnsi="Arial" w:cs="Arial"/>
        </w:rPr>
      </w:pPr>
    </w:p>
    <w:p w14:paraId="59ACBB44" w14:textId="5F5CE799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In th</w:t>
      </w:r>
      <w:r w:rsidR="002E700E">
        <w:rPr>
          <w:rFonts w:ascii="Arial" w:hAnsi="Arial" w:cs="Arial"/>
        </w:rPr>
        <w:t>e</w:t>
      </w:r>
      <w:r w:rsidRPr="006A5547">
        <w:rPr>
          <w:rFonts w:ascii="Arial" w:hAnsi="Arial" w:cs="Arial"/>
        </w:rPr>
        <w:t xml:space="preserve"> case</w:t>
      </w:r>
      <w:r w:rsidR="002E700E">
        <w:rPr>
          <w:rFonts w:ascii="Arial" w:hAnsi="Arial" w:cs="Arial"/>
        </w:rPr>
        <w:t xml:space="preserve"> of Tesla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2AB8BDAE" w14:textId="0C517B74" w:rsidR="0020457E" w:rsidRPr="006A5547" w:rsidRDefault="0020457E" w:rsidP="006A5547">
      <w:pPr>
        <w:rPr>
          <w:rFonts w:ascii="Arial" w:hAnsi="Arial" w:cs="Arial"/>
        </w:rPr>
      </w:pPr>
    </w:p>
    <w:p w14:paraId="03D668BC" w14:textId="537CA873" w:rsidR="0020457E" w:rsidRPr="006A5547" w:rsidRDefault="0020457E" w:rsidP="006A5547">
      <w:pPr>
        <w:rPr>
          <w:rFonts w:ascii="Arial" w:hAnsi="Arial" w:cs="Arial"/>
        </w:rPr>
      </w:pPr>
    </w:p>
    <w:p w14:paraId="705712EF" w14:textId="2588ADAF" w:rsidR="0020457E" w:rsidRPr="006A5547" w:rsidRDefault="0020457E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</w:t>
      </w:r>
      <w:del w:id="509" w:author="Nick Andrus" w:date="2023-04-18T15:43:00Z">
        <w:r w:rsidRPr="00170117" w:rsidDel="00BF764A">
          <w:rPr>
            <w:rFonts w:ascii="Arial" w:hAnsi="Arial" w:cs="Arial"/>
            <w:highlight w:val="yellow"/>
          </w:rPr>
          <w:delText>Nate will go through the chart and mark it up showing the trend</w:delText>
        </w:r>
      </w:del>
      <w:ins w:id="510" w:author="Nick Andrus" w:date="2023-04-18T15:43:00Z">
        <w:r w:rsidR="00BF764A">
          <w:rPr>
            <w:rFonts w:ascii="Arial" w:hAnsi="Arial" w:cs="Arial"/>
            <w:highlight w:val="yellow"/>
          </w:rPr>
          <w:t>DESIGN – WE CAN PROBABLY US</w:t>
        </w:r>
      </w:ins>
      <w:ins w:id="511" w:author="Nick Andrus" w:date="2023-04-18T15:44:00Z">
        <w:r w:rsidR="00BF764A">
          <w:rPr>
            <w:rFonts w:ascii="Arial" w:hAnsi="Arial" w:cs="Arial"/>
            <w:highlight w:val="yellow"/>
          </w:rPr>
          <w:t>E THE SAME EDITED ANIMATION FROM THE LAUNCH</w:t>
        </w:r>
      </w:ins>
      <w:r w:rsidRPr="00170117">
        <w:rPr>
          <w:rFonts w:ascii="Arial" w:hAnsi="Arial" w:cs="Arial"/>
          <w:highlight w:val="yellow"/>
        </w:rPr>
        <w:t>]</w:t>
      </w:r>
    </w:p>
    <w:p w14:paraId="042440DF" w14:textId="7DD96AC6" w:rsidR="0020457E" w:rsidRPr="006A5547" w:rsidRDefault="0020457E" w:rsidP="006A5547">
      <w:pPr>
        <w:rPr>
          <w:rFonts w:ascii="Arial" w:hAnsi="Arial" w:cs="Arial"/>
        </w:rPr>
      </w:pPr>
    </w:p>
    <w:p w14:paraId="18E21DE0" w14:textId="218BBCF4" w:rsidR="0020457E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It’s going up. </w:t>
      </w:r>
    </w:p>
    <w:p w14:paraId="08DC8E8C" w14:textId="1A27040A" w:rsidR="00243B08" w:rsidRDefault="00243B08" w:rsidP="006A5547">
      <w:pPr>
        <w:rPr>
          <w:rFonts w:ascii="Arial" w:hAnsi="Arial" w:cs="Arial"/>
        </w:rPr>
      </w:pPr>
    </w:p>
    <w:p w14:paraId="65D2BBF0" w14:textId="68AEE97E" w:rsidR="00243B08" w:rsidRDefault="0074788D" w:rsidP="006A5547">
      <w:pPr>
        <w:rPr>
          <w:rFonts w:ascii="Arial" w:hAnsi="Arial" w:cs="Arial"/>
        </w:rPr>
      </w:pPr>
      <w:ins w:id="512" w:author="James Ogletree" w:date="2023-04-24T09:25:00Z">
        <w:r>
          <w:rPr>
            <w:rFonts w:ascii="Arial" w:hAnsi="Arial" w:cs="Arial"/>
          </w:rPr>
          <w:t xml:space="preserve">For now, </w:t>
        </w:r>
      </w:ins>
      <w:del w:id="513" w:author="James Ogletree" w:date="2023-04-24T09:25:00Z">
        <w:r w:rsidR="00243B08" w:rsidDel="0074788D">
          <w:rPr>
            <w:rFonts w:ascii="Arial" w:hAnsi="Arial" w:cs="Arial"/>
          </w:rPr>
          <w:delText>T</w:delText>
        </w:r>
      </w:del>
      <w:ins w:id="514" w:author="James Ogletree" w:date="2023-04-24T09:25:00Z">
        <w:r>
          <w:rPr>
            <w:rFonts w:ascii="Arial" w:hAnsi="Arial" w:cs="Arial"/>
          </w:rPr>
          <w:t>t</w:t>
        </w:r>
      </w:ins>
      <w:r w:rsidR="00243B08">
        <w:rPr>
          <w:rFonts w:ascii="Arial" w:hAnsi="Arial" w:cs="Arial"/>
        </w:rPr>
        <w:t xml:space="preserve">hat’s all we need to know </w:t>
      </w:r>
      <w:del w:id="515" w:author="James Ogletree" w:date="2023-04-24T09:25:00Z">
        <w:r w:rsidR="00243B08" w:rsidDel="0074788D">
          <w:rPr>
            <w:rFonts w:ascii="Arial" w:hAnsi="Arial" w:cs="Arial"/>
          </w:rPr>
          <w:delText xml:space="preserve">for now </w:delText>
        </w:r>
      </w:del>
      <w:r w:rsidR="00243B08">
        <w:rPr>
          <w:rFonts w:ascii="Arial" w:hAnsi="Arial" w:cs="Arial"/>
        </w:rPr>
        <w:t xml:space="preserve">when it comes to </w:t>
      </w:r>
      <w:ins w:id="516" w:author="James Ogletree" w:date="2023-04-25T14:41:00Z">
        <w:r w:rsidR="00BD6634">
          <w:rPr>
            <w:rFonts w:ascii="Arial" w:hAnsi="Arial" w:cs="Arial"/>
          </w:rPr>
          <w:t>“</w:t>
        </w:r>
      </w:ins>
      <w:r w:rsidR="00243B08">
        <w:rPr>
          <w:rFonts w:ascii="Arial" w:hAnsi="Arial" w:cs="Arial"/>
        </w:rPr>
        <w:t>T</w:t>
      </w:r>
      <w:ins w:id="517" w:author="James Ogletree" w:date="2023-04-25T14:41:00Z">
        <w:r w:rsidR="00BD6634">
          <w:rPr>
            <w:rFonts w:ascii="Arial" w:hAnsi="Arial" w:cs="Arial"/>
          </w:rPr>
          <w:t>”</w:t>
        </w:r>
      </w:ins>
      <w:r w:rsidR="00243B08">
        <w:rPr>
          <w:rFonts w:ascii="Arial" w:hAnsi="Arial" w:cs="Arial"/>
        </w:rPr>
        <w:t>.</w:t>
      </w:r>
      <w:r w:rsidR="004D6F9F">
        <w:rPr>
          <w:rFonts w:ascii="Arial" w:hAnsi="Arial" w:cs="Arial"/>
        </w:rPr>
        <w:t>..</w:t>
      </w:r>
      <w:r w:rsidR="00243B08">
        <w:rPr>
          <w:rFonts w:ascii="Arial" w:hAnsi="Arial" w:cs="Arial"/>
        </w:rPr>
        <w:t xml:space="preserve"> </w:t>
      </w:r>
    </w:p>
    <w:p w14:paraId="4A90964E" w14:textId="27E2FA8A" w:rsidR="002E700E" w:rsidRDefault="002E700E" w:rsidP="006A5547">
      <w:pPr>
        <w:rPr>
          <w:rFonts w:ascii="Arial" w:hAnsi="Arial" w:cs="Arial"/>
        </w:rPr>
      </w:pPr>
    </w:p>
    <w:p w14:paraId="49B24F8E" w14:textId="6A978034" w:rsidR="002E700E" w:rsidRPr="006A5547" w:rsidRDefault="00F261A0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Whether </w:t>
      </w:r>
      <w:r w:rsidR="002E700E">
        <w:rPr>
          <w:rFonts w:ascii="Arial" w:hAnsi="Arial" w:cs="Arial"/>
        </w:rPr>
        <w:t xml:space="preserve">the stock </w:t>
      </w:r>
      <w:r>
        <w:rPr>
          <w:rFonts w:ascii="Arial" w:hAnsi="Arial" w:cs="Arial"/>
        </w:rPr>
        <w:t xml:space="preserve">is </w:t>
      </w:r>
      <w:r w:rsidR="002E700E">
        <w:rPr>
          <w:rFonts w:ascii="Arial" w:hAnsi="Arial" w:cs="Arial"/>
        </w:rPr>
        <w:t xml:space="preserve">heading up or down over the last </w:t>
      </w:r>
      <w:r w:rsidR="009C07AA">
        <w:rPr>
          <w:rFonts w:ascii="Arial" w:hAnsi="Arial" w:cs="Arial"/>
        </w:rPr>
        <w:t>few weeks</w:t>
      </w:r>
      <w:r w:rsidR="002E700E">
        <w:rPr>
          <w:rFonts w:ascii="Arial" w:hAnsi="Arial" w:cs="Arial"/>
        </w:rPr>
        <w:t>.</w:t>
      </w:r>
    </w:p>
    <w:p w14:paraId="22DF64DB" w14:textId="6F2CD9C8" w:rsidR="0020457E" w:rsidRPr="006A5547" w:rsidRDefault="0020457E" w:rsidP="006A5547">
      <w:pPr>
        <w:rPr>
          <w:rFonts w:ascii="Arial" w:hAnsi="Arial" w:cs="Arial"/>
        </w:rPr>
      </w:pPr>
    </w:p>
    <w:p w14:paraId="26ABBEA6" w14:textId="18A687A9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 next letter is </w:t>
      </w:r>
      <w:ins w:id="518" w:author="James Ogletree" w:date="2023-04-25T14:42:00Z">
        <w:r w:rsidR="00BD6634">
          <w:rPr>
            <w:rFonts w:ascii="Arial" w:hAnsi="Arial" w:cs="Arial"/>
          </w:rPr>
          <w:t>“</w:t>
        </w:r>
      </w:ins>
      <w:r w:rsidRPr="006A5547">
        <w:rPr>
          <w:rFonts w:ascii="Arial" w:hAnsi="Arial" w:cs="Arial"/>
        </w:rPr>
        <w:t>P.</w:t>
      </w:r>
      <w:ins w:id="519" w:author="James Ogletree" w:date="2023-04-25T14:42:00Z">
        <w:r w:rsidR="00BD6634">
          <w:rPr>
            <w:rFonts w:ascii="Arial" w:hAnsi="Arial" w:cs="Arial"/>
          </w:rPr>
          <w:t>”</w:t>
        </w:r>
      </w:ins>
      <w:r w:rsidRPr="006A5547">
        <w:rPr>
          <w:rFonts w:ascii="Arial" w:hAnsi="Arial" w:cs="Arial"/>
        </w:rPr>
        <w:t xml:space="preserve"> </w:t>
      </w:r>
    </w:p>
    <w:p w14:paraId="0BFA709E" w14:textId="21BF10BA" w:rsidR="0020457E" w:rsidRPr="006A5547" w:rsidRDefault="0020457E" w:rsidP="006A5547">
      <w:pPr>
        <w:rPr>
          <w:rFonts w:ascii="Arial" w:hAnsi="Arial" w:cs="Arial"/>
        </w:rPr>
      </w:pPr>
    </w:p>
    <w:p w14:paraId="39F1734E" w14:textId="511E3B0F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This is about </w:t>
      </w:r>
      <w:r w:rsidR="009C07AA">
        <w:rPr>
          <w:rFonts w:ascii="Arial" w:hAnsi="Arial" w:cs="Arial"/>
        </w:rPr>
        <w:t xml:space="preserve">the </w:t>
      </w:r>
      <w:r w:rsidR="00692B3A">
        <w:rPr>
          <w:rFonts w:ascii="Arial" w:hAnsi="Arial" w:cs="Arial"/>
        </w:rPr>
        <w:t>p</w:t>
      </w:r>
      <w:r w:rsidR="009C07AA">
        <w:rPr>
          <w:rFonts w:ascii="Arial" w:hAnsi="Arial" w:cs="Arial"/>
        </w:rPr>
        <w:t>attern</w:t>
      </w:r>
      <w:r w:rsidRPr="006A5547">
        <w:rPr>
          <w:rFonts w:ascii="Arial" w:hAnsi="Arial" w:cs="Arial"/>
        </w:rPr>
        <w:t xml:space="preserve">. </w:t>
      </w:r>
    </w:p>
    <w:p w14:paraId="727A9865" w14:textId="64354503" w:rsidR="0020457E" w:rsidRPr="006A5547" w:rsidRDefault="0020457E" w:rsidP="006A5547">
      <w:pPr>
        <w:rPr>
          <w:rFonts w:ascii="Arial" w:hAnsi="Arial" w:cs="Arial"/>
        </w:rPr>
      </w:pPr>
    </w:p>
    <w:p w14:paraId="6AA57AB3" w14:textId="5A1C8EF1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 core of the system is built on the understanding that stocks don’t just go straight up. </w:t>
      </w:r>
    </w:p>
    <w:p w14:paraId="14A4AB10" w14:textId="0C4353CA" w:rsidR="0020457E" w:rsidRPr="006A5547" w:rsidRDefault="0020457E" w:rsidP="006A5547">
      <w:pPr>
        <w:rPr>
          <w:rFonts w:ascii="Arial" w:hAnsi="Arial" w:cs="Arial"/>
        </w:rPr>
      </w:pPr>
    </w:p>
    <w:p w14:paraId="0DF23118" w14:textId="03289A23" w:rsidR="0020457E" w:rsidRDefault="0082296A" w:rsidP="006A5547">
      <w:pPr>
        <w:rPr>
          <w:rFonts w:ascii="Arial" w:hAnsi="Arial" w:cs="Arial"/>
        </w:rPr>
      </w:pPr>
      <w:r>
        <w:rPr>
          <w:rFonts w:ascii="Arial" w:hAnsi="Arial" w:cs="Arial"/>
        </w:rPr>
        <w:t>Stocks move up in steps.</w:t>
      </w:r>
    </w:p>
    <w:p w14:paraId="5A1F6D7F" w14:textId="02B880F9" w:rsidR="008B77E2" w:rsidRDefault="008B77E2" w:rsidP="006A5547">
      <w:pPr>
        <w:rPr>
          <w:rFonts w:ascii="Arial" w:hAnsi="Arial" w:cs="Arial"/>
        </w:rPr>
      </w:pPr>
    </w:p>
    <w:p w14:paraId="7B389025" w14:textId="159E70DC" w:rsidR="008B77E2" w:rsidRPr="006A5547" w:rsidRDefault="008B77E2" w:rsidP="006A5547">
      <w:pPr>
        <w:rPr>
          <w:rFonts w:ascii="Arial" w:hAnsi="Arial" w:cs="Arial"/>
        </w:rPr>
      </w:pPr>
      <w:r>
        <w:rPr>
          <w:rFonts w:ascii="Arial" w:hAnsi="Arial" w:cs="Arial"/>
        </w:rPr>
        <w:t>First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the stock will go up. </w:t>
      </w:r>
    </w:p>
    <w:p w14:paraId="6F912239" w14:textId="2DDAE536" w:rsidR="0020457E" w:rsidRPr="006A5547" w:rsidRDefault="0020457E" w:rsidP="006A5547">
      <w:pPr>
        <w:rPr>
          <w:rFonts w:ascii="Arial" w:hAnsi="Arial" w:cs="Arial"/>
        </w:rPr>
      </w:pPr>
    </w:p>
    <w:p w14:paraId="41980FE0" w14:textId="0FCC8512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Then </w:t>
      </w:r>
      <w:r w:rsidR="00333F03">
        <w:rPr>
          <w:rFonts w:ascii="Arial" w:hAnsi="Arial" w:cs="Arial"/>
        </w:rPr>
        <w:t>it’ll</w:t>
      </w:r>
      <w:r w:rsidR="00333F03" w:rsidRPr="006A5547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 xml:space="preserve">consolidate and </w:t>
      </w:r>
      <w:r w:rsidR="0082296A">
        <w:rPr>
          <w:rFonts w:ascii="Arial" w:hAnsi="Arial" w:cs="Arial"/>
        </w:rPr>
        <w:t>trade flat</w:t>
      </w:r>
      <w:r w:rsidR="008B77E2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 xml:space="preserve">for a bit. </w:t>
      </w:r>
    </w:p>
    <w:p w14:paraId="7AAA7706" w14:textId="78A52400" w:rsidR="0020457E" w:rsidRPr="006A5547" w:rsidRDefault="0020457E" w:rsidP="006A5547">
      <w:pPr>
        <w:rPr>
          <w:rFonts w:ascii="Arial" w:hAnsi="Arial" w:cs="Arial"/>
        </w:rPr>
      </w:pPr>
    </w:p>
    <w:p w14:paraId="726319E5" w14:textId="567739C5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Then </w:t>
      </w:r>
      <w:r w:rsidR="00270DC6">
        <w:rPr>
          <w:rFonts w:ascii="Arial" w:hAnsi="Arial" w:cs="Arial"/>
        </w:rPr>
        <w:t xml:space="preserve">it’ll </w:t>
      </w:r>
      <w:r w:rsidRPr="006A5547">
        <w:rPr>
          <w:rFonts w:ascii="Arial" w:hAnsi="Arial" w:cs="Arial"/>
        </w:rPr>
        <w:t xml:space="preserve">shoot up again. </w:t>
      </w:r>
    </w:p>
    <w:p w14:paraId="09723E84" w14:textId="7ED5143B" w:rsidR="0020457E" w:rsidRPr="006A5547" w:rsidRDefault="0020457E" w:rsidP="006A5547">
      <w:pPr>
        <w:rPr>
          <w:rFonts w:ascii="Arial" w:hAnsi="Arial" w:cs="Arial"/>
        </w:rPr>
      </w:pPr>
    </w:p>
    <w:p w14:paraId="4F762A2C" w14:textId="43C3AE62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So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that’s what you look for. </w:t>
      </w:r>
    </w:p>
    <w:p w14:paraId="5C0B19E6" w14:textId="30ED6C3D" w:rsidR="0020457E" w:rsidRPr="006A5547" w:rsidRDefault="0020457E" w:rsidP="006A5547">
      <w:pPr>
        <w:rPr>
          <w:rFonts w:ascii="Arial" w:hAnsi="Arial" w:cs="Arial"/>
        </w:rPr>
      </w:pPr>
    </w:p>
    <w:p w14:paraId="1F5E3847" w14:textId="3419B61E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You look for the “rest” period in a stock</w:t>
      </w:r>
      <w:r w:rsidR="00243B08">
        <w:rPr>
          <w:rFonts w:ascii="Arial" w:hAnsi="Arial" w:cs="Arial"/>
        </w:rPr>
        <w:t>’s price</w:t>
      </w:r>
      <w:r w:rsidR="009C07AA">
        <w:rPr>
          <w:rFonts w:ascii="Arial" w:hAnsi="Arial" w:cs="Arial"/>
        </w:rPr>
        <w:t xml:space="preserve"> – that’s the </w:t>
      </w:r>
      <w:r w:rsidR="00EE1B52">
        <w:rPr>
          <w:rFonts w:ascii="Arial" w:hAnsi="Arial" w:cs="Arial"/>
        </w:rPr>
        <w:t>p</w:t>
      </w:r>
      <w:r w:rsidR="009C07AA">
        <w:rPr>
          <w:rFonts w:ascii="Arial" w:hAnsi="Arial" w:cs="Arial"/>
        </w:rPr>
        <w:t>attern</w:t>
      </w:r>
      <w:r w:rsidRPr="006A5547">
        <w:rPr>
          <w:rFonts w:ascii="Arial" w:hAnsi="Arial" w:cs="Arial"/>
        </w:rPr>
        <w:t xml:space="preserve">. </w:t>
      </w:r>
    </w:p>
    <w:p w14:paraId="02FAAA6F" w14:textId="656928BB" w:rsidR="00970FF7" w:rsidRPr="006A5547" w:rsidRDefault="00970FF7" w:rsidP="006A5547">
      <w:pPr>
        <w:rPr>
          <w:rFonts w:ascii="Arial" w:hAnsi="Arial" w:cs="Arial"/>
        </w:rPr>
      </w:pPr>
    </w:p>
    <w:p w14:paraId="0E4C87EC" w14:textId="468FE884" w:rsidR="00970FF7" w:rsidRPr="006A5547" w:rsidRDefault="00970FF7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shows this on Tesla]</w:t>
      </w:r>
      <w:r w:rsidRPr="006A5547">
        <w:rPr>
          <w:rFonts w:ascii="Arial" w:hAnsi="Arial" w:cs="Arial"/>
        </w:rPr>
        <w:t xml:space="preserve"> </w:t>
      </w:r>
    </w:p>
    <w:p w14:paraId="2AB644F9" w14:textId="2D80C5B9" w:rsidR="0020457E" w:rsidRPr="006A5547" w:rsidRDefault="0020457E" w:rsidP="006A5547">
      <w:pPr>
        <w:rPr>
          <w:rFonts w:ascii="Arial" w:hAnsi="Arial" w:cs="Arial"/>
        </w:rPr>
      </w:pPr>
    </w:p>
    <w:p w14:paraId="402E05B3" w14:textId="223B618D" w:rsidR="0020457E" w:rsidRPr="006A5547" w:rsidRDefault="00E667A9" w:rsidP="006A5547">
      <w:pPr>
        <w:rPr>
          <w:rFonts w:ascii="Arial" w:hAnsi="Arial" w:cs="Arial"/>
        </w:rPr>
      </w:pPr>
      <w:ins w:id="520" w:author="James Ogletree" w:date="2023-04-25T14:42:00Z">
        <w:r>
          <w:rPr>
            <w:rFonts w:ascii="Arial" w:hAnsi="Arial" w:cs="Arial"/>
          </w:rPr>
          <w:t xml:space="preserve">You can see right here... </w:t>
        </w:r>
      </w:ins>
      <w:del w:id="521" w:author="James Ogletree" w:date="2023-04-25T14:42:00Z">
        <w:r w:rsidR="0020457E" w:rsidRPr="006A5547" w:rsidDel="00E667A9">
          <w:rPr>
            <w:rFonts w:ascii="Arial" w:hAnsi="Arial" w:cs="Arial"/>
          </w:rPr>
          <w:delText>T</w:delText>
        </w:r>
      </w:del>
      <w:ins w:id="522" w:author="James Ogletree" w:date="2023-04-25T14:42:00Z">
        <w:r>
          <w:rPr>
            <w:rFonts w:ascii="Arial" w:hAnsi="Arial" w:cs="Arial"/>
          </w:rPr>
          <w:t>t</w:t>
        </w:r>
      </w:ins>
      <w:r w:rsidR="0020457E" w:rsidRPr="006A5547">
        <w:rPr>
          <w:rFonts w:ascii="Arial" w:hAnsi="Arial" w:cs="Arial"/>
        </w:rPr>
        <w:t>he stock has gone up</w:t>
      </w:r>
      <w:r w:rsidR="00FF3DB8">
        <w:rPr>
          <w:rFonts w:ascii="Arial" w:hAnsi="Arial" w:cs="Arial"/>
        </w:rPr>
        <w:t>...</w:t>
      </w:r>
    </w:p>
    <w:p w14:paraId="1CBBB35A" w14:textId="67DC561D" w:rsidR="0020457E" w:rsidRPr="006A5547" w:rsidRDefault="0020457E" w:rsidP="006A5547">
      <w:pPr>
        <w:rPr>
          <w:rFonts w:ascii="Arial" w:hAnsi="Arial" w:cs="Arial"/>
        </w:rPr>
      </w:pPr>
    </w:p>
    <w:p w14:paraId="0AE08F40" w14:textId="5586B235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Then it </w:t>
      </w:r>
      <w:r w:rsidR="00243B08">
        <w:rPr>
          <w:rFonts w:ascii="Arial" w:hAnsi="Arial" w:cs="Arial"/>
        </w:rPr>
        <w:t>hovers</w:t>
      </w:r>
      <w:r w:rsidRPr="006A5547">
        <w:rPr>
          <w:rFonts w:ascii="Arial" w:hAnsi="Arial" w:cs="Arial"/>
        </w:rPr>
        <w:t xml:space="preserve"> around </w:t>
      </w:r>
      <w:r w:rsidR="00243B08">
        <w:rPr>
          <w:rFonts w:ascii="Arial" w:hAnsi="Arial" w:cs="Arial"/>
        </w:rPr>
        <w:t xml:space="preserve">for </w:t>
      </w:r>
      <w:r w:rsidRPr="006A5547">
        <w:rPr>
          <w:rFonts w:ascii="Arial" w:hAnsi="Arial" w:cs="Arial"/>
        </w:rPr>
        <w:t>a bit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38E7337F" w14:textId="18AF6DC6" w:rsidR="0020457E" w:rsidRPr="006A5547" w:rsidRDefault="0020457E" w:rsidP="006A5547">
      <w:pPr>
        <w:rPr>
          <w:rFonts w:ascii="Arial" w:hAnsi="Arial" w:cs="Arial"/>
        </w:rPr>
      </w:pPr>
    </w:p>
    <w:p w14:paraId="1D130838" w14:textId="4DFC2903" w:rsidR="0020457E" w:rsidRPr="006A5547" w:rsidRDefault="0020457E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Then </w:t>
      </w:r>
      <w:r w:rsidR="00EB7551">
        <w:rPr>
          <w:rFonts w:ascii="Arial" w:hAnsi="Arial" w:cs="Arial"/>
        </w:rPr>
        <w:t xml:space="preserve">it </w:t>
      </w:r>
      <w:r w:rsidRPr="006A5547">
        <w:rPr>
          <w:rFonts w:ascii="Arial" w:hAnsi="Arial" w:cs="Arial"/>
        </w:rPr>
        <w:t xml:space="preserve">goes up again. </w:t>
      </w:r>
    </w:p>
    <w:p w14:paraId="3EA04C70" w14:textId="26A128A6" w:rsidR="002E700E" w:rsidRDefault="002E700E" w:rsidP="006A5547">
      <w:pPr>
        <w:rPr>
          <w:rFonts w:ascii="Arial" w:hAnsi="Arial" w:cs="Arial"/>
        </w:rPr>
      </w:pPr>
    </w:p>
    <w:p w14:paraId="01EAC612" w14:textId="21FFA7C7" w:rsidR="002E700E" w:rsidDel="00BF764A" w:rsidRDefault="00BF764A" w:rsidP="006A5547">
      <w:pPr>
        <w:rPr>
          <w:del w:id="523" w:author="Nick Andrus" w:date="2023-04-18T15:45:00Z"/>
          <w:rFonts w:ascii="Arial" w:hAnsi="Arial" w:cs="Arial"/>
        </w:rPr>
      </w:pPr>
      <w:ins w:id="524" w:author="Nick Andrus" w:date="2023-04-18T15:45:00Z">
        <w:r>
          <w:rPr>
            <w:rFonts w:ascii="Arial" w:hAnsi="Arial" w:cs="Arial"/>
          </w:rPr>
          <w:t xml:space="preserve">Sound simple? </w:t>
        </w:r>
      </w:ins>
      <w:del w:id="525" w:author="Nick Andrus" w:date="2023-04-18T15:45:00Z">
        <w:r w:rsidR="0082296A" w:rsidDel="00BF764A">
          <w:rPr>
            <w:rFonts w:ascii="Arial" w:hAnsi="Arial" w:cs="Arial"/>
          </w:rPr>
          <w:delText>T</w:delText>
        </w:r>
        <w:r w:rsidR="002E700E" w:rsidDel="00BF764A">
          <w:rPr>
            <w:rFonts w:ascii="Arial" w:hAnsi="Arial" w:cs="Arial"/>
          </w:rPr>
          <w:delText>hese step</w:delText>
        </w:r>
        <w:r w:rsidR="00C306EB" w:rsidDel="00BF764A">
          <w:rPr>
            <w:rFonts w:ascii="Arial" w:hAnsi="Arial" w:cs="Arial"/>
          </w:rPr>
          <w:delText>-</w:delText>
        </w:r>
        <w:r w:rsidR="002E700E" w:rsidDel="00BF764A">
          <w:rPr>
            <w:rFonts w:ascii="Arial" w:hAnsi="Arial" w:cs="Arial"/>
          </w:rPr>
          <w:delText xml:space="preserve">ups </w:delText>
        </w:r>
        <w:r w:rsidR="009F53F4" w:rsidDel="00BF764A">
          <w:rPr>
            <w:rFonts w:ascii="Arial" w:hAnsi="Arial" w:cs="Arial"/>
          </w:rPr>
          <w:delText>are</w:delText>
        </w:r>
        <w:r w:rsidR="00DD28A1" w:rsidDel="00BF764A">
          <w:rPr>
            <w:rFonts w:ascii="Arial" w:hAnsi="Arial" w:cs="Arial"/>
          </w:rPr>
          <w:delText xml:space="preserve"> one</w:delText>
        </w:r>
        <w:r w:rsidR="0089719F" w:rsidDel="00BF764A">
          <w:rPr>
            <w:rFonts w:ascii="Arial" w:hAnsi="Arial" w:cs="Arial"/>
          </w:rPr>
          <w:delText xml:space="preserve"> </w:delText>
        </w:r>
        <w:r w:rsidR="002E700E" w:rsidDel="00BF764A">
          <w:rPr>
            <w:rFonts w:ascii="Arial" w:hAnsi="Arial" w:cs="Arial"/>
          </w:rPr>
          <w:delText>of the most common patterns I see every day.</w:delText>
        </w:r>
      </w:del>
    </w:p>
    <w:p w14:paraId="67D44A8B" w14:textId="563C9AC0" w:rsidR="00BF764A" w:rsidRDefault="00BF764A" w:rsidP="006A5547">
      <w:pPr>
        <w:rPr>
          <w:ins w:id="526" w:author="Nick Andrus" w:date="2023-04-18T15:45:00Z"/>
          <w:rFonts w:ascii="Arial" w:hAnsi="Arial" w:cs="Arial"/>
        </w:rPr>
      </w:pPr>
    </w:p>
    <w:p w14:paraId="6E0992EF" w14:textId="77777777" w:rsidR="00BF764A" w:rsidRPr="006A5547" w:rsidRDefault="00BF764A" w:rsidP="006A5547">
      <w:pPr>
        <w:rPr>
          <w:ins w:id="527" w:author="Nick Andrus" w:date="2023-04-18T15:45:00Z"/>
          <w:rFonts w:ascii="Arial" w:hAnsi="Arial" w:cs="Arial"/>
        </w:rPr>
      </w:pPr>
    </w:p>
    <w:p w14:paraId="72AF8626" w14:textId="3C840382" w:rsidR="00970FF7" w:rsidRPr="006A5547" w:rsidDel="00BF764A" w:rsidRDefault="00970FF7" w:rsidP="006A5547">
      <w:pPr>
        <w:rPr>
          <w:del w:id="528" w:author="Nick Andrus" w:date="2023-04-18T15:45:00Z"/>
          <w:rFonts w:ascii="Arial" w:hAnsi="Arial" w:cs="Arial"/>
        </w:rPr>
      </w:pPr>
    </w:p>
    <w:p w14:paraId="50449E07" w14:textId="6D023030" w:rsidR="00970FF7" w:rsidDel="00BF764A" w:rsidRDefault="00970FF7" w:rsidP="006A5547">
      <w:pPr>
        <w:rPr>
          <w:del w:id="529" w:author="Nick Andrus" w:date="2023-04-18T15:45:00Z"/>
          <w:rFonts w:ascii="Arial" w:hAnsi="Arial" w:cs="Arial"/>
        </w:rPr>
      </w:pPr>
      <w:del w:id="530" w:author="Nick Andrus" w:date="2023-04-18T15:45:00Z">
        <w:r w:rsidRPr="006A5547" w:rsidDel="00BF764A">
          <w:rPr>
            <w:rFonts w:ascii="Arial" w:hAnsi="Arial" w:cs="Arial"/>
          </w:rPr>
          <w:delText xml:space="preserve">So that’s exactly what </w:delText>
        </w:r>
        <w:r w:rsidR="002E700E" w:rsidDel="00BF764A">
          <w:rPr>
            <w:rFonts w:ascii="Arial" w:hAnsi="Arial" w:cs="Arial"/>
          </w:rPr>
          <w:delText>I look for</w:delText>
        </w:r>
        <w:r w:rsidRPr="006A5547" w:rsidDel="00BF764A">
          <w:rPr>
            <w:rFonts w:ascii="Arial" w:hAnsi="Arial" w:cs="Arial"/>
          </w:rPr>
          <w:delText xml:space="preserve">. </w:delText>
        </w:r>
      </w:del>
    </w:p>
    <w:p w14:paraId="2C4F4B0F" w14:textId="07FFA0BF" w:rsidR="00243B08" w:rsidDel="00BF764A" w:rsidRDefault="00243B08" w:rsidP="006A5547">
      <w:pPr>
        <w:rPr>
          <w:del w:id="531" w:author="Nick Andrus" w:date="2023-04-18T15:45:00Z"/>
          <w:rFonts w:ascii="Arial" w:hAnsi="Arial" w:cs="Arial"/>
        </w:rPr>
      </w:pPr>
    </w:p>
    <w:p w14:paraId="64A335EF" w14:textId="65522B69" w:rsidR="00243B08" w:rsidDel="00BF764A" w:rsidRDefault="002E700E" w:rsidP="006A5547">
      <w:pPr>
        <w:rPr>
          <w:del w:id="532" w:author="Nick Andrus" w:date="2023-04-18T15:45:00Z"/>
          <w:rFonts w:ascii="Arial" w:hAnsi="Arial" w:cs="Arial"/>
        </w:rPr>
      </w:pPr>
      <w:del w:id="533" w:author="Nick Andrus" w:date="2023-04-18T15:45:00Z">
        <w:r w:rsidDel="00BF764A">
          <w:rPr>
            <w:rFonts w:ascii="Arial" w:hAnsi="Arial" w:cs="Arial"/>
          </w:rPr>
          <w:delText>I want to see a stock that is generally moving up, but has paused briefly before the next move.</w:delText>
        </w:r>
      </w:del>
    </w:p>
    <w:p w14:paraId="314C81E6" w14:textId="1C58392F" w:rsidR="002E700E" w:rsidDel="00BF764A" w:rsidRDefault="002E700E" w:rsidP="006A5547">
      <w:pPr>
        <w:rPr>
          <w:del w:id="534" w:author="Nick Andrus" w:date="2023-04-18T15:45:00Z"/>
          <w:rFonts w:ascii="Arial" w:hAnsi="Arial" w:cs="Arial"/>
        </w:rPr>
      </w:pPr>
    </w:p>
    <w:p w14:paraId="63476D0B" w14:textId="725AF0F7" w:rsidR="009C07AA" w:rsidDel="00BF764A" w:rsidRDefault="00842214" w:rsidP="006A5547">
      <w:pPr>
        <w:rPr>
          <w:del w:id="535" w:author="Nick Andrus" w:date="2023-04-18T15:45:00Z"/>
          <w:rFonts w:ascii="Arial" w:hAnsi="Arial" w:cs="Arial"/>
        </w:rPr>
      </w:pPr>
      <w:del w:id="536" w:author="Nick Andrus" w:date="2023-04-18T15:45:00Z">
        <w:r w:rsidDel="00BF764A">
          <w:rPr>
            <w:rFonts w:ascii="Arial" w:hAnsi="Arial" w:cs="Arial"/>
          </w:rPr>
          <w:delText>I</w:delText>
        </w:r>
        <w:r w:rsidR="009C07AA" w:rsidDel="00BF764A">
          <w:rPr>
            <w:rFonts w:ascii="Arial" w:hAnsi="Arial" w:cs="Arial"/>
          </w:rPr>
          <w:delText>t’s bouncing around a particular price</w:delText>
        </w:r>
        <w:r w:rsidR="00FF3DB8" w:rsidDel="00BF764A">
          <w:rPr>
            <w:rFonts w:ascii="Arial" w:hAnsi="Arial" w:cs="Arial"/>
          </w:rPr>
          <w:delText>...</w:delText>
        </w:r>
      </w:del>
    </w:p>
    <w:p w14:paraId="187F53EA" w14:textId="25DB1EF5" w:rsidR="009C07AA" w:rsidDel="00BF764A" w:rsidRDefault="009C07AA" w:rsidP="006A5547">
      <w:pPr>
        <w:rPr>
          <w:del w:id="537" w:author="Nick Andrus" w:date="2023-04-18T15:45:00Z"/>
          <w:rFonts w:ascii="Arial" w:hAnsi="Arial" w:cs="Arial"/>
        </w:rPr>
      </w:pPr>
    </w:p>
    <w:p w14:paraId="7197DF3D" w14:textId="78FE3AED" w:rsidR="002E700E" w:rsidRPr="006A5547" w:rsidDel="00BF764A" w:rsidRDefault="009C07AA" w:rsidP="006A5547">
      <w:pPr>
        <w:rPr>
          <w:del w:id="538" w:author="Nick Andrus" w:date="2023-04-18T15:45:00Z"/>
          <w:rFonts w:ascii="Arial" w:hAnsi="Arial" w:cs="Arial"/>
        </w:rPr>
      </w:pPr>
      <w:del w:id="539" w:author="Nick Andrus" w:date="2023-04-18T15:45:00Z">
        <w:r w:rsidDel="00BF764A">
          <w:rPr>
            <w:rFonts w:ascii="Arial" w:hAnsi="Arial" w:cs="Arial"/>
          </w:rPr>
          <w:delText>And that’s the price</w:delText>
        </w:r>
        <w:r w:rsidR="002E700E" w:rsidDel="00BF764A">
          <w:rPr>
            <w:rFonts w:ascii="Arial" w:hAnsi="Arial" w:cs="Arial"/>
          </w:rPr>
          <w:delText xml:space="preserve"> I want to pay when I get in.</w:delText>
        </w:r>
      </w:del>
    </w:p>
    <w:p w14:paraId="1BC74962" w14:textId="4756FEA1" w:rsidR="00970FF7" w:rsidRPr="006A5547" w:rsidDel="00BF764A" w:rsidRDefault="00970FF7" w:rsidP="006A5547">
      <w:pPr>
        <w:rPr>
          <w:del w:id="540" w:author="Nick Andrus" w:date="2023-04-18T15:44:00Z"/>
          <w:rFonts w:ascii="Arial" w:hAnsi="Arial" w:cs="Arial"/>
        </w:rPr>
      </w:pPr>
    </w:p>
    <w:p w14:paraId="2CCD633C" w14:textId="77777777" w:rsidR="00E9049F" w:rsidDel="00BF764A" w:rsidRDefault="00E9049F" w:rsidP="006A5547">
      <w:pPr>
        <w:rPr>
          <w:del w:id="541" w:author="Nick Andrus" w:date="2023-04-18T15:44:00Z"/>
          <w:rFonts w:ascii="Arial" w:hAnsi="Arial" w:cs="Arial"/>
        </w:rPr>
      </w:pPr>
    </w:p>
    <w:p w14:paraId="6F735202" w14:textId="7662428D" w:rsidR="00970FF7" w:rsidRPr="006A5547" w:rsidDel="00BF764A" w:rsidRDefault="00970FF7" w:rsidP="006A5547">
      <w:pPr>
        <w:rPr>
          <w:del w:id="542" w:author="Nick Andrus" w:date="2023-04-18T15:44:00Z"/>
          <w:rFonts w:ascii="Arial" w:hAnsi="Arial" w:cs="Arial"/>
        </w:rPr>
      </w:pPr>
      <w:del w:id="543" w:author="Nick Andrus" w:date="2023-04-18T15:44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38CE8038" w14:textId="4C277CC0" w:rsidR="00970FF7" w:rsidRPr="006A5547" w:rsidDel="00BF764A" w:rsidRDefault="00970FF7" w:rsidP="006A5547">
      <w:pPr>
        <w:rPr>
          <w:del w:id="544" w:author="Nick Andrus" w:date="2023-04-18T15:45:00Z"/>
          <w:rFonts w:ascii="Arial" w:hAnsi="Arial" w:cs="Arial"/>
        </w:rPr>
      </w:pPr>
    </w:p>
    <w:p w14:paraId="2426CAD7" w14:textId="1FB1DDC2" w:rsidR="00970FF7" w:rsidRPr="006A5547" w:rsidDel="00BF764A" w:rsidRDefault="00970FF7" w:rsidP="006A5547">
      <w:pPr>
        <w:rPr>
          <w:del w:id="545" w:author="Nick Andrus" w:date="2023-04-18T15:45:00Z"/>
          <w:rFonts w:ascii="Arial" w:hAnsi="Arial" w:cs="Arial"/>
        </w:rPr>
      </w:pPr>
      <w:del w:id="546" w:author="Nick Andrus" w:date="2023-04-18T15:45:00Z">
        <w:r w:rsidRPr="006A5547" w:rsidDel="00BF764A">
          <w:rPr>
            <w:rFonts w:ascii="Arial" w:hAnsi="Arial" w:cs="Arial"/>
          </w:rPr>
          <w:delText>Ok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so we have the </w:delText>
        </w:r>
        <w:r w:rsidR="007C16E3" w:rsidDel="00BF764A">
          <w:rPr>
            <w:rFonts w:ascii="Arial" w:hAnsi="Arial" w:cs="Arial"/>
          </w:rPr>
          <w:delText>t</w:delText>
        </w:r>
        <w:r w:rsidRPr="006A5547" w:rsidDel="00BF764A">
          <w:rPr>
            <w:rFonts w:ascii="Arial" w:hAnsi="Arial" w:cs="Arial"/>
          </w:rPr>
          <w:delText>rend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that’s the T</w:delText>
        </w:r>
        <w:r w:rsidR="00B53152" w:rsidDel="00BF764A">
          <w:rPr>
            <w:rFonts w:ascii="Arial" w:hAnsi="Arial" w:cs="Arial"/>
          </w:rPr>
          <w:delText>.</w:delText>
        </w:r>
      </w:del>
    </w:p>
    <w:p w14:paraId="5215FB97" w14:textId="0595115B" w:rsidR="00970FF7" w:rsidRPr="006A5547" w:rsidDel="00BF764A" w:rsidRDefault="00970FF7" w:rsidP="006A5547">
      <w:pPr>
        <w:rPr>
          <w:del w:id="547" w:author="Nick Andrus" w:date="2023-04-18T15:45:00Z"/>
          <w:rFonts w:ascii="Arial" w:hAnsi="Arial" w:cs="Arial"/>
        </w:rPr>
      </w:pPr>
    </w:p>
    <w:p w14:paraId="30F69DF6" w14:textId="3EBD50F6" w:rsidR="00970FF7" w:rsidRPr="006A5547" w:rsidDel="00BF764A" w:rsidRDefault="00970FF7" w:rsidP="006A5547">
      <w:pPr>
        <w:rPr>
          <w:del w:id="548" w:author="Nick Andrus" w:date="2023-04-18T15:45:00Z"/>
          <w:rFonts w:ascii="Arial" w:hAnsi="Arial" w:cs="Arial"/>
        </w:rPr>
      </w:pPr>
      <w:del w:id="549" w:author="Nick Andrus" w:date="2023-04-18T15:45:00Z">
        <w:r w:rsidRPr="006A5547" w:rsidDel="00BF764A">
          <w:rPr>
            <w:rFonts w:ascii="Arial" w:hAnsi="Arial" w:cs="Arial"/>
          </w:rPr>
          <w:delText xml:space="preserve">We have the </w:delText>
        </w:r>
        <w:r w:rsidR="007C16E3" w:rsidDel="00BF764A">
          <w:rPr>
            <w:rFonts w:ascii="Arial" w:hAnsi="Arial" w:cs="Arial"/>
          </w:rPr>
          <w:delText>p</w:delText>
        </w:r>
        <w:r w:rsidR="001A1BC8" w:rsidDel="00BF764A">
          <w:rPr>
            <w:rFonts w:ascii="Arial" w:hAnsi="Arial" w:cs="Arial"/>
          </w:rPr>
          <w:delText>attern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that’s the P</w:delText>
        </w:r>
        <w:r w:rsidR="00B53152" w:rsidDel="00BF764A">
          <w:rPr>
            <w:rFonts w:ascii="Arial" w:hAnsi="Arial" w:cs="Arial"/>
          </w:rPr>
          <w:delText>.</w:delText>
        </w:r>
      </w:del>
    </w:p>
    <w:p w14:paraId="140F7735" w14:textId="7FD7C568" w:rsidR="00970FF7" w:rsidRPr="006A5547" w:rsidDel="00BF764A" w:rsidRDefault="00970FF7" w:rsidP="006A5547">
      <w:pPr>
        <w:rPr>
          <w:del w:id="550" w:author="Nick Andrus" w:date="2023-04-18T15:45:00Z"/>
          <w:rFonts w:ascii="Arial" w:hAnsi="Arial" w:cs="Arial"/>
        </w:rPr>
      </w:pPr>
    </w:p>
    <w:p w14:paraId="784FFFF6" w14:textId="57432943" w:rsidR="00970FF7" w:rsidRPr="006A5547" w:rsidDel="00BF764A" w:rsidRDefault="00970FF7" w:rsidP="006A5547">
      <w:pPr>
        <w:rPr>
          <w:del w:id="551" w:author="Nick Andrus" w:date="2023-04-18T15:45:00Z"/>
          <w:rFonts w:ascii="Arial" w:hAnsi="Arial" w:cs="Arial"/>
        </w:rPr>
      </w:pPr>
      <w:del w:id="552" w:author="Nick Andrus" w:date="2023-04-18T15:45:00Z">
        <w:r w:rsidRPr="006A5547" w:rsidDel="00BF764A">
          <w:rPr>
            <w:rFonts w:ascii="Arial" w:hAnsi="Arial" w:cs="Arial"/>
          </w:rPr>
          <w:delText xml:space="preserve">What’s next? </w:delText>
        </w:r>
      </w:del>
    </w:p>
    <w:p w14:paraId="168AC85D" w14:textId="4692C283" w:rsidR="00970FF7" w:rsidRPr="006A5547" w:rsidDel="00BF764A" w:rsidRDefault="00970FF7" w:rsidP="006A5547">
      <w:pPr>
        <w:rPr>
          <w:del w:id="553" w:author="Nick Andrus" w:date="2023-04-18T15:45:00Z"/>
          <w:rFonts w:ascii="Arial" w:hAnsi="Arial" w:cs="Arial"/>
        </w:rPr>
      </w:pPr>
    </w:p>
    <w:p w14:paraId="12EED545" w14:textId="073CE6E6" w:rsidR="007C16E3" w:rsidDel="00BF764A" w:rsidRDefault="007C16E3" w:rsidP="006A5547">
      <w:pPr>
        <w:rPr>
          <w:del w:id="554" w:author="Nick Andrus" w:date="2023-04-18T15:45:00Z"/>
          <w:rFonts w:ascii="Arial" w:hAnsi="Arial" w:cs="Arial"/>
        </w:rPr>
      </w:pPr>
    </w:p>
    <w:p w14:paraId="4BF933F4" w14:textId="37993774" w:rsidR="00970FF7" w:rsidRPr="006A5547" w:rsidDel="00BF764A" w:rsidRDefault="00970FF7" w:rsidP="006A5547">
      <w:pPr>
        <w:rPr>
          <w:del w:id="555" w:author="Nick Andrus" w:date="2023-04-18T15:45:00Z"/>
          <w:rFonts w:ascii="Arial" w:hAnsi="Arial" w:cs="Arial"/>
        </w:rPr>
      </w:pPr>
      <w:del w:id="556" w:author="Nick Andrus" w:date="2023-04-18T15:45:00Z">
        <w:r w:rsidRPr="006A5547" w:rsidDel="00BF764A">
          <w:rPr>
            <w:rFonts w:ascii="Arial" w:hAnsi="Arial" w:cs="Arial"/>
          </w:rPr>
          <w:delText>Nate:</w:delText>
        </w:r>
      </w:del>
    </w:p>
    <w:p w14:paraId="3C2D0874" w14:textId="0BF12F6A" w:rsidR="00970FF7" w:rsidRPr="006A5547" w:rsidDel="00BF764A" w:rsidRDefault="00970FF7" w:rsidP="006A5547">
      <w:pPr>
        <w:rPr>
          <w:del w:id="557" w:author="Nick Andrus" w:date="2023-04-18T15:45:00Z"/>
          <w:rFonts w:ascii="Arial" w:hAnsi="Arial" w:cs="Arial"/>
        </w:rPr>
      </w:pPr>
    </w:p>
    <w:p w14:paraId="6A655E87" w14:textId="7BA30167" w:rsidR="0082296A" w:rsidRDefault="00970FF7" w:rsidP="006A5547">
      <w:pPr>
        <w:rPr>
          <w:rFonts w:ascii="Arial" w:hAnsi="Arial" w:cs="Arial"/>
        </w:rPr>
      </w:pPr>
      <w:del w:id="558" w:author="Nick Andrus" w:date="2023-04-18T15:45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  <w:r w:rsidR="0082296A" w:rsidDel="00BF764A">
          <w:rPr>
            <w:rFonts w:ascii="Arial" w:hAnsi="Arial" w:cs="Arial"/>
          </w:rPr>
          <w:delText>everything I’ve shown you so far is very simple</w:delText>
        </w:r>
      </w:del>
      <w:ins w:id="559" w:author="Nick Andrus" w:date="2023-04-18T15:45:00Z">
        <w:r w:rsidR="00BF764A">
          <w:rPr>
            <w:rFonts w:ascii="Arial" w:hAnsi="Arial" w:cs="Arial"/>
          </w:rPr>
          <w:t>That’s why it’s so powerful</w:t>
        </w:r>
      </w:ins>
      <w:r w:rsidR="0082296A">
        <w:rPr>
          <w:rFonts w:ascii="Arial" w:hAnsi="Arial" w:cs="Arial"/>
        </w:rPr>
        <w:t>.</w:t>
      </w:r>
    </w:p>
    <w:p w14:paraId="50A79F0F" w14:textId="77777777" w:rsidR="00E93E4B" w:rsidRDefault="00E93E4B" w:rsidP="006A5547">
      <w:pPr>
        <w:rPr>
          <w:rFonts w:ascii="Arial" w:hAnsi="Arial" w:cs="Arial"/>
        </w:rPr>
      </w:pPr>
    </w:p>
    <w:p w14:paraId="63190B66" w14:textId="380BF62A" w:rsidR="0082296A" w:rsidRDefault="0082296A" w:rsidP="006A5547">
      <w:pPr>
        <w:rPr>
          <w:rFonts w:ascii="Arial" w:hAnsi="Arial" w:cs="Arial"/>
        </w:rPr>
      </w:pPr>
      <w:del w:id="560" w:author="Nick Andrus" w:date="2023-04-18T15:45:00Z">
        <w:r w:rsidDel="00BF764A">
          <w:rPr>
            <w:rFonts w:ascii="Arial" w:hAnsi="Arial" w:cs="Arial"/>
          </w:rPr>
          <w:delText xml:space="preserve">And for me, I always like simple. </w:delText>
        </w:r>
      </w:del>
      <w:r>
        <w:rPr>
          <w:rFonts w:ascii="Arial" w:hAnsi="Arial" w:cs="Arial"/>
        </w:rPr>
        <w:t>I am not a fan of big</w:t>
      </w:r>
      <w:r w:rsidR="00EE3E2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complicated systems. I find that the simpler the strategy, the more consistent it is.</w:t>
      </w:r>
    </w:p>
    <w:p w14:paraId="76564C82" w14:textId="67C21A0D" w:rsidR="0082296A" w:rsidRDefault="0082296A" w:rsidP="006A5547">
      <w:pPr>
        <w:rPr>
          <w:rFonts w:ascii="Arial" w:hAnsi="Arial" w:cs="Arial"/>
        </w:rPr>
      </w:pPr>
    </w:p>
    <w:p w14:paraId="1C6E4442" w14:textId="2A8ACDAC" w:rsidR="0082296A" w:rsidRDefault="0082296A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let me get to the last step.</w:t>
      </w:r>
    </w:p>
    <w:p w14:paraId="248F2518" w14:textId="77777777" w:rsidR="0082296A" w:rsidRDefault="0082296A" w:rsidP="006A5547">
      <w:pPr>
        <w:rPr>
          <w:rFonts w:ascii="Arial" w:hAnsi="Arial" w:cs="Arial"/>
        </w:rPr>
      </w:pPr>
    </w:p>
    <w:p w14:paraId="68ABE06C" w14:textId="7FD90886" w:rsidR="00970FF7" w:rsidRPr="006A5547" w:rsidRDefault="0082296A" w:rsidP="006A554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70FF7" w:rsidRPr="006A5547">
        <w:rPr>
          <w:rFonts w:ascii="Arial" w:hAnsi="Arial" w:cs="Arial"/>
        </w:rPr>
        <w:t xml:space="preserve">his is </w:t>
      </w:r>
      <w:r w:rsidR="002E700E">
        <w:rPr>
          <w:rFonts w:ascii="Arial" w:hAnsi="Arial" w:cs="Arial"/>
        </w:rPr>
        <w:t xml:space="preserve">by far </w:t>
      </w:r>
      <w:r w:rsidR="00970FF7" w:rsidRPr="006A5547">
        <w:rPr>
          <w:rFonts w:ascii="Arial" w:hAnsi="Arial" w:cs="Arial"/>
        </w:rPr>
        <w:t xml:space="preserve">the </w:t>
      </w:r>
      <w:r w:rsidR="002E700E">
        <w:rPr>
          <w:rFonts w:ascii="Arial" w:hAnsi="Arial" w:cs="Arial"/>
        </w:rPr>
        <w:t xml:space="preserve">most </w:t>
      </w:r>
      <w:r w:rsidR="00970FF7" w:rsidRPr="006A5547">
        <w:rPr>
          <w:rFonts w:ascii="Arial" w:hAnsi="Arial" w:cs="Arial"/>
        </w:rPr>
        <w:t>important part</w:t>
      </w:r>
      <w:r w:rsidR="00FF3DB8">
        <w:rPr>
          <w:rFonts w:ascii="Arial" w:hAnsi="Arial" w:cs="Arial"/>
        </w:rPr>
        <w:t>...</w:t>
      </w:r>
      <w:r w:rsidR="00C00006">
        <w:rPr>
          <w:rFonts w:ascii="Arial" w:hAnsi="Arial" w:cs="Arial"/>
        </w:rPr>
        <w:t xml:space="preserve"> the “secret sauce</w:t>
      </w:r>
      <w:r w:rsidR="00F5464B">
        <w:rPr>
          <w:rFonts w:ascii="Arial" w:hAnsi="Arial" w:cs="Arial"/>
        </w:rPr>
        <w:t>,</w:t>
      </w:r>
      <w:r w:rsidR="00C00006">
        <w:rPr>
          <w:rFonts w:ascii="Arial" w:hAnsi="Arial" w:cs="Arial"/>
        </w:rPr>
        <w:t xml:space="preserve">” so to speak. </w:t>
      </w:r>
    </w:p>
    <w:p w14:paraId="5B2141C2" w14:textId="25E48EDD" w:rsidR="00970FF7" w:rsidRPr="006A5547" w:rsidRDefault="00970FF7" w:rsidP="006A5547">
      <w:pPr>
        <w:rPr>
          <w:rFonts w:ascii="Arial" w:hAnsi="Arial" w:cs="Arial"/>
        </w:rPr>
      </w:pPr>
    </w:p>
    <w:p w14:paraId="4C497087" w14:textId="36B5F5BC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Because this is the “catalyst” that tells me that the stock has “rested” enough</w:t>
      </w:r>
      <w:r w:rsidR="00FF3DB8">
        <w:rPr>
          <w:rFonts w:ascii="Arial" w:hAnsi="Arial" w:cs="Arial"/>
        </w:rPr>
        <w:t>...</w:t>
      </w:r>
    </w:p>
    <w:p w14:paraId="53703A90" w14:textId="13838B3E" w:rsidR="00970FF7" w:rsidRPr="006A5547" w:rsidRDefault="00970FF7" w:rsidP="006A5547">
      <w:pPr>
        <w:rPr>
          <w:rFonts w:ascii="Arial" w:hAnsi="Arial" w:cs="Arial"/>
        </w:rPr>
      </w:pPr>
    </w:p>
    <w:p w14:paraId="388196B3" w14:textId="39BFFE87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And is ready for another breakout. </w:t>
      </w:r>
    </w:p>
    <w:p w14:paraId="15944F45" w14:textId="75B1D5D1" w:rsidR="00970FF7" w:rsidRPr="006A5547" w:rsidRDefault="00970FF7" w:rsidP="006A5547">
      <w:pPr>
        <w:rPr>
          <w:rFonts w:ascii="Arial" w:hAnsi="Arial" w:cs="Arial"/>
        </w:rPr>
      </w:pPr>
    </w:p>
    <w:p w14:paraId="4264A544" w14:textId="24A74662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It’s called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664DD917" w14:textId="538E2F35" w:rsidR="00970FF7" w:rsidRPr="006A5547" w:rsidRDefault="00970FF7" w:rsidP="006A5547">
      <w:pPr>
        <w:rPr>
          <w:rFonts w:ascii="Arial" w:hAnsi="Arial" w:cs="Arial"/>
        </w:rPr>
      </w:pPr>
    </w:p>
    <w:p w14:paraId="10B5D4A8" w14:textId="2E148639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 </w:t>
      </w:r>
      <w:r w:rsidR="00484D40">
        <w:rPr>
          <w:rFonts w:ascii="Arial" w:hAnsi="Arial" w:cs="Arial"/>
        </w:rPr>
        <w:t>s</w:t>
      </w:r>
      <w:r w:rsidRPr="006A5547">
        <w:rPr>
          <w:rFonts w:ascii="Arial" w:hAnsi="Arial" w:cs="Arial"/>
        </w:rPr>
        <w:t>queeze</w:t>
      </w:r>
      <w:r w:rsidR="00BC2EC7">
        <w:rPr>
          <w:rFonts w:ascii="Arial" w:hAnsi="Arial" w:cs="Arial"/>
        </w:rPr>
        <w:t>.</w:t>
      </w:r>
      <w:r w:rsidRPr="006A5547">
        <w:rPr>
          <w:rFonts w:ascii="Arial" w:hAnsi="Arial" w:cs="Arial"/>
        </w:rPr>
        <w:t xml:space="preserve"> </w:t>
      </w:r>
    </w:p>
    <w:p w14:paraId="398B37E8" w14:textId="28A2D164" w:rsidR="00970FF7" w:rsidRPr="006A5547" w:rsidRDefault="00970FF7" w:rsidP="006A5547">
      <w:pPr>
        <w:rPr>
          <w:rFonts w:ascii="Arial" w:hAnsi="Arial" w:cs="Arial"/>
        </w:rPr>
      </w:pPr>
    </w:p>
    <w:p w14:paraId="0947A68C" w14:textId="2D8C65F3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See these red dots? </w:t>
      </w:r>
    </w:p>
    <w:p w14:paraId="7E2FE082" w14:textId="0DC4D523" w:rsidR="00970FF7" w:rsidRPr="006A5547" w:rsidRDefault="00970FF7" w:rsidP="006A5547">
      <w:pPr>
        <w:rPr>
          <w:rFonts w:ascii="Arial" w:hAnsi="Arial" w:cs="Arial"/>
        </w:rPr>
      </w:pPr>
    </w:p>
    <w:p w14:paraId="53316792" w14:textId="596D769D" w:rsidR="00970FF7" w:rsidRPr="006A5547" w:rsidRDefault="00970FF7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points them out]</w:t>
      </w:r>
    </w:p>
    <w:p w14:paraId="576C5354" w14:textId="71C5A5BD" w:rsidR="00970FF7" w:rsidRPr="006A5547" w:rsidRDefault="00970FF7" w:rsidP="006A5547">
      <w:pPr>
        <w:rPr>
          <w:rFonts w:ascii="Arial" w:hAnsi="Arial" w:cs="Arial"/>
        </w:rPr>
      </w:pPr>
    </w:p>
    <w:p w14:paraId="467436E6" w14:textId="736AFD7A" w:rsidR="00970FF7" w:rsidRPr="006A5547" w:rsidDel="00BF764A" w:rsidRDefault="00970FF7" w:rsidP="006A5547">
      <w:pPr>
        <w:rPr>
          <w:del w:id="561" w:author="Nick Andrus" w:date="2023-04-18T15:45:00Z"/>
          <w:rFonts w:ascii="Arial" w:hAnsi="Arial" w:cs="Arial"/>
        </w:rPr>
      </w:pPr>
    </w:p>
    <w:p w14:paraId="6A8B2F0C" w14:textId="3AD91F4E" w:rsidR="00970FF7" w:rsidRPr="006A5547" w:rsidDel="00BF764A" w:rsidRDefault="00970FF7" w:rsidP="006A5547">
      <w:pPr>
        <w:rPr>
          <w:del w:id="562" w:author="Nick Andrus" w:date="2023-04-18T15:45:00Z"/>
          <w:rFonts w:ascii="Arial" w:hAnsi="Arial" w:cs="Arial"/>
        </w:rPr>
      </w:pPr>
      <w:del w:id="563" w:author="Nick Andrus" w:date="2023-04-18T15:45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7ED76A4A" w14:textId="3692C83B" w:rsidR="00970FF7" w:rsidRPr="006A5547" w:rsidDel="00BF764A" w:rsidRDefault="00970FF7" w:rsidP="006A5547">
      <w:pPr>
        <w:rPr>
          <w:del w:id="564" w:author="Nick Andrus" w:date="2023-04-18T15:45:00Z"/>
          <w:rFonts w:ascii="Arial" w:hAnsi="Arial" w:cs="Arial"/>
        </w:rPr>
      </w:pPr>
    </w:p>
    <w:p w14:paraId="3C84D3FA" w14:textId="17FD916D" w:rsidR="00970FF7" w:rsidRPr="006A5547" w:rsidDel="00BF764A" w:rsidRDefault="00970FF7" w:rsidP="006A5547">
      <w:pPr>
        <w:rPr>
          <w:del w:id="565" w:author="Nick Andrus" w:date="2023-04-18T15:45:00Z"/>
          <w:rFonts w:ascii="Arial" w:hAnsi="Arial" w:cs="Arial"/>
        </w:rPr>
      </w:pPr>
      <w:del w:id="566" w:author="Nick Andrus" w:date="2023-04-18T15:45:00Z">
        <w:r w:rsidRPr="006A5547" w:rsidDel="00BF764A">
          <w:rPr>
            <w:rFonts w:ascii="Arial" w:hAnsi="Arial" w:cs="Arial"/>
          </w:rPr>
          <w:delText xml:space="preserve">That’s the squeeze? </w:delText>
        </w:r>
      </w:del>
    </w:p>
    <w:p w14:paraId="17C175F3" w14:textId="75C0B818" w:rsidR="00970FF7" w:rsidRPr="006A5547" w:rsidDel="00BF764A" w:rsidRDefault="00970FF7" w:rsidP="006A5547">
      <w:pPr>
        <w:rPr>
          <w:del w:id="567" w:author="Nick Andrus" w:date="2023-04-18T15:45:00Z"/>
          <w:rFonts w:ascii="Arial" w:hAnsi="Arial" w:cs="Arial"/>
        </w:rPr>
      </w:pPr>
    </w:p>
    <w:p w14:paraId="6824D407" w14:textId="7D636514" w:rsidR="00051253" w:rsidDel="00BF764A" w:rsidRDefault="00051253" w:rsidP="006A5547">
      <w:pPr>
        <w:rPr>
          <w:del w:id="568" w:author="Nick Andrus" w:date="2023-04-18T15:45:00Z"/>
          <w:rFonts w:ascii="Arial" w:hAnsi="Arial" w:cs="Arial"/>
        </w:rPr>
      </w:pPr>
    </w:p>
    <w:p w14:paraId="0BC321B8" w14:textId="7FE7F763" w:rsidR="00970FF7" w:rsidRPr="006A5547" w:rsidDel="00BF764A" w:rsidRDefault="00970FF7" w:rsidP="006A5547">
      <w:pPr>
        <w:rPr>
          <w:del w:id="569" w:author="Nick Andrus" w:date="2023-04-18T15:45:00Z"/>
          <w:rFonts w:ascii="Arial" w:hAnsi="Arial" w:cs="Arial"/>
        </w:rPr>
      </w:pPr>
      <w:del w:id="570" w:author="Nick Andrus" w:date="2023-04-18T15:45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5C13925E" w14:textId="010A99F0" w:rsidR="00970FF7" w:rsidRPr="006A5547" w:rsidDel="00BF764A" w:rsidRDefault="00970FF7" w:rsidP="006A5547">
      <w:pPr>
        <w:rPr>
          <w:del w:id="571" w:author="Nick Andrus" w:date="2023-04-18T15:45:00Z"/>
          <w:rFonts w:ascii="Arial" w:hAnsi="Arial" w:cs="Arial"/>
        </w:rPr>
      </w:pPr>
    </w:p>
    <w:p w14:paraId="1F1EB646" w14:textId="0090ABD9" w:rsidR="00970FF7" w:rsidDel="00BF764A" w:rsidRDefault="00970FF7" w:rsidP="006A5547">
      <w:pPr>
        <w:rPr>
          <w:del w:id="572" w:author="Nick Andrus" w:date="2023-04-18T15:45:00Z"/>
          <w:rFonts w:ascii="Arial" w:hAnsi="Arial" w:cs="Arial"/>
        </w:rPr>
      </w:pPr>
      <w:del w:id="573" w:author="Nick Andrus" w:date="2023-04-18T15:45:00Z">
        <w:r w:rsidRPr="006A5547" w:rsidDel="00BF764A">
          <w:rPr>
            <w:rFonts w:ascii="Arial" w:hAnsi="Arial" w:cs="Arial"/>
          </w:rPr>
          <w:delText xml:space="preserve">Yup. </w:delText>
        </w:r>
      </w:del>
    </w:p>
    <w:p w14:paraId="5509346F" w14:textId="48BCC392" w:rsidR="00243B08" w:rsidDel="003F4FE8" w:rsidRDefault="00243B08" w:rsidP="006A5547">
      <w:pPr>
        <w:rPr>
          <w:del w:id="574" w:author="James Ogletree" w:date="2023-04-24T09:26:00Z"/>
          <w:rFonts w:ascii="Arial" w:hAnsi="Arial" w:cs="Arial"/>
        </w:rPr>
      </w:pPr>
    </w:p>
    <w:p w14:paraId="26845F00" w14:textId="5E1AF6ED" w:rsidR="00243B08" w:rsidRDefault="00243B08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What’s happening here is </w:t>
      </w:r>
      <w:r w:rsidR="0075204F">
        <w:rPr>
          <w:rFonts w:ascii="Arial" w:hAnsi="Arial" w:cs="Arial"/>
        </w:rPr>
        <w:t xml:space="preserve">volatility is contracting – or “squeezing” – and building momentum for the next big move. </w:t>
      </w:r>
    </w:p>
    <w:p w14:paraId="4B7FD8C9" w14:textId="02AC6613" w:rsidR="002E700E" w:rsidRDefault="002E700E" w:rsidP="006A5547">
      <w:pPr>
        <w:rPr>
          <w:rFonts w:ascii="Arial" w:hAnsi="Arial" w:cs="Arial"/>
        </w:rPr>
      </w:pPr>
    </w:p>
    <w:p w14:paraId="2AD48C38" w14:textId="49E4371E" w:rsidR="002E700E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>Think of this like a slingshot.</w:t>
      </w:r>
    </w:p>
    <w:p w14:paraId="53236100" w14:textId="0F4D1472" w:rsidR="002E700E" w:rsidRDefault="002E700E" w:rsidP="006A5547">
      <w:pPr>
        <w:rPr>
          <w:rFonts w:ascii="Arial" w:hAnsi="Arial" w:cs="Arial"/>
        </w:rPr>
      </w:pPr>
    </w:p>
    <w:p w14:paraId="1B160BEB" w14:textId="2F773732" w:rsidR="002E700E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>As volatility pulls back, that means the buying activity on Wall Street is about to slingshot higher.</w:t>
      </w:r>
    </w:p>
    <w:p w14:paraId="0B8D49B7" w14:textId="4651AF12" w:rsidR="002E700E" w:rsidRDefault="002E700E" w:rsidP="006A5547">
      <w:pPr>
        <w:rPr>
          <w:rFonts w:ascii="Arial" w:hAnsi="Arial" w:cs="Arial"/>
        </w:rPr>
      </w:pPr>
    </w:p>
    <w:p w14:paraId="46B62B37" w14:textId="7A19D41D" w:rsidR="002E700E" w:rsidRPr="006A5547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that is the moment you want to make your trade.</w:t>
      </w:r>
    </w:p>
    <w:p w14:paraId="11B3495C" w14:textId="26120EDD" w:rsidR="00970FF7" w:rsidRPr="006A5547" w:rsidRDefault="00970FF7" w:rsidP="006A5547">
      <w:pPr>
        <w:rPr>
          <w:rFonts w:ascii="Arial" w:hAnsi="Arial" w:cs="Arial"/>
        </w:rPr>
      </w:pPr>
    </w:p>
    <w:p w14:paraId="1DD0EFDB" w14:textId="1BDF870C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So it’s as simple as 1,</w:t>
      </w:r>
      <w:r w:rsidR="00580AAF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>2,</w:t>
      </w:r>
      <w:r w:rsidR="00580AAF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 xml:space="preserve">3. </w:t>
      </w:r>
    </w:p>
    <w:p w14:paraId="535CF227" w14:textId="2FC29CC2" w:rsidR="00970FF7" w:rsidRPr="006A5547" w:rsidRDefault="00970FF7" w:rsidP="006A5547">
      <w:pPr>
        <w:rPr>
          <w:rFonts w:ascii="Arial" w:hAnsi="Arial" w:cs="Arial"/>
        </w:rPr>
      </w:pPr>
    </w:p>
    <w:p w14:paraId="5804891B" w14:textId="646DFA58" w:rsidR="00970FF7" w:rsidRPr="006A5547" w:rsidRDefault="00530102" w:rsidP="006A5547">
      <w:pPr>
        <w:rPr>
          <w:rFonts w:ascii="Arial" w:hAnsi="Arial" w:cs="Arial"/>
        </w:rPr>
      </w:pPr>
      <w:r>
        <w:rPr>
          <w:rFonts w:ascii="Arial" w:hAnsi="Arial" w:cs="Arial"/>
        </w:rPr>
        <w:t>The t</w:t>
      </w:r>
      <w:r w:rsidR="00970FF7" w:rsidRPr="006A5547">
        <w:rPr>
          <w:rFonts w:ascii="Arial" w:hAnsi="Arial" w:cs="Arial"/>
        </w:rPr>
        <w:t xml:space="preserve">rend goes up from left to right. </w:t>
      </w:r>
    </w:p>
    <w:p w14:paraId="5F665898" w14:textId="7461A0C6" w:rsidR="00970FF7" w:rsidRPr="006A5547" w:rsidRDefault="00970FF7" w:rsidP="006A5547">
      <w:pPr>
        <w:rPr>
          <w:rFonts w:ascii="Arial" w:hAnsi="Arial" w:cs="Arial"/>
        </w:rPr>
      </w:pPr>
    </w:p>
    <w:p w14:paraId="6061B8CD" w14:textId="42380ACF" w:rsidR="00970FF7" w:rsidRPr="006A5547" w:rsidRDefault="00530102" w:rsidP="006A5547">
      <w:pPr>
        <w:rPr>
          <w:rFonts w:ascii="Arial" w:hAnsi="Arial" w:cs="Arial"/>
        </w:rPr>
      </w:pPr>
      <w:r>
        <w:rPr>
          <w:rFonts w:ascii="Arial" w:hAnsi="Arial" w:cs="Arial"/>
        </w:rPr>
        <w:t>A p</w:t>
      </w:r>
      <w:r w:rsidR="001A1BC8">
        <w:rPr>
          <w:rFonts w:ascii="Arial" w:hAnsi="Arial" w:cs="Arial"/>
        </w:rPr>
        <w:t xml:space="preserve">attern </w:t>
      </w:r>
      <w:r w:rsidR="0082296A">
        <w:rPr>
          <w:rFonts w:ascii="Arial" w:hAnsi="Arial" w:cs="Arial"/>
        </w:rPr>
        <w:t xml:space="preserve">forms </w:t>
      </w:r>
      <w:r>
        <w:rPr>
          <w:rFonts w:ascii="Arial" w:hAnsi="Arial" w:cs="Arial"/>
        </w:rPr>
        <w:t>and shows that the stock</w:t>
      </w:r>
      <w:r w:rsidR="001C1A40">
        <w:rPr>
          <w:rFonts w:ascii="Arial" w:hAnsi="Arial" w:cs="Arial"/>
        </w:rPr>
        <w:t xml:space="preserve"> is</w:t>
      </w:r>
      <w:r w:rsidR="001A1BC8">
        <w:rPr>
          <w:rFonts w:ascii="Arial" w:hAnsi="Arial" w:cs="Arial"/>
        </w:rPr>
        <w:t xml:space="preserve"> at </w:t>
      </w:r>
      <w:r w:rsidR="0082296A">
        <w:rPr>
          <w:rFonts w:ascii="Arial" w:hAnsi="Arial" w:cs="Arial"/>
        </w:rPr>
        <w:t>a great buying level.</w:t>
      </w:r>
    </w:p>
    <w:p w14:paraId="541AC114" w14:textId="216E0ADD" w:rsidR="00970FF7" w:rsidRPr="006A5547" w:rsidRDefault="00970FF7" w:rsidP="006A5547">
      <w:pPr>
        <w:rPr>
          <w:rFonts w:ascii="Arial" w:hAnsi="Arial" w:cs="Arial"/>
        </w:rPr>
      </w:pPr>
    </w:p>
    <w:p w14:paraId="15A377A9" w14:textId="056AF5EC" w:rsidR="00970FF7" w:rsidRPr="006A5547" w:rsidDel="00BF764A" w:rsidRDefault="00970FF7" w:rsidP="006A5547">
      <w:pPr>
        <w:rPr>
          <w:del w:id="575" w:author="Nick Andrus" w:date="2023-04-18T15:46:00Z"/>
          <w:rFonts w:ascii="Arial" w:hAnsi="Arial" w:cs="Arial"/>
        </w:rPr>
      </w:pPr>
      <w:r w:rsidRPr="006A5547">
        <w:rPr>
          <w:rFonts w:ascii="Arial" w:hAnsi="Arial" w:cs="Arial"/>
        </w:rPr>
        <w:t>Then</w:t>
      </w:r>
      <w:r w:rsidR="00FF3DB8">
        <w:rPr>
          <w:rFonts w:ascii="Arial" w:hAnsi="Arial" w:cs="Arial"/>
        </w:rPr>
        <w:t>...</w:t>
      </w:r>
    </w:p>
    <w:p w14:paraId="0553C5ED" w14:textId="79DCD29C" w:rsidR="00970FF7" w:rsidRPr="006A5547" w:rsidDel="00BF764A" w:rsidRDefault="00970FF7" w:rsidP="006A5547">
      <w:pPr>
        <w:rPr>
          <w:del w:id="576" w:author="Nick Andrus" w:date="2023-04-18T15:46:00Z"/>
          <w:rFonts w:ascii="Arial" w:hAnsi="Arial" w:cs="Arial"/>
        </w:rPr>
      </w:pPr>
    </w:p>
    <w:p w14:paraId="6DC0E2F2" w14:textId="77777777" w:rsidR="00EA2FD1" w:rsidRDefault="00EA2FD1" w:rsidP="006A5547">
      <w:pPr>
        <w:rPr>
          <w:rFonts w:ascii="Arial" w:hAnsi="Arial" w:cs="Arial"/>
        </w:rPr>
      </w:pPr>
    </w:p>
    <w:p w14:paraId="2788AFBF" w14:textId="5AAD28A8" w:rsidR="00970FF7" w:rsidRPr="006A5547" w:rsidRDefault="00970FF7" w:rsidP="006A5547">
      <w:pPr>
        <w:rPr>
          <w:rFonts w:ascii="Arial" w:hAnsi="Arial" w:cs="Arial"/>
        </w:rPr>
      </w:pPr>
      <w:del w:id="577" w:author="Nick Andrus" w:date="2023-04-18T15:4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52A19428" w14:textId="1BBDAEF4" w:rsidR="00970FF7" w:rsidRPr="006A5547" w:rsidDel="00BF764A" w:rsidRDefault="00970FF7" w:rsidP="006A5547">
      <w:pPr>
        <w:rPr>
          <w:del w:id="578" w:author="Nick Andrus" w:date="2023-04-18T15:46:00Z"/>
          <w:rFonts w:ascii="Arial" w:hAnsi="Arial" w:cs="Arial"/>
        </w:rPr>
      </w:pPr>
    </w:p>
    <w:p w14:paraId="56ED9A1C" w14:textId="658A8A12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You look for the red dots</w:t>
      </w:r>
      <w:r w:rsidR="00580BD8">
        <w:rPr>
          <w:rFonts w:ascii="Arial" w:hAnsi="Arial" w:cs="Arial"/>
        </w:rPr>
        <w:t xml:space="preserve"> that indicate the squeeze is on. </w:t>
      </w:r>
    </w:p>
    <w:p w14:paraId="7358E9F7" w14:textId="35149C45" w:rsidR="00970FF7" w:rsidRPr="006A5547" w:rsidRDefault="00970FF7" w:rsidP="006A5547">
      <w:pPr>
        <w:rPr>
          <w:rFonts w:ascii="Arial" w:hAnsi="Arial" w:cs="Arial"/>
        </w:rPr>
      </w:pPr>
    </w:p>
    <w:p w14:paraId="53B711D2" w14:textId="38246D6D" w:rsidR="00EA2FD1" w:rsidDel="00BF764A" w:rsidRDefault="00BF764A" w:rsidP="006A5547">
      <w:pPr>
        <w:rPr>
          <w:del w:id="579" w:author="Nick Andrus" w:date="2023-04-18T15:46:00Z"/>
          <w:rFonts w:ascii="Arial" w:hAnsi="Arial" w:cs="Arial"/>
        </w:rPr>
      </w:pPr>
      <w:ins w:id="580" w:author="Nick Andrus" w:date="2023-04-18T15:46:00Z">
        <w:r>
          <w:rPr>
            <w:rFonts w:ascii="Arial" w:hAnsi="Arial" w:cs="Arial"/>
          </w:rPr>
          <w:t xml:space="preserve">And for </w:t>
        </w:r>
      </w:ins>
    </w:p>
    <w:p w14:paraId="72BBE080" w14:textId="1DBFC47E" w:rsidR="00970FF7" w:rsidRPr="006A5547" w:rsidDel="00BF764A" w:rsidRDefault="00970FF7" w:rsidP="006A5547">
      <w:pPr>
        <w:rPr>
          <w:del w:id="581" w:author="Nick Andrus" w:date="2023-04-18T15:46:00Z"/>
          <w:rFonts w:ascii="Arial" w:hAnsi="Arial" w:cs="Arial"/>
        </w:rPr>
      </w:pPr>
      <w:del w:id="582" w:author="Nick Andrus" w:date="2023-04-18T15:46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503DF450" w14:textId="60E1C9B2" w:rsidR="00970FF7" w:rsidRPr="006A5547" w:rsidDel="00BF764A" w:rsidRDefault="00970FF7" w:rsidP="006A5547">
      <w:pPr>
        <w:rPr>
          <w:del w:id="583" w:author="Nick Andrus" w:date="2023-04-18T15:46:00Z"/>
          <w:rFonts w:ascii="Arial" w:hAnsi="Arial" w:cs="Arial"/>
        </w:rPr>
      </w:pPr>
    </w:p>
    <w:p w14:paraId="6CB6421B" w14:textId="15164B79" w:rsidR="00970FF7" w:rsidRPr="006A5547" w:rsidDel="00BF764A" w:rsidRDefault="00970FF7" w:rsidP="006A5547">
      <w:pPr>
        <w:rPr>
          <w:del w:id="584" w:author="Nick Andrus" w:date="2023-04-18T15:46:00Z"/>
          <w:rFonts w:ascii="Arial" w:hAnsi="Arial" w:cs="Arial"/>
        </w:rPr>
      </w:pPr>
      <w:del w:id="585" w:author="Nick Andrus" w:date="2023-04-18T15:46:00Z">
        <w:r w:rsidRPr="006A5547" w:rsidDel="00BF764A">
          <w:rPr>
            <w:rFonts w:ascii="Arial" w:hAnsi="Arial" w:cs="Arial"/>
          </w:rPr>
          <w:delText xml:space="preserve">You got it! </w:delText>
        </w:r>
      </w:del>
    </w:p>
    <w:p w14:paraId="74CD032D" w14:textId="135A0B12" w:rsidR="00970FF7" w:rsidRPr="006A5547" w:rsidDel="00BF764A" w:rsidRDefault="00970FF7" w:rsidP="006A5547">
      <w:pPr>
        <w:rPr>
          <w:del w:id="586" w:author="Nick Andrus" w:date="2023-04-18T15:46:00Z"/>
          <w:rFonts w:ascii="Arial" w:hAnsi="Arial" w:cs="Arial"/>
        </w:rPr>
      </w:pPr>
    </w:p>
    <w:p w14:paraId="65E2FFD4" w14:textId="0067682A" w:rsidR="00EA2FD1" w:rsidDel="00BF764A" w:rsidRDefault="00EA2FD1" w:rsidP="006A5547">
      <w:pPr>
        <w:rPr>
          <w:del w:id="587" w:author="Nick Andrus" w:date="2023-04-18T15:46:00Z"/>
          <w:rFonts w:ascii="Arial" w:hAnsi="Arial" w:cs="Arial"/>
        </w:rPr>
      </w:pPr>
    </w:p>
    <w:p w14:paraId="2D17CF51" w14:textId="0620306D" w:rsidR="00970FF7" w:rsidRPr="006A5547" w:rsidDel="00BF764A" w:rsidRDefault="00970FF7" w:rsidP="006A5547">
      <w:pPr>
        <w:rPr>
          <w:del w:id="588" w:author="Nick Andrus" w:date="2023-04-18T15:46:00Z"/>
          <w:rFonts w:ascii="Arial" w:hAnsi="Arial" w:cs="Arial"/>
        </w:rPr>
      </w:pPr>
      <w:del w:id="589" w:author="Nick Andrus" w:date="2023-04-18T15:4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4BD548EE" w14:textId="1BEE8B91" w:rsidR="00970FF7" w:rsidRPr="006A5547" w:rsidDel="00BF764A" w:rsidRDefault="00970FF7" w:rsidP="006A5547">
      <w:pPr>
        <w:rPr>
          <w:del w:id="590" w:author="Nick Andrus" w:date="2023-04-18T15:46:00Z"/>
          <w:rFonts w:ascii="Arial" w:hAnsi="Arial" w:cs="Arial"/>
        </w:rPr>
      </w:pPr>
    </w:p>
    <w:p w14:paraId="6791DBC8" w14:textId="6CE476F8" w:rsidR="00970FF7" w:rsidRPr="006A5547" w:rsidDel="00BF764A" w:rsidRDefault="00970FF7" w:rsidP="006A5547">
      <w:pPr>
        <w:rPr>
          <w:del w:id="591" w:author="Nick Andrus" w:date="2023-04-18T15:46:00Z"/>
          <w:rFonts w:ascii="Arial" w:hAnsi="Arial" w:cs="Arial"/>
        </w:rPr>
      </w:pPr>
      <w:del w:id="592" w:author="Nick Andrus" w:date="2023-04-18T15:46:00Z">
        <w:r w:rsidRPr="006A5547" w:rsidDel="00BF764A">
          <w:rPr>
            <w:rFonts w:ascii="Arial" w:hAnsi="Arial" w:cs="Arial"/>
          </w:rPr>
          <w:delText>So what happens next</w:delText>
        </w:r>
        <w:r w:rsidR="0075588C" w:rsidDel="00BF764A">
          <w:rPr>
            <w:rFonts w:ascii="Arial" w:hAnsi="Arial" w:cs="Arial"/>
          </w:rPr>
          <w:delText>?</w:delText>
        </w:r>
      </w:del>
    </w:p>
    <w:p w14:paraId="714EF66D" w14:textId="13B4FCFC" w:rsidR="00970FF7" w:rsidRPr="006A5547" w:rsidDel="00BF764A" w:rsidRDefault="00970FF7" w:rsidP="006A5547">
      <w:pPr>
        <w:rPr>
          <w:del w:id="593" w:author="Nick Andrus" w:date="2023-04-18T15:46:00Z"/>
          <w:rFonts w:ascii="Arial" w:hAnsi="Arial" w:cs="Arial"/>
        </w:rPr>
      </w:pPr>
    </w:p>
    <w:p w14:paraId="193A31D0" w14:textId="215A10D0" w:rsidR="00970FF7" w:rsidRPr="006A5547" w:rsidDel="00BF764A" w:rsidRDefault="00970FF7" w:rsidP="006A5547">
      <w:pPr>
        <w:rPr>
          <w:del w:id="594" w:author="Nick Andrus" w:date="2023-04-18T15:46:00Z"/>
          <w:rFonts w:ascii="Arial" w:hAnsi="Arial" w:cs="Arial"/>
        </w:rPr>
      </w:pPr>
    </w:p>
    <w:p w14:paraId="525A3D44" w14:textId="1BD27678" w:rsidR="00970FF7" w:rsidRPr="006A5547" w:rsidDel="00BF764A" w:rsidRDefault="00970FF7" w:rsidP="006A5547">
      <w:pPr>
        <w:rPr>
          <w:del w:id="595" w:author="Nick Andrus" w:date="2023-04-18T15:46:00Z"/>
          <w:rFonts w:ascii="Arial" w:hAnsi="Arial" w:cs="Arial"/>
        </w:rPr>
      </w:pPr>
      <w:del w:id="596" w:author="Nick Andrus" w:date="2023-04-18T15:46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1BE5083" w14:textId="7417A006" w:rsidR="00970FF7" w:rsidRPr="006A5547" w:rsidDel="00BF764A" w:rsidRDefault="00970FF7" w:rsidP="006A5547">
      <w:pPr>
        <w:rPr>
          <w:del w:id="597" w:author="Nick Andrus" w:date="2023-04-18T15:46:00Z"/>
          <w:rFonts w:ascii="Arial" w:hAnsi="Arial" w:cs="Arial"/>
        </w:rPr>
      </w:pPr>
    </w:p>
    <w:p w14:paraId="74673222" w14:textId="611D301F" w:rsidR="00970FF7" w:rsidRPr="006A5547" w:rsidRDefault="00970FF7" w:rsidP="006A5547">
      <w:pPr>
        <w:rPr>
          <w:rFonts w:ascii="Arial" w:hAnsi="Arial" w:cs="Arial"/>
        </w:rPr>
      </w:pPr>
      <w:del w:id="598" w:author="Nick Andrus" w:date="2023-04-18T15:46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for </w:delText>
        </w:r>
      </w:del>
      <w:r w:rsidR="00793271">
        <w:rPr>
          <w:rFonts w:ascii="Arial" w:hAnsi="Arial" w:cs="Arial"/>
        </w:rPr>
        <w:t>T</w:t>
      </w:r>
      <w:r w:rsidRPr="006A5547">
        <w:rPr>
          <w:rFonts w:ascii="Arial" w:hAnsi="Arial" w:cs="Arial"/>
        </w:rPr>
        <w:t>esla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you can see what happens here</w:t>
      </w:r>
      <w:r w:rsidR="00793271">
        <w:rPr>
          <w:rFonts w:ascii="Arial" w:hAnsi="Arial" w:cs="Arial"/>
        </w:rPr>
        <w:t>.</w:t>
      </w:r>
    </w:p>
    <w:p w14:paraId="5DB25BBA" w14:textId="1E75DE97" w:rsidR="00970FF7" w:rsidRPr="006A5547" w:rsidRDefault="00970FF7" w:rsidP="006A5547">
      <w:pPr>
        <w:rPr>
          <w:rFonts w:ascii="Arial" w:hAnsi="Arial" w:cs="Arial"/>
        </w:rPr>
      </w:pPr>
    </w:p>
    <w:p w14:paraId="2AE90F8A" w14:textId="2EEB3D9B" w:rsidR="00970FF7" w:rsidRPr="006A5547" w:rsidRDefault="00970FF7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shows the chart play out]</w:t>
      </w:r>
    </w:p>
    <w:p w14:paraId="11A73176" w14:textId="562140A6" w:rsidR="00970FF7" w:rsidRPr="006A5547" w:rsidRDefault="00970FF7" w:rsidP="006A5547">
      <w:pPr>
        <w:rPr>
          <w:rFonts w:ascii="Arial" w:hAnsi="Arial" w:cs="Arial"/>
        </w:rPr>
      </w:pPr>
    </w:p>
    <w:p w14:paraId="54BA16C4" w14:textId="7F6A01AE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For me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7CEB9A72" w14:textId="7590FFAC" w:rsidR="00970FF7" w:rsidRPr="006A5547" w:rsidRDefault="00970FF7" w:rsidP="006A5547">
      <w:pPr>
        <w:rPr>
          <w:rFonts w:ascii="Arial" w:hAnsi="Arial" w:cs="Arial"/>
        </w:rPr>
      </w:pPr>
    </w:p>
    <w:p w14:paraId="56AD57DA" w14:textId="6938C4B9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 was a </w:t>
      </w:r>
      <w:r w:rsidR="00670CA9">
        <w:rPr>
          <w:rFonts w:ascii="Arial" w:hAnsi="Arial" w:cs="Arial"/>
        </w:rPr>
        <w:t>493</w:t>
      </w:r>
      <w:r w:rsidRPr="006A5547">
        <w:rPr>
          <w:rFonts w:ascii="Arial" w:hAnsi="Arial" w:cs="Arial"/>
        </w:rPr>
        <w:t>% gain</w:t>
      </w:r>
      <w:r w:rsidR="002E700E">
        <w:rPr>
          <w:rFonts w:ascii="Arial" w:hAnsi="Arial" w:cs="Arial"/>
        </w:rPr>
        <w:t xml:space="preserve"> in just </w:t>
      </w:r>
      <w:ins w:id="599" w:author="James Ogletree" w:date="2023-04-24T09:26:00Z">
        <w:r w:rsidR="005C5F26">
          <w:rPr>
            <w:rFonts w:ascii="Arial" w:hAnsi="Arial" w:cs="Arial"/>
          </w:rPr>
          <w:t>five</w:t>
        </w:r>
      </w:ins>
      <w:del w:id="600" w:author="James Ogletree" w:date="2023-04-24T09:26:00Z">
        <w:r w:rsidR="00670CA9" w:rsidDel="005C5F26">
          <w:rPr>
            <w:rFonts w:ascii="Arial" w:hAnsi="Arial" w:cs="Arial"/>
          </w:rPr>
          <w:delText>5</w:delText>
        </w:r>
      </w:del>
      <w:r w:rsidR="00670CA9">
        <w:rPr>
          <w:rFonts w:ascii="Arial" w:hAnsi="Arial" w:cs="Arial"/>
        </w:rPr>
        <w:t xml:space="preserve"> days. </w:t>
      </w:r>
    </w:p>
    <w:p w14:paraId="0E8C4F2C" w14:textId="37C60282" w:rsidR="00970FF7" w:rsidRPr="006A5547" w:rsidRDefault="00970FF7" w:rsidP="006A5547">
      <w:pPr>
        <w:rPr>
          <w:rFonts w:ascii="Arial" w:hAnsi="Arial" w:cs="Arial"/>
        </w:rPr>
      </w:pPr>
    </w:p>
    <w:p w14:paraId="27D6002D" w14:textId="0A8C481A" w:rsidR="0050552F" w:rsidDel="00BF764A" w:rsidRDefault="00BF764A" w:rsidP="006A5547">
      <w:pPr>
        <w:rPr>
          <w:del w:id="601" w:author="Nick Andrus" w:date="2023-04-18T15:46:00Z"/>
          <w:rFonts w:ascii="Arial" w:hAnsi="Arial" w:cs="Arial"/>
        </w:rPr>
      </w:pPr>
      <w:ins w:id="602" w:author="Nick Andrus" w:date="2023-04-18T15:46:00Z">
        <w:r>
          <w:rPr>
            <w:rFonts w:ascii="Arial" w:hAnsi="Arial" w:cs="Arial"/>
          </w:rPr>
          <w:t>That’s right</w:t>
        </w:r>
      </w:ins>
      <w:r w:rsidR="0041424D">
        <w:rPr>
          <w:rFonts w:ascii="Arial" w:hAnsi="Arial" w:cs="Arial"/>
        </w:rPr>
        <w:t>...</w:t>
      </w:r>
      <w:ins w:id="603" w:author="Nick Andrus" w:date="2023-04-18T15:46:00Z">
        <w:r>
          <w:rPr>
            <w:rFonts w:ascii="Arial" w:hAnsi="Arial" w:cs="Arial"/>
          </w:rPr>
          <w:t xml:space="preserve"> </w:t>
        </w:r>
      </w:ins>
    </w:p>
    <w:p w14:paraId="465E3C67" w14:textId="2840041E" w:rsidR="00BF764A" w:rsidRDefault="00BF764A" w:rsidP="006A5547">
      <w:pPr>
        <w:rPr>
          <w:ins w:id="604" w:author="Nick Andrus" w:date="2023-04-18T15:46:00Z"/>
          <w:rFonts w:ascii="Arial" w:hAnsi="Arial" w:cs="Arial"/>
        </w:rPr>
      </w:pPr>
    </w:p>
    <w:p w14:paraId="3AEACC37" w14:textId="77777777" w:rsidR="00BF764A" w:rsidRDefault="00BF764A" w:rsidP="006A5547">
      <w:pPr>
        <w:rPr>
          <w:ins w:id="605" w:author="Nick Andrus" w:date="2023-04-18T15:46:00Z"/>
          <w:rFonts w:ascii="Arial" w:hAnsi="Arial" w:cs="Arial"/>
        </w:rPr>
      </w:pPr>
    </w:p>
    <w:p w14:paraId="425AFF8E" w14:textId="7ECD3981" w:rsidR="00970FF7" w:rsidRPr="006A5547" w:rsidDel="00BF764A" w:rsidRDefault="00970FF7" w:rsidP="006A5547">
      <w:pPr>
        <w:rPr>
          <w:del w:id="606" w:author="Nick Andrus" w:date="2023-04-18T15:46:00Z"/>
          <w:rFonts w:ascii="Arial" w:hAnsi="Arial" w:cs="Arial"/>
        </w:rPr>
      </w:pPr>
      <w:del w:id="607" w:author="Nick Andrus" w:date="2023-04-18T15:4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1B62017D" w14:textId="2223FDB4" w:rsidR="00970FF7" w:rsidRPr="006A5547" w:rsidDel="00BF764A" w:rsidRDefault="00970FF7" w:rsidP="006A5547">
      <w:pPr>
        <w:rPr>
          <w:del w:id="608" w:author="Nick Andrus" w:date="2023-04-18T15:46:00Z"/>
          <w:rFonts w:ascii="Arial" w:hAnsi="Arial" w:cs="Arial"/>
        </w:rPr>
      </w:pPr>
    </w:p>
    <w:p w14:paraId="3DCAE507" w14:textId="03E18102" w:rsidR="00970FF7" w:rsidRPr="006A5547" w:rsidDel="00BF764A" w:rsidRDefault="00970FF7" w:rsidP="006A5547">
      <w:pPr>
        <w:rPr>
          <w:del w:id="609" w:author="Nick Andrus" w:date="2023-04-18T15:46:00Z"/>
          <w:rFonts w:ascii="Arial" w:hAnsi="Arial" w:cs="Arial"/>
        </w:rPr>
      </w:pPr>
      <w:del w:id="610" w:author="Nick Andrus" w:date="2023-04-18T15:46:00Z">
        <w:r w:rsidRPr="006A5547" w:rsidDel="00BF764A">
          <w:rPr>
            <w:rFonts w:ascii="Arial" w:hAnsi="Arial" w:cs="Arial"/>
          </w:rPr>
          <w:delText>Holy cow!</w:delText>
        </w:r>
      </w:del>
    </w:p>
    <w:p w14:paraId="2D06C61F" w14:textId="7D1ED841" w:rsidR="00970FF7" w:rsidRPr="006A5547" w:rsidDel="00BF764A" w:rsidRDefault="00970FF7" w:rsidP="006A5547">
      <w:pPr>
        <w:rPr>
          <w:del w:id="611" w:author="Nick Andrus" w:date="2023-04-18T15:46:00Z"/>
          <w:rFonts w:ascii="Arial" w:hAnsi="Arial" w:cs="Arial"/>
        </w:rPr>
      </w:pPr>
    </w:p>
    <w:p w14:paraId="18F4279A" w14:textId="72B1AD4E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 </w:t>
      </w:r>
      <w:r w:rsidR="00670CA9">
        <w:rPr>
          <w:rFonts w:ascii="Arial" w:hAnsi="Arial" w:cs="Arial"/>
        </w:rPr>
        <w:t>6</w:t>
      </w:r>
      <w:r w:rsidRPr="006A5547">
        <w:rPr>
          <w:rFonts w:ascii="Arial" w:hAnsi="Arial" w:cs="Arial"/>
        </w:rPr>
        <w:t>X gain on that one trade</w:t>
      </w:r>
      <w:ins w:id="612" w:author="Nick Andrus" w:date="2023-04-18T15:46:00Z">
        <w:r w:rsidR="00BF764A">
          <w:rPr>
            <w:rFonts w:ascii="Arial" w:hAnsi="Arial" w:cs="Arial"/>
          </w:rPr>
          <w:t xml:space="preserve">! </w:t>
        </w:r>
      </w:ins>
      <w:del w:id="613" w:author="Nick Andrus" w:date="2023-04-18T15:46:00Z"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39D8338C" w14:textId="363E430C" w:rsidR="00970FF7" w:rsidRPr="006A5547" w:rsidDel="00BF764A" w:rsidRDefault="00970FF7" w:rsidP="006A5547">
      <w:pPr>
        <w:rPr>
          <w:del w:id="614" w:author="Nick Andrus" w:date="2023-04-18T15:46:00Z"/>
          <w:rFonts w:ascii="Arial" w:hAnsi="Arial" w:cs="Arial"/>
        </w:rPr>
      </w:pPr>
    </w:p>
    <w:p w14:paraId="0D9EFE40" w14:textId="7463F416" w:rsidR="00970FF7" w:rsidRPr="006A5547" w:rsidDel="00BF764A" w:rsidRDefault="00DD70B3" w:rsidP="006A5547">
      <w:pPr>
        <w:rPr>
          <w:del w:id="615" w:author="Nick Andrus" w:date="2023-04-18T15:46:00Z"/>
          <w:rFonts w:ascii="Arial" w:hAnsi="Arial" w:cs="Arial"/>
        </w:rPr>
      </w:pPr>
      <w:del w:id="616" w:author="Nick Andrus" w:date="2023-04-18T15:46:00Z">
        <w:r w:rsidRPr="006A5547" w:rsidDel="00BF764A">
          <w:rPr>
            <w:rFonts w:ascii="Arial" w:hAnsi="Arial" w:cs="Arial"/>
          </w:rPr>
          <w:delText xml:space="preserve">And you knew it was coming because of the squeeze? </w:delText>
        </w:r>
      </w:del>
    </w:p>
    <w:p w14:paraId="1FD9A308" w14:textId="3997DBD1" w:rsidR="00DD70B3" w:rsidRPr="006A5547" w:rsidDel="00BF764A" w:rsidRDefault="00DD70B3" w:rsidP="006A5547">
      <w:pPr>
        <w:rPr>
          <w:del w:id="617" w:author="Nick Andrus" w:date="2023-04-18T15:46:00Z"/>
          <w:rFonts w:ascii="Arial" w:hAnsi="Arial" w:cs="Arial"/>
        </w:rPr>
      </w:pPr>
    </w:p>
    <w:p w14:paraId="44B51A1C" w14:textId="11D8A317" w:rsidR="00D9137B" w:rsidDel="00BF764A" w:rsidRDefault="00D9137B" w:rsidP="006A5547">
      <w:pPr>
        <w:rPr>
          <w:del w:id="618" w:author="Nick Andrus" w:date="2023-04-18T15:46:00Z"/>
          <w:rFonts w:ascii="Arial" w:hAnsi="Arial" w:cs="Arial"/>
        </w:rPr>
      </w:pPr>
    </w:p>
    <w:p w14:paraId="4BAC4876" w14:textId="68332F50" w:rsidR="00DD70B3" w:rsidRPr="006A5547" w:rsidDel="00BF764A" w:rsidRDefault="00DD70B3" w:rsidP="006A5547">
      <w:pPr>
        <w:rPr>
          <w:del w:id="619" w:author="Nick Andrus" w:date="2023-04-18T15:46:00Z"/>
          <w:rFonts w:ascii="Arial" w:hAnsi="Arial" w:cs="Arial"/>
        </w:rPr>
      </w:pPr>
      <w:del w:id="620" w:author="Nick Andrus" w:date="2023-04-18T15:46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0A6A0C30" w14:textId="0EAB015B" w:rsidR="00DD70B3" w:rsidRPr="006A5547" w:rsidDel="00BF764A" w:rsidRDefault="00DD70B3" w:rsidP="006A5547">
      <w:pPr>
        <w:rPr>
          <w:del w:id="621" w:author="Nick Andrus" w:date="2023-04-18T15:46:00Z"/>
          <w:rFonts w:ascii="Arial" w:hAnsi="Arial" w:cs="Arial"/>
        </w:rPr>
      </w:pPr>
    </w:p>
    <w:p w14:paraId="50A92AF5" w14:textId="0DF18027" w:rsidR="00DD70B3" w:rsidDel="00BF764A" w:rsidRDefault="00DD70B3" w:rsidP="006A5547">
      <w:pPr>
        <w:rPr>
          <w:del w:id="622" w:author="Nick Andrus" w:date="2023-04-18T15:46:00Z"/>
          <w:rFonts w:ascii="Arial" w:hAnsi="Arial" w:cs="Arial"/>
        </w:rPr>
      </w:pPr>
      <w:del w:id="623" w:author="Nick Andrus" w:date="2023-04-18T15:46:00Z">
        <w:r w:rsidRPr="006A5547"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the squeeze was the final piece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yes. </w:delText>
        </w:r>
      </w:del>
    </w:p>
    <w:p w14:paraId="51F640BE" w14:textId="04CE134A" w:rsidR="00D7227A" w:rsidDel="00BF764A" w:rsidRDefault="00D7227A" w:rsidP="006A5547">
      <w:pPr>
        <w:rPr>
          <w:del w:id="624" w:author="Nick Andrus" w:date="2023-04-18T15:46:00Z"/>
          <w:rFonts w:ascii="Arial" w:hAnsi="Arial" w:cs="Arial"/>
        </w:rPr>
      </w:pPr>
    </w:p>
    <w:p w14:paraId="021D63A9" w14:textId="23B21B51" w:rsidR="00D7227A" w:rsidDel="00BF764A" w:rsidRDefault="00D7227A" w:rsidP="006A5547">
      <w:pPr>
        <w:rPr>
          <w:del w:id="625" w:author="Nick Andrus" w:date="2023-04-18T15:46:00Z"/>
          <w:rFonts w:ascii="Arial" w:hAnsi="Arial" w:cs="Arial"/>
        </w:rPr>
      </w:pPr>
      <w:del w:id="626" w:author="Nick Andrus" w:date="2023-04-18T15:46:00Z">
        <w:r w:rsidDel="00BF764A">
          <w:rPr>
            <w:rFonts w:ascii="Arial" w:hAnsi="Arial" w:cs="Arial"/>
          </w:rPr>
          <w:delText>But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I also have to tell you this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7831CF3F" w14:textId="29E89FBF" w:rsidR="00D7227A" w:rsidRDefault="00D7227A" w:rsidP="006A5547">
      <w:pPr>
        <w:rPr>
          <w:rFonts w:ascii="Arial" w:hAnsi="Arial" w:cs="Arial"/>
        </w:rPr>
      </w:pPr>
    </w:p>
    <w:p w14:paraId="5C451F9A" w14:textId="373549FF" w:rsidR="00D7227A" w:rsidRDefault="00D7227A" w:rsidP="006A5547">
      <w:pPr>
        <w:rPr>
          <w:rFonts w:ascii="Arial" w:hAnsi="Arial" w:cs="Arial"/>
        </w:rPr>
      </w:pPr>
      <w:del w:id="627" w:author="Nick Andrus" w:date="2023-04-18T15:46:00Z">
        <w:r w:rsidDel="00BF764A">
          <w:rPr>
            <w:rFonts w:ascii="Arial" w:hAnsi="Arial" w:cs="Arial"/>
          </w:rPr>
          <w:delText>493% was</w:delText>
        </w:r>
      </w:del>
      <w:ins w:id="628" w:author="Nick Andrus" w:date="2023-04-18T15:46:00Z">
        <w:r w:rsidR="00BF764A">
          <w:rPr>
            <w:rFonts w:ascii="Arial" w:hAnsi="Arial" w:cs="Arial"/>
          </w:rPr>
          <w:t>And that was</w:t>
        </w:r>
      </w:ins>
      <w:r>
        <w:rPr>
          <w:rFonts w:ascii="Arial" w:hAnsi="Arial" w:cs="Arial"/>
        </w:rPr>
        <w:t xml:space="preserve"> just the average gain for that trade. </w:t>
      </w:r>
    </w:p>
    <w:p w14:paraId="5F9ED277" w14:textId="6AFD153D" w:rsidR="00D7227A" w:rsidRDefault="00D7227A" w:rsidP="006A5547">
      <w:pPr>
        <w:rPr>
          <w:rFonts w:ascii="Arial" w:hAnsi="Arial" w:cs="Arial"/>
        </w:rPr>
      </w:pPr>
    </w:p>
    <w:p w14:paraId="0A24C897" w14:textId="58100DE7" w:rsidR="00D7227A" w:rsidRPr="006A5547" w:rsidRDefault="00D7227A" w:rsidP="006A5547">
      <w:pPr>
        <w:rPr>
          <w:rFonts w:ascii="Arial" w:hAnsi="Arial" w:cs="Arial"/>
        </w:rPr>
      </w:pPr>
      <w:r>
        <w:rPr>
          <w:rFonts w:ascii="Arial" w:hAnsi="Arial" w:cs="Arial"/>
        </w:rPr>
        <w:t>I let my profits run for part of it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which means my max gains were as much as 1,300% </w:t>
      </w:r>
      <w:r w:rsidR="00FD52E9">
        <w:rPr>
          <w:rFonts w:ascii="Arial" w:hAnsi="Arial" w:cs="Arial"/>
        </w:rPr>
        <w:t>on a portion of</w:t>
      </w:r>
      <w:r>
        <w:rPr>
          <w:rFonts w:ascii="Arial" w:hAnsi="Arial" w:cs="Arial"/>
        </w:rPr>
        <w:t xml:space="preserve"> that one trade. </w:t>
      </w:r>
    </w:p>
    <w:p w14:paraId="0B22B2CB" w14:textId="4D31BD02" w:rsidR="00970FF7" w:rsidRPr="006A5547" w:rsidRDefault="00970FF7" w:rsidP="006A5547">
      <w:pPr>
        <w:rPr>
          <w:rFonts w:ascii="Arial" w:hAnsi="Arial" w:cs="Arial"/>
        </w:rPr>
      </w:pPr>
    </w:p>
    <w:p w14:paraId="4F23D5D9" w14:textId="27F6A998" w:rsidR="00BE797D" w:rsidRDefault="00BE797D" w:rsidP="006A5547">
      <w:pPr>
        <w:rPr>
          <w:ins w:id="629" w:author="Nick Andrus" w:date="2023-04-18T17:31:00Z"/>
          <w:rFonts w:ascii="Arial" w:hAnsi="Arial" w:cs="Arial"/>
        </w:rPr>
      </w:pPr>
      <w:ins w:id="630" w:author="Nick Andrus" w:date="2023-04-18T17:31:00Z">
        <w:r>
          <w:rPr>
            <w:rFonts w:ascii="Arial" w:hAnsi="Arial" w:cs="Arial"/>
          </w:rPr>
          <w:t>All thanks to this simp</w:t>
        </w:r>
        <w:r w:rsidRPr="002D78F1">
          <w:rPr>
            <w:rFonts w:ascii="Arial" w:hAnsi="Arial" w:cs="Arial"/>
          </w:rPr>
          <w:t>le</w:t>
        </w:r>
      </w:ins>
      <w:ins w:id="631" w:author="James Ogletree" w:date="2023-04-24T09:27:00Z">
        <w:r w:rsidR="00C449CF" w:rsidRPr="002D78F1">
          <w:rPr>
            <w:rFonts w:ascii="Arial" w:hAnsi="Arial" w:cs="Arial"/>
          </w:rPr>
          <w:t>,</w:t>
        </w:r>
      </w:ins>
      <w:ins w:id="632" w:author="Nick Andrus" w:date="2023-04-18T17:31:00Z">
        <w:r w:rsidRPr="002D78F1">
          <w:rPr>
            <w:rFonts w:ascii="Arial" w:hAnsi="Arial" w:cs="Arial"/>
          </w:rPr>
          <w:t xml:space="preserve"> </w:t>
        </w:r>
      </w:ins>
      <w:ins w:id="633" w:author="James Ogletree" w:date="2023-04-25T14:45:00Z">
        <w:r w:rsidR="002D78F1" w:rsidRPr="002D78F1">
          <w:rPr>
            <w:rFonts w:ascii="Arial" w:hAnsi="Arial" w:cs="Arial"/>
          </w:rPr>
          <w:t>“</w:t>
        </w:r>
      </w:ins>
      <w:ins w:id="634" w:author="Nick Andrus" w:date="2023-04-18T17:31:00Z">
        <w:r w:rsidRPr="002D78F1">
          <w:rPr>
            <w:rFonts w:ascii="Arial" w:hAnsi="Arial" w:cs="Arial"/>
          </w:rPr>
          <w:t>1,</w:t>
        </w:r>
      </w:ins>
      <w:ins w:id="635" w:author="James Ogletree" w:date="2023-04-25T14:44:00Z">
        <w:r w:rsidR="002D78F1" w:rsidRPr="002D78F1">
          <w:rPr>
            <w:rFonts w:ascii="Arial" w:hAnsi="Arial" w:cs="Arial"/>
          </w:rPr>
          <w:t xml:space="preserve"> </w:t>
        </w:r>
      </w:ins>
      <w:ins w:id="636" w:author="Nick Andrus" w:date="2023-04-18T17:31:00Z">
        <w:r w:rsidRPr="002D78F1">
          <w:rPr>
            <w:rFonts w:ascii="Arial" w:hAnsi="Arial" w:cs="Arial"/>
          </w:rPr>
          <w:t>2,</w:t>
        </w:r>
      </w:ins>
      <w:ins w:id="637" w:author="James Ogletree" w:date="2023-04-25T14:44:00Z">
        <w:r w:rsidR="002D78F1" w:rsidRPr="002D78F1">
          <w:rPr>
            <w:rFonts w:ascii="Arial" w:hAnsi="Arial" w:cs="Arial"/>
          </w:rPr>
          <w:t xml:space="preserve"> </w:t>
        </w:r>
      </w:ins>
      <w:ins w:id="638" w:author="Nick Andrus" w:date="2023-04-18T17:31:00Z">
        <w:r w:rsidRPr="002D78F1">
          <w:rPr>
            <w:rFonts w:ascii="Arial" w:hAnsi="Arial" w:cs="Arial"/>
          </w:rPr>
          <w:t>3</w:t>
        </w:r>
      </w:ins>
      <w:ins w:id="639" w:author="James Ogletree" w:date="2023-04-25T14:44:00Z">
        <w:r w:rsidR="002D78F1" w:rsidRPr="002D78F1">
          <w:rPr>
            <w:rFonts w:ascii="Arial" w:hAnsi="Arial" w:cs="Arial"/>
          </w:rPr>
          <w:t>”</w:t>
        </w:r>
      </w:ins>
      <w:ins w:id="640" w:author="Nick Andrus" w:date="2023-04-18T17:31:00Z">
        <w:r w:rsidRPr="002D78F1">
          <w:rPr>
            <w:rFonts w:ascii="Arial" w:hAnsi="Arial" w:cs="Arial"/>
          </w:rPr>
          <w:t xml:space="preserve"> TPS system.</w:t>
        </w:r>
        <w:r>
          <w:rPr>
            <w:rFonts w:ascii="Arial" w:hAnsi="Arial" w:cs="Arial"/>
          </w:rPr>
          <w:t xml:space="preserve"> </w:t>
        </w:r>
      </w:ins>
    </w:p>
    <w:p w14:paraId="39327892" w14:textId="77777777" w:rsidR="00BE797D" w:rsidRDefault="00BE797D" w:rsidP="006A5547">
      <w:pPr>
        <w:rPr>
          <w:ins w:id="641" w:author="Nick Andrus" w:date="2023-04-18T17:31:00Z"/>
          <w:rFonts w:ascii="Arial" w:hAnsi="Arial" w:cs="Arial"/>
        </w:rPr>
      </w:pPr>
    </w:p>
    <w:p w14:paraId="54A0262B" w14:textId="7922233F" w:rsidR="00D9137B" w:rsidDel="00BF764A" w:rsidRDefault="00BF764A" w:rsidP="006A5547">
      <w:pPr>
        <w:rPr>
          <w:del w:id="642" w:author="Nick Andrus" w:date="2023-04-18T15:47:00Z"/>
          <w:rFonts w:ascii="Arial" w:hAnsi="Arial" w:cs="Arial"/>
        </w:rPr>
      </w:pPr>
      <w:ins w:id="643" w:author="Nick Andrus" w:date="2023-04-18T15:47:00Z">
        <w:r>
          <w:rPr>
            <w:rFonts w:ascii="Arial" w:hAnsi="Arial" w:cs="Arial"/>
          </w:rPr>
          <w:t>And just to be clear</w:t>
        </w:r>
      </w:ins>
      <w:r w:rsidR="0041424D">
        <w:rPr>
          <w:rFonts w:ascii="Arial" w:hAnsi="Arial" w:cs="Arial"/>
        </w:rPr>
        <w:t>...</w:t>
      </w:r>
      <w:ins w:id="644" w:author="Nick Andrus" w:date="2023-04-18T15:47:00Z">
        <w:r>
          <w:rPr>
            <w:rFonts w:ascii="Arial" w:hAnsi="Arial" w:cs="Arial"/>
          </w:rPr>
          <w:t xml:space="preserve"> this isn’t something that I’ve come up with out of the blue. </w:t>
        </w:r>
      </w:ins>
    </w:p>
    <w:p w14:paraId="483E6BCB" w14:textId="77777777" w:rsidR="00BF764A" w:rsidRDefault="00BF764A" w:rsidP="006A5547">
      <w:pPr>
        <w:rPr>
          <w:ins w:id="645" w:author="Nick Andrus" w:date="2023-04-18T15:47:00Z"/>
          <w:rFonts w:ascii="Arial" w:hAnsi="Arial" w:cs="Arial"/>
        </w:rPr>
      </w:pPr>
    </w:p>
    <w:p w14:paraId="082CD676" w14:textId="3ED292A0" w:rsidR="00970FF7" w:rsidRPr="006A5547" w:rsidDel="00BF764A" w:rsidRDefault="00970FF7" w:rsidP="006A5547">
      <w:pPr>
        <w:rPr>
          <w:del w:id="646" w:author="Nick Andrus" w:date="2023-04-18T15:47:00Z"/>
          <w:rFonts w:ascii="Arial" w:hAnsi="Arial" w:cs="Arial"/>
        </w:rPr>
      </w:pPr>
      <w:del w:id="647" w:author="Nick Andrus" w:date="2023-04-18T15:47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5B273C04" w14:textId="2F4FCA1C" w:rsidR="00970FF7" w:rsidRPr="006A5547" w:rsidDel="00BF764A" w:rsidRDefault="00970FF7" w:rsidP="006A5547">
      <w:pPr>
        <w:rPr>
          <w:del w:id="648" w:author="Nick Andrus" w:date="2023-04-18T15:47:00Z"/>
          <w:rFonts w:ascii="Arial" w:hAnsi="Arial" w:cs="Arial"/>
        </w:rPr>
      </w:pPr>
    </w:p>
    <w:p w14:paraId="51826366" w14:textId="39CE91C8" w:rsidR="00EB1CA9" w:rsidDel="00BF764A" w:rsidRDefault="00EB1CA9" w:rsidP="006A5547">
      <w:pPr>
        <w:rPr>
          <w:del w:id="649" w:author="Nick Andrus" w:date="2023-04-18T15:47:00Z"/>
          <w:rFonts w:ascii="Arial" w:hAnsi="Arial" w:cs="Arial"/>
        </w:rPr>
      </w:pPr>
      <w:del w:id="650" w:author="Nick Andrus" w:date="2023-04-18T15:47:00Z">
        <w:r w:rsidDel="00BF764A">
          <w:rPr>
            <w:rFonts w:ascii="Arial" w:hAnsi="Arial" w:cs="Arial"/>
          </w:rPr>
          <w:delText xml:space="preserve">That’s amazing. </w:delText>
        </w:r>
      </w:del>
    </w:p>
    <w:p w14:paraId="4099BB7C" w14:textId="44BB83B1" w:rsidR="00EB1CA9" w:rsidDel="00BF764A" w:rsidRDefault="00EB1CA9" w:rsidP="006A5547">
      <w:pPr>
        <w:rPr>
          <w:del w:id="651" w:author="Nick Andrus" w:date="2023-04-18T15:47:00Z"/>
          <w:rFonts w:ascii="Arial" w:hAnsi="Arial" w:cs="Arial"/>
        </w:rPr>
      </w:pPr>
    </w:p>
    <w:p w14:paraId="3B970CE0" w14:textId="36AE3EA1" w:rsidR="00970FF7" w:rsidRPr="006A5547" w:rsidDel="00BF764A" w:rsidRDefault="00D7227A" w:rsidP="006A5547">
      <w:pPr>
        <w:rPr>
          <w:del w:id="652" w:author="Nick Andrus" w:date="2023-04-18T15:47:00Z"/>
          <w:rFonts w:ascii="Arial" w:hAnsi="Arial" w:cs="Arial"/>
        </w:rPr>
      </w:pPr>
      <w:del w:id="653" w:author="Nick Andrus" w:date="2023-04-18T15:47:00Z">
        <w:r w:rsidDel="00BF764A">
          <w:rPr>
            <w:rFonts w:ascii="Arial" w:hAnsi="Arial" w:cs="Arial"/>
          </w:rPr>
          <w:delText>But</w:delText>
        </w:r>
        <w:r w:rsidR="00FF3DB8" w:rsidDel="00BF764A">
          <w:rPr>
            <w:rFonts w:ascii="Arial" w:hAnsi="Arial" w:cs="Arial"/>
          </w:rPr>
          <w:delText>...</w:delText>
        </w:r>
        <w:r w:rsidR="00EB1CA9" w:rsidDel="00BF764A">
          <w:rPr>
            <w:rFonts w:ascii="Arial" w:hAnsi="Arial" w:cs="Arial"/>
          </w:rPr>
          <w:delText xml:space="preserve"> </w:delText>
        </w:r>
        <w:r w:rsidR="00C00006" w:rsidDel="00BF764A">
          <w:rPr>
            <w:rFonts w:ascii="Arial" w:hAnsi="Arial" w:cs="Arial"/>
          </w:rPr>
          <w:delText>I have to ask you</w:delText>
        </w:r>
        <w:r w:rsidR="00FF3DB8" w:rsidDel="00BF764A">
          <w:rPr>
            <w:rFonts w:ascii="Arial" w:hAnsi="Arial" w:cs="Arial"/>
          </w:rPr>
          <w:delText>...</w:delText>
        </w:r>
        <w:r w:rsidR="00C00006" w:rsidDel="00BF764A">
          <w:rPr>
            <w:rFonts w:ascii="Arial" w:hAnsi="Arial" w:cs="Arial"/>
          </w:rPr>
          <w:delText xml:space="preserve"> </w:delText>
        </w:r>
        <w:r w:rsidR="00BF6D05" w:rsidDel="00BF764A">
          <w:rPr>
            <w:rFonts w:ascii="Arial" w:hAnsi="Arial" w:cs="Arial"/>
          </w:rPr>
          <w:delText>d</w:delText>
        </w:r>
        <w:r w:rsidR="00970FF7" w:rsidRPr="006A5547" w:rsidDel="00BF764A">
          <w:rPr>
            <w:rFonts w:ascii="Arial" w:hAnsi="Arial" w:cs="Arial"/>
          </w:rPr>
          <w:delText xml:space="preserve">id you invent </w:delText>
        </w:r>
        <w:r w:rsidR="00DD70B3" w:rsidRPr="006A5547" w:rsidDel="00BF764A">
          <w:rPr>
            <w:rFonts w:ascii="Arial" w:hAnsi="Arial" w:cs="Arial"/>
          </w:rPr>
          <w:delText>this</w:delText>
        </w:r>
        <w:r w:rsidDel="00BF764A">
          <w:rPr>
            <w:rFonts w:ascii="Arial" w:hAnsi="Arial" w:cs="Arial"/>
          </w:rPr>
          <w:delText xml:space="preserve"> “squeeze”</w:delText>
        </w:r>
        <w:r w:rsidR="00970FF7" w:rsidRPr="006A5547" w:rsidDel="00BF764A">
          <w:rPr>
            <w:rFonts w:ascii="Arial" w:hAnsi="Arial" w:cs="Arial"/>
          </w:rPr>
          <w:delText xml:space="preserve">? </w:delText>
        </w:r>
      </w:del>
    </w:p>
    <w:p w14:paraId="10E1C1E9" w14:textId="55A56F18" w:rsidR="00970FF7" w:rsidRPr="006A5547" w:rsidDel="00BF764A" w:rsidRDefault="00970FF7" w:rsidP="006A5547">
      <w:pPr>
        <w:rPr>
          <w:del w:id="654" w:author="Nick Andrus" w:date="2023-04-18T15:47:00Z"/>
          <w:rFonts w:ascii="Arial" w:hAnsi="Arial" w:cs="Arial"/>
        </w:rPr>
      </w:pPr>
    </w:p>
    <w:p w14:paraId="002A7DC9" w14:textId="46A3C5EF" w:rsidR="00901F44" w:rsidDel="00BF764A" w:rsidRDefault="00901F44" w:rsidP="006A5547">
      <w:pPr>
        <w:rPr>
          <w:del w:id="655" w:author="Nick Andrus" w:date="2023-04-18T15:47:00Z"/>
          <w:rFonts w:ascii="Arial" w:hAnsi="Arial" w:cs="Arial"/>
        </w:rPr>
      </w:pPr>
    </w:p>
    <w:p w14:paraId="7C0A7DD7" w14:textId="0D564E9C" w:rsidR="00970FF7" w:rsidRPr="006A5547" w:rsidDel="00BF764A" w:rsidRDefault="00970FF7" w:rsidP="006A5547">
      <w:pPr>
        <w:rPr>
          <w:del w:id="656" w:author="Nick Andrus" w:date="2023-04-18T15:47:00Z"/>
          <w:rFonts w:ascii="Arial" w:hAnsi="Arial" w:cs="Arial"/>
        </w:rPr>
      </w:pPr>
      <w:del w:id="657" w:author="Nick Andrus" w:date="2023-04-18T15:47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39E25637" w14:textId="43126068" w:rsidR="00970FF7" w:rsidRPr="006A5547" w:rsidDel="00BF764A" w:rsidRDefault="00970FF7" w:rsidP="006A5547">
      <w:pPr>
        <w:rPr>
          <w:del w:id="658" w:author="Nick Andrus" w:date="2023-04-18T15:47:00Z"/>
          <w:rFonts w:ascii="Arial" w:hAnsi="Arial" w:cs="Arial"/>
        </w:rPr>
      </w:pPr>
    </w:p>
    <w:p w14:paraId="49846A2F" w14:textId="08402CED" w:rsidR="00970FF7" w:rsidRPr="006A5547" w:rsidDel="00BF764A" w:rsidRDefault="00970FF7" w:rsidP="006A5547">
      <w:pPr>
        <w:rPr>
          <w:del w:id="659" w:author="Nick Andrus" w:date="2023-04-18T15:47:00Z"/>
          <w:rFonts w:ascii="Arial" w:hAnsi="Arial" w:cs="Arial"/>
        </w:rPr>
      </w:pPr>
      <w:del w:id="660" w:author="Nick Andrus" w:date="2023-04-18T15:47:00Z">
        <w:r w:rsidRPr="006A5547" w:rsidDel="00BF764A">
          <w:rPr>
            <w:rFonts w:ascii="Arial" w:hAnsi="Arial" w:cs="Arial"/>
          </w:rPr>
          <w:delText xml:space="preserve">Nope. </w:delText>
        </w:r>
      </w:del>
    </w:p>
    <w:p w14:paraId="568F127A" w14:textId="49C4B24E" w:rsidR="00970FF7" w:rsidRPr="006A5547" w:rsidRDefault="00970FF7" w:rsidP="006A5547">
      <w:pPr>
        <w:rPr>
          <w:rFonts w:ascii="Arial" w:hAnsi="Arial" w:cs="Arial"/>
        </w:rPr>
      </w:pPr>
    </w:p>
    <w:p w14:paraId="5F8E978A" w14:textId="25AAC1C1" w:rsidR="00970FF7" w:rsidRPr="006A5547" w:rsidRDefault="00970FF7" w:rsidP="006A5547">
      <w:pPr>
        <w:rPr>
          <w:rFonts w:ascii="Arial" w:hAnsi="Arial" w:cs="Arial"/>
        </w:rPr>
      </w:pPr>
      <w:del w:id="661" w:author="Nick Andrus" w:date="2023-04-18T17:31:00Z">
        <w:r w:rsidRPr="006A5547" w:rsidDel="00BE797D">
          <w:rPr>
            <w:rFonts w:ascii="Arial" w:hAnsi="Arial" w:cs="Arial"/>
          </w:rPr>
          <w:delText xml:space="preserve">It’s </w:delText>
        </w:r>
      </w:del>
      <w:ins w:id="662" w:author="Nick Andrus" w:date="2023-04-18T17:31:00Z">
        <w:r w:rsidR="00BE797D">
          <w:rPr>
            <w:rFonts w:ascii="Arial" w:hAnsi="Arial" w:cs="Arial"/>
          </w:rPr>
          <w:t>The “squeeze” is</w:t>
        </w:r>
        <w:r w:rsidR="00BE797D" w:rsidRPr="006A5547">
          <w:rPr>
            <w:rFonts w:ascii="Arial" w:hAnsi="Arial" w:cs="Arial"/>
          </w:rPr>
          <w:t xml:space="preserve"> </w:t>
        </w:r>
      </w:ins>
      <w:r w:rsidRPr="006A5547">
        <w:rPr>
          <w:rFonts w:ascii="Arial" w:hAnsi="Arial" w:cs="Arial"/>
        </w:rPr>
        <w:t xml:space="preserve">actually a well-known indicator. </w:t>
      </w:r>
    </w:p>
    <w:p w14:paraId="65EDDB39" w14:textId="77777777" w:rsidR="00970FF7" w:rsidRPr="006A5547" w:rsidRDefault="00970FF7" w:rsidP="006A5547">
      <w:pPr>
        <w:rPr>
          <w:rFonts w:ascii="Arial" w:hAnsi="Arial" w:cs="Arial"/>
        </w:rPr>
      </w:pPr>
    </w:p>
    <w:p w14:paraId="12A6E5B8" w14:textId="60E93509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 won’t bore you with the details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29B7FC48" w14:textId="77777777" w:rsidR="00970FF7" w:rsidRPr="006A5547" w:rsidRDefault="00970FF7" w:rsidP="006A5547">
      <w:pPr>
        <w:rPr>
          <w:rFonts w:ascii="Arial" w:hAnsi="Arial" w:cs="Arial"/>
        </w:rPr>
      </w:pPr>
    </w:p>
    <w:p w14:paraId="1256292E" w14:textId="441BE3B4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lastRenderedPageBreak/>
        <w:t>Anyone who is curious can read all about it in John Carter’s book</w:t>
      </w:r>
      <w:del w:id="663" w:author="James Ogletree" w:date="2023-04-24T09:27:00Z">
        <w:r w:rsidR="0075204F" w:rsidDel="00C449CF">
          <w:rPr>
            <w:rFonts w:ascii="Arial" w:hAnsi="Arial" w:cs="Arial"/>
          </w:rPr>
          <w:delText>:</w:delText>
        </w:r>
      </w:del>
      <w:r w:rsidRPr="006A5547">
        <w:rPr>
          <w:rFonts w:ascii="Arial" w:hAnsi="Arial" w:cs="Arial"/>
        </w:rPr>
        <w:t xml:space="preserve"> </w:t>
      </w:r>
      <w:del w:id="664" w:author="James Ogletree" w:date="2023-04-24T09:27:00Z">
        <w:r w:rsidR="0075204F" w:rsidRPr="00C449CF" w:rsidDel="00C449CF">
          <w:rPr>
            <w:rFonts w:ascii="Arial" w:hAnsi="Arial" w:cs="Arial"/>
            <w:i/>
            <w:iCs/>
            <w:rPrChange w:id="665" w:author="James Ogletree" w:date="2023-04-24T09:27:00Z">
              <w:rPr>
                <w:rFonts w:ascii="Arial" w:hAnsi="Arial" w:cs="Arial"/>
              </w:rPr>
            </w:rPrChange>
          </w:rPr>
          <w:delText>“</w:delText>
        </w:r>
      </w:del>
      <w:r w:rsidR="00C00006" w:rsidRPr="00C449CF">
        <w:rPr>
          <w:rFonts w:ascii="Arial" w:hAnsi="Arial" w:cs="Arial"/>
          <w:i/>
          <w:iCs/>
          <w:rPrChange w:id="666" w:author="James Ogletree" w:date="2023-04-24T09:27:00Z">
            <w:rPr>
              <w:rFonts w:ascii="Arial" w:hAnsi="Arial" w:cs="Arial"/>
            </w:rPr>
          </w:rPrChange>
        </w:rPr>
        <w:t>Mastering the Trade: Proven Techniques for Profiting from Intraday and Swing Trading Setups</w:t>
      </w:r>
      <w:r w:rsidR="00C00006">
        <w:rPr>
          <w:rFonts w:ascii="Arial" w:hAnsi="Arial" w:cs="Arial"/>
        </w:rPr>
        <w:t>.</w:t>
      </w:r>
      <w:del w:id="667" w:author="James Ogletree" w:date="2023-04-24T09:27:00Z">
        <w:r w:rsidR="0075204F" w:rsidDel="00C449CF">
          <w:rPr>
            <w:rFonts w:ascii="Arial" w:hAnsi="Arial" w:cs="Arial"/>
          </w:rPr>
          <w:delText>”</w:delText>
        </w:r>
      </w:del>
      <w:r w:rsidR="00FF3DB8">
        <w:rPr>
          <w:rFonts w:ascii="Arial" w:hAnsi="Arial" w:cs="Arial"/>
        </w:rPr>
        <w:t xml:space="preserve"> </w:t>
      </w:r>
    </w:p>
    <w:p w14:paraId="18B848C4" w14:textId="77777777" w:rsidR="00970FF7" w:rsidRPr="006A5547" w:rsidRDefault="00970FF7" w:rsidP="006A5547">
      <w:pPr>
        <w:rPr>
          <w:rFonts w:ascii="Arial" w:hAnsi="Arial" w:cs="Arial"/>
        </w:rPr>
      </w:pPr>
    </w:p>
    <w:p w14:paraId="14A69A87" w14:textId="713C799A" w:rsidR="00970FF7" w:rsidRPr="006A5547" w:rsidRDefault="00B30CC9" w:rsidP="006A5547">
      <w:pPr>
        <w:rPr>
          <w:rFonts w:ascii="Arial" w:hAnsi="Arial" w:cs="Arial"/>
        </w:rPr>
      </w:pPr>
      <w:r>
        <w:rPr>
          <w:rFonts w:ascii="Arial" w:hAnsi="Arial" w:cs="Arial"/>
        </w:rPr>
        <w:t>But</w:t>
      </w:r>
      <w:r w:rsidRPr="006A5547">
        <w:rPr>
          <w:rFonts w:ascii="Arial" w:hAnsi="Arial" w:cs="Arial"/>
        </w:rPr>
        <w:t xml:space="preserve"> </w:t>
      </w:r>
      <w:r w:rsidR="00970FF7" w:rsidRPr="006A5547">
        <w:rPr>
          <w:rFonts w:ascii="Arial" w:hAnsi="Arial" w:cs="Arial"/>
        </w:rPr>
        <w:t>for any of the technical whiz kids out there</w:t>
      </w:r>
      <w:r w:rsidR="00FF3DB8">
        <w:rPr>
          <w:rFonts w:ascii="Arial" w:hAnsi="Arial" w:cs="Arial"/>
        </w:rPr>
        <w:t>...</w:t>
      </w:r>
    </w:p>
    <w:p w14:paraId="74D82C67" w14:textId="77777777" w:rsidR="00970FF7" w:rsidRPr="006A5547" w:rsidRDefault="00970FF7" w:rsidP="006A5547">
      <w:pPr>
        <w:rPr>
          <w:rFonts w:ascii="Arial" w:hAnsi="Arial" w:cs="Arial"/>
        </w:rPr>
      </w:pPr>
    </w:p>
    <w:p w14:paraId="3C980C75" w14:textId="27AB44ED" w:rsidR="00970FF7" w:rsidRPr="006A554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 squeeze is when the Bollinger Bands </w:t>
      </w:r>
      <w:del w:id="668" w:author="Nick Andrus" w:date="2023-04-18T15:47:00Z">
        <w:r w:rsidRPr="006A5547" w:rsidDel="00BF764A">
          <w:rPr>
            <w:rFonts w:ascii="Arial" w:hAnsi="Arial" w:cs="Arial"/>
          </w:rPr>
          <w:delText xml:space="preserve">trade </w:delText>
        </w:r>
      </w:del>
      <w:ins w:id="669" w:author="Nick Andrus" w:date="2023-04-18T15:47:00Z">
        <w:r w:rsidR="00BF764A">
          <w:rPr>
            <w:rFonts w:ascii="Arial" w:hAnsi="Arial" w:cs="Arial"/>
          </w:rPr>
          <w:t>drop</w:t>
        </w:r>
        <w:r w:rsidR="00BF764A" w:rsidRPr="006A5547">
          <w:rPr>
            <w:rFonts w:ascii="Arial" w:hAnsi="Arial" w:cs="Arial"/>
          </w:rPr>
          <w:t xml:space="preserve"> </w:t>
        </w:r>
      </w:ins>
      <w:r w:rsidRPr="006A5547">
        <w:rPr>
          <w:rFonts w:ascii="Arial" w:hAnsi="Arial" w:cs="Arial"/>
        </w:rPr>
        <w:t xml:space="preserve">inside </w:t>
      </w:r>
      <w:del w:id="670" w:author="Nick Andrus" w:date="2023-04-18T15:47:00Z">
        <w:r w:rsidRPr="006A5547" w:rsidDel="00BF764A">
          <w:rPr>
            <w:rFonts w:ascii="Arial" w:hAnsi="Arial" w:cs="Arial"/>
          </w:rPr>
          <w:delText xml:space="preserve">of </w:delText>
        </w:r>
      </w:del>
      <w:r w:rsidRPr="006A5547">
        <w:rPr>
          <w:rFonts w:ascii="Arial" w:hAnsi="Arial" w:cs="Arial"/>
        </w:rPr>
        <w:t>the Kel</w:t>
      </w:r>
      <w:r w:rsidR="005A206E">
        <w:rPr>
          <w:rFonts w:ascii="Arial" w:hAnsi="Arial" w:cs="Arial"/>
        </w:rPr>
        <w:t>t</w:t>
      </w:r>
      <w:r w:rsidRPr="006A5547">
        <w:rPr>
          <w:rFonts w:ascii="Arial" w:hAnsi="Arial" w:cs="Arial"/>
        </w:rPr>
        <w:t xml:space="preserve">ner Channels. </w:t>
      </w:r>
    </w:p>
    <w:p w14:paraId="3D076902" w14:textId="77777777" w:rsidR="00970FF7" w:rsidRPr="006A5547" w:rsidRDefault="00970FF7" w:rsidP="006A5547">
      <w:pPr>
        <w:rPr>
          <w:rFonts w:ascii="Arial" w:hAnsi="Arial" w:cs="Arial"/>
        </w:rPr>
      </w:pPr>
    </w:p>
    <w:p w14:paraId="1B2EDF02" w14:textId="3300D358" w:rsidR="00970FF7" w:rsidRPr="006A5547" w:rsidDel="00BF764A" w:rsidRDefault="00BF764A" w:rsidP="006A5547">
      <w:pPr>
        <w:rPr>
          <w:del w:id="671" w:author="Nick Andrus" w:date="2023-04-18T15:47:00Z"/>
          <w:rFonts w:ascii="Arial" w:hAnsi="Arial" w:cs="Arial"/>
        </w:rPr>
      </w:pPr>
      <w:ins w:id="672" w:author="Nick Andrus" w:date="2023-04-18T15:47:00Z">
        <w:r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673" w:author="Nick Andrus" w:date="2023-04-18T15:47:00Z">
        <w:r>
          <w:rPr>
            <w:rFonts w:ascii="Arial" w:hAnsi="Arial" w:cs="Arial"/>
          </w:rPr>
          <w:t xml:space="preserve"> some of you may be </w:t>
        </w:r>
      </w:ins>
    </w:p>
    <w:p w14:paraId="2E9EEA37" w14:textId="583AD4AC" w:rsidR="00970FF7" w:rsidRPr="006A5547" w:rsidDel="00BF764A" w:rsidRDefault="00970FF7" w:rsidP="006A5547">
      <w:pPr>
        <w:rPr>
          <w:del w:id="674" w:author="Nick Andrus" w:date="2023-04-18T15:47:00Z"/>
          <w:rFonts w:ascii="Arial" w:hAnsi="Arial" w:cs="Arial"/>
        </w:rPr>
      </w:pPr>
      <w:del w:id="675" w:author="Nick Andrus" w:date="2023-04-18T15:47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15D037B9" w14:textId="63FDADEA" w:rsidR="00970FF7" w:rsidRPr="006A5547" w:rsidDel="00BF764A" w:rsidRDefault="00970FF7" w:rsidP="006A5547">
      <w:pPr>
        <w:rPr>
          <w:del w:id="676" w:author="Nick Andrus" w:date="2023-04-18T15:47:00Z"/>
          <w:rFonts w:ascii="Arial" w:hAnsi="Arial" w:cs="Arial"/>
        </w:rPr>
      </w:pPr>
    </w:p>
    <w:p w14:paraId="2EE5B5BD" w14:textId="0D706AB6" w:rsidR="00970FF7" w:rsidRPr="006A5547" w:rsidRDefault="00970FF7" w:rsidP="00BF764A">
      <w:pPr>
        <w:rPr>
          <w:rFonts w:ascii="Arial" w:hAnsi="Arial" w:cs="Arial"/>
        </w:rPr>
      </w:pPr>
      <w:del w:id="677" w:author="Nick Andrus" w:date="2023-04-18T15:47:00Z">
        <w:r w:rsidRPr="006A5547" w:rsidDel="00BF764A">
          <w:rPr>
            <w:rFonts w:ascii="Arial" w:hAnsi="Arial" w:cs="Arial"/>
          </w:rPr>
          <w:delText xml:space="preserve">I’m </w:delText>
        </w:r>
      </w:del>
      <w:r w:rsidRPr="006A5547">
        <w:rPr>
          <w:rFonts w:ascii="Arial" w:hAnsi="Arial" w:cs="Arial"/>
        </w:rPr>
        <w:t>familiar with those terms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09BB97A0" w14:textId="77777777" w:rsidR="00970FF7" w:rsidRPr="006A5547" w:rsidRDefault="00970FF7" w:rsidP="006A5547">
      <w:pPr>
        <w:rPr>
          <w:rFonts w:ascii="Arial" w:hAnsi="Arial" w:cs="Arial"/>
        </w:rPr>
      </w:pPr>
    </w:p>
    <w:p w14:paraId="07B94CB8" w14:textId="77777777" w:rsidR="00BF764A" w:rsidRDefault="00970FF7" w:rsidP="006A5547">
      <w:pPr>
        <w:rPr>
          <w:ins w:id="678" w:author="Nick Andrus" w:date="2023-04-18T15:48:00Z"/>
          <w:rFonts w:ascii="Arial" w:hAnsi="Arial" w:cs="Arial"/>
        </w:rPr>
      </w:pPr>
      <w:del w:id="679" w:author="Nick Andrus" w:date="2023-04-18T15:47:00Z">
        <w:r w:rsidRPr="006A5547" w:rsidDel="00BF764A">
          <w:rPr>
            <w:rFonts w:ascii="Arial" w:hAnsi="Arial" w:cs="Arial"/>
          </w:rPr>
          <w:delText xml:space="preserve">But I’m sure many of our </w:delText>
        </w:r>
      </w:del>
      <w:ins w:id="680" w:author="Nick Andrus" w:date="2023-04-18T15:47:00Z">
        <w:r w:rsidR="00BF764A">
          <w:rPr>
            <w:rFonts w:ascii="Arial" w:hAnsi="Arial" w:cs="Arial"/>
          </w:rPr>
          <w:t>Other</w:t>
        </w:r>
      </w:ins>
      <w:ins w:id="681" w:author="Nick Andrus" w:date="2023-04-18T15:48:00Z">
        <w:r w:rsidR="00BF764A">
          <w:rPr>
            <w:rFonts w:ascii="Arial" w:hAnsi="Arial" w:cs="Arial"/>
          </w:rPr>
          <w:t xml:space="preserve"> </w:t>
        </w:r>
      </w:ins>
      <w:r w:rsidRPr="006A5547">
        <w:rPr>
          <w:rFonts w:ascii="Arial" w:hAnsi="Arial" w:cs="Arial"/>
        </w:rPr>
        <w:t xml:space="preserve">viewers </w:t>
      </w:r>
      <w:del w:id="682" w:author="Nick Andrus" w:date="2023-04-18T15:48:00Z">
        <w:r w:rsidRPr="006A5547" w:rsidDel="00BF764A">
          <w:rPr>
            <w:rFonts w:ascii="Arial" w:hAnsi="Arial" w:cs="Arial"/>
          </w:rPr>
          <w:delText>think you are</w:delText>
        </w:r>
      </w:del>
      <w:ins w:id="683" w:author="Nick Andrus" w:date="2023-04-18T15:48:00Z">
        <w:r w:rsidR="00BF764A">
          <w:rPr>
            <w:rFonts w:ascii="Arial" w:hAnsi="Arial" w:cs="Arial"/>
          </w:rPr>
          <w:t xml:space="preserve">might think I’m basically speaking Greek. </w:t>
        </w:r>
      </w:ins>
    </w:p>
    <w:p w14:paraId="0660A253" w14:textId="77777777" w:rsidR="00BF764A" w:rsidRDefault="00BF764A" w:rsidP="006A5547">
      <w:pPr>
        <w:rPr>
          <w:ins w:id="684" w:author="Nick Andrus" w:date="2023-04-18T15:48:00Z"/>
          <w:rFonts w:ascii="Arial" w:hAnsi="Arial" w:cs="Arial"/>
        </w:rPr>
      </w:pPr>
    </w:p>
    <w:p w14:paraId="395308D8" w14:textId="6674DA95" w:rsidR="00970FF7" w:rsidRPr="006A5547" w:rsidDel="00BF764A" w:rsidRDefault="00BF764A" w:rsidP="006A5547">
      <w:pPr>
        <w:rPr>
          <w:del w:id="685" w:author="Nick Andrus" w:date="2023-04-18T15:48:00Z"/>
          <w:rFonts w:ascii="Arial" w:hAnsi="Arial" w:cs="Arial"/>
        </w:rPr>
      </w:pPr>
      <w:ins w:id="686" w:author="Nick Andrus" w:date="2023-04-18T15:48:00Z">
        <w:r>
          <w:rPr>
            <w:rFonts w:ascii="Arial" w:hAnsi="Arial" w:cs="Arial"/>
          </w:rPr>
          <w:t>But don’t worry</w:t>
        </w:r>
      </w:ins>
      <w:r w:rsidR="0041424D">
        <w:rPr>
          <w:rFonts w:ascii="Arial" w:hAnsi="Arial" w:cs="Arial"/>
        </w:rPr>
        <w:t>...</w:t>
      </w:r>
      <w:ins w:id="687" w:author="Nick Andrus" w:date="2023-04-18T15:48:00Z">
        <w:r>
          <w:rPr>
            <w:rFonts w:ascii="Arial" w:hAnsi="Arial" w:cs="Arial"/>
          </w:rPr>
          <w:t xml:space="preserve"> </w:t>
        </w:r>
      </w:ins>
      <w:del w:id="688" w:author="Nick Andrus" w:date="2023-04-18T15:48:00Z">
        <w:r w:rsidR="00970FF7" w:rsidRPr="006A5547" w:rsidDel="00BF764A">
          <w:rPr>
            <w:rFonts w:ascii="Arial" w:hAnsi="Arial" w:cs="Arial"/>
          </w:rPr>
          <w:delText xml:space="preserve"> basically speaking Greek right now. </w:delText>
        </w:r>
      </w:del>
    </w:p>
    <w:p w14:paraId="782BA5A7" w14:textId="351CC53A" w:rsidR="00970FF7" w:rsidRPr="006A5547" w:rsidDel="00BF764A" w:rsidRDefault="00970FF7" w:rsidP="006A5547">
      <w:pPr>
        <w:rPr>
          <w:del w:id="689" w:author="Nick Andrus" w:date="2023-04-18T15:48:00Z"/>
          <w:rFonts w:ascii="Arial" w:hAnsi="Arial" w:cs="Arial"/>
        </w:rPr>
      </w:pPr>
    </w:p>
    <w:p w14:paraId="496E298D" w14:textId="2BC71445" w:rsidR="00970FF7" w:rsidRPr="006A5547" w:rsidDel="00BF764A" w:rsidRDefault="00970FF7" w:rsidP="006A5547">
      <w:pPr>
        <w:rPr>
          <w:del w:id="690" w:author="Nick Andrus" w:date="2023-04-18T15:48:00Z"/>
          <w:rFonts w:ascii="Arial" w:hAnsi="Arial" w:cs="Arial"/>
        </w:rPr>
      </w:pPr>
    </w:p>
    <w:p w14:paraId="29C4F6CF" w14:textId="248D4AF8" w:rsidR="00970FF7" w:rsidRPr="006A5547" w:rsidDel="00BF764A" w:rsidRDefault="00970FF7" w:rsidP="006A5547">
      <w:pPr>
        <w:rPr>
          <w:del w:id="691" w:author="Nick Andrus" w:date="2023-04-18T15:48:00Z"/>
          <w:rFonts w:ascii="Arial" w:hAnsi="Arial" w:cs="Arial"/>
        </w:rPr>
      </w:pPr>
      <w:del w:id="692" w:author="Nick Andrus" w:date="2023-04-18T15:48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3BE2BFBD" w14:textId="5B81DA78" w:rsidR="00970FF7" w:rsidRPr="006A5547" w:rsidDel="00BF764A" w:rsidRDefault="00970FF7" w:rsidP="006A5547">
      <w:pPr>
        <w:rPr>
          <w:del w:id="693" w:author="Nick Andrus" w:date="2023-04-18T15:48:00Z"/>
          <w:rFonts w:ascii="Arial" w:hAnsi="Arial" w:cs="Arial"/>
        </w:rPr>
      </w:pPr>
    </w:p>
    <w:p w14:paraId="76013FEE" w14:textId="4023785D" w:rsidR="001E43E2" w:rsidDel="00BF764A" w:rsidRDefault="00970FF7" w:rsidP="006A5547">
      <w:pPr>
        <w:rPr>
          <w:del w:id="694" w:author="Nick Andrus" w:date="2023-04-18T15:48:00Z"/>
          <w:rFonts w:ascii="Arial" w:hAnsi="Arial" w:cs="Arial"/>
        </w:rPr>
      </w:pPr>
      <w:del w:id="695" w:author="Nick Andrus" w:date="2023-04-18T15:48:00Z">
        <w:r w:rsidRPr="006A5547" w:rsidDel="00BF764A">
          <w:rPr>
            <w:rFonts w:ascii="Arial" w:hAnsi="Arial" w:cs="Arial"/>
          </w:rPr>
          <w:delText>Fair enough</w:delText>
        </w:r>
        <w:r w:rsidR="00FF3DB8" w:rsidDel="00BF764A">
          <w:rPr>
            <w:rFonts w:ascii="Arial" w:hAnsi="Arial" w:cs="Arial"/>
          </w:rPr>
          <w:delText>...</w:delText>
        </w:r>
        <w:r w:rsidR="001E43E2" w:rsidDel="00BF764A">
          <w:rPr>
            <w:rFonts w:ascii="Arial" w:hAnsi="Arial" w:cs="Arial"/>
          </w:rPr>
          <w:delText xml:space="preserve"> </w:delText>
        </w:r>
      </w:del>
    </w:p>
    <w:p w14:paraId="48CFA19B" w14:textId="2BCD5A95" w:rsidR="001E43E2" w:rsidDel="00BF764A" w:rsidRDefault="001E43E2" w:rsidP="006A5547">
      <w:pPr>
        <w:rPr>
          <w:del w:id="696" w:author="Nick Andrus" w:date="2023-04-18T15:48:00Z"/>
          <w:rFonts w:ascii="Arial" w:hAnsi="Arial" w:cs="Arial"/>
        </w:rPr>
      </w:pPr>
    </w:p>
    <w:p w14:paraId="19F927F7" w14:textId="1DA4B524" w:rsidR="00970FF7" w:rsidRDefault="001E43E2" w:rsidP="006A5547">
      <w:pPr>
        <w:rPr>
          <w:rFonts w:ascii="Arial" w:hAnsi="Arial" w:cs="Arial"/>
        </w:rPr>
      </w:pPr>
      <w:del w:id="697" w:author="Nick Andrus" w:date="2023-04-18T15:48:00Z">
        <w:r w:rsidDel="00BF764A">
          <w:rPr>
            <w:rFonts w:ascii="Arial" w:hAnsi="Arial" w:cs="Arial"/>
          </w:rPr>
          <w:delText xml:space="preserve">And </w:delText>
        </w:r>
        <w:r w:rsidR="00970FF7" w:rsidRPr="006A5547" w:rsidDel="00BF764A">
          <w:rPr>
            <w:rFonts w:ascii="Arial" w:hAnsi="Arial" w:cs="Arial"/>
          </w:rPr>
          <w:delText>really</w:delText>
        </w:r>
        <w:r w:rsidR="00FF3DB8" w:rsidDel="00BF764A">
          <w:rPr>
            <w:rFonts w:ascii="Arial" w:hAnsi="Arial" w:cs="Arial"/>
          </w:rPr>
          <w:delText>...</w:delText>
        </w:r>
        <w:r w:rsidR="00970FF7" w:rsidRPr="006A5547" w:rsidDel="00BF764A">
          <w:rPr>
            <w:rFonts w:ascii="Arial" w:hAnsi="Arial" w:cs="Arial"/>
          </w:rPr>
          <w:delText xml:space="preserve"> </w:delText>
        </w:r>
      </w:del>
      <w:r w:rsidR="00970FF7" w:rsidRPr="006A5547">
        <w:rPr>
          <w:rFonts w:ascii="Arial" w:hAnsi="Arial" w:cs="Arial"/>
        </w:rPr>
        <w:t xml:space="preserve">you don’t need to know all the details to use </w:t>
      </w:r>
      <w:del w:id="698" w:author="Nick Andrus" w:date="2023-04-18T15:48:00Z">
        <w:r w:rsidR="00970FF7" w:rsidRPr="006A5547" w:rsidDel="00BF764A">
          <w:rPr>
            <w:rFonts w:ascii="Arial" w:hAnsi="Arial" w:cs="Arial"/>
          </w:rPr>
          <w:delText>them</w:delText>
        </w:r>
      </w:del>
      <w:ins w:id="699" w:author="Nick Andrus" w:date="2023-04-18T15:48:00Z">
        <w:r w:rsidR="00BF764A">
          <w:rPr>
            <w:rFonts w:ascii="Arial" w:hAnsi="Arial" w:cs="Arial"/>
          </w:rPr>
          <w:t>this system</w:t>
        </w:r>
      </w:ins>
      <w:r w:rsidR="00970FF7" w:rsidRPr="006A5547">
        <w:rPr>
          <w:rFonts w:ascii="Arial" w:hAnsi="Arial" w:cs="Arial"/>
        </w:rPr>
        <w:t>.</w:t>
      </w:r>
      <w:r w:rsidR="00FF3DB8">
        <w:rPr>
          <w:rFonts w:ascii="Arial" w:hAnsi="Arial" w:cs="Arial"/>
        </w:rPr>
        <w:t xml:space="preserve"> </w:t>
      </w:r>
    </w:p>
    <w:p w14:paraId="7AE3ABDD" w14:textId="0B452C09" w:rsidR="002E700E" w:rsidRDefault="002E700E" w:rsidP="006A5547">
      <w:pPr>
        <w:rPr>
          <w:rFonts w:ascii="Arial" w:hAnsi="Arial" w:cs="Arial"/>
        </w:rPr>
      </w:pPr>
    </w:p>
    <w:p w14:paraId="77B6FFC0" w14:textId="00D7A290" w:rsidR="002E700E" w:rsidRPr="006A5547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>All you need to know is what to look for.</w:t>
      </w:r>
    </w:p>
    <w:p w14:paraId="228C87BD" w14:textId="37DFA254" w:rsidR="00970FF7" w:rsidRPr="006A5547" w:rsidRDefault="00970FF7" w:rsidP="006A5547">
      <w:pPr>
        <w:rPr>
          <w:rFonts w:ascii="Arial" w:hAnsi="Arial" w:cs="Arial"/>
        </w:rPr>
      </w:pPr>
    </w:p>
    <w:p w14:paraId="196334C7" w14:textId="23807063" w:rsidR="00970FF7" w:rsidRDefault="00970FF7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You can see the “squeeze” in many popular trading chart programs – TradingView</w:t>
      </w:r>
      <w:r w:rsidR="007245F7">
        <w:rPr>
          <w:rFonts w:ascii="Arial" w:hAnsi="Arial" w:cs="Arial"/>
        </w:rPr>
        <w:t>,</w:t>
      </w:r>
      <w:r w:rsidRPr="006A5547">
        <w:rPr>
          <w:rFonts w:ascii="Arial" w:hAnsi="Arial" w:cs="Arial"/>
        </w:rPr>
        <w:t xml:space="preserve"> in particular</w:t>
      </w:r>
      <w:r w:rsidR="007245F7">
        <w:rPr>
          <w:rFonts w:ascii="Arial" w:hAnsi="Arial" w:cs="Arial"/>
        </w:rPr>
        <w:t>,</w:t>
      </w:r>
      <w:r w:rsidRPr="006A5547">
        <w:rPr>
          <w:rFonts w:ascii="Arial" w:hAnsi="Arial" w:cs="Arial"/>
        </w:rPr>
        <w:t xml:space="preserve"> has a couple </w:t>
      </w:r>
      <w:r w:rsidR="0056171F">
        <w:rPr>
          <w:rFonts w:ascii="Arial" w:hAnsi="Arial" w:cs="Arial"/>
        </w:rPr>
        <w:t xml:space="preserve">of </w:t>
      </w:r>
      <w:r w:rsidRPr="006A5547">
        <w:rPr>
          <w:rFonts w:ascii="Arial" w:hAnsi="Arial" w:cs="Arial"/>
        </w:rPr>
        <w:t xml:space="preserve">different free options to see the squeeze. </w:t>
      </w:r>
    </w:p>
    <w:p w14:paraId="2FB22D66" w14:textId="6184773F" w:rsidR="00951D82" w:rsidRDefault="00951D82" w:rsidP="006A5547">
      <w:pPr>
        <w:rPr>
          <w:rFonts w:ascii="Arial" w:hAnsi="Arial" w:cs="Arial"/>
        </w:rPr>
      </w:pPr>
    </w:p>
    <w:p w14:paraId="31DF99E2" w14:textId="2EE9E1B4" w:rsidR="00951D82" w:rsidRDefault="00951D82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built in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so you can see it at a glance.</w:t>
      </w:r>
      <w:r w:rsidR="00FF3DB8">
        <w:rPr>
          <w:rFonts w:ascii="Arial" w:hAnsi="Arial" w:cs="Arial"/>
        </w:rPr>
        <w:t xml:space="preserve"> </w:t>
      </w:r>
    </w:p>
    <w:p w14:paraId="40660518" w14:textId="24DE504C" w:rsidR="001E43E2" w:rsidRDefault="001E43E2" w:rsidP="006A5547">
      <w:pPr>
        <w:rPr>
          <w:rFonts w:ascii="Arial" w:hAnsi="Arial" w:cs="Arial"/>
        </w:rPr>
      </w:pPr>
    </w:p>
    <w:p w14:paraId="7FBB40A2" w14:textId="4D12679C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just so everyone at least has an idea of what the squeeze is all about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B5BE712" w14:textId="2FBC5836" w:rsidR="001E43E2" w:rsidRDefault="001E43E2" w:rsidP="006A5547">
      <w:pPr>
        <w:rPr>
          <w:rFonts w:ascii="Arial" w:hAnsi="Arial" w:cs="Arial"/>
        </w:rPr>
      </w:pPr>
    </w:p>
    <w:p w14:paraId="6790CBB5" w14:textId="3C79F3CD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just one word: </w:t>
      </w:r>
      <w:ins w:id="700" w:author="James Ogletree" w:date="2023-04-24T10:14:00Z">
        <w:r w:rsidR="00E02E9C">
          <w:rPr>
            <w:rFonts w:ascii="Arial" w:hAnsi="Arial" w:cs="Arial"/>
          </w:rPr>
          <w:t>v</w:t>
        </w:r>
      </w:ins>
      <w:del w:id="701" w:author="James Ogletree" w:date="2023-04-24T10:14:00Z">
        <w:r w:rsidDel="00E02E9C">
          <w:rPr>
            <w:rFonts w:ascii="Arial" w:hAnsi="Arial" w:cs="Arial"/>
          </w:rPr>
          <w:delText>V</w:delText>
        </w:r>
      </w:del>
      <w:r>
        <w:rPr>
          <w:rFonts w:ascii="Arial" w:hAnsi="Arial" w:cs="Arial"/>
        </w:rPr>
        <w:t xml:space="preserve">olatility. </w:t>
      </w:r>
    </w:p>
    <w:p w14:paraId="08B202FA" w14:textId="3028DB3B" w:rsidR="001E43E2" w:rsidRDefault="001E43E2" w:rsidP="006A5547">
      <w:pPr>
        <w:rPr>
          <w:rFonts w:ascii="Arial" w:hAnsi="Arial" w:cs="Arial"/>
        </w:rPr>
      </w:pPr>
    </w:p>
    <w:p w14:paraId="2A6F38EE" w14:textId="4A8BA273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When a stock shoots up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volatility goes up. </w:t>
      </w:r>
    </w:p>
    <w:p w14:paraId="33A507ED" w14:textId="5D2DDAA0" w:rsidR="001E43E2" w:rsidRDefault="001E43E2" w:rsidP="006A5547">
      <w:pPr>
        <w:rPr>
          <w:rFonts w:ascii="Arial" w:hAnsi="Arial" w:cs="Arial"/>
        </w:rPr>
      </w:pPr>
    </w:p>
    <w:p w14:paraId="43290990" w14:textId="6B3531FF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then during the rest period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volatility slowly goes back down. </w:t>
      </w:r>
    </w:p>
    <w:p w14:paraId="5507F943" w14:textId="2DF26552" w:rsidR="001E43E2" w:rsidRDefault="001E43E2" w:rsidP="006A5547">
      <w:pPr>
        <w:rPr>
          <w:rFonts w:ascii="Arial" w:hAnsi="Arial" w:cs="Arial"/>
        </w:rPr>
      </w:pPr>
    </w:p>
    <w:p w14:paraId="4725B66F" w14:textId="13FC0C0D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Once it does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it starts to “squeeze” the momentum. </w:t>
      </w:r>
    </w:p>
    <w:p w14:paraId="47A96D34" w14:textId="49CF2E4B" w:rsidR="002E700E" w:rsidRDefault="002E700E" w:rsidP="006A5547">
      <w:pPr>
        <w:rPr>
          <w:rFonts w:ascii="Arial" w:hAnsi="Arial" w:cs="Arial"/>
        </w:rPr>
      </w:pPr>
    </w:p>
    <w:p w14:paraId="2C2FDB40" w14:textId="1287140A" w:rsidR="002E700E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>You can see it here in the chart.</w:t>
      </w:r>
    </w:p>
    <w:p w14:paraId="631887F7" w14:textId="3F2501BF" w:rsidR="002E700E" w:rsidRDefault="002E700E" w:rsidP="006A5547">
      <w:pPr>
        <w:rPr>
          <w:rFonts w:ascii="Arial" w:hAnsi="Arial" w:cs="Arial"/>
        </w:rPr>
      </w:pPr>
    </w:p>
    <w:p w14:paraId="2DB96BAA" w14:textId="5616ECD6" w:rsidR="002E700E" w:rsidRDefault="009C07AA" w:rsidP="006A5547">
      <w:pPr>
        <w:rPr>
          <w:rFonts w:ascii="Arial" w:hAnsi="Arial" w:cs="Arial"/>
        </w:rPr>
      </w:pPr>
      <w:r>
        <w:rPr>
          <w:rFonts w:ascii="Arial" w:hAnsi="Arial" w:cs="Arial"/>
        </w:rPr>
        <w:t>Once the red dots pop up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then you know it’s time to buy. </w:t>
      </w:r>
    </w:p>
    <w:p w14:paraId="21DB5A20" w14:textId="771D43FB" w:rsidR="001E43E2" w:rsidRDefault="001E43E2" w:rsidP="006A5547">
      <w:pPr>
        <w:rPr>
          <w:rFonts w:ascii="Arial" w:hAnsi="Arial" w:cs="Arial"/>
        </w:rPr>
      </w:pPr>
    </w:p>
    <w:p w14:paraId="38C5E387" w14:textId="3EB143DE" w:rsidR="001E43E2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Again, it’s like pulling back on a </w:t>
      </w:r>
      <w:r w:rsidR="009C07AA">
        <w:rPr>
          <w:rFonts w:ascii="Arial" w:hAnsi="Arial" w:cs="Arial"/>
        </w:rPr>
        <w:t>slingshot</w:t>
      </w:r>
      <w:r w:rsidR="00FF3DB8">
        <w:rPr>
          <w:rFonts w:ascii="Arial" w:hAnsi="Arial" w:cs="Arial"/>
        </w:rPr>
        <w:t>...</w:t>
      </w:r>
    </w:p>
    <w:p w14:paraId="4A8DECA6" w14:textId="41BC7E89" w:rsidR="001E43E2" w:rsidRDefault="001E43E2" w:rsidP="006A5547">
      <w:pPr>
        <w:rPr>
          <w:rFonts w:ascii="Arial" w:hAnsi="Arial" w:cs="Arial"/>
        </w:rPr>
      </w:pPr>
    </w:p>
    <w:p w14:paraId="774F2CA0" w14:textId="11644342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only </w:t>
      </w:r>
      <w:r w:rsidR="002E700E">
        <w:rPr>
          <w:rFonts w:ascii="Arial" w:hAnsi="Arial" w:cs="Arial"/>
        </w:rPr>
        <w:t>pull</w:t>
      </w:r>
      <w:r>
        <w:rPr>
          <w:rFonts w:ascii="Arial" w:hAnsi="Arial" w:cs="Arial"/>
        </w:rPr>
        <w:t xml:space="preserve"> it </w:t>
      </w:r>
      <w:r w:rsidR="002E700E">
        <w:rPr>
          <w:rFonts w:ascii="Arial" w:hAnsi="Arial" w:cs="Arial"/>
        </w:rPr>
        <w:t xml:space="preserve">back </w:t>
      </w:r>
      <w:r>
        <w:rPr>
          <w:rFonts w:ascii="Arial" w:hAnsi="Arial" w:cs="Arial"/>
        </w:rPr>
        <w:t>so far before the built</w:t>
      </w:r>
      <w:r w:rsidR="00631D1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up energy has to shoot out again. </w:t>
      </w:r>
    </w:p>
    <w:p w14:paraId="5614117E" w14:textId="5AF004C9" w:rsidR="001E43E2" w:rsidRDefault="001E43E2" w:rsidP="006A5547">
      <w:pPr>
        <w:rPr>
          <w:rFonts w:ascii="Arial" w:hAnsi="Arial" w:cs="Arial"/>
        </w:rPr>
      </w:pPr>
    </w:p>
    <w:p w14:paraId="44F47015" w14:textId="69633DC9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when it does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2905C78" w14:textId="6738251C" w:rsidR="001E43E2" w:rsidRDefault="001E43E2" w:rsidP="006A5547">
      <w:pPr>
        <w:rPr>
          <w:rFonts w:ascii="Arial" w:hAnsi="Arial" w:cs="Arial"/>
        </w:rPr>
      </w:pPr>
    </w:p>
    <w:p w14:paraId="7E9CA6D7" w14:textId="2874E3A9" w:rsidR="00631D12" w:rsidDel="00BF764A" w:rsidRDefault="00631D12" w:rsidP="006A5547">
      <w:pPr>
        <w:rPr>
          <w:del w:id="702" w:author="Nick Andrus" w:date="2023-04-18T15:49:00Z"/>
          <w:rFonts w:ascii="Arial" w:hAnsi="Arial" w:cs="Arial"/>
        </w:rPr>
      </w:pPr>
    </w:p>
    <w:p w14:paraId="1687356C" w14:textId="0EA6477B" w:rsidR="001E43E2" w:rsidDel="00BF764A" w:rsidRDefault="001E43E2" w:rsidP="006A5547">
      <w:pPr>
        <w:rPr>
          <w:del w:id="703" w:author="Nick Andrus" w:date="2023-04-18T15:49:00Z"/>
          <w:rFonts w:ascii="Arial" w:hAnsi="Arial" w:cs="Arial"/>
        </w:rPr>
      </w:pPr>
      <w:del w:id="704" w:author="Nick Andrus" w:date="2023-04-18T15:49:00Z">
        <w:r w:rsidDel="00BF764A">
          <w:rPr>
            <w:rFonts w:ascii="Arial" w:hAnsi="Arial" w:cs="Arial"/>
          </w:rPr>
          <w:delText xml:space="preserve">Ryan: </w:delText>
        </w:r>
      </w:del>
    </w:p>
    <w:p w14:paraId="4BC68B6D" w14:textId="1C10F960" w:rsidR="001E43E2" w:rsidDel="00BF764A" w:rsidRDefault="001E43E2" w:rsidP="006A5547">
      <w:pPr>
        <w:rPr>
          <w:del w:id="705" w:author="Nick Andrus" w:date="2023-04-18T15:49:00Z"/>
          <w:rFonts w:ascii="Arial" w:hAnsi="Arial" w:cs="Arial"/>
        </w:rPr>
      </w:pPr>
    </w:p>
    <w:p w14:paraId="6FF481E1" w14:textId="53A2733E" w:rsidR="001E43E2" w:rsidDel="00BF764A" w:rsidRDefault="001E43E2" w:rsidP="006A5547">
      <w:pPr>
        <w:rPr>
          <w:del w:id="706" w:author="Nick Andrus" w:date="2023-04-18T15:49:00Z"/>
          <w:rFonts w:ascii="Arial" w:hAnsi="Arial" w:cs="Arial"/>
        </w:rPr>
      </w:pPr>
      <w:del w:id="707" w:author="Nick Andrus" w:date="2023-04-18T15:49:00Z">
        <w:r w:rsidDel="00BF764A">
          <w:rPr>
            <w:rFonts w:ascii="Arial" w:hAnsi="Arial" w:cs="Arial"/>
          </w:rPr>
          <w:delText xml:space="preserve">The stock shoots up? </w:delText>
        </w:r>
      </w:del>
    </w:p>
    <w:p w14:paraId="1CE59AA3" w14:textId="1A2BF674" w:rsidR="001E43E2" w:rsidDel="00BF764A" w:rsidRDefault="001E43E2" w:rsidP="006A5547">
      <w:pPr>
        <w:rPr>
          <w:del w:id="708" w:author="Nick Andrus" w:date="2023-04-18T15:49:00Z"/>
          <w:rFonts w:ascii="Arial" w:hAnsi="Arial" w:cs="Arial"/>
        </w:rPr>
      </w:pPr>
    </w:p>
    <w:p w14:paraId="6A174F4F" w14:textId="239A8D52" w:rsidR="00631D12" w:rsidDel="00BF764A" w:rsidRDefault="00631D12" w:rsidP="006A5547">
      <w:pPr>
        <w:rPr>
          <w:del w:id="709" w:author="Nick Andrus" w:date="2023-04-18T15:49:00Z"/>
          <w:rFonts w:ascii="Arial" w:hAnsi="Arial" w:cs="Arial"/>
        </w:rPr>
      </w:pPr>
    </w:p>
    <w:p w14:paraId="6CF27810" w14:textId="6AAEDA6C" w:rsidR="001E43E2" w:rsidDel="00BF764A" w:rsidRDefault="001E43E2" w:rsidP="006A5547">
      <w:pPr>
        <w:rPr>
          <w:del w:id="710" w:author="Nick Andrus" w:date="2023-04-18T15:49:00Z"/>
          <w:rFonts w:ascii="Arial" w:hAnsi="Arial" w:cs="Arial"/>
        </w:rPr>
      </w:pPr>
      <w:del w:id="711" w:author="Nick Andrus" w:date="2023-04-18T15:49:00Z">
        <w:r w:rsidDel="00BF764A">
          <w:rPr>
            <w:rFonts w:ascii="Arial" w:hAnsi="Arial" w:cs="Arial"/>
          </w:rPr>
          <w:delText xml:space="preserve">Nate: </w:delText>
        </w:r>
      </w:del>
    </w:p>
    <w:p w14:paraId="4A9CD569" w14:textId="50FE633C" w:rsidR="001E43E2" w:rsidDel="00BF764A" w:rsidRDefault="001E43E2" w:rsidP="006A5547">
      <w:pPr>
        <w:rPr>
          <w:del w:id="712" w:author="Nick Andrus" w:date="2023-04-18T15:49:00Z"/>
          <w:rFonts w:ascii="Arial" w:hAnsi="Arial" w:cs="Arial"/>
        </w:rPr>
      </w:pPr>
    </w:p>
    <w:p w14:paraId="02E98C8F" w14:textId="28E66CF0" w:rsidR="00324C02" w:rsidRPr="006A5547" w:rsidRDefault="00005BC4" w:rsidP="006A5547">
      <w:pPr>
        <w:rPr>
          <w:rFonts w:ascii="Arial" w:hAnsi="Arial" w:cs="Arial"/>
        </w:rPr>
      </w:pPr>
      <w:del w:id="713" w:author="Nick Andrus" w:date="2023-04-18T15:49:00Z">
        <w:r w:rsidDel="00BF764A">
          <w:rPr>
            <w:rFonts w:ascii="Arial" w:hAnsi="Arial" w:cs="Arial"/>
          </w:rPr>
          <w:delText>That’s the idea!</w:delText>
        </w:r>
      </w:del>
      <w:ins w:id="714" w:author="Nick Andrus" w:date="2023-04-18T15:49:00Z">
        <w:r w:rsidR="00BF764A">
          <w:rPr>
            <w:rFonts w:ascii="Arial" w:hAnsi="Arial" w:cs="Arial"/>
          </w:rPr>
          <w:t>The probability of a massive surge goes way up</w:t>
        </w:r>
      </w:ins>
      <w:r w:rsidR="0041424D">
        <w:rPr>
          <w:rFonts w:ascii="Arial" w:hAnsi="Arial" w:cs="Arial"/>
        </w:rPr>
        <w:t xml:space="preserve">... </w:t>
      </w:r>
      <w:ins w:id="715" w:author="James Ogletree" w:date="2023-04-24T10:15:00Z">
        <w:r w:rsidR="00E02E9C">
          <w:rPr>
            <w:rFonts w:ascii="Arial" w:hAnsi="Arial" w:cs="Arial"/>
          </w:rPr>
          <w:t>a</w:t>
        </w:r>
      </w:ins>
      <w:del w:id="716" w:author="James Ogletree" w:date="2023-04-24T10:15:00Z">
        <w:r w:rsidR="00E37652" w:rsidDel="00E02E9C">
          <w:rPr>
            <w:rFonts w:ascii="Arial" w:hAnsi="Arial" w:cs="Arial"/>
          </w:rPr>
          <w:delText>A</w:delText>
        </w:r>
      </w:del>
      <w:r w:rsidR="00E37652">
        <w:rPr>
          <w:rFonts w:ascii="Arial" w:hAnsi="Arial" w:cs="Arial"/>
        </w:rPr>
        <w:t xml:space="preserve">nd that gives us a </w:t>
      </w:r>
      <w:r w:rsidR="00631D12">
        <w:rPr>
          <w:rFonts w:ascii="Arial" w:hAnsi="Arial" w:cs="Arial"/>
        </w:rPr>
        <w:t>huge</w:t>
      </w:r>
      <w:r w:rsidR="00E37652">
        <w:rPr>
          <w:rFonts w:ascii="Arial" w:hAnsi="Arial" w:cs="Arial"/>
        </w:rPr>
        <w:t xml:space="preserve"> advantage in the markets.</w:t>
      </w:r>
      <w:r w:rsidR="001E43E2">
        <w:rPr>
          <w:rFonts w:ascii="Arial" w:hAnsi="Arial" w:cs="Arial"/>
        </w:rPr>
        <w:t xml:space="preserve"> </w:t>
      </w:r>
    </w:p>
    <w:p w14:paraId="78A3A421" w14:textId="77777777" w:rsidR="00970FF7" w:rsidRPr="006A5547" w:rsidDel="00BF764A" w:rsidRDefault="00970FF7" w:rsidP="006A5547">
      <w:pPr>
        <w:rPr>
          <w:del w:id="717" w:author="Nick Andrus" w:date="2023-04-18T15:49:00Z"/>
          <w:rFonts w:ascii="Arial" w:hAnsi="Arial" w:cs="Arial"/>
        </w:rPr>
      </w:pPr>
    </w:p>
    <w:p w14:paraId="386A0A0F" w14:textId="77777777" w:rsidR="00631D12" w:rsidDel="00BF764A" w:rsidRDefault="00631D12" w:rsidP="006A5547">
      <w:pPr>
        <w:rPr>
          <w:del w:id="718" w:author="Nick Andrus" w:date="2023-04-18T15:49:00Z"/>
          <w:rFonts w:ascii="Arial" w:hAnsi="Arial" w:cs="Arial"/>
        </w:rPr>
      </w:pPr>
    </w:p>
    <w:p w14:paraId="5B770CE0" w14:textId="5C8C64F0" w:rsidR="00970FF7" w:rsidDel="00BF764A" w:rsidRDefault="00970FF7" w:rsidP="006A5547">
      <w:pPr>
        <w:rPr>
          <w:del w:id="719" w:author="Nick Andrus" w:date="2023-04-18T15:49:00Z"/>
          <w:rFonts w:ascii="Arial" w:hAnsi="Arial" w:cs="Arial"/>
        </w:rPr>
      </w:pPr>
      <w:del w:id="720" w:author="Nick Andrus" w:date="2023-04-18T15:49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47EF8D2F" w14:textId="11092315" w:rsidR="00C00006" w:rsidDel="00BF764A" w:rsidRDefault="00C00006" w:rsidP="006A5547">
      <w:pPr>
        <w:rPr>
          <w:del w:id="721" w:author="Nick Andrus" w:date="2023-04-18T15:49:00Z"/>
          <w:rFonts w:ascii="Arial" w:hAnsi="Arial" w:cs="Arial"/>
        </w:rPr>
      </w:pPr>
    </w:p>
    <w:p w14:paraId="6E706BAD" w14:textId="534D4777" w:rsidR="00C00006" w:rsidRPr="006A5547" w:rsidDel="00BF764A" w:rsidRDefault="00C00006" w:rsidP="006A5547">
      <w:pPr>
        <w:rPr>
          <w:del w:id="722" w:author="Nick Andrus" w:date="2023-04-18T15:49:00Z"/>
          <w:rFonts w:ascii="Arial" w:hAnsi="Arial" w:cs="Arial"/>
        </w:rPr>
      </w:pPr>
      <w:del w:id="723" w:author="Nick Andrus" w:date="2023-04-18T15:49:00Z">
        <w:r w:rsidRPr="00170117" w:rsidDel="00BF764A">
          <w:rPr>
            <w:rFonts w:ascii="Arial" w:hAnsi="Arial" w:cs="Arial"/>
            <w:highlight w:val="yellow"/>
          </w:rPr>
          <w:delText>(to camera)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0BD2B4F5" w14:textId="56BB7AD1" w:rsidR="00970FF7" w:rsidRPr="006A5547" w:rsidDel="00BF764A" w:rsidRDefault="00970FF7" w:rsidP="006A5547">
      <w:pPr>
        <w:rPr>
          <w:del w:id="724" w:author="Nick Andrus" w:date="2023-04-18T15:49:00Z"/>
          <w:rFonts w:ascii="Arial" w:hAnsi="Arial" w:cs="Arial"/>
        </w:rPr>
      </w:pPr>
    </w:p>
    <w:p w14:paraId="0C4DA9C7" w14:textId="1B0B7EF5" w:rsidR="00DD70B3" w:rsidRPr="006A5547" w:rsidDel="00BF764A" w:rsidRDefault="00DD70B3" w:rsidP="006A5547">
      <w:pPr>
        <w:rPr>
          <w:del w:id="725" w:author="Nick Andrus" w:date="2023-04-18T15:49:00Z"/>
          <w:rFonts w:ascii="Arial" w:hAnsi="Arial" w:cs="Arial"/>
        </w:rPr>
      </w:pPr>
      <w:del w:id="726" w:author="Nick Andrus" w:date="2023-04-18T15:49:00Z">
        <w:r w:rsidRPr="006A5547" w:rsidDel="00BF764A">
          <w:rPr>
            <w:rFonts w:ascii="Arial" w:hAnsi="Arial" w:cs="Arial"/>
          </w:rPr>
          <w:delText>Ok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so let me talk to everyone out there today. </w:delText>
        </w:r>
      </w:del>
    </w:p>
    <w:p w14:paraId="5EC8DCDC" w14:textId="231236A0" w:rsidR="00DD70B3" w:rsidRPr="006A5547" w:rsidDel="00BF764A" w:rsidRDefault="00DD70B3" w:rsidP="006A5547">
      <w:pPr>
        <w:rPr>
          <w:del w:id="727" w:author="Nick Andrus" w:date="2023-04-18T15:49:00Z"/>
          <w:rFonts w:ascii="Arial" w:hAnsi="Arial" w:cs="Arial"/>
        </w:rPr>
      </w:pPr>
    </w:p>
    <w:p w14:paraId="2C30CE12" w14:textId="08145C61" w:rsidR="00DD70B3" w:rsidRPr="006A5547" w:rsidDel="00BF764A" w:rsidRDefault="00DD70B3" w:rsidP="006A5547">
      <w:pPr>
        <w:rPr>
          <w:del w:id="728" w:author="Nick Andrus" w:date="2023-04-18T15:49:00Z"/>
          <w:rFonts w:ascii="Arial" w:hAnsi="Arial" w:cs="Arial"/>
        </w:rPr>
      </w:pPr>
      <w:del w:id="729" w:author="Nick Andrus" w:date="2023-04-18T15:49:00Z">
        <w:r w:rsidRPr="006A5547" w:rsidDel="00BF764A">
          <w:rPr>
            <w:rFonts w:ascii="Arial" w:hAnsi="Arial" w:cs="Arial"/>
          </w:rPr>
          <w:delText>What you are seeing here is important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27A99AAD" w14:textId="77777777" w:rsidR="00DD70B3" w:rsidRPr="006A5547" w:rsidRDefault="00DD70B3" w:rsidP="006A5547">
      <w:pPr>
        <w:rPr>
          <w:rFonts w:ascii="Arial" w:hAnsi="Arial" w:cs="Arial"/>
        </w:rPr>
      </w:pPr>
    </w:p>
    <w:p w14:paraId="5763CD32" w14:textId="70D47CC0" w:rsidR="00BF764A" w:rsidRDefault="00BF764A" w:rsidP="006A5547">
      <w:pPr>
        <w:rPr>
          <w:ins w:id="730" w:author="Nick Andrus" w:date="2023-04-18T15:49:00Z"/>
          <w:rFonts w:ascii="Arial" w:hAnsi="Arial" w:cs="Arial"/>
        </w:rPr>
      </w:pPr>
      <w:ins w:id="731" w:author="Nick Andrus" w:date="2023-04-18T15:49:00Z">
        <w:r>
          <w:rPr>
            <w:rFonts w:ascii="Arial" w:hAnsi="Arial" w:cs="Arial"/>
          </w:rPr>
          <w:t>And that’s the key to my TPS system</w:t>
        </w:r>
      </w:ins>
      <w:r w:rsidR="0041424D">
        <w:rPr>
          <w:rFonts w:ascii="Arial" w:hAnsi="Arial" w:cs="Arial"/>
        </w:rPr>
        <w:t>...</w:t>
      </w:r>
      <w:ins w:id="732" w:author="Nick Andrus" w:date="2023-04-18T15:49:00Z">
        <w:r>
          <w:rPr>
            <w:rFonts w:ascii="Arial" w:hAnsi="Arial" w:cs="Arial"/>
          </w:rPr>
          <w:t xml:space="preserve"> </w:t>
        </w:r>
      </w:ins>
    </w:p>
    <w:p w14:paraId="359D6061" w14:textId="77777777" w:rsidR="00BF764A" w:rsidRDefault="00BF764A" w:rsidP="006A5547">
      <w:pPr>
        <w:rPr>
          <w:ins w:id="733" w:author="Nick Andrus" w:date="2023-04-18T15:49:00Z"/>
          <w:rFonts w:ascii="Arial" w:hAnsi="Arial" w:cs="Arial"/>
        </w:rPr>
      </w:pPr>
    </w:p>
    <w:p w14:paraId="617920AE" w14:textId="49438F03" w:rsidR="00DD70B3" w:rsidRPr="006A5547" w:rsidRDefault="00BF764A" w:rsidP="006A5547">
      <w:pPr>
        <w:rPr>
          <w:rFonts w:ascii="Arial" w:hAnsi="Arial" w:cs="Arial"/>
        </w:rPr>
      </w:pPr>
      <w:ins w:id="734" w:author="Nick Andrus" w:date="2023-04-18T15:49:00Z">
        <w:r>
          <w:rPr>
            <w:rFonts w:ascii="Arial" w:hAnsi="Arial" w:cs="Arial"/>
          </w:rPr>
          <w:t>I’m</w:t>
        </w:r>
      </w:ins>
      <w:ins w:id="735" w:author="Nick Andrus" w:date="2023-04-18T15:50:00Z">
        <w:r>
          <w:rPr>
            <w:rFonts w:ascii="Arial" w:hAnsi="Arial" w:cs="Arial"/>
          </w:rPr>
          <w:t xml:space="preserve"> using </w:t>
        </w:r>
      </w:ins>
      <w:del w:id="736" w:author="Nick Andrus" w:date="2023-04-18T15:50:00Z">
        <w:r w:rsidR="00DD70B3" w:rsidRPr="006A5547" w:rsidDel="00BF764A">
          <w:rPr>
            <w:rFonts w:ascii="Arial" w:hAnsi="Arial" w:cs="Arial"/>
          </w:rPr>
          <w:delText xml:space="preserve">These are </w:delText>
        </w:r>
      </w:del>
      <w:r w:rsidR="00DD70B3" w:rsidRPr="006A5547">
        <w:rPr>
          <w:rFonts w:ascii="Arial" w:hAnsi="Arial" w:cs="Arial"/>
        </w:rPr>
        <w:t xml:space="preserve">proven indicators. </w:t>
      </w:r>
    </w:p>
    <w:p w14:paraId="17AFF424" w14:textId="77777777" w:rsidR="00DD70B3" w:rsidRPr="006A5547" w:rsidRDefault="00DD70B3" w:rsidP="006A5547">
      <w:pPr>
        <w:rPr>
          <w:rFonts w:ascii="Arial" w:hAnsi="Arial" w:cs="Arial"/>
        </w:rPr>
      </w:pPr>
    </w:p>
    <w:p w14:paraId="2C481613" w14:textId="2D9EF881" w:rsidR="00970FF7" w:rsidRPr="006A5547" w:rsidRDefault="00DD70B3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 w:rsidR="00970FF7" w:rsidRPr="006A5547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>for the first time ever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19147943" w14:textId="417CD129" w:rsidR="00DD70B3" w:rsidRPr="006A5547" w:rsidRDefault="00DD70B3" w:rsidP="006A5547">
      <w:pPr>
        <w:rPr>
          <w:rFonts w:ascii="Arial" w:hAnsi="Arial" w:cs="Arial"/>
        </w:rPr>
      </w:pPr>
    </w:p>
    <w:p w14:paraId="6C70F938" w14:textId="2AD23D56" w:rsidR="00DD70B3" w:rsidRPr="006A5547" w:rsidRDefault="00DD70B3" w:rsidP="006A5547">
      <w:pPr>
        <w:rPr>
          <w:rFonts w:ascii="Arial" w:hAnsi="Arial" w:cs="Arial"/>
        </w:rPr>
      </w:pPr>
      <w:del w:id="737" w:author="Nick Andrus" w:date="2023-04-18T15:50:00Z">
        <w:r w:rsidRPr="006A5547" w:rsidDel="00BF764A">
          <w:rPr>
            <w:rFonts w:ascii="Arial" w:hAnsi="Arial" w:cs="Arial"/>
          </w:rPr>
          <w:delText>You’re seeing these techniques put together for you</w:delText>
        </w:r>
      </w:del>
      <w:ins w:id="738" w:author="Nick Andrus" w:date="2023-04-18T15:50:00Z">
        <w:r w:rsidR="00BF764A">
          <w:rPr>
            <w:rFonts w:ascii="Arial" w:hAnsi="Arial" w:cs="Arial"/>
          </w:rPr>
          <w:t>I’m showing you how to put them together</w:t>
        </w:r>
      </w:ins>
      <w:r w:rsidR="00C00006">
        <w:rPr>
          <w:rFonts w:ascii="Arial" w:hAnsi="Arial" w:cs="Arial"/>
        </w:rPr>
        <w:t xml:space="preserve"> – in a unique way</w:t>
      </w:r>
      <w:r w:rsidR="00FF3DB8">
        <w:rPr>
          <w:rFonts w:ascii="Arial" w:hAnsi="Arial" w:cs="Arial"/>
        </w:rPr>
        <w:t>...</w:t>
      </w:r>
      <w:r w:rsidR="00C00006">
        <w:rPr>
          <w:rFonts w:ascii="Arial" w:hAnsi="Arial" w:cs="Arial"/>
        </w:rPr>
        <w:t xml:space="preserve"> one that you won’t find anywhere else</w:t>
      </w:r>
      <w:r w:rsidRPr="006A5547">
        <w:rPr>
          <w:rFonts w:ascii="Arial" w:hAnsi="Arial" w:cs="Arial"/>
        </w:rPr>
        <w:t xml:space="preserve">. </w:t>
      </w:r>
    </w:p>
    <w:p w14:paraId="73744F94" w14:textId="77777777" w:rsidR="00DD70B3" w:rsidRPr="006A5547" w:rsidRDefault="00DD70B3" w:rsidP="006A5547">
      <w:pPr>
        <w:rPr>
          <w:rFonts w:ascii="Arial" w:hAnsi="Arial" w:cs="Arial"/>
        </w:rPr>
      </w:pPr>
    </w:p>
    <w:p w14:paraId="5E57B571" w14:textId="2DDBBE0F" w:rsidR="00DD70B3" w:rsidRPr="006A5547" w:rsidRDefault="00DD70B3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It’s not JUST the trend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40D82E5C" w14:textId="77777777" w:rsidR="00DD70B3" w:rsidRPr="006A5547" w:rsidRDefault="00DD70B3" w:rsidP="006A5547">
      <w:pPr>
        <w:rPr>
          <w:rFonts w:ascii="Arial" w:hAnsi="Arial" w:cs="Arial"/>
        </w:rPr>
      </w:pPr>
    </w:p>
    <w:p w14:paraId="4B039255" w14:textId="2B6BB351" w:rsidR="00DD70B3" w:rsidRPr="006A5547" w:rsidRDefault="00580BD8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not JUST the </w:t>
      </w:r>
      <w:r w:rsidR="009C07AA">
        <w:rPr>
          <w:rFonts w:ascii="Arial" w:hAnsi="Arial" w:cs="Arial"/>
        </w:rPr>
        <w:t>pattern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5D6C9F3" w14:textId="77777777" w:rsidR="00DD70B3" w:rsidRPr="006A5547" w:rsidRDefault="00DD70B3" w:rsidP="006A5547">
      <w:pPr>
        <w:rPr>
          <w:rFonts w:ascii="Arial" w:hAnsi="Arial" w:cs="Arial"/>
        </w:rPr>
      </w:pPr>
    </w:p>
    <w:p w14:paraId="6069B85E" w14:textId="4E32AD5E" w:rsidR="00DD70B3" w:rsidRPr="006A5547" w:rsidRDefault="00FF6684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it’s not</w:t>
      </w:r>
      <w:r w:rsidR="00DD70B3" w:rsidRPr="006A5547">
        <w:rPr>
          <w:rFonts w:ascii="Arial" w:hAnsi="Arial" w:cs="Arial"/>
        </w:rPr>
        <w:t xml:space="preserve"> </w:t>
      </w:r>
      <w:r w:rsidR="00580BD8">
        <w:rPr>
          <w:rFonts w:ascii="Arial" w:hAnsi="Arial" w:cs="Arial"/>
        </w:rPr>
        <w:t>JUST</w:t>
      </w:r>
      <w:r w:rsidR="00580BD8" w:rsidRPr="006A5547">
        <w:rPr>
          <w:rFonts w:ascii="Arial" w:hAnsi="Arial" w:cs="Arial"/>
        </w:rPr>
        <w:t xml:space="preserve"> </w:t>
      </w:r>
      <w:r w:rsidR="00DD70B3" w:rsidRPr="006A5547">
        <w:rPr>
          <w:rFonts w:ascii="Arial" w:hAnsi="Arial" w:cs="Arial"/>
        </w:rPr>
        <w:t xml:space="preserve">the squeeze. </w:t>
      </w:r>
    </w:p>
    <w:p w14:paraId="7D574F2C" w14:textId="77777777" w:rsidR="00DD70B3" w:rsidRPr="006A5547" w:rsidRDefault="00DD70B3" w:rsidP="006A5547">
      <w:pPr>
        <w:rPr>
          <w:rFonts w:ascii="Arial" w:hAnsi="Arial" w:cs="Arial"/>
        </w:rPr>
      </w:pPr>
    </w:p>
    <w:p w14:paraId="0D2D0814" w14:textId="28F98A14" w:rsidR="00DD70B3" w:rsidRDefault="00970FF7" w:rsidP="006A5547">
      <w:pPr>
        <w:rPr>
          <w:ins w:id="739" w:author="Nick Andrus" w:date="2023-04-18T15:50:00Z"/>
          <w:rFonts w:ascii="Arial" w:hAnsi="Arial" w:cs="Arial"/>
        </w:rPr>
      </w:pPr>
      <w:del w:id="740" w:author="Nick Andrus" w:date="2023-04-18T15:50:00Z">
        <w:r w:rsidRPr="006A5547" w:rsidDel="00BF764A">
          <w:rPr>
            <w:rFonts w:ascii="Arial" w:hAnsi="Arial" w:cs="Arial"/>
          </w:rPr>
          <w:delText xml:space="preserve">It’s putting everything together. </w:delText>
        </w:r>
      </w:del>
      <w:ins w:id="741" w:author="Nick Andrus" w:date="2023-04-18T15:50:00Z">
        <w:r w:rsidR="00BF764A">
          <w:rPr>
            <w:rFonts w:ascii="Arial" w:hAnsi="Arial" w:cs="Arial"/>
          </w:rPr>
          <w:t xml:space="preserve">You need </w:t>
        </w:r>
      </w:ins>
      <w:ins w:id="742" w:author="James Ogletree" w:date="2023-04-24T10:15:00Z">
        <w:r w:rsidR="00485ABB">
          <w:rPr>
            <w:rFonts w:ascii="Arial" w:hAnsi="Arial" w:cs="Arial"/>
          </w:rPr>
          <w:t xml:space="preserve">to have </w:t>
        </w:r>
      </w:ins>
      <w:ins w:id="743" w:author="Nick Andrus" w:date="2023-04-18T15:50:00Z">
        <w:r w:rsidR="00BF764A">
          <w:rPr>
            <w:rFonts w:ascii="Arial" w:hAnsi="Arial" w:cs="Arial"/>
          </w:rPr>
          <w:t xml:space="preserve">them all working together. </w:t>
        </w:r>
      </w:ins>
    </w:p>
    <w:p w14:paraId="0BD4B272" w14:textId="79CE69E5" w:rsidR="00BF764A" w:rsidRDefault="00BF764A" w:rsidP="006A5547">
      <w:pPr>
        <w:rPr>
          <w:ins w:id="744" w:author="Nick Andrus" w:date="2023-04-18T15:50:00Z"/>
          <w:rFonts w:ascii="Arial" w:hAnsi="Arial" w:cs="Arial"/>
        </w:rPr>
      </w:pPr>
    </w:p>
    <w:p w14:paraId="7EC17604" w14:textId="25FA9B07" w:rsidR="00BF764A" w:rsidRDefault="00BF764A" w:rsidP="006A5547">
      <w:pPr>
        <w:rPr>
          <w:rFonts w:ascii="Arial" w:hAnsi="Arial" w:cs="Arial"/>
        </w:rPr>
      </w:pPr>
      <w:ins w:id="745" w:author="Nick Andrus" w:date="2023-04-18T15:50:00Z">
        <w:r>
          <w:rPr>
            <w:rFonts w:ascii="Arial" w:hAnsi="Arial" w:cs="Arial"/>
          </w:rPr>
          <w:t>And when you do</w:t>
        </w:r>
      </w:ins>
      <w:r w:rsidR="0041424D">
        <w:rPr>
          <w:rFonts w:ascii="Arial" w:hAnsi="Arial" w:cs="Arial"/>
        </w:rPr>
        <w:t>...</w:t>
      </w:r>
      <w:ins w:id="746" w:author="Nick Andrus" w:date="2023-04-18T15:50:00Z">
        <w:r>
          <w:rPr>
            <w:rFonts w:ascii="Arial" w:hAnsi="Arial" w:cs="Arial"/>
          </w:rPr>
          <w:t xml:space="preserve"> </w:t>
        </w:r>
      </w:ins>
    </w:p>
    <w:p w14:paraId="4C6C0CEC" w14:textId="68389838" w:rsidR="001E43E2" w:rsidDel="00BF764A" w:rsidRDefault="001E43E2" w:rsidP="006A5547">
      <w:pPr>
        <w:rPr>
          <w:del w:id="747" w:author="Nick Andrus" w:date="2023-04-18T15:50:00Z"/>
          <w:rFonts w:ascii="Arial" w:hAnsi="Arial" w:cs="Arial"/>
        </w:rPr>
      </w:pPr>
    </w:p>
    <w:p w14:paraId="5E34780E" w14:textId="6A87D8EF" w:rsidR="001E43E2" w:rsidDel="00BF764A" w:rsidRDefault="001E43E2" w:rsidP="006A5547">
      <w:pPr>
        <w:rPr>
          <w:del w:id="748" w:author="Nick Andrus" w:date="2023-04-18T15:50:00Z"/>
          <w:rFonts w:ascii="Arial" w:hAnsi="Arial" w:cs="Arial"/>
        </w:rPr>
      </w:pPr>
      <w:del w:id="749" w:author="Nick Andrus" w:date="2023-04-18T15:50:00Z">
        <w:r w:rsidDel="00BF764A">
          <w:rPr>
            <w:rFonts w:ascii="Arial" w:hAnsi="Arial" w:cs="Arial"/>
          </w:rPr>
          <w:delText xml:space="preserve">And as Nate has </w:delText>
        </w:r>
        <w:r w:rsidR="00580BD8" w:rsidDel="00BF764A">
          <w:rPr>
            <w:rFonts w:ascii="Arial" w:hAnsi="Arial" w:cs="Arial"/>
          </w:rPr>
          <w:delText xml:space="preserve">begun to </w:delText>
        </w:r>
        <w:r w:rsidDel="00BF764A">
          <w:rPr>
            <w:rFonts w:ascii="Arial" w:hAnsi="Arial" w:cs="Arial"/>
          </w:rPr>
          <w:delText>show you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532E2C5A" w14:textId="2D686CD6" w:rsidR="001E43E2" w:rsidRDefault="001E43E2" w:rsidP="006A5547">
      <w:pPr>
        <w:rPr>
          <w:rFonts w:ascii="Arial" w:hAnsi="Arial" w:cs="Arial"/>
        </w:rPr>
      </w:pPr>
    </w:p>
    <w:p w14:paraId="1A24160D" w14:textId="696EB902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can be INCREDIBLY profitable. </w:t>
      </w:r>
    </w:p>
    <w:p w14:paraId="57BC7E1B" w14:textId="753EBFBA" w:rsidR="002E700E" w:rsidRDefault="002E700E" w:rsidP="006A5547">
      <w:pPr>
        <w:rPr>
          <w:rFonts w:ascii="Arial" w:hAnsi="Arial" w:cs="Arial"/>
        </w:rPr>
      </w:pPr>
    </w:p>
    <w:p w14:paraId="034E2E52" w14:textId="164AB5B3" w:rsidR="002E700E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 here’s the beauty </w:t>
      </w:r>
      <w:r w:rsidR="0089065D">
        <w:rPr>
          <w:rFonts w:ascii="Arial" w:hAnsi="Arial" w:cs="Arial"/>
        </w:rPr>
        <w:t>of</w:t>
      </w:r>
      <w:r w:rsidR="00534199">
        <w:rPr>
          <w:rFonts w:ascii="Arial" w:hAnsi="Arial" w:cs="Arial"/>
        </w:rPr>
        <w:t xml:space="preserve"> </w:t>
      </w:r>
      <w:del w:id="750" w:author="Nick Andrus" w:date="2023-04-18T15:50:00Z">
        <w:r w:rsidR="00820FD8" w:rsidDel="00BF764A">
          <w:rPr>
            <w:rFonts w:ascii="Arial" w:hAnsi="Arial" w:cs="Arial"/>
          </w:rPr>
          <w:delText xml:space="preserve">Nate’s </w:delText>
        </w:r>
      </w:del>
      <w:ins w:id="751" w:author="Nick Andrus" w:date="2023-04-18T15:50:00Z">
        <w:r w:rsidR="00BF764A">
          <w:rPr>
            <w:rFonts w:ascii="Arial" w:hAnsi="Arial" w:cs="Arial"/>
          </w:rPr>
          <w:t xml:space="preserve">my </w:t>
        </w:r>
      </w:ins>
      <w:del w:id="752" w:author="Nick Andrus" w:date="2023-04-18T17:32:00Z">
        <w:r w:rsidR="00820FD8" w:rsidDel="00BE797D">
          <w:rPr>
            <w:rFonts w:ascii="Arial" w:hAnsi="Arial" w:cs="Arial"/>
          </w:rPr>
          <w:delText>newest sprint challenge</w:delText>
        </w:r>
      </w:del>
      <w:ins w:id="753" w:author="Nick Andrus" w:date="2023-04-18T17:32:00Z">
        <w:r w:rsidR="00BE797D">
          <w:rPr>
            <w:rFonts w:ascii="Arial" w:hAnsi="Arial" w:cs="Arial"/>
          </w:rPr>
          <w:t>Million</w:t>
        </w:r>
      </w:ins>
      <w:ins w:id="754" w:author="James Ogletree" w:date="2023-04-24T10:15:00Z">
        <w:r w:rsidR="00501CA0">
          <w:rPr>
            <w:rFonts w:ascii="Arial" w:hAnsi="Arial" w:cs="Arial"/>
          </w:rPr>
          <w:t>-</w:t>
        </w:r>
      </w:ins>
      <w:ins w:id="755" w:author="Nick Andrus" w:date="2023-04-18T17:32:00Z">
        <w:del w:id="756" w:author="James Ogletree" w:date="2023-04-24T10:15:00Z">
          <w:r w:rsidR="00BE797D" w:rsidDel="00501CA0">
            <w:rPr>
              <w:rFonts w:ascii="Arial" w:hAnsi="Arial" w:cs="Arial"/>
            </w:rPr>
            <w:delText xml:space="preserve"> </w:delText>
          </w:r>
        </w:del>
        <w:r w:rsidR="00BE797D">
          <w:rPr>
            <w:rFonts w:ascii="Arial" w:hAnsi="Arial" w:cs="Arial"/>
          </w:rPr>
          <w:t>Dollar Challenge</w:t>
        </w:r>
      </w:ins>
      <w:r w:rsidR="00FF3DB8">
        <w:rPr>
          <w:rFonts w:ascii="Arial" w:hAnsi="Arial" w:cs="Arial"/>
        </w:rPr>
        <w:t>...</w:t>
      </w:r>
      <w:r w:rsidR="00534199">
        <w:rPr>
          <w:rFonts w:ascii="Arial" w:hAnsi="Arial" w:cs="Arial"/>
        </w:rPr>
        <w:t xml:space="preserve"> </w:t>
      </w:r>
    </w:p>
    <w:p w14:paraId="6FF46B8B" w14:textId="0ECE9E6C" w:rsidR="002E700E" w:rsidRDefault="002E700E" w:rsidP="006A5547">
      <w:pPr>
        <w:rPr>
          <w:rFonts w:ascii="Arial" w:hAnsi="Arial" w:cs="Arial"/>
        </w:rPr>
      </w:pPr>
    </w:p>
    <w:p w14:paraId="27A05081" w14:textId="308648AE" w:rsidR="002E700E" w:rsidRDefault="002E700E" w:rsidP="006A5547">
      <w:pPr>
        <w:rPr>
          <w:rFonts w:ascii="Arial" w:hAnsi="Arial" w:cs="Arial"/>
        </w:rPr>
      </w:pPr>
      <w:del w:id="757" w:author="Nick Andrus" w:date="2023-04-18T15:50:00Z">
        <w:r w:rsidDel="00BF764A">
          <w:rPr>
            <w:rFonts w:ascii="Arial" w:hAnsi="Arial" w:cs="Arial"/>
          </w:rPr>
          <w:delText xml:space="preserve">He’s </w:delText>
        </w:r>
      </w:del>
      <w:ins w:id="758" w:author="Nick Andrus" w:date="2023-04-18T15:50:00Z">
        <w:r w:rsidR="00BF764A">
          <w:rPr>
            <w:rFonts w:ascii="Arial" w:hAnsi="Arial" w:cs="Arial"/>
          </w:rPr>
          <w:t xml:space="preserve">I’m </w:t>
        </w:r>
      </w:ins>
      <w:r>
        <w:rPr>
          <w:rFonts w:ascii="Arial" w:hAnsi="Arial" w:cs="Arial"/>
        </w:rPr>
        <w:t>not just teaching you this and sending you on your way.</w:t>
      </w:r>
    </w:p>
    <w:p w14:paraId="4C42B4DF" w14:textId="3621AFF8" w:rsidR="002E700E" w:rsidRDefault="002E700E" w:rsidP="006A5547">
      <w:pPr>
        <w:rPr>
          <w:rFonts w:ascii="Arial" w:hAnsi="Arial" w:cs="Arial"/>
        </w:rPr>
      </w:pPr>
    </w:p>
    <w:p w14:paraId="089B2A77" w14:textId="04030E2F" w:rsidR="002E700E" w:rsidRDefault="002E700E" w:rsidP="006A5547">
      <w:pPr>
        <w:rPr>
          <w:ins w:id="759" w:author="Nick Andrus" w:date="2023-04-18T15:51:00Z"/>
          <w:rFonts w:ascii="Arial" w:hAnsi="Arial" w:cs="Arial"/>
        </w:rPr>
      </w:pPr>
      <w:del w:id="760" w:author="Nick Andrus" w:date="2023-04-18T15:50:00Z">
        <w:r w:rsidDel="00BF764A">
          <w:rPr>
            <w:rFonts w:ascii="Arial" w:hAnsi="Arial" w:cs="Arial"/>
          </w:rPr>
          <w:delText xml:space="preserve">He’s </w:delText>
        </w:r>
      </w:del>
      <w:ins w:id="761" w:author="Nick Andrus" w:date="2023-04-18T15:50:00Z">
        <w:r w:rsidR="00BF764A">
          <w:rPr>
            <w:rFonts w:ascii="Arial" w:hAnsi="Arial" w:cs="Arial"/>
          </w:rPr>
          <w:t>I’ll</w:t>
        </w:r>
      </w:ins>
      <w:r w:rsidR="00414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actually </w:t>
      </w:r>
      <w:del w:id="762" w:author="Nick Andrus" w:date="2023-04-18T15:50:00Z">
        <w:r w:rsidDel="00BF764A">
          <w:rPr>
            <w:rFonts w:ascii="Arial" w:hAnsi="Arial" w:cs="Arial"/>
          </w:rPr>
          <w:delText xml:space="preserve">going to </w:delText>
        </w:r>
      </w:del>
      <w:r>
        <w:rPr>
          <w:rFonts w:ascii="Arial" w:hAnsi="Arial" w:cs="Arial"/>
        </w:rPr>
        <w:t xml:space="preserve">livestream </w:t>
      </w:r>
      <w:del w:id="763" w:author="Nick Andrus" w:date="2023-04-18T15:51:00Z">
        <w:r w:rsidDel="00BF764A">
          <w:rPr>
            <w:rFonts w:ascii="Arial" w:hAnsi="Arial" w:cs="Arial"/>
          </w:rPr>
          <w:delText>his trades</w:delText>
        </w:r>
      </w:del>
      <w:ins w:id="764" w:author="Nick Andrus" w:date="2023-04-18T15:51:00Z">
        <w:r w:rsidR="00BF764A">
          <w:rPr>
            <w:rFonts w:ascii="Arial" w:hAnsi="Arial" w:cs="Arial"/>
          </w:rPr>
          <w:t>my exact trade</w:t>
        </w:r>
      </w:ins>
      <w:ins w:id="765" w:author="James Ogletree" w:date="2023-04-24T10:16:00Z">
        <w:r w:rsidR="00FB6CE0">
          <w:rPr>
            <w:rFonts w:ascii="Arial" w:hAnsi="Arial" w:cs="Arial"/>
          </w:rPr>
          <w:t>s</w:t>
        </w:r>
      </w:ins>
      <w:r>
        <w:rPr>
          <w:rFonts w:ascii="Arial" w:hAnsi="Arial" w:cs="Arial"/>
        </w:rPr>
        <w:t xml:space="preserve"> so you can see them as </w:t>
      </w:r>
      <w:del w:id="766" w:author="Nick Andrus" w:date="2023-04-18T15:51:00Z">
        <w:r w:rsidDel="00BF764A">
          <w:rPr>
            <w:rFonts w:ascii="Arial" w:hAnsi="Arial" w:cs="Arial"/>
          </w:rPr>
          <w:delText>he does them.</w:delText>
        </w:r>
      </w:del>
      <w:ins w:id="767" w:author="Nick Andrus" w:date="2023-04-18T15:51:00Z">
        <w:r w:rsidR="00BF764A">
          <w:rPr>
            <w:rFonts w:ascii="Arial" w:hAnsi="Arial" w:cs="Arial"/>
          </w:rPr>
          <w:t xml:space="preserve">I put my OWN money in the market. </w:t>
        </w:r>
      </w:ins>
    </w:p>
    <w:p w14:paraId="608168D2" w14:textId="5F9F1B40" w:rsidR="00BF764A" w:rsidRDefault="00BF764A" w:rsidP="006A5547">
      <w:pPr>
        <w:rPr>
          <w:ins w:id="768" w:author="Nick Andrus" w:date="2023-04-18T15:51:00Z"/>
          <w:rFonts w:ascii="Arial" w:hAnsi="Arial" w:cs="Arial"/>
        </w:rPr>
      </w:pPr>
    </w:p>
    <w:p w14:paraId="75E553B8" w14:textId="4BFE1745" w:rsidR="00BF764A" w:rsidRDefault="00BF764A" w:rsidP="006A5547">
      <w:pPr>
        <w:rPr>
          <w:rFonts w:ascii="Arial" w:hAnsi="Arial" w:cs="Arial"/>
        </w:rPr>
      </w:pPr>
      <w:ins w:id="769" w:author="Nick Andrus" w:date="2023-04-18T15:51:00Z">
        <w:r>
          <w:rPr>
            <w:rFonts w:ascii="Arial" w:hAnsi="Arial" w:cs="Arial"/>
          </w:rPr>
          <w:t>And</w:t>
        </w:r>
      </w:ins>
      <w:r w:rsidR="0041424D">
        <w:rPr>
          <w:rFonts w:ascii="Arial" w:hAnsi="Arial" w:cs="Arial"/>
        </w:rPr>
        <w:t>...</w:t>
      </w:r>
      <w:ins w:id="770" w:author="Nick Andrus" w:date="2023-04-18T15:51:00Z">
        <w:r>
          <w:rPr>
            <w:rFonts w:ascii="Arial" w:hAnsi="Arial" w:cs="Arial"/>
          </w:rPr>
          <w:t xml:space="preserve"> I’ll give you ALL the details</w:t>
        </w:r>
      </w:ins>
      <w:r w:rsidR="0041424D">
        <w:rPr>
          <w:rFonts w:ascii="Arial" w:hAnsi="Arial" w:cs="Arial"/>
        </w:rPr>
        <w:t>...</w:t>
      </w:r>
      <w:ins w:id="771" w:author="Nick Andrus" w:date="2023-04-18T15:51:00Z">
        <w:r>
          <w:rPr>
            <w:rFonts w:ascii="Arial" w:hAnsi="Arial" w:cs="Arial"/>
          </w:rPr>
          <w:t xml:space="preserve"> so you can make the exact same trade</w:t>
        </w:r>
      </w:ins>
      <w:ins w:id="772" w:author="James Ogletree" w:date="2023-04-24T10:16:00Z">
        <w:r w:rsidR="00F463D0">
          <w:rPr>
            <w:rFonts w:ascii="Arial" w:hAnsi="Arial" w:cs="Arial"/>
          </w:rPr>
          <w:t>s</w:t>
        </w:r>
        <w:r w:rsidR="0028084E" w:rsidRPr="0028084E">
          <w:rPr>
            <w:rFonts w:ascii="Arial" w:hAnsi="Arial" w:cs="Arial"/>
          </w:rPr>
          <w:t xml:space="preserve"> </w:t>
        </w:r>
        <w:r w:rsidR="0028084E">
          <w:rPr>
            <w:rFonts w:ascii="Arial" w:hAnsi="Arial" w:cs="Arial"/>
          </w:rPr>
          <w:t>in your own account</w:t>
        </w:r>
      </w:ins>
      <w:ins w:id="773" w:author="Nick Andrus" w:date="2023-04-18T15:51:00Z">
        <w:r>
          <w:rPr>
            <w:rFonts w:ascii="Arial" w:hAnsi="Arial" w:cs="Arial"/>
          </w:rPr>
          <w:t xml:space="preserve"> if you choose</w:t>
        </w:r>
        <w:del w:id="774" w:author="James Ogletree" w:date="2023-04-24T10:16:00Z">
          <w:r w:rsidDel="0028084E">
            <w:rPr>
              <w:rFonts w:ascii="Arial" w:hAnsi="Arial" w:cs="Arial"/>
            </w:rPr>
            <w:delText xml:space="preserve"> in your own account</w:delText>
          </w:r>
        </w:del>
        <w:r>
          <w:rPr>
            <w:rFonts w:ascii="Arial" w:hAnsi="Arial" w:cs="Arial"/>
          </w:rPr>
          <w:t xml:space="preserve">. </w:t>
        </w:r>
      </w:ins>
    </w:p>
    <w:p w14:paraId="0FD66277" w14:textId="77777777" w:rsidR="001E43E2" w:rsidRPr="006A5547" w:rsidRDefault="001E43E2" w:rsidP="006A5547">
      <w:pPr>
        <w:rPr>
          <w:rFonts w:ascii="Arial" w:hAnsi="Arial" w:cs="Arial"/>
        </w:rPr>
      </w:pPr>
    </w:p>
    <w:p w14:paraId="6A22968D" w14:textId="7D0B0E52" w:rsidR="00970FF7" w:rsidDel="00BF764A" w:rsidRDefault="00BF764A" w:rsidP="006A5547">
      <w:pPr>
        <w:rPr>
          <w:del w:id="775" w:author="Nick Andrus" w:date="2023-04-18T15:52:00Z"/>
          <w:rFonts w:ascii="Arial" w:hAnsi="Arial" w:cs="Arial"/>
        </w:rPr>
      </w:pPr>
      <w:ins w:id="776" w:author="Nick Andrus" w:date="2023-04-18T15:52:00Z">
        <w:r>
          <w:rPr>
            <w:rFonts w:ascii="Arial" w:hAnsi="Arial" w:cs="Arial"/>
          </w:rPr>
          <w:t xml:space="preserve">It’s all thanks to the TPS system giving us the edge. </w:t>
        </w:r>
      </w:ins>
    </w:p>
    <w:p w14:paraId="2C314A6A" w14:textId="77777777" w:rsidR="00BF764A" w:rsidRPr="006A5547" w:rsidRDefault="00BF764A" w:rsidP="006A5547">
      <w:pPr>
        <w:rPr>
          <w:ins w:id="777" w:author="Nick Andrus" w:date="2023-04-18T15:52:00Z"/>
          <w:rFonts w:ascii="Arial" w:hAnsi="Arial" w:cs="Arial"/>
        </w:rPr>
      </w:pPr>
    </w:p>
    <w:p w14:paraId="4A472435" w14:textId="552E6CF8" w:rsidR="00970FF7" w:rsidRPr="006A5547" w:rsidDel="00BF764A" w:rsidRDefault="00970FF7" w:rsidP="006A5547">
      <w:pPr>
        <w:rPr>
          <w:del w:id="778" w:author="Nick Andrus" w:date="2023-04-18T15:52:00Z"/>
          <w:rFonts w:ascii="Arial" w:hAnsi="Arial" w:cs="Arial"/>
        </w:rPr>
      </w:pPr>
      <w:del w:id="779" w:author="Nick Andrus" w:date="2023-04-18T15:52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3FC0FEB" w14:textId="71174B8B" w:rsidR="00970FF7" w:rsidRPr="006A5547" w:rsidDel="00BF764A" w:rsidRDefault="00970FF7" w:rsidP="006A5547">
      <w:pPr>
        <w:rPr>
          <w:del w:id="780" w:author="Nick Andrus" w:date="2023-04-18T15:52:00Z"/>
          <w:rFonts w:ascii="Arial" w:hAnsi="Arial" w:cs="Arial"/>
        </w:rPr>
      </w:pPr>
    </w:p>
    <w:p w14:paraId="23C1A32F" w14:textId="6E3C4FA7" w:rsidR="00970FF7" w:rsidRPr="006A5547" w:rsidDel="00BF764A" w:rsidRDefault="00970FF7" w:rsidP="006A5547">
      <w:pPr>
        <w:rPr>
          <w:del w:id="781" w:author="Nick Andrus" w:date="2023-04-18T15:52:00Z"/>
          <w:rFonts w:ascii="Arial" w:hAnsi="Arial" w:cs="Arial"/>
        </w:rPr>
      </w:pPr>
      <w:del w:id="782" w:author="Nick Andrus" w:date="2023-04-18T15:52:00Z">
        <w:r w:rsidRPr="006A5547" w:rsidDel="00BF764A">
          <w:rPr>
            <w:rFonts w:ascii="Arial" w:hAnsi="Arial" w:cs="Arial"/>
          </w:rPr>
          <w:delText xml:space="preserve">That’s right. </w:delText>
        </w:r>
      </w:del>
    </w:p>
    <w:p w14:paraId="4D64BD68" w14:textId="2CC31553" w:rsidR="00970FF7" w:rsidRPr="006A5547" w:rsidRDefault="00970FF7" w:rsidP="006A5547">
      <w:pPr>
        <w:rPr>
          <w:rFonts w:ascii="Arial" w:hAnsi="Arial" w:cs="Arial"/>
        </w:rPr>
      </w:pPr>
    </w:p>
    <w:p w14:paraId="5315EE96" w14:textId="72BF09F7" w:rsidR="00970FF7" w:rsidRDefault="005E5D1C" w:rsidP="006A5547">
      <w:pPr>
        <w:rPr>
          <w:rFonts w:ascii="Arial" w:hAnsi="Arial" w:cs="Arial"/>
        </w:rPr>
      </w:pPr>
      <w:r>
        <w:rPr>
          <w:rFonts w:ascii="Arial" w:hAnsi="Arial" w:cs="Arial"/>
        </w:rPr>
        <w:t>I needed a system that was</w:t>
      </w:r>
      <w:r w:rsidR="001E43E2">
        <w:rPr>
          <w:rFonts w:ascii="Arial" w:hAnsi="Arial" w:cs="Arial"/>
        </w:rPr>
        <w:t xml:space="preserve"> simple enough to use consistently</w:t>
      </w:r>
      <w:r w:rsidR="00FF3DB8">
        <w:rPr>
          <w:rFonts w:ascii="Arial" w:hAnsi="Arial" w:cs="Arial"/>
        </w:rPr>
        <w:t>...</w:t>
      </w:r>
      <w:r w:rsidR="001E43E2">
        <w:rPr>
          <w:rFonts w:ascii="Arial" w:hAnsi="Arial" w:cs="Arial"/>
        </w:rPr>
        <w:t xml:space="preserve"> and puts the probability on </w:t>
      </w:r>
      <w:del w:id="783" w:author="Nick Andrus" w:date="2023-04-18T15:52:00Z">
        <w:r w:rsidR="001E43E2" w:rsidDel="00BF764A">
          <w:rPr>
            <w:rFonts w:ascii="Arial" w:hAnsi="Arial" w:cs="Arial"/>
          </w:rPr>
          <w:delText xml:space="preserve">your </w:delText>
        </w:r>
      </w:del>
      <w:ins w:id="784" w:author="Nick Andrus" w:date="2023-04-18T15:52:00Z">
        <w:r w:rsidR="00BF764A">
          <w:rPr>
            <w:rFonts w:ascii="Arial" w:hAnsi="Arial" w:cs="Arial"/>
          </w:rPr>
          <w:t xml:space="preserve">my </w:t>
        </w:r>
      </w:ins>
      <w:r w:rsidR="001E43E2">
        <w:rPr>
          <w:rFonts w:ascii="Arial" w:hAnsi="Arial" w:cs="Arial"/>
        </w:rPr>
        <w:t>side.</w:t>
      </w:r>
      <w:r w:rsidR="00FF3DB8">
        <w:rPr>
          <w:rFonts w:ascii="Arial" w:hAnsi="Arial" w:cs="Arial"/>
        </w:rPr>
        <w:t xml:space="preserve"> </w:t>
      </w:r>
    </w:p>
    <w:p w14:paraId="76E4D7AC" w14:textId="4432E4D5" w:rsidR="001E43E2" w:rsidRDefault="001E43E2" w:rsidP="006A5547">
      <w:pPr>
        <w:rPr>
          <w:rFonts w:ascii="Arial" w:hAnsi="Arial" w:cs="Arial"/>
        </w:rPr>
      </w:pPr>
    </w:p>
    <w:p w14:paraId="1BF430AD" w14:textId="36BF3FC4" w:rsidR="005938C7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That’s the key to success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906EA12" w14:textId="394E6578" w:rsidR="001E43E2" w:rsidRDefault="001E43E2" w:rsidP="006A5547">
      <w:pPr>
        <w:rPr>
          <w:rFonts w:ascii="Arial" w:hAnsi="Arial" w:cs="Arial"/>
        </w:rPr>
      </w:pPr>
    </w:p>
    <w:p w14:paraId="0F977786" w14:textId="72B48FCD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Get a system that gives you an edge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use it consistently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little by little</w:t>
      </w:r>
      <w:r w:rsidR="00EE0C6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you’ll succeed. </w:t>
      </w:r>
    </w:p>
    <w:p w14:paraId="0F50E953" w14:textId="2E13CDE0" w:rsidR="001E43E2" w:rsidDel="00BF764A" w:rsidRDefault="001E43E2" w:rsidP="006A5547">
      <w:pPr>
        <w:rPr>
          <w:del w:id="785" w:author="Nick Andrus" w:date="2023-04-18T15:52:00Z"/>
          <w:rFonts w:ascii="Arial" w:hAnsi="Arial" w:cs="Arial"/>
        </w:rPr>
      </w:pPr>
    </w:p>
    <w:p w14:paraId="3A24C4B0" w14:textId="77777777" w:rsidR="00BF10C8" w:rsidDel="00BF764A" w:rsidRDefault="00BF10C8" w:rsidP="006A5547">
      <w:pPr>
        <w:rPr>
          <w:del w:id="786" w:author="Nick Andrus" w:date="2023-04-18T15:52:00Z"/>
          <w:rFonts w:ascii="Arial" w:hAnsi="Arial" w:cs="Arial"/>
        </w:rPr>
      </w:pPr>
    </w:p>
    <w:p w14:paraId="48CDD11B" w14:textId="27F00251" w:rsidR="001E43E2" w:rsidDel="00BF764A" w:rsidRDefault="001E43E2" w:rsidP="006A5547">
      <w:pPr>
        <w:rPr>
          <w:del w:id="787" w:author="Nick Andrus" w:date="2023-04-18T15:52:00Z"/>
          <w:rFonts w:ascii="Arial" w:hAnsi="Arial" w:cs="Arial"/>
        </w:rPr>
      </w:pPr>
      <w:del w:id="788" w:author="Nick Andrus" w:date="2023-04-18T15:52:00Z">
        <w:r w:rsidDel="00BF764A">
          <w:rPr>
            <w:rFonts w:ascii="Arial" w:hAnsi="Arial" w:cs="Arial"/>
          </w:rPr>
          <w:delText xml:space="preserve">Ryan: </w:delText>
        </w:r>
      </w:del>
    </w:p>
    <w:p w14:paraId="27813711" w14:textId="232A5208" w:rsidR="001E43E2" w:rsidRDefault="001E43E2" w:rsidP="006A5547">
      <w:pPr>
        <w:rPr>
          <w:rFonts w:ascii="Arial" w:hAnsi="Arial" w:cs="Arial"/>
        </w:rPr>
      </w:pPr>
    </w:p>
    <w:p w14:paraId="2999C1FE" w14:textId="68831B2A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like the group that found the way to get a slight edge in blackjack. </w:t>
      </w:r>
    </w:p>
    <w:p w14:paraId="08B5FDC4" w14:textId="48D50412" w:rsidR="001E43E2" w:rsidRDefault="001E43E2" w:rsidP="006A5547">
      <w:pPr>
        <w:rPr>
          <w:rFonts w:ascii="Arial" w:hAnsi="Arial" w:cs="Arial"/>
        </w:rPr>
      </w:pPr>
    </w:p>
    <w:p w14:paraId="7615DDBA" w14:textId="5879D35F" w:rsidR="001E43E2" w:rsidRDefault="001E43E2" w:rsidP="001E43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Those guys made millions! </w:t>
      </w:r>
    </w:p>
    <w:p w14:paraId="1620427F" w14:textId="77777777" w:rsidR="001E43E2" w:rsidRPr="006A5547" w:rsidRDefault="001E43E2" w:rsidP="006A5547">
      <w:pPr>
        <w:rPr>
          <w:rFonts w:ascii="Arial" w:hAnsi="Arial" w:cs="Arial"/>
        </w:rPr>
      </w:pPr>
    </w:p>
    <w:p w14:paraId="7E973F87" w14:textId="54D47B47" w:rsidR="00BF10C8" w:rsidDel="00BF764A" w:rsidRDefault="00BF764A" w:rsidP="006A5547">
      <w:pPr>
        <w:rPr>
          <w:del w:id="789" w:author="Nick Andrus" w:date="2023-04-18T15:52:00Z"/>
          <w:rFonts w:ascii="Arial" w:hAnsi="Arial" w:cs="Arial"/>
        </w:rPr>
      </w:pPr>
      <w:ins w:id="790" w:author="Nick Andrus" w:date="2023-04-18T15:52:00Z">
        <w:r>
          <w:rPr>
            <w:rFonts w:ascii="Arial" w:hAnsi="Arial" w:cs="Arial"/>
          </w:rPr>
          <w:t>But here’s the thing most people don’t think about</w:t>
        </w:r>
      </w:ins>
      <w:r w:rsidR="0041424D">
        <w:rPr>
          <w:rFonts w:ascii="Arial" w:hAnsi="Arial" w:cs="Arial"/>
        </w:rPr>
        <w:t>...</w:t>
      </w:r>
      <w:ins w:id="791" w:author="Nick Andrus" w:date="2023-04-18T15:52:00Z">
        <w:r>
          <w:rPr>
            <w:rFonts w:ascii="Arial" w:hAnsi="Arial" w:cs="Arial"/>
          </w:rPr>
          <w:t xml:space="preserve"> </w:t>
        </w:r>
      </w:ins>
    </w:p>
    <w:p w14:paraId="48B402F9" w14:textId="77777777" w:rsidR="00BF764A" w:rsidRDefault="00BF764A" w:rsidP="006A5547">
      <w:pPr>
        <w:rPr>
          <w:ins w:id="792" w:author="Nick Andrus" w:date="2023-04-18T15:52:00Z"/>
          <w:rFonts w:ascii="Arial" w:hAnsi="Arial" w:cs="Arial"/>
        </w:rPr>
      </w:pPr>
    </w:p>
    <w:p w14:paraId="1862C7AC" w14:textId="4F6A2C0A" w:rsidR="00970FF7" w:rsidDel="00BF764A" w:rsidRDefault="001E43E2" w:rsidP="006A5547">
      <w:pPr>
        <w:rPr>
          <w:del w:id="793" w:author="Nick Andrus" w:date="2023-04-18T15:52:00Z"/>
          <w:rFonts w:ascii="Arial" w:hAnsi="Arial" w:cs="Arial"/>
        </w:rPr>
      </w:pPr>
      <w:del w:id="794" w:author="Nick Andrus" w:date="2023-04-18T15:52:00Z">
        <w:r w:rsidDel="00BF764A">
          <w:rPr>
            <w:rFonts w:ascii="Arial" w:hAnsi="Arial" w:cs="Arial"/>
          </w:rPr>
          <w:delText xml:space="preserve">Nate: </w:delText>
        </w:r>
      </w:del>
    </w:p>
    <w:p w14:paraId="708B4E2B" w14:textId="37286A01" w:rsidR="00930A00" w:rsidDel="00BF764A" w:rsidRDefault="00930A00" w:rsidP="006A5547">
      <w:pPr>
        <w:rPr>
          <w:del w:id="795" w:author="Nick Andrus" w:date="2023-04-18T15:52:00Z"/>
          <w:rFonts w:ascii="Arial" w:hAnsi="Arial" w:cs="Arial"/>
        </w:rPr>
      </w:pPr>
    </w:p>
    <w:p w14:paraId="0C207754" w14:textId="153E53EC" w:rsidR="001E43E2" w:rsidDel="00BF764A" w:rsidRDefault="001E43E2" w:rsidP="006A5547">
      <w:pPr>
        <w:rPr>
          <w:del w:id="796" w:author="Nick Andrus" w:date="2023-04-18T15:52:00Z"/>
          <w:rFonts w:ascii="Arial" w:hAnsi="Arial" w:cs="Arial"/>
        </w:rPr>
      </w:pPr>
      <w:del w:id="797" w:author="Nick Andrus" w:date="2023-04-18T15:52:00Z">
        <w:r w:rsidDel="00BF764A">
          <w:rPr>
            <w:rFonts w:ascii="Arial" w:hAnsi="Arial" w:cs="Arial"/>
          </w:rPr>
          <w:delText xml:space="preserve">It’s exactly like that. </w:delText>
        </w:r>
      </w:del>
    </w:p>
    <w:p w14:paraId="4126CB7A" w14:textId="0858E7C2" w:rsidR="002E700E" w:rsidRDefault="002E700E" w:rsidP="006A5547">
      <w:pPr>
        <w:rPr>
          <w:rFonts w:ascii="Arial" w:hAnsi="Arial" w:cs="Arial"/>
        </w:rPr>
      </w:pPr>
    </w:p>
    <w:p w14:paraId="55BFA82F" w14:textId="31B3DAF7" w:rsidR="002E700E" w:rsidRDefault="002E700E" w:rsidP="006A5547">
      <w:pPr>
        <w:rPr>
          <w:rFonts w:ascii="Arial" w:hAnsi="Arial" w:cs="Arial"/>
        </w:rPr>
      </w:pPr>
      <w:r>
        <w:rPr>
          <w:rFonts w:ascii="Arial" w:hAnsi="Arial" w:cs="Arial"/>
        </w:rPr>
        <w:t>They didn’t win every time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neither do I.</w:t>
      </w:r>
    </w:p>
    <w:p w14:paraId="29A722AA" w14:textId="2FF7C389" w:rsidR="00F248EA" w:rsidRDefault="00F248EA" w:rsidP="006A5547">
      <w:pPr>
        <w:rPr>
          <w:rFonts w:ascii="Arial" w:hAnsi="Arial" w:cs="Arial"/>
        </w:rPr>
      </w:pPr>
    </w:p>
    <w:p w14:paraId="302B253D" w14:textId="13FDAB61" w:rsidR="00511768" w:rsidRDefault="005823A2" w:rsidP="006A55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But y</w:t>
      </w:r>
      <w:r w:rsidR="00F248EA">
        <w:rPr>
          <w:rFonts w:ascii="Arial" w:hAnsi="Arial" w:cs="Arial"/>
        </w:rPr>
        <w:t>ou don’t need to win on every single trade in order to be successful.</w:t>
      </w:r>
    </w:p>
    <w:p w14:paraId="611E8F79" w14:textId="77777777" w:rsidR="005823A2" w:rsidRDefault="005823A2" w:rsidP="00511768">
      <w:pPr>
        <w:rPr>
          <w:rFonts w:ascii="Arial" w:hAnsi="Arial" w:cs="Arial"/>
        </w:rPr>
      </w:pPr>
    </w:p>
    <w:p w14:paraId="024074B3" w14:textId="45A76010" w:rsidR="00511768" w:rsidRDefault="00511768" w:rsidP="00511768">
      <w:pPr>
        <w:rPr>
          <w:rFonts w:ascii="Arial" w:hAnsi="Arial" w:cs="Arial"/>
        </w:rPr>
      </w:pPr>
      <w:r>
        <w:rPr>
          <w:rFonts w:ascii="Arial" w:hAnsi="Arial" w:cs="Arial"/>
        </w:rPr>
        <w:t>And you don’t need to hit massive gains every time</w:t>
      </w:r>
      <w:r w:rsidR="00EF10B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like the top examples I’ve shown you.</w:t>
      </w:r>
    </w:p>
    <w:p w14:paraId="4F1538D5" w14:textId="1D0A5352" w:rsidR="00F248EA" w:rsidRDefault="00F248EA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D8540C" w14:textId="64ECE70F" w:rsidR="002E700E" w:rsidRDefault="00A92B56" w:rsidP="006A5547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E700E">
        <w:rPr>
          <w:rFonts w:ascii="Arial" w:hAnsi="Arial" w:cs="Arial"/>
        </w:rPr>
        <w:t xml:space="preserve">f you get an edge, and you stay consistent, you can build a small sum into quite a large </w:t>
      </w:r>
      <w:r w:rsidR="00406822">
        <w:rPr>
          <w:rFonts w:ascii="Arial" w:hAnsi="Arial" w:cs="Arial"/>
        </w:rPr>
        <w:t>one</w:t>
      </w:r>
      <w:r w:rsidR="007E52A3">
        <w:rPr>
          <w:rFonts w:ascii="Arial" w:hAnsi="Arial" w:cs="Arial"/>
        </w:rPr>
        <w:t xml:space="preserve"> over time. </w:t>
      </w:r>
    </w:p>
    <w:p w14:paraId="4EBBDE80" w14:textId="1853B29D" w:rsidR="001E43E2" w:rsidRDefault="001E43E2" w:rsidP="006A5547">
      <w:pPr>
        <w:rPr>
          <w:rFonts w:ascii="Arial" w:hAnsi="Arial" w:cs="Arial"/>
        </w:rPr>
      </w:pPr>
    </w:p>
    <w:p w14:paraId="5DF7E9E7" w14:textId="57A640AB" w:rsidR="001E43E2" w:rsidRDefault="001E43E2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all about finding an edge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using it over and over. </w:t>
      </w:r>
    </w:p>
    <w:p w14:paraId="185E7B33" w14:textId="77777777" w:rsidR="001E43E2" w:rsidRPr="006A5547" w:rsidRDefault="001E43E2" w:rsidP="006A5547">
      <w:pPr>
        <w:rPr>
          <w:rFonts w:ascii="Arial" w:hAnsi="Arial" w:cs="Arial"/>
        </w:rPr>
      </w:pPr>
    </w:p>
    <w:p w14:paraId="38DA4BB4" w14:textId="0AF574B9" w:rsidR="00970FF7" w:rsidRPr="006A5547" w:rsidDel="00BF764A" w:rsidRDefault="00970FF7" w:rsidP="006A5547">
      <w:pPr>
        <w:rPr>
          <w:del w:id="798" w:author="Nick Andrus" w:date="2023-04-18T15:53:00Z"/>
          <w:rFonts w:ascii="Arial" w:hAnsi="Arial" w:cs="Arial"/>
        </w:rPr>
      </w:pPr>
      <w:del w:id="799" w:author="Nick Andrus" w:date="2023-04-18T15:53:00Z">
        <w:r w:rsidRPr="006A5547" w:rsidDel="00BF764A">
          <w:rPr>
            <w:rFonts w:ascii="Arial" w:hAnsi="Arial" w:cs="Arial"/>
          </w:rPr>
          <w:delText xml:space="preserve">I’m not reinventing the wheel. </w:delText>
        </w:r>
      </w:del>
    </w:p>
    <w:p w14:paraId="5AB831E3" w14:textId="058B80F4" w:rsidR="00970FF7" w:rsidRPr="006A5547" w:rsidDel="00BF764A" w:rsidRDefault="00970FF7" w:rsidP="006A5547">
      <w:pPr>
        <w:rPr>
          <w:del w:id="800" w:author="Nick Andrus" w:date="2023-04-18T15:53:00Z"/>
          <w:rFonts w:ascii="Arial" w:hAnsi="Arial" w:cs="Arial"/>
        </w:rPr>
      </w:pPr>
    </w:p>
    <w:p w14:paraId="3A456E50" w14:textId="22087C3D" w:rsidR="00970FF7" w:rsidRPr="006A5547" w:rsidDel="00BF764A" w:rsidRDefault="00970FF7" w:rsidP="006A5547">
      <w:pPr>
        <w:rPr>
          <w:del w:id="801" w:author="Nick Andrus" w:date="2023-04-18T15:53:00Z"/>
          <w:rFonts w:ascii="Arial" w:hAnsi="Arial" w:cs="Arial"/>
        </w:rPr>
      </w:pPr>
      <w:del w:id="802" w:author="Nick Andrus" w:date="2023-04-18T15:53:00Z">
        <w:r w:rsidRPr="006A5547" w:rsidDel="00BF764A">
          <w:rPr>
            <w:rFonts w:ascii="Arial" w:hAnsi="Arial" w:cs="Arial"/>
          </w:rPr>
          <w:delText xml:space="preserve">I haven’t come up with a new technical indicator. </w:delText>
        </w:r>
      </w:del>
    </w:p>
    <w:p w14:paraId="1FFDD005" w14:textId="3A92FC70" w:rsidR="00970FF7" w:rsidRPr="006A5547" w:rsidDel="00BF764A" w:rsidRDefault="00970FF7" w:rsidP="006A5547">
      <w:pPr>
        <w:rPr>
          <w:del w:id="803" w:author="Nick Andrus" w:date="2023-04-18T15:53:00Z"/>
          <w:rFonts w:ascii="Arial" w:hAnsi="Arial" w:cs="Arial"/>
        </w:rPr>
      </w:pPr>
    </w:p>
    <w:p w14:paraId="462029B1" w14:textId="2BAD32E9" w:rsidR="00970FF7" w:rsidRPr="006A5547" w:rsidDel="00BF764A" w:rsidRDefault="00970FF7" w:rsidP="006A5547">
      <w:pPr>
        <w:rPr>
          <w:del w:id="804" w:author="Nick Andrus" w:date="2023-04-18T15:53:00Z"/>
          <w:rFonts w:ascii="Arial" w:hAnsi="Arial" w:cs="Arial"/>
        </w:rPr>
      </w:pPr>
      <w:del w:id="805" w:author="Nick Andrus" w:date="2023-04-18T15:53:00Z">
        <w:r w:rsidRPr="006A5547" w:rsidDel="00BF764A">
          <w:rPr>
            <w:rFonts w:ascii="Arial" w:hAnsi="Arial" w:cs="Arial"/>
          </w:rPr>
          <w:delText>I’ve just taken simple, proven concepts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and put them together. </w:delText>
        </w:r>
      </w:del>
    </w:p>
    <w:p w14:paraId="30866A2F" w14:textId="2E86E8F1" w:rsidR="00970FF7" w:rsidRPr="006A5547" w:rsidDel="00BF764A" w:rsidRDefault="00970FF7" w:rsidP="006A5547">
      <w:pPr>
        <w:rPr>
          <w:del w:id="806" w:author="Nick Andrus" w:date="2023-04-18T15:53:00Z"/>
          <w:rFonts w:ascii="Arial" w:hAnsi="Arial" w:cs="Arial"/>
        </w:rPr>
      </w:pPr>
    </w:p>
    <w:p w14:paraId="3EB61B02" w14:textId="7600BC52" w:rsidR="00970FF7" w:rsidRPr="006A5547" w:rsidDel="00BF764A" w:rsidRDefault="00DD70B3" w:rsidP="006A5547">
      <w:pPr>
        <w:rPr>
          <w:del w:id="807" w:author="Nick Andrus" w:date="2023-04-18T15:53:00Z"/>
          <w:rFonts w:ascii="Arial" w:hAnsi="Arial" w:cs="Arial"/>
        </w:rPr>
      </w:pPr>
      <w:del w:id="808" w:author="Nick Andrus" w:date="2023-04-18T15:53:00Z">
        <w:r w:rsidRPr="006A5547" w:rsidDel="00BF764A">
          <w:rPr>
            <w:rFonts w:ascii="Arial" w:hAnsi="Arial" w:cs="Arial"/>
          </w:rPr>
          <w:delText xml:space="preserve">The squeeze is just the final step. </w:delText>
        </w:r>
      </w:del>
    </w:p>
    <w:p w14:paraId="03C3EC5B" w14:textId="15459505" w:rsidR="00DD70B3" w:rsidRPr="006A5547" w:rsidDel="00BF764A" w:rsidRDefault="00DD70B3" w:rsidP="006A5547">
      <w:pPr>
        <w:rPr>
          <w:del w:id="809" w:author="Nick Andrus" w:date="2023-04-18T15:53:00Z"/>
          <w:rFonts w:ascii="Arial" w:hAnsi="Arial" w:cs="Arial"/>
        </w:rPr>
      </w:pPr>
    </w:p>
    <w:p w14:paraId="08A1194D" w14:textId="57BE5AB5" w:rsidR="00DD70B3" w:rsidRPr="006A5547" w:rsidDel="00BF764A" w:rsidRDefault="00DD70B3" w:rsidP="006A5547">
      <w:pPr>
        <w:rPr>
          <w:del w:id="810" w:author="Nick Andrus" w:date="2023-04-18T15:53:00Z"/>
          <w:rFonts w:ascii="Arial" w:hAnsi="Arial" w:cs="Arial"/>
        </w:rPr>
      </w:pPr>
      <w:del w:id="811" w:author="Nick Andrus" w:date="2023-04-18T15:53:00Z">
        <w:r w:rsidRPr="006A5547" w:rsidDel="00BF764A">
          <w:rPr>
            <w:rFonts w:ascii="Arial" w:hAnsi="Arial" w:cs="Arial"/>
          </w:rPr>
          <w:delText>The price is going up</w:delText>
        </w:r>
        <w:r w:rsidR="00FF3DB8" w:rsidDel="00BF764A">
          <w:rPr>
            <w:rFonts w:ascii="Arial" w:hAnsi="Arial" w:cs="Arial"/>
          </w:rPr>
          <w:delText>...</w:delText>
        </w:r>
      </w:del>
    </w:p>
    <w:p w14:paraId="37F97BC6" w14:textId="3CAAA5AD" w:rsidR="00DD70B3" w:rsidRPr="006A5547" w:rsidDel="00BF764A" w:rsidRDefault="00DD70B3" w:rsidP="006A5547">
      <w:pPr>
        <w:rPr>
          <w:del w:id="812" w:author="Nick Andrus" w:date="2023-04-18T15:53:00Z"/>
          <w:rFonts w:ascii="Arial" w:hAnsi="Arial" w:cs="Arial"/>
        </w:rPr>
      </w:pPr>
    </w:p>
    <w:p w14:paraId="31FCB060" w14:textId="4617D775" w:rsidR="00DD70B3" w:rsidRPr="006A5547" w:rsidDel="00BF764A" w:rsidRDefault="00DD70B3" w:rsidP="006A5547">
      <w:pPr>
        <w:rPr>
          <w:del w:id="813" w:author="Nick Andrus" w:date="2023-04-18T15:53:00Z"/>
          <w:rFonts w:ascii="Arial" w:hAnsi="Arial" w:cs="Arial"/>
        </w:rPr>
      </w:pPr>
      <w:del w:id="814" w:author="Nick Andrus" w:date="2023-04-18T15:53:00Z">
        <w:r w:rsidRPr="006A5547" w:rsidDel="00BF764A">
          <w:rPr>
            <w:rFonts w:ascii="Arial" w:hAnsi="Arial" w:cs="Arial"/>
          </w:rPr>
          <w:delText xml:space="preserve">You see the stock take </w:delText>
        </w:r>
        <w:r w:rsidR="001234DE" w:rsidRPr="006A5547" w:rsidDel="00BF764A">
          <w:rPr>
            <w:rFonts w:ascii="Arial" w:hAnsi="Arial" w:cs="Arial"/>
          </w:rPr>
          <w:delText>its</w:delText>
        </w:r>
        <w:r w:rsidRPr="006A5547" w:rsidDel="00BF764A">
          <w:rPr>
            <w:rFonts w:ascii="Arial" w:hAnsi="Arial" w:cs="Arial"/>
          </w:rPr>
          <w:delText xml:space="preserve"> “break” and trade flat for a bit. </w:delText>
        </w:r>
      </w:del>
    </w:p>
    <w:p w14:paraId="581204AE" w14:textId="1BB17EC5" w:rsidR="00DD70B3" w:rsidRPr="006A5547" w:rsidDel="00BF764A" w:rsidRDefault="00DD70B3" w:rsidP="006A5547">
      <w:pPr>
        <w:rPr>
          <w:del w:id="815" w:author="Nick Andrus" w:date="2023-04-18T15:53:00Z"/>
          <w:rFonts w:ascii="Arial" w:hAnsi="Arial" w:cs="Arial"/>
        </w:rPr>
      </w:pPr>
    </w:p>
    <w:p w14:paraId="2F03FB30" w14:textId="3C4FD58C" w:rsidR="00DD70B3" w:rsidRPr="006A5547" w:rsidDel="00BF764A" w:rsidRDefault="00DD70B3" w:rsidP="006A5547">
      <w:pPr>
        <w:rPr>
          <w:del w:id="816" w:author="Nick Andrus" w:date="2023-04-18T15:53:00Z"/>
          <w:rFonts w:ascii="Arial" w:hAnsi="Arial" w:cs="Arial"/>
        </w:rPr>
      </w:pPr>
      <w:del w:id="817" w:author="Nick Andrus" w:date="2023-04-18T15:53:00Z">
        <w:r w:rsidRPr="006A5547" w:rsidDel="00BF764A">
          <w:rPr>
            <w:rFonts w:ascii="Arial" w:hAnsi="Arial" w:cs="Arial"/>
          </w:rPr>
          <w:delText>Then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once you see “the </w:delText>
        </w:r>
        <w:r w:rsidR="00AF1EE0" w:rsidDel="00BF764A">
          <w:rPr>
            <w:rFonts w:ascii="Arial" w:hAnsi="Arial" w:cs="Arial"/>
          </w:rPr>
          <w:delText>s</w:delText>
        </w:r>
        <w:r w:rsidRPr="006A5547" w:rsidDel="00BF764A">
          <w:rPr>
            <w:rFonts w:ascii="Arial" w:hAnsi="Arial" w:cs="Arial"/>
          </w:rPr>
          <w:delText>queeze”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414B94FD" w14:textId="5DC040F0" w:rsidR="00DD70B3" w:rsidRPr="006A5547" w:rsidDel="00BF764A" w:rsidRDefault="00DD70B3" w:rsidP="006A5547">
      <w:pPr>
        <w:rPr>
          <w:del w:id="818" w:author="Nick Andrus" w:date="2023-04-18T15:53:00Z"/>
          <w:rFonts w:ascii="Arial" w:hAnsi="Arial" w:cs="Arial"/>
        </w:rPr>
      </w:pPr>
    </w:p>
    <w:p w14:paraId="0027F972" w14:textId="39F95C2F" w:rsidR="00DD70B3" w:rsidRPr="006A5547" w:rsidDel="00BF764A" w:rsidRDefault="00DD70B3" w:rsidP="006A5547">
      <w:pPr>
        <w:rPr>
          <w:del w:id="819" w:author="Nick Andrus" w:date="2023-04-18T15:53:00Z"/>
          <w:rFonts w:ascii="Arial" w:hAnsi="Arial" w:cs="Arial"/>
        </w:rPr>
      </w:pPr>
      <w:del w:id="820" w:author="Nick Andrus" w:date="2023-04-18T15:53:00Z">
        <w:r w:rsidRPr="006A5547" w:rsidDel="00BF764A">
          <w:rPr>
            <w:rFonts w:ascii="Arial" w:hAnsi="Arial" w:cs="Arial"/>
          </w:rPr>
          <w:delText xml:space="preserve">You know the time is right for </w:delText>
        </w:r>
        <w:r w:rsidR="007E52A3" w:rsidDel="00BF764A">
          <w:rPr>
            <w:rFonts w:ascii="Arial" w:hAnsi="Arial" w:cs="Arial"/>
          </w:rPr>
          <w:delText xml:space="preserve">the shot at </w:delText>
        </w:r>
        <w:r w:rsidRPr="006A5547" w:rsidDel="00BF764A">
          <w:rPr>
            <w:rFonts w:ascii="Arial" w:hAnsi="Arial" w:cs="Arial"/>
          </w:rPr>
          <w:delText xml:space="preserve">another big breakout. </w:delText>
        </w:r>
      </w:del>
    </w:p>
    <w:p w14:paraId="40BCEF13" w14:textId="2E5253B0" w:rsidR="00DD70B3" w:rsidRPr="006A5547" w:rsidDel="00BF764A" w:rsidRDefault="00DD70B3" w:rsidP="006A5547">
      <w:pPr>
        <w:rPr>
          <w:del w:id="821" w:author="Nick Andrus" w:date="2023-04-18T15:53:00Z"/>
          <w:rFonts w:ascii="Arial" w:hAnsi="Arial" w:cs="Arial"/>
        </w:rPr>
      </w:pPr>
    </w:p>
    <w:p w14:paraId="5F1CBFEF" w14:textId="27614DE5" w:rsidR="00B9060B" w:rsidDel="00BF764A" w:rsidRDefault="00B9060B" w:rsidP="006A5547">
      <w:pPr>
        <w:rPr>
          <w:del w:id="822" w:author="Nick Andrus" w:date="2023-04-18T15:53:00Z"/>
          <w:rFonts w:ascii="Arial" w:hAnsi="Arial" w:cs="Arial"/>
        </w:rPr>
      </w:pPr>
    </w:p>
    <w:p w14:paraId="6832E340" w14:textId="2FE537AD" w:rsidR="00DD70B3" w:rsidRPr="006A5547" w:rsidDel="00BF764A" w:rsidRDefault="00DD70B3" w:rsidP="006A5547">
      <w:pPr>
        <w:rPr>
          <w:del w:id="823" w:author="Nick Andrus" w:date="2023-04-18T15:53:00Z"/>
          <w:rFonts w:ascii="Arial" w:hAnsi="Arial" w:cs="Arial"/>
        </w:rPr>
      </w:pPr>
      <w:del w:id="824" w:author="Nick Andrus" w:date="2023-04-18T15:53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69AD8D9F" w14:textId="12D0612E" w:rsidR="00DD70B3" w:rsidRPr="006A5547" w:rsidDel="00BF764A" w:rsidRDefault="003737A8" w:rsidP="001612BB">
      <w:pPr>
        <w:rPr>
          <w:del w:id="825" w:author="Nick Andrus" w:date="2023-04-18T15:53:00Z"/>
          <w:rFonts w:ascii="Arial" w:hAnsi="Arial" w:cs="Arial"/>
        </w:rPr>
      </w:pPr>
      <w:del w:id="826" w:author="Nick Andrus" w:date="2023-04-18T15:53:00Z">
        <w:r w:rsidDel="00BF764A">
          <w:rPr>
            <w:rFonts w:ascii="Arial" w:hAnsi="Arial" w:cs="Arial"/>
          </w:rPr>
          <w:tab/>
        </w:r>
      </w:del>
    </w:p>
    <w:p w14:paraId="395E72A4" w14:textId="0F114D02" w:rsidR="00DD70B3" w:rsidRPr="006A5547" w:rsidRDefault="00DD70B3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And in this case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123D28C4" w14:textId="4F51AD2F" w:rsidR="00DD70B3" w:rsidRPr="006A5547" w:rsidRDefault="00DD70B3" w:rsidP="006A5547">
      <w:pPr>
        <w:rPr>
          <w:rFonts w:ascii="Arial" w:hAnsi="Arial" w:cs="Arial"/>
        </w:rPr>
      </w:pPr>
    </w:p>
    <w:p w14:paraId="0B6DD6F1" w14:textId="24099E81" w:rsidR="00DD70B3" w:rsidRDefault="00DD70B3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 was </w:t>
      </w:r>
      <w:r w:rsidR="00670CA9">
        <w:rPr>
          <w:rFonts w:ascii="Arial" w:hAnsi="Arial" w:cs="Arial"/>
        </w:rPr>
        <w:t>almost a 500</w:t>
      </w:r>
      <w:r w:rsidRPr="006A5547">
        <w:rPr>
          <w:rFonts w:ascii="Arial" w:hAnsi="Arial" w:cs="Arial"/>
        </w:rPr>
        <w:t xml:space="preserve">% move! </w:t>
      </w:r>
    </w:p>
    <w:p w14:paraId="224C1658" w14:textId="5C01E3EA" w:rsidR="002E700E" w:rsidRDefault="002E700E" w:rsidP="006A5547">
      <w:pPr>
        <w:rPr>
          <w:rFonts w:ascii="Arial" w:hAnsi="Arial" w:cs="Arial"/>
        </w:rPr>
      </w:pPr>
    </w:p>
    <w:p w14:paraId="34B161C8" w14:textId="1639BD81" w:rsidR="00970FF7" w:rsidRPr="006A5547" w:rsidRDefault="00B9060B" w:rsidP="008F153F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8F153F">
        <w:rPr>
          <w:rFonts w:ascii="Arial" w:hAnsi="Arial" w:cs="Arial"/>
        </w:rPr>
        <w:t>very $349 invested would have turned into almost $2</w:t>
      </w:r>
      <w:r w:rsidR="00A21EC1">
        <w:rPr>
          <w:rFonts w:ascii="Arial" w:hAnsi="Arial" w:cs="Arial"/>
        </w:rPr>
        <w:t>,</w:t>
      </w:r>
      <w:r w:rsidR="008F153F">
        <w:rPr>
          <w:rFonts w:ascii="Arial" w:hAnsi="Arial" w:cs="Arial"/>
        </w:rPr>
        <w:t>100 on average</w:t>
      </w:r>
      <w:r w:rsidR="00595804">
        <w:rPr>
          <w:rFonts w:ascii="Arial" w:hAnsi="Arial" w:cs="Arial"/>
        </w:rPr>
        <w:t>.</w:t>
      </w:r>
      <w:r w:rsidR="0041424D">
        <w:rPr>
          <w:rFonts w:ascii="Arial" w:hAnsi="Arial" w:cs="Arial"/>
        </w:rPr>
        <w:t xml:space="preserve"> </w:t>
      </w:r>
    </w:p>
    <w:p w14:paraId="28A0A22C" w14:textId="77777777" w:rsidR="00B9060B" w:rsidRDefault="00B9060B" w:rsidP="008F153F">
      <w:pPr>
        <w:rPr>
          <w:rFonts w:ascii="Arial" w:hAnsi="Arial" w:cs="Arial"/>
        </w:rPr>
      </w:pPr>
    </w:p>
    <w:p w14:paraId="074F81D6" w14:textId="579C777C" w:rsidR="003E2851" w:rsidRDefault="003E2851" w:rsidP="008F153F">
      <w:pPr>
        <w:rPr>
          <w:rFonts w:ascii="Arial" w:hAnsi="Arial" w:cs="Arial"/>
        </w:rPr>
      </w:pPr>
      <w:r>
        <w:rPr>
          <w:rFonts w:ascii="Arial" w:hAnsi="Arial" w:cs="Arial"/>
        </w:rPr>
        <w:t>It’s truly amazing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4F6B0291" w14:textId="77777777" w:rsidR="003E2851" w:rsidRDefault="003E2851" w:rsidP="008F153F">
      <w:pPr>
        <w:rPr>
          <w:rFonts w:ascii="Arial" w:hAnsi="Arial" w:cs="Arial"/>
        </w:rPr>
      </w:pPr>
    </w:p>
    <w:p w14:paraId="39B8334A" w14:textId="793BAA3F" w:rsidR="003E2851" w:rsidRDefault="003E2851" w:rsidP="008F153F">
      <w:pPr>
        <w:rPr>
          <w:rFonts w:ascii="Arial" w:hAnsi="Arial" w:cs="Arial"/>
        </w:rPr>
      </w:pPr>
      <w:del w:id="827" w:author="Nick Andrus" w:date="2023-04-18T15:54:00Z">
        <w:r w:rsidDel="00BF764A">
          <w:rPr>
            <w:rFonts w:ascii="Arial" w:hAnsi="Arial" w:cs="Arial"/>
          </w:rPr>
          <w:delText xml:space="preserve">And I know our viewers would love to see this in action. </w:delText>
        </w:r>
      </w:del>
      <w:ins w:id="828" w:author="Nick Andrus" w:date="2023-04-18T15:54:00Z">
        <w:r w:rsidR="00BF764A"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829" w:author="Nick Andrus" w:date="2023-04-18T15:54:00Z">
        <w:r w:rsidR="00BF764A">
          <w:rPr>
            <w:rFonts w:ascii="Arial" w:hAnsi="Arial" w:cs="Arial"/>
          </w:rPr>
          <w:t xml:space="preserve"> I’m sure you are ready to see this in action</w:t>
        </w:r>
      </w:ins>
      <w:r w:rsidR="0041424D">
        <w:rPr>
          <w:rFonts w:ascii="Arial" w:hAnsi="Arial" w:cs="Arial"/>
        </w:rPr>
        <w:t>...</w:t>
      </w:r>
      <w:ins w:id="830" w:author="Nick Andrus" w:date="2023-04-18T15:54:00Z">
        <w:r w:rsidR="00BF764A">
          <w:rPr>
            <w:rFonts w:ascii="Arial" w:hAnsi="Arial" w:cs="Arial"/>
          </w:rPr>
          <w:t xml:space="preserve"> </w:t>
        </w:r>
      </w:ins>
    </w:p>
    <w:p w14:paraId="755090E6" w14:textId="2ED3CC41" w:rsidR="00CF2BFE" w:rsidRDefault="00CF2BFE" w:rsidP="006A5547">
      <w:pPr>
        <w:rPr>
          <w:rFonts w:ascii="Arial" w:hAnsi="Arial" w:cs="Arial"/>
        </w:rPr>
      </w:pPr>
    </w:p>
    <w:p w14:paraId="417D85BC" w14:textId="3B1DD502" w:rsidR="003E2851" w:rsidRDefault="003E2851" w:rsidP="006A5547">
      <w:pPr>
        <w:rPr>
          <w:rFonts w:ascii="Arial" w:hAnsi="Arial" w:cs="Arial"/>
        </w:rPr>
      </w:pPr>
      <w:r>
        <w:rPr>
          <w:rFonts w:ascii="Arial" w:hAnsi="Arial" w:cs="Arial"/>
        </w:rPr>
        <w:t>So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just as a reminder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2620276" w14:textId="77777777" w:rsidR="003E2851" w:rsidRDefault="003E2851" w:rsidP="006A5547">
      <w:pPr>
        <w:rPr>
          <w:rFonts w:ascii="Arial" w:hAnsi="Arial" w:cs="Arial"/>
        </w:rPr>
      </w:pPr>
    </w:p>
    <w:p w14:paraId="0E4FA778" w14:textId="3EB0720C" w:rsidR="00CF2BFE" w:rsidRDefault="003E2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="00CF2BFE">
        <w:rPr>
          <w:rFonts w:ascii="Arial" w:hAnsi="Arial" w:cs="Arial"/>
        </w:rPr>
        <w:t>a few minutes</w:t>
      </w:r>
      <w:r w:rsidR="00FF3DB8">
        <w:rPr>
          <w:rFonts w:ascii="Arial" w:hAnsi="Arial" w:cs="Arial"/>
        </w:rPr>
        <w:t>...</w:t>
      </w:r>
      <w:r w:rsidR="00CF2BFE">
        <w:rPr>
          <w:rFonts w:ascii="Arial" w:hAnsi="Arial" w:cs="Arial"/>
        </w:rPr>
        <w:t xml:space="preserve"> </w:t>
      </w:r>
    </w:p>
    <w:p w14:paraId="7C62E9ED" w14:textId="79B5283F" w:rsidR="00CF2BFE" w:rsidRDefault="00CF2BFE" w:rsidP="006A5547">
      <w:pPr>
        <w:rPr>
          <w:rFonts w:ascii="Arial" w:hAnsi="Arial" w:cs="Arial"/>
        </w:rPr>
      </w:pPr>
    </w:p>
    <w:p w14:paraId="35D60288" w14:textId="53A5DE89" w:rsidR="00CF2BFE" w:rsidRDefault="00CF2BFE" w:rsidP="006A5547">
      <w:pPr>
        <w:rPr>
          <w:rFonts w:ascii="Arial" w:hAnsi="Arial" w:cs="Arial"/>
        </w:rPr>
      </w:pPr>
      <w:del w:id="831" w:author="Nick Andrus" w:date="2023-04-18T15:54:00Z">
        <w:r w:rsidDel="00BF764A">
          <w:rPr>
            <w:rFonts w:ascii="Arial" w:hAnsi="Arial" w:cs="Arial"/>
          </w:rPr>
          <w:delText>You are actually</w:delText>
        </w:r>
      </w:del>
      <w:ins w:id="832" w:author="Nick Andrus" w:date="2023-04-18T15:54:00Z">
        <w:r w:rsidR="00BF764A">
          <w:rPr>
            <w:rFonts w:ascii="Arial" w:hAnsi="Arial" w:cs="Arial"/>
          </w:rPr>
          <w:t xml:space="preserve">I’m going </w:t>
        </w:r>
      </w:ins>
      <w:del w:id="833" w:author="Nick Andrus" w:date="2023-04-18T15:54:00Z">
        <w:r w:rsidDel="00BF764A">
          <w:rPr>
            <w:rFonts w:ascii="Arial" w:hAnsi="Arial" w:cs="Arial"/>
          </w:rPr>
          <w:delText xml:space="preserve"> going to go </w:delText>
        </w:r>
      </w:del>
      <w:r>
        <w:rPr>
          <w:rFonts w:ascii="Arial" w:hAnsi="Arial" w:cs="Arial"/>
        </w:rPr>
        <w:t xml:space="preserve">into the market LIVE </w:t>
      </w:r>
      <w:del w:id="834" w:author="James Ogletree" w:date="2023-04-24T10:17:00Z">
        <w:r w:rsidDel="003956E0">
          <w:rPr>
            <w:rFonts w:ascii="Arial" w:hAnsi="Arial" w:cs="Arial"/>
          </w:rPr>
          <w:delText xml:space="preserve">and </w:delText>
        </w:r>
      </w:del>
      <w:ins w:id="835" w:author="James Ogletree" w:date="2023-04-24T10:17:00Z">
        <w:r w:rsidR="003956E0">
          <w:rPr>
            <w:rFonts w:ascii="Arial" w:hAnsi="Arial" w:cs="Arial"/>
          </w:rPr>
          <w:t xml:space="preserve">to </w:t>
        </w:r>
      </w:ins>
      <w:r w:rsidR="003E2851">
        <w:rPr>
          <w:rFonts w:ascii="Arial" w:hAnsi="Arial" w:cs="Arial"/>
        </w:rPr>
        <w:t xml:space="preserve">demo how </w:t>
      </w:r>
      <w:del w:id="836" w:author="Nick Andrus" w:date="2023-04-18T15:54:00Z">
        <w:r w:rsidR="003E2851" w:rsidDel="00BF764A">
          <w:rPr>
            <w:rFonts w:ascii="Arial" w:hAnsi="Arial" w:cs="Arial"/>
          </w:rPr>
          <w:delText xml:space="preserve">you </w:delText>
        </w:r>
      </w:del>
      <w:ins w:id="837" w:author="Nick Andrus" w:date="2023-04-18T15:54:00Z">
        <w:r w:rsidR="00BF764A">
          <w:rPr>
            <w:rFonts w:ascii="Arial" w:hAnsi="Arial" w:cs="Arial"/>
          </w:rPr>
          <w:t xml:space="preserve">I </w:t>
        </w:r>
      </w:ins>
      <w:r w:rsidR="003E2851">
        <w:rPr>
          <w:rFonts w:ascii="Arial" w:hAnsi="Arial" w:cs="Arial"/>
        </w:rPr>
        <w:t>make</w:t>
      </w:r>
      <w:r>
        <w:rPr>
          <w:rFonts w:ascii="Arial" w:hAnsi="Arial" w:cs="Arial"/>
        </w:rPr>
        <w:t xml:space="preserve"> a real trade. </w:t>
      </w:r>
    </w:p>
    <w:p w14:paraId="4A729CE7" w14:textId="29FA2A6D" w:rsidR="00CF2BFE" w:rsidDel="00BF764A" w:rsidRDefault="00CF2BFE" w:rsidP="006A5547">
      <w:pPr>
        <w:rPr>
          <w:del w:id="838" w:author="Nick Andrus" w:date="2023-04-18T15:54:00Z"/>
          <w:rFonts w:ascii="Arial" w:hAnsi="Arial" w:cs="Arial"/>
        </w:rPr>
      </w:pPr>
    </w:p>
    <w:p w14:paraId="7CB570B2" w14:textId="77777777" w:rsidR="002B3DA3" w:rsidDel="00BF764A" w:rsidRDefault="002B3DA3" w:rsidP="006A5547">
      <w:pPr>
        <w:rPr>
          <w:del w:id="839" w:author="Nick Andrus" w:date="2023-04-18T15:54:00Z"/>
          <w:rFonts w:ascii="Arial" w:hAnsi="Arial" w:cs="Arial"/>
        </w:rPr>
      </w:pPr>
    </w:p>
    <w:p w14:paraId="7D3A6FA3" w14:textId="7AD41FA1" w:rsidR="00CF2BFE" w:rsidDel="00BF764A" w:rsidRDefault="00CF2BFE" w:rsidP="006A5547">
      <w:pPr>
        <w:rPr>
          <w:del w:id="840" w:author="Nick Andrus" w:date="2023-04-18T15:54:00Z"/>
          <w:rFonts w:ascii="Arial" w:hAnsi="Arial" w:cs="Arial"/>
        </w:rPr>
      </w:pPr>
      <w:del w:id="841" w:author="Nick Andrus" w:date="2023-04-18T15:54:00Z">
        <w:r w:rsidDel="00BF764A">
          <w:rPr>
            <w:rFonts w:ascii="Arial" w:hAnsi="Arial" w:cs="Arial"/>
          </w:rPr>
          <w:delText xml:space="preserve">Nate: </w:delText>
        </w:r>
      </w:del>
    </w:p>
    <w:p w14:paraId="2CE970E5" w14:textId="36CE6364" w:rsidR="00CF2BFE" w:rsidDel="00BF764A" w:rsidRDefault="00CF2BFE" w:rsidP="006A5547">
      <w:pPr>
        <w:rPr>
          <w:del w:id="842" w:author="Nick Andrus" w:date="2023-04-18T15:54:00Z"/>
          <w:rFonts w:ascii="Arial" w:hAnsi="Arial" w:cs="Arial"/>
        </w:rPr>
      </w:pPr>
    </w:p>
    <w:p w14:paraId="24FEE56D" w14:textId="3858DBEE" w:rsidR="00CF2BFE" w:rsidDel="00BF764A" w:rsidRDefault="00CF2BFE" w:rsidP="006A5547">
      <w:pPr>
        <w:rPr>
          <w:del w:id="843" w:author="Nick Andrus" w:date="2023-04-18T15:54:00Z"/>
          <w:rFonts w:ascii="Arial" w:hAnsi="Arial" w:cs="Arial"/>
        </w:rPr>
      </w:pPr>
      <w:del w:id="844" w:author="Nick Andrus" w:date="2023-04-18T15:54:00Z">
        <w:r w:rsidDel="00BF764A">
          <w:rPr>
            <w:rFonts w:ascii="Arial" w:hAnsi="Arial" w:cs="Arial"/>
          </w:rPr>
          <w:delText>That’s right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6FB48877" w14:textId="43FA079C" w:rsidR="00CF2BFE" w:rsidDel="00BF764A" w:rsidRDefault="00CF2BFE" w:rsidP="006A5547">
      <w:pPr>
        <w:rPr>
          <w:del w:id="845" w:author="Nick Andrus" w:date="2023-04-18T15:54:00Z"/>
          <w:rFonts w:ascii="Arial" w:hAnsi="Arial" w:cs="Arial"/>
        </w:rPr>
      </w:pPr>
    </w:p>
    <w:p w14:paraId="7AFC40C3" w14:textId="614962D1" w:rsidR="00CF2BFE" w:rsidDel="00BF764A" w:rsidRDefault="00CF2BFE" w:rsidP="006A5547">
      <w:pPr>
        <w:rPr>
          <w:del w:id="846" w:author="Nick Andrus" w:date="2023-04-18T15:54:00Z"/>
          <w:rFonts w:ascii="Arial" w:hAnsi="Arial" w:cs="Arial"/>
        </w:rPr>
      </w:pPr>
      <w:del w:id="847" w:author="Nick Andrus" w:date="2023-04-18T15:54:00Z">
        <w:r w:rsidDel="00BF764A">
          <w:rPr>
            <w:rFonts w:ascii="Arial" w:hAnsi="Arial" w:cs="Arial"/>
          </w:rPr>
          <w:delText xml:space="preserve">I’m </w:delText>
        </w:r>
        <w:r w:rsidR="003E2851" w:rsidDel="00BF764A">
          <w:rPr>
            <w:rFonts w:ascii="Arial" w:hAnsi="Arial" w:cs="Arial"/>
          </w:rPr>
          <w:delText>going to show everyone exactly how I pick a trade in real time</w:delText>
        </w:r>
        <w:r w:rsidR="00FF3DB8" w:rsidDel="00BF764A">
          <w:rPr>
            <w:rFonts w:ascii="Arial" w:hAnsi="Arial" w:cs="Arial"/>
          </w:rPr>
          <w:delText>...</w:delText>
        </w:r>
        <w:r w:rsidR="003E2851" w:rsidDel="00BF764A">
          <w:rPr>
            <w:rFonts w:ascii="Arial" w:hAnsi="Arial" w:cs="Arial"/>
          </w:rPr>
          <w:delText xml:space="preserve"> </w:delText>
        </w:r>
      </w:del>
    </w:p>
    <w:p w14:paraId="1F965E70" w14:textId="66B1BC29" w:rsidR="003E2851" w:rsidRDefault="003E2851" w:rsidP="006A5547">
      <w:pPr>
        <w:rPr>
          <w:rFonts w:ascii="Arial" w:hAnsi="Arial" w:cs="Arial"/>
        </w:rPr>
      </w:pPr>
    </w:p>
    <w:p w14:paraId="4B8C6A0E" w14:textId="38306D60" w:rsidR="003E2851" w:rsidRDefault="003E2851" w:rsidP="006A5547">
      <w:pPr>
        <w:rPr>
          <w:rFonts w:ascii="Arial" w:hAnsi="Arial" w:cs="Arial"/>
        </w:rPr>
      </w:pPr>
      <w:del w:id="848" w:author="Nick Andrus" w:date="2023-04-18T15:54:00Z">
        <w:r w:rsidDel="00BF764A">
          <w:rPr>
            <w:rFonts w:ascii="Arial" w:hAnsi="Arial" w:cs="Arial"/>
          </w:rPr>
          <w:delText>And everyone at home can</w:delText>
        </w:r>
      </w:del>
      <w:ins w:id="849" w:author="Nick Andrus" w:date="2023-04-18T15:54:00Z">
        <w:r w:rsidR="00BF764A">
          <w:rPr>
            <w:rFonts w:ascii="Arial" w:hAnsi="Arial" w:cs="Arial"/>
          </w:rPr>
          <w:t>You can see exactly what it’s like to</w:t>
        </w:r>
      </w:ins>
      <w:r>
        <w:rPr>
          <w:rFonts w:ascii="Arial" w:hAnsi="Arial" w:cs="Arial"/>
        </w:rPr>
        <w:t xml:space="preserve"> look over my shoulder as I put my own real money in a trade. </w:t>
      </w:r>
    </w:p>
    <w:p w14:paraId="4812C1BB" w14:textId="129EF402" w:rsidR="003E2851" w:rsidRDefault="003E2851" w:rsidP="006A5547">
      <w:pPr>
        <w:rPr>
          <w:rFonts w:ascii="Arial" w:hAnsi="Arial" w:cs="Arial"/>
        </w:rPr>
      </w:pPr>
    </w:p>
    <w:p w14:paraId="1EB623FD" w14:textId="77777777" w:rsidR="002B3DA3" w:rsidDel="00BF764A" w:rsidRDefault="002B3DA3" w:rsidP="006A5547">
      <w:pPr>
        <w:rPr>
          <w:del w:id="850" w:author="Nick Andrus" w:date="2023-04-18T15:54:00Z"/>
          <w:rFonts w:ascii="Arial" w:hAnsi="Arial" w:cs="Arial"/>
        </w:rPr>
      </w:pPr>
    </w:p>
    <w:p w14:paraId="7703B8BB" w14:textId="6A32BC18" w:rsidR="003E2851" w:rsidDel="00BF764A" w:rsidRDefault="003E2851" w:rsidP="006A5547">
      <w:pPr>
        <w:rPr>
          <w:del w:id="851" w:author="Nick Andrus" w:date="2023-04-18T15:54:00Z"/>
          <w:rFonts w:ascii="Arial" w:hAnsi="Arial" w:cs="Arial"/>
        </w:rPr>
      </w:pPr>
      <w:del w:id="852" w:author="Nick Andrus" w:date="2023-04-18T15:54:00Z">
        <w:r w:rsidDel="00BF764A">
          <w:rPr>
            <w:rFonts w:ascii="Arial" w:hAnsi="Arial" w:cs="Arial"/>
          </w:rPr>
          <w:delText xml:space="preserve">Ryan: </w:delText>
        </w:r>
      </w:del>
    </w:p>
    <w:p w14:paraId="4F62DDBB" w14:textId="1C4CA2C5" w:rsidR="003E2851" w:rsidDel="00BF764A" w:rsidRDefault="003E2851" w:rsidP="006A5547">
      <w:pPr>
        <w:rPr>
          <w:del w:id="853" w:author="Nick Andrus" w:date="2023-04-18T15:54:00Z"/>
          <w:rFonts w:ascii="Arial" w:hAnsi="Arial" w:cs="Arial"/>
        </w:rPr>
      </w:pPr>
    </w:p>
    <w:p w14:paraId="41D45ADA" w14:textId="1CBA22AC" w:rsidR="003E2851" w:rsidDel="00BF764A" w:rsidRDefault="003E2851" w:rsidP="006A5547">
      <w:pPr>
        <w:rPr>
          <w:del w:id="854" w:author="Nick Andrus" w:date="2023-04-18T15:54:00Z"/>
          <w:rFonts w:ascii="Arial" w:hAnsi="Arial" w:cs="Arial"/>
        </w:rPr>
      </w:pPr>
      <w:del w:id="855" w:author="Nick Andrus" w:date="2023-04-18T15:54:00Z">
        <w:r w:rsidDel="00BF764A">
          <w:rPr>
            <w:rFonts w:ascii="Arial" w:hAnsi="Arial" w:cs="Arial"/>
          </w:rPr>
          <w:delText>Well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I’m excited about seeing that. </w:delText>
        </w:r>
      </w:del>
    </w:p>
    <w:p w14:paraId="0FA32A92" w14:textId="2BD0D2C3" w:rsidR="00136364" w:rsidDel="00BF764A" w:rsidRDefault="00136364" w:rsidP="006A5547">
      <w:pPr>
        <w:rPr>
          <w:del w:id="856" w:author="Nick Andrus" w:date="2023-04-18T15:54:00Z"/>
          <w:rFonts w:ascii="Arial" w:hAnsi="Arial" w:cs="Arial"/>
        </w:rPr>
      </w:pPr>
    </w:p>
    <w:p w14:paraId="79F544F9" w14:textId="137FABD2" w:rsidR="00136364" w:rsidDel="00BF764A" w:rsidRDefault="00136364" w:rsidP="006A5547">
      <w:pPr>
        <w:rPr>
          <w:del w:id="857" w:author="Nick Andrus" w:date="2023-04-18T15:54:00Z"/>
          <w:rFonts w:ascii="Arial" w:hAnsi="Arial" w:cs="Arial"/>
        </w:rPr>
      </w:pPr>
      <w:del w:id="858" w:author="Nick Andrus" w:date="2023-04-18T15:54:00Z">
        <w:r w:rsidDel="00BF764A">
          <w:rPr>
            <w:rFonts w:ascii="Arial" w:hAnsi="Arial" w:cs="Arial"/>
          </w:rPr>
          <w:delText>I’m also pumped for you to tell the viewers all about your “Million</w:delText>
        </w:r>
        <w:r w:rsidR="002B3DA3" w:rsidDel="00BF764A">
          <w:rPr>
            <w:rFonts w:ascii="Arial" w:hAnsi="Arial" w:cs="Arial"/>
          </w:rPr>
          <w:delText>-</w:delText>
        </w:r>
        <w:r w:rsidDel="00BF764A">
          <w:rPr>
            <w:rFonts w:ascii="Arial" w:hAnsi="Arial" w:cs="Arial"/>
          </w:rPr>
          <w:delText>Dollar Club”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7486A1C4" w14:textId="23EF455F" w:rsidR="003E2851" w:rsidDel="00BF764A" w:rsidRDefault="003E2851" w:rsidP="006A5547">
      <w:pPr>
        <w:rPr>
          <w:del w:id="859" w:author="Nick Andrus" w:date="2023-04-18T15:54:00Z"/>
          <w:rFonts w:ascii="Arial" w:hAnsi="Arial" w:cs="Arial"/>
        </w:rPr>
      </w:pPr>
    </w:p>
    <w:p w14:paraId="409A85D1" w14:textId="5638AF0E" w:rsidR="00BF764A" w:rsidRDefault="003E2851" w:rsidP="006A5547">
      <w:pPr>
        <w:rPr>
          <w:ins w:id="860" w:author="Nick Andrus" w:date="2023-04-18T15:55:00Z"/>
          <w:rFonts w:ascii="Arial" w:hAnsi="Arial" w:cs="Arial"/>
        </w:rPr>
      </w:pPr>
      <w:r>
        <w:rPr>
          <w:rFonts w:ascii="Arial" w:hAnsi="Arial" w:cs="Arial"/>
        </w:rPr>
        <w:t xml:space="preserve">But </w:t>
      </w:r>
      <w:del w:id="861" w:author="Nick Andrus" w:date="2023-04-18T15:55:00Z">
        <w:r w:rsidDel="00BF764A">
          <w:rPr>
            <w:rFonts w:ascii="Arial" w:hAnsi="Arial" w:cs="Arial"/>
          </w:rPr>
          <w:delText xml:space="preserve">why don’t you </w:delText>
        </w:r>
        <w:r w:rsidR="008B13B4" w:rsidDel="00BF764A">
          <w:rPr>
            <w:rFonts w:ascii="Arial" w:hAnsi="Arial" w:cs="Arial"/>
          </w:rPr>
          <w:delText>walk everyone through</w:delText>
        </w:r>
      </w:del>
      <w:ins w:id="862" w:author="Nick Andrus" w:date="2023-04-18T15:55:00Z">
        <w:r w:rsidR="00BF764A">
          <w:rPr>
            <w:rFonts w:ascii="Arial" w:hAnsi="Arial" w:cs="Arial"/>
          </w:rPr>
          <w:t>before I do</w:t>
        </w:r>
      </w:ins>
      <w:r w:rsidR="0041424D">
        <w:rPr>
          <w:rFonts w:ascii="Arial" w:hAnsi="Arial" w:cs="Arial"/>
        </w:rPr>
        <w:t>...</w:t>
      </w:r>
      <w:ins w:id="863" w:author="Nick Andrus" w:date="2023-04-18T15:55:00Z">
        <w:r w:rsidR="00BF764A">
          <w:rPr>
            <w:rFonts w:ascii="Arial" w:hAnsi="Arial" w:cs="Arial"/>
          </w:rPr>
          <w:t xml:space="preserve"> I want to show you</w:t>
        </w:r>
      </w:ins>
      <w:r w:rsidR="008B13B4">
        <w:rPr>
          <w:rFonts w:ascii="Arial" w:hAnsi="Arial" w:cs="Arial"/>
        </w:rPr>
        <w:t xml:space="preserve"> another</w:t>
      </w:r>
      <w:r>
        <w:rPr>
          <w:rFonts w:ascii="Arial" w:hAnsi="Arial" w:cs="Arial"/>
        </w:rPr>
        <w:t xml:space="preserve"> </w:t>
      </w:r>
      <w:del w:id="864" w:author="Nick Andrus" w:date="2023-04-18T15:55:00Z">
        <w:r w:rsidR="007E52A3" w:rsidDel="00BF764A">
          <w:rPr>
            <w:rFonts w:ascii="Arial" w:hAnsi="Arial" w:cs="Arial"/>
          </w:rPr>
          <w:delText xml:space="preserve">one of your </w:delText>
        </w:r>
      </w:del>
      <w:r w:rsidR="007E52A3">
        <w:rPr>
          <w:rFonts w:ascii="Arial" w:hAnsi="Arial" w:cs="Arial"/>
        </w:rPr>
        <w:t>top trade</w:t>
      </w:r>
      <w:del w:id="865" w:author="James Ogletree" w:date="2023-04-24T10:17:00Z">
        <w:r w:rsidR="007E52A3" w:rsidDel="00680344">
          <w:rPr>
            <w:rFonts w:ascii="Arial" w:hAnsi="Arial" w:cs="Arial"/>
          </w:rPr>
          <w:delText>s</w:delText>
        </w:r>
      </w:del>
      <w:ins w:id="866" w:author="Nick Andrus" w:date="2023-04-18T15:55:00Z">
        <w:r w:rsidR="00BF764A">
          <w:rPr>
            <w:rFonts w:ascii="Arial" w:hAnsi="Arial" w:cs="Arial"/>
          </w:rPr>
          <w:t xml:space="preserve"> and how I found it. </w:t>
        </w:r>
      </w:ins>
    </w:p>
    <w:p w14:paraId="10B14287" w14:textId="77777777" w:rsidR="00BF764A" w:rsidRDefault="00BF764A" w:rsidP="006A5547">
      <w:pPr>
        <w:rPr>
          <w:ins w:id="867" w:author="Nick Andrus" w:date="2023-04-18T15:55:00Z"/>
          <w:rFonts w:ascii="Arial" w:hAnsi="Arial" w:cs="Arial"/>
        </w:rPr>
      </w:pPr>
    </w:p>
    <w:p w14:paraId="454072B3" w14:textId="4A593FB2" w:rsidR="003E2851" w:rsidRPr="006A5547" w:rsidRDefault="007E52A3" w:rsidP="006A5547">
      <w:pPr>
        <w:rPr>
          <w:rFonts w:ascii="Arial" w:hAnsi="Arial" w:cs="Arial"/>
        </w:rPr>
      </w:pPr>
      <w:del w:id="868" w:author="Nick Andrus" w:date="2023-04-18T15:55:00Z">
        <w:r w:rsidDel="00BF764A">
          <w:rPr>
            <w:rFonts w:ascii="Arial" w:hAnsi="Arial" w:cs="Arial"/>
          </w:rPr>
          <w:delText xml:space="preserve"> </w:delText>
        </w:r>
        <w:r w:rsidR="003E2851" w:rsidDel="00BF764A">
          <w:rPr>
            <w:rFonts w:ascii="Arial" w:hAnsi="Arial" w:cs="Arial"/>
          </w:rPr>
          <w:delText>before we get to your live demo</w:delText>
        </w:r>
        <w:r w:rsidR="002B3DA3" w:rsidDel="00BF764A">
          <w:rPr>
            <w:rFonts w:ascii="Arial" w:hAnsi="Arial" w:cs="Arial"/>
          </w:rPr>
          <w:delText>?</w:delText>
        </w:r>
        <w:r w:rsidR="008B13B4" w:rsidDel="00BF764A">
          <w:rPr>
            <w:rFonts w:ascii="Arial" w:hAnsi="Arial" w:cs="Arial"/>
          </w:rPr>
          <w:delText xml:space="preserve"> </w:delText>
        </w:r>
      </w:del>
      <w:r w:rsidR="002B3DA3">
        <w:rPr>
          <w:rFonts w:ascii="Arial" w:hAnsi="Arial" w:cs="Arial"/>
        </w:rPr>
        <w:t>T</w:t>
      </w:r>
      <w:r w:rsidR="008B13B4">
        <w:rPr>
          <w:rFonts w:ascii="Arial" w:hAnsi="Arial" w:cs="Arial"/>
        </w:rPr>
        <w:t>h</w:t>
      </w:r>
      <w:ins w:id="869" w:author="James Ogletree" w:date="2023-04-24T10:18:00Z">
        <w:r w:rsidR="004C3C2E">
          <w:rPr>
            <w:rFonts w:ascii="Arial" w:hAnsi="Arial" w:cs="Arial"/>
          </w:rPr>
          <w:t>is</w:t>
        </w:r>
      </w:ins>
      <w:del w:id="870" w:author="James Ogletree" w:date="2023-04-24T10:18:00Z">
        <w:r w:rsidR="008B13B4" w:rsidDel="004C3C2E">
          <w:rPr>
            <w:rFonts w:ascii="Arial" w:hAnsi="Arial" w:cs="Arial"/>
          </w:rPr>
          <w:delText>at</w:delText>
        </w:r>
      </w:del>
      <w:r w:rsidR="008B13B4">
        <w:rPr>
          <w:rFonts w:ascii="Arial" w:hAnsi="Arial" w:cs="Arial"/>
        </w:rPr>
        <w:t xml:space="preserve"> way </w:t>
      </w:r>
      <w:ins w:id="871" w:author="James Ogletree" w:date="2023-04-24T10:18:00Z">
        <w:r w:rsidR="00A52AB3">
          <w:rPr>
            <w:rFonts w:ascii="Arial" w:hAnsi="Arial" w:cs="Arial"/>
          </w:rPr>
          <w:t>you’ll</w:t>
        </w:r>
      </w:ins>
      <w:del w:id="872" w:author="James Ogletree" w:date="2023-04-24T10:18:00Z">
        <w:r w:rsidR="008B13B4" w:rsidDel="00A52AB3">
          <w:rPr>
            <w:rFonts w:ascii="Arial" w:hAnsi="Arial" w:cs="Arial"/>
          </w:rPr>
          <w:delText>we</w:delText>
        </w:r>
      </w:del>
      <w:r w:rsidR="008B13B4">
        <w:rPr>
          <w:rFonts w:ascii="Arial" w:hAnsi="Arial" w:cs="Arial"/>
        </w:rPr>
        <w:t xml:space="preserve"> know exactly what </w:t>
      </w:r>
      <w:del w:id="873" w:author="James Ogletree" w:date="2023-04-24T10:18:00Z">
        <w:r w:rsidR="008B13B4" w:rsidDel="00A52AB3">
          <w:rPr>
            <w:rFonts w:ascii="Arial" w:hAnsi="Arial" w:cs="Arial"/>
          </w:rPr>
          <w:delText>you are</w:delText>
        </w:r>
      </w:del>
      <w:ins w:id="874" w:author="James Ogletree" w:date="2023-04-24T10:18:00Z">
        <w:r w:rsidR="00A52AB3">
          <w:rPr>
            <w:rFonts w:ascii="Arial" w:hAnsi="Arial" w:cs="Arial"/>
          </w:rPr>
          <w:t>I’m</w:t>
        </w:r>
      </w:ins>
      <w:r w:rsidR="008B13B4">
        <w:rPr>
          <w:rFonts w:ascii="Arial" w:hAnsi="Arial" w:cs="Arial"/>
        </w:rPr>
        <w:t xml:space="preserve"> looking for when </w:t>
      </w:r>
      <w:del w:id="875" w:author="Nick Andrus" w:date="2023-04-18T15:55:00Z">
        <w:r w:rsidR="008B13B4" w:rsidDel="00BF764A">
          <w:rPr>
            <w:rFonts w:ascii="Arial" w:hAnsi="Arial" w:cs="Arial"/>
          </w:rPr>
          <w:delText xml:space="preserve">you </w:delText>
        </w:r>
      </w:del>
      <w:ins w:id="876" w:author="Nick Andrus" w:date="2023-04-18T15:55:00Z">
        <w:r w:rsidR="00BF764A">
          <w:rPr>
            <w:rFonts w:ascii="Arial" w:hAnsi="Arial" w:cs="Arial"/>
          </w:rPr>
          <w:t xml:space="preserve">I </w:t>
        </w:r>
      </w:ins>
      <w:r w:rsidR="008B13B4">
        <w:rPr>
          <w:rFonts w:ascii="Arial" w:hAnsi="Arial" w:cs="Arial"/>
        </w:rPr>
        <w:t>go live</w:t>
      </w:r>
      <w:r w:rsidR="003E2851">
        <w:rPr>
          <w:rFonts w:ascii="Arial" w:hAnsi="Arial" w:cs="Arial"/>
        </w:rPr>
        <w:t xml:space="preserve">. </w:t>
      </w:r>
    </w:p>
    <w:p w14:paraId="3021DC62" w14:textId="1E107598" w:rsidR="00F37AFA" w:rsidRPr="006A5547" w:rsidDel="00BF764A" w:rsidRDefault="00F37AFA" w:rsidP="006A5547">
      <w:pPr>
        <w:rPr>
          <w:del w:id="877" w:author="Nick Andrus" w:date="2023-04-18T15:55:00Z"/>
          <w:rFonts w:ascii="Arial" w:hAnsi="Arial" w:cs="Arial"/>
        </w:rPr>
      </w:pPr>
    </w:p>
    <w:p w14:paraId="4187192F" w14:textId="77777777" w:rsidR="00835A14" w:rsidRDefault="00835A14" w:rsidP="006A5547">
      <w:pPr>
        <w:rPr>
          <w:rFonts w:ascii="Arial" w:hAnsi="Arial" w:cs="Arial"/>
        </w:rPr>
      </w:pPr>
    </w:p>
    <w:p w14:paraId="787C0176" w14:textId="0BCF074D" w:rsidR="00F37AFA" w:rsidDel="00BF764A" w:rsidRDefault="00F37AFA" w:rsidP="006A5547">
      <w:pPr>
        <w:rPr>
          <w:del w:id="878" w:author="Nick Andrus" w:date="2023-04-18T15:55:00Z"/>
          <w:rFonts w:ascii="Arial" w:hAnsi="Arial" w:cs="Arial"/>
        </w:rPr>
      </w:pPr>
      <w:del w:id="879" w:author="Nick Andrus" w:date="2023-04-18T15:55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65AC2F5E" w14:textId="2057D244" w:rsidR="003E2851" w:rsidRPr="006A5547" w:rsidDel="00BF764A" w:rsidRDefault="003E2851" w:rsidP="006A5547">
      <w:pPr>
        <w:rPr>
          <w:del w:id="880" w:author="Nick Andrus" w:date="2023-04-18T15:55:00Z"/>
          <w:rFonts w:ascii="Arial" w:hAnsi="Arial" w:cs="Arial"/>
        </w:rPr>
      </w:pPr>
    </w:p>
    <w:p w14:paraId="09AA2808" w14:textId="449305D8" w:rsidR="00F37AFA" w:rsidRPr="006A5547" w:rsidDel="00BF764A" w:rsidRDefault="00F37AFA" w:rsidP="006A5547">
      <w:pPr>
        <w:rPr>
          <w:del w:id="881" w:author="Nick Andrus" w:date="2023-04-18T15:55:00Z"/>
          <w:rFonts w:ascii="Arial" w:hAnsi="Arial" w:cs="Arial"/>
        </w:rPr>
      </w:pPr>
      <w:del w:id="882" w:author="Nick Andrus" w:date="2023-04-18T15:55:00Z">
        <w:r w:rsidRPr="006A5547" w:rsidDel="00BF764A">
          <w:rPr>
            <w:rFonts w:ascii="Arial" w:hAnsi="Arial" w:cs="Arial"/>
          </w:rPr>
          <w:delText xml:space="preserve">Sure thing. </w:delText>
        </w:r>
      </w:del>
    </w:p>
    <w:p w14:paraId="334A2B95" w14:textId="57540868" w:rsidR="00F37AFA" w:rsidRPr="006A5547" w:rsidDel="00BF764A" w:rsidRDefault="00F37AFA" w:rsidP="006A5547">
      <w:pPr>
        <w:rPr>
          <w:del w:id="883" w:author="Nick Andrus" w:date="2023-04-18T15:55:00Z"/>
          <w:rFonts w:ascii="Arial" w:hAnsi="Arial" w:cs="Arial"/>
        </w:rPr>
      </w:pPr>
    </w:p>
    <w:p w14:paraId="4A63061F" w14:textId="6AE57443" w:rsidR="00F37AFA" w:rsidRPr="006A5547" w:rsidRDefault="00F37AFA" w:rsidP="006A5547">
      <w:pPr>
        <w:rPr>
          <w:rFonts w:ascii="Arial" w:hAnsi="Arial" w:cs="Arial"/>
        </w:rPr>
      </w:pPr>
      <w:del w:id="884" w:author="Nick Andrus" w:date="2023-04-18T15:55:00Z">
        <w:r w:rsidRPr="006A5547" w:rsidDel="00BF764A">
          <w:rPr>
            <w:rFonts w:ascii="Arial" w:hAnsi="Arial" w:cs="Arial"/>
          </w:rPr>
          <w:delText>So this</w:delText>
        </w:r>
      </w:del>
      <w:ins w:id="885" w:author="Nick Andrus" w:date="2023-04-18T15:55:00Z">
        <w:r w:rsidR="00BF764A">
          <w:rPr>
            <w:rFonts w:ascii="Arial" w:hAnsi="Arial" w:cs="Arial"/>
          </w:rPr>
          <w:t>This</w:t>
        </w:r>
      </w:ins>
      <w:r w:rsidRPr="006A5547">
        <w:rPr>
          <w:rFonts w:ascii="Arial" w:hAnsi="Arial" w:cs="Arial"/>
        </w:rPr>
        <w:t xml:space="preserve"> one is Activision</w:t>
      </w:r>
      <w:r w:rsidR="00DD5228">
        <w:rPr>
          <w:rFonts w:ascii="Arial" w:hAnsi="Arial" w:cs="Arial"/>
        </w:rPr>
        <w:t>.</w:t>
      </w:r>
    </w:p>
    <w:p w14:paraId="4185ABC6" w14:textId="401BACF0" w:rsidR="00F37AFA" w:rsidRPr="006A5547" w:rsidRDefault="00F37AFA" w:rsidP="006A5547">
      <w:pPr>
        <w:rPr>
          <w:rFonts w:ascii="Arial" w:hAnsi="Arial" w:cs="Arial"/>
        </w:rPr>
      </w:pPr>
    </w:p>
    <w:p w14:paraId="00C63D25" w14:textId="2CBE4622" w:rsidR="00F37AFA" w:rsidRPr="006A5547" w:rsidRDefault="00F37AFA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</w:t>
      </w:r>
      <w:del w:id="886" w:author="Nick Andrus" w:date="2023-04-18T15:55:00Z">
        <w:r w:rsidRPr="00170117" w:rsidDel="00BF764A">
          <w:rPr>
            <w:rFonts w:ascii="Arial" w:hAnsi="Arial" w:cs="Arial"/>
            <w:highlight w:val="yellow"/>
          </w:rPr>
          <w:delText>nate will pull up activision and walk through the TPS system</w:delText>
        </w:r>
      </w:del>
      <w:ins w:id="887" w:author="Nick Andrus" w:date="2023-04-18T15:55:00Z">
        <w:r w:rsidR="00BF764A">
          <w:rPr>
            <w:rFonts w:ascii="Arial" w:hAnsi="Arial" w:cs="Arial"/>
            <w:highlight w:val="yellow"/>
          </w:rPr>
          <w:t>DESIGN – WE CAN USE THE FOOTAGE FROM LAUNCH</w:t>
        </w:r>
      </w:ins>
      <w:r w:rsidRPr="00170117">
        <w:rPr>
          <w:rFonts w:ascii="Arial" w:hAnsi="Arial" w:cs="Arial"/>
          <w:highlight w:val="yellow"/>
        </w:rPr>
        <w:t>]</w:t>
      </w:r>
    </w:p>
    <w:p w14:paraId="439CD7B6" w14:textId="730C2C0B" w:rsidR="00F37AFA" w:rsidRPr="006A5547" w:rsidRDefault="00F37AFA" w:rsidP="006A5547">
      <w:pPr>
        <w:rPr>
          <w:rFonts w:ascii="Arial" w:hAnsi="Arial" w:cs="Arial"/>
        </w:rPr>
      </w:pPr>
    </w:p>
    <w:p w14:paraId="3502946A" w14:textId="6C6BAD3F" w:rsidR="00F37AFA" w:rsidRPr="006A5547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So here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you can see the trend</w:t>
      </w:r>
      <w:r w:rsidR="00E37652">
        <w:rPr>
          <w:rFonts w:ascii="Arial" w:hAnsi="Arial" w:cs="Arial"/>
        </w:rPr>
        <w:t xml:space="preserve"> moving up</w:t>
      </w:r>
      <w:r w:rsidR="00FF3DB8">
        <w:rPr>
          <w:rFonts w:ascii="Arial" w:hAnsi="Arial" w:cs="Arial"/>
        </w:rPr>
        <w:t>...</w:t>
      </w:r>
    </w:p>
    <w:p w14:paraId="1A8EE379" w14:textId="76B963BC" w:rsidR="00F37AFA" w:rsidRPr="006A5547" w:rsidRDefault="00F37AFA" w:rsidP="006A5547">
      <w:pPr>
        <w:rPr>
          <w:rFonts w:ascii="Arial" w:hAnsi="Arial" w:cs="Arial"/>
        </w:rPr>
      </w:pPr>
    </w:p>
    <w:p w14:paraId="413407C7" w14:textId="0BF65801" w:rsidR="00F37AFA" w:rsidRPr="006A5547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Then the </w:t>
      </w:r>
      <w:r w:rsidR="00835A14">
        <w:rPr>
          <w:rFonts w:ascii="Arial" w:hAnsi="Arial" w:cs="Arial"/>
        </w:rPr>
        <w:t>p</w:t>
      </w:r>
      <w:r w:rsidR="009C07AA">
        <w:rPr>
          <w:rFonts w:ascii="Arial" w:hAnsi="Arial" w:cs="Arial"/>
        </w:rPr>
        <w:t xml:space="preserve">attern showing the </w:t>
      </w:r>
      <w:r w:rsidRPr="006A5547">
        <w:rPr>
          <w:rFonts w:ascii="Arial" w:hAnsi="Arial" w:cs="Arial"/>
        </w:rPr>
        <w:t>price consolidation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51957615" w14:textId="6DDFE5C8" w:rsidR="00F37AFA" w:rsidRPr="006A5547" w:rsidRDefault="00F37AFA" w:rsidP="006A5547">
      <w:pPr>
        <w:rPr>
          <w:rFonts w:ascii="Arial" w:hAnsi="Arial" w:cs="Arial"/>
        </w:rPr>
      </w:pPr>
    </w:p>
    <w:p w14:paraId="417F27E9" w14:textId="49AFD900" w:rsidR="00F37AFA" w:rsidRPr="006A5547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Then the </w:t>
      </w:r>
      <w:r w:rsidR="00E37652">
        <w:rPr>
          <w:rFonts w:ascii="Arial" w:hAnsi="Arial" w:cs="Arial"/>
        </w:rPr>
        <w:t>three red dots signal</w:t>
      </w:r>
      <w:r w:rsidR="003F526A">
        <w:rPr>
          <w:rFonts w:ascii="Arial" w:hAnsi="Arial" w:cs="Arial"/>
        </w:rPr>
        <w:t>ing</w:t>
      </w:r>
      <w:r w:rsidR="00E37652">
        <w:rPr>
          <w:rFonts w:ascii="Arial" w:hAnsi="Arial" w:cs="Arial"/>
        </w:rPr>
        <w:t xml:space="preserve"> the </w:t>
      </w:r>
      <w:r w:rsidRPr="006A5547">
        <w:rPr>
          <w:rFonts w:ascii="Arial" w:hAnsi="Arial" w:cs="Arial"/>
        </w:rPr>
        <w:t xml:space="preserve">squeeze. </w:t>
      </w:r>
    </w:p>
    <w:p w14:paraId="3B592347" w14:textId="65AB3C1F" w:rsidR="00F37AFA" w:rsidRPr="006A5547" w:rsidRDefault="00F37AFA" w:rsidP="006A5547">
      <w:pPr>
        <w:rPr>
          <w:rFonts w:ascii="Arial" w:hAnsi="Arial" w:cs="Arial"/>
        </w:rPr>
      </w:pPr>
    </w:p>
    <w:p w14:paraId="752E6F97" w14:textId="7FB30992" w:rsidR="00F37AFA" w:rsidRPr="006A5547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And now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00A74658" w14:textId="2C423D11" w:rsidR="00F37AFA" w:rsidRPr="006A5547" w:rsidRDefault="00F37AFA" w:rsidP="006A5547">
      <w:pPr>
        <w:rPr>
          <w:rFonts w:ascii="Arial" w:hAnsi="Arial" w:cs="Arial"/>
        </w:rPr>
      </w:pPr>
    </w:p>
    <w:p w14:paraId="042D7745" w14:textId="4B53965F" w:rsidR="00F37AFA" w:rsidRPr="006A5547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Let’s see what happens next</w:t>
      </w:r>
      <w:r w:rsidR="00FF3DB8">
        <w:rPr>
          <w:rFonts w:ascii="Arial" w:hAnsi="Arial" w:cs="Arial"/>
        </w:rPr>
        <w:t>...</w:t>
      </w:r>
    </w:p>
    <w:p w14:paraId="2EB9FF79" w14:textId="308AA3D1" w:rsidR="00F37AFA" w:rsidRPr="006A5547" w:rsidRDefault="00F37AFA" w:rsidP="006A5547">
      <w:pPr>
        <w:rPr>
          <w:rFonts w:ascii="Arial" w:hAnsi="Arial" w:cs="Arial"/>
        </w:rPr>
      </w:pPr>
    </w:p>
    <w:p w14:paraId="51BB611E" w14:textId="1B89F1F6" w:rsidR="00F37AFA" w:rsidRPr="006A5547" w:rsidRDefault="00F37AFA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[plays the chart]</w:t>
      </w:r>
    </w:p>
    <w:p w14:paraId="16142710" w14:textId="1E2B493C" w:rsidR="00F37AFA" w:rsidRPr="006A5547" w:rsidRDefault="00F37AFA" w:rsidP="006A5547">
      <w:pPr>
        <w:rPr>
          <w:rFonts w:ascii="Arial" w:hAnsi="Arial" w:cs="Arial"/>
        </w:rPr>
      </w:pPr>
    </w:p>
    <w:p w14:paraId="7DA55404" w14:textId="7AEB14F6" w:rsidR="00F37AFA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In all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it was good for a </w:t>
      </w:r>
      <w:r w:rsidR="0038554B">
        <w:rPr>
          <w:rFonts w:ascii="Arial" w:hAnsi="Arial" w:cs="Arial"/>
        </w:rPr>
        <w:t>142% overnight gain</w:t>
      </w:r>
      <w:r w:rsidR="00FF3DB8">
        <w:rPr>
          <w:rFonts w:ascii="Arial" w:hAnsi="Arial" w:cs="Arial"/>
        </w:rPr>
        <w:t>...</w:t>
      </w:r>
    </w:p>
    <w:p w14:paraId="07DBBDD1" w14:textId="140DBA05" w:rsidR="00F37AFA" w:rsidRPr="006A5547" w:rsidRDefault="00F37AFA" w:rsidP="006A5547">
      <w:pPr>
        <w:rPr>
          <w:rFonts w:ascii="Arial" w:hAnsi="Arial" w:cs="Arial"/>
        </w:rPr>
      </w:pPr>
    </w:p>
    <w:p w14:paraId="6DA6030B" w14:textId="56D0299C" w:rsidR="00F37AFA" w:rsidRPr="006A5547" w:rsidRDefault="00F37AFA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 actually ended up making over $</w:t>
      </w:r>
      <w:r w:rsidR="0038554B">
        <w:rPr>
          <w:rFonts w:ascii="Arial" w:hAnsi="Arial" w:cs="Arial"/>
        </w:rPr>
        <w:t>12</w:t>
      </w:r>
      <w:r w:rsidR="00A82DF8">
        <w:rPr>
          <w:rFonts w:ascii="Arial" w:hAnsi="Arial" w:cs="Arial"/>
        </w:rPr>
        <w:t>,000</w:t>
      </w:r>
      <w:r w:rsidR="004D63E8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 xml:space="preserve">on just that one trade. </w:t>
      </w:r>
    </w:p>
    <w:p w14:paraId="2C6B2682" w14:textId="25B11249" w:rsidR="00F37AFA" w:rsidRPr="006A5547" w:rsidRDefault="00F37AFA" w:rsidP="006A5547">
      <w:pPr>
        <w:rPr>
          <w:rFonts w:ascii="Arial" w:hAnsi="Arial" w:cs="Arial"/>
        </w:rPr>
      </w:pPr>
    </w:p>
    <w:p w14:paraId="37DE1F6B" w14:textId="66F7D484" w:rsidR="005C6310" w:rsidDel="00BF764A" w:rsidRDefault="00BF764A" w:rsidP="006A5547">
      <w:pPr>
        <w:rPr>
          <w:del w:id="888" w:author="Nick Andrus" w:date="2023-04-18T15:56:00Z"/>
          <w:rFonts w:ascii="Arial" w:hAnsi="Arial" w:cs="Arial"/>
        </w:rPr>
      </w:pPr>
      <w:ins w:id="889" w:author="Nick Andrus" w:date="2023-04-18T15:56:00Z">
        <w:r>
          <w:rPr>
            <w:rFonts w:ascii="Arial" w:hAnsi="Arial" w:cs="Arial"/>
          </w:rPr>
          <w:t xml:space="preserve">All thanks to my TPS system! </w:t>
        </w:r>
      </w:ins>
    </w:p>
    <w:p w14:paraId="151731D2" w14:textId="32787418" w:rsidR="00F37AFA" w:rsidRPr="006A5547" w:rsidDel="00BF764A" w:rsidRDefault="00F37AFA" w:rsidP="006A5547">
      <w:pPr>
        <w:rPr>
          <w:del w:id="890" w:author="Nick Andrus" w:date="2023-04-18T15:56:00Z"/>
          <w:rFonts w:ascii="Arial" w:hAnsi="Arial" w:cs="Arial"/>
        </w:rPr>
      </w:pPr>
      <w:del w:id="891" w:author="Nick Andrus" w:date="2023-04-18T15:5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7996A17B" w14:textId="520A888C" w:rsidR="00F37AFA" w:rsidRPr="006A5547" w:rsidDel="00BF764A" w:rsidRDefault="00F37AFA" w:rsidP="006A5547">
      <w:pPr>
        <w:rPr>
          <w:del w:id="892" w:author="Nick Andrus" w:date="2023-04-18T15:56:00Z"/>
          <w:rFonts w:ascii="Arial" w:hAnsi="Arial" w:cs="Arial"/>
        </w:rPr>
      </w:pPr>
    </w:p>
    <w:p w14:paraId="6B70F0D0" w14:textId="40930641" w:rsidR="00F37AFA" w:rsidRPr="006A5547" w:rsidDel="00BF764A" w:rsidRDefault="00F37AFA" w:rsidP="006A5547">
      <w:pPr>
        <w:rPr>
          <w:del w:id="893" w:author="Nick Andrus" w:date="2023-04-18T15:56:00Z"/>
          <w:rFonts w:ascii="Arial" w:hAnsi="Arial" w:cs="Arial"/>
        </w:rPr>
      </w:pPr>
      <w:del w:id="894" w:author="Nick Andrus" w:date="2023-04-18T15:56:00Z">
        <w:r w:rsidRPr="006A5547" w:rsidDel="00BF764A">
          <w:rPr>
            <w:rFonts w:ascii="Arial" w:hAnsi="Arial" w:cs="Arial"/>
          </w:rPr>
          <w:delText>$</w:delText>
        </w:r>
        <w:r w:rsidR="004D63E8" w:rsidDel="00BF764A">
          <w:rPr>
            <w:rFonts w:ascii="Arial" w:hAnsi="Arial" w:cs="Arial"/>
          </w:rPr>
          <w:delText>12,000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on one trade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03BE5075" w14:textId="6363C5FA" w:rsidR="00F37AFA" w:rsidRPr="006A5547" w:rsidDel="00BF764A" w:rsidRDefault="00F37AFA" w:rsidP="006A5547">
      <w:pPr>
        <w:rPr>
          <w:del w:id="895" w:author="Nick Andrus" w:date="2023-04-18T15:56:00Z"/>
          <w:rFonts w:ascii="Arial" w:hAnsi="Arial" w:cs="Arial"/>
        </w:rPr>
      </w:pPr>
    </w:p>
    <w:p w14:paraId="1324D117" w14:textId="216A1E30" w:rsidR="00F37AFA" w:rsidRPr="006A5547" w:rsidDel="00BF764A" w:rsidRDefault="00F37AFA" w:rsidP="006A5547">
      <w:pPr>
        <w:rPr>
          <w:del w:id="896" w:author="Nick Andrus" w:date="2023-04-18T15:56:00Z"/>
          <w:rFonts w:ascii="Arial" w:hAnsi="Arial" w:cs="Arial"/>
        </w:rPr>
      </w:pPr>
      <w:del w:id="897" w:author="Nick Andrus" w:date="2023-04-18T15:56:00Z">
        <w:r w:rsidRPr="006A5547" w:rsidDel="00BF764A">
          <w:rPr>
            <w:rFonts w:ascii="Arial" w:hAnsi="Arial" w:cs="Arial"/>
          </w:rPr>
          <w:delText xml:space="preserve">All because of this TPS system? </w:delText>
        </w:r>
      </w:del>
    </w:p>
    <w:p w14:paraId="58333462" w14:textId="3F6D7768" w:rsidR="00F37AFA" w:rsidRPr="006A5547" w:rsidRDefault="00F37AFA" w:rsidP="006A5547">
      <w:pPr>
        <w:rPr>
          <w:rFonts w:ascii="Arial" w:hAnsi="Arial" w:cs="Arial"/>
        </w:rPr>
      </w:pPr>
    </w:p>
    <w:p w14:paraId="05A4D95A" w14:textId="77777777" w:rsidR="005C6310" w:rsidRDefault="005C6310" w:rsidP="006A5547">
      <w:pPr>
        <w:rPr>
          <w:rFonts w:ascii="Arial" w:hAnsi="Arial" w:cs="Arial"/>
        </w:rPr>
      </w:pPr>
    </w:p>
    <w:p w14:paraId="23297035" w14:textId="3F4290EE" w:rsidR="00F37AFA" w:rsidRPr="006A5547" w:rsidDel="00BF764A" w:rsidRDefault="00F37AFA" w:rsidP="006A5547">
      <w:pPr>
        <w:rPr>
          <w:del w:id="898" w:author="Nick Andrus" w:date="2023-04-18T15:56:00Z"/>
          <w:rFonts w:ascii="Arial" w:hAnsi="Arial" w:cs="Arial"/>
        </w:rPr>
      </w:pPr>
      <w:del w:id="899" w:author="Nick Andrus" w:date="2023-04-18T15:56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46478F73" w14:textId="77BED053" w:rsidR="00F37AFA" w:rsidRPr="006A5547" w:rsidDel="00BF764A" w:rsidRDefault="00F37AFA" w:rsidP="006A5547">
      <w:pPr>
        <w:rPr>
          <w:del w:id="900" w:author="Nick Andrus" w:date="2023-04-18T15:56:00Z"/>
          <w:rFonts w:ascii="Arial" w:hAnsi="Arial" w:cs="Arial"/>
        </w:rPr>
      </w:pPr>
    </w:p>
    <w:p w14:paraId="658AA885" w14:textId="4F452A33" w:rsidR="00F37AFA" w:rsidRPr="006A5547" w:rsidDel="00BF764A" w:rsidRDefault="00F37AFA" w:rsidP="006A5547">
      <w:pPr>
        <w:rPr>
          <w:del w:id="901" w:author="Nick Andrus" w:date="2023-04-18T15:56:00Z"/>
          <w:rFonts w:ascii="Arial" w:hAnsi="Arial" w:cs="Arial"/>
        </w:rPr>
      </w:pPr>
      <w:del w:id="902" w:author="Nick Andrus" w:date="2023-04-18T15:56:00Z">
        <w:r w:rsidRPr="006A5547" w:rsidDel="00BF764A">
          <w:rPr>
            <w:rFonts w:ascii="Arial" w:hAnsi="Arial" w:cs="Arial"/>
          </w:rPr>
          <w:delText xml:space="preserve">That’s right! </w:delText>
        </w:r>
      </w:del>
    </w:p>
    <w:p w14:paraId="2ABA9AD8" w14:textId="2B70CE4E" w:rsidR="00F37AFA" w:rsidRPr="006A5547" w:rsidDel="00BF764A" w:rsidRDefault="00F37AFA" w:rsidP="006A5547">
      <w:pPr>
        <w:rPr>
          <w:del w:id="903" w:author="Nick Andrus" w:date="2023-04-18T15:56:00Z"/>
          <w:rFonts w:ascii="Arial" w:hAnsi="Arial" w:cs="Arial"/>
        </w:rPr>
      </w:pPr>
    </w:p>
    <w:p w14:paraId="1D918342" w14:textId="446F9009" w:rsidR="0033709F" w:rsidRPr="006A5547" w:rsidRDefault="0033709F" w:rsidP="006A5547">
      <w:pPr>
        <w:rPr>
          <w:rFonts w:ascii="Arial" w:hAnsi="Arial" w:cs="Arial"/>
        </w:rPr>
      </w:pPr>
      <w:del w:id="904" w:author="Nick Andrus" w:date="2023-04-18T15:56:00Z">
        <w:r w:rsidRPr="006A5547" w:rsidDel="00BF764A">
          <w:rPr>
            <w:rFonts w:ascii="Arial" w:hAnsi="Arial" w:cs="Arial"/>
          </w:rPr>
          <w:delText>Ok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so let’s look at this third one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  <w:ins w:id="905" w:author="Nick Andrus" w:date="2023-04-18T15:56:00Z">
        <w:r w:rsidR="00BF764A">
          <w:rPr>
            <w:rFonts w:ascii="Arial" w:hAnsi="Arial" w:cs="Arial"/>
          </w:rPr>
          <w:t>And here’s one more</w:t>
        </w:r>
      </w:ins>
      <w:r w:rsidR="0041424D">
        <w:rPr>
          <w:rFonts w:ascii="Arial" w:hAnsi="Arial" w:cs="Arial"/>
        </w:rPr>
        <w:t>...</w:t>
      </w:r>
      <w:ins w:id="906" w:author="Nick Andrus" w:date="2023-04-18T15:56:00Z">
        <w:r w:rsidR="00BF764A">
          <w:rPr>
            <w:rFonts w:ascii="Arial" w:hAnsi="Arial" w:cs="Arial"/>
          </w:rPr>
          <w:t xml:space="preserve"> </w:t>
        </w:r>
      </w:ins>
    </w:p>
    <w:p w14:paraId="318CE5DC" w14:textId="055B09F5" w:rsidR="0033709F" w:rsidRPr="006A5547" w:rsidRDefault="0033709F" w:rsidP="006A5547">
      <w:pPr>
        <w:rPr>
          <w:rFonts w:ascii="Arial" w:hAnsi="Arial" w:cs="Arial"/>
        </w:rPr>
      </w:pPr>
    </w:p>
    <w:p w14:paraId="1099B81A" w14:textId="39FFEAA7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 was on Kratos. </w:t>
      </w:r>
    </w:p>
    <w:p w14:paraId="29D9DA57" w14:textId="420C120A" w:rsidR="0033709F" w:rsidRPr="006A5547" w:rsidRDefault="0033709F" w:rsidP="006A5547">
      <w:pPr>
        <w:rPr>
          <w:rFonts w:ascii="Arial" w:hAnsi="Arial" w:cs="Arial"/>
        </w:rPr>
      </w:pPr>
    </w:p>
    <w:p w14:paraId="641CD59C" w14:textId="413BA28E" w:rsidR="0033709F" w:rsidRPr="006A5547" w:rsidRDefault="0033709F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drawing>
          <wp:inline distT="0" distB="0" distL="0" distR="0" wp14:anchorId="27D7F61B" wp14:editId="74832CD7">
            <wp:extent cx="1560358" cy="3376000"/>
            <wp:effectExtent l="0" t="0" r="1905" b="254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6655" cy="338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148A" w14:textId="52A6F22F" w:rsidR="0033709F" w:rsidRPr="006A5547" w:rsidRDefault="0033709F" w:rsidP="006A5547">
      <w:pPr>
        <w:rPr>
          <w:rFonts w:ascii="Arial" w:hAnsi="Arial" w:cs="Arial"/>
        </w:rPr>
      </w:pPr>
    </w:p>
    <w:p w14:paraId="69A5DF3F" w14:textId="2F47BAEF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this is actually my favorite one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3D56445B" w14:textId="31892728" w:rsidR="0033709F" w:rsidRPr="006A5547" w:rsidRDefault="0033709F" w:rsidP="006A5547">
      <w:pPr>
        <w:rPr>
          <w:rFonts w:ascii="Arial" w:hAnsi="Arial" w:cs="Arial"/>
        </w:rPr>
      </w:pPr>
    </w:p>
    <w:p w14:paraId="75B00A09" w14:textId="029E988F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I’ll tell you why in a second. </w:t>
      </w:r>
    </w:p>
    <w:p w14:paraId="194F6797" w14:textId="1645C3D5" w:rsidR="0033709F" w:rsidRPr="006A5547" w:rsidRDefault="0033709F" w:rsidP="006A5547">
      <w:pPr>
        <w:rPr>
          <w:rFonts w:ascii="Arial" w:hAnsi="Arial" w:cs="Arial"/>
        </w:rPr>
      </w:pPr>
    </w:p>
    <w:p w14:paraId="0D7680CC" w14:textId="0F4E5073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let’s go through the process. </w:t>
      </w:r>
    </w:p>
    <w:p w14:paraId="6E860D30" w14:textId="27B4EEC3" w:rsidR="0033709F" w:rsidRPr="006A5547" w:rsidRDefault="0033709F" w:rsidP="006A5547">
      <w:pPr>
        <w:rPr>
          <w:rFonts w:ascii="Arial" w:hAnsi="Arial" w:cs="Arial"/>
        </w:rPr>
      </w:pPr>
    </w:p>
    <w:p w14:paraId="63388049" w14:textId="3F849998" w:rsidR="0033709F" w:rsidRPr="006A5547" w:rsidRDefault="0033709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is showing the chart and marking it up]</w:t>
      </w:r>
      <w:r w:rsidRPr="006A5547">
        <w:rPr>
          <w:rFonts w:ascii="Arial" w:hAnsi="Arial" w:cs="Arial"/>
        </w:rPr>
        <w:t xml:space="preserve"> </w:t>
      </w:r>
    </w:p>
    <w:p w14:paraId="50A0E90C" w14:textId="48194355" w:rsidR="0033709F" w:rsidRPr="006A5547" w:rsidRDefault="0033709F" w:rsidP="006A5547">
      <w:pPr>
        <w:rPr>
          <w:rFonts w:ascii="Arial" w:hAnsi="Arial" w:cs="Arial"/>
        </w:rPr>
      </w:pPr>
    </w:p>
    <w:p w14:paraId="43678315" w14:textId="7580FD5C" w:rsidR="00761798" w:rsidDel="00BF764A" w:rsidRDefault="00BF764A" w:rsidP="006A5547">
      <w:pPr>
        <w:rPr>
          <w:del w:id="907" w:author="Nick Andrus" w:date="2023-04-18T15:56:00Z"/>
          <w:rFonts w:ascii="Arial" w:hAnsi="Arial" w:cs="Arial"/>
        </w:rPr>
      </w:pPr>
      <w:ins w:id="908" w:author="Nick Andrus" w:date="2023-04-18T15:56:00Z">
        <w:r>
          <w:rPr>
            <w:rFonts w:ascii="Arial" w:hAnsi="Arial" w:cs="Arial"/>
          </w:rPr>
          <w:t xml:space="preserve">Here’s </w:t>
        </w:r>
      </w:ins>
    </w:p>
    <w:p w14:paraId="0C38E2C8" w14:textId="4DB50E21" w:rsidR="0033709F" w:rsidRPr="006A5547" w:rsidDel="00BF764A" w:rsidRDefault="0033709F" w:rsidP="006A5547">
      <w:pPr>
        <w:rPr>
          <w:del w:id="909" w:author="Nick Andrus" w:date="2023-04-18T15:56:00Z"/>
          <w:rFonts w:ascii="Arial" w:hAnsi="Arial" w:cs="Arial"/>
        </w:rPr>
      </w:pPr>
      <w:del w:id="910" w:author="Nick Andrus" w:date="2023-04-18T15:5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76CEB990" w14:textId="35EBED71" w:rsidR="0033709F" w:rsidRPr="006A5547" w:rsidDel="00BF764A" w:rsidRDefault="0033709F" w:rsidP="006A5547">
      <w:pPr>
        <w:rPr>
          <w:del w:id="911" w:author="Nick Andrus" w:date="2023-04-18T15:56:00Z"/>
          <w:rFonts w:ascii="Arial" w:hAnsi="Arial" w:cs="Arial"/>
        </w:rPr>
      </w:pPr>
    </w:p>
    <w:p w14:paraId="06AF1D27" w14:textId="2A9638C5" w:rsidR="0033709F" w:rsidRPr="006A5547" w:rsidDel="00BF764A" w:rsidRDefault="0033709F" w:rsidP="006A5547">
      <w:pPr>
        <w:rPr>
          <w:del w:id="912" w:author="Nick Andrus" w:date="2023-04-18T15:56:00Z"/>
          <w:rFonts w:ascii="Arial" w:hAnsi="Arial" w:cs="Arial"/>
        </w:rPr>
      </w:pPr>
      <w:del w:id="913" w:author="Nick Andrus" w:date="2023-04-18T15:56:00Z">
        <w:r w:rsidRPr="006A5547" w:rsidDel="00BF764A">
          <w:rPr>
            <w:rFonts w:ascii="Arial" w:hAnsi="Arial" w:cs="Arial"/>
          </w:rPr>
          <w:delText>Right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so first we find the trend. </w:delText>
        </w:r>
      </w:del>
    </w:p>
    <w:p w14:paraId="4CD5D3F7" w14:textId="600CADE3" w:rsidR="0033709F" w:rsidRPr="006A5547" w:rsidDel="00BF764A" w:rsidRDefault="0033709F" w:rsidP="006A5547">
      <w:pPr>
        <w:rPr>
          <w:del w:id="914" w:author="Nick Andrus" w:date="2023-04-18T15:56:00Z"/>
          <w:rFonts w:ascii="Arial" w:hAnsi="Arial" w:cs="Arial"/>
        </w:rPr>
      </w:pPr>
    </w:p>
    <w:p w14:paraId="7BECA765" w14:textId="6177D2E0" w:rsidR="00761798" w:rsidDel="00BF764A" w:rsidRDefault="00761798" w:rsidP="006A5547">
      <w:pPr>
        <w:rPr>
          <w:del w:id="915" w:author="Nick Andrus" w:date="2023-04-18T15:56:00Z"/>
          <w:rFonts w:ascii="Arial" w:hAnsi="Arial" w:cs="Arial"/>
        </w:rPr>
      </w:pPr>
    </w:p>
    <w:p w14:paraId="020517B7" w14:textId="0D9246E2" w:rsidR="0033709F" w:rsidRPr="006A5547" w:rsidDel="00BF764A" w:rsidRDefault="0033709F" w:rsidP="006A5547">
      <w:pPr>
        <w:rPr>
          <w:del w:id="916" w:author="Nick Andrus" w:date="2023-04-18T15:56:00Z"/>
          <w:rFonts w:ascii="Arial" w:hAnsi="Arial" w:cs="Arial"/>
        </w:rPr>
      </w:pPr>
      <w:del w:id="917" w:author="Nick Andrus" w:date="2023-04-18T15:56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9FE8E47" w14:textId="3FB60ABE" w:rsidR="0033709F" w:rsidRPr="006A5547" w:rsidDel="00BF764A" w:rsidRDefault="0033709F" w:rsidP="006A5547">
      <w:pPr>
        <w:rPr>
          <w:del w:id="918" w:author="Nick Andrus" w:date="2023-04-18T15:56:00Z"/>
          <w:rFonts w:ascii="Arial" w:hAnsi="Arial" w:cs="Arial"/>
        </w:rPr>
      </w:pPr>
    </w:p>
    <w:p w14:paraId="47528215" w14:textId="55DBDC95" w:rsidR="0033709F" w:rsidRPr="006A5547" w:rsidDel="00BF764A" w:rsidRDefault="0033709F" w:rsidP="006A5547">
      <w:pPr>
        <w:rPr>
          <w:del w:id="919" w:author="Nick Andrus" w:date="2023-04-18T15:56:00Z"/>
          <w:rFonts w:ascii="Arial" w:hAnsi="Arial" w:cs="Arial"/>
        </w:rPr>
      </w:pPr>
      <w:del w:id="920" w:author="Nick Andrus" w:date="2023-04-18T15:56:00Z">
        <w:r w:rsidRPr="006A5547" w:rsidDel="00BF764A">
          <w:rPr>
            <w:rFonts w:ascii="Arial" w:hAnsi="Arial" w:cs="Arial"/>
          </w:rPr>
          <w:delText>Yep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</w:delText>
        </w:r>
      </w:del>
    </w:p>
    <w:p w14:paraId="757809F6" w14:textId="6EAA11F3" w:rsidR="0033709F" w:rsidRPr="006A5547" w:rsidDel="00BF764A" w:rsidRDefault="0033709F" w:rsidP="006A5547">
      <w:pPr>
        <w:rPr>
          <w:del w:id="921" w:author="Nick Andrus" w:date="2023-04-18T15:56:00Z"/>
          <w:rFonts w:ascii="Arial" w:hAnsi="Arial" w:cs="Arial"/>
        </w:rPr>
      </w:pPr>
    </w:p>
    <w:p w14:paraId="7484A643" w14:textId="0D7F7E9B" w:rsidR="0033709F" w:rsidRPr="006A5547" w:rsidRDefault="0033709F" w:rsidP="006A5547">
      <w:pPr>
        <w:rPr>
          <w:rFonts w:ascii="Arial" w:hAnsi="Arial" w:cs="Arial"/>
        </w:rPr>
      </w:pPr>
      <w:del w:id="922" w:author="Nick Andrus" w:date="2023-04-18T15:56:00Z">
        <w:r w:rsidRPr="006A5547" w:rsidDel="00BF764A">
          <w:rPr>
            <w:rFonts w:ascii="Arial" w:hAnsi="Arial" w:cs="Arial"/>
          </w:rPr>
          <w:delText xml:space="preserve">So here’s </w:delText>
        </w:r>
      </w:del>
      <w:r w:rsidRPr="006A5547">
        <w:rPr>
          <w:rFonts w:ascii="Arial" w:hAnsi="Arial" w:cs="Arial"/>
        </w:rPr>
        <w:t xml:space="preserve">the trend right there. </w:t>
      </w:r>
    </w:p>
    <w:p w14:paraId="27124292" w14:textId="0290AE5D" w:rsidR="0033709F" w:rsidRPr="006A5547" w:rsidRDefault="0033709F" w:rsidP="006A5547">
      <w:pPr>
        <w:rPr>
          <w:rFonts w:ascii="Arial" w:hAnsi="Arial" w:cs="Arial"/>
        </w:rPr>
      </w:pPr>
    </w:p>
    <w:p w14:paraId="6AD3A95C" w14:textId="136E9DF3" w:rsidR="00761798" w:rsidDel="00BF764A" w:rsidRDefault="00BF764A" w:rsidP="006A5547">
      <w:pPr>
        <w:rPr>
          <w:del w:id="923" w:author="Nick Andrus" w:date="2023-04-18T15:56:00Z"/>
          <w:rFonts w:ascii="Arial" w:hAnsi="Arial" w:cs="Arial"/>
        </w:rPr>
      </w:pPr>
      <w:ins w:id="924" w:author="Nick Andrus" w:date="2023-04-18T15:56:00Z">
        <w:r>
          <w:rPr>
            <w:rFonts w:ascii="Arial" w:hAnsi="Arial" w:cs="Arial"/>
          </w:rPr>
          <w:t>Next</w:t>
        </w:r>
      </w:ins>
      <w:r w:rsidR="0041424D">
        <w:rPr>
          <w:rFonts w:ascii="Arial" w:hAnsi="Arial" w:cs="Arial"/>
        </w:rPr>
        <w:t>...</w:t>
      </w:r>
      <w:ins w:id="925" w:author="Nick Andrus" w:date="2023-04-18T15:56:00Z">
        <w:r>
          <w:rPr>
            <w:rFonts w:ascii="Arial" w:hAnsi="Arial" w:cs="Arial"/>
          </w:rPr>
          <w:t xml:space="preserve"> </w:t>
        </w:r>
      </w:ins>
    </w:p>
    <w:p w14:paraId="20C8C8A6" w14:textId="776392F8" w:rsidR="00BF764A" w:rsidRDefault="00BF764A" w:rsidP="006A5547">
      <w:pPr>
        <w:rPr>
          <w:ins w:id="926" w:author="Nick Andrus" w:date="2023-04-18T15:56:00Z"/>
          <w:rFonts w:ascii="Arial" w:hAnsi="Arial" w:cs="Arial"/>
        </w:rPr>
      </w:pPr>
    </w:p>
    <w:p w14:paraId="420A2A8E" w14:textId="707839A2" w:rsidR="00BF764A" w:rsidRDefault="00BF764A" w:rsidP="006A5547">
      <w:pPr>
        <w:rPr>
          <w:ins w:id="927" w:author="Nick Andrus" w:date="2023-04-18T15:56:00Z"/>
          <w:rFonts w:ascii="Arial" w:hAnsi="Arial" w:cs="Arial"/>
        </w:rPr>
      </w:pPr>
    </w:p>
    <w:p w14:paraId="037DD8AA" w14:textId="751ECBE5" w:rsidR="0033709F" w:rsidRPr="006A5547" w:rsidDel="00BF764A" w:rsidRDefault="0033709F" w:rsidP="006A5547">
      <w:pPr>
        <w:rPr>
          <w:del w:id="928" w:author="Nick Andrus" w:date="2023-04-18T15:56:00Z"/>
          <w:rFonts w:ascii="Arial" w:hAnsi="Arial" w:cs="Arial"/>
        </w:rPr>
      </w:pPr>
      <w:del w:id="929" w:author="Nick Andrus" w:date="2023-04-18T15:56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28C1CCA0" w14:textId="39811916" w:rsidR="0033709F" w:rsidRPr="006A5547" w:rsidDel="00BF764A" w:rsidRDefault="0033709F" w:rsidP="006A5547">
      <w:pPr>
        <w:rPr>
          <w:del w:id="930" w:author="Nick Andrus" w:date="2023-04-18T15:56:00Z"/>
          <w:rFonts w:ascii="Arial" w:hAnsi="Arial" w:cs="Arial"/>
        </w:rPr>
      </w:pPr>
    </w:p>
    <w:p w14:paraId="36F1852C" w14:textId="17A1FE3A" w:rsidR="0033709F" w:rsidRPr="006A5547" w:rsidRDefault="0033709F" w:rsidP="006A5547">
      <w:pPr>
        <w:rPr>
          <w:rFonts w:ascii="Arial" w:hAnsi="Arial" w:cs="Arial"/>
        </w:rPr>
      </w:pPr>
      <w:del w:id="931" w:author="Nick Andrus" w:date="2023-04-18T15:56:00Z">
        <w:r w:rsidRPr="006A5547" w:rsidDel="00BF764A">
          <w:rPr>
            <w:rFonts w:ascii="Arial" w:hAnsi="Arial" w:cs="Arial"/>
          </w:rPr>
          <w:delText>Now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I see the </w:delText>
        </w:r>
        <w:r w:rsidR="0085793A" w:rsidDel="00BF764A">
          <w:rPr>
            <w:rFonts w:ascii="Arial" w:hAnsi="Arial" w:cs="Arial"/>
          </w:rPr>
          <w:delText>p</w:delText>
        </w:r>
        <w:r w:rsidR="005960E4" w:rsidDel="00BF764A">
          <w:rPr>
            <w:rFonts w:ascii="Arial" w:hAnsi="Arial" w:cs="Arial"/>
          </w:rPr>
          <w:delText>attern</w:delText>
        </w:r>
        <w:r w:rsidR="00FF3DB8" w:rsidDel="00BF764A">
          <w:rPr>
            <w:rFonts w:ascii="Arial" w:hAnsi="Arial" w:cs="Arial"/>
          </w:rPr>
          <w:delText>...</w:delText>
        </w:r>
        <w:r w:rsidR="005960E4" w:rsidDel="00BF764A">
          <w:rPr>
            <w:rFonts w:ascii="Arial" w:hAnsi="Arial" w:cs="Arial"/>
          </w:rPr>
          <w:delText xml:space="preserve"> showing the price</w:delText>
        </w:r>
        <w:r w:rsidR="005960E4" w:rsidRPr="006A5547" w:rsidDel="00BF764A">
          <w:rPr>
            <w:rFonts w:ascii="Arial" w:hAnsi="Arial" w:cs="Arial"/>
          </w:rPr>
          <w:delText xml:space="preserve"> </w:delText>
        </w:r>
        <w:r w:rsidRPr="006A5547" w:rsidDel="00BF764A">
          <w:rPr>
            <w:rFonts w:ascii="Arial" w:hAnsi="Arial" w:cs="Arial"/>
          </w:rPr>
          <w:delText xml:space="preserve">consolidation. </w:delText>
        </w:r>
      </w:del>
      <w:ins w:id="932" w:author="Nick Andrus" w:date="2023-04-18T15:56:00Z">
        <w:r w:rsidR="00BF764A">
          <w:rPr>
            <w:rFonts w:ascii="Arial" w:hAnsi="Arial" w:cs="Arial"/>
          </w:rPr>
          <w:t>Do you see the pattern here? Showing the price co</w:t>
        </w:r>
      </w:ins>
      <w:ins w:id="933" w:author="Nick Andrus" w:date="2023-04-18T15:57:00Z">
        <w:r w:rsidR="00BF764A">
          <w:rPr>
            <w:rFonts w:ascii="Arial" w:hAnsi="Arial" w:cs="Arial"/>
          </w:rPr>
          <w:t xml:space="preserve">nsolidation? </w:t>
        </w:r>
      </w:ins>
    </w:p>
    <w:p w14:paraId="24EBE282" w14:textId="085D51EC" w:rsidR="0033709F" w:rsidRPr="006A5547" w:rsidRDefault="0033709F" w:rsidP="006A5547">
      <w:pPr>
        <w:rPr>
          <w:rFonts w:ascii="Arial" w:hAnsi="Arial" w:cs="Arial"/>
        </w:rPr>
      </w:pPr>
    </w:p>
    <w:p w14:paraId="366418CF" w14:textId="58532648" w:rsidR="00AC35D7" w:rsidDel="00BF764A" w:rsidRDefault="00BF764A" w:rsidP="006A5547">
      <w:pPr>
        <w:rPr>
          <w:del w:id="934" w:author="Nick Andrus" w:date="2023-04-18T15:57:00Z"/>
          <w:rFonts w:ascii="Arial" w:hAnsi="Arial" w:cs="Arial"/>
        </w:rPr>
      </w:pPr>
      <w:ins w:id="935" w:author="Nick Andrus" w:date="2023-04-18T15:57:00Z">
        <w:r>
          <w:rPr>
            <w:rFonts w:ascii="Arial" w:hAnsi="Arial" w:cs="Arial"/>
          </w:rPr>
          <w:t>And then</w:t>
        </w:r>
      </w:ins>
      <w:r w:rsidR="0041424D">
        <w:rPr>
          <w:rFonts w:ascii="Arial" w:hAnsi="Arial" w:cs="Arial"/>
        </w:rPr>
        <w:t>...</w:t>
      </w:r>
      <w:ins w:id="936" w:author="Nick Andrus" w:date="2023-04-18T15:57:00Z">
        <w:r>
          <w:rPr>
            <w:rFonts w:ascii="Arial" w:hAnsi="Arial" w:cs="Arial"/>
          </w:rPr>
          <w:t xml:space="preserve"> </w:t>
        </w:r>
      </w:ins>
    </w:p>
    <w:p w14:paraId="7F1C8327" w14:textId="4DF42647" w:rsidR="0033709F" w:rsidRPr="006A5547" w:rsidDel="00BF764A" w:rsidRDefault="0033709F" w:rsidP="006A5547">
      <w:pPr>
        <w:rPr>
          <w:del w:id="937" w:author="Nick Andrus" w:date="2023-04-18T15:57:00Z"/>
          <w:rFonts w:ascii="Arial" w:hAnsi="Arial" w:cs="Arial"/>
        </w:rPr>
      </w:pPr>
      <w:del w:id="938" w:author="Nick Andrus" w:date="2023-04-18T15:57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1F79433F" w14:textId="2A6D5D51" w:rsidR="0033709F" w:rsidRPr="006A5547" w:rsidDel="00BF764A" w:rsidRDefault="0033709F" w:rsidP="006A5547">
      <w:pPr>
        <w:rPr>
          <w:del w:id="939" w:author="Nick Andrus" w:date="2023-04-18T15:57:00Z"/>
          <w:rFonts w:ascii="Arial" w:hAnsi="Arial" w:cs="Arial"/>
        </w:rPr>
      </w:pPr>
    </w:p>
    <w:p w14:paraId="0DCE6E99" w14:textId="4E83C70A" w:rsidR="0033709F" w:rsidRPr="006A5547" w:rsidDel="00BF764A" w:rsidRDefault="0033709F" w:rsidP="006A5547">
      <w:pPr>
        <w:rPr>
          <w:del w:id="940" w:author="Nick Andrus" w:date="2023-04-18T15:57:00Z"/>
          <w:rFonts w:ascii="Arial" w:hAnsi="Arial" w:cs="Arial"/>
        </w:rPr>
      </w:pPr>
      <w:del w:id="941" w:author="Nick Andrus" w:date="2023-04-18T15:57:00Z">
        <w:r w:rsidRPr="006A5547" w:rsidDel="00BF764A">
          <w:rPr>
            <w:rFonts w:ascii="Arial" w:hAnsi="Arial" w:cs="Arial"/>
          </w:rPr>
          <w:delText>Yep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that’s right here. </w:delText>
        </w:r>
      </w:del>
    </w:p>
    <w:p w14:paraId="6AE5DCE7" w14:textId="30779FE7" w:rsidR="0033709F" w:rsidRPr="006A5547" w:rsidDel="00BF764A" w:rsidRDefault="0033709F" w:rsidP="006A5547">
      <w:pPr>
        <w:rPr>
          <w:del w:id="942" w:author="Nick Andrus" w:date="2023-04-18T15:57:00Z"/>
          <w:rFonts w:ascii="Arial" w:hAnsi="Arial" w:cs="Arial"/>
        </w:rPr>
      </w:pPr>
    </w:p>
    <w:p w14:paraId="51FCAC5B" w14:textId="783E2F84" w:rsidR="00CD05D7" w:rsidDel="00BF764A" w:rsidRDefault="00CD05D7" w:rsidP="006A5547">
      <w:pPr>
        <w:rPr>
          <w:del w:id="943" w:author="Nick Andrus" w:date="2023-04-18T15:57:00Z"/>
          <w:rFonts w:ascii="Arial" w:hAnsi="Arial" w:cs="Arial"/>
        </w:rPr>
      </w:pPr>
    </w:p>
    <w:p w14:paraId="4EDA697C" w14:textId="338DDD99" w:rsidR="0033709F" w:rsidRPr="006A5547" w:rsidDel="00BF764A" w:rsidRDefault="0033709F" w:rsidP="006A5547">
      <w:pPr>
        <w:rPr>
          <w:del w:id="944" w:author="Nick Andrus" w:date="2023-04-18T15:57:00Z"/>
          <w:rFonts w:ascii="Arial" w:hAnsi="Arial" w:cs="Arial"/>
        </w:rPr>
      </w:pPr>
      <w:del w:id="945" w:author="Nick Andrus" w:date="2023-04-18T15:57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7E4DBA43" w14:textId="06EF894A" w:rsidR="0033709F" w:rsidRPr="006A5547" w:rsidRDefault="0033709F" w:rsidP="006A5547">
      <w:pPr>
        <w:rPr>
          <w:rFonts w:ascii="Arial" w:hAnsi="Arial" w:cs="Arial"/>
        </w:rPr>
      </w:pPr>
    </w:p>
    <w:p w14:paraId="46065FAD" w14:textId="77777777" w:rsidR="00BE797D" w:rsidRDefault="00BE797D" w:rsidP="006A5547">
      <w:pPr>
        <w:rPr>
          <w:ins w:id="946" w:author="Nick Andrus" w:date="2023-04-18T17:32:00Z"/>
          <w:rFonts w:ascii="Arial" w:hAnsi="Arial" w:cs="Arial"/>
        </w:rPr>
      </w:pPr>
    </w:p>
    <w:p w14:paraId="2E72938E" w14:textId="5DC768A5" w:rsidR="0033709F" w:rsidRPr="006A5547" w:rsidRDefault="0033709F" w:rsidP="006A5547">
      <w:pPr>
        <w:rPr>
          <w:rFonts w:ascii="Arial" w:hAnsi="Arial" w:cs="Arial"/>
        </w:rPr>
      </w:pPr>
      <w:del w:id="947" w:author="Nick Andrus" w:date="2023-04-18T15:57:00Z">
        <w:r w:rsidRPr="006A5547" w:rsidDel="00BF764A">
          <w:rPr>
            <w:rFonts w:ascii="Arial" w:hAnsi="Arial" w:cs="Arial"/>
          </w:rPr>
          <w:delText>And there</w:delText>
        </w:r>
      </w:del>
      <w:ins w:id="948" w:author="Nick Andrus" w:date="2023-04-18T15:57:00Z">
        <w:r w:rsidR="00BF764A">
          <w:rPr>
            <w:rFonts w:ascii="Arial" w:hAnsi="Arial" w:cs="Arial"/>
          </w:rPr>
          <w:t>Here</w:t>
        </w:r>
      </w:ins>
      <w:r w:rsidRPr="006A5547">
        <w:rPr>
          <w:rFonts w:ascii="Arial" w:hAnsi="Arial" w:cs="Arial"/>
        </w:rPr>
        <w:t xml:space="preserve"> are the red dots for the squeeze. </w:t>
      </w:r>
    </w:p>
    <w:p w14:paraId="458038C9" w14:textId="630F5487" w:rsidR="0033709F" w:rsidRPr="006A5547" w:rsidDel="00BF764A" w:rsidRDefault="0033709F" w:rsidP="006A5547">
      <w:pPr>
        <w:rPr>
          <w:del w:id="949" w:author="Nick Andrus" w:date="2023-04-18T15:57:00Z"/>
          <w:rFonts w:ascii="Arial" w:hAnsi="Arial" w:cs="Arial"/>
        </w:rPr>
      </w:pPr>
    </w:p>
    <w:p w14:paraId="214C8EA8" w14:textId="77777777" w:rsidR="00CD05D7" w:rsidDel="00BF764A" w:rsidRDefault="00CD05D7" w:rsidP="006A5547">
      <w:pPr>
        <w:rPr>
          <w:del w:id="950" w:author="Nick Andrus" w:date="2023-04-18T15:57:00Z"/>
          <w:rFonts w:ascii="Arial" w:hAnsi="Arial" w:cs="Arial"/>
        </w:rPr>
      </w:pPr>
    </w:p>
    <w:p w14:paraId="7AE0C796" w14:textId="38CE69CA" w:rsidR="0033709F" w:rsidRPr="006A5547" w:rsidDel="00BF764A" w:rsidRDefault="0033709F" w:rsidP="006A5547">
      <w:pPr>
        <w:rPr>
          <w:del w:id="951" w:author="Nick Andrus" w:date="2023-04-18T15:57:00Z"/>
          <w:rFonts w:ascii="Arial" w:hAnsi="Arial" w:cs="Arial"/>
        </w:rPr>
      </w:pPr>
      <w:del w:id="952" w:author="Nick Andrus" w:date="2023-04-18T15:57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082BB84" w14:textId="61BD4A11" w:rsidR="0033709F" w:rsidRPr="006A5547" w:rsidDel="00BF764A" w:rsidRDefault="0033709F" w:rsidP="006A5547">
      <w:pPr>
        <w:rPr>
          <w:del w:id="953" w:author="Nick Andrus" w:date="2023-04-18T15:57:00Z"/>
          <w:rFonts w:ascii="Arial" w:hAnsi="Arial" w:cs="Arial"/>
        </w:rPr>
      </w:pPr>
    </w:p>
    <w:p w14:paraId="5E2AB341" w14:textId="6BC87619" w:rsidR="0033709F" w:rsidRPr="006A5547" w:rsidDel="00BF764A" w:rsidRDefault="0033709F" w:rsidP="006A5547">
      <w:pPr>
        <w:rPr>
          <w:del w:id="954" w:author="Nick Andrus" w:date="2023-04-18T15:57:00Z"/>
          <w:rFonts w:ascii="Arial" w:hAnsi="Arial" w:cs="Arial"/>
        </w:rPr>
      </w:pPr>
      <w:del w:id="955" w:author="Nick Andrus" w:date="2023-04-18T15:57:00Z">
        <w:r w:rsidRPr="006A5547" w:rsidDel="00BF764A">
          <w:rPr>
            <w:rFonts w:ascii="Arial" w:hAnsi="Arial" w:cs="Arial"/>
          </w:rPr>
          <w:delText xml:space="preserve">You got it! </w:delText>
        </w:r>
      </w:del>
    </w:p>
    <w:p w14:paraId="59D6D900" w14:textId="224FB61C" w:rsidR="0033709F" w:rsidRPr="006A5547" w:rsidRDefault="0033709F" w:rsidP="006A5547">
      <w:pPr>
        <w:rPr>
          <w:rFonts w:ascii="Arial" w:hAnsi="Arial" w:cs="Arial"/>
        </w:rPr>
      </w:pPr>
    </w:p>
    <w:p w14:paraId="670A133B" w14:textId="748F48B8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the cool part about this trade is that I got in before my </w:t>
      </w:r>
      <w:r w:rsidR="008B13B4">
        <w:rPr>
          <w:rFonts w:ascii="Arial" w:hAnsi="Arial" w:cs="Arial"/>
        </w:rPr>
        <w:t xml:space="preserve">family </w:t>
      </w:r>
      <w:r w:rsidRPr="006A5547">
        <w:rPr>
          <w:rFonts w:ascii="Arial" w:hAnsi="Arial" w:cs="Arial"/>
        </w:rPr>
        <w:t xml:space="preserve">vacation </w:t>
      </w:r>
      <w:r w:rsidR="00580BD8">
        <w:rPr>
          <w:rFonts w:ascii="Arial" w:hAnsi="Arial" w:cs="Arial"/>
        </w:rPr>
        <w:t xml:space="preserve">to </w:t>
      </w:r>
      <w:r w:rsidR="00796E2A">
        <w:rPr>
          <w:rFonts w:ascii="Arial" w:hAnsi="Arial" w:cs="Arial"/>
        </w:rPr>
        <w:t>Panama City, Florida</w:t>
      </w:r>
      <w:r w:rsidRPr="006A5547">
        <w:rPr>
          <w:rFonts w:ascii="Arial" w:hAnsi="Arial" w:cs="Arial"/>
        </w:rPr>
        <w:t xml:space="preserve">. </w:t>
      </w:r>
    </w:p>
    <w:p w14:paraId="7C553522" w14:textId="6BE456EE" w:rsidR="0033709F" w:rsidRPr="006A5547" w:rsidRDefault="0033709F" w:rsidP="006A5547">
      <w:pPr>
        <w:rPr>
          <w:rFonts w:ascii="Arial" w:hAnsi="Arial" w:cs="Arial"/>
        </w:rPr>
      </w:pPr>
    </w:p>
    <w:p w14:paraId="31E7D2C9" w14:textId="4465DF03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Then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 set an alert</w:t>
      </w:r>
      <w:r w:rsidR="00580BD8">
        <w:rPr>
          <w:rFonts w:ascii="Arial" w:hAnsi="Arial" w:cs="Arial"/>
        </w:rPr>
        <w:t xml:space="preserve"> for an automatic sell if I were to double my money. </w:t>
      </w:r>
    </w:p>
    <w:p w14:paraId="14A5EABA" w14:textId="3C2A962C" w:rsidR="0033709F" w:rsidRPr="006A5547" w:rsidRDefault="0033709F" w:rsidP="006A5547">
      <w:pPr>
        <w:rPr>
          <w:rFonts w:ascii="Arial" w:hAnsi="Arial" w:cs="Arial"/>
        </w:rPr>
      </w:pPr>
    </w:p>
    <w:p w14:paraId="48CFDD17" w14:textId="5D053861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Here’s how it played out. </w:t>
      </w:r>
    </w:p>
    <w:p w14:paraId="2C50CB1D" w14:textId="328CE443" w:rsidR="0033709F" w:rsidRPr="006A5547" w:rsidRDefault="0033709F" w:rsidP="006A5547">
      <w:pPr>
        <w:rPr>
          <w:rFonts w:ascii="Arial" w:hAnsi="Arial" w:cs="Arial"/>
        </w:rPr>
      </w:pPr>
    </w:p>
    <w:p w14:paraId="621DB82D" w14:textId="77615F71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While </w:t>
      </w:r>
      <w:r w:rsidR="00F05276">
        <w:rPr>
          <w:rFonts w:ascii="Arial" w:hAnsi="Arial" w:cs="Arial"/>
        </w:rPr>
        <w:t xml:space="preserve">I was </w:t>
      </w:r>
      <w:r w:rsidRPr="006A5547">
        <w:rPr>
          <w:rFonts w:ascii="Arial" w:hAnsi="Arial" w:cs="Arial"/>
        </w:rPr>
        <w:t>on vacation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it hit my profit target. </w:t>
      </w:r>
    </w:p>
    <w:p w14:paraId="301859C7" w14:textId="58226169" w:rsidR="0033709F" w:rsidRPr="006A5547" w:rsidRDefault="0033709F" w:rsidP="006A5547">
      <w:pPr>
        <w:rPr>
          <w:rFonts w:ascii="Arial" w:hAnsi="Arial" w:cs="Arial"/>
        </w:rPr>
      </w:pPr>
    </w:p>
    <w:p w14:paraId="3896C3F0" w14:textId="04484179" w:rsidR="0033709F" w:rsidRPr="006A5547" w:rsidRDefault="00C00B4C" w:rsidP="006A5547">
      <w:pPr>
        <w:rPr>
          <w:rFonts w:ascii="Arial" w:hAnsi="Arial" w:cs="Arial"/>
        </w:rPr>
      </w:pPr>
      <w:r>
        <w:rPr>
          <w:rFonts w:ascii="Arial" w:hAnsi="Arial" w:cs="Arial"/>
        </w:rPr>
        <w:t>It was a</w:t>
      </w:r>
      <w:r w:rsidR="0033709F" w:rsidRPr="006A5547">
        <w:rPr>
          <w:rFonts w:ascii="Arial" w:hAnsi="Arial" w:cs="Arial"/>
        </w:rPr>
        <w:t xml:space="preserve"> nice 10</w:t>
      </w:r>
      <w:r w:rsidR="00670CA9">
        <w:rPr>
          <w:rFonts w:ascii="Arial" w:hAnsi="Arial" w:cs="Arial"/>
        </w:rPr>
        <w:t>0</w:t>
      </w:r>
      <w:r w:rsidR="0033709F" w:rsidRPr="006A5547">
        <w:rPr>
          <w:rFonts w:ascii="Arial" w:hAnsi="Arial" w:cs="Arial"/>
        </w:rPr>
        <w:t>% win</w:t>
      </w:r>
      <w:r w:rsidR="00670CA9">
        <w:rPr>
          <w:rFonts w:ascii="Arial" w:hAnsi="Arial" w:cs="Arial"/>
        </w:rPr>
        <w:t xml:space="preserve"> in a little over a week</w:t>
      </w:r>
      <w:r w:rsidR="00FF3DB8">
        <w:rPr>
          <w:rFonts w:ascii="Arial" w:hAnsi="Arial" w:cs="Arial"/>
        </w:rPr>
        <w:t>...</w:t>
      </w:r>
      <w:r w:rsidR="0033709F" w:rsidRPr="006A5547">
        <w:rPr>
          <w:rFonts w:ascii="Arial" w:hAnsi="Arial" w:cs="Arial"/>
        </w:rPr>
        <w:t xml:space="preserve"> and made me $9,</w:t>
      </w:r>
      <w:r w:rsidR="00573336">
        <w:rPr>
          <w:rFonts w:ascii="Arial" w:hAnsi="Arial" w:cs="Arial"/>
        </w:rPr>
        <w:t>2</w:t>
      </w:r>
      <w:r w:rsidR="0033709F" w:rsidRPr="006A5547">
        <w:rPr>
          <w:rFonts w:ascii="Arial" w:hAnsi="Arial" w:cs="Arial"/>
        </w:rPr>
        <w:t xml:space="preserve">00. </w:t>
      </w:r>
    </w:p>
    <w:p w14:paraId="53AB9237" w14:textId="781524F7" w:rsidR="0033709F" w:rsidRPr="006A5547" w:rsidRDefault="0033709F" w:rsidP="006A5547">
      <w:pPr>
        <w:rPr>
          <w:rFonts w:ascii="Arial" w:hAnsi="Arial" w:cs="Arial"/>
        </w:rPr>
      </w:pPr>
    </w:p>
    <w:p w14:paraId="5E380187" w14:textId="78606F38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 was literally on the beach when I took profits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and that one trade paid for my family’s </w:t>
      </w:r>
      <w:r w:rsidR="00580BD8">
        <w:rPr>
          <w:rFonts w:ascii="Arial" w:hAnsi="Arial" w:cs="Arial"/>
        </w:rPr>
        <w:t xml:space="preserve">entire </w:t>
      </w:r>
      <w:r w:rsidRPr="006A5547">
        <w:rPr>
          <w:rFonts w:ascii="Arial" w:hAnsi="Arial" w:cs="Arial"/>
        </w:rPr>
        <w:t>vacation</w:t>
      </w:r>
      <w:r w:rsidR="00FF3DB8">
        <w:rPr>
          <w:rFonts w:ascii="Arial" w:hAnsi="Arial" w:cs="Arial"/>
        </w:rPr>
        <w:t>...</w:t>
      </w:r>
      <w:r w:rsidR="00580BD8">
        <w:rPr>
          <w:rFonts w:ascii="Arial" w:hAnsi="Arial" w:cs="Arial"/>
        </w:rPr>
        <w:t xml:space="preserve"> and could pay for several more future vacations.</w:t>
      </w:r>
      <w:r w:rsidR="00FF3DB8">
        <w:rPr>
          <w:rFonts w:ascii="Arial" w:hAnsi="Arial" w:cs="Arial"/>
        </w:rPr>
        <w:t xml:space="preserve"> </w:t>
      </w:r>
    </w:p>
    <w:p w14:paraId="15419D8E" w14:textId="114618BF" w:rsidR="0033709F" w:rsidRPr="006A5547" w:rsidRDefault="0033709F" w:rsidP="006A5547">
      <w:pPr>
        <w:rPr>
          <w:rFonts w:ascii="Arial" w:hAnsi="Arial" w:cs="Arial"/>
        </w:rPr>
      </w:pPr>
    </w:p>
    <w:p w14:paraId="493007CA" w14:textId="402CED89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Here’s a picture of my son that day. </w:t>
      </w:r>
    </w:p>
    <w:p w14:paraId="16A170CC" w14:textId="4A70F549" w:rsidR="0033709F" w:rsidRPr="006A5547" w:rsidRDefault="0033709F" w:rsidP="006A5547">
      <w:pPr>
        <w:rPr>
          <w:rFonts w:ascii="Arial" w:hAnsi="Arial" w:cs="Arial"/>
        </w:rPr>
      </w:pPr>
    </w:p>
    <w:p w14:paraId="6A7ECDAE" w14:textId="25E5DF1F" w:rsidR="0033709F" w:rsidRPr="006A5547" w:rsidRDefault="0033709F" w:rsidP="006A5547">
      <w:pPr>
        <w:jc w:val="center"/>
        <w:rPr>
          <w:rFonts w:ascii="Arial" w:hAnsi="Arial" w:cs="Arial"/>
        </w:rPr>
      </w:pPr>
      <w:r w:rsidRPr="006A5547">
        <w:rPr>
          <w:rFonts w:ascii="Arial" w:hAnsi="Arial" w:cs="Arial"/>
          <w:noProof/>
        </w:rPr>
        <w:drawing>
          <wp:inline distT="0" distB="0" distL="0" distR="0" wp14:anchorId="7EAD68C5" wp14:editId="23FF961C">
            <wp:extent cx="1803595" cy="2404793"/>
            <wp:effectExtent l="0" t="0" r="0" b="0"/>
            <wp:docPr id="7" name="Picture 7" descr="A child on a beac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hild on a beach&#10;&#10;Description automatically generated with low confidence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18" cy="240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26D97" w14:textId="516316B1" w:rsidR="0033709F" w:rsidRPr="006A5547" w:rsidRDefault="0033709F" w:rsidP="006A5547">
      <w:pPr>
        <w:rPr>
          <w:rFonts w:ascii="Arial" w:hAnsi="Arial" w:cs="Arial"/>
        </w:rPr>
      </w:pPr>
    </w:p>
    <w:p w14:paraId="3413E2DD" w14:textId="77777777" w:rsidR="005F6E3A" w:rsidRDefault="005F6E3A" w:rsidP="006A5547">
      <w:pPr>
        <w:rPr>
          <w:rFonts w:ascii="Arial" w:hAnsi="Arial" w:cs="Arial"/>
        </w:rPr>
      </w:pPr>
    </w:p>
    <w:p w14:paraId="616A6029" w14:textId="1EAF30E9" w:rsidR="0033709F" w:rsidRPr="006A5547" w:rsidDel="00BF764A" w:rsidRDefault="0033709F" w:rsidP="006A5547">
      <w:pPr>
        <w:rPr>
          <w:del w:id="956" w:author="Nick Andrus" w:date="2023-04-18T15:57:00Z"/>
          <w:rFonts w:ascii="Arial" w:hAnsi="Arial" w:cs="Arial"/>
        </w:rPr>
      </w:pPr>
      <w:del w:id="957" w:author="Nick Andrus" w:date="2023-04-18T15:57:00Z">
        <w:r w:rsidRPr="006A5547" w:rsidDel="00BF764A">
          <w:rPr>
            <w:rFonts w:ascii="Arial" w:hAnsi="Arial" w:cs="Arial"/>
          </w:rPr>
          <w:delText xml:space="preserve">Ryan: </w:delText>
        </w:r>
      </w:del>
    </w:p>
    <w:p w14:paraId="23A17CEC" w14:textId="41F41B88" w:rsidR="0033709F" w:rsidRPr="006A5547" w:rsidDel="00BF764A" w:rsidRDefault="0033709F" w:rsidP="006A5547">
      <w:pPr>
        <w:rPr>
          <w:del w:id="958" w:author="Nick Andrus" w:date="2023-04-18T15:57:00Z"/>
          <w:rFonts w:ascii="Arial" w:hAnsi="Arial" w:cs="Arial"/>
        </w:rPr>
      </w:pPr>
    </w:p>
    <w:p w14:paraId="567E1A3C" w14:textId="3E3E93F5" w:rsidR="0033709F" w:rsidRPr="006A5547" w:rsidDel="00BF764A" w:rsidRDefault="005F507C" w:rsidP="006A5547">
      <w:pPr>
        <w:rPr>
          <w:del w:id="959" w:author="Nick Andrus" w:date="2023-04-18T15:57:00Z"/>
          <w:rFonts w:ascii="Arial" w:hAnsi="Arial" w:cs="Arial"/>
        </w:rPr>
      </w:pPr>
      <w:del w:id="960" w:author="Nick Andrus" w:date="2023-04-18T15:57:00Z">
        <w:r w:rsidDel="00BF764A">
          <w:rPr>
            <w:rFonts w:ascii="Arial" w:hAnsi="Arial" w:cs="Arial"/>
          </w:rPr>
          <w:delText>You’ve</w:delText>
        </w:r>
        <w:r w:rsidR="0033709F" w:rsidRPr="006A5547" w:rsidDel="00BF764A">
          <w:rPr>
            <w:rFonts w:ascii="Arial" w:hAnsi="Arial" w:cs="Arial"/>
          </w:rPr>
          <w:delText xml:space="preserve"> told me this story</w:delText>
        </w:r>
        <w:r w:rsidR="00FF3DB8" w:rsidDel="00BF764A">
          <w:rPr>
            <w:rFonts w:ascii="Arial" w:hAnsi="Arial" w:cs="Arial"/>
          </w:rPr>
          <w:delText>...</w:delText>
        </w:r>
        <w:r w:rsidR="0033709F" w:rsidRPr="006A5547" w:rsidDel="00BF764A">
          <w:rPr>
            <w:rFonts w:ascii="Arial" w:hAnsi="Arial" w:cs="Arial"/>
          </w:rPr>
          <w:delText xml:space="preserve"> </w:delText>
        </w:r>
      </w:del>
    </w:p>
    <w:p w14:paraId="512818EB" w14:textId="01BEF4ED" w:rsidR="0033709F" w:rsidRPr="006A5547" w:rsidDel="00BF764A" w:rsidRDefault="0033709F" w:rsidP="006A5547">
      <w:pPr>
        <w:rPr>
          <w:del w:id="961" w:author="Nick Andrus" w:date="2023-04-18T15:57:00Z"/>
          <w:rFonts w:ascii="Arial" w:hAnsi="Arial" w:cs="Arial"/>
        </w:rPr>
      </w:pPr>
    </w:p>
    <w:p w14:paraId="57C2941C" w14:textId="072D7BBD" w:rsidR="0033709F" w:rsidRPr="006A5547" w:rsidDel="00BF764A" w:rsidRDefault="0033709F" w:rsidP="006A5547">
      <w:pPr>
        <w:rPr>
          <w:del w:id="962" w:author="Nick Andrus" w:date="2023-04-18T15:57:00Z"/>
          <w:rFonts w:ascii="Arial" w:hAnsi="Arial" w:cs="Arial"/>
        </w:rPr>
      </w:pPr>
      <w:del w:id="963" w:author="Nick Andrus" w:date="2023-04-18T15:57:00Z">
        <w:r w:rsidRPr="006A5547" w:rsidDel="00BF764A">
          <w:rPr>
            <w:rFonts w:ascii="Arial" w:hAnsi="Arial" w:cs="Arial"/>
          </w:rPr>
          <w:delText xml:space="preserve">And this is actually my favorite one of your winners. </w:delText>
        </w:r>
      </w:del>
    </w:p>
    <w:p w14:paraId="7B93090E" w14:textId="76F0B1E9" w:rsidR="0033709F" w:rsidRPr="006A5547" w:rsidDel="00BF764A" w:rsidRDefault="0033709F" w:rsidP="006A5547">
      <w:pPr>
        <w:rPr>
          <w:del w:id="964" w:author="Nick Andrus" w:date="2023-04-18T15:57:00Z"/>
          <w:rFonts w:ascii="Arial" w:hAnsi="Arial" w:cs="Arial"/>
        </w:rPr>
      </w:pPr>
    </w:p>
    <w:p w14:paraId="765E85B3" w14:textId="35D4B964" w:rsidR="0033709F" w:rsidRPr="006A5547" w:rsidDel="00BF764A" w:rsidRDefault="0033709F" w:rsidP="006A5547">
      <w:pPr>
        <w:rPr>
          <w:del w:id="965" w:author="Nick Andrus" w:date="2023-04-18T15:57:00Z"/>
          <w:rFonts w:ascii="Arial" w:hAnsi="Arial" w:cs="Arial"/>
        </w:rPr>
      </w:pPr>
      <w:del w:id="966" w:author="Nick Andrus" w:date="2023-04-18T15:57:00Z">
        <w:r w:rsidRPr="006A5547" w:rsidDel="00BF764A">
          <w:rPr>
            <w:rFonts w:ascii="Arial" w:hAnsi="Arial" w:cs="Arial"/>
          </w:rPr>
          <w:delText>I know</w:delText>
        </w:r>
        <w:r w:rsidR="00FF3DB8" w:rsidDel="00BF764A">
          <w:rPr>
            <w:rFonts w:ascii="Arial" w:hAnsi="Arial" w:cs="Arial"/>
          </w:rPr>
          <w:delText>...</w:delText>
        </w:r>
        <w:r w:rsidRPr="006A5547" w:rsidDel="00BF764A">
          <w:rPr>
            <w:rFonts w:ascii="Arial" w:hAnsi="Arial" w:cs="Arial"/>
          </w:rPr>
          <w:delText xml:space="preserve"> it’s not</w:delText>
        </w:r>
        <w:r w:rsidR="008827F7" w:rsidDel="00BF764A">
          <w:rPr>
            <w:rFonts w:ascii="Arial" w:hAnsi="Arial" w:cs="Arial"/>
          </w:rPr>
          <w:delText xml:space="preserve"> 412</w:delText>
        </w:r>
        <w:r w:rsidRPr="006A5547" w:rsidDel="00BF764A">
          <w:rPr>
            <w:rFonts w:ascii="Arial" w:hAnsi="Arial" w:cs="Arial"/>
          </w:rPr>
          <w:delText>%...</w:delText>
        </w:r>
      </w:del>
    </w:p>
    <w:p w14:paraId="0F708DF7" w14:textId="3CD90D7E" w:rsidR="0033709F" w:rsidRPr="006A5547" w:rsidDel="00BF764A" w:rsidRDefault="0033709F" w:rsidP="006A5547">
      <w:pPr>
        <w:rPr>
          <w:del w:id="967" w:author="Nick Andrus" w:date="2023-04-18T15:57:00Z"/>
          <w:rFonts w:ascii="Arial" w:hAnsi="Arial" w:cs="Arial"/>
        </w:rPr>
      </w:pPr>
    </w:p>
    <w:p w14:paraId="24DD22B0" w14:textId="6DE75E48" w:rsidR="0033709F" w:rsidRPr="006A5547" w:rsidDel="00BF764A" w:rsidRDefault="0033709F" w:rsidP="006A5547">
      <w:pPr>
        <w:rPr>
          <w:del w:id="968" w:author="Nick Andrus" w:date="2023-04-18T15:57:00Z"/>
          <w:rFonts w:ascii="Arial" w:hAnsi="Arial" w:cs="Arial"/>
        </w:rPr>
      </w:pPr>
    </w:p>
    <w:p w14:paraId="06D4B354" w14:textId="35D2C1BA" w:rsidR="0033709F" w:rsidRPr="006A5547" w:rsidDel="00BF764A" w:rsidRDefault="0033709F" w:rsidP="006A5547">
      <w:pPr>
        <w:rPr>
          <w:del w:id="969" w:author="Nick Andrus" w:date="2023-04-18T15:57:00Z"/>
          <w:rFonts w:ascii="Arial" w:hAnsi="Arial" w:cs="Arial"/>
        </w:rPr>
      </w:pPr>
      <w:del w:id="970" w:author="Nick Andrus" w:date="2023-04-18T15:57:00Z">
        <w:r w:rsidRPr="006A5547" w:rsidDel="00BF764A">
          <w:rPr>
            <w:rFonts w:ascii="Arial" w:hAnsi="Arial" w:cs="Arial"/>
          </w:rPr>
          <w:delText xml:space="preserve">Nate: </w:delText>
        </w:r>
      </w:del>
    </w:p>
    <w:p w14:paraId="27358D5A" w14:textId="715ECE3D" w:rsidR="0033709F" w:rsidRPr="006A5547" w:rsidDel="00BF764A" w:rsidRDefault="0033709F" w:rsidP="006A5547">
      <w:pPr>
        <w:rPr>
          <w:del w:id="971" w:author="Nick Andrus" w:date="2023-04-18T15:57:00Z"/>
          <w:rFonts w:ascii="Arial" w:hAnsi="Arial" w:cs="Arial"/>
        </w:rPr>
      </w:pPr>
    </w:p>
    <w:p w14:paraId="5D4B7E1A" w14:textId="61992D6B" w:rsidR="0033709F" w:rsidRPr="006A5547" w:rsidDel="00BF764A" w:rsidRDefault="0033709F" w:rsidP="006A5547">
      <w:pPr>
        <w:rPr>
          <w:del w:id="972" w:author="Nick Andrus" w:date="2023-04-18T15:57:00Z"/>
          <w:rFonts w:ascii="Arial" w:hAnsi="Arial" w:cs="Arial"/>
        </w:rPr>
      </w:pPr>
      <w:del w:id="973" w:author="Nick Andrus" w:date="2023-04-18T15:57:00Z">
        <w:r w:rsidRPr="006A5547" w:rsidDel="00BF764A">
          <w:rPr>
            <w:rFonts w:ascii="Arial" w:hAnsi="Arial" w:cs="Arial"/>
          </w:rPr>
          <w:delText>Right</w:delText>
        </w:r>
        <w:r w:rsidR="00FF3DB8" w:rsidDel="00BF764A">
          <w:rPr>
            <w:rFonts w:ascii="Arial" w:hAnsi="Arial" w:cs="Arial"/>
          </w:rPr>
          <w:delText>...</w:delText>
        </w:r>
      </w:del>
    </w:p>
    <w:p w14:paraId="41B4DA70" w14:textId="4C705017" w:rsidR="0033709F" w:rsidRPr="006A5547" w:rsidDel="00BF764A" w:rsidRDefault="0033709F" w:rsidP="006A5547">
      <w:pPr>
        <w:rPr>
          <w:del w:id="974" w:author="Nick Andrus" w:date="2023-04-18T15:57:00Z"/>
          <w:rFonts w:ascii="Arial" w:hAnsi="Arial" w:cs="Arial"/>
        </w:rPr>
      </w:pPr>
    </w:p>
    <w:p w14:paraId="1AE5479C" w14:textId="0A60A02D" w:rsidR="0033709F" w:rsidRPr="006A5547" w:rsidRDefault="0033709F" w:rsidP="006A5547">
      <w:pPr>
        <w:rPr>
          <w:rFonts w:ascii="Arial" w:hAnsi="Arial" w:cs="Arial"/>
        </w:rPr>
      </w:pPr>
      <w:del w:id="975" w:author="Nick Andrus" w:date="2023-04-18T15:57:00Z">
        <w:r w:rsidRPr="006A5547" w:rsidDel="00BF764A">
          <w:rPr>
            <w:rFonts w:ascii="Arial" w:hAnsi="Arial" w:cs="Arial"/>
          </w:rPr>
          <w:delText xml:space="preserve">But </w:delText>
        </w:r>
        <w:r w:rsidR="00580BD8" w:rsidDel="00BF764A">
          <w:rPr>
            <w:rFonts w:ascii="Arial" w:hAnsi="Arial" w:cs="Arial"/>
          </w:rPr>
          <w:delText>this</w:delText>
        </w:r>
      </w:del>
      <w:ins w:id="976" w:author="Nick Andrus" w:date="2023-04-18T15:57:00Z">
        <w:r w:rsidR="00BF764A">
          <w:rPr>
            <w:rFonts w:ascii="Arial" w:hAnsi="Arial" w:cs="Arial"/>
          </w:rPr>
          <w:t>It’s my favorite trade</w:t>
        </w:r>
      </w:ins>
      <w:r w:rsidR="0041424D">
        <w:rPr>
          <w:rFonts w:ascii="Arial" w:hAnsi="Arial" w:cs="Arial"/>
        </w:rPr>
        <w:t>...</w:t>
      </w:r>
      <w:ins w:id="977" w:author="Nick Andrus" w:date="2023-04-18T15:57:00Z">
        <w:r w:rsidR="00BF764A">
          <w:rPr>
            <w:rFonts w:ascii="Arial" w:hAnsi="Arial" w:cs="Arial"/>
          </w:rPr>
          <w:t xml:space="preserve"> beause it’s the</w:t>
        </w:r>
      </w:ins>
      <w:del w:id="978" w:author="Nick Andrus" w:date="2023-04-18T15:57:00Z">
        <w:r w:rsidR="00580BD8" w:rsidDel="00BF764A">
          <w:rPr>
            <w:rFonts w:ascii="Arial" w:hAnsi="Arial" w:cs="Arial"/>
          </w:rPr>
          <w:delText xml:space="preserve"> is a</w:delText>
        </w:r>
      </w:del>
      <w:r w:rsidR="00580BD8">
        <w:rPr>
          <w:rFonts w:ascii="Arial" w:hAnsi="Arial" w:cs="Arial"/>
        </w:rPr>
        <w:t xml:space="preserve"> perfect example of</w:t>
      </w:r>
      <w:r w:rsidRPr="006A5547">
        <w:rPr>
          <w:rFonts w:ascii="Arial" w:hAnsi="Arial" w:cs="Arial"/>
        </w:rPr>
        <w:t xml:space="preserve"> how powerful trading can really be. </w:t>
      </w:r>
    </w:p>
    <w:p w14:paraId="17A8DD95" w14:textId="44496BA7" w:rsidR="0033709F" w:rsidRPr="006A5547" w:rsidRDefault="0033709F" w:rsidP="006A5547">
      <w:pPr>
        <w:rPr>
          <w:rFonts w:ascii="Arial" w:hAnsi="Arial" w:cs="Arial"/>
        </w:rPr>
      </w:pPr>
    </w:p>
    <w:p w14:paraId="60059B94" w14:textId="3757A87B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 don’t normally swear in front of my wife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48FD4DAF" w14:textId="389A1688" w:rsidR="0033709F" w:rsidRPr="006A5547" w:rsidRDefault="0033709F" w:rsidP="006A5547">
      <w:pPr>
        <w:rPr>
          <w:rFonts w:ascii="Arial" w:hAnsi="Arial" w:cs="Arial"/>
        </w:rPr>
      </w:pPr>
    </w:p>
    <w:p w14:paraId="0A5F1EB9" w14:textId="1429DD3A" w:rsidR="0033709F" w:rsidRPr="006A5547" w:rsidRDefault="0033709F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But after I hit that</w:t>
      </w:r>
      <w:r w:rsidR="00237744">
        <w:rPr>
          <w:rFonts w:ascii="Arial" w:hAnsi="Arial" w:cs="Arial"/>
        </w:rPr>
        <w:t>,</w:t>
      </w:r>
      <w:r w:rsidRPr="006A5547">
        <w:rPr>
          <w:rFonts w:ascii="Arial" w:hAnsi="Arial" w:cs="Arial"/>
        </w:rPr>
        <w:t xml:space="preserve"> I said</w:t>
      </w:r>
      <w:r w:rsidR="00237744">
        <w:rPr>
          <w:rFonts w:ascii="Arial" w:hAnsi="Arial" w:cs="Arial"/>
        </w:rPr>
        <w:t>,</w:t>
      </w:r>
      <w:r w:rsidRPr="006A5547">
        <w:rPr>
          <w:rFonts w:ascii="Arial" w:hAnsi="Arial" w:cs="Arial"/>
        </w:rPr>
        <w:t xml:space="preserve"> “</w:t>
      </w:r>
      <w:r w:rsidR="00237744">
        <w:rPr>
          <w:rFonts w:ascii="Arial" w:hAnsi="Arial" w:cs="Arial"/>
        </w:rPr>
        <w:t>H</w:t>
      </w:r>
      <w:r w:rsidRPr="006A5547">
        <w:rPr>
          <w:rFonts w:ascii="Arial" w:hAnsi="Arial" w:cs="Arial"/>
        </w:rPr>
        <w:t>oly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you</w:t>
      </w:r>
      <w:r w:rsidR="0084791C">
        <w:rPr>
          <w:rFonts w:ascii="Arial" w:hAnsi="Arial" w:cs="Arial"/>
        </w:rPr>
        <w:t>-</w:t>
      </w:r>
      <w:r w:rsidRPr="006A5547">
        <w:rPr>
          <w:rFonts w:ascii="Arial" w:hAnsi="Arial" w:cs="Arial"/>
        </w:rPr>
        <w:t>know</w:t>
      </w:r>
      <w:r w:rsidR="0084791C">
        <w:rPr>
          <w:rFonts w:ascii="Arial" w:hAnsi="Arial" w:cs="Arial"/>
        </w:rPr>
        <w:t>-</w:t>
      </w:r>
      <w:r w:rsidRPr="006A5547">
        <w:rPr>
          <w:rFonts w:ascii="Arial" w:hAnsi="Arial" w:cs="Arial"/>
        </w:rPr>
        <w:t>what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 just made </w:t>
      </w:r>
      <w:r w:rsidR="00573336">
        <w:rPr>
          <w:rFonts w:ascii="Arial" w:hAnsi="Arial" w:cs="Arial"/>
        </w:rPr>
        <w:t xml:space="preserve">over </w:t>
      </w:r>
      <w:r w:rsidRPr="006A5547">
        <w:rPr>
          <w:rFonts w:ascii="Arial" w:hAnsi="Arial" w:cs="Arial"/>
        </w:rPr>
        <w:t>$9,</w:t>
      </w:r>
      <w:r w:rsidR="00573336">
        <w:rPr>
          <w:rFonts w:ascii="Arial" w:hAnsi="Arial" w:cs="Arial"/>
        </w:rPr>
        <w:t>0</w:t>
      </w:r>
      <w:r w:rsidRPr="006A5547">
        <w:rPr>
          <w:rFonts w:ascii="Arial" w:hAnsi="Arial" w:cs="Arial"/>
        </w:rPr>
        <w:t xml:space="preserve">00!” </w:t>
      </w:r>
    </w:p>
    <w:p w14:paraId="7E8E4666" w14:textId="332FA367" w:rsidR="00A06F7C" w:rsidRPr="006A5547" w:rsidRDefault="00A06F7C" w:rsidP="006A5547">
      <w:pPr>
        <w:rPr>
          <w:rFonts w:ascii="Arial" w:hAnsi="Arial" w:cs="Arial"/>
        </w:rPr>
      </w:pPr>
    </w:p>
    <w:p w14:paraId="1DF74C6A" w14:textId="2DCD4769" w:rsidR="00A06F7C" w:rsidRPr="006A5547" w:rsidRDefault="005F507C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ironic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because my wife</w:t>
      </w:r>
      <w:r w:rsidR="00A06F7C" w:rsidRPr="006A5547">
        <w:rPr>
          <w:rFonts w:ascii="Arial" w:hAnsi="Arial" w:cs="Arial"/>
        </w:rPr>
        <w:t xml:space="preserve"> didn’t know much about what my “hobby” was for the first few years</w:t>
      </w:r>
      <w:r w:rsidR="00F2705E">
        <w:rPr>
          <w:rFonts w:ascii="Arial" w:hAnsi="Arial" w:cs="Arial"/>
        </w:rPr>
        <w:t xml:space="preserve"> </w:t>
      </w:r>
      <w:del w:id="979" w:author="James Ogletree" w:date="2023-04-24T10:19:00Z">
        <w:r w:rsidR="00F2705E" w:rsidDel="000D52C3">
          <w:rPr>
            <w:rFonts w:ascii="Arial" w:hAnsi="Arial" w:cs="Arial"/>
          </w:rPr>
          <w:delText xml:space="preserve">when </w:delText>
        </w:r>
      </w:del>
      <w:ins w:id="980" w:author="James Ogletree" w:date="2023-04-24T10:19:00Z">
        <w:r w:rsidR="000D52C3">
          <w:rPr>
            <w:rFonts w:ascii="Arial" w:hAnsi="Arial" w:cs="Arial"/>
          </w:rPr>
          <w:t xml:space="preserve">after </w:t>
        </w:r>
      </w:ins>
      <w:r w:rsidR="00F2705E">
        <w:rPr>
          <w:rFonts w:ascii="Arial" w:hAnsi="Arial" w:cs="Arial"/>
        </w:rPr>
        <w:t>I started trading</w:t>
      </w:r>
      <w:r w:rsidR="00A06F7C" w:rsidRPr="006A5547">
        <w:rPr>
          <w:rFonts w:ascii="Arial" w:hAnsi="Arial" w:cs="Arial"/>
        </w:rPr>
        <w:t xml:space="preserve">. </w:t>
      </w:r>
    </w:p>
    <w:p w14:paraId="333B2DF0" w14:textId="77777777" w:rsidR="00A06F7C" w:rsidRPr="006A5547" w:rsidRDefault="00A06F7C" w:rsidP="006A5547">
      <w:pPr>
        <w:rPr>
          <w:rFonts w:ascii="Arial" w:hAnsi="Arial" w:cs="Arial"/>
        </w:rPr>
      </w:pPr>
    </w:p>
    <w:p w14:paraId="005E2935" w14:textId="273FB176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lastRenderedPageBreak/>
        <w:t>I would make a few hundred dollars here and there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375F81A3" w14:textId="77777777" w:rsidR="00A06F7C" w:rsidRPr="006A5547" w:rsidRDefault="00A06F7C" w:rsidP="006A5547">
      <w:pPr>
        <w:rPr>
          <w:rFonts w:ascii="Arial" w:hAnsi="Arial" w:cs="Arial"/>
        </w:rPr>
      </w:pPr>
    </w:p>
    <w:p w14:paraId="65FD2A92" w14:textId="2518C4A0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But once I developed the system that</w:t>
      </w:r>
      <w:r w:rsidR="007E52A3">
        <w:rPr>
          <w:rFonts w:ascii="Arial" w:hAnsi="Arial" w:cs="Arial"/>
        </w:rPr>
        <w:t xml:space="preserve"> helped </w:t>
      </w:r>
      <w:r w:rsidR="00D12327">
        <w:rPr>
          <w:rFonts w:ascii="Arial" w:hAnsi="Arial" w:cs="Arial"/>
        </w:rPr>
        <w:t xml:space="preserve">me </w:t>
      </w:r>
      <w:r w:rsidR="007E52A3">
        <w:rPr>
          <w:rFonts w:ascii="Arial" w:hAnsi="Arial" w:cs="Arial"/>
        </w:rPr>
        <w:t>make</w:t>
      </w:r>
      <w:r w:rsidRPr="006A5547">
        <w:rPr>
          <w:rFonts w:ascii="Arial" w:hAnsi="Arial" w:cs="Arial"/>
        </w:rPr>
        <w:t xml:space="preserve"> consistent wins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3C5721E5" w14:textId="77777777" w:rsidR="00A06F7C" w:rsidRPr="006A5547" w:rsidRDefault="00A06F7C" w:rsidP="006A5547">
      <w:pPr>
        <w:rPr>
          <w:rFonts w:ascii="Arial" w:hAnsi="Arial" w:cs="Arial"/>
        </w:rPr>
      </w:pPr>
    </w:p>
    <w:p w14:paraId="75BC1585" w14:textId="77777777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Everything changed. </w:t>
      </w:r>
    </w:p>
    <w:p w14:paraId="74F40D7D" w14:textId="77777777" w:rsidR="00A06F7C" w:rsidRPr="006A5547" w:rsidRDefault="00A06F7C" w:rsidP="006A5547">
      <w:pPr>
        <w:rPr>
          <w:rFonts w:ascii="Arial" w:hAnsi="Arial" w:cs="Arial"/>
        </w:rPr>
      </w:pPr>
    </w:p>
    <w:p w14:paraId="51B67330" w14:textId="12809220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We got out of our 1,200</w:t>
      </w:r>
      <w:r w:rsidR="00237744">
        <w:rPr>
          <w:rFonts w:ascii="Arial" w:hAnsi="Arial" w:cs="Arial"/>
        </w:rPr>
        <w:t>-</w:t>
      </w:r>
      <w:r w:rsidRPr="006A5547">
        <w:rPr>
          <w:rFonts w:ascii="Arial" w:hAnsi="Arial" w:cs="Arial"/>
        </w:rPr>
        <w:t>square</w:t>
      </w:r>
      <w:r w:rsidR="00237744">
        <w:rPr>
          <w:rFonts w:ascii="Arial" w:hAnsi="Arial" w:cs="Arial"/>
        </w:rPr>
        <w:t>-</w:t>
      </w:r>
      <w:r w:rsidRPr="006A5547">
        <w:rPr>
          <w:rFonts w:ascii="Arial" w:hAnsi="Arial" w:cs="Arial"/>
        </w:rPr>
        <w:t>foot house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and into our dream home (the same one we are living in right now). </w:t>
      </w:r>
    </w:p>
    <w:p w14:paraId="5F6DDF2A" w14:textId="77777777" w:rsidR="00A06F7C" w:rsidRPr="006A5547" w:rsidRDefault="00A06F7C" w:rsidP="006A5547">
      <w:pPr>
        <w:rPr>
          <w:rFonts w:ascii="Arial" w:hAnsi="Arial" w:cs="Arial"/>
        </w:rPr>
      </w:pPr>
    </w:p>
    <w:p w14:paraId="15172939" w14:textId="69727DC9" w:rsidR="00A06F7C" w:rsidRPr="006A5547" w:rsidRDefault="00495F47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</w:t>
      </w:r>
      <w:r w:rsidR="00A06F7C" w:rsidRPr="006A5547">
        <w:rPr>
          <w:rFonts w:ascii="Arial" w:hAnsi="Arial" w:cs="Arial"/>
        </w:rPr>
        <w:t xml:space="preserve">I bought </w:t>
      </w:r>
      <w:r w:rsidR="00580BD8">
        <w:rPr>
          <w:rFonts w:ascii="Arial" w:hAnsi="Arial" w:cs="Arial"/>
        </w:rPr>
        <w:t xml:space="preserve">her </w:t>
      </w:r>
      <w:r w:rsidR="00A06F7C" w:rsidRPr="006A5547">
        <w:rPr>
          <w:rFonts w:ascii="Arial" w:hAnsi="Arial" w:cs="Arial"/>
        </w:rPr>
        <w:t>a new car</w:t>
      </w:r>
      <w:r w:rsidR="00FF3DB8">
        <w:rPr>
          <w:rFonts w:ascii="Arial" w:hAnsi="Arial" w:cs="Arial"/>
        </w:rPr>
        <w:t>.</w:t>
      </w:r>
      <w:r w:rsidR="00A06F7C" w:rsidRPr="006A5547">
        <w:rPr>
          <w:rFonts w:ascii="Arial" w:hAnsi="Arial" w:cs="Arial"/>
        </w:rPr>
        <w:t xml:space="preserve"> </w:t>
      </w:r>
    </w:p>
    <w:p w14:paraId="459C7312" w14:textId="77777777" w:rsidR="00A06F7C" w:rsidRPr="006A5547" w:rsidRDefault="00A06F7C" w:rsidP="006A5547">
      <w:pPr>
        <w:rPr>
          <w:rFonts w:ascii="Arial" w:hAnsi="Arial" w:cs="Arial"/>
        </w:rPr>
      </w:pPr>
    </w:p>
    <w:p w14:paraId="45E84732" w14:textId="00C5DF06" w:rsidR="0033709F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But the most important thing I got wasn’t the money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or the stuff. </w:t>
      </w:r>
    </w:p>
    <w:p w14:paraId="2851DE86" w14:textId="67D273A0" w:rsidR="00A06F7C" w:rsidRPr="006A5547" w:rsidRDefault="00A06F7C" w:rsidP="006A5547">
      <w:pPr>
        <w:rPr>
          <w:rFonts w:ascii="Arial" w:hAnsi="Arial" w:cs="Arial"/>
        </w:rPr>
      </w:pPr>
    </w:p>
    <w:p w14:paraId="0FAA9CC4" w14:textId="546D669F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 got time. </w:t>
      </w:r>
    </w:p>
    <w:p w14:paraId="0406D0E2" w14:textId="14882FE4" w:rsidR="00A06F7C" w:rsidRPr="006A5547" w:rsidRDefault="00A06F7C" w:rsidP="006A5547">
      <w:pPr>
        <w:rPr>
          <w:rFonts w:ascii="Arial" w:hAnsi="Arial" w:cs="Arial"/>
        </w:rPr>
      </w:pPr>
    </w:p>
    <w:p w14:paraId="47A203BC" w14:textId="21D874AB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Time with my family. </w:t>
      </w:r>
    </w:p>
    <w:p w14:paraId="080095DF" w14:textId="19824602" w:rsidR="00A06F7C" w:rsidRPr="006A5547" w:rsidRDefault="00A06F7C" w:rsidP="006A5547">
      <w:pPr>
        <w:rPr>
          <w:rFonts w:ascii="Arial" w:hAnsi="Arial" w:cs="Arial"/>
        </w:rPr>
      </w:pPr>
    </w:p>
    <w:p w14:paraId="35C484D5" w14:textId="2A024853" w:rsidR="00A06F7C" w:rsidRPr="006A5547" w:rsidRDefault="006D7EE8" w:rsidP="006A5547">
      <w:pPr>
        <w:rPr>
          <w:rFonts w:ascii="Arial" w:hAnsi="Arial" w:cs="Arial"/>
        </w:rPr>
      </w:pPr>
      <w:r>
        <w:rPr>
          <w:rFonts w:ascii="Arial" w:hAnsi="Arial" w:cs="Arial"/>
        </w:rPr>
        <w:t>Time</w:t>
      </w:r>
      <w:r w:rsidR="00A06F7C" w:rsidRPr="006A5547">
        <w:rPr>
          <w:rFonts w:ascii="Arial" w:hAnsi="Arial" w:cs="Arial"/>
        </w:rPr>
        <w:t xml:space="preserve"> is the one thing you can’t get back. </w:t>
      </w:r>
    </w:p>
    <w:p w14:paraId="101B9E56" w14:textId="0E95F993" w:rsidR="00A06F7C" w:rsidRPr="006A5547" w:rsidRDefault="00A06F7C" w:rsidP="006A5547">
      <w:pPr>
        <w:rPr>
          <w:rFonts w:ascii="Arial" w:hAnsi="Arial" w:cs="Arial"/>
        </w:rPr>
      </w:pPr>
    </w:p>
    <w:p w14:paraId="2A9435F3" w14:textId="68D32342" w:rsidR="00A06F7C" w:rsidRPr="006A5547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Because of trading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we could take that vacation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5439B30F" w14:textId="44972130" w:rsidR="00A06F7C" w:rsidRPr="006A5547" w:rsidRDefault="00A06F7C" w:rsidP="006A5547">
      <w:pPr>
        <w:rPr>
          <w:rFonts w:ascii="Arial" w:hAnsi="Arial" w:cs="Arial"/>
        </w:rPr>
      </w:pPr>
    </w:p>
    <w:p w14:paraId="74E10700" w14:textId="514DA467" w:rsidR="00A06F7C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And I was able to even MAKE money while spending time with them. </w:t>
      </w:r>
    </w:p>
    <w:p w14:paraId="2AA8F3BD" w14:textId="2E9B57DA" w:rsidR="00F2705E" w:rsidRDefault="00F2705E" w:rsidP="006A5547">
      <w:pPr>
        <w:rPr>
          <w:rFonts w:ascii="Arial" w:hAnsi="Arial" w:cs="Arial"/>
        </w:rPr>
      </w:pPr>
    </w:p>
    <w:p w14:paraId="188616E5" w14:textId="350246A4" w:rsidR="00F2705E" w:rsidRPr="006A5547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>I didn’t even have to get on a computer to close the win. I set it up to do that automatically.</w:t>
      </w:r>
    </w:p>
    <w:p w14:paraId="022AEFAB" w14:textId="4439131E" w:rsidR="00A06F7C" w:rsidRPr="006A5547" w:rsidRDefault="00A06F7C" w:rsidP="006A5547">
      <w:pPr>
        <w:rPr>
          <w:rFonts w:ascii="Arial" w:hAnsi="Arial" w:cs="Arial"/>
        </w:rPr>
      </w:pPr>
    </w:p>
    <w:p w14:paraId="5C9F45E0" w14:textId="02272F8D" w:rsidR="00A06F7C" w:rsidRDefault="00A06F7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There’s nothing in the world like th</w:t>
      </w:r>
      <w:r w:rsidR="00F2705E">
        <w:rPr>
          <w:rFonts w:ascii="Arial" w:hAnsi="Arial" w:cs="Arial"/>
        </w:rPr>
        <w:t>is</w:t>
      </w:r>
      <w:r w:rsidRPr="006A5547">
        <w:rPr>
          <w:rFonts w:ascii="Arial" w:hAnsi="Arial" w:cs="Arial"/>
        </w:rPr>
        <w:t xml:space="preserve">. </w:t>
      </w:r>
    </w:p>
    <w:p w14:paraId="75E53907" w14:textId="75C9AA37" w:rsidR="003E2851" w:rsidDel="00BF764A" w:rsidRDefault="003E2851" w:rsidP="006A5547">
      <w:pPr>
        <w:rPr>
          <w:del w:id="981" w:author="Nick Andrus" w:date="2023-04-18T15:59:00Z"/>
          <w:rFonts w:ascii="Arial" w:hAnsi="Arial" w:cs="Arial"/>
        </w:rPr>
      </w:pPr>
    </w:p>
    <w:p w14:paraId="020CF15A" w14:textId="77777777" w:rsidR="009900CC" w:rsidDel="00BF764A" w:rsidRDefault="009900CC" w:rsidP="006A5547">
      <w:pPr>
        <w:rPr>
          <w:del w:id="982" w:author="Nick Andrus" w:date="2023-04-18T15:59:00Z"/>
          <w:rFonts w:ascii="Arial" w:hAnsi="Arial" w:cs="Arial"/>
        </w:rPr>
      </w:pPr>
    </w:p>
    <w:p w14:paraId="5493F6BE" w14:textId="3556E3E9" w:rsidR="003E2851" w:rsidDel="00BF764A" w:rsidRDefault="003E2851" w:rsidP="006A5547">
      <w:pPr>
        <w:rPr>
          <w:del w:id="983" w:author="Nick Andrus" w:date="2023-04-18T15:59:00Z"/>
          <w:rFonts w:ascii="Arial" w:hAnsi="Arial" w:cs="Arial"/>
        </w:rPr>
      </w:pPr>
      <w:del w:id="984" w:author="Nick Andrus" w:date="2023-04-18T15:59:00Z">
        <w:r w:rsidDel="00BF764A">
          <w:rPr>
            <w:rFonts w:ascii="Arial" w:hAnsi="Arial" w:cs="Arial"/>
          </w:rPr>
          <w:delText xml:space="preserve">Ryan: </w:delText>
        </w:r>
      </w:del>
    </w:p>
    <w:p w14:paraId="7C3A8644" w14:textId="6C3DE5B9" w:rsidR="003E2851" w:rsidRDefault="003E2851" w:rsidP="006A5547">
      <w:pPr>
        <w:rPr>
          <w:rFonts w:ascii="Arial" w:hAnsi="Arial" w:cs="Arial"/>
        </w:rPr>
      </w:pPr>
    </w:p>
    <w:p w14:paraId="7B83D184" w14:textId="416F54D0" w:rsidR="003E2851" w:rsidRDefault="003E2851" w:rsidP="006A5547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del w:id="985" w:author="Nick Andrus" w:date="2023-04-18T15:59:00Z">
        <w:r w:rsidDel="00BF764A">
          <w:rPr>
            <w:rFonts w:ascii="Arial" w:hAnsi="Arial" w:cs="Arial"/>
          </w:rPr>
          <w:delText xml:space="preserve">you </w:delText>
        </w:r>
      </w:del>
      <w:ins w:id="986" w:author="Nick Andrus" w:date="2023-04-18T15:59:00Z">
        <w:r w:rsidR="00BF764A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have dozens of </w:t>
      </w:r>
      <w:r w:rsidR="00D12327">
        <w:rPr>
          <w:rFonts w:ascii="Arial" w:hAnsi="Arial" w:cs="Arial"/>
        </w:rPr>
        <w:t xml:space="preserve">top </w:t>
      </w:r>
      <w:r>
        <w:rPr>
          <w:rFonts w:ascii="Arial" w:hAnsi="Arial" w:cs="Arial"/>
        </w:rPr>
        <w:t xml:space="preserve">examples like these from </w:t>
      </w:r>
      <w:del w:id="987" w:author="James Ogletree" w:date="2023-04-24T10:20:00Z">
        <w:r w:rsidDel="004B2353">
          <w:rPr>
            <w:rFonts w:ascii="Arial" w:hAnsi="Arial" w:cs="Arial"/>
          </w:rPr>
          <w:delText xml:space="preserve">your </w:delText>
        </w:r>
      </w:del>
      <w:ins w:id="988" w:author="James Ogletree" w:date="2023-04-24T10:20:00Z">
        <w:r w:rsidR="004B2353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 xml:space="preserve">own personal trading account. </w:t>
      </w:r>
    </w:p>
    <w:p w14:paraId="0DDC5844" w14:textId="77777777" w:rsidR="003E2851" w:rsidRDefault="003E2851" w:rsidP="006A5547">
      <w:pPr>
        <w:rPr>
          <w:rFonts w:ascii="Arial" w:hAnsi="Arial" w:cs="Arial"/>
        </w:rPr>
      </w:pPr>
    </w:p>
    <w:p w14:paraId="109B00B7" w14:textId="30115C8D" w:rsidR="003E2851" w:rsidDel="00BF764A" w:rsidRDefault="00BF764A" w:rsidP="006A5547">
      <w:pPr>
        <w:rPr>
          <w:del w:id="989" w:author="Nick Andrus" w:date="2023-04-18T15:59:00Z"/>
          <w:rFonts w:ascii="Arial" w:hAnsi="Arial" w:cs="Arial"/>
        </w:rPr>
      </w:pPr>
      <w:ins w:id="990" w:author="Nick Andrus" w:date="2023-04-18T15:59:00Z">
        <w:r>
          <w:rPr>
            <w:rFonts w:ascii="Arial" w:hAnsi="Arial" w:cs="Arial"/>
          </w:rPr>
          <w:t>I want to show you a few more</w:t>
        </w:r>
      </w:ins>
      <w:r w:rsidR="0041424D">
        <w:rPr>
          <w:rFonts w:ascii="Arial" w:hAnsi="Arial" w:cs="Arial"/>
        </w:rPr>
        <w:t>...</w:t>
      </w:r>
      <w:del w:id="991" w:author="Nick Andrus" w:date="2023-04-18T15:59:00Z">
        <w:r w:rsidR="003E2851" w:rsidDel="00BF764A">
          <w:rPr>
            <w:rFonts w:ascii="Arial" w:hAnsi="Arial" w:cs="Arial"/>
          </w:rPr>
          <w:delText xml:space="preserve">Maybe we show everyone at home a few more examples? </w:delText>
        </w:r>
      </w:del>
    </w:p>
    <w:p w14:paraId="3924B3C7" w14:textId="5011A9D7" w:rsidR="00BF764A" w:rsidRDefault="00BF764A" w:rsidP="006A5547">
      <w:pPr>
        <w:rPr>
          <w:ins w:id="992" w:author="Nick Andrus" w:date="2023-04-18T15:59:00Z"/>
          <w:rFonts w:ascii="Arial" w:hAnsi="Arial" w:cs="Arial"/>
        </w:rPr>
      </w:pPr>
    </w:p>
    <w:p w14:paraId="50AD810F" w14:textId="569BF543" w:rsidR="00BF764A" w:rsidRDefault="00BF764A" w:rsidP="006A5547">
      <w:pPr>
        <w:rPr>
          <w:ins w:id="993" w:author="Nick Andrus" w:date="2023-04-18T15:59:00Z"/>
          <w:rFonts w:ascii="Arial" w:hAnsi="Arial" w:cs="Arial"/>
        </w:rPr>
      </w:pPr>
    </w:p>
    <w:p w14:paraId="381CF1C5" w14:textId="3070CDF0" w:rsidR="00BF764A" w:rsidRDefault="00BF764A" w:rsidP="006A5547">
      <w:pPr>
        <w:rPr>
          <w:ins w:id="994" w:author="Nick Andrus" w:date="2023-04-18T15:59:00Z"/>
          <w:rFonts w:ascii="Arial" w:hAnsi="Arial" w:cs="Arial"/>
        </w:rPr>
      </w:pPr>
      <w:ins w:id="995" w:author="Nick Andrus" w:date="2023-04-18T15:59:00Z">
        <w:r>
          <w:rPr>
            <w:rFonts w:ascii="Arial" w:hAnsi="Arial" w:cs="Arial"/>
          </w:rPr>
          <w:t>But this time</w:t>
        </w:r>
      </w:ins>
      <w:r w:rsidR="0041424D">
        <w:rPr>
          <w:rFonts w:ascii="Arial" w:hAnsi="Arial" w:cs="Arial"/>
        </w:rPr>
        <w:t>...</w:t>
      </w:r>
      <w:ins w:id="996" w:author="Nick Andrus" w:date="2023-04-18T15:59:00Z">
        <w:r>
          <w:rPr>
            <w:rFonts w:ascii="Arial" w:hAnsi="Arial" w:cs="Arial"/>
          </w:rPr>
          <w:t xml:space="preserve"> I’m turning the tables. </w:t>
        </w:r>
      </w:ins>
    </w:p>
    <w:p w14:paraId="6919E8C1" w14:textId="77777777" w:rsidR="003E2851" w:rsidRDefault="003E2851" w:rsidP="006A5547">
      <w:pPr>
        <w:rPr>
          <w:rFonts w:ascii="Arial" w:hAnsi="Arial" w:cs="Arial"/>
        </w:rPr>
      </w:pPr>
    </w:p>
    <w:p w14:paraId="1A4B85F9" w14:textId="77777777" w:rsidR="009900CC" w:rsidDel="00BF764A" w:rsidRDefault="009900CC" w:rsidP="006A5547">
      <w:pPr>
        <w:rPr>
          <w:del w:id="997" w:author="Nick Andrus" w:date="2023-04-18T15:59:00Z"/>
          <w:rFonts w:ascii="Arial" w:hAnsi="Arial" w:cs="Arial"/>
        </w:rPr>
      </w:pPr>
    </w:p>
    <w:p w14:paraId="4A251A4C" w14:textId="78361652" w:rsidR="003E2851" w:rsidDel="00BF764A" w:rsidRDefault="003E2851" w:rsidP="006A5547">
      <w:pPr>
        <w:rPr>
          <w:del w:id="998" w:author="Nick Andrus" w:date="2023-04-18T15:59:00Z"/>
          <w:rFonts w:ascii="Arial" w:hAnsi="Arial" w:cs="Arial"/>
        </w:rPr>
      </w:pPr>
      <w:del w:id="999" w:author="Nick Andrus" w:date="2023-04-18T15:59:00Z">
        <w:r w:rsidDel="00BF764A">
          <w:rPr>
            <w:rFonts w:ascii="Arial" w:hAnsi="Arial" w:cs="Arial"/>
          </w:rPr>
          <w:delText xml:space="preserve">Nate: </w:delText>
        </w:r>
      </w:del>
    </w:p>
    <w:p w14:paraId="0FF12210" w14:textId="4E0332B6" w:rsidR="003E2851" w:rsidDel="00BF764A" w:rsidRDefault="003E2851" w:rsidP="006A5547">
      <w:pPr>
        <w:rPr>
          <w:del w:id="1000" w:author="Nick Andrus" w:date="2023-04-18T15:59:00Z"/>
          <w:rFonts w:ascii="Arial" w:hAnsi="Arial" w:cs="Arial"/>
        </w:rPr>
      </w:pPr>
    </w:p>
    <w:p w14:paraId="4A484EB0" w14:textId="1A9C6A38" w:rsidR="003E2851" w:rsidDel="00BF764A" w:rsidRDefault="003E2851" w:rsidP="006A5547">
      <w:pPr>
        <w:rPr>
          <w:del w:id="1001" w:author="Nick Andrus" w:date="2023-04-18T15:59:00Z"/>
          <w:rFonts w:ascii="Arial" w:hAnsi="Arial" w:cs="Arial"/>
        </w:rPr>
      </w:pPr>
      <w:del w:id="1002" w:author="Nick Andrus" w:date="2023-04-18T15:59:00Z">
        <w:r w:rsidDel="00BF764A">
          <w:rPr>
            <w:rFonts w:ascii="Arial" w:hAnsi="Arial" w:cs="Arial"/>
          </w:rPr>
          <w:delText>Sure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2FE8663A" w14:textId="7DA39505" w:rsidR="003E2851" w:rsidDel="00BF764A" w:rsidRDefault="003E2851" w:rsidP="006A5547">
      <w:pPr>
        <w:rPr>
          <w:del w:id="1003" w:author="Nick Andrus" w:date="2023-04-18T15:59:00Z"/>
          <w:rFonts w:ascii="Arial" w:hAnsi="Arial" w:cs="Arial"/>
        </w:rPr>
      </w:pPr>
    </w:p>
    <w:p w14:paraId="39E538CC" w14:textId="6792FF77" w:rsidR="003E2851" w:rsidRDefault="003E2851" w:rsidP="006A5547">
      <w:pPr>
        <w:rPr>
          <w:rFonts w:ascii="Arial" w:hAnsi="Arial" w:cs="Arial"/>
        </w:rPr>
      </w:pPr>
      <w:del w:id="1004" w:author="Nick Andrus" w:date="2023-04-18T15:59:00Z">
        <w:r w:rsidDel="00BF764A">
          <w:rPr>
            <w:rFonts w:ascii="Arial" w:hAnsi="Arial" w:cs="Arial"/>
          </w:rPr>
          <w:delText>But this time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  <w:r>
        <w:rPr>
          <w:rFonts w:ascii="Arial" w:hAnsi="Arial" w:cs="Arial"/>
        </w:rPr>
        <w:t xml:space="preserve">I’m going to make YOU use the TPS system. </w:t>
      </w:r>
    </w:p>
    <w:p w14:paraId="5F6FBDE2" w14:textId="77777777" w:rsidR="003E2851" w:rsidRDefault="003E2851" w:rsidP="006A5547">
      <w:pPr>
        <w:rPr>
          <w:rFonts w:ascii="Arial" w:hAnsi="Arial" w:cs="Arial"/>
        </w:rPr>
      </w:pPr>
    </w:p>
    <w:p w14:paraId="5DC9FEB7" w14:textId="77777777" w:rsidR="003E2851" w:rsidRDefault="003E2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up for it? </w:t>
      </w:r>
    </w:p>
    <w:p w14:paraId="38CCDC81" w14:textId="77777777" w:rsidR="003E2851" w:rsidRDefault="003E2851" w:rsidP="006A5547">
      <w:pPr>
        <w:rPr>
          <w:rFonts w:ascii="Arial" w:hAnsi="Arial" w:cs="Arial"/>
        </w:rPr>
      </w:pPr>
    </w:p>
    <w:p w14:paraId="259FAC84" w14:textId="72BB1B2B" w:rsidR="002E7BE5" w:rsidDel="00BF764A" w:rsidRDefault="002E7BE5" w:rsidP="006A5547">
      <w:pPr>
        <w:rPr>
          <w:del w:id="1005" w:author="Nick Andrus" w:date="2023-04-18T15:59:00Z"/>
          <w:rFonts w:ascii="Arial" w:hAnsi="Arial" w:cs="Arial"/>
        </w:rPr>
      </w:pPr>
    </w:p>
    <w:p w14:paraId="7052B260" w14:textId="2D3EF9FD" w:rsidR="003E2851" w:rsidDel="00BF764A" w:rsidRDefault="003E2851" w:rsidP="006A5547">
      <w:pPr>
        <w:rPr>
          <w:del w:id="1006" w:author="Nick Andrus" w:date="2023-04-18T15:59:00Z"/>
          <w:rFonts w:ascii="Arial" w:hAnsi="Arial" w:cs="Arial"/>
        </w:rPr>
      </w:pPr>
      <w:del w:id="1007" w:author="Nick Andrus" w:date="2023-04-18T15:59:00Z">
        <w:r w:rsidDel="00BF764A">
          <w:rPr>
            <w:rFonts w:ascii="Arial" w:hAnsi="Arial" w:cs="Arial"/>
          </w:rPr>
          <w:delText xml:space="preserve">Ryan: </w:delText>
        </w:r>
      </w:del>
    </w:p>
    <w:p w14:paraId="0DAE30D0" w14:textId="64093261" w:rsidR="003E2851" w:rsidDel="00BF764A" w:rsidRDefault="003E2851" w:rsidP="006A5547">
      <w:pPr>
        <w:rPr>
          <w:del w:id="1008" w:author="Nick Andrus" w:date="2023-04-18T15:59:00Z"/>
          <w:rFonts w:ascii="Arial" w:hAnsi="Arial" w:cs="Arial"/>
        </w:rPr>
      </w:pPr>
    </w:p>
    <w:p w14:paraId="02F35A11" w14:textId="29D6B2EB" w:rsidR="003E2851" w:rsidDel="00BF764A" w:rsidRDefault="003E2851" w:rsidP="006A5547">
      <w:pPr>
        <w:rPr>
          <w:del w:id="1009" w:author="Nick Andrus" w:date="2023-04-18T15:59:00Z"/>
          <w:rFonts w:ascii="Arial" w:hAnsi="Arial" w:cs="Arial"/>
        </w:rPr>
      </w:pPr>
      <w:del w:id="1010" w:author="Nick Andrus" w:date="2023-04-18T15:59:00Z">
        <w:r w:rsidDel="00BF764A">
          <w:rPr>
            <w:rFonts w:ascii="Arial" w:hAnsi="Arial" w:cs="Arial"/>
          </w:rPr>
          <w:delText xml:space="preserve">I’m game! </w:delText>
        </w:r>
      </w:del>
    </w:p>
    <w:p w14:paraId="51D59921" w14:textId="2C9AB61E" w:rsidR="003E2851" w:rsidDel="00BF764A" w:rsidRDefault="003E2851" w:rsidP="006A5547">
      <w:pPr>
        <w:rPr>
          <w:del w:id="1011" w:author="Nick Andrus" w:date="2023-04-18T15:59:00Z"/>
          <w:rFonts w:ascii="Arial" w:hAnsi="Arial" w:cs="Arial"/>
        </w:rPr>
      </w:pPr>
    </w:p>
    <w:p w14:paraId="12CFF665" w14:textId="081E47B6" w:rsidR="003E2851" w:rsidDel="00BF764A" w:rsidRDefault="003E2851" w:rsidP="006A5547">
      <w:pPr>
        <w:rPr>
          <w:del w:id="1012" w:author="Nick Andrus" w:date="2023-04-18T15:59:00Z"/>
          <w:rFonts w:ascii="Arial" w:hAnsi="Arial" w:cs="Arial"/>
        </w:rPr>
      </w:pPr>
      <w:del w:id="1013" w:author="Nick Andrus" w:date="2023-04-18T15:59:00Z">
        <w:r w:rsidDel="00BF764A">
          <w:rPr>
            <w:rFonts w:ascii="Arial" w:hAnsi="Arial" w:cs="Arial"/>
          </w:rPr>
          <w:delText xml:space="preserve">Let’s do it! </w:delText>
        </w:r>
      </w:del>
    </w:p>
    <w:p w14:paraId="6EFC7A3A" w14:textId="0CB1C5DF" w:rsidR="003E2851" w:rsidDel="00BF764A" w:rsidRDefault="003E2851" w:rsidP="006A5547">
      <w:pPr>
        <w:rPr>
          <w:del w:id="1014" w:author="Nick Andrus" w:date="2023-04-18T15:59:00Z"/>
          <w:rFonts w:ascii="Arial" w:hAnsi="Arial" w:cs="Arial"/>
        </w:rPr>
      </w:pPr>
    </w:p>
    <w:p w14:paraId="3D4C1731" w14:textId="1B00AAB2" w:rsidR="002E7BE5" w:rsidDel="00BF764A" w:rsidRDefault="002E7BE5" w:rsidP="006A5547">
      <w:pPr>
        <w:rPr>
          <w:del w:id="1015" w:author="Nick Andrus" w:date="2023-04-18T15:59:00Z"/>
          <w:rFonts w:ascii="Arial" w:hAnsi="Arial" w:cs="Arial"/>
        </w:rPr>
      </w:pPr>
    </w:p>
    <w:p w14:paraId="22A78200" w14:textId="58962604" w:rsidR="003E2851" w:rsidDel="00BF764A" w:rsidRDefault="003E2851" w:rsidP="006A5547">
      <w:pPr>
        <w:rPr>
          <w:del w:id="1016" w:author="Nick Andrus" w:date="2023-04-18T15:59:00Z"/>
          <w:rFonts w:ascii="Arial" w:hAnsi="Arial" w:cs="Arial"/>
        </w:rPr>
      </w:pPr>
      <w:del w:id="1017" w:author="Nick Andrus" w:date="2023-04-18T15:59:00Z">
        <w:r w:rsidDel="00BF764A">
          <w:rPr>
            <w:rFonts w:ascii="Arial" w:hAnsi="Arial" w:cs="Arial"/>
          </w:rPr>
          <w:delText xml:space="preserve">Nate: </w:delText>
        </w:r>
      </w:del>
    </w:p>
    <w:p w14:paraId="3184FF35" w14:textId="133D4411" w:rsidR="003E2851" w:rsidDel="00BF764A" w:rsidRDefault="003E2851" w:rsidP="006A5547">
      <w:pPr>
        <w:rPr>
          <w:del w:id="1018" w:author="Nick Andrus" w:date="2023-04-18T15:59:00Z"/>
          <w:rFonts w:ascii="Arial" w:hAnsi="Arial" w:cs="Arial"/>
        </w:rPr>
      </w:pPr>
    </w:p>
    <w:p w14:paraId="5910D050" w14:textId="2FF878DB" w:rsidR="00651BA4" w:rsidRDefault="00651BA4" w:rsidP="006A5547">
      <w:pPr>
        <w:rPr>
          <w:ins w:id="1019" w:author="Nick Andrus" w:date="2023-04-18T16:01:00Z"/>
          <w:rFonts w:ascii="Arial" w:hAnsi="Arial" w:cs="Arial"/>
        </w:rPr>
      </w:pPr>
      <w:r>
        <w:rPr>
          <w:rFonts w:ascii="Arial" w:hAnsi="Arial" w:cs="Arial"/>
        </w:rPr>
        <w:t>Ok</w:t>
      </w:r>
      <w:ins w:id="1020" w:author="James Ogletree" w:date="2023-04-24T10:20:00Z">
        <w:r w:rsidR="00507934">
          <w:rPr>
            <w:rFonts w:ascii="Arial" w:hAnsi="Arial" w:cs="Arial"/>
          </w:rPr>
          <w:t>ay</w:t>
        </w:r>
      </w:ins>
      <w:r w:rsidR="005F4C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 let’s look at Tilray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9E61DF0" w14:textId="7C175155" w:rsidR="00BF764A" w:rsidRDefault="00BF764A" w:rsidP="006A5547">
      <w:pPr>
        <w:rPr>
          <w:ins w:id="1021" w:author="Nick Andrus" w:date="2023-04-18T16:01:00Z"/>
          <w:rFonts w:ascii="Arial" w:hAnsi="Arial" w:cs="Arial"/>
        </w:rPr>
      </w:pPr>
    </w:p>
    <w:p w14:paraId="25981F38" w14:textId="450F0AA3" w:rsidR="00BF764A" w:rsidRDefault="00BF764A" w:rsidP="006A5547">
      <w:pPr>
        <w:rPr>
          <w:rFonts w:ascii="Arial" w:hAnsi="Arial" w:cs="Arial"/>
        </w:rPr>
      </w:pPr>
      <w:ins w:id="1022" w:author="Nick Andrus" w:date="2023-04-18T16:01:00Z">
        <w:r w:rsidRPr="00BF764A">
          <w:rPr>
            <w:rFonts w:ascii="Arial" w:hAnsi="Arial" w:cs="Arial"/>
            <w:highlight w:val="yellow"/>
            <w:rPrChange w:id="1023" w:author="Nick Andrus" w:date="2023-04-18T16:02:00Z">
              <w:rPr>
                <w:rFonts w:ascii="Arial" w:hAnsi="Arial" w:cs="Arial"/>
              </w:rPr>
            </w:rPrChange>
          </w:rPr>
          <w:t>[DESIGN</w:t>
        </w:r>
      </w:ins>
      <w:ins w:id="1024" w:author="Nick Andrus" w:date="2023-04-18T16:02:00Z">
        <w:r w:rsidRPr="00BF764A">
          <w:rPr>
            <w:rFonts w:ascii="Arial" w:hAnsi="Arial" w:cs="Arial"/>
            <w:highlight w:val="yellow"/>
            <w:rPrChange w:id="1025" w:author="Nick Andrus" w:date="2023-04-18T16:02:00Z">
              <w:rPr>
                <w:rFonts w:ascii="Arial" w:hAnsi="Arial" w:cs="Arial"/>
              </w:rPr>
            </w:rPrChange>
          </w:rPr>
          <w:t xml:space="preserve"> – </w:t>
        </w:r>
        <w:r>
          <w:rPr>
            <w:rFonts w:ascii="Arial" w:hAnsi="Arial" w:cs="Arial"/>
            <w:highlight w:val="yellow"/>
          </w:rPr>
          <w:t xml:space="preserve">WE </w:t>
        </w:r>
        <w:r w:rsidRPr="00BF764A">
          <w:rPr>
            <w:rFonts w:ascii="Arial" w:hAnsi="Arial" w:cs="Arial"/>
            <w:highlight w:val="yellow"/>
            <w:rPrChange w:id="1026" w:author="Nick Andrus" w:date="2023-04-18T16:02:00Z">
              <w:rPr>
                <w:rFonts w:ascii="Arial" w:hAnsi="Arial" w:cs="Arial"/>
              </w:rPr>
            </w:rPrChange>
          </w:rPr>
          <w:t>MIGHT NEED TO HAVE HIM FILM THIS ONE</w:t>
        </w:r>
        <w:r>
          <w:rPr>
            <w:rFonts w:ascii="Arial" w:hAnsi="Arial" w:cs="Arial"/>
            <w:highlight w:val="yellow"/>
          </w:rPr>
          <w:t xml:space="preserve"> – COULD COMPARE TWO VERSIONS AND SEE WHICH IS BETTER</w:t>
        </w:r>
        <w:r w:rsidRPr="00BF764A">
          <w:rPr>
            <w:rFonts w:ascii="Arial" w:hAnsi="Arial" w:cs="Arial"/>
            <w:highlight w:val="yellow"/>
            <w:rPrChange w:id="1027" w:author="Nick Andrus" w:date="2023-04-18T16:02:00Z">
              <w:rPr>
                <w:rFonts w:ascii="Arial" w:hAnsi="Arial" w:cs="Arial"/>
              </w:rPr>
            </w:rPrChange>
          </w:rPr>
          <w:t>]</w:t>
        </w:r>
      </w:ins>
    </w:p>
    <w:p w14:paraId="2B5A967A" w14:textId="77777777" w:rsidR="00651BA4" w:rsidRDefault="00651BA4" w:rsidP="006A5547">
      <w:pPr>
        <w:rPr>
          <w:rFonts w:ascii="Arial" w:hAnsi="Arial" w:cs="Arial"/>
        </w:rPr>
      </w:pPr>
    </w:p>
    <w:p w14:paraId="1DA2D056" w14:textId="4D4BA34E" w:rsidR="003E2851" w:rsidRDefault="00651BA4" w:rsidP="006A5547">
      <w:pPr>
        <w:rPr>
          <w:rFonts w:ascii="Arial" w:hAnsi="Arial" w:cs="Arial"/>
        </w:rPr>
      </w:pPr>
      <w:r w:rsidRPr="00011C51">
        <w:rPr>
          <w:noProof/>
        </w:rPr>
        <w:lastRenderedPageBreak/>
        <w:drawing>
          <wp:inline distT="0" distB="0" distL="0" distR="0" wp14:anchorId="69C4D122" wp14:editId="2748311F">
            <wp:extent cx="5943600" cy="2860040"/>
            <wp:effectExtent l="0" t="0" r="0" b="0"/>
            <wp:docPr id="36" name="Picture 36" descr="A picture containing text, outdoor, light, g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picture containing text, outdoor, light, green&#10;&#10;Description automatically generated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851">
        <w:rPr>
          <w:rFonts w:ascii="Arial" w:hAnsi="Arial" w:cs="Arial"/>
        </w:rPr>
        <w:t xml:space="preserve"> </w:t>
      </w:r>
    </w:p>
    <w:p w14:paraId="6D7C6A5E" w14:textId="17913074" w:rsidR="003E2851" w:rsidRDefault="003E2851" w:rsidP="006A5547">
      <w:pPr>
        <w:rPr>
          <w:rFonts w:ascii="Arial" w:hAnsi="Arial" w:cs="Arial"/>
        </w:rPr>
      </w:pPr>
    </w:p>
    <w:p w14:paraId="0DA77FD5" w14:textId="4FE619EC" w:rsidR="00651BA4" w:rsidDel="00BF764A" w:rsidRDefault="00651BA4" w:rsidP="006A5547">
      <w:pPr>
        <w:rPr>
          <w:del w:id="1028" w:author="Nick Andrus" w:date="2023-04-18T15:59:00Z"/>
          <w:rFonts w:ascii="Arial" w:hAnsi="Arial" w:cs="Arial"/>
        </w:rPr>
      </w:pPr>
      <w:del w:id="1029" w:author="Nick Andrus" w:date="2023-04-18T15:59:00Z">
        <w:r w:rsidDel="00BF764A">
          <w:rPr>
            <w:rFonts w:ascii="Arial" w:hAnsi="Arial" w:cs="Arial"/>
          </w:rPr>
          <w:delText>[Nate pulls up chart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let Ryan identify the trend going up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the </w:delText>
        </w:r>
        <w:r w:rsidR="001A1BC8" w:rsidDel="00BF764A">
          <w:rPr>
            <w:rFonts w:ascii="Arial" w:hAnsi="Arial" w:cs="Arial"/>
          </w:rPr>
          <w:delText>pattern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and the three dots] </w:delText>
        </w:r>
      </w:del>
    </w:p>
    <w:p w14:paraId="497D56D7" w14:textId="1258B7AE" w:rsidR="00BF764A" w:rsidDel="008C6F54" w:rsidRDefault="00BF764A" w:rsidP="006A5547">
      <w:pPr>
        <w:rPr>
          <w:ins w:id="1030" w:author="Nick Andrus" w:date="2023-04-18T15:59:00Z"/>
          <w:del w:id="1031" w:author="James Ogletree" w:date="2023-04-24T10:21:00Z"/>
          <w:rFonts w:ascii="Arial" w:hAnsi="Arial" w:cs="Arial"/>
        </w:rPr>
      </w:pPr>
    </w:p>
    <w:p w14:paraId="16FC339F" w14:textId="7E327AC8" w:rsidR="00BF764A" w:rsidRDefault="00BF764A" w:rsidP="00BF764A">
      <w:pPr>
        <w:rPr>
          <w:ins w:id="1032" w:author="Nick Andrus" w:date="2023-04-18T15:59:00Z"/>
          <w:rFonts w:ascii="Arial" w:hAnsi="Arial" w:cs="Arial"/>
        </w:rPr>
      </w:pPr>
      <w:ins w:id="1033" w:author="Nick Andrus" w:date="2023-04-18T15:59:00Z">
        <w:r>
          <w:rPr>
            <w:rFonts w:ascii="Arial" w:hAnsi="Arial" w:cs="Arial"/>
          </w:rPr>
          <w:t>This time</w:t>
        </w:r>
      </w:ins>
      <w:r w:rsidR="0041424D">
        <w:rPr>
          <w:rFonts w:ascii="Arial" w:hAnsi="Arial" w:cs="Arial"/>
        </w:rPr>
        <w:t>...</w:t>
      </w:r>
      <w:ins w:id="1034" w:author="Nick Andrus" w:date="2023-04-18T15:59:00Z">
        <w:r>
          <w:rPr>
            <w:rFonts w:ascii="Arial" w:hAnsi="Arial" w:cs="Arial"/>
          </w:rPr>
          <w:t xml:space="preserve"> </w:t>
        </w:r>
      </w:ins>
    </w:p>
    <w:p w14:paraId="64551355" w14:textId="77777777" w:rsidR="00BF764A" w:rsidRDefault="00BF764A" w:rsidP="00BF764A">
      <w:pPr>
        <w:rPr>
          <w:ins w:id="1035" w:author="Nick Andrus" w:date="2023-04-18T15:59:00Z"/>
          <w:rFonts w:ascii="Arial" w:hAnsi="Arial" w:cs="Arial"/>
        </w:rPr>
      </w:pPr>
    </w:p>
    <w:p w14:paraId="2ED3830A" w14:textId="61208471" w:rsidR="00BF764A" w:rsidRDefault="00BF764A" w:rsidP="00BF764A">
      <w:pPr>
        <w:rPr>
          <w:ins w:id="1036" w:author="Nick Andrus" w:date="2023-04-18T16:00:00Z"/>
          <w:rFonts w:ascii="Arial" w:hAnsi="Arial" w:cs="Arial"/>
        </w:rPr>
      </w:pPr>
      <w:ins w:id="1037" w:author="Nick Andrus" w:date="2023-04-18T15:59:00Z">
        <w:r>
          <w:rPr>
            <w:rFonts w:ascii="Arial" w:hAnsi="Arial" w:cs="Arial"/>
          </w:rPr>
          <w:t xml:space="preserve">Can you spot the </w:t>
        </w:r>
      </w:ins>
      <w:ins w:id="1038" w:author="James Ogletree" w:date="2023-04-25T15:00:00Z">
        <w:r w:rsidR="0024798D">
          <w:rPr>
            <w:rFonts w:ascii="Arial" w:hAnsi="Arial" w:cs="Arial"/>
          </w:rPr>
          <w:t>“</w:t>
        </w:r>
      </w:ins>
      <w:ins w:id="1039" w:author="Nick Andrus" w:date="2023-04-18T15:59:00Z">
        <w:r>
          <w:rPr>
            <w:rFonts w:ascii="Arial" w:hAnsi="Arial" w:cs="Arial"/>
          </w:rPr>
          <w:t>T</w:t>
        </w:r>
      </w:ins>
      <w:ins w:id="1040" w:author="James Ogletree" w:date="2023-04-25T15:00:00Z">
        <w:r w:rsidR="0024798D">
          <w:rPr>
            <w:rFonts w:ascii="Arial" w:hAnsi="Arial" w:cs="Arial"/>
          </w:rPr>
          <w:t>”</w:t>
        </w:r>
      </w:ins>
      <w:ins w:id="1041" w:author="Nick Andrus" w:date="2023-04-18T15:59:00Z">
        <w:r>
          <w:rPr>
            <w:rFonts w:ascii="Arial" w:hAnsi="Arial" w:cs="Arial"/>
          </w:rPr>
          <w:t xml:space="preserve">? </w:t>
        </w:r>
      </w:ins>
    </w:p>
    <w:p w14:paraId="7A56EEE0" w14:textId="7416F3CB" w:rsidR="00BF764A" w:rsidRDefault="00BF764A" w:rsidP="00BF764A">
      <w:pPr>
        <w:rPr>
          <w:ins w:id="1042" w:author="Nick Andrus" w:date="2023-04-18T16:00:00Z"/>
          <w:rFonts w:ascii="Arial" w:hAnsi="Arial" w:cs="Arial"/>
        </w:rPr>
      </w:pPr>
    </w:p>
    <w:p w14:paraId="2F93ACA8" w14:textId="6E74E550" w:rsidR="00BF764A" w:rsidRDefault="00BF764A" w:rsidP="00BF764A">
      <w:pPr>
        <w:rPr>
          <w:ins w:id="1043" w:author="Nick Andrus" w:date="2023-04-18T16:00:00Z"/>
          <w:rFonts w:ascii="Arial" w:hAnsi="Arial" w:cs="Arial"/>
        </w:rPr>
      </w:pPr>
      <w:ins w:id="1044" w:author="Nick Andrus" w:date="2023-04-18T16:00:00Z">
        <w:r>
          <w:rPr>
            <w:rFonts w:ascii="Arial" w:hAnsi="Arial" w:cs="Arial"/>
          </w:rPr>
          <w:t>Look</w:t>
        </w:r>
      </w:ins>
      <w:r w:rsidR="0041424D">
        <w:rPr>
          <w:rFonts w:ascii="Arial" w:hAnsi="Arial" w:cs="Arial"/>
        </w:rPr>
        <w:t>...</w:t>
      </w:r>
      <w:ins w:id="1045" w:author="Nick Andrus" w:date="2023-04-18T16:00:00Z">
        <w:r>
          <w:rPr>
            <w:rFonts w:ascii="Arial" w:hAnsi="Arial" w:cs="Arial"/>
          </w:rPr>
          <w:t xml:space="preserve"> right here</w:t>
        </w:r>
      </w:ins>
      <w:r w:rsidR="0041424D">
        <w:rPr>
          <w:rFonts w:ascii="Arial" w:hAnsi="Arial" w:cs="Arial"/>
        </w:rPr>
        <w:t>...</w:t>
      </w:r>
      <w:ins w:id="1046" w:author="Nick Andrus" w:date="2023-04-18T16:00:00Z">
        <w:r>
          <w:rPr>
            <w:rFonts w:ascii="Arial" w:hAnsi="Arial" w:cs="Arial"/>
          </w:rPr>
          <w:t xml:space="preserve"> </w:t>
        </w:r>
      </w:ins>
    </w:p>
    <w:p w14:paraId="21666805" w14:textId="70B158A9" w:rsidR="00BF764A" w:rsidRDefault="00BF764A" w:rsidP="00BF764A">
      <w:pPr>
        <w:rPr>
          <w:ins w:id="1047" w:author="Nick Andrus" w:date="2023-04-18T16:00:00Z"/>
          <w:rFonts w:ascii="Arial" w:hAnsi="Arial" w:cs="Arial"/>
        </w:rPr>
      </w:pPr>
    </w:p>
    <w:p w14:paraId="5EA34B38" w14:textId="197D8FBA" w:rsidR="00BF764A" w:rsidRDefault="00BF764A" w:rsidP="00BF764A">
      <w:pPr>
        <w:rPr>
          <w:ins w:id="1048" w:author="Nick Andrus" w:date="2023-04-18T15:59:00Z"/>
          <w:rFonts w:ascii="Arial" w:hAnsi="Arial" w:cs="Arial"/>
        </w:rPr>
      </w:pPr>
      <w:ins w:id="1049" w:author="Nick Andrus" w:date="2023-04-18T16:00:00Z">
        <w:r>
          <w:rPr>
            <w:rFonts w:ascii="Arial" w:hAnsi="Arial" w:cs="Arial"/>
          </w:rPr>
          <w:t xml:space="preserve">From left to right. </w:t>
        </w:r>
      </w:ins>
    </w:p>
    <w:p w14:paraId="0356E456" w14:textId="77777777" w:rsidR="00BF764A" w:rsidRDefault="00BF764A" w:rsidP="00BF764A">
      <w:pPr>
        <w:rPr>
          <w:ins w:id="1050" w:author="Nick Andrus" w:date="2023-04-18T15:59:00Z"/>
          <w:rFonts w:ascii="Arial" w:hAnsi="Arial" w:cs="Arial"/>
        </w:rPr>
      </w:pPr>
    </w:p>
    <w:p w14:paraId="37827895" w14:textId="0F612F8F" w:rsidR="00BF764A" w:rsidRDefault="00BF764A" w:rsidP="00BF764A">
      <w:pPr>
        <w:rPr>
          <w:ins w:id="1051" w:author="Nick Andrus" w:date="2023-04-18T15:59:00Z"/>
          <w:rFonts w:ascii="Arial" w:hAnsi="Arial" w:cs="Arial"/>
        </w:rPr>
      </w:pPr>
      <w:ins w:id="1052" w:author="Nick Andrus" w:date="2023-04-18T15:59:00Z">
        <w:r>
          <w:rPr>
            <w:rFonts w:ascii="Arial" w:hAnsi="Arial" w:cs="Arial"/>
          </w:rPr>
          <w:t xml:space="preserve">How about the </w:t>
        </w:r>
      </w:ins>
      <w:ins w:id="1053" w:author="James Ogletree" w:date="2023-04-25T15:00:00Z">
        <w:r w:rsidR="0024798D">
          <w:rPr>
            <w:rFonts w:ascii="Arial" w:hAnsi="Arial" w:cs="Arial"/>
          </w:rPr>
          <w:t>“</w:t>
        </w:r>
      </w:ins>
      <w:ins w:id="1054" w:author="Nick Andrus" w:date="2023-04-18T15:59:00Z">
        <w:r>
          <w:rPr>
            <w:rFonts w:ascii="Arial" w:hAnsi="Arial" w:cs="Arial"/>
          </w:rPr>
          <w:t>P</w:t>
        </w:r>
      </w:ins>
      <w:ins w:id="1055" w:author="James Ogletree" w:date="2023-04-25T15:00:00Z">
        <w:r w:rsidR="0024798D">
          <w:rPr>
            <w:rFonts w:ascii="Arial" w:hAnsi="Arial" w:cs="Arial"/>
          </w:rPr>
          <w:t>”</w:t>
        </w:r>
      </w:ins>
      <w:ins w:id="1056" w:author="Nick Andrus" w:date="2023-04-18T15:59:00Z">
        <w:r>
          <w:rPr>
            <w:rFonts w:ascii="Arial" w:hAnsi="Arial" w:cs="Arial"/>
          </w:rPr>
          <w:t xml:space="preserve">? </w:t>
        </w:r>
      </w:ins>
    </w:p>
    <w:p w14:paraId="2358AE98" w14:textId="58F233DD" w:rsidR="00BF764A" w:rsidRDefault="00BF764A" w:rsidP="00BF764A">
      <w:pPr>
        <w:rPr>
          <w:ins w:id="1057" w:author="Nick Andrus" w:date="2023-04-18T16:01:00Z"/>
          <w:rFonts w:ascii="Arial" w:hAnsi="Arial" w:cs="Arial"/>
        </w:rPr>
      </w:pPr>
    </w:p>
    <w:p w14:paraId="27683BD8" w14:textId="09296306" w:rsidR="00BF764A" w:rsidRDefault="00BF764A" w:rsidP="00BF764A">
      <w:pPr>
        <w:rPr>
          <w:ins w:id="1058" w:author="Nick Andrus" w:date="2023-04-18T16:01:00Z"/>
          <w:rFonts w:ascii="Arial" w:hAnsi="Arial" w:cs="Arial"/>
        </w:rPr>
      </w:pPr>
      <w:ins w:id="1059" w:author="Nick Andrus" w:date="2023-04-18T16:01:00Z">
        <w:r>
          <w:rPr>
            <w:rFonts w:ascii="Arial" w:hAnsi="Arial" w:cs="Arial"/>
          </w:rPr>
          <w:t xml:space="preserve">See the stock hovering right here at the </w:t>
        </w:r>
      </w:ins>
      <w:ins w:id="1060" w:author="James Ogletree" w:date="2023-04-24T10:21:00Z">
        <w:r w:rsidR="003A0D95">
          <w:rPr>
            <w:rFonts w:ascii="Arial" w:hAnsi="Arial" w:cs="Arial"/>
          </w:rPr>
          <w:t xml:space="preserve">same </w:t>
        </w:r>
      </w:ins>
      <w:ins w:id="1061" w:author="Nick Andrus" w:date="2023-04-18T16:01:00Z">
        <w:r>
          <w:rPr>
            <w:rFonts w:ascii="Arial" w:hAnsi="Arial" w:cs="Arial"/>
          </w:rPr>
          <w:t xml:space="preserve">price? </w:t>
        </w:r>
      </w:ins>
    </w:p>
    <w:p w14:paraId="48DEBCD9" w14:textId="77777777" w:rsidR="00BF764A" w:rsidRDefault="00BF764A" w:rsidP="00BF764A">
      <w:pPr>
        <w:rPr>
          <w:ins w:id="1062" w:author="Nick Andrus" w:date="2023-04-18T15:59:00Z"/>
          <w:rFonts w:ascii="Arial" w:hAnsi="Arial" w:cs="Arial"/>
        </w:rPr>
      </w:pPr>
    </w:p>
    <w:p w14:paraId="1C2EB51E" w14:textId="1C6F090A" w:rsidR="00BF764A" w:rsidRDefault="00BF764A" w:rsidP="00BF764A">
      <w:pPr>
        <w:rPr>
          <w:ins w:id="1063" w:author="Nick Andrus" w:date="2023-04-18T16:01:00Z"/>
          <w:rFonts w:ascii="Arial" w:hAnsi="Arial" w:cs="Arial"/>
        </w:rPr>
      </w:pPr>
      <w:ins w:id="1064" w:author="Nick Andrus" w:date="2023-04-18T15:59:00Z">
        <w:r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1065" w:author="Nick Andrus" w:date="2023-04-18T16:01:00Z">
        <w:r>
          <w:rPr>
            <w:rFonts w:ascii="Arial" w:hAnsi="Arial" w:cs="Arial"/>
          </w:rPr>
          <w:t xml:space="preserve"> how about</w:t>
        </w:r>
      </w:ins>
      <w:ins w:id="1066" w:author="Nick Andrus" w:date="2023-04-18T15:59:00Z">
        <w:r>
          <w:rPr>
            <w:rFonts w:ascii="Arial" w:hAnsi="Arial" w:cs="Arial"/>
          </w:rPr>
          <w:t xml:space="preserve"> the </w:t>
        </w:r>
      </w:ins>
      <w:ins w:id="1067" w:author="James Ogletree" w:date="2023-04-25T15:00:00Z">
        <w:r w:rsidR="00636481">
          <w:rPr>
            <w:rFonts w:ascii="Arial" w:hAnsi="Arial" w:cs="Arial"/>
          </w:rPr>
          <w:t>“</w:t>
        </w:r>
      </w:ins>
      <w:ins w:id="1068" w:author="Nick Andrus" w:date="2023-04-18T15:59:00Z">
        <w:r>
          <w:rPr>
            <w:rFonts w:ascii="Arial" w:hAnsi="Arial" w:cs="Arial"/>
          </w:rPr>
          <w:t>S</w:t>
        </w:r>
      </w:ins>
      <w:ins w:id="1069" w:author="James Ogletree" w:date="2023-04-25T15:00:00Z">
        <w:r w:rsidR="00636481">
          <w:rPr>
            <w:rFonts w:ascii="Arial" w:hAnsi="Arial" w:cs="Arial"/>
          </w:rPr>
          <w:t>”</w:t>
        </w:r>
      </w:ins>
      <w:ins w:id="1070" w:author="Nick Andrus" w:date="2023-04-18T15:59:00Z">
        <w:r>
          <w:rPr>
            <w:rFonts w:ascii="Arial" w:hAnsi="Arial" w:cs="Arial"/>
          </w:rPr>
          <w:t xml:space="preserve">? </w:t>
        </w:r>
      </w:ins>
    </w:p>
    <w:p w14:paraId="3A1432EB" w14:textId="33F2313F" w:rsidR="00BF764A" w:rsidRDefault="00BF764A" w:rsidP="00BF764A">
      <w:pPr>
        <w:rPr>
          <w:ins w:id="1071" w:author="Nick Andrus" w:date="2023-04-18T16:01:00Z"/>
          <w:rFonts w:ascii="Arial" w:hAnsi="Arial" w:cs="Arial"/>
        </w:rPr>
      </w:pPr>
    </w:p>
    <w:p w14:paraId="6D58097D" w14:textId="21926664" w:rsidR="00BF764A" w:rsidRDefault="00BF764A" w:rsidP="00BF764A">
      <w:pPr>
        <w:rPr>
          <w:ins w:id="1072" w:author="Nick Andrus" w:date="2023-04-18T15:59:00Z"/>
          <w:rFonts w:ascii="Arial" w:hAnsi="Arial" w:cs="Arial"/>
        </w:rPr>
      </w:pPr>
      <w:ins w:id="1073" w:author="Nick Andrus" w:date="2023-04-18T16:01:00Z">
        <w:r>
          <w:rPr>
            <w:rFonts w:ascii="Arial" w:hAnsi="Arial" w:cs="Arial"/>
          </w:rPr>
          <w:t xml:space="preserve">Did you see the red dots right here? </w:t>
        </w:r>
      </w:ins>
    </w:p>
    <w:p w14:paraId="46E706B5" w14:textId="77777777" w:rsidR="00BF764A" w:rsidRDefault="00BF764A" w:rsidP="00BF764A">
      <w:pPr>
        <w:rPr>
          <w:ins w:id="1074" w:author="Nick Andrus" w:date="2023-04-18T15:59:00Z"/>
          <w:rFonts w:ascii="Arial" w:hAnsi="Arial" w:cs="Arial"/>
        </w:rPr>
      </w:pPr>
    </w:p>
    <w:p w14:paraId="27F91A2F" w14:textId="7D499B02" w:rsidR="00BF764A" w:rsidRDefault="00BF764A" w:rsidP="00BF764A">
      <w:pPr>
        <w:rPr>
          <w:ins w:id="1075" w:author="Nick Andrus" w:date="2023-04-18T15:59:00Z"/>
          <w:rFonts w:ascii="Arial" w:hAnsi="Arial" w:cs="Arial"/>
        </w:rPr>
      </w:pPr>
      <w:ins w:id="1076" w:author="Nick Andrus" w:date="2023-04-18T15:59:00Z">
        <w:r>
          <w:rPr>
            <w:rFonts w:ascii="Arial" w:hAnsi="Arial" w:cs="Arial"/>
          </w:rPr>
          <w:t>If you can</w:t>
        </w:r>
      </w:ins>
      <w:ins w:id="1077" w:author="Nick Andrus" w:date="2023-04-18T16:00:00Z">
        <w:r>
          <w:rPr>
            <w:rFonts w:ascii="Arial" w:hAnsi="Arial" w:cs="Arial"/>
          </w:rPr>
          <w:t xml:space="preserve"> see these three simple things</w:t>
        </w:r>
      </w:ins>
      <w:r w:rsidR="0041424D">
        <w:rPr>
          <w:rFonts w:ascii="Arial" w:hAnsi="Arial" w:cs="Arial"/>
        </w:rPr>
        <w:t>...</w:t>
      </w:r>
      <w:ins w:id="1078" w:author="Nick Andrus" w:date="2023-04-18T15:59:00Z">
        <w:r>
          <w:rPr>
            <w:rFonts w:ascii="Arial" w:hAnsi="Arial" w:cs="Arial"/>
          </w:rPr>
          <w:t xml:space="preserve"> you’re on the path to becoming a profitable trader! </w:t>
        </w:r>
      </w:ins>
    </w:p>
    <w:p w14:paraId="0F19DE51" w14:textId="6E727E3F" w:rsidR="00BF764A" w:rsidRDefault="00BF764A" w:rsidP="006A5547">
      <w:pPr>
        <w:rPr>
          <w:ins w:id="1079" w:author="Nick Andrus" w:date="2023-04-18T15:59:00Z"/>
          <w:rFonts w:ascii="Arial" w:hAnsi="Arial" w:cs="Arial"/>
        </w:rPr>
      </w:pPr>
    </w:p>
    <w:p w14:paraId="07FBEE8F" w14:textId="4EEA9141" w:rsidR="00651BA4" w:rsidDel="00BF764A" w:rsidRDefault="00651BA4" w:rsidP="006A5547">
      <w:pPr>
        <w:rPr>
          <w:del w:id="1080" w:author="Nick Andrus" w:date="2023-04-18T16:03:00Z"/>
          <w:rFonts w:ascii="Arial" w:hAnsi="Arial" w:cs="Arial"/>
        </w:rPr>
      </w:pPr>
    </w:p>
    <w:p w14:paraId="5A522046" w14:textId="4B8D5CF3" w:rsidR="00651BA4" w:rsidDel="00BF764A" w:rsidRDefault="00651BA4" w:rsidP="006A5547">
      <w:pPr>
        <w:rPr>
          <w:del w:id="1081" w:author="Nick Andrus" w:date="2023-04-18T16:03:00Z"/>
          <w:rFonts w:ascii="Arial" w:hAnsi="Arial" w:cs="Arial"/>
        </w:rPr>
      </w:pPr>
      <w:del w:id="1082" w:author="Nick Andrus" w:date="2023-04-18T16:03:00Z">
        <w:r w:rsidDel="00BF764A">
          <w:rPr>
            <w:rFonts w:ascii="Arial" w:hAnsi="Arial" w:cs="Arial"/>
          </w:rPr>
          <w:delText>Ok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so what do you see here? </w:delText>
        </w:r>
      </w:del>
    </w:p>
    <w:p w14:paraId="52391B13" w14:textId="0933BAC3" w:rsidR="00651BA4" w:rsidDel="00BF764A" w:rsidRDefault="00651BA4" w:rsidP="006A5547">
      <w:pPr>
        <w:rPr>
          <w:del w:id="1083" w:author="Nick Andrus" w:date="2023-04-18T16:03:00Z"/>
          <w:rFonts w:ascii="Arial" w:hAnsi="Arial" w:cs="Arial"/>
        </w:rPr>
      </w:pPr>
    </w:p>
    <w:p w14:paraId="1362080B" w14:textId="20906E35" w:rsidR="00D10BB0" w:rsidDel="00BF764A" w:rsidRDefault="00D10BB0" w:rsidP="006A5547">
      <w:pPr>
        <w:rPr>
          <w:del w:id="1084" w:author="Nick Andrus" w:date="2023-04-18T16:03:00Z"/>
          <w:rFonts w:ascii="Arial" w:hAnsi="Arial" w:cs="Arial"/>
        </w:rPr>
      </w:pPr>
    </w:p>
    <w:p w14:paraId="23E2871B" w14:textId="4AD598FB" w:rsidR="00651BA4" w:rsidRPr="00501CE5" w:rsidDel="00BF764A" w:rsidRDefault="00651BA4" w:rsidP="006A5547">
      <w:pPr>
        <w:rPr>
          <w:del w:id="1085" w:author="Nick Andrus" w:date="2023-04-18T16:03:00Z"/>
          <w:rFonts w:ascii="Arial" w:hAnsi="Arial" w:cs="Arial"/>
        </w:rPr>
      </w:pPr>
      <w:del w:id="1086" w:author="Nick Andrus" w:date="2023-04-18T16:03:00Z">
        <w:r w:rsidRPr="00501CE5" w:rsidDel="00BF764A">
          <w:rPr>
            <w:rFonts w:ascii="Arial" w:hAnsi="Arial" w:cs="Arial"/>
          </w:rPr>
          <w:delText xml:space="preserve">Ryan: </w:delText>
        </w:r>
      </w:del>
    </w:p>
    <w:p w14:paraId="08638A25" w14:textId="7F5A9F95" w:rsidR="00651BA4" w:rsidRPr="00501CE5" w:rsidDel="00BF764A" w:rsidRDefault="00651BA4" w:rsidP="006A5547">
      <w:pPr>
        <w:rPr>
          <w:del w:id="1087" w:author="Nick Andrus" w:date="2023-04-18T16:03:00Z"/>
          <w:rFonts w:ascii="Arial" w:hAnsi="Arial" w:cs="Arial"/>
        </w:rPr>
      </w:pPr>
    </w:p>
    <w:p w14:paraId="2D3F1DDE" w14:textId="341B4E96" w:rsidR="00651BA4" w:rsidRPr="00501CE5" w:rsidDel="00BF764A" w:rsidRDefault="00651BA4" w:rsidP="006A5547">
      <w:pPr>
        <w:rPr>
          <w:del w:id="1088" w:author="Nick Andrus" w:date="2023-04-18T16:03:00Z"/>
          <w:rFonts w:ascii="Arial" w:hAnsi="Arial" w:cs="Arial"/>
        </w:rPr>
      </w:pPr>
      <w:del w:id="1089" w:author="Nick Andrus" w:date="2023-04-18T16:03:00Z">
        <w:r w:rsidRPr="00501CE5" w:rsidDel="00BF764A">
          <w:rPr>
            <w:rFonts w:ascii="Arial" w:hAnsi="Arial" w:cs="Arial"/>
          </w:rPr>
          <w:delText>I see the trend going up from left to right</w:delText>
        </w:r>
        <w:r w:rsidR="00FF3DB8" w:rsidRPr="00501CE5" w:rsidDel="00BF764A">
          <w:rPr>
            <w:rFonts w:ascii="Arial" w:hAnsi="Arial" w:cs="Arial"/>
          </w:rPr>
          <w:delText>...</w:delText>
        </w:r>
        <w:r w:rsidRPr="00501CE5" w:rsidDel="00BF764A">
          <w:rPr>
            <w:rFonts w:ascii="Arial" w:hAnsi="Arial" w:cs="Arial"/>
          </w:rPr>
          <w:delText xml:space="preserve"> </w:delText>
        </w:r>
      </w:del>
    </w:p>
    <w:p w14:paraId="738A99E0" w14:textId="16A28ED6" w:rsidR="00651BA4" w:rsidRPr="00501CE5" w:rsidDel="00BF764A" w:rsidRDefault="00651BA4" w:rsidP="006A5547">
      <w:pPr>
        <w:rPr>
          <w:del w:id="1090" w:author="Nick Andrus" w:date="2023-04-18T16:03:00Z"/>
          <w:rFonts w:ascii="Arial" w:hAnsi="Arial" w:cs="Arial"/>
        </w:rPr>
      </w:pPr>
    </w:p>
    <w:p w14:paraId="0ED5395E" w14:textId="754E6003" w:rsidR="00D10BB0" w:rsidRPr="00501CE5" w:rsidDel="00BF764A" w:rsidRDefault="00D10BB0" w:rsidP="006A5547">
      <w:pPr>
        <w:rPr>
          <w:del w:id="1091" w:author="Nick Andrus" w:date="2023-04-18T16:03:00Z"/>
          <w:rFonts w:ascii="Arial" w:hAnsi="Arial" w:cs="Arial"/>
        </w:rPr>
      </w:pPr>
    </w:p>
    <w:p w14:paraId="14CE1F5D" w14:textId="0214FD00" w:rsidR="00651BA4" w:rsidRPr="00501CE5" w:rsidDel="00BF764A" w:rsidRDefault="00651BA4" w:rsidP="006A5547">
      <w:pPr>
        <w:rPr>
          <w:del w:id="1092" w:author="Nick Andrus" w:date="2023-04-18T16:03:00Z"/>
          <w:rFonts w:ascii="Arial" w:hAnsi="Arial" w:cs="Arial"/>
        </w:rPr>
      </w:pPr>
      <w:del w:id="1093" w:author="Nick Andrus" w:date="2023-04-18T16:03:00Z">
        <w:r w:rsidRPr="00501CE5" w:rsidDel="00BF764A">
          <w:rPr>
            <w:rFonts w:ascii="Arial" w:hAnsi="Arial" w:cs="Arial"/>
          </w:rPr>
          <w:delText xml:space="preserve">Nate: </w:delText>
        </w:r>
      </w:del>
    </w:p>
    <w:p w14:paraId="0D9BB723" w14:textId="7A3A9069" w:rsidR="00651BA4" w:rsidRPr="00501CE5" w:rsidDel="00BF764A" w:rsidRDefault="00651BA4" w:rsidP="006A5547">
      <w:pPr>
        <w:rPr>
          <w:del w:id="1094" w:author="Nick Andrus" w:date="2023-04-18T16:03:00Z"/>
          <w:rFonts w:ascii="Arial" w:hAnsi="Arial" w:cs="Arial"/>
        </w:rPr>
      </w:pPr>
    </w:p>
    <w:p w14:paraId="489525F7" w14:textId="4EACAE53" w:rsidR="00651BA4" w:rsidRPr="00501CE5" w:rsidDel="00BF764A" w:rsidRDefault="00651BA4" w:rsidP="006A5547">
      <w:pPr>
        <w:rPr>
          <w:del w:id="1095" w:author="Nick Andrus" w:date="2023-04-18T16:03:00Z"/>
          <w:rFonts w:ascii="Arial" w:hAnsi="Arial" w:cs="Arial"/>
        </w:rPr>
      </w:pPr>
      <w:del w:id="1096" w:author="Nick Andrus" w:date="2023-04-18T16:03:00Z">
        <w:r w:rsidRPr="00501CE5" w:rsidDel="00BF764A">
          <w:rPr>
            <w:rFonts w:ascii="Arial" w:hAnsi="Arial" w:cs="Arial"/>
          </w:rPr>
          <w:delText>Good</w:delText>
        </w:r>
        <w:r w:rsidR="00FF3DB8" w:rsidRPr="00501CE5" w:rsidDel="00BF764A">
          <w:rPr>
            <w:rFonts w:ascii="Arial" w:hAnsi="Arial" w:cs="Arial"/>
          </w:rPr>
          <w:delText>...</w:delText>
        </w:r>
        <w:r w:rsidRPr="00501CE5" w:rsidDel="00BF764A">
          <w:rPr>
            <w:rFonts w:ascii="Arial" w:hAnsi="Arial" w:cs="Arial"/>
          </w:rPr>
          <w:delText xml:space="preserve"> </w:delText>
        </w:r>
      </w:del>
    </w:p>
    <w:p w14:paraId="25464C96" w14:textId="51A88443" w:rsidR="00651BA4" w:rsidRPr="00501CE5" w:rsidDel="00BF764A" w:rsidRDefault="00651BA4" w:rsidP="006A5547">
      <w:pPr>
        <w:rPr>
          <w:del w:id="1097" w:author="Nick Andrus" w:date="2023-04-18T16:03:00Z"/>
          <w:rFonts w:ascii="Arial" w:hAnsi="Arial" w:cs="Arial"/>
        </w:rPr>
      </w:pPr>
    </w:p>
    <w:p w14:paraId="0FD22B4D" w14:textId="5EF3F319" w:rsidR="00651BA4" w:rsidRPr="00501CE5" w:rsidDel="00BF764A" w:rsidRDefault="00651BA4" w:rsidP="006A5547">
      <w:pPr>
        <w:rPr>
          <w:del w:id="1098" w:author="Nick Andrus" w:date="2023-04-18T16:03:00Z"/>
          <w:rFonts w:ascii="Arial" w:hAnsi="Arial" w:cs="Arial"/>
        </w:rPr>
      </w:pPr>
      <w:del w:id="1099" w:author="Nick Andrus" w:date="2023-04-18T16:03:00Z">
        <w:r w:rsidRPr="00501CE5" w:rsidDel="00BF764A">
          <w:rPr>
            <w:rFonts w:ascii="Arial" w:hAnsi="Arial" w:cs="Arial"/>
          </w:rPr>
          <w:delText>Now</w:delText>
        </w:r>
        <w:r w:rsidR="00001C3D" w:rsidRPr="00501CE5" w:rsidDel="00BF764A">
          <w:rPr>
            <w:rFonts w:ascii="Arial" w:hAnsi="Arial" w:cs="Arial"/>
          </w:rPr>
          <w:delText>,</w:delText>
        </w:r>
        <w:r w:rsidRPr="00501CE5" w:rsidDel="00BF764A">
          <w:rPr>
            <w:rFonts w:ascii="Arial" w:hAnsi="Arial" w:cs="Arial"/>
          </w:rPr>
          <w:delText xml:space="preserve"> do you notice anything? </w:delText>
        </w:r>
      </w:del>
    </w:p>
    <w:p w14:paraId="2F38EB99" w14:textId="4FC1E0D2" w:rsidR="00651BA4" w:rsidRPr="00501CE5" w:rsidDel="00BF764A" w:rsidRDefault="00651BA4" w:rsidP="006A5547">
      <w:pPr>
        <w:rPr>
          <w:del w:id="1100" w:author="Nick Andrus" w:date="2023-04-18T16:03:00Z"/>
          <w:rFonts w:ascii="Arial" w:hAnsi="Arial" w:cs="Arial"/>
        </w:rPr>
      </w:pPr>
    </w:p>
    <w:p w14:paraId="0A183CD6" w14:textId="5BDAB0DA" w:rsidR="003718B4" w:rsidRPr="00501CE5" w:rsidDel="00BF764A" w:rsidRDefault="003718B4" w:rsidP="006A5547">
      <w:pPr>
        <w:rPr>
          <w:del w:id="1101" w:author="Nick Andrus" w:date="2023-04-18T16:03:00Z"/>
          <w:rFonts w:ascii="Arial" w:hAnsi="Arial" w:cs="Arial"/>
        </w:rPr>
      </w:pPr>
    </w:p>
    <w:p w14:paraId="272B62A9" w14:textId="22FEBDA5" w:rsidR="00651BA4" w:rsidRPr="002B4320" w:rsidDel="00BF764A" w:rsidRDefault="00651BA4" w:rsidP="006A5547">
      <w:pPr>
        <w:rPr>
          <w:del w:id="1102" w:author="Nick Andrus" w:date="2023-04-18T16:03:00Z"/>
          <w:rFonts w:ascii="Arial" w:hAnsi="Arial" w:cs="Arial"/>
        </w:rPr>
      </w:pPr>
      <w:del w:id="1103" w:author="Nick Andrus" w:date="2023-04-18T16:03:00Z">
        <w:r w:rsidRPr="002B4320" w:rsidDel="00BF764A">
          <w:rPr>
            <w:rFonts w:ascii="Arial" w:hAnsi="Arial" w:cs="Arial"/>
          </w:rPr>
          <w:delText xml:space="preserve">Ryan: </w:delText>
        </w:r>
      </w:del>
    </w:p>
    <w:p w14:paraId="7345A7A2" w14:textId="21BE2ACD" w:rsidR="00651BA4" w:rsidRPr="002B4320" w:rsidDel="00BF764A" w:rsidRDefault="00651BA4" w:rsidP="006A5547">
      <w:pPr>
        <w:rPr>
          <w:del w:id="1104" w:author="Nick Andrus" w:date="2023-04-18T16:03:00Z"/>
          <w:rFonts w:ascii="Arial" w:hAnsi="Arial" w:cs="Arial"/>
        </w:rPr>
      </w:pPr>
    </w:p>
    <w:p w14:paraId="7A165979" w14:textId="4EE12E28" w:rsidR="005960E4" w:rsidRPr="002B4320" w:rsidDel="00BF764A" w:rsidRDefault="00F2705E" w:rsidP="006A5547">
      <w:pPr>
        <w:rPr>
          <w:del w:id="1105" w:author="Nick Andrus" w:date="2023-04-18T16:03:00Z"/>
          <w:rFonts w:ascii="Arial" w:hAnsi="Arial" w:cs="Arial"/>
        </w:rPr>
      </w:pPr>
      <w:del w:id="1106" w:author="Nick Andrus" w:date="2023-04-18T16:03:00Z">
        <w:r w:rsidRPr="002B4320" w:rsidDel="00BF764A">
          <w:rPr>
            <w:rFonts w:ascii="Arial" w:hAnsi="Arial" w:cs="Arial"/>
          </w:rPr>
          <w:delText xml:space="preserve">Yes, the stock </w:delText>
        </w:r>
        <w:r w:rsidR="00580BD8" w:rsidRPr="002B4320" w:rsidDel="00BF764A">
          <w:rPr>
            <w:rFonts w:ascii="Arial" w:hAnsi="Arial" w:cs="Arial"/>
          </w:rPr>
          <w:delText xml:space="preserve">hovers </w:delText>
        </w:r>
        <w:r w:rsidR="00651BA4" w:rsidRPr="002B4320" w:rsidDel="00BF764A">
          <w:rPr>
            <w:rFonts w:ascii="Arial" w:hAnsi="Arial" w:cs="Arial"/>
          </w:rPr>
          <w:delText>around the same level</w:delText>
        </w:r>
        <w:r w:rsidRPr="002B4320" w:rsidDel="00BF764A">
          <w:rPr>
            <w:rFonts w:ascii="Arial" w:hAnsi="Arial" w:cs="Arial"/>
          </w:rPr>
          <w:delText xml:space="preserve"> for a while</w:delText>
        </w:r>
        <w:r w:rsidR="00FF3DB8" w:rsidRPr="002B4320" w:rsidDel="00BF764A">
          <w:rPr>
            <w:rFonts w:ascii="Arial" w:hAnsi="Arial" w:cs="Arial"/>
          </w:rPr>
          <w:delText>...</w:delText>
        </w:r>
        <w:r w:rsidR="005960E4" w:rsidRPr="002B4320" w:rsidDel="00BF764A">
          <w:rPr>
            <w:rFonts w:ascii="Arial" w:hAnsi="Arial" w:cs="Arial"/>
          </w:rPr>
          <w:delText xml:space="preserve"> </w:delText>
        </w:r>
      </w:del>
    </w:p>
    <w:p w14:paraId="53D7F26F" w14:textId="2FB49EEE" w:rsidR="005960E4" w:rsidRPr="002B4320" w:rsidDel="00BF764A" w:rsidRDefault="005960E4" w:rsidP="006A5547">
      <w:pPr>
        <w:rPr>
          <w:del w:id="1107" w:author="Nick Andrus" w:date="2023-04-18T16:03:00Z"/>
          <w:rFonts w:ascii="Arial" w:hAnsi="Arial" w:cs="Arial"/>
        </w:rPr>
      </w:pPr>
    </w:p>
    <w:p w14:paraId="7065DDFB" w14:textId="746701A8" w:rsidR="00651BA4" w:rsidRPr="002B4320" w:rsidDel="00BF764A" w:rsidRDefault="005960E4" w:rsidP="006A5547">
      <w:pPr>
        <w:rPr>
          <w:del w:id="1108" w:author="Nick Andrus" w:date="2023-04-18T16:03:00Z"/>
          <w:rFonts w:ascii="Arial" w:hAnsi="Arial" w:cs="Arial"/>
        </w:rPr>
      </w:pPr>
      <w:del w:id="1109" w:author="Nick Andrus" w:date="2023-04-18T16:03:00Z">
        <w:r w:rsidRPr="002B4320" w:rsidDel="00BF764A">
          <w:rPr>
            <w:rFonts w:ascii="Arial" w:hAnsi="Arial" w:cs="Arial"/>
          </w:rPr>
          <w:delText>There’s our pattern</w:delText>
        </w:r>
        <w:r w:rsidR="00FF3DB8" w:rsidRPr="002B4320" w:rsidDel="00BF764A">
          <w:rPr>
            <w:rFonts w:ascii="Arial" w:hAnsi="Arial" w:cs="Arial"/>
          </w:rPr>
          <w:delText>...</w:delText>
        </w:r>
        <w:r w:rsidRPr="002B4320" w:rsidDel="00BF764A">
          <w:rPr>
            <w:rFonts w:ascii="Arial" w:hAnsi="Arial" w:cs="Arial"/>
          </w:rPr>
          <w:delText xml:space="preserve"> </w:delText>
        </w:r>
        <w:r w:rsidR="00F2705E" w:rsidRPr="002B4320" w:rsidDel="00BF764A">
          <w:rPr>
            <w:rFonts w:ascii="Arial" w:hAnsi="Arial" w:cs="Arial"/>
          </w:rPr>
          <w:delText>what we call a consolidation</w:delText>
        </w:r>
        <w:r w:rsidR="00651BA4" w:rsidRPr="002B4320" w:rsidDel="00BF764A">
          <w:rPr>
            <w:rFonts w:ascii="Arial" w:hAnsi="Arial" w:cs="Arial"/>
          </w:rPr>
          <w:delText xml:space="preserve">. </w:delText>
        </w:r>
      </w:del>
    </w:p>
    <w:p w14:paraId="69A8CD66" w14:textId="2EB77435" w:rsidR="0006642F" w:rsidRPr="002B4320" w:rsidDel="00BF764A" w:rsidRDefault="0006642F" w:rsidP="006A5547">
      <w:pPr>
        <w:rPr>
          <w:del w:id="1110" w:author="Nick Andrus" w:date="2023-04-18T16:03:00Z"/>
          <w:rFonts w:ascii="Arial" w:hAnsi="Arial" w:cs="Arial"/>
        </w:rPr>
      </w:pPr>
    </w:p>
    <w:p w14:paraId="290C431C" w14:textId="4EF1D791" w:rsidR="003B5C97" w:rsidRPr="002B4320" w:rsidDel="00BF764A" w:rsidRDefault="003B5C97" w:rsidP="006A5547">
      <w:pPr>
        <w:rPr>
          <w:del w:id="1111" w:author="Nick Andrus" w:date="2023-04-18T16:03:00Z"/>
          <w:rFonts w:ascii="Arial" w:hAnsi="Arial" w:cs="Arial"/>
        </w:rPr>
      </w:pPr>
    </w:p>
    <w:p w14:paraId="2C43B01C" w14:textId="08DF4767" w:rsidR="0006642F" w:rsidRPr="002B4320" w:rsidDel="00BF764A" w:rsidRDefault="002B4320" w:rsidP="006A5547">
      <w:pPr>
        <w:rPr>
          <w:del w:id="1112" w:author="Nick Andrus" w:date="2023-04-18T16:03:00Z"/>
          <w:rFonts w:ascii="Arial" w:hAnsi="Arial" w:cs="Arial"/>
        </w:rPr>
      </w:pPr>
      <w:del w:id="1113" w:author="Nick Andrus" w:date="2023-04-18T16:03:00Z">
        <w:r w:rsidDel="00BF764A">
          <w:rPr>
            <w:rFonts w:ascii="Arial" w:hAnsi="Arial" w:cs="Arial"/>
          </w:rPr>
          <w:delText>Nate</w:delText>
        </w:r>
        <w:r w:rsidR="0006642F" w:rsidRPr="002B4320" w:rsidDel="00BF764A">
          <w:rPr>
            <w:rFonts w:ascii="Arial" w:hAnsi="Arial" w:cs="Arial"/>
          </w:rPr>
          <w:delText xml:space="preserve">: </w:delText>
        </w:r>
      </w:del>
    </w:p>
    <w:p w14:paraId="149911D4" w14:textId="78C2FF6C" w:rsidR="0006642F" w:rsidRPr="002B4320" w:rsidDel="00BF764A" w:rsidRDefault="0006642F" w:rsidP="006A5547">
      <w:pPr>
        <w:rPr>
          <w:del w:id="1114" w:author="Nick Andrus" w:date="2023-04-18T16:03:00Z"/>
          <w:rFonts w:ascii="Arial" w:hAnsi="Arial" w:cs="Arial"/>
        </w:rPr>
      </w:pPr>
    </w:p>
    <w:p w14:paraId="6FF26E88" w14:textId="706347F4" w:rsidR="0006642F" w:rsidRPr="002B4320" w:rsidDel="00BF764A" w:rsidRDefault="0006642F" w:rsidP="006A5547">
      <w:pPr>
        <w:rPr>
          <w:del w:id="1115" w:author="Nick Andrus" w:date="2023-04-18T16:03:00Z"/>
          <w:rFonts w:ascii="Arial" w:hAnsi="Arial" w:cs="Arial"/>
        </w:rPr>
      </w:pPr>
      <w:del w:id="1116" w:author="Nick Andrus" w:date="2023-04-18T16:03:00Z">
        <w:r w:rsidRPr="002B4320" w:rsidDel="00BF764A">
          <w:rPr>
            <w:rFonts w:ascii="Arial" w:hAnsi="Arial" w:cs="Arial"/>
          </w:rPr>
          <w:delText>Right</w:delText>
        </w:r>
        <w:r w:rsidR="00FF3DB8" w:rsidRPr="002B4320" w:rsidDel="00BF764A">
          <w:rPr>
            <w:rFonts w:ascii="Arial" w:hAnsi="Arial" w:cs="Arial"/>
          </w:rPr>
          <w:delText>.</w:delText>
        </w:r>
        <w:r w:rsidR="002B4320" w:rsidRPr="002B4320" w:rsidDel="00BF764A">
          <w:rPr>
            <w:rFonts w:ascii="Arial" w:hAnsi="Arial" w:cs="Arial"/>
          </w:rPr>
          <w:delText xml:space="preserve"> </w:delText>
        </w:r>
        <w:r w:rsidR="00B644AA" w:rsidDel="00BF764A">
          <w:rPr>
            <w:rFonts w:ascii="Arial" w:hAnsi="Arial" w:cs="Arial"/>
          </w:rPr>
          <w:delText>Anything else</w:delText>
        </w:r>
        <w:r w:rsidR="002B4320" w:rsidRPr="002B4320" w:rsidDel="00BF764A">
          <w:rPr>
            <w:rFonts w:ascii="Arial" w:hAnsi="Arial" w:cs="Arial"/>
          </w:rPr>
          <w:delText>?</w:delText>
        </w:r>
      </w:del>
    </w:p>
    <w:p w14:paraId="29A9B573" w14:textId="2BCC4391" w:rsidR="002B4320" w:rsidRPr="002B4320" w:rsidDel="00BF764A" w:rsidRDefault="002B4320" w:rsidP="006A5547">
      <w:pPr>
        <w:rPr>
          <w:del w:id="1117" w:author="Nick Andrus" w:date="2023-04-18T16:03:00Z"/>
          <w:rFonts w:ascii="Arial" w:hAnsi="Arial" w:cs="Arial"/>
        </w:rPr>
      </w:pPr>
    </w:p>
    <w:p w14:paraId="796128A5" w14:textId="5648E91E" w:rsidR="002B4320" w:rsidRPr="002B4320" w:rsidDel="00BF764A" w:rsidRDefault="002B4320" w:rsidP="006A5547">
      <w:pPr>
        <w:rPr>
          <w:del w:id="1118" w:author="Nick Andrus" w:date="2023-04-18T16:03:00Z"/>
          <w:rFonts w:ascii="Arial" w:hAnsi="Arial" w:cs="Arial"/>
        </w:rPr>
      </w:pPr>
    </w:p>
    <w:p w14:paraId="35CF01EB" w14:textId="6DA4AF03" w:rsidR="002B4320" w:rsidRPr="002B4320" w:rsidDel="00BF764A" w:rsidRDefault="002B4320" w:rsidP="006A5547">
      <w:pPr>
        <w:rPr>
          <w:del w:id="1119" w:author="Nick Andrus" w:date="2023-04-18T16:03:00Z"/>
          <w:rFonts w:ascii="Arial" w:hAnsi="Arial" w:cs="Arial"/>
        </w:rPr>
      </w:pPr>
      <w:del w:id="1120" w:author="Nick Andrus" w:date="2023-04-18T16:03:00Z">
        <w:r w:rsidRPr="002B4320" w:rsidDel="00BF764A">
          <w:rPr>
            <w:rFonts w:ascii="Arial" w:hAnsi="Arial" w:cs="Arial"/>
          </w:rPr>
          <w:delText>Ryan:</w:delText>
        </w:r>
      </w:del>
    </w:p>
    <w:p w14:paraId="0F642009" w14:textId="61DAEEB0" w:rsidR="0006642F" w:rsidRPr="002B4320" w:rsidDel="00BF764A" w:rsidRDefault="0006642F" w:rsidP="006A5547">
      <w:pPr>
        <w:rPr>
          <w:del w:id="1121" w:author="Nick Andrus" w:date="2023-04-18T16:03:00Z"/>
          <w:rFonts w:ascii="Arial" w:hAnsi="Arial" w:cs="Arial"/>
        </w:rPr>
      </w:pPr>
    </w:p>
    <w:p w14:paraId="66AAA8A9" w14:textId="45C23088" w:rsidR="0006642F" w:rsidRPr="002B4320" w:rsidDel="00BF764A" w:rsidRDefault="0006642F" w:rsidP="006A5547">
      <w:pPr>
        <w:rPr>
          <w:del w:id="1122" w:author="Nick Andrus" w:date="2023-04-18T16:03:00Z"/>
          <w:rFonts w:ascii="Arial" w:hAnsi="Arial" w:cs="Arial"/>
        </w:rPr>
      </w:pPr>
      <w:del w:id="1123" w:author="Nick Andrus" w:date="2023-04-18T16:03:00Z">
        <w:r w:rsidRPr="002B4320" w:rsidDel="00BF764A">
          <w:rPr>
            <w:rFonts w:ascii="Arial" w:hAnsi="Arial" w:cs="Arial"/>
          </w:rPr>
          <w:delText>And then</w:delText>
        </w:r>
        <w:r w:rsidR="00FF3DB8" w:rsidRPr="002B4320" w:rsidDel="00BF764A">
          <w:rPr>
            <w:rFonts w:ascii="Arial" w:hAnsi="Arial" w:cs="Arial"/>
          </w:rPr>
          <w:delText>...</w:delText>
        </w:r>
        <w:r w:rsidRPr="002B4320" w:rsidDel="00BF764A">
          <w:rPr>
            <w:rFonts w:ascii="Arial" w:hAnsi="Arial" w:cs="Arial"/>
          </w:rPr>
          <w:delText xml:space="preserve"> of course</w:delText>
        </w:r>
        <w:r w:rsidR="00FF3DB8" w:rsidRPr="002B4320" w:rsidDel="00BF764A">
          <w:rPr>
            <w:rFonts w:ascii="Arial" w:hAnsi="Arial" w:cs="Arial"/>
          </w:rPr>
          <w:delText>...</w:delText>
        </w:r>
        <w:r w:rsidRPr="002B4320" w:rsidDel="00BF764A">
          <w:rPr>
            <w:rFonts w:ascii="Arial" w:hAnsi="Arial" w:cs="Arial"/>
          </w:rPr>
          <w:delText xml:space="preserve"> I see the telltale red dots. </w:delText>
        </w:r>
      </w:del>
    </w:p>
    <w:p w14:paraId="10A3B86F" w14:textId="45CC9BBC" w:rsidR="0006642F" w:rsidRPr="002B4320" w:rsidDel="00BF764A" w:rsidRDefault="0006642F" w:rsidP="006A5547">
      <w:pPr>
        <w:rPr>
          <w:del w:id="1124" w:author="Nick Andrus" w:date="2023-04-18T16:03:00Z"/>
          <w:rFonts w:ascii="Arial" w:hAnsi="Arial" w:cs="Arial"/>
        </w:rPr>
      </w:pPr>
    </w:p>
    <w:p w14:paraId="4787C52B" w14:textId="557F5C54" w:rsidR="003B5C97" w:rsidRPr="002B4320" w:rsidDel="00BF764A" w:rsidRDefault="003B5C97" w:rsidP="006A5547">
      <w:pPr>
        <w:rPr>
          <w:del w:id="1125" w:author="Nick Andrus" w:date="2023-04-18T16:03:00Z"/>
          <w:rFonts w:ascii="Arial" w:hAnsi="Arial" w:cs="Arial"/>
        </w:rPr>
      </w:pPr>
    </w:p>
    <w:p w14:paraId="09F9BEF0" w14:textId="08A450C1" w:rsidR="0006642F" w:rsidRPr="00501CE5" w:rsidDel="00BF764A" w:rsidRDefault="0006642F" w:rsidP="006A5547">
      <w:pPr>
        <w:rPr>
          <w:del w:id="1126" w:author="Nick Andrus" w:date="2023-04-18T16:03:00Z"/>
          <w:rFonts w:ascii="Arial" w:hAnsi="Arial" w:cs="Arial"/>
        </w:rPr>
      </w:pPr>
      <w:del w:id="1127" w:author="Nick Andrus" w:date="2023-04-18T16:03:00Z">
        <w:r w:rsidRPr="002B4320" w:rsidDel="00BF764A">
          <w:rPr>
            <w:rFonts w:ascii="Arial" w:hAnsi="Arial" w:cs="Arial"/>
          </w:rPr>
          <w:delText>Nate:</w:delText>
        </w:r>
        <w:r w:rsidRPr="00501CE5" w:rsidDel="00BF764A">
          <w:rPr>
            <w:rFonts w:ascii="Arial" w:hAnsi="Arial" w:cs="Arial"/>
          </w:rPr>
          <w:delText xml:space="preserve"> </w:delText>
        </w:r>
      </w:del>
    </w:p>
    <w:p w14:paraId="4E4768BC" w14:textId="22BAA8B3" w:rsidR="0006642F" w:rsidRPr="00501CE5" w:rsidDel="00BF764A" w:rsidRDefault="0006642F" w:rsidP="006A5547">
      <w:pPr>
        <w:rPr>
          <w:del w:id="1128" w:author="Nick Andrus" w:date="2023-04-18T16:03:00Z"/>
          <w:rFonts w:ascii="Arial" w:hAnsi="Arial" w:cs="Arial"/>
        </w:rPr>
      </w:pPr>
    </w:p>
    <w:p w14:paraId="560662C4" w14:textId="7B08CEF7" w:rsidR="0006642F" w:rsidDel="00BF764A" w:rsidRDefault="0006642F" w:rsidP="006A5547">
      <w:pPr>
        <w:rPr>
          <w:del w:id="1129" w:author="Nick Andrus" w:date="2023-04-18T16:03:00Z"/>
          <w:rFonts w:ascii="Arial" w:hAnsi="Arial" w:cs="Arial"/>
        </w:rPr>
      </w:pPr>
      <w:del w:id="1130" w:author="Nick Andrus" w:date="2023-04-18T16:03:00Z">
        <w:r w:rsidRPr="00501CE5" w:rsidDel="00BF764A">
          <w:rPr>
            <w:rFonts w:ascii="Arial" w:hAnsi="Arial" w:cs="Arial"/>
          </w:rPr>
          <w:delText>You got it!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6894C5E7" w14:textId="1BF8E3E7" w:rsidR="0006642F" w:rsidDel="00BF764A" w:rsidRDefault="0006642F" w:rsidP="006A5547">
      <w:pPr>
        <w:rPr>
          <w:del w:id="1131" w:author="Nick Andrus" w:date="2023-04-18T16:03:00Z"/>
          <w:rFonts w:ascii="Arial" w:hAnsi="Arial" w:cs="Arial"/>
        </w:rPr>
      </w:pPr>
    </w:p>
    <w:p w14:paraId="77E3E305" w14:textId="14031FFD" w:rsidR="0006642F" w:rsidDel="00BF764A" w:rsidRDefault="0006642F" w:rsidP="006A5547">
      <w:pPr>
        <w:rPr>
          <w:del w:id="1132" w:author="Nick Andrus" w:date="2023-04-18T16:03:00Z"/>
          <w:rFonts w:ascii="Arial" w:hAnsi="Arial" w:cs="Arial"/>
        </w:rPr>
      </w:pPr>
      <w:del w:id="1133" w:author="Nick Andrus" w:date="2023-04-18T16:03:00Z">
        <w:r w:rsidDel="00BF764A">
          <w:rPr>
            <w:rFonts w:ascii="Arial" w:hAnsi="Arial" w:cs="Arial"/>
          </w:rPr>
          <w:delText xml:space="preserve">That’s the squeeze. </w:delText>
        </w:r>
      </w:del>
    </w:p>
    <w:p w14:paraId="5D6FA6AA" w14:textId="56EEE03C" w:rsidR="0006642F" w:rsidDel="00BF764A" w:rsidRDefault="0006642F" w:rsidP="006A5547">
      <w:pPr>
        <w:rPr>
          <w:del w:id="1134" w:author="Nick Andrus" w:date="2023-04-18T16:03:00Z"/>
          <w:rFonts w:ascii="Arial" w:hAnsi="Arial" w:cs="Arial"/>
        </w:rPr>
      </w:pPr>
    </w:p>
    <w:p w14:paraId="4DCFAE49" w14:textId="6F5BFDD2" w:rsidR="0006642F" w:rsidDel="00BF764A" w:rsidRDefault="0006642F" w:rsidP="006A5547">
      <w:pPr>
        <w:rPr>
          <w:del w:id="1135" w:author="Nick Andrus" w:date="2023-04-18T16:03:00Z"/>
          <w:rFonts w:ascii="Arial" w:hAnsi="Arial" w:cs="Arial"/>
        </w:rPr>
      </w:pPr>
      <w:del w:id="1136" w:author="Nick Andrus" w:date="2023-04-18T16:03:00Z">
        <w:r w:rsidDel="00BF764A">
          <w:rPr>
            <w:rFonts w:ascii="Arial" w:hAnsi="Arial" w:cs="Arial"/>
          </w:rPr>
          <w:delText xml:space="preserve">And that’s really the biggest part of the system. </w:delText>
        </w:r>
      </w:del>
    </w:p>
    <w:p w14:paraId="5D3F3E37" w14:textId="17D33E16" w:rsidR="0006642F" w:rsidDel="00BF764A" w:rsidRDefault="0006642F" w:rsidP="006A5547">
      <w:pPr>
        <w:rPr>
          <w:del w:id="1137" w:author="Nick Andrus" w:date="2023-04-18T16:03:00Z"/>
          <w:rFonts w:ascii="Arial" w:hAnsi="Arial" w:cs="Arial"/>
        </w:rPr>
      </w:pPr>
    </w:p>
    <w:p w14:paraId="3CAD52F6" w14:textId="32917E85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From there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AB1732B" w14:textId="249BFBFC" w:rsidR="0006642F" w:rsidRDefault="0006642F" w:rsidP="006A5547">
      <w:pPr>
        <w:rPr>
          <w:rFonts w:ascii="Arial" w:hAnsi="Arial" w:cs="Arial"/>
        </w:rPr>
      </w:pPr>
    </w:p>
    <w:p w14:paraId="562DF638" w14:textId="736EEBE4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Here’s what happened</w:t>
      </w:r>
      <w:r w:rsidR="00FF3DB8">
        <w:rPr>
          <w:rFonts w:ascii="Arial" w:hAnsi="Arial" w:cs="Arial"/>
        </w:rPr>
        <w:t>...</w:t>
      </w:r>
    </w:p>
    <w:p w14:paraId="29EE80C3" w14:textId="3DCE6F50" w:rsidR="0006642F" w:rsidRDefault="0006642F" w:rsidP="006A5547">
      <w:pPr>
        <w:rPr>
          <w:rFonts w:ascii="Arial" w:hAnsi="Arial" w:cs="Arial"/>
        </w:rPr>
      </w:pPr>
    </w:p>
    <w:p w14:paraId="33912BED" w14:textId="7E66FD3C" w:rsidR="0006642F" w:rsidRDefault="0006642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plays chart]</w:t>
      </w:r>
      <w:r>
        <w:rPr>
          <w:rFonts w:ascii="Arial" w:hAnsi="Arial" w:cs="Arial"/>
        </w:rPr>
        <w:t xml:space="preserve"> </w:t>
      </w:r>
    </w:p>
    <w:p w14:paraId="500DDCCF" w14:textId="3EDCCE56" w:rsidR="0006642F" w:rsidRDefault="0006642F" w:rsidP="006A5547">
      <w:pPr>
        <w:rPr>
          <w:rFonts w:ascii="Arial" w:hAnsi="Arial" w:cs="Arial"/>
        </w:rPr>
      </w:pPr>
    </w:p>
    <w:p w14:paraId="37E48A9D" w14:textId="70A7437C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one in particular was good for </w:t>
      </w:r>
      <w:r w:rsidR="00670CA9">
        <w:rPr>
          <w:rFonts w:ascii="Arial" w:hAnsi="Arial" w:cs="Arial"/>
        </w:rPr>
        <w:t>168</w:t>
      </w:r>
      <w:r>
        <w:rPr>
          <w:rFonts w:ascii="Arial" w:hAnsi="Arial" w:cs="Arial"/>
        </w:rPr>
        <w:t xml:space="preserve">% in </w:t>
      </w:r>
      <w:ins w:id="1138" w:author="James Ogletree" w:date="2023-04-24T10:21:00Z">
        <w:r w:rsidR="00805132">
          <w:rPr>
            <w:rFonts w:ascii="Arial" w:hAnsi="Arial" w:cs="Arial"/>
          </w:rPr>
          <w:t>four</w:t>
        </w:r>
      </w:ins>
      <w:del w:id="1139" w:author="James Ogletree" w:date="2023-04-24T10:21:00Z">
        <w:r w:rsidDel="00805132">
          <w:rPr>
            <w:rFonts w:ascii="Arial" w:hAnsi="Arial" w:cs="Arial"/>
          </w:rPr>
          <w:delText>4</w:delText>
        </w:r>
      </w:del>
      <w:r>
        <w:rPr>
          <w:rFonts w:ascii="Arial" w:hAnsi="Arial" w:cs="Arial"/>
        </w:rPr>
        <w:t xml:space="preserve"> days. </w:t>
      </w:r>
    </w:p>
    <w:p w14:paraId="408A6001" w14:textId="40E59DD3" w:rsidR="0006642F" w:rsidDel="00242BFE" w:rsidRDefault="0006642F" w:rsidP="006A5547">
      <w:pPr>
        <w:rPr>
          <w:del w:id="1140" w:author="James Ogletree" w:date="2023-04-24T10:21:00Z"/>
          <w:rFonts w:ascii="Arial" w:hAnsi="Arial" w:cs="Arial"/>
        </w:rPr>
      </w:pPr>
    </w:p>
    <w:p w14:paraId="0846A5C3" w14:textId="77777777" w:rsidR="003B5C97" w:rsidRDefault="003B5C97" w:rsidP="006A5547">
      <w:pPr>
        <w:rPr>
          <w:rFonts w:ascii="Arial" w:hAnsi="Arial" w:cs="Arial"/>
        </w:rPr>
      </w:pPr>
    </w:p>
    <w:p w14:paraId="10C064AF" w14:textId="44C5DCED" w:rsidR="00BF764A" w:rsidRDefault="00BF764A" w:rsidP="00BF764A">
      <w:pPr>
        <w:rPr>
          <w:ins w:id="1141" w:author="Nick Andrus" w:date="2023-04-18T16:03:00Z"/>
          <w:rFonts w:ascii="Arial" w:hAnsi="Arial" w:cs="Arial"/>
        </w:rPr>
      </w:pPr>
      <w:ins w:id="1142" w:author="Nick Andrus" w:date="2023-04-18T16:03:00Z">
        <w:r>
          <w:rPr>
            <w:rFonts w:ascii="Arial" w:hAnsi="Arial" w:cs="Arial"/>
          </w:rPr>
          <w:t>Just in case you had some trouble with that one</w:t>
        </w:r>
      </w:ins>
      <w:r w:rsidR="0041424D">
        <w:rPr>
          <w:rFonts w:ascii="Arial" w:hAnsi="Arial" w:cs="Arial"/>
        </w:rPr>
        <w:t>...</w:t>
      </w:r>
      <w:ins w:id="1143" w:author="Nick Andrus" w:date="2023-04-18T16:03:00Z">
        <w:r>
          <w:rPr>
            <w:rFonts w:ascii="Arial" w:hAnsi="Arial" w:cs="Arial"/>
          </w:rPr>
          <w:t xml:space="preserve"> </w:t>
        </w:r>
      </w:ins>
    </w:p>
    <w:p w14:paraId="3FE34B17" w14:textId="77777777" w:rsidR="00BF764A" w:rsidRDefault="00BF764A" w:rsidP="00BF764A">
      <w:pPr>
        <w:rPr>
          <w:ins w:id="1144" w:author="Nick Andrus" w:date="2023-04-18T16:03:00Z"/>
          <w:rFonts w:ascii="Arial" w:hAnsi="Arial" w:cs="Arial"/>
        </w:rPr>
      </w:pPr>
    </w:p>
    <w:p w14:paraId="0DC49011" w14:textId="62CBD189" w:rsidR="00BF764A" w:rsidRDefault="00BF764A" w:rsidP="00BF764A">
      <w:pPr>
        <w:rPr>
          <w:ins w:id="1145" w:author="Nick Andrus" w:date="2023-04-18T16:03:00Z"/>
          <w:rFonts w:ascii="Arial" w:hAnsi="Arial" w:cs="Arial"/>
        </w:rPr>
      </w:pPr>
      <w:ins w:id="1146" w:author="Nick Andrus" w:date="2023-04-18T16:03:00Z">
        <w:r>
          <w:rPr>
            <w:rFonts w:ascii="Arial" w:hAnsi="Arial" w:cs="Arial"/>
          </w:rPr>
          <w:lastRenderedPageBreak/>
          <w:t>Let’s try again</w:t>
        </w:r>
      </w:ins>
      <w:r w:rsidR="0041424D">
        <w:rPr>
          <w:rFonts w:ascii="Arial" w:hAnsi="Arial" w:cs="Arial"/>
        </w:rPr>
        <w:t>...</w:t>
      </w:r>
      <w:ins w:id="1147" w:author="Nick Andrus" w:date="2023-04-18T16:03:00Z">
        <w:r>
          <w:rPr>
            <w:rFonts w:ascii="Arial" w:hAnsi="Arial" w:cs="Arial"/>
          </w:rPr>
          <w:t xml:space="preserve"> </w:t>
        </w:r>
      </w:ins>
    </w:p>
    <w:p w14:paraId="48D7A66E" w14:textId="77777777" w:rsidR="00BF764A" w:rsidRDefault="00BF764A" w:rsidP="00BF764A">
      <w:pPr>
        <w:rPr>
          <w:ins w:id="1148" w:author="Nick Andrus" w:date="2023-04-18T16:03:00Z"/>
          <w:rFonts w:ascii="Arial" w:hAnsi="Arial" w:cs="Arial"/>
        </w:rPr>
      </w:pPr>
    </w:p>
    <w:p w14:paraId="1418A407" w14:textId="414E6FDB" w:rsidR="00BF764A" w:rsidRDefault="00BF764A" w:rsidP="00BF764A">
      <w:pPr>
        <w:rPr>
          <w:ins w:id="1149" w:author="Nick Andrus" w:date="2023-04-18T16:03:00Z"/>
          <w:rFonts w:ascii="Arial" w:hAnsi="Arial" w:cs="Arial"/>
        </w:rPr>
      </w:pPr>
      <w:ins w:id="1150" w:author="Nick Andrus" w:date="2023-04-18T16:03:00Z">
        <w:r>
          <w:rPr>
            <w:rFonts w:ascii="Arial" w:hAnsi="Arial" w:cs="Arial"/>
          </w:rPr>
          <w:t>This one is Vertex</w:t>
        </w:r>
      </w:ins>
      <w:ins w:id="1151" w:author="James Ogletree" w:date="2023-04-24T10:21:00Z">
        <w:r w:rsidR="00FE6003">
          <w:rPr>
            <w:rFonts w:ascii="Arial" w:hAnsi="Arial" w:cs="Arial"/>
          </w:rPr>
          <w:t xml:space="preserve"> Pharmaceuticals</w:t>
        </w:r>
        <w:r w:rsidR="00E67933">
          <w:rPr>
            <w:rFonts w:ascii="Arial" w:hAnsi="Arial" w:cs="Arial"/>
          </w:rPr>
          <w:t>.</w:t>
        </w:r>
      </w:ins>
    </w:p>
    <w:p w14:paraId="105960C2" w14:textId="65C1A8FD" w:rsidR="00BF764A" w:rsidDel="00E67933" w:rsidRDefault="00BF764A" w:rsidP="00BF764A">
      <w:pPr>
        <w:rPr>
          <w:ins w:id="1152" w:author="Nick Andrus" w:date="2023-04-18T16:03:00Z"/>
          <w:del w:id="1153" w:author="James Ogletree" w:date="2023-04-24T10:21:00Z"/>
          <w:rFonts w:ascii="Arial" w:hAnsi="Arial" w:cs="Arial"/>
        </w:rPr>
      </w:pPr>
    </w:p>
    <w:p w14:paraId="4FE1BF81" w14:textId="78C25F21" w:rsidR="00BF764A" w:rsidDel="00E67933" w:rsidRDefault="00BF764A" w:rsidP="00BF764A">
      <w:pPr>
        <w:rPr>
          <w:ins w:id="1154" w:author="Nick Andrus" w:date="2023-04-18T16:03:00Z"/>
          <w:del w:id="1155" w:author="James Ogletree" w:date="2023-04-24T10:21:00Z"/>
          <w:rFonts w:ascii="Arial" w:hAnsi="Arial" w:cs="Arial"/>
        </w:rPr>
      </w:pPr>
    </w:p>
    <w:p w14:paraId="50B7EF0E" w14:textId="67A029A2" w:rsidR="0006642F" w:rsidDel="00BF764A" w:rsidRDefault="0006642F" w:rsidP="006A5547">
      <w:pPr>
        <w:rPr>
          <w:del w:id="1156" w:author="Nick Andrus" w:date="2023-04-18T16:03:00Z"/>
          <w:rFonts w:ascii="Arial" w:hAnsi="Arial" w:cs="Arial"/>
        </w:rPr>
      </w:pPr>
      <w:del w:id="1157" w:author="Nick Andrus" w:date="2023-04-18T16:03:00Z">
        <w:r w:rsidDel="00BF764A">
          <w:rPr>
            <w:rFonts w:ascii="Arial" w:hAnsi="Arial" w:cs="Arial"/>
          </w:rPr>
          <w:delText xml:space="preserve">Ryan: </w:delText>
        </w:r>
      </w:del>
    </w:p>
    <w:p w14:paraId="7F7949DC" w14:textId="066A0B9D" w:rsidR="0006642F" w:rsidDel="00BF764A" w:rsidRDefault="0006642F" w:rsidP="006A5547">
      <w:pPr>
        <w:rPr>
          <w:del w:id="1158" w:author="Nick Andrus" w:date="2023-04-18T16:03:00Z"/>
          <w:rFonts w:ascii="Arial" w:hAnsi="Arial" w:cs="Arial"/>
        </w:rPr>
      </w:pPr>
    </w:p>
    <w:p w14:paraId="66D9392E" w14:textId="61105F35" w:rsidR="0006642F" w:rsidDel="00BF764A" w:rsidRDefault="0006642F" w:rsidP="006A5547">
      <w:pPr>
        <w:rPr>
          <w:del w:id="1159" w:author="Nick Andrus" w:date="2023-04-18T16:03:00Z"/>
          <w:rFonts w:ascii="Arial" w:hAnsi="Arial" w:cs="Arial"/>
        </w:rPr>
      </w:pPr>
      <w:del w:id="1160" w:author="Nick Andrus" w:date="2023-04-18T16:03:00Z">
        <w:r w:rsidDel="00BF764A">
          <w:rPr>
            <w:rFonts w:ascii="Arial" w:hAnsi="Arial" w:cs="Arial"/>
          </w:rPr>
          <w:delText xml:space="preserve">That’s awesome! </w:delText>
        </w:r>
      </w:del>
    </w:p>
    <w:p w14:paraId="47AE4A7B" w14:textId="4C216013" w:rsidR="0006642F" w:rsidDel="00BF764A" w:rsidRDefault="0006642F" w:rsidP="006A5547">
      <w:pPr>
        <w:rPr>
          <w:del w:id="1161" w:author="Nick Andrus" w:date="2023-04-18T16:03:00Z"/>
          <w:rFonts w:ascii="Arial" w:hAnsi="Arial" w:cs="Arial"/>
        </w:rPr>
      </w:pPr>
    </w:p>
    <w:p w14:paraId="5CE483E6" w14:textId="376FA15A" w:rsidR="00772198" w:rsidDel="00BF764A" w:rsidRDefault="00772198" w:rsidP="006A5547">
      <w:pPr>
        <w:rPr>
          <w:del w:id="1162" w:author="Nick Andrus" w:date="2023-04-18T16:03:00Z"/>
          <w:rFonts w:ascii="Arial" w:hAnsi="Arial" w:cs="Arial"/>
        </w:rPr>
      </w:pPr>
    </w:p>
    <w:p w14:paraId="476E2868" w14:textId="6D29B2BB" w:rsidR="0006642F" w:rsidDel="00BF764A" w:rsidRDefault="0006642F" w:rsidP="006A5547">
      <w:pPr>
        <w:rPr>
          <w:del w:id="1163" w:author="Nick Andrus" w:date="2023-04-18T16:03:00Z"/>
          <w:rFonts w:ascii="Arial" w:hAnsi="Arial" w:cs="Arial"/>
        </w:rPr>
      </w:pPr>
      <w:del w:id="1164" w:author="Nick Andrus" w:date="2023-04-18T16:03:00Z">
        <w:r w:rsidDel="00BF764A">
          <w:rPr>
            <w:rFonts w:ascii="Arial" w:hAnsi="Arial" w:cs="Arial"/>
          </w:rPr>
          <w:delText xml:space="preserve">Nate: </w:delText>
        </w:r>
      </w:del>
    </w:p>
    <w:p w14:paraId="79C688D9" w14:textId="73BAA0D9" w:rsidR="0006642F" w:rsidDel="00BF764A" w:rsidRDefault="0006642F" w:rsidP="006A5547">
      <w:pPr>
        <w:rPr>
          <w:del w:id="1165" w:author="Nick Andrus" w:date="2023-04-18T16:03:00Z"/>
          <w:rFonts w:ascii="Arial" w:hAnsi="Arial" w:cs="Arial"/>
        </w:rPr>
      </w:pPr>
    </w:p>
    <w:p w14:paraId="61CF78E9" w14:textId="40762D9B" w:rsidR="0006642F" w:rsidDel="00BF764A" w:rsidRDefault="0006642F" w:rsidP="006A5547">
      <w:pPr>
        <w:rPr>
          <w:del w:id="1166" w:author="Nick Andrus" w:date="2023-04-18T16:03:00Z"/>
          <w:rFonts w:ascii="Arial" w:hAnsi="Arial" w:cs="Arial"/>
        </w:rPr>
      </w:pPr>
      <w:del w:id="1167" w:author="Nick Andrus" w:date="2023-04-18T16:03:00Z">
        <w:r w:rsidDel="00BF764A">
          <w:rPr>
            <w:rFonts w:ascii="Arial" w:hAnsi="Arial" w:cs="Arial"/>
          </w:rPr>
          <w:delText xml:space="preserve">And here’s another: </w:delText>
        </w:r>
      </w:del>
    </w:p>
    <w:p w14:paraId="2075E0A2" w14:textId="65375E99" w:rsidR="0006642F" w:rsidRDefault="0006642F" w:rsidP="006A5547">
      <w:pPr>
        <w:rPr>
          <w:rFonts w:ascii="Arial" w:hAnsi="Arial" w:cs="Arial"/>
        </w:rPr>
      </w:pPr>
    </w:p>
    <w:p w14:paraId="1834F2D2" w14:textId="1D498DD3" w:rsidR="0006642F" w:rsidRDefault="0006642F" w:rsidP="006A5547">
      <w:pPr>
        <w:rPr>
          <w:rFonts w:ascii="Arial" w:hAnsi="Arial" w:cs="Arial"/>
        </w:rPr>
      </w:pPr>
      <w:r w:rsidRPr="00011C51">
        <w:rPr>
          <w:noProof/>
        </w:rPr>
        <w:drawing>
          <wp:inline distT="0" distB="0" distL="0" distR="0" wp14:anchorId="2E0D7ACD" wp14:editId="2C6E4493">
            <wp:extent cx="5943600" cy="2863215"/>
            <wp:effectExtent l="0" t="0" r="0" b="0"/>
            <wp:docPr id="31" name="Picture 3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Chart, histogram&#10;&#10;Description automatically generated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2AA00" w14:textId="11D08D62" w:rsidR="0006642F" w:rsidRDefault="0006642F" w:rsidP="006A5547">
      <w:pPr>
        <w:rPr>
          <w:rFonts w:ascii="Arial" w:hAnsi="Arial" w:cs="Arial"/>
        </w:rPr>
      </w:pPr>
    </w:p>
    <w:p w14:paraId="264C1A4D" w14:textId="54847989" w:rsidR="0006642F" w:rsidRDefault="0006642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pulls up chart</w:t>
      </w:r>
      <w:r w:rsidR="00FF3DB8" w:rsidRPr="00170117">
        <w:rPr>
          <w:rFonts w:ascii="Arial" w:hAnsi="Arial" w:cs="Arial"/>
          <w:highlight w:val="yellow"/>
        </w:rPr>
        <w:t>...</w:t>
      </w:r>
      <w:r w:rsidRPr="00170117">
        <w:rPr>
          <w:rFonts w:ascii="Arial" w:hAnsi="Arial" w:cs="Arial"/>
          <w:highlight w:val="yellow"/>
        </w:rPr>
        <w:t xml:space="preserve"> again draws on it while Ryan goes through]</w:t>
      </w:r>
      <w:r>
        <w:rPr>
          <w:rFonts w:ascii="Arial" w:hAnsi="Arial" w:cs="Arial"/>
        </w:rPr>
        <w:t xml:space="preserve"> </w:t>
      </w:r>
    </w:p>
    <w:p w14:paraId="3481EE37" w14:textId="77777777" w:rsidR="0006642F" w:rsidDel="008724B7" w:rsidRDefault="0006642F" w:rsidP="006A5547">
      <w:pPr>
        <w:rPr>
          <w:del w:id="1168" w:author="James Ogletree" w:date="2023-04-24T10:22:00Z"/>
          <w:rFonts w:ascii="Arial" w:hAnsi="Arial" w:cs="Arial"/>
        </w:rPr>
      </w:pPr>
    </w:p>
    <w:p w14:paraId="05A0415B" w14:textId="77777777" w:rsidR="00DD5BE8" w:rsidRDefault="00DD5BE8" w:rsidP="006A5547">
      <w:pPr>
        <w:rPr>
          <w:rFonts w:ascii="Arial" w:hAnsi="Arial" w:cs="Arial"/>
        </w:rPr>
      </w:pPr>
    </w:p>
    <w:p w14:paraId="08CC91BE" w14:textId="29AF9271" w:rsidR="0006642F" w:rsidDel="00BF764A" w:rsidRDefault="0006642F" w:rsidP="006A5547">
      <w:pPr>
        <w:rPr>
          <w:del w:id="1169" w:author="Nick Andrus" w:date="2023-04-18T16:04:00Z"/>
          <w:rFonts w:ascii="Arial" w:hAnsi="Arial" w:cs="Arial"/>
        </w:rPr>
      </w:pPr>
      <w:del w:id="1170" w:author="Nick Andrus" w:date="2023-04-18T16:04:00Z">
        <w:r w:rsidDel="00BF764A">
          <w:rPr>
            <w:rFonts w:ascii="Arial" w:hAnsi="Arial" w:cs="Arial"/>
          </w:rPr>
          <w:delText xml:space="preserve">Ryan: </w:delText>
        </w:r>
      </w:del>
    </w:p>
    <w:p w14:paraId="2749ED0E" w14:textId="4F91B930" w:rsidR="0006642F" w:rsidDel="00BF764A" w:rsidRDefault="0006642F" w:rsidP="006A5547">
      <w:pPr>
        <w:rPr>
          <w:del w:id="1171" w:author="Nick Andrus" w:date="2023-04-18T16:04:00Z"/>
          <w:rFonts w:ascii="Arial" w:hAnsi="Arial" w:cs="Arial"/>
        </w:rPr>
      </w:pPr>
    </w:p>
    <w:p w14:paraId="637803D8" w14:textId="0F3AA747" w:rsidR="0006642F" w:rsidDel="00BF764A" w:rsidRDefault="0006642F" w:rsidP="006A5547">
      <w:pPr>
        <w:rPr>
          <w:del w:id="1172" w:author="Nick Andrus" w:date="2023-04-18T16:04:00Z"/>
          <w:rFonts w:ascii="Arial" w:hAnsi="Arial" w:cs="Arial"/>
        </w:rPr>
      </w:pPr>
      <w:del w:id="1173" w:author="Nick Andrus" w:date="2023-04-18T16:04:00Z">
        <w:r w:rsidDel="00BF764A">
          <w:rPr>
            <w:rFonts w:ascii="Arial" w:hAnsi="Arial" w:cs="Arial"/>
          </w:rPr>
          <w:delText>Ok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7AD7B41E" w14:textId="582FFD2C" w:rsidR="0006642F" w:rsidDel="00BF764A" w:rsidRDefault="0006642F" w:rsidP="006A5547">
      <w:pPr>
        <w:rPr>
          <w:del w:id="1174" w:author="Nick Andrus" w:date="2023-04-18T16:04:00Z"/>
          <w:rFonts w:ascii="Arial" w:hAnsi="Arial" w:cs="Arial"/>
        </w:rPr>
      </w:pPr>
    </w:p>
    <w:p w14:paraId="054A5371" w14:textId="1305890C" w:rsidR="0006642F" w:rsidRDefault="0006642F" w:rsidP="006A5547">
      <w:pPr>
        <w:rPr>
          <w:rFonts w:ascii="Arial" w:hAnsi="Arial" w:cs="Arial"/>
        </w:rPr>
      </w:pPr>
      <w:del w:id="1175" w:author="Nick Andrus" w:date="2023-04-18T16:04:00Z">
        <w:r w:rsidDel="00BF764A">
          <w:rPr>
            <w:rFonts w:ascii="Arial" w:hAnsi="Arial" w:cs="Arial"/>
          </w:rPr>
          <w:delText>So again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we have</w:delText>
        </w:r>
      </w:del>
      <w:ins w:id="1176" w:author="Nick Andrus" w:date="2023-04-18T16:04:00Z">
        <w:r w:rsidR="00BF764A">
          <w:rPr>
            <w:rFonts w:ascii="Arial" w:hAnsi="Arial" w:cs="Arial"/>
          </w:rPr>
          <w:t>Can you spot</w:t>
        </w:r>
      </w:ins>
      <w:r>
        <w:rPr>
          <w:rFonts w:ascii="Arial" w:hAnsi="Arial" w:cs="Arial"/>
        </w:rPr>
        <w:t xml:space="preserve"> the trend</w:t>
      </w:r>
      <w:ins w:id="1177" w:author="Nick Andrus" w:date="2023-04-18T16:04:00Z">
        <w:r w:rsidR="00BF764A">
          <w:rPr>
            <w:rFonts w:ascii="Arial" w:hAnsi="Arial" w:cs="Arial"/>
          </w:rPr>
          <w:t xml:space="preserve">? </w:t>
        </w:r>
      </w:ins>
      <w:del w:id="1178" w:author="Nick Andrus" w:date="2023-04-18T16:04:00Z"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758FA571" w14:textId="22CACC53" w:rsidR="0006642F" w:rsidRDefault="0006642F" w:rsidP="006A5547">
      <w:pPr>
        <w:rPr>
          <w:rFonts w:ascii="Arial" w:hAnsi="Arial" w:cs="Arial"/>
        </w:rPr>
      </w:pPr>
    </w:p>
    <w:p w14:paraId="67E90020" w14:textId="683B6547" w:rsidR="00BF764A" w:rsidRDefault="00BF764A" w:rsidP="006A5547">
      <w:pPr>
        <w:rPr>
          <w:ins w:id="1179" w:author="Nick Andrus" w:date="2023-04-18T16:04:00Z"/>
          <w:rFonts w:ascii="Arial" w:hAnsi="Arial" w:cs="Arial"/>
        </w:rPr>
      </w:pPr>
      <w:ins w:id="1180" w:author="Nick Andrus" w:date="2023-04-18T16:04:00Z">
        <w:r>
          <w:rPr>
            <w:rFonts w:ascii="Arial" w:hAnsi="Arial" w:cs="Arial"/>
          </w:rPr>
          <w:t xml:space="preserve">Here’s the </w:t>
        </w:r>
      </w:ins>
      <w:ins w:id="1181" w:author="James Ogletree" w:date="2023-04-24T10:22:00Z">
        <w:r w:rsidR="000D11EE">
          <w:rPr>
            <w:rFonts w:ascii="Arial" w:hAnsi="Arial" w:cs="Arial"/>
          </w:rPr>
          <w:t xml:space="preserve">movement we look for... from the </w:t>
        </w:r>
      </w:ins>
      <w:ins w:id="1182" w:author="Nick Andrus" w:date="2023-04-18T16:04:00Z">
        <w:r>
          <w:rPr>
            <w:rFonts w:ascii="Arial" w:hAnsi="Arial" w:cs="Arial"/>
          </w:rPr>
          <w:t>bottom left to the top right</w:t>
        </w:r>
        <w:del w:id="1183" w:author="James Ogletree" w:date="2023-04-24T10:22:00Z">
          <w:r w:rsidDel="000D11EE">
            <w:rPr>
              <w:rFonts w:ascii="Arial" w:hAnsi="Arial" w:cs="Arial"/>
            </w:rPr>
            <w:delText xml:space="preserve"> we look for</w:delText>
          </w:r>
        </w:del>
        <w:r>
          <w:rPr>
            <w:rFonts w:ascii="Arial" w:hAnsi="Arial" w:cs="Arial"/>
          </w:rPr>
          <w:t xml:space="preserve">. </w:t>
        </w:r>
      </w:ins>
    </w:p>
    <w:p w14:paraId="2B7D8651" w14:textId="77777777" w:rsidR="00BF764A" w:rsidRDefault="00BF764A" w:rsidP="006A5547">
      <w:pPr>
        <w:rPr>
          <w:ins w:id="1184" w:author="Nick Andrus" w:date="2023-04-18T16:04:00Z"/>
          <w:rFonts w:ascii="Arial" w:hAnsi="Arial" w:cs="Arial"/>
        </w:rPr>
      </w:pPr>
    </w:p>
    <w:p w14:paraId="3B90D896" w14:textId="77777777" w:rsidR="00BF764A" w:rsidRDefault="00BF764A" w:rsidP="006A5547">
      <w:pPr>
        <w:rPr>
          <w:ins w:id="1185" w:author="Nick Andrus" w:date="2023-04-18T16:04:00Z"/>
          <w:rFonts w:ascii="Arial" w:hAnsi="Arial" w:cs="Arial"/>
        </w:rPr>
      </w:pPr>
      <w:ins w:id="1186" w:author="Nick Andrus" w:date="2023-04-18T16:04:00Z">
        <w:r>
          <w:rPr>
            <w:rFonts w:ascii="Arial" w:hAnsi="Arial" w:cs="Arial"/>
          </w:rPr>
          <w:t xml:space="preserve">How about the pattern? </w:t>
        </w:r>
      </w:ins>
    </w:p>
    <w:p w14:paraId="12C67CFA" w14:textId="77777777" w:rsidR="00BF764A" w:rsidRDefault="00BF764A" w:rsidP="006A5547">
      <w:pPr>
        <w:rPr>
          <w:ins w:id="1187" w:author="Nick Andrus" w:date="2023-04-18T16:04:00Z"/>
          <w:rFonts w:ascii="Arial" w:hAnsi="Arial" w:cs="Arial"/>
        </w:rPr>
      </w:pPr>
    </w:p>
    <w:p w14:paraId="1D2ADA90" w14:textId="77777777" w:rsidR="00BF764A" w:rsidRDefault="00BF764A" w:rsidP="006A5547">
      <w:pPr>
        <w:rPr>
          <w:ins w:id="1188" w:author="Nick Andrus" w:date="2023-04-18T16:04:00Z"/>
          <w:rFonts w:ascii="Arial" w:hAnsi="Arial" w:cs="Arial"/>
        </w:rPr>
      </w:pPr>
      <w:ins w:id="1189" w:author="Nick Andrus" w:date="2023-04-18T16:04:00Z">
        <w:r>
          <w:rPr>
            <w:rFonts w:ascii="Arial" w:hAnsi="Arial" w:cs="Arial"/>
          </w:rPr>
          <w:t xml:space="preserve">See it hovering right here? </w:t>
        </w:r>
      </w:ins>
    </w:p>
    <w:p w14:paraId="6EAFC808" w14:textId="77777777" w:rsidR="00BF764A" w:rsidRDefault="00BF764A" w:rsidP="006A5547">
      <w:pPr>
        <w:rPr>
          <w:ins w:id="1190" w:author="Nick Andrus" w:date="2023-04-18T16:04:00Z"/>
          <w:rFonts w:ascii="Arial" w:hAnsi="Arial" w:cs="Arial"/>
        </w:rPr>
      </w:pPr>
    </w:p>
    <w:p w14:paraId="590D51C2" w14:textId="293B7C9F" w:rsidR="0006642F" w:rsidDel="00BF764A" w:rsidRDefault="00BF764A" w:rsidP="006A5547">
      <w:pPr>
        <w:rPr>
          <w:del w:id="1191" w:author="Nick Andrus" w:date="2023-04-18T16:05:00Z"/>
          <w:rFonts w:ascii="Arial" w:hAnsi="Arial" w:cs="Arial"/>
        </w:rPr>
      </w:pPr>
      <w:ins w:id="1192" w:author="Nick Andrus" w:date="2023-04-18T16:05:00Z">
        <w:r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1193" w:author="Nick Andrus" w:date="2023-04-18T16:05:00Z">
        <w:r>
          <w:rPr>
            <w:rFonts w:ascii="Arial" w:hAnsi="Arial" w:cs="Arial"/>
          </w:rPr>
          <w:t xml:space="preserve"> can you spot the squee</w:t>
        </w:r>
      </w:ins>
      <w:ins w:id="1194" w:author="James Ogletree" w:date="2023-04-24T10:22:00Z">
        <w:r w:rsidR="00D17643">
          <w:rPr>
            <w:rFonts w:ascii="Arial" w:hAnsi="Arial" w:cs="Arial"/>
          </w:rPr>
          <w:t>z</w:t>
        </w:r>
      </w:ins>
      <w:ins w:id="1195" w:author="Nick Andrus" w:date="2023-04-18T16:05:00Z">
        <w:r>
          <w:rPr>
            <w:rFonts w:ascii="Arial" w:hAnsi="Arial" w:cs="Arial"/>
          </w:rPr>
          <w:t xml:space="preserve">e? </w:t>
        </w:r>
      </w:ins>
      <w:del w:id="1196" w:author="Nick Andrus" w:date="2023-04-18T16:05:00Z">
        <w:r w:rsidR="0006642F" w:rsidDel="00BF764A">
          <w:rPr>
            <w:rFonts w:ascii="Arial" w:hAnsi="Arial" w:cs="Arial"/>
          </w:rPr>
          <w:delText xml:space="preserve">The </w:delText>
        </w:r>
        <w:r w:rsidR="003637F6" w:rsidDel="00BF764A">
          <w:rPr>
            <w:rFonts w:ascii="Arial" w:hAnsi="Arial" w:cs="Arial"/>
          </w:rPr>
          <w:delText>consolidation pattern</w:delText>
        </w:r>
        <w:r w:rsidR="00FF3DB8" w:rsidDel="00BF764A">
          <w:rPr>
            <w:rFonts w:ascii="Arial" w:hAnsi="Arial" w:cs="Arial"/>
          </w:rPr>
          <w:delText xml:space="preserve">... </w:delText>
        </w:r>
      </w:del>
    </w:p>
    <w:p w14:paraId="1AE66518" w14:textId="13C0F6E7" w:rsidR="0006642F" w:rsidRDefault="0006642F" w:rsidP="006A5547">
      <w:pPr>
        <w:rPr>
          <w:rFonts w:ascii="Arial" w:hAnsi="Arial" w:cs="Arial"/>
        </w:rPr>
      </w:pPr>
    </w:p>
    <w:p w14:paraId="30C6819F" w14:textId="77777777" w:rsidR="00BF764A" w:rsidRDefault="00BF764A" w:rsidP="006A5547">
      <w:pPr>
        <w:rPr>
          <w:ins w:id="1197" w:author="Nick Andrus" w:date="2023-04-18T16:05:00Z"/>
          <w:rFonts w:ascii="Arial" w:hAnsi="Arial" w:cs="Arial"/>
        </w:rPr>
      </w:pPr>
    </w:p>
    <w:p w14:paraId="6CCCC3B2" w14:textId="101934E9" w:rsidR="0006642F" w:rsidRDefault="0006642F" w:rsidP="006A5547">
      <w:pPr>
        <w:rPr>
          <w:rFonts w:ascii="Arial" w:hAnsi="Arial" w:cs="Arial"/>
        </w:rPr>
      </w:pPr>
      <w:del w:id="1198" w:author="Nick Andrus" w:date="2023-04-18T16:05:00Z">
        <w:r w:rsidDel="00BF764A">
          <w:rPr>
            <w:rFonts w:ascii="Arial" w:hAnsi="Arial" w:cs="Arial"/>
          </w:rPr>
          <w:delText>And again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the red dots. </w:delText>
        </w:r>
      </w:del>
      <w:ins w:id="1199" w:author="Nick Andrus" w:date="2023-04-18T16:05:00Z">
        <w:r w:rsidR="00BF764A">
          <w:rPr>
            <w:rFonts w:ascii="Arial" w:hAnsi="Arial" w:cs="Arial"/>
          </w:rPr>
          <w:t>Take a look</w:t>
        </w:r>
      </w:ins>
      <w:r w:rsidR="0041424D">
        <w:rPr>
          <w:rFonts w:ascii="Arial" w:hAnsi="Arial" w:cs="Arial"/>
        </w:rPr>
        <w:t>...</w:t>
      </w:r>
      <w:ins w:id="1200" w:author="Nick Andrus" w:date="2023-04-18T16:05:00Z">
        <w:r w:rsidR="00BF764A">
          <w:rPr>
            <w:rFonts w:ascii="Arial" w:hAnsi="Arial" w:cs="Arial"/>
          </w:rPr>
          <w:t xml:space="preserve"> the red dots! </w:t>
        </w:r>
      </w:ins>
    </w:p>
    <w:p w14:paraId="69516D8B" w14:textId="73E467ED" w:rsidR="0006642F" w:rsidRDefault="0006642F" w:rsidP="006A5547">
      <w:pPr>
        <w:rPr>
          <w:rFonts w:ascii="Arial" w:hAnsi="Arial" w:cs="Arial"/>
        </w:rPr>
      </w:pPr>
    </w:p>
    <w:p w14:paraId="1C73F320" w14:textId="779C87BF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all there. </w:t>
      </w:r>
    </w:p>
    <w:p w14:paraId="4B10AD70" w14:textId="59DA6FB0" w:rsidR="0006642F" w:rsidRDefault="0006642F" w:rsidP="006A5547">
      <w:pPr>
        <w:rPr>
          <w:rFonts w:ascii="Arial" w:hAnsi="Arial" w:cs="Arial"/>
        </w:rPr>
      </w:pPr>
    </w:p>
    <w:p w14:paraId="1256FEDC" w14:textId="77777777" w:rsidR="00772198" w:rsidDel="00BF764A" w:rsidRDefault="00772198" w:rsidP="006A5547">
      <w:pPr>
        <w:rPr>
          <w:del w:id="1201" w:author="Nick Andrus" w:date="2023-04-18T16:05:00Z"/>
          <w:rFonts w:ascii="Arial" w:hAnsi="Arial" w:cs="Arial"/>
        </w:rPr>
      </w:pPr>
    </w:p>
    <w:p w14:paraId="2BFB9026" w14:textId="1F8B0183" w:rsidR="0006642F" w:rsidDel="00BF764A" w:rsidRDefault="0006642F" w:rsidP="006A5547">
      <w:pPr>
        <w:rPr>
          <w:del w:id="1202" w:author="Nick Andrus" w:date="2023-04-18T16:05:00Z"/>
          <w:rFonts w:ascii="Arial" w:hAnsi="Arial" w:cs="Arial"/>
        </w:rPr>
      </w:pPr>
      <w:del w:id="1203" w:author="Nick Andrus" w:date="2023-04-18T16:05:00Z">
        <w:r w:rsidDel="00BF764A">
          <w:rPr>
            <w:rFonts w:ascii="Arial" w:hAnsi="Arial" w:cs="Arial"/>
          </w:rPr>
          <w:delText xml:space="preserve">Nate: </w:delText>
        </w:r>
      </w:del>
    </w:p>
    <w:p w14:paraId="3956204B" w14:textId="32C5D150" w:rsidR="0006642F" w:rsidDel="00BF764A" w:rsidRDefault="0006642F" w:rsidP="006A5547">
      <w:pPr>
        <w:rPr>
          <w:del w:id="1204" w:author="Nick Andrus" w:date="2023-04-18T16:05:00Z"/>
          <w:rFonts w:ascii="Arial" w:hAnsi="Arial" w:cs="Arial"/>
        </w:rPr>
      </w:pPr>
    </w:p>
    <w:p w14:paraId="7EBEEC94" w14:textId="4CFE5686" w:rsidR="0006642F" w:rsidDel="00BF764A" w:rsidRDefault="0006642F" w:rsidP="006A5547">
      <w:pPr>
        <w:rPr>
          <w:del w:id="1205" w:author="Nick Andrus" w:date="2023-04-18T16:05:00Z"/>
          <w:rFonts w:ascii="Arial" w:hAnsi="Arial" w:cs="Arial"/>
        </w:rPr>
      </w:pPr>
      <w:del w:id="1206" w:author="Nick Andrus" w:date="2023-04-18T16:05:00Z">
        <w:r w:rsidDel="00BF764A">
          <w:rPr>
            <w:rFonts w:ascii="Arial" w:hAnsi="Arial" w:cs="Arial"/>
          </w:rPr>
          <w:delText>And again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2E70DE5A" w14:textId="544A2699" w:rsidR="0006642F" w:rsidDel="00BF764A" w:rsidRDefault="0006642F" w:rsidP="006A5547">
      <w:pPr>
        <w:rPr>
          <w:del w:id="1207" w:author="Nick Andrus" w:date="2023-04-18T16:05:00Z"/>
          <w:rFonts w:ascii="Arial" w:hAnsi="Arial" w:cs="Arial"/>
        </w:rPr>
      </w:pPr>
    </w:p>
    <w:p w14:paraId="49A75DAE" w14:textId="0849B422" w:rsidR="0006642F" w:rsidDel="00BF764A" w:rsidRDefault="0006642F" w:rsidP="006A5547">
      <w:pPr>
        <w:rPr>
          <w:del w:id="1208" w:author="Nick Andrus" w:date="2023-04-18T16:05:00Z"/>
          <w:rFonts w:ascii="Arial" w:hAnsi="Arial" w:cs="Arial"/>
        </w:rPr>
      </w:pPr>
      <w:del w:id="1209" w:author="Nick Andrus" w:date="2023-04-18T16:05:00Z">
        <w:r w:rsidDel="00BF764A">
          <w:rPr>
            <w:rFonts w:ascii="Arial" w:hAnsi="Arial" w:cs="Arial"/>
          </w:rPr>
          <w:delText>Here’s how it played out</w:delText>
        </w:r>
        <w:r w:rsidR="00FF3DB8" w:rsidDel="00BF764A">
          <w:rPr>
            <w:rFonts w:ascii="Arial" w:hAnsi="Arial" w:cs="Arial"/>
          </w:rPr>
          <w:delText>...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66DCB0DD" w14:textId="0E903287" w:rsidR="0006642F" w:rsidDel="00BF764A" w:rsidRDefault="0006642F" w:rsidP="006A5547">
      <w:pPr>
        <w:rPr>
          <w:del w:id="1210" w:author="Nick Andrus" w:date="2023-04-18T16:05:00Z"/>
          <w:rFonts w:ascii="Arial" w:hAnsi="Arial" w:cs="Arial"/>
        </w:rPr>
      </w:pPr>
    </w:p>
    <w:p w14:paraId="5134E97E" w14:textId="16D3120B" w:rsidR="0006642F" w:rsidDel="00BF764A" w:rsidRDefault="0006642F" w:rsidP="006A5547">
      <w:pPr>
        <w:rPr>
          <w:del w:id="1211" w:author="Nick Andrus" w:date="2023-04-18T16:05:00Z"/>
          <w:rFonts w:ascii="Arial" w:hAnsi="Arial" w:cs="Arial"/>
        </w:rPr>
      </w:pPr>
      <w:del w:id="1212" w:author="Nick Andrus" w:date="2023-04-18T16:05:00Z">
        <w:r w:rsidRPr="00170117" w:rsidDel="00BF764A">
          <w:rPr>
            <w:rFonts w:ascii="Arial" w:hAnsi="Arial" w:cs="Arial"/>
            <w:highlight w:val="yellow"/>
          </w:rPr>
          <w:delText>[Plays chart back]</w:delText>
        </w:r>
        <w:r w:rsidDel="00BF764A">
          <w:rPr>
            <w:rFonts w:ascii="Arial" w:hAnsi="Arial" w:cs="Arial"/>
          </w:rPr>
          <w:delText xml:space="preserve"> </w:delText>
        </w:r>
      </w:del>
    </w:p>
    <w:p w14:paraId="5DE7CBA4" w14:textId="3A67F00F" w:rsidR="0006642F" w:rsidDel="00BF764A" w:rsidRDefault="0006642F" w:rsidP="006A5547">
      <w:pPr>
        <w:rPr>
          <w:del w:id="1213" w:author="Nick Andrus" w:date="2023-04-18T16:05:00Z"/>
          <w:rFonts w:ascii="Arial" w:hAnsi="Arial" w:cs="Arial"/>
        </w:rPr>
      </w:pPr>
    </w:p>
    <w:p w14:paraId="5A4D2DAD" w14:textId="43F33D3F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In all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that one was good for a total </w:t>
      </w:r>
      <w:r w:rsidR="00772198">
        <w:rPr>
          <w:rFonts w:ascii="Arial" w:hAnsi="Arial" w:cs="Arial"/>
        </w:rPr>
        <w:t xml:space="preserve">of </w:t>
      </w:r>
      <w:r w:rsidR="00670CA9">
        <w:rPr>
          <w:rFonts w:ascii="Arial" w:hAnsi="Arial" w:cs="Arial"/>
        </w:rPr>
        <w:t>157</w:t>
      </w:r>
      <w:r>
        <w:rPr>
          <w:rFonts w:ascii="Arial" w:hAnsi="Arial" w:cs="Arial"/>
        </w:rPr>
        <w:t xml:space="preserve">% over </w:t>
      </w:r>
      <w:ins w:id="1214" w:author="James Ogletree" w:date="2023-04-24T10:22:00Z">
        <w:r w:rsidR="00672732">
          <w:rPr>
            <w:rFonts w:ascii="Arial" w:hAnsi="Arial" w:cs="Arial"/>
          </w:rPr>
          <w:t>two</w:t>
        </w:r>
      </w:ins>
      <w:del w:id="1215" w:author="James Ogletree" w:date="2023-04-24T10:22:00Z">
        <w:r w:rsidDel="00672732">
          <w:rPr>
            <w:rFonts w:ascii="Arial" w:hAnsi="Arial" w:cs="Arial"/>
          </w:rPr>
          <w:delText>2</w:delText>
        </w:r>
      </w:del>
      <w:r>
        <w:rPr>
          <w:rFonts w:ascii="Arial" w:hAnsi="Arial" w:cs="Arial"/>
        </w:rPr>
        <w:t xml:space="preserve"> days. </w:t>
      </w:r>
    </w:p>
    <w:p w14:paraId="7D0BF13C" w14:textId="4E3298A3" w:rsidR="0006642F" w:rsidRDefault="0006642F" w:rsidP="006A5547">
      <w:pPr>
        <w:rPr>
          <w:rFonts w:ascii="Arial" w:hAnsi="Arial" w:cs="Arial"/>
        </w:rPr>
      </w:pPr>
    </w:p>
    <w:p w14:paraId="1EFE264A" w14:textId="6652AC71" w:rsidR="00BF764A" w:rsidRDefault="00BF764A" w:rsidP="006A5547">
      <w:pPr>
        <w:rPr>
          <w:ins w:id="1216" w:author="Nick Andrus" w:date="2023-04-18T16:05:00Z"/>
          <w:rFonts w:ascii="Arial" w:hAnsi="Arial" w:cs="Arial"/>
        </w:rPr>
      </w:pPr>
      <w:ins w:id="1217" w:author="Nick Andrus" w:date="2023-04-18T16:05:00Z">
        <w:r>
          <w:rPr>
            <w:rFonts w:ascii="Arial" w:hAnsi="Arial" w:cs="Arial"/>
          </w:rPr>
          <w:t>By now</w:t>
        </w:r>
      </w:ins>
      <w:r w:rsidR="0041424D">
        <w:rPr>
          <w:rFonts w:ascii="Arial" w:hAnsi="Arial" w:cs="Arial"/>
        </w:rPr>
        <w:t>...</w:t>
      </w:r>
      <w:ins w:id="1218" w:author="Nick Andrus" w:date="2023-04-18T16:05:00Z">
        <w:r>
          <w:rPr>
            <w:rFonts w:ascii="Arial" w:hAnsi="Arial" w:cs="Arial"/>
          </w:rPr>
          <w:t xml:space="preserve"> I’m sure you are a pro at th</w:t>
        </w:r>
        <w:r w:rsidRPr="00A70B0F">
          <w:rPr>
            <w:rFonts w:ascii="Arial" w:hAnsi="Arial" w:cs="Arial"/>
          </w:rPr>
          <w:t xml:space="preserve">e </w:t>
        </w:r>
      </w:ins>
      <w:ins w:id="1219" w:author="James Ogletree" w:date="2023-04-24T10:22:00Z">
        <w:r w:rsidR="00923619" w:rsidRPr="00A70B0F">
          <w:rPr>
            <w:rFonts w:ascii="Arial" w:hAnsi="Arial" w:cs="Arial"/>
          </w:rPr>
          <w:t>“</w:t>
        </w:r>
      </w:ins>
      <w:ins w:id="1220" w:author="Nick Andrus" w:date="2023-04-18T16:05:00Z">
        <w:r w:rsidRPr="00A70B0F">
          <w:rPr>
            <w:rFonts w:ascii="Arial" w:hAnsi="Arial" w:cs="Arial"/>
          </w:rPr>
          <w:t>1,</w:t>
        </w:r>
      </w:ins>
      <w:ins w:id="1221" w:author="James Ogletree" w:date="2023-04-24T10:22:00Z">
        <w:r w:rsidR="00923619" w:rsidRPr="00A70B0F">
          <w:rPr>
            <w:rFonts w:ascii="Arial" w:hAnsi="Arial" w:cs="Arial"/>
          </w:rPr>
          <w:t xml:space="preserve"> </w:t>
        </w:r>
      </w:ins>
      <w:ins w:id="1222" w:author="Nick Andrus" w:date="2023-04-18T16:05:00Z">
        <w:r w:rsidRPr="00A70B0F">
          <w:rPr>
            <w:rFonts w:ascii="Arial" w:hAnsi="Arial" w:cs="Arial"/>
          </w:rPr>
          <w:t>2,</w:t>
        </w:r>
      </w:ins>
      <w:ins w:id="1223" w:author="James Ogletree" w:date="2023-04-24T10:22:00Z">
        <w:r w:rsidR="00923619" w:rsidRPr="00A70B0F">
          <w:rPr>
            <w:rFonts w:ascii="Arial" w:hAnsi="Arial" w:cs="Arial"/>
          </w:rPr>
          <w:t xml:space="preserve"> </w:t>
        </w:r>
      </w:ins>
      <w:ins w:id="1224" w:author="Nick Andrus" w:date="2023-04-18T16:05:00Z">
        <w:r w:rsidRPr="00A70B0F">
          <w:rPr>
            <w:rFonts w:ascii="Arial" w:hAnsi="Arial" w:cs="Arial"/>
          </w:rPr>
          <w:t>3</w:t>
        </w:r>
      </w:ins>
      <w:ins w:id="1225" w:author="James Ogletree" w:date="2023-04-24T10:22:00Z">
        <w:r w:rsidR="00923619" w:rsidRPr="00A70B0F">
          <w:rPr>
            <w:rFonts w:ascii="Arial" w:hAnsi="Arial" w:cs="Arial"/>
          </w:rPr>
          <w:t>”</w:t>
        </w:r>
      </w:ins>
      <w:ins w:id="1226" w:author="Nick Andrus" w:date="2023-04-18T16:05:00Z">
        <w:r w:rsidRPr="00A70B0F">
          <w:rPr>
            <w:rFonts w:ascii="Arial" w:hAnsi="Arial" w:cs="Arial"/>
          </w:rPr>
          <w:t xml:space="preserve"> TPS system</w:t>
        </w:r>
        <w:r>
          <w:rPr>
            <w:rFonts w:ascii="Arial" w:hAnsi="Arial" w:cs="Arial"/>
          </w:rPr>
          <w:t xml:space="preserve">. </w:t>
        </w:r>
      </w:ins>
    </w:p>
    <w:p w14:paraId="4D7CE5C6" w14:textId="77777777" w:rsidR="00BF764A" w:rsidRDefault="00BF764A" w:rsidP="006A5547">
      <w:pPr>
        <w:rPr>
          <w:ins w:id="1227" w:author="Nick Andrus" w:date="2023-04-18T16:05:00Z"/>
          <w:rFonts w:ascii="Arial" w:hAnsi="Arial" w:cs="Arial"/>
        </w:rPr>
      </w:pPr>
    </w:p>
    <w:p w14:paraId="5FB47AF8" w14:textId="36E587E7" w:rsidR="00BF764A" w:rsidRDefault="00BF764A" w:rsidP="006A5547">
      <w:pPr>
        <w:rPr>
          <w:ins w:id="1228" w:author="Nick Andrus" w:date="2023-04-18T16:05:00Z"/>
          <w:rFonts w:ascii="Arial" w:hAnsi="Arial" w:cs="Arial"/>
        </w:rPr>
      </w:pPr>
      <w:ins w:id="1229" w:author="Nick Andrus" w:date="2023-04-18T16:05:00Z">
        <w:r>
          <w:rPr>
            <w:rFonts w:ascii="Arial" w:hAnsi="Arial" w:cs="Arial"/>
          </w:rPr>
          <w:t>But just for fun</w:t>
        </w:r>
      </w:ins>
      <w:r w:rsidR="0041424D">
        <w:rPr>
          <w:rFonts w:ascii="Arial" w:hAnsi="Arial" w:cs="Arial"/>
        </w:rPr>
        <w:t>...</w:t>
      </w:r>
      <w:ins w:id="1230" w:author="Nick Andrus" w:date="2023-04-18T16:05:00Z">
        <w:r>
          <w:rPr>
            <w:rFonts w:ascii="Arial" w:hAnsi="Arial" w:cs="Arial"/>
          </w:rPr>
          <w:t xml:space="preserve"> </w:t>
        </w:r>
      </w:ins>
    </w:p>
    <w:p w14:paraId="5143071E" w14:textId="77777777" w:rsidR="00BF764A" w:rsidRDefault="00BF764A" w:rsidP="006A5547">
      <w:pPr>
        <w:rPr>
          <w:ins w:id="1231" w:author="Nick Andrus" w:date="2023-04-18T16:05:00Z"/>
          <w:rFonts w:ascii="Arial" w:hAnsi="Arial" w:cs="Arial"/>
        </w:rPr>
      </w:pPr>
    </w:p>
    <w:p w14:paraId="06167937" w14:textId="29DE53D6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Let’s do one more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4BD2553" w14:textId="174DC8EE" w:rsidR="0006642F" w:rsidRDefault="0006642F" w:rsidP="006A5547">
      <w:pPr>
        <w:rPr>
          <w:rFonts w:ascii="Arial" w:hAnsi="Arial" w:cs="Arial"/>
        </w:rPr>
      </w:pPr>
    </w:p>
    <w:p w14:paraId="1E221BF8" w14:textId="4EDF27B7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Here’s Docu</w:t>
      </w:r>
      <w:del w:id="1232" w:author="James Ogletree" w:date="2023-04-24T10:23:00Z">
        <w:r w:rsidDel="00D12F3D">
          <w:rPr>
            <w:rFonts w:ascii="Arial" w:hAnsi="Arial" w:cs="Arial"/>
          </w:rPr>
          <w:delText>s</w:delText>
        </w:r>
      </w:del>
      <w:ins w:id="1233" w:author="James Ogletree" w:date="2023-04-24T10:23:00Z">
        <w:r w:rsidR="00D12F3D">
          <w:rPr>
            <w:rFonts w:ascii="Arial" w:hAnsi="Arial" w:cs="Arial"/>
          </w:rPr>
          <w:t>S</w:t>
        </w:r>
      </w:ins>
      <w:r>
        <w:rPr>
          <w:rFonts w:ascii="Arial" w:hAnsi="Arial" w:cs="Arial"/>
        </w:rPr>
        <w:t>ign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09193BD8" w14:textId="28197A81" w:rsidR="0006642F" w:rsidRDefault="0006642F" w:rsidP="006A5547">
      <w:pPr>
        <w:rPr>
          <w:rFonts w:ascii="Arial" w:hAnsi="Arial" w:cs="Arial"/>
        </w:rPr>
      </w:pPr>
    </w:p>
    <w:p w14:paraId="747D60B4" w14:textId="6838CC2F" w:rsidR="0006642F" w:rsidRDefault="0006642F" w:rsidP="006A5547">
      <w:pPr>
        <w:rPr>
          <w:rFonts w:ascii="Arial" w:hAnsi="Arial" w:cs="Arial"/>
        </w:rPr>
      </w:pPr>
      <w:r w:rsidRPr="009C1AFA">
        <w:rPr>
          <w:noProof/>
        </w:rPr>
        <w:drawing>
          <wp:inline distT="0" distB="0" distL="0" distR="0" wp14:anchorId="0F3CDEF8" wp14:editId="3D5E5D94">
            <wp:extent cx="5943600" cy="2863215"/>
            <wp:effectExtent l="0" t="0" r="0" b="0"/>
            <wp:docPr id="28" name="Picture 2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histogram&#10;&#10;Description automatically generated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E039C" w14:textId="5CDD5E06" w:rsidR="0006642F" w:rsidRDefault="0006642F" w:rsidP="006A5547">
      <w:pPr>
        <w:rPr>
          <w:rFonts w:ascii="Arial" w:hAnsi="Arial" w:cs="Arial"/>
        </w:rPr>
      </w:pPr>
    </w:p>
    <w:p w14:paraId="642FC877" w14:textId="77777777" w:rsidR="00DD5BE8" w:rsidDel="00BF764A" w:rsidRDefault="00DD5BE8" w:rsidP="006A5547">
      <w:pPr>
        <w:rPr>
          <w:del w:id="1234" w:author="Nick Andrus" w:date="2023-04-18T16:06:00Z"/>
          <w:rFonts w:ascii="Arial" w:hAnsi="Arial" w:cs="Arial"/>
        </w:rPr>
      </w:pPr>
    </w:p>
    <w:p w14:paraId="336CEAAA" w14:textId="55F4BD04" w:rsidR="0006642F" w:rsidDel="00BF764A" w:rsidRDefault="0006642F" w:rsidP="006A5547">
      <w:pPr>
        <w:rPr>
          <w:del w:id="1235" w:author="Nick Andrus" w:date="2023-04-18T16:05:00Z"/>
          <w:rFonts w:ascii="Arial" w:hAnsi="Arial" w:cs="Arial"/>
        </w:rPr>
      </w:pPr>
      <w:del w:id="1236" w:author="Nick Andrus" w:date="2023-04-18T16:05:00Z">
        <w:r w:rsidDel="00BF764A">
          <w:rPr>
            <w:rFonts w:ascii="Arial" w:hAnsi="Arial" w:cs="Arial"/>
          </w:rPr>
          <w:delText xml:space="preserve">Ryan: </w:delText>
        </w:r>
      </w:del>
    </w:p>
    <w:p w14:paraId="476A4340" w14:textId="65A7B2BF" w:rsidR="0006642F" w:rsidDel="005A667C" w:rsidRDefault="0006642F" w:rsidP="006A5547">
      <w:pPr>
        <w:rPr>
          <w:del w:id="1237" w:author="James Ogletree" w:date="2023-04-24T10:23:00Z"/>
          <w:rFonts w:ascii="Arial" w:hAnsi="Arial" w:cs="Arial"/>
        </w:rPr>
      </w:pPr>
    </w:p>
    <w:p w14:paraId="4A3C0805" w14:textId="3AB1982F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once again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2E8BF9C" w14:textId="660BBD81" w:rsidR="0006642F" w:rsidRDefault="0006642F" w:rsidP="006A5547">
      <w:pPr>
        <w:rPr>
          <w:rFonts w:ascii="Arial" w:hAnsi="Arial" w:cs="Arial"/>
        </w:rPr>
      </w:pPr>
    </w:p>
    <w:p w14:paraId="6B71E530" w14:textId="7D942993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You have the trend up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9E6DB7A" w14:textId="687E9B47" w:rsidR="0006642F" w:rsidRDefault="0006642F" w:rsidP="006A5547">
      <w:pPr>
        <w:rPr>
          <w:rFonts w:ascii="Arial" w:hAnsi="Arial" w:cs="Arial"/>
        </w:rPr>
      </w:pPr>
    </w:p>
    <w:p w14:paraId="5C17E954" w14:textId="4CB1C35A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A1BC8">
        <w:rPr>
          <w:rFonts w:ascii="Arial" w:hAnsi="Arial" w:cs="Arial"/>
        </w:rPr>
        <w:t>pattern</w:t>
      </w:r>
      <w:r w:rsidR="00FF3DB8">
        <w:rPr>
          <w:rFonts w:ascii="Arial" w:hAnsi="Arial" w:cs="Arial"/>
        </w:rPr>
        <w:t>...</w:t>
      </w:r>
      <w:r w:rsidR="001A1BC8">
        <w:rPr>
          <w:rFonts w:ascii="Arial" w:hAnsi="Arial" w:cs="Arial"/>
        </w:rPr>
        <w:t xml:space="preserve"> showing it bouncing around the same </w:t>
      </w:r>
      <w:r>
        <w:rPr>
          <w:rFonts w:ascii="Arial" w:hAnsi="Arial" w:cs="Arial"/>
        </w:rPr>
        <w:t>price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DBF1E5F" w14:textId="47FCECD7" w:rsidR="0006642F" w:rsidRDefault="0006642F" w:rsidP="006A5547">
      <w:pPr>
        <w:rPr>
          <w:rFonts w:ascii="Arial" w:hAnsi="Arial" w:cs="Arial"/>
        </w:rPr>
      </w:pPr>
    </w:p>
    <w:p w14:paraId="4D16D523" w14:textId="4EF055F1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the red dots. </w:t>
      </w:r>
    </w:p>
    <w:p w14:paraId="751DF0F7" w14:textId="18B21B95" w:rsidR="0006642F" w:rsidRDefault="0006642F" w:rsidP="006A5547">
      <w:pPr>
        <w:rPr>
          <w:rFonts w:ascii="Arial" w:hAnsi="Arial" w:cs="Arial"/>
        </w:rPr>
      </w:pPr>
    </w:p>
    <w:p w14:paraId="061058AF" w14:textId="21EB0CC2" w:rsidR="004D0D3A" w:rsidDel="00BF764A" w:rsidRDefault="00BF764A" w:rsidP="006A5547">
      <w:pPr>
        <w:rPr>
          <w:del w:id="1238" w:author="Nick Andrus" w:date="2023-04-18T16:06:00Z"/>
          <w:rFonts w:ascii="Arial" w:hAnsi="Arial" w:cs="Arial"/>
        </w:rPr>
      </w:pPr>
      <w:ins w:id="1239" w:author="Nick Andrus" w:date="2023-04-18T16:06:00Z">
        <w:r>
          <w:rPr>
            <w:rFonts w:ascii="Arial" w:hAnsi="Arial" w:cs="Arial"/>
          </w:rPr>
          <w:t xml:space="preserve">How much do you think this one made me? </w:t>
        </w:r>
      </w:ins>
    </w:p>
    <w:p w14:paraId="515526D2" w14:textId="4ABF36E8" w:rsidR="00BF764A" w:rsidRDefault="00BF764A" w:rsidP="006A5547">
      <w:pPr>
        <w:rPr>
          <w:ins w:id="1240" w:author="Nick Andrus" w:date="2023-04-18T16:06:00Z"/>
          <w:rFonts w:ascii="Arial" w:hAnsi="Arial" w:cs="Arial"/>
        </w:rPr>
      </w:pPr>
    </w:p>
    <w:p w14:paraId="24AA3C59" w14:textId="77777777" w:rsidR="00BF764A" w:rsidRDefault="00BF764A" w:rsidP="006A5547">
      <w:pPr>
        <w:rPr>
          <w:ins w:id="1241" w:author="Nick Andrus" w:date="2023-04-18T16:06:00Z"/>
          <w:rFonts w:ascii="Arial" w:hAnsi="Arial" w:cs="Arial"/>
        </w:rPr>
      </w:pPr>
    </w:p>
    <w:p w14:paraId="03D8F3AE" w14:textId="4D676FFF" w:rsidR="0006642F" w:rsidDel="00BF764A" w:rsidRDefault="00BF764A" w:rsidP="006A5547">
      <w:pPr>
        <w:rPr>
          <w:del w:id="1242" w:author="Nick Andrus" w:date="2023-04-18T16:06:00Z"/>
          <w:rFonts w:ascii="Arial" w:hAnsi="Arial" w:cs="Arial"/>
        </w:rPr>
      </w:pPr>
      <w:ins w:id="1243" w:author="Nick Andrus" w:date="2023-04-18T16:06:00Z">
        <w:r>
          <w:rPr>
            <w:rFonts w:ascii="Arial" w:hAnsi="Arial" w:cs="Arial"/>
          </w:rPr>
          <w:t>Well</w:t>
        </w:r>
      </w:ins>
      <w:r w:rsidR="0041424D">
        <w:rPr>
          <w:rFonts w:ascii="Arial" w:hAnsi="Arial" w:cs="Arial"/>
        </w:rPr>
        <w:t>...</w:t>
      </w:r>
      <w:ins w:id="1244" w:author="Nick Andrus" w:date="2023-04-18T16:06:00Z">
        <w:r>
          <w:rPr>
            <w:rFonts w:ascii="Arial" w:hAnsi="Arial" w:cs="Arial"/>
          </w:rPr>
          <w:t xml:space="preserve"> </w:t>
        </w:r>
      </w:ins>
      <w:del w:id="1245" w:author="Nick Andrus" w:date="2023-04-18T16:06:00Z">
        <w:r w:rsidR="0006642F" w:rsidDel="00BF764A">
          <w:rPr>
            <w:rFonts w:ascii="Arial" w:hAnsi="Arial" w:cs="Arial"/>
          </w:rPr>
          <w:delText xml:space="preserve">Nate: </w:delText>
        </w:r>
      </w:del>
    </w:p>
    <w:p w14:paraId="5EBF72FC" w14:textId="71AB0F07" w:rsidR="00BF764A" w:rsidRDefault="00BF764A" w:rsidP="006A5547">
      <w:pPr>
        <w:rPr>
          <w:ins w:id="1246" w:author="Nick Andrus" w:date="2023-04-18T16:06:00Z"/>
          <w:rFonts w:ascii="Arial" w:hAnsi="Arial" w:cs="Arial"/>
        </w:rPr>
      </w:pPr>
    </w:p>
    <w:p w14:paraId="4A6C6572" w14:textId="6FEAAD16" w:rsidR="00BF764A" w:rsidRDefault="00BF764A" w:rsidP="006A5547">
      <w:pPr>
        <w:rPr>
          <w:ins w:id="1247" w:author="Nick Andrus" w:date="2023-04-18T16:06:00Z"/>
          <w:rFonts w:ascii="Arial" w:hAnsi="Arial" w:cs="Arial"/>
        </w:rPr>
      </w:pPr>
    </w:p>
    <w:p w14:paraId="1F781DAB" w14:textId="2934F77A" w:rsidR="0006642F" w:rsidDel="00BF764A" w:rsidRDefault="00BF764A" w:rsidP="006A5547">
      <w:pPr>
        <w:rPr>
          <w:del w:id="1248" w:author="Nick Andrus" w:date="2023-04-18T16:06:00Z"/>
          <w:rFonts w:ascii="Arial" w:hAnsi="Arial" w:cs="Arial"/>
        </w:rPr>
      </w:pPr>
      <w:ins w:id="1249" w:author="Nick Andrus" w:date="2023-04-18T16:06:00Z">
        <w:r>
          <w:rPr>
            <w:rFonts w:ascii="Arial" w:hAnsi="Arial" w:cs="Arial"/>
          </w:rPr>
          <w:t xml:space="preserve">It was good for </w:t>
        </w:r>
      </w:ins>
    </w:p>
    <w:p w14:paraId="2F899AB4" w14:textId="6F0DE9EB" w:rsidR="0006642F" w:rsidDel="00BF764A" w:rsidRDefault="0006642F" w:rsidP="006A5547">
      <w:pPr>
        <w:rPr>
          <w:del w:id="1250" w:author="Nick Andrus" w:date="2023-04-18T16:06:00Z"/>
          <w:rFonts w:ascii="Arial" w:hAnsi="Arial" w:cs="Arial"/>
        </w:rPr>
      </w:pPr>
      <w:del w:id="1251" w:author="Nick Andrus" w:date="2023-04-18T16:06:00Z">
        <w:r w:rsidDel="00BF764A">
          <w:rPr>
            <w:rFonts w:ascii="Arial" w:hAnsi="Arial" w:cs="Arial"/>
          </w:rPr>
          <w:delText xml:space="preserve">Exactly! </w:delText>
        </w:r>
      </w:del>
    </w:p>
    <w:p w14:paraId="0F6AC60E" w14:textId="03D3C80C" w:rsidR="0006642F" w:rsidDel="00BF764A" w:rsidRDefault="0006642F" w:rsidP="006A5547">
      <w:pPr>
        <w:rPr>
          <w:del w:id="1252" w:author="Nick Andrus" w:date="2023-04-18T16:06:00Z"/>
          <w:rFonts w:ascii="Arial" w:hAnsi="Arial" w:cs="Arial"/>
        </w:rPr>
      </w:pPr>
    </w:p>
    <w:p w14:paraId="49470993" w14:textId="5AFDB50E" w:rsidR="0006642F" w:rsidRDefault="0006642F" w:rsidP="006A5547">
      <w:pPr>
        <w:rPr>
          <w:rFonts w:ascii="Arial" w:hAnsi="Arial" w:cs="Arial"/>
        </w:rPr>
      </w:pPr>
      <w:del w:id="1253" w:author="Nick Andrus" w:date="2023-04-18T16:06:00Z">
        <w:r w:rsidDel="00BF764A">
          <w:rPr>
            <w:rFonts w:ascii="Arial" w:hAnsi="Arial" w:cs="Arial"/>
          </w:rPr>
          <w:delText xml:space="preserve">And this one was good for </w:delText>
        </w:r>
      </w:del>
      <w:r w:rsidR="00670CA9">
        <w:rPr>
          <w:rFonts w:ascii="Arial" w:hAnsi="Arial" w:cs="Arial"/>
        </w:rPr>
        <w:t>233</w:t>
      </w:r>
      <w:r>
        <w:rPr>
          <w:rFonts w:ascii="Arial" w:hAnsi="Arial" w:cs="Arial"/>
        </w:rPr>
        <w:t xml:space="preserve">% over </w:t>
      </w:r>
      <w:ins w:id="1254" w:author="Nick Andrus" w:date="2023-04-18T16:06:00Z">
        <w:r w:rsidR="00BF764A">
          <w:rPr>
            <w:rFonts w:ascii="Arial" w:hAnsi="Arial" w:cs="Arial"/>
          </w:rPr>
          <w:t xml:space="preserve">just </w:t>
        </w:r>
      </w:ins>
      <w:ins w:id="1255" w:author="James Ogletree" w:date="2023-04-24T10:23:00Z">
        <w:r w:rsidR="005A667C">
          <w:rPr>
            <w:rFonts w:ascii="Arial" w:hAnsi="Arial" w:cs="Arial"/>
          </w:rPr>
          <w:t>six</w:t>
        </w:r>
      </w:ins>
      <w:del w:id="1256" w:author="James Ogletree" w:date="2023-04-24T10:23:00Z">
        <w:r w:rsidDel="005A667C">
          <w:rPr>
            <w:rFonts w:ascii="Arial" w:hAnsi="Arial" w:cs="Arial"/>
          </w:rPr>
          <w:delText>6</w:delText>
        </w:r>
      </w:del>
      <w:r>
        <w:rPr>
          <w:rFonts w:ascii="Arial" w:hAnsi="Arial" w:cs="Arial"/>
        </w:rPr>
        <w:t xml:space="preserve"> days! </w:t>
      </w:r>
    </w:p>
    <w:p w14:paraId="4ABA6CBC" w14:textId="20968C39" w:rsidR="0006642F" w:rsidRDefault="0006642F" w:rsidP="006A5547">
      <w:pPr>
        <w:rPr>
          <w:rFonts w:ascii="Arial" w:hAnsi="Arial" w:cs="Arial"/>
        </w:rPr>
      </w:pPr>
    </w:p>
    <w:p w14:paraId="5C35F895" w14:textId="77777777" w:rsidR="00E35437" w:rsidRDefault="00E35437" w:rsidP="0006642F">
      <w:pPr>
        <w:rPr>
          <w:rFonts w:ascii="Arial" w:hAnsi="Arial" w:cs="Arial"/>
          <w:b/>
          <w:bCs/>
        </w:rPr>
      </w:pPr>
    </w:p>
    <w:p w14:paraId="4A6C7947" w14:textId="031BCA8B" w:rsidR="0006642F" w:rsidRPr="0006642F" w:rsidRDefault="0006642F">
      <w:pPr>
        <w:jc w:val="center"/>
        <w:rPr>
          <w:rFonts w:ascii="Arial" w:hAnsi="Arial" w:cs="Arial"/>
          <w:b/>
          <w:bCs/>
        </w:rPr>
        <w:pPrChange w:id="1257" w:author="Nick Andrus" w:date="2023-04-18T16:06:00Z">
          <w:pPr/>
        </w:pPrChange>
      </w:pPr>
      <w:r w:rsidRPr="0006642F">
        <w:rPr>
          <w:rFonts w:ascii="Arial" w:hAnsi="Arial" w:cs="Arial"/>
          <w:b/>
          <w:bCs/>
        </w:rPr>
        <w:t>Options</w:t>
      </w:r>
    </w:p>
    <w:p w14:paraId="3E7578A0" w14:textId="77777777" w:rsidR="0006642F" w:rsidRPr="006A5547" w:rsidDel="00183507" w:rsidRDefault="0006642F" w:rsidP="0006642F">
      <w:pPr>
        <w:rPr>
          <w:del w:id="1258" w:author="James Ogletree" w:date="2023-04-24T10:23:00Z"/>
          <w:rFonts w:ascii="Arial" w:hAnsi="Arial" w:cs="Arial"/>
        </w:rPr>
      </w:pPr>
    </w:p>
    <w:p w14:paraId="3BA1782E" w14:textId="257C432C" w:rsidR="0006642F" w:rsidRPr="006A5547" w:rsidDel="00183507" w:rsidRDefault="0006642F" w:rsidP="0006642F">
      <w:pPr>
        <w:rPr>
          <w:del w:id="1259" w:author="James Ogletree" w:date="2023-04-24T10:23:00Z"/>
          <w:rFonts w:ascii="Arial" w:hAnsi="Arial" w:cs="Arial"/>
        </w:rPr>
      </w:pPr>
      <w:del w:id="1260" w:author="James Ogletree" w:date="2023-04-24T10:23:00Z">
        <w:r w:rsidRPr="006A5547" w:rsidDel="00183507">
          <w:rPr>
            <w:rFonts w:ascii="Arial" w:hAnsi="Arial" w:cs="Arial"/>
          </w:rPr>
          <w:delText xml:space="preserve">Ryan: </w:delText>
        </w:r>
      </w:del>
    </w:p>
    <w:p w14:paraId="3C8C3F53" w14:textId="77777777" w:rsidR="0006642F" w:rsidRPr="006A5547" w:rsidRDefault="0006642F" w:rsidP="0006642F">
      <w:pPr>
        <w:rPr>
          <w:rFonts w:ascii="Arial" w:hAnsi="Arial" w:cs="Arial"/>
        </w:rPr>
      </w:pPr>
    </w:p>
    <w:p w14:paraId="6B6618FC" w14:textId="38FD1DE4" w:rsidR="0006642F" w:rsidRPr="006A5547" w:rsidRDefault="0006642F" w:rsidP="0006642F">
      <w:pPr>
        <w:rPr>
          <w:rFonts w:ascii="Arial" w:hAnsi="Arial" w:cs="Arial"/>
        </w:rPr>
      </w:pPr>
      <w:del w:id="1261" w:author="James Ogletree" w:date="2023-04-25T15:02:00Z">
        <w:r w:rsidRPr="006A5547" w:rsidDel="004C13C8">
          <w:rPr>
            <w:rFonts w:ascii="Arial" w:hAnsi="Arial" w:cs="Arial"/>
          </w:rPr>
          <w:delText>So</w:delText>
        </w:r>
      </w:del>
      <w:ins w:id="1262" w:author="James Ogletree" w:date="2023-04-25T15:02:00Z">
        <w:r w:rsidR="004C13C8">
          <w:rPr>
            <w:rFonts w:ascii="Arial" w:hAnsi="Arial" w:cs="Arial"/>
          </w:rPr>
          <w:t>And</w:t>
        </w:r>
      </w:ins>
      <w:del w:id="1263" w:author="James Ogletree" w:date="2023-04-25T15:02:00Z">
        <w:r w:rsidR="00FF3DB8" w:rsidDel="00D561FB">
          <w:rPr>
            <w:rFonts w:ascii="Arial" w:hAnsi="Arial" w:cs="Arial"/>
          </w:rPr>
          <w:delText>...</w:delText>
        </w:r>
      </w:del>
      <w:ins w:id="1264" w:author="James Ogletree" w:date="2023-04-24T10:24:00Z">
        <w:r w:rsidR="00BC786D">
          <w:rPr>
            <w:rFonts w:ascii="Arial" w:hAnsi="Arial" w:cs="Arial"/>
          </w:rPr>
          <w:t xml:space="preserve"> </w:t>
        </w:r>
      </w:ins>
      <w:ins w:id="1265" w:author="James Ogletree" w:date="2023-04-25T15:02:00Z">
        <w:r w:rsidR="000A0774">
          <w:rPr>
            <w:rFonts w:ascii="Arial" w:hAnsi="Arial" w:cs="Arial"/>
          </w:rPr>
          <w:t>I want to</w:t>
        </w:r>
      </w:ins>
      <w:ins w:id="1266" w:author="James Ogletree" w:date="2023-04-24T10:24:00Z">
        <w:r w:rsidR="00BC786D">
          <w:rPr>
            <w:rFonts w:ascii="Arial" w:hAnsi="Arial" w:cs="Arial"/>
          </w:rPr>
          <w:t xml:space="preserve"> be cl</w:t>
        </w:r>
        <w:r w:rsidR="00BC786D" w:rsidRPr="0083745D">
          <w:rPr>
            <w:rFonts w:ascii="Arial" w:hAnsi="Arial" w:cs="Arial"/>
          </w:rPr>
          <w:t>ear</w:t>
        </w:r>
      </w:ins>
      <w:ins w:id="1267" w:author="James Ogletree" w:date="2023-04-25T15:02:00Z">
        <w:r w:rsidR="000A0774">
          <w:rPr>
            <w:rFonts w:ascii="Arial" w:hAnsi="Arial" w:cs="Arial"/>
          </w:rPr>
          <w:t xml:space="preserve"> here</w:t>
        </w:r>
      </w:ins>
      <w:del w:id="1268" w:author="James Ogletree" w:date="2023-04-25T15:02:00Z">
        <w:r w:rsidRPr="0083745D" w:rsidDel="008E3FB5">
          <w:rPr>
            <w:rFonts w:ascii="Arial" w:hAnsi="Arial" w:cs="Arial"/>
          </w:rPr>
          <w:delText xml:space="preserve"> for everyone at home</w:delText>
        </w:r>
      </w:del>
      <w:r w:rsidR="00FF3DB8">
        <w:rPr>
          <w:rFonts w:ascii="Arial" w:hAnsi="Arial" w:cs="Arial"/>
        </w:rPr>
        <w:t>...</w:t>
      </w:r>
    </w:p>
    <w:p w14:paraId="46D9607A" w14:textId="77777777" w:rsidR="0006642F" w:rsidRPr="006A5547" w:rsidRDefault="0006642F" w:rsidP="0006642F">
      <w:pPr>
        <w:rPr>
          <w:rFonts w:ascii="Arial" w:hAnsi="Arial" w:cs="Arial"/>
        </w:rPr>
      </w:pPr>
    </w:p>
    <w:p w14:paraId="1C56F593" w14:textId="4AFAFDE9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These are options plays</w:t>
      </w:r>
      <w:ins w:id="1269" w:author="Nick Andrus" w:date="2023-04-18T16:06:00Z">
        <w:r w:rsidR="00436582">
          <w:rPr>
            <w:rFonts w:ascii="Arial" w:hAnsi="Arial" w:cs="Arial"/>
          </w:rPr>
          <w:t xml:space="preserve">. </w:t>
        </w:r>
      </w:ins>
      <w:del w:id="1270" w:author="Nick Andrus" w:date="2023-04-18T16:06:00Z">
        <w:r w:rsidDel="00436582">
          <w:rPr>
            <w:rFonts w:ascii="Arial" w:hAnsi="Arial" w:cs="Arial"/>
          </w:rPr>
          <w:delText>, right?</w:delText>
        </w:r>
        <w:r w:rsidR="00FF3DB8" w:rsidDel="00436582">
          <w:rPr>
            <w:rFonts w:ascii="Arial" w:hAnsi="Arial" w:cs="Arial"/>
          </w:rPr>
          <w:delText xml:space="preserve"> </w:delText>
        </w:r>
      </w:del>
    </w:p>
    <w:p w14:paraId="4F17C64B" w14:textId="77777777" w:rsidR="0006642F" w:rsidRPr="006A5547" w:rsidDel="00436582" w:rsidRDefault="0006642F" w:rsidP="0006642F">
      <w:pPr>
        <w:rPr>
          <w:del w:id="1271" w:author="Nick Andrus" w:date="2023-04-18T16:07:00Z"/>
          <w:rFonts w:ascii="Arial" w:hAnsi="Arial" w:cs="Arial"/>
        </w:rPr>
      </w:pPr>
    </w:p>
    <w:p w14:paraId="54DC899B" w14:textId="77777777" w:rsidR="00E35437" w:rsidDel="00436582" w:rsidRDefault="00E35437" w:rsidP="0006642F">
      <w:pPr>
        <w:rPr>
          <w:del w:id="1272" w:author="Nick Andrus" w:date="2023-04-18T16:07:00Z"/>
          <w:rFonts w:ascii="Arial" w:hAnsi="Arial" w:cs="Arial"/>
        </w:rPr>
      </w:pPr>
    </w:p>
    <w:p w14:paraId="5E1F066F" w14:textId="7527E99B" w:rsidR="0006642F" w:rsidRPr="006A5547" w:rsidDel="00436582" w:rsidRDefault="0006642F" w:rsidP="0006642F">
      <w:pPr>
        <w:rPr>
          <w:del w:id="1273" w:author="Nick Andrus" w:date="2023-04-18T16:07:00Z"/>
          <w:rFonts w:ascii="Arial" w:hAnsi="Arial" w:cs="Arial"/>
        </w:rPr>
      </w:pPr>
      <w:del w:id="1274" w:author="Nick Andrus" w:date="2023-04-18T16:07:00Z">
        <w:r w:rsidRPr="006A5547" w:rsidDel="00436582">
          <w:rPr>
            <w:rFonts w:ascii="Arial" w:hAnsi="Arial" w:cs="Arial"/>
          </w:rPr>
          <w:delText xml:space="preserve">Nate: </w:delText>
        </w:r>
      </w:del>
    </w:p>
    <w:p w14:paraId="6746AC56" w14:textId="1739CAD5" w:rsidR="0006642F" w:rsidRPr="006A5547" w:rsidDel="00436582" w:rsidRDefault="0006642F" w:rsidP="0006642F">
      <w:pPr>
        <w:rPr>
          <w:del w:id="1275" w:author="Nick Andrus" w:date="2023-04-18T16:07:00Z"/>
          <w:rFonts w:ascii="Arial" w:hAnsi="Arial" w:cs="Arial"/>
        </w:rPr>
      </w:pPr>
    </w:p>
    <w:p w14:paraId="1D4E3B2F" w14:textId="3A1E77C7" w:rsidR="0006642F" w:rsidRPr="006A5547" w:rsidDel="00436582" w:rsidRDefault="0006642F" w:rsidP="0006642F">
      <w:pPr>
        <w:rPr>
          <w:del w:id="1276" w:author="Nick Andrus" w:date="2023-04-18T16:07:00Z"/>
          <w:rFonts w:ascii="Arial" w:hAnsi="Arial" w:cs="Arial"/>
        </w:rPr>
      </w:pPr>
      <w:del w:id="1277" w:author="Nick Andrus" w:date="2023-04-18T16:07:00Z">
        <w:r w:rsidRPr="006A5547" w:rsidDel="00436582">
          <w:rPr>
            <w:rFonts w:ascii="Arial" w:hAnsi="Arial" w:cs="Arial"/>
          </w:rPr>
          <w:delText xml:space="preserve">That’s right. </w:delText>
        </w:r>
      </w:del>
    </w:p>
    <w:p w14:paraId="5D4128AE" w14:textId="77777777" w:rsidR="0006642F" w:rsidRPr="006A5547" w:rsidRDefault="0006642F" w:rsidP="0006642F">
      <w:pPr>
        <w:rPr>
          <w:rFonts w:ascii="Arial" w:hAnsi="Arial" w:cs="Arial"/>
        </w:rPr>
      </w:pPr>
    </w:p>
    <w:p w14:paraId="27C2744D" w14:textId="25DDF6DF" w:rsidR="0006642F" w:rsidRDefault="0006642F" w:rsidP="0006642F">
      <w:pPr>
        <w:rPr>
          <w:rFonts w:ascii="Arial" w:hAnsi="Arial" w:cs="Arial"/>
        </w:rPr>
      </w:pPr>
      <w:del w:id="1278" w:author="James Ogletree" w:date="2023-04-24T10:24:00Z">
        <w:r w:rsidRPr="006A5547" w:rsidDel="002C629E">
          <w:rPr>
            <w:rFonts w:ascii="Arial" w:hAnsi="Arial" w:cs="Arial"/>
          </w:rPr>
          <w:delText xml:space="preserve">That’s </w:delText>
        </w:r>
      </w:del>
      <w:ins w:id="1279" w:author="James Ogletree" w:date="2023-04-24T10:24:00Z">
        <w:r w:rsidR="002C629E">
          <w:rPr>
            <w:rFonts w:ascii="Arial" w:hAnsi="Arial" w:cs="Arial"/>
          </w:rPr>
          <w:t>Trading options is</w:t>
        </w:r>
        <w:r w:rsidR="002C629E" w:rsidRPr="006A5547">
          <w:rPr>
            <w:rFonts w:ascii="Arial" w:hAnsi="Arial" w:cs="Arial"/>
          </w:rPr>
          <w:t xml:space="preserve"> </w:t>
        </w:r>
      </w:ins>
      <w:r w:rsidRPr="006A5547">
        <w:rPr>
          <w:rFonts w:ascii="Arial" w:hAnsi="Arial" w:cs="Arial"/>
        </w:rPr>
        <w:t xml:space="preserve">basically all I do. </w:t>
      </w:r>
    </w:p>
    <w:p w14:paraId="2A46FE99" w14:textId="00A1F466" w:rsidR="00F2705E" w:rsidRDefault="00F2705E" w:rsidP="0006642F">
      <w:pPr>
        <w:rPr>
          <w:rFonts w:ascii="Arial" w:hAnsi="Arial" w:cs="Arial"/>
        </w:rPr>
      </w:pPr>
    </w:p>
    <w:p w14:paraId="6029A519" w14:textId="00F37BF6" w:rsidR="00F2705E" w:rsidRPr="006A5547" w:rsidRDefault="00F2705E" w:rsidP="0006642F">
      <w:pPr>
        <w:rPr>
          <w:rFonts w:ascii="Arial" w:hAnsi="Arial" w:cs="Arial"/>
        </w:rPr>
      </w:pPr>
      <w:r>
        <w:rPr>
          <w:rFonts w:ascii="Arial" w:hAnsi="Arial" w:cs="Arial"/>
        </w:rPr>
        <w:t>If you want to make good money in a short period of time, you need options</w:t>
      </w:r>
      <w:ins w:id="1280" w:author="Nick Andrus" w:date="2023-04-18T16:07:00Z">
        <w:r w:rsidR="00436582">
          <w:rPr>
            <w:rFonts w:ascii="Arial" w:hAnsi="Arial" w:cs="Arial"/>
          </w:rPr>
          <w:t xml:space="preserve">. </w:t>
        </w:r>
      </w:ins>
      <w:del w:id="1281" w:author="Nick Andrus" w:date="2023-04-18T16:07:00Z">
        <w:r w:rsidDel="00436582">
          <w:rPr>
            <w:rFonts w:ascii="Arial" w:hAnsi="Arial" w:cs="Arial"/>
          </w:rPr>
          <w:delText xml:space="preserve"> to do that.</w:delText>
        </w:r>
      </w:del>
    </w:p>
    <w:p w14:paraId="69F486AF" w14:textId="77777777" w:rsidR="0006642F" w:rsidRPr="006A5547" w:rsidDel="00436582" w:rsidRDefault="0006642F" w:rsidP="0006642F">
      <w:pPr>
        <w:rPr>
          <w:del w:id="1282" w:author="Nick Andrus" w:date="2023-04-18T16:07:00Z"/>
          <w:rFonts w:ascii="Arial" w:hAnsi="Arial" w:cs="Arial"/>
        </w:rPr>
      </w:pPr>
    </w:p>
    <w:p w14:paraId="59A8921A" w14:textId="77777777" w:rsidR="00C8275B" w:rsidDel="00436582" w:rsidRDefault="00C8275B" w:rsidP="0006642F">
      <w:pPr>
        <w:rPr>
          <w:del w:id="1283" w:author="Nick Andrus" w:date="2023-04-18T16:07:00Z"/>
          <w:rFonts w:ascii="Arial" w:hAnsi="Arial" w:cs="Arial"/>
        </w:rPr>
      </w:pPr>
    </w:p>
    <w:p w14:paraId="64DFEA2C" w14:textId="46CE8A58" w:rsidR="0006642F" w:rsidRPr="006A5547" w:rsidDel="00436582" w:rsidRDefault="0006642F" w:rsidP="0006642F">
      <w:pPr>
        <w:rPr>
          <w:del w:id="1284" w:author="Nick Andrus" w:date="2023-04-18T16:07:00Z"/>
          <w:rFonts w:ascii="Arial" w:hAnsi="Arial" w:cs="Arial"/>
        </w:rPr>
      </w:pPr>
      <w:del w:id="1285" w:author="Nick Andrus" w:date="2023-04-18T16:07:00Z">
        <w:r w:rsidRPr="006A5547" w:rsidDel="00436582">
          <w:rPr>
            <w:rFonts w:ascii="Arial" w:hAnsi="Arial" w:cs="Arial"/>
          </w:rPr>
          <w:delText xml:space="preserve">Ryan: </w:delText>
        </w:r>
      </w:del>
    </w:p>
    <w:p w14:paraId="7D278AD3" w14:textId="77777777" w:rsidR="0006642F" w:rsidRPr="006A5547" w:rsidRDefault="0006642F" w:rsidP="0006642F">
      <w:pPr>
        <w:rPr>
          <w:rFonts w:ascii="Arial" w:hAnsi="Arial" w:cs="Arial"/>
        </w:rPr>
      </w:pPr>
    </w:p>
    <w:p w14:paraId="7105AF9E" w14:textId="5B241F27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 know a lot of </w:t>
      </w:r>
      <w:r w:rsidR="00580BD8">
        <w:rPr>
          <w:rFonts w:ascii="Arial" w:hAnsi="Arial" w:cs="Arial"/>
        </w:rPr>
        <w:t>newbies get nervous</w:t>
      </w:r>
      <w:r w:rsidRPr="006A5547">
        <w:rPr>
          <w:rFonts w:ascii="Arial" w:hAnsi="Arial" w:cs="Arial"/>
        </w:rPr>
        <w:t xml:space="preserve"> about options. </w:t>
      </w:r>
    </w:p>
    <w:p w14:paraId="022F410E" w14:textId="77777777" w:rsidR="0006642F" w:rsidRPr="006A5547" w:rsidRDefault="0006642F" w:rsidP="0006642F">
      <w:pPr>
        <w:rPr>
          <w:rFonts w:ascii="Arial" w:hAnsi="Arial" w:cs="Arial"/>
        </w:rPr>
      </w:pPr>
    </w:p>
    <w:p w14:paraId="69DF64EA" w14:textId="281E274A" w:rsidR="0006642F" w:rsidRPr="006A5547" w:rsidRDefault="0093777C" w:rsidP="0006642F">
      <w:pPr>
        <w:rPr>
          <w:rFonts w:ascii="Arial" w:hAnsi="Arial" w:cs="Arial"/>
        </w:rPr>
      </w:pPr>
      <w:ins w:id="1286" w:author="James Ogletree" w:date="2023-04-24T10:25:00Z">
        <w:r>
          <w:rPr>
            <w:rFonts w:ascii="Arial" w:hAnsi="Arial" w:cs="Arial"/>
          </w:rPr>
          <w:lastRenderedPageBreak/>
          <w:t xml:space="preserve">But </w:t>
        </w:r>
      </w:ins>
      <w:ins w:id="1287" w:author="James Ogletree" w:date="2023-04-25T15:03:00Z">
        <w:r w:rsidR="00D20266" w:rsidRPr="006A5547">
          <w:rPr>
            <w:rFonts w:ascii="Arial" w:hAnsi="Arial" w:cs="Arial"/>
          </w:rPr>
          <w:t xml:space="preserve">when people say they are </w:t>
        </w:r>
        <w:r w:rsidR="00D20266">
          <w:rPr>
            <w:rFonts w:ascii="Arial" w:hAnsi="Arial" w:cs="Arial"/>
          </w:rPr>
          <w:t>afraid</w:t>
        </w:r>
        <w:r w:rsidR="00D20266" w:rsidRPr="006A5547">
          <w:rPr>
            <w:rFonts w:ascii="Arial" w:hAnsi="Arial" w:cs="Arial"/>
          </w:rPr>
          <w:t xml:space="preserve"> of options</w:t>
        </w:r>
        <w:r w:rsidR="00D20266">
          <w:rPr>
            <w:rFonts w:ascii="Arial" w:hAnsi="Arial" w:cs="Arial"/>
          </w:rPr>
          <w:t>,</w:t>
        </w:r>
        <w:r w:rsidR="00D20266" w:rsidRPr="006A5547">
          <w:rPr>
            <w:rFonts w:ascii="Arial" w:hAnsi="Arial" w:cs="Arial"/>
          </w:rPr>
          <w:t xml:space="preserve"> </w:t>
        </w:r>
      </w:ins>
      <w:r w:rsidR="0006642F" w:rsidRPr="006A5547">
        <w:rPr>
          <w:rFonts w:ascii="Arial" w:hAnsi="Arial" w:cs="Arial"/>
        </w:rPr>
        <w:t>I always like to use the analogy of driving</w:t>
      </w:r>
      <w:del w:id="1288" w:author="James Ogletree" w:date="2023-04-25T15:03:00Z">
        <w:r w:rsidR="0006642F" w:rsidRPr="006A5547" w:rsidDel="00D20266">
          <w:rPr>
            <w:rFonts w:ascii="Arial" w:hAnsi="Arial" w:cs="Arial"/>
          </w:rPr>
          <w:delText xml:space="preserve"> when people say they are </w:delText>
        </w:r>
        <w:r w:rsidR="0006642F" w:rsidDel="00D20266">
          <w:rPr>
            <w:rFonts w:ascii="Arial" w:hAnsi="Arial" w:cs="Arial"/>
          </w:rPr>
          <w:delText>afraid</w:delText>
        </w:r>
        <w:r w:rsidR="0006642F" w:rsidRPr="006A5547" w:rsidDel="00D20266">
          <w:rPr>
            <w:rFonts w:ascii="Arial" w:hAnsi="Arial" w:cs="Arial"/>
          </w:rPr>
          <w:delText xml:space="preserve"> of options</w:delText>
        </w:r>
      </w:del>
      <w:r w:rsidR="0006642F" w:rsidRPr="006A5547">
        <w:rPr>
          <w:rFonts w:ascii="Arial" w:hAnsi="Arial" w:cs="Arial"/>
        </w:rPr>
        <w:t xml:space="preserve">. </w:t>
      </w:r>
    </w:p>
    <w:p w14:paraId="3A2F5301" w14:textId="77777777" w:rsidR="0006642F" w:rsidRPr="006A5547" w:rsidRDefault="0006642F" w:rsidP="0006642F">
      <w:pPr>
        <w:rPr>
          <w:rFonts w:ascii="Arial" w:hAnsi="Arial" w:cs="Arial"/>
        </w:rPr>
      </w:pPr>
    </w:p>
    <w:p w14:paraId="449030B8" w14:textId="16461414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I ask people: “When you first started driving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were you scared</w:t>
      </w:r>
      <w:r>
        <w:rPr>
          <w:rFonts w:ascii="Arial" w:hAnsi="Arial" w:cs="Arial"/>
        </w:rPr>
        <w:t>?</w:t>
      </w:r>
      <w:r w:rsidRPr="006A5547">
        <w:rPr>
          <w:rFonts w:ascii="Arial" w:hAnsi="Arial" w:cs="Arial"/>
        </w:rPr>
        <w:t>”</w:t>
      </w:r>
    </w:p>
    <w:p w14:paraId="6AA9D723" w14:textId="77777777" w:rsidR="0006642F" w:rsidRPr="006A5547" w:rsidRDefault="0006642F" w:rsidP="0006642F">
      <w:pPr>
        <w:rPr>
          <w:rFonts w:ascii="Arial" w:hAnsi="Arial" w:cs="Arial"/>
        </w:rPr>
      </w:pPr>
    </w:p>
    <w:p w14:paraId="10AF40D2" w14:textId="4FD15D7D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They say “</w:t>
      </w:r>
      <w:r w:rsidR="00D24CAA">
        <w:rPr>
          <w:rFonts w:ascii="Arial" w:hAnsi="Arial" w:cs="Arial"/>
        </w:rPr>
        <w:t>O</w:t>
      </w:r>
      <w:r w:rsidRPr="006A5547">
        <w:rPr>
          <w:rFonts w:ascii="Arial" w:hAnsi="Arial" w:cs="Arial"/>
        </w:rPr>
        <w:t>f course I was. I was petrified.”</w:t>
      </w:r>
    </w:p>
    <w:p w14:paraId="2E56695E" w14:textId="77777777" w:rsidR="0006642F" w:rsidRPr="006A5547" w:rsidRDefault="0006642F" w:rsidP="0006642F">
      <w:pPr>
        <w:rPr>
          <w:rFonts w:ascii="Arial" w:hAnsi="Arial" w:cs="Arial"/>
        </w:rPr>
      </w:pPr>
    </w:p>
    <w:p w14:paraId="44151403" w14:textId="6A158890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But then </w:t>
      </w:r>
      <w:r w:rsidR="00601298">
        <w:rPr>
          <w:rFonts w:ascii="Arial" w:hAnsi="Arial" w:cs="Arial"/>
        </w:rPr>
        <w:t>once</w:t>
      </w:r>
      <w:r w:rsidRPr="006A5547">
        <w:rPr>
          <w:rFonts w:ascii="Arial" w:hAnsi="Arial" w:cs="Arial"/>
        </w:rPr>
        <w:t xml:space="preserve"> you learn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you can’t imagine life WITHOUT driving. </w:t>
      </w:r>
    </w:p>
    <w:p w14:paraId="77ADA143" w14:textId="77777777" w:rsidR="0006642F" w:rsidRPr="006A5547" w:rsidRDefault="0006642F" w:rsidP="0006642F">
      <w:pPr>
        <w:rPr>
          <w:rFonts w:ascii="Arial" w:hAnsi="Arial" w:cs="Arial"/>
        </w:rPr>
      </w:pPr>
    </w:p>
    <w:p w14:paraId="5B106FF0" w14:textId="77777777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It’s the same way with options. </w:t>
      </w:r>
    </w:p>
    <w:p w14:paraId="20A339E8" w14:textId="77777777" w:rsidR="0006642F" w:rsidRPr="006A5547" w:rsidDel="00436582" w:rsidRDefault="0006642F" w:rsidP="0006642F">
      <w:pPr>
        <w:rPr>
          <w:del w:id="1289" w:author="Nick Andrus" w:date="2023-04-18T16:07:00Z"/>
          <w:rFonts w:ascii="Arial" w:hAnsi="Arial" w:cs="Arial"/>
        </w:rPr>
      </w:pPr>
    </w:p>
    <w:p w14:paraId="0A8E8672" w14:textId="77777777" w:rsidR="00C8275B" w:rsidDel="00436582" w:rsidRDefault="00C8275B" w:rsidP="0006642F">
      <w:pPr>
        <w:rPr>
          <w:del w:id="1290" w:author="Nick Andrus" w:date="2023-04-18T16:07:00Z"/>
          <w:rFonts w:ascii="Arial" w:hAnsi="Arial" w:cs="Arial"/>
        </w:rPr>
      </w:pPr>
    </w:p>
    <w:p w14:paraId="30F14C74" w14:textId="757A57D5" w:rsidR="0006642F" w:rsidRPr="006A5547" w:rsidDel="00436582" w:rsidRDefault="0006642F" w:rsidP="0006642F">
      <w:pPr>
        <w:rPr>
          <w:del w:id="1291" w:author="Nick Andrus" w:date="2023-04-18T16:07:00Z"/>
          <w:rFonts w:ascii="Arial" w:hAnsi="Arial" w:cs="Arial"/>
        </w:rPr>
      </w:pPr>
      <w:del w:id="1292" w:author="Nick Andrus" w:date="2023-04-18T16:07:00Z">
        <w:r w:rsidRPr="006A5547" w:rsidDel="00436582">
          <w:rPr>
            <w:rFonts w:ascii="Arial" w:hAnsi="Arial" w:cs="Arial"/>
          </w:rPr>
          <w:delText xml:space="preserve">Nate: </w:delText>
        </w:r>
      </w:del>
    </w:p>
    <w:p w14:paraId="340EC972" w14:textId="02CFE9AA" w:rsidR="0006642F" w:rsidRPr="006A5547" w:rsidDel="00436582" w:rsidRDefault="0006642F" w:rsidP="0006642F">
      <w:pPr>
        <w:rPr>
          <w:del w:id="1293" w:author="Nick Andrus" w:date="2023-04-18T16:07:00Z"/>
          <w:rFonts w:ascii="Arial" w:hAnsi="Arial" w:cs="Arial"/>
        </w:rPr>
      </w:pPr>
    </w:p>
    <w:p w14:paraId="3652E2F2" w14:textId="2CA607D4" w:rsidR="0006642F" w:rsidRPr="006A5547" w:rsidDel="00436582" w:rsidRDefault="0006642F" w:rsidP="0006642F">
      <w:pPr>
        <w:rPr>
          <w:del w:id="1294" w:author="Nick Andrus" w:date="2023-04-18T16:07:00Z"/>
          <w:rFonts w:ascii="Arial" w:hAnsi="Arial" w:cs="Arial"/>
        </w:rPr>
      </w:pPr>
      <w:del w:id="1295" w:author="Nick Andrus" w:date="2023-04-18T16:07:00Z">
        <w:r w:rsidRPr="006A5547" w:rsidDel="00436582">
          <w:rPr>
            <w:rFonts w:ascii="Arial" w:hAnsi="Arial" w:cs="Arial"/>
          </w:rPr>
          <w:delText xml:space="preserve">Exactly. </w:delText>
        </w:r>
      </w:del>
    </w:p>
    <w:p w14:paraId="24D93129" w14:textId="77777777" w:rsidR="0006642F" w:rsidRPr="006A5547" w:rsidRDefault="0006642F" w:rsidP="0006642F">
      <w:pPr>
        <w:rPr>
          <w:rFonts w:ascii="Arial" w:hAnsi="Arial" w:cs="Arial"/>
        </w:rPr>
      </w:pPr>
    </w:p>
    <w:p w14:paraId="3B3FC42B" w14:textId="1B3AC359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Honestly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I’ve done better with </w:t>
      </w:r>
      <w:r>
        <w:rPr>
          <w:rFonts w:ascii="Arial" w:hAnsi="Arial" w:cs="Arial"/>
        </w:rPr>
        <w:t>o</w:t>
      </w:r>
      <w:r w:rsidRPr="006A5547">
        <w:rPr>
          <w:rFonts w:ascii="Arial" w:hAnsi="Arial" w:cs="Arial"/>
        </w:rPr>
        <w:t>ptions than I ever did with stocks.</w:t>
      </w:r>
      <w:r w:rsidR="00FF3DB8">
        <w:rPr>
          <w:rFonts w:ascii="Arial" w:hAnsi="Arial" w:cs="Arial"/>
        </w:rPr>
        <w:t xml:space="preserve"> </w:t>
      </w:r>
    </w:p>
    <w:p w14:paraId="18556A09" w14:textId="77777777" w:rsidR="0006642F" w:rsidRPr="006A5547" w:rsidRDefault="0006642F" w:rsidP="0006642F">
      <w:pPr>
        <w:rPr>
          <w:rFonts w:ascii="Arial" w:hAnsi="Arial" w:cs="Arial"/>
        </w:rPr>
      </w:pPr>
    </w:p>
    <w:p w14:paraId="1FD18887" w14:textId="1964BA11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My first account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 had $1,000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446F71CB" w14:textId="77777777" w:rsidR="0006642F" w:rsidRPr="006A5547" w:rsidDel="00436582" w:rsidRDefault="0006642F" w:rsidP="0006642F">
      <w:pPr>
        <w:rPr>
          <w:del w:id="1296" w:author="Nick Andrus" w:date="2023-04-18T16:07:00Z"/>
          <w:rFonts w:ascii="Arial" w:hAnsi="Arial" w:cs="Arial"/>
        </w:rPr>
      </w:pPr>
    </w:p>
    <w:p w14:paraId="026D4EEB" w14:textId="15C412AD" w:rsidR="0006642F" w:rsidRPr="006A5547" w:rsidDel="00436582" w:rsidRDefault="0006642F" w:rsidP="0006642F">
      <w:pPr>
        <w:rPr>
          <w:del w:id="1297" w:author="Nick Andrus" w:date="2023-04-18T16:07:00Z"/>
          <w:rFonts w:ascii="Arial" w:hAnsi="Arial" w:cs="Arial"/>
        </w:rPr>
      </w:pPr>
      <w:del w:id="1298" w:author="Nick Andrus" w:date="2023-04-18T16:07:00Z">
        <w:r w:rsidRPr="006A5547" w:rsidDel="00436582">
          <w:rPr>
            <w:rFonts w:ascii="Arial" w:hAnsi="Arial" w:cs="Arial"/>
          </w:rPr>
          <w:delText xml:space="preserve">Put $100 in 10 </w:delText>
        </w:r>
        <w:r w:rsidR="00F2705E" w:rsidDel="00436582">
          <w:rPr>
            <w:rFonts w:ascii="Arial" w:hAnsi="Arial" w:cs="Arial"/>
          </w:rPr>
          <w:delText xml:space="preserve">risky </w:delText>
        </w:r>
        <w:r w:rsidRPr="006A5547" w:rsidDel="00436582">
          <w:rPr>
            <w:rFonts w:ascii="Arial" w:hAnsi="Arial" w:cs="Arial"/>
          </w:rPr>
          <w:delText xml:space="preserve">stocks. </w:delText>
        </w:r>
      </w:del>
    </w:p>
    <w:p w14:paraId="36793C80" w14:textId="77777777" w:rsidR="0006642F" w:rsidRPr="006A5547" w:rsidRDefault="0006642F" w:rsidP="0006642F">
      <w:pPr>
        <w:rPr>
          <w:rFonts w:ascii="Arial" w:hAnsi="Arial" w:cs="Arial"/>
        </w:rPr>
      </w:pPr>
    </w:p>
    <w:p w14:paraId="6412DE01" w14:textId="77777777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Lost it all. </w:t>
      </w:r>
    </w:p>
    <w:p w14:paraId="42DBC599" w14:textId="77777777" w:rsidR="0006642F" w:rsidRPr="006A5547" w:rsidRDefault="0006642F" w:rsidP="0006642F">
      <w:pPr>
        <w:rPr>
          <w:rFonts w:ascii="Arial" w:hAnsi="Arial" w:cs="Arial"/>
        </w:rPr>
      </w:pPr>
    </w:p>
    <w:p w14:paraId="04385461" w14:textId="1C091FCA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And</w:t>
      </w:r>
      <w:del w:id="1299" w:author="Nick Andrus" w:date="2023-04-18T17:19:00Z">
        <w:r w:rsidRPr="006A5547" w:rsidDel="00BE797D">
          <w:rPr>
            <w:rFonts w:ascii="Arial" w:hAnsi="Arial" w:cs="Arial"/>
          </w:rPr>
          <w:delText xml:space="preserve"> </w:delText>
        </w:r>
      </w:del>
      <w:ins w:id="1300" w:author="Nick Andrus" w:date="2023-04-18T17:19:00Z">
        <w:r w:rsidR="00BE797D">
          <w:rPr>
            <w:rFonts w:ascii="Arial" w:hAnsi="Arial" w:cs="Arial"/>
          </w:rPr>
          <w:t>.</w:t>
        </w:r>
      </w:ins>
      <w:del w:id="1301" w:author="Nick Andrus" w:date="2023-04-18T17:19:00Z">
        <w:r w:rsidRPr="006A5547" w:rsidDel="00BE797D">
          <w:rPr>
            <w:rFonts w:ascii="Arial" w:hAnsi="Arial" w:cs="Arial"/>
          </w:rPr>
          <w:delText>remember</w:delText>
        </w:r>
        <w:r w:rsidR="00FF3DB8" w:rsidDel="00BE797D">
          <w:rPr>
            <w:rFonts w:ascii="Arial" w:hAnsi="Arial" w:cs="Arial"/>
          </w:rPr>
          <w:delText>.</w:delText>
        </w:r>
      </w:del>
      <w:r w:rsidR="00FF3DB8">
        <w:rPr>
          <w:rFonts w:ascii="Arial" w:hAnsi="Arial" w:cs="Arial"/>
        </w:rPr>
        <w:t>..</w:t>
      </w:r>
      <w:r w:rsidRPr="006A5547">
        <w:rPr>
          <w:rFonts w:ascii="Arial" w:hAnsi="Arial" w:cs="Arial"/>
        </w:rPr>
        <w:t xml:space="preserve"> my huge $15,000 loss in one day was also on STOCKS! </w:t>
      </w:r>
    </w:p>
    <w:p w14:paraId="0009BFE5" w14:textId="77777777" w:rsidR="0006642F" w:rsidRPr="006A5547" w:rsidRDefault="0006642F" w:rsidP="0006642F">
      <w:pPr>
        <w:rPr>
          <w:rFonts w:ascii="Arial" w:hAnsi="Arial" w:cs="Arial"/>
        </w:rPr>
      </w:pPr>
    </w:p>
    <w:p w14:paraId="11135F94" w14:textId="29BC8EAB" w:rsidR="0006642F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Buying and holding stocks means you have to be married to an idea and a company for years </w:t>
      </w:r>
      <w:r w:rsidR="00F2705E">
        <w:rPr>
          <w:rFonts w:ascii="Arial" w:hAnsi="Arial" w:cs="Arial"/>
        </w:rPr>
        <w:t xml:space="preserve">for it </w:t>
      </w:r>
      <w:r w:rsidRPr="006A5547">
        <w:rPr>
          <w:rFonts w:ascii="Arial" w:hAnsi="Arial" w:cs="Arial"/>
        </w:rPr>
        <w:t xml:space="preserve">to pay off. </w:t>
      </w:r>
    </w:p>
    <w:p w14:paraId="41B9FE34" w14:textId="1759E0B1" w:rsidR="00F2705E" w:rsidRDefault="00F2705E" w:rsidP="0006642F">
      <w:pPr>
        <w:rPr>
          <w:rFonts w:ascii="Arial" w:hAnsi="Arial" w:cs="Arial"/>
        </w:rPr>
      </w:pPr>
    </w:p>
    <w:p w14:paraId="6E0DAAEF" w14:textId="397C923F" w:rsidR="00F2705E" w:rsidRPr="006A5547" w:rsidRDefault="00F2705E" w:rsidP="0006642F">
      <w:pPr>
        <w:rPr>
          <w:rFonts w:ascii="Arial" w:hAnsi="Arial" w:cs="Arial"/>
        </w:rPr>
      </w:pPr>
      <w:r>
        <w:rPr>
          <w:rFonts w:ascii="Arial" w:hAnsi="Arial" w:cs="Arial"/>
        </w:rPr>
        <w:t>Plus you have to take some shots at really risky stocks to give yourself the big upside.</w:t>
      </w:r>
    </w:p>
    <w:p w14:paraId="2F466AC3" w14:textId="77777777" w:rsidR="0006642F" w:rsidRPr="006A5547" w:rsidRDefault="0006642F" w:rsidP="0006642F">
      <w:pPr>
        <w:rPr>
          <w:rFonts w:ascii="Arial" w:hAnsi="Arial" w:cs="Arial"/>
        </w:rPr>
      </w:pPr>
    </w:p>
    <w:p w14:paraId="3B7A929A" w14:textId="50F2E3F0" w:rsidR="0006642F" w:rsidRPr="006A5547" w:rsidRDefault="0006642F" w:rsidP="0006642F">
      <w:pPr>
        <w:rPr>
          <w:rFonts w:ascii="Arial" w:hAnsi="Arial" w:cs="Arial"/>
        </w:rPr>
      </w:pPr>
      <w:r w:rsidRPr="006A5547">
        <w:rPr>
          <w:rFonts w:ascii="Arial" w:hAnsi="Arial" w:cs="Arial"/>
        </w:rPr>
        <w:t>And as we’ve seen</w:t>
      </w:r>
      <w:del w:id="1302" w:author="Nick Andrus" w:date="2023-04-18T16:07:00Z">
        <w:r w:rsidRPr="006A5547" w:rsidDel="00436582">
          <w:rPr>
            <w:rFonts w:ascii="Arial" w:hAnsi="Arial" w:cs="Arial"/>
          </w:rPr>
          <w:delText xml:space="preserve"> </w:delText>
        </w:r>
      </w:del>
      <w:ins w:id="1303" w:author="Nick Andrus" w:date="2023-04-18T16:07:00Z">
        <w:r w:rsidR="00436582">
          <w:rPr>
            <w:rFonts w:ascii="Arial" w:hAnsi="Arial" w:cs="Arial"/>
          </w:rPr>
          <w:t xml:space="preserve"> in the past few years</w:t>
        </w:r>
      </w:ins>
      <w:del w:id="1304" w:author="Nick Andrus" w:date="2023-04-18T16:07:00Z">
        <w:r w:rsidRPr="006A5547" w:rsidDel="00436582">
          <w:rPr>
            <w:rFonts w:ascii="Arial" w:hAnsi="Arial" w:cs="Arial"/>
          </w:rPr>
          <w:delText>lately</w:delText>
        </w:r>
      </w:del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the world changes too fast </w:t>
      </w:r>
      <w:del w:id="1305" w:author="Nick Andrus" w:date="2023-04-18T16:08:00Z">
        <w:r w:rsidRPr="006A5547" w:rsidDel="00436582">
          <w:rPr>
            <w:rFonts w:ascii="Arial" w:hAnsi="Arial" w:cs="Arial"/>
          </w:rPr>
          <w:delText>for that.</w:delText>
        </w:r>
      </w:del>
      <w:ins w:id="1306" w:author="Nick Andrus" w:date="2023-04-18T16:08:00Z">
        <w:r w:rsidR="00436582">
          <w:rPr>
            <w:rFonts w:ascii="Arial" w:hAnsi="Arial" w:cs="Arial"/>
          </w:rPr>
          <w:t>to buy, hold</w:t>
        </w:r>
        <w:del w:id="1307" w:author="James Ogletree" w:date="2023-04-24T10:25:00Z">
          <w:r w:rsidR="00436582" w:rsidDel="006370A5">
            <w:rPr>
              <w:rFonts w:ascii="Arial" w:hAnsi="Arial" w:cs="Arial"/>
            </w:rPr>
            <w:delText>,</w:delText>
          </w:r>
        </w:del>
        <w:r w:rsidR="00436582">
          <w:rPr>
            <w:rFonts w:ascii="Arial" w:hAnsi="Arial" w:cs="Arial"/>
          </w:rPr>
          <w:t xml:space="preserve"> and pray.</w:t>
        </w:r>
      </w:ins>
      <w:r w:rsidR="0041424D">
        <w:rPr>
          <w:rFonts w:ascii="Arial" w:hAnsi="Arial" w:cs="Arial"/>
        </w:rPr>
        <w:t xml:space="preserve"> </w:t>
      </w:r>
    </w:p>
    <w:p w14:paraId="6856E473" w14:textId="77777777" w:rsidR="0006642F" w:rsidRPr="006A5547" w:rsidRDefault="0006642F" w:rsidP="0006642F">
      <w:pPr>
        <w:rPr>
          <w:rFonts w:ascii="Arial" w:hAnsi="Arial" w:cs="Arial"/>
        </w:rPr>
      </w:pPr>
    </w:p>
    <w:p w14:paraId="697B68DF" w14:textId="4EBBC9EE" w:rsidR="00D12327" w:rsidRDefault="00D12327" w:rsidP="00D1232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Options </w:t>
      </w:r>
      <w:r>
        <w:rPr>
          <w:rFonts w:ascii="Arial" w:hAnsi="Arial" w:cs="Arial"/>
        </w:rPr>
        <w:t xml:space="preserve">can often </w:t>
      </w:r>
      <w:r w:rsidRPr="006A5547">
        <w:rPr>
          <w:rFonts w:ascii="Arial" w:hAnsi="Arial" w:cs="Arial"/>
        </w:rPr>
        <w:t>give you the ability to get in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make money fast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and get out. </w:t>
      </w:r>
    </w:p>
    <w:p w14:paraId="3E7317B5" w14:textId="77777777" w:rsidR="00D12327" w:rsidRDefault="00D12327" w:rsidP="00D12327">
      <w:pPr>
        <w:rPr>
          <w:rFonts w:ascii="Arial" w:hAnsi="Arial" w:cs="Arial"/>
        </w:rPr>
      </w:pPr>
    </w:p>
    <w:p w14:paraId="60614A1A" w14:textId="2DFC74BB" w:rsidR="00D12327" w:rsidRDefault="00D12327" w:rsidP="00D123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play options right, you can </w:t>
      </w:r>
      <w:r w:rsidR="00D07323">
        <w:rPr>
          <w:rFonts w:ascii="Arial" w:hAnsi="Arial" w:cs="Arial"/>
        </w:rPr>
        <w:t xml:space="preserve">actually </w:t>
      </w:r>
      <w:r>
        <w:rPr>
          <w:rFonts w:ascii="Arial" w:hAnsi="Arial" w:cs="Arial"/>
        </w:rPr>
        <w:t xml:space="preserve">have less money at risk than </w:t>
      </w:r>
      <w:r w:rsidR="007969BB">
        <w:rPr>
          <w:rFonts w:ascii="Arial" w:hAnsi="Arial" w:cs="Arial"/>
        </w:rPr>
        <w:t>you do with</w:t>
      </w:r>
      <w:r>
        <w:rPr>
          <w:rFonts w:ascii="Arial" w:hAnsi="Arial" w:cs="Arial"/>
        </w:rPr>
        <w:t xml:space="preserve"> stocks. </w:t>
      </w:r>
    </w:p>
    <w:p w14:paraId="4A8E269F" w14:textId="77777777" w:rsidR="0006642F" w:rsidRDefault="0006642F" w:rsidP="006A5547">
      <w:pPr>
        <w:rPr>
          <w:rFonts w:ascii="Arial" w:hAnsi="Arial" w:cs="Arial"/>
        </w:rPr>
      </w:pPr>
    </w:p>
    <w:p w14:paraId="7F97ED5F" w14:textId="67B11013" w:rsidR="00D07323" w:rsidDel="00436582" w:rsidRDefault="00436582" w:rsidP="006A5547">
      <w:pPr>
        <w:rPr>
          <w:del w:id="1308" w:author="Nick Andrus" w:date="2023-04-18T16:08:00Z"/>
          <w:rFonts w:ascii="Arial" w:hAnsi="Arial" w:cs="Arial"/>
        </w:rPr>
      </w:pPr>
      <w:ins w:id="1309" w:author="Nick Andrus" w:date="2023-04-18T16:08:00Z">
        <w:r>
          <w:rPr>
            <w:rFonts w:ascii="Arial" w:hAnsi="Arial" w:cs="Arial"/>
          </w:rPr>
          <w:t xml:space="preserve">And that’s exactly how I was able to log so many top winners. </w:t>
        </w:r>
      </w:ins>
    </w:p>
    <w:p w14:paraId="0EC28AE9" w14:textId="77777777" w:rsidR="00436582" w:rsidRDefault="00436582" w:rsidP="006A5547">
      <w:pPr>
        <w:rPr>
          <w:ins w:id="1310" w:author="Nick Andrus" w:date="2023-04-18T16:08:00Z"/>
          <w:rFonts w:ascii="Arial" w:hAnsi="Arial" w:cs="Arial"/>
        </w:rPr>
      </w:pPr>
    </w:p>
    <w:p w14:paraId="74C989EC" w14:textId="0EA9FA32" w:rsidR="0006642F" w:rsidDel="00436582" w:rsidRDefault="0006642F" w:rsidP="006A5547">
      <w:pPr>
        <w:rPr>
          <w:del w:id="1311" w:author="Nick Andrus" w:date="2023-04-18T16:08:00Z"/>
          <w:rFonts w:ascii="Arial" w:hAnsi="Arial" w:cs="Arial"/>
        </w:rPr>
      </w:pPr>
      <w:del w:id="1312" w:author="Nick Andrus" w:date="2023-04-18T16:08:00Z">
        <w:r w:rsidDel="00436582">
          <w:rPr>
            <w:rFonts w:ascii="Arial" w:hAnsi="Arial" w:cs="Arial"/>
          </w:rPr>
          <w:delText xml:space="preserve">Ryan: </w:delText>
        </w:r>
      </w:del>
    </w:p>
    <w:p w14:paraId="5D93972A" w14:textId="29EFF8B4" w:rsidR="0006642F" w:rsidDel="00436582" w:rsidRDefault="0006642F" w:rsidP="006A5547">
      <w:pPr>
        <w:rPr>
          <w:del w:id="1313" w:author="Nick Andrus" w:date="2023-04-18T16:08:00Z"/>
          <w:rFonts w:ascii="Arial" w:hAnsi="Arial" w:cs="Arial"/>
        </w:rPr>
      </w:pPr>
    </w:p>
    <w:p w14:paraId="61698A8B" w14:textId="7C2B6230" w:rsidR="0006642F" w:rsidDel="00436582" w:rsidRDefault="0006642F" w:rsidP="006A5547">
      <w:pPr>
        <w:rPr>
          <w:del w:id="1314" w:author="Nick Andrus" w:date="2023-04-18T16:08:00Z"/>
          <w:rFonts w:ascii="Arial" w:hAnsi="Arial" w:cs="Arial"/>
        </w:rPr>
      </w:pPr>
      <w:del w:id="1315" w:author="Nick Andrus" w:date="2023-04-18T16:08:00Z">
        <w:r w:rsidDel="00436582">
          <w:rPr>
            <w:rFonts w:ascii="Arial" w:hAnsi="Arial" w:cs="Arial"/>
          </w:rPr>
          <w:delText>And that’s exactly how you</w:delText>
        </w:r>
        <w:r w:rsidR="004E1F75" w:rsidDel="00436582">
          <w:rPr>
            <w:rFonts w:ascii="Arial" w:hAnsi="Arial" w:cs="Arial"/>
          </w:rPr>
          <w:delText>’ve</w:delText>
        </w:r>
        <w:r w:rsidDel="00436582">
          <w:rPr>
            <w:rFonts w:ascii="Arial" w:hAnsi="Arial" w:cs="Arial"/>
          </w:rPr>
          <w:delText xml:space="preserve"> logged </w:delText>
        </w:r>
        <w:r w:rsidR="00F2705E" w:rsidDel="00436582">
          <w:rPr>
            <w:rFonts w:ascii="Arial" w:hAnsi="Arial" w:cs="Arial"/>
          </w:rPr>
          <w:delText>so many</w:delText>
        </w:r>
        <w:r w:rsidDel="00436582">
          <w:rPr>
            <w:rFonts w:ascii="Arial" w:hAnsi="Arial" w:cs="Arial"/>
          </w:rPr>
          <w:delText xml:space="preserve"> tremendous </w:delText>
        </w:r>
        <w:r w:rsidR="00005199" w:rsidDel="00436582">
          <w:rPr>
            <w:rFonts w:ascii="Arial" w:hAnsi="Arial" w:cs="Arial"/>
          </w:rPr>
          <w:delText xml:space="preserve">top </w:delText>
        </w:r>
        <w:r w:rsidDel="00436582">
          <w:rPr>
            <w:rFonts w:ascii="Arial" w:hAnsi="Arial" w:cs="Arial"/>
          </w:rPr>
          <w:delText>winners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864BEAC" w14:textId="1BF374E0" w:rsidR="0006642F" w:rsidRDefault="0006642F" w:rsidP="006A5547">
      <w:pPr>
        <w:rPr>
          <w:rFonts w:ascii="Arial" w:hAnsi="Arial" w:cs="Arial"/>
        </w:rPr>
      </w:pPr>
    </w:p>
    <w:p w14:paraId="65D7652D" w14:textId="61C563A5" w:rsidR="0006642F" w:rsidRDefault="0006642F" w:rsidP="006A5547">
      <w:pPr>
        <w:rPr>
          <w:rFonts w:ascii="Arial" w:hAnsi="Arial" w:cs="Arial"/>
        </w:rPr>
      </w:pPr>
      <w:r>
        <w:rPr>
          <w:rFonts w:ascii="Arial" w:hAnsi="Arial" w:cs="Arial"/>
        </w:rPr>
        <w:t>Like</w:t>
      </w:r>
      <w:r w:rsidR="008148E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AFDA96E" w14:textId="2059D3D4" w:rsidR="0006642F" w:rsidRDefault="0006642F" w:rsidP="006A5547">
      <w:pPr>
        <w:rPr>
          <w:rFonts w:ascii="Arial" w:hAnsi="Arial" w:cs="Arial"/>
        </w:rPr>
      </w:pPr>
    </w:p>
    <w:p w14:paraId="31203107" w14:textId="740D0FF2" w:rsidR="0006642F" w:rsidRDefault="0006642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{list of wins}</w:t>
      </w:r>
    </w:p>
    <w:p w14:paraId="3429A4E9" w14:textId="3CA84AFF" w:rsidR="0006642F" w:rsidRDefault="0006642F" w:rsidP="006A5547">
      <w:pPr>
        <w:rPr>
          <w:rFonts w:ascii="Arial" w:hAnsi="Arial" w:cs="Arial"/>
        </w:rPr>
      </w:pPr>
    </w:p>
    <w:p w14:paraId="60AC4A99" w14:textId="12F14147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213% on another Tesla trade in two days.</w:t>
      </w:r>
      <w:r w:rsidR="00FF3DB8">
        <w:rPr>
          <w:rFonts w:ascii="Arial" w:hAnsi="Arial" w:cs="Arial"/>
        </w:rPr>
        <w:t xml:space="preserve"> </w:t>
      </w:r>
    </w:p>
    <w:p w14:paraId="4CB6B196" w14:textId="77777777" w:rsidR="00E10B4F" w:rsidRDefault="00E10B4F" w:rsidP="00E10B4F">
      <w:pPr>
        <w:rPr>
          <w:rFonts w:ascii="Arial" w:hAnsi="Arial" w:cs="Arial"/>
        </w:rPr>
      </w:pPr>
    </w:p>
    <w:p w14:paraId="17C7B7D0" w14:textId="04211D69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That was good for a nice profit of $5,900</w:t>
      </w:r>
      <w:r w:rsidR="0041424D">
        <w:rPr>
          <w:rFonts w:ascii="Arial" w:hAnsi="Arial" w:cs="Arial"/>
        </w:rPr>
        <w:t>.</w:t>
      </w:r>
      <w:del w:id="1316" w:author="James Ogletree" w:date="2023-04-25T15:08:00Z">
        <w:r w:rsidR="0041424D" w:rsidDel="004F64F0">
          <w:rPr>
            <w:rFonts w:ascii="Arial" w:hAnsi="Arial" w:cs="Arial"/>
          </w:rPr>
          <w:delText>..</w:delText>
        </w:r>
      </w:del>
      <w:ins w:id="1317" w:author="Nick Andrus" w:date="2023-04-18T16:08:00Z">
        <w:r w:rsidR="00436582">
          <w:rPr>
            <w:rFonts w:ascii="Arial" w:hAnsi="Arial" w:cs="Arial"/>
          </w:rPr>
          <w:t xml:space="preserve"> </w:t>
        </w:r>
      </w:ins>
      <w:del w:id="1318" w:author="Nick Andrus" w:date="2023-04-18T16:08:00Z">
        <w:r w:rsidDel="00436582">
          <w:rPr>
            <w:rFonts w:ascii="Arial" w:hAnsi="Arial" w:cs="Arial"/>
          </w:rPr>
          <w:delText xml:space="preserve"> for you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3E364C0" w14:textId="77777777" w:rsidR="00E10B4F" w:rsidRDefault="00E10B4F" w:rsidP="00E10B4F">
      <w:pPr>
        <w:rPr>
          <w:rFonts w:ascii="Arial" w:hAnsi="Arial" w:cs="Arial"/>
        </w:rPr>
      </w:pPr>
    </w:p>
    <w:p w14:paraId="259D10D0" w14:textId="65F3376E" w:rsidR="00E10B4F" w:rsidRDefault="00E10B4F" w:rsidP="00E10B4F">
      <w:pPr>
        <w:rPr>
          <w:rFonts w:ascii="Arial" w:hAnsi="Arial" w:cs="Arial"/>
        </w:rPr>
      </w:pPr>
      <w:del w:id="1319" w:author="James Ogletree" w:date="2023-04-25T15:08:00Z">
        <w:r w:rsidDel="004F64F0">
          <w:rPr>
            <w:rFonts w:ascii="Arial" w:hAnsi="Arial" w:cs="Arial"/>
          </w:rPr>
          <w:delText xml:space="preserve">And then </w:delText>
        </w:r>
      </w:del>
      <w:del w:id="1320" w:author="Nick Andrus" w:date="2023-04-18T16:08:00Z">
        <w:r w:rsidDel="00436582">
          <w:rPr>
            <w:rFonts w:ascii="Arial" w:hAnsi="Arial" w:cs="Arial"/>
          </w:rPr>
          <w:delText xml:space="preserve">you </w:delText>
        </w:r>
      </w:del>
      <w:ins w:id="1321" w:author="Nick Andrus" w:date="2023-04-18T16:08:00Z">
        <w:r w:rsidR="00436582">
          <w:rPr>
            <w:rFonts w:ascii="Arial" w:hAnsi="Arial" w:cs="Arial"/>
          </w:rPr>
          <w:t xml:space="preserve">I </w:t>
        </w:r>
      </w:ins>
      <w:r w:rsidR="00120B91">
        <w:rPr>
          <w:rFonts w:ascii="Arial" w:hAnsi="Arial" w:cs="Arial"/>
        </w:rPr>
        <w:t>had</w:t>
      </w:r>
      <w:r>
        <w:rPr>
          <w:rFonts w:ascii="Arial" w:hAnsi="Arial" w:cs="Arial"/>
        </w:rPr>
        <w:t xml:space="preserve"> a Match trade that made over 156% in one day.</w:t>
      </w:r>
      <w:ins w:id="1322" w:author="James Ogletree" w:date="2023-04-25T15:12:00Z">
        <w:r w:rsidR="00577719">
          <w:rPr>
            <w:rFonts w:ascii="Arial" w:hAnsi="Arial" w:cs="Arial"/>
          </w:rPr>
          <w:t>..</w:t>
        </w:r>
      </w:ins>
      <w:r>
        <w:rPr>
          <w:rFonts w:ascii="Arial" w:hAnsi="Arial" w:cs="Arial"/>
        </w:rPr>
        <w:t xml:space="preserve"> </w:t>
      </w:r>
    </w:p>
    <w:p w14:paraId="159AC718" w14:textId="77777777" w:rsidR="00E10B4F" w:rsidRDefault="00E10B4F" w:rsidP="00E10B4F">
      <w:pPr>
        <w:rPr>
          <w:rFonts w:ascii="Arial" w:hAnsi="Arial" w:cs="Arial"/>
        </w:rPr>
      </w:pPr>
    </w:p>
    <w:p w14:paraId="6DD49ACA" w14:textId="3F9A1258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Then </w:t>
      </w:r>
      <w:del w:id="1323" w:author="Nick Andrus" w:date="2023-04-18T16:08:00Z">
        <w:r w:rsidDel="00436582">
          <w:rPr>
            <w:rFonts w:ascii="Arial" w:hAnsi="Arial" w:cs="Arial"/>
          </w:rPr>
          <w:delText xml:space="preserve">you </w:delText>
        </w:r>
      </w:del>
      <w:ins w:id="1324" w:author="Nick Andrus" w:date="2023-04-18T16:08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traded Match again for 153% in </w:t>
      </w:r>
      <w:del w:id="1325" w:author="James Ogletree" w:date="2023-04-24T10:25:00Z">
        <w:r w:rsidDel="009173DD">
          <w:rPr>
            <w:rFonts w:ascii="Arial" w:hAnsi="Arial" w:cs="Arial"/>
          </w:rPr>
          <w:delText>5</w:delText>
        </w:r>
      </w:del>
      <w:ins w:id="1326" w:author="James Ogletree" w:date="2023-04-24T10:25:00Z">
        <w:r w:rsidR="009173DD">
          <w:rPr>
            <w:rFonts w:ascii="Arial" w:hAnsi="Arial" w:cs="Arial"/>
          </w:rPr>
          <w:t>five</w:t>
        </w:r>
      </w:ins>
      <w:r>
        <w:rPr>
          <w:rFonts w:ascii="Arial" w:hAnsi="Arial" w:cs="Arial"/>
        </w:rPr>
        <w:t xml:space="preserve"> days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04324A2" w14:textId="77777777" w:rsidR="00E10B4F" w:rsidRDefault="00E10B4F" w:rsidP="00E10B4F">
      <w:pPr>
        <w:rPr>
          <w:rFonts w:ascii="Arial" w:hAnsi="Arial" w:cs="Arial"/>
        </w:rPr>
      </w:pPr>
    </w:p>
    <w:p w14:paraId="7AE10808" w14:textId="078C9424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That was over $5,000 on just that one setup! </w:t>
      </w:r>
    </w:p>
    <w:p w14:paraId="25FE090E" w14:textId="77777777" w:rsidR="00E10B4F" w:rsidRDefault="00E10B4F" w:rsidP="00E10B4F">
      <w:pPr>
        <w:rPr>
          <w:rFonts w:ascii="Arial" w:hAnsi="Arial" w:cs="Arial"/>
        </w:rPr>
      </w:pPr>
    </w:p>
    <w:p w14:paraId="1DAE122A" w14:textId="65251AD9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I mean</w:t>
      </w:r>
      <w:r w:rsidR="00D9195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the wins just go on and on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9FB91F3" w14:textId="77777777" w:rsidR="00E10B4F" w:rsidRDefault="00E10B4F" w:rsidP="00E10B4F">
      <w:pPr>
        <w:rPr>
          <w:rFonts w:ascii="Arial" w:hAnsi="Arial" w:cs="Arial"/>
        </w:rPr>
      </w:pPr>
    </w:p>
    <w:p w14:paraId="031AF611" w14:textId="7C731B53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220% in four days on Roku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C5E9509" w14:textId="77777777" w:rsidR="00E10B4F" w:rsidRDefault="00E10B4F" w:rsidP="00E10B4F">
      <w:pPr>
        <w:rPr>
          <w:rFonts w:ascii="Arial" w:hAnsi="Arial" w:cs="Arial"/>
        </w:rPr>
      </w:pPr>
    </w:p>
    <w:p w14:paraId="13885038" w14:textId="1052D74B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75% in one day on Yeti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F7A2592" w14:textId="77777777" w:rsidR="00E10B4F" w:rsidRDefault="00E10B4F" w:rsidP="00E10B4F">
      <w:pPr>
        <w:rPr>
          <w:rFonts w:ascii="Arial" w:hAnsi="Arial" w:cs="Arial"/>
        </w:rPr>
      </w:pPr>
    </w:p>
    <w:p w14:paraId="3C0038D7" w14:textId="455EB7A1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418% in one month on A</w:t>
      </w:r>
      <w:r w:rsidR="003D2C98">
        <w:rPr>
          <w:rFonts w:ascii="Arial" w:hAnsi="Arial" w:cs="Arial"/>
        </w:rPr>
        <w:t>utoZone</w:t>
      </w:r>
      <w:r w:rsidR="00A5553C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F917209" w14:textId="77777777" w:rsidR="00E10B4F" w:rsidRDefault="00E10B4F" w:rsidP="00E10B4F">
      <w:pPr>
        <w:rPr>
          <w:rFonts w:ascii="Arial" w:hAnsi="Arial" w:cs="Arial"/>
        </w:rPr>
      </w:pPr>
    </w:p>
    <w:p w14:paraId="39D0AC9F" w14:textId="655DDD44" w:rsidR="00E10B4F" w:rsidRDefault="00E97223" w:rsidP="00E10B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E10B4F">
        <w:rPr>
          <w:rFonts w:ascii="Arial" w:hAnsi="Arial" w:cs="Arial"/>
        </w:rPr>
        <w:t>136% gain on Tesla</w:t>
      </w:r>
      <w:r w:rsidR="00FF3DB8">
        <w:rPr>
          <w:rFonts w:ascii="Arial" w:hAnsi="Arial" w:cs="Arial"/>
        </w:rPr>
        <w:t>...</w:t>
      </w:r>
      <w:r w:rsidR="00E10B4F">
        <w:rPr>
          <w:rFonts w:ascii="Arial" w:hAnsi="Arial" w:cs="Arial"/>
        </w:rPr>
        <w:t xml:space="preserve"> in just one day!</w:t>
      </w:r>
      <w:r w:rsidR="00FF3DB8">
        <w:rPr>
          <w:rFonts w:ascii="Arial" w:hAnsi="Arial" w:cs="Arial"/>
        </w:rPr>
        <w:t xml:space="preserve"> </w:t>
      </w:r>
    </w:p>
    <w:p w14:paraId="157B123A" w14:textId="77777777" w:rsidR="00E10B4F" w:rsidRDefault="00E10B4F" w:rsidP="00E10B4F">
      <w:pPr>
        <w:rPr>
          <w:rFonts w:ascii="Arial" w:hAnsi="Arial" w:cs="Arial"/>
        </w:rPr>
      </w:pPr>
    </w:p>
    <w:p w14:paraId="2D76F2F8" w14:textId="5FCFA3B3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162% same</w:t>
      </w:r>
      <w:r w:rsidR="00E9722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day gains on </w:t>
      </w:r>
      <w:r w:rsidR="00282222">
        <w:rPr>
          <w:rFonts w:ascii="Arial" w:hAnsi="Arial" w:cs="Arial"/>
        </w:rPr>
        <w:t>Atlassian...</w:t>
      </w:r>
      <w:r>
        <w:rPr>
          <w:rFonts w:ascii="Arial" w:hAnsi="Arial" w:cs="Arial"/>
        </w:rPr>
        <w:t xml:space="preserve"> </w:t>
      </w:r>
    </w:p>
    <w:p w14:paraId="4753DAE7" w14:textId="77777777" w:rsidR="00E10B4F" w:rsidRDefault="00E10B4F" w:rsidP="00E10B4F">
      <w:pPr>
        <w:rPr>
          <w:rFonts w:ascii="Arial" w:hAnsi="Arial" w:cs="Arial"/>
        </w:rPr>
      </w:pPr>
    </w:p>
    <w:p w14:paraId="77019C57" w14:textId="77AD533E" w:rsidR="00E10B4F" w:rsidRDefault="00E10B4F" w:rsidP="00E10B4F">
      <w:pPr>
        <w:rPr>
          <w:rFonts w:ascii="Arial" w:hAnsi="Arial" w:cs="Arial"/>
        </w:rPr>
      </w:pPr>
      <w:r>
        <w:rPr>
          <w:rFonts w:ascii="Arial" w:hAnsi="Arial" w:cs="Arial"/>
        </w:rPr>
        <w:t>And 308% in three days on the S&amp;P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3D7C04D" w14:textId="77777777" w:rsidR="00E10B4F" w:rsidRDefault="00E10B4F" w:rsidP="00E10B4F">
      <w:pPr>
        <w:rPr>
          <w:rFonts w:ascii="Arial" w:hAnsi="Arial" w:cs="Arial"/>
        </w:rPr>
      </w:pPr>
    </w:p>
    <w:p w14:paraId="56F905D7" w14:textId="05956F80" w:rsidR="00E10B4F" w:rsidRDefault="00E10B4F" w:rsidP="00E10B4F">
      <w:pPr>
        <w:rPr>
          <w:rFonts w:ascii="Arial" w:hAnsi="Arial" w:cs="Arial"/>
        </w:rPr>
      </w:pPr>
      <w:del w:id="1327" w:author="Nick Andrus" w:date="2023-04-18T16:09:00Z">
        <w:r w:rsidDel="00436582">
          <w:rPr>
            <w:rFonts w:ascii="Arial" w:hAnsi="Arial" w:cs="Arial"/>
          </w:rPr>
          <w:delText xml:space="preserve">You </w:delText>
        </w:r>
      </w:del>
      <w:ins w:id="1328" w:author="Nick Andrus" w:date="2023-04-18T16:09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>made over $11,357 on just that one</w:t>
      </w:r>
      <w:r w:rsidR="00313054">
        <w:rPr>
          <w:rFonts w:ascii="Arial" w:hAnsi="Arial" w:cs="Arial"/>
        </w:rPr>
        <w:t xml:space="preserve"> trade</w:t>
      </w:r>
      <w:r>
        <w:rPr>
          <w:rFonts w:ascii="Arial" w:hAnsi="Arial" w:cs="Arial"/>
        </w:rPr>
        <w:t xml:space="preserve">! </w:t>
      </w:r>
    </w:p>
    <w:p w14:paraId="2A61E7F7" w14:textId="7DBA7AA4" w:rsidR="00E10B4F" w:rsidDel="00FC0BC0" w:rsidRDefault="00E10B4F" w:rsidP="00E10B4F">
      <w:pPr>
        <w:rPr>
          <w:del w:id="1329" w:author="James Ogletree" w:date="2023-04-24T10:26:00Z"/>
          <w:rFonts w:ascii="Arial" w:hAnsi="Arial" w:cs="Arial"/>
        </w:rPr>
      </w:pPr>
    </w:p>
    <w:p w14:paraId="7DB5D9A6" w14:textId="26DDD84B" w:rsidR="00776945" w:rsidDel="00FC0BC0" w:rsidRDefault="00776945" w:rsidP="006A5547">
      <w:pPr>
        <w:rPr>
          <w:del w:id="1330" w:author="James Ogletree" w:date="2023-04-24T10:26:00Z"/>
          <w:rFonts w:ascii="Arial" w:hAnsi="Arial" w:cs="Arial"/>
        </w:rPr>
      </w:pPr>
    </w:p>
    <w:p w14:paraId="23E506E1" w14:textId="4158E8EE" w:rsidR="0006642F" w:rsidDel="00FC0BC0" w:rsidRDefault="0006642F" w:rsidP="006A5547">
      <w:pPr>
        <w:rPr>
          <w:del w:id="1331" w:author="James Ogletree" w:date="2023-04-24T10:26:00Z"/>
          <w:rFonts w:ascii="Arial" w:hAnsi="Arial" w:cs="Arial"/>
        </w:rPr>
      </w:pPr>
    </w:p>
    <w:p w14:paraId="7A53334F" w14:textId="64E44B8B" w:rsidR="003E2851" w:rsidRDefault="003E2851" w:rsidP="006A5547">
      <w:pPr>
        <w:rPr>
          <w:rFonts w:ascii="Arial" w:hAnsi="Arial" w:cs="Arial"/>
        </w:rPr>
      </w:pPr>
    </w:p>
    <w:p w14:paraId="67C9C03B" w14:textId="11542FFE" w:rsidR="00436582" w:rsidRPr="003E2851" w:rsidRDefault="00436582">
      <w:pPr>
        <w:jc w:val="center"/>
        <w:rPr>
          <w:ins w:id="1332" w:author="Nick Andrus" w:date="2023-04-18T16:09:00Z"/>
          <w:rFonts w:ascii="Arial" w:hAnsi="Arial" w:cs="Arial"/>
          <w:b/>
          <w:bCs/>
        </w:rPr>
        <w:pPrChange w:id="1333" w:author="Nick Andrus" w:date="2023-04-18T16:09:00Z">
          <w:pPr/>
        </w:pPrChange>
      </w:pPr>
      <w:ins w:id="1334" w:author="Nick Andrus" w:date="2023-04-18T16:09:00Z">
        <w:r>
          <w:rPr>
            <w:rFonts w:ascii="Arial" w:hAnsi="Arial" w:cs="Arial"/>
            <w:b/>
            <w:bCs/>
          </w:rPr>
          <w:t>Revealed: My Biggest Secret to Building a Million-Dollar Portfolio</w:t>
        </w:r>
      </w:ins>
    </w:p>
    <w:p w14:paraId="41E0873A" w14:textId="77777777" w:rsidR="00436582" w:rsidRDefault="00436582">
      <w:pPr>
        <w:jc w:val="center"/>
        <w:rPr>
          <w:ins w:id="1335" w:author="Nick Andrus" w:date="2023-04-18T16:09:00Z"/>
          <w:rFonts w:ascii="Arial" w:hAnsi="Arial" w:cs="Arial"/>
        </w:rPr>
        <w:pPrChange w:id="1336" w:author="Nick Andrus" w:date="2023-04-18T16:09:00Z">
          <w:pPr/>
        </w:pPrChange>
      </w:pPr>
    </w:p>
    <w:p w14:paraId="2532F86D" w14:textId="256D28FA" w:rsidR="003E2851" w:rsidRPr="003E2851" w:rsidDel="00436582" w:rsidRDefault="00A4400D" w:rsidP="006A5547">
      <w:pPr>
        <w:rPr>
          <w:del w:id="1337" w:author="Nick Andrus" w:date="2023-04-18T16:09:00Z"/>
          <w:rFonts w:ascii="Arial" w:hAnsi="Arial" w:cs="Arial"/>
          <w:b/>
          <w:bCs/>
        </w:rPr>
      </w:pPr>
      <w:del w:id="1338" w:author="Nick Andrus" w:date="2023-04-18T16:09:00Z">
        <w:r w:rsidDel="00436582">
          <w:rPr>
            <w:rFonts w:ascii="Arial" w:hAnsi="Arial" w:cs="Arial"/>
            <w:b/>
            <w:bCs/>
          </w:rPr>
          <w:delText>Revealed: Nate’s Biggest Secret to Building a Million</w:delText>
        </w:r>
        <w:r w:rsidR="0028342F" w:rsidDel="00436582">
          <w:rPr>
            <w:rFonts w:ascii="Arial" w:hAnsi="Arial" w:cs="Arial"/>
            <w:b/>
            <w:bCs/>
          </w:rPr>
          <w:delText>-</w:delText>
        </w:r>
        <w:r w:rsidDel="00436582">
          <w:rPr>
            <w:rFonts w:ascii="Arial" w:hAnsi="Arial" w:cs="Arial"/>
            <w:b/>
            <w:bCs/>
          </w:rPr>
          <w:delText xml:space="preserve">Dollar Portfolio </w:delText>
        </w:r>
      </w:del>
    </w:p>
    <w:p w14:paraId="54648E03" w14:textId="400CCD39" w:rsidR="00A06F7C" w:rsidDel="00622F93" w:rsidRDefault="00A06F7C" w:rsidP="006A5547">
      <w:pPr>
        <w:rPr>
          <w:del w:id="1339" w:author="James Ogletree" w:date="2023-04-24T10:26:00Z"/>
          <w:rFonts w:ascii="Arial" w:hAnsi="Arial" w:cs="Arial"/>
        </w:rPr>
      </w:pPr>
    </w:p>
    <w:p w14:paraId="1311BE27" w14:textId="5118A4F4" w:rsidR="006D7EE8" w:rsidDel="00436582" w:rsidRDefault="006D7EE8" w:rsidP="006A5547">
      <w:pPr>
        <w:rPr>
          <w:del w:id="1340" w:author="Nick Andrus" w:date="2023-04-18T16:10:00Z"/>
          <w:rFonts w:ascii="Arial" w:hAnsi="Arial" w:cs="Arial"/>
        </w:rPr>
      </w:pPr>
      <w:del w:id="1341" w:author="Nick Andrus" w:date="2023-04-18T16:10:00Z">
        <w:r w:rsidDel="00436582">
          <w:rPr>
            <w:rFonts w:ascii="Arial" w:hAnsi="Arial" w:cs="Arial"/>
          </w:rPr>
          <w:delText xml:space="preserve">Ryan: </w:delText>
        </w:r>
      </w:del>
    </w:p>
    <w:p w14:paraId="343C008B" w14:textId="397D09B8" w:rsidR="006D7EE8" w:rsidDel="00436582" w:rsidRDefault="006D7EE8" w:rsidP="006A5547">
      <w:pPr>
        <w:rPr>
          <w:del w:id="1342" w:author="Nick Andrus" w:date="2023-04-18T16:10:00Z"/>
          <w:rFonts w:ascii="Arial" w:hAnsi="Arial" w:cs="Arial"/>
        </w:rPr>
      </w:pPr>
    </w:p>
    <w:p w14:paraId="46726467" w14:textId="2FDB696D" w:rsidR="006D7EE8" w:rsidDel="00436582" w:rsidRDefault="006D7EE8" w:rsidP="006A5547">
      <w:pPr>
        <w:rPr>
          <w:del w:id="1343" w:author="Nick Andrus" w:date="2023-04-18T16:10:00Z"/>
          <w:rFonts w:ascii="Arial" w:hAnsi="Arial" w:cs="Arial"/>
        </w:rPr>
      </w:pPr>
      <w:del w:id="1344" w:author="Nick Andrus" w:date="2023-04-18T16:10:00Z">
        <w:r w:rsidDel="00436582">
          <w:rPr>
            <w:rFonts w:ascii="Arial" w:hAnsi="Arial" w:cs="Arial"/>
          </w:rPr>
          <w:delText xml:space="preserve">I think this is a good place to </w:delText>
        </w:r>
        <w:r w:rsidR="00A4400D" w:rsidDel="00436582">
          <w:rPr>
            <w:rFonts w:ascii="Arial" w:hAnsi="Arial" w:cs="Arial"/>
          </w:rPr>
          <w:delText>reveal your secret</w:delText>
        </w:r>
        <w:r w:rsidR="00FF3DB8" w:rsidDel="00436582">
          <w:rPr>
            <w:rFonts w:ascii="Arial" w:hAnsi="Arial" w:cs="Arial"/>
          </w:rPr>
          <w:delText>...</w:delText>
        </w:r>
        <w:r w:rsidR="00A4400D" w:rsidDel="00436582">
          <w:rPr>
            <w:rFonts w:ascii="Arial" w:hAnsi="Arial" w:cs="Arial"/>
          </w:rPr>
          <w:delText xml:space="preserve"> </w:delText>
        </w:r>
      </w:del>
    </w:p>
    <w:p w14:paraId="5FFD9E4C" w14:textId="0F68550A" w:rsidR="006D7EE8" w:rsidDel="00436582" w:rsidRDefault="006D7EE8" w:rsidP="006A5547">
      <w:pPr>
        <w:rPr>
          <w:del w:id="1345" w:author="Nick Andrus" w:date="2023-04-18T16:10:00Z"/>
          <w:rFonts w:ascii="Arial" w:hAnsi="Arial" w:cs="Arial"/>
        </w:rPr>
      </w:pPr>
    </w:p>
    <w:p w14:paraId="2C5388E6" w14:textId="16F7864E" w:rsidR="006D7EE8" w:rsidRDefault="0006106E" w:rsidP="006A5547">
      <w:pPr>
        <w:rPr>
          <w:rFonts w:ascii="Arial" w:hAnsi="Arial" w:cs="Arial"/>
        </w:rPr>
      </w:pPr>
      <w:del w:id="1346" w:author="Nick Andrus" w:date="2023-04-18T16:10:00Z">
        <w:r w:rsidDel="00436582">
          <w:rPr>
            <w:rFonts w:ascii="Arial" w:hAnsi="Arial" w:cs="Arial"/>
          </w:rPr>
          <w:delText xml:space="preserve">What’s the </w:delText>
        </w:r>
      </w:del>
      <w:ins w:id="1347" w:author="Nick Andrus" w:date="2023-04-18T16:10:00Z">
        <w:r w:rsidR="00436582"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1348" w:author="Nick Andrus" w:date="2023-04-18T16:10:00Z">
        <w:r w:rsidR="00436582">
          <w:rPr>
            <w:rFonts w:ascii="Arial" w:hAnsi="Arial" w:cs="Arial"/>
          </w:rPr>
          <w:t xml:space="preserve"> this is a good place to reveal the </w:t>
        </w:r>
      </w:ins>
      <w:r>
        <w:rPr>
          <w:rFonts w:ascii="Arial" w:hAnsi="Arial" w:cs="Arial"/>
        </w:rPr>
        <w:t xml:space="preserve">key lesson </w:t>
      </w:r>
      <w:del w:id="1349" w:author="Nick Andrus" w:date="2023-04-18T16:10:00Z">
        <w:r w:rsidDel="00436582">
          <w:rPr>
            <w:rFonts w:ascii="Arial" w:hAnsi="Arial" w:cs="Arial"/>
          </w:rPr>
          <w:delText xml:space="preserve">you </w:delText>
        </w:r>
      </w:del>
      <w:ins w:id="1350" w:author="Nick Andrus" w:date="2023-04-18T16:10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learned that helped </w:t>
      </w:r>
      <w:del w:id="1351" w:author="Nick Andrus" w:date="2023-04-18T16:10:00Z">
        <w:r w:rsidDel="00436582">
          <w:rPr>
            <w:rFonts w:ascii="Arial" w:hAnsi="Arial" w:cs="Arial"/>
          </w:rPr>
          <w:delText xml:space="preserve">you </w:delText>
        </w:r>
      </w:del>
      <w:ins w:id="1352" w:author="Nick Andrus" w:date="2023-04-18T16:10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>become a millionaire</w:t>
      </w:r>
      <w:ins w:id="1353" w:author="James Ogletree" w:date="2023-04-24T10:26:00Z">
        <w:r w:rsidR="00AD526E">
          <w:rPr>
            <w:rFonts w:ascii="Arial" w:hAnsi="Arial" w:cs="Arial"/>
          </w:rPr>
          <w:t>...</w:t>
        </w:r>
      </w:ins>
      <w:ins w:id="1354" w:author="Nick Andrus" w:date="2023-04-18T16:10:00Z">
        <w:del w:id="1355" w:author="James Ogletree" w:date="2023-04-24T10:26:00Z">
          <w:r w:rsidR="00436582" w:rsidDel="00AD526E">
            <w:rPr>
              <w:rFonts w:ascii="Arial" w:hAnsi="Arial" w:cs="Arial"/>
            </w:rPr>
            <w:delText>:</w:delText>
          </w:r>
        </w:del>
        <w:r w:rsidR="00436582">
          <w:rPr>
            <w:rFonts w:ascii="Arial" w:hAnsi="Arial" w:cs="Arial"/>
          </w:rPr>
          <w:t xml:space="preserve"> </w:t>
        </w:r>
      </w:ins>
      <w:del w:id="1356" w:author="Nick Andrus" w:date="2023-04-18T16:10:00Z">
        <w:r w:rsidDel="00436582">
          <w:rPr>
            <w:rFonts w:ascii="Arial" w:hAnsi="Arial" w:cs="Arial"/>
          </w:rPr>
          <w:delText xml:space="preserve">? </w:delText>
        </w:r>
      </w:del>
    </w:p>
    <w:p w14:paraId="7EA87365" w14:textId="1F5FF61C" w:rsidR="0006106E" w:rsidRDefault="0006106E" w:rsidP="006A5547">
      <w:pPr>
        <w:rPr>
          <w:rFonts w:ascii="Arial" w:hAnsi="Arial" w:cs="Arial"/>
        </w:rPr>
      </w:pPr>
    </w:p>
    <w:p w14:paraId="3F7152EF" w14:textId="79876E97" w:rsidR="0006106E" w:rsidDel="00436582" w:rsidRDefault="0006106E" w:rsidP="006A5547">
      <w:pPr>
        <w:rPr>
          <w:del w:id="1357" w:author="Nick Andrus" w:date="2023-04-18T16:10:00Z"/>
          <w:rFonts w:ascii="Arial" w:hAnsi="Arial" w:cs="Arial"/>
        </w:rPr>
      </w:pPr>
    </w:p>
    <w:p w14:paraId="5BAA99E7" w14:textId="77AAC332" w:rsidR="0006106E" w:rsidDel="00436582" w:rsidRDefault="0006106E" w:rsidP="006A5547">
      <w:pPr>
        <w:rPr>
          <w:del w:id="1358" w:author="Nick Andrus" w:date="2023-04-18T16:10:00Z"/>
          <w:rFonts w:ascii="Arial" w:hAnsi="Arial" w:cs="Arial"/>
        </w:rPr>
      </w:pPr>
      <w:del w:id="1359" w:author="Nick Andrus" w:date="2023-04-18T16:10:00Z">
        <w:r w:rsidDel="00436582">
          <w:rPr>
            <w:rFonts w:ascii="Arial" w:hAnsi="Arial" w:cs="Arial"/>
          </w:rPr>
          <w:delText xml:space="preserve">Nate: </w:delText>
        </w:r>
      </w:del>
    </w:p>
    <w:p w14:paraId="42617FB3" w14:textId="6D0F48A1" w:rsidR="0006106E" w:rsidDel="00436582" w:rsidRDefault="0006106E" w:rsidP="006A5547">
      <w:pPr>
        <w:rPr>
          <w:del w:id="1360" w:author="Nick Andrus" w:date="2023-04-18T16:10:00Z"/>
          <w:rFonts w:ascii="Arial" w:hAnsi="Arial" w:cs="Arial"/>
        </w:rPr>
      </w:pPr>
    </w:p>
    <w:p w14:paraId="3424E3B4" w14:textId="4BAF974F" w:rsidR="0006106E" w:rsidDel="00436582" w:rsidRDefault="0006106E" w:rsidP="006A5547">
      <w:pPr>
        <w:rPr>
          <w:del w:id="1361" w:author="Nick Andrus" w:date="2023-04-18T16:10:00Z"/>
          <w:rFonts w:ascii="Arial" w:hAnsi="Arial" w:cs="Arial"/>
        </w:rPr>
      </w:pPr>
      <w:del w:id="1362" w:author="Nick Andrus" w:date="2023-04-18T16:10:00Z">
        <w:r w:rsidDel="00436582">
          <w:rPr>
            <w:rFonts w:ascii="Arial" w:hAnsi="Arial" w:cs="Arial"/>
          </w:rPr>
          <w:delText>Well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the biggest lesson I learned was</w:delText>
        </w:r>
        <w:r w:rsidR="00824F0B" w:rsidDel="00436582">
          <w:rPr>
            <w:rFonts w:ascii="Arial" w:hAnsi="Arial" w:cs="Arial"/>
          </w:rPr>
          <w:delText>...</w:delText>
        </w:r>
      </w:del>
    </w:p>
    <w:p w14:paraId="169159EA" w14:textId="2A4C8818" w:rsidR="0006106E" w:rsidDel="00436582" w:rsidRDefault="0006106E" w:rsidP="006A5547">
      <w:pPr>
        <w:rPr>
          <w:del w:id="1363" w:author="Nick Andrus" w:date="2023-04-18T16:10:00Z"/>
          <w:rFonts w:ascii="Arial" w:hAnsi="Arial" w:cs="Arial"/>
        </w:rPr>
      </w:pPr>
    </w:p>
    <w:p w14:paraId="352F1564" w14:textId="56988DEF" w:rsidR="00436582" w:rsidRDefault="0006106E" w:rsidP="006A5547">
      <w:pPr>
        <w:rPr>
          <w:ins w:id="1364" w:author="Nick Andrus" w:date="2023-04-18T16:11:00Z"/>
          <w:rFonts w:ascii="Arial" w:hAnsi="Arial" w:cs="Arial"/>
          <w:b/>
          <w:bCs/>
        </w:rPr>
      </w:pPr>
      <w:r w:rsidRPr="00A4400D">
        <w:rPr>
          <w:rFonts w:ascii="Arial" w:hAnsi="Arial" w:cs="Arial"/>
          <w:b/>
          <w:bCs/>
        </w:rPr>
        <w:t xml:space="preserve">You </w:t>
      </w:r>
      <w:ins w:id="1365" w:author="Nick Andrus" w:date="2023-04-18T16:11:00Z">
        <w:r w:rsidR="00436582">
          <w:rPr>
            <w:rFonts w:ascii="Arial" w:hAnsi="Arial" w:cs="Arial"/>
            <w:b/>
            <w:bCs/>
          </w:rPr>
          <w:t>need a system for consistent success</w:t>
        </w:r>
      </w:ins>
      <w:r w:rsidR="0041424D">
        <w:rPr>
          <w:rFonts w:ascii="Arial" w:hAnsi="Arial" w:cs="Arial"/>
          <w:b/>
          <w:bCs/>
        </w:rPr>
        <w:t>...</w:t>
      </w:r>
      <w:ins w:id="1366" w:author="Nick Andrus" w:date="2023-04-18T16:11:00Z">
        <w:r w:rsidR="00436582">
          <w:rPr>
            <w:rFonts w:ascii="Arial" w:hAnsi="Arial" w:cs="Arial"/>
            <w:b/>
            <w:bCs/>
          </w:rPr>
          <w:t xml:space="preserve"> </w:t>
        </w:r>
      </w:ins>
    </w:p>
    <w:p w14:paraId="1945B654" w14:textId="77777777" w:rsidR="00436582" w:rsidRDefault="00436582" w:rsidP="006A5547">
      <w:pPr>
        <w:rPr>
          <w:ins w:id="1367" w:author="Nick Andrus" w:date="2023-04-18T16:11:00Z"/>
          <w:rFonts w:ascii="Arial" w:hAnsi="Arial" w:cs="Arial"/>
          <w:b/>
          <w:bCs/>
        </w:rPr>
      </w:pPr>
    </w:p>
    <w:p w14:paraId="2A8E4E59" w14:textId="2D9F87E7" w:rsidR="00436582" w:rsidRDefault="00436582" w:rsidP="006A5547">
      <w:pPr>
        <w:rPr>
          <w:ins w:id="1368" w:author="Nick Andrus" w:date="2023-04-18T16:11:00Z"/>
          <w:rFonts w:ascii="Arial" w:hAnsi="Arial" w:cs="Arial"/>
          <w:b/>
          <w:bCs/>
        </w:rPr>
      </w:pPr>
      <w:ins w:id="1369" w:author="Nick Andrus" w:date="2023-04-18T16:11:00Z">
        <w:r>
          <w:rPr>
            <w:rFonts w:ascii="Arial" w:hAnsi="Arial" w:cs="Arial"/>
            <w:b/>
            <w:bCs/>
          </w:rPr>
          <w:t xml:space="preserve">And </w:t>
        </w:r>
      </w:ins>
      <w:ins w:id="1370" w:author="James Ogletree" w:date="2023-04-24T10:26:00Z">
        <w:r w:rsidR="00F05443">
          <w:rPr>
            <w:rFonts w:ascii="Arial" w:hAnsi="Arial" w:cs="Arial"/>
            <w:b/>
            <w:bCs/>
          </w:rPr>
          <w:t xml:space="preserve">you need to </w:t>
        </w:r>
      </w:ins>
      <w:ins w:id="1371" w:author="Nick Andrus" w:date="2023-04-18T16:11:00Z">
        <w:r>
          <w:rPr>
            <w:rFonts w:ascii="Arial" w:hAnsi="Arial" w:cs="Arial"/>
            <w:b/>
            <w:bCs/>
          </w:rPr>
          <w:t xml:space="preserve">STICK to it! </w:t>
        </w:r>
      </w:ins>
    </w:p>
    <w:p w14:paraId="0156FC5C" w14:textId="50012B19" w:rsidR="0006106E" w:rsidRPr="00A4400D" w:rsidDel="00BE797D" w:rsidRDefault="0006106E" w:rsidP="006A5547">
      <w:pPr>
        <w:rPr>
          <w:del w:id="1372" w:author="Nick Andrus" w:date="2023-04-18T17:20:00Z"/>
          <w:rFonts w:ascii="Arial" w:hAnsi="Arial" w:cs="Arial"/>
          <w:b/>
          <w:bCs/>
        </w:rPr>
      </w:pPr>
      <w:del w:id="1373" w:author="Nick Andrus" w:date="2023-04-18T17:20:00Z">
        <w:r w:rsidRPr="00A4400D" w:rsidDel="00BE797D">
          <w:rPr>
            <w:rFonts w:ascii="Arial" w:hAnsi="Arial" w:cs="Arial"/>
            <w:b/>
            <w:bCs/>
          </w:rPr>
          <w:delText xml:space="preserve">don’t want to have to make the same money twice. </w:delText>
        </w:r>
      </w:del>
    </w:p>
    <w:p w14:paraId="46981CD5" w14:textId="5496E095" w:rsidR="0006106E" w:rsidDel="00436582" w:rsidRDefault="0006106E" w:rsidP="006A5547">
      <w:pPr>
        <w:rPr>
          <w:del w:id="1374" w:author="Nick Andrus" w:date="2023-04-18T16:10:00Z"/>
          <w:rFonts w:ascii="Arial" w:hAnsi="Arial" w:cs="Arial"/>
        </w:rPr>
      </w:pPr>
    </w:p>
    <w:p w14:paraId="165DEF0C" w14:textId="77777777" w:rsidR="001C6AA7" w:rsidDel="00436582" w:rsidRDefault="001C6AA7" w:rsidP="006A5547">
      <w:pPr>
        <w:rPr>
          <w:del w:id="1375" w:author="Nick Andrus" w:date="2023-04-18T16:10:00Z"/>
          <w:rFonts w:ascii="Arial" w:hAnsi="Arial" w:cs="Arial"/>
        </w:rPr>
      </w:pPr>
    </w:p>
    <w:p w14:paraId="7AC73999" w14:textId="69AA2D6D" w:rsidR="00BA5CF2" w:rsidDel="00436582" w:rsidRDefault="00BA5CF2" w:rsidP="006A5547">
      <w:pPr>
        <w:rPr>
          <w:del w:id="1376" w:author="Nick Andrus" w:date="2023-04-18T16:10:00Z"/>
          <w:rFonts w:ascii="Arial" w:hAnsi="Arial" w:cs="Arial"/>
        </w:rPr>
      </w:pPr>
      <w:del w:id="1377" w:author="Nick Andrus" w:date="2023-04-18T16:10:00Z">
        <w:r w:rsidDel="00436582">
          <w:rPr>
            <w:rFonts w:ascii="Arial" w:hAnsi="Arial" w:cs="Arial"/>
          </w:rPr>
          <w:delText xml:space="preserve">Ryan: </w:delText>
        </w:r>
      </w:del>
    </w:p>
    <w:p w14:paraId="6D2D6AE9" w14:textId="409DB099" w:rsidR="00BA5CF2" w:rsidDel="00436582" w:rsidRDefault="00BA5CF2" w:rsidP="006A5547">
      <w:pPr>
        <w:rPr>
          <w:del w:id="1378" w:author="Nick Andrus" w:date="2023-04-18T16:10:00Z"/>
          <w:rFonts w:ascii="Arial" w:hAnsi="Arial" w:cs="Arial"/>
        </w:rPr>
      </w:pPr>
    </w:p>
    <w:p w14:paraId="3B329FBA" w14:textId="699B8FC9" w:rsidR="0006106E" w:rsidDel="00436582" w:rsidRDefault="0006106E" w:rsidP="006A5547">
      <w:pPr>
        <w:rPr>
          <w:del w:id="1379" w:author="Nick Andrus" w:date="2023-04-18T16:10:00Z"/>
          <w:rFonts w:ascii="Arial" w:hAnsi="Arial" w:cs="Arial"/>
        </w:rPr>
      </w:pPr>
      <w:del w:id="1380" w:author="Nick Andrus" w:date="2023-04-18T16:10:00Z">
        <w:r w:rsidDel="00436582">
          <w:rPr>
            <w:rFonts w:ascii="Arial" w:hAnsi="Arial" w:cs="Arial"/>
          </w:rPr>
          <w:delText xml:space="preserve">What do </w:delText>
        </w:r>
        <w:r w:rsidR="00E37652" w:rsidDel="00436582">
          <w:rPr>
            <w:rFonts w:ascii="Arial" w:hAnsi="Arial" w:cs="Arial"/>
          </w:rPr>
          <w:delText>you</w:delText>
        </w:r>
        <w:r w:rsidDel="00436582">
          <w:rPr>
            <w:rFonts w:ascii="Arial" w:hAnsi="Arial" w:cs="Arial"/>
          </w:rPr>
          <w:delText xml:space="preserve"> mean by that? </w:delText>
        </w:r>
      </w:del>
    </w:p>
    <w:p w14:paraId="7F5E4D4B" w14:textId="0FE80470" w:rsidR="0006106E" w:rsidDel="00436582" w:rsidRDefault="0006106E" w:rsidP="006A5547">
      <w:pPr>
        <w:rPr>
          <w:del w:id="1381" w:author="Nick Andrus" w:date="2023-04-18T16:10:00Z"/>
          <w:rFonts w:ascii="Arial" w:hAnsi="Arial" w:cs="Arial"/>
        </w:rPr>
      </w:pPr>
    </w:p>
    <w:p w14:paraId="67C06F3F" w14:textId="52FEFE2D" w:rsidR="001C6AA7" w:rsidDel="00436582" w:rsidRDefault="001C6AA7" w:rsidP="006A5547">
      <w:pPr>
        <w:rPr>
          <w:del w:id="1382" w:author="Nick Andrus" w:date="2023-04-18T16:10:00Z"/>
          <w:rFonts w:ascii="Arial" w:hAnsi="Arial" w:cs="Arial"/>
        </w:rPr>
      </w:pPr>
    </w:p>
    <w:p w14:paraId="2EDDDE9B" w14:textId="46137968" w:rsidR="00BA5CF2" w:rsidDel="00436582" w:rsidRDefault="00BA5CF2" w:rsidP="006A5547">
      <w:pPr>
        <w:rPr>
          <w:del w:id="1383" w:author="Nick Andrus" w:date="2023-04-18T16:10:00Z"/>
          <w:rFonts w:ascii="Arial" w:hAnsi="Arial" w:cs="Arial"/>
        </w:rPr>
      </w:pPr>
      <w:del w:id="1384" w:author="Nick Andrus" w:date="2023-04-18T16:10:00Z">
        <w:r w:rsidDel="00436582">
          <w:rPr>
            <w:rFonts w:ascii="Arial" w:hAnsi="Arial" w:cs="Arial"/>
          </w:rPr>
          <w:delText xml:space="preserve">Nate: </w:delText>
        </w:r>
      </w:del>
    </w:p>
    <w:p w14:paraId="0CDA7A02" w14:textId="74255256" w:rsidR="00BA5CF2" w:rsidDel="00436582" w:rsidRDefault="00BA5CF2" w:rsidP="006A5547">
      <w:pPr>
        <w:rPr>
          <w:del w:id="1385" w:author="Nick Andrus" w:date="2023-04-18T16:10:00Z"/>
          <w:rFonts w:ascii="Arial" w:hAnsi="Arial" w:cs="Arial"/>
        </w:rPr>
      </w:pPr>
    </w:p>
    <w:p w14:paraId="1C6DE7AA" w14:textId="54F6FB40" w:rsidR="0006106E" w:rsidRPr="00373B17" w:rsidDel="00436582" w:rsidRDefault="0006106E" w:rsidP="006A5547">
      <w:pPr>
        <w:rPr>
          <w:del w:id="1386" w:author="Nick Andrus" w:date="2023-04-18T16:10:00Z"/>
          <w:rFonts w:ascii="Arial" w:hAnsi="Arial" w:cs="Arial"/>
          <w:b/>
          <w:bCs/>
        </w:rPr>
      </w:pPr>
      <w:del w:id="1387" w:author="Nick Andrus" w:date="2023-04-18T16:10:00Z">
        <w:r w:rsidDel="00436582">
          <w:rPr>
            <w:rFonts w:ascii="Arial" w:hAnsi="Arial" w:cs="Arial"/>
          </w:rPr>
          <w:delText>Well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526EF7E" w14:textId="3FE96082" w:rsidR="006D7EE8" w:rsidRDefault="006D7EE8" w:rsidP="006A5547">
      <w:pPr>
        <w:rPr>
          <w:rFonts w:ascii="Arial" w:hAnsi="Arial" w:cs="Arial"/>
        </w:rPr>
      </w:pPr>
    </w:p>
    <w:p w14:paraId="540E98B8" w14:textId="632E820F" w:rsidR="006D7EE8" w:rsidRDefault="006D7EE8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don’t want to get blown up in any one single play. </w:t>
      </w:r>
    </w:p>
    <w:p w14:paraId="0A406161" w14:textId="62E4773D" w:rsidR="006D7EE8" w:rsidRDefault="006D7EE8" w:rsidP="006A5547">
      <w:pPr>
        <w:rPr>
          <w:rFonts w:ascii="Arial" w:hAnsi="Arial" w:cs="Arial"/>
        </w:rPr>
      </w:pPr>
    </w:p>
    <w:p w14:paraId="71BF576B" w14:textId="3C4DBD1E" w:rsidR="006D7EE8" w:rsidRDefault="006D7EE8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learned that when I lost $15,000 in one day on one investment. </w:t>
      </w:r>
    </w:p>
    <w:p w14:paraId="0D169C8B" w14:textId="378049DA" w:rsidR="006D7EE8" w:rsidRDefault="006D7EE8" w:rsidP="006A5547">
      <w:pPr>
        <w:rPr>
          <w:rFonts w:ascii="Arial" w:hAnsi="Arial" w:cs="Arial"/>
        </w:rPr>
      </w:pPr>
    </w:p>
    <w:p w14:paraId="4F9E035D" w14:textId="7E0B9DF7" w:rsidR="006D7EE8" w:rsidRDefault="006D7EE8" w:rsidP="006A5547">
      <w:pPr>
        <w:rPr>
          <w:rFonts w:ascii="Arial" w:hAnsi="Arial" w:cs="Arial"/>
        </w:rPr>
      </w:pPr>
      <w:r>
        <w:rPr>
          <w:rFonts w:ascii="Arial" w:hAnsi="Arial" w:cs="Arial"/>
        </w:rPr>
        <w:t>If you lose big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then you have to work twice as hard. </w:t>
      </w:r>
    </w:p>
    <w:p w14:paraId="62E66E0C" w14:textId="3D18BC7E" w:rsidR="006D7EE8" w:rsidRDefault="006D7EE8" w:rsidP="006A5547">
      <w:pPr>
        <w:rPr>
          <w:rFonts w:ascii="Arial" w:hAnsi="Arial" w:cs="Arial"/>
        </w:rPr>
      </w:pPr>
    </w:p>
    <w:p w14:paraId="79040A75" w14:textId="67E560DB" w:rsidR="006D7EE8" w:rsidRDefault="006D7EE8" w:rsidP="006A5547">
      <w:pPr>
        <w:rPr>
          <w:rFonts w:ascii="Arial" w:hAnsi="Arial" w:cs="Arial"/>
        </w:rPr>
      </w:pPr>
      <w:r>
        <w:rPr>
          <w:rFonts w:ascii="Arial" w:hAnsi="Arial" w:cs="Arial"/>
        </w:rPr>
        <w:t>First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to get back to even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DA4B2FC" w14:textId="62736CD9" w:rsidR="006D7EE8" w:rsidRDefault="006D7EE8" w:rsidP="006A5547">
      <w:pPr>
        <w:rPr>
          <w:rFonts w:ascii="Arial" w:hAnsi="Arial" w:cs="Arial"/>
        </w:rPr>
      </w:pPr>
    </w:p>
    <w:p w14:paraId="0123B20E" w14:textId="27EE7DE6" w:rsidR="006D7EE8" w:rsidRDefault="006D7EE8" w:rsidP="006A5547">
      <w:pPr>
        <w:rPr>
          <w:ins w:id="1388" w:author="Nick Andrus" w:date="2023-04-18T16:12:00Z"/>
          <w:rFonts w:ascii="Arial" w:hAnsi="Arial" w:cs="Arial"/>
        </w:rPr>
      </w:pPr>
      <w:r>
        <w:rPr>
          <w:rFonts w:ascii="Arial" w:hAnsi="Arial" w:cs="Arial"/>
        </w:rPr>
        <w:t>Then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to start making money again. </w:t>
      </w:r>
    </w:p>
    <w:p w14:paraId="0360ACD6" w14:textId="2A7AEC3F" w:rsidR="00436582" w:rsidRDefault="00436582" w:rsidP="006A5547">
      <w:pPr>
        <w:rPr>
          <w:ins w:id="1389" w:author="Nick Andrus" w:date="2023-04-18T16:12:00Z"/>
          <w:rFonts w:ascii="Arial" w:hAnsi="Arial" w:cs="Arial"/>
        </w:rPr>
      </w:pPr>
    </w:p>
    <w:p w14:paraId="0684E60E" w14:textId="77777777" w:rsidR="00436582" w:rsidRDefault="00436582" w:rsidP="00436582">
      <w:pPr>
        <w:rPr>
          <w:ins w:id="1390" w:author="Nick Andrus" w:date="2023-04-18T16:12:00Z"/>
          <w:rFonts w:ascii="Arial" w:hAnsi="Arial" w:cs="Arial"/>
        </w:rPr>
      </w:pPr>
      <w:ins w:id="1391" w:author="Nick Andrus" w:date="2023-04-18T16:12:00Z">
        <w:r>
          <w:rPr>
            <w:rFonts w:ascii="Arial" w:hAnsi="Arial" w:cs="Arial"/>
          </w:rPr>
          <w:t xml:space="preserve">We know that not every trade will end up working out. </w:t>
        </w:r>
      </w:ins>
    </w:p>
    <w:p w14:paraId="337A6295" w14:textId="77777777" w:rsidR="00436582" w:rsidRDefault="00436582" w:rsidP="00436582">
      <w:pPr>
        <w:rPr>
          <w:ins w:id="1392" w:author="Nick Andrus" w:date="2023-04-18T16:12:00Z"/>
          <w:rFonts w:ascii="Arial" w:hAnsi="Arial" w:cs="Arial"/>
        </w:rPr>
      </w:pPr>
    </w:p>
    <w:p w14:paraId="7924AA25" w14:textId="77777777" w:rsidR="00436582" w:rsidRDefault="00436582" w:rsidP="00436582">
      <w:pPr>
        <w:rPr>
          <w:ins w:id="1393" w:author="Nick Andrus" w:date="2023-04-18T16:12:00Z"/>
          <w:rFonts w:ascii="Arial" w:hAnsi="Arial" w:cs="Arial"/>
        </w:rPr>
      </w:pPr>
      <w:ins w:id="1394" w:author="Nick Andrus" w:date="2023-04-18T16:12:00Z">
        <w:r>
          <w:rPr>
            <w:rFonts w:ascii="Arial" w:hAnsi="Arial" w:cs="Arial"/>
          </w:rPr>
          <w:t xml:space="preserve">You’ll have losers along the way. </w:t>
        </w:r>
      </w:ins>
    </w:p>
    <w:p w14:paraId="0EA03A3E" w14:textId="77777777" w:rsidR="00436582" w:rsidRDefault="00436582" w:rsidP="00436582">
      <w:pPr>
        <w:rPr>
          <w:ins w:id="1395" w:author="Nick Andrus" w:date="2023-04-18T16:12:00Z"/>
          <w:rFonts w:ascii="Arial" w:hAnsi="Arial" w:cs="Arial"/>
        </w:rPr>
      </w:pPr>
    </w:p>
    <w:p w14:paraId="5A9B3F05" w14:textId="375FD7E0" w:rsidR="00887B6C" w:rsidDel="00887B6C" w:rsidRDefault="00887B6C" w:rsidP="00887B6C">
      <w:pPr>
        <w:rPr>
          <w:del w:id="1396" w:author="James Ogletree" w:date="2023-04-25T18:30:00Z"/>
          <w:moveTo w:id="1397" w:author="James Ogletree" w:date="2023-04-25T18:30:00Z"/>
          <w:rFonts w:ascii="Arial" w:hAnsi="Arial" w:cs="Arial"/>
        </w:rPr>
      </w:pPr>
      <w:moveToRangeStart w:id="1398" w:author="James Ogletree" w:date="2023-04-25T18:30:00Z" w:name="move133339839"/>
    </w:p>
    <w:p w14:paraId="441B8E52" w14:textId="77777777" w:rsidR="00887B6C" w:rsidRDefault="00887B6C" w:rsidP="00887B6C">
      <w:pPr>
        <w:rPr>
          <w:ins w:id="1399" w:author="James Ogletree" w:date="2023-04-25T18:30:00Z"/>
          <w:rFonts w:ascii="Arial" w:hAnsi="Arial" w:cs="Arial"/>
        </w:rPr>
      </w:pPr>
      <w:moveTo w:id="1400" w:author="James Ogletree" w:date="2023-04-25T18:30:00Z">
        <w:r>
          <w:rPr>
            <w:rFonts w:ascii="Arial" w:hAnsi="Arial" w:cs="Arial"/>
          </w:rPr>
          <w:t>Because no matter how good a trader is... they’ll still have losses.</w:t>
        </w:r>
      </w:moveTo>
      <w:moveToRangeEnd w:id="1398"/>
    </w:p>
    <w:p w14:paraId="724A4326" w14:textId="77777777" w:rsidR="00887B6C" w:rsidRDefault="00887B6C" w:rsidP="00887B6C">
      <w:pPr>
        <w:rPr>
          <w:ins w:id="1401" w:author="James Ogletree" w:date="2023-04-25T18:30:00Z"/>
          <w:rFonts w:ascii="Arial" w:hAnsi="Arial" w:cs="Arial"/>
        </w:rPr>
      </w:pPr>
    </w:p>
    <w:p w14:paraId="33E7061C" w14:textId="702FBBF3" w:rsidR="00436582" w:rsidRDefault="00436582" w:rsidP="00887B6C">
      <w:pPr>
        <w:rPr>
          <w:ins w:id="1402" w:author="Nick Andrus" w:date="2023-04-18T16:12:00Z"/>
          <w:rFonts w:ascii="Arial" w:hAnsi="Arial" w:cs="Arial"/>
        </w:rPr>
      </w:pPr>
      <w:ins w:id="1403" w:author="Nick Andrus" w:date="2023-04-18T16:12:00Z">
        <w:r>
          <w:rPr>
            <w:rFonts w:ascii="Arial" w:hAnsi="Arial" w:cs="Arial"/>
          </w:rPr>
          <w:t xml:space="preserve">And that’s why you should never trade more than you can afford to lose. </w:t>
        </w:r>
      </w:ins>
    </w:p>
    <w:p w14:paraId="40E232BE" w14:textId="36EC35E8" w:rsidR="00436582" w:rsidDel="00887B6C" w:rsidRDefault="00436582" w:rsidP="00436582">
      <w:pPr>
        <w:rPr>
          <w:ins w:id="1404" w:author="Nick Andrus" w:date="2023-04-18T16:12:00Z"/>
          <w:moveFrom w:id="1405" w:author="James Ogletree" w:date="2023-04-25T18:30:00Z"/>
          <w:rFonts w:ascii="Arial" w:hAnsi="Arial" w:cs="Arial"/>
        </w:rPr>
      </w:pPr>
      <w:moveFromRangeStart w:id="1406" w:author="James Ogletree" w:date="2023-04-25T18:30:00Z" w:name="move133339839"/>
    </w:p>
    <w:p w14:paraId="40C1834E" w14:textId="1EDCE4F8" w:rsidR="00436582" w:rsidRDefault="00436582" w:rsidP="00436582">
      <w:pPr>
        <w:rPr>
          <w:ins w:id="1407" w:author="Nick Andrus" w:date="2023-04-18T16:12:00Z"/>
          <w:rFonts w:ascii="Arial" w:hAnsi="Arial" w:cs="Arial"/>
        </w:rPr>
      </w:pPr>
      <w:moveFrom w:id="1408" w:author="James Ogletree" w:date="2023-04-25T18:30:00Z">
        <w:ins w:id="1409" w:author="Nick Andrus" w:date="2023-04-18T16:12:00Z">
          <w:r w:rsidDel="00887B6C">
            <w:rPr>
              <w:rFonts w:ascii="Arial" w:hAnsi="Arial" w:cs="Arial"/>
            </w:rPr>
            <w:t>Because no matter how good a trader is... they’ll still have losses.</w:t>
          </w:r>
        </w:ins>
      </w:moveFrom>
      <w:moveFromRangeEnd w:id="1406"/>
    </w:p>
    <w:p w14:paraId="5AD730D5" w14:textId="77777777" w:rsidR="00436582" w:rsidRDefault="00436582" w:rsidP="00436582">
      <w:pPr>
        <w:rPr>
          <w:ins w:id="1410" w:author="Nick Andrus" w:date="2023-04-18T16:12:00Z"/>
          <w:rFonts w:ascii="Arial" w:hAnsi="Arial" w:cs="Arial"/>
        </w:rPr>
      </w:pPr>
    </w:p>
    <w:p w14:paraId="0C7951FE" w14:textId="77777777" w:rsidR="00436582" w:rsidRPr="00B5628F" w:rsidRDefault="00436582" w:rsidP="00436582">
      <w:pPr>
        <w:rPr>
          <w:ins w:id="1411" w:author="Nick Andrus" w:date="2023-04-18T16:12:00Z"/>
          <w:rFonts w:ascii="Arial" w:hAnsi="Arial" w:cs="Arial"/>
        </w:rPr>
      </w:pPr>
      <w:ins w:id="1412" w:author="Nick Andrus" w:date="2023-04-18T16:12:00Z">
        <w:r w:rsidRPr="00B5628F">
          <w:rPr>
            <w:rFonts w:ascii="Arial" w:hAnsi="Arial" w:cs="Arial"/>
          </w:rPr>
          <w:lastRenderedPageBreak/>
          <w:t xml:space="preserve">So... I’ll recommend trades you can get in for as little as $300... </w:t>
        </w:r>
      </w:ins>
    </w:p>
    <w:p w14:paraId="254B455B" w14:textId="77777777" w:rsidR="00436582" w:rsidRPr="00B5628F" w:rsidRDefault="00436582" w:rsidP="00436582">
      <w:pPr>
        <w:rPr>
          <w:ins w:id="1413" w:author="Nick Andrus" w:date="2023-04-18T16:12:00Z"/>
          <w:rFonts w:ascii="Arial" w:hAnsi="Arial" w:cs="Arial"/>
        </w:rPr>
      </w:pPr>
    </w:p>
    <w:p w14:paraId="53B083DB" w14:textId="74CE31EF" w:rsidR="00436582" w:rsidRPr="00B5628F" w:rsidRDefault="00F477D6" w:rsidP="00436582">
      <w:pPr>
        <w:rPr>
          <w:ins w:id="1414" w:author="Nick Andrus" w:date="2023-04-18T16:12:00Z"/>
          <w:rFonts w:ascii="Arial" w:hAnsi="Arial" w:cs="Arial"/>
        </w:rPr>
      </w:pPr>
      <w:ins w:id="1415" w:author="James Ogletree" w:date="2023-04-25T15:14:00Z">
        <w:r w:rsidRPr="00B5628F">
          <w:rPr>
            <w:rFonts w:ascii="Arial" w:hAnsi="Arial" w:cs="Arial"/>
          </w:rPr>
          <w:t xml:space="preserve">And </w:t>
        </w:r>
      </w:ins>
      <w:ins w:id="1416" w:author="Nick Andrus" w:date="2023-04-18T16:12:00Z">
        <w:r w:rsidR="00436582" w:rsidRPr="00B5628F">
          <w:rPr>
            <w:rFonts w:ascii="Arial" w:hAnsi="Arial" w:cs="Arial"/>
          </w:rPr>
          <w:t>NO play should take up more than 10% of your portfolio</w:t>
        </w:r>
      </w:ins>
      <w:r w:rsidR="0041424D" w:rsidRPr="00B5628F">
        <w:rPr>
          <w:rFonts w:ascii="Arial" w:hAnsi="Arial" w:cs="Arial"/>
        </w:rPr>
        <w:t>.</w:t>
      </w:r>
      <w:del w:id="1417" w:author="James Ogletree" w:date="2023-04-25T15:16:00Z">
        <w:r w:rsidR="0041424D" w:rsidRPr="00B5628F" w:rsidDel="00F67CB7">
          <w:rPr>
            <w:rFonts w:ascii="Arial" w:hAnsi="Arial" w:cs="Arial"/>
          </w:rPr>
          <w:delText>..</w:delText>
        </w:r>
      </w:del>
    </w:p>
    <w:p w14:paraId="35BF538F" w14:textId="77777777" w:rsidR="00436582" w:rsidRPr="00B5628F" w:rsidRDefault="00436582" w:rsidP="00436582">
      <w:pPr>
        <w:rPr>
          <w:ins w:id="1418" w:author="Nick Andrus" w:date="2023-04-18T16:12:00Z"/>
          <w:rFonts w:ascii="Arial" w:hAnsi="Arial" w:cs="Arial"/>
        </w:rPr>
      </w:pPr>
    </w:p>
    <w:p w14:paraId="07F5571D" w14:textId="0D01EC3B" w:rsidR="00436582" w:rsidRDefault="00436582" w:rsidP="00436582">
      <w:pPr>
        <w:rPr>
          <w:ins w:id="1419" w:author="Nick Andrus" w:date="2023-04-18T16:12:00Z"/>
          <w:rFonts w:ascii="Arial" w:hAnsi="Arial" w:cs="Arial"/>
        </w:rPr>
      </w:pPr>
      <w:ins w:id="1420" w:author="Nick Andrus" w:date="2023-04-18T16:12:00Z">
        <w:del w:id="1421" w:author="James Ogletree" w:date="2023-04-25T15:15:00Z">
          <w:r w:rsidRPr="00B5628F" w:rsidDel="00A071AD">
            <w:rPr>
              <w:rFonts w:ascii="Arial" w:hAnsi="Arial" w:cs="Arial"/>
            </w:rPr>
            <w:delText>And y</w:delText>
          </w:r>
        </w:del>
      </w:ins>
      <w:ins w:id="1422" w:author="James Ogletree" w:date="2023-04-25T15:15:00Z">
        <w:r w:rsidR="00A071AD" w:rsidRPr="00B5628F">
          <w:rPr>
            <w:rFonts w:ascii="Arial" w:hAnsi="Arial" w:cs="Arial"/>
          </w:rPr>
          <w:t>(</w:t>
        </w:r>
      </w:ins>
      <w:ins w:id="1423" w:author="James Ogletree" w:date="2023-04-25T15:16:00Z">
        <w:r w:rsidR="00F67CB7">
          <w:rPr>
            <w:rFonts w:ascii="Arial" w:hAnsi="Arial" w:cs="Arial"/>
          </w:rPr>
          <w:t>Alth</w:t>
        </w:r>
      </w:ins>
      <w:ins w:id="1424" w:author="James Ogletree" w:date="2023-04-25T15:17:00Z">
        <w:r w:rsidR="00F67CB7">
          <w:rPr>
            <w:rFonts w:ascii="Arial" w:hAnsi="Arial" w:cs="Arial"/>
          </w:rPr>
          <w:t>ough y</w:t>
        </w:r>
      </w:ins>
      <w:ins w:id="1425" w:author="Nick Andrus" w:date="2023-04-18T16:12:00Z">
        <w:r w:rsidRPr="00B5628F">
          <w:rPr>
            <w:rFonts w:ascii="Arial" w:hAnsi="Arial" w:cs="Arial"/>
          </w:rPr>
          <w:t xml:space="preserve">ou’ll need at least $2,000 to </w:t>
        </w:r>
        <w:del w:id="1426" w:author="James Ogletree" w:date="2023-04-25T18:31:00Z">
          <w:r w:rsidRPr="00B5628F" w:rsidDel="007C016F">
            <w:rPr>
              <w:rFonts w:ascii="Arial" w:hAnsi="Arial" w:cs="Arial"/>
            </w:rPr>
            <w:delText xml:space="preserve">make </w:delText>
          </w:r>
        </w:del>
      </w:ins>
      <w:ins w:id="1427" w:author="James Ogletree" w:date="2023-04-25T18:31:00Z">
        <w:r w:rsidR="007C016F">
          <w:rPr>
            <w:rFonts w:ascii="Arial" w:hAnsi="Arial" w:cs="Arial"/>
          </w:rPr>
          <w:t>en</w:t>
        </w:r>
      </w:ins>
      <w:ins w:id="1428" w:author="Nick Andrus" w:date="2023-04-18T16:12:00Z">
        <w:r w:rsidRPr="00B5628F">
          <w:rPr>
            <w:rFonts w:ascii="Arial" w:hAnsi="Arial" w:cs="Arial"/>
          </w:rPr>
          <w:t>sure you can make every trade I make</w:t>
        </w:r>
      </w:ins>
      <w:ins w:id="1429" w:author="James Ogletree" w:date="2023-04-25T15:16:00Z">
        <w:r w:rsidR="00A071AD" w:rsidRPr="00B5628F">
          <w:rPr>
            <w:rFonts w:ascii="Arial" w:hAnsi="Arial" w:cs="Arial"/>
          </w:rPr>
          <w:t>.)</w:t>
        </w:r>
      </w:ins>
    </w:p>
    <w:p w14:paraId="48C5F950" w14:textId="77777777" w:rsidR="00436582" w:rsidDel="00436582" w:rsidRDefault="00436582" w:rsidP="006A5547">
      <w:pPr>
        <w:rPr>
          <w:del w:id="1430" w:author="Nick Andrus" w:date="2023-04-18T16:12:00Z"/>
          <w:rFonts w:ascii="Arial" w:hAnsi="Arial" w:cs="Arial"/>
        </w:rPr>
      </w:pPr>
    </w:p>
    <w:p w14:paraId="21D69E5E" w14:textId="41864833" w:rsidR="006D7EE8" w:rsidDel="00436582" w:rsidRDefault="006D7EE8" w:rsidP="006A5547">
      <w:pPr>
        <w:rPr>
          <w:del w:id="1431" w:author="Nick Andrus" w:date="2023-04-18T16:12:00Z"/>
          <w:rFonts w:ascii="Arial" w:hAnsi="Arial" w:cs="Arial"/>
        </w:rPr>
      </w:pPr>
    </w:p>
    <w:p w14:paraId="578CB460" w14:textId="4C82E0BF" w:rsidR="006D7EE8" w:rsidDel="00436582" w:rsidRDefault="006D7EE8" w:rsidP="006A5547">
      <w:pPr>
        <w:rPr>
          <w:del w:id="1432" w:author="Nick Andrus" w:date="2023-04-18T16:12:00Z"/>
          <w:rFonts w:ascii="Arial" w:hAnsi="Arial" w:cs="Arial"/>
        </w:rPr>
      </w:pPr>
      <w:del w:id="1433" w:author="Nick Andrus" w:date="2023-04-18T16:12:00Z">
        <w:r w:rsidDel="00436582">
          <w:rPr>
            <w:rFonts w:ascii="Arial" w:hAnsi="Arial" w:cs="Arial"/>
          </w:rPr>
          <w:delText>So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</w:delText>
        </w:r>
        <w:r w:rsidR="003762AA" w:rsidDel="00436582">
          <w:rPr>
            <w:rFonts w:ascii="Arial" w:hAnsi="Arial" w:cs="Arial"/>
          </w:rPr>
          <w:delText xml:space="preserve">’ll </w:delText>
        </w:r>
        <w:r w:rsidR="00A4400D" w:rsidDel="00436582">
          <w:rPr>
            <w:rFonts w:ascii="Arial" w:hAnsi="Arial" w:cs="Arial"/>
          </w:rPr>
          <w:delText>recommend</w:delText>
        </w:r>
        <w:r w:rsidDel="00436582">
          <w:rPr>
            <w:rFonts w:ascii="Arial" w:hAnsi="Arial" w:cs="Arial"/>
          </w:rPr>
          <w:delText xml:space="preserve"> trades </w:delText>
        </w:r>
        <w:r w:rsidR="00A4400D" w:rsidDel="00436582">
          <w:rPr>
            <w:rFonts w:ascii="Arial" w:hAnsi="Arial" w:cs="Arial"/>
          </w:rPr>
          <w:delText>you can get in for</w:delText>
        </w:r>
        <w:r w:rsidDel="00436582">
          <w:rPr>
            <w:rFonts w:ascii="Arial" w:hAnsi="Arial" w:cs="Arial"/>
          </w:rPr>
          <w:delText xml:space="preserve"> as little as $300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1D98C710" w14:textId="53F4DA80" w:rsidR="006D7EE8" w:rsidDel="00436582" w:rsidRDefault="006D7EE8" w:rsidP="006A5547">
      <w:pPr>
        <w:rPr>
          <w:del w:id="1434" w:author="Nick Andrus" w:date="2023-04-18T16:12:00Z"/>
          <w:rFonts w:ascii="Arial" w:hAnsi="Arial" w:cs="Arial"/>
        </w:rPr>
      </w:pPr>
    </w:p>
    <w:p w14:paraId="326D8B69" w14:textId="0C721A48" w:rsidR="006D7EE8" w:rsidDel="00436582" w:rsidRDefault="006D7EE8" w:rsidP="006A5547">
      <w:pPr>
        <w:rPr>
          <w:del w:id="1435" w:author="Nick Andrus" w:date="2023-04-18T16:12:00Z"/>
          <w:rFonts w:ascii="Arial" w:hAnsi="Arial" w:cs="Arial"/>
        </w:rPr>
      </w:pPr>
      <w:del w:id="1436" w:author="Nick Andrus" w:date="2023-04-18T16:12:00Z">
        <w:r w:rsidDel="00436582">
          <w:rPr>
            <w:rFonts w:ascii="Arial" w:hAnsi="Arial" w:cs="Arial"/>
          </w:rPr>
          <w:delText xml:space="preserve">And </w:delText>
        </w:r>
        <w:r w:rsidR="003762AA" w:rsidDel="00436582">
          <w:rPr>
            <w:rFonts w:ascii="Arial" w:hAnsi="Arial" w:cs="Arial"/>
          </w:rPr>
          <w:delText xml:space="preserve">I </w:delText>
        </w:r>
        <w:r w:rsidDel="00436582">
          <w:rPr>
            <w:rFonts w:ascii="Arial" w:hAnsi="Arial" w:cs="Arial"/>
          </w:rPr>
          <w:delText xml:space="preserve">recommend NO play </w:delText>
        </w:r>
        <w:r w:rsidR="005F5707" w:rsidDel="00436582">
          <w:rPr>
            <w:rFonts w:ascii="Arial" w:hAnsi="Arial" w:cs="Arial"/>
          </w:rPr>
          <w:delText>takes up</w:delText>
        </w:r>
        <w:r w:rsidDel="00436582">
          <w:rPr>
            <w:rFonts w:ascii="Arial" w:hAnsi="Arial" w:cs="Arial"/>
          </w:rPr>
          <w:delText xml:space="preserve"> more than 1</w:delText>
        </w:r>
        <w:r w:rsidR="00670CA9" w:rsidDel="00436582">
          <w:rPr>
            <w:rFonts w:ascii="Arial" w:hAnsi="Arial" w:cs="Arial"/>
          </w:rPr>
          <w:delText>0</w:delText>
        </w:r>
        <w:r w:rsidDel="00436582">
          <w:rPr>
            <w:rFonts w:ascii="Arial" w:hAnsi="Arial" w:cs="Arial"/>
          </w:rPr>
          <w:delText xml:space="preserve">% of your portfolio. </w:delText>
        </w:r>
      </w:del>
    </w:p>
    <w:p w14:paraId="7A342FCA" w14:textId="1066EA64" w:rsidR="006D7EE8" w:rsidDel="00436582" w:rsidRDefault="006D7EE8" w:rsidP="006A5547">
      <w:pPr>
        <w:rPr>
          <w:del w:id="1437" w:author="Nick Andrus" w:date="2023-04-18T16:12:00Z"/>
          <w:rFonts w:ascii="Arial" w:hAnsi="Arial" w:cs="Arial"/>
        </w:rPr>
      </w:pPr>
    </w:p>
    <w:p w14:paraId="39D9FD65" w14:textId="573AB493" w:rsidR="005F5707" w:rsidDel="00436582" w:rsidRDefault="005F5707" w:rsidP="006A5547">
      <w:pPr>
        <w:rPr>
          <w:del w:id="1438" w:author="Nick Andrus" w:date="2023-04-18T16:12:00Z"/>
          <w:rFonts w:ascii="Arial" w:hAnsi="Arial" w:cs="Arial"/>
        </w:rPr>
      </w:pPr>
    </w:p>
    <w:p w14:paraId="6FC28FE0" w14:textId="470E8B92" w:rsidR="006D7EE8" w:rsidDel="00436582" w:rsidRDefault="006D7EE8" w:rsidP="006A5547">
      <w:pPr>
        <w:rPr>
          <w:del w:id="1439" w:author="Nick Andrus" w:date="2023-04-18T16:12:00Z"/>
          <w:rFonts w:ascii="Arial" w:hAnsi="Arial" w:cs="Arial"/>
        </w:rPr>
      </w:pPr>
      <w:del w:id="1440" w:author="Nick Andrus" w:date="2023-04-18T16:12:00Z">
        <w:r w:rsidDel="00436582">
          <w:rPr>
            <w:rFonts w:ascii="Arial" w:hAnsi="Arial" w:cs="Arial"/>
          </w:rPr>
          <w:delText xml:space="preserve">Ryan: </w:delText>
        </w:r>
      </w:del>
    </w:p>
    <w:p w14:paraId="7BD43B0E" w14:textId="140D3C22" w:rsidR="006D7EE8" w:rsidDel="00436582" w:rsidRDefault="006D7EE8" w:rsidP="006A5547">
      <w:pPr>
        <w:rPr>
          <w:del w:id="1441" w:author="Nick Andrus" w:date="2023-04-18T16:12:00Z"/>
          <w:rFonts w:ascii="Arial" w:hAnsi="Arial" w:cs="Arial"/>
        </w:rPr>
      </w:pPr>
    </w:p>
    <w:p w14:paraId="1AC638B4" w14:textId="5B83FC8D" w:rsidR="006D7EE8" w:rsidDel="00436582" w:rsidRDefault="006D7EE8" w:rsidP="006A5547">
      <w:pPr>
        <w:rPr>
          <w:del w:id="1442" w:author="Nick Andrus" w:date="2023-04-18T16:12:00Z"/>
          <w:rFonts w:ascii="Arial" w:hAnsi="Arial" w:cs="Arial"/>
        </w:rPr>
      </w:pPr>
      <w:del w:id="1443" w:author="Nick Andrus" w:date="2023-04-18T16:12:00Z">
        <w:r w:rsidDel="00436582">
          <w:rPr>
            <w:rFonts w:ascii="Arial" w:hAnsi="Arial" w:cs="Arial"/>
          </w:rPr>
          <w:delText xml:space="preserve">I think that’s great advice. </w:delText>
        </w:r>
      </w:del>
    </w:p>
    <w:p w14:paraId="7FBFD769" w14:textId="717C8782" w:rsidR="006D7EE8" w:rsidDel="00436582" w:rsidRDefault="006D7EE8" w:rsidP="006A5547">
      <w:pPr>
        <w:rPr>
          <w:del w:id="1444" w:author="Nick Andrus" w:date="2023-04-18T16:12:00Z"/>
          <w:rFonts w:ascii="Arial" w:hAnsi="Arial" w:cs="Arial"/>
        </w:rPr>
      </w:pPr>
    </w:p>
    <w:p w14:paraId="0E889D35" w14:textId="0AE7E3C9" w:rsidR="006D7EE8" w:rsidDel="00436582" w:rsidRDefault="006D7EE8" w:rsidP="006A5547">
      <w:pPr>
        <w:rPr>
          <w:del w:id="1445" w:author="Nick Andrus" w:date="2023-04-18T16:12:00Z"/>
          <w:rFonts w:ascii="Arial" w:hAnsi="Arial" w:cs="Arial"/>
        </w:rPr>
      </w:pPr>
      <w:del w:id="1446" w:author="Nick Andrus" w:date="2023-04-18T16:12:00Z">
        <w:r w:rsidDel="00436582">
          <w:rPr>
            <w:rFonts w:ascii="Arial" w:hAnsi="Arial" w:cs="Arial"/>
          </w:rPr>
          <w:delText xml:space="preserve">We know that not every trade will end up working out. </w:delText>
        </w:r>
      </w:del>
    </w:p>
    <w:p w14:paraId="23F53D5D" w14:textId="7D1A4020" w:rsidR="006D7EE8" w:rsidDel="00436582" w:rsidRDefault="006D7EE8" w:rsidP="006A5547">
      <w:pPr>
        <w:rPr>
          <w:del w:id="1447" w:author="Nick Andrus" w:date="2023-04-18T16:12:00Z"/>
          <w:rFonts w:ascii="Arial" w:hAnsi="Arial" w:cs="Arial"/>
        </w:rPr>
      </w:pPr>
    </w:p>
    <w:p w14:paraId="3A17F820" w14:textId="701A5054" w:rsidR="006D7EE8" w:rsidDel="00436582" w:rsidRDefault="006D7EE8" w:rsidP="006A5547">
      <w:pPr>
        <w:rPr>
          <w:del w:id="1448" w:author="Nick Andrus" w:date="2023-04-18T16:12:00Z"/>
          <w:rFonts w:ascii="Arial" w:hAnsi="Arial" w:cs="Arial"/>
        </w:rPr>
      </w:pPr>
      <w:del w:id="1449" w:author="Nick Andrus" w:date="2023-04-18T16:12:00Z">
        <w:r w:rsidDel="00436582">
          <w:rPr>
            <w:rFonts w:ascii="Arial" w:hAnsi="Arial" w:cs="Arial"/>
          </w:rPr>
          <w:delText xml:space="preserve">You’ll have losers along the way. </w:delText>
        </w:r>
      </w:del>
    </w:p>
    <w:p w14:paraId="76E72208" w14:textId="3C8899AE" w:rsidR="006C4A5E" w:rsidDel="00436582" w:rsidRDefault="006C4A5E" w:rsidP="006A5547">
      <w:pPr>
        <w:rPr>
          <w:del w:id="1450" w:author="Nick Andrus" w:date="2023-04-18T16:12:00Z"/>
          <w:rFonts w:ascii="Arial" w:hAnsi="Arial" w:cs="Arial"/>
        </w:rPr>
      </w:pPr>
    </w:p>
    <w:p w14:paraId="7DF0A20F" w14:textId="47A4323D" w:rsidR="006C4A5E" w:rsidDel="00436582" w:rsidRDefault="006C4A5E" w:rsidP="006C4A5E">
      <w:pPr>
        <w:rPr>
          <w:del w:id="1451" w:author="Nick Andrus" w:date="2023-04-18T16:12:00Z"/>
          <w:rFonts w:ascii="Arial" w:hAnsi="Arial" w:cs="Arial"/>
        </w:rPr>
      </w:pPr>
      <w:del w:id="1452" w:author="Nick Andrus" w:date="2023-04-18T16:12:00Z">
        <w:r w:rsidDel="00436582">
          <w:rPr>
            <w:rFonts w:ascii="Arial" w:hAnsi="Arial" w:cs="Arial"/>
          </w:rPr>
          <w:delText xml:space="preserve">And that’s why you never recommend to invest more than you can afford to lose. </w:delText>
        </w:r>
      </w:del>
    </w:p>
    <w:p w14:paraId="138611C9" w14:textId="012823CF" w:rsidR="006C4A5E" w:rsidDel="00436582" w:rsidRDefault="006C4A5E" w:rsidP="006C4A5E">
      <w:pPr>
        <w:rPr>
          <w:del w:id="1453" w:author="Nick Andrus" w:date="2023-04-18T16:12:00Z"/>
          <w:rFonts w:ascii="Arial" w:hAnsi="Arial" w:cs="Arial"/>
        </w:rPr>
      </w:pPr>
    </w:p>
    <w:p w14:paraId="5EECC97F" w14:textId="4B14DBB0" w:rsidR="00E37652" w:rsidDel="00436582" w:rsidRDefault="006C4A5E" w:rsidP="006A5547">
      <w:pPr>
        <w:rPr>
          <w:del w:id="1454" w:author="Nick Andrus" w:date="2023-04-18T16:12:00Z"/>
          <w:rFonts w:ascii="Arial" w:hAnsi="Arial" w:cs="Arial"/>
        </w:rPr>
      </w:pPr>
      <w:del w:id="1455" w:author="Nick Andrus" w:date="2023-04-18T16:12:00Z">
        <w:r w:rsidDel="00436582">
          <w:rPr>
            <w:rFonts w:ascii="Arial" w:hAnsi="Arial" w:cs="Arial"/>
          </w:rPr>
          <w:delText>Because no matter how good a trader is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they’ll</w:delText>
        </w:r>
        <w:r w:rsidR="00E37652" w:rsidDel="00436582">
          <w:rPr>
            <w:rFonts w:ascii="Arial" w:hAnsi="Arial" w:cs="Arial"/>
          </w:rPr>
          <w:delText xml:space="preserve"> still </w:delText>
        </w:r>
        <w:r w:rsidDel="00436582">
          <w:rPr>
            <w:rFonts w:ascii="Arial" w:hAnsi="Arial" w:cs="Arial"/>
          </w:rPr>
          <w:delText xml:space="preserve">have </w:delText>
        </w:r>
        <w:r w:rsidR="00E37652" w:rsidDel="00436582">
          <w:rPr>
            <w:rFonts w:ascii="Arial" w:hAnsi="Arial" w:cs="Arial"/>
          </w:rPr>
          <w:delText>losses.</w:delText>
        </w:r>
      </w:del>
    </w:p>
    <w:p w14:paraId="036B734F" w14:textId="7A3CCAA6" w:rsidR="006D7EE8" w:rsidDel="00436582" w:rsidRDefault="006D7EE8" w:rsidP="006A5547">
      <w:pPr>
        <w:rPr>
          <w:del w:id="1456" w:author="Nick Andrus" w:date="2023-04-18T16:12:00Z"/>
          <w:rFonts w:ascii="Arial" w:hAnsi="Arial" w:cs="Arial"/>
        </w:rPr>
      </w:pPr>
    </w:p>
    <w:p w14:paraId="76F36CD8" w14:textId="093728BC" w:rsidR="00D6063E" w:rsidDel="00436582" w:rsidRDefault="00D6063E" w:rsidP="006A5547">
      <w:pPr>
        <w:rPr>
          <w:del w:id="1457" w:author="Nick Andrus" w:date="2023-04-18T16:12:00Z"/>
          <w:rFonts w:ascii="Arial" w:hAnsi="Arial" w:cs="Arial"/>
        </w:rPr>
      </w:pPr>
    </w:p>
    <w:p w14:paraId="659615D9" w14:textId="58B4546D" w:rsidR="006D7EE8" w:rsidDel="00436582" w:rsidRDefault="00210EEE" w:rsidP="006A5547">
      <w:pPr>
        <w:rPr>
          <w:del w:id="1458" w:author="Nick Andrus" w:date="2023-04-18T16:12:00Z"/>
          <w:rFonts w:ascii="Arial" w:hAnsi="Arial" w:cs="Arial"/>
        </w:rPr>
      </w:pPr>
      <w:del w:id="1459" w:author="Nick Andrus" w:date="2023-04-18T16:12:00Z">
        <w:r w:rsidDel="00436582">
          <w:rPr>
            <w:rFonts w:ascii="Arial" w:hAnsi="Arial" w:cs="Arial"/>
          </w:rPr>
          <w:delText xml:space="preserve">Nate: </w:delText>
        </w:r>
      </w:del>
    </w:p>
    <w:p w14:paraId="2B4A9B6E" w14:textId="1917BC48" w:rsidR="00210EEE" w:rsidDel="00436582" w:rsidRDefault="00210EEE" w:rsidP="006A5547">
      <w:pPr>
        <w:rPr>
          <w:del w:id="1460" w:author="Nick Andrus" w:date="2023-04-18T16:12:00Z"/>
          <w:rFonts w:ascii="Arial" w:hAnsi="Arial" w:cs="Arial"/>
        </w:rPr>
      </w:pPr>
    </w:p>
    <w:p w14:paraId="04B69232" w14:textId="5A0322D3" w:rsidR="00210EEE" w:rsidDel="00436582" w:rsidRDefault="00210EEE" w:rsidP="006A5547">
      <w:pPr>
        <w:rPr>
          <w:del w:id="1461" w:author="Nick Andrus" w:date="2023-04-18T16:12:00Z"/>
          <w:rFonts w:ascii="Arial" w:hAnsi="Arial" w:cs="Arial"/>
        </w:rPr>
      </w:pPr>
      <w:del w:id="1462" w:author="Nick Andrus" w:date="2023-04-18T16:12:00Z">
        <w:r w:rsidDel="00436582">
          <w:rPr>
            <w:rFonts w:ascii="Arial" w:hAnsi="Arial" w:cs="Arial"/>
          </w:rPr>
          <w:delText>That’s exactly right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5EBE8C61" w14:textId="4F1C53C2" w:rsidR="001C0075" w:rsidRDefault="001C0075" w:rsidP="006A5547">
      <w:pPr>
        <w:rPr>
          <w:rFonts w:ascii="Arial" w:hAnsi="Arial" w:cs="Arial"/>
        </w:rPr>
      </w:pPr>
    </w:p>
    <w:p w14:paraId="3972C661" w14:textId="274898B3" w:rsidR="0006106E" w:rsidRDefault="00F67CB7" w:rsidP="006A5547">
      <w:pPr>
        <w:rPr>
          <w:rFonts w:ascii="Arial" w:hAnsi="Arial" w:cs="Arial"/>
        </w:rPr>
      </w:pPr>
      <w:ins w:id="1463" w:author="James Ogletree" w:date="2023-04-25T15:17:00Z">
        <w:r>
          <w:rPr>
            <w:rFonts w:ascii="Arial" w:hAnsi="Arial" w:cs="Arial"/>
          </w:rPr>
          <w:t xml:space="preserve">So again, </w:t>
        </w:r>
      </w:ins>
      <w:del w:id="1464" w:author="James Ogletree" w:date="2023-04-25T15:17:00Z">
        <w:r w:rsidR="00E37652" w:rsidDel="00F67CB7">
          <w:rPr>
            <w:rFonts w:ascii="Arial" w:hAnsi="Arial" w:cs="Arial"/>
          </w:rPr>
          <w:delText>T</w:delText>
        </w:r>
      </w:del>
      <w:ins w:id="1465" w:author="James Ogletree" w:date="2023-04-25T15:17:00Z">
        <w:r>
          <w:rPr>
            <w:rFonts w:ascii="Arial" w:hAnsi="Arial" w:cs="Arial"/>
          </w:rPr>
          <w:t>t</w:t>
        </w:r>
      </w:ins>
      <w:r w:rsidR="00210EEE">
        <w:rPr>
          <w:rFonts w:ascii="Arial" w:hAnsi="Arial" w:cs="Arial"/>
        </w:rPr>
        <w:t xml:space="preserve">he key to trading is </w:t>
      </w:r>
      <w:del w:id="1466" w:author="James Ogletree" w:date="2023-04-24T10:28:00Z">
        <w:r w:rsidR="00210EEE" w:rsidDel="009F511F">
          <w:rPr>
            <w:rFonts w:ascii="Arial" w:hAnsi="Arial" w:cs="Arial"/>
          </w:rPr>
          <w:delText>all about</w:delText>
        </w:r>
        <w:r w:rsidR="0006106E" w:rsidDel="009F511F">
          <w:rPr>
            <w:rFonts w:ascii="Arial" w:hAnsi="Arial" w:cs="Arial"/>
          </w:rPr>
          <w:delText xml:space="preserve"> </w:delText>
        </w:r>
      </w:del>
      <w:r w:rsidR="00210EEE">
        <w:rPr>
          <w:rFonts w:ascii="Arial" w:hAnsi="Arial" w:cs="Arial"/>
        </w:rPr>
        <w:t xml:space="preserve">having </w:t>
      </w:r>
      <w:r w:rsidR="001C0075">
        <w:rPr>
          <w:rFonts w:ascii="Arial" w:hAnsi="Arial" w:cs="Arial"/>
        </w:rPr>
        <w:t>a SYSTEM for consistent success</w:t>
      </w:r>
      <w:r w:rsidR="00FF3DB8">
        <w:rPr>
          <w:rFonts w:ascii="Arial" w:hAnsi="Arial" w:cs="Arial"/>
        </w:rPr>
        <w:t>...</w:t>
      </w:r>
    </w:p>
    <w:p w14:paraId="0FB7499F" w14:textId="059010D0" w:rsidR="0006106E" w:rsidRDefault="0006106E" w:rsidP="006A5547">
      <w:pPr>
        <w:rPr>
          <w:rFonts w:ascii="Arial" w:hAnsi="Arial" w:cs="Arial"/>
        </w:rPr>
      </w:pPr>
    </w:p>
    <w:p w14:paraId="02E1A9F2" w14:textId="74518509" w:rsidR="0006106E" w:rsidRDefault="0006106E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</w:t>
      </w:r>
      <w:r w:rsidR="00210EEE">
        <w:rPr>
          <w:rFonts w:ascii="Arial" w:hAnsi="Arial" w:cs="Arial"/>
        </w:rPr>
        <w:t xml:space="preserve">sticking </w:t>
      </w:r>
      <w:r>
        <w:rPr>
          <w:rFonts w:ascii="Arial" w:hAnsi="Arial" w:cs="Arial"/>
        </w:rPr>
        <w:t xml:space="preserve">to it. </w:t>
      </w:r>
    </w:p>
    <w:p w14:paraId="4B236BFD" w14:textId="28F2A72C" w:rsidR="001C0075" w:rsidRDefault="001C0075" w:rsidP="006A5547">
      <w:pPr>
        <w:rPr>
          <w:rFonts w:ascii="Arial" w:hAnsi="Arial" w:cs="Arial"/>
        </w:rPr>
      </w:pPr>
    </w:p>
    <w:p w14:paraId="000409CC" w14:textId="35C920B3" w:rsidR="001C0075" w:rsidRDefault="001C0075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not about hitting </w:t>
      </w:r>
      <w:r w:rsidR="00F2705E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</w:t>
      </w:r>
      <w:r w:rsidR="0006106E">
        <w:rPr>
          <w:rFonts w:ascii="Arial" w:hAnsi="Arial" w:cs="Arial"/>
        </w:rPr>
        <w:t xml:space="preserve">big </w:t>
      </w:r>
      <w:r>
        <w:rPr>
          <w:rFonts w:ascii="Arial" w:hAnsi="Arial" w:cs="Arial"/>
        </w:rPr>
        <w:t xml:space="preserve">winner </w:t>
      </w:r>
      <w:r w:rsidR="00F2705E">
        <w:rPr>
          <w:rFonts w:ascii="Arial" w:hAnsi="Arial" w:cs="Arial"/>
        </w:rPr>
        <w:t>like you’re playing the lottery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B5E32B0" w14:textId="67CB965A" w:rsidR="00F2705E" w:rsidDel="00436582" w:rsidRDefault="00F2705E" w:rsidP="006A5547">
      <w:pPr>
        <w:rPr>
          <w:del w:id="1467" w:author="Nick Andrus" w:date="2023-04-18T16:13:00Z"/>
          <w:rFonts w:ascii="Arial" w:hAnsi="Arial" w:cs="Arial"/>
        </w:rPr>
      </w:pPr>
    </w:p>
    <w:p w14:paraId="0853E3D3" w14:textId="434FDF4A" w:rsidR="00F2705E" w:rsidDel="00436582" w:rsidRDefault="00F2705E" w:rsidP="006A5547">
      <w:pPr>
        <w:rPr>
          <w:del w:id="1468" w:author="Nick Andrus" w:date="2023-04-18T16:13:00Z"/>
          <w:rFonts w:ascii="Arial" w:hAnsi="Arial" w:cs="Arial"/>
        </w:rPr>
      </w:pPr>
      <w:del w:id="1469" w:author="Nick Andrus" w:date="2023-04-18T16:13:00Z">
        <w:r w:rsidDel="00436582">
          <w:rPr>
            <w:rFonts w:ascii="Arial" w:hAnsi="Arial" w:cs="Arial"/>
          </w:rPr>
          <w:delText>That’s a losing strategy.</w:delText>
        </w:r>
      </w:del>
    </w:p>
    <w:p w14:paraId="3DA833DC" w14:textId="6A35E93B" w:rsidR="001C0075" w:rsidDel="00436582" w:rsidRDefault="001C0075" w:rsidP="006A5547">
      <w:pPr>
        <w:rPr>
          <w:del w:id="1470" w:author="Nick Andrus" w:date="2023-04-18T16:13:00Z"/>
          <w:rFonts w:ascii="Arial" w:hAnsi="Arial" w:cs="Arial"/>
        </w:rPr>
      </w:pPr>
    </w:p>
    <w:p w14:paraId="5A67A4F1" w14:textId="1719F014" w:rsidR="00F2705E" w:rsidDel="00436582" w:rsidRDefault="001C0075" w:rsidP="006A5547">
      <w:pPr>
        <w:rPr>
          <w:del w:id="1471" w:author="Nick Andrus" w:date="2023-04-18T16:13:00Z"/>
          <w:rFonts w:ascii="Arial" w:hAnsi="Arial" w:cs="Arial"/>
        </w:rPr>
      </w:pPr>
      <w:del w:id="1472" w:author="Nick Andrus" w:date="2023-04-18T16:13:00Z">
        <w:r w:rsidDel="00436582">
          <w:rPr>
            <w:rFonts w:ascii="Arial" w:hAnsi="Arial" w:cs="Arial"/>
          </w:rPr>
          <w:delText xml:space="preserve">It’s about </w:delText>
        </w:r>
        <w:r w:rsidR="00F2705E" w:rsidDel="00436582">
          <w:rPr>
            <w:rFonts w:ascii="Arial" w:hAnsi="Arial" w:cs="Arial"/>
          </w:rPr>
          <w:delText>capturing consistent winners that grow your portfolio day after day</w:delText>
        </w:r>
        <w:r w:rsidDel="00436582">
          <w:rPr>
            <w:rFonts w:ascii="Arial" w:hAnsi="Arial" w:cs="Arial"/>
          </w:rPr>
          <w:delText>.</w:delText>
        </w:r>
      </w:del>
    </w:p>
    <w:p w14:paraId="1DCC5871" w14:textId="591BDC5F" w:rsidR="00F2705E" w:rsidDel="00436582" w:rsidRDefault="00F2705E" w:rsidP="006A5547">
      <w:pPr>
        <w:rPr>
          <w:del w:id="1473" w:author="Nick Andrus" w:date="2023-04-18T16:13:00Z"/>
          <w:rFonts w:ascii="Arial" w:hAnsi="Arial" w:cs="Arial"/>
        </w:rPr>
      </w:pPr>
    </w:p>
    <w:p w14:paraId="3C723B72" w14:textId="0F207814" w:rsidR="00F2705E" w:rsidDel="00436582" w:rsidRDefault="00F2705E" w:rsidP="006A5547">
      <w:pPr>
        <w:rPr>
          <w:del w:id="1474" w:author="Nick Andrus" w:date="2023-04-18T16:13:00Z"/>
          <w:rFonts w:ascii="Arial" w:hAnsi="Arial" w:cs="Arial"/>
        </w:rPr>
      </w:pPr>
      <w:del w:id="1475" w:author="Nick Andrus" w:date="2023-04-18T16:13:00Z">
        <w:r w:rsidDel="00436582">
          <w:rPr>
            <w:rFonts w:ascii="Arial" w:hAnsi="Arial" w:cs="Arial"/>
          </w:rPr>
          <w:delText>That’s probably the most important lesson I ever learned.</w:delText>
        </w:r>
      </w:del>
    </w:p>
    <w:p w14:paraId="35904238" w14:textId="6BAB5B73" w:rsidR="00F2705E" w:rsidDel="00436582" w:rsidRDefault="00F2705E" w:rsidP="006A5547">
      <w:pPr>
        <w:rPr>
          <w:del w:id="1476" w:author="Nick Andrus" w:date="2023-04-18T16:13:00Z"/>
          <w:rFonts w:ascii="Arial" w:hAnsi="Arial" w:cs="Arial"/>
        </w:rPr>
      </w:pPr>
    </w:p>
    <w:p w14:paraId="10D075BF" w14:textId="56B1EE9D" w:rsidR="00F2705E" w:rsidDel="00436582" w:rsidRDefault="00F2705E" w:rsidP="006A5547">
      <w:pPr>
        <w:rPr>
          <w:del w:id="1477" w:author="Nick Andrus" w:date="2023-04-18T16:13:00Z"/>
          <w:rFonts w:ascii="Arial" w:hAnsi="Arial" w:cs="Arial"/>
        </w:rPr>
      </w:pPr>
      <w:del w:id="1478" w:author="Nick Andrus" w:date="2023-04-18T16:13:00Z">
        <w:r w:rsidDel="00436582">
          <w:rPr>
            <w:rFonts w:ascii="Arial" w:hAnsi="Arial" w:cs="Arial"/>
          </w:rPr>
          <w:delText xml:space="preserve">Don’t try for the </w:delText>
        </w:r>
        <w:r w:rsidR="00B7155E" w:rsidDel="00436582">
          <w:rPr>
            <w:rFonts w:ascii="Arial" w:hAnsi="Arial" w:cs="Arial"/>
          </w:rPr>
          <w:delText>H</w:delText>
        </w:r>
        <w:r w:rsidDel="00436582">
          <w:rPr>
            <w:rFonts w:ascii="Arial" w:hAnsi="Arial" w:cs="Arial"/>
          </w:rPr>
          <w:delText xml:space="preserve">ail </w:delText>
        </w:r>
        <w:r w:rsidR="00B7155E" w:rsidDel="00436582">
          <w:rPr>
            <w:rFonts w:ascii="Arial" w:hAnsi="Arial" w:cs="Arial"/>
          </w:rPr>
          <w:delText>M</w:delText>
        </w:r>
        <w:r w:rsidDel="00436582">
          <w:rPr>
            <w:rFonts w:ascii="Arial" w:hAnsi="Arial" w:cs="Arial"/>
          </w:rPr>
          <w:delText>ary.</w:delText>
        </w:r>
      </w:del>
    </w:p>
    <w:p w14:paraId="00AE93DB" w14:textId="031BD5D4" w:rsidR="00F2705E" w:rsidDel="00436582" w:rsidRDefault="00F2705E" w:rsidP="006A5547">
      <w:pPr>
        <w:rPr>
          <w:del w:id="1479" w:author="Nick Andrus" w:date="2023-04-18T16:13:00Z"/>
          <w:rFonts w:ascii="Arial" w:hAnsi="Arial" w:cs="Arial"/>
        </w:rPr>
      </w:pPr>
    </w:p>
    <w:p w14:paraId="6C5BC3C2" w14:textId="120B2224" w:rsidR="006D7EE8" w:rsidDel="00436582" w:rsidRDefault="00F2705E" w:rsidP="006A5547">
      <w:pPr>
        <w:rPr>
          <w:del w:id="1480" w:author="Nick Andrus" w:date="2023-04-18T16:13:00Z"/>
          <w:rFonts w:ascii="Arial" w:hAnsi="Arial" w:cs="Arial"/>
        </w:rPr>
      </w:pPr>
      <w:del w:id="1481" w:author="Nick Andrus" w:date="2023-04-18T16:13:00Z">
        <w:r w:rsidDel="00436582">
          <w:rPr>
            <w:rFonts w:ascii="Arial" w:hAnsi="Arial" w:cs="Arial"/>
          </w:rPr>
          <w:delText>Just keep getting first downs.</w:delText>
        </w:r>
        <w:r w:rsidR="001C0075" w:rsidDel="00436582">
          <w:rPr>
            <w:rFonts w:ascii="Arial" w:hAnsi="Arial" w:cs="Arial"/>
          </w:rPr>
          <w:delText xml:space="preserve"> </w:delText>
        </w:r>
      </w:del>
    </w:p>
    <w:p w14:paraId="35902C9F" w14:textId="50298CC7" w:rsidR="001C0075" w:rsidRPr="006A5547" w:rsidDel="00436582" w:rsidRDefault="001C0075" w:rsidP="001C0075">
      <w:pPr>
        <w:rPr>
          <w:del w:id="1482" w:author="Nick Andrus" w:date="2023-04-18T16:13:00Z"/>
          <w:rFonts w:ascii="Arial" w:hAnsi="Arial" w:cs="Arial"/>
        </w:rPr>
      </w:pPr>
    </w:p>
    <w:p w14:paraId="30E83991" w14:textId="5DDB0F57" w:rsidR="001C0075" w:rsidRPr="006A5547" w:rsidDel="00436582" w:rsidRDefault="00F2705E" w:rsidP="001C0075">
      <w:pPr>
        <w:rPr>
          <w:del w:id="1483" w:author="Nick Andrus" w:date="2023-04-18T16:13:00Z"/>
          <w:rFonts w:ascii="Arial" w:hAnsi="Arial" w:cs="Arial"/>
        </w:rPr>
      </w:pPr>
      <w:del w:id="1484" w:author="Nick Andrus" w:date="2023-04-18T16:13:00Z">
        <w:r w:rsidDel="00436582">
          <w:rPr>
            <w:rFonts w:ascii="Arial" w:hAnsi="Arial" w:cs="Arial"/>
          </w:rPr>
          <w:delText>T</w:delText>
        </w:r>
        <w:r w:rsidR="001C0075" w:rsidRPr="006A5547" w:rsidDel="00436582">
          <w:rPr>
            <w:rFonts w:ascii="Arial" w:hAnsi="Arial" w:cs="Arial"/>
          </w:rPr>
          <w:delText xml:space="preserve">he lottery mentality isn’t for me. </w:delText>
        </w:r>
      </w:del>
    </w:p>
    <w:p w14:paraId="57F547F1" w14:textId="77777777" w:rsidR="001C0075" w:rsidRPr="006A5547" w:rsidRDefault="001C0075" w:rsidP="001C0075">
      <w:pPr>
        <w:rPr>
          <w:rFonts w:ascii="Arial" w:hAnsi="Arial" w:cs="Arial"/>
        </w:rPr>
      </w:pPr>
    </w:p>
    <w:p w14:paraId="77D5C156" w14:textId="77777777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 don’t want to base my life on luck. </w:t>
      </w:r>
    </w:p>
    <w:p w14:paraId="5E6709CF" w14:textId="77777777" w:rsidR="001C0075" w:rsidRPr="006A5547" w:rsidRDefault="001C0075" w:rsidP="001C0075">
      <w:pPr>
        <w:rPr>
          <w:rFonts w:ascii="Arial" w:hAnsi="Arial" w:cs="Arial"/>
        </w:rPr>
      </w:pPr>
    </w:p>
    <w:p w14:paraId="31F036EC" w14:textId="70E3B243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>I wanted a SYSTEM that could hand me regular wins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6777C4B6" w14:textId="77777777" w:rsidR="001C0075" w:rsidRPr="006A5547" w:rsidRDefault="001C0075" w:rsidP="001C0075">
      <w:pPr>
        <w:rPr>
          <w:rFonts w:ascii="Arial" w:hAnsi="Arial" w:cs="Arial"/>
        </w:rPr>
      </w:pPr>
    </w:p>
    <w:p w14:paraId="78C2772B" w14:textId="627A52BB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>No matter what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in any situation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in any market. </w:t>
      </w:r>
    </w:p>
    <w:p w14:paraId="5762B2E4" w14:textId="77777777" w:rsidR="001C0075" w:rsidRPr="006A5547" w:rsidRDefault="001C0075" w:rsidP="001C0075">
      <w:pPr>
        <w:rPr>
          <w:rFonts w:ascii="Arial" w:hAnsi="Arial" w:cs="Arial"/>
        </w:rPr>
      </w:pPr>
    </w:p>
    <w:p w14:paraId="0075C1DA" w14:textId="77777777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And that’s what I uncovered. </w:t>
      </w:r>
    </w:p>
    <w:p w14:paraId="409A86B0" w14:textId="77777777" w:rsidR="001C0075" w:rsidRPr="006A5547" w:rsidRDefault="001C0075" w:rsidP="001C0075">
      <w:pPr>
        <w:rPr>
          <w:rFonts w:ascii="Arial" w:hAnsi="Arial" w:cs="Arial"/>
        </w:rPr>
      </w:pPr>
    </w:p>
    <w:p w14:paraId="60194C64" w14:textId="72DC526D" w:rsidR="001C0075" w:rsidRPr="006A5547" w:rsidRDefault="00BA5CF2" w:rsidP="001C00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I’m trying to show people today is how </w:t>
      </w:r>
      <w:r w:rsidR="00E3765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buil</w:t>
      </w:r>
      <w:r w:rsidR="001D1400">
        <w:rPr>
          <w:rFonts w:ascii="Arial" w:hAnsi="Arial" w:cs="Arial"/>
        </w:rPr>
        <w:t>t</w:t>
      </w:r>
      <w:r w:rsidR="001C0075" w:rsidRPr="006A5547">
        <w:rPr>
          <w:rFonts w:ascii="Arial" w:hAnsi="Arial" w:cs="Arial"/>
        </w:rPr>
        <w:t xml:space="preserve"> a million</w:t>
      </w:r>
      <w:r w:rsidR="004D329F">
        <w:rPr>
          <w:rFonts w:ascii="Arial" w:hAnsi="Arial" w:cs="Arial"/>
        </w:rPr>
        <w:t>-</w:t>
      </w:r>
      <w:r w:rsidR="001C0075" w:rsidRPr="006A5547">
        <w:rPr>
          <w:rFonts w:ascii="Arial" w:hAnsi="Arial" w:cs="Arial"/>
        </w:rPr>
        <w:t>dollar portfolio step by step</w:t>
      </w:r>
      <w:r w:rsidR="00FF3DB8">
        <w:rPr>
          <w:rFonts w:ascii="Arial" w:hAnsi="Arial" w:cs="Arial"/>
        </w:rPr>
        <w:t>...</w:t>
      </w:r>
      <w:r w:rsidR="001C0075" w:rsidRPr="006A5547">
        <w:rPr>
          <w:rFonts w:ascii="Arial" w:hAnsi="Arial" w:cs="Arial"/>
        </w:rPr>
        <w:t xml:space="preserve"> </w:t>
      </w:r>
    </w:p>
    <w:p w14:paraId="459483B3" w14:textId="77777777" w:rsidR="001C0075" w:rsidRDefault="001C0075" w:rsidP="001C0075">
      <w:pPr>
        <w:rPr>
          <w:rFonts w:ascii="Arial" w:hAnsi="Arial" w:cs="Arial"/>
        </w:rPr>
      </w:pPr>
    </w:p>
    <w:p w14:paraId="6D8D4F07" w14:textId="77777777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Little by little. </w:t>
      </w:r>
    </w:p>
    <w:p w14:paraId="611DBA0D" w14:textId="77777777" w:rsidR="001C0075" w:rsidRPr="006A5547" w:rsidRDefault="001C0075" w:rsidP="001C0075">
      <w:pPr>
        <w:rPr>
          <w:rFonts w:ascii="Arial" w:hAnsi="Arial" w:cs="Arial"/>
        </w:rPr>
      </w:pPr>
    </w:p>
    <w:p w14:paraId="4C775DF6" w14:textId="09530188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 </w:t>
      </w:r>
      <w:r w:rsidR="00BA5CF2">
        <w:rPr>
          <w:rFonts w:ascii="Arial" w:hAnsi="Arial" w:cs="Arial"/>
        </w:rPr>
        <w:t xml:space="preserve">personally </w:t>
      </w:r>
      <w:r w:rsidRPr="006A5547">
        <w:rPr>
          <w:rFonts w:ascii="Arial" w:hAnsi="Arial" w:cs="Arial"/>
        </w:rPr>
        <w:t xml:space="preserve">didn’t </w:t>
      </w:r>
      <w:r w:rsidR="006B664F">
        <w:rPr>
          <w:rFonts w:ascii="Arial" w:hAnsi="Arial" w:cs="Arial"/>
        </w:rPr>
        <w:t>make</w:t>
      </w:r>
      <w:r w:rsidR="006B664F" w:rsidRPr="006A5547">
        <w:rPr>
          <w:rFonts w:ascii="Arial" w:hAnsi="Arial" w:cs="Arial"/>
        </w:rPr>
        <w:t xml:space="preserve"> </w:t>
      </w:r>
      <w:r w:rsidRPr="006A5547">
        <w:rPr>
          <w:rFonts w:ascii="Arial" w:hAnsi="Arial" w:cs="Arial"/>
        </w:rPr>
        <w:t xml:space="preserve">a million dollars with one trade. </w:t>
      </w:r>
    </w:p>
    <w:p w14:paraId="1A5C8D06" w14:textId="77777777" w:rsidR="001C0075" w:rsidRPr="006A5547" w:rsidRDefault="001C0075" w:rsidP="001C0075">
      <w:pPr>
        <w:rPr>
          <w:rFonts w:ascii="Arial" w:hAnsi="Arial" w:cs="Arial"/>
        </w:rPr>
      </w:pPr>
    </w:p>
    <w:p w14:paraId="56D90EC8" w14:textId="5A74D7DB" w:rsidR="00436582" w:rsidRDefault="00436582" w:rsidP="001C0075">
      <w:pPr>
        <w:rPr>
          <w:ins w:id="1485" w:author="Nick Andrus" w:date="2023-04-18T16:14:00Z"/>
          <w:rFonts w:ascii="Arial" w:hAnsi="Arial" w:cs="Arial"/>
        </w:rPr>
      </w:pPr>
      <w:ins w:id="1486" w:author="Nick Andrus" w:date="2023-04-18T16:14:00Z">
        <w:r>
          <w:rPr>
            <w:rFonts w:ascii="Arial" w:hAnsi="Arial" w:cs="Arial"/>
          </w:rPr>
          <w:t>I took $37K</w:t>
        </w:r>
      </w:ins>
      <w:r w:rsidR="0041424D">
        <w:rPr>
          <w:rFonts w:ascii="Arial" w:hAnsi="Arial" w:cs="Arial"/>
        </w:rPr>
        <w:t>...</w:t>
      </w:r>
      <w:ins w:id="1487" w:author="Nick Andrus" w:date="2023-04-18T16:14:00Z">
        <w:r>
          <w:rPr>
            <w:rFonts w:ascii="Arial" w:hAnsi="Arial" w:cs="Arial"/>
          </w:rPr>
          <w:t xml:space="preserve"> </w:t>
        </w:r>
      </w:ins>
    </w:p>
    <w:p w14:paraId="377697FB" w14:textId="77777777" w:rsidR="00436582" w:rsidRDefault="00436582" w:rsidP="001C0075">
      <w:pPr>
        <w:rPr>
          <w:ins w:id="1488" w:author="Nick Andrus" w:date="2023-04-18T16:14:00Z"/>
          <w:rFonts w:ascii="Arial" w:hAnsi="Arial" w:cs="Arial"/>
        </w:rPr>
      </w:pPr>
    </w:p>
    <w:p w14:paraId="228750F8" w14:textId="3BCDB9DD" w:rsidR="00436582" w:rsidRDefault="00436582" w:rsidP="001C0075">
      <w:pPr>
        <w:rPr>
          <w:ins w:id="1489" w:author="Nick Andrus" w:date="2023-04-18T16:14:00Z"/>
          <w:rFonts w:ascii="Arial" w:hAnsi="Arial" w:cs="Arial"/>
        </w:rPr>
      </w:pPr>
      <w:ins w:id="1490" w:author="Nick Andrus" w:date="2023-04-18T16:14:00Z">
        <w:r>
          <w:rPr>
            <w:rFonts w:ascii="Arial" w:hAnsi="Arial" w:cs="Arial"/>
          </w:rPr>
          <w:t>And step by step</w:t>
        </w:r>
      </w:ins>
      <w:r w:rsidR="0041424D">
        <w:rPr>
          <w:rFonts w:ascii="Arial" w:hAnsi="Arial" w:cs="Arial"/>
        </w:rPr>
        <w:t>...</w:t>
      </w:r>
      <w:ins w:id="1491" w:author="Nick Andrus" w:date="2023-04-18T16:14:00Z">
        <w:r>
          <w:rPr>
            <w:rFonts w:ascii="Arial" w:hAnsi="Arial" w:cs="Arial"/>
          </w:rPr>
          <w:t xml:space="preserve"> little by little</w:t>
        </w:r>
      </w:ins>
      <w:r w:rsidR="0041424D">
        <w:rPr>
          <w:rFonts w:ascii="Arial" w:hAnsi="Arial" w:cs="Arial"/>
        </w:rPr>
        <w:t>...</w:t>
      </w:r>
      <w:ins w:id="1492" w:author="Nick Andrus" w:date="2023-04-18T16:14:00Z">
        <w:r>
          <w:rPr>
            <w:rFonts w:ascii="Arial" w:hAnsi="Arial" w:cs="Arial"/>
          </w:rPr>
          <w:t xml:space="preserve"> </w:t>
        </w:r>
      </w:ins>
    </w:p>
    <w:p w14:paraId="19389F3A" w14:textId="77777777" w:rsidR="00436582" w:rsidRDefault="00436582" w:rsidP="001C0075">
      <w:pPr>
        <w:rPr>
          <w:ins w:id="1493" w:author="Nick Andrus" w:date="2023-04-18T16:14:00Z"/>
          <w:rFonts w:ascii="Arial" w:hAnsi="Arial" w:cs="Arial"/>
        </w:rPr>
      </w:pPr>
    </w:p>
    <w:p w14:paraId="6B9ACCCF" w14:textId="5C8D9204" w:rsidR="001C0075" w:rsidDel="00436582" w:rsidRDefault="00436582" w:rsidP="001C0075">
      <w:pPr>
        <w:rPr>
          <w:del w:id="1494" w:author="Nick Andrus" w:date="2023-04-18T16:13:00Z"/>
          <w:rFonts w:ascii="Arial" w:hAnsi="Arial" w:cs="Arial"/>
        </w:rPr>
      </w:pPr>
      <w:ins w:id="1495" w:author="Nick Andrus" w:date="2023-04-18T16:14:00Z">
        <w:r>
          <w:rPr>
            <w:rFonts w:ascii="Arial" w:hAnsi="Arial" w:cs="Arial"/>
          </w:rPr>
          <w:t>Raked in over</w:t>
        </w:r>
      </w:ins>
      <w:ins w:id="1496" w:author="Nick Andrus" w:date="2023-04-18T16:13:00Z">
        <w:r>
          <w:rPr>
            <w:rFonts w:ascii="Arial" w:hAnsi="Arial" w:cs="Arial"/>
          </w:rPr>
          <w:t xml:space="preserve"> </w:t>
        </w:r>
      </w:ins>
      <w:del w:id="1497" w:author="Nick Andrus" w:date="2023-04-18T16:13:00Z">
        <w:r w:rsidR="001C0075" w:rsidRPr="006A5547" w:rsidDel="00436582">
          <w:rPr>
            <w:rFonts w:ascii="Arial" w:hAnsi="Arial" w:cs="Arial"/>
          </w:rPr>
          <w:delText xml:space="preserve">Or even after one year. </w:delText>
        </w:r>
      </w:del>
    </w:p>
    <w:p w14:paraId="6A4BBAC1" w14:textId="4AA5F462" w:rsidR="00F2705E" w:rsidDel="00436582" w:rsidRDefault="00F2705E" w:rsidP="001C0075">
      <w:pPr>
        <w:rPr>
          <w:del w:id="1498" w:author="Nick Andrus" w:date="2023-04-18T16:13:00Z"/>
          <w:rFonts w:ascii="Arial" w:hAnsi="Arial" w:cs="Arial"/>
        </w:rPr>
      </w:pPr>
    </w:p>
    <w:p w14:paraId="54932D13" w14:textId="37B15C0D" w:rsidR="00F2705E" w:rsidRPr="006A5547" w:rsidDel="00436582" w:rsidRDefault="00F2705E" w:rsidP="001C0075">
      <w:pPr>
        <w:rPr>
          <w:del w:id="1499" w:author="Nick Andrus" w:date="2023-04-18T16:13:00Z"/>
          <w:rFonts w:ascii="Arial" w:hAnsi="Arial" w:cs="Arial"/>
        </w:rPr>
      </w:pPr>
      <w:del w:id="1500" w:author="Nick Andrus" w:date="2023-04-18T16:13:00Z">
        <w:r w:rsidDel="00436582">
          <w:rPr>
            <w:rFonts w:ascii="Arial" w:hAnsi="Arial" w:cs="Arial"/>
          </w:rPr>
          <w:delText>I started with $37,000.</w:delText>
        </w:r>
      </w:del>
    </w:p>
    <w:p w14:paraId="2CB012CB" w14:textId="2A253591" w:rsidR="001C0075" w:rsidRPr="006A5547" w:rsidDel="00436582" w:rsidRDefault="001C0075" w:rsidP="001C0075">
      <w:pPr>
        <w:rPr>
          <w:del w:id="1501" w:author="Nick Andrus" w:date="2023-04-18T16:13:00Z"/>
          <w:rFonts w:ascii="Arial" w:hAnsi="Arial" w:cs="Arial"/>
        </w:rPr>
      </w:pPr>
    </w:p>
    <w:p w14:paraId="79CDB74E" w14:textId="578707F3" w:rsidR="001C0075" w:rsidRPr="006A5547" w:rsidDel="00436582" w:rsidRDefault="00F2705E" w:rsidP="001C0075">
      <w:pPr>
        <w:rPr>
          <w:del w:id="1502" w:author="Nick Andrus" w:date="2023-04-18T16:13:00Z"/>
          <w:rFonts w:ascii="Arial" w:hAnsi="Arial" w:cs="Arial"/>
        </w:rPr>
      </w:pPr>
      <w:del w:id="1503" w:author="Nick Andrus" w:date="2023-04-18T16:13:00Z">
        <w:r w:rsidDel="00436582">
          <w:rPr>
            <w:rFonts w:ascii="Arial" w:hAnsi="Arial" w:cs="Arial"/>
          </w:rPr>
          <w:delText>And m</w:delText>
        </w:r>
        <w:r w:rsidR="001C0075" w:rsidRPr="006A5547" w:rsidDel="00436582">
          <w:rPr>
            <w:rFonts w:ascii="Arial" w:hAnsi="Arial" w:cs="Arial"/>
          </w:rPr>
          <w:delText>y first year</w:delText>
        </w:r>
        <w:r w:rsidR="00FF3DB8" w:rsidDel="00436582">
          <w:rPr>
            <w:rFonts w:ascii="Arial" w:hAnsi="Arial" w:cs="Arial"/>
          </w:rPr>
          <w:delText>...</w:delText>
        </w:r>
        <w:r w:rsidR="001C0075" w:rsidRPr="006A5547" w:rsidDel="00436582">
          <w:rPr>
            <w:rFonts w:ascii="Arial" w:hAnsi="Arial" w:cs="Arial"/>
          </w:rPr>
          <w:delText xml:space="preserve"> I made $183,000. </w:delText>
        </w:r>
      </w:del>
    </w:p>
    <w:p w14:paraId="63FE2910" w14:textId="7248D854" w:rsidR="001C0075" w:rsidRPr="006A5547" w:rsidDel="00436582" w:rsidRDefault="001C0075" w:rsidP="001C0075">
      <w:pPr>
        <w:rPr>
          <w:del w:id="1504" w:author="Nick Andrus" w:date="2023-04-18T16:13:00Z"/>
          <w:rFonts w:ascii="Arial" w:hAnsi="Arial" w:cs="Arial"/>
        </w:rPr>
      </w:pPr>
    </w:p>
    <w:p w14:paraId="287A4339" w14:textId="5EC299DA" w:rsidR="001C0075" w:rsidRPr="006A5547" w:rsidDel="00436582" w:rsidRDefault="001C0075" w:rsidP="001C0075">
      <w:pPr>
        <w:rPr>
          <w:del w:id="1505" w:author="Nick Andrus" w:date="2023-04-18T16:13:00Z"/>
          <w:rFonts w:ascii="Arial" w:hAnsi="Arial" w:cs="Arial"/>
        </w:rPr>
      </w:pPr>
      <w:del w:id="1506" w:author="Nick Andrus" w:date="2023-04-18T16:13:00Z">
        <w:r w:rsidRPr="006A5547" w:rsidDel="00436582">
          <w:rPr>
            <w:rFonts w:ascii="Arial" w:hAnsi="Arial" w:cs="Arial"/>
          </w:rPr>
          <w:delText xml:space="preserve">But </w:delText>
        </w:r>
        <w:r w:rsidR="00C80E1F" w:rsidDel="00436582">
          <w:rPr>
            <w:rFonts w:ascii="Arial" w:hAnsi="Arial" w:cs="Arial"/>
          </w:rPr>
          <w:delText xml:space="preserve">in </w:delText>
        </w:r>
        <w:r w:rsidRPr="006A5547" w:rsidDel="00436582">
          <w:rPr>
            <w:rFonts w:ascii="Arial" w:hAnsi="Arial" w:cs="Arial"/>
          </w:rPr>
          <w:delText>year</w:delText>
        </w:r>
        <w:r w:rsidR="00C80E1F" w:rsidDel="00436582">
          <w:rPr>
            <w:rFonts w:ascii="Arial" w:hAnsi="Arial" w:cs="Arial"/>
          </w:rPr>
          <w:delText>s</w:delText>
        </w:r>
        <w:r w:rsidRPr="006A5547" w:rsidDel="00436582">
          <w:rPr>
            <w:rFonts w:ascii="Arial" w:hAnsi="Arial" w:cs="Arial"/>
          </w:rPr>
          <w:delText xml:space="preserve"> two and three</w:delText>
        </w:r>
        <w:r w:rsidR="00FF3DB8" w:rsidDel="00436582">
          <w:rPr>
            <w:rFonts w:ascii="Arial" w:hAnsi="Arial" w:cs="Arial"/>
          </w:rPr>
          <w:delText>...</w:delText>
        </w:r>
        <w:r w:rsidRPr="006A5547" w:rsidDel="00436582">
          <w:rPr>
            <w:rFonts w:ascii="Arial" w:hAnsi="Arial" w:cs="Arial"/>
          </w:rPr>
          <w:delText xml:space="preserve"> </w:delText>
        </w:r>
      </w:del>
    </w:p>
    <w:p w14:paraId="7571B792" w14:textId="6A9534DB" w:rsidR="001C0075" w:rsidRPr="006A5547" w:rsidDel="00436582" w:rsidRDefault="001C0075" w:rsidP="001C0075">
      <w:pPr>
        <w:rPr>
          <w:del w:id="1507" w:author="Nick Andrus" w:date="2023-04-18T16:13:00Z"/>
          <w:rFonts w:ascii="Arial" w:hAnsi="Arial" w:cs="Arial"/>
        </w:rPr>
      </w:pPr>
    </w:p>
    <w:p w14:paraId="0DFFDAAE" w14:textId="04183D05" w:rsidR="00C27934" w:rsidDel="00436582" w:rsidRDefault="001C0075" w:rsidP="001C0075">
      <w:pPr>
        <w:rPr>
          <w:del w:id="1508" w:author="Nick Andrus" w:date="2023-04-18T16:13:00Z"/>
          <w:rFonts w:ascii="Arial" w:hAnsi="Arial" w:cs="Arial"/>
        </w:rPr>
      </w:pPr>
      <w:del w:id="1509" w:author="Nick Andrus" w:date="2023-04-18T16:13:00Z">
        <w:r w:rsidRPr="006A5547" w:rsidDel="00436582">
          <w:rPr>
            <w:rFonts w:ascii="Arial" w:hAnsi="Arial" w:cs="Arial"/>
          </w:rPr>
          <w:delText>That’s when it really took off</w:delText>
        </w:r>
        <w:r w:rsidR="00FF3DB8" w:rsidDel="00436582">
          <w:rPr>
            <w:rFonts w:ascii="Arial" w:hAnsi="Arial" w:cs="Arial"/>
          </w:rPr>
          <w:delText>.</w:delText>
        </w:r>
        <w:r w:rsidRPr="006A5547" w:rsidDel="00436582">
          <w:rPr>
            <w:rFonts w:ascii="Arial" w:hAnsi="Arial" w:cs="Arial"/>
          </w:rPr>
          <w:delText xml:space="preserve">  </w:delText>
        </w:r>
      </w:del>
    </w:p>
    <w:p w14:paraId="42699E9E" w14:textId="30E9A5BC" w:rsidR="00C27934" w:rsidDel="00436582" w:rsidRDefault="00C27934" w:rsidP="001C0075">
      <w:pPr>
        <w:rPr>
          <w:del w:id="1510" w:author="Nick Andrus" w:date="2023-04-18T16:13:00Z"/>
          <w:rFonts w:ascii="Arial" w:hAnsi="Arial" w:cs="Arial"/>
        </w:rPr>
      </w:pPr>
    </w:p>
    <w:p w14:paraId="269C6263" w14:textId="1CB7A8A7" w:rsidR="001C0075" w:rsidRPr="006A5547" w:rsidDel="00436582" w:rsidRDefault="00C27934" w:rsidP="001C0075">
      <w:pPr>
        <w:rPr>
          <w:del w:id="1511" w:author="Nick Andrus" w:date="2023-04-18T16:13:00Z"/>
          <w:rFonts w:ascii="Arial" w:hAnsi="Arial" w:cs="Arial"/>
        </w:rPr>
      </w:pPr>
      <w:del w:id="1512" w:author="Nick Andrus" w:date="2023-04-18T16:13:00Z">
        <w:r w:rsidDel="00436582">
          <w:rPr>
            <w:rFonts w:ascii="Arial" w:hAnsi="Arial" w:cs="Arial"/>
          </w:rPr>
          <w:delText>By the end of year three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 had made over </w:delText>
        </w:r>
        <w:r w:rsidR="001C0075" w:rsidRPr="006A5547" w:rsidDel="00436582">
          <w:rPr>
            <w:rFonts w:ascii="Arial" w:hAnsi="Arial" w:cs="Arial"/>
          </w:rPr>
          <w:delText xml:space="preserve">a million dollars. </w:delText>
        </w:r>
      </w:del>
    </w:p>
    <w:p w14:paraId="58773DAA" w14:textId="4CCDCF08" w:rsidR="001C0075" w:rsidRPr="006A5547" w:rsidDel="00436582" w:rsidRDefault="001C0075" w:rsidP="001C0075">
      <w:pPr>
        <w:rPr>
          <w:del w:id="1513" w:author="Nick Andrus" w:date="2023-04-18T16:13:00Z"/>
          <w:rFonts w:ascii="Arial" w:hAnsi="Arial" w:cs="Arial"/>
        </w:rPr>
      </w:pPr>
    </w:p>
    <w:p w14:paraId="5481B10A" w14:textId="64D3286C" w:rsidR="00C27934" w:rsidDel="00436582" w:rsidRDefault="00C27934" w:rsidP="001C0075">
      <w:pPr>
        <w:rPr>
          <w:del w:id="1514" w:author="Nick Andrus" w:date="2023-04-18T16:13:00Z"/>
          <w:rFonts w:ascii="Arial" w:hAnsi="Arial" w:cs="Arial"/>
        </w:rPr>
      </w:pPr>
      <w:del w:id="1515" w:author="Nick Andrus" w:date="2023-04-18T16:13:00Z">
        <w:r w:rsidDel="00436582">
          <w:rPr>
            <w:rFonts w:ascii="Arial" w:hAnsi="Arial" w:cs="Arial"/>
          </w:rPr>
          <w:delText>Then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in year four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 made another $1.4 million in profits. </w:delText>
        </w:r>
      </w:del>
    </w:p>
    <w:p w14:paraId="3942DF2C" w14:textId="13C2B438" w:rsidR="00C27934" w:rsidDel="00436582" w:rsidRDefault="00C27934" w:rsidP="001C0075">
      <w:pPr>
        <w:rPr>
          <w:del w:id="1516" w:author="Nick Andrus" w:date="2023-04-18T16:13:00Z"/>
          <w:rFonts w:ascii="Arial" w:hAnsi="Arial" w:cs="Arial"/>
        </w:rPr>
      </w:pPr>
    </w:p>
    <w:p w14:paraId="2E63586E" w14:textId="3D7D5347" w:rsidR="00C27934" w:rsidRDefault="00C27934" w:rsidP="001C0075">
      <w:pPr>
        <w:rPr>
          <w:rFonts w:ascii="Arial" w:hAnsi="Arial" w:cs="Arial"/>
        </w:rPr>
      </w:pPr>
      <w:del w:id="1517" w:author="Nick Andrus" w:date="2023-04-18T16:13:00Z">
        <w:r w:rsidDel="00436582">
          <w:rPr>
            <w:rFonts w:ascii="Arial" w:hAnsi="Arial" w:cs="Arial"/>
          </w:rPr>
          <w:delText xml:space="preserve">That’s a grand total of over </w:delText>
        </w:r>
      </w:del>
      <w:r>
        <w:rPr>
          <w:rFonts w:ascii="Arial" w:hAnsi="Arial" w:cs="Arial"/>
        </w:rPr>
        <w:t>$2.7 million</w:t>
      </w:r>
      <w:ins w:id="1518" w:author="Nick Andrus" w:date="2023-04-18T16:14:00Z">
        <w:r w:rsidR="00436582">
          <w:rPr>
            <w:rFonts w:ascii="Arial" w:hAnsi="Arial" w:cs="Arial"/>
          </w:rPr>
          <w:t xml:space="preserve"> </w:t>
        </w:r>
        <w:del w:id="1519" w:author="James Ogletree" w:date="2023-04-24T10:28:00Z">
          <w:r w:rsidR="00436582" w:rsidDel="006A1153">
            <w:rPr>
              <w:rFonts w:ascii="Arial" w:hAnsi="Arial" w:cs="Arial"/>
            </w:rPr>
            <w:delText>dollars</w:delText>
          </w:r>
        </w:del>
      </w:ins>
      <w:ins w:id="1520" w:author="Nick Andrus" w:date="2023-04-18T16:13:00Z">
        <w:del w:id="1521" w:author="James Ogletree" w:date="2023-04-24T10:28:00Z">
          <w:r w:rsidR="00436582" w:rsidDel="006A1153">
            <w:rPr>
              <w:rFonts w:ascii="Arial" w:hAnsi="Arial" w:cs="Arial"/>
            </w:rPr>
            <w:delText xml:space="preserve"> </w:delText>
          </w:r>
        </w:del>
        <w:r w:rsidR="00436582">
          <w:rPr>
            <w:rFonts w:ascii="Arial" w:hAnsi="Arial" w:cs="Arial"/>
          </w:rPr>
          <w:t>in trading profits</w:t>
        </w:r>
      </w:ins>
      <w:r>
        <w:rPr>
          <w:rFonts w:ascii="Arial" w:hAnsi="Arial" w:cs="Arial"/>
        </w:rPr>
        <w:t xml:space="preserve"> over </w:t>
      </w:r>
      <w:del w:id="1522" w:author="Nick Andrus" w:date="2023-04-18T16:13:00Z">
        <w:r w:rsidDel="00436582">
          <w:rPr>
            <w:rFonts w:ascii="Arial" w:hAnsi="Arial" w:cs="Arial"/>
          </w:rPr>
          <w:delText xml:space="preserve">those </w:delText>
        </w:r>
      </w:del>
      <w:r>
        <w:rPr>
          <w:rFonts w:ascii="Arial" w:hAnsi="Arial" w:cs="Arial"/>
        </w:rPr>
        <w:t xml:space="preserve">four years. </w:t>
      </w:r>
    </w:p>
    <w:p w14:paraId="36957AC1" w14:textId="77777777" w:rsidR="00C27934" w:rsidRDefault="00C27934" w:rsidP="001C0075">
      <w:pPr>
        <w:rPr>
          <w:rFonts w:ascii="Arial" w:hAnsi="Arial" w:cs="Arial"/>
        </w:rPr>
      </w:pPr>
    </w:p>
    <w:p w14:paraId="60C06AE3" w14:textId="665DA37C" w:rsidR="00C27934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>So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  <w:r w:rsidR="00C27934">
        <w:rPr>
          <w:rFonts w:ascii="Arial" w:hAnsi="Arial" w:cs="Arial"/>
        </w:rPr>
        <w:t>I’m living proof</w:t>
      </w:r>
      <w:r w:rsidR="00B31BCF">
        <w:rPr>
          <w:rFonts w:ascii="Arial" w:hAnsi="Arial" w:cs="Arial"/>
        </w:rPr>
        <w:t>...</w:t>
      </w:r>
    </w:p>
    <w:p w14:paraId="0BDE3CB5" w14:textId="77777777" w:rsidR="00C27934" w:rsidRDefault="00C27934" w:rsidP="001C0075">
      <w:pPr>
        <w:rPr>
          <w:rFonts w:ascii="Arial" w:hAnsi="Arial" w:cs="Arial"/>
        </w:rPr>
      </w:pPr>
    </w:p>
    <w:p w14:paraId="71858A75" w14:textId="75AED295" w:rsidR="001C0075" w:rsidRPr="006A5547" w:rsidRDefault="001C0075" w:rsidP="001C0075">
      <w:pPr>
        <w:rPr>
          <w:rFonts w:ascii="Arial" w:hAnsi="Arial" w:cs="Arial"/>
        </w:rPr>
      </w:pPr>
      <w:del w:id="1523" w:author="Nick Andrus" w:date="2023-04-18T16:15:00Z">
        <w:r w:rsidRPr="006A5547" w:rsidDel="00436582">
          <w:rPr>
            <w:rFonts w:ascii="Arial" w:hAnsi="Arial" w:cs="Arial"/>
          </w:rPr>
          <w:delText xml:space="preserve">it </w:delText>
        </w:r>
      </w:del>
      <w:ins w:id="1524" w:author="Nick Andrus" w:date="2023-04-18T16:15:00Z">
        <w:r w:rsidR="00436582">
          <w:rPr>
            <w:rFonts w:ascii="Arial" w:hAnsi="Arial" w:cs="Arial"/>
          </w:rPr>
          <w:t>It</w:t>
        </w:r>
        <w:r w:rsidR="00436582" w:rsidRPr="006A5547">
          <w:rPr>
            <w:rFonts w:ascii="Arial" w:hAnsi="Arial" w:cs="Arial"/>
          </w:rPr>
          <w:t xml:space="preserve"> </w:t>
        </w:r>
      </w:ins>
      <w:r w:rsidRPr="006A5547">
        <w:rPr>
          <w:rFonts w:ascii="Arial" w:hAnsi="Arial" w:cs="Arial"/>
        </w:rPr>
        <w:t xml:space="preserve">doesn’t matter where you start. </w:t>
      </w:r>
    </w:p>
    <w:p w14:paraId="2B1D9355" w14:textId="77777777" w:rsidR="001C0075" w:rsidRPr="006A5547" w:rsidRDefault="001C0075" w:rsidP="001C0075">
      <w:pPr>
        <w:rPr>
          <w:rFonts w:ascii="Arial" w:hAnsi="Arial" w:cs="Arial"/>
        </w:rPr>
      </w:pPr>
    </w:p>
    <w:p w14:paraId="28A9DBDA" w14:textId="3EB21EF0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>You could start with $3</w:t>
      </w:r>
      <w:r w:rsidR="00A51260">
        <w:rPr>
          <w:rFonts w:ascii="Arial" w:hAnsi="Arial" w:cs="Arial"/>
        </w:rPr>
        <w:t>7</w:t>
      </w:r>
      <w:r w:rsidRPr="006A5547">
        <w:rPr>
          <w:rFonts w:ascii="Arial" w:hAnsi="Arial" w:cs="Arial"/>
        </w:rPr>
        <w:t>,000 like I did back then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176407F9" w14:textId="77777777" w:rsidR="001C0075" w:rsidRPr="006A5547" w:rsidRDefault="001C0075" w:rsidP="001C0075">
      <w:pPr>
        <w:rPr>
          <w:rFonts w:ascii="Arial" w:hAnsi="Arial" w:cs="Arial"/>
        </w:rPr>
      </w:pPr>
    </w:p>
    <w:p w14:paraId="7392A3C3" w14:textId="3155AF07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And like I’m going to </w:t>
      </w:r>
      <w:r w:rsidR="00534199">
        <w:rPr>
          <w:rFonts w:ascii="Arial" w:hAnsi="Arial" w:cs="Arial"/>
        </w:rPr>
        <w:t xml:space="preserve">this time. </w:t>
      </w:r>
    </w:p>
    <w:p w14:paraId="5BA1548B" w14:textId="77777777" w:rsidR="001C0075" w:rsidRPr="006A5547" w:rsidRDefault="001C0075" w:rsidP="001C0075">
      <w:pPr>
        <w:rPr>
          <w:rFonts w:ascii="Arial" w:hAnsi="Arial" w:cs="Arial"/>
        </w:rPr>
      </w:pPr>
    </w:p>
    <w:p w14:paraId="57353721" w14:textId="1D940A45" w:rsidR="001C0075" w:rsidRDefault="00027E4B" w:rsidP="001C0075">
      <w:pPr>
        <w:rPr>
          <w:ins w:id="1525" w:author="Nick Andrus" w:date="2023-04-18T16:15:00Z"/>
          <w:rFonts w:ascii="Arial" w:hAnsi="Arial" w:cs="Arial"/>
        </w:rPr>
      </w:pPr>
      <w:ins w:id="1526" w:author="James Ogletree" w:date="2023-04-24T10:28:00Z">
        <w:r>
          <w:rPr>
            <w:rFonts w:ascii="Arial" w:hAnsi="Arial" w:cs="Arial"/>
          </w:rPr>
          <w:t>Or y</w:t>
        </w:r>
      </w:ins>
      <w:del w:id="1527" w:author="James Ogletree" w:date="2023-04-24T10:28:00Z">
        <w:r w:rsidR="006B7EA4" w:rsidDel="00027E4B">
          <w:rPr>
            <w:rFonts w:ascii="Arial" w:hAnsi="Arial" w:cs="Arial"/>
          </w:rPr>
          <w:delText>Y</w:delText>
        </w:r>
      </w:del>
      <w:r w:rsidR="001C0075" w:rsidRPr="006A5547">
        <w:rPr>
          <w:rFonts w:ascii="Arial" w:hAnsi="Arial" w:cs="Arial"/>
        </w:rPr>
        <w:t>ou can start with</w:t>
      </w:r>
      <w:r w:rsidR="006B7EA4">
        <w:rPr>
          <w:rFonts w:ascii="Arial" w:hAnsi="Arial" w:cs="Arial"/>
        </w:rPr>
        <w:t xml:space="preserve"> </w:t>
      </w:r>
      <w:del w:id="1528" w:author="Nick Andrus" w:date="2023-04-18T16:15:00Z">
        <w:r w:rsidR="006B7EA4" w:rsidDel="00436582">
          <w:rPr>
            <w:rFonts w:ascii="Arial" w:hAnsi="Arial" w:cs="Arial"/>
          </w:rPr>
          <w:delText>even</w:delText>
        </w:r>
        <w:r w:rsidR="001C0075" w:rsidRPr="006A5547" w:rsidDel="00436582">
          <w:rPr>
            <w:rFonts w:ascii="Arial" w:hAnsi="Arial" w:cs="Arial"/>
          </w:rPr>
          <w:delText xml:space="preserve"> less</w:delText>
        </w:r>
        <w:r w:rsidR="00FF3DB8" w:rsidDel="00436582">
          <w:rPr>
            <w:rFonts w:ascii="Arial" w:hAnsi="Arial" w:cs="Arial"/>
          </w:rPr>
          <w:delText>...</w:delText>
        </w:r>
        <w:r w:rsidR="001C0075" w:rsidRPr="006A5547" w:rsidDel="00436582">
          <w:rPr>
            <w:rFonts w:ascii="Arial" w:hAnsi="Arial" w:cs="Arial"/>
          </w:rPr>
          <w:delText xml:space="preserve"> </w:delText>
        </w:r>
      </w:del>
      <w:ins w:id="1529" w:author="Nick Andrus" w:date="2023-04-18T16:15:00Z">
        <w:r w:rsidR="00436582">
          <w:rPr>
            <w:rFonts w:ascii="Arial" w:hAnsi="Arial" w:cs="Arial"/>
          </w:rPr>
          <w:t>more</w:t>
        </w:r>
      </w:ins>
      <w:r w:rsidR="0041424D">
        <w:rPr>
          <w:rFonts w:ascii="Arial" w:hAnsi="Arial" w:cs="Arial"/>
        </w:rPr>
        <w:t>...</w:t>
      </w:r>
      <w:ins w:id="1530" w:author="Nick Andrus" w:date="2023-04-18T16:15:00Z">
        <w:r w:rsidR="00436582">
          <w:rPr>
            <w:rFonts w:ascii="Arial" w:hAnsi="Arial" w:cs="Arial"/>
          </w:rPr>
          <w:t xml:space="preserve"> </w:t>
        </w:r>
      </w:ins>
    </w:p>
    <w:p w14:paraId="39985EB7" w14:textId="2576522C" w:rsidR="00436582" w:rsidRDefault="00436582" w:rsidP="001C0075">
      <w:pPr>
        <w:rPr>
          <w:ins w:id="1531" w:author="Nick Andrus" w:date="2023-04-18T16:15:00Z"/>
          <w:rFonts w:ascii="Arial" w:hAnsi="Arial" w:cs="Arial"/>
        </w:rPr>
      </w:pPr>
    </w:p>
    <w:p w14:paraId="473B2498" w14:textId="24C68AC3" w:rsidR="00436582" w:rsidRDefault="00436582" w:rsidP="001C0075">
      <w:pPr>
        <w:rPr>
          <w:ins w:id="1532" w:author="Nick Andrus" w:date="2023-04-18T16:15:00Z"/>
          <w:rFonts w:ascii="Arial" w:hAnsi="Arial" w:cs="Arial"/>
        </w:rPr>
      </w:pPr>
      <w:ins w:id="1533" w:author="Nick Andrus" w:date="2023-04-18T16:15:00Z">
        <w:r>
          <w:rPr>
            <w:rFonts w:ascii="Arial" w:hAnsi="Arial" w:cs="Arial"/>
          </w:rPr>
          <w:t xml:space="preserve">Or less. </w:t>
        </w:r>
      </w:ins>
    </w:p>
    <w:p w14:paraId="2B678274" w14:textId="77777777" w:rsidR="00436582" w:rsidRPr="006A5547" w:rsidDel="00436582" w:rsidRDefault="00436582" w:rsidP="001C0075">
      <w:pPr>
        <w:rPr>
          <w:del w:id="1534" w:author="Nick Andrus" w:date="2023-04-18T16:15:00Z"/>
          <w:rFonts w:ascii="Arial" w:hAnsi="Arial" w:cs="Arial"/>
        </w:rPr>
      </w:pPr>
    </w:p>
    <w:p w14:paraId="2F90D6A3" w14:textId="77777777" w:rsidR="001C0075" w:rsidRPr="006A5547" w:rsidDel="00436582" w:rsidRDefault="001C0075" w:rsidP="001C0075">
      <w:pPr>
        <w:rPr>
          <w:del w:id="1535" w:author="Nick Andrus" w:date="2023-04-18T16:15:00Z"/>
          <w:rFonts w:ascii="Arial" w:hAnsi="Arial" w:cs="Arial"/>
        </w:rPr>
      </w:pPr>
    </w:p>
    <w:p w14:paraId="5CCBBC66" w14:textId="15726305" w:rsidR="001C0075" w:rsidDel="00436582" w:rsidRDefault="006B7EA4" w:rsidP="001C0075">
      <w:pPr>
        <w:rPr>
          <w:del w:id="1536" w:author="Nick Andrus" w:date="2023-04-18T16:15:00Z"/>
          <w:rFonts w:ascii="Arial" w:hAnsi="Arial" w:cs="Arial"/>
        </w:rPr>
      </w:pPr>
      <w:del w:id="1537" w:author="Nick Andrus" w:date="2023-04-18T16:15:00Z">
        <w:r w:rsidDel="00436582">
          <w:rPr>
            <w:rFonts w:ascii="Arial" w:hAnsi="Arial" w:cs="Arial"/>
          </w:rPr>
          <w:delText xml:space="preserve">Though </w:delText>
        </w:r>
        <w:r w:rsidR="00534199" w:rsidDel="00436582">
          <w:rPr>
            <w:rFonts w:ascii="Arial" w:hAnsi="Arial" w:cs="Arial"/>
          </w:rPr>
          <w:delText xml:space="preserve">I will say that </w:delText>
        </w:r>
        <w:r w:rsidR="00E37652" w:rsidDel="00436582">
          <w:rPr>
            <w:rFonts w:ascii="Arial" w:hAnsi="Arial" w:cs="Arial"/>
          </w:rPr>
          <w:delText>you need a minimum of $2,000 if you want to start trading well.</w:delText>
        </w:r>
      </w:del>
    </w:p>
    <w:p w14:paraId="059FB25F" w14:textId="5A8A9EDB" w:rsidR="00534199" w:rsidRDefault="00534199" w:rsidP="001C0075">
      <w:pPr>
        <w:rPr>
          <w:rFonts w:ascii="Arial" w:hAnsi="Arial" w:cs="Arial"/>
        </w:rPr>
      </w:pPr>
    </w:p>
    <w:p w14:paraId="2D63BFC7" w14:textId="275D5DAF" w:rsidR="001C0075" w:rsidRPr="006A5547" w:rsidRDefault="00534199" w:rsidP="001C007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But </w:t>
      </w:r>
      <w:r w:rsidR="00E37652">
        <w:rPr>
          <w:rFonts w:ascii="Arial" w:hAnsi="Arial" w:cs="Arial"/>
        </w:rPr>
        <w:t>I’m convinced that i</w:t>
      </w:r>
      <w:r w:rsidR="001C0075" w:rsidRPr="006A5547">
        <w:rPr>
          <w:rFonts w:ascii="Arial" w:hAnsi="Arial" w:cs="Arial"/>
        </w:rPr>
        <w:t xml:space="preserve">f you </w:t>
      </w:r>
      <w:r>
        <w:rPr>
          <w:rFonts w:ascii="Arial" w:hAnsi="Arial" w:cs="Arial"/>
        </w:rPr>
        <w:t>watch me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learn my techniques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see how I tackle the market LIVE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6C0EE76" w14:textId="77777777" w:rsidR="001C0075" w:rsidRPr="006A5547" w:rsidRDefault="001C0075" w:rsidP="001C0075">
      <w:pPr>
        <w:rPr>
          <w:rFonts w:ascii="Arial" w:hAnsi="Arial" w:cs="Arial"/>
        </w:rPr>
      </w:pPr>
    </w:p>
    <w:p w14:paraId="1289156A" w14:textId="77777777" w:rsidR="001C0075" w:rsidRPr="006A5547" w:rsidRDefault="001C0075" w:rsidP="001C0075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You can be successful. </w:t>
      </w:r>
    </w:p>
    <w:p w14:paraId="3007303E" w14:textId="77777777" w:rsidR="001C0075" w:rsidRPr="006A5547" w:rsidRDefault="001C0075" w:rsidP="001C0075">
      <w:pPr>
        <w:rPr>
          <w:rFonts w:ascii="Arial" w:hAnsi="Arial" w:cs="Arial"/>
        </w:rPr>
      </w:pPr>
    </w:p>
    <w:p w14:paraId="1ED27EDC" w14:textId="0B9A910B" w:rsidR="001C0075" w:rsidRPr="006A5547" w:rsidDel="00436582" w:rsidRDefault="00534199" w:rsidP="001C0075">
      <w:pPr>
        <w:rPr>
          <w:del w:id="1538" w:author="Nick Andrus" w:date="2023-04-18T16:15:00Z"/>
          <w:rFonts w:ascii="Arial" w:hAnsi="Arial" w:cs="Arial"/>
        </w:rPr>
      </w:pPr>
      <w:del w:id="1539" w:author="Nick Andrus" w:date="2023-04-18T16:15:00Z">
        <w:r w:rsidDel="00436582">
          <w:rPr>
            <w:rFonts w:ascii="Arial" w:hAnsi="Arial" w:cs="Arial"/>
          </w:rPr>
          <w:delText>Y</w:delText>
        </w:r>
        <w:r w:rsidR="001C0075" w:rsidRPr="006A5547" w:rsidDel="00436582">
          <w:rPr>
            <w:rFonts w:ascii="Arial" w:hAnsi="Arial" w:cs="Arial"/>
          </w:rPr>
          <w:delText>ou can change your life</w:delText>
        </w:r>
        <w:r w:rsidR="00FF3DB8" w:rsidDel="00436582">
          <w:rPr>
            <w:rFonts w:ascii="Arial" w:hAnsi="Arial" w:cs="Arial"/>
          </w:rPr>
          <w:delText>...</w:delText>
        </w:r>
      </w:del>
    </w:p>
    <w:p w14:paraId="0C598A94" w14:textId="43BAF936" w:rsidR="001C0075" w:rsidRPr="006A5547" w:rsidDel="00436582" w:rsidRDefault="001C0075" w:rsidP="001C0075">
      <w:pPr>
        <w:rPr>
          <w:del w:id="1540" w:author="Nick Andrus" w:date="2023-04-18T16:15:00Z"/>
          <w:rFonts w:ascii="Arial" w:hAnsi="Arial" w:cs="Arial"/>
        </w:rPr>
      </w:pPr>
    </w:p>
    <w:p w14:paraId="6225FC45" w14:textId="0A0BC03C" w:rsidR="001C0075" w:rsidRPr="006A5547" w:rsidDel="00436582" w:rsidRDefault="001C0075" w:rsidP="001C0075">
      <w:pPr>
        <w:rPr>
          <w:del w:id="1541" w:author="Nick Andrus" w:date="2023-04-18T16:15:00Z"/>
          <w:rFonts w:ascii="Arial" w:hAnsi="Arial" w:cs="Arial"/>
        </w:rPr>
      </w:pPr>
      <w:del w:id="1542" w:author="Nick Andrus" w:date="2023-04-18T16:15:00Z">
        <w:r w:rsidRPr="006A5547" w:rsidDel="00436582">
          <w:rPr>
            <w:rFonts w:ascii="Arial" w:hAnsi="Arial" w:cs="Arial"/>
          </w:rPr>
          <w:delText xml:space="preserve">And the life of everyone you care about. </w:delText>
        </w:r>
      </w:del>
    </w:p>
    <w:p w14:paraId="664BDF38" w14:textId="7FDA7012" w:rsidR="001C0075" w:rsidRPr="006A5547" w:rsidDel="00436582" w:rsidRDefault="001C0075" w:rsidP="001C0075">
      <w:pPr>
        <w:rPr>
          <w:del w:id="1543" w:author="Nick Andrus" w:date="2023-04-18T16:15:00Z"/>
          <w:rFonts w:ascii="Arial" w:hAnsi="Arial" w:cs="Arial"/>
        </w:rPr>
      </w:pPr>
    </w:p>
    <w:p w14:paraId="3551460C" w14:textId="7ACB8CBB" w:rsidR="00A06F7C" w:rsidDel="00436582" w:rsidRDefault="001C0075" w:rsidP="006A5547">
      <w:pPr>
        <w:rPr>
          <w:del w:id="1544" w:author="Nick Andrus" w:date="2023-04-18T16:15:00Z"/>
          <w:rFonts w:ascii="Arial" w:hAnsi="Arial" w:cs="Arial"/>
        </w:rPr>
      </w:pPr>
      <w:del w:id="1545" w:author="Nick Andrus" w:date="2023-04-18T16:15:00Z">
        <w:r w:rsidRPr="006A5547" w:rsidDel="00436582">
          <w:rPr>
            <w:rFonts w:ascii="Arial" w:hAnsi="Arial" w:cs="Arial"/>
          </w:rPr>
          <w:delText xml:space="preserve">I’m living proof. </w:delText>
        </w:r>
      </w:del>
    </w:p>
    <w:p w14:paraId="2DFB7912" w14:textId="6DE2DE89" w:rsidR="00BB23D7" w:rsidDel="00436582" w:rsidRDefault="00BB23D7" w:rsidP="006A5547">
      <w:pPr>
        <w:rPr>
          <w:del w:id="1546" w:author="Nick Andrus" w:date="2023-04-18T16:15:00Z"/>
          <w:rFonts w:ascii="Arial" w:hAnsi="Arial" w:cs="Arial"/>
        </w:rPr>
      </w:pPr>
    </w:p>
    <w:p w14:paraId="0DF8C6A9" w14:textId="338030AC" w:rsidR="00F07530" w:rsidDel="00436582" w:rsidRDefault="00F07530" w:rsidP="00BB23D7">
      <w:pPr>
        <w:rPr>
          <w:del w:id="1547" w:author="Nick Andrus" w:date="2023-04-18T16:15:00Z"/>
          <w:rFonts w:ascii="Arial" w:hAnsi="Arial" w:cs="Arial"/>
        </w:rPr>
      </w:pPr>
    </w:p>
    <w:p w14:paraId="5A9A6954" w14:textId="131A3E51" w:rsidR="00BB23D7" w:rsidDel="00436582" w:rsidRDefault="00BB23D7" w:rsidP="00BB23D7">
      <w:pPr>
        <w:rPr>
          <w:del w:id="1548" w:author="Nick Andrus" w:date="2023-04-18T16:15:00Z"/>
          <w:rFonts w:ascii="Arial" w:hAnsi="Arial" w:cs="Arial"/>
        </w:rPr>
      </w:pPr>
      <w:del w:id="1549" w:author="Nick Andrus" w:date="2023-04-18T16:15:00Z">
        <w:r w:rsidDel="00436582">
          <w:rPr>
            <w:rFonts w:ascii="Arial" w:hAnsi="Arial" w:cs="Arial"/>
          </w:rPr>
          <w:delText xml:space="preserve">Ryan: </w:delText>
        </w:r>
      </w:del>
    </w:p>
    <w:p w14:paraId="70C7ADEE" w14:textId="70D55AA7" w:rsidR="00BB23D7" w:rsidDel="00436582" w:rsidRDefault="00BB23D7" w:rsidP="00BB23D7">
      <w:pPr>
        <w:rPr>
          <w:del w:id="1550" w:author="Nick Andrus" w:date="2023-04-18T16:15:00Z"/>
          <w:rFonts w:ascii="Arial" w:hAnsi="Arial" w:cs="Arial"/>
        </w:rPr>
      </w:pPr>
    </w:p>
    <w:p w14:paraId="37686B50" w14:textId="5A09A086" w:rsidR="00BB23D7" w:rsidDel="00436582" w:rsidRDefault="00BB23D7" w:rsidP="00BB23D7">
      <w:pPr>
        <w:rPr>
          <w:del w:id="1551" w:author="Nick Andrus" w:date="2023-04-18T16:15:00Z"/>
          <w:rFonts w:ascii="Arial" w:hAnsi="Arial" w:cs="Arial"/>
        </w:rPr>
      </w:pPr>
      <w:del w:id="1552" w:author="Nick Andrus" w:date="2023-04-18T16:15:00Z">
        <w:r w:rsidRPr="00170117" w:rsidDel="00436582">
          <w:rPr>
            <w:rFonts w:ascii="Arial" w:hAnsi="Arial" w:cs="Arial"/>
            <w:highlight w:val="yellow"/>
          </w:rPr>
          <w:delText>(to camera)</w:delText>
        </w:r>
      </w:del>
    </w:p>
    <w:p w14:paraId="3BE9AC9C" w14:textId="3E601E07" w:rsidR="00BB23D7" w:rsidDel="00436582" w:rsidRDefault="00BB23D7" w:rsidP="00BB23D7">
      <w:pPr>
        <w:rPr>
          <w:del w:id="1553" w:author="Nick Andrus" w:date="2023-04-18T16:15:00Z"/>
          <w:rFonts w:ascii="Arial" w:hAnsi="Arial" w:cs="Arial"/>
        </w:rPr>
      </w:pPr>
    </w:p>
    <w:p w14:paraId="0E8FC0A1" w14:textId="05D0969B" w:rsidR="00BB23D7" w:rsidDel="00C85806" w:rsidRDefault="00BB23D7">
      <w:pPr>
        <w:rPr>
          <w:del w:id="1554" w:author="James Ogletree" w:date="2023-04-25T15:19:00Z"/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del w:id="1555" w:author="James Ogletree" w:date="2023-04-25T15:19:00Z">
        <w:r w:rsidDel="00C85806">
          <w:rPr>
            <w:rFonts w:ascii="Arial" w:hAnsi="Arial" w:cs="Arial"/>
          </w:rPr>
          <w:delText xml:space="preserve">I want to pause right here and </w:delText>
        </w:r>
        <w:r w:rsidRPr="00D73AFA" w:rsidDel="00C85806">
          <w:rPr>
            <w:rFonts w:ascii="Arial" w:hAnsi="Arial" w:cs="Arial"/>
            <w:highlight w:val="green"/>
          </w:rPr>
          <w:delText>talk to everyone at home</w:delText>
        </w:r>
        <w:r w:rsidDel="00C85806">
          <w:rPr>
            <w:rFonts w:ascii="Arial" w:hAnsi="Arial" w:cs="Arial"/>
          </w:rPr>
          <w:delText xml:space="preserve">. </w:delText>
        </w:r>
      </w:del>
    </w:p>
    <w:p w14:paraId="3BDD9FCE" w14:textId="2E2E6318" w:rsidR="00BB23D7" w:rsidDel="00C85806" w:rsidRDefault="00BB23D7">
      <w:pPr>
        <w:rPr>
          <w:del w:id="1556" w:author="James Ogletree" w:date="2023-04-25T15:19:00Z"/>
          <w:rFonts w:ascii="Arial" w:hAnsi="Arial" w:cs="Arial"/>
        </w:rPr>
      </w:pPr>
    </w:p>
    <w:p w14:paraId="404867F8" w14:textId="449C5EB1" w:rsidR="00BB23D7" w:rsidRDefault="00BB23D7" w:rsidP="00C85806">
      <w:pPr>
        <w:rPr>
          <w:rFonts w:ascii="Arial" w:hAnsi="Arial" w:cs="Arial"/>
        </w:rPr>
      </w:pPr>
      <w:del w:id="1557" w:author="James Ogletree" w:date="2023-04-25T15:19:00Z">
        <w:r w:rsidDel="00C85806">
          <w:rPr>
            <w:rFonts w:ascii="Arial" w:hAnsi="Arial" w:cs="Arial"/>
          </w:rPr>
          <w:delText xml:space="preserve">Because </w:delText>
        </w:r>
      </w:del>
      <w:r>
        <w:rPr>
          <w:rFonts w:ascii="Arial" w:hAnsi="Arial" w:cs="Arial"/>
        </w:rPr>
        <w:t xml:space="preserve">there’s something you should know about all this. </w:t>
      </w:r>
    </w:p>
    <w:p w14:paraId="34C96F89" w14:textId="77777777" w:rsidR="00BB23D7" w:rsidRDefault="00BB23D7" w:rsidP="00BB23D7">
      <w:pPr>
        <w:rPr>
          <w:rFonts w:ascii="Arial" w:hAnsi="Arial" w:cs="Arial"/>
        </w:rPr>
      </w:pPr>
    </w:p>
    <w:p w14:paraId="2EC89776" w14:textId="4B1082F6" w:rsidR="00BB23D7" w:rsidRDefault="00BB23D7" w:rsidP="00BB23D7">
      <w:pPr>
        <w:rPr>
          <w:rFonts w:ascii="Arial" w:hAnsi="Arial" w:cs="Arial"/>
        </w:rPr>
      </w:pPr>
      <w:del w:id="1558" w:author="Nick Andrus" w:date="2023-04-18T16:16:00Z">
        <w:r w:rsidDel="00436582">
          <w:rPr>
            <w:rFonts w:ascii="Arial" w:hAnsi="Arial" w:cs="Arial"/>
          </w:rPr>
          <w:delText>We put Nate through</w:delText>
        </w:r>
      </w:del>
      <w:ins w:id="1559" w:author="Nick Andrus" w:date="2023-04-18T16:16:00Z">
        <w:r w:rsidR="00436582">
          <w:rPr>
            <w:rFonts w:ascii="Arial" w:hAnsi="Arial" w:cs="Arial"/>
          </w:rPr>
          <w:t>Monument Traders Alliance put me through</w:t>
        </w:r>
      </w:ins>
      <w:r>
        <w:rPr>
          <w:rFonts w:ascii="Arial" w:hAnsi="Arial" w:cs="Arial"/>
        </w:rPr>
        <w:t xml:space="preserve"> the ringer in verifying these claims. </w:t>
      </w:r>
    </w:p>
    <w:p w14:paraId="36D0C3C6" w14:textId="77777777" w:rsidR="00BB23D7" w:rsidRDefault="00BB23D7" w:rsidP="00BB23D7">
      <w:pPr>
        <w:rPr>
          <w:rFonts w:ascii="Arial" w:hAnsi="Arial" w:cs="Arial"/>
        </w:rPr>
      </w:pPr>
    </w:p>
    <w:p w14:paraId="01F34399" w14:textId="56D6CC22" w:rsidR="00BB23D7" w:rsidRDefault="00BB23D7" w:rsidP="00BB23D7">
      <w:pPr>
        <w:rPr>
          <w:rFonts w:ascii="Arial" w:hAnsi="Arial" w:cs="Arial"/>
        </w:rPr>
      </w:pPr>
      <w:del w:id="1560" w:author="Nick Andrus" w:date="2023-04-18T16:16:00Z">
        <w:r w:rsidDel="00436582">
          <w:rPr>
            <w:rFonts w:ascii="Arial" w:hAnsi="Arial" w:cs="Arial"/>
          </w:rPr>
          <w:delText xml:space="preserve">We </w:delText>
        </w:r>
      </w:del>
      <w:ins w:id="1561" w:author="Nick Andrus" w:date="2023-04-18T16:16:00Z">
        <w:r w:rsidR="00436582">
          <w:rPr>
            <w:rFonts w:ascii="Arial" w:hAnsi="Arial" w:cs="Arial"/>
          </w:rPr>
          <w:t xml:space="preserve">They </w:t>
        </w:r>
      </w:ins>
      <w:r>
        <w:rPr>
          <w:rFonts w:ascii="Arial" w:hAnsi="Arial" w:cs="Arial"/>
        </w:rPr>
        <w:t>scoured through pages and pages of brokerage accounts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D24CFA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scrutinized every transaction. </w:t>
      </w:r>
    </w:p>
    <w:p w14:paraId="6C74EEB0" w14:textId="77777777" w:rsidR="00BB23D7" w:rsidRDefault="00BB23D7" w:rsidP="00BB23D7">
      <w:pPr>
        <w:rPr>
          <w:rFonts w:ascii="Arial" w:hAnsi="Arial" w:cs="Arial"/>
        </w:rPr>
      </w:pPr>
    </w:p>
    <w:p w14:paraId="5CF5D94A" w14:textId="0FF3DF4C" w:rsidR="00BB23D7" w:rsidRDefault="00BB23D7" w:rsidP="00BB23D7">
      <w:pPr>
        <w:rPr>
          <w:rFonts w:ascii="Arial" w:hAnsi="Arial" w:cs="Arial"/>
        </w:rPr>
      </w:pPr>
      <w:r>
        <w:rPr>
          <w:rFonts w:ascii="Arial" w:hAnsi="Arial" w:cs="Arial"/>
        </w:rPr>
        <w:t>At one point</w:t>
      </w:r>
      <w:r w:rsidR="008117C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del w:id="1562" w:author="Nick Andrus" w:date="2023-04-18T16:16:00Z">
        <w:r w:rsidDel="00436582">
          <w:rPr>
            <w:rFonts w:ascii="Arial" w:hAnsi="Arial" w:cs="Arial"/>
          </w:rPr>
          <w:delText xml:space="preserve">we </w:delText>
        </w:r>
      </w:del>
      <w:ins w:id="1563" w:author="Nick Andrus" w:date="2023-04-18T16:16:00Z">
        <w:r w:rsidR="00436582">
          <w:rPr>
            <w:rFonts w:ascii="Arial" w:hAnsi="Arial" w:cs="Arial"/>
          </w:rPr>
          <w:t xml:space="preserve">they </w:t>
        </w:r>
      </w:ins>
      <w:r>
        <w:rPr>
          <w:rFonts w:ascii="Arial" w:hAnsi="Arial" w:cs="Arial"/>
        </w:rPr>
        <w:t>had five different people going through it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5E9DC652" w14:textId="77777777" w:rsidR="00BB23D7" w:rsidRDefault="00BB23D7" w:rsidP="00BB23D7">
      <w:pPr>
        <w:rPr>
          <w:rFonts w:ascii="Arial" w:hAnsi="Arial" w:cs="Arial"/>
        </w:rPr>
      </w:pPr>
    </w:p>
    <w:p w14:paraId="65CE1AD8" w14:textId="5AE57CC8" w:rsidR="00BB23D7" w:rsidRDefault="00BB23D7" w:rsidP="00BB23D7">
      <w:pPr>
        <w:rPr>
          <w:rFonts w:ascii="Arial" w:hAnsi="Arial" w:cs="Arial"/>
        </w:rPr>
      </w:pPr>
      <w:del w:id="1564" w:author="Nick Andrus" w:date="2023-04-18T16:16:00Z">
        <w:r w:rsidDel="00436582">
          <w:rPr>
            <w:rFonts w:ascii="Arial" w:hAnsi="Arial" w:cs="Arial"/>
          </w:rPr>
          <w:delText xml:space="preserve">We </w:delText>
        </w:r>
      </w:del>
      <w:ins w:id="1565" w:author="Nick Andrus" w:date="2023-04-18T16:16:00Z">
        <w:r w:rsidR="00436582">
          <w:rPr>
            <w:rFonts w:ascii="Arial" w:hAnsi="Arial" w:cs="Arial"/>
          </w:rPr>
          <w:t xml:space="preserve">They </w:t>
        </w:r>
      </w:ins>
      <w:r>
        <w:rPr>
          <w:rFonts w:ascii="Arial" w:hAnsi="Arial" w:cs="Arial"/>
        </w:rPr>
        <w:t xml:space="preserve">made sure that </w:t>
      </w:r>
      <w:del w:id="1566" w:author="Nick Andrus" w:date="2023-04-18T16:16:00Z">
        <w:r w:rsidDel="00436582">
          <w:rPr>
            <w:rFonts w:ascii="Arial" w:hAnsi="Arial" w:cs="Arial"/>
          </w:rPr>
          <w:delText xml:space="preserve">he </w:delText>
        </w:r>
      </w:del>
      <w:ins w:id="1567" w:author="Nick Andrus" w:date="2023-04-18T16:16:00Z">
        <w:r w:rsidR="00436582">
          <w:rPr>
            <w:rFonts w:ascii="Arial" w:hAnsi="Arial" w:cs="Arial"/>
          </w:rPr>
          <w:t xml:space="preserve">I </w:t>
        </w:r>
      </w:ins>
      <w:r w:rsidR="00707890">
        <w:rPr>
          <w:rFonts w:ascii="Arial" w:hAnsi="Arial" w:cs="Arial"/>
        </w:rPr>
        <w:t>took</w:t>
      </w:r>
      <w:r>
        <w:rPr>
          <w:rFonts w:ascii="Arial" w:hAnsi="Arial" w:cs="Arial"/>
        </w:rPr>
        <w:t xml:space="preserve"> $37,000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EE8AF41" w14:textId="77777777" w:rsidR="00BB23D7" w:rsidRDefault="00BB23D7" w:rsidP="00BB23D7">
      <w:pPr>
        <w:rPr>
          <w:rFonts w:ascii="Arial" w:hAnsi="Arial" w:cs="Arial"/>
        </w:rPr>
      </w:pPr>
    </w:p>
    <w:p w14:paraId="2F9821D6" w14:textId="743B0681" w:rsidR="00BB23D7" w:rsidRDefault="00BB23D7" w:rsidP="00BB23D7">
      <w:pPr>
        <w:rPr>
          <w:ins w:id="1568" w:author="Nick Andrus" w:date="2023-04-18T16:16:00Z"/>
          <w:rFonts w:ascii="Arial" w:hAnsi="Arial" w:cs="Arial"/>
        </w:rPr>
      </w:pPr>
      <w:del w:id="1569" w:author="James Ogletree" w:date="2023-04-24T10:30:00Z">
        <w:r w:rsidDel="00EC55B2">
          <w:rPr>
            <w:rFonts w:ascii="Arial" w:hAnsi="Arial" w:cs="Arial"/>
          </w:rPr>
          <w:delText>And g</w:delText>
        </w:r>
      </w:del>
      <w:ins w:id="1570" w:author="James Ogletree" w:date="2023-04-24T10:30:00Z">
        <w:r w:rsidR="00EC55B2">
          <w:rPr>
            <w:rFonts w:ascii="Arial" w:hAnsi="Arial" w:cs="Arial"/>
          </w:rPr>
          <w:t>G</w:t>
        </w:r>
      </w:ins>
      <w:r>
        <w:rPr>
          <w:rFonts w:ascii="Arial" w:hAnsi="Arial" w:cs="Arial"/>
        </w:rPr>
        <w:t>r</w:t>
      </w:r>
      <w:r w:rsidR="0070789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w it to over </w:t>
      </w:r>
      <w:r w:rsidR="00A32374">
        <w:rPr>
          <w:rFonts w:ascii="Arial" w:hAnsi="Arial" w:cs="Arial"/>
        </w:rPr>
        <w:t xml:space="preserve">$1 </w:t>
      </w:r>
      <w:r>
        <w:rPr>
          <w:rFonts w:ascii="Arial" w:hAnsi="Arial" w:cs="Arial"/>
        </w:rPr>
        <w:t>million.</w:t>
      </w:r>
      <w:ins w:id="1571" w:author="James Ogletree" w:date="2023-04-24T10:30:00Z">
        <w:r w:rsidR="00EC55B2">
          <w:rPr>
            <w:rFonts w:ascii="Arial" w:hAnsi="Arial" w:cs="Arial"/>
          </w:rPr>
          <w:t>..</w:t>
        </w:r>
      </w:ins>
      <w:r>
        <w:rPr>
          <w:rFonts w:ascii="Arial" w:hAnsi="Arial" w:cs="Arial"/>
        </w:rPr>
        <w:t xml:space="preserve"> </w:t>
      </w:r>
    </w:p>
    <w:p w14:paraId="7B138A49" w14:textId="37AD0563" w:rsidR="00436582" w:rsidRDefault="00436582" w:rsidP="00BB23D7">
      <w:pPr>
        <w:rPr>
          <w:ins w:id="1572" w:author="Nick Andrus" w:date="2023-04-18T16:16:00Z"/>
          <w:rFonts w:ascii="Arial" w:hAnsi="Arial" w:cs="Arial"/>
        </w:rPr>
      </w:pPr>
    </w:p>
    <w:p w14:paraId="03B46BFA" w14:textId="3DFF792B" w:rsidR="00436582" w:rsidRDefault="00436582" w:rsidP="00BB23D7">
      <w:pPr>
        <w:rPr>
          <w:ins w:id="1573" w:author="Nick Andrus" w:date="2023-04-18T16:16:00Z"/>
          <w:rFonts w:ascii="Arial" w:hAnsi="Arial" w:cs="Arial"/>
        </w:rPr>
      </w:pPr>
      <w:ins w:id="1574" w:author="Nick Andrus" w:date="2023-04-18T16:16:00Z">
        <w:r>
          <w:rPr>
            <w:rFonts w:ascii="Arial" w:hAnsi="Arial" w:cs="Arial"/>
          </w:rPr>
          <w:t xml:space="preserve">And raked in over $2.7 million </w:t>
        </w:r>
        <w:del w:id="1575" w:author="James Ogletree" w:date="2023-04-24T10:30:00Z">
          <w:r w:rsidDel="00EC55B2">
            <w:rPr>
              <w:rFonts w:ascii="Arial" w:hAnsi="Arial" w:cs="Arial"/>
            </w:rPr>
            <w:delText xml:space="preserve">dollars </w:delText>
          </w:r>
        </w:del>
        <w:r>
          <w:rPr>
            <w:rFonts w:ascii="Arial" w:hAnsi="Arial" w:cs="Arial"/>
          </w:rPr>
          <w:t xml:space="preserve">over four years. </w:t>
        </w:r>
      </w:ins>
    </w:p>
    <w:p w14:paraId="40E7062D" w14:textId="79E4C7D5" w:rsidR="00436582" w:rsidRDefault="00436582" w:rsidP="00BB23D7">
      <w:pPr>
        <w:rPr>
          <w:ins w:id="1576" w:author="Nick Andrus" w:date="2023-04-18T16:16:00Z"/>
          <w:rFonts w:ascii="Arial" w:hAnsi="Arial" w:cs="Arial"/>
        </w:rPr>
      </w:pPr>
    </w:p>
    <w:p w14:paraId="58D32E43" w14:textId="70103F0D" w:rsidR="00436582" w:rsidRDefault="00436582" w:rsidP="00BB23D7">
      <w:pPr>
        <w:rPr>
          <w:ins w:id="1577" w:author="Nick Andrus" w:date="2023-04-18T16:16:00Z"/>
          <w:rFonts w:ascii="Arial" w:hAnsi="Arial" w:cs="Arial"/>
        </w:rPr>
      </w:pPr>
      <w:ins w:id="1578" w:author="Nick Andrus" w:date="2023-04-18T16:16:00Z">
        <w:r>
          <w:rPr>
            <w:rFonts w:ascii="Arial" w:hAnsi="Arial" w:cs="Arial"/>
          </w:rPr>
          <w:t>Again</w:t>
        </w:r>
      </w:ins>
      <w:r w:rsidR="0041424D">
        <w:rPr>
          <w:rFonts w:ascii="Arial" w:hAnsi="Arial" w:cs="Arial"/>
        </w:rPr>
        <w:t>...</w:t>
      </w:r>
      <w:ins w:id="1579" w:author="Nick Andrus" w:date="2023-04-18T16:16:00Z">
        <w:r>
          <w:rPr>
            <w:rFonts w:ascii="Arial" w:hAnsi="Arial" w:cs="Arial"/>
          </w:rPr>
          <w:t xml:space="preserve"> here</w:t>
        </w:r>
      </w:ins>
      <w:ins w:id="1580" w:author="James Ogletree" w:date="2023-04-24T10:30:00Z">
        <w:r w:rsidR="00375D8E">
          <w:rPr>
            <w:rFonts w:ascii="Arial" w:hAnsi="Arial" w:cs="Arial"/>
          </w:rPr>
          <w:t xml:space="preserve"> are</w:t>
        </w:r>
      </w:ins>
      <w:ins w:id="1581" w:author="Nick Andrus" w:date="2023-04-18T16:16:00Z">
        <w:del w:id="1582" w:author="James Ogletree" w:date="2023-04-24T10:30:00Z">
          <w:r w:rsidDel="00375D8E">
            <w:rPr>
              <w:rFonts w:ascii="Arial" w:hAnsi="Arial" w:cs="Arial"/>
            </w:rPr>
            <w:delText>’s</w:delText>
          </w:r>
        </w:del>
        <w:r>
          <w:rPr>
            <w:rFonts w:ascii="Arial" w:hAnsi="Arial" w:cs="Arial"/>
          </w:rPr>
          <w:t xml:space="preserve"> the tax records and the brokerage statements. </w:t>
        </w:r>
      </w:ins>
    </w:p>
    <w:p w14:paraId="4DDBCB7C" w14:textId="041A2A25" w:rsidR="00436582" w:rsidRDefault="00436582" w:rsidP="00BB23D7">
      <w:pPr>
        <w:rPr>
          <w:ins w:id="1583" w:author="Nick Andrus" w:date="2023-04-18T16:16:00Z"/>
          <w:rFonts w:ascii="Arial" w:hAnsi="Arial" w:cs="Arial"/>
        </w:rPr>
      </w:pPr>
    </w:p>
    <w:p w14:paraId="7ACF759A" w14:textId="24416E11" w:rsidR="00436582" w:rsidRDefault="00436582" w:rsidP="00BB23D7">
      <w:pPr>
        <w:rPr>
          <w:rFonts w:ascii="Arial" w:hAnsi="Arial" w:cs="Arial"/>
        </w:rPr>
      </w:pPr>
      <w:ins w:id="1584" w:author="Nick Andrus" w:date="2023-04-18T16:16:00Z">
        <w:r>
          <w:rPr>
            <w:rFonts w:ascii="Arial" w:hAnsi="Arial" w:cs="Arial"/>
          </w:rPr>
          <w:t>I have to tell you</w:t>
        </w:r>
      </w:ins>
      <w:r w:rsidR="0041424D">
        <w:rPr>
          <w:rFonts w:ascii="Arial" w:hAnsi="Arial" w:cs="Arial"/>
        </w:rPr>
        <w:t>...</w:t>
      </w:r>
      <w:ins w:id="1585" w:author="Nick Andrus" w:date="2023-04-18T16:16:00Z">
        <w:r>
          <w:rPr>
            <w:rFonts w:ascii="Arial" w:hAnsi="Arial" w:cs="Arial"/>
          </w:rPr>
          <w:t xml:space="preserve"> </w:t>
        </w:r>
      </w:ins>
    </w:p>
    <w:p w14:paraId="7A56E4AF" w14:textId="77777777" w:rsidR="00BB23D7" w:rsidRDefault="00BB23D7" w:rsidP="00BB23D7">
      <w:pPr>
        <w:rPr>
          <w:rFonts w:ascii="Arial" w:hAnsi="Arial" w:cs="Arial"/>
        </w:rPr>
      </w:pPr>
    </w:p>
    <w:p w14:paraId="728FF486" w14:textId="332985DC" w:rsidR="00BB23D7" w:rsidRDefault="00BB23D7" w:rsidP="00BB23D7">
      <w:pPr>
        <w:rPr>
          <w:rFonts w:ascii="Arial" w:hAnsi="Arial" w:cs="Arial"/>
        </w:rPr>
      </w:pPr>
      <w:r>
        <w:rPr>
          <w:rFonts w:ascii="Arial" w:hAnsi="Arial" w:cs="Arial"/>
        </w:rPr>
        <w:t>It was almost like forensic accounting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7A4A8B3" w14:textId="77777777" w:rsidR="00BB23D7" w:rsidRDefault="00BB23D7" w:rsidP="00BB23D7">
      <w:pPr>
        <w:rPr>
          <w:rFonts w:ascii="Arial" w:hAnsi="Arial" w:cs="Arial"/>
        </w:rPr>
      </w:pPr>
    </w:p>
    <w:p w14:paraId="22E8A3C9" w14:textId="0C2607C1" w:rsidR="00BB23D7" w:rsidDel="00436582" w:rsidRDefault="00436582" w:rsidP="00BB23D7">
      <w:pPr>
        <w:rPr>
          <w:del w:id="1586" w:author="Nick Andrus" w:date="2023-04-18T16:17:00Z"/>
          <w:rFonts w:ascii="Arial" w:hAnsi="Arial" w:cs="Arial"/>
        </w:rPr>
      </w:pPr>
      <w:ins w:id="1587" w:author="Nick Andrus" w:date="2023-04-18T16:17:00Z">
        <w:r>
          <w:rPr>
            <w:rFonts w:ascii="Arial" w:hAnsi="Arial" w:cs="Arial"/>
          </w:rPr>
          <w:t>In fact</w:t>
        </w:r>
      </w:ins>
      <w:r w:rsidR="0041424D">
        <w:rPr>
          <w:rFonts w:ascii="Arial" w:hAnsi="Arial" w:cs="Arial"/>
        </w:rPr>
        <w:t>...</w:t>
      </w:r>
      <w:ins w:id="1588" w:author="Nick Andrus" w:date="2023-04-18T16:17:00Z">
        <w:r>
          <w:rPr>
            <w:rFonts w:ascii="Arial" w:hAnsi="Arial" w:cs="Arial"/>
          </w:rPr>
          <w:t xml:space="preserve"> </w:t>
        </w:r>
      </w:ins>
      <w:del w:id="1589" w:author="Nick Andrus" w:date="2023-04-18T16:17:00Z">
        <w:r w:rsidR="00BB23D7" w:rsidDel="00436582">
          <w:rPr>
            <w:rFonts w:ascii="Arial" w:hAnsi="Arial" w:cs="Arial"/>
          </w:rPr>
          <w:delText xml:space="preserve">We didn’t let you off easy, did we Nate? </w:delText>
        </w:r>
      </w:del>
    </w:p>
    <w:p w14:paraId="51E017CE" w14:textId="6AD286EA" w:rsidR="00BB23D7" w:rsidDel="00436582" w:rsidRDefault="00BB23D7" w:rsidP="00BB23D7">
      <w:pPr>
        <w:rPr>
          <w:del w:id="1590" w:author="Nick Andrus" w:date="2023-04-18T16:17:00Z"/>
          <w:rFonts w:ascii="Arial" w:hAnsi="Arial" w:cs="Arial"/>
        </w:rPr>
      </w:pPr>
    </w:p>
    <w:p w14:paraId="32CF1DE4" w14:textId="298EA596" w:rsidR="000120DB" w:rsidDel="00436582" w:rsidRDefault="000120DB" w:rsidP="00BB23D7">
      <w:pPr>
        <w:rPr>
          <w:del w:id="1591" w:author="Nick Andrus" w:date="2023-04-18T16:17:00Z"/>
          <w:rFonts w:ascii="Arial" w:hAnsi="Arial" w:cs="Arial"/>
        </w:rPr>
      </w:pPr>
    </w:p>
    <w:p w14:paraId="1CFE261C" w14:textId="3F4EF589" w:rsidR="00BB23D7" w:rsidDel="00436582" w:rsidRDefault="00BB23D7" w:rsidP="00BB23D7">
      <w:pPr>
        <w:rPr>
          <w:del w:id="1592" w:author="Nick Andrus" w:date="2023-04-18T16:17:00Z"/>
          <w:rFonts w:ascii="Arial" w:hAnsi="Arial" w:cs="Arial"/>
        </w:rPr>
      </w:pPr>
      <w:del w:id="1593" w:author="Nick Andrus" w:date="2023-04-18T16:17:00Z">
        <w:r w:rsidDel="00436582">
          <w:rPr>
            <w:rFonts w:ascii="Arial" w:hAnsi="Arial" w:cs="Arial"/>
          </w:rPr>
          <w:delText xml:space="preserve">Nate: </w:delText>
        </w:r>
      </w:del>
    </w:p>
    <w:p w14:paraId="5D08C5B4" w14:textId="532E6C33" w:rsidR="00BB23D7" w:rsidDel="00436582" w:rsidRDefault="00BB23D7" w:rsidP="00BB23D7">
      <w:pPr>
        <w:rPr>
          <w:del w:id="1594" w:author="Nick Andrus" w:date="2023-04-18T16:17:00Z"/>
          <w:rFonts w:ascii="Arial" w:hAnsi="Arial" w:cs="Arial"/>
        </w:rPr>
      </w:pPr>
    </w:p>
    <w:p w14:paraId="349579CF" w14:textId="25A6175D" w:rsidR="00BB23D7" w:rsidDel="00436582" w:rsidRDefault="00BB23D7" w:rsidP="00BB23D7">
      <w:pPr>
        <w:rPr>
          <w:del w:id="1595" w:author="Nick Andrus" w:date="2023-04-18T16:17:00Z"/>
          <w:rFonts w:ascii="Arial" w:hAnsi="Arial" w:cs="Arial"/>
        </w:rPr>
      </w:pPr>
      <w:del w:id="1596" w:author="Nick Andrus" w:date="2023-04-18T16:17:00Z">
        <w:r w:rsidDel="00436582">
          <w:rPr>
            <w:rFonts w:ascii="Arial" w:hAnsi="Arial" w:cs="Arial"/>
          </w:rPr>
          <w:delText xml:space="preserve">That’s for sure. </w:delText>
        </w:r>
      </w:del>
    </w:p>
    <w:p w14:paraId="656ED7DC" w14:textId="6FDB2299" w:rsidR="00BB23D7" w:rsidDel="00436582" w:rsidRDefault="00BB23D7" w:rsidP="00BB23D7">
      <w:pPr>
        <w:rPr>
          <w:del w:id="1597" w:author="Nick Andrus" w:date="2023-04-18T16:17:00Z"/>
          <w:rFonts w:ascii="Arial" w:hAnsi="Arial" w:cs="Arial"/>
        </w:rPr>
      </w:pPr>
    </w:p>
    <w:p w14:paraId="685BEEB5" w14:textId="2922D5C6" w:rsidR="00BB23D7" w:rsidRDefault="00BB23D7" w:rsidP="00BB23D7">
      <w:pPr>
        <w:rPr>
          <w:rFonts w:ascii="Arial" w:hAnsi="Arial" w:cs="Arial"/>
        </w:rPr>
      </w:pPr>
      <w:r>
        <w:rPr>
          <w:rFonts w:ascii="Arial" w:hAnsi="Arial" w:cs="Arial"/>
        </w:rPr>
        <w:t>I think IRS audits are easier</w:t>
      </w:r>
      <w:r w:rsidR="000120DB">
        <w:rPr>
          <w:rFonts w:ascii="Arial" w:hAnsi="Arial" w:cs="Arial"/>
        </w:rPr>
        <w:t>!</w:t>
      </w:r>
    </w:p>
    <w:p w14:paraId="29E18327" w14:textId="77777777" w:rsidR="00BB23D7" w:rsidRDefault="00BB23D7" w:rsidP="00BB23D7">
      <w:pPr>
        <w:rPr>
          <w:rFonts w:ascii="Arial" w:hAnsi="Arial" w:cs="Arial"/>
        </w:rPr>
      </w:pPr>
    </w:p>
    <w:p w14:paraId="10F2E492" w14:textId="7F161B2D" w:rsidR="000120DB" w:rsidDel="00436582" w:rsidRDefault="00436582" w:rsidP="00BB23D7">
      <w:pPr>
        <w:rPr>
          <w:del w:id="1598" w:author="Nick Andrus" w:date="2023-04-18T16:17:00Z"/>
          <w:rFonts w:ascii="Arial" w:hAnsi="Arial" w:cs="Arial"/>
        </w:rPr>
      </w:pPr>
      <w:ins w:id="1599" w:author="Nick Andrus" w:date="2023-04-18T16:17:00Z">
        <w:r>
          <w:rPr>
            <w:rFonts w:ascii="Arial" w:hAnsi="Arial" w:cs="Arial"/>
          </w:rPr>
          <w:t>But look</w:t>
        </w:r>
      </w:ins>
      <w:r w:rsidR="0041424D">
        <w:rPr>
          <w:rFonts w:ascii="Arial" w:hAnsi="Arial" w:cs="Arial"/>
        </w:rPr>
        <w:t>...</w:t>
      </w:r>
      <w:ins w:id="1600" w:author="Nick Andrus" w:date="2023-04-18T16:17:00Z">
        <w:r>
          <w:rPr>
            <w:rFonts w:ascii="Arial" w:hAnsi="Arial" w:cs="Arial"/>
          </w:rPr>
          <w:t xml:space="preserve"> </w:t>
        </w:r>
      </w:ins>
    </w:p>
    <w:p w14:paraId="65AD7719" w14:textId="77777777" w:rsidR="00436582" w:rsidRDefault="00436582" w:rsidP="00BB23D7">
      <w:pPr>
        <w:rPr>
          <w:ins w:id="1601" w:author="Nick Andrus" w:date="2023-04-18T16:17:00Z"/>
          <w:rFonts w:ascii="Arial" w:hAnsi="Arial" w:cs="Arial"/>
        </w:rPr>
      </w:pPr>
    </w:p>
    <w:p w14:paraId="4B712A23" w14:textId="0512A510" w:rsidR="00BB23D7" w:rsidDel="00436582" w:rsidRDefault="00BB23D7" w:rsidP="00BB23D7">
      <w:pPr>
        <w:rPr>
          <w:del w:id="1602" w:author="Nick Andrus" w:date="2023-04-18T16:17:00Z"/>
          <w:rFonts w:ascii="Arial" w:hAnsi="Arial" w:cs="Arial"/>
        </w:rPr>
      </w:pPr>
      <w:del w:id="1603" w:author="Nick Andrus" w:date="2023-04-18T16:17:00Z">
        <w:r w:rsidDel="00436582">
          <w:rPr>
            <w:rFonts w:ascii="Arial" w:hAnsi="Arial" w:cs="Arial"/>
          </w:rPr>
          <w:delText xml:space="preserve">Ryan: </w:delText>
        </w:r>
      </w:del>
    </w:p>
    <w:p w14:paraId="4F6A58AE" w14:textId="37531288" w:rsidR="00BB23D7" w:rsidDel="00436582" w:rsidRDefault="00BB23D7" w:rsidP="00BB23D7">
      <w:pPr>
        <w:rPr>
          <w:del w:id="1604" w:author="Nick Andrus" w:date="2023-04-18T16:17:00Z"/>
          <w:rFonts w:ascii="Arial" w:hAnsi="Arial" w:cs="Arial"/>
        </w:rPr>
      </w:pPr>
    </w:p>
    <w:p w14:paraId="0C1BD454" w14:textId="3EA7BA76" w:rsidR="00BB23D7" w:rsidDel="00436582" w:rsidRDefault="00BB23D7" w:rsidP="00BB23D7">
      <w:pPr>
        <w:rPr>
          <w:del w:id="1605" w:author="Nick Andrus" w:date="2023-04-18T16:17:00Z"/>
          <w:rFonts w:ascii="Arial" w:hAnsi="Arial" w:cs="Arial"/>
        </w:rPr>
      </w:pPr>
      <w:del w:id="1606" w:author="Nick Andrus" w:date="2023-04-18T16:17:00Z">
        <w:r w:rsidDel="00436582">
          <w:rPr>
            <w:rFonts w:ascii="Arial" w:hAnsi="Arial" w:cs="Arial"/>
          </w:rPr>
          <w:delText>Well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you might have a point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CB2C529" w14:textId="43A92918" w:rsidR="00BB23D7" w:rsidDel="00436582" w:rsidRDefault="00BB23D7" w:rsidP="00BB23D7">
      <w:pPr>
        <w:rPr>
          <w:del w:id="1607" w:author="Nick Andrus" w:date="2023-04-18T16:17:00Z"/>
          <w:rFonts w:ascii="Arial" w:hAnsi="Arial" w:cs="Arial"/>
        </w:rPr>
      </w:pPr>
    </w:p>
    <w:p w14:paraId="3DD8EE7E" w14:textId="08E37651" w:rsidR="00BB23D7" w:rsidDel="00436582" w:rsidRDefault="00BB23D7" w:rsidP="00BB23D7">
      <w:pPr>
        <w:rPr>
          <w:del w:id="1608" w:author="Nick Andrus" w:date="2023-04-18T16:17:00Z"/>
          <w:rFonts w:ascii="Arial" w:hAnsi="Arial" w:cs="Arial"/>
        </w:rPr>
      </w:pPr>
      <w:del w:id="1609" w:author="Nick Andrus" w:date="2023-04-18T16:17:00Z">
        <w:r w:rsidDel="00436582">
          <w:rPr>
            <w:rFonts w:ascii="Arial" w:hAnsi="Arial" w:cs="Arial"/>
          </w:rPr>
          <w:delText>But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we wanted to be absolutely sure everything he claimed was 100% true. </w:delText>
        </w:r>
      </w:del>
    </w:p>
    <w:p w14:paraId="46422519" w14:textId="77777777" w:rsidR="00BB23D7" w:rsidRDefault="00BB23D7" w:rsidP="00BB23D7">
      <w:pPr>
        <w:rPr>
          <w:rFonts w:ascii="Arial" w:hAnsi="Arial" w:cs="Arial"/>
        </w:rPr>
      </w:pPr>
    </w:p>
    <w:p w14:paraId="72961B4D" w14:textId="05D3E28D" w:rsidR="00BB23D7" w:rsidRDefault="00BB23D7" w:rsidP="00BB23D7">
      <w:pPr>
        <w:rPr>
          <w:rFonts w:ascii="Arial" w:hAnsi="Arial" w:cs="Arial"/>
        </w:rPr>
      </w:pPr>
      <w:r>
        <w:rPr>
          <w:rFonts w:ascii="Arial" w:hAnsi="Arial" w:cs="Arial"/>
        </w:rPr>
        <w:t>Anyone could backtest trades and find winners looking back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then claim they </w:t>
      </w:r>
      <w:r w:rsidRPr="0049063F">
        <w:rPr>
          <w:rFonts w:ascii="Arial" w:hAnsi="Arial" w:cs="Arial"/>
          <w:i/>
          <w:iCs/>
        </w:rPr>
        <w:t>could</w:t>
      </w:r>
      <w:r>
        <w:rPr>
          <w:rFonts w:ascii="Arial" w:hAnsi="Arial" w:cs="Arial"/>
        </w:rPr>
        <w:t xml:space="preserve"> </w:t>
      </w:r>
      <w:r w:rsidRPr="00170117">
        <w:rPr>
          <w:rFonts w:ascii="Arial" w:hAnsi="Arial" w:cs="Arial"/>
          <w:i/>
          <w:iCs/>
        </w:rPr>
        <w:t>have</w:t>
      </w:r>
      <w:r>
        <w:rPr>
          <w:rFonts w:ascii="Arial" w:hAnsi="Arial" w:cs="Arial"/>
        </w:rPr>
        <w:t xml:space="preserve"> made a million dollars. </w:t>
      </w:r>
    </w:p>
    <w:p w14:paraId="03A25668" w14:textId="77777777" w:rsidR="00BB23D7" w:rsidRDefault="00BB23D7" w:rsidP="00BB23D7">
      <w:pPr>
        <w:rPr>
          <w:rFonts w:ascii="Arial" w:hAnsi="Arial" w:cs="Arial"/>
        </w:rPr>
      </w:pPr>
    </w:p>
    <w:p w14:paraId="05D989F5" w14:textId="3E3FBE04" w:rsidR="00BB23D7" w:rsidRDefault="00BB23D7" w:rsidP="00BB23D7">
      <w:pPr>
        <w:rPr>
          <w:rFonts w:ascii="Arial" w:hAnsi="Arial" w:cs="Arial"/>
        </w:rPr>
      </w:pPr>
      <w:r>
        <w:rPr>
          <w:rFonts w:ascii="Arial" w:hAnsi="Arial" w:cs="Arial"/>
        </w:rPr>
        <w:t>Hypotheticals are easy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a dime a dozen.</w:t>
      </w:r>
      <w:r w:rsidR="00FF3DB8">
        <w:rPr>
          <w:rFonts w:ascii="Arial" w:hAnsi="Arial" w:cs="Arial"/>
        </w:rPr>
        <w:t xml:space="preserve"> </w:t>
      </w:r>
    </w:p>
    <w:p w14:paraId="058E3BFF" w14:textId="77777777" w:rsidR="00BB23D7" w:rsidRDefault="00BB23D7" w:rsidP="00BB23D7">
      <w:pPr>
        <w:rPr>
          <w:rFonts w:ascii="Arial" w:hAnsi="Arial" w:cs="Arial"/>
        </w:rPr>
      </w:pPr>
    </w:p>
    <w:p w14:paraId="3CA05DC2" w14:textId="30FB13B3" w:rsidR="00BB23D7" w:rsidRDefault="00BB23D7" w:rsidP="00BB23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 these were </w:t>
      </w:r>
      <w:del w:id="1610" w:author="Nick Andrus" w:date="2023-04-18T16:17:00Z">
        <w:r w:rsidDel="00436582">
          <w:rPr>
            <w:rFonts w:ascii="Arial" w:hAnsi="Arial" w:cs="Arial"/>
          </w:rPr>
          <w:delText xml:space="preserve">Nate’s </w:delText>
        </w:r>
      </w:del>
      <w:ins w:id="1611" w:author="Nick Andrus" w:date="2023-04-18T16:17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REAL trades</w:t>
      </w:r>
      <w:r w:rsidR="00E37652">
        <w:rPr>
          <w:rFonts w:ascii="Arial" w:hAnsi="Arial" w:cs="Arial"/>
        </w:rPr>
        <w:t xml:space="preserve"> in REAL time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it was REAL money going in </w:t>
      </w:r>
      <w:del w:id="1612" w:author="Nick Andrus" w:date="2023-04-18T16:17:00Z">
        <w:r w:rsidDel="00436582">
          <w:rPr>
            <w:rFonts w:ascii="Arial" w:hAnsi="Arial" w:cs="Arial"/>
          </w:rPr>
          <w:delText xml:space="preserve">his </w:delText>
        </w:r>
      </w:del>
      <w:ins w:id="1613" w:author="Nick Andrus" w:date="2023-04-18T16:17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 xml:space="preserve">account. </w:t>
      </w:r>
    </w:p>
    <w:p w14:paraId="6F39B730" w14:textId="77777777" w:rsidR="00BB23D7" w:rsidRDefault="00BB23D7" w:rsidP="00BB23D7">
      <w:pPr>
        <w:rPr>
          <w:rFonts w:ascii="Arial" w:hAnsi="Arial" w:cs="Arial"/>
        </w:rPr>
      </w:pPr>
    </w:p>
    <w:p w14:paraId="30DA14F4" w14:textId="78B1EA59" w:rsidR="00436582" w:rsidRDefault="00436582" w:rsidP="00BB23D7">
      <w:pPr>
        <w:rPr>
          <w:ins w:id="1614" w:author="Nick Andrus" w:date="2023-04-18T16:18:00Z"/>
          <w:rFonts w:ascii="Arial" w:hAnsi="Arial" w:cs="Arial"/>
        </w:rPr>
      </w:pPr>
      <w:ins w:id="1615" w:author="Nick Andrus" w:date="2023-04-18T16:17:00Z">
        <w:r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1616" w:author="Nick Andrus" w:date="2023-04-18T16:17:00Z">
        <w:r>
          <w:rPr>
            <w:rFonts w:ascii="Arial" w:hAnsi="Arial" w:cs="Arial"/>
          </w:rPr>
          <w:t xml:space="preserve"> </w:t>
        </w:r>
      </w:ins>
      <w:ins w:id="1617" w:author="Nick Andrus" w:date="2023-04-18T16:18:00Z">
        <w:r>
          <w:rPr>
            <w:rFonts w:ascii="Arial" w:hAnsi="Arial" w:cs="Arial"/>
          </w:rPr>
          <w:t>I told you before</w:t>
        </w:r>
      </w:ins>
      <w:r w:rsidR="0041424D">
        <w:rPr>
          <w:rFonts w:ascii="Arial" w:hAnsi="Arial" w:cs="Arial"/>
        </w:rPr>
        <w:t>...</w:t>
      </w:r>
    </w:p>
    <w:p w14:paraId="160981AF" w14:textId="77777777" w:rsidR="00436582" w:rsidRDefault="00436582" w:rsidP="00BB23D7">
      <w:pPr>
        <w:rPr>
          <w:ins w:id="1618" w:author="Nick Andrus" w:date="2023-04-18T16:18:00Z"/>
          <w:rFonts w:ascii="Arial" w:hAnsi="Arial" w:cs="Arial"/>
        </w:rPr>
      </w:pPr>
    </w:p>
    <w:p w14:paraId="282EC320" w14:textId="0E90610A" w:rsidR="00BB23D7" w:rsidDel="00436582" w:rsidRDefault="00436582">
      <w:pPr>
        <w:rPr>
          <w:del w:id="1619" w:author="Nick Andrus" w:date="2023-04-18T16:17:00Z"/>
          <w:rFonts w:ascii="Arial" w:hAnsi="Arial" w:cs="Arial"/>
        </w:rPr>
      </w:pPr>
      <w:ins w:id="1620" w:author="Nick Andrus" w:date="2023-04-18T16:18:00Z">
        <w:r>
          <w:rPr>
            <w:rFonts w:ascii="Arial" w:hAnsi="Arial" w:cs="Arial"/>
          </w:rPr>
          <w:t>At a certain point</w:t>
        </w:r>
      </w:ins>
      <w:r w:rsidR="0041424D">
        <w:rPr>
          <w:rFonts w:ascii="Arial" w:hAnsi="Arial" w:cs="Arial"/>
        </w:rPr>
        <w:t>...</w:t>
      </w:r>
      <w:ins w:id="1621" w:author="Nick Andrus" w:date="2023-04-18T16:18:00Z">
        <w:r>
          <w:rPr>
            <w:rFonts w:ascii="Arial" w:hAnsi="Arial" w:cs="Arial"/>
          </w:rPr>
          <w:t xml:space="preserve"> I had </w:t>
        </w:r>
      </w:ins>
      <w:del w:id="1622" w:author="Nick Andrus" w:date="2023-04-18T16:17:00Z">
        <w:r w:rsidR="00BB23D7" w:rsidDel="00436582">
          <w:rPr>
            <w:rFonts w:ascii="Arial" w:hAnsi="Arial" w:cs="Arial"/>
          </w:rPr>
          <w:delText>I can</w:delText>
        </w:r>
        <w:r w:rsidR="00E37652" w:rsidDel="00436582">
          <w:rPr>
            <w:rFonts w:ascii="Arial" w:hAnsi="Arial" w:cs="Arial"/>
          </w:rPr>
          <w:delText xml:space="preserve"> now</w:delText>
        </w:r>
        <w:r w:rsidR="00BB23D7" w:rsidDel="00436582">
          <w:rPr>
            <w:rFonts w:ascii="Arial" w:hAnsi="Arial" w:cs="Arial"/>
          </w:rPr>
          <w:delText xml:space="preserve"> say with certainty</w:delText>
        </w:r>
        <w:r w:rsidR="00FF3DB8" w:rsidDel="00436582">
          <w:rPr>
            <w:rFonts w:ascii="Arial" w:hAnsi="Arial" w:cs="Arial"/>
          </w:rPr>
          <w:delText>...</w:delText>
        </w:r>
        <w:r w:rsidR="00BB23D7" w:rsidDel="00436582">
          <w:rPr>
            <w:rFonts w:ascii="Arial" w:hAnsi="Arial" w:cs="Arial"/>
          </w:rPr>
          <w:delText xml:space="preserve"> </w:delText>
        </w:r>
      </w:del>
    </w:p>
    <w:p w14:paraId="25005EF2" w14:textId="24A2C0FD" w:rsidR="00BB23D7" w:rsidDel="00436582" w:rsidRDefault="00BB23D7">
      <w:pPr>
        <w:rPr>
          <w:del w:id="1623" w:author="Nick Andrus" w:date="2023-04-18T16:17:00Z"/>
          <w:rFonts w:ascii="Arial" w:hAnsi="Arial" w:cs="Arial"/>
        </w:rPr>
      </w:pPr>
    </w:p>
    <w:p w14:paraId="1A4725DC" w14:textId="2E354F88" w:rsidR="00BB23D7" w:rsidDel="00436582" w:rsidRDefault="00BB23D7">
      <w:pPr>
        <w:rPr>
          <w:del w:id="1624" w:author="Nick Andrus" w:date="2023-04-18T16:17:00Z"/>
          <w:rFonts w:ascii="Arial" w:hAnsi="Arial" w:cs="Arial"/>
        </w:rPr>
      </w:pPr>
      <w:del w:id="1625" w:author="Nick Andrus" w:date="2023-04-18T16:17:00Z">
        <w:r w:rsidDel="00436582">
          <w:rPr>
            <w:rFonts w:ascii="Arial" w:hAnsi="Arial" w:cs="Arial"/>
          </w:rPr>
          <w:delText xml:space="preserve">Nate is the real deal. </w:delText>
        </w:r>
      </w:del>
    </w:p>
    <w:p w14:paraId="36842863" w14:textId="4E38DA9D" w:rsidR="00BB23D7" w:rsidDel="00436582" w:rsidRDefault="00BB23D7">
      <w:pPr>
        <w:rPr>
          <w:del w:id="1626" w:author="Nick Andrus" w:date="2023-04-18T16:17:00Z"/>
          <w:rFonts w:ascii="Arial" w:hAnsi="Arial" w:cs="Arial"/>
        </w:rPr>
      </w:pPr>
    </w:p>
    <w:p w14:paraId="070E320A" w14:textId="17C02436" w:rsidR="00BB23D7" w:rsidDel="00436582" w:rsidRDefault="00BB23D7">
      <w:pPr>
        <w:rPr>
          <w:del w:id="1627" w:author="Nick Andrus" w:date="2023-04-18T16:17:00Z"/>
          <w:rFonts w:ascii="Arial" w:hAnsi="Arial" w:cs="Arial"/>
        </w:rPr>
      </w:pPr>
      <w:del w:id="1628" w:author="Nick Andrus" w:date="2023-04-18T16:17:00Z">
        <w:r w:rsidDel="00436582">
          <w:rPr>
            <w:rFonts w:ascii="Arial" w:hAnsi="Arial" w:cs="Arial"/>
          </w:rPr>
          <w:delText xml:space="preserve">And this </w:delText>
        </w:r>
        <w:r w:rsidR="00C27934" w:rsidDel="00436582">
          <w:rPr>
            <w:rFonts w:ascii="Arial" w:hAnsi="Arial" w:cs="Arial"/>
          </w:rPr>
          <w:delText xml:space="preserve">$2.7 million </w:delText>
        </w:r>
        <w:r w:rsidDel="00436582">
          <w:rPr>
            <w:rFonts w:ascii="Arial" w:hAnsi="Arial" w:cs="Arial"/>
          </w:rPr>
          <w:delText>in total profits he made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is also 100% real. </w:delText>
        </w:r>
      </w:del>
    </w:p>
    <w:p w14:paraId="43C40C4A" w14:textId="4139E6F6" w:rsidR="00BB23D7" w:rsidRPr="006A5547" w:rsidDel="00436582" w:rsidRDefault="00BB23D7">
      <w:pPr>
        <w:rPr>
          <w:del w:id="1629" w:author="Nick Andrus" w:date="2023-04-18T16:17:00Z"/>
          <w:rFonts w:ascii="Arial" w:hAnsi="Arial" w:cs="Arial"/>
        </w:rPr>
      </w:pPr>
    </w:p>
    <w:p w14:paraId="32694722" w14:textId="655E3FCF" w:rsidR="00A06F7C" w:rsidRPr="006A5547" w:rsidDel="00436582" w:rsidRDefault="00A06F7C">
      <w:pPr>
        <w:rPr>
          <w:del w:id="1630" w:author="Nick Andrus" w:date="2023-04-18T16:17:00Z"/>
          <w:rFonts w:ascii="Arial" w:hAnsi="Arial" w:cs="Arial"/>
        </w:rPr>
      </w:pPr>
    </w:p>
    <w:p w14:paraId="593C2212" w14:textId="104E6F1D" w:rsidR="00BB23D7" w:rsidRPr="006A5547" w:rsidDel="00436582" w:rsidRDefault="00BB23D7">
      <w:pPr>
        <w:rPr>
          <w:del w:id="1631" w:author="Nick Andrus" w:date="2023-04-18T16:17:00Z"/>
          <w:rFonts w:ascii="Arial" w:hAnsi="Arial" w:cs="Arial"/>
        </w:rPr>
      </w:pPr>
      <w:del w:id="1632" w:author="Nick Andrus" w:date="2023-04-18T16:17:00Z">
        <w:r w:rsidRPr="00170117" w:rsidDel="00436582">
          <w:rPr>
            <w:rFonts w:ascii="Arial" w:hAnsi="Arial" w:cs="Arial"/>
            <w:highlight w:val="yellow"/>
          </w:rPr>
          <w:delText>(turn to Nate)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573A4A10" w14:textId="2C096F46" w:rsidR="00130D8E" w:rsidRPr="006A5547" w:rsidDel="00436582" w:rsidRDefault="00130D8E">
      <w:pPr>
        <w:rPr>
          <w:del w:id="1633" w:author="Nick Andrus" w:date="2023-04-18T16:17:00Z"/>
          <w:rFonts w:ascii="Arial" w:hAnsi="Arial" w:cs="Arial"/>
        </w:rPr>
      </w:pPr>
    </w:p>
    <w:p w14:paraId="1880B2C1" w14:textId="706C68FC" w:rsidR="00DE3452" w:rsidDel="00436582" w:rsidRDefault="00130D8E">
      <w:pPr>
        <w:rPr>
          <w:del w:id="1634" w:author="Nick Andrus" w:date="2023-04-18T16:17:00Z"/>
          <w:rFonts w:ascii="Arial" w:hAnsi="Arial" w:cs="Arial"/>
        </w:rPr>
      </w:pPr>
      <w:del w:id="1635" w:author="Nick Andrus" w:date="2023-04-18T16:17:00Z">
        <w:r w:rsidRPr="006A5547" w:rsidDel="00436582">
          <w:rPr>
            <w:rFonts w:ascii="Arial" w:hAnsi="Arial" w:cs="Arial"/>
          </w:rPr>
          <w:delText>Now</w:delText>
        </w:r>
        <w:r w:rsidR="00FF3DB8" w:rsidDel="00436582">
          <w:rPr>
            <w:rFonts w:ascii="Arial" w:hAnsi="Arial" w:cs="Arial"/>
          </w:rPr>
          <w:delText>...</w:delText>
        </w:r>
        <w:r w:rsidRPr="006A5547" w:rsidDel="00436582">
          <w:rPr>
            <w:rFonts w:ascii="Arial" w:hAnsi="Arial" w:cs="Arial"/>
          </w:rPr>
          <w:delText xml:space="preserve"> </w:delText>
        </w:r>
        <w:r w:rsidR="00DE3452" w:rsidDel="00436582">
          <w:rPr>
            <w:rFonts w:ascii="Arial" w:hAnsi="Arial" w:cs="Arial"/>
          </w:rPr>
          <w:delText>after you made a million</w:delText>
        </w:r>
        <w:r w:rsidR="00FF3DB8" w:rsidDel="00436582">
          <w:rPr>
            <w:rFonts w:ascii="Arial" w:hAnsi="Arial" w:cs="Arial"/>
          </w:rPr>
          <w:delText>...</w:delText>
        </w:r>
        <w:r w:rsidR="00DE3452" w:rsidDel="00436582">
          <w:rPr>
            <w:rFonts w:ascii="Arial" w:hAnsi="Arial" w:cs="Arial"/>
          </w:rPr>
          <w:delText xml:space="preserve"> </w:delText>
        </w:r>
      </w:del>
    </w:p>
    <w:p w14:paraId="350CFAA2" w14:textId="0A048EE6" w:rsidR="00DE3452" w:rsidDel="00436582" w:rsidRDefault="00DE3452">
      <w:pPr>
        <w:rPr>
          <w:del w:id="1636" w:author="Nick Andrus" w:date="2023-04-18T16:17:00Z"/>
          <w:rFonts w:ascii="Arial" w:hAnsi="Arial" w:cs="Arial"/>
        </w:rPr>
      </w:pPr>
    </w:p>
    <w:p w14:paraId="41982A84" w14:textId="1E1A2732" w:rsidR="00C27934" w:rsidRPr="006A5547" w:rsidDel="00436582" w:rsidRDefault="00DE3452">
      <w:pPr>
        <w:rPr>
          <w:del w:id="1637" w:author="Nick Andrus" w:date="2023-04-18T16:17:00Z"/>
          <w:rFonts w:ascii="Arial" w:hAnsi="Arial" w:cs="Arial"/>
        </w:rPr>
      </w:pPr>
      <w:del w:id="1638" w:author="Nick Andrus" w:date="2023-04-18T16:17:00Z">
        <w:r w:rsidDel="00436582">
          <w:rPr>
            <w:rFonts w:ascii="Arial" w:hAnsi="Arial" w:cs="Arial"/>
          </w:rPr>
          <w:delText>Y</w:delText>
        </w:r>
        <w:r w:rsidR="00130D8E" w:rsidRPr="006A5547" w:rsidDel="00436582">
          <w:rPr>
            <w:rFonts w:ascii="Arial" w:hAnsi="Arial" w:cs="Arial"/>
          </w:rPr>
          <w:delText>ou could have kept going and going</w:delText>
        </w:r>
        <w:r w:rsidR="00FF3DB8" w:rsidDel="00436582">
          <w:rPr>
            <w:rFonts w:ascii="Arial" w:hAnsi="Arial" w:cs="Arial"/>
          </w:rPr>
          <w:delText>...</w:delText>
        </w:r>
        <w:r w:rsidR="00130D8E" w:rsidRPr="006A5547" w:rsidDel="00436582">
          <w:rPr>
            <w:rFonts w:ascii="Arial" w:hAnsi="Arial" w:cs="Arial"/>
          </w:rPr>
          <w:delText xml:space="preserve"> </w:delText>
        </w:r>
      </w:del>
    </w:p>
    <w:p w14:paraId="6D598CA4" w14:textId="7F170314" w:rsidR="00130D8E" w:rsidRPr="006A5547" w:rsidDel="00436582" w:rsidRDefault="00591E43">
      <w:pPr>
        <w:rPr>
          <w:del w:id="1639" w:author="Nick Andrus" w:date="2023-04-18T16:17:00Z"/>
          <w:rFonts w:ascii="Arial" w:hAnsi="Arial" w:cs="Arial"/>
        </w:rPr>
      </w:pPr>
      <w:del w:id="1640" w:author="Nick Andrus" w:date="2023-04-18T16:17:00Z">
        <w:r w:rsidDel="00436582">
          <w:rPr>
            <w:rFonts w:ascii="Arial" w:hAnsi="Arial" w:cs="Arial"/>
          </w:rPr>
          <w:tab/>
        </w:r>
      </w:del>
    </w:p>
    <w:p w14:paraId="2ADE0ADB" w14:textId="00663088" w:rsidR="00130D8E" w:rsidRPr="006A5547" w:rsidDel="00436582" w:rsidRDefault="00130D8E">
      <w:pPr>
        <w:rPr>
          <w:del w:id="1641" w:author="Nick Andrus" w:date="2023-04-18T16:17:00Z"/>
          <w:rFonts w:ascii="Arial" w:hAnsi="Arial" w:cs="Arial"/>
        </w:rPr>
      </w:pPr>
      <w:del w:id="1642" w:author="Nick Andrus" w:date="2023-04-18T16:17:00Z">
        <w:r w:rsidRPr="006A5547" w:rsidDel="00436582">
          <w:rPr>
            <w:rFonts w:ascii="Arial" w:hAnsi="Arial" w:cs="Arial"/>
          </w:rPr>
          <w:delText>Making more and more money</w:delText>
        </w:r>
        <w:r w:rsidR="0014384F" w:rsidDel="00436582">
          <w:rPr>
            <w:rFonts w:ascii="Arial" w:hAnsi="Arial" w:cs="Arial"/>
          </w:rPr>
          <w:delText>,</w:delText>
        </w:r>
        <w:r w:rsidRPr="006A5547" w:rsidDel="00436582">
          <w:rPr>
            <w:rFonts w:ascii="Arial" w:hAnsi="Arial" w:cs="Arial"/>
          </w:rPr>
          <w:delText xml:space="preserve"> right? </w:delText>
        </w:r>
      </w:del>
    </w:p>
    <w:p w14:paraId="2353429C" w14:textId="6B6072F9" w:rsidR="00130D8E" w:rsidRPr="006A5547" w:rsidDel="00436582" w:rsidRDefault="00130D8E">
      <w:pPr>
        <w:rPr>
          <w:del w:id="1643" w:author="Nick Andrus" w:date="2023-04-18T16:17:00Z"/>
          <w:rFonts w:ascii="Arial" w:hAnsi="Arial" w:cs="Arial"/>
        </w:rPr>
      </w:pPr>
    </w:p>
    <w:p w14:paraId="70A8B9E7" w14:textId="6E27A2AE" w:rsidR="00130D8E" w:rsidRPr="006A5547" w:rsidDel="00436582" w:rsidRDefault="00130D8E">
      <w:pPr>
        <w:rPr>
          <w:del w:id="1644" w:author="Nick Andrus" w:date="2023-04-18T16:17:00Z"/>
          <w:rFonts w:ascii="Arial" w:hAnsi="Arial" w:cs="Arial"/>
        </w:rPr>
      </w:pPr>
    </w:p>
    <w:p w14:paraId="178FCD38" w14:textId="0198EEEA" w:rsidR="00130D8E" w:rsidRPr="006A5547" w:rsidDel="00436582" w:rsidRDefault="00130D8E">
      <w:pPr>
        <w:rPr>
          <w:del w:id="1645" w:author="Nick Andrus" w:date="2023-04-18T16:17:00Z"/>
          <w:rFonts w:ascii="Arial" w:hAnsi="Arial" w:cs="Arial"/>
        </w:rPr>
      </w:pPr>
    </w:p>
    <w:p w14:paraId="7C3EAFE4" w14:textId="4FC75CC9" w:rsidR="00130D8E" w:rsidRPr="006A5547" w:rsidDel="00436582" w:rsidRDefault="00130D8E">
      <w:pPr>
        <w:rPr>
          <w:del w:id="1646" w:author="Nick Andrus" w:date="2023-04-18T16:17:00Z"/>
          <w:rFonts w:ascii="Arial" w:hAnsi="Arial" w:cs="Arial"/>
        </w:rPr>
      </w:pPr>
      <w:del w:id="1647" w:author="Nick Andrus" w:date="2023-04-18T16:17:00Z">
        <w:r w:rsidRPr="006A5547" w:rsidDel="00436582">
          <w:rPr>
            <w:rFonts w:ascii="Arial" w:hAnsi="Arial" w:cs="Arial"/>
          </w:rPr>
          <w:delText xml:space="preserve">Nate: </w:delText>
        </w:r>
      </w:del>
    </w:p>
    <w:p w14:paraId="5FE35753" w14:textId="2E3F6815" w:rsidR="00130D8E" w:rsidRPr="006A5547" w:rsidDel="00436582" w:rsidRDefault="00130D8E">
      <w:pPr>
        <w:rPr>
          <w:del w:id="1648" w:author="Nick Andrus" w:date="2023-04-18T16:17:00Z"/>
          <w:rFonts w:ascii="Arial" w:hAnsi="Arial" w:cs="Arial"/>
        </w:rPr>
      </w:pPr>
    </w:p>
    <w:p w14:paraId="4E142171" w14:textId="0508F2E9" w:rsidR="00130D8E" w:rsidDel="00436582" w:rsidRDefault="00130D8E">
      <w:pPr>
        <w:rPr>
          <w:del w:id="1649" w:author="Nick Andrus" w:date="2023-04-18T16:17:00Z"/>
          <w:rFonts w:ascii="Arial" w:hAnsi="Arial" w:cs="Arial"/>
        </w:rPr>
      </w:pPr>
      <w:del w:id="1650" w:author="Nick Andrus" w:date="2023-04-18T16:17:00Z">
        <w:r w:rsidRPr="006A5547" w:rsidDel="00436582">
          <w:rPr>
            <w:rFonts w:ascii="Arial" w:hAnsi="Arial" w:cs="Arial"/>
          </w:rPr>
          <w:delText xml:space="preserve">Of course! </w:delText>
        </w:r>
      </w:del>
    </w:p>
    <w:p w14:paraId="657CDD2F" w14:textId="435B8C9E" w:rsidR="00E37652" w:rsidDel="00436582" w:rsidRDefault="00E37652">
      <w:pPr>
        <w:rPr>
          <w:del w:id="1651" w:author="Nick Andrus" w:date="2023-04-18T16:17:00Z"/>
          <w:rFonts w:ascii="Arial" w:hAnsi="Arial" w:cs="Arial"/>
        </w:rPr>
      </w:pPr>
    </w:p>
    <w:p w14:paraId="2B6222E8" w14:textId="4ED321A7" w:rsidR="00E37652" w:rsidDel="00436582" w:rsidRDefault="00E37652">
      <w:pPr>
        <w:rPr>
          <w:del w:id="1652" w:author="Nick Andrus" w:date="2023-04-18T16:17:00Z"/>
          <w:rFonts w:ascii="Arial" w:hAnsi="Arial" w:cs="Arial"/>
        </w:rPr>
      </w:pPr>
      <w:del w:id="1653" w:author="Nick Andrus" w:date="2023-04-18T16:17:00Z">
        <w:r w:rsidDel="00436582">
          <w:rPr>
            <w:rFonts w:ascii="Arial" w:hAnsi="Arial" w:cs="Arial"/>
          </w:rPr>
          <w:delText>And in fact, I did.</w:delText>
        </w:r>
      </w:del>
    </w:p>
    <w:p w14:paraId="0CDDB209" w14:textId="1EAC2ED9" w:rsidR="00E37652" w:rsidDel="00436582" w:rsidRDefault="00E37652">
      <w:pPr>
        <w:rPr>
          <w:del w:id="1654" w:author="Nick Andrus" w:date="2023-04-18T16:18:00Z"/>
          <w:rFonts w:ascii="Arial" w:hAnsi="Arial" w:cs="Arial"/>
        </w:rPr>
      </w:pPr>
    </w:p>
    <w:p w14:paraId="19DFAB0D" w14:textId="2B8BD130" w:rsidR="00E37652" w:rsidRPr="006A5547" w:rsidDel="00436582" w:rsidRDefault="00E37652">
      <w:pPr>
        <w:rPr>
          <w:del w:id="1655" w:author="Nick Andrus" w:date="2023-04-18T16:18:00Z"/>
          <w:rFonts w:ascii="Arial" w:hAnsi="Arial" w:cs="Arial"/>
        </w:rPr>
      </w:pPr>
      <w:del w:id="1656" w:author="Nick Andrus" w:date="2023-04-18T16:18:00Z">
        <w:r w:rsidDel="00436582">
          <w:rPr>
            <w:rFonts w:ascii="Arial" w:hAnsi="Arial" w:cs="Arial"/>
          </w:rPr>
          <w:delText>In my first year after hitting the $1 million mark, I made another $1.4 million.</w:delText>
        </w:r>
      </w:del>
    </w:p>
    <w:p w14:paraId="2CE0CAB6" w14:textId="2DE4F5E1" w:rsidR="00130D8E" w:rsidRPr="006A5547" w:rsidDel="00436582" w:rsidRDefault="00130D8E">
      <w:pPr>
        <w:rPr>
          <w:del w:id="1657" w:author="Nick Andrus" w:date="2023-04-18T16:18:00Z"/>
          <w:rFonts w:ascii="Arial" w:hAnsi="Arial" w:cs="Arial"/>
        </w:rPr>
      </w:pPr>
    </w:p>
    <w:p w14:paraId="483A7B89" w14:textId="3B2395BB" w:rsidR="00BB23D7" w:rsidRDefault="00130D8E" w:rsidP="00436582">
      <w:pPr>
        <w:rPr>
          <w:rFonts w:ascii="Arial" w:hAnsi="Arial" w:cs="Arial"/>
        </w:rPr>
      </w:pPr>
      <w:del w:id="1658" w:author="Nick Andrus" w:date="2023-04-18T16:18:00Z">
        <w:r w:rsidRPr="006A5547" w:rsidDel="00436582">
          <w:rPr>
            <w:rFonts w:ascii="Arial" w:hAnsi="Arial" w:cs="Arial"/>
          </w:rPr>
          <w:delText>But</w:delText>
        </w:r>
        <w:r w:rsidR="00E37652" w:rsidDel="00436582">
          <w:rPr>
            <w:rFonts w:ascii="Arial" w:hAnsi="Arial" w:cs="Arial"/>
          </w:rPr>
          <w:delText xml:space="preserve"> at that point</w:delText>
        </w:r>
        <w:r w:rsidR="00FF3DB8" w:rsidDel="00436582">
          <w:rPr>
            <w:rFonts w:ascii="Arial" w:hAnsi="Arial" w:cs="Arial"/>
          </w:rPr>
          <w:delText>...</w:delText>
        </w:r>
        <w:r w:rsidRPr="006A5547" w:rsidDel="00436582">
          <w:rPr>
            <w:rFonts w:ascii="Arial" w:hAnsi="Arial" w:cs="Arial"/>
          </w:rPr>
          <w:delText xml:space="preserve"> I </w:delText>
        </w:r>
        <w:r w:rsidR="00BB23D7" w:rsidDel="00436582">
          <w:rPr>
            <w:rFonts w:ascii="Arial" w:hAnsi="Arial" w:cs="Arial"/>
          </w:rPr>
          <w:delText xml:space="preserve">had </w:delText>
        </w:r>
      </w:del>
      <w:r w:rsidR="00BB23D7">
        <w:rPr>
          <w:rFonts w:ascii="Arial" w:hAnsi="Arial" w:cs="Arial"/>
        </w:rPr>
        <w:t>already made more than I thought was even possible</w:t>
      </w:r>
      <w:r w:rsidR="00FF3DB8">
        <w:rPr>
          <w:rFonts w:ascii="Arial" w:hAnsi="Arial" w:cs="Arial"/>
        </w:rPr>
        <w:t>...</w:t>
      </w:r>
      <w:r w:rsidR="00BB23D7">
        <w:rPr>
          <w:rFonts w:ascii="Arial" w:hAnsi="Arial" w:cs="Arial"/>
        </w:rPr>
        <w:t xml:space="preserve"> </w:t>
      </w:r>
    </w:p>
    <w:p w14:paraId="6E25A99F" w14:textId="35E93BE3" w:rsidR="00F2705E" w:rsidRDefault="00F2705E" w:rsidP="006A5547">
      <w:pPr>
        <w:rPr>
          <w:rFonts w:ascii="Arial" w:hAnsi="Arial" w:cs="Arial"/>
        </w:rPr>
      </w:pPr>
    </w:p>
    <w:p w14:paraId="4FAB4882" w14:textId="616DE3E5" w:rsidR="00F2705E" w:rsidRDefault="00F2705E" w:rsidP="006A5547">
      <w:pPr>
        <w:rPr>
          <w:ins w:id="1659" w:author="Nick Andrus" w:date="2023-04-18T17:26:00Z"/>
          <w:rFonts w:ascii="Arial" w:hAnsi="Arial" w:cs="Arial"/>
        </w:rPr>
      </w:pPr>
      <w:r>
        <w:rPr>
          <w:rFonts w:ascii="Arial" w:hAnsi="Arial" w:cs="Arial"/>
        </w:rPr>
        <w:t xml:space="preserve">So </w:t>
      </w:r>
      <w:del w:id="1660" w:author="Nick Andrus" w:date="2023-04-18T17:25:00Z">
        <w:r w:rsidDel="00BE797D">
          <w:rPr>
            <w:rFonts w:ascii="Arial" w:hAnsi="Arial" w:cs="Arial"/>
          </w:rPr>
          <w:delText>I took a break and enjoyed it.</w:delText>
        </w:r>
      </w:del>
      <w:ins w:id="1661" w:author="Nick Andrus" w:date="2023-04-18T17:25:00Z">
        <w:r w:rsidR="00BE797D">
          <w:rPr>
            <w:rFonts w:ascii="Arial" w:hAnsi="Arial" w:cs="Arial"/>
          </w:rPr>
          <w:t>I basically took a step back and r</w:t>
        </w:r>
      </w:ins>
      <w:ins w:id="1662" w:author="Nick Andrus" w:date="2023-04-18T17:26:00Z">
        <w:r w:rsidR="00BE797D">
          <w:rPr>
            <w:rFonts w:ascii="Arial" w:hAnsi="Arial" w:cs="Arial"/>
          </w:rPr>
          <w:t xml:space="preserve">etired. </w:t>
        </w:r>
      </w:ins>
    </w:p>
    <w:p w14:paraId="4FCCBC54" w14:textId="7C61D12E" w:rsidR="00BE797D" w:rsidRDefault="00BE797D" w:rsidP="006A5547">
      <w:pPr>
        <w:rPr>
          <w:ins w:id="1663" w:author="Nick Andrus" w:date="2023-04-18T17:26:00Z"/>
          <w:rFonts w:ascii="Arial" w:hAnsi="Arial" w:cs="Arial"/>
        </w:rPr>
      </w:pPr>
    </w:p>
    <w:p w14:paraId="4FA2DCC7" w14:textId="1FF7BE29" w:rsidR="00BE797D" w:rsidRDefault="00BE797D" w:rsidP="006A5547">
      <w:pPr>
        <w:rPr>
          <w:rFonts w:ascii="Arial" w:hAnsi="Arial" w:cs="Arial"/>
        </w:rPr>
      </w:pPr>
      <w:ins w:id="1664" w:author="Nick Andrus" w:date="2023-04-18T17:26:00Z">
        <w:r>
          <w:rPr>
            <w:rFonts w:ascii="Arial" w:hAnsi="Arial" w:cs="Arial"/>
          </w:rPr>
          <w:t xml:space="preserve">I wanted to spend time with my family and enjoy </w:t>
        </w:r>
        <w:del w:id="1665" w:author="James Ogletree" w:date="2023-04-24T10:30:00Z">
          <w:r w:rsidDel="00480941">
            <w:rPr>
              <w:rFonts w:ascii="Arial" w:hAnsi="Arial" w:cs="Arial"/>
            </w:rPr>
            <w:delText>my time</w:delText>
          </w:r>
        </w:del>
      </w:ins>
      <w:ins w:id="1666" w:author="James Ogletree" w:date="2023-04-24T10:30:00Z">
        <w:r w:rsidR="00480941">
          <w:rPr>
            <w:rFonts w:ascii="Arial" w:hAnsi="Arial" w:cs="Arial"/>
          </w:rPr>
          <w:t>being</w:t>
        </w:r>
      </w:ins>
      <w:ins w:id="1667" w:author="Nick Andrus" w:date="2023-04-18T17:26:00Z">
        <w:r>
          <w:rPr>
            <w:rFonts w:ascii="Arial" w:hAnsi="Arial" w:cs="Arial"/>
          </w:rPr>
          <w:t xml:space="preserve"> with them. </w:t>
        </w:r>
      </w:ins>
    </w:p>
    <w:p w14:paraId="6E848371" w14:textId="6CB3667B" w:rsidR="00F2705E" w:rsidRDefault="00F2705E" w:rsidP="006A5547">
      <w:pPr>
        <w:rPr>
          <w:rFonts w:ascii="Arial" w:hAnsi="Arial" w:cs="Arial"/>
        </w:rPr>
      </w:pPr>
    </w:p>
    <w:p w14:paraId="396F7432" w14:textId="10E8E5A9" w:rsidR="00F2705E" w:rsidRDefault="00F2705E" w:rsidP="006A5547">
      <w:pPr>
        <w:rPr>
          <w:rFonts w:ascii="Arial" w:hAnsi="Arial" w:cs="Arial"/>
        </w:rPr>
      </w:pPr>
      <w:del w:id="1668" w:author="James Ogletree" w:date="2023-04-24T10:30:00Z">
        <w:r w:rsidDel="00201665">
          <w:rPr>
            <w:rFonts w:ascii="Arial" w:hAnsi="Arial" w:cs="Arial"/>
          </w:rPr>
          <w:lastRenderedPageBreak/>
          <w:delText>Why not</w:delText>
        </w:r>
      </w:del>
      <w:ins w:id="1669" w:author="James Ogletree" w:date="2023-04-24T10:30:00Z">
        <w:r w:rsidR="00201665">
          <w:rPr>
            <w:rFonts w:ascii="Arial" w:hAnsi="Arial" w:cs="Arial"/>
          </w:rPr>
          <w:t>And why wouldn’t</w:t>
        </w:r>
      </w:ins>
      <w:ins w:id="1670" w:author="James Ogletree" w:date="2023-04-24T10:31:00Z">
        <w:r w:rsidR="00201665">
          <w:rPr>
            <w:rFonts w:ascii="Arial" w:hAnsi="Arial" w:cs="Arial"/>
          </w:rPr>
          <w:t xml:space="preserve"> I</w:t>
        </w:r>
      </w:ins>
      <w:r>
        <w:rPr>
          <w:rFonts w:ascii="Arial" w:hAnsi="Arial" w:cs="Arial"/>
        </w:rPr>
        <w:t>?</w:t>
      </w:r>
    </w:p>
    <w:p w14:paraId="5391F8D2" w14:textId="22037A51" w:rsidR="00F2705E" w:rsidRDefault="00F2705E" w:rsidP="006A5547">
      <w:pPr>
        <w:rPr>
          <w:rFonts w:ascii="Arial" w:hAnsi="Arial" w:cs="Arial"/>
        </w:rPr>
      </w:pPr>
    </w:p>
    <w:p w14:paraId="7A7829B9" w14:textId="219757CE" w:rsidR="00F2705E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>That’s the whole point of making money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to enjoy it.</w:t>
      </w:r>
    </w:p>
    <w:p w14:paraId="13CB522E" w14:textId="77777777" w:rsidR="00BB23D7" w:rsidRDefault="00BB23D7" w:rsidP="006A5547">
      <w:pPr>
        <w:rPr>
          <w:rFonts w:ascii="Arial" w:hAnsi="Arial" w:cs="Arial"/>
        </w:rPr>
      </w:pPr>
    </w:p>
    <w:p w14:paraId="6EC4A4E5" w14:textId="37157EE7" w:rsidR="006A27B1" w:rsidRPr="006A5547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 </w:t>
      </w:r>
      <w:r w:rsidR="006A27B1" w:rsidRPr="006A5547">
        <w:rPr>
          <w:rFonts w:ascii="Arial" w:hAnsi="Arial" w:cs="Arial"/>
        </w:rPr>
        <w:t>honestly</w:t>
      </w:r>
      <w:r w:rsidR="00FF3DB8">
        <w:rPr>
          <w:rFonts w:ascii="Arial" w:hAnsi="Arial" w:cs="Arial"/>
        </w:rPr>
        <w:t>...</w:t>
      </w:r>
      <w:r w:rsidR="006A27B1" w:rsidRPr="006A5547">
        <w:rPr>
          <w:rFonts w:ascii="Arial" w:hAnsi="Arial" w:cs="Arial"/>
        </w:rPr>
        <w:t xml:space="preserve"> I miss</w:t>
      </w:r>
      <w:r w:rsidR="00D44565">
        <w:rPr>
          <w:rFonts w:ascii="Arial" w:hAnsi="Arial" w:cs="Arial"/>
        </w:rPr>
        <w:t>ed</w:t>
      </w:r>
      <w:r w:rsidR="006A27B1" w:rsidRPr="006A5547">
        <w:rPr>
          <w:rFonts w:ascii="Arial" w:hAnsi="Arial" w:cs="Arial"/>
        </w:rPr>
        <w:t xml:space="preserve"> the thrill of the chase. </w:t>
      </w:r>
    </w:p>
    <w:p w14:paraId="6469C334" w14:textId="487290DC" w:rsidR="006A27B1" w:rsidRPr="006A5547" w:rsidRDefault="006A27B1" w:rsidP="006A5547">
      <w:pPr>
        <w:rPr>
          <w:rFonts w:ascii="Arial" w:hAnsi="Arial" w:cs="Arial"/>
        </w:rPr>
      </w:pPr>
    </w:p>
    <w:p w14:paraId="6E2C2222" w14:textId="68C5EB06" w:rsidR="006A27B1" w:rsidRPr="006A5547" w:rsidRDefault="006A27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I miss</w:t>
      </w:r>
      <w:r w:rsidR="00FD4E26">
        <w:rPr>
          <w:rFonts w:ascii="Arial" w:hAnsi="Arial" w:cs="Arial"/>
        </w:rPr>
        <w:t>ed</w:t>
      </w:r>
      <w:r w:rsidRPr="006A5547">
        <w:rPr>
          <w:rFonts w:ascii="Arial" w:hAnsi="Arial" w:cs="Arial"/>
        </w:rPr>
        <w:t xml:space="preserve"> the fun of building a million</w:t>
      </w:r>
      <w:r w:rsidR="00762AEE">
        <w:rPr>
          <w:rFonts w:ascii="Arial" w:hAnsi="Arial" w:cs="Arial"/>
        </w:rPr>
        <w:t>-</w:t>
      </w:r>
      <w:r w:rsidRPr="006A5547">
        <w:rPr>
          <w:rFonts w:ascii="Arial" w:hAnsi="Arial" w:cs="Arial"/>
        </w:rPr>
        <w:t>dollar account.</w:t>
      </w:r>
      <w:r w:rsidR="00FB2076">
        <w:rPr>
          <w:rFonts w:ascii="Arial" w:hAnsi="Arial" w:cs="Arial"/>
        </w:rPr>
        <w:t>..</w:t>
      </w:r>
      <w:r w:rsidRPr="006A5547">
        <w:rPr>
          <w:rFonts w:ascii="Arial" w:hAnsi="Arial" w:cs="Arial"/>
        </w:rPr>
        <w:t xml:space="preserve"> </w:t>
      </w:r>
    </w:p>
    <w:p w14:paraId="63C19866" w14:textId="15007319" w:rsidR="006A27B1" w:rsidRPr="006A5547" w:rsidRDefault="006A27B1" w:rsidP="006A5547">
      <w:pPr>
        <w:rPr>
          <w:rFonts w:ascii="Arial" w:hAnsi="Arial" w:cs="Arial"/>
        </w:rPr>
      </w:pPr>
    </w:p>
    <w:p w14:paraId="4D4C4B17" w14:textId="4915A324" w:rsidR="006A27B1" w:rsidRPr="006A5547" w:rsidRDefault="006A27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Rejoicing when I’d make $1,000 here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</w:t>
      </w:r>
    </w:p>
    <w:p w14:paraId="016FDDBC" w14:textId="3B9A203B" w:rsidR="006A27B1" w:rsidRPr="006A5547" w:rsidRDefault="006A27B1" w:rsidP="006A5547">
      <w:pPr>
        <w:rPr>
          <w:rFonts w:ascii="Arial" w:hAnsi="Arial" w:cs="Arial"/>
        </w:rPr>
      </w:pPr>
    </w:p>
    <w:p w14:paraId="22D35459" w14:textId="761DB6E9" w:rsidR="006A27B1" w:rsidRPr="006A5547" w:rsidRDefault="006A27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>$</w:t>
      </w:r>
      <w:r w:rsidR="00B8264C" w:rsidRPr="006A5547">
        <w:rPr>
          <w:rFonts w:ascii="Arial" w:hAnsi="Arial" w:cs="Arial"/>
        </w:rPr>
        <w:t>5</w:t>
      </w:r>
      <w:r w:rsidRPr="006A5547">
        <w:rPr>
          <w:rFonts w:ascii="Arial" w:hAnsi="Arial" w:cs="Arial"/>
        </w:rPr>
        <w:t xml:space="preserve">,000 there. </w:t>
      </w:r>
    </w:p>
    <w:p w14:paraId="295406DA" w14:textId="17979F68" w:rsidR="006A27B1" w:rsidRPr="006A5547" w:rsidRDefault="006A27B1" w:rsidP="006A5547">
      <w:pPr>
        <w:rPr>
          <w:rFonts w:ascii="Arial" w:hAnsi="Arial" w:cs="Arial"/>
        </w:rPr>
      </w:pPr>
    </w:p>
    <w:p w14:paraId="2ECB13D3" w14:textId="2084A42F" w:rsidR="006A27B1" w:rsidRPr="006A5547" w:rsidRDefault="006A27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Like the time </w:t>
      </w:r>
      <w:r w:rsidR="00B8264C" w:rsidRPr="006A5547">
        <w:rPr>
          <w:rFonts w:ascii="Arial" w:hAnsi="Arial" w:cs="Arial"/>
        </w:rPr>
        <w:t xml:space="preserve">I screamed to my wife on vacation </w:t>
      </w:r>
      <w:r w:rsidR="00D53AFC">
        <w:rPr>
          <w:rFonts w:ascii="Arial" w:hAnsi="Arial" w:cs="Arial"/>
        </w:rPr>
        <w:t xml:space="preserve">that </w:t>
      </w:r>
      <w:r w:rsidR="00B8264C" w:rsidRPr="006A5547">
        <w:rPr>
          <w:rFonts w:ascii="Arial" w:hAnsi="Arial" w:cs="Arial"/>
        </w:rPr>
        <w:t>we</w:t>
      </w:r>
      <w:ins w:id="1671" w:author="James Ogletree" w:date="2023-04-25T15:23:00Z">
        <w:r w:rsidR="00443C27">
          <w:rPr>
            <w:rFonts w:ascii="Arial" w:hAnsi="Arial" w:cs="Arial"/>
          </w:rPr>
          <w:t>’d</w:t>
        </w:r>
      </w:ins>
      <w:r w:rsidR="00B8264C" w:rsidRPr="006A5547">
        <w:rPr>
          <w:rFonts w:ascii="Arial" w:hAnsi="Arial" w:cs="Arial"/>
        </w:rPr>
        <w:t xml:space="preserve"> just made </w:t>
      </w:r>
      <w:r w:rsidR="00DE27F3">
        <w:rPr>
          <w:rFonts w:ascii="Arial" w:hAnsi="Arial" w:cs="Arial"/>
        </w:rPr>
        <w:t xml:space="preserve">over </w:t>
      </w:r>
      <w:r w:rsidR="00B8264C" w:rsidRPr="006A5547">
        <w:rPr>
          <w:rFonts w:ascii="Arial" w:hAnsi="Arial" w:cs="Arial"/>
        </w:rPr>
        <w:t>$9,</w:t>
      </w:r>
      <w:r w:rsidR="00DE27F3">
        <w:rPr>
          <w:rFonts w:ascii="Arial" w:hAnsi="Arial" w:cs="Arial"/>
        </w:rPr>
        <w:t>0</w:t>
      </w:r>
      <w:r w:rsidR="00B8264C" w:rsidRPr="006A5547">
        <w:rPr>
          <w:rFonts w:ascii="Arial" w:hAnsi="Arial" w:cs="Arial"/>
        </w:rPr>
        <w:t>00!</w:t>
      </w:r>
      <w:r w:rsidR="00FF3DB8">
        <w:rPr>
          <w:rFonts w:ascii="Arial" w:hAnsi="Arial" w:cs="Arial"/>
        </w:rPr>
        <w:t xml:space="preserve"> </w:t>
      </w:r>
    </w:p>
    <w:p w14:paraId="01FC81E2" w14:textId="4F0F7B64" w:rsidR="006A27B1" w:rsidRPr="006A5547" w:rsidRDefault="006A27B1" w:rsidP="006A5547">
      <w:pPr>
        <w:rPr>
          <w:rFonts w:ascii="Arial" w:hAnsi="Arial" w:cs="Arial"/>
        </w:rPr>
      </w:pPr>
    </w:p>
    <w:p w14:paraId="1FFD7F54" w14:textId="0ECF1B9B" w:rsidR="006A27B1" w:rsidRPr="006A5547" w:rsidDel="00436582" w:rsidRDefault="006A27B1" w:rsidP="006A5547">
      <w:pPr>
        <w:rPr>
          <w:del w:id="1672" w:author="Nick Andrus" w:date="2023-04-18T16:19:00Z"/>
          <w:rFonts w:ascii="Arial" w:hAnsi="Arial" w:cs="Arial"/>
        </w:rPr>
      </w:pPr>
      <w:r w:rsidRPr="006A5547"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 w:rsidRPr="006A5547">
        <w:rPr>
          <w:rFonts w:ascii="Arial" w:hAnsi="Arial" w:cs="Arial"/>
        </w:rPr>
        <w:t xml:space="preserve"> I knew </w:t>
      </w:r>
      <w:del w:id="1673" w:author="Nick Andrus" w:date="2023-04-18T16:19:00Z">
        <w:r w:rsidRPr="006A5547" w:rsidDel="00436582">
          <w:rPr>
            <w:rFonts w:ascii="Arial" w:hAnsi="Arial" w:cs="Arial"/>
          </w:rPr>
          <w:delText xml:space="preserve">this time had to be different. </w:delText>
        </w:r>
      </w:del>
    </w:p>
    <w:p w14:paraId="0118A011" w14:textId="3A62C600" w:rsidR="006A27B1" w:rsidRPr="006A5547" w:rsidDel="00436582" w:rsidRDefault="006A27B1" w:rsidP="006A5547">
      <w:pPr>
        <w:rPr>
          <w:del w:id="1674" w:author="Nick Andrus" w:date="2023-04-18T16:19:00Z"/>
          <w:rFonts w:ascii="Arial" w:hAnsi="Arial" w:cs="Arial"/>
        </w:rPr>
      </w:pPr>
    </w:p>
    <w:p w14:paraId="1D89A1C3" w14:textId="7A52CCC8" w:rsidR="006F3028" w:rsidDel="00436582" w:rsidRDefault="006F3028" w:rsidP="006A5547">
      <w:pPr>
        <w:rPr>
          <w:del w:id="1675" w:author="Nick Andrus" w:date="2023-04-18T16:19:00Z"/>
          <w:rFonts w:ascii="Arial" w:hAnsi="Arial" w:cs="Arial"/>
        </w:rPr>
      </w:pPr>
    </w:p>
    <w:p w14:paraId="1F4586E9" w14:textId="38ED7C78" w:rsidR="006A27B1" w:rsidRPr="006A5547" w:rsidDel="00436582" w:rsidRDefault="006A27B1" w:rsidP="006A5547">
      <w:pPr>
        <w:rPr>
          <w:del w:id="1676" w:author="Nick Andrus" w:date="2023-04-18T16:19:00Z"/>
          <w:rFonts w:ascii="Arial" w:hAnsi="Arial" w:cs="Arial"/>
        </w:rPr>
      </w:pPr>
      <w:del w:id="1677" w:author="Nick Andrus" w:date="2023-04-18T16:19:00Z">
        <w:r w:rsidRPr="006A5547" w:rsidDel="00436582">
          <w:rPr>
            <w:rFonts w:ascii="Arial" w:hAnsi="Arial" w:cs="Arial"/>
          </w:rPr>
          <w:delText xml:space="preserve">Ryan: </w:delText>
        </w:r>
      </w:del>
    </w:p>
    <w:p w14:paraId="03B6D073" w14:textId="09CCC830" w:rsidR="006A27B1" w:rsidRPr="006A5547" w:rsidDel="00436582" w:rsidRDefault="006A27B1" w:rsidP="006A5547">
      <w:pPr>
        <w:rPr>
          <w:del w:id="1678" w:author="Nick Andrus" w:date="2023-04-18T16:19:00Z"/>
          <w:rFonts w:ascii="Arial" w:hAnsi="Arial" w:cs="Arial"/>
        </w:rPr>
      </w:pPr>
    </w:p>
    <w:p w14:paraId="77FFB87D" w14:textId="7C401ADF" w:rsidR="006A27B1" w:rsidRPr="006A5547" w:rsidDel="00436582" w:rsidRDefault="006A27B1" w:rsidP="006A5547">
      <w:pPr>
        <w:rPr>
          <w:del w:id="1679" w:author="Nick Andrus" w:date="2023-04-18T16:19:00Z"/>
          <w:rFonts w:ascii="Arial" w:hAnsi="Arial" w:cs="Arial"/>
        </w:rPr>
      </w:pPr>
      <w:del w:id="1680" w:author="Nick Andrus" w:date="2023-04-18T16:19:00Z">
        <w:r w:rsidRPr="006A5547" w:rsidDel="00436582">
          <w:rPr>
            <w:rFonts w:ascii="Arial" w:hAnsi="Arial" w:cs="Arial"/>
          </w:rPr>
          <w:delText xml:space="preserve">How so? </w:delText>
        </w:r>
      </w:del>
    </w:p>
    <w:p w14:paraId="27F1A151" w14:textId="4253C670" w:rsidR="006A27B1" w:rsidRPr="006A5547" w:rsidDel="00436582" w:rsidRDefault="006A27B1" w:rsidP="006A5547">
      <w:pPr>
        <w:rPr>
          <w:del w:id="1681" w:author="Nick Andrus" w:date="2023-04-18T16:19:00Z"/>
          <w:rFonts w:ascii="Arial" w:hAnsi="Arial" w:cs="Arial"/>
        </w:rPr>
      </w:pPr>
    </w:p>
    <w:p w14:paraId="1BB2E8D8" w14:textId="22F0800B" w:rsidR="006F3028" w:rsidDel="00436582" w:rsidRDefault="006F3028" w:rsidP="006A5547">
      <w:pPr>
        <w:rPr>
          <w:del w:id="1682" w:author="Nick Andrus" w:date="2023-04-18T16:19:00Z"/>
          <w:rFonts w:ascii="Arial" w:hAnsi="Arial" w:cs="Arial"/>
        </w:rPr>
      </w:pPr>
    </w:p>
    <w:p w14:paraId="04FD5A88" w14:textId="129FB1ED" w:rsidR="006A27B1" w:rsidRPr="006A5547" w:rsidDel="00436582" w:rsidRDefault="006A27B1" w:rsidP="006A5547">
      <w:pPr>
        <w:rPr>
          <w:del w:id="1683" w:author="Nick Andrus" w:date="2023-04-18T16:19:00Z"/>
          <w:rFonts w:ascii="Arial" w:hAnsi="Arial" w:cs="Arial"/>
        </w:rPr>
      </w:pPr>
      <w:del w:id="1684" w:author="Nick Andrus" w:date="2023-04-18T16:19:00Z">
        <w:r w:rsidRPr="006A5547" w:rsidDel="00436582">
          <w:rPr>
            <w:rFonts w:ascii="Arial" w:hAnsi="Arial" w:cs="Arial"/>
          </w:rPr>
          <w:delText xml:space="preserve">Nate: </w:delText>
        </w:r>
      </w:del>
    </w:p>
    <w:p w14:paraId="0DF72BE0" w14:textId="137999B5" w:rsidR="006A27B1" w:rsidRPr="006A5547" w:rsidDel="00436582" w:rsidRDefault="006A27B1" w:rsidP="006A5547">
      <w:pPr>
        <w:rPr>
          <w:del w:id="1685" w:author="Nick Andrus" w:date="2023-04-18T16:19:00Z"/>
          <w:rFonts w:ascii="Arial" w:hAnsi="Arial" w:cs="Arial"/>
        </w:rPr>
      </w:pPr>
    </w:p>
    <w:p w14:paraId="5F121D4E" w14:textId="711DCFD5" w:rsidR="006A27B1" w:rsidRDefault="006A27B1" w:rsidP="00436582">
      <w:pPr>
        <w:rPr>
          <w:ins w:id="1686" w:author="Nick Andrus" w:date="2023-04-18T16:19:00Z"/>
          <w:rFonts w:ascii="Arial" w:hAnsi="Arial" w:cs="Arial"/>
        </w:rPr>
      </w:pPr>
      <w:del w:id="1687" w:author="Nick Andrus" w:date="2023-04-18T16:19:00Z">
        <w:r w:rsidRPr="006A5547" w:rsidDel="00436582">
          <w:rPr>
            <w:rFonts w:ascii="Arial" w:hAnsi="Arial" w:cs="Arial"/>
          </w:rPr>
          <w:delText>Well</w:delText>
        </w:r>
        <w:r w:rsidR="00FF3DB8" w:rsidDel="00436582">
          <w:rPr>
            <w:rFonts w:ascii="Arial" w:hAnsi="Arial" w:cs="Arial"/>
          </w:rPr>
          <w:delText>...</w:delText>
        </w:r>
        <w:r w:rsidRPr="006A5547" w:rsidDel="00436582">
          <w:rPr>
            <w:rFonts w:ascii="Arial" w:hAnsi="Arial" w:cs="Arial"/>
          </w:rPr>
          <w:delText xml:space="preserve"> this time</w:delText>
        </w:r>
        <w:r w:rsidR="00FF3DB8" w:rsidDel="00436582">
          <w:rPr>
            <w:rFonts w:ascii="Arial" w:hAnsi="Arial" w:cs="Arial"/>
          </w:rPr>
          <w:delText>...</w:delText>
        </w:r>
        <w:r w:rsidRPr="006A5547" w:rsidDel="00436582">
          <w:rPr>
            <w:rFonts w:ascii="Arial" w:hAnsi="Arial" w:cs="Arial"/>
          </w:rPr>
          <w:delText xml:space="preserve"> </w:delText>
        </w:r>
      </w:del>
      <w:ins w:id="1688" w:author="Nick Andrus" w:date="2023-04-18T16:19:00Z">
        <w:r w:rsidR="00436582">
          <w:rPr>
            <w:rFonts w:ascii="Arial" w:hAnsi="Arial" w:cs="Arial"/>
          </w:rPr>
          <w:t>if I was going to step back into the ring</w:t>
        </w:r>
      </w:ins>
      <w:r w:rsidR="0041424D">
        <w:rPr>
          <w:rFonts w:ascii="Arial" w:hAnsi="Arial" w:cs="Arial"/>
        </w:rPr>
        <w:t>...</w:t>
      </w:r>
    </w:p>
    <w:p w14:paraId="2FB90209" w14:textId="678FE803" w:rsidR="00436582" w:rsidRDefault="00436582" w:rsidP="00436582">
      <w:pPr>
        <w:rPr>
          <w:ins w:id="1689" w:author="Nick Andrus" w:date="2023-04-18T16:19:00Z"/>
          <w:rFonts w:ascii="Arial" w:hAnsi="Arial" w:cs="Arial"/>
        </w:rPr>
      </w:pPr>
    </w:p>
    <w:p w14:paraId="16C4A5A4" w14:textId="7B03B8B9" w:rsidR="00436582" w:rsidRPr="006A5547" w:rsidRDefault="00436582" w:rsidP="00436582">
      <w:pPr>
        <w:rPr>
          <w:rFonts w:ascii="Arial" w:hAnsi="Arial" w:cs="Arial"/>
        </w:rPr>
      </w:pPr>
      <w:ins w:id="1690" w:author="Nick Andrus" w:date="2023-04-18T16:19:00Z">
        <w:r>
          <w:rPr>
            <w:rFonts w:ascii="Arial" w:hAnsi="Arial" w:cs="Arial"/>
          </w:rPr>
          <w:t xml:space="preserve">It couldn’t JUST be about making myself money. </w:t>
        </w:r>
      </w:ins>
    </w:p>
    <w:p w14:paraId="76793EE4" w14:textId="246EBAD9" w:rsidR="006A27B1" w:rsidRPr="006A5547" w:rsidRDefault="006A27B1" w:rsidP="006A5547">
      <w:pPr>
        <w:rPr>
          <w:rFonts w:ascii="Arial" w:hAnsi="Arial" w:cs="Arial"/>
        </w:rPr>
      </w:pPr>
    </w:p>
    <w:p w14:paraId="557DE857" w14:textId="3ED319E5" w:rsidR="00E37652" w:rsidRDefault="006A27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 wanted to </w:t>
      </w:r>
      <w:r w:rsidR="00E37652">
        <w:rPr>
          <w:rFonts w:ascii="Arial" w:hAnsi="Arial" w:cs="Arial"/>
        </w:rPr>
        <w:t>te</w:t>
      </w:r>
      <w:r w:rsidR="006F3028">
        <w:rPr>
          <w:rFonts w:ascii="Arial" w:hAnsi="Arial" w:cs="Arial"/>
        </w:rPr>
        <w:t>a</w:t>
      </w:r>
      <w:r w:rsidR="00E37652">
        <w:rPr>
          <w:rFonts w:ascii="Arial" w:hAnsi="Arial" w:cs="Arial"/>
        </w:rPr>
        <w:t>ch people my system.</w:t>
      </w:r>
    </w:p>
    <w:p w14:paraId="7B14DB25" w14:textId="77777777" w:rsidR="00E37652" w:rsidRDefault="00E37652" w:rsidP="006A5547">
      <w:pPr>
        <w:rPr>
          <w:rFonts w:ascii="Arial" w:hAnsi="Arial" w:cs="Arial"/>
        </w:rPr>
      </w:pPr>
    </w:p>
    <w:p w14:paraId="05943FC1" w14:textId="145D6907" w:rsidR="00E37652" w:rsidRDefault="00E37652" w:rsidP="006A5547">
      <w:pPr>
        <w:rPr>
          <w:rFonts w:ascii="Arial" w:hAnsi="Arial" w:cs="Arial"/>
        </w:rPr>
      </w:pPr>
      <w:del w:id="1691" w:author="Nick Andrus" w:date="2023-04-18T16:19:00Z">
        <w:r w:rsidDel="00436582">
          <w:rPr>
            <w:rFonts w:ascii="Arial" w:hAnsi="Arial" w:cs="Arial"/>
          </w:rPr>
          <w:delText xml:space="preserve">And </w:delText>
        </w:r>
      </w:del>
      <w:ins w:id="1692" w:author="Nick Andrus" w:date="2023-04-18T16:19:00Z">
        <w:r w:rsidR="00436582">
          <w:rPr>
            <w:rFonts w:ascii="Arial" w:hAnsi="Arial" w:cs="Arial"/>
          </w:rPr>
          <w:t>Sure</w:t>
        </w:r>
      </w:ins>
      <w:r w:rsidR="0041424D">
        <w:rPr>
          <w:rFonts w:ascii="Arial" w:hAnsi="Arial" w:cs="Arial"/>
        </w:rPr>
        <w:t>...</w:t>
      </w:r>
      <w:ins w:id="1693" w:author="Nick Andrus" w:date="2023-04-18T16:19:00Z">
        <w:r w:rsidR="00436582">
          <w:rPr>
            <w:rFonts w:ascii="Arial" w:hAnsi="Arial" w:cs="Arial"/>
          </w:rPr>
          <w:t xml:space="preserve"> </w:t>
        </w:r>
      </w:ins>
      <w:r>
        <w:rPr>
          <w:rFonts w:ascii="Arial" w:hAnsi="Arial" w:cs="Arial"/>
        </w:rPr>
        <w:t xml:space="preserve">I wanted to </w:t>
      </w:r>
      <w:del w:id="1694" w:author="Nick Andrus" w:date="2023-04-18T16:19:00Z">
        <w:r w:rsidDel="00436582">
          <w:rPr>
            <w:rFonts w:ascii="Arial" w:hAnsi="Arial" w:cs="Arial"/>
          </w:rPr>
          <w:delText>do that while I hit a new goal of</w:delText>
        </w:r>
      </w:del>
      <w:ins w:id="1695" w:author="Nick Andrus" w:date="2023-04-18T16:19:00Z">
        <w:r w:rsidR="00436582">
          <w:rPr>
            <w:rFonts w:ascii="Arial" w:hAnsi="Arial" w:cs="Arial"/>
          </w:rPr>
          <w:t>challenge myself to start all over</w:t>
        </w:r>
      </w:ins>
      <w:r w:rsidR="0041424D">
        <w:rPr>
          <w:rFonts w:ascii="Arial" w:hAnsi="Arial" w:cs="Arial"/>
        </w:rPr>
        <w:t>...</w:t>
      </w:r>
      <w:ins w:id="1696" w:author="Nick Andrus" w:date="2023-04-18T16:19:00Z">
        <w:r w:rsidR="00436582">
          <w:rPr>
            <w:rFonts w:ascii="Arial" w:hAnsi="Arial" w:cs="Arial"/>
          </w:rPr>
          <w:t xml:space="preserve"> and build </w:t>
        </w:r>
      </w:ins>
      <w:del w:id="1697" w:author="Nick Andrus" w:date="2023-04-18T16:19:00Z">
        <w:r w:rsidDel="00436582">
          <w:rPr>
            <w:rFonts w:ascii="Arial" w:hAnsi="Arial" w:cs="Arial"/>
          </w:rPr>
          <w:delText xml:space="preserve"> </w:delText>
        </w:r>
        <w:r w:rsidR="006A27B1" w:rsidRPr="006A5547" w:rsidDel="00436582">
          <w:rPr>
            <w:rFonts w:ascii="Arial" w:hAnsi="Arial" w:cs="Arial"/>
          </w:rPr>
          <w:delText>build</w:delText>
        </w:r>
        <w:r w:rsidDel="00436582">
          <w:rPr>
            <w:rFonts w:ascii="Arial" w:hAnsi="Arial" w:cs="Arial"/>
          </w:rPr>
          <w:delText>ing</w:delText>
        </w:r>
        <w:r w:rsidR="006A27B1" w:rsidRPr="006A5547" w:rsidDel="00436582">
          <w:rPr>
            <w:rFonts w:ascii="Arial" w:hAnsi="Arial" w:cs="Arial"/>
          </w:rPr>
          <w:delText xml:space="preserve"> </w:delText>
        </w:r>
      </w:del>
      <w:r w:rsidR="006A27B1" w:rsidRPr="006A5547">
        <w:rPr>
          <w:rFonts w:ascii="Arial" w:hAnsi="Arial" w:cs="Arial"/>
        </w:rPr>
        <w:t>a</w:t>
      </w:r>
      <w:r>
        <w:rPr>
          <w:rFonts w:ascii="Arial" w:hAnsi="Arial" w:cs="Arial"/>
        </w:rPr>
        <w:t>nother</w:t>
      </w:r>
      <w:r w:rsidR="006A27B1" w:rsidRPr="006A5547">
        <w:rPr>
          <w:rFonts w:ascii="Arial" w:hAnsi="Arial" w:cs="Arial"/>
        </w:rPr>
        <w:t xml:space="preserve"> million</w:t>
      </w:r>
      <w:r w:rsidR="00856319">
        <w:rPr>
          <w:rFonts w:ascii="Arial" w:hAnsi="Arial" w:cs="Arial"/>
        </w:rPr>
        <w:t>-</w:t>
      </w:r>
      <w:r w:rsidR="006A27B1" w:rsidRPr="006A5547">
        <w:rPr>
          <w:rFonts w:ascii="Arial" w:hAnsi="Arial" w:cs="Arial"/>
        </w:rPr>
        <w:t>dollar account</w:t>
      </w:r>
      <w:r>
        <w:rPr>
          <w:rFonts w:ascii="Arial" w:hAnsi="Arial" w:cs="Arial"/>
        </w:rPr>
        <w:t>.</w:t>
      </w:r>
    </w:p>
    <w:p w14:paraId="7A437DDB" w14:textId="77777777" w:rsidR="00E37652" w:rsidRDefault="00E37652" w:rsidP="006A5547">
      <w:pPr>
        <w:rPr>
          <w:rFonts w:ascii="Arial" w:hAnsi="Arial" w:cs="Arial"/>
        </w:rPr>
      </w:pPr>
    </w:p>
    <w:p w14:paraId="4702E0C9" w14:textId="165CD154" w:rsidR="006A27B1" w:rsidRDefault="00436582" w:rsidP="006A5547">
      <w:pPr>
        <w:rPr>
          <w:ins w:id="1698" w:author="Nick Andrus" w:date="2023-04-18T16:20:00Z"/>
          <w:rFonts w:ascii="Arial" w:hAnsi="Arial" w:cs="Arial"/>
        </w:rPr>
      </w:pPr>
      <w:ins w:id="1699" w:author="Nick Andrus" w:date="2023-04-18T16:19:00Z">
        <w:r>
          <w:rPr>
            <w:rFonts w:ascii="Arial" w:hAnsi="Arial" w:cs="Arial"/>
          </w:rPr>
          <w:t xml:space="preserve">But I also wanted to invite </w:t>
        </w:r>
      </w:ins>
      <w:del w:id="1700" w:author="Nick Andrus" w:date="2023-04-18T16:19:00Z">
        <w:r w:rsidR="00E37652" w:rsidDel="00436582">
          <w:rPr>
            <w:rFonts w:ascii="Arial" w:hAnsi="Arial" w:cs="Arial"/>
          </w:rPr>
          <w:delText>A</w:delText>
        </w:r>
        <w:r w:rsidR="006A27B1" w:rsidRPr="006A5547" w:rsidDel="00436582">
          <w:rPr>
            <w:rFonts w:ascii="Arial" w:hAnsi="Arial" w:cs="Arial"/>
          </w:rPr>
          <w:delText xml:space="preserve">nd </w:delText>
        </w:r>
      </w:del>
      <w:del w:id="1701" w:author="Nick Andrus" w:date="2023-04-18T16:20:00Z">
        <w:r w:rsidR="00E37652" w:rsidDel="00436582">
          <w:rPr>
            <w:rFonts w:ascii="Arial" w:hAnsi="Arial" w:cs="Arial"/>
          </w:rPr>
          <w:delText xml:space="preserve">I’m inviting </w:delText>
        </w:r>
      </w:del>
      <w:r w:rsidR="00E37652">
        <w:rPr>
          <w:rFonts w:ascii="Arial" w:hAnsi="Arial" w:cs="Arial"/>
        </w:rPr>
        <w:t>others</w:t>
      </w:r>
      <w:r w:rsidR="006A27B1" w:rsidRPr="006A5547">
        <w:rPr>
          <w:rFonts w:ascii="Arial" w:hAnsi="Arial" w:cs="Arial"/>
        </w:rPr>
        <w:t xml:space="preserve"> </w:t>
      </w:r>
      <w:r w:rsidR="00E37652">
        <w:rPr>
          <w:rFonts w:ascii="Arial" w:hAnsi="Arial" w:cs="Arial"/>
        </w:rPr>
        <w:t xml:space="preserve">to </w:t>
      </w:r>
      <w:r w:rsidR="006A27B1" w:rsidRPr="006A5547">
        <w:rPr>
          <w:rFonts w:ascii="Arial" w:hAnsi="Arial" w:cs="Arial"/>
        </w:rPr>
        <w:t>join me</w:t>
      </w:r>
      <w:r w:rsidR="00E37652">
        <w:rPr>
          <w:rFonts w:ascii="Arial" w:hAnsi="Arial" w:cs="Arial"/>
        </w:rPr>
        <w:t xml:space="preserve"> on the journey</w:t>
      </w:r>
      <w:r w:rsidR="006A27B1" w:rsidRPr="006A5547">
        <w:rPr>
          <w:rFonts w:ascii="Arial" w:hAnsi="Arial" w:cs="Arial"/>
        </w:rPr>
        <w:t>.</w:t>
      </w:r>
      <w:ins w:id="1702" w:author="James Ogletree" w:date="2023-04-24T10:31:00Z">
        <w:r w:rsidR="00347786">
          <w:rPr>
            <w:rFonts w:ascii="Arial" w:hAnsi="Arial" w:cs="Arial"/>
          </w:rPr>
          <w:t>..</w:t>
        </w:r>
      </w:ins>
      <w:r w:rsidR="006A27B1" w:rsidRPr="006A5547">
        <w:rPr>
          <w:rFonts w:ascii="Arial" w:hAnsi="Arial" w:cs="Arial"/>
        </w:rPr>
        <w:t xml:space="preserve"> </w:t>
      </w:r>
    </w:p>
    <w:p w14:paraId="519C4ECD" w14:textId="7487F379" w:rsidR="00436582" w:rsidRDefault="00436582" w:rsidP="006A5547">
      <w:pPr>
        <w:rPr>
          <w:ins w:id="1703" w:author="Nick Andrus" w:date="2023-04-18T16:20:00Z"/>
          <w:rFonts w:ascii="Arial" w:hAnsi="Arial" w:cs="Arial"/>
        </w:rPr>
      </w:pPr>
    </w:p>
    <w:p w14:paraId="1E946378" w14:textId="486AF452" w:rsidR="00436582" w:rsidRDefault="00436582" w:rsidP="006A5547">
      <w:pPr>
        <w:rPr>
          <w:ins w:id="1704" w:author="Nick Andrus" w:date="2023-04-18T16:20:00Z"/>
          <w:rFonts w:ascii="Arial" w:hAnsi="Arial" w:cs="Arial"/>
        </w:rPr>
      </w:pPr>
      <w:ins w:id="1705" w:author="Nick Andrus" w:date="2023-04-18T16:20:00Z">
        <w:r>
          <w:rPr>
            <w:rFonts w:ascii="Arial" w:hAnsi="Arial" w:cs="Arial"/>
          </w:rPr>
          <w:t>See my every move</w:t>
        </w:r>
      </w:ins>
      <w:r w:rsidR="0041424D">
        <w:rPr>
          <w:rFonts w:ascii="Arial" w:hAnsi="Arial" w:cs="Arial"/>
        </w:rPr>
        <w:t>...</w:t>
      </w:r>
      <w:ins w:id="1706" w:author="Nick Andrus" w:date="2023-04-18T16:20:00Z">
        <w:r>
          <w:rPr>
            <w:rFonts w:ascii="Arial" w:hAnsi="Arial" w:cs="Arial"/>
          </w:rPr>
          <w:t xml:space="preserve"> </w:t>
        </w:r>
      </w:ins>
    </w:p>
    <w:p w14:paraId="0B2FE505" w14:textId="463EADAD" w:rsidR="00436582" w:rsidRDefault="00436582" w:rsidP="006A5547">
      <w:pPr>
        <w:rPr>
          <w:ins w:id="1707" w:author="Nick Andrus" w:date="2023-04-18T16:20:00Z"/>
          <w:rFonts w:ascii="Arial" w:hAnsi="Arial" w:cs="Arial"/>
        </w:rPr>
      </w:pPr>
    </w:p>
    <w:p w14:paraId="6D99AD3F" w14:textId="0A827517" w:rsidR="00436582" w:rsidRDefault="00436582" w:rsidP="006A5547">
      <w:pPr>
        <w:rPr>
          <w:ins w:id="1708" w:author="Nick Andrus" w:date="2023-04-18T16:20:00Z"/>
          <w:rFonts w:ascii="Arial" w:hAnsi="Arial" w:cs="Arial"/>
        </w:rPr>
      </w:pPr>
      <w:ins w:id="1709" w:author="Nick Andrus" w:date="2023-04-18T16:20:00Z">
        <w:r>
          <w:rPr>
            <w:rFonts w:ascii="Arial" w:hAnsi="Arial" w:cs="Arial"/>
          </w:rPr>
          <w:t>Watch my every trade</w:t>
        </w:r>
      </w:ins>
      <w:r w:rsidR="0041424D">
        <w:rPr>
          <w:rFonts w:ascii="Arial" w:hAnsi="Arial" w:cs="Arial"/>
        </w:rPr>
        <w:t>...</w:t>
      </w:r>
      <w:ins w:id="1710" w:author="Nick Andrus" w:date="2023-04-18T16:20:00Z">
        <w:r>
          <w:rPr>
            <w:rFonts w:ascii="Arial" w:hAnsi="Arial" w:cs="Arial"/>
          </w:rPr>
          <w:t xml:space="preserve"> </w:t>
        </w:r>
      </w:ins>
    </w:p>
    <w:p w14:paraId="33F83392" w14:textId="53DF2DA6" w:rsidR="00436582" w:rsidRDefault="00436582" w:rsidP="006A5547">
      <w:pPr>
        <w:rPr>
          <w:ins w:id="1711" w:author="Nick Andrus" w:date="2023-04-18T16:20:00Z"/>
          <w:rFonts w:ascii="Arial" w:hAnsi="Arial" w:cs="Arial"/>
        </w:rPr>
      </w:pPr>
    </w:p>
    <w:p w14:paraId="33E70954" w14:textId="68EA2252" w:rsidR="00436582" w:rsidRDefault="00436582" w:rsidP="006A5547">
      <w:pPr>
        <w:rPr>
          <w:ins w:id="1712" w:author="Nick Andrus" w:date="2023-04-18T16:20:00Z"/>
          <w:rFonts w:ascii="Arial" w:hAnsi="Arial" w:cs="Arial"/>
        </w:rPr>
      </w:pPr>
      <w:ins w:id="1713" w:author="Nick Andrus" w:date="2023-04-18T16:20:00Z">
        <w:r>
          <w:rPr>
            <w:rFonts w:ascii="Arial" w:hAnsi="Arial" w:cs="Arial"/>
          </w:rPr>
          <w:t xml:space="preserve">And get all the details in REAL TIME in case they wanted to make the trade for themselves. </w:t>
        </w:r>
      </w:ins>
    </w:p>
    <w:p w14:paraId="79337FB9" w14:textId="47B7D78A" w:rsidR="00436582" w:rsidRDefault="00436582" w:rsidP="006A5547">
      <w:pPr>
        <w:rPr>
          <w:ins w:id="1714" w:author="Nick Andrus" w:date="2023-04-18T16:20:00Z"/>
          <w:rFonts w:ascii="Arial" w:hAnsi="Arial" w:cs="Arial"/>
        </w:rPr>
      </w:pPr>
    </w:p>
    <w:p w14:paraId="72D4A25F" w14:textId="46418108" w:rsidR="00436582" w:rsidRPr="006A5547" w:rsidRDefault="00436582" w:rsidP="006A5547">
      <w:pPr>
        <w:rPr>
          <w:rFonts w:ascii="Arial" w:hAnsi="Arial" w:cs="Arial"/>
        </w:rPr>
      </w:pPr>
      <w:ins w:id="1715" w:author="Nick Andrus" w:date="2023-04-18T16:20:00Z">
        <w:r>
          <w:rPr>
            <w:rFonts w:ascii="Arial" w:hAnsi="Arial" w:cs="Arial"/>
          </w:rPr>
          <w:t xml:space="preserve">Why? </w:t>
        </w:r>
      </w:ins>
    </w:p>
    <w:p w14:paraId="76E55731" w14:textId="574EE8BD" w:rsidR="006A27B1" w:rsidRPr="006A5547" w:rsidRDefault="006A27B1" w:rsidP="006A5547">
      <w:pPr>
        <w:rPr>
          <w:rFonts w:ascii="Arial" w:hAnsi="Arial" w:cs="Arial"/>
        </w:rPr>
      </w:pPr>
    </w:p>
    <w:p w14:paraId="094370E8" w14:textId="188ED4A8" w:rsidR="006A27B1" w:rsidRPr="006A5547" w:rsidRDefault="006A27B1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I want to share with others </w:t>
      </w:r>
      <w:r w:rsidR="00B8264C" w:rsidRPr="006A5547">
        <w:rPr>
          <w:rFonts w:ascii="Arial" w:hAnsi="Arial" w:cs="Arial"/>
        </w:rPr>
        <w:t>the joy of a $</w:t>
      </w:r>
      <w:r w:rsidR="00873213">
        <w:rPr>
          <w:rFonts w:ascii="Arial" w:hAnsi="Arial" w:cs="Arial"/>
        </w:rPr>
        <w:t>9,200</w:t>
      </w:r>
      <w:r w:rsidR="006F3028">
        <w:rPr>
          <w:rFonts w:ascii="Arial" w:hAnsi="Arial" w:cs="Arial"/>
        </w:rPr>
        <w:t xml:space="preserve"> </w:t>
      </w:r>
      <w:r w:rsidR="00B8264C" w:rsidRPr="006A5547">
        <w:rPr>
          <w:rFonts w:ascii="Arial" w:hAnsi="Arial" w:cs="Arial"/>
        </w:rPr>
        <w:t xml:space="preserve">day. </w:t>
      </w:r>
    </w:p>
    <w:p w14:paraId="7FCA87FB" w14:textId="17CFAE9C" w:rsidR="006A27B1" w:rsidRPr="006A5547" w:rsidRDefault="006A27B1" w:rsidP="006A5547">
      <w:pPr>
        <w:rPr>
          <w:rFonts w:ascii="Arial" w:hAnsi="Arial" w:cs="Arial"/>
        </w:rPr>
      </w:pPr>
    </w:p>
    <w:p w14:paraId="48DF047D" w14:textId="416E3F8C" w:rsidR="006A27B1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A27B1" w:rsidRPr="006A5547">
        <w:rPr>
          <w:rFonts w:ascii="Arial" w:hAnsi="Arial" w:cs="Arial"/>
        </w:rPr>
        <w:t xml:space="preserve">f I can help </w:t>
      </w:r>
      <w:r>
        <w:rPr>
          <w:rFonts w:ascii="Arial" w:hAnsi="Arial" w:cs="Arial"/>
        </w:rPr>
        <w:t>other people</w:t>
      </w:r>
      <w:r w:rsidR="00B8264C" w:rsidRPr="006A55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enjoy</w:t>
      </w:r>
      <w:r w:rsidR="006A27B1" w:rsidRPr="006A5547">
        <w:rPr>
          <w:rFonts w:ascii="Arial" w:hAnsi="Arial" w:cs="Arial"/>
        </w:rPr>
        <w:t xml:space="preserve"> their first huge </w:t>
      </w:r>
      <w:r w:rsidR="00A4400D">
        <w:rPr>
          <w:rFonts w:ascii="Arial" w:hAnsi="Arial" w:cs="Arial"/>
        </w:rPr>
        <w:t>payday</w:t>
      </w:r>
      <w:r w:rsidR="00FF3DB8">
        <w:rPr>
          <w:rFonts w:ascii="Arial" w:hAnsi="Arial" w:cs="Arial"/>
        </w:rPr>
        <w:t>...</w:t>
      </w:r>
      <w:r w:rsidR="006A27B1" w:rsidRPr="006A5547">
        <w:rPr>
          <w:rFonts w:ascii="Arial" w:hAnsi="Arial" w:cs="Arial"/>
        </w:rPr>
        <w:t xml:space="preserve"> </w:t>
      </w:r>
    </w:p>
    <w:p w14:paraId="744EED9B" w14:textId="12FE420D" w:rsidR="00F2705E" w:rsidRDefault="00F2705E" w:rsidP="006A5547">
      <w:pPr>
        <w:rPr>
          <w:rFonts w:ascii="Arial" w:hAnsi="Arial" w:cs="Arial"/>
        </w:rPr>
      </w:pPr>
    </w:p>
    <w:p w14:paraId="3F38AA8A" w14:textId="419478D8" w:rsidR="00F2705E" w:rsidRPr="006A5547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>To change their lives in the same way my life was changed through trading</w:t>
      </w:r>
      <w:r w:rsidR="00FF3DB8">
        <w:rPr>
          <w:rFonts w:ascii="Arial" w:hAnsi="Arial" w:cs="Arial"/>
        </w:rPr>
        <w:t>...</w:t>
      </w:r>
    </w:p>
    <w:p w14:paraId="79134E05" w14:textId="74A51A83" w:rsidR="006A27B1" w:rsidRPr="006A5547" w:rsidRDefault="006A27B1" w:rsidP="006A5547">
      <w:pPr>
        <w:rPr>
          <w:rFonts w:ascii="Arial" w:hAnsi="Arial" w:cs="Arial"/>
        </w:rPr>
      </w:pPr>
    </w:p>
    <w:p w14:paraId="7CF707CD" w14:textId="0BDFE1F6" w:rsidR="006A27B1" w:rsidRDefault="00B8264C" w:rsidP="006A5547">
      <w:pPr>
        <w:rPr>
          <w:rFonts w:ascii="Arial" w:hAnsi="Arial" w:cs="Arial"/>
        </w:rPr>
      </w:pPr>
      <w:r w:rsidRPr="006A5547">
        <w:rPr>
          <w:rFonts w:ascii="Arial" w:hAnsi="Arial" w:cs="Arial"/>
        </w:rPr>
        <w:t xml:space="preserve">That’s going to be the </w:t>
      </w:r>
      <w:r w:rsidR="00F2705E">
        <w:rPr>
          <w:rFonts w:ascii="Arial" w:hAnsi="Arial" w:cs="Arial"/>
        </w:rPr>
        <w:t>biggest reward</w:t>
      </w:r>
      <w:r w:rsidRPr="006A5547">
        <w:rPr>
          <w:rFonts w:ascii="Arial" w:hAnsi="Arial" w:cs="Arial"/>
        </w:rPr>
        <w:t xml:space="preserve"> for me. </w:t>
      </w:r>
    </w:p>
    <w:p w14:paraId="193A253A" w14:textId="66B2E966" w:rsidR="00F32ED4" w:rsidDel="008E602F" w:rsidRDefault="00F32ED4" w:rsidP="006A5547">
      <w:pPr>
        <w:rPr>
          <w:del w:id="1716" w:author="James Ogletree" w:date="2023-04-24T10:31:00Z"/>
          <w:rFonts w:ascii="Arial" w:hAnsi="Arial" w:cs="Arial"/>
        </w:rPr>
      </w:pPr>
    </w:p>
    <w:p w14:paraId="0600C4A4" w14:textId="77777777" w:rsidR="00552370" w:rsidRDefault="00552370" w:rsidP="006A5547">
      <w:pPr>
        <w:rPr>
          <w:rFonts w:ascii="Arial" w:hAnsi="Arial" w:cs="Arial"/>
        </w:rPr>
      </w:pPr>
    </w:p>
    <w:p w14:paraId="78B0EB42" w14:textId="4DF3EE84" w:rsidR="00F32ED4" w:rsidDel="00436582" w:rsidRDefault="00F32ED4" w:rsidP="006A5547">
      <w:pPr>
        <w:rPr>
          <w:del w:id="1717" w:author="Nick Andrus" w:date="2023-04-18T16:20:00Z"/>
          <w:rFonts w:ascii="Arial" w:hAnsi="Arial" w:cs="Arial"/>
        </w:rPr>
      </w:pPr>
      <w:del w:id="1718" w:author="Nick Andrus" w:date="2023-04-18T16:20:00Z">
        <w:r w:rsidDel="00436582">
          <w:rPr>
            <w:rFonts w:ascii="Arial" w:hAnsi="Arial" w:cs="Arial"/>
          </w:rPr>
          <w:delText xml:space="preserve">Ryan: </w:delText>
        </w:r>
      </w:del>
    </w:p>
    <w:p w14:paraId="4B75421F" w14:textId="22122954" w:rsidR="00296BF1" w:rsidDel="00436582" w:rsidRDefault="00296BF1" w:rsidP="006A5547">
      <w:pPr>
        <w:rPr>
          <w:del w:id="1719" w:author="Nick Andrus" w:date="2023-04-18T16:20:00Z"/>
          <w:rFonts w:ascii="Arial" w:hAnsi="Arial" w:cs="Arial"/>
        </w:rPr>
      </w:pPr>
    </w:p>
    <w:p w14:paraId="68669A96" w14:textId="756BE4AC" w:rsidR="00296BF1" w:rsidDel="00436582" w:rsidRDefault="00296BF1" w:rsidP="006A5547">
      <w:pPr>
        <w:rPr>
          <w:del w:id="1720" w:author="Nick Andrus" w:date="2023-04-18T16:20:00Z"/>
          <w:rFonts w:ascii="Arial" w:hAnsi="Arial" w:cs="Arial"/>
        </w:rPr>
      </w:pPr>
      <w:del w:id="1721" w:author="Nick Andrus" w:date="2023-04-18T16:20:00Z">
        <w:r w:rsidRPr="00170117" w:rsidDel="00436582">
          <w:rPr>
            <w:rFonts w:ascii="Arial" w:hAnsi="Arial" w:cs="Arial"/>
            <w:highlight w:val="yellow"/>
          </w:rPr>
          <w:delText>(to camera)</w:delText>
        </w:r>
      </w:del>
    </w:p>
    <w:p w14:paraId="18F2C434" w14:textId="47309A03" w:rsidR="00F32ED4" w:rsidDel="00436582" w:rsidRDefault="00F32ED4" w:rsidP="006A5547">
      <w:pPr>
        <w:rPr>
          <w:del w:id="1722" w:author="Nick Andrus" w:date="2023-04-18T16:20:00Z"/>
          <w:rFonts w:ascii="Arial" w:hAnsi="Arial" w:cs="Arial"/>
        </w:rPr>
      </w:pPr>
    </w:p>
    <w:p w14:paraId="088DDD77" w14:textId="2F25465F" w:rsidR="00F32ED4" w:rsidRDefault="00F32ED4" w:rsidP="006A5547">
      <w:pPr>
        <w:rPr>
          <w:rFonts w:ascii="Arial" w:hAnsi="Arial" w:cs="Arial"/>
        </w:rPr>
      </w:pPr>
      <w:del w:id="1723" w:author="Nick Andrus" w:date="2023-04-18T16:20:00Z">
        <w:r w:rsidDel="00436582">
          <w:rPr>
            <w:rFonts w:ascii="Arial" w:hAnsi="Arial" w:cs="Arial"/>
          </w:rPr>
          <w:delText>And that’s why we are excited to announce we are inviting you</w:delText>
        </w:r>
      </w:del>
      <w:ins w:id="1724" w:author="Nick Andrus" w:date="2023-04-18T16:20:00Z">
        <w:r w:rsidR="00436582">
          <w:rPr>
            <w:rFonts w:ascii="Arial" w:hAnsi="Arial" w:cs="Arial"/>
          </w:rPr>
          <w:t>And that’s why I’m inviting you to join something br</w:t>
        </w:r>
      </w:ins>
      <w:ins w:id="1725" w:author="Nick Andrus" w:date="2023-04-18T16:21:00Z">
        <w:r w:rsidR="00436582">
          <w:rPr>
            <w:rFonts w:ascii="Arial" w:hAnsi="Arial" w:cs="Arial"/>
          </w:rPr>
          <w:t>and</w:t>
        </w:r>
      </w:ins>
      <w:ins w:id="1726" w:author="James Ogletree" w:date="2023-04-24T10:32:00Z">
        <w:r w:rsidR="004A2D9D">
          <w:rPr>
            <w:rFonts w:ascii="Arial" w:hAnsi="Arial" w:cs="Arial"/>
          </w:rPr>
          <w:t>-</w:t>
        </w:r>
      </w:ins>
      <w:ins w:id="1727" w:author="Nick Andrus" w:date="2023-04-18T16:21:00Z">
        <w:del w:id="1728" w:author="James Ogletree" w:date="2023-04-24T10:32:00Z">
          <w:r w:rsidR="00436582" w:rsidDel="004A2D9D">
            <w:rPr>
              <w:rFonts w:ascii="Arial" w:hAnsi="Arial" w:cs="Arial"/>
            </w:rPr>
            <w:delText xml:space="preserve"> </w:delText>
          </w:r>
        </w:del>
        <w:r w:rsidR="00436582">
          <w:rPr>
            <w:rFonts w:ascii="Arial" w:hAnsi="Arial" w:cs="Arial"/>
          </w:rPr>
          <w:t xml:space="preserve">new here at </w:t>
        </w:r>
      </w:ins>
      <w:del w:id="1729" w:author="Nick Andrus" w:date="2023-04-18T16:20:00Z">
        <w:r w:rsidDel="00436582">
          <w:rPr>
            <w:rFonts w:ascii="Arial" w:hAnsi="Arial" w:cs="Arial"/>
          </w:rPr>
          <w:delText xml:space="preserve"> to</w:delText>
        </w:r>
      </w:del>
      <w:del w:id="1730" w:author="Nick Andrus" w:date="2023-04-18T16:21:00Z">
        <w:r w:rsidDel="00436582">
          <w:rPr>
            <w:rFonts w:ascii="Arial" w:hAnsi="Arial" w:cs="Arial"/>
          </w:rPr>
          <w:delText xml:space="preserve"> join something brand</w:delText>
        </w:r>
        <w:r w:rsidR="00D7656D" w:rsidDel="00436582">
          <w:rPr>
            <w:rFonts w:ascii="Arial" w:hAnsi="Arial" w:cs="Arial"/>
          </w:rPr>
          <w:delText>-</w:delText>
        </w:r>
        <w:r w:rsidDel="00436582">
          <w:rPr>
            <w:rFonts w:ascii="Arial" w:hAnsi="Arial" w:cs="Arial"/>
          </w:rPr>
          <w:delText xml:space="preserve">new for us here at </w:delText>
        </w:r>
      </w:del>
      <w:r>
        <w:rPr>
          <w:rFonts w:ascii="Arial" w:hAnsi="Arial" w:cs="Arial"/>
        </w:rPr>
        <w:t xml:space="preserve">Monument Traders Alliance. </w:t>
      </w:r>
    </w:p>
    <w:p w14:paraId="7A192D7D" w14:textId="32F3148A" w:rsidR="00F2705E" w:rsidRDefault="00F2705E" w:rsidP="006A5547">
      <w:pPr>
        <w:rPr>
          <w:rFonts w:ascii="Arial" w:hAnsi="Arial" w:cs="Arial"/>
        </w:rPr>
      </w:pPr>
    </w:p>
    <w:p w14:paraId="3267BCFD" w14:textId="76F8B346" w:rsidR="00F2705E" w:rsidRDefault="00F2705E" w:rsidP="006A5547">
      <w:pPr>
        <w:rPr>
          <w:rFonts w:ascii="Arial" w:hAnsi="Arial" w:cs="Arial"/>
        </w:rPr>
      </w:pPr>
      <w:del w:id="1731" w:author="Nick Andrus" w:date="2023-04-18T16:21:00Z">
        <w:r w:rsidDel="00436582">
          <w:rPr>
            <w:rFonts w:ascii="Arial" w:hAnsi="Arial" w:cs="Arial"/>
          </w:rPr>
          <w:delText>As we said, Nate is going to</w:delText>
        </w:r>
      </w:del>
      <w:ins w:id="1732" w:author="Nick Andrus" w:date="2023-04-18T16:21:00Z">
        <w:r w:rsidR="00436582">
          <w:rPr>
            <w:rFonts w:ascii="Arial" w:hAnsi="Arial" w:cs="Arial"/>
          </w:rPr>
          <w:t>I’m going to livestream my</w:t>
        </w:r>
      </w:ins>
      <w:r w:rsidR="0041424D">
        <w:rPr>
          <w:rFonts w:ascii="Arial" w:hAnsi="Arial" w:cs="Arial"/>
        </w:rPr>
        <w:t xml:space="preserve"> </w:t>
      </w:r>
      <w:del w:id="1733" w:author="Nick Andrus" w:date="2023-04-18T16:21:00Z">
        <w:r w:rsidDel="00436582">
          <w:rPr>
            <w:rFonts w:ascii="Arial" w:hAnsi="Arial" w:cs="Arial"/>
          </w:rPr>
          <w:delText xml:space="preserve">be livestreaming his </w:delText>
        </w:r>
      </w:del>
      <w:r w:rsidR="00410107">
        <w:rPr>
          <w:rFonts w:ascii="Arial" w:hAnsi="Arial" w:cs="Arial"/>
        </w:rPr>
        <w:t xml:space="preserve">every move as </w:t>
      </w:r>
      <w:del w:id="1734" w:author="Nick Andrus" w:date="2023-04-18T16:21:00Z">
        <w:r w:rsidR="00E11222" w:rsidDel="00436582">
          <w:rPr>
            <w:rFonts w:ascii="Arial" w:hAnsi="Arial" w:cs="Arial"/>
          </w:rPr>
          <w:delText xml:space="preserve">he </w:delText>
        </w:r>
        <w:r w:rsidR="00B0768D" w:rsidDel="00436582">
          <w:rPr>
            <w:rFonts w:ascii="Arial" w:hAnsi="Arial" w:cs="Arial"/>
          </w:rPr>
          <w:delText xml:space="preserve">pursues his goal </w:delText>
        </w:r>
      </w:del>
      <w:ins w:id="1735" w:author="Nick Andrus" w:date="2023-04-18T16:21:00Z">
        <w:r w:rsidR="00436582">
          <w:rPr>
            <w:rFonts w:ascii="Arial" w:hAnsi="Arial" w:cs="Arial"/>
          </w:rPr>
          <w:t xml:space="preserve">I sprint </w:t>
        </w:r>
      </w:ins>
      <w:r w:rsidR="00B0768D">
        <w:rPr>
          <w:rFonts w:ascii="Arial" w:hAnsi="Arial" w:cs="Arial"/>
        </w:rPr>
        <w:t>to</w:t>
      </w:r>
      <w:r w:rsidR="00410107">
        <w:rPr>
          <w:rFonts w:ascii="Arial" w:hAnsi="Arial" w:cs="Arial"/>
        </w:rPr>
        <w:t xml:space="preserve"> build another</w:t>
      </w:r>
      <w:r>
        <w:rPr>
          <w:rFonts w:ascii="Arial" w:hAnsi="Arial" w:cs="Arial"/>
        </w:rPr>
        <w:t xml:space="preserve"> million</w:t>
      </w:r>
      <w:r w:rsidR="001C0160">
        <w:rPr>
          <w:rFonts w:ascii="Arial" w:hAnsi="Arial" w:cs="Arial"/>
        </w:rPr>
        <w:t>-</w:t>
      </w:r>
      <w:r w:rsidR="00410107">
        <w:rPr>
          <w:rFonts w:ascii="Arial" w:hAnsi="Arial" w:cs="Arial"/>
        </w:rPr>
        <w:t>dollar portfolio</w:t>
      </w:r>
      <w:r>
        <w:rPr>
          <w:rFonts w:ascii="Arial" w:hAnsi="Arial" w:cs="Arial"/>
        </w:rPr>
        <w:t>.</w:t>
      </w:r>
    </w:p>
    <w:p w14:paraId="1137399B" w14:textId="0EA9A410" w:rsidR="00F2705E" w:rsidDel="00436582" w:rsidRDefault="00F2705E" w:rsidP="006A5547">
      <w:pPr>
        <w:rPr>
          <w:del w:id="1736" w:author="Nick Andrus" w:date="2023-04-18T16:21:00Z"/>
          <w:rFonts w:ascii="Arial" w:hAnsi="Arial" w:cs="Arial"/>
        </w:rPr>
      </w:pPr>
    </w:p>
    <w:p w14:paraId="5FF29232" w14:textId="5907143F" w:rsidR="006C4A5E" w:rsidDel="00436582" w:rsidRDefault="006C4A5E" w:rsidP="006C4A5E">
      <w:pPr>
        <w:rPr>
          <w:del w:id="1737" w:author="Nick Andrus" w:date="2023-04-18T16:21:00Z"/>
          <w:rFonts w:ascii="Arial" w:hAnsi="Arial" w:cs="Arial"/>
        </w:rPr>
      </w:pPr>
      <w:del w:id="1738" w:author="Nick Andrus" w:date="2023-04-18T16:21:00Z">
        <w:r w:rsidDel="00436582">
          <w:rPr>
            <w:rFonts w:ascii="Arial" w:hAnsi="Arial" w:cs="Arial"/>
          </w:rPr>
          <w:delText>And he’s going to do it through a new video streaming trading room we built for him.</w:delText>
        </w:r>
      </w:del>
    </w:p>
    <w:p w14:paraId="69B897CB" w14:textId="69A44778" w:rsidR="00945C6F" w:rsidRDefault="00945C6F" w:rsidP="006A5547">
      <w:pPr>
        <w:rPr>
          <w:rFonts w:ascii="Arial" w:hAnsi="Arial" w:cs="Arial"/>
        </w:rPr>
      </w:pPr>
    </w:p>
    <w:p w14:paraId="5E56C90B" w14:textId="24A3D992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called </w:t>
      </w:r>
      <w:r w:rsidRPr="00732846">
        <w:rPr>
          <w:rFonts w:ascii="Arial" w:hAnsi="Arial" w:cs="Arial"/>
          <w:i/>
          <w:iCs/>
        </w:rPr>
        <w:t>Daily Profits Live</w:t>
      </w:r>
      <w:r w:rsidRPr="0017011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27DA6CC" w14:textId="6974A544" w:rsidR="00F32ED4" w:rsidDel="00436582" w:rsidRDefault="00F32ED4" w:rsidP="006A5547">
      <w:pPr>
        <w:rPr>
          <w:del w:id="1739" w:author="Nick Andrus" w:date="2023-04-18T16:22:00Z"/>
          <w:rFonts w:ascii="Arial" w:hAnsi="Arial" w:cs="Arial"/>
        </w:rPr>
      </w:pPr>
    </w:p>
    <w:p w14:paraId="3AF514A5" w14:textId="4AEC4235" w:rsidR="00F32ED4" w:rsidDel="00436582" w:rsidRDefault="00DB2DD6" w:rsidP="006A5547">
      <w:pPr>
        <w:rPr>
          <w:del w:id="1740" w:author="Nick Andrus" w:date="2023-04-18T16:22:00Z"/>
          <w:rFonts w:ascii="Arial" w:hAnsi="Arial" w:cs="Arial"/>
        </w:rPr>
      </w:pPr>
      <w:del w:id="1741" w:author="Nick Andrus" w:date="2023-04-18T16:22:00Z">
        <w:r w:rsidDel="00436582">
          <w:rPr>
            <w:rFonts w:ascii="Arial" w:hAnsi="Arial" w:cs="Arial"/>
          </w:rPr>
          <w:delText>Y</w:delText>
        </w:r>
        <w:r w:rsidR="00F32ED4" w:rsidDel="00436582">
          <w:rPr>
            <w:rFonts w:ascii="Arial" w:hAnsi="Arial" w:cs="Arial"/>
          </w:rPr>
          <w:delText>ou’re starting with $3</w:delText>
        </w:r>
        <w:r w:rsidR="00A51260" w:rsidDel="00436582">
          <w:rPr>
            <w:rFonts w:ascii="Arial" w:hAnsi="Arial" w:cs="Arial"/>
          </w:rPr>
          <w:delText>7</w:delText>
        </w:r>
        <w:r w:rsidR="00F32ED4" w:rsidDel="00436582">
          <w:rPr>
            <w:rFonts w:ascii="Arial" w:hAnsi="Arial" w:cs="Arial"/>
          </w:rPr>
          <w:delText xml:space="preserve">,000 again, right Nate? </w:delText>
        </w:r>
      </w:del>
    </w:p>
    <w:p w14:paraId="3E03F010" w14:textId="64B4C863" w:rsidR="00F32ED4" w:rsidDel="00436582" w:rsidRDefault="00F32ED4" w:rsidP="006A5547">
      <w:pPr>
        <w:rPr>
          <w:del w:id="1742" w:author="Nick Andrus" w:date="2023-04-18T16:22:00Z"/>
          <w:rFonts w:ascii="Arial" w:hAnsi="Arial" w:cs="Arial"/>
        </w:rPr>
      </w:pPr>
    </w:p>
    <w:p w14:paraId="0A2BAF24" w14:textId="067875B4" w:rsidR="00E417C3" w:rsidDel="00436582" w:rsidRDefault="00E417C3" w:rsidP="006A5547">
      <w:pPr>
        <w:rPr>
          <w:del w:id="1743" w:author="Nick Andrus" w:date="2023-04-18T16:22:00Z"/>
          <w:rFonts w:ascii="Arial" w:hAnsi="Arial" w:cs="Arial"/>
        </w:rPr>
      </w:pPr>
    </w:p>
    <w:p w14:paraId="5A48E2BF" w14:textId="2B959DFE" w:rsidR="00F32ED4" w:rsidDel="00436582" w:rsidRDefault="00F32ED4" w:rsidP="006A5547">
      <w:pPr>
        <w:rPr>
          <w:del w:id="1744" w:author="Nick Andrus" w:date="2023-04-18T16:22:00Z"/>
          <w:rFonts w:ascii="Arial" w:hAnsi="Arial" w:cs="Arial"/>
        </w:rPr>
      </w:pPr>
      <w:del w:id="1745" w:author="Nick Andrus" w:date="2023-04-18T16:22:00Z">
        <w:r w:rsidDel="00436582">
          <w:rPr>
            <w:rFonts w:ascii="Arial" w:hAnsi="Arial" w:cs="Arial"/>
          </w:rPr>
          <w:delText xml:space="preserve">Nate: </w:delText>
        </w:r>
      </w:del>
    </w:p>
    <w:p w14:paraId="7A101DE7" w14:textId="25DAE388" w:rsidR="00F32ED4" w:rsidDel="00436582" w:rsidRDefault="00F32ED4" w:rsidP="006A5547">
      <w:pPr>
        <w:rPr>
          <w:del w:id="1746" w:author="Nick Andrus" w:date="2023-04-18T16:22:00Z"/>
          <w:rFonts w:ascii="Arial" w:hAnsi="Arial" w:cs="Arial"/>
        </w:rPr>
      </w:pPr>
    </w:p>
    <w:p w14:paraId="6DAAAD85" w14:textId="6756779F" w:rsidR="00F32ED4" w:rsidDel="00436582" w:rsidRDefault="00F32ED4" w:rsidP="006A5547">
      <w:pPr>
        <w:rPr>
          <w:del w:id="1747" w:author="Nick Andrus" w:date="2023-04-18T16:22:00Z"/>
          <w:rFonts w:ascii="Arial" w:hAnsi="Arial" w:cs="Arial"/>
        </w:rPr>
      </w:pPr>
      <w:del w:id="1748" w:author="Nick Andrus" w:date="2023-04-18T16:22:00Z">
        <w:r w:rsidDel="00436582">
          <w:rPr>
            <w:rFonts w:ascii="Arial" w:hAnsi="Arial" w:cs="Arial"/>
          </w:rPr>
          <w:delText>Yup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C98B81B" w14:textId="7B37F64F" w:rsidR="00F32ED4" w:rsidDel="00436582" w:rsidRDefault="00F32ED4" w:rsidP="006A5547">
      <w:pPr>
        <w:rPr>
          <w:del w:id="1749" w:author="Nick Andrus" w:date="2023-04-18T16:22:00Z"/>
          <w:rFonts w:ascii="Arial" w:hAnsi="Arial" w:cs="Arial"/>
        </w:rPr>
      </w:pPr>
    </w:p>
    <w:p w14:paraId="3F29ADEA" w14:textId="221999B0" w:rsidR="00F32ED4" w:rsidDel="00436582" w:rsidRDefault="00F32ED4" w:rsidP="006A5547">
      <w:pPr>
        <w:rPr>
          <w:del w:id="1750" w:author="Nick Andrus" w:date="2023-04-18T16:22:00Z"/>
          <w:rFonts w:ascii="Arial" w:hAnsi="Arial" w:cs="Arial"/>
        </w:rPr>
      </w:pPr>
      <w:del w:id="1751" w:author="Nick Andrus" w:date="2023-04-18T16:22:00Z">
        <w:r w:rsidDel="00436582">
          <w:rPr>
            <w:rFonts w:ascii="Arial" w:hAnsi="Arial" w:cs="Arial"/>
          </w:rPr>
          <w:delText>Just like before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  <w:r w:rsidR="00E417C3" w:rsidDel="00436582">
          <w:rPr>
            <w:rFonts w:ascii="Arial" w:hAnsi="Arial" w:cs="Arial"/>
          </w:rPr>
          <w:delText>$</w:delText>
        </w:r>
        <w:r w:rsidDel="00436582">
          <w:rPr>
            <w:rFonts w:ascii="Arial" w:hAnsi="Arial" w:cs="Arial"/>
          </w:rPr>
          <w:delText>3</w:delText>
        </w:r>
        <w:r w:rsidR="00A51260" w:rsidDel="00436582">
          <w:rPr>
            <w:rFonts w:ascii="Arial" w:hAnsi="Arial" w:cs="Arial"/>
          </w:rPr>
          <w:delText>7</w:delText>
        </w:r>
        <w:r w:rsidDel="00436582">
          <w:rPr>
            <w:rFonts w:ascii="Arial" w:hAnsi="Arial" w:cs="Arial"/>
          </w:rPr>
          <w:delText>K</w:delText>
        </w:r>
        <w:r w:rsidR="00E417C3" w:rsidDel="00436582">
          <w:rPr>
            <w:rFonts w:ascii="Arial" w:hAnsi="Arial" w:cs="Arial"/>
          </w:rPr>
          <w:delText>.</w:delText>
        </w:r>
      </w:del>
    </w:p>
    <w:p w14:paraId="6844509C" w14:textId="4B29B620" w:rsidR="00F32ED4" w:rsidDel="00436582" w:rsidRDefault="00F32ED4" w:rsidP="006A5547">
      <w:pPr>
        <w:rPr>
          <w:del w:id="1752" w:author="Nick Andrus" w:date="2023-04-18T16:22:00Z"/>
          <w:rFonts w:ascii="Arial" w:hAnsi="Arial" w:cs="Arial"/>
        </w:rPr>
      </w:pPr>
    </w:p>
    <w:p w14:paraId="49ADA1E3" w14:textId="1A3CD004" w:rsidR="00E417C3" w:rsidDel="00436582" w:rsidRDefault="00E417C3" w:rsidP="006A5547">
      <w:pPr>
        <w:rPr>
          <w:del w:id="1753" w:author="Nick Andrus" w:date="2023-04-18T16:22:00Z"/>
          <w:rFonts w:ascii="Arial" w:hAnsi="Arial" w:cs="Arial"/>
        </w:rPr>
      </w:pPr>
    </w:p>
    <w:p w14:paraId="58F962D3" w14:textId="1BB598EE" w:rsidR="00F32ED4" w:rsidDel="00436582" w:rsidRDefault="00F32ED4" w:rsidP="006A5547">
      <w:pPr>
        <w:rPr>
          <w:del w:id="1754" w:author="Nick Andrus" w:date="2023-04-18T16:22:00Z"/>
          <w:rFonts w:ascii="Arial" w:hAnsi="Arial" w:cs="Arial"/>
        </w:rPr>
      </w:pPr>
      <w:del w:id="1755" w:author="Nick Andrus" w:date="2023-04-18T16:22:00Z">
        <w:r w:rsidDel="00436582">
          <w:rPr>
            <w:rFonts w:ascii="Arial" w:hAnsi="Arial" w:cs="Arial"/>
          </w:rPr>
          <w:delText xml:space="preserve">Ryan: </w:delText>
        </w:r>
      </w:del>
    </w:p>
    <w:p w14:paraId="500885DD" w14:textId="72044C45" w:rsidR="00F32ED4" w:rsidRDefault="00F32ED4" w:rsidP="006A5547">
      <w:pPr>
        <w:rPr>
          <w:rFonts w:ascii="Arial" w:hAnsi="Arial" w:cs="Arial"/>
        </w:rPr>
      </w:pPr>
    </w:p>
    <w:p w14:paraId="65C7A962" w14:textId="45138A2E" w:rsidR="00436582" w:rsidRDefault="00F32ED4" w:rsidP="006A5547">
      <w:pPr>
        <w:rPr>
          <w:ins w:id="1756" w:author="Nick Andrus" w:date="2023-04-18T16:22:00Z"/>
          <w:rFonts w:ascii="Arial" w:hAnsi="Arial" w:cs="Arial"/>
        </w:rPr>
      </w:pPr>
      <w:r>
        <w:rPr>
          <w:rFonts w:ascii="Arial" w:hAnsi="Arial" w:cs="Arial"/>
        </w:rPr>
        <w:t>And for the first time ever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you’ll be able </w:t>
      </w:r>
      <w:r w:rsidR="00B52957">
        <w:rPr>
          <w:rFonts w:ascii="Arial" w:hAnsi="Arial" w:cs="Arial"/>
        </w:rPr>
        <w:t xml:space="preserve">to </w:t>
      </w:r>
      <w:r w:rsidR="00B77CEC">
        <w:rPr>
          <w:rFonts w:ascii="Arial" w:hAnsi="Arial" w:cs="Arial"/>
        </w:rPr>
        <w:t xml:space="preserve">watch </w:t>
      </w:r>
      <w:del w:id="1757" w:author="Nick Andrus" w:date="2023-04-18T16:22:00Z">
        <w:r w:rsidR="00B77CEC" w:rsidDel="00436582">
          <w:rPr>
            <w:rFonts w:ascii="Arial" w:hAnsi="Arial" w:cs="Arial"/>
          </w:rPr>
          <w:delText xml:space="preserve">his </w:delText>
        </w:r>
      </w:del>
      <w:ins w:id="1758" w:author="Nick Andrus" w:date="2023-04-18T16:22:00Z">
        <w:r w:rsidR="00436582">
          <w:rPr>
            <w:rFonts w:ascii="Arial" w:hAnsi="Arial" w:cs="Arial"/>
          </w:rPr>
          <w:t xml:space="preserve">my </w:t>
        </w:r>
      </w:ins>
      <w:r w:rsidR="00B77CEC">
        <w:rPr>
          <w:rFonts w:ascii="Arial" w:hAnsi="Arial" w:cs="Arial"/>
        </w:rPr>
        <w:t xml:space="preserve">every move </w:t>
      </w:r>
      <w:del w:id="1759" w:author="Nick Andrus" w:date="2023-04-18T17:27:00Z">
        <w:r w:rsidR="00B77CEC" w:rsidDel="00BE797D">
          <w:rPr>
            <w:rFonts w:ascii="Arial" w:hAnsi="Arial" w:cs="Arial"/>
          </w:rPr>
          <w:delText xml:space="preserve">as </w:delText>
        </w:r>
      </w:del>
      <w:del w:id="1760" w:author="Nick Andrus" w:date="2023-04-18T16:22:00Z">
        <w:r w:rsidR="00B77CEC" w:rsidDel="00436582">
          <w:rPr>
            <w:rFonts w:ascii="Arial" w:hAnsi="Arial" w:cs="Arial"/>
          </w:rPr>
          <w:delText>he tries</w:delText>
        </w:r>
      </w:del>
      <w:ins w:id="1761" w:author="Nick Andrus" w:date="2023-04-18T17:27:00Z">
        <w:r w:rsidR="00BE797D">
          <w:rPr>
            <w:rFonts w:ascii="Arial" w:hAnsi="Arial" w:cs="Arial"/>
          </w:rPr>
          <w:t>in this Million</w:t>
        </w:r>
      </w:ins>
      <w:ins w:id="1762" w:author="James Ogletree" w:date="2023-04-24T10:32:00Z">
        <w:r w:rsidR="00804252">
          <w:rPr>
            <w:rFonts w:ascii="Arial" w:hAnsi="Arial" w:cs="Arial"/>
          </w:rPr>
          <w:t>-</w:t>
        </w:r>
      </w:ins>
      <w:ins w:id="1763" w:author="Nick Andrus" w:date="2023-04-18T17:27:00Z">
        <w:del w:id="1764" w:author="James Ogletree" w:date="2023-04-24T10:32:00Z">
          <w:r w:rsidR="00BE797D" w:rsidDel="00804252">
            <w:rPr>
              <w:rFonts w:ascii="Arial" w:hAnsi="Arial" w:cs="Arial"/>
            </w:rPr>
            <w:delText xml:space="preserve"> </w:delText>
          </w:r>
        </w:del>
        <w:r w:rsidR="00BE797D">
          <w:rPr>
            <w:rFonts w:ascii="Arial" w:hAnsi="Arial" w:cs="Arial"/>
          </w:rPr>
          <w:t xml:space="preserve">Dollar Challenge. </w:t>
        </w:r>
      </w:ins>
    </w:p>
    <w:p w14:paraId="739B4F9B" w14:textId="77777777" w:rsidR="00436582" w:rsidRDefault="00436582" w:rsidP="006A5547">
      <w:pPr>
        <w:rPr>
          <w:ins w:id="1765" w:author="Nick Andrus" w:date="2023-04-18T16:22:00Z"/>
          <w:rFonts w:ascii="Arial" w:hAnsi="Arial" w:cs="Arial"/>
        </w:rPr>
      </w:pPr>
    </w:p>
    <w:p w14:paraId="29EEDCDE" w14:textId="6D05A75D" w:rsidR="00F32ED4" w:rsidRDefault="00BE797D" w:rsidP="006A5547">
      <w:pPr>
        <w:rPr>
          <w:rFonts w:ascii="Arial" w:hAnsi="Arial" w:cs="Arial"/>
        </w:rPr>
      </w:pPr>
      <w:ins w:id="1766" w:author="Nick Andrus" w:date="2023-04-18T17:27:00Z">
        <w:r>
          <w:rPr>
            <w:rFonts w:ascii="Arial" w:hAnsi="Arial" w:cs="Arial"/>
          </w:rPr>
          <w:t>I’m looking to</w:t>
        </w:r>
      </w:ins>
      <w:r w:rsidR="00F32ED4">
        <w:rPr>
          <w:rFonts w:ascii="Arial" w:hAnsi="Arial" w:cs="Arial"/>
        </w:rPr>
        <w:t xml:space="preserve"> </w:t>
      </w:r>
      <w:del w:id="1767" w:author="Nick Andrus" w:date="2023-04-18T16:22:00Z">
        <w:r w:rsidR="00F32ED4" w:rsidDel="00436582">
          <w:rPr>
            <w:rFonts w:ascii="Arial" w:hAnsi="Arial" w:cs="Arial"/>
          </w:rPr>
          <w:delText xml:space="preserve">to </w:delText>
        </w:r>
      </w:del>
      <w:r w:rsidR="00F32ED4">
        <w:rPr>
          <w:rFonts w:ascii="Arial" w:hAnsi="Arial" w:cs="Arial"/>
        </w:rPr>
        <w:t xml:space="preserve">turn </w:t>
      </w:r>
      <w:r w:rsidR="00B52957">
        <w:rPr>
          <w:rFonts w:ascii="Arial" w:hAnsi="Arial" w:cs="Arial"/>
        </w:rPr>
        <w:t>$</w:t>
      </w:r>
      <w:r w:rsidR="00F32ED4">
        <w:rPr>
          <w:rFonts w:ascii="Arial" w:hAnsi="Arial" w:cs="Arial"/>
        </w:rPr>
        <w:t>3</w:t>
      </w:r>
      <w:r w:rsidR="00F2705E">
        <w:rPr>
          <w:rFonts w:ascii="Arial" w:hAnsi="Arial" w:cs="Arial"/>
        </w:rPr>
        <w:t>7</w:t>
      </w:r>
      <w:r w:rsidR="00B52957">
        <w:rPr>
          <w:rFonts w:ascii="Arial" w:hAnsi="Arial" w:cs="Arial"/>
        </w:rPr>
        <w:t>K</w:t>
      </w:r>
      <w:r w:rsidR="00F32ED4">
        <w:rPr>
          <w:rFonts w:ascii="Arial" w:hAnsi="Arial" w:cs="Arial"/>
        </w:rPr>
        <w:t xml:space="preserve"> into ANOTHER million</w:t>
      </w:r>
      <w:r w:rsidR="00AC3E2A">
        <w:rPr>
          <w:rFonts w:ascii="Arial" w:hAnsi="Arial" w:cs="Arial"/>
        </w:rPr>
        <w:t>-</w:t>
      </w:r>
      <w:r w:rsidR="00F32ED4">
        <w:rPr>
          <w:rFonts w:ascii="Arial" w:hAnsi="Arial" w:cs="Arial"/>
        </w:rPr>
        <w:t>dollar portfolio</w:t>
      </w:r>
      <w:del w:id="1768" w:author="Nick Andrus" w:date="2023-04-18T17:27:00Z">
        <w:r w:rsidR="00F32ED4" w:rsidDel="00BE797D">
          <w:rPr>
            <w:rFonts w:ascii="Arial" w:hAnsi="Arial" w:cs="Arial"/>
          </w:rPr>
          <w:delText>.</w:delText>
        </w:r>
      </w:del>
      <w:r w:rsidR="0041424D">
        <w:rPr>
          <w:rFonts w:ascii="Arial" w:hAnsi="Arial" w:cs="Arial"/>
        </w:rPr>
        <w:t>...</w:t>
      </w:r>
      <w:ins w:id="1769" w:author="Nick Andrus" w:date="2023-04-18T17:27:00Z">
        <w:r>
          <w:rPr>
            <w:rFonts w:ascii="Arial" w:hAnsi="Arial" w:cs="Arial"/>
          </w:rPr>
          <w:t xml:space="preserve"> right before your eyes</w:t>
        </w:r>
      </w:ins>
      <w:r w:rsidR="0041424D">
        <w:rPr>
          <w:rFonts w:ascii="Arial" w:hAnsi="Arial" w:cs="Arial"/>
        </w:rPr>
        <w:t>...</w:t>
      </w:r>
      <w:ins w:id="1770" w:author="Nick Andrus" w:date="2023-04-18T17:27:00Z">
        <w:r>
          <w:rPr>
            <w:rFonts w:ascii="Arial" w:hAnsi="Arial" w:cs="Arial"/>
          </w:rPr>
          <w:t xml:space="preserve"> 100% live. </w:t>
        </w:r>
      </w:ins>
      <w:del w:id="1771" w:author="Nick Andrus" w:date="2023-04-18T17:27:00Z">
        <w:r w:rsidR="00F32ED4" w:rsidDel="00BE797D">
          <w:rPr>
            <w:rFonts w:ascii="Arial" w:hAnsi="Arial" w:cs="Arial"/>
          </w:rPr>
          <w:delText xml:space="preserve"> </w:delText>
        </w:r>
      </w:del>
    </w:p>
    <w:p w14:paraId="757060FA" w14:textId="734551DA" w:rsidR="00B77CEC" w:rsidRDefault="00B77CEC" w:rsidP="006A5547">
      <w:pPr>
        <w:rPr>
          <w:rFonts w:ascii="Arial" w:hAnsi="Arial" w:cs="Arial"/>
        </w:rPr>
      </w:pPr>
    </w:p>
    <w:p w14:paraId="36FCE5E0" w14:textId="4D4E45D7" w:rsidR="00436582" w:rsidRDefault="006C4A5E" w:rsidP="006C4A5E">
      <w:pPr>
        <w:rPr>
          <w:ins w:id="1772" w:author="Nick Andrus" w:date="2023-04-18T16:22:00Z"/>
          <w:rFonts w:ascii="Arial" w:hAnsi="Arial" w:cs="Arial"/>
        </w:rPr>
      </w:pPr>
      <w:r>
        <w:rPr>
          <w:rFonts w:ascii="Arial" w:hAnsi="Arial" w:cs="Arial"/>
        </w:rPr>
        <w:t>Plus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if the setup seems right for you, you can join </w:t>
      </w:r>
      <w:del w:id="1773" w:author="Nick Andrus" w:date="2023-04-18T16:22:00Z">
        <w:r w:rsidDel="00436582">
          <w:rPr>
            <w:rFonts w:ascii="Arial" w:hAnsi="Arial" w:cs="Arial"/>
          </w:rPr>
          <w:delText xml:space="preserve">him </w:delText>
        </w:r>
      </w:del>
      <w:ins w:id="1774" w:author="Nick Andrus" w:date="2023-04-18T16:22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in ANY trade </w:t>
      </w:r>
      <w:del w:id="1775" w:author="Nick Andrus" w:date="2023-04-18T16:22:00Z">
        <w:r w:rsidDel="00436582">
          <w:rPr>
            <w:rFonts w:ascii="Arial" w:hAnsi="Arial" w:cs="Arial"/>
          </w:rPr>
          <w:delText xml:space="preserve">he </w:delText>
        </w:r>
      </w:del>
      <w:ins w:id="1776" w:author="Nick Andrus" w:date="2023-04-18T16:22:00Z">
        <w:r w:rsidR="00436582">
          <w:rPr>
            <w:rFonts w:ascii="Arial" w:hAnsi="Arial" w:cs="Arial"/>
          </w:rPr>
          <w:t>I make</w:t>
        </w:r>
      </w:ins>
      <w:r w:rsidR="0041424D">
        <w:rPr>
          <w:rFonts w:ascii="Arial" w:hAnsi="Arial" w:cs="Arial"/>
        </w:rPr>
        <w:t>...</w:t>
      </w:r>
      <w:ins w:id="1777" w:author="Nick Andrus" w:date="2023-04-18T16:22:00Z">
        <w:r w:rsidR="00436582">
          <w:rPr>
            <w:rFonts w:ascii="Arial" w:hAnsi="Arial" w:cs="Arial"/>
          </w:rPr>
          <w:t xml:space="preserve"> </w:t>
        </w:r>
      </w:ins>
    </w:p>
    <w:p w14:paraId="4DD8BB44" w14:textId="77777777" w:rsidR="00436582" w:rsidRDefault="00436582" w:rsidP="006C4A5E">
      <w:pPr>
        <w:rPr>
          <w:ins w:id="1778" w:author="Nick Andrus" w:date="2023-04-18T16:22:00Z"/>
          <w:rFonts w:ascii="Arial" w:hAnsi="Arial" w:cs="Arial"/>
        </w:rPr>
      </w:pPr>
    </w:p>
    <w:p w14:paraId="5AF2E7C7" w14:textId="218AB1FB" w:rsidR="00D340A2" w:rsidRDefault="00BE797D" w:rsidP="006C4A5E">
      <w:pPr>
        <w:rPr>
          <w:rFonts w:ascii="Arial" w:hAnsi="Arial" w:cs="Arial"/>
        </w:rPr>
      </w:pPr>
      <w:ins w:id="1779" w:author="Nick Andrus" w:date="2023-04-18T17:28:00Z">
        <w:r>
          <w:rPr>
            <w:rFonts w:ascii="Arial" w:hAnsi="Arial" w:cs="Arial"/>
          </w:rPr>
          <w:t xml:space="preserve">I’ll give you ALL the details for every trade. </w:t>
        </w:r>
      </w:ins>
      <w:del w:id="1780" w:author="Nick Andrus" w:date="2023-04-18T16:22:00Z">
        <w:r w:rsidR="006C4A5E" w:rsidDel="00436582">
          <w:rPr>
            <w:rFonts w:ascii="Arial" w:hAnsi="Arial" w:cs="Arial"/>
          </w:rPr>
          <w:delText>makes</w:delText>
        </w:r>
        <w:r w:rsidR="00FF3DB8" w:rsidDel="00436582">
          <w:rPr>
            <w:rFonts w:ascii="Arial" w:hAnsi="Arial" w:cs="Arial"/>
          </w:rPr>
          <w:delText>...</w:delText>
        </w:r>
        <w:r w:rsidR="006C4A5E" w:rsidDel="00436582">
          <w:rPr>
            <w:rFonts w:ascii="Arial" w:hAnsi="Arial" w:cs="Arial"/>
          </w:rPr>
          <w:delText xml:space="preserve"> because </w:delText>
        </w:r>
      </w:del>
      <w:del w:id="1781" w:author="Nick Andrus" w:date="2023-04-18T17:28:00Z">
        <w:r w:rsidR="006C4A5E" w:rsidDel="00BE797D">
          <w:rPr>
            <w:rFonts w:ascii="Arial" w:hAnsi="Arial" w:cs="Arial"/>
          </w:rPr>
          <w:delText>you’ll see them all LIVE and in real</w:delText>
        </w:r>
        <w:r w:rsidR="000F3BD1" w:rsidDel="00BE797D">
          <w:rPr>
            <w:rFonts w:ascii="Arial" w:hAnsi="Arial" w:cs="Arial"/>
          </w:rPr>
          <w:delText xml:space="preserve"> </w:delText>
        </w:r>
        <w:r w:rsidR="006C4A5E" w:rsidDel="00BE797D">
          <w:rPr>
            <w:rFonts w:ascii="Arial" w:hAnsi="Arial" w:cs="Arial"/>
          </w:rPr>
          <w:delText>time.</w:delText>
        </w:r>
      </w:del>
    </w:p>
    <w:p w14:paraId="6867C1F9" w14:textId="2382DA31" w:rsidR="00D340A2" w:rsidDel="00436582" w:rsidRDefault="00D340A2" w:rsidP="006C4A5E">
      <w:pPr>
        <w:rPr>
          <w:del w:id="1782" w:author="Nick Andrus" w:date="2023-04-18T16:22:00Z"/>
          <w:rFonts w:ascii="Arial" w:hAnsi="Arial" w:cs="Arial"/>
        </w:rPr>
      </w:pPr>
    </w:p>
    <w:p w14:paraId="6DF95075" w14:textId="77777777" w:rsidR="00436582" w:rsidRDefault="00436582" w:rsidP="006A5547">
      <w:pPr>
        <w:rPr>
          <w:ins w:id="1783" w:author="Nick Andrus" w:date="2023-04-18T16:22:00Z"/>
          <w:rFonts w:ascii="Arial" w:hAnsi="Arial" w:cs="Arial"/>
        </w:rPr>
      </w:pPr>
    </w:p>
    <w:p w14:paraId="79807792" w14:textId="1FDAA257" w:rsidR="00436582" w:rsidRDefault="00436582" w:rsidP="006C4A5E">
      <w:pPr>
        <w:rPr>
          <w:ins w:id="1784" w:author="Nick Andrus" w:date="2023-04-18T16:22:00Z"/>
          <w:rFonts w:ascii="Arial" w:hAnsi="Arial" w:cs="Arial"/>
        </w:rPr>
      </w:pPr>
      <w:ins w:id="1785" w:author="Nick Andrus" w:date="2023-04-18T16:22:00Z">
        <w:r>
          <w:rPr>
            <w:rFonts w:ascii="Arial" w:hAnsi="Arial" w:cs="Arial"/>
          </w:rPr>
          <w:t>Keep in mind</w:t>
        </w:r>
      </w:ins>
      <w:r w:rsidR="0041424D">
        <w:rPr>
          <w:rFonts w:ascii="Arial" w:hAnsi="Arial" w:cs="Arial"/>
        </w:rPr>
        <w:t>...</w:t>
      </w:r>
      <w:ins w:id="1786" w:author="Nick Andrus" w:date="2023-04-18T16:22:00Z">
        <w:r>
          <w:rPr>
            <w:rFonts w:ascii="Arial" w:hAnsi="Arial" w:cs="Arial"/>
          </w:rPr>
          <w:t xml:space="preserve"> </w:t>
        </w:r>
      </w:ins>
    </w:p>
    <w:p w14:paraId="250E8FEB" w14:textId="77777777" w:rsidR="00D340A2" w:rsidDel="00436582" w:rsidRDefault="00D340A2" w:rsidP="006C4A5E">
      <w:pPr>
        <w:rPr>
          <w:del w:id="1787" w:author="Nick Andrus" w:date="2023-04-18T16:22:00Z"/>
          <w:rFonts w:ascii="Arial" w:hAnsi="Arial" w:cs="Arial"/>
        </w:rPr>
      </w:pPr>
    </w:p>
    <w:p w14:paraId="116464B0" w14:textId="4190D52D" w:rsidR="006C4A5E" w:rsidDel="00436582" w:rsidRDefault="00D340A2" w:rsidP="006C4A5E">
      <w:pPr>
        <w:rPr>
          <w:del w:id="1788" w:author="Nick Andrus" w:date="2023-04-18T16:22:00Z"/>
          <w:rFonts w:ascii="Arial" w:hAnsi="Arial" w:cs="Arial"/>
        </w:rPr>
      </w:pPr>
      <w:del w:id="1789" w:author="Nick Andrus" w:date="2023-04-18T16:22:00Z">
        <w:r w:rsidDel="00436582">
          <w:rPr>
            <w:rFonts w:ascii="Arial" w:hAnsi="Arial" w:cs="Arial"/>
          </w:rPr>
          <w:delText>Nate:</w:delText>
        </w:r>
        <w:r w:rsidR="006C4A5E" w:rsidDel="00436582">
          <w:rPr>
            <w:rFonts w:ascii="Arial" w:hAnsi="Arial" w:cs="Arial"/>
          </w:rPr>
          <w:delText xml:space="preserve"> </w:delText>
        </w:r>
      </w:del>
    </w:p>
    <w:p w14:paraId="7ABEA773" w14:textId="6C4EEDDF" w:rsidR="00E37652" w:rsidDel="00436582" w:rsidRDefault="00E37652" w:rsidP="006A5547">
      <w:pPr>
        <w:rPr>
          <w:del w:id="1790" w:author="Nick Andrus" w:date="2023-04-18T16:22:00Z"/>
          <w:rFonts w:ascii="Arial" w:hAnsi="Arial" w:cs="Arial"/>
        </w:rPr>
      </w:pPr>
    </w:p>
    <w:p w14:paraId="419FD3CF" w14:textId="7F187F83" w:rsidR="00E37652" w:rsidDel="00436582" w:rsidRDefault="00E04DB6" w:rsidP="006A5547">
      <w:pPr>
        <w:rPr>
          <w:del w:id="1791" w:author="Nick Andrus" w:date="2023-04-18T16:22:00Z"/>
          <w:rFonts w:ascii="Arial" w:hAnsi="Arial" w:cs="Arial"/>
        </w:rPr>
      </w:pPr>
      <w:del w:id="1792" w:author="Nick Andrus" w:date="2023-04-18T16:22:00Z">
        <w:r w:rsidDel="00436582">
          <w:rPr>
            <w:rFonts w:ascii="Arial" w:hAnsi="Arial" w:cs="Arial"/>
          </w:rPr>
          <w:delText>That’s right</w:delText>
        </w:r>
        <w:r w:rsidR="00426D99" w:rsidDel="00436582">
          <w:rPr>
            <w:rFonts w:ascii="Arial" w:hAnsi="Arial" w:cs="Arial"/>
          </w:rPr>
          <w:delText>!</w:delText>
        </w:r>
        <w:r w:rsidDel="00436582">
          <w:rPr>
            <w:rFonts w:ascii="Arial" w:hAnsi="Arial" w:cs="Arial"/>
          </w:rPr>
          <w:delText xml:space="preserve"> </w:delText>
        </w:r>
        <w:r w:rsidR="00E37652" w:rsidDel="00436582">
          <w:rPr>
            <w:rFonts w:ascii="Arial" w:hAnsi="Arial" w:cs="Arial"/>
          </w:rPr>
          <w:delText>But there’s an important point to make here.</w:delText>
        </w:r>
      </w:del>
    </w:p>
    <w:p w14:paraId="6CE67BA0" w14:textId="77777777" w:rsidR="00E37652" w:rsidRDefault="00E37652" w:rsidP="006A5547">
      <w:pPr>
        <w:rPr>
          <w:rFonts w:ascii="Arial" w:hAnsi="Arial" w:cs="Arial"/>
        </w:rPr>
      </w:pPr>
    </w:p>
    <w:p w14:paraId="69ABCFB3" w14:textId="77777777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When I first started trading, I made a big mistake.</w:t>
      </w:r>
    </w:p>
    <w:p w14:paraId="22B775AF" w14:textId="77777777" w:rsidR="00E37652" w:rsidRDefault="00E37652" w:rsidP="006A5547">
      <w:pPr>
        <w:rPr>
          <w:rFonts w:ascii="Arial" w:hAnsi="Arial" w:cs="Arial"/>
        </w:rPr>
      </w:pPr>
    </w:p>
    <w:p w14:paraId="039E723B" w14:textId="77777777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I overtraded. I was making up to 20 trades a day.</w:t>
      </w:r>
    </w:p>
    <w:p w14:paraId="0685E3FF" w14:textId="77777777" w:rsidR="00E37652" w:rsidRDefault="00E37652" w:rsidP="006A5547">
      <w:pPr>
        <w:rPr>
          <w:rFonts w:ascii="Arial" w:hAnsi="Arial" w:cs="Arial"/>
        </w:rPr>
      </w:pPr>
    </w:p>
    <w:p w14:paraId="3E3D3300" w14:textId="77777777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It was way too much.</w:t>
      </w:r>
    </w:p>
    <w:p w14:paraId="6FC7D507" w14:textId="77777777" w:rsidR="00E37652" w:rsidRDefault="00E37652" w:rsidP="006A5547">
      <w:pPr>
        <w:rPr>
          <w:rFonts w:ascii="Arial" w:hAnsi="Arial" w:cs="Arial"/>
        </w:rPr>
      </w:pPr>
    </w:p>
    <w:p w14:paraId="247E25FD" w14:textId="77777777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I have since discovered that most of that was a waste of time. I could get the same results with just a handful of trades.</w:t>
      </w:r>
    </w:p>
    <w:p w14:paraId="66DD52F5" w14:textId="77777777" w:rsidR="00E37652" w:rsidRDefault="00E37652" w:rsidP="006A5547">
      <w:pPr>
        <w:rPr>
          <w:rFonts w:ascii="Arial" w:hAnsi="Arial" w:cs="Arial"/>
        </w:rPr>
      </w:pPr>
    </w:p>
    <w:p w14:paraId="50FE8060" w14:textId="57E11F80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 </w:t>
      </w:r>
      <w:r w:rsidRPr="00170117">
        <w:rPr>
          <w:rFonts w:ascii="Arial" w:hAnsi="Arial" w:cs="Arial"/>
          <w:i/>
          <w:iCs/>
        </w:rPr>
        <w:t>Daily Profits Live</w:t>
      </w:r>
      <w:r>
        <w:rPr>
          <w:rFonts w:ascii="Arial" w:hAnsi="Arial" w:cs="Arial"/>
        </w:rPr>
        <w:t xml:space="preserve">, I’ll likely do </w:t>
      </w:r>
      <w:ins w:id="1793" w:author="James Ogletree" w:date="2023-04-24T10:32:00Z">
        <w:r w:rsidR="00804252">
          <w:rPr>
            <w:rFonts w:ascii="Arial" w:hAnsi="Arial" w:cs="Arial"/>
          </w:rPr>
          <w:t>two</w:t>
        </w:r>
      </w:ins>
      <w:del w:id="1794" w:author="James Ogletree" w:date="2023-04-24T10:32:00Z">
        <w:r w:rsidDel="00804252">
          <w:rPr>
            <w:rFonts w:ascii="Arial" w:hAnsi="Arial" w:cs="Arial"/>
          </w:rPr>
          <w:delText>2</w:delText>
        </w:r>
      </w:del>
      <w:r>
        <w:rPr>
          <w:rFonts w:ascii="Arial" w:hAnsi="Arial" w:cs="Arial"/>
        </w:rPr>
        <w:t xml:space="preserve"> to </w:t>
      </w:r>
      <w:ins w:id="1795" w:author="James Ogletree" w:date="2023-04-24T10:32:00Z">
        <w:r w:rsidR="00804252">
          <w:rPr>
            <w:rFonts w:ascii="Arial" w:hAnsi="Arial" w:cs="Arial"/>
          </w:rPr>
          <w:t>seven</w:t>
        </w:r>
      </w:ins>
      <w:del w:id="1796" w:author="James Ogletree" w:date="2023-04-24T10:32:00Z">
        <w:r w:rsidDel="00804252">
          <w:rPr>
            <w:rFonts w:ascii="Arial" w:hAnsi="Arial" w:cs="Arial"/>
          </w:rPr>
          <w:delText>7</w:delText>
        </w:r>
      </w:del>
      <w:r>
        <w:rPr>
          <w:rFonts w:ascii="Arial" w:hAnsi="Arial" w:cs="Arial"/>
        </w:rPr>
        <w:t xml:space="preserve"> trades per day.</w:t>
      </w:r>
    </w:p>
    <w:p w14:paraId="79A6BCE7" w14:textId="77777777" w:rsidR="00E37652" w:rsidRDefault="00E37652" w:rsidP="006A5547">
      <w:pPr>
        <w:rPr>
          <w:rFonts w:ascii="Arial" w:hAnsi="Arial" w:cs="Arial"/>
        </w:rPr>
      </w:pPr>
    </w:p>
    <w:p w14:paraId="6380A168" w14:textId="56A06CCE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this is very important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 don’t expect anyone to participate in all of them.</w:t>
      </w:r>
    </w:p>
    <w:p w14:paraId="4CF942C2" w14:textId="1182ED36" w:rsidR="00E37652" w:rsidRDefault="00E37652" w:rsidP="006A5547">
      <w:pPr>
        <w:rPr>
          <w:rFonts w:ascii="Arial" w:hAnsi="Arial" w:cs="Arial"/>
        </w:rPr>
      </w:pPr>
    </w:p>
    <w:p w14:paraId="66D2F733" w14:textId="31E76E55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You want to trade at your own pace.</w:t>
      </w:r>
    </w:p>
    <w:p w14:paraId="16807D23" w14:textId="5A4D5B6A" w:rsidR="00E37652" w:rsidRDefault="00E37652" w:rsidP="006A5547">
      <w:pPr>
        <w:rPr>
          <w:rFonts w:ascii="Arial" w:hAnsi="Arial" w:cs="Arial"/>
        </w:rPr>
      </w:pPr>
    </w:p>
    <w:p w14:paraId="64B8D815" w14:textId="07CDDB60" w:rsidR="00E37652" w:rsidRDefault="00E37652" w:rsidP="006A5547">
      <w:pPr>
        <w:rPr>
          <w:rFonts w:ascii="Arial" w:hAnsi="Arial" w:cs="Arial"/>
        </w:rPr>
      </w:pPr>
      <w:r>
        <w:rPr>
          <w:rFonts w:ascii="Arial" w:hAnsi="Arial" w:cs="Arial"/>
        </w:rPr>
        <w:t>Do it in a way that fits comfortably with your life.</w:t>
      </w:r>
    </w:p>
    <w:p w14:paraId="7F65946A" w14:textId="76FB9C97" w:rsidR="00E37652" w:rsidRDefault="00E37652" w:rsidP="006A5547">
      <w:pPr>
        <w:rPr>
          <w:rFonts w:ascii="Arial" w:hAnsi="Arial" w:cs="Arial"/>
        </w:rPr>
      </w:pPr>
    </w:p>
    <w:p w14:paraId="70BAA60C" w14:textId="02D216F1" w:rsidR="006C4A5E" w:rsidRDefault="006C4A5E" w:rsidP="006C4A5E">
      <w:pPr>
        <w:rPr>
          <w:rFonts w:ascii="Arial" w:hAnsi="Arial" w:cs="Arial"/>
        </w:rPr>
      </w:pPr>
      <w:r>
        <w:rPr>
          <w:rFonts w:ascii="Arial" w:hAnsi="Arial" w:cs="Arial"/>
        </w:rPr>
        <w:t>As long as you are discovering how to increase your wealth day after day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4FE9D9A1" w14:textId="77777777" w:rsidR="006C4A5E" w:rsidRDefault="006C4A5E" w:rsidP="006C4A5E">
      <w:pPr>
        <w:rPr>
          <w:rFonts w:ascii="Arial" w:hAnsi="Arial" w:cs="Arial"/>
        </w:rPr>
      </w:pPr>
    </w:p>
    <w:p w14:paraId="567A5B73" w14:textId="3E976F54" w:rsidR="006C4A5E" w:rsidRDefault="006C4A5E" w:rsidP="006C4A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That’s all that really matters. </w:t>
      </w:r>
    </w:p>
    <w:p w14:paraId="4D872713" w14:textId="54F2D127" w:rsidR="00410107" w:rsidRDefault="00410107" w:rsidP="006A5547">
      <w:pPr>
        <w:rPr>
          <w:rFonts w:ascii="Arial" w:hAnsi="Arial" w:cs="Arial"/>
        </w:rPr>
      </w:pPr>
    </w:p>
    <w:p w14:paraId="024EA96D" w14:textId="52253298" w:rsidR="00410107" w:rsidRDefault="00410107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Get into as many or as few </w:t>
      </w:r>
      <w:ins w:id="1797" w:author="James Ogletree" w:date="2023-04-25T15:29:00Z">
        <w:r w:rsidR="000628A0">
          <w:rPr>
            <w:rFonts w:ascii="Arial" w:hAnsi="Arial" w:cs="Arial"/>
          </w:rPr>
          <w:t xml:space="preserve">trades </w:t>
        </w:r>
      </w:ins>
      <w:r>
        <w:rPr>
          <w:rFonts w:ascii="Arial" w:hAnsi="Arial" w:cs="Arial"/>
        </w:rPr>
        <w:t>as you</w:t>
      </w:r>
      <w:r w:rsidR="00B62B57">
        <w:rPr>
          <w:rFonts w:ascii="Arial" w:hAnsi="Arial" w:cs="Arial"/>
        </w:rPr>
        <w:t>r lifestyle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your schedule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your own financial goals</w:t>
      </w:r>
      <w:r w:rsidR="00B62B57">
        <w:rPr>
          <w:rFonts w:ascii="Arial" w:hAnsi="Arial" w:cs="Arial"/>
        </w:rPr>
        <w:t xml:space="preserve"> allow.</w:t>
      </w:r>
    </w:p>
    <w:p w14:paraId="73CCC59A" w14:textId="3A38FBE9" w:rsidR="00410107" w:rsidRDefault="00410107" w:rsidP="006A5547">
      <w:pPr>
        <w:rPr>
          <w:rFonts w:ascii="Arial" w:hAnsi="Arial" w:cs="Arial"/>
        </w:rPr>
      </w:pPr>
    </w:p>
    <w:p w14:paraId="3DCE5294" w14:textId="12CB1C6B" w:rsidR="00D74BCB" w:rsidDel="00436582" w:rsidRDefault="00436582" w:rsidP="006A5547">
      <w:pPr>
        <w:rPr>
          <w:del w:id="1798" w:author="Nick Andrus" w:date="2023-04-18T16:23:00Z"/>
          <w:rFonts w:ascii="Arial" w:hAnsi="Arial" w:cs="Arial"/>
        </w:rPr>
      </w:pPr>
      <w:ins w:id="1799" w:author="Nick Andrus" w:date="2023-04-18T16:23:00Z">
        <w:r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1800" w:author="Nick Andrus" w:date="2023-04-18T16:23:00Z">
        <w:r>
          <w:rPr>
            <w:rFonts w:ascii="Arial" w:hAnsi="Arial" w:cs="Arial"/>
          </w:rPr>
          <w:t xml:space="preserve"> it took me </w:t>
        </w:r>
      </w:ins>
      <w:ins w:id="1801" w:author="James Ogletree" w:date="2023-04-24T10:33:00Z">
        <w:r w:rsidR="00A43F04">
          <w:rPr>
            <w:rFonts w:ascii="Arial" w:hAnsi="Arial" w:cs="Arial"/>
          </w:rPr>
          <w:t>three</w:t>
        </w:r>
      </w:ins>
      <w:ins w:id="1802" w:author="Nick Andrus" w:date="2023-04-18T16:23:00Z">
        <w:del w:id="1803" w:author="James Ogletree" w:date="2023-04-24T10:33:00Z">
          <w:r w:rsidDel="00A43F04">
            <w:rPr>
              <w:rFonts w:ascii="Arial" w:hAnsi="Arial" w:cs="Arial"/>
            </w:rPr>
            <w:delText>3</w:delText>
          </w:r>
        </w:del>
        <w:r>
          <w:rPr>
            <w:rFonts w:ascii="Arial" w:hAnsi="Arial" w:cs="Arial"/>
          </w:rPr>
          <w:t xml:space="preserve"> years before. </w:t>
        </w:r>
      </w:ins>
    </w:p>
    <w:p w14:paraId="6A4CB0D0" w14:textId="1B281579" w:rsidR="00436582" w:rsidRDefault="00436582" w:rsidP="006A5547">
      <w:pPr>
        <w:rPr>
          <w:ins w:id="1804" w:author="Nick Andrus" w:date="2023-04-18T16:23:00Z"/>
          <w:rFonts w:ascii="Arial" w:hAnsi="Arial" w:cs="Arial"/>
        </w:rPr>
      </w:pPr>
    </w:p>
    <w:p w14:paraId="6BCC8ABC" w14:textId="2F7C27BD" w:rsidR="00436582" w:rsidRDefault="00436582" w:rsidP="006A5547">
      <w:pPr>
        <w:rPr>
          <w:ins w:id="1805" w:author="Nick Andrus" w:date="2023-04-18T16:23:00Z"/>
          <w:rFonts w:ascii="Arial" w:hAnsi="Arial" w:cs="Arial"/>
        </w:rPr>
      </w:pPr>
    </w:p>
    <w:p w14:paraId="490D3ABA" w14:textId="30BC3F16" w:rsidR="00436582" w:rsidRDefault="00436582" w:rsidP="006A5547">
      <w:pPr>
        <w:rPr>
          <w:ins w:id="1806" w:author="Nick Andrus" w:date="2023-04-18T16:23:00Z"/>
          <w:rFonts w:ascii="Arial" w:hAnsi="Arial" w:cs="Arial"/>
        </w:rPr>
      </w:pPr>
      <w:ins w:id="1807" w:author="Nick Andrus" w:date="2023-04-18T16:23:00Z">
        <w:r>
          <w:rPr>
            <w:rFonts w:ascii="Arial" w:hAnsi="Arial" w:cs="Arial"/>
          </w:rPr>
          <w:t>But look</w:t>
        </w:r>
      </w:ins>
      <w:r w:rsidR="0041424D">
        <w:rPr>
          <w:rFonts w:ascii="Arial" w:hAnsi="Arial" w:cs="Arial"/>
        </w:rPr>
        <w:t>...</w:t>
      </w:r>
      <w:ins w:id="1808" w:author="Nick Andrus" w:date="2023-04-18T16:23:00Z">
        <w:r>
          <w:rPr>
            <w:rFonts w:ascii="Arial" w:hAnsi="Arial" w:cs="Arial"/>
          </w:rPr>
          <w:t xml:space="preserve"> I think I can beat </w:t>
        </w:r>
      </w:ins>
      <w:ins w:id="1809" w:author="James Ogletree" w:date="2023-04-24T10:33:00Z">
        <w:r w:rsidR="00E60A62">
          <w:rPr>
            <w:rFonts w:ascii="Arial" w:hAnsi="Arial" w:cs="Arial"/>
          </w:rPr>
          <w:t>that</w:t>
        </w:r>
      </w:ins>
      <w:ins w:id="1810" w:author="Nick Andrus" w:date="2023-04-18T16:23:00Z">
        <w:del w:id="1811" w:author="James Ogletree" w:date="2023-04-24T10:33:00Z">
          <w:r w:rsidDel="00E60A62">
            <w:rPr>
              <w:rFonts w:ascii="Arial" w:hAnsi="Arial" w:cs="Arial"/>
            </w:rPr>
            <w:delText>it</w:delText>
          </w:r>
        </w:del>
        <w:r>
          <w:rPr>
            <w:rFonts w:ascii="Arial" w:hAnsi="Arial" w:cs="Arial"/>
          </w:rPr>
          <w:t xml:space="preserve"> this time. </w:t>
        </w:r>
      </w:ins>
    </w:p>
    <w:p w14:paraId="3724F415" w14:textId="4B0192FF" w:rsidR="00410107" w:rsidDel="00436582" w:rsidRDefault="00E37652" w:rsidP="006A5547">
      <w:pPr>
        <w:rPr>
          <w:del w:id="1812" w:author="Nick Andrus" w:date="2023-04-18T16:23:00Z"/>
          <w:rFonts w:ascii="Arial" w:hAnsi="Arial" w:cs="Arial"/>
        </w:rPr>
      </w:pPr>
      <w:del w:id="1813" w:author="Nick Andrus" w:date="2023-04-18T16:23:00Z">
        <w:r w:rsidDel="00436582">
          <w:rPr>
            <w:rFonts w:ascii="Arial" w:hAnsi="Arial" w:cs="Arial"/>
          </w:rPr>
          <w:delText>Ryan:</w:delText>
        </w:r>
      </w:del>
    </w:p>
    <w:p w14:paraId="54B113B1" w14:textId="167125A5" w:rsidR="00E37652" w:rsidDel="00436582" w:rsidRDefault="00E37652" w:rsidP="006A5547">
      <w:pPr>
        <w:rPr>
          <w:del w:id="1814" w:author="Nick Andrus" w:date="2023-04-18T16:23:00Z"/>
          <w:rFonts w:ascii="Arial" w:hAnsi="Arial" w:cs="Arial"/>
        </w:rPr>
      </w:pPr>
    </w:p>
    <w:p w14:paraId="3810BD5B" w14:textId="47300A5F" w:rsidR="00E37652" w:rsidDel="00436582" w:rsidRDefault="00E37652" w:rsidP="006A5547">
      <w:pPr>
        <w:rPr>
          <w:del w:id="1815" w:author="Nick Andrus" w:date="2023-04-18T16:23:00Z"/>
          <w:rFonts w:ascii="Arial" w:hAnsi="Arial" w:cs="Arial"/>
        </w:rPr>
      </w:pPr>
      <w:del w:id="1816" w:author="Nick Andrus" w:date="2023-04-18T16:23:00Z">
        <w:r w:rsidDel="00436582">
          <w:rPr>
            <w:rFonts w:ascii="Arial" w:hAnsi="Arial" w:cs="Arial"/>
          </w:rPr>
          <w:delText>That’s good advice.</w:delText>
        </w:r>
      </w:del>
    </w:p>
    <w:p w14:paraId="16603F52" w14:textId="190ABE33" w:rsidR="00E37652" w:rsidDel="00436582" w:rsidRDefault="00E37652" w:rsidP="006A5547">
      <w:pPr>
        <w:rPr>
          <w:del w:id="1817" w:author="Nick Andrus" w:date="2023-04-18T16:23:00Z"/>
          <w:rFonts w:ascii="Arial" w:hAnsi="Arial" w:cs="Arial"/>
        </w:rPr>
      </w:pPr>
    </w:p>
    <w:p w14:paraId="4BDE6195" w14:textId="4FF40102" w:rsidR="00E37652" w:rsidDel="00436582" w:rsidRDefault="00E37652" w:rsidP="006A5547">
      <w:pPr>
        <w:rPr>
          <w:del w:id="1818" w:author="Nick Andrus" w:date="2023-04-18T16:23:00Z"/>
          <w:rFonts w:ascii="Arial" w:hAnsi="Arial" w:cs="Arial"/>
        </w:rPr>
      </w:pPr>
      <w:del w:id="1819" w:author="Nick Andrus" w:date="2023-04-18T16:23:00Z">
        <w:r w:rsidDel="00436582">
          <w:rPr>
            <w:rFonts w:ascii="Arial" w:hAnsi="Arial" w:cs="Arial"/>
          </w:rPr>
          <w:delText>And we are going to be tracking your progress all along the way.</w:delText>
        </w:r>
      </w:del>
    </w:p>
    <w:p w14:paraId="32216C72" w14:textId="5ED7952C" w:rsidR="00F32ED4" w:rsidDel="00436582" w:rsidRDefault="00F32ED4" w:rsidP="006A5547">
      <w:pPr>
        <w:rPr>
          <w:del w:id="1820" w:author="Nick Andrus" w:date="2023-04-18T16:23:00Z"/>
          <w:rFonts w:ascii="Arial" w:hAnsi="Arial" w:cs="Arial"/>
        </w:rPr>
      </w:pPr>
    </w:p>
    <w:p w14:paraId="011FC8AC" w14:textId="0C1B743C" w:rsidR="00F32ED4" w:rsidDel="00436582" w:rsidRDefault="00F32ED4" w:rsidP="006A5547">
      <w:pPr>
        <w:rPr>
          <w:del w:id="1821" w:author="Nick Andrus" w:date="2023-04-18T16:23:00Z"/>
          <w:rFonts w:ascii="Arial" w:hAnsi="Arial" w:cs="Arial"/>
        </w:rPr>
      </w:pPr>
      <w:del w:id="1822" w:author="Nick Andrus" w:date="2023-04-18T16:23:00Z">
        <w:r w:rsidDel="00436582">
          <w:rPr>
            <w:rFonts w:ascii="Arial" w:hAnsi="Arial" w:cs="Arial"/>
          </w:rPr>
          <w:delText>N</w:delText>
        </w:r>
        <w:r w:rsidR="00E37652" w:rsidDel="00436582">
          <w:rPr>
            <w:rFonts w:ascii="Arial" w:hAnsi="Arial" w:cs="Arial"/>
          </w:rPr>
          <w:delText>ate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it took you 3 years before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837FCBE" w14:textId="1446CD2F" w:rsidR="00F32ED4" w:rsidDel="00436582" w:rsidRDefault="00F32ED4" w:rsidP="006A5547">
      <w:pPr>
        <w:rPr>
          <w:del w:id="1823" w:author="Nick Andrus" w:date="2023-04-18T16:23:00Z"/>
          <w:rFonts w:ascii="Arial" w:hAnsi="Arial" w:cs="Arial"/>
        </w:rPr>
      </w:pPr>
    </w:p>
    <w:p w14:paraId="19E4845F" w14:textId="046C02A6" w:rsidR="00F32ED4" w:rsidDel="00436582" w:rsidRDefault="00F32ED4" w:rsidP="006A5547">
      <w:pPr>
        <w:rPr>
          <w:del w:id="1824" w:author="Nick Andrus" w:date="2023-04-18T16:23:00Z"/>
          <w:rFonts w:ascii="Arial" w:hAnsi="Arial" w:cs="Arial"/>
        </w:rPr>
      </w:pPr>
      <w:del w:id="1825" w:author="Nick Andrus" w:date="2023-04-18T16:23:00Z">
        <w:r w:rsidDel="00436582">
          <w:rPr>
            <w:rFonts w:ascii="Arial" w:hAnsi="Arial" w:cs="Arial"/>
          </w:rPr>
          <w:delText xml:space="preserve">Do you think you can beat that this time? </w:delText>
        </w:r>
      </w:del>
    </w:p>
    <w:p w14:paraId="7EB06F5F" w14:textId="3EAE4025" w:rsidR="00F32ED4" w:rsidDel="00436582" w:rsidRDefault="00F32ED4" w:rsidP="006A5547">
      <w:pPr>
        <w:rPr>
          <w:del w:id="1826" w:author="Nick Andrus" w:date="2023-04-18T16:23:00Z"/>
          <w:rFonts w:ascii="Arial" w:hAnsi="Arial" w:cs="Arial"/>
        </w:rPr>
      </w:pPr>
    </w:p>
    <w:p w14:paraId="18CA34F4" w14:textId="3DDF9ADE" w:rsidR="00D74BCB" w:rsidDel="00436582" w:rsidRDefault="00D74BCB" w:rsidP="006A5547">
      <w:pPr>
        <w:rPr>
          <w:del w:id="1827" w:author="Nick Andrus" w:date="2023-04-18T16:23:00Z"/>
          <w:rFonts w:ascii="Arial" w:hAnsi="Arial" w:cs="Arial"/>
        </w:rPr>
      </w:pPr>
    </w:p>
    <w:p w14:paraId="09D9B7F5" w14:textId="5FEFFB9A" w:rsidR="00F32ED4" w:rsidDel="00436582" w:rsidRDefault="00F32ED4" w:rsidP="006A5547">
      <w:pPr>
        <w:rPr>
          <w:del w:id="1828" w:author="Nick Andrus" w:date="2023-04-18T16:23:00Z"/>
          <w:rFonts w:ascii="Arial" w:hAnsi="Arial" w:cs="Arial"/>
        </w:rPr>
      </w:pPr>
      <w:del w:id="1829" w:author="Nick Andrus" w:date="2023-04-18T16:23:00Z">
        <w:r w:rsidDel="00436582">
          <w:rPr>
            <w:rFonts w:ascii="Arial" w:hAnsi="Arial" w:cs="Arial"/>
          </w:rPr>
          <w:delText xml:space="preserve">Nate: </w:delText>
        </w:r>
      </w:del>
    </w:p>
    <w:p w14:paraId="182CFD62" w14:textId="149429D3" w:rsidR="00F32ED4" w:rsidDel="00436582" w:rsidRDefault="00F32ED4" w:rsidP="006A5547">
      <w:pPr>
        <w:rPr>
          <w:del w:id="1830" w:author="Nick Andrus" w:date="2023-04-18T16:23:00Z"/>
          <w:rFonts w:ascii="Arial" w:hAnsi="Arial" w:cs="Arial"/>
        </w:rPr>
      </w:pPr>
    </w:p>
    <w:p w14:paraId="7BF5743C" w14:textId="323284AB" w:rsidR="00F32ED4" w:rsidDel="00436582" w:rsidRDefault="000B4224" w:rsidP="006A5547">
      <w:pPr>
        <w:rPr>
          <w:del w:id="1831" w:author="Nick Andrus" w:date="2023-04-18T16:23:00Z"/>
          <w:rFonts w:ascii="Arial" w:hAnsi="Arial" w:cs="Arial"/>
        </w:rPr>
      </w:pPr>
      <w:del w:id="1832" w:author="Nick Andrus" w:date="2023-04-18T16:23:00Z">
        <w:r w:rsidDel="00436582">
          <w:rPr>
            <w:rFonts w:ascii="Arial" w:hAnsi="Arial" w:cs="Arial"/>
          </w:rPr>
          <w:delText xml:space="preserve">I’m certainly going to try. </w:delText>
        </w:r>
      </w:del>
    </w:p>
    <w:p w14:paraId="2839D6D3" w14:textId="4DF3379D" w:rsidR="00F32ED4" w:rsidRDefault="00F32ED4" w:rsidP="006A5547">
      <w:pPr>
        <w:rPr>
          <w:rFonts w:ascii="Arial" w:hAnsi="Arial" w:cs="Arial"/>
        </w:rPr>
      </w:pPr>
    </w:p>
    <w:p w14:paraId="06A96F82" w14:textId="14329DD1" w:rsidR="00F32ED4" w:rsidRDefault="00F32ED4" w:rsidP="006A5547">
      <w:pPr>
        <w:rPr>
          <w:rFonts w:ascii="Arial" w:hAnsi="Arial" w:cs="Arial"/>
        </w:rPr>
      </w:pPr>
      <w:r>
        <w:rPr>
          <w:rFonts w:ascii="Arial" w:hAnsi="Arial" w:cs="Arial"/>
        </w:rPr>
        <w:t>Remember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the first time</w:t>
      </w:r>
      <w:r w:rsidR="009D5C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 was withdrawing money along the way. I was paying myself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2B3C4A0" w14:textId="258B0E2F" w:rsidR="00F32ED4" w:rsidRDefault="00F32ED4" w:rsidP="006A5547">
      <w:pPr>
        <w:rPr>
          <w:rFonts w:ascii="Arial" w:hAnsi="Arial" w:cs="Arial"/>
        </w:rPr>
      </w:pPr>
    </w:p>
    <w:p w14:paraId="62ABF5AB" w14:textId="6CCFF768" w:rsidR="00F32ED4" w:rsidRDefault="00F32ED4" w:rsidP="006A55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Paying for a house and a car. </w:t>
      </w:r>
    </w:p>
    <w:p w14:paraId="01534C31" w14:textId="739EAD91" w:rsidR="00F32ED4" w:rsidRDefault="00F32ED4" w:rsidP="006A5547">
      <w:pPr>
        <w:rPr>
          <w:rFonts w:ascii="Arial" w:hAnsi="Arial" w:cs="Arial"/>
        </w:rPr>
      </w:pPr>
    </w:p>
    <w:p w14:paraId="2975959B" w14:textId="470267D7" w:rsidR="00F32ED4" w:rsidRDefault="00F32ED4" w:rsidP="006A5547">
      <w:pPr>
        <w:rPr>
          <w:rFonts w:ascii="Arial" w:hAnsi="Arial" w:cs="Arial"/>
        </w:rPr>
      </w:pPr>
      <w:r>
        <w:rPr>
          <w:rFonts w:ascii="Arial" w:hAnsi="Arial" w:cs="Arial"/>
        </w:rPr>
        <w:t>If you add up the gains from just the first two years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 almost hit a million then. </w:t>
      </w:r>
    </w:p>
    <w:p w14:paraId="748B97D6" w14:textId="362CA302" w:rsidR="00B77CEC" w:rsidRDefault="00B77CEC" w:rsidP="006A5547">
      <w:pPr>
        <w:rPr>
          <w:rFonts w:ascii="Arial" w:hAnsi="Arial" w:cs="Arial"/>
        </w:rPr>
      </w:pPr>
    </w:p>
    <w:p w14:paraId="372F0E84" w14:textId="09C7EFD1" w:rsidR="00B77CEC" w:rsidRDefault="00B77CEC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look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no one can predict the future. </w:t>
      </w:r>
    </w:p>
    <w:p w14:paraId="4F1D1079" w14:textId="77777777" w:rsidR="00B77CEC" w:rsidRDefault="00B77CEC" w:rsidP="006A5547">
      <w:pPr>
        <w:rPr>
          <w:rFonts w:ascii="Arial" w:hAnsi="Arial" w:cs="Arial"/>
        </w:rPr>
      </w:pPr>
    </w:p>
    <w:p w14:paraId="47B7BC9C" w14:textId="2AFECE96" w:rsidR="00B77CEC" w:rsidRDefault="00B77CEC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could take me </w:t>
      </w:r>
      <w:ins w:id="1833" w:author="James Ogletree" w:date="2023-04-24T10:33:00Z">
        <w:r w:rsidR="0078662E">
          <w:rPr>
            <w:rFonts w:ascii="Arial" w:hAnsi="Arial" w:cs="Arial"/>
          </w:rPr>
          <w:t>two</w:t>
        </w:r>
      </w:ins>
      <w:del w:id="1834" w:author="James Ogletree" w:date="2023-04-24T10:33:00Z">
        <w:r w:rsidDel="0078662E">
          <w:rPr>
            <w:rFonts w:ascii="Arial" w:hAnsi="Arial" w:cs="Arial"/>
          </w:rPr>
          <w:delText>2</w:delText>
        </w:r>
      </w:del>
      <w:r>
        <w:rPr>
          <w:rFonts w:ascii="Arial" w:hAnsi="Arial" w:cs="Arial"/>
        </w:rPr>
        <w:t xml:space="preserve"> years. </w:t>
      </w:r>
    </w:p>
    <w:p w14:paraId="0FD78E11" w14:textId="77777777" w:rsidR="00B77CEC" w:rsidRDefault="00B77CEC" w:rsidP="006A5547">
      <w:pPr>
        <w:rPr>
          <w:rFonts w:ascii="Arial" w:hAnsi="Arial" w:cs="Arial"/>
        </w:rPr>
      </w:pPr>
    </w:p>
    <w:p w14:paraId="711725B4" w14:textId="452E0C0D" w:rsidR="00B77CEC" w:rsidRDefault="00B77CEC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could take me </w:t>
      </w:r>
      <w:ins w:id="1835" w:author="James Ogletree" w:date="2023-04-24T10:33:00Z">
        <w:r w:rsidR="0078662E">
          <w:rPr>
            <w:rFonts w:ascii="Arial" w:hAnsi="Arial" w:cs="Arial"/>
          </w:rPr>
          <w:t>five</w:t>
        </w:r>
      </w:ins>
      <w:del w:id="1836" w:author="James Ogletree" w:date="2023-04-24T10:33:00Z">
        <w:r w:rsidDel="0078662E">
          <w:rPr>
            <w:rFonts w:ascii="Arial" w:hAnsi="Arial" w:cs="Arial"/>
          </w:rPr>
          <w:delText>5</w:delText>
        </w:r>
      </w:del>
      <w:r>
        <w:rPr>
          <w:rFonts w:ascii="Arial" w:hAnsi="Arial" w:cs="Arial"/>
        </w:rPr>
        <w:t xml:space="preserve">. </w:t>
      </w:r>
    </w:p>
    <w:p w14:paraId="6810C454" w14:textId="6648B1B1" w:rsidR="000B4224" w:rsidRDefault="000B4224" w:rsidP="006A5547">
      <w:pPr>
        <w:rPr>
          <w:rFonts w:ascii="Arial" w:hAnsi="Arial" w:cs="Arial"/>
        </w:rPr>
      </w:pPr>
    </w:p>
    <w:p w14:paraId="7BAB16B9" w14:textId="0DBA9957" w:rsidR="00F63736" w:rsidRDefault="000B4224" w:rsidP="006A5547">
      <w:pPr>
        <w:rPr>
          <w:rFonts w:ascii="Arial" w:hAnsi="Arial" w:cs="Arial"/>
        </w:rPr>
      </w:pPr>
      <w:r>
        <w:rPr>
          <w:rFonts w:ascii="Arial" w:hAnsi="Arial" w:cs="Arial"/>
        </w:rPr>
        <w:t>I’m going to follow my proven process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F63736">
        <w:rPr>
          <w:rFonts w:ascii="Arial" w:hAnsi="Arial" w:cs="Arial"/>
        </w:rPr>
        <w:t>focusing on quality over quantity</w:t>
      </w:r>
      <w:r w:rsidR="00FF3DB8">
        <w:rPr>
          <w:rFonts w:ascii="Arial" w:hAnsi="Arial" w:cs="Arial"/>
        </w:rPr>
        <w:t>...</w:t>
      </w:r>
      <w:r w:rsidR="00F63736">
        <w:rPr>
          <w:rFonts w:ascii="Arial" w:hAnsi="Arial" w:cs="Arial"/>
        </w:rPr>
        <w:t xml:space="preserve"> </w:t>
      </w:r>
    </w:p>
    <w:p w14:paraId="559158AB" w14:textId="77777777" w:rsidR="00F63736" w:rsidRDefault="00F63736" w:rsidP="006A5547">
      <w:pPr>
        <w:rPr>
          <w:rFonts w:ascii="Arial" w:hAnsi="Arial" w:cs="Arial"/>
        </w:rPr>
      </w:pPr>
    </w:p>
    <w:p w14:paraId="0DD5B1B7" w14:textId="03D32C12" w:rsidR="000B4224" w:rsidRDefault="00F63736" w:rsidP="006A5547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0B4224">
        <w:rPr>
          <w:rFonts w:ascii="Arial" w:hAnsi="Arial" w:cs="Arial"/>
        </w:rPr>
        <w:t>nd trust that</w:t>
      </w:r>
      <w:r w:rsidR="00AC7C2E">
        <w:rPr>
          <w:rFonts w:ascii="Arial" w:hAnsi="Arial" w:cs="Arial"/>
        </w:rPr>
        <w:t xml:space="preserve"> the</w:t>
      </w:r>
      <w:r w:rsidR="000B4224">
        <w:rPr>
          <w:rFonts w:ascii="Arial" w:hAnsi="Arial" w:cs="Arial"/>
        </w:rPr>
        <w:t xml:space="preserve"> results will take care of themselves. </w:t>
      </w:r>
    </w:p>
    <w:p w14:paraId="623EF06F" w14:textId="77777777" w:rsidR="00B77CEC" w:rsidRDefault="00B77CEC" w:rsidP="006A5547">
      <w:pPr>
        <w:rPr>
          <w:rFonts w:ascii="Arial" w:hAnsi="Arial" w:cs="Arial"/>
        </w:rPr>
      </w:pPr>
    </w:p>
    <w:p w14:paraId="5923711D" w14:textId="1FE34C2B" w:rsidR="00F32ED4" w:rsidDel="00436582" w:rsidRDefault="00945C6F" w:rsidP="006A5547">
      <w:pPr>
        <w:rPr>
          <w:del w:id="1837" w:author="Nick Andrus" w:date="2023-04-18T16:23:00Z"/>
          <w:rFonts w:ascii="Arial" w:hAnsi="Arial" w:cs="Arial"/>
        </w:rPr>
      </w:pPr>
      <w:del w:id="1838" w:author="James Ogletree" w:date="2023-04-24T10:33:00Z">
        <w:r w:rsidDel="00351CEB">
          <w:rPr>
            <w:rFonts w:ascii="Arial" w:hAnsi="Arial" w:cs="Arial"/>
          </w:rPr>
          <w:delText xml:space="preserve"> </w:delText>
        </w:r>
      </w:del>
      <w:ins w:id="1839" w:author="Nick Andrus" w:date="2023-04-18T16:23:00Z">
        <w:r w:rsidR="00436582">
          <w:rPr>
            <w:rFonts w:ascii="Arial" w:hAnsi="Arial" w:cs="Arial"/>
          </w:rPr>
          <w:t>You’ll be able to see me every single day</w:t>
        </w:r>
      </w:ins>
    </w:p>
    <w:p w14:paraId="55B62536" w14:textId="47BE666D" w:rsidR="00945C6F" w:rsidDel="00436582" w:rsidRDefault="00945C6F" w:rsidP="006A5547">
      <w:pPr>
        <w:rPr>
          <w:del w:id="1840" w:author="Nick Andrus" w:date="2023-04-18T16:23:00Z"/>
          <w:rFonts w:ascii="Arial" w:hAnsi="Arial" w:cs="Arial"/>
        </w:rPr>
      </w:pPr>
    </w:p>
    <w:p w14:paraId="6E6C4D52" w14:textId="07A6858B" w:rsidR="00945C6F" w:rsidDel="00436582" w:rsidRDefault="00945C6F" w:rsidP="006A5547">
      <w:pPr>
        <w:rPr>
          <w:del w:id="1841" w:author="Nick Andrus" w:date="2023-04-18T16:23:00Z"/>
          <w:rFonts w:ascii="Arial" w:hAnsi="Arial" w:cs="Arial"/>
        </w:rPr>
      </w:pPr>
      <w:del w:id="1842" w:author="Nick Andrus" w:date="2023-04-18T16:23:00Z">
        <w:r w:rsidDel="00436582">
          <w:rPr>
            <w:rFonts w:ascii="Arial" w:hAnsi="Arial" w:cs="Arial"/>
          </w:rPr>
          <w:delText xml:space="preserve">Ryan: </w:delText>
        </w:r>
      </w:del>
    </w:p>
    <w:p w14:paraId="42FBB54F" w14:textId="1A5DC99D" w:rsidR="00945C6F" w:rsidDel="00436582" w:rsidRDefault="00945C6F" w:rsidP="006A5547">
      <w:pPr>
        <w:rPr>
          <w:del w:id="1843" w:author="Nick Andrus" w:date="2023-04-18T16:23:00Z"/>
          <w:rFonts w:ascii="Arial" w:hAnsi="Arial" w:cs="Arial"/>
        </w:rPr>
      </w:pPr>
    </w:p>
    <w:p w14:paraId="17194EAD" w14:textId="69EF1BB4" w:rsidR="00945C6F" w:rsidDel="00436582" w:rsidRDefault="00945C6F" w:rsidP="006A5547">
      <w:pPr>
        <w:rPr>
          <w:del w:id="1844" w:author="Nick Andrus" w:date="2023-04-18T16:23:00Z"/>
          <w:rFonts w:ascii="Arial" w:hAnsi="Arial" w:cs="Arial"/>
        </w:rPr>
      </w:pPr>
      <w:del w:id="1845" w:author="Nick Andrus" w:date="2023-04-18T16:23:00Z">
        <w:r w:rsidDel="00436582">
          <w:rPr>
            <w:rFonts w:ascii="Arial" w:hAnsi="Arial" w:cs="Arial"/>
          </w:rPr>
          <w:delText xml:space="preserve">I think </w:delText>
        </w:r>
        <w:r w:rsidR="001C76B8" w:rsidDel="00436582">
          <w:rPr>
            <w:rFonts w:ascii="Arial" w:hAnsi="Arial" w:cs="Arial"/>
          </w:rPr>
          <w:delText xml:space="preserve">that </w:delText>
        </w:r>
        <w:r w:rsidR="000B4224" w:rsidDel="00436582">
          <w:rPr>
            <w:rFonts w:ascii="Arial" w:hAnsi="Arial" w:cs="Arial"/>
          </w:rPr>
          <w:delText>sounds amazing.</w:delText>
        </w:r>
        <w:r w:rsidR="00FF3DB8" w:rsidDel="00436582">
          <w:rPr>
            <w:rFonts w:ascii="Arial" w:hAnsi="Arial" w:cs="Arial"/>
          </w:rPr>
          <w:delText xml:space="preserve"> </w:delText>
        </w:r>
      </w:del>
    </w:p>
    <w:p w14:paraId="3F783E7F" w14:textId="1506A8E7" w:rsidR="00945C6F" w:rsidDel="00436582" w:rsidRDefault="00945C6F" w:rsidP="006A5547">
      <w:pPr>
        <w:rPr>
          <w:del w:id="1846" w:author="Nick Andrus" w:date="2023-04-18T16:23:00Z"/>
          <w:rFonts w:ascii="Arial" w:hAnsi="Arial" w:cs="Arial"/>
        </w:rPr>
      </w:pPr>
    </w:p>
    <w:p w14:paraId="0C592AA5" w14:textId="43E77789" w:rsidR="00945C6F" w:rsidDel="00436582" w:rsidRDefault="00945C6F" w:rsidP="006A5547">
      <w:pPr>
        <w:rPr>
          <w:del w:id="1847" w:author="Nick Andrus" w:date="2023-04-18T16:23:00Z"/>
          <w:rFonts w:ascii="Arial" w:hAnsi="Arial" w:cs="Arial"/>
        </w:rPr>
      </w:pPr>
      <w:del w:id="1848" w:author="Nick Andrus" w:date="2023-04-18T16:23:00Z">
        <w:r w:rsidDel="00436582">
          <w:rPr>
            <w:rFonts w:ascii="Arial" w:hAnsi="Arial" w:cs="Arial"/>
          </w:rPr>
          <w:delText>Plus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  <w:r w:rsidRPr="00732846" w:rsidDel="00436582">
          <w:rPr>
            <w:rFonts w:ascii="Arial" w:hAnsi="Arial" w:cs="Arial"/>
            <w:i/>
            <w:iCs/>
          </w:rPr>
          <w:delText>Daily Profits Live</w:delText>
        </w:r>
        <w:r w:rsidDel="00436582">
          <w:rPr>
            <w:rFonts w:ascii="Arial" w:hAnsi="Arial" w:cs="Arial"/>
          </w:rPr>
          <w:delText xml:space="preserve"> is our first</w:delText>
        </w:r>
        <w:r w:rsidR="00AC6085" w:rsidDel="00436582">
          <w:rPr>
            <w:rFonts w:ascii="Arial" w:hAnsi="Arial" w:cs="Arial"/>
          </w:rPr>
          <w:delText>-</w:delText>
        </w:r>
        <w:r w:rsidDel="00436582">
          <w:rPr>
            <w:rFonts w:ascii="Arial" w:hAnsi="Arial" w:cs="Arial"/>
          </w:rPr>
          <w:delText xml:space="preserve">ever VIDEO streaming trade room. </w:delText>
        </w:r>
      </w:del>
    </w:p>
    <w:p w14:paraId="04FC71C2" w14:textId="21E1A9CC" w:rsidR="00945C6F" w:rsidDel="00436582" w:rsidRDefault="00945C6F" w:rsidP="006A5547">
      <w:pPr>
        <w:rPr>
          <w:del w:id="1849" w:author="Nick Andrus" w:date="2023-04-18T16:23:00Z"/>
          <w:rFonts w:ascii="Arial" w:hAnsi="Arial" w:cs="Arial"/>
        </w:rPr>
      </w:pPr>
    </w:p>
    <w:p w14:paraId="42C548C4" w14:textId="6AFA4E55" w:rsidR="00945C6F" w:rsidRDefault="00945C6F" w:rsidP="006A5547">
      <w:pPr>
        <w:rPr>
          <w:rFonts w:ascii="Arial" w:hAnsi="Arial" w:cs="Arial"/>
        </w:rPr>
      </w:pPr>
      <w:del w:id="1850" w:author="Nick Andrus" w:date="2023-04-18T16:23:00Z">
        <w:r w:rsidDel="00436582">
          <w:rPr>
            <w:rFonts w:ascii="Arial" w:hAnsi="Arial" w:cs="Arial"/>
          </w:rPr>
          <w:delText xml:space="preserve">So you’ll be able to </w:delText>
        </w:r>
        <w:r w:rsidR="00C15A47" w:rsidDel="00436582">
          <w:rPr>
            <w:rFonts w:ascii="Arial" w:hAnsi="Arial" w:cs="Arial"/>
          </w:rPr>
          <w:delText>watch</w:delText>
        </w:r>
        <w:r w:rsidDel="00436582">
          <w:rPr>
            <w:rFonts w:ascii="Arial" w:hAnsi="Arial" w:cs="Arial"/>
          </w:rPr>
          <w:delText xml:space="preserve"> Nate</w:delText>
        </w:r>
      </w:del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5969AE">
        <w:rPr>
          <w:rFonts w:ascii="Arial" w:hAnsi="Arial" w:cs="Arial"/>
        </w:rPr>
        <w:t>LIVE</w:t>
      </w:r>
      <w:r w:rsidR="00FF3DB8">
        <w:rPr>
          <w:rFonts w:ascii="Arial" w:hAnsi="Arial" w:cs="Arial"/>
        </w:rPr>
        <w:t>...</w:t>
      </w:r>
      <w:r w:rsidR="005969AE">
        <w:rPr>
          <w:rFonts w:ascii="Arial" w:hAnsi="Arial" w:cs="Arial"/>
        </w:rPr>
        <w:t xml:space="preserve"> </w:t>
      </w:r>
    </w:p>
    <w:p w14:paraId="2810F7D0" w14:textId="2DFFB3AA" w:rsidR="00945C6F" w:rsidRDefault="00945C6F" w:rsidP="006A5547">
      <w:pPr>
        <w:rPr>
          <w:rFonts w:ascii="Arial" w:hAnsi="Arial" w:cs="Arial"/>
        </w:rPr>
      </w:pPr>
    </w:p>
    <w:p w14:paraId="459C5713" w14:textId="10F00D1D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See </w:t>
      </w:r>
      <w:del w:id="1851" w:author="Nick Andrus" w:date="2023-04-18T16:24:00Z">
        <w:r w:rsidDel="00436582">
          <w:rPr>
            <w:rFonts w:ascii="Arial" w:hAnsi="Arial" w:cs="Arial"/>
          </w:rPr>
          <w:delText xml:space="preserve">his </w:delText>
        </w:r>
      </w:del>
      <w:ins w:id="1852" w:author="Nick Andrus" w:date="2023-04-18T16:24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charts.</w:t>
      </w:r>
      <w:r w:rsidR="00A60F7A">
        <w:rPr>
          <w:rFonts w:ascii="Arial" w:hAnsi="Arial" w:cs="Arial"/>
        </w:rPr>
        <w:t>..</w:t>
      </w:r>
      <w:r>
        <w:rPr>
          <w:rFonts w:ascii="Arial" w:hAnsi="Arial" w:cs="Arial"/>
        </w:rPr>
        <w:t xml:space="preserve"> </w:t>
      </w:r>
    </w:p>
    <w:p w14:paraId="13B28CEC" w14:textId="43D4F321" w:rsidR="00945C6F" w:rsidRDefault="00945C6F" w:rsidP="006A5547">
      <w:pPr>
        <w:rPr>
          <w:rFonts w:ascii="Arial" w:hAnsi="Arial" w:cs="Arial"/>
        </w:rPr>
      </w:pPr>
    </w:p>
    <w:p w14:paraId="5B801812" w14:textId="21335565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chat with other members and our moderators</w:t>
      </w:r>
      <w:r w:rsidR="00FF3D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C79CC79" w14:textId="27A616C0" w:rsidR="00945C6F" w:rsidRDefault="00945C6F" w:rsidP="006A5547">
      <w:pPr>
        <w:rPr>
          <w:rFonts w:ascii="Arial" w:hAnsi="Arial" w:cs="Arial"/>
        </w:rPr>
      </w:pPr>
    </w:p>
    <w:p w14:paraId="29C38098" w14:textId="421EBD72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truly one of a kind</w:t>
      </w:r>
      <w:r w:rsidR="00FF3DB8">
        <w:rPr>
          <w:rFonts w:ascii="Arial" w:hAnsi="Arial" w:cs="Arial"/>
        </w:rPr>
        <w:t>.</w:t>
      </w:r>
      <w:del w:id="1853" w:author="James Ogletree" w:date="2023-04-25T15:29:00Z">
        <w:r w:rsidR="00FF3DB8" w:rsidDel="008B7E11">
          <w:rPr>
            <w:rFonts w:ascii="Arial" w:hAnsi="Arial" w:cs="Arial"/>
          </w:rPr>
          <w:delText>..</w:delText>
        </w:r>
      </w:del>
      <w:r>
        <w:rPr>
          <w:rFonts w:ascii="Arial" w:hAnsi="Arial" w:cs="Arial"/>
        </w:rPr>
        <w:t xml:space="preserve"> </w:t>
      </w:r>
    </w:p>
    <w:p w14:paraId="0304687D" w14:textId="5B2940A0" w:rsidR="00945C6F" w:rsidRDefault="00945C6F" w:rsidP="006A5547">
      <w:pPr>
        <w:rPr>
          <w:rFonts w:ascii="Arial" w:hAnsi="Arial" w:cs="Arial"/>
        </w:rPr>
      </w:pPr>
    </w:p>
    <w:p w14:paraId="1A4D9E7E" w14:textId="2D0176BF" w:rsidR="00436582" w:rsidRDefault="00945C6F" w:rsidP="006A5547">
      <w:pPr>
        <w:rPr>
          <w:ins w:id="1854" w:author="Nick Andrus" w:date="2023-04-18T16:24:00Z"/>
          <w:rFonts w:ascii="Arial" w:hAnsi="Arial" w:cs="Arial"/>
        </w:rPr>
      </w:pPr>
      <w:del w:id="1855" w:author="Nick Andrus" w:date="2023-04-18T16:24:00Z">
        <w:r w:rsidDel="00436582">
          <w:rPr>
            <w:rFonts w:ascii="Arial" w:hAnsi="Arial" w:cs="Arial"/>
          </w:rPr>
          <w:delText>And we are excited to invite you to be the</w:delText>
        </w:r>
      </w:del>
      <w:ins w:id="1856" w:author="Nick Andrus" w:date="2023-04-18T16:24:00Z">
        <w:r w:rsidR="00436582">
          <w:rPr>
            <w:rFonts w:ascii="Arial" w:hAnsi="Arial" w:cs="Arial"/>
          </w:rPr>
          <w:t>You’re invited to be among the</w:t>
        </w:r>
      </w:ins>
      <w:r>
        <w:rPr>
          <w:rFonts w:ascii="Arial" w:hAnsi="Arial" w:cs="Arial"/>
        </w:rPr>
        <w:t xml:space="preserve"> FIRST to </w:t>
      </w:r>
      <w:r w:rsidR="00B0768D">
        <w:rPr>
          <w:rFonts w:ascii="Arial" w:hAnsi="Arial" w:cs="Arial"/>
        </w:rPr>
        <w:t xml:space="preserve">watch </w:t>
      </w:r>
      <w:del w:id="1857" w:author="Nick Andrus" w:date="2023-04-18T16:24:00Z">
        <w:r w:rsidR="00B0768D" w:rsidDel="00436582">
          <w:rPr>
            <w:rFonts w:ascii="Arial" w:hAnsi="Arial" w:cs="Arial"/>
          </w:rPr>
          <w:delText xml:space="preserve">Nate </w:delText>
        </w:r>
      </w:del>
      <w:ins w:id="1858" w:author="Nick Andrus" w:date="2023-04-18T16:24:00Z">
        <w:r w:rsidR="00436582">
          <w:rPr>
            <w:rFonts w:ascii="Arial" w:hAnsi="Arial" w:cs="Arial"/>
          </w:rPr>
          <w:t>my Million</w:t>
        </w:r>
      </w:ins>
      <w:ins w:id="1859" w:author="James Ogletree" w:date="2023-04-24T10:33:00Z">
        <w:r w:rsidR="00C66990">
          <w:rPr>
            <w:rFonts w:ascii="Arial" w:hAnsi="Arial" w:cs="Arial"/>
          </w:rPr>
          <w:t>-</w:t>
        </w:r>
      </w:ins>
      <w:ins w:id="1860" w:author="Nick Andrus" w:date="2023-04-18T16:24:00Z">
        <w:del w:id="1861" w:author="James Ogletree" w:date="2023-04-24T10:33:00Z">
          <w:r w:rsidR="00436582" w:rsidDel="00C66990">
            <w:rPr>
              <w:rFonts w:ascii="Arial" w:hAnsi="Arial" w:cs="Arial"/>
            </w:rPr>
            <w:delText xml:space="preserve"> </w:delText>
          </w:r>
        </w:del>
        <w:r w:rsidR="00436582">
          <w:rPr>
            <w:rFonts w:ascii="Arial" w:hAnsi="Arial" w:cs="Arial"/>
          </w:rPr>
          <w:t>Dollar Challenge</w:t>
        </w:r>
      </w:ins>
      <w:r w:rsidR="0041424D">
        <w:rPr>
          <w:rFonts w:ascii="Arial" w:hAnsi="Arial" w:cs="Arial"/>
        </w:rPr>
        <w:t>...</w:t>
      </w:r>
      <w:ins w:id="1862" w:author="Nick Andrus" w:date="2023-04-18T16:24:00Z">
        <w:r w:rsidR="00436582">
          <w:rPr>
            <w:rFonts w:ascii="Arial" w:hAnsi="Arial" w:cs="Arial"/>
          </w:rPr>
          <w:t xml:space="preserve"> </w:t>
        </w:r>
      </w:ins>
    </w:p>
    <w:p w14:paraId="7F6F3373" w14:textId="77777777" w:rsidR="00436582" w:rsidRDefault="00436582" w:rsidP="006A5547">
      <w:pPr>
        <w:rPr>
          <w:ins w:id="1863" w:author="Nick Andrus" w:date="2023-04-18T16:24:00Z"/>
          <w:rFonts w:ascii="Arial" w:hAnsi="Arial" w:cs="Arial"/>
        </w:rPr>
      </w:pPr>
    </w:p>
    <w:p w14:paraId="58A12353" w14:textId="6BA863B5" w:rsidR="00945C6F" w:rsidRDefault="00F53A5A" w:rsidP="006A5547">
      <w:pPr>
        <w:rPr>
          <w:rFonts w:ascii="Arial" w:hAnsi="Arial" w:cs="Arial"/>
        </w:rPr>
      </w:pPr>
      <w:ins w:id="1864" w:author="James Ogletree" w:date="2023-04-24T10:33:00Z">
        <w:r>
          <w:rPr>
            <w:rFonts w:ascii="Arial" w:hAnsi="Arial" w:cs="Arial"/>
          </w:rPr>
          <w:t xml:space="preserve">And </w:t>
        </w:r>
      </w:ins>
      <w:ins w:id="1865" w:author="Nick Andrus" w:date="2023-04-18T16:25:00Z">
        <w:del w:id="1866" w:author="James Ogletree" w:date="2023-04-24T10:34:00Z">
          <w:r w:rsidR="00436582" w:rsidDel="00F53A5A">
            <w:rPr>
              <w:rFonts w:ascii="Arial" w:hAnsi="Arial" w:cs="Arial"/>
            </w:rPr>
            <w:delText>S</w:delText>
          </w:r>
        </w:del>
      </w:ins>
      <w:ins w:id="1867" w:author="James Ogletree" w:date="2023-04-24T10:34:00Z">
        <w:r>
          <w:rPr>
            <w:rFonts w:ascii="Arial" w:hAnsi="Arial" w:cs="Arial"/>
          </w:rPr>
          <w:t>s</w:t>
        </w:r>
      </w:ins>
      <w:ins w:id="1868" w:author="Nick Andrus" w:date="2023-04-18T16:25:00Z">
        <w:r w:rsidR="00436582">
          <w:rPr>
            <w:rFonts w:ascii="Arial" w:hAnsi="Arial" w:cs="Arial"/>
          </w:rPr>
          <w:t>ee my every move as I pursue my</w:t>
        </w:r>
      </w:ins>
      <w:del w:id="1869" w:author="Nick Andrus" w:date="2023-04-18T16:25:00Z">
        <w:r w:rsidR="00B0768D" w:rsidDel="00436582">
          <w:rPr>
            <w:rFonts w:ascii="Arial" w:hAnsi="Arial" w:cs="Arial"/>
          </w:rPr>
          <w:delText xml:space="preserve">pursue </w:delText>
        </w:r>
      </w:del>
      <w:del w:id="1870" w:author="Nick Andrus" w:date="2023-04-18T16:24:00Z">
        <w:r w:rsidR="00B0768D" w:rsidDel="00436582">
          <w:rPr>
            <w:rFonts w:ascii="Arial" w:hAnsi="Arial" w:cs="Arial"/>
          </w:rPr>
          <w:delText xml:space="preserve">his </w:delText>
        </w:r>
      </w:del>
      <w:ins w:id="1871" w:author="Nick Andrus" w:date="2023-04-18T16:24:00Z">
        <w:r w:rsidR="00436582">
          <w:rPr>
            <w:rFonts w:ascii="Arial" w:hAnsi="Arial" w:cs="Arial"/>
          </w:rPr>
          <w:t xml:space="preserve"> </w:t>
        </w:r>
      </w:ins>
      <w:r w:rsidR="00B0768D">
        <w:rPr>
          <w:rFonts w:ascii="Arial" w:hAnsi="Arial" w:cs="Arial"/>
        </w:rPr>
        <w:t>goal to build another million</w:t>
      </w:r>
      <w:r w:rsidR="002D348A">
        <w:rPr>
          <w:rFonts w:ascii="Arial" w:hAnsi="Arial" w:cs="Arial"/>
        </w:rPr>
        <w:t>-</w:t>
      </w:r>
      <w:r w:rsidR="00B0768D">
        <w:rPr>
          <w:rFonts w:ascii="Arial" w:hAnsi="Arial" w:cs="Arial"/>
        </w:rPr>
        <w:t xml:space="preserve">dollar portfolio. </w:t>
      </w:r>
    </w:p>
    <w:p w14:paraId="121EF519" w14:textId="48AD83BE" w:rsidR="00945C6F" w:rsidRDefault="00945C6F" w:rsidP="006A5547">
      <w:pPr>
        <w:rPr>
          <w:rFonts w:ascii="Arial" w:hAnsi="Arial" w:cs="Arial"/>
        </w:rPr>
      </w:pPr>
    </w:p>
    <w:p w14:paraId="43A3EAB0" w14:textId="02CBA1EE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0EA64221" w14:textId="1B43AC6E" w:rsidR="00945C6F" w:rsidRDefault="00945C6F" w:rsidP="006A5547">
      <w:pPr>
        <w:rPr>
          <w:rFonts w:ascii="Arial" w:hAnsi="Arial" w:cs="Arial"/>
        </w:rPr>
      </w:pPr>
    </w:p>
    <w:p w14:paraId="0E3AB388" w14:textId="019B4BC9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one thing for </w:t>
      </w:r>
      <w:del w:id="1872" w:author="Nick Andrus" w:date="2023-04-18T16:25:00Z">
        <w:r w:rsidDel="00436582">
          <w:rPr>
            <w:rFonts w:ascii="Arial" w:hAnsi="Arial" w:cs="Arial"/>
          </w:rPr>
          <w:delText xml:space="preserve">us </w:delText>
        </w:r>
      </w:del>
      <w:ins w:id="1873" w:author="Nick Andrus" w:date="2023-04-18T16:25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to tell you what it will be like. </w:t>
      </w:r>
    </w:p>
    <w:p w14:paraId="583CAB4E" w14:textId="2A84BFBB" w:rsidR="00945C6F" w:rsidRDefault="00945C6F" w:rsidP="006A5547">
      <w:pPr>
        <w:rPr>
          <w:rFonts w:ascii="Arial" w:hAnsi="Arial" w:cs="Arial"/>
        </w:rPr>
      </w:pPr>
    </w:p>
    <w:p w14:paraId="41BC2E18" w14:textId="45B49A0A" w:rsidR="00945C6F" w:rsidDel="00436582" w:rsidRDefault="00945C6F" w:rsidP="006A5547">
      <w:pPr>
        <w:rPr>
          <w:del w:id="1874" w:author="Nick Andrus" w:date="2023-04-18T16:25:00Z"/>
          <w:rFonts w:ascii="Arial" w:hAnsi="Arial" w:cs="Arial"/>
        </w:rPr>
      </w:pPr>
      <w:del w:id="1875" w:author="Nick Andrus" w:date="2023-04-18T16:25:00Z">
        <w:r w:rsidDel="00436582">
          <w:rPr>
            <w:rFonts w:ascii="Arial" w:hAnsi="Arial" w:cs="Arial"/>
          </w:rPr>
          <w:delText>But, Nate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 think we could show them a taste of what it’s like to look over your shoulder. </w:delText>
        </w:r>
      </w:del>
    </w:p>
    <w:p w14:paraId="1AEAA461" w14:textId="3C864062" w:rsidR="00945C6F" w:rsidDel="00436582" w:rsidRDefault="00945C6F" w:rsidP="006A5547">
      <w:pPr>
        <w:rPr>
          <w:del w:id="1876" w:author="Nick Andrus" w:date="2023-04-18T16:25:00Z"/>
          <w:rFonts w:ascii="Arial" w:hAnsi="Arial" w:cs="Arial"/>
        </w:rPr>
      </w:pPr>
    </w:p>
    <w:p w14:paraId="3C5A1F14" w14:textId="122F6754" w:rsidR="00945C6F" w:rsidRDefault="00945C6F" w:rsidP="006A5547">
      <w:pPr>
        <w:rPr>
          <w:rFonts w:ascii="Arial" w:hAnsi="Arial" w:cs="Arial"/>
        </w:rPr>
      </w:pPr>
      <w:del w:id="1877" w:author="Nick Andrus" w:date="2023-04-18T16:25:00Z">
        <w:r w:rsidDel="00436582">
          <w:rPr>
            <w:rFonts w:ascii="Arial" w:hAnsi="Arial" w:cs="Arial"/>
          </w:rPr>
          <w:delText xml:space="preserve">Are you ready for your live trade? </w:delText>
        </w:r>
      </w:del>
      <w:ins w:id="1878" w:author="Nick Andrus" w:date="2023-04-18T16:25:00Z">
        <w:r w:rsidR="00436582">
          <w:rPr>
            <w:rFonts w:ascii="Arial" w:hAnsi="Arial" w:cs="Arial"/>
          </w:rPr>
          <w:t>But now</w:t>
        </w:r>
      </w:ins>
      <w:r w:rsidR="0041424D">
        <w:rPr>
          <w:rFonts w:ascii="Arial" w:hAnsi="Arial" w:cs="Arial"/>
        </w:rPr>
        <w:t>...</w:t>
      </w:r>
      <w:ins w:id="1879" w:author="Nick Andrus" w:date="2023-04-18T16:25:00Z">
        <w:r w:rsidR="00436582">
          <w:rPr>
            <w:rFonts w:ascii="Arial" w:hAnsi="Arial" w:cs="Arial"/>
          </w:rPr>
          <w:t xml:space="preserve"> I want to give you a taste of what it’s like to watch me LIVE</w:t>
        </w:r>
      </w:ins>
      <w:r w:rsidR="0041424D">
        <w:rPr>
          <w:rFonts w:ascii="Arial" w:hAnsi="Arial" w:cs="Arial"/>
        </w:rPr>
        <w:t>...</w:t>
      </w:r>
      <w:ins w:id="1880" w:author="Nick Andrus" w:date="2023-04-18T16:25:00Z">
        <w:r w:rsidR="00436582">
          <w:rPr>
            <w:rFonts w:ascii="Arial" w:hAnsi="Arial" w:cs="Arial"/>
          </w:rPr>
          <w:t xml:space="preserve"> and look over my shoulder a</w:t>
        </w:r>
      </w:ins>
      <w:ins w:id="1881" w:author="Nick Andrus" w:date="2023-04-18T16:26:00Z">
        <w:r w:rsidR="00436582">
          <w:rPr>
            <w:rFonts w:ascii="Arial" w:hAnsi="Arial" w:cs="Arial"/>
          </w:rPr>
          <w:t xml:space="preserve">s I make a REAL trade. </w:t>
        </w:r>
      </w:ins>
    </w:p>
    <w:p w14:paraId="37A3E071" w14:textId="4BDCF2EC" w:rsidR="00945C6F" w:rsidDel="009D47BD" w:rsidRDefault="00945C6F" w:rsidP="006A5547">
      <w:pPr>
        <w:rPr>
          <w:del w:id="1882" w:author="James Ogletree" w:date="2023-04-24T10:34:00Z"/>
          <w:rFonts w:ascii="Arial" w:hAnsi="Arial" w:cs="Arial"/>
        </w:rPr>
      </w:pPr>
    </w:p>
    <w:p w14:paraId="306A6C3C" w14:textId="77777777" w:rsidR="000F46CF" w:rsidRDefault="000F46CF" w:rsidP="006A5547">
      <w:pPr>
        <w:rPr>
          <w:rFonts w:ascii="Arial" w:hAnsi="Arial" w:cs="Arial"/>
        </w:rPr>
      </w:pPr>
    </w:p>
    <w:p w14:paraId="2B14F783" w14:textId="66584857" w:rsidR="00945C6F" w:rsidDel="00436582" w:rsidRDefault="00945C6F" w:rsidP="006A5547">
      <w:pPr>
        <w:rPr>
          <w:del w:id="1883" w:author="Nick Andrus" w:date="2023-04-18T16:26:00Z"/>
          <w:rFonts w:ascii="Arial" w:hAnsi="Arial" w:cs="Arial"/>
        </w:rPr>
      </w:pPr>
      <w:del w:id="1884" w:author="Nick Andrus" w:date="2023-04-18T16:26:00Z">
        <w:r w:rsidDel="00436582">
          <w:rPr>
            <w:rFonts w:ascii="Arial" w:hAnsi="Arial" w:cs="Arial"/>
          </w:rPr>
          <w:delText xml:space="preserve">Nate: </w:delText>
        </w:r>
      </w:del>
    </w:p>
    <w:p w14:paraId="77A99251" w14:textId="63DC0E37" w:rsidR="00945C6F" w:rsidDel="00436582" w:rsidRDefault="00945C6F" w:rsidP="006A5547">
      <w:pPr>
        <w:rPr>
          <w:del w:id="1885" w:author="Nick Andrus" w:date="2023-04-18T16:26:00Z"/>
          <w:rFonts w:ascii="Arial" w:hAnsi="Arial" w:cs="Arial"/>
        </w:rPr>
      </w:pPr>
    </w:p>
    <w:p w14:paraId="42ED39A6" w14:textId="25C48538" w:rsidR="00945C6F" w:rsidRDefault="00945C6F" w:rsidP="006A5547">
      <w:pPr>
        <w:rPr>
          <w:rFonts w:ascii="Arial" w:hAnsi="Arial" w:cs="Arial"/>
        </w:rPr>
      </w:pPr>
      <w:del w:id="1886" w:author="Nick Andrus" w:date="2023-04-18T16:26:00Z">
        <w:r w:rsidDel="00436582">
          <w:rPr>
            <w:rFonts w:ascii="Arial" w:hAnsi="Arial" w:cs="Arial"/>
          </w:rPr>
          <w:delText>Well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let’s </w:delText>
        </w:r>
      </w:del>
      <w:ins w:id="1887" w:author="Nick Andrus" w:date="2023-04-18T16:26:00Z">
        <w:r w:rsidR="00436582">
          <w:rPr>
            <w:rFonts w:ascii="Arial" w:hAnsi="Arial" w:cs="Arial"/>
          </w:rPr>
          <w:t xml:space="preserve">Let’s </w:t>
        </w:r>
      </w:ins>
      <w:r>
        <w:rPr>
          <w:rFonts w:ascii="Arial" w:hAnsi="Arial" w:cs="Arial"/>
        </w:rPr>
        <w:t>bring up the chart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91091BF" w14:textId="7BB4173D" w:rsidR="00945C6F" w:rsidRDefault="00945C6F" w:rsidP="006A5547">
      <w:pPr>
        <w:rPr>
          <w:rFonts w:ascii="Arial" w:hAnsi="Arial" w:cs="Arial"/>
        </w:rPr>
      </w:pPr>
    </w:p>
    <w:p w14:paraId="46EC6A9B" w14:textId="4A6A8791" w:rsidR="00945C6F" w:rsidRDefault="00945C6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pulls up the chart on screen]</w:t>
      </w:r>
    </w:p>
    <w:p w14:paraId="66598145" w14:textId="12C123CA" w:rsidR="00945C6F" w:rsidDel="00436582" w:rsidRDefault="00945C6F" w:rsidP="006A5547">
      <w:pPr>
        <w:rPr>
          <w:del w:id="1888" w:author="Nick Andrus" w:date="2023-04-18T16:26:00Z"/>
          <w:rFonts w:ascii="Arial" w:hAnsi="Arial" w:cs="Arial"/>
        </w:rPr>
      </w:pPr>
    </w:p>
    <w:p w14:paraId="641A9735" w14:textId="77777777" w:rsidR="000F46CF" w:rsidDel="00436582" w:rsidRDefault="000F46CF" w:rsidP="006A5547">
      <w:pPr>
        <w:rPr>
          <w:del w:id="1889" w:author="Nick Andrus" w:date="2023-04-18T16:26:00Z"/>
          <w:rFonts w:ascii="Arial" w:hAnsi="Arial" w:cs="Arial"/>
        </w:rPr>
      </w:pPr>
    </w:p>
    <w:p w14:paraId="1686A931" w14:textId="232412D4" w:rsidR="00945C6F" w:rsidDel="00436582" w:rsidRDefault="00945C6F" w:rsidP="006A5547">
      <w:pPr>
        <w:rPr>
          <w:del w:id="1890" w:author="Nick Andrus" w:date="2023-04-18T16:26:00Z"/>
          <w:rFonts w:ascii="Arial" w:hAnsi="Arial" w:cs="Arial"/>
        </w:rPr>
      </w:pPr>
      <w:del w:id="1891" w:author="Nick Andrus" w:date="2023-04-18T16:26:00Z">
        <w:r w:rsidDel="00436582">
          <w:rPr>
            <w:rFonts w:ascii="Arial" w:hAnsi="Arial" w:cs="Arial"/>
          </w:rPr>
          <w:delText xml:space="preserve">Ryan: </w:delText>
        </w:r>
      </w:del>
    </w:p>
    <w:p w14:paraId="7A9783AA" w14:textId="21A30CFE" w:rsidR="00945C6F" w:rsidRDefault="00945C6F" w:rsidP="006A5547">
      <w:pPr>
        <w:rPr>
          <w:rFonts w:ascii="Arial" w:hAnsi="Arial" w:cs="Arial"/>
        </w:rPr>
      </w:pPr>
    </w:p>
    <w:p w14:paraId="0736260C" w14:textId="5E9509DA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before </w:t>
      </w:r>
      <w:del w:id="1892" w:author="Nick Andrus" w:date="2023-04-18T16:26:00Z">
        <w:r w:rsidDel="00436582">
          <w:rPr>
            <w:rFonts w:ascii="Arial" w:hAnsi="Arial" w:cs="Arial"/>
          </w:rPr>
          <w:delText xml:space="preserve">you </w:delText>
        </w:r>
      </w:del>
      <w:ins w:id="1893" w:author="Nick Andrus" w:date="2023-04-18T16:26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show </w:t>
      </w:r>
      <w:ins w:id="1894" w:author="Nick Andrus" w:date="2023-04-18T16:26:00Z">
        <w:r w:rsidR="00436582">
          <w:rPr>
            <w:rFonts w:ascii="Arial" w:hAnsi="Arial" w:cs="Arial"/>
          </w:rPr>
          <w:t xml:space="preserve">you </w:t>
        </w:r>
      </w:ins>
      <w:r>
        <w:rPr>
          <w:rFonts w:ascii="Arial" w:hAnsi="Arial" w:cs="Arial"/>
        </w:rPr>
        <w:t>everything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3A48227" w14:textId="2921DB73" w:rsidR="00945C6F" w:rsidRDefault="00945C6F" w:rsidP="006A5547">
      <w:pPr>
        <w:rPr>
          <w:rFonts w:ascii="Arial" w:hAnsi="Arial" w:cs="Arial"/>
        </w:rPr>
      </w:pPr>
    </w:p>
    <w:p w14:paraId="12EC96FC" w14:textId="270D4D5C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want to </w:t>
      </w:r>
      <w:del w:id="1895" w:author="James Ogletree" w:date="2023-04-25T15:30:00Z">
        <w:r w:rsidDel="0062001C">
          <w:rPr>
            <w:rFonts w:ascii="Arial" w:hAnsi="Arial" w:cs="Arial"/>
          </w:rPr>
          <w:delText xml:space="preserve">make </w:delText>
        </w:r>
      </w:del>
      <w:ins w:id="1896" w:author="James Ogletree" w:date="2023-04-25T15:30:00Z">
        <w:r w:rsidR="0062001C">
          <w:rPr>
            <w:rFonts w:ascii="Arial" w:hAnsi="Arial" w:cs="Arial"/>
          </w:rPr>
          <w:t xml:space="preserve">be </w:t>
        </w:r>
      </w:ins>
      <w:r>
        <w:rPr>
          <w:rFonts w:ascii="Arial" w:hAnsi="Arial" w:cs="Arial"/>
        </w:rPr>
        <w:t>clear</w:t>
      </w:r>
      <w:del w:id="1897" w:author="James Ogletree" w:date="2023-04-25T15:30:00Z">
        <w:r w:rsidDel="0062001C">
          <w:rPr>
            <w:rFonts w:ascii="Arial" w:hAnsi="Arial" w:cs="Arial"/>
          </w:rPr>
          <w:delText xml:space="preserve"> </w:delText>
        </w:r>
        <w:r w:rsidRPr="0062001C" w:rsidDel="0062001C">
          <w:rPr>
            <w:rFonts w:ascii="Arial" w:hAnsi="Arial" w:cs="Arial"/>
          </w:rPr>
          <w:delText>to everyone at home</w:delText>
        </w:r>
      </w:del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4A5301E1" w14:textId="6D7BE00A" w:rsidR="00945C6F" w:rsidRDefault="00945C6F" w:rsidP="006A5547">
      <w:pPr>
        <w:rPr>
          <w:rFonts w:ascii="Arial" w:hAnsi="Arial" w:cs="Arial"/>
        </w:rPr>
      </w:pPr>
    </w:p>
    <w:p w14:paraId="444ECE87" w14:textId="7B84C2AC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is just an example of what it will be like in </w:t>
      </w:r>
      <w:del w:id="1898" w:author="Nick Andrus" w:date="2023-04-18T16:26:00Z">
        <w:r w:rsidDel="00436582">
          <w:rPr>
            <w:rFonts w:ascii="Arial" w:hAnsi="Arial" w:cs="Arial"/>
          </w:rPr>
          <w:delText xml:space="preserve">his </w:delText>
        </w:r>
      </w:del>
      <w:ins w:id="1899" w:author="Nick Andrus" w:date="2023-04-18T16:26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 xml:space="preserve">chat room. </w:t>
      </w:r>
    </w:p>
    <w:p w14:paraId="5966EF14" w14:textId="5CEEC31B" w:rsidR="00945C6F" w:rsidRDefault="00945C6F" w:rsidP="006A5547">
      <w:pPr>
        <w:rPr>
          <w:rFonts w:ascii="Arial" w:hAnsi="Arial" w:cs="Arial"/>
        </w:rPr>
      </w:pPr>
    </w:p>
    <w:p w14:paraId="505F5038" w14:textId="4008AD2E" w:rsidR="00945C6F" w:rsidRDefault="00945C6F" w:rsidP="00945C6F">
      <w:pPr>
        <w:rPr>
          <w:rFonts w:ascii="Arial" w:hAnsi="Arial" w:cs="Arial"/>
        </w:rPr>
      </w:pPr>
      <w:r>
        <w:rPr>
          <w:rFonts w:ascii="Arial" w:hAnsi="Arial" w:cs="Arial"/>
        </w:rPr>
        <w:t>This particular trade is NOT a trade recommendation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ins w:id="1900" w:author="James Ogletree" w:date="2023-04-24T10:37:00Z">
        <w:r w:rsidR="000F3937">
          <w:rPr>
            <w:rFonts w:ascii="Arial" w:hAnsi="Arial" w:cs="Arial"/>
          </w:rPr>
          <w:t>T</w:t>
        </w:r>
      </w:ins>
      <w:del w:id="1901" w:author="James Ogletree" w:date="2023-04-24T10:37:00Z">
        <w:r w:rsidR="00E1466F" w:rsidDel="000F3937">
          <w:rPr>
            <w:rFonts w:ascii="Arial" w:hAnsi="Arial" w:cs="Arial"/>
          </w:rPr>
          <w:delText>t</w:delText>
        </w:r>
      </w:del>
      <w:r>
        <w:rPr>
          <w:rFonts w:ascii="Arial" w:hAnsi="Arial" w:cs="Arial"/>
        </w:rPr>
        <w:t xml:space="preserve">his is for </w:t>
      </w:r>
      <w:r w:rsidR="00F2705E">
        <w:rPr>
          <w:rFonts w:ascii="Arial" w:hAnsi="Arial" w:cs="Arial"/>
        </w:rPr>
        <w:t xml:space="preserve">educational </w:t>
      </w:r>
      <w:r>
        <w:rPr>
          <w:rFonts w:ascii="Arial" w:hAnsi="Arial" w:cs="Arial"/>
        </w:rPr>
        <w:t xml:space="preserve">purposes only. </w:t>
      </w:r>
    </w:p>
    <w:p w14:paraId="7D7E74DB" w14:textId="77777777" w:rsidR="00C92173" w:rsidRDefault="00C92173" w:rsidP="006A5547">
      <w:pPr>
        <w:rPr>
          <w:rFonts w:ascii="Arial" w:hAnsi="Arial" w:cs="Arial"/>
        </w:rPr>
      </w:pPr>
    </w:p>
    <w:p w14:paraId="4D883492" w14:textId="4593D5FE" w:rsidR="00945C6F" w:rsidDel="00436582" w:rsidRDefault="00436582" w:rsidP="006A5547">
      <w:pPr>
        <w:rPr>
          <w:del w:id="1902" w:author="Nick Andrus" w:date="2023-04-18T16:26:00Z"/>
          <w:rFonts w:ascii="Arial" w:hAnsi="Arial" w:cs="Arial"/>
        </w:rPr>
      </w:pPr>
      <w:ins w:id="1903" w:author="Nick Andrus" w:date="2023-04-18T16:26:00Z">
        <w:r>
          <w:rPr>
            <w:rFonts w:ascii="Arial" w:hAnsi="Arial" w:cs="Arial"/>
          </w:rPr>
          <w:lastRenderedPageBreak/>
          <w:t>T</w:t>
        </w:r>
      </w:ins>
      <w:del w:id="1904" w:author="Nick Andrus" w:date="2023-04-18T16:26:00Z">
        <w:r w:rsidR="00945C6F" w:rsidDel="00436582">
          <w:rPr>
            <w:rFonts w:ascii="Arial" w:hAnsi="Arial" w:cs="Arial"/>
          </w:rPr>
          <w:delText>And we don’t recommend you buy along with him for this one.</w:delText>
        </w:r>
        <w:r w:rsidR="009D6793" w:rsidDel="00436582">
          <w:rPr>
            <w:rFonts w:ascii="Arial" w:hAnsi="Arial" w:cs="Arial"/>
          </w:rPr>
          <w:delText>..</w:delText>
        </w:r>
        <w:r w:rsidR="00945C6F" w:rsidDel="00436582">
          <w:rPr>
            <w:rFonts w:ascii="Arial" w:hAnsi="Arial" w:cs="Arial"/>
          </w:rPr>
          <w:delText xml:space="preserve"> </w:delText>
        </w:r>
      </w:del>
    </w:p>
    <w:p w14:paraId="77A4AAD5" w14:textId="1FF5F000" w:rsidR="00F2705E" w:rsidDel="00436582" w:rsidRDefault="00F2705E" w:rsidP="006A5547">
      <w:pPr>
        <w:rPr>
          <w:del w:id="1905" w:author="Nick Andrus" w:date="2023-04-18T16:26:00Z"/>
          <w:rFonts w:ascii="Arial" w:hAnsi="Arial" w:cs="Arial"/>
        </w:rPr>
      </w:pPr>
    </w:p>
    <w:p w14:paraId="7936CC15" w14:textId="543CFF9F" w:rsidR="00F2705E" w:rsidDel="00436582" w:rsidRDefault="00F305E1" w:rsidP="006A5547">
      <w:pPr>
        <w:rPr>
          <w:del w:id="1906" w:author="Nick Andrus" w:date="2023-04-18T16:26:00Z"/>
          <w:rFonts w:ascii="Arial" w:hAnsi="Arial" w:cs="Arial"/>
        </w:rPr>
      </w:pPr>
      <w:del w:id="1907" w:author="Nick Andrus" w:date="2023-04-18T16:26:00Z">
        <w:r w:rsidDel="00436582">
          <w:rPr>
            <w:rFonts w:ascii="Arial" w:hAnsi="Arial" w:cs="Arial"/>
          </w:rPr>
          <w:delText>I</w:delText>
        </w:r>
        <w:r w:rsidR="007810CC" w:rsidDel="00436582">
          <w:rPr>
            <w:rFonts w:ascii="Arial" w:hAnsi="Arial" w:cs="Arial"/>
          </w:rPr>
          <w:delText>nstead</w:delText>
        </w:r>
        <w:r w:rsidDel="00436582">
          <w:rPr>
            <w:rFonts w:ascii="Arial" w:hAnsi="Arial" w:cs="Arial"/>
          </w:rPr>
          <w:delText>, just</w:delText>
        </w:r>
        <w:r w:rsidR="00F2705E" w:rsidDel="00436582">
          <w:rPr>
            <w:rFonts w:ascii="Arial" w:hAnsi="Arial" w:cs="Arial"/>
          </w:rPr>
          <w:delText xml:space="preserve"> sit back, watch, and learn.</w:delText>
        </w:r>
      </w:del>
    </w:p>
    <w:p w14:paraId="36678B27" w14:textId="43275E9D" w:rsidR="00945C6F" w:rsidDel="00436582" w:rsidRDefault="00945C6F" w:rsidP="006A5547">
      <w:pPr>
        <w:rPr>
          <w:del w:id="1908" w:author="Nick Andrus" w:date="2023-04-18T16:26:00Z"/>
          <w:rFonts w:ascii="Arial" w:hAnsi="Arial" w:cs="Arial"/>
        </w:rPr>
      </w:pPr>
    </w:p>
    <w:p w14:paraId="45854B01" w14:textId="586588E5" w:rsidR="00563BD9" w:rsidDel="00436582" w:rsidRDefault="00563BD9" w:rsidP="006A5547">
      <w:pPr>
        <w:rPr>
          <w:del w:id="1909" w:author="Nick Andrus" w:date="2023-04-18T16:26:00Z"/>
          <w:rFonts w:ascii="Arial" w:hAnsi="Arial" w:cs="Arial"/>
        </w:rPr>
      </w:pPr>
    </w:p>
    <w:p w14:paraId="1E47FC68" w14:textId="54ABFDCC" w:rsidR="00945C6F" w:rsidDel="00436582" w:rsidRDefault="00945C6F" w:rsidP="006A5547">
      <w:pPr>
        <w:rPr>
          <w:del w:id="1910" w:author="Nick Andrus" w:date="2023-04-18T16:26:00Z"/>
          <w:rFonts w:ascii="Arial" w:hAnsi="Arial" w:cs="Arial"/>
        </w:rPr>
      </w:pPr>
      <w:del w:id="1911" w:author="Nick Andrus" w:date="2023-04-18T16:26:00Z">
        <w:r w:rsidDel="00436582">
          <w:rPr>
            <w:rFonts w:ascii="Arial" w:hAnsi="Arial" w:cs="Arial"/>
          </w:rPr>
          <w:delText xml:space="preserve">Nate: </w:delText>
        </w:r>
      </w:del>
    </w:p>
    <w:p w14:paraId="06EB13E4" w14:textId="65345373" w:rsidR="00945C6F" w:rsidDel="00436582" w:rsidRDefault="00945C6F" w:rsidP="006A5547">
      <w:pPr>
        <w:rPr>
          <w:del w:id="1912" w:author="Nick Andrus" w:date="2023-04-18T16:26:00Z"/>
          <w:rFonts w:ascii="Arial" w:hAnsi="Arial" w:cs="Arial"/>
        </w:rPr>
      </w:pPr>
    </w:p>
    <w:p w14:paraId="1B8BF1E7" w14:textId="79D2D00E" w:rsidR="00945C6F" w:rsidRDefault="00945C6F" w:rsidP="006A5547">
      <w:pPr>
        <w:rPr>
          <w:rFonts w:ascii="Arial" w:hAnsi="Arial" w:cs="Arial"/>
        </w:rPr>
      </w:pPr>
      <w:del w:id="1913" w:author="Nick Andrus" w:date="2023-04-18T16:26:00Z">
        <w:r w:rsidDel="00436582">
          <w:rPr>
            <w:rFonts w:ascii="Arial" w:hAnsi="Arial" w:cs="Arial"/>
          </w:rPr>
          <w:delText>That’s right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</w:delText>
        </w:r>
      </w:del>
      <w:r>
        <w:rPr>
          <w:rFonts w:ascii="Arial" w:hAnsi="Arial" w:cs="Arial"/>
        </w:rPr>
        <w:t>his is just to g</w:t>
      </w:r>
      <w:r w:rsidRPr="00A33B37">
        <w:rPr>
          <w:rFonts w:ascii="Arial" w:hAnsi="Arial" w:cs="Arial"/>
        </w:rPr>
        <w:t xml:space="preserve">ive </w:t>
      </w:r>
      <w:del w:id="1914" w:author="James Ogletree" w:date="2023-04-25T15:30:00Z">
        <w:r w:rsidRPr="00A33B37" w:rsidDel="00A33B37">
          <w:rPr>
            <w:rFonts w:ascii="Arial" w:hAnsi="Arial" w:cs="Arial"/>
          </w:rPr>
          <w:delText>everyone at home</w:delText>
        </w:r>
      </w:del>
      <w:ins w:id="1915" w:author="James Ogletree" w:date="2023-04-25T15:30:00Z">
        <w:r w:rsidR="00A33B37">
          <w:rPr>
            <w:rFonts w:ascii="Arial" w:hAnsi="Arial" w:cs="Arial"/>
          </w:rPr>
          <w:t>you</w:t>
        </w:r>
      </w:ins>
      <w:r w:rsidRPr="00A33B37">
        <w:rPr>
          <w:rFonts w:ascii="Arial" w:hAnsi="Arial" w:cs="Arial"/>
        </w:rPr>
        <w:t xml:space="preserve"> an</w:t>
      </w:r>
      <w:r>
        <w:rPr>
          <w:rFonts w:ascii="Arial" w:hAnsi="Arial" w:cs="Arial"/>
        </w:rPr>
        <w:t xml:space="preserve"> idea of what it’s like to look over my shoulder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51081817" w14:textId="3E9100E6" w:rsidR="00945C6F" w:rsidRDefault="00945C6F" w:rsidP="006A5547">
      <w:pPr>
        <w:rPr>
          <w:rFonts w:ascii="Arial" w:hAnsi="Arial" w:cs="Arial"/>
        </w:rPr>
      </w:pPr>
    </w:p>
    <w:p w14:paraId="5BDC4986" w14:textId="23127E67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>See the charts as I see them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D9FC35E" w14:textId="7086BCCC" w:rsidR="00945C6F" w:rsidRDefault="00945C6F" w:rsidP="006A5547">
      <w:pPr>
        <w:rPr>
          <w:rFonts w:ascii="Arial" w:hAnsi="Arial" w:cs="Arial"/>
        </w:rPr>
      </w:pPr>
    </w:p>
    <w:p w14:paraId="7C05C2A9" w14:textId="1323217B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see exactly how I enter a trade. </w:t>
      </w:r>
    </w:p>
    <w:p w14:paraId="3F57AA2C" w14:textId="21283BD8" w:rsidR="00945C6F" w:rsidRDefault="00945C6F" w:rsidP="006A5547">
      <w:pPr>
        <w:rPr>
          <w:rFonts w:ascii="Arial" w:hAnsi="Arial" w:cs="Arial"/>
        </w:rPr>
      </w:pPr>
    </w:p>
    <w:p w14:paraId="40E9D4CF" w14:textId="191275D4" w:rsidR="00945C6F" w:rsidRPr="00170117" w:rsidRDefault="00945C6F" w:rsidP="00945C6F">
      <w:pPr>
        <w:rPr>
          <w:rFonts w:ascii="Arial" w:hAnsi="Arial" w:cs="Arial"/>
          <w:highlight w:val="yellow"/>
        </w:rPr>
      </w:pPr>
      <w:r w:rsidRPr="00170117">
        <w:rPr>
          <w:rFonts w:ascii="Arial" w:hAnsi="Arial" w:cs="Arial"/>
          <w:highlight w:val="yellow"/>
        </w:rPr>
        <w:t>[Nate walks them through a demo of a live trade</w:t>
      </w:r>
      <w:r w:rsidR="00FF3DB8" w:rsidRPr="00170117">
        <w:rPr>
          <w:rFonts w:ascii="Arial" w:hAnsi="Arial" w:cs="Arial"/>
          <w:highlight w:val="yellow"/>
        </w:rPr>
        <w:t>...</w:t>
      </w:r>
      <w:r w:rsidRPr="00170117">
        <w:rPr>
          <w:rFonts w:ascii="Arial" w:hAnsi="Arial" w:cs="Arial"/>
          <w:highlight w:val="yellow"/>
        </w:rPr>
        <w:t xml:space="preserve"> showing the TPS</w:t>
      </w:r>
      <w:r w:rsidR="00FF3DB8" w:rsidRPr="00170117">
        <w:rPr>
          <w:rFonts w:ascii="Arial" w:hAnsi="Arial" w:cs="Arial"/>
          <w:highlight w:val="yellow"/>
        </w:rPr>
        <w:t>...</w:t>
      </w:r>
      <w:r w:rsidRPr="00170117">
        <w:rPr>
          <w:rFonts w:ascii="Arial" w:hAnsi="Arial" w:cs="Arial"/>
          <w:highlight w:val="yellow"/>
        </w:rPr>
        <w:t xml:space="preserve"> and how he gets into a trade]</w:t>
      </w:r>
    </w:p>
    <w:p w14:paraId="381E807F" w14:textId="053447D4" w:rsidR="00945C6F" w:rsidRPr="00170117" w:rsidRDefault="00945C6F" w:rsidP="006A5547">
      <w:pPr>
        <w:rPr>
          <w:rFonts w:ascii="Arial" w:hAnsi="Arial" w:cs="Arial"/>
          <w:highlight w:val="yellow"/>
        </w:rPr>
      </w:pPr>
    </w:p>
    <w:p w14:paraId="41B452A1" w14:textId="11D17A6C" w:rsidR="00945C6F" w:rsidRDefault="00945C6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 xml:space="preserve">[hopefully nate still has his cool </w:t>
      </w:r>
      <w:r w:rsidR="00D15D73" w:rsidRPr="00170117">
        <w:rPr>
          <w:rFonts w:ascii="Arial" w:hAnsi="Arial" w:cs="Arial"/>
          <w:highlight w:val="yellow"/>
        </w:rPr>
        <w:t>noise</w:t>
      </w:r>
      <w:r w:rsidRPr="00170117">
        <w:rPr>
          <w:rFonts w:ascii="Arial" w:hAnsi="Arial" w:cs="Arial"/>
          <w:highlight w:val="yellow"/>
        </w:rPr>
        <w:t xml:space="preserve"> when his order is filled]</w:t>
      </w:r>
    </w:p>
    <w:p w14:paraId="03780AFC" w14:textId="2F4A1115" w:rsidR="00945C6F" w:rsidRDefault="00945C6F" w:rsidP="006A5547">
      <w:pPr>
        <w:rPr>
          <w:rFonts w:ascii="Arial" w:hAnsi="Arial" w:cs="Arial"/>
        </w:rPr>
      </w:pPr>
    </w:p>
    <w:p w14:paraId="31723C2C" w14:textId="18F73839" w:rsidR="00563BD9" w:rsidDel="001B256A" w:rsidRDefault="00563BD9" w:rsidP="006A5547">
      <w:pPr>
        <w:rPr>
          <w:del w:id="1916" w:author="James Ogletree" w:date="2023-04-24T10:37:00Z"/>
          <w:rFonts w:ascii="Arial" w:hAnsi="Arial" w:cs="Arial"/>
        </w:rPr>
      </w:pPr>
    </w:p>
    <w:p w14:paraId="477E1A8F" w14:textId="7B813096" w:rsidR="00945C6F" w:rsidDel="00436582" w:rsidRDefault="00945C6F" w:rsidP="006A5547">
      <w:pPr>
        <w:rPr>
          <w:del w:id="1917" w:author="Nick Andrus" w:date="2023-04-18T16:27:00Z"/>
          <w:rFonts w:ascii="Arial" w:hAnsi="Arial" w:cs="Arial"/>
        </w:rPr>
      </w:pPr>
      <w:del w:id="1918" w:author="Nick Andrus" w:date="2023-04-18T16:27:00Z">
        <w:r w:rsidDel="00436582">
          <w:rPr>
            <w:rFonts w:ascii="Arial" w:hAnsi="Arial" w:cs="Arial"/>
          </w:rPr>
          <w:delText xml:space="preserve">Ryan: </w:delText>
        </w:r>
      </w:del>
    </w:p>
    <w:p w14:paraId="1E357C03" w14:textId="2631E680" w:rsidR="00945C6F" w:rsidDel="00436582" w:rsidRDefault="00945C6F" w:rsidP="006A5547">
      <w:pPr>
        <w:rPr>
          <w:del w:id="1919" w:author="Nick Andrus" w:date="2023-04-18T16:27:00Z"/>
          <w:rFonts w:ascii="Arial" w:hAnsi="Arial" w:cs="Arial"/>
        </w:rPr>
      </w:pPr>
    </w:p>
    <w:p w14:paraId="1A87FCD1" w14:textId="53DFBB8E" w:rsidR="00945C6F" w:rsidDel="00436582" w:rsidRDefault="00945C6F" w:rsidP="006A5547">
      <w:pPr>
        <w:rPr>
          <w:del w:id="1920" w:author="Nick Andrus" w:date="2023-04-18T16:27:00Z"/>
          <w:rFonts w:ascii="Arial" w:hAnsi="Arial" w:cs="Arial"/>
        </w:rPr>
      </w:pPr>
      <w:del w:id="1921" w:author="Nick Andrus" w:date="2023-04-18T16:27:00Z">
        <w:r w:rsidDel="00436582">
          <w:rPr>
            <w:rFonts w:ascii="Arial" w:hAnsi="Arial" w:cs="Arial"/>
          </w:rPr>
          <w:delText>Ok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so that sound means your order was actually filled? </w:delText>
        </w:r>
      </w:del>
    </w:p>
    <w:p w14:paraId="345BCE15" w14:textId="492B2867" w:rsidR="00945C6F" w:rsidDel="00436582" w:rsidRDefault="00945C6F" w:rsidP="006A5547">
      <w:pPr>
        <w:rPr>
          <w:del w:id="1922" w:author="Nick Andrus" w:date="2023-04-18T16:27:00Z"/>
          <w:rFonts w:ascii="Arial" w:hAnsi="Arial" w:cs="Arial"/>
        </w:rPr>
      </w:pPr>
    </w:p>
    <w:p w14:paraId="1BB4AB2E" w14:textId="17B9CDE3" w:rsidR="00563BD9" w:rsidDel="00436582" w:rsidRDefault="00563BD9" w:rsidP="006A5547">
      <w:pPr>
        <w:rPr>
          <w:del w:id="1923" w:author="Nick Andrus" w:date="2023-04-18T16:27:00Z"/>
          <w:rFonts w:ascii="Arial" w:hAnsi="Arial" w:cs="Arial"/>
        </w:rPr>
      </w:pPr>
    </w:p>
    <w:p w14:paraId="611C1A7E" w14:textId="2E14F69E" w:rsidR="00945C6F" w:rsidDel="00436582" w:rsidRDefault="00945C6F" w:rsidP="006A5547">
      <w:pPr>
        <w:rPr>
          <w:del w:id="1924" w:author="Nick Andrus" w:date="2023-04-18T16:27:00Z"/>
          <w:rFonts w:ascii="Arial" w:hAnsi="Arial" w:cs="Arial"/>
        </w:rPr>
      </w:pPr>
      <w:del w:id="1925" w:author="Nick Andrus" w:date="2023-04-18T16:27:00Z">
        <w:r w:rsidDel="00436582">
          <w:rPr>
            <w:rFonts w:ascii="Arial" w:hAnsi="Arial" w:cs="Arial"/>
          </w:rPr>
          <w:delText xml:space="preserve">Nate: </w:delText>
        </w:r>
      </w:del>
    </w:p>
    <w:p w14:paraId="3753A5AE" w14:textId="7545C8C3" w:rsidR="00945C6F" w:rsidDel="00436582" w:rsidRDefault="00945C6F" w:rsidP="006A5547">
      <w:pPr>
        <w:rPr>
          <w:del w:id="1926" w:author="Nick Andrus" w:date="2023-04-18T16:27:00Z"/>
          <w:rFonts w:ascii="Arial" w:hAnsi="Arial" w:cs="Arial"/>
        </w:rPr>
      </w:pPr>
    </w:p>
    <w:p w14:paraId="0B1AF331" w14:textId="047DB5D6" w:rsidR="00945C6F" w:rsidDel="00436582" w:rsidRDefault="00945C6F" w:rsidP="006A5547">
      <w:pPr>
        <w:rPr>
          <w:del w:id="1927" w:author="Nick Andrus" w:date="2023-04-18T16:27:00Z"/>
          <w:rFonts w:ascii="Arial" w:hAnsi="Arial" w:cs="Arial"/>
        </w:rPr>
      </w:pPr>
      <w:del w:id="1928" w:author="Nick Andrus" w:date="2023-04-18T16:27:00Z">
        <w:r w:rsidDel="00436582">
          <w:rPr>
            <w:rFonts w:ascii="Arial" w:hAnsi="Arial" w:cs="Arial"/>
          </w:rPr>
          <w:delText>That’s right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  <w:ins w:id="1929" w:author="Nick Andrus" w:date="2023-04-18T16:27:00Z">
        <w:r w:rsidR="00436582"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1930" w:author="Nick Andrus" w:date="2023-04-18T16:27:00Z">
        <w:r w:rsidR="00436582">
          <w:rPr>
            <w:rFonts w:ascii="Arial" w:hAnsi="Arial" w:cs="Arial"/>
          </w:rPr>
          <w:t xml:space="preserve"> that noise you he</w:t>
        </w:r>
      </w:ins>
      <w:ins w:id="1931" w:author="James Ogletree" w:date="2023-04-24T10:37:00Z">
        <w:r w:rsidR="001B256A">
          <w:rPr>
            <w:rFonts w:ascii="Arial" w:hAnsi="Arial" w:cs="Arial"/>
          </w:rPr>
          <w:t>ar</w:t>
        </w:r>
      </w:ins>
      <w:ins w:id="1932" w:author="Nick Andrus" w:date="2023-04-18T16:27:00Z">
        <w:del w:id="1933" w:author="James Ogletree" w:date="2023-04-24T10:37:00Z">
          <w:r w:rsidR="00436582" w:rsidDel="001B256A">
            <w:rPr>
              <w:rFonts w:ascii="Arial" w:hAnsi="Arial" w:cs="Arial"/>
            </w:rPr>
            <w:delText>re</w:delText>
          </w:r>
        </w:del>
        <w:r w:rsidR="00436582">
          <w:rPr>
            <w:rFonts w:ascii="Arial" w:hAnsi="Arial" w:cs="Arial"/>
          </w:rPr>
          <w:t xml:space="preserve"> </w:t>
        </w:r>
        <w:del w:id="1934" w:author="James Ogletree" w:date="2023-04-24T10:37:00Z">
          <w:r w:rsidR="00436582" w:rsidDel="00B71EC0">
            <w:rPr>
              <w:rFonts w:ascii="Arial" w:hAnsi="Arial" w:cs="Arial"/>
            </w:rPr>
            <w:delText>is</w:delText>
          </w:r>
        </w:del>
      </w:ins>
      <w:ins w:id="1935" w:author="James Ogletree" w:date="2023-04-24T10:37:00Z">
        <w:r w:rsidR="00B71EC0">
          <w:rPr>
            <w:rFonts w:ascii="Arial" w:hAnsi="Arial" w:cs="Arial"/>
          </w:rPr>
          <w:t>means</w:t>
        </w:r>
      </w:ins>
      <w:ins w:id="1936" w:author="Nick Andrus" w:date="2023-04-18T16:27:00Z">
        <w:r w:rsidR="00436582">
          <w:rPr>
            <w:rFonts w:ascii="Arial" w:hAnsi="Arial" w:cs="Arial"/>
          </w:rPr>
          <w:t xml:space="preserve"> my </w:t>
        </w:r>
      </w:ins>
    </w:p>
    <w:p w14:paraId="4C2F7FE1" w14:textId="5549AB36" w:rsidR="00945C6F" w:rsidDel="00436582" w:rsidRDefault="00945C6F" w:rsidP="006A5547">
      <w:pPr>
        <w:rPr>
          <w:del w:id="1937" w:author="Nick Andrus" w:date="2023-04-18T16:27:00Z"/>
          <w:rFonts w:ascii="Arial" w:hAnsi="Arial" w:cs="Arial"/>
        </w:rPr>
      </w:pPr>
    </w:p>
    <w:p w14:paraId="063A139B" w14:textId="788E80B7" w:rsidR="00945C6F" w:rsidRDefault="00945C6F" w:rsidP="006A5547">
      <w:pPr>
        <w:rPr>
          <w:rFonts w:ascii="Arial" w:hAnsi="Arial" w:cs="Arial"/>
        </w:rPr>
      </w:pPr>
      <w:del w:id="1938" w:author="Nick Andrus" w:date="2023-04-18T16:27:00Z">
        <w:r w:rsidDel="00436582">
          <w:rPr>
            <w:rFonts w:ascii="Arial" w:hAnsi="Arial" w:cs="Arial"/>
          </w:rPr>
          <w:delText xml:space="preserve">My </w:delText>
        </w:r>
      </w:del>
      <w:r>
        <w:rPr>
          <w:rFonts w:ascii="Arial" w:hAnsi="Arial" w:cs="Arial"/>
        </w:rPr>
        <w:t xml:space="preserve">money </w:t>
      </w:r>
      <w:ins w:id="1939" w:author="James Ogletree" w:date="2023-04-24T10:37:00Z">
        <w:r w:rsidR="00B71EC0">
          <w:rPr>
            <w:rFonts w:ascii="Arial" w:hAnsi="Arial" w:cs="Arial"/>
          </w:rPr>
          <w:t xml:space="preserve">is </w:t>
        </w:r>
      </w:ins>
      <w:del w:id="1940" w:author="Nick Andrus" w:date="2023-04-18T16:27:00Z">
        <w:r w:rsidDel="00436582">
          <w:rPr>
            <w:rFonts w:ascii="Arial" w:hAnsi="Arial" w:cs="Arial"/>
          </w:rPr>
          <w:delText xml:space="preserve">is </w:delText>
        </w:r>
      </w:del>
      <w:r>
        <w:rPr>
          <w:rFonts w:ascii="Arial" w:hAnsi="Arial" w:cs="Arial"/>
        </w:rPr>
        <w:t xml:space="preserve">officially on the line. </w:t>
      </w:r>
    </w:p>
    <w:p w14:paraId="6FB67C89" w14:textId="46D486A2" w:rsidR="00945C6F" w:rsidRDefault="00945C6F" w:rsidP="006A5547">
      <w:pPr>
        <w:rPr>
          <w:rFonts w:ascii="Arial" w:hAnsi="Arial" w:cs="Arial"/>
        </w:rPr>
      </w:pPr>
    </w:p>
    <w:p w14:paraId="623DE039" w14:textId="4E7CEAE2" w:rsidR="00945C6F" w:rsidRDefault="00945C6F" w:rsidP="006A5547">
      <w:pPr>
        <w:rPr>
          <w:rFonts w:ascii="Arial" w:hAnsi="Arial" w:cs="Arial"/>
        </w:rPr>
      </w:pPr>
      <w:del w:id="1941" w:author="James Ogletree" w:date="2023-04-25T15:31:00Z">
        <w:r w:rsidDel="00FE0574">
          <w:rPr>
            <w:rFonts w:ascii="Arial" w:hAnsi="Arial" w:cs="Arial"/>
          </w:rPr>
          <w:delText>Now</w:delText>
        </w:r>
        <w:r w:rsidR="00FF3DB8" w:rsidDel="00FE0574">
          <w:rPr>
            <w:rFonts w:ascii="Arial" w:hAnsi="Arial" w:cs="Arial"/>
          </w:rPr>
          <w:delText>...</w:delText>
        </w:r>
        <w:r w:rsidDel="00FE0574">
          <w:rPr>
            <w:rFonts w:ascii="Arial" w:hAnsi="Arial" w:cs="Arial"/>
          </w:rPr>
          <w:delText xml:space="preserve"> f</w:delText>
        </w:r>
      </w:del>
      <w:ins w:id="1942" w:author="James Ogletree" w:date="2023-04-25T15:31:00Z">
        <w:r w:rsidR="00FE0574">
          <w:rPr>
            <w:rFonts w:ascii="Arial" w:hAnsi="Arial" w:cs="Arial"/>
          </w:rPr>
          <w:t>F</w:t>
        </w:r>
      </w:ins>
      <w:r>
        <w:rPr>
          <w:rFonts w:ascii="Arial" w:hAnsi="Arial" w:cs="Arial"/>
        </w:rPr>
        <w:t>or this one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BA3FC73" w14:textId="7D1887D6" w:rsidR="00945C6F" w:rsidRDefault="00945C6F" w:rsidP="006A5547">
      <w:pPr>
        <w:rPr>
          <w:rFonts w:ascii="Arial" w:hAnsi="Arial" w:cs="Arial"/>
        </w:rPr>
      </w:pPr>
    </w:p>
    <w:p w14:paraId="3120288F" w14:textId="2B99EE18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I’m actually going to set it in advance to get out at a certain profit target. </w:t>
      </w:r>
    </w:p>
    <w:p w14:paraId="3B0E51BB" w14:textId="77777777" w:rsidR="00623B52" w:rsidRDefault="00623B52" w:rsidP="00623B52">
      <w:pPr>
        <w:rPr>
          <w:rFonts w:ascii="Arial" w:hAnsi="Arial" w:cs="Arial"/>
        </w:rPr>
      </w:pPr>
    </w:p>
    <w:p w14:paraId="2F623CD0" w14:textId="51093D90" w:rsidR="00623B52" w:rsidRDefault="00623B52" w:rsidP="00623B52">
      <w:pPr>
        <w:rPr>
          <w:rFonts w:ascii="Arial" w:hAnsi="Arial" w:cs="Arial"/>
        </w:rPr>
      </w:pPr>
      <w:r>
        <w:rPr>
          <w:rFonts w:ascii="Arial" w:hAnsi="Arial" w:cs="Arial"/>
        </w:rPr>
        <w:t>Obviously, these are fast trades</w:t>
      </w:r>
      <w:r w:rsidR="002E4B8E">
        <w:rPr>
          <w:rFonts w:ascii="Arial" w:hAnsi="Arial" w:cs="Arial"/>
        </w:rPr>
        <w:t>... so</w:t>
      </w:r>
      <w:r w:rsidRPr="00FD070C">
        <w:rPr>
          <w:rFonts w:ascii="Arial" w:hAnsi="Arial" w:cs="Arial"/>
        </w:rPr>
        <w:t xml:space="preserve"> by the time you see </w:t>
      </w:r>
      <w:r w:rsidR="0037170D">
        <w:rPr>
          <w:rFonts w:ascii="Arial" w:hAnsi="Arial" w:cs="Arial"/>
        </w:rPr>
        <w:t>them</w:t>
      </w:r>
      <w:r w:rsidR="00E25C88">
        <w:rPr>
          <w:rFonts w:ascii="Arial" w:hAnsi="Arial" w:cs="Arial"/>
        </w:rPr>
        <w:t>,</w:t>
      </w:r>
      <w:r w:rsidRPr="00FD070C">
        <w:rPr>
          <w:rFonts w:ascii="Arial" w:hAnsi="Arial" w:cs="Arial"/>
        </w:rPr>
        <w:t xml:space="preserve"> </w:t>
      </w:r>
      <w:r w:rsidR="0037170D">
        <w:rPr>
          <w:rFonts w:ascii="Arial" w:hAnsi="Arial" w:cs="Arial"/>
        </w:rPr>
        <w:t>they</w:t>
      </w:r>
      <w:r w:rsidRPr="00FD070C">
        <w:rPr>
          <w:rFonts w:ascii="Arial" w:hAnsi="Arial" w:cs="Arial"/>
        </w:rPr>
        <w:t xml:space="preserve"> won</w:t>
      </w:r>
      <w:r w:rsidR="00FF3DB8">
        <w:rPr>
          <w:rFonts w:ascii="Arial" w:hAnsi="Arial" w:cs="Arial"/>
        </w:rPr>
        <w:t>’</w:t>
      </w:r>
      <w:r w:rsidRPr="00FD070C">
        <w:rPr>
          <w:rFonts w:ascii="Arial" w:hAnsi="Arial" w:cs="Arial"/>
        </w:rPr>
        <w:t>t be</w:t>
      </w:r>
      <w:r>
        <w:rPr>
          <w:rFonts w:ascii="Arial" w:hAnsi="Arial" w:cs="Arial"/>
        </w:rPr>
        <w:t xml:space="preserve"> actionable anymore.</w:t>
      </w:r>
    </w:p>
    <w:p w14:paraId="66C3D525" w14:textId="77777777" w:rsidR="00623B52" w:rsidRDefault="00623B52" w:rsidP="00623B52">
      <w:pPr>
        <w:rPr>
          <w:rFonts w:ascii="Arial" w:hAnsi="Arial" w:cs="Arial"/>
        </w:rPr>
      </w:pPr>
    </w:p>
    <w:p w14:paraId="07603F30" w14:textId="3C14AE5C" w:rsidR="00945C6F" w:rsidRDefault="00945C6F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[nate walks through setting up a limit order</w:t>
      </w:r>
      <w:r w:rsidR="00FF3DB8" w:rsidRPr="00170117">
        <w:rPr>
          <w:rFonts w:ascii="Arial" w:hAnsi="Arial" w:cs="Arial"/>
          <w:highlight w:val="yellow"/>
        </w:rPr>
        <w:t>...</w:t>
      </w:r>
      <w:r w:rsidRPr="00170117">
        <w:rPr>
          <w:rFonts w:ascii="Arial" w:hAnsi="Arial" w:cs="Arial"/>
          <w:highlight w:val="yellow"/>
        </w:rPr>
        <w:t>]</w:t>
      </w:r>
    </w:p>
    <w:p w14:paraId="39AAD49A" w14:textId="49E3FD28" w:rsidR="00945C6F" w:rsidDel="00436582" w:rsidRDefault="00945C6F" w:rsidP="006A5547">
      <w:pPr>
        <w:rPr>
          <w:del w:id="1943" w:author="Nick Andrus" w:date="2023-04-18T16:27:00Z"/>
          <w:rFonts w:ascii="Arial" w:hAnsi="Arial" w:cs="Arial"/>
        </w:rPr>
      </w:pPr>
    </w:p>
    <w:p w14:paraId="3EAB9B9B" w14:textId="77777777" w:rsidR="00ED4B15" w:rsidDel="00436582" w:rsidRDefault="00ED4B15" w:rsidP="006A5547">
      <w:pPr>
        <w:rPr>
          <w:del w:id="1944" w:author="Nick Andrus" w:date="2023-04-18T16:27:00Z"/>
          <w:rFonts w:ascii="Arial" w:hAnsi="Arial" w:cs="Arial"/>
        </w:rPr>
      </w:pPr>
    </w:p>
    <w:p w14:paraId="4A73D30E" w14:textId="3A55F1A5" w:rsidR="00945C6F" w:rsidDel="00436582" w:rsidRDefault="00945C6F" w:rsidP="006A5547">
      <w:pPr>
        <w:rPr>
          <w:del w:id="1945" w:author="Nick Andrus" w:date="2023-04-18T16:27:00Z"/>
          <w:rFonts w:ascii="Arial" w:hAnsi="Arial" w:cs="Arial"/>
        </w:rPr>
      </w:pPr>
      <w:del w:id="1946" w:author="Nick Andrus" w:date="2023-04-18T16:27:00Z">
        <w:r w:rsidDel="00436582">
          <w:rPr>
            <w:rFonts w:ascii="Arial" w:hAnsi="Arial" w:cs="Arial"/>
          </w:rPr>
          <w:delText xml:space="preserve">Ryan: </w:delText>
        </w:r>
      </w:del>
    </w:p>
    <w:p w14:paraId="1E0FC97A" w14:textId="0E241F6F" w:rsidR="00945C6F" w:rsidDel="00436582" w:rsidRDefault="00945C6F" w:rsidP="006A5547">
      <w:pPr>
        <w:rPr>
          <w:del w:id="1947" w:author="Nick Andrus" w:date="2023-04-18T16:27:00Z"/>
          <w:rFonts w:ascii="Arial" w:hAnsi="Arial" w:cs="Arial"/>
        </w:rPr>
      </w:pPr>
    </w:p>
    <w:p w14:paraId="5EB9D5CD" w14:textId="287218F2" w:rsidR="00945C6F" w:rsidDel="00436582" w:rsidRDefault="00945C6F" w:rsidP="006A5547">
      <w:pPr>
        <w:rPr>
          <w:del w:id="1948" w:author="Nick Andrus" w:date="2023-04-18T16:27:00Z"/>
          <w:rFonts w:ascii="Arial" w:hAnsi="Arial" w:cs="Arial"/>
        </w:rPr>
      </w:pPr>
      <w:del w:id="1949" w:author="Nick Andrus" w:date="2023-04-18T16:27:00Z">
        <w:r w:rsidDel="00436582">
          <w:rPr>
            <w:rFonts w:ascii="Arial" w:hAnsi="Arial" w:cs="Arial"/>
          </w:rPr>
          <w:delText>Now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if it hits that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how much will that be worth? </w:delText>
        </w:r>
      </w:del>
    </w:p>
    <w:p w14:paraId="518B1EE6" w14:textId="3C33B708" w:rsidR="00945C6F" w:rsidDel="00436582" w:rsidRDefault="00945C6F" w:rsidP="006A5547">
      <w:pPr>
        <w:rPr>
          <w:del w:id="1950" w:author="Nick Andrus" w:date="2023-04-18T16:27:00Z"/>
          <w:rFonts w:ascii="Arial" w:hAnsi="Arial" w:cs="Arial"/>
        </w:rPr>
      </w:pPr>
    </w:p>
    <w:p w14:paraId="2881F765" w14:textId="270193D0" w:rsidR="00C10C21" w:rsidDel="00436582" w:rsidRDefault="00C10C21" w:rsidP="006A5547">
      <w:pPr>
        <w:rPr>
          <w:del w:id="1951" w:author="Nick Andrus" w:date="2023-04-18T16:27:00Z"/>
          <w:rFonts w:ascii="Arial" w:hAnsi="Arial" w:cs="Arial"/>
        </w:rPr>
      </w:pPr>
    </w:p>
    <w:p w14:paraId="49416F38" w14:textId="7409BD3C" w:rsidR="00945C6F" w:rsidDel="00436582" w:rsidRDefault="00945C6F" w:rsidP="006A5547">
      <w:pPr>
        <w:rPr>
          <w:del w:id="1952" w:author="Nick Andrus" w:date="2023-04-18T16:27:00Z"/>
          <w:rFonts w:ascii="Arial" w:hAnsi="Arial" w:cs="Arial"/>
        </w:rPr>
      </w:pPr>
      <w:del w:id="1953" w:author="Nick Andrus" w:date="2023-04-18T16:27:00Z">
        <w:r w:rsidDel="00436582">
          <w:rPr>
            <w:rFonts w:ascii="Arial" w:hAnsi="Arial" w:cs="Arial"/>
          </w:rPr>
          <w:delText xml:space="preserve">Nate: </w:delText>
        </w:r>
      </w:del>
    </w:p>
    <w:p w14:paraId="5C66934E" w14:textId="662E09C0" w:rsidR="00945C6F" w:rsidRDefault="00945C6F" w:rsidP="006A5547">
      <w:pPr>
        <w:rPr>
          <w:rFonts w:ascii="Arial" w:hAnsi="Arial" w:cs="Arial"/>
        </w:rPr>
      </w:pPr>
    </w:p>
    <w:p w14:paraId="0F38F29B" w14:textId="13FAABB8" w:rsidR="00945C6F" w:rsidRDefault="00945C6F" w:rsidP="006A5547">
      <w:pPr>
        <w:rPr>
          <w:rFonts w:ascii="Arial" w:hAnsi="Arial" w:cs="Arial"/>
        </w:rPr>
      </w:pPr>
      <w:r>
        <w:rPr>
          <w:rFonts w:ascii="Arial" w:hAnsi="Arial" w:cs="Arial"/>
        </w:rPr>
        <w:t>So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del w:id="1954" w:author="Nick Andrus" w:date="2023-04-18T16:27:00Z">
        <w:r w:rsidDel="00436582">
          <w:rPr>
            <w:rFonts w:ascii="Arial" w:hAnsi="Arial" w:cs="Arial"/>
          </w:rPr>
          <w:delText xml:space="preserve">that </w:delText>
        </w:r>
      </w:del>
      <w:ins w:id="1955" w:author="Nick Andrus" w:date="2023-04-18T16:27:00Z">
        <w:r w:rsidR="00436582">
          <w:rPr>
            <w:rFonts w:ascii="Arial" w:hAnsi="Arial" w:cs="Arial"/>
          </w:rPr>
          <w:t xml:space="preserve">this </w:t>
        </w:r>
      </w:ins>
      <w:r>
        <w:rPr>
          <w:rFonts w:ascii="Arial" w:hAnsi="Arial" w:cs="Arial"/>
        </w:rPr>
        <w:t xml:space="preserve">will be a </w:t>
      </w:r>
      <w:commentRangeStart w:id="1956"/>
      <w:del w:id="1957" w:author="Nick Andrus" w:date="2023-04-18T16:27:00Z">
        <w:r w:rsidRPr="00DE7C74" w:rsidDel="00436582">
          <w:rPr>
            <w:rFonts w:ascii="Arial" w:hAnsi="Arial" w:cs="Arial"/>
            <w:highlight w:val="yellow"/>
          </w:rPr>
          <w:delText>XXX</w:delText>
        </w:r>
        <w:commentRangeEnd w:id="1956"/>
        <w:r w:rsidR="00170117" w:rsidDel="00436582">
          <w:rPr>
            <w:rStyle w:val="CommentReference"/>
          </w:rPr>
          <w:commentReference w:id="1956"/>
        </w:r>
      </w:del>
      <w:ins w:id="1958" w:author="Nick Andrus" w:date="2023-04-18T16:27:00Z">
        <w:r w:rsidR="00436582">
          <w:rPr>
            <w:rFonts w:ascii="Arial" w:hAnsi="Arial" w:cs="Arial"/>
          </w:rPr>
          <w:t>100</w:t>
        </w:r>
      </w:ins>
      <w:r>
        <w:rPr>
          <w:rFonts w:ascii="Arial" w:hAnsi="Arial" w:cs="Arial"/>
        </w:rPr>
        <w:t xml:space="preserve">% winner if it hits. </w:t>
      </w:r>
    </w:p>
    <w:p w14:paraId="04DA7DD1" w14:textId="15D7045D" w:rsidR="00945C6F" w:rsidDel="00436582" w:rsidRDefault="00945C6F" w:rsidP="006A5547">
      <w:pPr>
        <w:rPr>
          <w:del w:id="1959" w:author="Nick Andrus" w:date="2023-04-18T16:30:00Z"/>
          <w:rFonts w:ascii="Arial" w:hAnsi="Arial" w:cs="Arial"/>
        </w:rPr>
      </w:pPr>
    </w:p>
    <w:p w14:paraId="38DD29D4" w14:textId="77777777" w:rsidR="00C10C21" w:rsidRDefault="00C10C21" w:rsidP="006A5547">
      <w:pPr>
        <w:rPr>
          <w:rFonts w:ascii="Arial" w:hAnsi="Arial" w:cs="Arial"/>
        </w:rPr>
      </w:pPr>
    </w:p>
    <w:p w14:paraId="74CF324F" w14:textId="0544F723" w:rsidR="00911714" w:rsidDel="00436582" w:rsidRDefault="00911714" w:rsidP="006A5547">
      <w:pPr>
        <w:rPr>
          <w:del w:id="1960" w:author="Nick Andrus" w:date="2023-04-18T16:28:00Z"/>
          <w:rFonts w:ascii="Arial" w:hAnsi="Arial" w:cs="Arial"/>
        </w:rPr>
      </w:pPr>
      <w:del w:id="1961" w:author="Nick Andrus" w:date="2023-04-18T16:28:00Z">
        <w:r w:rsidDel="00436582">
          <w:rPr>
            <w:rFonts w:ascii="Arial" w:hAnsi="Arial" w:cs="Arial"/>
          </w:rPr>
          <w:delText xml:space="preserve">Ryan: </w:delText>
        </w:r>
      </w:del>
    </w:p>
    <w:p w14:paraId="2948BABC" w14:textId="41C9A0FA" w:rsidR="00911714" w:rsidDel="00436582" w:rsidRDefault="00911714" w:rsidP="006A5547">
      <w:pPr>
        <w:rPr>
          <w:del w:id="1962" w:author="Nick Andrus" w:date="2023-04-18T16:28:00Z"/>
          <w:rFonts w:ascii="Arial" w:hAnsi="Arial" w:cs="Arial"/>
        </w:rPr>
      </w:pPr>
    </w:p>
    <w:p w14:paraId="6D35D754" w14:textId="57714CB4" w:rsidR="00911714" w:rsidRDefault="00911714" w:rsidP="006A5547">
      <w:pPr>
        <w:rPr>
          <w:ins w:id="1963" w:author="Nick Andrus" w:date="2023-04-18T16:30:00Z"/>
          <w:rFonts w:ascii="Arial" w:hAnsi="Arial" w:cs="Arial"/>
        </w:rPr>
      </w:pPr>
      <w:del w:id="1964" w:author="Nick Andrus" w:date="2023-04-18T16:28:00Z">
        <w:r w:rsidDel="00436582">
          <w:rPr>
            <w:rFonts w:ascii="Arial" w:hAnsi="Arial" w:cs="Arial"/>
          </w:rPr>
          <w:delText>And this is the</w:delText>
        </w:r>
      </w:del>
      <w:ins w:id="1965" w:author="Nick Andrus" w:date="2023-04-18T16:28:00Z">
        <w:r w:rsidR="00436582">
          <w:rPr>
            <w:rFonts w:ascii="Arial" w:hAnsi="Arial" w:cs="Arial"/>
          </w:rPr>
          <w:t>And this is the</w:t>
        </w:r>
      </w:ins>
      <w:r>
        <w:rPr>
          <w:rFonts w:ascii="Arial" w:hAnsi="Arial" w:cs="Arial"/>
        </w:rPr>
        <w:t xml:space="preserve"> kind of thing </w:t>
      </w:r>
      <w:del w:id="1966" w:author="Nick Andrus" w:date="2023-04-18T16:28:00Z">
        <w:r w:rsidDel="00436582">
          <w:rPr>
            <w:rFonts w:ascii="Arial" w:hAnsi="Arial" w:cs="Arial"/>
          </w:rPr>
          <w:delText>you are</w:delText>
        </w:r>
      </w:del>
      <w:ins w:id="1967" w:author="Nick Andrus" w:date="2023-04-18T16:28:00Z">
        <w:r w:rsidR="00436582">
          <w:rPr>
            <w:rFonts w:ascii="Arial" w:hAnsi="Arial" w:cs="Arial"/>
          </w:rPr>
          <w:t>I’m</w:t>
        </w:r>
      </w:ins>
      <w:r>
        <w:rPr>
          <w:rFonts w:ascii="Arial" w:hAnsi="Arial" w:cs="Arial"/>
        </w:rPr>
        <w:t xml:space="preserve"> looking for every single day in </w:t>
      </w:r>
      <w:del w:id="1968" w:author="Nick Andrus" w:date="2023-04-18T16:28:00Z">
        <w:r w:rsidDel="00436582">
          <w:rPr>
            <w:rFonts w:ascii="Arial" w:hAnsi="Arial" w:cs="Arial"/>
          </w:rPr>
          <w:delText xml:space="preserve">your </w:delText>
        </w:r>
      </w:del>
      <w:ins w:id="1969" w:author="Nick Andrus" w:date="2023-04-18T16:28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video streaming trading room</w:t>
      </w:r>
      <w:ins w:id="1970" w:author="Nick Andrus" w:date="2023-04-18T16:30:00Z">
        <w:r w:rsidR="00436582">
          <w:rPr>
            <w:rFonts w:ascii="Arial" w:hAnsi="Arial" w:cs="Arial"/>
          </w:rPr>
          <w:t xml:space="preserve">. </w:t>
        </w:r>
      </w:ins>
      <w:del w:id="1971" w:author="Nick Andrus" w:date="2023-04-18T16:30:00Z">
        <w:r w:rsidDel="00436582">
          <w:rPr>
            <w:rFonts w:ascii="Arial" w:hAnsi="Arial" w:cs="Arial"/>
          </w:rPr>
          <w:delText xml:space="preserve">? </w:delText>
        </w:r>
      </w:del>
    </w:p>
    <w:p w14:paraId="30986A5C" w14:textId="586A4A18" w:rsidR="00436582" w:rsidRDefault="00436582" w:rsidP="006A5547">
      <w:pPr>
        <w:rPr>
          <w:ins w:id="1972" w:author="Nick Andrus" w:date="2023-04-18T16:30:00Z"/>
          <w:rFonts w:ascii="Arial" w:hAnsi="Arial" w:cs="Arial"/>
        </w:rPr>
      </w:pPr>
    </w:p>
    <w:p w14:paraId="53BE722D" w14:textId="002CF634" w:rsidR="00436582" w:rsidRDefault="00436582" w:rsidP="00436582">
      <w:pPr>
        <w:rPr>
          <w:ins w:id="1973" w:author="Nick Andrus" w:date="2023-04-18T16:30:00Z"/>
          <w:rFonts w:ascii="Arial" w:hAnsi="Arial" w:cs="Arial"/>
        </w:rPr>
      </w:pPr>
      <w:ins w:id="1974" w:author="Nick Andrus" w:date="2023-04-18T16:30:00Z">
        <w:r>
          <w:rPr>
            <w:rFonts w:ascii="Arial" w:hAnsi="Arial" w:cs="Arial"/>
          </w:rPr>
          <w:t>For most trades</w:t>
        </w:r>
      </w:ins>
      <w:ins w:id="1975" w:author="James Ogletree" w:date="2023-04-24T10:37:00Z">
        <w:r w:rsidR="003D25F4">
          <w:rPr>
            <w:rFonts w:ascii="Arial" w:hAnsi="Arial" w:cs="Arial"/>
          </w:rPr>
          <w:t>,</w:t>
        </w:r>
      </w:ins>
      <w:ins w:id="1976" w:author="Nick Andrus" w:date="2023-04-18T16:30:00Z">
        <w:r>
          <w:rPr>
            <w:rFonts w:ascii="Arial" w:hAnsi="Arial" w:cs="Arial"/>
          </w:rPr>
          <w:t xml:space="preserve"> the goal is to hit 100% in about </w:t>
        </w:r>
      </w:ins>
      <w:ins w:id="1977" w:author="James Ogletree" w:date="2023-04-24T10:38:00Z">
        <w:r w:rsidR="003D25F4">
          <w:rPr>
            <w:rFonts w:ascii="Arial" w:hAnsi="Arial" w:cs="Arial"/>
          </w:rPr>
          <w:t>one</w:t>
        </w:r>
      </w:ins>
      <w:ins w:id="1978" w:author="Nick Andrus" w:date="2023-04-18T16:30:00Z">
        <w:del w:id="1979" w:author="James Ogletree" w:date="2023-04-24T10:38:00Z">
          <w:r w:rsidDel="003D25F4">
            <w:rPr>
              <w:rFonts w:ascii="Arial" w:hAnsi="Arial" w:cs="Arial"/>
            </w:rPr>
            <w:delText>1</w:delText>
          </w:r>
        </w:del>
        <w:r>
          <w:rPr>
            <w:rFonts w:ascii="Arial" w:hAnsi="Arial" w:cs="Arial"/>
          </w:rPr>
          <w:t xml:space="preserve"> to </w:t>
        </w:r>
      </w:ins>
      <w:ins w:id="1980" w:author="James Ogletree" w:date="2023-04-24T10:38:00Z">
        <w:r w:rsidR="003D25F4">
          <w:rPr>
            <w:rFonts w:ascii="Arial" w:hAnsi="Arial" w:cs="Arial"/>
          </w:rPr>
          <w:t>three</w:t>
        </w:r>
      </w:ins>
      <w:ins w:id="1981" w:author="Nick Andrus" w:date="2023-04-18T16:30:00Z">
        <w:del w:id="1982" w:author="James Ogletree" w:date="2023-04-24T10:38:00Z">
          <w:r w:rsidDel="003D25F4">
            <w:rPr>
              <w:rFonts w:ascii="Arial" w:hAnsi="Arial" w:cs="Arial"/>
            </w:rPr>
            <w:delText>3</w:delText>
          </w:r>
        </w:del>
        <w:r>
          <w:rPr>
            <w:rFonts w:ascii="Arial" w:hAnsi="Arial" w:cs="Arial"/>
          </w:rPr>
          <w:t xml:space="preserve"> days. </w:t>
        </w:r>
      </w:ins>
    </w:p>
    <w:p w14:paraId="4C2F10F2" w14:textId="77777777" w:rsidR="00436582" w:rsidRDefault="00436582" w:rsidP="00436582">
      <w:pPr>
        <w:rPr>
          <w:ins w:id="1983" w:author="Nick Andrus" w:date="2023-04-18T16:30:00Z"/>
          <w:rFonts w:ascii="Arial" w:hAnsi="Arial" w:cs="Arial"/>
        </w:rPr>
      </w:pPr>
    </w:p>
    <w:p w14:paraId="44AA03A2" w14:textId="77777777" w:rsidR="00436582" w:rsidRDefault="00436582" w:rsidP="00436582">
      <w:pPr>
        <w:rPr>
          <w:ins w:id="1984" w:author="Nick Andrus" w:date="2023-04-18T16:30:00Z"/>
          <w:rFonts w:ascii="Arial" w:hAnsi="Arial" w:cs="Arial"/>
        </w:rPr>
      </w:pPr>
      <w:ins w:id="1985" w:author="Nick Andrus" w:date="2023-04-18T16:30:00Z">
        <w:r>
          <w:rPr>
            <w:rFonts w:ascii="Arial" w:hAnsi="Arial" w:cs="Arial"/>
          </w:rPr>
          <w:t xml:space="preserve">Will we hit that for every single trade? </w:t>
        </w:r>
      </w:ins>
    </w:p>
    <w:p w14:paraId="495A3106" w14:textId="77777777" w:rsidR="00436582" w:rsidRDefault="00436582" w:rsidP="00436582">
      <w:pPr>
        <w:rPr>
          <w:ins w:id="1986" w:author="Nick Andrus" w:date="2023-04-18T16:30:00Z"/>
          <w:rFonts w:ascii="Arial" w:hAnsi="Arial" w:cs="Arial"/>
        </w:rPr>
      </w:pPr>
    </w:p>
    <w:p w14:paraId="24177E7C" w14:textId="77777777" w:rsidR="00436582" w:rsidRDefault="00436582" w:rsidP="00436582">
      <w:pPr>
        <w:rPr>
          <w:ins w:id="1987" w:author="Nick Andrus" w:date="2023-04-18T16:30:00Z"/>
          <w:rFonts w:ascii="Arial" w:hAnsi="Arial" w:cs="Arial"/>
        </w:rPr>
      </w:pPr>
      <w:ins w:id="1988" w:author="Nick Andrus" w:date="2023-04-18T16:30:00Z">
        <w:r>
          <w:rPr>
            <w:rFonts w:ascii="Arial" w:hAnsi="Arial" w:cs="Arial"/>
          </w:rPr>
          <w:t xml:space="preserve">Of course not. </w:t>
        </w:r>
      </w:ins>
    </w:p>
    <w:p w14:paraId="345C2394" w14:textId="77777777" w:rsidR="00436582" w:rsidRDefault="00436582" w:rsidP="00436582">
      <w:pPr>
        <w:rPr>
          <w:ins w:id="1989" w:author="Nick Andrus" w:date="2023-04-18T16:30:00Z"/>
          <w:rFonts w:ascii="Arial" w:hAnsi="Arial" w:cs="Arial"/>
        </w:rPr>
      </w:pPr>
    </w:p>
    <w:p w14:paraId="4DCDB803" w14:textId="77777777" w:rsidR="00436582" w:rsidRDefault="00436582" w:rsidP="00436582">
      <w:pPr>
        <w:rPr>
          <w:ins w:id="1990" w:author="Nick Andrus" w:date="2023-04-18T16:30:00Z"/>
          <w:rFonts w:ascii="Arial" w:hAnsi="Arial" w:cs="Arial"/>
        </w:rPr>
      </w:pPr>
      <w:ins w:id="1991" w:author="Nick Andrus" w:date="2023-04-18T16:30:00Z">
        <w:r>
          <w:rPr>
            <w:rFonts w:ascii="Arial" w:hAnsi="Arial" w:cs="Arial"/>
          </w:rPr>
          <w:t xml:space="preserve">I’ll take a fast 30% winner any day. </w:t>
        </w:r>
      </w:ins>
    </w:p>
    <w:p w14:paraId="68191D5C" w14:textId="77777777" w:rsidR="00436582" w:rsidRDefault="00436582" w:rsidP="00436582">
      <w:pPr>
        <w:rPr>
          <w:ins w:id="1992" w:author="Nick Andrus" w:date="2023-04-18T16:30:00Z"/>
          <w:rFonts w:ascii="Arial" w:hAnsi="Arial" w:cs="Arial"/>
        </w:rPr>
      </w:pPr>
    </w:p>
    <w:p w14:paraId="00A95C34" w14:textId="4793B8C1" w:rsidR="00436582" w:rsidRDefault="00436582" w:rsidP="006A5547">
      <w:pPr>
        <w:rPr>
          <w:rFonts w:ascii="Arial" w:hAnsi="Arial" w:cs="Arial"/>
        </w:rPr>
      </w:pPr>
      <w:ins w:id="1993" w:author="Nick Andrus" w:date="2023-04-18T16:30:00Z">
        <w:r>
          <w:rPr>
            <w:rFonts w:ascii="Arial" w:hAnsi="Arial" w:cs="Arial"/>
          </w:rPr>
          <w:t xml:space="preserve">But the goal is to go for 100% winners. </w:t>
        </w:r>
      </w:ins>
    </w:p>
    <w:p w14:paraId="60242E6E" w14:textId="67161DEE" w:rsidR="00911714" w:rsidDel="00436582" w:rsidRDefault="00911714" w:rsidP="006A5547">
      <w:pPr>
        <w:rPr>
          <w:del w:id="1994" w:author="Nick Andrus" w:date="2023-04-18T16:30:00Z"/>
          <w:rFonts w:ascii="Arial" w:hAnsi="Arial" w:cs="Arial"/>
        </w:rPr>
      </w:pPr>
    </w:p>
    <w:p w14:paraId="31C6EDBB" w14:textId="77777777" w:rsidR="00C10C21" w:rsidRDefault="00C10C21" w:rsidP="006A5547">
      <w:pPr>
        <w:rPr>
          <w:rFonts w:ascii="Arial" w:hAnsi="Arial" w:cs="Arial"/>
        </w:rPr>
      </w:pPr>
    </w:p>
    <w:p w14:paraId="568729D9" w14:textId="65B307B8" w:rsidR="00911714" w:rsidDel="00436582" w:rsidRDefault="00911714" w:rsidP="006A5547">
      <w:pPr>
        <w:rPr>
          <w:del w:id="1995" w:author="Nick Andrus" w:date="2023-04-18T16:28:00Z"/>
          <w:rFonts w:ascii="Arial" w:hAnsi="Arial" w:cs="Arial"/>
        </w:rPr>
      </w:pPr>
      <w:del w:id="1996" w:author="Nick Andrus" w:date="2023-04-18T16:28:00Z">
        <w:r w:rsidDel="00436582">
          <w:rPr>
            <w:rFonts w:ascii="Arial" w:hAnsi="Arial" w:cs="Arial"/>
          </w:rPr>
          <w:delText xml:space="preserve">Nate: </w:delText>
        </w:r>
      </w:del>
    </w:p>
    <w:p w14:paraId="02F4C6E9" w14:textId="203C1163" w:rsidR="00911714" w:rsidDel="00436582" w:rsidRDefault="00911714" w:rsidP="006A5547">
      <w:pPr>
        <w:rPr>
          <w:del w:id="1997" w:author="Nick Andrus" w:date="2023-04-18T16:28:00Z"/>
          <w:rFonts w:ascii="Arial" w:hAnsi="Arial" w:cs="Arial"/>
        </w:rPr>
      </w:pPr>
    </w:p>
    <w:p w14:paraId="4FB38CFC" w14:textId="61AF18C6" w:rsidR="00911714" w:rsidDel="00436582" w:rsidRDefault="00911714" w:rsidP="006A5547">
      <w:pPr>
        <w:rPr>
          <w:del w:id="1998" w:author="Nick Andrus" w:date="2023-04-18T16:28:00Z"/>
          <w:rFonts w:ascii="Arial" w:hAnsi="Arial" w:cs="Arial"/>
        </w:rPr>
      </w:pPr>
      <w:del w:id="1999" w:author="Nick Andrus" w:date="2023-04-18T16:28:00Z">
        <w:r w:rsidDel="00436582">
          <w:rPr>
            <w:rFonts w:ascii="Arial" w:hAnsi="Arial" w:cs="Arial"/>
          </w:rPr>
          <w:delText xml:space="preserve">That’s right! </w:delText>
        </w:r>
      </w:del>
    </w:p>
    <w:p w14:paraId="6550E435" w14:textId="15563F92" w:rsidR="00945C6F" w:rsidDel="00436582" w:rsidRDefault="00945C6F" w:rsidP="006A5547">
      <w:pPr>
        <w:rPr>
          <w:del w:id="2000" w:author="Nick Andrus" w:date="2023-04-18T16:28:00Z"/>
          <w:rFonts w:ascii="Arial" w:hAnsi="Arial" w:cs="Arial"/>
        </w:rPr>
      </w:pPr>
    </w:p>
    <w:p w14:paraId="0A105139" w14:textId="28D17D23" w:rsidR="00C10C21" w:rsidDel="00436582" w:rsidRDefault="00C10C21" w:rsidP="006A5547">
      <w:pPr>
        <w:rPr>
          <w:del w:id="2001" w:author="Nick Andrus" w:date="2023-04-18T16:28:00Z"/>
          <w:rFonts w:ascii="Arial" w:hAnsi="Arial" w:cs="Arial"/>
        </w:rPr>
      </w:pPr>
    </w:p>
    <w:p w14:paraId="23F8B6BA" w14:textId="15A4DD51" w:rsidR="005B76EE" w:rsidDel="00436582" w:rsidRDefault="005B76EE" w:rsidP="006A5547">
      <w:pPr>
        <w:rPr>
          <w:del w:id="2002" w:author="Nick Andrus" w:date="2023-04-18T16:28:00Z"/>
          <w:rFonts w:ascii="Arial" w:hAnsi="Arial" w:cs="Arial"/>
        </w:rPr>
      </w:pPr>
      <w:del w:id="2003" w:author="Nick Andrus" w:date="2023-04-18T16:28:00Z">
        <w:r w:rsidDel="00436582">
          <w:rPr>
            <w:rFonts w:ascii="Arial" w:hAnsi="Arial" w:cs="Arial"/>
          </w:rPr>
          <w:delText xml:space="preserve">Ryan: </w:delText>
        </w:r>
      </w:del>
    </w:p>
    <w:p w14:paraId="408F92C5" w14:textId="70CB3062" w:rsidR="005B76EE" w:rsidDel="00436582" w:rsidRDefault="005B76EE" w:rsidP="006A5547">
      <w:pPr>
        <w:rPr>
          <w:del w:id="2004" w:author="Nick Andrus" w:date="2023-04-18T16:28:00Z"/>
          <w:rFonts w:ascii="Arial" w:hAnsi="Arial" w:cs="Arial"/>
        </w:rPr>
      </w:pPr>
    </w:p>
    <w:p w14:paraId="5F24A336" w14:textId="17253467" w:rsidR="005B76EE" w:rsidDel="00436582" w:rsidRDefault="005B76EE" w:rsidP="006A5547">
      <w:pPr>
        <w:rPr>
          <w:del w:id="2005" w:author="Nick Andrus" w:date="2023-04-18T16:28:00Z"/>
          <w:rFonts w:ascii="Arial" w:hAnsi="Arial" w:cs="Arial"/>
        </w:rPr>
      </w:pPr>
      <w:del w:id="2006" w:author="Nick Andrus" w:date="2023-04-18T16:28:00Z">
        <w:r w:rsidDel="00436582">
          <w:rPr>
            <w:rFonts w:ascii="Arial" w:hAnsi="Arial" w:cs="Arial"/>
          </w:rPr>
          <w:delText>Now, to everyone at home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18501B5" w14:textId="0958016D" w:rsidR="005B76EE" w:rsidDel="00436582" w:rsidRDefault="005B76EE" w:rsidP="006A5547">
      <w:pPr>
        <w:rPr>
          <w:del w:id="2007" w:author="Nick Andrus" w:date="2023-04-18T16:28:00Z"/>
          <w:rFonts w:ascii="Arial" w:hAnsi="Arial" w:cs="Arial"/>
        </w:rPr>
      </w:pPr>
    </w:p>
    <w:p w14:paraId="3AACECAD" w14:textId="1B82D5E5" w:rsidR="005B76EE" w:rsidRDefault="005B76EE" w:rsidP="006A5547">
      <w:pPr>
        <w:rPr>
          <w:rFonts w:ascii="Arial" w:hAnsi="Arial" w:cs="Arial"/>
        </w:rPr>
      </w:pPr>
      <w:del w:id="2008" w:author="Nick Andrus" w:date="2023-04-18T16:28:00Z">
        <w:r w:rsidDel="00436582">
          <w:rPr>
            <w:rFonts w:ascii="Arial" w:hAnsi="Arial" w:cs="Arial"/>
          </w:rPr>
          <w:delText>To be clear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  <w:ins w:id="2009" w:author="Nick Andrus" w:date="2023-04-18T16:30:00Z">
        <w:r w:rsidR="00436582">
          <w:rPr>
            <w:rFonts w:ascii="Arial" w:hAnsi="Arial" w:cs="Arial"/>
          </w:rPr>
          <w:t>And</w:t>
        </w:r>
      </w:ins>
      <w:ins w:id="2010" w:author="Nick Andrus" w:date="2023-04-18T16:28:00Z">
        <w:r w:rsidR="00436582">
          <w:rPr>
            <w:rFonts w:ascii="Arial" w:hAnsi="Arial" w:cs="Arial"/>
          </w:rPr>
          <w:t xml:space="preserve"> just to be clear</w:t>
        </w:r>
      </w:ins>
      <w:r w:rsidR="0041424D">
        <w:rPr>
          <w:rFonts w:ascii="Arial" w:hAnsi="Arial" w:cs="Arial"/>
        </w:rPr>
        <w:t>...</w:t>
      </w:r>
      <w:ins w:id="2011" w:author="Nick Andrus" w:date="2023-04-18T16:28:00Z">
        <w:r w:rsidR="00436582">
          <w:rPr>
            <w:rFonts w:ascii="Arial" w:hAnsi="Arial" w:cs="Arial"/>
          </w:rPr>
          <w:t xml:space="preserve"> </w:t>
        </w:r>
      </w:ins>
    </w:p>
    <w:p w14:paraId="05AF9653" w14:textId="3C26A8D2" w:rsidR="005B76EE" w:rsidRDefault="005B76EE" w:rsidP="006A5547">
      <w:pPr>
        <w:rPr>
          <w:rFonts w:ascii="Arial" w:hAnsi="Arial" w:cs="Arial"/>
        </w:rPr>
      </w:pPr>
    </w:p>
    <w:p w14:paraId="322762BF" w14:textId="149042FB" w:rsidR="005B76EE" w:rsidRDefault="005B76EE" w:rsidP="006A5547">
      <w:pPr>
        <w:rPr>
          <w:rFonts w:ascii="Arial" w:hAnsi="Arial" w:cs="Arial"/>
        </w:rPr>
      </w:pPr>
      <w:del w:id="2012" w:author="Nick Andrus" w:date="2023-04-18T16:28:00Z">
        <w:r w:rsidDel="00436582">
          <w:rPr>
            <w:rFonts w:ascii="Arial" w:hAnsi="Arial" w:cs="Arial"/>
          </w:rPr>
          <w:delText xml:space="preserve">Nate will show you the trades he’s making. </w:delText>
        </w:r>
      </w:del>
      <w:ins w:id="2013" w:author="Nick Andrus" w:date="2023-04-18T16:28:00Z">
        <w:r w:rsidR="00436582">
          <w:rPr>
            <w:rFonts w:ascii="Arial" w:hAnsi="Arial" w:cs="Arial"/>
          </w:rPr>
          <w:t>I’ll show you the trades I’m making</w:t>
        </w:r>
      </w:ins>
      <w:r w:rsidR="0041424D">
        <w:rPr>
          <w:rFonts w:ascii="Arial" w:hAnsi="Arial" w:cs="Arial"/>
        </w:rPr>
        <w:t>...</w:t>
      </w:r>
      <w:ins w:id="2014" w:author="Nick Andrus" w:date="2023-04-18T16:28:00Z">
        <w:r w:rsidR="00436582">
          <w:rPr>
            <w:rFonts w:ascii="Arial" w:hAnsi="Arial" w:cs="Arial"/>
          </w:rPr>
          <w:t xml:space="preserve"> </w:t>
        </w:r>
      </w:ins>
    </w:p>
    <w:p w14:paraId="7427AD1C" w14:textId="31290A2D" w:rsidR="005B76EE" w:rsidRDefault="005B76EE" w:rsidP="006A5547">
      <w:pPr>
        <w:rPr>
          <w:rFonts w:ascii="Arial" w:hAnsi="Arial" w:cs="Arial"/>
        </w:rPr>
      </w:pPr>
    </w:p>
    <w:p w14:paraId="0043630E" w14:textId="00B87743" w:rsidR="00436582" w:rsidRDefault="005B76EE" w:rsidP="006A5547">
      <w:pPr>
        <w:rPr>
          <w:rFonts w:ascii="Arial" w:hAnsi="Arial" w:cs="Arial"/>
        </w:rPr>
      </w:pPr>
      <w:del w:id="2015" w:author="Nick Andrus" w:date="2023-04-18T16:28:00Z">
        <w:r w:rsidDel="00436582">
          <w:rPr>
            <w:rFonts w:ascii="Arial" w:hAnsi="Arial" w:cs="Arial"/>
          </w:rPr>
          <w:delText xml:space="preserve">But you’ll have to decide </w:delText>
        </w:r>
        <w:r w:rsidR="005C4A2E" w:rsidDel="00436582">
          <w:rPr>
            <w:rFonts w:ascii="Arial" w:hAnsi="Arial" w:cs="Arial"/>
          </w:rPr>
          <w:delText>whether</w:delText>
        </w:r>
        <w:r w:rsidDel="00436582">
          <w:rPr>
            <w:rFonts w:ascii="Arial" w:hAnsi="Arial" w:cs="Arial"/>
          </w:rPr>
          <w:delText xml:space="preserve"> the trades are right for you. We </w:delText>
        </w:r>
        <w:r w:rsidR="00F2705E" w:rsidDel="00436582">
          <w:rPr>
            <w:rFonts w:ascii="Arial" w:hAnsi="Arial" w:cs="Arial"/>
          </w:rPr>
          <w:delText>w</w:delText>
        </w:r>
        <w:r w:rsidDel="00436582">
          <w:rPr>
            <w:rFonts w:ascii="Arial" w:hAnsi="Arial" w:cs="Arial"/>
          </w:rPr>
          <w:delText>on’t</w:delText>
        </w:r>
      </w:del>
      <w:ins w:id="2016" w:author="Nick Andrus" w:date="2023-04-18T16:28:00Z">
        <w:r w:rsidR="00436582">
          <w:rPr>
            <w:rFonts w:ascii="Arial" w:hAnsi="Arial" w:cs="Arial"/>
          </w:rPr>
          <w:t>But</w:t>
        </w:r>
      </w:ins>
      <w:r w:rsidR="0041424D">
        <w:rPr>
          <w:rFonts w:ascii="Arial" w:hAnsi="Arial" w:cs="Arial"/>
        </w:rPr>
        <w:t xml:space="preserve"> </w:t>
      </w:r>
      <w:del w:id="2017" w:author="Nick Andrus" w:date="2023-04-18T16:29:00Z">
        <w:r w:rsidDel="00436582">
          <w:rPr>
            <w:rFonts w:ascii="Arial" w:hAnsi="Arial" w:cs="Arial"/>
          </w:rPr>
          <w:delText>be making</w:delText>
        </w:r>
      </w:del>
      <w:ins w:id="2018" w:author="Nick Andrus" w:date="2023-04-18T16:29:00Z">
        <w:r w:rsidR="00436582">
          <w:rPr>
            <w:rFonts w:ascii="Arial" w:hAnsi="Arial" w:cs="Arial"/>
          </w:rPr>
          <w:t xml:space="preserve">I won’t make </w:t>
        </w:r>
      </w:ins>
      <w:del w:id="2019" w:author="Nick Andrus" w:date="2023-04-18T16:29:00Z">
        <w:r w:rsidDel="00436582">
          <w:rPr>
            <w:rFonts w:ascii="Arial" w:hAnsi="Arial" w:cs="Arial"/>
          </w:rPr>
          <w:delText xml:space="preserve"> </w:delText>
        </w:r>
      </w:del>
      <w:r>
        <w:rPr>
          <w:rFonts w:ascii="Arial" w:hAnsi="Arial" w:cs="Arial"/>
        </w:rPr>
        <w:t xml:space="preserve">the actual trades for you. </w:t>
      </w:r>
    </w:p>
    <w:p w14:paraId="79B7BBC0" w14:textId="18AABD6C" w:rsidR="005B76EE" w:rsidRDefault="005B76EE" w:rsidP="006A5547">
      <w:pPr>
        <w:rPr>
          <w:rFonts w:ascii="Arial" w:hAnsi="Arial" w:cs="Arial"/>
        </w:rPr>
      </w:pPr>
    </w:p>
    <w:p w14:paraId="693197B2" w14:textId="4AD008A8" w:rsidR="005B76EE" w:rsidDel="00436582" w:rsidRDefault="00436582" w:rsidP="006A5547">
      <w:pPr>
        <w:rPr>
          <w:del w:id="2020" w:author="Nick Andrus" w:date="2023-04-18T16:30:00Z"/>
          <w:rFonts w:ascii="Arial" w:hAnsi="Arial" w:cs="Arial"/>
        </w:rPr>
      </w:pPr>
      <w:ins w:id="2021" w:author="Nick Andrus" w:date="2023-04-18T16:29:00Z">
        <w:r>
          <w:rPr>
            <w:rFonts w:ascii="Arial" w:hAnsi="Arial" w:cs="Arial"/>
          </w:rPr>
          <w:t xml:space="preserve">You are in complete control. </w:t>
        </w:r>
      </w:ins>
      <w:r w:rsidR="005B76EE">
        <w:rPr>
          <w:rFonts w:ascii="Arial" w:hAnsi="Arial" w:cs="Arial"/>
        </w:rPr>
        <w:t>It’s your money</w:t>
      </w:r>
      <w:r w:rsidR="00FF3DB8">
        <w:rPr>
          <w:rFonts w:ascii="Arial" w:hAnsi="Arial" w:cs="Arial"/>
        </w:rPr>
        <w:t>...</w:t>
      </w:r>
      <w:r w:rsidR="005B76EE">
        <w:rPr>
          <w:rFonts w:ascii="Arial" w:hAnsi="Arial" w:cs="Arial"/>
        </w:rPr>
        <w:t xml:space="preserve"> so it’s always up to you whether you join </w:t>
      </w:r>
      <w:del w:id="2022" w:author="Nick Andrus" w:date="2023-04-18T16:29:00Z">
        <w:r w:rsidR="005B76EE" w:rsidDel="00436582">
          <w:rPr>
            <w:rFonts w:ascii="Arial" w:hAnsi="Arial" w:cs="Arial"/>
          </w:rPr>
          <w:delText xml:space="preserve">Nate’s </w:delText>
        </w:r>
      </w:del>
      <w:ins w:id="2023" w:author="Nick Andrus" w:date="2023-04-18T16:29:00Z">
        <w:r>
          <w:rPr>
            <w:rFonts w:ascii="Arial" w:hAnsi="Arial" w:cs="Arial"/>
          </w:rPr>
          <w:t xml:space="preserve">my </w:t>
        </w:r>
      </w:ins>
      <w:r w:rsidR="005B76EE">
        <w:rPr>
          <w:rFonts w:ascii="Arial" w:hAnsi="Arial" w:cs="Arial"/>
        </w:rPr>
        <w:t xml:space="preserve">trades or not. </w:t>
      </w:r>
    </w:p>
    <w:p w14:paraId="419E301B" w14:textId="6CA8666E" w:rsidR="005B76EE" w:rsidDel="00436582" w:rsidRDefault="005B76EE" w:rsidP="006A5547">
      <w:pPr>
        <w:rPr>
          <w:del w:id="2024" w:author="Nick Andrus" w:date="2023-04-18T16:30:00Z"/>
          <w:rFonts w:ascii="Arial" w:hAnsi="Arial" w:cs="Arial"/>
        </w:rPr>
      </w:pPr>
    </w:p>
    <w:p w14:paraId="1EDDD0D3" w14:textId="77777777" w:rsidR="00807F10" w:rsidRDefault="00807F10" w:rsidP="006A5547">
      <w:pPr>
        <w:rPr>
          <w:rFonts w:ascii="Arial" w:hAnsi="Arial" w:cs="Arial"/>
        </w:rPr>
      </w:pPr>
    </w:p>
    <w:p w14:paraId="136E7603" w14:textId="481F760D" w:rsidR="005B76EE" w:rsidDel="00436582" w:rsidRDefault="005B76EE" w:rsidP="006A5547">
      <w:pPr>
        <w:rPr>
          <w:del w:id="2025" w:author="Nick Andrus" w:date="2023-04-18T16:30:00Z"/>
          <w:rFonts w:ascii="Arial" w:hAnsi="Arial" w:cs="Arial"/>
        </w:rPr>
      </w:pPr>
      <w:del w:id="2026" w:author="Nick Andrus" w:date="2023-04-18T16:30:00Z">
        <w:r w:rsidDel="00436582">
          <w:rPr>
            <w:rFonts w:ascii="Arial" w:hAnsi="Arial" w:cs="Arial"/>
          </w:rPr>
          <w:delText xml:space="preserve">Nate: </w:delText>
        </w:r>
      </w:del>
    </w:p>
    <w:p w14:paraId="063EFB13" w14:textId="7A00BCC4" w:rsidR="005B76EE" w:rsidDel="00436582" w:rsidRDefault="005B76EE" w:rsidP="006A5547">
      <w:pPr>
        <w:rPr>
          <w:del w:id="2027" w:author="Nick Andrus" w:date="2023-04-18T16:30:00Z"/>
          <w:rFonts w:ascii="Arial" w:hAnsi="Arial" w:cs="Arial"/>
        </w:rPr>
      </w:pPr>
    </w:p>
    <w:p w14:paraId="67D2E65C" w14:textId="5C8D4B71" w:rsidR="005B76EE" w:rsidDel="00436582" w:rsidRDefault="005B76EE" w:rsidP="006A5547">
      <w:pPr>
        <w:rPr>
          <w:del w:id="2028" w:author="Nick Andrus" w:date="2023-04-18T16:30:00Z"/>
          <w:rFonts w:ascii="Arial" w:hAnsi="Arial" w:cs="Arial"/>
        </w:rPr>
      </w:pPr>
      <w:del w:id="2029" w:author="Nick Andrus" w:date="2023-04-18T16:30:00Z">
        <w:r w:rsidDel="00436582">
          <w:rPr>
            <w:rFonts w:ascii="Arial" w:hAnsi="Arial" w:cs="Arial"/>
          </w:rPr>
          <w:delText xml:space="preserve">Exactly. </w:delText>
        </w:r>
      </w:del>
    </w:p>
    <w:p w14:paraId="1D7452FF" w14:textId="3394118E" w:rsidR="005B76EE" w:rsidDel="00436582" w:rsidRDefault="005B76EE" w:rsidP="006A5547">
      <w:pPr>
        <w:rPr>
          <w:del w:id="2030" w:author="Nick Andrus" w:date="2023-04-18T16:30:00Z"/>
          <w:rFonts w:ascii="Arial" w:hAnsi="Arial" w:cs="Arial"/>
        </w:rPr>
      </w:pPr>
    </w:p>
    <w:p w14:paraId="4439EC56" w14:textId="527256D1" w:rsidR="00807F10" w:rsidDel="00436582" w:rsidRDefault="00807F10" w:rsidP="006A5547">
      <w:pPr>
        <w:rPr>
          <w:del w:id="2031" w:author="Nick Andrus" w:date="2023-04-18T16:30:00Z"/>
          <w:rFonts w:ascii="Arial" w:hAnsi="Arial" w:cs="Arial"/>
        </w:rPr>
      </w:pPr>
    </w:p>
    <w:p w14:paraId="3B1C0358" w14:textId="589BED35" w:rsidR="005B76EE" w:rsidDel="00436582" w:rsidRDefault="005B76EE" w:rsidP="006A5547">
      <w:pPr>
        <w:rPr>
          <w:del w:id="2032" w:author="Nick Andrus" w:date="2023-04-18T16:30:00Z"/>
          <w:rFonts w:ascii="Arial" w:hAnsi="Arial" w:cs="Arial"/>
        </w:rPr>
      </w:pPr>
      <w:del w:id="2033" w:author="Nick Andrus" w:date="2023-04-18T16:30:00Z">
        <w:r w:rsidDel="00436582">
          <w:rPr>
            <w:rFonts w:ascii="Arial" w:hAnsi="Arial" w:cs="Arial"/>
          </w:rPr>
          <w:delText xml:space="preserve">Ryan: </w:delText>
        </w:r>
      </w:del>
    </w:p>
    <w:p w14:paraId="667B6701" w14:textId="70E80270" w:rsidR="005B76EE" w:rsidDel="00436582" w:rsidRDefault="005B76EE" w:rsidP="006A5547">
      <w:pPr>
        <w:rPr>
          <w:del w:id="2034" w:author="Nick Andrus" w:date="2023-04-18T16:30:00Z"/>
          <w:rFonts w:ascii="Arial" w:hAnsi="Arial" w:cs="Arial"/>
        </w:rPr>
      </w:pPr>
    </w:p>
    <w:p w14:paraId="4A182067" w14:textId="5CEFE889" w:rsidR="005B76EE" w:rsidDel="00436582" w:rsidRDefault="00E37652" w:rsidP="006A5547">
      <w:pPr>
        <w:rPr>
          <w:del w:id="2035" w:author="Nick Andrus" w:date="2023-04-18T16:30:00Z"/>
          <w:rFonts w:ascii="Arial" w:hAnsi="Arial" w:cs="Arial"/>
        </w:rPr>
      </w:pPr>
      <w:del w:id="2036" w:author="Nick Andrus" w:date="2023-04-18T16:30:00Z">
        <w:r w:rsidDel="00436582">
          <w:rPr>
            <w:rFonts w:ascii="Arial" w:hAnsi="Arial" w:cs="Arial"/>
          </w:rPr>
          <w:delText>And</w:delText>
        </w:r>
        <w:r w:rsidR="0033776F" w:rsidDel="00436582">
          <w:rPr>
            <w:rFonts w:ascii="Arial" w:hAnsi="Arial" w:cs="Arial"/>
          </w:rPr>
          <w:delText xml:space="preserve"> </w:delText>
        </w:r>
        <w:r w:rsidR="00807F10" w:rsidDel="00436582">
          <w:rPr>
            <w:rFonts w:ascii="Arial" w:hAnsi="Arial" w:cs="Arial"/>
          </w:rPr>
          <w:delText xml:space="preserve">Nate, </w:delText>
        </w:r>
        <w:r w:rsidR="0033776F" w:rsidDel="00436582">
          <w:rPr>
            <w:rFonts w:ascii="Arial" w:hAnsi="Arial" w:cs="Arial"/>
          </w:rPr>
          <w:delText xml:space="preserve">you’ll be using this TPS system day in and day out. </w:delText>
        </w:r>
      </w:del>
    </w:p>
    <w:p w14:paraId="29E7B316" w14:textId="7AB8A483" w:rsidR="0033776F" w:rsidDel="00436582" w:rsidRDefault="0033776F" w:rsidP="006A5547">
      <w:pPr>
        <w:rPr>
          <w:del w:id="2037" w:author="Nick Andrus" w:date="2023-04-18T16:30:00Z"/>
          <w:rFonts w:ascii="Arial" w:hAnsi="Arial" w:cs="Arial"/>
        </w:rPr>
      </w:pPr>
    </w:p>
    <w:p w14:paraId="57AC23C9" w14:textId="58A829BF" w:rsidR="0033776F" w:rsidDel="00436582" w:rsidRDefault="0033776F" w:rsidP="006A5547">
      <w:pPr>
        <w:rPr>
          <w:del w:id="2038" w:author="Nick Andrus" w:date="2023-04-18T16:30:00Z"/>
          <w:rFonts w:ascii="Arial" w:hAnsi="Arial" w:cs="Arial"/>
        </w:rPr>
      </w:pPr>
      <w:del w:id="2039" w:author="Nick Andrus" w:date="2023-04-18T16:30:00Z">
        <w:r w:rsidDel="00436582">
          <w:rPr>
            <w:rFonts w:ascii="Arial" w:hAnsi="Arial" w:cs="Arial"/>
          </w:rPr>
          <w:delText>What kind of profit targets are you trying to hit</w:delText>
        </w:r>
        <w:r w:rsidR="00DD4F7C" w:rsidDel="00436582">
          <w:rPr>
            <w:rFonts w:ascii="Arial" w:hAnsi="Arial" w:cs="Arial"/>
          </w:rPr>
          <w:delText>?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8B23689" w14:textId="46566532" w:rsidR="0033776F" w:rsidDel="00436582" w:rsidRDefault="0033776F" w:rsidP="006A5547">
      <w:pPr>
        <w:rPr>
          <w:del w:id="2040" w:author="Nick Andrus" w:date="2023-04-18T16:30:00Z"/>
          <w:rFonts w:ascii="Arial" w:hAnsi="Arial" w:cs="Arial"/>
        </w:rPr>
      </w:pPr>
    </w:p>
    <w:p w14:paraId="5E450EEA" w14:textId="7B74FCB6" w:rsidR="00F31A2D" w:rsidDel="00436582" w:rsidRDefault="00F31A2D" w:rsidP="006A5547">
      <w:pPr>
        <w:rPr>
          <w:del w:id="2041" w:author="Nick Andrus" w:date="2023-04-18T16:30:00Z"/>
          <w:rFonts w:ascii="Arial" w:hAnsi="Arial" w:cs="Arial"/>
        </w:rPr>
      </w:pPr>
    </w:p>
    <w:p w14:paraId="4A5AF682" w14:textId="440185BD" w:rsidR="0033776F" w:rsidDel="00436582" w:rsidRDefault="0033776F" w:rsidP="006A5547">
      <w:pPr>
        <w:rPr>
          <w:del w:id="2042" w:author="Nick Andrus" w:date="2023-04-18T16:30:00Z"/>
          <w:rFonts w:ascii="Arial" w:hAnsi="Arial" w:cs="Arial"/>
        </w:rPr>
      </w:pPr>
      <w:del w:id="2043" w:author="Nick Andrus" w:date="2023-04-18T16:30:00Z">
        <w:r w:rsidDel="00436582">
          <w:rPr>
            <w:rFonts w:ascii="Arial" w:hAnsi="Arial" w:cs="Arial"/>
          </w:rPr>
          <w:delText xml:space="preserve">Nate: </w:delText>
        </w:r>
      </w:del>
    </w:p>
    <w:p w14:paraId="712F29B6" w14:textId="09748F1C" w:rsidR="0033776F" w:rsidDel="00436582" w:rsidRDefault="0033776F" w:rsidP="006A5547">
      <w:pPr>
        <w:rPr>
          <w:del w:id="2044" w:author="Nick Andrus" w:date="2023-04-18T16:30:00Z"/>
          <w:rFonts w:ascii="Arial" w:hAnsi="Arial" w:cs="Arial"/>
        </w:rPr>
      </w:pPr>
    </w:p>
    <w:p w14:paraId="372614A9" w14:textId="34D244C8" w:rsidR="0033776F" w:rsidDel="00436582" w:rsidRDefault="0033776F" w:rsidP="006A5547">
      <w:pPr>
        <w:rPr>
          <w:del w:id="2045" w:author="Nick Andrus" w:date="2023-04-18T16:30:00Z"/>
          <w:rFonts w:ascii="Arial" w:hAnsi="Arial" w:cs="Arial"/>
        </w:rPr>
      </w:pPr>
      <w:del w:id="2046" w:author="Nick Andrus" w:date="2023-04-18T16:30:00Z">
        <w:r w:rsidDel="00436582">
          <w:rPr>
            <w:rFonts w:ascii="Arial" w:hAnsi="Arial" w:cs="Arial"/>
          </w:rPr>
          <w:delText>Well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for most trades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the goal is to hit 100% in about 1 to 3 days. </w:delText>
        </w:r>
      </w:del>
    </w:p>
    <w:p w14:paraId="6E30419B" w14:textId="01A58F31" w:rsidR="0033776F" w:rsidDel="00436582" w:rsidRDefault="0033776F" w:rsidP="006A5547">
      <w:pPr>
        <w:rPr>
          <w:del w:id="2047" w:author="Nick Andrus" w:date="2023-04-18T16:30:00Z"/>
          <w:rFonts w:ascii="Arial" w:hAnsi="Arial" w:cs="Arial"/>
        </w:rPr>
      </w:pPr>
    </w:p>
    <w:p w14:paraId="76DD3B57" w14:textId="20BFE4E9" w:rsidR="0033776F" w:rsidDel="00436582" w:rsidRDefault="0033776F" w:rsidP="006A5547">
      <w:pPr>
        <w:rPr>
          <w:del w:id="2048" w:author="Nick Andrus" w:date="2023-04-18T16:30:00Z"/>
          <w:rFonts w:ascii="Arial" w:hAnsi="Arial" w:cs="Arial"/>
        </w:rPr>
      </w:pPr>
      <w:del w:id="2049" w:author="Nick Andrus" w:date="2023-04-18T16:30:00Z">
        <w:r w:rsidDel="00436582">
          <w:rPr>
            <w:rFonts w:ascii="Arial" w:hAnsi="Arial" w:cs="Arial"/>
          </w:rPr>
          <w:delText xml:space="preserve">Will we hit that for every single trade? </w:delText>
        </w:r>
      </w:del>
    </w:p>
    <w:p w14:paraId="41CABB3F" w14:textId="7CBD7710" w:rsidR="0033776F" w:rsidDel="00436582" w:rsidRDefault="0033776F" w:rsidP="006A5547">
      <w:pPr>
        <w:rPr>
          <w:del w:id="2050" w:author="Nick Andrus" w:date="2023-04-18T16:30:00Z"/>
          <w:rFonts w:ascii="Arial" w:hAnsi="Arial" w:cs="Arial"/>
        </w:rPr>
      </w:pPr>
    </w:p>
    <w:p w14:paraId="1873FD86" w14:textId="521C56FF" w:rsidR="0033776F" w:rsidDel="00436582" w:rsidRDefault="0033776F" w:rsidP="006A5547">
      <w:pPr>
        <w:rPr>
          <w:del w:id="2051" w:author="Nick Andrus" w:date="2023-04-18T16:30:00Z"/>
          <w:rFonts w:ascii="Arial" w:hAnsi="Arial" w:cs="Arial"/>
        </w:rPr>
      </w:pPr>
      <w:del w:id="2052" w:author="Nick Andrus" w:date="2023-04-18T16:30:00Z">
        <w:r w:rsidDel="00436582">
          <w:rPr>
            <w:rFonts w:ascii="Arial" w:hAnsi="Arial" w:cs="Arial"/>
          </w:rPr>
          <w:delText xml:space="preserve">Of course not. </w:delText>
        </w:r>
      </w:del>
    </w:p>
    <w:p w14:paraId="115A1D5C" w14:textId="24425B97" w:rsidR="0033776F" w:rsidDel="00436582" w:rsidRDefault="0033776F" w:rsidP="006A5547">
      <w:pPr>
        <w:rPr>
          <w:del w:id="2053" w:author="Nick Andrus" w:date="2023-04-18T16:30:00Z"/>
          <w:rFonts w:ascii="Arial" w:hAnsi="Arial" w:cs="Arial"/>
        </w:rPr>
      </w:pPr>
    </w:p>
    <w:p w14:paraId="2C183D76" w14:textId="0080E779" w:rsidR="0033776F" w:rsidDel="00436582" w:rsidRDefault="0033776F" w:rsidP="006A5547">
      <w:pPr>
        <w:rPr>
          <w:del w:id="2054" w:author="Nick Andrus" w:date="2023-04-18T16:30:00Z"/>
          <w:rFonts w:ascii="Arial" w:hAnsi="Arial" w:cs="Arial"/>
        </w:rPr>
      </w:pPr>
      <w:del w:id="2055" w:author="Nick Andrus" w:date="2023-04-18T16:30:00Z">
        <w:r w:rsidDel="00436582">
          <w:rPr>
            <w:rFonts w:ascii="Arial" w:hAnsi="Arial" w:cs="Arial"/>
          </w:rPr>
          <w:delText xml:space="preserve">I’ll take a fast 30% winner any day. </w:delText>
        </w:r>
      </w:del>
    </w:p>
    <w:p w14:paraId="0D2BB7D0" w14:textId="6C3CAFDF" w:rsidR="0033776F" w:rsidDel="00436582" w:rsidRDefault="0033776F" w:rsidP="006A5547">
      <w:pPr>
        <w:rPr>
          <w:del w:id="2056" w:author="Nick Andrus" w:date="2023-04-18T16:30:00Z"/>
          <w:rFonts w:ascii="Arial" w:hAnsi="Arial" w:cs="Arial"/>
        </w:rPr>
      </w:pPr>
    </w:p>
    <w:p w14:paraId="21F3956A" w14:textId="36A138CE" w:rsidR="0033776F" w:rsidDel="00436582" w:rsidRDefault="0033776F" w:rsidP="006A5547">
      <w:pPr>
        <w:rPr>
          <w:del w:id="2057" w:author="Nick Andrus" w:date="2023-04-18T16:30:00Z"/>
          <w:rFonts w:ascii="Arial" w:hAnsi="Arial" w:cs="Arial"/>
        </w:rPr>
      </w:pPr>
      <w:del w:id="2058" w:author="Nick Andrus" w:date="2023-04-18T16:30:00Z">
        <w:r w:rsidDel="00436582">
          <w:rPr>
            <w:rFonts w:ascii="Arial" w:hAnsi="Arial" w:cs="Arial"/>
          </w:rPr>
          <w:delText xml:space="preserve">But the goal is to go for 100% winners. </w:delText>
        </w:r>
      </w:del>
    </w:p>
    <w:p w14:paraId="184798AD" w14:textId="5CA8140A" w:rsidR="0033776F" w:rsidDel="00436582" w:rsidRDefault="0033776F" w:rsidP="006A5547">
      <w:pPr>
        <w:rPr>
          <w:del w:id="2059" w:author="Nick Andrus" w:date="2023-04-18T16:30:00Z"/>
          <w:rFonts w:ascii="Arial" w:hAnsi="Arial" w:cs="Arial"/>
        </w:rPr>
      </w:pPr>
    </w:p>
    <w:p w14:paraId="1F72454F" w14:textId="3715AF02" w:rsidR="00535982" w:rsidDel="00436582" w:rsidRDefault="00535982" w:rsidP="006A5547">
      <w:pPr>
        <w:rPr>
          <w:del w:id="2060" w:author="Nick Andrus" w:date="2023-04-18T16:30:00Z"/>
          <w:rFonts w:ascii="Arial" w:hAnsi="Arial" w:cs="Arial"/>
        </w:rPr>
      </w:pPr>
    </w:p>
    <w:p w14:paraId="081EB084" w14:textId="31B3504B" w:rsidR="0033776F" w:rsidDel="00436582" w:rsidRDefault="0033776F" w:rsidP="006A5547">
      <w:pPr>
        <w:rPr>
          <w:del w:id="2061" w:author="Nick Andrus" w:date="2023-04-18T16:30:00Z"/>
          <w:rFonts w:ascii="Arial" w:hAnsi="Arial" w:cs="Arial"/>
        </w:rPr>
      </w:pPr>
      <w:del w:id="2062" w:author="Nick Andrus" w:date="2023-04-18T16:30:00Z">
        <w:r w:rsidDel="00436582">
          <w:rPr>
            <w:rFonts w:ascii="Arial" w:hAnsi="Arial" w:cs="Arial"/>
          </w:rPr>
          <w:delText xml:space="preserve">Ryan: </w:delText>
        </w:r>
      </w:del>
    </w:p>
    <w:p w14:paraId="3C73BF6F" w14:textId="471C2669" w:rsidR="0033776F" w:rsidDel="00436582" w:rsidRDefault="0033776F" w:rsidP="006A5547">
      <w:pPr>
        <w:rPr>
          <w:del w:id="2063" w:author="Nick Andrus" w:date="2023-04-18T16:30:00Z"/>
          <w:rFonts w:ascii="Arial" w:hAnsi="Arial" w:cs="Arial"/>
        </w:rPr>
      </w:pPr>
    </w:p>
    <w:p w14:paraId="21918765" w14:textId="59B65D34" w:rsidR="00A4400D" w:rsidDel="00436582" w:rsidRDefault="00A4400D" w:rsidP="006A5547">
      <w:pPr>
        <w:rPr>
          <w:del w:id="2064" w:author="Nick Andrus" w:date="2023-04-18T16:30:00Z"/>
          <w:rFonts w:ascii="Arial" w:hAnsi="Arial" w:cs="Arial"/>
        </w:rPr>
      </w:pPr>
      <w:del w:id="2065" w:author="Nick Andrus" w:date="2023-04-18T16:30:00Z">
        <w:r w:rsidRPr="00170117" w:rsidDel="00436582">
          <w:rPr>
            <w:rFonts w:ascii="Arial" w:hAnsi="Arial" w:cs="Arial"/>
            <w:highlight w:val="yellow"/>
          </w:rPr>
          <w:delText>(to camera)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42C609E" w14:textId="44227F56" w:rsidR="00A4400D" w:rsidDel="00436582" w:rsidRDefault="00A4400D" w:rsidP="006A5547">
      <w:pPr>
        <w:rPr>
          <w:del w:id="2066" w:author="Nick Andrus" w:date="2023-04-18T16:30:00Z"/>
          <w:rFonts w:ascii="Arial" w:hAnsi="Arial" w:cs="Arial"/>
        </w:rPr>
      </w:pPr>
    </w:p>
    <w:p w14:paraId="3FC1EF31" w14:textId="50963C44" w:rsidR="0033776F" w:rsidDel="00436582" w:rsidRDefault="0033776F" w:rsidP="006A5547">
      <w:pPr>
        <w:rPr>
          <w:del w:id="2067" w:author="Nick Andrus" w:date="2023-04-18T16:30:00Z"/>
          <w:rFonts w:ascii="Arial" w:hAnsi="Arial" w:cs="Arial"/>
        </w:rPr>
      </w:pPr>
      <w:del w:id="2068" w:author="Nick Andrus" w:date="2023-04-18T16:30:00Z">
        <w:r w:rsidDel="00436582">
          <w:rPr>
            <w:rFonts w:ascii="Arial" w:hAnsi="Arial" w:cs="Arial"/>
          </w:rPr>
          <w:delText>Ok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so for everyone at home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032E070" w14:textId="3AD8EA07" w:rsidR="0033776F" w:rsidRDefault="0033776F" w:rsidP="006A5547">
      <w:pPr>
        <w:rPr>
          <w:rFonts w:ascii="Arial" w:hAnsi="Arial" w:cs="Arial"/>
        </w:rPr>
      </w:pPr>
    </w:p>
    <w:p w14:paraId="2E96D102" w14:textId="4726CDC2" w:rsidR="0033776F" w:rsidRDefault="0033776F" w:rsidP="006A55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Now that you’ve seen exactly what it’s like to look over </w:t>
      </w:r>
      <w:del w:id="2069" w:author="Nick Andrus" w:date="2023-04-18T16:30:00Z">
        <w:r w:rsidDel="00436582">
          <w:rPr>
            <w:rFonts w:ascii="Arial" w:hAnsi="Arial" w:cs="Arial"/>
          </w:rPr>
          <w:delText>Nate</w:delText>
        </w:r>
        <w:r w:rsidR="00535982" w:rsidDel="00436582">
          <w:rPr>
            <w:rFonts w:ascii="Arial" w:hAnsi="Arial" w:cs="Arial"/>
          </w:rPr>
          <w:delText>’</w:delText>
        </w:r>
        <w:r w:rsidDel="00436582">
          <w:rPr>
            <w:rFonts w:ascii="Arial" w:hAnsi="Arial" w:cs="Arial"/>
          </w:rPr>
          <w:delText xml:space="preserve">s </w:delText>
        </w:r>
      </w:del>
      <w:ins w:id="2070" w:author="Nick Andrus" w:date="2023-04-18T16:30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 xml:space="preserve">shoulder and see </w:t>
      </w:r>
      <w:del w:id="2071" w:author="Nick Andrus" w:date="2023-04-18T16:31:00Z">
        <w:r w:rsidDel="00436582">
          <w:rPr>
            <w:rFonts w:ascii="Arial" w:hAnsi="Arial" w:cs="Arial"/>
          </w:rPr>
          <w:delText xml:space="preserve">him </w:delText>
        </w:r>
      </w:del>
      <w:ins w:id="2072" w:author="Nick Andrus" w:date="2023-04-18T16:31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>make a live trade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E79C33F" w14:textId="20443D27" w:rsidR="0033776F" w:rsidRDefault="0033776F" w:rsidP="006A5547">
      <w:pPr>
        <w:rPr>
          <w:rFonts w:ascii="Arial" w:hAnsi="Arial" w:cs="Arial"/>
        </w:rPr>
      </w:pPr>
    </w:p>
    <w:p w14:paraId="74EABEFB" w14:textId="4F740743" w:rsidR="0033776F" w:rsidRDefault="003377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Let’s talk about how </w:t>
      </w:r>
      <w:r w:rsidRPr="00170117">
        <w:rPr>
          <w:rFonts w:ascii="Arial" w:hAnsi="Arial" w:cs="Arial"/>
          <w:i/>
          <w:iCs/>
        </w:rPr>
        <w:t>Daily Profits Live</w:t>
      </w:r>
      <w:r>
        <w:rPr>
          <w:rFonts w:ascii="Arial" w:hAnsi="Arial" w:cs="Arial"/>
        </w:rPr>
        <w:t xml:space="preserve"> will work. </w:t>
      </w:r>
    </w:p>
    <w:p w14:paraId="39BD2BF9" w14:textId="294CC34E" w:rsidR="00E06851" w:rsidRDefault="00E06851" w:rsidP="006A5547">
      <w:pPr>
        <w:rPr>
          <w:rFonts w:ascii="Arial" w:hAnsi="Arial" w:cs="Arial"/>
        </w:rPr>
      </w:pPr>
    </w:p>
    <w:p w14:paraId="00ED44A2" w14:textId="61A12CEE" w:rsidR="00E06851" w:rsidRDefault="00E06851" w:rsidP="006A5547">
      <w:pPr>
        <w:rPr>
          <w:rFonts w:ascii="Arial" w:hAnsi="Arial" w:cs="Arial"/>
        </w:rPr>
      </w:pPr>
      <w:del w:id="2073" w:author="Nick Andrus" w:date="2023-04-18T16:31:00Z">
        <w:r w:rsidDel="00436582">
          <w:rPr>
            <w:rFonts w:ascii="Arial" w:hAnsi="Arial" w:cs="Arial"/>
          </w:rPr>
          <w:delText>Nate will be</w:delText>
        </w:r>
      </w:del>
      <w:ins w:id="2074" w:author="Nick Andrus" w:date="2023-04-18T16:31:00Z">
        <w:r w:rsidR="00436582">
          <w:rPr>
            <w:rFonts w:ascii="Arial" w:hAnsi="Arial" w:cs="Arial"/>
          </w:rPr>
          <w:t>I’ll be</w:t>
        </w:r>
      </w:ins>
      <w:r>
        <w:rPr>
          <w:rFonts w:ascii="Arial" w:hAnsi="Arial" w:cs="Arial"/>
        </w:rPr>
        <w:t xml:space="preserve"> live on screen </w:t>
      </w:r>
      <w:del w:id="2075" w:author="James Ogletree" w:date="2023-04-24T10:39:00Z">
        <w:r w:rsidDel="000A7255">
          <w:rPr>
            <w:rFonts w:ascii="Arial" w:hAnsi="Arial" w:cs="Arial"/>
          </w:rPr>
          <w:delText xml:space="preserve">during </w:delText>
        </w:r>
      </w:del>
      <w:ins w:id="2076" w:author="James Ogletree" w:date="2023-04-24T10:39:00Z">
        <w:r w:rsidR="000A7255">
          <w:rPr>
            <w:rFonts w:ascii="Arial" w:hAnsi="Arial" w:cs="Arial"/>
          </w:rPr>
          <w:t xml:space="preserve">at </w:t>
        </w:r>
      </w:ins>
      <w:r>
        <w:rPr>
          <w:rFonts w:ascii="Arial" w:hAnsi="Arial" w:cs="Arial"/>
        </w:rPr>
        <w:t>these times</w:t>
      </w:r>
      <w:ins w:id="2077" w:author="James Ogletree" w:date="2023-04-24T10:39:00Z">
        <w:r w:rsidR="000A7255">
          <w:rPr>
            <w:rFonts w:ascii="Arial" w:hAnsi="Arial" w:cs="Arial"/>
          </w:rPr>
          <w:t>...</w:t>
        </w:r>
      </w:ins>
      <w:del w:id="2078" w:author="James Ogletree" w:date="2023-04-24T10:39:00Z">
        <w:r w:rsidDel="000A7255">
          <w:rPr>
            <w:rFonts w:ascii="Arial" w:hAnsi="Arial" w:cs="Arial"/>
          </w:rPr>
          <w:delText>:</w:delText>
        </w:r>
      </w:del>
      <w:r>
        <w:rPr>
          <w:rFonts w:ascii="Arial" w:hAnsi="Arial" w:cs="Arial"/>
        </w:rPr>
        <w:t xml:space="preserve"> </w:t>
      </w:r>
    </w:p>
    <w:p w14:paraId="0FBA8DC8" w14:textId="02DDDA0C" w:rsidR="00E06851" w:rsidRDefault="00E06851" w:rsidP="006A5547">
      <w:pPr>
        <w:rPr>
          <w:rFonts w:ascii="Arial" w:hAnsi="Arial" w:cs="Arial"/>
        </w:rPr>
      </w:pPr>
    </w:p>
    <w:p w14:paraId="1B101D26" w14:textId="77777777" w:rsidR="00E06851" w:rsidRDefault="00E06851" w:rsidP="006A5547">
      <w:pPr>
        <w:rPr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{Display on screen}</w:t>
      </w:r>
      <w:r>
        <w:rPr>
          <w:rFonts w:ascii="Arial" w:hAnsi="Arial" w:cs="Arial"/>
        </w:rPr>
        <w:t xml:space="preserve"> </w:t>
      </w:r>
    </w:p>
    <w:p w14:paraId="745E0B9E" w14:textId="77777777" w:rsidR="00E06851" w:rsidRDefault="00E06851" w:rsidP="006A5547">
      <w:pPr>
        <w:rPr>
          <w:rFonts w:ascii="Arial" w:hAnsi="Arial" w:cs="Arial"/>
        </w:rPr>
      </w:pPr>
    </w:p>
    <w:p w14:paraId="1402AE2B" w14:textId="4B53B5E8" w:rsidR="00E06851" w:rsidRDefault="00E06851" w:rsidP="006A5547">
      <w:pPr>
        <w:rPr>
          <w:rFonts w:ascii="Arial" w:hAnsi="Arial" w:cs="Arial"/>
        </w:rPr>
      </w:pPr>
      <w:r w:rsidRPr="00E06851">
        <w:rPr>
          <w:rFonts w:ascii="Arial" w:hAnsi="Arial" w:cs="Arial"/>
        </w:rPr>
        <w:t>Mon: 10</w:t>
      </w:r>
      <w:ins w:id="2079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a</w:t>
      </w:r>
      <w:ins w:id="2080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81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 xml:space="preserve"> and 1</w:t>
      </w:r>
      <w:ins w:id="2082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p</w:t>
      </w:r>
      <w:ins w:id="2083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84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br/>
        <w:t>Tues: 3</w:t>
      </w:r>
      <w:ins w:id="2085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p</w:t>
      </w:r>
      <w:ins w:id="2086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87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br/>
        <w:t>Wed: 10</w:t>
      </w:r>
      <w:ins w:id="2088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a</w:t>
      </w:r>
      <w:ins w:id="2089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90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 xml:space="preserve"> and 1</w:t>
      </w:r>
      <w:ins w:id="2091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p</w:t>
      </w:r>
      <w:ins w:id="2092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93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br/>
        <w:t>Thur: 10</w:t>
      </w:r>
      <w:ins w:id="2094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a</w:t>
      </w:r>
      <w:ins w:id="2095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96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 xml:space="preserve"> and 1</w:t>
      </w:r>
      <w:ins w:id="2097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p</w:t>
      </w:r>
      <w:ins w:id="2098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099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br/>
        <w:t>Fri: 10</w:t>
      </w:r>
      <w:ins w:id="2100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a</w:t>
      </w:r>
      <w:ins w:id="2101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102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 xml:space="preserve"> and 1</w:t>
      </w:r>
      <w:ins w:id="2103" w:author="James Ogletree" w:date="2023-04-24T10:39:00Z">
        <w:r w:rsidR="006D1CF0">
          <w:rPr>
            <w:rFonts w:ascii="Arial" w:hAnsi="Arial" w:cs="Arial"/>
          </w:rPr>
          <w:t xml:space="preserve"> </w:t>
        </w:r>
      </w:ins>
      <w:r w:rsidRPr="00E06851">
        <w:rPr>
          <w:rFonts w:ascii="Arial" w:hAnsi="Arial" w:cs="Arial"/>
        </w:rPr>
        <w:t>p</w:t>
      </w:r>
      <w:ins w:id="2104" w:author="James Ogletree" w:date="2023-04-24T10:39:00Z">
        <w:r w:rsidR="006D1CF0">
          <w:rPr>
            <w:rFonts w:ascii="Arial" w:hAnsi="Arial" w:cs="Arial"/>
          </w:rPr>
          <w:t>.</w:t>
        </w:r>
      </w:ins>
      <w:r w:rsidRPr="00E06851">
        <w:rPr>
          <w:rFonts w:ascii="Arial" w:hAnsi="Arial" w:cs="Arial"/>
        </w:rPr>
        <w:t>m</w:t>
      </w:r>
      <w:ins w:id="2105" w:author="James Ogletree" w:date="2023-04-24T10:39:00Z">
        <w:r w:rsidR="006D1CF0">
          <w:rPr>
            <w:rFonts w:ascii="Arial" w:hAnsi="Arial" w:cs="Arial"/>
          </w:rPr>
          <w:t>.</w:t>
        </w:r>
      </w:ins>
    </w:p>
    <w:p w14:paraId="4F577531" w14:textId="6937CB97" w:rsidR="0033776F" w:rsidRDefault="0033776F" w:rsidP="006A5547">
      <w:pPr>
        <w:rPr>
          <w:rFonts w:ascii="Arial" w:hAnsi="Arial" w:cs="Arial"/>
        </w:rPr>
      </w:pPr>
    </w:p>
    <w:p w14:paraId="65FA58AF" w14:textId="10B6AF06" w:rsidR="00436582" w:rsidRDefault="00436582" w:rsidP="00CF0B6F">
      <w:pPr>
        <w:rPr>
          <w:ins w:id="2106" w:author="Nick Andrus" w:date="2023-04-18T16:31:00Z"/>
          <w:rFonts w:ascii="Arial" w:hAnsi="Arial" w:cs="Arial"/>
        </w:rPr>
      </w:pPr>
      <w:ins w:id="2107" w:author="Nick Andrus" w:date="2023-04-18T16:31:00Z">
        <w:r>
          <w:rPr>
            <w:rFonts w:ascii="Arial" w:hAnsi="Arial" w:cs="Arial"/>
          </w:rPr>
          <w:t>Monday through Friday</w:t>
        </w:r>
      </w:ins>
      <w:r w:rsidR="0041424D">
        <w:rPr>
          <w:rFonts w:ascii="Arial" w:hAnsi="Arial" w:cs="Arial"/>
        </w:rPr>
        <w:t>...</w:t>
      </w:r>
      <w:ins w:id="2108" w:author="Nick Andrus" w:date="2023-04-18T16:31:00Z">
        <w:r>
          <w:rPr>
            <w:rFonts w:ascii="Arial" w:hAnsi="Arial" w:cs="Arial"/>
          </w:rPr>
          <w:t xml:space="preserve"> 10 a</w:t>
        </w:r>
      </w:ins>
      <w:ins w:id="2109" w:author="James Ogletree" w:date="2023-04-24T10:39:00Z">
        <w:r w:rsidR="00CE43A1">
          <w:rPr>
            <w:rFonts w:ascii="Arial" w:hAnsi="Arial" w:cs="Arial"/>
          </w:rPr>
          <w:t>.</w:t>
        </w:r>
      </w:ins>
      <w:ins w:id="2110" w:author="Nick Andrus" w:date="2023-04-18T16:31:00Z">
        <w:r>
          <w:rPr>
            <w:rFonts w:ascii="Arial" w:hAnsi="Arial" w:cs="Arial"/>
          </w:rPr>
          <w:t>m</w:t>
        </w:r>
      </w:ins>
      <w:ins w:id="2111" w:author="James Ogletree" w:date="2023-04-24T10:40:00Z">
        <w:r w:rsidR="00CE43A1">
          <w:rPr>
            <w:rFonts w:ascii="Arial" w:hAnsi="Arial" w:cs="Arial"/>
          </w:rPr>
          <w:t>.</w:t>
        </w:r>
      </w:ins>
      <w:ins w:id="2112" w:author="Nick Andrus" w:date="2023-04-18T16:31:00Z">
        <w:r>
          <w:rPr>
            <w:rFonts w:ascii="Arial" w:hAnsi="Arial" w:cs="Arial"/>
          </w:rPr>
          <w:t xml:space="preserve"> and 1 p</w:t>
        </w:r>
      </w:ins>
      <w:ins w:id="2113" w:author="James Ogletree" w:date="2023-04-24T10:40:00Z">
        <w:r w:rsidR="00CE43A1">
          <w:rPr>
            <w:rFonts w:ascii="Arial" w:hAnsi="Arial" w:cs="Arial"/>
          </w:rPr>
          <w:t>.</w:t>
        </w:r>
      </w:ins>
      <w:ins w:id="2114" w:author="Nick Andrus" w:date="2023-04-18T16:31:00Z">
        <w:r>
          <w:rPr>
            <w:rFonts w:ascii="Arial" w:hAnsi="Arial" w:cs="Arial"/>
          </w:rPr>
          <w:t>m</w:t>
        </w:r>
      </w:ins>
      <w:ins w:id="2115" w:author="James Ogletree" w:date="2023-04-24T10:40:00Z">
        <w:r w:rsidR="00CE43A1">
          <w:rPr>
            <w:rFonts w:ascii="Arial" w:hAnsi="Arial" w:cs="Arial"/>
          </w:rPr>
          <w:t>.</w:t>
        </w:r>
      </w:ins>
      <w:r w:rsidR="0041424D">
        <w:rPr>
          <w:rFonts w:ascii="Arial" w:hAnsi="Arial" w:cs="Arial"/>
        </w:rPr>
        <w:t>...</w:t>
      </w:r>
      <w:ins w:id="2116" w:author="Nick Andrus" w:date="2023-04-18T16:31:00Z">
        <w:r>
          <w:rPr>
            <w:rFonts w:ascii="Arial" w:hAnsi="Arial" w:cs="Arial"/>
          </w:rPr>
          <w:t xml:space="preserve"> </w:t>
        </w:r>
      </w:ins>
      <w:ins w:id="2117" w:author="James Ogletree" w:date="2023-04-24T10:40:00Z">
        <w:r w:rsidR="00CE43A1">
          <w:rPr>
            <w:rFonts w:ascii="Arial" w:hAnsi="Arial" w:cs="Arial"/>
          </w:rPr>
          <w:t>e</w:t>
        </w:r>
      </w:ins>
      <w:ins w:id="2118" w:author="Nick Andrus" w:date="2023-04-18T16:31:00Z">
        <w:del w:id="2119" w:author="James Ogletree" w:date="2023-04-24T10:40:00Z">
          <w:r w:rsidDel="00CE43A1">
            <w:rPr>
              <w:rFonts w:ascii="Arial" w:hAnsi="Arial" w:cs="Arial"/>
            </w:rPr>
            <w:delText>E</w:delText>
          </w:r>
        </w:del>
        <w:r>
          <w:rPr>
            <w:rFonts w:ascii="Arial" w:hAnsi="Arial" w:cs="Arial"/>
          </w:rPr>
          <w:t>xcept Tuesdays</w:t>
        </w:r>
      </w:ins>
      <w:ins w:id="2120" w:author="James Ogletree" w:date="2023-04-24T10:40:00Z">
        <w:r w:rsidR="00CE43A1">
          <w:rPr>
            <w:rFonts w:ascii="Arial" w:hAnsi="Arial" w:cs="Arial"/>
          </w:rPr>
          <w:t>,</w:t>
        </w:r>
      </w:ins>
      <w:ins w:id="2121" w:author="Nick Andrus" w:date="2023-04-18T16:31:00Z">
        <w:r>
          <w:rPr>
            <w:rFonts w:ascii="Arial" w:hAnsi="Arial" w:cs="Arial"/>
          </w:rPr>
          <w:t xml:space="preserve"> when I’ll be live at 3 p.m. </w:t>
        </w:r>
      </w:ins>
    </w:p>
    <w:p w14:paraId="18FCB748" w14:textId="77777777" w:rsidR="00436582" w:rsidRDefault="00436582" w:rsidP="00CF0B6F">
      <w:pPr>
        <w:rPr>
          <w:ins w:id="2122" w:author="Nick Andrus" w:date="2023-04-18T16:31:00Z"/>
          <w:rFonts w:ascii="Arial" w:hAnsi="Arial" w:cs="Arial"/>
        </w:rPr>
      </w:pPr>
    </w:p>
    <w:p w14:paraId="4F11DC94" w14:textId="1C4D83F0" w:rsidR="00436582" w:rsidRDefault="00436582" w:rsidP="00CF0B6F">
      <w:pPr>
        <w:rPr>
          <w:ins w:id="2123" w:author="Nick Andrus" w:date="2023-04-18T16:31:00Z"/>
          <w:rFonts w:ascii="Arial" w:hAnsi="Arial" w:cs="Arial"/>
        </w:rPr>
      </w:pPr>
      <w:ins w:id="2124" w:author="Nick Andrus" w:date="2023-04-18T16:31:00Z">
        <w:r>
          <w:rPr>
            <w:rFonts w:ascii="Arial" w:hAnsi="Arial" w:cs="Arial"/>
          </w:rPr>
          <w:t>But</w:t>
        </w:r>
      </w:ins>
      <w:r w:rsidR="0041424D">
        <w:rPr>
          <w:rFonts w:ascii="Arial" w:hAnsi="Arial" w:cs="Arial"/>
        </w:rPr>
        <w:t>...</w:t>
      </w:r>
      <w:ins w:id="2125" w:author="Nick Andrus" w:date="2023-04-18T16:31:00Z">
        <w:r>
          <w:rPr>
            <w:rFonts w:ascii="Arial" w:hAnsi="Arial" w:cs="Arial"/>
          </w:rPr>
          <w:t xml:space="preserve"> this is important</w:t>
        </w:r>
      </w:ins>
      <w:r w:rsidR="0041424D">
        <w:rPr>
          <w:rFonts w:ascii="Arial" w:hAnsi="Arial" w:cs="Arial"/>
        </w:rPr>
        <w:t>...</w:t>
      </w:r>
      <w:ins w:id="2126" w:author="Nick Andrus" w:date="2023-04-18T16:31:00Z">
        <w:r>
          <w:rPr>
            <w:rFonts w:ascii="Arial" w:hAnsi="Arial" w:cs="Arial"/>
          </w:rPr>
          <w:t xml:space="preserve"> </w:t>
        </w:r>
      </w:ins>
    </w:p>
    <w:p w14:paraId="146A3B30" w14:textId="77777777" w:rsidR="00436582" w:rsidRDefault="00436582" w:rsidP="00CF0B6F">
      <w:pPr>
        <w:rPr>
          <w:ins w:id="2127" w:author="Nick Andrus" w:date="2023-04-18T16:31:00Z"/>
          <w:rFonts w:ascii="Arial" w:hAnsi="Arial" w:cs="Arial"/>
        </w:rPr>
      </w:pPr>
    </w:p>
    <w:p w14:paraId="71A9AED0" w14:textId="0187C858" w:rsidR="00136364" w:rsidRDefault="00136364" w:rsidP="00CF0B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Don’t feel like you have to join </w:t>
      </w:r>
      <w:del w:id="2128" w:author="Nick Andrus" w:date="2023-04-18T16:31:00Z">
        <w:r w:rsidDel="00436582">
          <w:rPr>
            <w:rFonts w:ascii="Arial" w:hAnsi="Arial" w:cs="Arial"/>
          </w:rPr>
          <w:delText xml:space="preserve">him </w:delText>
        </w:r>
      </w:del>
      <w:ins w:id="2129" w:author="Nick Andrus" w:date="2023-04-18T16:31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for every session. </w:t>
      </w:r>
    </w:p>
    <w:p w14:paraId="34C18671" w14:textId="77777777" w:rsidR="00136364" w:rsidRDefault="00136364" w:rsidP="00CF0B6F">
      <w:pPr>
        <w:rPr>
          <w:rFonts w:ascii="Arial" w:hAnsi="Arial" w:cs="Arial"/>
        </w:rPr>
      </w:pPr>
    </w:p>
    <w:p w14:paraId="2BC872DB" w14:textId="31DCB365" w:rsidR="00136364" w:rsidRDefault="00136364" w:rsidP="00CF0B6F">
      <w:pPr>
        <w:rPr>
          <w:rFonts w:ascii="Arial" w:hAnsi="Arial" w:cs="Arial"/>
        </w:rPr>
      </w:pPr>
      <w:r>
        <w:rPr>
          <w:rFonts w:ascii="Arial" w:hAnsi="Arial" w:cs="Arial"/>
        </w:rPr>
        <w:t xml:space="preserve">Join </w:t>
      </w:r>
      <w:del w:id="2130" w:author="Nick Andrus" w:date="2023-04-18T16:31:00Z">
        <w:r w:rsidDel="00436582">
          <w:rPr>
            <w:rFonts w:ascii="Arial" w:hAnsi="Arial" w:cs="Arial"/>
          </w:rPr>
          <w:delText xml:space="preserve">him </w:delText>
        </w:r>
      </w:del>
      <w:ins w:id="2131" w:author="Nick Andrus" w:date="2023-04-18T16:31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whenever you feel like it’s a good time to take a shot at getting a winner. </w:t>
      </w:r>
    </w:p>
    <w:p w14:paraId="25DB4914" w14:textId="688F423B" w:rsidR="00352214" w:rsidRDefault="00352214" w:rsidP="006A5547">
      <w:pPr>
        <w:rPr>
          <w:rFonts w:ascii="Arial" w:hAnsi="Arial" w:cs="Arial"/>
        </w:rPr>
      </w:pPr>
    </w:p>
    <w:p w14:paraId="5AECB397" w14:textId="4B94832D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Every time </w:t>
      </w:r>
      <w:del w:id="2132" w:author="Nick Andrus" w:date="2023-04-18T16:32:00Z">
        <w:r w:rsidDel="00436582">
          <w:rPr>
            <w:rFonts w:ascii="Arial" w:hAnsi="Arial" w:cs="Arial"/>
          </w:rPr>
          <w:delText xml:space="preserve">he </w:delText>
        </w:r>
      </w:del>
      <w:ins w:id="2133" w:author="Nick Andrus" w:date="2023-04-18T16:32:00Z">
        <w:r w:rsidR="00436582">
          <w:rPr>
            <w:rFonts w:ascii="Arial" w:hAnsi="Arial" w:cs="Arial"/>
          </w:rPr>
          <w:t xml:space="preserve">I </w:t>
        </w:r>
      </w:ins>
      <w:del w:id="2134" w:author="Nick Andrus" w:date="2023-04-18T16:32:00Z">
        <w:r w:rsidDel="00436582">
          <w:rPr>
            <w:rFonts w:ascii="Arial" w:hAnsi="Arial" w:cs="Arial"/>
          </w:rPr>
          <w:delText xml:space="preserve">signs </w:delText>
        </w:r>
      </w:del>
      <w:ins w:id="2135" w:author="Nick Andrus" w:date="2023-04-18T16:32:00Z">
        <w:r w:rsidR="00436582">
          <w:rPr>
            <w:rFonts w:ascii="Arial" w:hAnsi="Arial" w:cs="Arial"/>
          </w:rPr>
          <w:t xml:space="preserve">sign </w:t>
        </w:r>
      </w:ins>
      <w:r>
        <w:rPr>
          <w:rFonts w:ascii="Arial" w:hAnsi="Arial" w:cs="Arial"/>
        </w:rPr>
        <w:t>on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think of it as a chance you could make </w:t>
      </w:r>
      <w:r w:rsidR="00E37652">
        <w:rPr>
          <w:rFonts w:ascii="Arial" w:hAnsi="Arial" w:cs="Arial"/>
        </w:rPr>
        <w:t>money</w:t>
      </w:r>
      <w:r>
        <w:rPr>
          <w:rFonts w:ascii="Arial" w:hAnsi="Arial" w:cs="Arial"/>
        </w:rPr>
        <w:t xml:space="preserve">. </w:t>
      </w:r>
    </w:p>
    <w:p w14:paraId="6F1BA642" w14:textId="12C620B9" w:rsidR="00352214" w:rsidRDefault="00352214" w:rsidP="006A5547">
      <w:pPr>
        <w:rPr>
          <w:rFonts w:ascii="Arial" w:hAnsi="Arial" w:cs="Arial"/>
        </w:rPr>
      </w:pPr>
    </w:p>
    <w:p w14:paraId="55E21EAA" w14:textId="1639F5AB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>A lot of people start off thinking it might be too much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59825D0B" w14:textId="79384649" w:rsidR="00352214" w:rsidRDefault="00352214" w:rsidP="006A5547">
      <w:pPr>
        <w:rPr>
          <w:rFonts w:ascii="Arial" w:hAnsi="Arial" w:cs="Arial"/>
        </w:rPr>
      </w:pPr>
    </w:p>
    <w:p w14:paraId="7EED4FCF" w14:textId="32878EF3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by the time they start making trades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4F04352" w14:textId="60535610" w:rsidR="00352214" w:rsidRDefault="00352214" w:rsidP="006A5547">
      <w:pPr>
        <w:rPr>
          <w:rFonts w:ascii="Arial" w:hAnsi="Arial" w:cs="Arial"/>
        </w:rPr>
      </w:pPr>
    </w:p>
    <w:p w14:paraId="78198345" w14:textId="17058D6A" w:rsidR="00352214" w:rsidRDefault="00352214" w:rsidP="006A5547">
      <w:pPr>
        <w:rPr>
          <w:ins w:id="2136" w:author="Nick Andrus" w:date="2023-04-18T17:44:00Z"/>
          <w:rFonts w:ascii="Arial" w:hAnsi="Arial" w:cs="Arial"/>
        </w:rPr>
      </w:pPr>
      <w:r>
        <w:rPr>
          <w:rFonts w:ascii="Arial" w:hAnsi="Arial" w:cs="Arial"/>
        </w:rPr>
        <w:t xml:space="preserve">They keep wanting more and more! </w:t>
      </w:r>
    </w:p>
    <w:p w14:paraId="4B0ECF5C" w14:textId="6F0D0A6E" w:rsidR="00B506BF" w:rsidRDefault="00B506BF" w:rsidP="006A5547">
      <w:pPr>
        <w:rPr>
          <w:ins w:id="2137" w:author="Nick Andrus" w:date="2023-04-18T17:44:00Z"/>
          <w:rFonts w:ascii="Arial" w:hAnsi="Arial" w:cs="Arial"/>
        </w:rPr>
      </w:pPr>
    </w:p>
    <w:p w14:paraId="411A1D1D" w14:textId="60B63967" w:rsidR="00B506BF" w:rsidDel="00264B66" w:rsidRDefault="00B506BF" w:rsidP="006A5547">
      <w:pPr>
        <w:rPr>
          <w:ins w:id="2138" w:author="Nick Andrus" w:date="2023-04-18T17:45:00Z"/>
          <w:del w:id="2139" w:author="James Ogletree" w:date="2023-04-24T10:40:00Z"/>
          <w:rFonts w:ascii="Arial" w:hAnsi="Arial" w:cs="Arial"/>
        </w:rPr>
      </w:pPr>
    </w:p>
    <w:p w14:paraId="53390E4C" w14:textId="49C51363" w:rsidR="00B506BF" w:rsidDel="00264B66" w:rsidRDefault="00B506BF" w:rsidP="006A5547">
      <w:pPr>
        <w:rPr>
          <w:ins w:id="2140" w:author="Nick Andrus" w:date="2023-04-18T17:45:00Z"/>
          <w:del w:id="2141" w:author="James Ogletree" w:date="2023-04-24T10:40:00Z"/>
          <w:rFonts w:ascii="Arial" w:hAnsi="Arial" w:cs="Arial"/>
        </w:rPr>
      </w:pPr>
    </w:p>
    <w:p w14:paraId="747B3BB0" w14:textId="1CD37529" w:rsidR="00B506BF" w:rsidDel="00264B66" w:rsidRDefault="00B506BF" w:rsidP="006A5547">
      <w:pPr>
        <w:rPr>
          <w:del w:id="2142" w:author="James Ogletree" w:date="2023-04-24T10:40:00Z"/>
          <w:rFonts w:ascii="Arial" w:hAnsi="Arial" w:cs="Arial"/>
        </w:rPr>
      </w:pPr>
    </w:p>
    <w:p w14:paraId="2AD448D4" w14:textId="6FA73C4B" w:rsidR="00352214" w:rsidDel="00264B66" w:rsidRDefault="00352214" w:rsidP="006A5547">
      <w:pPr>
        <w:rPr>
          <w:del w:id="2143" w:author="James Ogletree" w:date="2023-04-24T10:40:00Z"/>
          <w:rFonts w:ascii="Arial" w:hAnsi="Arial" w:cs="Arial"/>
        </w:rPr>
      </w:pPr>
    </w:p>
    <w:p w14:paraId="2B37618E" w14:textId="1F43F441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del w:id="2144" w:author="Nick Andrus" w:date="2023-04-18T16:32:00Z">
        <w:r w:rsidR="0044591D" w:rsidDel="00436582">
          <w:rPr>
            <w:rFonts w:ascii="Arial" w:hAnsi="Arial" w:cs="Arial"/>
          </w:rPr>
          <w:delText>Nate’s</w:delText>
        </w:r>
        <w:r w:rsidDel="00436582">
          <w:rPr>
            <w:rFonts w:ascii="Arial" w:hAnsi="Arial" w:cs="Arial"/>
          </w:rPr>
          <w:delText xml:space="preserve"> </w:delText>
        </w:r>
      </w:del>
      <w:ins w:id="2145" w:author="Nick Andrus" w:date="2023-04-18T16:32:00Z">
        <w:r w:rsidR="00436582">
          <w:rPr>
            <w:rFonts w:ascii="Arial" w:hAnsi="Arial" w:cs="Arial"/>
          </w:rPr>
          <w:t xml:space="preserve">my livestream </w:t>
        </w:r>
      </w:ins>
      <w:r>
        <w:rPr>
          <w:rFonts w:ascii="Arial" w:hAnsi="Arial" w:cs="Arial"/>
        </w:rPr>
        <w:t>sessions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702D2F6" w14:textId="77777777" w:rsidR="00352214" w:rsidRDefault="00352214" w:rsidP="006A5547">
      <w:pPr>
        <w:rPr>
          <w:rFonts w:ascii="Arial" w:hAnsi="Arial" w:cs="Arial"/>
        </w:rPr>
      </w:pPr>
    </w:p>
    <w:p w14:paraId="1C8A4430" w14:textId="0F175DE3" w:rsidR="0033776F" w:rsidRDefault="00E06851" w:rsidP="006A5547">
      <w:pPr>
        <w:rPr>
          <w:rFonts w:ascii="Arial" w:hAnsi="Arial" w:cs="Arial"/>
        </w:rPr>
      </w:pPr>
      <w:del w:id="2146" w:author="Nick Andrus" w:date="2023-04-18T16:32:00Z">
        <w:r w:rsidDel="00436582">
          <w:rPr>
            <w:rFonts w:ascii="Arial" w:hAnsi="Arial" w:cs="Arial"/>
          </w:rPr>
          <w:delText>He</w:delText>
        </w:r>
        <w:r w:rsidR="00FF3DB8" w:rsidDel="00436582">
          <w:rPr>
            <w:rFonts w:ascii="Arial" w:hAnsi="Arial" w:cs="Arial"/>
          </w:rPr>
          <w:delText>’</w:delText>
        </w:r>
        <w:r w:rsidDel="00436582">
          <w:rPr>
            <w:rFonts w:ascii="Arial" w:hAnsi="Arial" w:cs="Arial"/>
          </w:rPr>
          <w:delText xml:space="preserve">ll </w:delText>
        </w:r>
      </w:del>
      <w:ins w:id="2147" w:author="Nick Andrus" w:date="2023-04-18T16:32:00Z">
        <w:r w:rsidR="00436582">
          <w:rPr>
            <w:rFonts w:ascii="Arial" w:hAnsi="Arial" w:cs="Arial"/>
          </w:rPr>
          <w:t xml:space="preserve">I’ll </w:t>
        </w:r>
      </w:ins>
      <w:r>
        <w:rPr>
          <w:rFonts w:ascii="Arial" w:hAnsi="Arial" w:cs="Arial"/>
        </w:rPr>
        <w:t xml:space="preserve">show you any trade setups </w:t>
      </w:r>
      <w:del w:id="2148" w:author="Nick Andrus" w:date="2023-04-18T16:32:00Z">
        <w:r w:rsidDel="00436582">
          <w:rPr>
            <w:rFonts w:ascii="Arial" w:hAnsi="Arial" w:cs="Arial"/>
          </w:rPr>
          <w:delText xml:space="preserve">he </w:delText>
        </w:r>
      </w:del>
      <w:ins w:id="2149" w:author="Nick Andrus" w:date="2023-04-18T16:32:00Z">
        <w:r w:rsidR="00436582">
          <w:rPr>
            <w:rFonts w:ascii="Arial" w:hAnsi="Arial" w:cs="Arial"/>
          </w:rPr>
          <w:t xml:space="preserve">I </w:t>
        </w:r>
      </w:ins>
      <w:del w:id="2150" w:author="Nick Andrus" w:date="2023-04-18T16:32:00Z">
        <w:r w:rsidDel="00436582">
          <w:rPr>
            <w:rFonts w:ascii="Arial" w:hAnsi="Arial" w:cs="Arial"/>
          </w:rPr>
          <w:delText xml:space="preserve">sees </w:delText>
        </w:r>
      </w:del>
      <w:ins w:id="2151" w:author="Nick Andrus" w:date="2023-04-18T16:32:00Z">
        <w:r w:rsidR="00436582">
          <w:rPr>
            <w:rFonts w:ascii="Arial" w:hAnsi="Arial" w:cs="Arial"/>
          </w:rPr>
          <w:t xml:space="preserve">see </w:t>
        </w:r>
      </w:ins>
      <w:r w:rsidR="005B358D">
        <w:rPr>
          <w:rFonts w:ascii="Arial" w:hAnsi="Arial" w:cs="Arial"/>
        </w:rPr>
        <w:t>each day</w:t>
      </w:r>
      <w:r>
        <w:rPr>
          <w:rFonts w:ascii="Arial" w:hAnsi="Arial" w:cs="Arial"/>
        </w:rPr>
        <w:t>.</w:t>
      </w:r>
      <w:ins w:id="2152" w:author="James Ogletree" w:date="2023-04-25T15:32:00Z">
        <w:r w:rsidR="005E50DE">
          <w:rPr>
            <w:rFonts w:ascii="Arial" w:hAnsi="Arial" w:cs="Arial"/>
          </w:rPr>
          <w:t>..</w:t>
        </w:r>
      </w:ins>
      <w:del w:id="2153" w:author="James Ogletree" w:date="2023-04-25T15:32:00Z">
        <w:r w:rsidDel="005E50DE">
          <w:rPr>
            <w:rFonts w:ascii="Arial" w:hAnsi="Arial" w:cs="Arial"/>
          </w:rPr>
          <w:delText xml:space="preserve"> </w:delText>
        </w:r>
      </w:del>
    </w:p>
    <w:p w14:paraId="0E024CE7" w14:textId="094CF38B" w:rsidR="00E06851" w:rsidRDefault="00E06851" w:rsidP="006A5547">
      <w:pPr>
        <w:rPr>
          <w:rFonts w:ascii="Arial" w:hAnsi="Arial" w:cs="Arial"/>
        </w:rPr>
      </w:pPr>
    </w:p>
    <w:p w14:paraId="6827C2C2" w14:textId="5786EFF3" w:rsidR="00E06851" w:rsidRDefault="00E06851" w:rsidP="006A5547">
      <w:pPr>
        <w:rPr>
          <w:rFonts w:ascii="Arial" w:hAnsi="Arial" w:cs="Arial"/>
        </w:rPr>
      </w:pPr>
      <w:del w:id="2154" w:author="Nick Andrus" w:date="2023-04-18T16:32:00Z">
        <w:r w:rsidDel="00436582">
          <w:rPr>
            <w:rFonts w:ascii="Arial" w:hAnsi="Arial" w:cs="Arial"/>
          </w:rPr>
          <w:delText xml:space="preserve">He’ll </w:delText>
        </w:r>
      </w:del>
      <w:ins w:id="2155" w:author="Nick Andrus" w:date="2023-04-18T16:32:00Z">
        <w:r w:rsidR="00436582">
          <w:rPr>
            <w:rFonts w:ascii="Arial" w:hAnsi="Arial" w:cs="Arial"/>
          </w:rPr>
          <w:t xml:space="preserve">I’ll </w:t>
        </w:r>
      </w:ins>
      <w:r>
        <w:rPr>
          <w:rFonts w:ascii="Arial" w:hAnsi="Arial" w:cs="Arial"/>
        </w:rPr>
        <w:t xml:space="preserve">enter </w:t>
      </w:r>
      <w:del w:id="2156" w:author="James Ogletree" w:date="2023-04-24T10:40:00Z">
        <w:r w:rsidDel="00376FA3">
          <w:rPr>
            <w:rFonts w:ascii="Arial" w:hAnsi="Arial" w:cs="Arial"/>
          </w:rPr>
          <w:delText xml:space="preserve">his </w:delText>
        </w:r>
      </w:del>
      <w:ins w:id="2157" w:author="James Ogletree" w:date="2023-04-24T10:40:00Z">
        <w:r w:rsidR="00376FA3">
          <w:rPr>
            <w:rFonts w:ascii="Arial" w:hAnsi="Arial" w:cs="Arial"/>
          </w:rPr>
          <w:t xml:space="preserve">some </w:t>
        </w:r>
      </w:ins>
      <w:r>
        <w:rPr>
          <w:rFonts w:ascii="Arial" w:hAnsi="Arial" w:cs="Arial"/>
        </w:rPr>
        <w:t>trades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884670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you can follow right along with </w:t>
      </w:r>
      <w:del w:id="2158" w:author="Nick Andrus" w:date="2023-04-18T16:32:00Z">
        <w:r w:rsidDel="00436582">
          <w:rPr>
            <w:rFonts w:ascii="Arial" w:hAnsi="Arial" w:cs="Arial"/>
          </w:rPr>
          <w:delText xml:space="preserve">him </w:delText>
        </w:r>
      </w:del>
      <w:ins w:id="2159" w:author="Nick Andrus" w:date="2023-04-18T16:32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if you choose. </w:t>
      </w:r>
    </w:p>
    <w:p w14:paraId="1376CC07" w14:textId="4F7DE35C" w:rsidR="00E06851" w:rsidRDefault="00E06851" w:rsidP="006A5547">
      <w:pPr>
        <w:rPr>
          <w:rFonts w:ascii="Arial" w:hAnsi="Arial" w:cs="Arial"/>
        </w:rPr>
      </w:pPr>
    </w:p>
    <w:p w14:paraId="2B8830D1" w14:textId="5939EDE0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</w:t>
      </w:r>
      <w:del w:id="2160" w:author="Nick Andrus" w:date="2023-04-18T16:32:00Z">
        <w:r w:rsidDel="00436582">
          <w:rPr>
            <w:rFonts w:ascii="Arial" w:hAnsi="Arial" w:cs="Arial"/>
          </w:rPr>
          <w:delText xml:space="preserve">he’ll </w:delText>
        </w:r>
      </w:del>
      <w:ins w:id="2161" w:author="Nick Andrus" w:date="2023-04-18T16:32:00Z">
        <w:r w:rsidR="00436582">
          <w:rPr>
            <w:rFonts w:ascii="Arial" w:hAnsi="Arial" w:cs="Arial"/>
          </w:rPr>
          <w:t xml:space="preserve">I’ll </w:t>
        </w:r>
      </w:ins>
      <w:r>
        <w:rPr>
          <w:rFonts w:ascii="Arial" w:hAnsi="Arial" w:cs="Arial"/>
        </w:rPr>
        <w:t xml:space="preserve">also let you know </w:t>
      </w:r>
      <w:del w:id="2162" w:author="James Ogletree" w:date="2023-04-24T10:40:00Z">
        <w:r w:rsidDel="00376FA3">
          <w:rPr>
            <w:rFonts w:ascii="Arial" w:hAnsi="Arial" w:cs="Arial"/>
          </w:rPr>
          <w:delText xml:space="preserve">his </w:delText>
        </w:r>
      </w:del>
      <w:ins w:id="2163" w:author="James Ogletree" w:date="2023-04-24T10:40:00Z">
        <w:r w:rsidR="00376FA3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plan for exiting</w:t>
      </w:r>
      <w:r w:rsidR="00883C4F">
        <w:rPr>
          <w:rFonts w:ascii="Arial" w:hAnsi="Arial" w:cs="Arial"/>
        </w:rPr>
        <w:t>...</w:t>
      </w:r>
      <w:r w:rsidR="001041AA">
        <w:rPr>
          <w:rFonts w:ascii="Arial" w:hAnsi="Arial" w:cs="Arial"/>
        </w:rPr>
        <w:t xml:space="preserve"> including</w:t>
      </w:r>
      <w:r>
        <w:rPr>
          <w:rFonts w:ascii="Arial" w:hAnsi="Arial" w:cs="Arial"/>
        </w:rPr>
        <w:t xml:space="preserve"> </w:t>
      </w:r>
      <w:del w:id="2164" w:author="Nick Andrus" w:date="2023-04-18T16:32:00Z">
        <w:r w:rsidDel="00436582">
          <w:rPr>
            <w:rFonts w:ascii="Arial" w:hAnsi="Arial" w:cs="Arial"/>
          </w:rPr>
          <w:delText xml:space="preserve">his </w:delText>
        </w:r>
      </w:del>
      <w:ins w:id="2165" w:author="Nick Andrus" w:date="2023-04-18T16:32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profit targets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where </w:t>
      </w:r>
      <w:del w:id="2166" w:author="Nick Andrus" w:date="2023-04-18T16:32:00Z">
        <w:r w:rsidDel="00436582">
          <w:rPr>
            <w:rFonts w:ascii="Arial" w:hAnsi="Arial" w:cs="Arial"/>
          </w:rPr>
          <w:delText xml:space="preserve">his </w:delText>
        </w:r>
      </w:del>
      <w:ins w:id="2167" w:author="Nick Andrus" w:date="2023-04-18T16:32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stop loss</w:t>
      </w:r>
      <w:ins w:id="2168" w:author="James Ogletree" w:date="2023-04-24T10:40:00Z">
        <w:r w:rsidR="0098715F">
          <w:rPr>
            <w:rFonts w:ascii="Arial" w:hAnsi="Arial" w:cs="Arial"/>
          </w:rPr>
          <w:t>es</w:t>
        </w:r>
      </w:ins>
      <w:r>
        <w:rPr>
          <w:rFonts w:ascii="Arial" w:hAnsi="Arial" w:cs="Arial"/>
        </w:rPr>
        <w:t xml:space="preserve"> will be. </w:t>
      </w:r>
    </w:p>
    <w:p w14:paraId="01B39921" w14:textId="620638F7" w:rsidR="00A01182" w:rsidRDefault="00A01182" w:rsidP="006A5547">
      <w:pPr>
        <w:rPr>
          <w:rFonts w:ascii="Arial" w:hAnsi="Arial" w:cs="Arial"/>
        </w:rPr>
      </w:pPr>
    </w:p>
    <w:p w14:paraId="23C43B7E" w14:textId="789FF29A" w:rsidR="00A01182" w:rsidRDefault="00A01182" w:rsidP="006A5547">
      <w:pPr>
        <w:rPr>
          <w:rFonts w:ascii="Arial" w:hAnsi="Arial" w:cs="Arial"/>
        </w:rPr>
      </w:pPr>
      <w:r>
        <w:rPr>
          <w:rFonts w:ascii="Arial" w:hAnsi="Arial" w:cs="Arial"/>
        </w:rPr>
        <w:t>When it’s time to exit a trade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you’ll even get a 60</w:t>
      </w:r>
      <w:r w:rsidR="00FF5F7A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second head start on </w:t>
      </w:r>
      <w:del w:id="2169" w:author="Nick Andrus" w:date="2023-04-18T16:32:00Z">
        <w:r w:rsidDel="00436582">
          <w:rPr>
            <w:rFonts w:ascii="Arial" w:hAnsi="Arial" w:cs="Arial"/>
          </w:rPr>
          <w:delText>Nate</w:delText>
        </w:r>
      </w:del>
      <w:ins w:id="2170" w:author="Nick Andrus" w:date="2023-04-18T16:32:00Z">
        <w:r w:rsidR="00436582">
          <w:rPr>
            <w:rFonts w:ascii="Arial" w:hAnsi="Arial" w:cs="Arial"/>
          </w:rPr>
          <w:t xml:space="preserve">me! </w:t>
        </w:r>
      </w:ins>
      <w:del w:id="2171" w:author="Nick Andrus" w:date="2023-04-18T16:32:00Z">
        <w:r w:rsidDel="00436582">
          <w:rPr>
            <w:rFonts w:ascii="Arial" w:hAnsi="Arial" w:cs="Arial"/>
          </w:rPr>
          <w:delText>.</w:delText>
        </w:r>
      </w:del>
      <w:r>
        <w:rPr>
          <w:rFonts w:ascii="Arial" w:hAnsi="Arial" w:cs="Arial"/>
        </w:rPr>
        <w:t xml:space="preserve"> </w:t>
      </w:r>
    </w:p>
    <w:p w14:paraId="4268BA06" w14:textId="46B5588A" w:rsidR="00A01182" w:rsidRDefault="00A01182" w:rsidP="006A5547">
      <w:pPr>
        <w:rPr>
          <w:rFonts w:ascii="Arial" w:hAnsi="Arial" w:cs="Arial"/>
        </w:rPr>
      </w:pPr>
    </w:p>
    <w:p w14:paraId="3612703D" w14:textId="187667FA" w:rsidR="00A01182" w:rsidRDefault="00A01182" w:rsidP="006A5547">
      <w:pPr>
        <w:rPr>
          <w:ins w:id="2172" w:author="Nick Andrus" w:date="2023-04-18T16:33:00Z"/>
          <w:rFonts w:ascii="Arial" w:hAnsi="Arial" w:cs="Arial"/>
        </w:rPr>
      </w:pPr>
      <w:r>
        <w:rPr>
          <w:rFonts w:ascii="Arial" w:hAnsi="Arial" w:cs="Arial"/>
        </w:rPr>
        <w:t xml:space="preserve">That way YOU are getting the advantage. </w:t>
      </w:r>
    </w:p>
    <w:p w14:paraId="117F93CD" w14:textId="6655D8DE" w:rsidR="00436582" w:rsidRDefault="00436582" w:rsidP="006A5547">
      <w:pPr>
        <w:rPr>
          <w:ins w:id="2173" w:author="Nick Andrus" w:date="2023-04-18T16:33:00Z"/>
          <w:rFonts w:ascii="Arial" w:hAnsi="Arial" w:cs="Arial"/>
        </w:rPr>
      </w:pPr>
    </w:p>
    <w:p w14:paraId="066D9BBC" w14:textId="34B56875" w:rsidR="00436582" w:rsidRDefault="00436582" w:rsidP="006A5547">
      <w:pPr>
        <w:rPr>
          <w:ins w:id="2174" w:author="Nick Andrus" w:date="2023-04-18T16:33:00Z"/>
          <w:rFonts w:ascii="Arial" w:hAnsi="Arial" w:cs="Arial"/>
        </w:rPr>
      </w:pPr>
      <w:ins w:id="2175" w:author="Nick Andrus" w:date="2023-04-18T16:33:00Z">
        <w:r>
          <w:rPr>
            <w:rFonts w:ascii="Arial" w:hAnsi="Arial" w:cs="Arial"/>
          </w:rPr>
          <w:t>And I’m ALWAYS monitoring the trades</w:t>
        </w:r>
      </w:ins>
      <w:ins w:id="2176" w:author="James Ogletree" w:date="2023-04-25T15:33:00Z">
        <w:r w:rsidR="00394835">
          <w:rPr>
            <w:rFonts w:ascii="Arial" w:hAnsi="Arial" w:cs="Arial"/>
          </w:rPr>
          <w:t xml:space="preserve"> –</w:t>
        </w:r>
      </w:ins>
      <w:ins w:id="2177" w:author="Nick Andrus" w:date="2023-04-18T16:33:00Z">
        <w:r>
          <w:rPr>
            <w:rFonts w:ascii="Arial" w:hAnsi="Arial" w:cs="Arial"/>
          </w:rPr>
          <w:t xml:space="preserve"> all day</w:t>
        </w:r>
      </w:ins>
      <w:r w:rsidR="0041424D">
        <w:rPr>
          <w:rFonts w:ascii="Arial" w:hAnsi="Arial" w:cs="Arial"/>
        </w:rPr>
        <w:t>...</w:t>
      </w:r>
      <w:ins w:id="2178" w:author="Nick Andrus" w:date="2023-04-18T16:33:00Z">
        <w:r>
          <w:rPr>
            <w:rFonts w:ascii="Arial" w:hAnsi="Arial" w:cs="Arial"/>
          </w:rPr>
          <w:t xml:space="preserve"> every day. </w:t>
        </w:r>
      </w:ins>
    </w:p>
    <w:p w14:paraId="4660B17F" w14:textId="068638CC" w:rsidR="00436582" w:rsidRDefault="00436582" w:rsidP="006A5547">
      <w:pPr>
        <w:rPr>
          <w:ins w:id="2179" w:author="Nick Andrus" w:date="2023-04-18T16:33:00Z"/>
          <w:rFonts w:ascii="Arial" w:hAnsi="Arial" w:cs="Arial"/>
        </w:rPr>
      </w:pPr>
    </w:p>
    <w:p w14:paraId="663D8D8C" w14:textId="6585C804" w:rsidR="00436582" w:rsidRDefault="00436582" w:rsidP="006A5547">
      <w:pPr>
        <w:rPr>
          <w:ins w:id="2180" w:author="Nick Andrus" w:date="2023-04-18T16:33:00Z"/>
          <w:rFonts w:ascii="Arial" w:hAnsi="Arial" w:cs="Arial"/>
        </w:rPr>
      </w:pPr>
      <w:ins w:id="2181" w:author="Nick Andrus" w:date="2023-04-18T16:33:00Z">
        <w:r>
          <w:rPr>
            <w:rFonts w:ascii="Arial" w:hAnsi="Arial" w:cs="Arial"/>
          </w:rPr>
          <w:t xml:space="preserve">Even if I’m not live on camera, you can log in and chat with other members. </w:t>
        </w:r>
      </w:ins>
    </w:p>
    <w:p w14:paraId="58572089" w14:textId="218814DE" w:rsidR="00436582" w:rsidRDefault="00436582" w:rsidP="006A5547">
      <w:pPr>
        <w:rPr>
          <w:ins w:id="2182" w:author="Nick Andrus" w:date="2023-04-18T16:33:00Z"/>
          <w:rFonts w:ascii="Arial" w:hAnsi="Arial" w:cs="Arial"/>
        </w:rPr>
      </w:pPr>
    </w:p>
    <w:p w14:paraId="7C954E1B" w14:textId="70D49148" w:rsidR="00436582" w:rsidRDefault="00436582" w:rsidP="006A5547">
      <w:pPr>
        <w:rPr>
          <w:ins w:id="2183" w:author="Nick Andrus" w:date="2023-04-18T16:33:00Z"/>
          <w:rFonts w:ascii="Arial" w:hAnsi="Arial" w:cs="Arial"/>
        </w:rPr>
      </w:pPr>
      <w:ins w:id="2184" w:author="Nick Andrus" w:date="2023-04-18T16:33:00Z">
        <w:r>
          <w:rPr>
            <w:rFonts w:ascii="Arial" w:hAnsi="Arial" w:cs="Arial"/>
          </w:rPr>
          <w:t>And if I get in a trade</w:t>
        </w:r>
      </w:ins>
      <w:r w:rsidR="0041424D">
        <w:rPr>
          <w:rFonts w:ascii="Arial" w:hAnsi="Arial" w:cs="Arial"/>
        </w:rPr>
        <w:t>...</w:t>
      </w:r>
      <w:ins w:id="2185" w:author="Nick Andrus" w:date="2023-04-18T16:33:00Z">
        <w:r>
          <w:rPr>
            <w:rFonts w:ascii="Arial" w:hAnsi="Arial" w:cs="Arial"/>
          </w:rPr>
          <w:t xml:space="preserve"> or out of a trade</w:t>
        </w:r>
      </w:ins>
      <w:r w:rsidR="0041424D">
        <w:rPr>
          <w:rFonts w:ascii="Arial" w:hAnsi="Arial" w:cs="Arial"/>
        </w:rPr>
        <w:t>...</w:t>
      </w:r>
      <w:ins w:id="2186" w:author="Nick Andrus" w:date="2023-04-18T16:33:00Z">
        <w:r>
          <w:rPr>
            <w:rFonts w:ascii="Arial" w:hAnsi="Arial" w:cs="Arial"/>
          </w:rPr>
          <w:t xml:space="preserve"> </w:t>
        </w:r>
      </w:ins>
    </w:p>
    <w:p w14:paraId="1D5245A4" w14:textId="784662FE" w:rsidR="00436582" w:rsidRDefault="00436582" w:rsidP="006A5547">
      <w:pPr>
        <w:rPr>
          <w:ins w:id="2187" w:author="Nick Andrus" w:date="2023-04-18T16:33:00Z"/>
          <w:rFonts w:ascii="Arial" w:hAnsi="Arial" w:cs="Arial"/>
        </w:rPr>
      </w:pPr>
    </w:p>
    <w:p w14:paraId="3F508FE0" w14:textId="37357268" w:rsidR="00436582" w:rsidRDefault="00436582" w:rsidP="006A5547">
      <w:pPr>
        <w:rPr>
          <w:ins w:id="2188" w:author="Nick Andrus" w:date="2023-04-18T16:34:00Z"/>
          <w:rFonts w:ascii="Arial" w:hAnsi="Arial" w:cs="Arial"/>
        </w:rPr>
      </w:pPr>
      <w:ins w:id="2189" w:author="Nick Andrus" w:date="2023-04-18T16:34:00Z">
        <w:r>
          <w:rPr>
            <w:rFonts w:ascii="Arial" w:hAnsi="Arial" w:cs="Arial"/>
          </w:rPr>
          <w:t xml:space="preserve">I’ll send you an email alerting you. </w:t>
        </w:r>
      </w:ins>
    </w:p>
    <w:p w14:paraId="1872C458" w14:textId="05E31F2A" w:rsidR="00436582" w:rsidRDefault="00436582" w:rsidP="006A5547">
      <w:pPr>
        <w:rPr>
          <w:ins w:id="2190" w:author="Nick Andrus" w:date="2023-04-18T16:34:00Z"/>
          <w:rFonts w:ascii="Arial" w:hAnsi="Arial" w:cs="Arial"/>
        </w:rPr>
      </w:pPr>
    </w:p>
    <w:p w14:paraId="752F54C3" w14:textId="3009D208" w:rsidR="00436582" w:rsidRDefault="00436582" w:rsidP="006A5547">
      <w:pPr>
        <w:rPr>
          <w:rFonts w:ascii="Arial" w:hAnsi="Arial" w:cs="Arial"/>
        </w:rPr>
      </w:pPr>
      <w:ins w:id="2191" w:author="Nick Andrus" w:date="2023-04-18T16:34:00Z">
        <w:r>
          <w:rPr>
            <w:rFonts w:ascii="Arial" w:hAnsi="Arial" w:cs="Arial"/>
          </w:rPr>
          <w:t>Plus</w:t>
        </w:r>
      </w:ins>
      <w:r w:rsidR="0041424D">
        <w:rPr>
          <w:rFonts w:ascii="Arial" w:hAnsi="Arial" w:cs="Arial"/>
        </w:rPr>
        <w:t>...</w:t>
      </w:r>
      <w:ins w:id="2192" w:author="Nick Andrus" w:date="2023-04-18T16:34:00Z">
        <w:r>
          <w:rPr>
            <w:rFonts w:ascii="Arial" w:hAnsi="Arial" w:cs="Arial"/>
          </w:rPr>
          <w:t xml:space="preserve"> you can sign up for Text Alerts if you choose. </w:t>
        </w:r>
      </w:ins>
    </w:p>
    <w:p w14:paraId="7464B273" w14:textId="561EDA24" w:rsidR="00352214" w:rsidRDefault="00352214" w:rsidP="006A5547">
      <w:pPr>
        <w:rPr>
          <w:rFonts w:ascii="Arial" w:hAnsi="Arial" w:cs="Arial"/>
        </w:rPr>
      </w:pPr>
    </w:p>
    <w:p w14:paraId="78A3745C" w14:textId="2E53F3B6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to be clear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E29057E" w14:textId="26C472FD" w:rsidR="00352214" w:rsidRDefault="00352214" w:rsidP="006A5547">
      <w:pPr>
        <w:rPr>
          <w:rFonts w:ascii="Arial" w:hAnsi="Arial" w:cs="Arial"/>
        </w:rPr>
      </w:pPr>
    </w:p>
    <w:p w14:paraId="597C20EF" w14:textId="307FF8D0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do this from anywhere. </w:t>
      </w:r>
    </w:p>
    <w:p w14:paraId="38791276" w14:textId="17C61CF9" w:rsidR="00352214" w:rsidRDefault="00352214" w:rsidP="006A5547">
      <w:pPr>
        <w:rPr>
          <w:rFonts w:ascii="Arial" w:hAnsi="Arial" w:cs="Arial"/>
        </w:rPr>
      </w:pPr>
    </w:p>
    <w:p w14:paraId="265249B6" w14:textId="57CB6A37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set</w:t>
      </w:r>
      <w:r w:rsidR="00803B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up to be easy to use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84C9BC5" w14:textId="6E00A197" w:rsidR="00352214" w:rsidRDefault="00352214" w:rsidP="006A5547">
      <w:pPr>
        <w:rPr>
          <w:rFonts w:ascii="Arial" w:hAnsi="Arial" w:cs="Arial"/>
        </w:rPr>
      </w:pPr>
    </w:p>
    <w:p w14:paraId="29441392" w14:textId="1DD17882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FUN! </w:t>
      </w:r>
    </w:p>
    <w:p w14:paraId="39DBBAF7" w14:textId="3DA07065" w:rsidR="00E06851" w:rsidRDefault="00E06851" w:rsidP="006A5547">
      <w:pPr>
        <w:rPr>
          <w:rFonts w:ascii="Arial" w:hAnsi="Arial" w:cs="Arial"/>
        </w:rPr>
      </w:pPr>
    </w:p>
    <w:p w14:paraId="4F04A44A" w14:textId="7E1C049D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>In addition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0FB7CC97" w14:textId="193063D2" w:rsidR="00F2705E" w:rsidRDefault="00F2705E" w:rsidP="006A5547">
      <w:pPr>
        <w:rPr>
          <w:rFonts w:ascii="Arial" w:hAnsi="Arial" w:cs="Arial"/>
        </w:rPr>
      </w:pPr>
    </w:p>
    <w:p w14:paraId="70723425" w14:textId="5BA061EF" w:rsidR="00F2705E" w:rsidRDefault="00F2705E" w:rsidP="006A5547">
      <w:pPr>
        <w:rPr>
          <w:rFonts w:ascii="Arial" w:hAnsi="Arial" w:cs="Arial"/>
        </w:rPr>
      </w:pPr>
      <w:del w:id="2193" w:author="Nick Andrus" w:date="2023-04-18T16:34:00Z">
        <w:r w:rsidDel="00436582">
          <w:rPr>
            <w:rFonts w:ascii="Arial" w:hAnsi="Arial" w:cs="Arial"/>
          </w:rPr>
          <w:delText>Nate has put together a</w:delText>
        </w:r>
      </w:del>
      <w:ins w:id="2194" w:author="Nick Andrus" w:date="2023-04-18T16:34:00Z">
        <w:r w:rsidR="00436582">
          <w:rPr>
            <w:rFonts w:ascii="Arial" w:hAnsi="Arial" w:cs="Arial"/>
          </w:rPr>
          <w:t>I’ve put together a</w:t>
        </w:r>
      </w:ins>
      <w:r w:rsidR="004142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training series </w:t>
      </w:r>
      <w:del w:id="2195" w:author="Nick Andrus" w:date="2023-04-18T16:34:00Z">
        <w:r w:rsidDel="00436582">
          <w:rPr>
            <w:rFonts w:ascii="Arial" w:hAnsi="Arial" w:cs="Arial"/>
          </w:rPr>
          <w:delText xml:space="preserve">for you </w:delText>
        </w:r>
      </w:del>
      <w:r>
        <w:rPr>
          <w:rFonts w:ascii="Arial" w:hAnsi="Arial" w:cs="Arial"/>
        </w:rPr>
        <w:t>so you have all the tools needed to succeed.</w:t>
      </w:r>
    </w:p>
    <w:p w14:paraId="5942C276" w14:textId="712B07F3" w:rsidR="00E06851" w:rsidRDefault="00E06851" w:rsidP="006A5547">
      <w:pPr>
        <w:rPr>
          <w:rFonts w:ascii="Arial" w:hAnsi="Arial" w:cs="Arial"/>
        </w:rPr>
      </w:pPr>
    </w:p>
    <w:p w14:paraId="1ADCE260" w14:textId="008431BE" w:rsidR="00E06851" w:rsidRPr="001852C7" w:rsidRDefault="00E06851" w:rsidP="006A5547">
      <w:pPr>
        <w:rPr>
          <w:rFonts w:ascii="Arial" w:hAnsi="Arial" w:cs="Arial"/>
        </w:rPr>
      </w:pPr>
      <w:del w:id="2196" w:author="Nick Andrus" w:date="2023-04-18T16:34:00Z">
        <w:r w:rsidRPr="001852C7" w:rsidDel="00436582">
          <w:rPr>
            <w:rFonts w:ascii="Arial" w:hAnsi="Arial" w:cs="Arial"/>
          </w:rPr>
          <w:delText>He has these</w:delText>
        </w:r>
      </w:del>
      <w:ins w:id="2197" w:author="Nick Andrus" w:date="2023-04-18T16:34:00Z">
        <w:r w:rsidR="00436582" w:rsidRPr="001852C7">
          <w:rPr>
            <w:rFonts w:ascii="Arial" w:hAnsi="Arial" w:cs="Arial"/>
          </w:rPr>
          <w:t>I have these</w:t>
        </w:r>
      </w:ins>
      <w:r w:rsidRPr="001852C7">
        <w:rPr>
          <w:rFonts w:ascii="Arial" w:hAnsi="Arial" w:cs="Arial"/>
        </w:rPr>
        <w:t xml:space="preserve"> tutorials to </w:t>
      </w:r>
      <w:del w:id="2198" w:author="Nick Andrus" w:date="2023-04-18T16:34:00Z">
        <w:r w:rsidRPr="001852C7" w:rsidDel="00436582">
          <w:rPr>
            <w:rFonts w:ascii="Arial" w:hAnsi="Arial" w:cs="Arial"/>
          </w:rPr>
          <w:delText>share with you</w:delText>
        </w:r>
        <w:r w:rsidR="00FA250F" w:rsidRPr="001852C7" w:rsidDel="00436582">
          <w:rPr>
            <w:rFonts w:ascii="Arial" w:hAnsi="Arial" w:cs="Arial"/>
          </w:rPr>
          <w:delText xml:space="preserve"> about hi</w:delText>
        </w:r>
      </w:del>
      <w:ins w:id="2199" w:author="Nick Andrus" w:date="2023-04-18T16:34:00Z">
        <w:r w:rsidR="00436582" w:rsidRPr="001852C7">
          <w:rPr>
            <w:rFonts w:ascii="Arial" w:hAnsi="Arial" w:cs="Arial"/>
          </w:rPr>
          <w:t>train you eve</w:t>
        </w:r>
      </w:ins>
      <w:ins w:id="2200" w:author="Nick Andrus" w:date="2023-04-18T16:35:00Z">
        <w:r w:rsidR="00436582" w:rsidRPr="001852C7">
          <w:rPr>
            <w:rFonts w:ascii="Arial" w:hAnsi="Arial" w:cs="Arial"/>
          </w:rPr>
          <w:t>n more in my</w:t>
        </w:r>
      </w:ins>
      <w:del w:id="2201" w:author="Nick Andrus" w:date="2023-04-18T16:34:00Z">
        <w:r w:rsidR="00FA250F" w:rsidRPr="001852C7" w:rsidDel="00436582">
          <w:rPr>
            <w:rFonts w:ascii="Arial" w:hAnsi="Arial" w:cs="Arial"/>
          </w:rPr>
          <w:delText>s</w:delText>
        </w:r>
      </w:del>
      <w:r w:rsidR="00FA250F" w:rsidRPr="001852C7">
        <w:rPr>
          <w:rFonts w:ascii="Arial" w:hAnsi="Arial" w:cs="Arial"/>
        </w:rPr>
        <w:t xml:space="preserve"> TPS system:</w:t>
      </w:r>
    </w:p>
    <w:p w14:paraId="33DB66D5" w14:textId="0304C908" w:rsidR="00A01182" w:rsidRPr="001852C7" w:rsidRDefault="00A01182" w:rsidP="006A5547">
      <w:pPr>
        <w:rPr>
          <w:rFonts w:ascii="Arial" w:hAnsi="Arial" w:cs="Arial"/>
        </w:rPr>
      </w:pPr>
    </w:p>
    <w:p w14:paraId="49405588" w14:textId="48B5525C" w:rsidR="00A01182" w:rsidRPr="001852C7" w:rsidRDefault="00A01182" w:rsidP="00A01182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How </w:t>
      </w:r>
      <w:r w:rsidR="006F6F95" w:rsidRPr="001852C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o Spot </w:t>
      </w:r>
      <w:r w:rsidR="006F6F95" w:rsidRPr="001852C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>he Trend</w:t>
      </w:r>
    </w:p>
    <w:p w14:paraId="441E1102" w14:textId="6F256BFC" w:rsidR="00A01182" w:rsidRPr="001852C7" w:rsidRDefault="00A01182" w:rsidP="00A01182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Identifying the </w:t>
      </w:r>
      <w:r w:rsidR="001A1BC8" w:rsidRPr="001852C7">
        <w:rPr>
          <w:rFonts w:ascii="Arial" w:hAnsi="Arial" w:cs="Arial"/>
          <w:b/>
          <w:bCs/>
          <w:i/>
          <w:iCs/>
          <w:sz w:val="24"/>
          <w:szCs w:val="24"/>
        </w:rPr>
        <w:t>Pattern Showing Price Consolidation</w:t>
      </w:r>
      <w:r w:rsidR="00FF3DB8"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507F41F5" w14:textId="6BF3914A" w:rsidR="00A01182" w:rsidRPr="001852C7" w:rsidRDefault="00D117B7" w:rsidP="00A01182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852C7">
        <w:rPr>
          <w:rFonts w:ascii="Arial" w:hAnsi="Arial" w:cs="Arial"/>
          <w:b/>
          <w:bCs/>
          <w:sz w:val="24"/>
          <w:szCs w:val="24"/>
        </w:rPr>
        <w:t xml:space="preserve">And </w:t>
      </w:r>
      <w:r w:rsidR="00A01182" w:rsidRPr="001852C7">
        <w:rPr>
          <w:rFonts w:ascii="Arial" w:hAnsi="Arial" w:cs="Arial"/>
          <w:b/>
          <w:bCs/>
          <w:i/>
          <w:iCs/>
          <w:sz w:val="24"/>
          <w:szCs w:val="24"/>
        </w:rPr>
        <w:t>“The Squeeze” and Breakout Trades</w:t>
      </w:r>
      <w:ins w:id="2202" w:author="James Ogletree" w:date="2023-04-25T15:34:00Z">
        <w:r w:rsidR="00FA4328" w:rsidRPr="00FA4328">
          <w:rPr>
            <w:rFonts w:ascii="Arial" w:hAnsi="Arial" w:cs="Arial"/>
            <w:b/>
            <w:bCs/>
            <w:sz w:val="24"/>
            <w:szCs w:val="24"/>
            <w:rPrChange w:id="2203" w:author="James Ogletree" w:date="2023-04-25T15:34:00Z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rPrChange>
          </w:rPr>
          <w:t>...</w:t>
        </w:r>
      </w:ins>
      <w:del w:id="2204" w:author="James Ogletree" w:date="2023-04-25T15:34:00Z">
        <w:r w:rsidRPr="001852C7" w:rsidDel="00960839">
          <w:rPr>
            <w:rFonts w:ascii="Arial" w:hAnsi="Arial" w:cs="Arial"/>
            <w:b/>
            <w:bCs/>
            <w:sz w:val="24"/>
            <w:szCs w:val="24"/>
          </w:rPr>
          <w:delText>...</w:delText>
        </w:r>
      </w:del>
    </w:p>
    <w:p w14:paraId="3D1231BD" w14:textId="77777777" w:rsidR="00A01182" w:rsidRPr="001852C7" w:rsidRDefault="00A01182" w:rsidP="00A0118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E0B026A" w14:textId="3D31C56A" w:rsidR="00A01182" w:rsidRPr="000E44CE" w:rsidRDefault="000F152E" w:rsidP="00A01182">
      <w:pPr>
        <w:pStyle w:val="NoSpacing"/>
        <w:rPr>
          <w:rFonts w:ascii="Arial" w:hAnsi="Arial" w:cs="Arial"/>
          <w:sz w:val="24"/>
          <w:szCs w:val="24"/>
          <w:rPrChange w:id="2205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</w:pPr>
      <w:r w:rsidRPr="000E44CE">
        <w:rPr>
          <w:rFonts w:ascii="Arial" w:hAnsi="Arial" w:cs="Arial"/>
          <w:sz w:val="24"/>
          <w:szCs w:val="24"/>
          <w:rPrChange w:id="2206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>Along with a couple o</w:t>
      </w:r>
      <w:r w:rsidR="00A01182" w:rsidRPr="000E44CE">
        <w:rPr>
          <w:rFonts w:ascii="Arial" w:hAnsi="Arial" w:cs="Arial"/>
          <w:sz w:val="24"/>
          <w:szCs w:val="24"/>
          <w:rPrChange w:id="2207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>ther videos</w:t>
      </w:r>
      <w:r w:rsidRPr="000E44CE">
        <w:rPr>
          <w:rFonts w:ascii="Arial" w:hAnsi="Arial" w:cs="Arial"/>
          <w:sz w:val="24"/>
          <w:szCs w:val="24"/>
          <w:rPrChange w:id="2208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>...</w:t>
      </w:r>
      <w:r w:rsidR="00A01182" w:rsidRPr="000E44CE">
        <w:rPr>
          <w:rFonts w:ascii="Arial" w:hAnsi="Arial" w:cs="Arial"/>
          <w:sz w:val="24"/>
          <w:szCs w:val="24"/>
          <w:rPrChange w:id="2209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 xml:space="preserve"> </w:t>
      </w:r>
    </w:p>
    <w:p w14:paraId="076885C9" w14:textId="77777777" w:rsidR="00A01182" w:rsidRPr="001852C7" w:rsidRDefault="00A01182" w:rsidP="00A0118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FE12B70" w14:textId="7C509403" w:rsidR="00A01182" w:rsidRPr="001852C7" w:rsidRDefault="00A01182" w:rsidP="00A01182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How </w:t>
      </w:r>
      <w:r w:rsidR="000F152E" w:rsidRPr="001852C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o Pick </w:t>
      </w:r>
      <w:r w:rsidR="000F152E" w:rsidRPr="001852C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he Right Options </w:t>
      </w:r>
    </w:p>
    <w:p w14:paraId="0C4C431A" w14:textId="434B04EA" w:rsidR="00A01182" w:rsidRPr="001852C7" w:rsidRDefault="00D117B7" w:rsidP="00A01182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852C7">
        <w:rPr>
          <w:rFonts w:ascii="Arial" w:hAnsi="Arial" w:cs="Arial"/>
          <w:b/>
          <w:bCs/>
          <w:sz w:val="24"/>
          <w:szCs w:val="24"/>
        </w:rPr>
        <w:t>And</w:t>
      </w:r>
      <w:r w:rsidRPr="001852C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A01182" w:rsidRPr="001852C7">
        <w:rPr>
          <w:rFonts w:ascii="Arial" w:hAnsi="Arial" w:cs="Arial"/>
          <w:b/>
          <w:bCs/>
          <w:i/>
          <w:iCs/>
          <w:sz w:val="24"/>
          <w:szCs w:val="24"/>
        </w:rPr>
        <w:t>Navigating the Daily Profits Live Platform</w:t>
      </w:r>
      <w:ins w:id="2210" w:author="James Ogletree" w:date="2023-04-25T15:34:00Z">
        <w:r w:rsidR="00FA4328">
          <w:rPr>
            <w:rFonts w:ascii="Arial" w:hAnsi="Arial" w:cs="Arial"/>
            <w:b/>
            <w:bCs/>
            <w:sz w:val="24"/>
            <w:szCs w:val="24"/>
          </w:rPr>
          <w:t>...</w:t>
        </w:r>
      </w:ins>
    </w:p>
    <w:p w14:paraId="64B706FF" w14:textId="77777777" w:rsidR="00A01182" w:rsidRPr="001852C7" w:rsidRDefault="00A01182" w:rsidP="00A0118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C945A93" w14:textId="715038AE" w:rsidR="00A01182" w:rsidRPr="000E44CE" w:rsidRDefault="00B24B29" w:rsidP="00A01182">
      <w:pPr>
        <w:pStyle w:val="NoSpacing"/>
        <w:rPr>
          <w:rFonts w:ascii="Arial" w:hAnsi="Arial" w:cs="Arial"/>
          <w:sz w:val="24"/>
          <w:szCs w:val="24"/>
          <w:rPrChange w:id="2211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</w:pPr>
      <w:r w:rsidRPr="000E44CE">
        <w:rPr>
          <w:rFonts w:ascii="Arial" w:hAnsi="Arial" w:cs="Arial"/>
          <w:sz w:val="24"/>
          <w:szCs w:val="24"/>
          <w:rPrChange w:id="2212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>And a s</w:t>
      </w:r>
      <w:r w:rsidR="00A01182" w:rsidRPr="000E44CE">
        <w:rPr>
          <w:rFonts w:ascii="Arial" w:hAnsi="Arial" w:cs="Arial"/>
          <w:sz w:val="24"/>
          <w:szCs w:val="24"/>
          <w:rPrChange w:id="2213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 xml:space="preserve">pecial </w:t>
      </w:r>
      <w:r w:rsidRPr="000E44CE">
        <w:rPr>
          <w:rFonts w:ascii="Arial" w:hAnsi="Arial" w:cs="Arial"/>
          <w:sz w:val="24"/>
          <w:szCs w:val="24"/>
          <w:rPrChange w:id="2214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>r</w:t>
      </w:r>
      <w:r w:rsidR="00A01182" w:rsidRPr="000E44CE">
        <w:rPr>
          <w:rFonts w:ascii="Arial" w:hAnsi="Arial" w:cs="Arial"/>
          <w:sz w:val="24"/>
          <w:szCs w:val="24"/>
          <w:rPrChange w:id="2215" w:author="James Ogletree" w:date="2023-04-25T15:33:00Z">
            <w:rPr>
              <w:rFonts w:ascii="Arial" w:hAnsi="Arial" w:cs="Arial"/>
              <w:b/>
              <w:bCs/>
              <w:sz w:val="24"/>
              <w:szCs w:val="24"/>
            </w:rPr>
          </w:rPrChange>
        </w:rPr>
        <w:t xml:space="preserve">eport: </w:t>
      </w:r>
    </w:p>
    <w:p w14:paraId="42638F7F" w14:textId="77777777" w:rsidR="00A01182" w:rsidRPr="001852C7" w:rsidRDefault="00A01182" w:rsidP="00A0118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084C9AA" w14:textId="4A4F1E0B" w:rsidR="00A01182" w:rsidRPr="001852C7" w:rsidRDefault="008775A3" w:rsidP="00A01182">
      <w:pPr>
        <w:pStyle w:val="NoSpacing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1852C7">
        <w:rPr>
          <w:rFonts w:ascii="Arial" w:hAnsi="Arial" w:cs="Arial"/>
          <w:b/>
          <w:bCs/>
          <w:sz w:val="24"/>
          <w:szCs w:val="24"/>
        </w:rPr>
        <w:t>“</w:t>
      </w:r>
      <w:r w:rsidR="00A01182" w:rsidRPr="001852C7">
        <w:rPr>
          <w:rFonts w:ascii="Arial" w:hAnsi="Arial" w:cs="Arial"/>
          <w:b/>
          <w:bCs/>
          <w:i/>
          <w:iCs/>
          <w:sz w:val="24"/>
          <w:szCs w:val="24"/>
        </w:rPr>
        <w:t>Daily Profits Live</w:t>
      </w:r>
      <w:r w:rsidR="00A01182" w:rsidRPr="001852C7">
        <w:rPr>
          <w:rFonts w:ascii="Arial" w:hAnsi="Arial" w:cs="Arial"/>
          <w:b/>
          <w:bCs/>
          <w:sz w:val="24"/>
          <w:szCs w:val="24"/>
        </w:rPr>
        <w:t xml:space="preserve"> Common Trading Techniques and Unique Terms</w:t>
      </w:r>
      <w:ins w:id="2216" w:author="James Ogletree" w:date="2023-04-25T15:34:00Z">
        <w:r w:rsidR="00E77DB8">
          <w:rPr>
            <w:rFonts w:ascii="Arial" w:hAnsi="Arial" w:cs="Arial"/>
            <w:b/>
            <w:bCs/>
            <w:sz w:val="24"/>
            <w:szCs w:val="24"/>
          </w:rPr>
          <w:t>.</w:t>
        </w:r>
      </w:ins>
      <w:r w:rsidRPr="001852C7">
        <w:rPr>
          <w:rFonts w:ascii="Arial" w:hAnsi="Arial" w:cs="Arial"/>
          <w:b/>
          <w:bCs/>
          <w:sz w:val="24"/>
          <w:szCs w:val="24"/>
        </w:rPr>
        <w:t>”</w:t>
      </w:r>
      <w:r w:rsidR="00A01182" w:rsidRPr="001852C7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9A0EE9A" w14:textId="77777777" w:rsidR="00A01182" w:rsidRDefault="00A01182" w:rsidP="006A5547">
      <w:pPr>
        <w:rPr>
          <w:rFonts w:ascii="Arial" w:hAnsi="Arial" w:cs="Arial"/>
        </w:rPr>
      </w:pPr>
    </w:p>
    <w:p w14:paraId="35AB02DD" w14:textId="382384A6" w:rsidR="00E06851" w:rsidDel="00863168" w:rsidRDefault="00E06851" w:rsidP="006A5547">
      <w:pPr>
        <w:rPr>
          <w:del w:id="2217" w:author="James Ogletree" w:date="2023-04-24T10:41:00Z"/>
          <w:rFonts w:ascii="Arial" w:hAnsi="Arial" w:cs="Arial"/>
        </w:rPr>
      </w:pPr>
    </w:p>
    <w:p w14:paraId="2B653490" w14:textId="358333B0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These are meant to help get you up to speed as fast as possible. </w:t>
      </w:r>
    </w:p>
    <w:p w14:paraId="0562B9D0" w14:textId="377F0FFE" w:rsidR="00A4400D" w:rsidRDefault="00A4400D" w:rsidP="006A5547">
      <w:pPr>
        <w:rPr>
          <w:rFonts w:ascii="Arial" w:hAnsi="Arial" w:cs="Arial"/>
        </w:rPr>
      </w:pPr>
    </w:p>
    <w:p w14:paraId="20955C4A" w14:textId="2D9B57DC" w:rsidR="00A4400D" w:rsidRDefault="00A4400D" w:rsidP="006A5547">
      <w:pPr>
        <w:rPr>
          <w:rFonts w:ascii="Arial" w:hAnsi="Arial" w:cs="Arial"/>
        </w:rPr>
      </w:pPr>
      <w:r>
        <w:rPr>
          <w:rFonts w:ascii="Arial" w:hAnsi="Arial" w:cs="Arial"/>
        </w:rPr>
        <w:t>Don’t worry if you’ve never traded options before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o</w:t>
      </w:r>
      <w:r w:rsidR="00493B5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if you are a little nervous to get started. </w:t>
      </w:r>
    </w:p>
    <w:p w14:paraId="39A21E10" w14:textId="1B6831B8" w:rsidR="00F2705E" w:rsidRDefault="00F2705E" w:rsidP="006A5547">
      <w:pPr>
        <w:rPr>
          <w:rFonts w:ascii="Arial" w:hAnsi="Arial" w:cs="Arial"/>
        </w:rPr>
      </w:pPr>
    </w:p>
    <w:p w14:paraId="07481486" w14:textId="13856940" w:rsidR="00F2705E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beauty of watching </w:t>
      </w:r>
      <w:del w:id="2218" w:author="Nick Andrus" w:date="2023-04-18T16:35:00Z">
        <w:r w:rsidDel="00436582">
          <w:rPr>
            <w:rFonts w:ascii="Arial" w:hAnsi="Arial" w:cs="Arial"/>
          </w:rPr>
          <w:delText xml:space="preserve">Nate </w:delText>
        </w:r>
      </w:del>
      <w:ins w:id="2219" w:author="Nick Andrus" w:date="2023-04-18T16:35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live is </w:t>
      </w:r>
      <w:del w:id="2220" w:author="Nick Andrus" w:date="2023-04-18T16:35:00Z">
        <w:r w:rsidDel="00436582">
          <w:rPr>
            <w:rFonts w:ascii="Arial" w:hAnsi="Arial" w:cs="Arial"/>
          </w:rPr>
          <w:delText xml:space="preserve">he </w:delText>
        </w:r>
      </w:del>
      <w:ins w:id="2221" w:author="Nick Andrus" w:date="2023-04-18T16:35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>can walk you through everything.</w:t>
      </w:r>
    </w:p>
    <w:p w14:paraId="02247329" w14:textId="4B62A9DC" w:rsidR="00F2705E" w:rsidRDefault="00F2705E" w:rsidP="006A5547">
      <w:pPr>
        <w:rPr>
          <w:rFonts w:ascii="Arial" w:hAnsi="Arial" w:cs="Arial"/>
        </w:rPr>
      </w:pPr>
    </w:p>
    <w:p w14:paraId="231B3F15" w14:textId="466ECF92" w:rsidR="00F2705E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there is no need to trade right away. Practice first on paper. See how it would go if you were using real money.</w:t>
      </w:r>
    </w:p>
    <w:p w14:paraId="241DF6CC" w14:textId="2C91BE7C" w:rsidR="00F2705E" w:rsidRDefault="00F2705E" w:rsidP="006A5547">
      <w:pPr>
        <w:rPr>
          <w:rFonts w:ascii="Arial" w:hAnsi="Arial" w:cs="Arial"/>
        </w:rPr>
      </w:pPr>
    </w:p>
    <w:p w14:paraId="4479586F" w14:textId="7E427356" w:rsidR="00F2705E" w:rsidRDefault="00F2705E" w:rsidP="006A55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Gain confidence before you dive in.</w:t>
      </w:r>
    </w:p>
    <w:p w14:paraId="3B97DC15" w14:textId="4BE2D896" w:rsidR="00A4400D" w:rsidRDefault="00A4400D" w:rsidP="006A5547">
      <w:pPr>
        <w:rPr>
          <w:rFonts w:ascii="Arial" w:hAnsi="Arial" w:cs="Arial"/>
        </w:rPr>
      </w:pPr>
    </w:p>
    <w:p w14:paraId="11A90407" w14:textId="77777777" w:rsidR="00436582" w:rsidRDefault="00F2705E" w:rsidP="006A5547">
      <w:pPr>
        <w:rPr>
          <w:ins w:id="2222" w:author="Nick Andrus" w:date="2023-04-18T16:35:00Z"/>
          <w:rFonts w:ascii="Arial" w:hAnsi="Arial" w:cs="Arial"/>
        </w:rPr>
      </w:pPr>
      <w:r>
        <w:rPr>
          <w:rFonts w:ascii="Arial" w:hAnsi="Arial" w:cs="Arial"/>
        </w:rPr>
        <w:t xml:space="preserve">And if you have any concerns about trading options, </w:t>
      </w:r>
      <w:del w:id="2223" w:author="Nick Andrus" w:date="2023-04-18T16:35:00Z">
        <w:r w:rsidDel="00436582">
          <w:rPr>
            <w:rFonts w:ascii="Arial" w:hAnsi="Arial" w:cs="Arial"/>
          </w:rPr>
          <w:delText xml:space="preserve">his </w:delText>
        </w:r>
      </w:del>
      <w:ins w:id="2224" w:author="Nick Andrus" w:date="2023-04-18T16:35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 xml:space="preserve">tutorial </w:t>
      </w:r>
      <w:r w:rsidR="00A4400D" w:rsidRPr="00170117">
        <w:rPr>
          <w:rFonts w:ascii="Arial" w:hAnsi="Arial" w:cs="Arial"/>
          <w:i/>
          <w:iCs/>
        </w:rPr>
        <w:t>How to Pick the Right Options</w:t>
      </w:r>
      <w:r w:rsidR="00A4400D">
        <w:rPr>
          <w:rFonts w:ascii="Arial" w:hAnsi="Arial" w:cs="Arial"/>
        </w:rPr>
        <w:t xml:space="preserve"> will get you up to speed. </w:t>
      </w:r>
    </w:p>
    <w:p w14:paraId="0E460EBC" w14:textId="77777777" w:rsidR="00436582" w:rsidRDefault="00436582" w:rsidP="006A5547">
      <w:pPr>
        <w:rPr>
          <w:ins w:id="2225" w:author="Nick Andrus" w:date="2023-04-18T16:35:00Z"/>
          <w:rFonts w:ascii="Arial" w:hAnsi="Arial" w:cs="Arial"/>
        </w:rPr>
      </w:pPr>
    </w:p>
    <w:p w14:paraId="589BCCDB" w14:textId="45F2CA42" w:rsidR="00A4400D" w:rsidRDefault="00A4400D" w:rsidP="006A5547">
      <w:pPr>
        <w:rPr>
          <w:rFonts w:ascii="Arial" w:hAnsi="Arial" w:cs="Arial"/>
        </w:rPr>
      </w:pPr>
      <w:r>
        <w:rPr>
          <w:rFonts w:ascii="Arial" w:hAnsi="Arial" w:cs="Arial"/>
        </w:rPr>
        <w:t>Once you get the hang of it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buying an option is just as easy as buying a stock. </w:t>
      </w:r>
    </w:p>
    <w:p w14:paraId="123EA25E" w14:textId="07E79E62" w:rsidR="00A4400D" w:rsidRDefault="00A4400D" w:rsidP="006A5547">
      <w:pPr>
        <w:rPr>
          <w:rFonts w:ascii="Arial" w:hAnsi="Arial" w:cs="Arial"/>
        </w:rPr>
      </w:pPr>
    </w:p>
    <w:p w14:paraId="5BB3CBD9" w14:textId="55471B72" w:rsidR="00A4400D" w:rsidRDefault="00A4400D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</w:t>
      </w:r>
      <w:del w:id="2226" w:author="Nick Andrus" w:date="2023-04-18T16:35:00Z">
        <w:r w:rsidDel="00436582">
          <w:rPr>
            <w:rFonts w:ascii="Arial" w:hAnsi="Arial" w:cs="Arial"/>
          </w:rPr>
          <w:delText xml:space="preserve">Nate </w:delText>
        </w:r>
      </w:del>
      <w:ins w:id="2227" w:author="Nick Andrus" w:date="2023-04-18T16:35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will always give you the exact option </w:t>
      </w:r>
      <w:del w:id="2228" w:author="James Ogletree" w:date="2023-04-24T10:44:00Z">
        <w:r w:rsidDel="0067673C">
          <w:rPr>
            <w:rFonts w:ascii="Arial" w:hAnsi="Arial" w:cs="Arial"/>
          </w:rPr>
          <w:delText xml:space="preserve">he’s </w:delText>
        </w:r>
      </w:del>
      <w:ins w:id="2229" w:author="James Ogletree" w:date="2023-04-24T10:44:00Z">
        <w:r w:rsidR="0067673C">
          <w:rPr>
            <w:rFonts w:ascii="Arial" w:hAnsi="Arial" w:cs="Arial"/>
          </w:rPr>
          <w:t xml:space="preserve">I’m </w:t>
        </w:r>
      </w:ins>
      <w:r>
        <w:rPr>
          <w:rFonts w:ascii="Arial" w:hAnsi="Arial" w:cs="Arial"/>
        </w:rPr>
        <w:t xml:space="preserve">planning to buy. </w:t>
      </w:r>
    </w:p>
    <w:p w14:paraId="19557F66" w14:textId="000531AB" w:rsidR="00A4400D" w:rsidRDefault="00A4400D" w:rsidP="006A5547">
      <w:pPr>
        <w:rPr>
          <w:rFonts w:ascii="Arial" w:hAnsi="Arial" w:cs="Arial"/>
        </w:rPr>
      </w:pPr>
    </w:p>
    <w:p w14:paraId="62B301F4" w14:textId="10D2E73F" w:rsidR="00A4400D" w:rsidRDefault="00A4400D" w:rsidP="006A5547">
      <w:pPr>
        <w:rPr>
          <w:rFonts w:ascii="Arial" w:hAnsi="Arial" w:cs="Arial"/>
        </w:rPr>
      </w:pPr>
      <w:r>
        <w:rPr>
          <w:rFonts w:ascii="Arial" w:hAnsi="Arial" w:cs="Arial"/>
        </w:rPr>
        <w:t>That way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 can trade right along with </w:t>
      </w:r>
      <w:del w:id="2230" w:author="Nick Andrus" w:date="2023-04-18T16:35:00Z">
        <w:r w:rsidDel="00436582">
          <w:rPr>
            <w:rFonts w:ascii="Arial" w:hAnsi="Arial" w:cs="Arial"/>
          </w:rPr>
          <w:delText>him</w:delText>
        </w:r>
      </w:del>
      <w:ins w:id="2231" w:author="Nick Andrus" w:date="2023-04-18T16:35:00Z">
        <w:r w:rsidR="00436582">
          <w:rPr>
            <w:rFonts w:ascii="Arial" w:hAnsi="Arial" w:cs="Arial"/>
          </w:rPr>
          <w:t>me</w:t>
        </w:r>
      </w:ins>
      <w:r>
        <w:rPr>
          <w:rFonts w:ascii="Arial" w:hAnsi="Arial" w:cs="Arial"/>
        </w:rPr>
        <w:t xml:space="preserve">, if you choose. </w:t>
      </w:r>
    </w:p>
    <w:p w14:paraId="36FACCA6" w14:textId="77777777" w:rsidR="00A4400D" w:rsidRDefault="00A4400D" w:rsidP="006A5547">
      <w:pPr>
        <w:rPr>
          <w:rFonts w:ascii="Arial" w:hAnsi="Arial" w:cs="Arial"/>
        </w:rPr>
      </w:pPr>
    </w:p>
    <w:p w14:paraId="624F16C8" w14:textId="447213AA" w:rsidR="00A4400D" w:rsidRDefault="00A4400D" w:rsidP="006A5547">
      <w:pPr>
        <w:rPr>
          <w:rFonts w:ascii="Arial" w:hAnsi="Arial" w:cs="Arial"/>
        </w:rPr>
      </w:pPr>
      <w:r>
        <w:rPr>
          <w:rFonts w:ascii="Arial" w:hAnsi="Arial" w:cs="Arial"/>
        </w:rPr>
        <w:t>We hold your hand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make it as simple as possible to get started. </w:t>
      </w:r>
    </w:p>
    <w:p w14:paraId="0C9B4F8E" w14:textId="3D47B8B4" w:rsidR="00A4400D" w:rsidRDefault="00A4400D" w:rsidP="006A5547">
      <w:pPr>
        <w:rPr>
          <w:rFonts w:ascii="Arial" w:hAnsi="Arial" w:cs="Arial"/>
        </w:rPr>
      </w:pPr>
    </w:p>
    <w:p w14:paraId="379CC3E9" w14:textId="055C9925" w:rsidR="00A4400D" w:rsidRDefault="00A4400D" w:rsidP="00A4400D">
      <w:pPr>
        <w:rPr>
          <w:rFonts w:ascii="Arial" w:hAnsi="Arial" w:cs="Arial"/>
        </w:rPr>
      </w:pPr>
      <w:r>
        <w:rPr>
          <w:rFonts w:ascii="Arial" w:hAnsi="Arial" w:cs="Arial"/>
        </w:rPr>
        <w:t>Plus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there’s a live chat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so you can always ask moderators any questions you might have. </w:t>
      </w:r>
    </w:p>
    <w:p w14:paraId="14149EB5" w14:textId="77777777" w:rsidR="00A4400D" w:rsidRDefault="00A4400D" w:rsidP="00A4400D">
      <w:pPr>
        <w:rPr>
          <w:rFonts w:ascii="Arial" w:hAnsi="Arial" w:cs="Arial"/>
        </w:rPr>
      </w:pPr>
    </w:p>
    <w:p w14:paraId="76195028" w14:textId="6054688A" w:rsidR="00A4400D" w:rsidRDefault="00A4400D" w:rsidP="00A4400D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we can’t give any personal investment advice, of course. </w:t>
      </w:r>
    </w:p>
    <w:p w14:paraId="4424F688" w14:textId="77777777" w:rsidR="00A4400D" w:rsidRDefault="00A4400D" w:rsidP="00A4400D">
      <w:pPr>
        <w:rPr>
          <w:rFonts w:ascii="Arial" w:hAnsi="Arial" w:cs="Arial"/>
        </w:rPr>
      </w:pPr>
    </w:p>
    <w:p w14:paraId="59129DBD" w14:textId="0F2CCE1B" w:rsidR="00A4400D" w:rsidRDefault="00A4400D" w:rsidP="00A4400D">
      <w:pPr>
        <w:rPr>
          <w:rFonts w:ascii="Arial" w:hAnsi="Arial" w:cs="Arial"/>
        </w:rPr>
      </w:pPr>
      <w:r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 are never alone. We don’t just give you a recommendation and say “</w:t>
      </w:r>
      <w:ins w:id="2232" w:author="James Ogletree" w:date="2023-04-24T10:44:00Z">
        <w:r w:rsidR="00050656">
          <w:rPr>
            <w:rFonts w:ascii="Arial" w:hAnsi="Arial" w:cs="Arial"/>
          </w:rPr>
          <w:t>s</w:t>
        </w:r>
      </w:ins>
      <w:del w:id="2233" w:author="James Ogletree" w:date="2023-04-24T10:44:00Z">
        <w:r w:rsidR="00C30EB1" w:rsidDel="00050656">
          <w:rPr>
            <w:rFonts w:ascii="Arial" w:hAnsi="Arial" w:cs="Arial"/>
          </w:rPr>
          <w:delText>S</w:delText>
        </w:r>
      </w:del>
      <w:r>
        <w:rPr>
          <w:rFonts w:ascii="Arial" w:hAnsi="Arial" w:cs="Arial"/>
        </w:rPr>
        <w:t>ee you later!”</w:t>
      </w:r>
    </w:p>
    <w:p w14:paraId="3A3A4FCD" w14:textId="77777777" w:rsidR="00A4400D" w:rsidRDefault="00A4400D" w:rsidP="00A4400D">
      <w:pPr>
        <w:rPr>
          <w:rFonts w:ascii="Arial" w:hAnsi="Arial" w:cs="Arial"/>
        </w:rPr>
      </w:pPr>
    </w:p>
    <w:p w14:paraId="6A1433C7" w14:textId="6D81AC1D" w:rsidR="00A4400D" w:rsidRDefault="00A4400D" w:rsidP="00A4400D">
      <w:pPr>
        <w:rPr>
          <w:rFonts w:ascii="Arial" w:hAnsi="Arial" w:cs="Arial"/>
        </w:rPr>
      </w:pPr>
      <w:r>
        <w:rPr>
          <w:rFonts w:ascii="Arial" w:hAnsi="Arial" w:cs="Arial"/>
        </w:rPr>
        <w:t>You can always ask any questions about the recommendation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or any other general questions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4133E00" w14:textId="77777777" w:rsidR="00A4400D" w:rsidRDefault="00A4400D" w:rsidP="00A4400D">
      <w:pPr>
        <w:rPr>
          <w:rFonts w:ascii="Arial" w:hAnsi="Arial" w:cs="Arial"/>
        </w:rPr>
      </w:pPr>
    </w:p>
    <w:p w14:paraId="113E3E46" w14:textId="77B4E241" w:rsidR="00A4400D" w:rsidRDefault="00A4400D" w:rsidP="00A4400D">
      <w:pPr>
        <w:rPr>
          <w:rFonts w:ascii="Arial" w:hAnsi="Arial" w:cs="Arial"/>
        </w:rPr>
      </w:pPr>
      <w:r>
        <w:rPr>
          <w:rFonts w:ascii="Arial" w:hAnsi="Arial" w:cs="Arial"/>
        </w:rPr>
        <w:t>And we</w:t>
      </w:r>
      <w:r w:rsidR="00BE55A7">
        <w:rPr>
          <w:rFonts w:ascii="Arial" w:hAnsi="Arial" w:cs="Arial"/>
        </w:rPr>
        <w:t xml:space="preserve">’ve got an entire team readily available </w:t>
      </w:r>
      <w:r>
        <w:rPr>
          <w:rFonts w:ascii="Arial" w:hAnsi="Arial" w:cs="Arial"/>
        </w:rPr>
        <w:t xml:space="preserve">to help you. </w:t>
      </w:r>
    </w:p>
    <w:p w14:paraId="03859B20" w14:textId="77777777" w:rsidR="00A4400D" w:rsidRDefault="00A4400D" w:rsidP="006A5547">
      <w:pPr>
        <w:rPr>
          <w:rFonts w:ascii="Arial" w:hAnsi="Arial" w:cs="Arial"/>
        </w:rPr>
      </w:pPr>
    </w:p>
    <w:p w14:paraId="2EA90352" w14:textId="6B9020A7" w:rsidR="00E06851" w:rsidDel="00436582" w:rsidRDefault="00E06851" w:rsidP="006A5547">
      <w:pPr>
        <w:rPr>
          <w:del w:id="2234" w:author="Nick Andrus" w:date="2023-04-18T16:35:00Z"/>
          <w:rFonts w:ascii="Arial" w:hAnsi="Arial" w:cs="Arial"/>
        </w:rPr>
      </w:pPr>
    </w:p>
    <w:p w14:paraId="2EE1CAD7" w14:textId="272F5C32" w:rsidR="00E06851" w:rsidDel="00436582" w:rsidRDefault="00E06851" w:rsidP="006A5547">
      <w:pPr>
        <w:rPr>
          <w:del w:id="2235" w:author="Nick Andrus" w:date="2023-04-18T16:35:00Z"/>
          <w:rFonts w:ascii="Arial" w:hAnsi="Arial" w:cs="Arial"/>
        </w:rPr>
      </w:pPr>
    </w:p>
    <w:p w14:paraId="5EF0A595" w14:textId="794B929C" w:rsidR="00E06851" w:rsidDel="00436582" w:rsidRDefault="00E06851" w:rsidP="006A5547">
      <w:pPr>
        <w:rPr>
          <w:del w:id="2236" w:author="Nick Andrus" w:date="2023-04-18T16:35:00Z"/>
          <w:rFonts w:ascii="Arial" w:hAnsi="Arial" w:cs="Arial"/>
        </w:rPr>
      </w:pPr>
      <w:del w:id="2237" w:author="Nick Andrus" w:date="2023-04-18T16:35:00Z">
        <w:r w:rsidDel="00436582">
          <w:rPr>
            <w:rFonts w:ascii="Arial" w:hAnsi="Arial" w:cs="Arial"/>
          </w:rPr>
          <w:delText xml:space="preserve">Nate: </w:delText>
        </w:r>
      </w:del>
    </w:p>
    <w:p w14:paraId="761D1DDF" w14:textId="63447643" w:rsidR="00E06851" w:rsidDel="00436582" w:rsidRDefault="00E06851" w:rsidP="006A5547">
      <w:pPr>
        <w:rPr>
          <w:del w:id="2238" w:author="Nick Andrus" w:date="2023-04-18T16:35:00Z"/>
          <w:rFonts w:ascii="Arial" w:hAnsi="Arial" w:cs="Arial"/>
        </w:rPr>
      </w:pPr>
    </w:p>
    <w:p w14:paraId="6F06B11D" w14:textId="60659600" w:rsidR="00E06851" w:rsidDel="00436582" w:rsidRDefault="00E06851" w:rsidP="006A5547">
      <w:pPr>
        <w:rPr>
          <w:del w:id="2239" w:author="Nick Andrus" w:date="2023-04-18T16:35:00Z"/>
          <w:rFonts w:ascii="Arial" w:hAnsi="Arial" w:cs="Arial"/>
        </w:rPr>
      </w:pPr>
      <w:del w:id="2240" w:author="Nick Andrus" w:date="2023-04-18T16:35:00Z">
        <w:r w:rsidDel="00436582">
          <w:rPr>
            <w:rFonts w:ascii="Arial" w:hAnsi="Arial" w:cs="Arial"/>
          </w:rPr>
          <w:delText xml:space="preserve">That’s right. </w:delText>
        </w:r>
      </w:del>
    </w:p>
    <w:p w14:paraId="2D6EACB0" w14:textId="34385AB0" w:rsidR="00E06851" w:rsidDel="00436582" w:rsidRDefault="00E06851" w:rsidP="006A5547">
      <w:pPr>
        <w:rPr>
          <w:del w:id="2241" w:author="Nick Andrus" w:date="2023-04-18T16:35:00Z"/>
          <w:rFonts w:ascii="Arial" w:hAnsi="Arial" w:cs="Arial"/>
        </w:rPr>
      </w:pPr>
    </w:p>
    <w:p w14:paraId="39C2FA36" w14:textId="09616150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important to me that everyone learns HOW to trade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along with getting actual recommendations. </w:t>
      </w:r>
    </w:p>
    <w:p w14:paraId="547CE97C" w14:textId="57161083" w:rsidR="00E06851" w:rsidRDefault="00E06851" w:rsidP="006A5547">
      <w:pPr>
        <w:rPr>
          <w:rFonts w:ascii="Arial" w:hAnsi="Arial" w:cs="Arial"/>
        </w:rPr>
      </w:pPr>
    </w:p>
    <w:p w14:paraId="048462F6" w14:textId="1C439264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 way </w:t>
      </w:r>
      <w:del w:id="2242" w:author="Nick Andrus" w:date="2023-04-18T16:36:00Z">
        <w:r w:rsidDel="00436582">
          <w:rPr>
            <w:rFonts w:ascii="Arial" w:hAnsi="Arial" w:cs="Arial"/>
          </w:rPr>
          <w:delText xml:space="preserve">they are literally earning while they learn </w:delText>
        </w:r>
        <w:r w:rsidR="00D117B7" w:rsidDel="00436582">
          <w:rPr>
            <w:rFonts w:ascii="Arial" w:hAnsi="Arial" w:cs="Arial"/>
          </w:rPr>
          <w:delText>about</w:delText>
        </w:r>
        <w:r w:rsidDel="00436582">
          <w:rPr>
            <w:rFonts w:ascii="Arial" w:hAnsi="Arial" w:cs="Arial"/>
          </w:rPr>
          <w:delText xml:space="preserve"> the winners we hit together. </w:delText>
        </w:r>
      </w:del>
      <w:ins w:id="2243" w:author="Nick Andrus" w:date="2023-04-18T16:36:00Z">
        <w:r w:rsidR="00436582">
          <w:rPr>
            <w:rFonts w:ascii="Arial" w:hAnsi="Arial" w:cs="Arial"/>
          </w:rPr>
          <w:t xml:space="preserve">you can literally earn while you learn! </w:t>
        </w:r>
      </w:ins>
    </w:p>
    <w:p w14:paraId="298EC3FD" w14:textId="01CC1E93" w:rsidR="0033776F" w:rsidDel="00436582" w:rsidRDefault="0033776F" w:rsidP="006A5547">
      <w:pPr>
        <w:rPr>
          <w:del w:id="2244" w:author="Nick Andrus" w:date="2023-04-18T16:36:00Z"/>
          <w:rFonts w:ascii="Arial" w:hAnsi="Arial" w:cs="Arial"/>
        </w:rPr>
      </w:pPr>
    </w:p>
    <w:p w14:paraId="0EBD999D" w14:textId="77777777" w:rsidR="006822B4" w:rsidDel="00436582" w:rsidRDefault="006822B4" w:rsidP="006A5547">
      <w:pPr>
        <w:rPr>
          <w:del w:id="2245" w:author="Nick Andrus" w:date="2023-04-18T16:36:00Z"/>
          <w:rFonts w:ascii="Arial" w:hAnsi="Arial" w:cs="Arial"/>
        </w:rPr>
      </w:pPr>
    </w:p>
    <w:p w14:paraId="018D1196" w14:textId="4D8C48A7" w:rsidR="0033776F" w:rsidDel="00436582" w:rsidRDefault="0033776F" w:rsidP="006A5547">
      <w:pPr>
        <w:rPr>
          <w:del w:id="2246" w:author="Nick Andrus" w:date="2023-04-18T16:36:00Z"/>
          <w:rFonts w:ascii="Arial" w:hAnsi="Arial" w:cs="Arial"/>
        </w:rPr>
      </w:pPr>
      <w:del w:id="2247" w:author="Nick Andrus" w:date="2023-04-18T16:36:00Z">
        <w:r w:rsidDel="00436582">
          <w:rPr>
            <w:rFonts w:ascii="Arial" w:hAnsi="Arial" w:cs="Arial"/>
          </w:rPr>
          <w:delText xml:space="preserve">Ryan: </w:delText>
        </w:r>
      </w:del>
    </w:p>
    <w:p w14:paraId="7CED058D" w14:textId="19CC0596" w:rsidR="00E06851" w:rsidDel="00436582" w:rsidRDefault="00E06851" w:rsidP="006A5547">
      <w:pPr>
        <w:rPr>
          <w:del w:id="2248" w:author="Nick Andrus" w:date="2023-04-18T16:36:00Z"/>
          <w:rFonts w:ascii="Arial" w:hAnsi="Arial" w:cs="Arial"/>
        </w:rPr>
      </w:pPr>
    </w:p>
    <w:p w14:paraId="55894D77" w14:textId="4612BF71" w:rsidR="00E06851" w:rsidDel="00436582" w:rsidRDefault="00E06851" w:rsidP="006A5547">
      <w:pPr>
        <w:rPr>
          <w:del w:id="2249" w:author="Nick Andrus" w:date="2023-04-18T16:36:00Z"/>
          <w:rFonts w:ascii="Arial" w:hAnsi="Arial" w:cs="Arial"/>
        </w:rPr>
      </w:pPr>
      <w:del w:id="2250" w:author="Nick Andrus" w:date="2023-04-18T16:36:00Z">
        <w:r w:rsidDel="00436582">
          <w:rPr>
            <w:rFonts w:ascii="Arial" w:hAnsi="Arial" w:cs="Arial"/>
          </w:rPr>
          <w:delText>We tell people all the time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23C679B" w14:textId="58471C01" w:rsidR="00E06851" w:rsidDel="00436582" w:rsidRDefault="00E06851" w:rsidP="006A5547">
      <w:pPr>
        <w:rPr>
          <w:del w:id="2251" w:author="Nick Andrus" w:date="2023-04-18T16:36:00Z"/>
          <w:rFonts w:ascii="Arial" w:hAnsi="Arial" w:cs="Arial"/>
        </w:rPr>
      </w:pPr>
    </w:p>
    <w:p w14:paraId="34FC8236" w14:textId="2665859D" w:rsidR="00E06851" w:rsidDel="00436582" w:rsidRDefault="00E06851" w:rsidP="006A5547">
      <w:pPr>
        <w:rPr>
          <w:del w:id="2252" w:author="Nick Andrus" w:date="2023-04-18T16:36:00Z"/>
          <w:rFonts w:ascii="Arial" w:hAnsi="Arial" w:cs="Arial"/>
        </w:rPr>
      </w:pPr>
      <w:del w:id="2253" w:author="Nick Andrus" w:date="2023-04-18T16:36:00Z">
        <w:r w:rsidDel="00436582">
          <w:rPr>
            <w:rFonts w:ascii="Arial" w:hAnsi="Arial" w:cs="Arial"/>
          </w:rPr>
          <w:delText>It’s not just about giving them a fish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8C60646" w14:textId="1FC39EEB" w:rsidR="00E06851" w:rsidDel="00436582" w:rsidRDefault="00E06851" w:rsidP="006A5547">
      <w:pPr>
        <w:rPr>
          <w:del w:id="2254" w:author="Nick Andrus" w:date="2023-04-18T16:36:00Z"/>
          <w:rFonts w:ascii="Arial" w:hAnsi="Arial" w:cs="Arial"/>
        </w:rPr>
      </w:pPr>
    </w:p>
    <w:p w14:paraId="741D7685" w14:textId="5B56EF69" w:rsidR="00E06851" w:rsidDel="00436582" w:rsidRDefault="00E06851" w:rsidP="006A5547">
      <w:pPr>
        <w:rPr>
          <w:del w:id="2255" w:author="Nick Andrus" w:date="2023-04-18T16:36:00Z"/>
          <w:rFonts w:ascii="Arial" w:hAnsi="Arial" w:cs="Arial"/>
        </w:rPr>
      </w:pPr>
      <w:del w:id="2256" w:author="Nick Andrus" w:date="2023-04-18T16:36:00Z">
        <w:r w:rsidDel="00436582">
          <w:rPr>
            <w:rFonts w:ascii="Arial" w:hAnsi="Arial" w:cs="Arial"/>
          </w:rPr>
          <w:delText xml:space="preserve">It’s about teaching them to fish. </w:delText>
        </w:r>
      </w:del>
    </w:p>
    <w:p w14:paraId="38CA013C" w14:textId="312B71AD" w:rsidR="00E06851" w:rsidDel="00436582" w:rsidRDefault="00E06851" w:rsidP="006A5547">
      <w:pPr>
        <w:rPr>
          <w:del w:id="2257" w:author="Nick Andrus" w:date="2023-04-18T16:36:00Z"/>
          <w:rFonts w:ascii="Arial" w:hAnsi="Arial" w:cs="Arial"/>
        </w:rPr>
      </w:pPr>
    </w:p>
    <w:p w14:paraId="2955F761" w14:textId="3558020D" w:rsidR="00E06851" w:rsidDel="00436582" w:rsidRDefault="00E06851" w:rsidP="006A5547">
      <w:pPr>
        <w:rPr>
          <w:del w:id="2258" w:author="Nick Andrus" w:date="2023-04-18T16:36:00Z"/>
          <w:rFonts w:ascii="Arial" w:hAnsi="Arial" w:cs="Arial"/>
        </w:rPr>
      </w:pPr>
      <w:del w:id="2259" w:author="Nick Andrus" w:date="2023-04-18T16:36:00Z">
        <w:r w:rsidDel="00436582">
          <w:rPr>
            <w:rFonts w:ascii="Arial" w:hAnsi="Arial" w:cs="Arial"/>
          </w:rPr>
          <w:delText xml:space="preserve">So that’s perfect. </w:delText>
        </w:r>
      </w:del>
    </w:p>
    <w:p w14:paraId="6708EC9F" w14:textId="5C6A6C12" w:rsidR="00E06851" w:rsidRDefault="00E06851" w:rsidP="006A5547">
      <w:pPr>
        <w:rPr>
          <w:rFonts w:ascii="Arial" w:hAnsi="Arial" w:cs="Arial"/>
        </w:rPr>
      </w:pPr>
    </w:p>
    <w:p w14:paraId="79C0E659" w14:textId="5E1D5A90" w:rsidR="00E06851" w:rsidDel="00436582" w:rsidRDefault="00E06851" w:rsidP="006A5547">
      <w:pPr>
        <w:rPr>
          <w:del w:id="2260" w:author="Nick Andrus" w:date="2023-04-18T16:36:00Z"/>
          <w:rFonts w:ascii="Arial" w:hAnsi="Arial" w:cs="Arial"/>
        </w:rPr>
      </w:pPr>
      <w:del w:id="2261" w:author="Nick Andrus" w:date="2023-04-18T16:36:00Z">
        <w:r w:rsidDel="00436582">
          <w:rPr>
            <w:rFonts w:ascii="Arial" w:hAnsi="Arial" w:cs="Arial"/>
          </w:rPr>
          <w:delText xml:space="preserve">But these aren’t the only trainings you’ll do, right? </w:delText>
        </w:r>
      </w:del>
    </w:p>
    <w:p w14:paraId="484B9759" w14:textId="272833DC" w:rsidR="00E06851" w:rsidDel="00436582" w:rsidRDefault="00E06851" w:rsidP="006A5547">
      <w:pPr>
        <w:rPr>
          <w:del w:id="2262" w:author="Nick Andrus" w:date="2023-04-18T16:36:00Z"/>
          <w:rFonts w:ascii="Arial" w:hAnsi="Arial" w:cs="Arial"/>
        </w:rPr>
      </w:pPr>
    </w:p>
    <w:p w14:paraId="0A38052E" w14:textId="4C5A47D4" w:rsidR="00B34D2D" w:rsidDel="00436582" w:rsidRDefault="00B34D2D" w:rsidP="006A5547">
      <w:pPr>
        <w:rPr>
          <w:del w:id="2263" w:author="Nick Andrus" w:date="2023-04-18T16:36:00Z"/>
          <w:rFonts w:ascii="Arial" w:hAnsi="Arial" w:cs="Arial"/>
        </w:rPr>
      </w:pPr>
    </w:p>
    <w:p w14:paraId="1126CD30" w14:textId="2A9FB9B1" w:rsidR="00E06851" w:rsidDel="00436582" w:rsidRDefault="00E06851" w:rsidP="006A5547">
      <w:pPr>
        <w:rPr>
          <w:del w:id="2264" w:author="Nick Andrus" w:date="2023-04-18T16:36:00Z"/>
          <w:rFonts w:ascii="Arial" w:hAnsi="Arial" w:cs="Arial"/>
        </w:rPr>
      </w:pPr>
      <w:del w:id="2265" w:author="Nick Andrus" w:date="2023-04-18T16:36:00Z">
        <w:r w:rsidDel="00436582">
          <w:rPr>
            <w:rFonts w:ascii="Arial" w:hAnsi="Arial" w:cs="Arial"/>
          </w:rPr>
          <w:delText>Nate:</w:delText>
        </w:r>
      </w:del>
    </w:p>
    <w:p w14:paraId="6CEAA855" w14:textId="4CA38195" w:rsidR="00E06851" w:rsidDel="00436582" w:rsidRDefault="00E06851" w:rsidP="006A5547">
      <w:pPr>
        <w:rPr>
          <w:del w:id="2266" w:author="Nick Andrus" w:date="2023-04-18T16:36:00Z"/>
          <w:rFonts w:ascii="Arial" w:hAnsi="Arial" w:cs="Arial"/>
        </w:rPr>
      </w:pPr>
    </w:p>
    <w:p w14:paraId="5DFFFC58" w14:textId="61C18061" w:rsidR="00E06851" w:rsidDel="00436582" w:rsidRDefault="00B34D2D" w:rsidP="006A5547">
      <w:pPr>
        <w:rPr>
          <w:del w:id="2267" w:author="Nick Andrus" w:date="2023-04-18T16:36:00Z"/>
          <w:rFonts w:ascii="Arial" w:hAnsi="Arial" w:cs="Arial"/>
        </w:rPr>
      </w:pPr>
      <w:del w:id="2268" w:author="Nick Andrus" w:date="2023-04-18T16:36:00Z">
        <w:r w:rsidDel="00436582">
          <w:rPr>
            <w:rFonts w:ascii="Arial" w:hAnsi="Arial" w:cs="Arial"/>
          </w:rPr>
          <w:delText xml:space="preserve">Yup. </w:delText>
        </w:r>
        <w:r w:rsidR="00E06851" w:rsidDel="00436582">
          <w:rPr>
            <w:rFonts w:ascii="Arial" w:hAnsi="Arial" w:cs="Arial"/>
          </w:rPr>
          <w:delText xml:space="preserve">That’s what makes this unique. </w:delText>
        </w:r>
      </w:del>
    </w:p>
    <w:p w14:paraId="22FB7089" w14:textId="5766F9C8" w:rsidR="00E06851" w:rsidDel="00436582" w:rsidRDefault="00E06851" w:rsidP="006A5547">
      <w:pPr>
        <w:rPr>
          <w:del w:id="2269" w:author="Nick Andrus" w:date="2023-04-18T16:36:00Z"/>
          <w:rFonts w:ascii="Arial" w:hAnsi="Arial" w:cs="Arial"/>
        </w:rPr>
      </w:pPr>
    </w:p>
    <w:p w14:paraId="4522B9FD" w14:textId="2941E0C7" w:rsidR="00436582" w:rsidRDefault="00810B5E" w:rsidP="006A5547">
      <w:pPr>
        <w:rPr>
          <w:ins w:id="2270" w:author="Nick Andrus" w:date="2023-04-18T16:36:00Z"/>
          <w:rFonts w:ascii="Arial" w:hAnsi="Arial" w:cs="Arial"/>
        </w:rPr>
      </w:pPr>
      <w:del w:id="2271" w:author="Nick Andrus" w:date="2023-04-18T16:36:00Z">
        <w:r w:rsidDel="00436582">
          <w:rPr>
            <w:rFonts w:ascii="Arial" w:hAnsi="Arial" w:cs="Arial"/>
          </w:rPr>
          <w:delText>I</w:delText>
        </w:r>
        <w:r w:rsidR="00E06851" w:rsidDel="00436582">
          <w:rPr>
            <w:rFonts w:ascii="Arial" w:hAnsi="Arial" w:cs="Arial"/>
          </w:rPr>
          <w:delText>f there</w:delText>
        </w:r>
      </w:del>
      <w:ins w:id="2272" w:author="Nick Andrus" w:date="2023-04-18T16:36:00Z">
        <w:r w:rsidR="00436582">
          <w:rPr>
            <w:rFonts w:ascii="Arial" w:hAnsi="Arial" w:cs="Arial"/>
          </w:rPr>
          <w:t>And the library of trainings will keep growing</w:t>
        </w:r>
      </w:ins>
      <w:r w:rsidR="0041424D">
        <w:rPr>
          <w:rFonts w:ascii="Arial" w:hAnsi="Arial" w:cs="Arial"/>
        </w:rPr>
        <w:t>...</w:t>
      </w:r>
      <w:ins w:id="2273" w:author="Nick Andrus" w:date="2023-04-18T16:36:00Z">
        <w:r w:rsidR="00436582">
          <w:rPr>
            <w:rFonts w:ascii="Arial" w:hAnsi="Arial" w:cs="Arial"/>
          </w:rPr>
          <w:t xml:space="preserve"> </w:t>
        </w:r>
      </w:ins>
    </w:p>
    <w:p w14:paraId="76DDA0F6" w14:textId="77777777" w:rsidR="00436582" w:rsidRDefault="00436582" w:rsidP="006A5547">
      <w:pPr>
        <w:rPr>
          <w:ins w:id="2274" w:author="Nick Andrus" w:date="2023-04-18T16:36:00Z"/>
          <w:rFonts w:ascii="Arial" w:hAnsi="Arial" w:cs="Arial"/>
        </w:rPr>
      </w:pPr>
    </w:p>
    <w:p w14:paraId="4D98411F" w14:textId="3B0A24C7" w:rsidR="00E06851" w:rsidRDefault="00436582" w:rsidP="006A5547">
      <w:pPr>
        <w:rPr>
          <w:rFonts w:ascii="Arial" w:hAnsi="Arial" w:cs="Arial"/>
        </w:rPr>
      </w:pPr>
      <w:ins w:id="2275" w:author="Nick Andrus" w:date="2023-04-18T16:36:00Z">
        <w:r>
          <w:rPr>
            <w:rFonts w:ascii="Arial" w:hAnsi="Arial" w:cs="Arial"/>
          </w:rPr>
          <w:t>Because if there</w:t>
        </w:r>
      </w:ins>
      <w:r w:rsidR="00E06851">
        <w:rPr>
          <w:rFonts w:ascii="Arial" w:hAnsi="Arial" w:cs="Arial"/>
        </w:rPr>
        <w:t xml:space="preserve"> are questions or topics people seem to have problems with</w:t>
      </w:r>
      <w:r w:rsidR="00FF3DB8">
        <w:rPr>
          <w:rFonts w:ascii="Arial" w:hAnsi="Arial" w:cs="Arial"/>
        </w:rPr>
        <w:t>...</w:t>
      </w:r>
      <w:r w:rsidR="00E06851">
        <w:rPr>
          <w:rFonts w:ascii="Arial" w:hAnsi="Arial" w:cs="Arial"/>
        </w:rPr>
        <w:t xml:space="preserve"> </w:t>
      </w:r>
    </w:p>
    <w:p w14:paraId="5FA52265" w14:textId="77777777" w:rsidR="00E06851" w:rsidRDefault="00E06851" w:rsidP="006A5547">
      <w:pPr>
        <w:rPr>
          <w:rFonts w:ascii="Arial" w:hAnsi="Arial" w:cs="Arial"/>
        </w:rPr>
      </w:pPr>
    </w:p>
    <w:p w14:paraId="322F842C" w14:textId="75C15CAC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can always </w:t>
      </w:r>
      <w:r w:rsidR="00BE55A7">
        <w:rPr>
          <w:rFonts w:ascii="Arial" w:hAnsi="Arial" w:cs="Arial"/>
        </w:rPr>
        <w:t>create</w:t>
      </w:r>
      <w:r>
        <w:rPr>
          <w:rFonts w:ascii="Arial" w:hAnsi="Arial" w:cs="Arial"/>
        </w:rPr>
        <w:t xml:space="preserve"> a new training </w:t>
      </w:r>
      <w:r w:rsidR="00BE55A7">
        <w:rPr>
          <w:rFonts w:ascii="Arial" w:hAnsi="Arial" w:cs="Arial"/>
        </w:rPr>
        <w:t>session</w:t>
      </w:r>
      <w:r>
        <w:rPr>
          <w:rFonts w:ascii="Arial" w:hAnsi="Arial" w:cs="Arial"/>
        </w:rPr>
        <w:t xml:space="preserve">. </w:t>
      </w:r>
    </w:p>
    <w:p w14:paraId="47E56DF1" w14:textId="77777777" w:rsidR="00E06851" w:rsidRDefault="00E06851" w:rsidP="006A5547">
      <w:pPr>
        <w:rPr>
          <w:rFonts w:ascii="Arial" w:hAnsi="Arial" w:cs="Arial"/>
        </w:rPr>
      </w:pPr>
    </w:p>
    <w:p w14:paraId="074D02F1" w14:textId="26C77AE9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the </w:t>
      </w:r>
      <w:r w:rsidR="00355358">
        <w:rPr>
          <w:rFonts w:ascii="Arial" w:hAnsi="Arial" w:cs="Arial"/>
        </w:rPr>
        <w:t>beauty</w:t>
      </w:r>
      <w:r>
        <w:rPr>
          <w:rFonts w:ascii="Arial" w:hAnsi="Arial" w:cs="Arial"/>
        </w:rPr>
        <w:t xml:space="preserve"> of </w:t>
      </w:r>
      <w:r w:rsidRPr="00170117">
        <w:rPr>
          <w:rFonts w:ascii="Arial" w:hAnsi="Arial" w:cs="Arial"/>
          <w:i/>
          <w:iCs/>
        </w:rPr>
        <w:t>Daily Profits Live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is I can actually do these trainings LIVE for </w:t>
      </w:r>
      <w:r w:rsidR="00BE55A7">
        <w:rPr>
          <w:rFonts w:ascii="Arial" w:hAnsi="Arial" w:cs="Arial"/>
        </w:rPr>
        <w:t>you.</w:t>
      </w:r>
      <w:r w:rsidR="00FF3DB8">
        <w:rPr>
          <w:rFonts w:ascii="Arial" w:hAnsi="Arial" w:cs="Arial"/>
        </w:rPr>
        <w:t xml:space="preserve"> </w:t>
      </w:r>
    </w:p>
    <w:p w14:paraId="4D842B71" w14:textId="77777777" w:rsidR="00E06851" w:rsidRDefault="00E06851" w:rsidP="006A5547">
      <w:pPr>
        <w:rPr>
          <w:rFonts w:ascii="Arial" w:hAnsi="Arial" w:cs="Arial"/>
        </w:rPr>
      </w:pPr>
    </w:p>
    <w:p w14:paraId="3B7F97EB" w14:textId="13E8557B" w:rsidR="00E06851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>So</w:t>
      </w:r>
      <w:r w:rsidR="00BE55A7">
        <w:rPr>
          <w:rFonts w:ascii="Arial" w:hAnsi="Arial" w:cs="Arial"/>
        </w:rPr>
        <w:t xml:space="preserve"> you</w:t>
      </w:r>
      <w:r>
        <w:rPr>
          <w:rFonts w:ascii="Arial" w:hAnsi="Arial" w:cs="Arial"/>
        </w:rPr>
        <w:t xml:space="preserve"> can ask questions and get clarification on any of the topics. </w:t>
      </w:r>
    </w:p>
    <w:p w14:paraId="319F9AF2" w14:textId="77777777" w:rsidR="00E06851" w:rsidRDefault="00E06851" w:rsidP="006A5547">
      <w:pPr>
        <w:rPr>
          <w:rFonts w:ascii="Arial" w:hAnsi="Arial" w:cs="Arial"/>
        </w:rPr>
      </w:pPr>
    </w:p>
    <w:p w14:paraId="4EDC3017" w14:textId="622BB64B" w:rsidR="00352214" w:rsidRDefault="00E06851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truly a learning experience</w:t>
      </w:r>
      <w:r w:rsidR="00606B5B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6B7499">
        <w:rPr>
          <w:rFonts w:ascii="Arial" w:hAnsi="Arial" w:cs="Arial"/>
        </w:rPr>
        <w:t>as well as</w:t>
      </w:r>
      <w:r>
        <w:rPr>
          <w:rFonts w:ascii="Arial" w:hAnsi="Arial" w:cs="Arial"/>
        </w:rPr>
        <w:t xml:space="preserve"> </w:t>
      </w:r>
      <w:r w:rsidR="00606B5B">
        <w:rPr>
          <w:rFonts w:ascii="Arial" w:hAnsi="Arial" w:cs="Arial"/>
        </w:rPr>
        <w:t xml:space="preserve">a chance to get </w:t>
      </w:r>
      <w:r>
        <w:rPr>
          <w:rFonts w:ascii="Arial" w:hAnsi="Arial" w:cs="Arial"/>
        </w:rPr>
        <w:t>great</w:t>
      </w:r>
      <w:r w:rsidR="00BE55A7">
        <w:rPr>
          <w:rFonts w:ascii="Arial" w:hAnsi="Arial" w:cs="Arial"/>
        </w:rPr>
        <w:t>, up-to-the-minute</w:t>
      </w:r>
      <w:r>
        <w:rPr>
          <w:rFonts w:ascii="Arial" w:hAnsi="Arial" w:cs="Arial"/>
        </w:rPr>
        <w:t xml:space="preserve"> market analysis and</w:t>
      </w:r>
      <w:r w:rsidR="00BE55A7">
        <w:rPr>
          <w:rFonts w:ascii="Arial" w:hAnsi="Arial" w:cs="Arial"/>
        </w:rPr>
        <w:t xml:space="preserve"> the most timely</w:t>
      </w:r>
      <w:r>
        <w:rPr>
          <w:rFonts w:ascii="Arial" w:hAnsi="Arial" w:cs="Arial"/>
        </w:rPr>
        <w:t xml:space="preserve"> trade opportunities. </w:t>
      </w:r>
    </w:p>
    <w:p w14:paraId="6E351FD4" w14:textId="77777777" w:rsidR="00E06851" w:rsidDel="00436582" w:rsidRDefault="00E06851" w:rsidP="006A5547">
      <w:pPr>
        <w:rPr>
          <w:del w:id="2276" w:author="Nick Andrus" w:date="2023-04-18T16:37:00Z"/>
          <w:rFonts w:ascii="Arial" w:hAnsi="Arial" w:cs="Arial"/>
        </w:rPr>
      </w:pPr>
    </w:p>
    <w:p w14:paraId="3F8F2A56" w14:textId="77777777" w:rsidR="0021121F" w:rsidDel="00436582" w:rsidRDefault="0021121F" w:rsidP="006A5547">
      <w:pPr>
        <w:rPr>
          <w:del w:id="2277" w:author="Nick Andrus" w:date="2023-04-18T16:37:00Z"/>
          <w:rFonts w:ascii="Arial" w:hAnsi="Arial" w:cs="Arial"/>
        </w:rPr>
      </w:pPr>
    </w:p>
    <w:p w14:paraId="69EE3865" w14:textId="4F666843" w:rsidR="00E06851" w:rsidDel="00436582" w:rsidRDefault="00E06851" w:rsidP="006A5547">
      <w:pPr>
        <w:rPr>
          <w:del w:id="2278" w:author="Nick Andrus" w:date="2023-04-18T16:37:00Z"/>
          <w:rFonts w:ascii="Arial" w:hAnsi="Arial" w:cs="Arial"/>
        </w:rPr>
      </w:pPr>
      <w:del w:id="2279" w:author="Nick Andrus" w:date="2023-04-18T16:37:00Z">
        <w:r w:rsidDel="00436582">
          <w:rPr>
            <w:rFonts w:ascii="Arial" w:hAnsi="Arial" w:cs="Arial"/>
          </w:rPr>
          <w:delText xml:space="preserve">Ryan: </w:delText>
        </w:r>
      </w:del>
    </w:p>
    <w:p w14:paraId="748112FA" w14:textId="26BAB82B" w:rsidR="00E06851" w:rsidDel="00436582" w:rsidRDefault="00E06851" w:rsidP="006A5547">
      <w:pPr>
        <w:rPr>
          <w:del w:id="2280" w:author="Nick Andrus" w:date="2023-04-18T16:37:00Z"/>
          <w:rFonts w:ascii="Arial" w:hAnsi="Arial" w:cs="Arial"/>
        </w:rPr>
      </w:pPr>
    </w:p>
    <w:p w14:paraId="01496CA2" w14:textId="57D7E17F" w:rsidR="00355358" w:rsidDel="00436582" w:rsidRDefault="00E06851" w:rsidP="006A5547">
      <w:pPr>
        <w:rPr>
          <w:del w:id="2281" w:author="Nick Andrus" w:date="2023-04-18T16:37:00Z"/>
          <w:rFonts w:ascii="Arial" w:hAnsi="Arial" w:cs="Arial"/>
        </w:rPr>
      </w:pPr>
      <w:del w:id="2282" w:author="Nick Andrus" w:date="2023-04-18T16:37:00Z">
        <w:r w:rsidDel="00436582">
          <w:rPr>
            <w:rFonts w:ascii="Arial" w:hAnsi="Arial" w:cs="Arial"/>
          </w:rPr>
          <w:delText xml:space="preserve">That’s terrific. </w:delText>
        </w:r>
      </w:del>
    </w:p>
    <w:p w14:paraId="3D2EC6E9" w14:textId="77777777" w:rsidR="00355358" w:rsidRDefault="00355358" w:rsidP="006A5547">
      <w:pPr>
        <w:rPr>
          <w:rFonts w:ascii="Arial" w:hAnsi="Arial" w:cs="Arial"/>
        </w:rPr>
      </w:pPr>
    </w:p>
    <w:p w14:paraId="01EA54E1" w14:textId="441559A1" w:rsidR="00352214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ins w:id="2283" w:author="James Ogletree" w:date="2023-04-24T10:44:00Z">
        <w:r w:rsidR="000A6194">
          <w:rPr>
            <w:rFonts w:ascii="Arial" w:hAnsi="Arial" w:cs="Arial"/>
          </w:rPr>
          <w:t>,</w:t>
        </w:r>
      </w:ins>
      <w:r>
        <w:rPr>
          <w:rFonts w:ascii="Arial" w:hAnsi="Arial" w:cs="Arial"/>
        </w:rPr>
        <w:t xml:space="preserve"> just think about that</w:t>
      </w:r>
      <w:r w:rsidR="003F044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everyone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1BB1782" w14:textId="77777777" w:rsidR="00A4400D" w:rsidRDefault="00A4400D" w:rsidP="006A5547">
      <w:pPr>
        <w:rPr>
          <w:rFonts w:ascii="Arial" w:hAnsi="Arial" w:cs="Arial"/>
        </w:rPr>
      </w:pPr>
    </w:p>
    <w:p w14:paraId="59869FC1" w14:textId="4F7936DB" w:rsidR="00FD3582" w:rsidRDefault="00352214" w:rsidP="006A55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Y</w:t>
      </w:r>
      <w:r w:rsidR="00A4400D">
        <w:rPr>
          <w:rFonts w:ascii="Arial" w:hAnsi="Arial" w:cs="Arial"/>
        </w:rPr>
        <w:t xml:space="preserve">ou can ask </w:t>
      </w:r>
      <w:r w:rsidR="00FD3582">
        <w:rPr>
          <w:rFonts w:ascii="Arial" w:hAnsi="Arial" w:cs="Arial"/>
        </w:rPr>
        <w:t xml:space="preserve">about anything you are seeing in the markets that you’d like to learn about. </w:t>
      </w:r>
    </w:p>
    <w:p w14:paraId="7E46EC90" w14:textId="77777777" w:rsidR="00FD3582" w:rsidRDefault="00FD3582" w:rsidP="006A5547">
      <w:pPr>
        <w:rPr>
          <w:rFonts w:ascii="Arial" w:hAnsi="Arial" w:cs="Arial"/>
        </w:rPr>
      </w:pPr>
    </w:p>
    <w:p w14:paraId="4DB313DF" w14:textId="1964C88D" w:rsidR="0033776F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742ADE1" w14:textId="74153F1E" w:rsidR="00436B5C" w:rsidRDefault="00436B5C" w:rsidP="006A5547">
      <w:pPr>
        <w:rPr>
          <w:rFonts w:ascii="Arial" w:hAnsi="Arial" w:cs="Arial"/>
        </w:rPr>
      </w:pPr>
    </w:p>
    <w:p w14:paraId="7C2BEA59" w14:textId="6E1AA679" w:rsidR="00436582" w:rsidRDefault="00436B5C" w:rsidP="006A5547">
      <w:pPr>
        <w:rPr>
          <w:ins w:id="2284" w:author="Nick Andrus" w:date="2023-04-18T16:37:00Z"/>
          <w:rFonts w:ascii="Arial" w:hAnsi="Arial" w:cs="Arial"/>
        </w:rPr>
      </w:pPr>
      <w:r>
        <w:rPr>
          <w:rFonts w:ascii="Arial" w:hAnsi="Arial" w:cs="Arial"/>
        </w:rPr>
        <w:t xml:space="preserve">You’re getting real-time access </w:t>
      </w:r>
      <w:ins w:id="2285" w:author="James Ogletree" w:date="2023-04-24T10:45:00Z">
        <w:r w:rsidR="004244E8">
          <w:rPr>
            <w:rFonts w:ascii="Arial" w:hAnsi="Arial" w:cs="Arial"/>
          </w:rPr>
          <w:t xml:space="preserve">to </w:t>
        </w:r>
      </w:ins>
      <w:ins w:id="2286" w:author="Nick Andrus" w:date="2023-04-18T16:37:00Z">
        <w:r w:rsidR="00436582">
          <w:rPr>
            <w:rFonts w:ascii="Arial" w:hAnsi="Arial" w:cs="Arial"/>
          </w:rPr>
          <w:t>me</w:t>
        </w:r>
      </w:ins>
      <w:r w:rsidR="0041424D">
        <w:rPr>
          <w:rFonts w:ascii="Arial" w:hAnsi="Arial" w:cs="Arial"/>
        </w:rPr>
        <w:t>...</w:t>
      </w:r>
      <w:ins w:id="2287" w:author="Nick Andrus" w:date="2023-04-18T16:37:00Z">
        <w:r w:rsidR="00436582">
          <w:rPr>
            <w:rFonts w:ascii="Arial" w:hAnsi="Arial" w:cs="Arial"/>
          </w:rPr>
          <w:t xml:space="preserve"> </w:t>
        </w:r>
      </w:ins>
    </w:p>
    <w:p w14:paraId="5DA1E6DB" w14:textId="77777777" w:rsidR="00436582" w:rsidRDefault="00436582" w:rsidP="006A5547">
      <w:pPr>
        <w:rPr>
          <w:ins w:id="2288" w:author="Nick Andrus" w:date="2023-04-18T16:37:00Z"/>
          <w:rFonts w:ascii="Arial" w:hAnsi="Arial" w:cs="Arial"/>
        </w:rPr>
      </w:pPr>
    </w:p>
    <w:p w14:paraId="6E234C72" w14:textId="6FAC1CB9" w:rsidR="00436B5C" w:rsidRDefault="00436582" w:rsidP="006A5547">
      <w:pPr>
        <w:rPr>
          <w:rFonts w:ascii="Arial" w:hAnsi="Arial" w:cs="Arial"/>
        </w:rPr>
      </w:pPr>
      <w:ins w:id="2289" w:author="Nick Andrus" w:date="2023-04-18T16:37:00Z">
        <w:r>
          <w:rPr>
            <w:rFonts w:ascii="Arial" w:hAnsi="Arial" w:cs="Arial"/>
          </w:rPr>
          <w:t xml:space="preserve">I’ve </w:t>
        </w:r>
      </w:ins>
      <w:del w:id="2290" w:author="Nick Andrus" w:date="2023-04-18T16:37:00Z">
        <w:r w:rsidR="00436B5C" w:rsidDel="00436582">
          <w:rPr>
            <w:rFonts w:ascii="Arial" w:hAnsi="Arial" w:cs="Arial"/>
          </w:rPr>
          <w:delText xml:space="preserve">to a pro who has </w:delText>
        </w:r>
      </w:del>
      <w:r w:rsidR="00436B5C">
        <w:rPr>
          <w:rFonts w:ascii="Arial" w:hAnsi="Arial" w:cs="Arial"/>
        </w:rPr>
        <w:t xml:space="preserve">proven </w:t>
      </w:r>
      <w:del w:id="2291" w:author="Nick Andrus" w:date="2023-04-18T16:37:00Z">
        <w:r w:rsidR="00436B5C" w:rsidDel="00436582">
          <w:rPr>
            <w:rFonts w:ascii="Arial" w:hAnsi="Arial" w:cs="Arial"/>
          </w:rPr>
          <w:delText xml:space="preserve">he </w:delText>
        </w:r>
      </w:del>
      <w:ins w:id="2292" w:author="Nick Andrus" w:date="2023-04-18T16:37:00Z">
        <w:r>
          <w:rPr>
            <w:rFonts w:ascii="Arial" w:hAnsi="Arial" w:cs="Arial"/>
          </w:rPr>
          <w:t xml:space="preserve">I </w:t>
        </w:r>
      </w:ins>
      <w:r w:rsidR="00436B5C">
        <w:rPr>
          <w:rFonts w:ascii="Arial" w:hAnsi="Arial" w:cs="Arial"/>
        </w:rPr>
        <w:t>can take a small portfolio</w:t>
      </w:r>
      <w:r w:rsidR="00FF3DB8">
        <w:rPr>
          <w:rFonts w:ascii="Arial" w:hAnsi="Arial" w:cs="Arial"/>
        </w:rPr>
        <w:t>...</w:t>
      </w:r>
      <w:r w:rsidR="00436B5C">
        <w:rPr>
          <w:rFonts w:ascii="Arial" w:hAnsi="Arial" w:cs="Arial"/>
        </w:rPr>
        <w:t xml:space="preserve"> and grow it into a million dollars. </w:t>
      </w:r>
    </w:p>
    <w:p w14:paraId="58FE163D" w14:textId="26A80F1C" w:rsidR="00436B5C" w:rsidRDefault="00436B5C" w:rsidP="006A5547">
      <w:pPr>
        <w:rPr>
          <w:rFonts w:ascii="Arial" w:hAnsi="Arial" w:cs="Arial"/>
        </w:rPr>
      </w:pPr>
    </w:p>
    <w:p w14:paraId="18585CB2" w14:textId="7B4045EE" w:rsidR="00436B5C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And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it wouldn’t be realistic to expect </w:t>
      </w:r>
      <w:del w:id="2293" w:author="Nick Andrus" w:date="2023-04-18T16:37:00Z">
        <w:r w:rsidDel="00436582">
          <w:rPr>
            <w:rFonts w:ascii="Arial" w:hAnsi="Arial" w:cs="Arial"/>
          </w:rPr>
          <w:delText xml:space="preserve">him </w:delText>
        </w:r>
      </w:del>
      <w:ins w:id="2294" w:author="Nick Andrus" w:date="2023-04-18T16:37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to give this away for free. </w:t>
      </w:r>
    </w:p>
    <w:p w14:paraId="59671BE4" w14:textId="63A5E8DF" w:rsidR="00436B5C" w:rsidRDefault="00436B5C" w:rsidP="006A5547">
      <w:pPr>
        <w:rPr>
          <w:rFonts w:ascii="Arial" w:hAnsi="Arial" w:cs="Arial"/>
        </w:rPr>
      </w:pPr>
    </w:p>
    <w:p w14:paraId="2FABB569" w14:textId="77777777" w:rsidR="009231C0" w:rsidDel="00436582" w:rsidRDefault="009231C0" w:rsidP="006A5547">
      <w:pPr>
        <w:rPr>
          <w:del w:id="2295" w:author="Nick Andrus" w:date="2023-04-18T16:37:00Z"/>
          <w:rFonts w:ascii="Arial" w:hAnsi="Arial" w:cs="Arial"/>
        </w:rPr>
      </w:pPr>
    </w:p>
    <w:p w14:paraId="6EE39431" w14:textId="3948056B" w:rsidR="00436B5C" w:rsidDel="00436582" w:rsidRDefault="00436B5C" w:rsidP="006A5547">
      <w:pPr>
        <w:rPr>
          <w:del w:id="2296" w:author="Nick Andrus" w:date="2023-04-18T16:37:00Z"/>
          <w:rFonts w:ascii="Arial" w:hAnsi="Arial" w:cs="Arial"/>
        </w:rPr>
      </w:pPr>
      <w:del w:id="2297" w:author="Nick Andrus" w:date="2023-04-18T16:37:00Z">
        <w:r w:rsidDel="00436582">
          <w:rPr>
            <w:rFonts w:ascii="Arial" w:hAnsi="Arial" w:cs="Arial"/>
          </w:rPr>
          <w:delText xml:space="preserve">Nate: </w:delText>
        </w:r>
      </w:del>
    </w:p>
    <w:p w14:paraId="4938E15D" w14:textId="1B04BBCE" w:rsidR="00436B5C" w:rsidDel="00436582" w:rsidRDefault="00436B5C" w:rsidP="006A5547">
      <w:pPr>
        <w:rPr>
          <w:del w:id="2298" w:author="Nick Andrus" w:date="2023-04-18T16:37:00Z"/>
          <w:rFonts w:ascii="Arial" w:hAnsi="Arial" w:cs="Arial"/>
        </w:rPr>
      </w:pPr>
    </w:p>
    <w:p w14:paraId="5435B6D7" w14:textId="4C03FEC9" w:rsidR="00FD3582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reall</w:t>
      </w:r>
      <w:r w:rsidR="00FD3582">
        <w:rPr>
          <w:rFonts w:ascii="Arial" w:hAnsi="Arial" w:cs="Arial"/>
        </w:rPr>
        <w:t>y</w:t>
      </w:r>
      <w:r w:rsidR="009231C0">
        <w:rPr>
          <w:rFonts w:ascii="Arial" w:hAnsi="Arial" w:cs="Arial"/>
        </w:rPr>
        <w:t>,</w:t>
      </w:r>
      <w:r w:rsidR="00FD3582">
        <w:rPr>
          <w:rFonts w:ascii="Arial" w:hAnsi="Arial" w:cs="Arial"/>
        </w:rPr>
        <w:t xml:space="preserve"> f</w:t>
      </w:r>
      <w:r>
        <w:rPr>
          <w:rFonts w:ascii="Arial" w:hAnsi="Arial" w:cs="Arial"/>
        </w:rPr>
        <w:t>or me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97DD5A6" w14:textId="77777777" w:rsidR="00FD3582" w:rsidRDefault="00FD3582" w:rsidP="006A5547">
      <w:pPr>
        <w:rPr>
          <w:rFonts w:ascii="Arial" w:hAnsi="Arial" w:cs="Arial"/>
        </w:rPr>
      </w:pPr>
    </w:p>
    <w:p w14:paraId="7FF1E12B" w14:textId="4F4C720A" w:rsidR="00436B5C" w:rsidRDefault="00FD3582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</w:t>
      </w:r>
      <w:r w:rsidR="00436B5C">
        <w:rPr>
          <w:rFonts w:ascii="Arial" w:hAnsi="Arial" w:cs="Arial"/>
        </w:rPr>
        <w:t xml:space="preserve">more about making sure anyone who joins me is going to really pay attention. </w:t>
      </w:r>
    </w:p>
    <w:p w14:paraId="314059CA" w14:textId="0CC16996" w:rsidR="00436B5C" w:rsidRDefault="00436B5C" w:rsidP="006A5547">
      <w:pPr>
        <w:rPr>
          <w:rFonts w:ascii="Arial" w:hAnsi="Arial" w:cs="Arial"/>
        </w:rPr>
      </w:pPr>
    </w:p>
    <w:p w14:paraId="72FC52BE" w14:textId="6C063A03" w:rsidR="00436B5C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When you pay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 tend to pay attention. </w:t>
      </w:r>
    </w:p>
    <w:p w14:paraId="13A8684C" w14:textId="3EB5EEAC" w:rsidR="00436B5C" w:rsidRDefault="00436B5C" w:rsidP="006A5547">
      <w:pPr>
        <w:rPr>
          <w:rFonts w:ascii="Arial" w:hAnsi="Arial" w:cs="Arial"/>
        </w:rPr>
      </w:pPr>
    </w:p>
    <w:p w14:paraId="649205C3" w14:textId="370095B0" w:rsidR="00436B5C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People tend to not really value the stuff they get for free, and frankly</w:t>
      </w:r>
      <w:r w:rsidR="000F53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 don’t want to waste my time if people aren’t going to value my time and effort. </w:t>
      </w:r>
    </w:p>
    <w:p w14:paraId="186F6204" w14:textId="040FF22C" w:rsidR="00436B5C" w:rsidDel="00436582" w:rsidRDefault="00436B5C" w:rsidP="006A5547">
      <w:pPr>
        <w:rPr>
          <w:del w:id="2299" w:author="Nick Andrus" w:date="2023-04-18T16:38:00Z"/>
          <w:rFonts w:ascii="Arial" w:hAnsi="Arial" w:cs="Arial"/>
        </w:rPr>
      </w:pPr>
    </w:p>
    <w:p w14:paraId="1AFFC5BD" w14:textId="77777777" w:rsidR="005D0093" w:rsidDel="00436582" w:rsidRDefault="005D0093" w:rsidP="006A5547">
      <w:pPr>
        <w:rPr>
          <w:del w:id="2300" w:author="Nick Andrus" w:date="2023-04-18T16:38:00Z"/>
          <w:rFonts w:ascii="Arial" w:hAnsi="Arial" w:cs="Arial"/>
        </w:rPr>
      </w:pPr>
    </w:p>
    <w:p w14:paraId="72CA36BB" w14:textId="77AF7C1C" w:rsidR="00436B5C" w:rsidDel="00436582" w:rsidRDefault="00436B5C" w:rsidP="006A5547">
      <w:pPr>
        <w:rPr>
          <w:del w:id="2301" w:author="Nick Andrus" w:date="2023-04-18T16:38:00Z"/>
          <w:rFonts w:ascii="Arial" w:hAnsi="Arial" w:cs="Arial"/>
        </w:rPr>
      </w:pPr>
      <w:del w:id="2302" w:author="Nick Andrus" w:date="2023-04-18T16:38:00Z">
        <w:r w:rsidDel="00436582">
          <w:rPr>
            <w:rFonts w:ascii="Arial" w:hAnsi="Arial" w:cs="Arial"/>
          </w:rPr>
          <w:delText xml:space="preserve">Ryan: </w:delText>
        </w:r>
      </w:del>
    </w:p>
    <w:p w14:paraId="374051E3" w14:textId="22392846" w:rsidR="00436B5C" w:rsidDel="00436582" w:rsidRDefault="00436B5C" w:rsidP="006A5547">
      <w:pPr>
        <w:rPr>
          <w:del w:id="2303" w:author="Nick Andrus" w:date="2023-04-18T16:38:00Z"/>
          <w:rFonts w:ascii="Arial" w:hAnsi="Arial" w:cs="Arial"/>
        </w:rPr>
      </w:pPr>
    </w:p>
    <w:p w14:paraId="3ADE9257" w14:textId="4314970C" w:rsidR="00436B5C" w:rsidDel="00436582" w:rsidRDefault="00436B5C" w:rsidP="006A5547">
      <w:pPr>
        <w:rPr>
          <w:del w:id="2304" w:author="Nick Andrus" w:date="2023-04-18T16:38:00Z"/>
          <w:rFonts w:ascii="Arial" w:hAnsi="Arial" w:cs="Arial"/>
        </w:rPr>
      </w:pPr>
      <w:del w:id="2305" w:author="Nick Andrus" w:date="2023-04-18T16:38:00Z">
        <w:r w:rsidDel="00436582">
          <w:rPr>
            <w:rFonts w:ascii="Arial" w:hAnsi="Arial" w:cs="Arial"/>
          </w:rPr>
          <w:delText>Right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 mean honestly</w:delText>
        </w:r>
        <w:r w:rsidR="00A15D1F" w:rsidDel="00436582">
          <w:rPr>
            <w:rFonts w:ascii="Arial" w:hAnsi="Arial" w:cs="Arial"/>
          </w:rPr>
          <w:delText>,</w:delText>
        </w:r>
        <w:r w:rsidDel="00436582">
          <w:rPr>
            <w:rFonts w:ascii="Arial" w:hAnsi="Arial" w:cs="Arial"/>
          </w:rPr>
          <w:delText xml:space="preserve"> you could just be trading </w:delText>
        </w:r>
        <w:r w:rsidR="003A3538" w:rsidDel="00436582">
          <w:rPr>
            <w:rFonts w:ascii="Arial" w:hAnsi="Arial" w:cs="Arial"/>
          </w:rPr>
          <w:delText xml:space="preserve">and making money </w:delText>
        </w:r>
        <w:r w:rsidDel="00436582">
          <w:rPr>
            <w:rFonts w:ascii="Arial" w:hAnsi="Arial" w:cs="Arial"/>
          </w:rPr>
          <w:delText>on your own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11B9F47A" w14:textId="07F37CC8" w:rsidR="00436B5C" w:rsidDel="00436582" w:rsidRDefault="00436B5C" w:rsidP="006A5547">
      <w:pPr>
        <w:rPr>
          <w:del w:id="2306" w:author="Nick Andrus" w:date="2023-04-18T16:38:00Z"/>
          <w:rFonts w:ascii="Arial" w:hAnsi="Arial" w:cs="Arial"/>
        </w:rPr>
      </w:pPr>
    </w:p>
    <w:p w14:paraId="4F06E474" w14:textId="59511DA2" w:rsidR="00436B5C" w:rsidDel="00436582" w:rsidRDefault="00436B5C" w:rsidP="006A5547">
      <w:pPr>
        <w:rPr>
          <w:del w:id="2307" w:author="Nick Andrus" w:date="2023-04-18T16:38:00Z"/>
          <w:rFonts w:ascii="Arial" w:hAnsi="Arial" w:cs="Arial"/>
        </w:rPr>
      </w:pPr>
      <w:del w:id="2308" w:author="Nick Andrus" w:date="2023-04-18T16:38:00Z">
        <w:r w:rsidDel="00436582">
          <w:rPr>
            <w:rFonts w:ascii="Arial" w:hAnsi="Arial" w:cs="Arial"/>
          </w:rPr>
          <w:delText xml:space="preserve">Or spending time with your family. </w:delText>
        </w:r>
      </w:del>
    </w:p>
    <w:p w14:paraId="6F4367E8" w14:textId="17EAAB91" w:rsidR="00352214" w:rsidDel="00436582" w:rsidRDefault="00352214" w:rsidP="006A5547">
      <w:pPr>
        <w:rPr>
          <w:del w:id="2309" w:author="Nick Andrus" w:date="2023-04-18T16:38:00Z"/>
          <w:rFonts w:ascii="Arial" w:hAnsi="Arial" w:cs="Arial"/>
        </w:rPr>
      </w:pPr>
    </w:p>
    <w:p w14:paraId="065E09B4" w14:textId="65992E64" w:rsidR="00352214" w:rsidDel="00436582" w:rsidRDefault="00352214" w:rsidP="006A5547">
      <w:pPr>
        <w:rPr>
          <w:del w:id="2310" w:author="Nick Andrus" w:date="2023-04-18T16:38:00Z"/>
          <w:rFonts w:ascii="Arial" w:hAnsi="Arial" w:cs="Arial"/>
        </w:rPr>
      </w:pPr>
      <w:del w:id="2311" w:author="Nick Andrus" w:date="2023-04-18T16:38:00Z">
        <w:r w:rsidDel="00436582">
          <w:rPr>
            <w:rFonts w:ascii="Arial" w:hAnsi="Arial" w:cs="Arial"/>
          </w:rPr>
          <w:delText>And everyone</w:delText>
        </w:r>
        <w:r w:rsidR="00A9519B" w:rsidDel="00436582">
          <w:rPr>
            <w:rFonts w:ascii="Arial" w:hAnsi="Arial" w:cs="Arial"/>
          </w:rPr>
          <w:delText>,</w:delText>
        </w:r>
        <w:r w:rsidDel="00436582">
          <w:rPr>
            <w:rFonts w:ascii="Arial" w:hAnsi="Arial" w:cs="Arial"/>
          </w:rPr>
          <w:delText xml:space="preserve"> just remember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3B37827" w14:textId="40959B01" w:rsidR="00352214" w:rsidDel="00436582" w:rsidRDefault="00352214" w:rsidP="006A5547">
      <w:pPr>
        <w:rPr>
          <w:del w:id="2312" w:author="Nick Andrus" w:date="2023-04-18T16:38:00Z"/>
          <w:rFonts w:ascii="Arial" w:hAnsi="Arial" w:cs="Arial"/>
        </w:rPr>
      </w:pPr>
    </w:p>
    <w:p w14:paraId="56B6A10B" w14:textId="29463FFD" w:rsidR="00352214" w:rsidDel="00436582" w:rsidRDefault="00352214" w:rsidP="006A5547">
      <w:pPr>
        <w:rPr>
          <w:del w:id="2313" w:author="Nick Andrus" w:date="2023-04-18T16:38:00Z"/>
          <w:rFonts w:ascii="Arial" w:hAnsi="Arial" w:cs="Arial"/>
        </w:rPr>
      </w:pPr>
      <w:del w:id="2314" w:author="Nick Andrus" w:date="2023-04-18T16:38:00Z">
        <w:r w:rsidDel="00436582">
          <w:rPr>
            <w:rFonts w:ascii="Arial" w:hAnsi="Arial" w:cs="Arial"/>
          </w:rPr>
          <w:delText xml:space="preserve">There are real costs to making this available to the world. </w:delText>
        </w:r>
      </w:del>
    </w:p>
    <w:p w14:paraId="50E5A211" w14:textId="07119897" w:rsidR="00352214" w:rsidDel="00436582" w:rsidRDefault="00352214" w:rsidP="006A5547">
      <w:pPr>
        <w:rPr>
          <w:del w:id="2315" w:author="Nick Andrus" w:date="2023-04-18T16:38:00Z"/>
          <w:rFonts w:ascii="Arial" w:hAnsi="Arial" w:cs="Arial"/>
        </w:rPr>
      </w:pPr>
    </w:p>
    <w:p w14:paraId="24D7BDCE" w14:textId="777673CD" w:rsidR="00352214" w:rsidDel="00436582" w:rsidRDefault="00352214" w:rsidP="006A5547">
      <w:pPr>
        <w:rPr>
          <w:del w:id="2316" w:author="Nick Andrus" w:date="2023-04-18T16:38:00Z"/>
          <w:rFonts w:ascii="Arial" w:hAnsi="Arial" w:cs="Arial"/>
        </w:rPr>
      </w:pPr>
      <w:del w:id="2317" w:author="Nick Andrus" w:date="2023-04-18T16:38:00Z">
        <w:r w:rsidDel="00436582">
          <w:rPr>
            <w:rFonts w:ascii="Arial" w:hAnsi="Arial" w:cs="Arial"/>
          </w:rPr>
          <w:delText>We have an entire team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from moderators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to technology developers. </w:delText>
        </w:r>
      </w:del>
    </w:p>
    <w:p w14:paraId="020BB281" w14:textId="164570B2" w:rsidR="00352214" w:rsidDel="00436582" w:rsidRDefault="00352214" w:rsidP="006A5547">
      <w:pPr>
        <w:rPr>
          <w:del w:id="2318" w:author="Nick Andrus" w:date="2023-04-18T16:38:00Z"/>
          <w:rFonts w:ascii="Arial" w:hAnsi="Arial" w:cs="Arial"/>
        </w:rPr>
      </w:pPr>
    </w:p>
    <w:p w14:paraId="2EEF98E4" w14:textId="212B42DF" w:rsidR="00352214" w:rsidDel="00436582" w:rsidRDefault="00352214" w:rsidP="006A5547">
      <w:pPr>
        <w:rPr>
          <w:del w:id="2319" w:author="Nick Andrus" w:date="2023-04-18T16:38:00Z"/>
          <w:rFonts w:ascii="Arial" w:hAnsi="Arial" w:cs="Arial"/>
        </w:rPr>
      </w:pPr>
      <w:del w:id="2320" w:author="Nick Andrus" w:date="2023-04-18T16:38:00Z">
        <w:r w:rsidDel="00436582">
          <w:rPr>
            <w:rFonts w:ascii="Arial" w:hAnsi="Arial" w:cs="Arial"/>
          </w:rPr>
          <w:delText xml:space="preserve">It’s expensive to run this type of platform. </w:delText>
        </w:r>
      </w:del>
    </w:p>
    <w:p w14:paraId="0C221EC5" w14:textId="13B135DD" w:rsidR="00352214" w:rsidDel="00436582" w:rsidRDefault="00352214" w:rsidP="006A5547">
      <w:pPr>
        <w:rPr>
          <w:del w:id="2321" w:author="Nick Andrus" w:date="2023-04-18T16:38:00Z"/>
          <w:rFonts w:ascii="Arial" w:hAnsi="Arial" w:cs="Arial"/>
        </w:rPr>
      </w:pPr>
    </w:p>
    <w:p w14:paraId="588566C0" w14:textId="5B6F7785" w:rsidR="00352214" w:rsidDel="00436582" w:rsidRDefault="00352214" w:rsidP="006A5547">
      <w:pPr>
        <w:rPr>
          <w:del w:id="2322" w:author="Nick Andrus" w:date="2023-04-18T16:38:00Z"/>
          <w:rFonts w:ascii="Arial" w:hAnsi="Arial" w:cs="Arial"/>
        </w:rPr>
      </w:pPr>
      <w:del w:id="2323" w:author="Nick Andrus" w:date="2023-04-18T16:38:00Z">
        <w:r w:rsidDel="00436582">
          <w:rPr>
            <w:rFonts w:ascii="Arial" w:hAnsi="Arial" w:cs="Arial"/>
          </w:rPr>
          <w:delText>But I get what you are saying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it’s not about the money for you. </w:delText>
        </w:r>
      </w:del>
    </w:p>
    <w:p w14:paraId="4AE1BD45" w14:textId="5E49033B" w:rsidR="00436B5C" w:rsidDel="00436582" w:rsidRDefault="00436B5C" w:rsidP="006A5547">
      <w:pPr>
        <w:rPr>
          <w:del w:id="2324" w:author="Nick Andrus" w:date="2023-04-18T16:38:00Z"/>
          <w:rFonts w:ascii="Arial" w:hAnsi="Arial" w:cs="Arial"/>
        </w:rPr>
      </w:pPr>
    </w:p>
    <w:p w14:paraId="4BB0CB02" w14:textId="320DC713" w:rsidR="005D0093" w:rsidDel="00436582" w:rsidRDefault="005D0093" w:rsidP="006A5547">
      <w:pPr>
        <w:rPr>
          <w:del w:id="2325" w:author="Nick Andrus" w:date="2023-04-18T16:38:00Z"/>
          <w:rFonts w:ascii="Arial" w:hAnsi="Arial" w:cs="Arial"/>
        </w:rPr>
      </w:pPr>
    </w:p>
    <w:p w14:paraId="59601804" w14:textId="3555DB96" w:rsidR="00436B5C" w:rsidDel="00436582" w:rsidRDefault="00436B5C" w:rsidP="006A5547">
      <w:pPr>
        <w:rPr>
          <w:del w:id="2326" w:author="Nick Andrus" w:date="2023-04-18T16:38:00Z"/>
          <w:rFonts w:ascii="Arial" w:hAnsi="Arial" w:cs="Arial"/>
        </w:rPr>
      </w:pPr>
      <w:del w:id="2327" w:author="Nick Andrus" w:date="2023-04-18T16:38:00Z">
        <w:r w:rsidDel="00436582">
          <w:rPr>
            <w:rFonts w:ascii="Arial" w:hAnsi="Arial" w:cs="Arial"/>
          </w:rPr>
          <w:delText xml:space="preserve">Nate: </w:delText>
        </w:r>
      </w:del>
    </w:p>
    <w:p w14:paraId="16875176" w14:textId="39D5D1B9" w:rsidR="00436B5C" w:rsidDel="00436582" w:rsidRDefault="00436B5C" w:rsidP="006A5547">
      <w:pPr>
        <w:rPr>
          <w:del w:id="2328" w:author="Nick Andrus" w:date="2023-04-18T16:38:00Z"/>
          <w:rFonts w:ascii="Arial" w:hAnsi="Arial" w:cs="Arial"/>
        </w:rPr>
      </w:pPr>
    </w:p>
    <w:p w14:paraId="01F6FAE4" w14:textId="64F6749C" w:rsidR="00436B5C" w:rsidDel="00436582" w:rsidRDefault="00436B5C" w:rsidP="006A5547">
      <w:pPr>
        <w:rPr>
          <w:del w:id="2329" w:author="Nick Andrus" w:date="2023-04-18T16:38:00Z"/>
          <w:rFonts w:ascii="Arial" w:hAnsi="Arial" w:cs="Arial"/>
        </w:rPr>
      </w:pPr>
      <w:del w:id="2330" w:author="Nick Andrus" w:date="2023-04-18T16:38:00Z">
        <w:r w:rsidDel="00436582">
          <w:rPr>
            <w:rFonts w:ascii="Arial" w:hAnsi="Arial" w:cs="Arial"/>
          </w:rPr>
          <w:delText>Exactly</w:delText>
        </w:r>
        <w:r w:rsidR="00FF3DB8" w:rsidDel="00436582">
          <w:rPr>
            <w:rFonts w:ascii="Arial" w:hAnsi="Arial" w:cs="Arial"/>
          </w:rPr>
          <w:delText>...</w:delText>
        </w:r>
      </w:del>
    </w:p>
    <w:p w14:paraId="44E47C43" w14:textId="5DE46660" w:rsidR="00436B5C" w:rsidDel="00436582" w:rsidRDefault="00436B5C" w:rsidP="006A5547">
      <w:pPr>
        <w:rPr>
          <w:del w:id="2331" w:author="Nick Andrus" w:date="2023-04-18T16:38:00Z"/>
          <w:rFonts w:ascii="Arial" w:hAnsi="Arial" w:cs="Arial"/>
        </w:rPr>
      </w:pPr>
    </w:p>
    <w:p w14:paraId="21C3B6AE" w14:textId="3BA48278" w:rsidR="00436B5C" w:rsidDel="00436582" w:rsidRDefault="00436B5C" w:rsidP="006A5547">
      <w:pPr>
        <w:rPr>
          <w:del w:id="2332" w:author="Nick Andrus" w:date="2023-04-18T16:38:00Z"/>
          <w:rFonts w:ascii="Arial" w:hAnsi="Arial" w:cs="Arial"/>
        </w:rPr>
      </w:pPr>
      <w:del w:id="2333" w:author="Nick Andrus" w:date="2023-04-18T16:38:00Z">
        <w:r w:rsidDel="00436582">
          <w:rPr>
            <w:rFonts w:ascii="Arial" w:hAnsi="Arial" w:cs="Arial"/>
          </w:rPr>
          <w:delText>I’m choosing to help anyone who would like it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6C4D82D" w14:textId="38A612F6" w:rsidR="00436B5C" w:rsidRDefault="00436B5C" w:rsidP="006A5547">
      <w:pPr>
        <w:rPr>
          <w:rFonts w:ascii="Arial" w:hAnsi="Arial" w:cs="Arial"/>
        </w:rPr>
      </w:pPr>
    </w:p>
    <w:p w14:paraId="56322E53" w14:textId="6DE05A95" w:rsidR="00436B5C" w:rsidRDefault="00436B5C" w:rsidP="006A5547">
      <w:pPr>
        <w:rPr>
          <w:rFonts w:ascii="Arial" w:hAnsi="Arial" w:cs="Arial"/>
        </w:rPr>
      </w:pPr>
      <w:del w:id="2334" w:author="Nick Andrus" w:date="2023-04-18T16:38:00Z">
        <w:r w:rsidDel="00436582">
          <w:rPr>
            <w:rFonts w:ascii="Arial" w:hAnsi="Arial" w:cs="Arial"/>
          </w:rPr>
          <w:delText>It’s not about money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it’s about making sure that</w:delText>
        </w:r>
      </w:del>
      <w:ins w:id="2335" w:author="Nick Andrus" w:date="2023-04-18T16:38:00Z">
        <w:r w:rsidR="00436582">
          <w:rPr>
            <w:rFonts w:ascii="Arial" w:hAnsi="Arial" w:cs="Arial"/>
          </w:rPr>
          <w:t>I want to make sure that</w:t>
        </w:r>
      </w:ins>
      <w:r>
        <w:rPr>
          <w:rFonts w:ascii="Arial" w:hAnsi="Arial" w:cs="Arial"/>
        </w:rPr>
        <w:t xml:space="preserve"> everyone who joins me is going to take it seriously. </w:t>
      </w:r>
    </w:p>
    <w:p w14:paraId="36F8947B" w14:textId="7965069A" w:rsidR="00436B5C" w:rsidRDefault="00436B5C" w:rsidP="006A5547">
      <w:pPr>
        <w:rPr>
          <w:rFonts w:ascii="Arial" w:hAnsi="Arial" w:cs="Arial"/>
        </w:rPr>
      </w:pPr>
    </w:p>
    <w:p w14:paraId="33BB2C92" w14:textId="25A1CF4A" w:rsidR="00436B5C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I can help anyone who chooses to</w:t>
      </w:r>
      <w:ins w:id="2336" w:author="James Ogletree" w:date="2023-04-24T10:46:00Z">
        <w:r w:rsidR="009456F5">
          <w:rPr>
            <w:rFonts w:ascii="Arial" w:hAnsi="Arial" w:cs="Arial"/>
          </w:rPr>
          <w:t xml:space="preserve"> join me</w:t>
        </w:r>
      </w:ins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but only if they are willing to listen. </w:t>
      </w:r>
    </w:p>
    <w:p w14:paraId="73F0F5D3" w14:textId="7E13968F" w:rsidR="00436B5C" w:rsidRDefault="00436B5C" w:rsidP="006A5547">
      <w:pPr>
        <w:rPr>
          <w:rFonts w:ascii="Arial" w:hAnsi="Arial" w:cs="Arial"/>
        </w:rPr>
      </w:pPr>
    </w:p>
    <w:p w14:paraId="5083F657" w14:textId="4E87B8A2" w:rsidR="00436B5C" w:rsidRDefault="00410107" w:rsidP="006A5547">
      <w:pPr>
        <w:rPr>
          <w:rFonts w:ascii="Arial" w:hAnsi="Arial" w:cs="Arial"/>
        </w:rPr>
      </w:pPr>
      <w:r>
        <w:rPr>
          <w:rFonts w:ascii="Arial" w:hAnsi="Arial" w:cs="Arial"/>
        </w:rPr>
        <w:t>I don’t need</w:t>
      </w:r>
      <w:r w:rsidR="00436B5C">
        <w:rPr>
          <w:rFonts w:ascii="Arial" w:hAnsi="Arial" w:cs="Arial"/>
        </w:rPr>
        <w:t xml:space="preserve"> millions of </w:t>
      </w:r>
      <w:r>
        <w:rPr>
          <w:rFonts w:ascii="Arial" w:hAnsi="Arial" w:cs="Arial"/>
        </w:rPr>
        <w:t>followers.</w:t>
      </w:r>
      <w:r w:rsidR="00FF3DB8">
        <w:rPr>
          <w:rFonts w:ascii="Arial" w:hAnsi="Arial" w:cs="Arial"/>
        </w:rPr>
        <w:t xml:space="preserve"> </w:t>
      </w:r>
    </w:p>
    <w:p w14:paraId="30137C13" w14:textId="768BB0CD" w:rsidR="00436B5C" w:rsidRDefault="00436B5C" w:rsidP="006A5547">
      <w:pPr>
        <w:rPr>
          <w:rFonts w:ascii="Arial" w:hAnsi="Arial" w:cs="Arial"/>
        </w:rPr>
      </w:pPr>
    </w:p>
    <w:p w14:paraId="372B2759" w14:textId="77777777" w:rsidR="00103606" w:rsidRDefault="00103606" w:rsidP="001036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I’m happy if I can take a small group of dedicated people and help them learn to become successful traders. </w:t>
      </w:r>
    </w:p>
    <w:p w14:paraId="55D90AA9" w14:textId="027ADCBA" w:rsidR="00436B5C" w:rsidRDefault="00436B5C" w:rsidP="006A5547">
      <w:pPr>
        <w:rPr>
          <w:rFonts w:ascii="Arial" w:hAnsi="Arial" w:cs="Arial"/>
        </w:rPr>
      </w:pPr>
    </w:p>
    <w:p w14:paraId="3E726B31" w14:textId="2740FB53" w:rsidR="00436B5C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That’s how I’m paying it forward. </w:t>
      </w:r>
    </w:p>
    <w:p w14:paraId="02F6691C" w14:textId="422B155D" w:rsidR="00436B5C" w:rsidDel="00436582" w:rsidRDefault="00436B5C" w:rsidP="006A5547">
      <w:pPr>
        <w:rPr>
          <w:del w:id="2337" w:author="Nick Andrus" w:date="2023-04-18T16:38:00Z"/>
          <w:rFonts w:ascii="Arial" w:hAnsi="Arial" w:cs="Arial"/>
        </w:rPr>
      </w:pPr>
    </w:p>
    <w:p w14:paraId="6F8EBC3E" w14:textId="77777777" w:rsidR="00021AFB" w:rsidDel="00436582" w:rsidRDefault="00021AFB" w:rsidP="006A5547">
      <w:pPr>
        <w:rPr>
          <w:del w:id="2338" w:author="Nick Andrus" w:date="2023-04-18T16:38:00Z"/>
          <w:rFonts w:ascii="Arial" w:hAnsi="Arial" w:cs="Arial"/>
        </w:rPr>
      </w:pPr>
    </w:p>
    <w:p w14:paraId="09DF617D" w14:textId="308B854D" w:rsidR="00436B5C" w:rsidDel="00436582" w:rsidRDefault="00436B5C" w:rsidP="006A5547">
      <w:pPr>
        <w:rPr>
          <w:del w:id="2339" w:author="Nick Andrus" w:date="2023-04-18T16:38:00Z"/>
          <w:rFonts w:ascii="Arial" w:hAnsi="Arial" w:cs="Arial"/>
        </w:rPr>
      </w:pPr>
      <w:del w:id="2340" w:author="Nick Andrus" w:date="2023-04-18T16:38:00Z">
        <w:r w:rsidDel="00436582">
          <w:rPr>
            <w:rFonts w:ascii="Arial" w:hAnsi="Arial" w:cs="Arial"/>
          </w:rPr>
          <w:delText xml:space="preserve">Ryan: </w:delText>
        </w:r>
      </w:del>
    </w:p>
    <w:p w14:paraId="7EAAAF1A" w14:textId="7385A094" w:rsidR="00436B5C" w:rsidDel="00436582" w:rsidRDefault="00436B5C" w:rsidP="006A5547">
      <w:pPr>
        <w:rPr>
          <w:del w:id="2341" w:author="Nick Andrus" w:date="2023-04-18T16:38:00Z"/>
          <w:rFonts w:ascii="Arial" w:hAnsi="Arial" w:cs="Arial"/>
        </w:rPr>
      </w:pPr>
    </w:p>
    <w:p w14:paraId="7C99B1BC" w14:textId="693965B5" w:rsidR="00436B5C" w:rsidDel="00436582" w:rsidRDefault="00436B5C" w:rsidP="006A5547">
      <w:pPr>
        <w:rPr>
          <w:del w:id="2342" w:author="Nick Andrus" w:date="2023-04-18T16:38:00Z"/>
          <w:rFonts w:ascii="Arial" w:hAnsi="Arial" w:cs="Arial"/>
        </w:rPr>
      </w:pPr>
      <w:del w:id="2343" w:author="Nick Andrus" w:date="2023-04-18T16:38:00Z">
        <w:r w:rsidDel="00436582">
          <w:rPr>
            <w:rFonts w:ascii="Arial" w:hAnsi="Arial" w:cs="Arial"/>
          </w:rPr>
          <w:delText xml:space="preserve">I think that’s totally fair. </w:delText>
        </w:r>
      </w:del>
    </w:p>
    <w:p w14:paraId="5D56CC4C" w14:textId="65E87997" w:rsidR="00436B5C" w:rsidRDefault="00436B5C" w:rsidP="006A5547">
      <w:pPr>
        <w:rPr>
          <w:rFonts w:ascii="Arial" w:hAnsi="Arial" w:cs="Arial"/>
        </w:rPr>
      </w:pPr>
    </w:p>
    <w:p w14:paraId="228D8AF8" w14:textId="7015809F" w:rsidR="00436B5C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that’s why the retail</w:t>
      </w:r>
      <w:ins w:id="2344" w:author="James Ogletree" w:date="2023-04-24T10:46:00Z">
        <w:r w:rsidR="008762E0">
          <w:rPr>
            <w:rFonts w:ascii="Arial" w:hAnsi="Arial" w:cs="Arial"/>
          </w:rPr>
          <w:t xml:space="preserve"> value</w:t>
        </w:r>
      </w:ins>
      <w:r>
        <w:rPr>
          <w:rFonts w:ascii="Arial" w:hAnsi="Arial" w:cs="Arial"/>
        </w:rPr>
        <w:t xml:space="preserve"> for </w:t>
      </w:r>
      <w:r w:rsidRPr="00170117">
        <w:rPr>
          <w:rFonts w:ascii="Arial" w:hAnsi="Arial" w:cs="Arial"/>
          <w:i/>
          <w:iCs/>
        </w:rPr>
        <w:t>Daily Profits Live</w:t>
      </w:r>
      <w:r>
        <w:rPr>
          <w:rFonts w:ascii="Arial" w:hAnsi="Arial" w:cs="Arial"/>
        </w:rPr>
        <w:t xml:space="preserve"> will be $5,000. </w:t>
      </w:r>
    </w:p>
    <w:p w14:paraId="51DEDF6E" w14:textId="6E2E6D54" w:rsidR="00436B5C" w:rsidRDefault="00436B5C" w:rsidP="006A5547">
      <w:pPr>
        <w:rPr>
          <w:rFonts w:ascii="Arial" w:hAnsi="Arial" w:cs="Arial"/>
        </w:rPr>
      </w:pPr>
    </w:p>
    <w:p w14:paraId="6C4B5BF0" w14:textId="6A67B9CB" w:rsidR="00436B5C" w:rsidRDefault="00436B5C" w:rsidP="00436B5C">
      <w:pPr>
        <w:rPr>
          <w:rFonts w:ascii="Arial" w:hAnsi="Arial" w:cs="Arial"/>
        </w:rPr>
      </w:pPr>
      <w:r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del w:id="2345" w:author="Nick Andrus" w:date="2023-04-18T16:38:00Z">
        <w:r w:rsidDel="00436582">
          <w:rPr>
            <w:rFonts w:ascii="Arial" w:hAnsi="Arial" w:cs="Arial"/>
          </w:rPr>
          <w:delText>our viewers at home have the chance to be the</w:delText>
        </w:r>
      </w:del>
      <w:ins w:id="2346" w:author="Nick Andrus" w:date="2023-04-18T16:38:00Z">
        <w:r w:rsidR="00436582">
          <w:rPr>
            <w:rFonts w:ascii="Arial" w:hAnsi="Arial" w:cs="Arial"/>
          </w:rPr>
          <w:t>if you are watching this right now</w:t>
        </w:r>
      </w:ins>
      <w:r w:rsidR="0041424D">
        <w:rPr>
          <w:rFonts w:ascii="Arial" w:hAnsi="Arial" w:cs="Arial"/>
        </w:rPr>
        <w:t>...</w:t>
      </w:r>
      <w:ins w:id="2347" w:author="Nick Andrus" w:date="2023-04-18T16:38:00Z">
        <w:r w:rsidR="00436582">
          <w:rPr>
            <w:rFonts w:ascii="Arial" w:hAnsi="Arial" w:cs="Arial"/>
          </w:rPr>
          <w:t xml:space="preserve"> you have the chance to be among the</w:t>
        </w:r>
      </w:ins>
      <w:r>
        <w:rPr>
          <w:rFonts w:ascii="Arial" w:hAnsi="Arial" w:cs="Arial"/>
        </w:rPr>
        <w:t xml:space="preserve"> first Charter Members of this brand-new </w:t>
      </w:r>
      <w:r w:rsidR="00A01182">
        <w:rPr>
          <w:rFonts w:ascii="Arial" w:hAnsi="Arial" w:cs="Arial"/>
        </w:rPr>
        <w:t>endeavor</w:t>
      </w:r>
      <w:r>
        <w:rPr>
          <w:rFonts w:ascii="Arial" w:hAnsi="Arial" w:cs="Arial"/>
        </w:rPr>
        <w:t xml:space="preserve">. </w:t>
      </w:r>
    </w:p>
    <w:p w14:paraId="7933FDD5" w14:textId="5A9DDB53" w:rsidR="00436B5C" w:rsidRDefault="00436B5C" w:rsidP="00436B5C">
      <w:pPr>
        <w:rPr>
          <w:rFonts w:ascii="Arial" w:hAnsi="Arial" w:cs="Arial"/>
        </w:rPr>
      </w:pPr>
    </w:p>
    <w:p w14:paraId="74F3DE3C" w14:textId="275A5ED1" w:rsidR="00436B5C" w:rsidRDefault="00436B5C" w:rsidP="00436B5C">
      <w:pPr>
        <w:rPr>
          <w:rFonts w:ascii="Arial" w:hAnsi="Arial" w:cs="Arial"/>
        </w:rPr>
      </w:pPr>
      <w:r>
        <w:rPr>
          <w:rFonts w:ascii="Arial" w:hAnsi="Arial" w:cs="Arial"/>
        </w:rPr>
        <w:t>So stay tuned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because </w:t>
      </w:r>
      <w:del w:id="2348" w:author="Nick Andrus" w:date="2023-04-18T16:38:00Z">
        <w:r w:rsidDel="00436582">
          <w:rPr>
            <w:rFonts w:ascii="Arial" w:hAnsi="Arial" w:cs="Arial"/>
          </w:rPr>
          <w:delText xml:space="preserve">we’re </w:delText>
        </w:r>
      </w:del>
      <w:ins w:id="2349" w:author="Nick Andrus" w:date="2023-04-18T16:38:00Z">
        <w:r w:rsidR="00436582">
          <w:rPr>
            <w:rFonts w:ascii="Arial" w:hAnsi="Arial" w:cs="Arial"/>
          </w:rPr>
          <w:t xml:space="preserve">I’m </w:t>
        </w:r>
      </w:ins>
      <w:r>
        <w:rPr>
          <w:rFonts w:ascii="Arial" w:hAnsi="Arial" w:cs="Arial"/>
        </w:rPr>
        <w:t xml:space="preserve">going to give you a special deal just for joining this </w:t>
      </w:r>
      <w:del w:id="2350" w:author="Nick Andrus" w:date="2023-04-18T16:38:00Z">
        <w:r w:rsidR="00F30F0A" w:rsidDel="00436582">
          <w:rPr>
            <w:rFonts w:ascii="Arial" w:hAnsi="Arial" w:cs="Arial"/>
          </w:rPr>
          <w:delText xml:space="preserve">livestream </w:delText>
        </w:r>
      </w:del>
      <w:r w:rsidR="00F30F0A">
        <w:rPr>
          <w:rFonts w:ascii="Arial" w:hAnsi="Arial" w:cs="Arial"/>
        </w:rPr>
        <w:t xml:space="preserve">event </w:t>
      </w:r>
      <w:r>
        <w:rPr>
          <w:rFonts w:ascii="Arial" w:hAnsi="Arial" w:cs="Arial"/>
        </w:rPr>
        <w:t xml:space="preserve">today. </w:t>
      </w:r>
    </w:p>
    <w:p w14:paraId="39B1692F" w14:textId="661D0CFC" w:rsidR="00436B5C" w:rsidRDefault="00436B5C" w:rsidP="00436B5C">
      <w:pPr>
        <w:rPr>
          <w:rFonts w:ascii="Arial" w:hAnsi="Arial" w:cs="Arial"/>
        </w:rPr>
      </w:pPr>
    </w:p>
    <w:p w14:paraId="03881962" w14:textId="22A9229B" w:rsidR="00436B5C" w:rsidRDefault="00436B5C" w:rsidP="00436B5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 before </w:t>
      </w:r>
      <w:del w:id="2351" w:author="Nick Andrus" w:date="2023-04-18T16:38:00Z">
        <w:r w:rsidDel="00436582">
          <w:rPr>
            <w:rFonts w:ascii="Arial" w:hAnsi="Arial" w:cs="Arial"/>
          </w:rPr>
          <w:delText xml:space="preserve">we </w:delText>
        </w:r>
      </w:del>
      <w:ins w:id="2352" w:author="Nick Andrus" w:date="2023-04-18T16:38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>do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46A05EF" w14:textId="52728028" w:rsidR="00436B5C" w:rsidRDefault="00436B5C" w:rsidP="00436B5C">
      <w:pPr>
        <w:rPr>
          <w:rFonts w:ascii="Arial" w:hAnsi="Arial" w:cs="Arial"/>
        </w:rPr>
      </w:pPr>
    </w:p>
    <w:p w14:paraId="0DAB72AC" w14:textId="6BDEDD37" w:rsidR="00436B5C" w:rsidRDefault="00436B5C" w:rsidP="00436B5C">
      <w:pPr>
        <w:rPr>
          <w:rFonts w:ascii="Arial" w:hAnsi="Arial" w:cs="Arial"/>
        </w:rPr>
      </w:pPr>
      <w:r>
        <w:rPr>
          <w:rFonts w:ascii="Arial" w:hAnsi="Arial" w:cs="Arial"/>
        </w:rPr>
        <w:t>I want to cover one more thing</w:t>
      </w:r>
      <w:r w:rsidR="006C501A">
        <w:rPr>
          <w:rFonts w:ascii="Arial" w:hAnsi="Arial" w:cs="Arial"/>
        </w:rPr>
        <w:t>...</w:t>
      </w:r>
    </w:p>
    <w:p w14:paraId="5A837DCA" w14:textId="017D902B" w:rsidR="00436B5C" w:rsidRDefault="00436B5C" w:rsidP="006A5547">
      <w:pPr>
        <w:rPr>
          <w:rFonts w:ascii="Arial" w:hAnsi="Arial" w:cs="Arial"/>
        </w:rPr>
      </w:pPr>
    </w:p>
    <w:p w14:paraId="1B828E74" w14:textId="110C8565" w:rsidR="0033776F" w:rsidRDefault="00436B5C" w:rsidP="006A554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3776F">
        <w:rPr>
          <w:rFonts w:ascii="Arial" w:hAnsi="Arial" w:cs="Arial"/>
        </w:rPr>
        <w:t xml:space="preserve">he bulk of the trades in </w:t>
      </w:r>
      <w:r w:rsidR="0033776F" w:rsidRPr="00170117">
        <w:rPr>
          <w:rFonts w:ascii="Arial" w:hAnsi="Arial" w:cs="Arial"/>
          <w:i/>
          <w:iCs/>
        </w:rPr>
        <w:t>Daily Profits Live</w:t>
      </w:r>
      <w:r w:rsidR="0033776F">
        <w:rPr>
          <w:rFonts w:ascii="Arial" w:hAnsi="Arial" w:cs="Arial"/>
        </w:rPr>
        <w:t xml:space="preserve"> will be from the TPS system </w:t>
      </w:r>
      <w:del w:id="2353" w:author="Nick Andrus" w:date="2023-04-18T16:39:00Z">
        <w:r w:rsidR="0033776F" w:rsidDel="00436582">
          <w:rPr>
            <w:rFonts w:ascii="Arial" w:hAnsi="Arial" w:cs="Arial"/>
          </w:rPr>
          <w:delText>you just told us about</w:delText>
        </w:r>
        <w:r w:rsidR="00FF3DB8" w:rsidDel="00436582">
          <w:rPr>
            <w:rFonts w:ascii="Arial" w:hAnsi="Arial" w:cs="Arial"/>
          </w:rPr>
          <w:delText>...</w:delText>
        </w:r>
        <w:r w:rsidR="0033776F" w:rsidDel="00436582">
          <w:rPr>
            <w:rFonts w:ascii="Arial" w:hAnsi="Arial" w:cs="Arial"/>
          </w:rPr>
          <w:delText xml:space="preserve"> </w:delText>
        </w:r>
      </w:del>
      <w:ins w:id="2354" w:author="Nick Andrus" w:date="2023-04-18T16:39:00Z">
        <w:r w:rsidR="00436582">
          <w:rPr>
            <w:rFonts w:ascii="Arial" w:hAnsi="Arial" w:cs="Arial"/>
          </w:rPr>
          <w:t>I just revealed</w:t>
        </w:r>
      </w:ins>
      <w:r w:rsidR="0041424D">
        <w:rPr>
          <w:rFonts w:ascii="Arial" w:hAnsi="Arial" w:cs="Arial"/>
        </w:rPr>
        <w:t>...</w:t>
      </w:r>
      <w:ins w:id="2355" w:author="Nick Andrus" w:date="2023-04-18T16:39:00Z">
        <w:r w:rsidR="00436582">
          <w:rPr>
            <w:rFonts w:ascii="Arial" w:hAnsi="Arial" w:cs="Arial"/>
          </w:rPr>
          <w:t xml:space="preserve"> </w:t>
        </w:r>
      </w:ins>
    </w:p>
    <w:p w14:paraId="5E3F1343" w14:textId="77777777" w:rsidR="0033776F" w:rsidRDefault="0033776F" w:rsidP="006A5547">
      <w:pPr>
        <w:rPr>
          <w:rFonts w:ascii="Arial" w:hAnsi="Arial" w:cs="Arial"/>
        </w:rPr>
      </w:pPr>
    </w:p>
    <w:p w14:paraId="3C33C1B0" w14:textId="3A7B667F" w:rsidR="0033776F" w:rsidRDefault="0033776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 </w:t>
      </w:r>
      <w:del w:id="2356" w:author="Nick Andrus" w:date="2023-04-18T16:39:00Z">
        <w:r w:rsidDel="00436582">
          <w:rPr>
            <w:rFonts w:ascii="Arial" w:hAnsi="Arial" w:cs="Arial"/>
          </w:rPr>
          <w:delText xml:space="preserve">you will actually do other types of trades, correct? </w:delText>
        </w:r>
      </w:del>
      <w:ins w:id="2357" w:author="Nick Andrus" w:date="2023-04-18T16:39:00Z">
        <w:r w:rsidR="00436582">
          <w:rPr>
            <w:rFonts w:ascii="Arial" w:hAnsi="Arial" w:cs="Arial"/>
          </w:rPr>
          <w:t xml:space="preserve">I actually do other types of trades as well. </w:t>
        </w:r>
      </w:ins>
    </w:p>
    <w:p w14:paraId="28FFCA45" w14:textId="644666A8" w:rsidR="0033776F" w:rsidDel="00436582" w:rsidRDefault="0033776F" w:rsidP="006A5547">
      <w:pPr>
        <w:rPr>
          <w:del w:id="2358" w:author="Nick Andrus" w:date="2023-04-18T16:39:00Z"/>
          <w:rFonts w:ascii="Arial" w:hAnsi="Arial" w:cs="Arial"/>
        </w:rPr>
      </w:pPr>
    </w:p>
    <w:p w14:paraId="740BC862" w14:textId="77777777" w:rsidR="00253E53" w:rsidDel="00436582" w:rsidRDefault="00253E53" w:rsidP="006A5547">
      <w:pPr>
        <w:rPr>
          <w:del w:id="2359" w:author="Nick Andrus" w:date="2023-04-18T16:39:00Z"/>
          <w:rFonts w:ascii="Arial" w:hAnsi="Arial" w:cs="Arial"/>
        </w:rPr>
      </w:pPr>
    </w:p>
    <w:p w14:paraId="2001BEFE" w14:textId="611AFB30" w:rsidR="0033776F" w:rsidDel="00436582" w:rsidRDefault="0033776F" w:rsidP="006A5547">
      <w:pPr>
        <w:rPr>
          <w:del w:id="2360" w:author="Nick Andrus" w:date="2023-04-18T16:39:00Z"/>
          <w:rFonts w:ascii="Arial" w:hAnsi="Arial" w:cs="Arial"/>
        </w:rPr>
      </w:pPr>
      <w:del w:id="2361" w:author="Nick Andrus" w:date="2023-04-18T16:39:00Z">
        <w:r w:rsidDel="00436582">
          <w:rPr>
            <w:rFonts w:ascii="Arial" w:hAnsi="Arial" w:cs="Arial"/>
          </w:rPr>
          <w:delText xml:space="preserve">Nate: </w:delText>
        </w:r>
      </w:del>
    </w:p>
    <w:p w14:paraId="33F6FD85" w14:textId="63235D1E" w:rsidR="0033776F" w:rsidDel="00436582" w:rsidRDefault="0033776F" w:rsidP="006A5547">
      <w:pPr>
        <w:rPr>
          <w:del w:id="2362" w:author="Nick Andrus" w:date="2023-04-18T16:39:00Z"/>
          <w:rFonts w:ascii="Arial" w:hAnsi="Arial" w:cs="Arial"/>
        </w:rPr>
      </w:pPr>
    </w:p>
    <w:p w14:paraId="39927D89" w14:textId="5B10A63F" w:rsidR="0033776F" w:rsidDel="00436582" w:rsidRDefault="0033776F" w:rsidP="006A5547">
      <w:pPr>
        <w:rPr>
          <w:del w:id="2363" w:author="Nick Andrus" w:date="2023-04-18T16:39:00Z"/>
          <w:rFonts w:ascii="Arial" w:hAnsi="Arial" w:cs="Arial"/>
        </w:rPr>
      </w:pPr>
      <w:del w:id="2364" w:author="Nick Andrus" w:date="2023-04-18T16:39:00Z">
        <w:r w:rsidDel="00436582">
          <w:rPr>
            <w:rFonts w:ascii="Arial" w:hAnsi="Arial" w:cs="Arial"/>
          </w:rPr>
          <w:delText>That’s right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58109C0F" w14:textId="103FCCDC" w:rsidR="0033776F" w:rsidRDefault="0033776F" w:rsidP="006A5547">
      <w:pPr>
        <w:rPr>
          <w:rFonts w:ascii="Arial" w:hAnsi="Arial" w:cs="Arial"/>
        </w:rPr>
      </w:pPr>
    </w:p>
    <w:p w14:paraId="76AEE629" w14:textId="1C4755F4" w:rsidR="00436582" w:rsidRDefault="00436582" w:rsidP="006A5547">
      <w:pPr>
        <w:rPr>
          <w:ins w:id="2365" w:author="Nick Andrus" w:date="2023-04-18T16:39:00Z"/>
          <w:rFonts w:ascii="Arial" w:hAnsi="Arial" w:cs="Arial"/>
        </w:rPr>
      </w:pPr>
      <w:ins w:id="2366" w:author="Nick Andrus" w:date="2023-04-18T16:39:00Z">
        <w:r>
          <w:rPr>
            <w:rFonts w:ascii="Arial" w:hAnsi="Arial" w:cs="Arial"/>
          </w:rPr>
          <w:lastRenderedPageBreak/>
          <w:t>So</w:t>
        </w:r>
      </w:ins>
      <w:r w:rsidR="0041424D">
        <w:rPr>
          <w:rFonts w:ascii="Arial" w:hAnsi="Arial" w:cs="Arial"/>
        </w:rPr>
        <w:t>...</w:t>
      </w:r>
      <w:ins w:id="2367" w:author="Nick Andrus" w:date="2023-04-18T16:39:00Z">
        <w:r>
          <w:rPr>
            <w:rFonts w:ascii="Arial" w:hAnsi="Arial" w:cs="Arial"/>
          </w:rPr>
          <w:t xml:space="preserve"> I have an unannounced bonus lesson for you right now</w:t>
        </w:r>
      </w:ins>
      <w:r w:rsidR="0041424D">
        <w:rPr>
          <w:rFonts w:ascii="Arial" w:hAnsi="Arial" w:cs="Arial"/>
        </w:rPr>
        <w:t>...</w:t>
      </w:r>
      <w:ins w:id="2368" w:author="Nick Andrus" w:date="2023-04-18T16:39:00Z">
        <w:r>
          <w:rPr>
            <w:rFonts w:ascii="Arial" w:hAnsi="Arial" w:cs="Arial"/>
          </w:rPr>
          <w:t xml:space="preserve"> </w:t>
        </w:r>
      </w:ins>
    </w:p>
    <w:p w14:paraId="041341BA" w14:textId="2A0F2E33" w:rsidR="0033776F" w:rsidDel="00436582" w:rsidRDefault="0033776F" w:rsidP="006A5547">
      <w:pPr>
        <w:rPr>
          <w:del w:id="2369" w:author="Nick Andrus" w:date="2023-04-18T16:39:00Z"/>
          <w:rFonts w:ascii="Arial" w:hAnsi="Arial" w:cs="Arial"/>
        </w:rPr>
      </w:pPr>
      <w:del w:id="2370" w:author="Nick Andrus" w:date="2023-04-18T16:39:00Z">
        <w:r w:rsidDel="00436582">
          <w:rPr>
            <w:rFonts w:ascii="Arial" w:hAnsi="Arial" w:cs="Arial"/>
          </w:rPr>
          <w:delText xml:space="preserve">That’s the special bonus lesson we have for you. </w:delText>
        </w:r>
      </w:del>
    </w:p>
    <w:p w14:paraId="42E5AF1D" w14:textId="007BCA8C" w:rsidR="0033776F" w:rsidRDefault="0033776F" w:rsidP="006A5547">
      <w:pPr>
        <w:rPr>
          <w:rFonts w:ascii="Arial" w:hAnsi="Arial" w:cs="Arial"/>
        </w:rPr>
      </w:pPr>
    </w:p>
    <w:p w14:paraId="28161CA0" w14:textId="458A9958" w:rsidR="0033776F" w:rsidRDefault="0033776F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</w:t>
      </w:r>
      <w:r w:rsidR="00A01182">
        <w:rPr>
          <w:rFonts w:ascii="Arial" w:hAnsi="Arial" w:cs="Arial"/>
        </w:rPr>
        <w:t xml:space="preserve"> my</w:t>
      </w:r>
      <w:r>
        <w:rPr>
          <w:rFonts w:ascii="Arial" w:hAnsi="Arial" w:cs="Arial"/>
        </w:rPr>
        <w:t xml:space="preserve"> </w:t>
      </w:r>
      <w:r w:rsidR="00A01182">
        <w:rPr>
          <w:rFonts w:ascii="Arial" w:hAnsi="Arial" w:cs="Arial"/>
        </w:rPr>
        <w:t>favorite way to play earnings</w:t>
      </w:r>
      <w:r w:rsidR="0024682B">
        <w:rPr>
          <w:rFonts w:ascii="Arial" w:hAnsi="Arial" w:cs="Arial"/>
        </w:rPr>
        <w:t>...</w:t>
      </w:r>
      <w:r w:rsidR="00A01182">
        <w:rPr>
          <w:rFonts w:ascii="Arial" w:hAnsi="Arial" w:cs="Arial"/>
        </w:rPr>
        <w:t xml:space="preserve"> </w:t>
      </w:r>
      <w:r w:rsidR="009E65B4">
        <w:rPr>
          <w:rFonts w:ascii="Arial" w:hAnsi="Arial" w:cs="Arial"/>
        </w:rPr>
        <w:t>T</w:t>
      </w:r>
      <w:r w:rsidR="0021174B">
        <w:rPr>
          <w:rFonts w:ascii="Arial" w:hAnsi="Arial" w:cs="Arial"/>
        </w:rPr>
        <w:t xml:space="preserve">he max gains can be as much as 1,000% </w:t>
      </w:r>
      <w:r w:rsidR="00FF3DB8">
        <w:rPr>
          <w:rFonts w:ascii="Arial" w:hAnsi="Arial" w:cs="Arial"/>
        </w:rPr>
        <w:t>–</w:t>
      </w:r>
      <w:r w:rsidR="0021174B">
        <w:rPr>
          <w:rFonts w:ascii="Arial" w:hAnsi="Arial" w:cs="Arial"/>
        </w:rPr>
        <w:t xml:space="preserve"> that’s enough to 10X </w:t>
      </w:r>
      <w:r w:rsidR="00A01182">
        <w:rPr>
          <w:rFonts w:ascii="Arial" w:hAnsi="Arial" w:cs="Arial"/>
        </w:rPr>
        <w:t>your money</w:t>
      </w:r>
      <w:r w:rsidR="00C27934">
        <w:rPr>
          <w:rFonts w:ascii="Arial" w:hAnsi="Arial" w:cs="Arial"/>
        </w:rPr>
        <w:t xml:space="preserve"> in as little as </w:t>
      </w:r>
      <w:del w:id="2371" w:author="James Ogletree" w:date="2023-04-24T10:46:00Z">
        <w:r w:rsidR="00C27934" w:rsidDel="00E11679">
          <w:rPr>
            <w:rFonts w:ascii="Arial" w:hAnsi="Arial" w:cs="Arial"/>
          </w:rPr>
          <w:delText>1</w:delText>
        </w:r>
      </w:del>
      <w:ins w:id="2372" w:author="James Ogletree" w:date="2023-04-24T10:46:00Z">
        <w:r w:rsidR="00E11679">
          <w:rPr>
            <w:rFonts w:ascii="Arial" w:hAnsi="Arial" w:cs="Arial"/>
          </w:rPr>
          <w:t>one</w:t>
        </w:r>
      </w:ins>
      <w:r w:rsidR="00C27934">
        <w:rPr>
          <w:rFonts w:ascii="Arial" w:hAnsi="Arial" w:cs="Arial"/>
        </w:rPr>
        <w:t xml:space="preserve"> to </w:t>
      </w:r>
      <w:ins w:id="2373" w:author="James Ogletree" w:date="2023-04-24T10:47:00Z">
        <w:r w:rsidR="00E11679">
          <w:rPr>
            <w:rFonts w:ascii="Arial" w:hAnsi="Arial" w:cs="Arial"/>
          </w:rPr>
          <w:t>three</w:t>
        </w:r>
      </w:ins>
      <w:del w:id="2374" w:author="James Ogletree" w:date="2023-04-24T10:46:00Z">
        <w:r w:rsidR="00C27934" w:rsidDel="00E11679">
          <w:rPr>
            <w:rFonts w:ascii="Arial" w:hAnsi="Arial" w:cs="Arial"/>
          </w:rPr>
          <w:delText>3</w:delText>
        </w:r>
      </w:del>
      <w:r w:rsidR="00C27934">
        <w:rPr>
          <w:rFonts w:ascii="Arial" w:hAnsi="Arial" w:cs="Arial"/>
        </w:rPr>
        <w:t xml:space="preserve"> days</w:t>
      </w:r>
      <w:r w:rsidR="00A01182">
        <w:rPr>
          <w:rFonts w:ascii="Arial" w:hAnsi="Arial" w:cs="Arial"/>
        </w:rPr>
        <w:t xml:space="preserve">. </w:t>
      </w:r>
    </w:p>
    <w:p w14:paraId="023E0BE6" w14:textId="5616C8A2" w:rsidR="00945C6F" w:rsidRDefault="00945C6F" w:rsidP="006A5547">
      <w:pPr>
        <w:rPr>
          <w:rFonts w:ascii="Arial" w:hAnsi="Arial" w:cs="Arial"/>
        </w:rPr>
      </w:pPr>
    </w:p>
    <w:p w14:paraId="431BC5D8" w14:textId="65E996DF" w:rsidR="0033776F" w:rsidRDefault="0033776F" w:rsidP="006A5547">
      <w:pPr>
        <w:rPr>
          <w:rFonts w:ascii="Arial" w:hAnsi="Arial" w:cs="Arial"/>
        </w:rPr>
      </w:pPr>
      <w:r>
        <w:rPr>
          <w:rFonts w:ascii="Arial" w:hAnsi="Arial" w:cs="Arial"/>
        </w:rPr>
        <w:t>Let me show you how it works</w:t>
      </w:r>
      <w:ins w:id="2375" w:author="James Ogletree" w:date="2023-04-24T10:47:00Z">
        <w:r w:rsidR="00C542D8">
          <w:rPr>
            <w:rFonts w:ascii="Arial" w:hAnsi="Arial" w:cs="Arial"/>
          </w:rPr>
          <w:t>...</w:t>
        </w:r>
      </w:ins>
      <w:del w:id="2376" w:author="James Ogletree" w:date="2023-04-24T10:47:00Z">
        <w:r w:rsidDel="00C542D8">
          <w:rPr>
            <w:rFonts w:ascii="Arial" w:hAnsi="Arial" w:cs="Arial"/>
          </w:rPr>
          <w:delText>:</w:delText>
        </w:r>
      </w:del>
      <w:r>
        <w:rPr>
          <w:rFonts w:ascii="Arial" w:hAnsi="Arial" w:cs="Arial"/>
        </w:rPr>
        <w:t xml:space="preserve"> </w:t>
      </w:r>
    </w:p>
    <w:p w14:paraId="7D951881" w14:textId="5BDA020D" w:rsidR="0033776F" w:rsidRDefault="0033776F" w:rsidP="006A5547">
      <w:pPr>
        <w:rPr>
          <w:rFonts w:ascii="Arial" w:hAnsi="Arial" w:cs="Arial"/>
        </w:rPr>
      </w:pPr>
    </w:p>
    <w:p w14:paraId="558D89DC" w14:textId="14B7E2BD" w:rsidR="0033776F" w:rsidDel="00436582" w:rsidRDefault="0033776F" w:rsidP="00436582">
      <w:pPr>
        <w:rPr>
          <w:del w:id="2377" w:author="Nick Andrus" w:date="2023-04-18T16:40:00Z"/>
          <w:rFonts w:ascii="Arial" w:hAnsi="Arial" w:cs="Arial"/>
        </w:rPr>
      </w:pPr>
      <w:r w:rsidRPr="00170117">
        <w:rPr>
          <w:rFonts w:ascii="Arial" w:hAnsi="Arial" w:cs="Arial"/>
          <w:highlight w:val="yellow"/>
        </w:rPr>
        <w:t>[</w:t>
      </w:r>
      <w:ins w:id="2378" w:author="Nick Andrus" w:date="2023-04-18T16:39:00Z">
        <w:r w:rsidR="00436582">
          <w:rPr>
            <w:rFonts w:ascii="Arial" w:hAnsi="Arial" w:cs="Arial"/>
            <w:highlight w:val="yellow"/>
          </w:rPr>
          <w:t>DESIGN</w:t>
        </w:r>
      </w:ins>
      <w:r w:rsidR="0041424D">
        <w:rPr>
          <w:rFonts w:ascii="Arial" w:hAnsi="Arial" w:cs="Arial"/>
          <w:highlight w:val="yellow"/>
        </w:rPr>
        <w:t>...</w:t>
      </w:r>
      <w:ins w:id="2379" w:author="Nick Andrus" w:date="2023-04-18T16:39:00Z">
        <w:r w:rsidR="00436582">
          <w:rPr>
            <w:rFonts w:ascii="Arial" w:hAnsi="Arial" w:cs="Arial"/>
            <w:highlight w:val="yellow"/>
          </w:rPr>
          <w:t xml:space="preserve"> USE THE TWILO EXAMPLE FROM LAUNCH</w:t>
        </w:r>
      </w:ins>
      <w:ins w:id="2380" w:author="Nick Andrus" w:date="2023-04-18T16:40:00Z">
        <w:r w:rsidR="00436582">
          <w:rPr>
            <w:rFonts w:ascii="Arial" w:hAnsi="Arial" w:cs="Arial"/>
            <w:highlight w:val="yellow"/>
          </w:rPr>
          <w:t xml:space="preserve">] </w:t>
        </w:r>
      </w:ins>
      <w:del w:id="2381" w:author="Nick Andrus" w:date="2023-04-18T16:40:00Z">
        <w:r w:rsidRPr="00170117" w:rsidDel="00436582">
          <w:rPr>
            <w:rFonts w:ascii="Arial" w:hAnsi="Arial" w:cs="Arial"/>
            <w:highlight w:val="yellow"/>
          </w:rPr>
          <w:delText>Nate pulls up TWLO or Apple</w:delText>
        </w:r>
        <w:r w:rsidR="00FF3DB8" w:rsidRPr="00170117" w:rsidDel="00436582">
          <w:rPr>
            <w:rFonts w:ascii="Arial" w:hAnsi="Arial" w:cs="Arial"/>
            <w:highlight w:val="yellow"/>
          </w:rPr>
          <w:delText>...</w:delText>
        </w:r>
        <w:r w:rsidRPr="00170117" w:rsidDel="00436582">
          <w:rPr>
            <w:rFonts w:ascii="Arial" w:hAnsi="Arial" w:cs="Arial"/>
            <w:highlight w:val="yellow"/>
          </w:rPr>
          <w:delText xml:space="preserve"> shows how he plays earnings on his screen</w:delText>
        </w:r>
        <w:r w:rsidR="00FF3DB8" w:rsidRPr="00170117" w:rsidDel="00436582">
          <w:rPr>
            <w:rFonts w:ascii="Arial" w:hAnsi="Arial" w:cs="Arial"/>
            <w:highlight w:val="yellow"/>
          </w:rPr>
          <w:delText>...</w:delText>
        </w:r>
        <w:r w:rsidRPr="00170117" w:rsidDel="00436582">
          <w:rPr>
            <w:rFonts w:ascii="Arial" w:hAnsi="Arial" w:cs="Arial"/>
            <w:highlight w:val="yellow"/>
          </w:rPr>
          <w:delText xml:space="preserve"> and how it plays out in real time]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228D574A" w14:textId="77777777" w:rsidR="00436582" w:rsidRDefault="00436582" w:rsidP="00436582">
      <w:pPr>
        <w:rPr>
          <w:ins w:id="2382" w:author="Nick Andrus" w:date="2023-04-18T16:40:00Z"/>
          <w:rFonts w:ascii="Arial" w:hAnsi="Arial" w:cs="Arial"/>
        </w:rPr>
      </w:pPr>
    </w:p>
    <w:p w14:paraId="6A81E539" w14:textId="70E8BF5E" w:rsidR="0033776F" w:rsidDel="00436582" w:rsidRDefault="0033776F">
      <w:pPr>
        <w:rPr>
          <w:del w:id="2383" w:author="Nick Andrus" w:date="2023-04-18T16:40:00Z"/>
          <w:rFonts w:ascii="Arial" w:hAnsi="Arial" w:cs="Arial"/>
        </w:rPr>
      </w:pPr>
    </w:p>
    <w:p w14:paraId="5AA64E87" w14:textId="6348BF3C" w:rsidR="00F12B82" w:rsidDel="00436582" w:rsidRDefault="00F12B82">
      <w:pPr>
        <w:rPr>
          <w:del w:id="2384" w:author="Nick Andrus" w:date="2023-04-18T16:40:00Z"/>
          <w:rFonts w:ascii="Arial" w:hAnsi="Arial" w:cs="Arial"/>
        </w:rPr>
      </w:pPr>
      <w:del w:id="2385" w:author="Nick Andrus" w:date="2023-04-18T16:40:00Z">
        <w:r w:rsidDel="00436582">
          <w:rPr>
            <w:rFonts w:ascii="Arial" w:hAnsi="Arial" w:cs="Arial"/>
          </w:rPr>
          <w:delText>The</w:delText>
        </w:r>
        <w:r w:rsidR="00BE55A7" w:rsidDel="00436582">
          <w:rPr>
            <w:rFonts w:ascii="Arial" w:hAnsi="Arial" w:cs="Arial"/>
          </w:rPr>
          <w:delText xml:space="preserve"> biggest</w:delText>
        </w:r>
        <w:r w:rsidDel="00436582">
          <w:rPr>
            <w:rFonts w:ascii="Arial" w:hAnsi="Arial" w:cs="Arial"/>
          </w:rPr>
          <w:delText xml:space="preserve"> opportunities don’t come along every day. </w:delText>
        </w:r>
      </w:del>
    </w:p>
    <w:p w14:paraId="597D6CD7" w14:textId="78DD5023" w:rsidR="00F12B82" w:rsidDel="00436582" w:rsidRDefault="00F12B82">
      <w:pPr>
        <w:rPr>
          <w:del w:id="2386" w:author="Nick Andrus" w:date="2023-04-18T16:40:00Z"/>
          <w:rFonts w:ascii="Arial" w:hAnsi="Arial" w:cs="Arial"/>
        </w:rPr>
      </w:pPr>
    </w:p>
    <w:p w14:paraId="1508B8FB" w14:textId="1A009F91" w:rsidR="00F12B82" w:rsidDel="00436582" w:rsidRDefault="00F12B82">
      <w:pPr>
        <w:rPr>
          <w:del w:id="2387" w:author="Nick Andrus" w:date="2023-04-18T16:40:00Z"/>
          <w:rFonts w:ascii="Arial" w:hAnsi="Arial" w:cs="Arial"/>
        </w:rPr>
      </w:pPr>
      <w:del w:id="2388" w:author="Nick Andrus" w:date="2023-04-18T16:40:00Z">
        <w:r w:rsidDel="00436582">
          <w:rPr>
            <w:rFonts w:ascii="Arial" w:hAnsi="Arial" w:cs="Arial"/>
          </w:rPr>
          <w:delText xml:space="preserve">I’d estimate we will get about 12 </w:delText>
        </w:r>
        <w:r w:rsidR="00BE55A7" w:rsidDel="00436582">
          <w:rPr>
            <w:rFonts w:ascii="Arial" w:hAnsi="Arial" w:cs="Arial"/>
          </w:rPr>
          <w:delText xml:space="preserve">great opportunities </w:delText>
        </w:r>
        <w:r w:rsidDel="00436582">
          <w:rPr>
            <w:rFonts w:ascii="Arial" w:hAnsi="Arial" w:cs="Arial"/>
          </w:rPr>
          <w:delText xml:space="preserve">a year. </w:delText>
        </w:r>
      </w:del>
    </w:p>
    <w:p w14:paraId="1E05D140" w14:textId="24F64443" w:rsidR="00F12B82" w:rsidDel="00436582" w:rsidRDefault="00F12B82">
      <w:pPr>
        <w:rPr>
          <w:del w:id="2389" w:author="Nick Andrus" w:date="2023-04-18T16:40:00Z"/>
          <w:rFonts w:ascii="Arial" w:hAnsi="Arial" w:cs="Arial"/>
        </w:rPr>
      </w:pPr>
    </w:p>
    <w:p w14:paraId="0F4A4D86" w14:textId="4EBEBF40" w:rsidR="00F12B82" w:rsidDel="00436582" w:rsidRDefault="00F12B82">
      <w:pPr>
        <w:rPr>
          <w:del w:id="2390" w:author="Nick Andrus" w:date="2023-04-18T16:40:00Z"/>
          <w:rFonts w:ascii="Arial" w:hAnsi="Arial" w:cs="Arial"/>
        </w:rPr>
      </w:pPr>
      <w:del w:id="2391" w:author="Nick Andrus" w:date="2023-04-18T16:40:00Z">
        <w:r w:rsidDel="00436582">
          <w:rPr>
            <w:rFonts w:ascii="Arial" w:hAnsi="Arial" w:cs="Arial"/>
          </w:rPr>
          <w:delText xml:space="preserve">But when we </w:delText>
        </w:r>
        <w:r w:rsidR="00F53AB3" w:rsidDel="00436582">
          <w:rPr>
            <w:rFonts w:ascii="Arial" w:hAnsi="Arial" w:cs="Arial"/>
          </w:rPr>
          <w:delText>get them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they are well worth the wait. </w:delText>
        </w:r>
      </w:del>
    </w:p>
    <w:p w14:paraId="4E510EC3" w14:textId="06BBEC72" w:rsidR="004D6AB6" w:rsidRPr="006A5547" w:rsidDel="00436582" w:rsidRDefault="004D6AB6">
      <w:pPr>
        <w:rPr>
          <w:del w:id="2392" w:author="Nick Andrus" w:date="2023-04-18T16:40:00Z"/>
          <w:rFonts w:ascii="Arial" w:hAnsi="Arial" w:cs="Arial"/>
        </w:rPr>
      </w:pPr>
    </w:p>
    <w:p w14:paraId="5F8D602A" w14:textId="2AA76AFD" w:rsidR="00DD4D76" w:rsidDel="00436582" w:rsidRDefault="003268AE">
      <w:pPr>
        <w:rPr>
          <w:del w:id="2393" w:author="Nick Andrus" w:date="2023-04-18T16:40:00Z"/>
          <w:rFonts w:ascii="Arial" w:hAnsi="Arial" w:cs="Arial"/>
        </w:rPr>
      </w:pPr>
      <w:del w:id="2394" w:author="Nick Andrus" w:date="2023-04-18T16:40:00Z">
        <w:r w:rsidDel="00436582">
          <w:rPr>
            <w:rFonts w:ascii="Arial" w:hAnsi="Arial" w:cs="Arial"/>
          </w:rPr>
          <w:delText>Mongo DB</w:delText>
        </w:r>
        <w:r w:rsidR="00DD4D76" w:rsidDel="00436582">
          <w:rPr>
            <w:rFonts w:ascii="Arial" w:hAnsi="Arial" w:cs="Arial"/>
          </w:rPr>
          <w:delText xml:space="preserve"> was good for a 125% average gain</w:delText>
        </w:r>
        <w:r w:rsidR="009137C5" w:rsidDel="00436582">
          <w:rPr>
            <w:rFonts w:ascii="Arial" w:hAnsi="Arial" w:cs="Arial"/>
          </w:rPr>
          <w:delText xml:space="preserve"> in four days</w:delText>
        </w:r>
        <w:r w:rsidR="00FF3DB8" w:rsidDel="00436582">
          <w:rPr>
            <w:rFonts w:ascii="Arial" w:hAnsi="Arial" w:cs="Arial"/>
          </w:rPr>
          <w:delText>...</w:delText>
        </w:r>
        <w:r w:rsidR="00DD4D76" w:rsidDel="00436582">
          <w:rPr>
            <w:rFonts w:ascii="Arial" w:hAnsi="Arial" w:cs="Arial"/>
          </w:rPr>
          <w:delText xml:space="preserve"> and as high as 915% on a small part of that trade. </w:delText>
        </w:r>
      </w:del>
    </w:p>
    <w:p w14:paraId="4DAF10C9" w14:textId="73C0333D" w:rsidR="00DD4D76" w:rsidDel="00436582" w:rsidRDefault="00DD4D76">
      <w:pPr>
        <w:rPr>
          <w:del w:id="2395" w:author="Nick Andrus" w:date="2023-04-18T16:40:00Z"/>
          <w:rFonts w:ascii="Arial" w:hAnsi="Arial" w:cs="Arial"/>
        </w:rPr>
      </w:pPr>
    </w:p>
    <w:p w14:paraId="5023CD94" w14:textId="6E03AA43" w:rsidR="00DD4D76" w:rsidDel="00436582" w:rsidRDefault="00DD4D76">
      <w:pPr>
        <w:rPr>
          <w:del w:id="2396" w:author="Nick Andrus" w:date="2023-04-18T16:40:00Z"/>
          <w:rFonts w:ascii="Arial" w:hAnsi="Arial" w:cs="Arial"/>
        </w:rPr>
      </w:pPr>
      <w:del w:id="2397" w:author="Nick Andrus" w:date="2023-04-18T16:40:00Z">
        <w:r w:rsidDel="00436582">
          <w:rPr>
            <w:rFonts w:ascii="Arial" w:hAnsi="Arial" w:cs="Arial"/>
          </w:rPr>
          <w:delText xml:space="preserve">Shopify made you </w:delText>
        </w:r>
        <w:r w:rsidR="000533F4" w:rsidDel="00436582">
          <w:rPr>
            <w:rFonts w:ascii="Arial" w:hAnsi="Arial" w:cs="Arial"/>
          </w:rPr>
          <w:delText>84</w:delText>
        </w:r>
        <w:r w:rsidDel="00436582">
          <w:rPr>
            <w:rFonts w:ascii="Arial" w:hAnsi="Arial" w:cs="Arial"/>
          </w:rPr>
          <w:delText>%</w:delText>
        </w:r>
        <w:r w:rsidR="009137C5" w:rsidDel="00436582">
          <w:rPr>
            <w:rFonts w:ascii="Arial" w:hAnsi="Arial" w:cs="Arial"/>
          </w:rPr>
          <w:delText xml:space="preserve"> in a week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with part of that trade as high as 891%</w:delText>
        </w:r>
        <w:r w:rsidR="00932DBA" w:rsidDel="00436582">
          <w:rPr>
            <w:rFonts w:ascii="Arial" w:hAnsi="Arial" w:cs="Arial"/>
          </w:rPr>
          <w:delText>.</w:delText>
        </w:r>
      </w:del>
    </w:p>
    <w:p w14:paraId="08928973" w14:textId="77777777" w:rsidR="00DD4D76" w:rsidRDefault="00DD4D76" w:rsidP="00436582">
      <w:pPr>
        <w:rPr>
          <w:rFonts w:ascii="Arial" w:hAnsi="Arial" w:cs="Arial"/>
        </w:rPr>
      </w:pPr>
    </w:p>
    <w:p w14:paraId="78AFBCB8" w14:textId="5BD5F16B" w:rsidR="00DD4D76" w:rsidRDefault="0066748C" w:rsidP="00DD4D76">
      <w:pPr>
        <w:rPr>
          <w:rFonts w:ascii="Arial" w:hAnsi="Arial" w:cs="Arial"/>
        </w:rPr>
      </w:pPr>
      <w:r>
        <w:rPr>
          <w:rFonts w:ascii="Arial" w:hAnsi="Arial" w:cs="Arial"/>
        </w:rPr>
        <w:t>Twilio</w:t>
      </w:r>
      <w:r w:rsidR="00DD4D76">
        <w:rPr>
          <w:rFonts w:ascii="Arial" w:hAnsi="Arial" w:cs="Arial"/>
        </w:rPr>
        <w:t xml:space="preserve"> made 562%</w:t>
      </w:r>
      <w:r w:rsidR="009137C5">
        <w:rPr>
          <w:rFonts w:ascii="Arial" w:hAnsi="Arial" w:cs="Arial"/>
        </w:rPr>
        <w:t xml:space="preserve"> in a day</w:t>
      </w:r>
      <w:r w:rsidR="00DD4D76">
        <w:rPr>
          <w:rFonts w:ascii="Arial" w:hAnsi="Arial" w:cs="Arial"/>
        </w:rPr>
        <w:t xml:space="preserve">... </w:t>
      </w:r>
      <w:del w:id="2398" w:author="James Ogletree" w:date="2023-04-25T15:40:00Z">
        <w:r w:rsidR="00DD4D76" w:rsidDel="00615652">
          <w:rPr>
            <w:rFonts w:ascii="Arial" w:hAnsi="Arial" w:cs="Arial"/>
          </w:rPr>
          <w:delText xml:space="preserve">with </w:delText>
        </w:r>
      </w:del>
      <w:ins w:id="2399" w:author="James Ogletree" w:date="2023-04-25T15:40:00Z">
        <w:r w:rsidR="00615652">
          <w:rPr>
            <w:rFonts w:ascii="Arial" w:hAnsi="Arial" w:cs="Arial"/>
          </w:rPr>
          <w:t xml:space="preserve">and </w:t>
        </w:r>
      </w:ins>
      <w:r w:rsidR="00DD4D76">
        <w:rPr>
          <w:rFonts w:ascii="Arial" w:hAnsi="Arial" w:cs="Arial"/>
        </w:rPr>
        <w:t xml:space="preserve">as much as 787% on part of the trade. </w:t>
      </w:r>
    </w:p>
    <w:p w14:paraId="08E7C4AD" w14:textId="77777777" w:rsidR="00DD4D76" w:rsidRDefault="00DD4D76" w:rsidP="00DD4D76">
      <w:pPr>
        <w:rPr>
          <w:rFonts w:ascii="Arial" w:hAnsi="Arial" w:cs="Arial"/>
        </w:rPr>
      </w:pPr>
    </w:p>
    <w:p w14:paraId="3E70CEA1" w14:textId="1E804C65" w:rsidR="00DD4D76" w:rsidDel="00436582" w:rsidRDefault="00436582" w:rsidP="006A5547">
      <w:pPr>
        <w:rPr>
          <w:del w:id="2400" w:author="Nick Andrus" w:date="2023-04-18T16:40:00Z"/>
          <w:rFonts w:ascii="Arial" w:hAnsi="Arial" w:cs="Arial"/>
        </w:rPr>
      </w:pPr>
      <w:ins w:id="2401" w:author="Nick Andrus" w:date="2023-04-18T16:40:00Z">
        <w:r>
          <w:rPr>
            <w:rFonts w:ascii="Arial" w:hAnsi="Arial" w:cs="Arial"/>
          </w:rPr>
          <w:t xml:space="preserve">These are unique setups. </w:t>
        </w:r>
      </w:ins>
      <w:del w:id="2402" w:author="Nick Andrus" w:date="2023-04-18T16:40:00Z">
        <w:r w:rsidR="00DD4D76" w:rsidDel="00436582">
          <w:rPr>
            <w:rFonts w:ascii="Arial" w:hAnsi="Arial" w:cs="Arial"/>
          </w:rPr>
          <w:delText xml:space="preserve">And </w:delText>
        </w:r>
        <w:r w:rsidR="002E756B" w:rsidDel="00436582">
          <w:rPr>
            <w:rFonts w:ascii="Arial" w:hAnsi="Arial" w:cs="Arial"/>
          </w:rPr>
          <w:delText>Atlassian</w:delText>
        </w:r>
        <w:r w:rsidR="00DD4D76" w:rsidDel="00436582">
          <w:rPr>
            <w:rFonts w:ascii="Arial" w:hAnsi="Arial" w:cs="Arial"/>
          </w:rPr>
          <w:delText xml:space="preserve"> made 1</w:delText>
        </w:r>
        <w:r w:rsidR="000533F4" w:rsidDel="00436582">
          <w:rPr>
            <w:rFonts w:ascii="Arial" w:hAnsi="Arial" w:cs="Arial"/>
          </w:rPr>
          <w:delText>66</w:delText>
        </w:r>
        <w:r w:rsidR="00DD4D76" w:rsidDel="00436582">
          <w:rPr>
            <w:rFonts w:ascii="Arial" w:hAnsi="Arial" w:cs="Arial"/>
          </w:rPr>
          <w:delText>%</w:delText>
        </w:r>
        <w:r w:rsidR="009137C5" w:rsidDel="00436582">
          <w:rPr>
            <w:rFonts w:ascii="Arial" w:hAnsi="Arial" w:cs="Arial"/>
          </w:rPr>
          <w:delText xml:space="preserve"> same</w:delText>
        </w:r>
        <w:r w:rsidR="000E2A26" w:rsidDel="00436582">
          <w:rPr>
            <w:rFonts w:ascii="Arial" w:hAnsi="Arial" w:cs="Arial"/>
          </w:rPr>
          <w:delText>-</w:delText>
        </w:r>
        <w:r w:rsidR="009137C5" w:rsidDel="00436582">
          <w:rPr>
            <w:rFonts w:ascii="Arial" w:hAnsi="Arial" w:cs="Arial"/>
          </w:rPr>
          <w:delText>day gains</w:delText>
        </w:r>
        <w:r w:rsidR="00DD4D76" w:rsidDel="00436582">
          <w:rPr>
            <w:rFonts w:ascii="Arial" w:hAnsi="Arial" w:cs="Arial"/>
          </w:rPr>
          <w:delText xml:space="preserve">... with partial gains of 427%. </w:delText>
        </w:r>
      </w:del>
    </w:p>
    <w:p w14:paraId="3AFF8832" w14:textId="7818C745" w:rsidR="00436582" w:rsidRDefault="00436582" w:rsidP="00DD4D76">
      <w:pPr>
        <w:rPr>
          <w:ins w:id="2403" w:author="Nick Andrus" w:date="2023-04-18T16:40:00Z"/>
          <w:rFonts w:ascii="Arial" w:hAnsi="Arial" w:cs="Arial"/>
        </w:rPr>
      </w:pPr>
    </w:p>
    <w:p w14:paraId="69A18B7D" w14:textId="4A529393" w:rsidR="00436582" w:rsidRDefault="00436582" w:rsidP="00DD4D76">
      <w:pPr>
        <w:rPr>
          <w:ins w:id="2404" w:author="Nick Andrus" w:date="2023-04-18T16:40:00Z"/>
          <w:rFonts w:ascii="Arial" w:hAnsi="Arial" w:cs="Arial"/>
        </w:rPr>
      </w:pPr>
    </w:p>
    <w:p w14:paraId="5CF43B81" w14:textId="33D8733C" w:rsidR="00436582" w:rsidRDefault="00436582" w:rsidP="00DD4D76">
      <w:pPr>
        <w:rPr>
          <w:ins w:id="2405" w:author="Nick Andrus" w:date="2023-04-18T16:41:00Z"/>
          <w:rFonts w:ascii="Arial" w:hAnsi="Arial" w:cs="Arial"/>
        </w:rPr>
      </w:pPr>
      <w:ins w:id="2406" w:author="Nick Andrus" w:date="2023-04-18T16:40:00Z">
        <w:r>
          <w:rPr>
            <w:rFonts w:ascii="Arial" w:hAnsi="Arial" w:cs="Arial"/>
          </w:rPr>
          <w:t>They don’t com</w:t>
        </w:r>
      </w:ins>
      <w:ins w:id="2407" w:author="Nick Andrus" w:date="2023-04-18T16:41:00Z">
        <w:r>
          <w:rPr>
            <w:rFonts w:ascii="Arial" w:hAnsi="Arial" w:cs="Arial"/>
          </w:rPr>
          <w:t>e around all the time</w:t>
        </w:r>
      </w:ins>
      <w:r w:rsidR="0041424D">
        <w:rPr>
          <w:rFonts w:ascii="Arial" w:hAnsi="Arial" w:cs="Arial"/>
        </w:rPr>
        <w:t>...</w:t>
      </w:r>
    </w:p>
    <w:p w14:paraId="62971502" w14:textId="590DCC0F" w:rsidR="00436582" w:rsidRDefault="00436582" w:rsidP="00DD4D76">
      <w:pPr>
        <w:rPr>
          <w:ins w:id="2408" w:author="Nick Andrus" w:date="2023-04-18T16:41:00Z"/>
          <w:rFonts w:ascii="Arial" w:hAnsi="Arial" w:cs="Arial"/>
        </w:rPr>
      </w:pPr>
    </w:p>
    <w:p w14:paraId="7F8650B5" w14:textId="5F08D7DA" w:rsidR="00436582" w:rsidRDefault="00436582" w:rsidP="00DD4D76">
      <w:pPr>
        <w:rPr>
          <w:ins w:id="2409" w:author="Nick Andrus" w:date="2023-04-18T16:40:00Z"/>
          <w:rFonts w:ascii="Arial" w:hAnsi="Arial" w:cs="Arial"/>
        </w:rPr>
      </w:pPr>
      <w:ins w:id="2410" w:author="Nick Andrus" w:date="2023-04-18T16:41:00Z">
        <w:r>
          <w:rPr>
            <w:rFonts w:ascii="Arial" w:hAnsi="Arial" w:cs="Arial"/>
          </w:rPr>
          <w:t xml:space="preserve">I estimate we’ll see about 12 of them in a year. </w:t>
        </w:r>
      </w:ins>
    </w:p>
    <w:p w14:paraId="00955266" w14:textId="5D64C0AE" w:rsidR="00436B5C" w:rsidDel="00436582" w:rsidRDefault="00436B5C" w:rsidP="006A5547">
      <w:pPr>
        <w:rPr>
          <w:del w:id="2411" w:author="Nick Andrus" w:date="2023-04-18T16:40:00Z"/>
          <w:rFonts w:ascii="Arial" w:hAnsi="Arial" w:cs="Arial"/>
        </w:rPr>
      </w:pPr>
    </w:p>
    <w:p w14:paraId="456AF361" w14:textId="7D40C0C1" w:rsidR="00A10807" w:rsidDel="00436582" w:rsidRDefault="00A10807" w:rsidP="006A5547">
      <w:pPr>
        <w:rPr>
          <w:del w:id="2412" w:author="Nick Andrus" w:date="2023-04-18T16:40:00Z"/>
          <w:rFonts w:ascii="Arial" w:hAnsi="Arial" w:cs="Arial"/>
        </w:rPr>
      </w:pPr>
    </w:p>
    <w:p w14:paraId="1940E675" w14:textId="1568CE67" w:rsidR="00A10807" w:rsidDel="00436582" w:rsidRDefault="00A10807" w:rsidP="006A5547">
      <w:pPr>
        <w:rPr>
          <w:del w:id="2413" w:author="Nick Andrus" w:date="2023-04-18T16:40:00Z"/>
          <w:rFonts w:ascii="Arial" w:hAnsi="Arial" w:cs="Arial"/>
        </w:rPr>
      </w:pPr>
      <w:del w:id="2414" w:author="Nick Andrus" w:date="2023-04-18T16:40:00Z">
        <w:r w:rsidDel="00436582">
          <w:rPr>
            <w:rFonts w:ascii="Arial" w:hAnsi="Arial" w:cs="Arial"/>
          </w:rPr>
          <w:delText xml:space="preserve">Ryan: </w:delText>
        </w:r>
      </w:del>
    </w:p>
    <w:p w14:paraId="4B8CBE84" w14:textId="70C30A0D" w:rsidR="00A10807" w:rsidDel="00436582" w:rsidRDefault="00A10807" w:rsidP="006A5547">
      <w:pPr>
        <w:rPr>
          <w:del w:id="2415" w:author="Nick Andrus" w:date="2023-04-18T16:40:00Z"/>
          <w:rFonts w:ascii="Arial" w:hAnsi="Arial" w:cs="Arial"/>
        </w:rPr>
      </w:pPr>
    </w:p>
    <w:p w14:paraId="3BAE245B" w14:textId="0441215A" w:rsidR="00A10807" w:rsidDel="00436582" w:rsidRDefault="00A10807" w:rsidP="006A5547">
      <w:pPr>
        <w:rPr>
          <w:del w:id="2416" w:author="Nick Andrus" w:date="2023-04-18T16:40:00Z"/>
          <w:rFonts w:ascii="Arial" w:hAnsi="Arial" w:cs="Arial"/>
        </w:rPr>
      </w:pPr>
      <w:del w:id="2417" w:author="Nick Andrus" w:date="2023-04-18T16:40:00Z">
        <w:r w:rsidDel="00436582">
          <w:rPr>
            <w:rFonts w:ascii="Arial" w:hAnsi="Arial" w:cs="Arial"/>
          </w:rPr>
          <w:delText>Now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just to be clear for everyone at home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27E3F77E" w14:textId="51A9357D" w:rsidR="00A10807" w:rsidDel="00436582" w:rsidRDefault="00A10807" w:rsidP="006A5547">
      <w:pPr>
        <w:rPr>
          <w:del w:id="2418" w:author="Nick Andrus" w:date="2023-04-18T16:40:00Z"/>
          <w:rFonts w:ascii="Arial" w:hAnsi="Arial" w:cs="Arial"/>
        </w:rPr>
      </w:pPr>
    </w:p>
    <w:p w14:paraId="7EA0F83F" w14:textId="7866195A" w:rsidR="00A10807" w:rsidDel="00436582" w:rsidRDefault="00A10807" w:rsidP="006A5547">
      <w:pPr>
        <w:rPr>
          <w:del w:id="2419" w:author="Nick Andrus" w:date="2023-04-18T16:40:00Z"/>
          <w:rFonts w:ascii="Arial" w:hAnsi="Arial" w:cs="Arial"/>
        </w:rPr>
      </w:pPr>
      <w:del w:id="2420" w:author="Nick Andrus" w:date="2023-04-18T16:40:00Z">
        <w:r w:rsidDel="00436582">
          <w:rPr>
            <w:rFonts w:ascii="Arial" w:hAnsi="Arial" w:cs="Arial"/>
          </w:rPr>
          <w:delText>Those different percentages are just because you saw a chance to make an even bigger gain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so you took profits at different times. </w:delText>
        </w:r>
      </w:del>
    </w:p>
    <w:p w14:paraId="122A6C86" w14:textId="7FE782AF" w:rsidR="00A10807" w:rsidDel="00436582" w:rsidRDefault="00A10807" w:rsidP="006A5547">
      <w:pPr>
        <w:rPr>
          <w:del w:id="2421" w:author="Nick Andrus" w:date="2023-04-18T16:40:00Z"/>
          <w:rFonts w:ascii="Arial" w:hAnsi="Arial" w:cs="Arial"/>
        </w:rPr>
      </w:pPr>
    </w:p>
    <w:p w14:paraId="5730F539" w14:textId="2020F0BB" w:rsidR="00A10807" w:rsidDel="00436582" w:rsidRDefault="00A10807" w:rsidP="006A5547">
      <w:pPr>
        <w:rPr>
          <w:del w:id="2422" w:author="Nick Andrus" w:date="2023-04-18T16:40:00Z"/>
          <w:rFonts w:ascii="Arial" w:hAnsi="Arial" w:cs="Arial"/>
        </w:rPr>
      </w:pPr>
      <w:del w:id="2423" w:author="Nick Andrus" w:date="2023-04-18T16:40:00Z">
        <w:r w:rsidDel="00436582">
          <w:rPr>
            <w:rFonts w:ascii="Arial" w:hAnsi="Arial" w:cs="Arial"/>
          </w:rPr>
          <w:delText xml:space="preserve">Right? </w:delText>
        </w:r>
      </w:del>
    </w:p>
    <w:p w14:paraId="062CE539" w14:textId="2AC00BE1" w:rsidR="00A10807" w:rsidDel="00436582" w:rsidRDefault="00A10807" w:rsidP="006A5547">
      <w:pPr>
        <w:rPr>
          <w:del w:id="2424" w:author="Nick Andrus" w:date="2023-04-18T16:40:00Z"/>
          <w:rFonts w:ascii="Arial" w:hAnsi="Arial" w:cs="Arial"/>
        </w:rPr>
      </w:pPr>
    </w:p>
    <w:p w14:paraId="5E814514" w14:textId="24947754" w:rsidR="004B2900" w:rsidDel="00436582" w:rsidRDefault="004B2900" w:rsidP="006A5547">
      <w:pPr>
        <w:rPr>
          <w:del w:id="2425" w:author="Nick Andrus" w:date="2023-04-18T16:40:00Z"/>
          <w:rFonts w:ascii="Arial" w:hAnsi="Arial" w:cs="Arial"/>
        </w:rPr>
      </w:pPr>
    </w:p>
    <w:p w14:paraId="10FB8B23" w14:textId="54F1EFEC" w:rsidR="00F12B82" w:rsidDel="00436582" w:rsidRDefault="00F12B82" w:rsidP="006A5547">
      <w:pPr>
        <w:rPr>
          <w:del w:id="2426" w:author="Nick Andrus" w:date="2023-04-18T16:40:00Z"/>
          <w:rFonts w:ascii="Arial" w:hAnsi="Arial" w:cs="Arial"/>
        </w:rPr>
      </w:pPr>
      <w:del w:id="2427" w:author="Nick Andrus" w:date="2023-04-18T16:40:00Z">
        <w:r w:rsidDel="00436582">
          <w:rPr>
            <w:rFonts w:ascii="Arial" w:hAnsi="Arial" w:cs="Arial"/>
          </w:rPr>
          <w:delText xml:space="preserve">Nate: </w:delText>
        </w:r>
      </w:del>
    </w:p>
    <w:p w14:paraId="07B5DE18" w14:textId="608E1A28" w:rsidR="00F12B82" w:rsidDel="00436582" w:rsidRDefault="00F12B82" w:rsidP="006A5547">
      <w:pPr>
        <w:rPr>
          <w:del w:id="2428" w:author="Nick Andrus" w:date="2023-04-18T16:40:00Z"/>
          <w:rFonts w:ascii="Arial" w:hAnsi="Arial" w:cs="Arial"/>
        </w:rPr>
      </w:pPr>
    </w:p>
    <w:p w14:paraId="52F017B1" w14:textId="7A6072A5" w:rsidR="00F12B82" w:rsidDel="00436582" w:rsidRDefault="00F12B82" w:rsidP="006A5547">
      <w:pPr>
        <w:rPr>
          <w:del w:id="2429" w:author="Nick Andrus" w:date="2023-04-18T16:40:00Z"/>
          <w:rFonts w:ascii="Arial" w:hAnsi="Arial" w:cs="Arial"/>
        </w:rPr>
      </w:pPr>
      <w:del w:id="2430" w:author="Nick Andrus" w:date="2023-04-18T16:40:00Z">
        <w:r w:rsidDel="00436582">
          <w:rPr>
            <w:rFonts w:ascii="Arial" w:hAnsi="Arial" w:cs="Arial"/>
          </w:rPr>
          <w:delText>Exactly</w:delText>
        </w:r>
        <w:r w:rsidR="00FF3DB8" w:rsidDel="00436582">
          <w:rPr>
            <w:rFonts w:ascii="Arial" w:hAnsi="Arial" w:cs="Arial"/>
          </w:rPr>
          <w:delText>...</w:delText>
        </w:r>
      </w:del>
    </w:p>
    <w:p w14:paraId="5A2142CC" w14:textId="611B1275" w:rsidR="00A10807" w:rsidDel="00436582" w:rsidRDefault="00A10807" w:rsidP="006A5547">
      <w:pPr>
        <w:rPr>
          <w:del w:id="2431" w:author="Nick Andrus" w:date="2023-04-18T16:40:00Z"/>
          <w:rFonts w:ascii="Arial" w:hAnsi="Arial" w:cs="Arial"/>
        </w:rPr>
      </w:pPr>
    </w:p>
    <w:p w14:paraId="7E115187" w14:textId="7972E5E4" w:rsidR="00A10807" w:rsidDel="00436582" w:rsidRDefault="00A10807" w:rsidP="006A5547">
      <w:pPr>
        <w:rPr>
          <w:del w:id="2432" w:author="Nick Andrus" w:date="2023-04-18T16:40:00Z"/>
          <w:rFonts w:ascii="Arial" w:hAnsi="Arial" w:cs="Arial"/>
        </w:rPr>
      </w:pPr>
      <w:del w:id="2433" w:author="Nick Andrus" w:date="2023-04-18T16:40:00Z">
        <w:r w:rsidDel="00436582">
          <w:rPr>
            <w:rFonts w:ascii="Arial" w:hAnsi="Arial" w:cs="Arial"/>
          </w:rPr>
          <w:delText>So overall</w:delText>
        </w:r>
        <w:r w:rsidR="004B2900" w:rsidDel="00436582">
          <w:rPr>
            <w:rFonts w:ascii="Arial" w:hAnsi="Arial" w:cs="Arial"/>
          </w:rPr>
          <w:delText>,</w:delText>
        </w:r>
        <w:r w:rsidDel="00436582">
          <w:rPr>
            <w:rFonts w:ascii="Arial" w:hAnsi="Arial" w:cs="Arial"/>
          </w:rPr>
          <w:delText xml:space="preserve"> the average gain is the total for every part of the trade. But I chose to get out at different </w:delText>
        </w:r>
        <w:r w:rsidR="0033683E" w:rsidDel="00436582">
          <w:rPr>
            <w:rFonts w:ascii="Arial" w:hAnsi="Arial" w:cs="Arial"/>
          </w:rPr>
          <w:delText>times for different prices</w:delText>
        </w:r>
        <w:r w:rsidDel="00436582">
          <w:rPr>
            <w:rFonts w:ascii="Arial" w:hAnsi="Arial" w:cs="Arial"/>
          </w:rPr>
          <w:delText xml:space="preserve">. </w:delText>
        </w:r>
      </w:del>
    </w:p>
    <w:p w14:paraId="2007A1EE" w14:textId="47EA4C12" w:rsidR="00A10807" w:rsidDel="00436582" w:rsidRDefault="00A10807" w:rsidP="006A5547">
      <w:pPr>
        <w:rPr>
          <w:del w:id="2434" w:author="Nick Andrus" w:date="2023-04-18T16:40:00Z"/>
          <w:rFonts w:ascii="Arial" w:hAnsi="Arial" w:cs="Arial"/>
        </w:rPr>
      </w:pPr>
    </w:p>
    <w:p w14:paraId="110ED37E" w14:textId="64305C2F" w:rsidR="00A10807" w:rsidDel="00436582" w:rsidRDefault="00A10807" w:rsidP="006A5547">
      <w:pPr>
        <w:rPr>
          <w:del w:id="2435" w:author="Nick Andrus" w:date="2023-04-18T16:40:00Z"/>
          <w:rFonts w:ascii="Arial" w:hAnsi="Arial" w:cs="Arial"/>
        </w:rPr>
      </w:pPr>
      <w:del w:id="2436" w:author="Nick Andrus" w:date="2023-04-18T16:40:00Z">
        <w:r w:rsidDel="00436582">
          <w:rPr>
            <w:rFonts w:ascii="Arial" w:hAnsi="Arial" w:cs="Arial"/>
          </w:rPr>
          <w:delText xml:space="preserve">It’s a way to maximize the gain potential. </w:delText>
        </w:r>
      </w:del>
    </w:p>
    <w:p w14:paraId="73C64619" w14:textId="2E4D605A" w:rsidR="00A10807" w:rsidDel="00436582" w:rsidRDefault="00A10807" w:rsidP="006A5547">
      <w:pPr>
        <w:rPr>
          <w:del w:id="2437" w:author="Nick Andrus" w:date="2023-04-18T16:40:00Z"/>
          <w:rFonts w:ascii="Arial" w:hAnsi="Arial" w:cs="Arial"/>
        </w:rPr>
      </w:pPr>
    </w:p>
    <w:p w14:paraId="6BF6BCE3" w14:textId="504B5515" w:rsidR="00A10807" w:rsidDel="00436582" w:rsidRDefault="00A10807" w:rsidP="006A5547">
      <w:pPr>
        <w:rPr>
          <w:del w:id="2438" w:author="Nick Andrus" w:date="2023-04-18T16:40:00Z"/>
          <w:rFonts w:ascii="Arial" w:hAnsi="Arial" w:cs="Arial"/>
        </w:rPr>
      </w:pPr>
      <w:del w:id="2439" w:author="Nick Andrus" w:date="2023-04-18T16:40:00Z">
        <w:r w:rsidDel="00436582">
          <w:rPr>
            <w:rFonts w:ascii="Arial" w:hAnsi="Arial" w:cs="Arial"/>
          </w:rPr>
          <w:delText xml:space="preserve">But it’s up to everyone </w:delText>
        </w:r>
        <w:r w:rsidR="00FE4E20" w:rsidDel="00436582">
          <w:rPr>
            <w:rFonts w:ascii="Arial" w:hAnsi="Arial" w:cs="Arial"/>
          </w:rPr>
          <w:delText xml:space="preserve">to decide </w:delText>
        </w:r>
        <w:r w:rsidDel="00436582">
          <w:rPr>
            <w:rFonts w:ascii="Arial" w:hAnsi="Arial" w:cs="Arial"/>
          </w:rPr>
          <w:delText>how they want to manage their trades. They can take all of their money off the table right away</w:delText>
        </w:r>
        <w:r w:rsidR="00C86884" w:rsidDel="00436582">
          <w:rPr>
            <w:rFonts w:ascii="Arial" w:hAnsi="Arial" w:cs="Arial"/>
          </w:rPr>
          <w:delText xml:space="preserve"> if they want.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EC875F5" w14:textId="750BEC61" w:rsidR="00A10807" w:rsidDel="00436582" w:rsidRDefault="00A10807" w:rsidP="006A5547">
      <w:pPr>
        <w:rPr>
          <w:del w:id="2440" w:author="Nick Andrus" w:date="2023-04-18T16:40:00Z"/>
          <w:rFonts w:ascii="Arial" w:hAnsi="Arial" w:cs="Arial"/>
        </w:rPr>
      </w:pPr>
    </w:p>
    <w:p w14:paraId="6CC657F7" w14:textId="3E6A89D9" w:rsidR="00A10807" w:rsidDel="00436582" w:rsidRDefault="0033683E" w:rsidP="006A5547">
      <w:pPr>
        <w:rPr>
          <w:del w:id="2441" w:author="Nick Andrus" w:date="2023-04-18T16:40:00Z"/>
          <w:rFonts w:ascii="Arial" w:hAnsi="Arial" w:cs="Arial"/>
        </w:rPr>
      </w:pPr>
      <w:del w:id="2442" w:author="Nick Andrus" w:date="2023-04-18T16:40:00Z">
        <w:r w:rsidDel="00436582">
          <w:rPr>
            <w:rFonts w:ascii="Arial" w:hAnsi="Arial" w:cs="Arial"/>
          </w:rPr>
          <w:delText>P</w:delText>
        </w:r>
        <w:r w:rsidR="00A10807" w:rsidDel="00436582">
          <w:rPr>
            <w:rFonts w:ascii="Arial" w:hAnsi="Arial" w:cs="Arial"/>
          </w:rPr>
          <w:delText>ersonally</w:delText>
        </w:r>
        <w:r w:rsidR="00FF3DB8" w:rsidDel="00436582">
          <w:rPr>
            <w:rFonts w:ascii="Arial" w:hAnsi="Arial" w:cs="Arial"/>
          </w:rPr>
          <w:delText>...</w:delText>
        </w:r>
        <w:r w:rsidR="00A10807" w:rsidDel="00436582">
          <w:rPr>
            <w:rFonts w:ascii="Arial" w:hAnsi="Arial" w:cs="Arial"/>
          </w:rPr>
          <w:delText xml:space="preserve"> I was trying to get the </w:delText>
        </w:r>
        <w:r w:rsidR="00E746F5" w:rsidDel="00436582">
          <w:rPr>
            <w:rFonts w:ascii="Arial" w:hAnsi="Arial" w:cs="Arial"/>
          </w:rPr>
          <w:delText>greatest</w:delText>
        </w:r>
        <w:r w:rsidR="00A10807" w:rsidDel="00436582">
          <w:rPr>
            <w:rFonts w:ascii="Arial" w:hAnsi="Arial" w:cs="Arial"/>
          </w:rPr>
          <w:delText xml:space="preserve"> gains possible from these opportunities</w:delText>
        </w:r>
        <w:r w:rsidR="00FF3DB8" w:rsidDel="00436582">
          <w:rPr>
            <w:rFonts w:ascii="Arial" w:hAnsi="Arial" w:cs="Arial"/>
          </w:rPr>
          <w:delText xml:space="preserve">... </w:delText>
        </w:r>
      </w:del>
    </w:p>
    <w:p w14:paraId="1E5BF8AF" w14:textId="496001C1" w:rsidR="00A10807" w:rsidRDefault="00A10807" w:rsidP="006A5547">
      <w:pPr>
        <w:rPr>
          <w:rFonts w:ascii="Arial" w:hAnsi="Arial" w:cs="Arial"/>
        </w:rPr>
      </w:pPr>
    </w:p>
    <w:p w14:paraId="03301B17" w14:textId="3B48D80B" w:rsidR="00A10807" w:rsidRDefault="00A10807" w:rsidP="006A5547">
      <w:pPr>
        <w:rPr>
          <w:rFonts w:ascii="Arial" w:hAnsi="Arial" w:cs="Arial"/>
        </w:rPr>
      </w:pPr>
      <w:del w:id="2443" w:author="Nick Andrus" w:date="2023-04-18T16:41:00Z">
        <w:r w:rsidDel="00436582">
          <w:rPr>
            <w:rFonts w:ascii="Arial" w:hAnsi="Arial" w:cs="Arial"/>
          </w:rPr>
          <w:delText xml:space="preserve">Because </w:delText>
        </w:r>
      </w:del>
      <w:ins w:id="2444" w:author="Nick Andrus" w:date="2023-04-18T16:41:00Z">
        <w:r w:rsidR="00436582">
          <w:rPr>
            <w:rFonts w:ascii="Arial" w:hAnsi="Arial" w:cs="Arial"/>
          </w:rPr>
          <w:t xml:space="preserve">But </w:t>
        </w:r>
      </w:ins>
      <w:r>
        <w:rPr>
          <w:rFonts w:ascii="Arial" w:hAnsi="Arial" w:cs="Arial"/>
        </w:rPr>
        <w:t xml:space="preserve">if you play them right – you can get dramatic gains. </w:t>
      </w:r>
    </w:p>
    <w:p w14:paraId="746CE3F5" w14:textId="10721FC0" w:rsidR="00A10807" w:rsidRDefault="00A10807" w:rsidP="006A5547">
      <w:pPr>
        <w:rPr>
          <w:rFonts w:ascii="Arial" w:hAnsi="Arial" w:cs="Arial"/>
        </w:rPr>
      </w:pPr>
    </w:p>
    <w:p w14:paraId="0538B20A" w14:textId="47AE132A" w:rsidR="00A10807" w:rsidRDefault="00A10807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these little tips and tricks that really set apart the “wannabe” traders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from the people who are making big money. </w:t>
      </w:r>
    </w:p>
    <w:p w14:paraId="3C32A4FF" w14:textId="7DF0A8F8" w:rsidR="00A10807" w:rsidRDefault="00A10807" w:rsidP="006A5547">
      <w:pPr>
        <w:rPr>
          <w:rFonts w:ascii="Arial" w:hAnsi="Arial" w:cs="Arial"/>
        </w:rPr>
      </w:pPr>
    </w:p>
    <w:p w14:paraId="148F263C" w14:textId="41D7E583" w:rsidR="00A10807" w:rsidRDefault="00A10807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not hard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I’ve made it easy for anyone starting out. </w:t>
      </w:r>
    </w:p>
    <w:p w14:paraId="36655300" w14:textId="682DF72C" w:rsidR="00F12B82" w:rsidRDefault="00F12B82" w:rsidP="006A5547">
      <w:pPr>
        <w:rPr>
          <w:rFonts w:ascii="Arial" w:hAnsi="Arial" w:cs="Arial"/>
        </w:rPr>
      </w:pPr>
    </w:p>
    <w:p w14:paraId="6C736099" w14:textId="3E597CB5" w:rsidR="00F12B82" w:rsidRDefault="00A10807" w:rsidP="006A5547">
      <w:pPr>
        <w:rPr>
          <w:rFonts w:ascii="Arial" w:hAnsi="Arial" w:cs="Arial"/>
        </w:rPr>
      </w:pPr>
      <w:r>
        <w:rPr>
          <w:rFonts w:ascii="Arial" w:hAnsi="Arial" w:cs="Arial"/>
        </w:rPr>
        <w:t>In fact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F12B82">
        <w:rPr>
          <w:rFonts w:ascii="Arial" w:hAnsi="Arial" w:cs="Arial"/>
        </w:rPr>
        <w:t>I’ve put all the details in my special video</w:t>
      </w:r>
      <w:ins w:id="2445" w:author="James Ogletree" w:date="2023-04-24T10:47:00Z">
        <w:r w:rsidR="00463A7D">
          <w:rPr>
            <w:rFonts w:ascii="Arial" w:hAnsi="Arial" w:cs="Arial"/>
          </w:rPr>
          <w:t>...</w:t>
        </w:r>
      </w:ins>
      <w:del w:id="2446" w:author="James Ogletree" w:date="2023-04-24T10:47:00Z">
        <w:r w:rsidR="00F12B82" w:rsidDel="00463A7D">
          <w:rPr>
            <w:rFonts w:ascii="Arial" w:hAnsi="Arial" w:cs="Arial"/>
          </w:rPr>
          <w:delText>:</w:delText>
        </w:r>
      </w:del>
      <w:r w:rsidR="00F12B82">
        <w:rPr>
          <w:rFonts w:ascii="Arial" w:hAnsi="Arial" w:cs="Arial"/>
        </w:rPr>
        <w:t xml:space="preserve"> </w:t>
      </w:r>
    </w:p>
    <w:p w14:paraId="3C645D3D" w14:textId="77777777" w:rsidR="00F12B82" w:rsidRDefault="00F12B82" w:rsidP="006A5547">
      <w:pPr>
        <w:rPr>
          <w:rFonts w:ascii="Arial" w:hAnsi="Arial" w:cs="Arial"/>
        </w:rPr>
      </w:pPr>
    </w:p>
    <w:p w14:paraId="46703A76" w14:textId="0B0CF74A" w:rsidR="00F12B82" w:rsidRPr="00F12B82" w:rsidRDefault="00F12B82" w:rsidP="006A5547">
      <w:pPr>
        <w:rPr>
          <w:rFonts w:ascii="Arial" w:hAnsi="Arial" w:cs="Arial"/>
          <w:b/>
          <w:bCs/>
        </w:rPr>
      </w:pPr>
      <w:r w:rsidRPr="00170117">
        <w:rPr>
          <w:rFonts w:ascii="Arial" w:hAnsi="Arial" w:cs="Arial"/>
          <w:b/>
          <w:bCs/>
          <w:i/>
          <w:iCs/>
        </w:rPr>
        <w:t>Ten</w:t>
      </w:r>
      <w:r w:rsidR="0023223D" w:rsidRPr="00170117">
        <w:rPr>
          <w:rFonts w:ascii="Arial" w:hAnsi="Arial" w:cs="Arial"/>
          <w:b/>
          <w:bCs/>
          <w:i/>
          <w:iCs/>
        </w:rPr>
        <w:t>-</w:t>
      </w:r>
      <w:r w:rsidRPr="00170117">
        <w:rPr>
          <w:rFonts w:ascii="Arial" w:hAnsi="Arial" w:cs="Arial"/>
          <w:b/>
          <w:bCs/>
          <w:i/>
          <w:iCs/>
        </w:rPr>
        <w:t>Bagger</w:t>
      </w:r>
      <w:r w:rsidR="00AF39D0" w:rsidRPr="00170117">
        <w:rPr>
          <w:rFonts w:ascii="Arial" w:hAnsi="Arial" w:cs="Arial"/>
          <w:b/>
          <w:bCs/>
          <w:i/>
          <w:iCs/>
        </w:rPr>
        <w:t xml:space="preserve"> Earnings Plays</w:t>
      </w:r>
      <w:r w:rsidRPr="00170117">
        <w:rPr>
          <w:rFonts w:ascii="Arial" w:hAnsi="Arial" w:cs="Arial"/>
          <w:b/>
          <w:bCs/>
          <w:i/>
          <w:iCs/>
        </w:rPr>
        <w:t xml:space="preserve">: How to 10X Your Money on </w:t>
      </w:r>
      <w:r w:rsidR="00BE55A7" w:rsidRPr="00170117">
        <w:rPr>
          <w:rFonts w:ascii="Arial" w:hAnsi="Arial" w:cs="Arial"/>
          <w:b/>
          <w:bCs/>
          <w:i/>
          <w:iCs/>
        </w:rPr>
        <w:t xml:space="preserve">Quarterly Report </w:t>
      </w:r>
      <w:r w:rsidRPr="00170117">
        <w:rPr>
          <w:rFonts w:ascii="Arial" w:hAnsi="Arial" w:cs="Arial"/>
          <w:b/>
          <w:bCs/>
          <w:i/>
          <w:iCs/>
        </w:rPr>
        <w:t>Surprises</w:t>
      </w:r>
      <w:r w:rsidR="0023223D">
        <w:rPr>
          <w:rFonts w:ascii="Arial" w:hAnsi="Arial" w:cs="Arial"/>
          <w:b/>
          <w:bCs/>
        </w:rPr>
        <w:t>.</w:t>
      </w:r>
      <w:r w:rsidRPr="00F12B82">
        <w:rPr>
          <w:rFonts w:ascii="Arial" w:hAnsi="Arial" w:cs="Arial"/>
          <w:b/>
          <w:bCs/>
        </w:rPr>
        <w:t xml:space="preserve"> </w:t>
      </w:r>
    </w:p>
    <w:p w14:paraId="091D4B96" w14:textId="3E88CA60" w:rsidR="004C617C" w:rsidRDefault="004C617C" w:rsidP="006A5547">
      <w:pPr>
        <w:rPr>
          <w:rFonts w:ascii="Arial" w:hAnsi="Arial" w:cs="Arial"/>
        </w:rPr>
      </w:pPr>
    </w:p>
    <w:p w14:paraId="66387ACB" w14:textId="27D6BA05" w:rsidR="00106F06" w:rsidRDefault="00436582" w:rsidP="006A5547">
      <w:pPr>
        <w:rPr>
          <w:rFonts w:ascii="Arial" w:hAnsi="Arial" w:cs="Arial"/>
        </w:rPr>
      </w:pPr>
      <w:ins w:id="2447" w:author="Nick Andrus" w:date="2023-04-18T16:41:00Z">
        <w:r>
          <w:rPr>
            <w:rFonts w:ascii="Arial" w:hAnsi="Arial" w:cs="Arial"/>
          </w:rPr>
          <w:t>And look</w:t>
        </w:r>
      </w:ins>
      <w:r w:rsidR="0041424D">
        <w:rPr>
          <w:rFonts w:ascii="Arial" w:hAnsi="Arial" w:cs="Arial"/>
        </w:rPr>
        <w:t>...</w:t>
      </w:r>
      <w:ins w:id="2448" w:author="Nick Andrus" w:date="2023-04-18T16:41:00Z">
        <w:r>
          <w:rPr>
            <w:rFonts w:ascii="Arial" w:hAnsi="Arial" w:cs="Arial"/>
          </w:rPr>
          <w:t xml:space="preserve"> I’m always on the lookout for other opportunities the market gives</w:t>
        </w:r>
      </w:ins>
      <w:r w:rsidR="0041424D">
        <w:rPr>
          <w:rFonts w:ascii="Arial" w:hAnsi="Arial" w:cs="Arial"/>
        </w:rPr>
        <w:t>...</w:t>
      </w:r>
      <w:ins w:id="2449" w:author="Nick Andrus" w:date="2023-04-18T16:41:00Z">
        <w:r>
          <w:rPr>
            <w:rFonts w:ascii="Arial" w:hAnsi="Arial" w:cs="Arial"/>
          </w:rPr>
          <w:t xml:space="preserve"> even if they are a little out</w:t>
        </w:r>
      </w:ins>
      <w:ins w:id="2450" w:author="James Ogletree" w:date="2023-04-24T10:47:00Z">
        <w:r w:rsidR="0056361D">
          <w:rPr>
            <w:rFonts w:ascii="Arial" w:hAnsi="Arial" w:cs="Arial"/>
          </w:rPr>
          <w:t>side</w:t>
        </w:r>
      </w:ins>
      <w:ins w:id="2451" w:author="Nick Andrus" w:date="2023-04-18T16:41:00Z">
        <w:del w:id="2452" w:author="James Ogletree" w:date="2023-04-24T10:47:00Z">
          <w:r w:rsidDel="0056361D">
            <w:rPr>
              <w:rFonts w:ascii="Arial" w:hAnsi="Arial" w:cs="Arial"/>
            </w:rPr>
            <w:delText xml:space="preserve"> of</w:delText>
          </w:r>
        </w:del>
        <w:r>
          <w:rPr>
            <w:rFonts w:ascii="Arial" w:hAnsi="Arial" w:cs="Arial"/>
          </w:rPr>
          <w:t xml:space="preserve"> the</w:t>
        </w:r>
      </w:ins>
      <w:ins w:id="2453" w:author="Nick Andrus" w:date="2023-04-18T16:42:00Z">
        <w:r>
          <w:rPr>
            <w:rFonts w:ascii="Arial" w:hAnsi="Arial" w:cs="Arial"/>
          </w:rPr>
          <w:t xml:space="preserve"> box. </w:t>
        </w:r>
      </w:ins>
    </w:p>
    <w:p w14:paraId="20C89234" w14:textId="03FAD0FC" w:rsidR="004C617C" w:rsidDel="00436582" w:rsidRDefault="000969FF" w:rsidP="006A5547">
      <w:pPr>
        <w:rPr>
          <w:del w:id="2454" w:author="Nick Andrus" w:date="2023-04-18T16:41:00Z"/>
          <w:rFonts w:ascii="Arial" w:hAnsi="Arial" w:cs="Arial"/>
        </w:rPr>
      </w:pPr>
      <w:del w:id="2455" w:author="Nick Andrus" w:date="2023-04-18T16:41:00Z">
        <w:r w:rsidDel="00436582">
          <w:rPr>
            <w:rFonts w:ascii="Arial" w:hAnsi="Arial" w:cs="Arial"/>
          </w:rPr>
          <w:delText xml:space="preserve">Ryan: </w:delText>
        </w:r>
      </w:del>
    </w:p>
    <w:p w14:paraId="781F3E46" w14:textId="482FFA49" w:rsidR="000969FF" w:rsidDel="00436582" w:rsidRDefault="000969FF" w:rsidP="006A5547">
      <w:pPr>
        <w:rPr>
          <w:del w:id="2456" w:author="Nick Andrus" w:date="2023-04-18T16:41:00Z"/>
          <w:rFonts w:ascii="Arial" w:hAnsi="Arial" w:cs="Arial"/>
        </w:rPr>
      </w:pPr>
    </w:p>
    <w:p w14:paraId="11E836D8" w14:textId="6F514FBC" w:rsidR="000969FF" w:rsidDel="00436582" w:rsidRDefault="000969FF" w:rsidP="006A5547">
      <w:pPr>
        <w:rPr>
          <w:del w:id="2457" w:author="Nick Andrus" w:date="2023-04-18T16:41:00Z"/>
          <w:rFonts w:ascii="Arial" w:hAnsi="Arial" w:cs="Arial"/>
        </w:rPr>
      </w:pPr>
      <w:del w:id="2458" w:author="Nick Andrus" w:date="2023-04-18T16:41:00Z">
        <w:r w:rsidDel="00436582">
          <w:rPr>
            <w:rFonts w:ascii="Arial" w:hAnsi="Arial" w:cs="Arial"/>
          </w:rPr>
          <w:delText>Now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 want everyone at home to think about what they’ve just heard and seen. </w:delText>
        </w:r>
      </w:del>
    </w:p>
    <w:p w14:paraId="65CAC662" w14:textId="1D6CD95C" w:rsidR="000969FF" w:rsidDel="00436582" w:rsidRDefault="000969FF" w:rsidP="006A5547">
      <w:pPr>
        <w:rPr>
          <w:del w:id="2459" w:author="Nick Andrus" w:date="2023-04-18T16:41:00Z"/>
          <w:rFonts w:ascii="Arial" w:hAnsi="Arial" w:cs="Arial"/>
        </w:rPr>
      </w:pPr>
    </w:p>
    <w:p w14:paraId="65FA4EA9" w14:textId="0E3E525E" w:rsidR="000969FF" w:rsidDel="00436582" w:rsidRDefault="000969FF" w:rsidP="006A5547">
      <w:pPr>
        <w:rPr>
          <w:del w:id="2460" w:author="Nick Andrus" w:date="2023-04-18T16:41:00Z"/>
          <w:rFonts w:ascii="Arial" w:hAnsi="Arial" w:cs="Arial"/>
        </w:rPr>
      </w:pPr>
      <w:del w:id="2461" w:author="Nick Andrus" w:date="2023-04-18T16:41:00Z">
        <w:r w:rsidDel="00436582">
          <w:rPr>
            <w:rFonts w:ascii="Arial" w:hAnsi="Arial" w:cs="Arial"/>
          </w:rPr>
          <w:delText>First</w:delText>
        </w:r>
        <w:r w:rsidR="00FF3DB8" w:rsidDel="00436582">
          <w:rPr>
            <w:rFonts w:ascii="Arial" w:hAnsi="Arial" w:cs="Arial"/>
          </w:rPr>
          <w:delText>...</w:delText>
        </w:r>
      </w:del>
    </w:p>
    <w:p w14:paraId="6D28CEC2" w14:textId="07EA9A26" w:rsidR="000969FF" w:rsidDel="00436582" w:rsidRDefault="000969FF" w:rsidP="006A5547">
      <w:pPr>
        <w:rPr>
          <w:del w:id="2462" w:author="Nick Andrus" w:date="2023-04-18T16:41:00Z"/>
          <w:rFonts w:ascii="Arial" w:hAnsi="Arial" w:cs="Arial"/>
        </w:rPr>
      </w:pPr>
    </w:p>
    <w:p w14:paraId="3AF6DE1A" w14:textId="7CE5657F" w:rsidR="000969FF" w:rsidDel="00436582" w:rsidRDefault="000969FF" w:rsidP="006A5547">
      <w:pPr>
        <w:rPr>
          <w:del w:id="2463" w:author="Nick Andrus" w:date="2023-04-18T16:41:00Z"/>
          <w:rFonts w:ascii="Arial" w:hAnsi="Arial" w:cs="Arial"/>
        </w:rPr>
      </w:pPr>
      <w:del w:id="2464" w:author="Nick Andrus" w:date="2023-04-18T16:41:00Z">
        <w:r w:rsidDel="00436582">
          <w:rPr>
            <w:rFonts w:ascii="Arial" w:hAnsi="Arial" w:cs="Arial"/>
          </w:rPr>
          <w:delText>You’ve seen the TPS system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4BE63783" w14:textId="0773BCDD" w:rsidR="000969FF" w:rsidDel="00436582" w:rsidRDefault="000969FF" w:rsidP="006A5547">
      <w:pPr>
        <w:rPr>
          <w:del w:id="2465" w:author="Nick Andrus" w:date="2023-04-18T16:41:00Z"/>
          <w:rFonts w:ascii="Arial" w:hAnsi="Arial" w:cs="Arial"/>
        </w:rPr>
      </w:pPr>
    </w:p>
    <w:p w14:paraId="6137583B" w14:textId="3B1E3F39" w:rsidR="000969FF" w:rsidDel="00436582" w:rsidRDefault="000969FF" w:rsidP="006A5547">
      <w:pPr>
        <w:rPr>
          <w:del w:id="2466" w:author="Nick Andrus" w:date="2023-04-18T16:41:00Z"/>
          <w:rFonts w:ascii="Arial" w:hAnsi="Arial" w:cs="Arial"/>
        </w:rPr>
      </w:pPr>
      <w:del w:id="2467" w:author="Nick Andrus" w:date="2023-04-18T16:41:00Z">
        <w:r w:rsidDel="00436582">
          <w:rPr>
            <w:rFonts w:ascii="Arial" w:hAnsi="Arial" w:cs="Arial"/>
          </w:rPr>
          <w:delText>And how Nate uses that consistently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day after day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577AE50E" w14:textId="126C3FF9" w:rsidR="000969FF" w:rsidDel="00436582" w:rsidRDefault="000969FF" w:rsidP="006A5547">
      <w:pPr>
        <w:rPr>
          <w:del w:id="2468" w:author="Nick Andrus" w:date="2023-04-18T16:41:00Z"/>
          <w:rFonts w:ascii="Arial" w:hAnsi="Arial" w:cs="Arial"/>
        </w:rPr>
      </w:pPr>
    </w:p>
    <w:p w14:paraId="6D300BBC" w14:textId="4B8D6DA7" w:rsidR="000969FF" w:rsidDel="00436582" w:rsidRDefault="000969FF" w:rsidP="006A5547">
      <w:pPr>
        <w:rPr>
          <w:del w:id="2469" w:author="Nick Andrus" w:date="2023-04-18T16:41:00Z"/>
          <w:rFonts w:ascii="Arial" w:hAnsi="Arial" w:cs="Arial"/>
        </w:rPr>
      </w:pPr>
      <w:del w:id="2470" w:author="Nick Andrus" w:date="2023-04-18T16:41:00Z">
        <w:r w:rsidDel="00436582">
          <w:rPr>
            <w:rFonts w:ascii="Arial" w:hAnsi="Arial" w:cs="Arial"/>
          </w:rPr>
          <w:delText xml:space="preserve">To target 100% winners in 1 to 3 days. </w:delText>
        </w:r>
      </w:del>
    </w:p>
    <w:p w14:paraId="49427FB0" w14:textId="0BB46B20" w:rsidR="00D5527B" w:rsidDel="00436582" w:rsidRDefault="00D5527B" w:rsidP="006A5547">
      <w:pPr>
        <w:rPr>
          <w:del w:id="2471" w:author="Nick Andrus" w:date="2023-04-18T16:41:00Z"/>
          <w:rFonts w:ascii="Arial" w:hAnsi="Arial" w:cs="Arial"/>
        </w:rPr>
      </w:pPr>
    </w:p>
    <w:p w14:paraId="125D3114" w14:textId="237E5ABB" w:rsidR="00CB255A" w:rsidDel="00436582" w:rsidRDefault="00CB255A" w:rsidP="006A5547">
      <w:pPr>
        <w:rPr>
          <w:del w:id="2472" w:author="Nick Andrus" w:date="2023-04-18T16:41:00Z"/>
          <w:rFonts w:ascii="Arial" w:hAnsi="Arial" w:cs="Arial"/>
        </w:rPr>
      </w:pPr>
    </w:p>
    <w:p w14:paraId="2AC779B9" w14:textId="548B0435" w:rsidR="00D5527B" w:rsidDel="00436582" w:rsidRDefault="00D5527B" w:rsidP="006A5547">
      <w:pPr>
        <w:rPr>
          <w:del w:id="2473" w:author="Nick Andrus" w:date="2023-04-18T16:41:00Z"/>
          <w:rFonts w:ascii="Arial" w:hAnsi="Arial" w:cs="Arial"/>
        </w:rPr>
      </w:pPr>
      <w:del w:id="2474" w:author="Nick Andrus" w:date="2023-04-18T16:41:00Z">
        <w:r w:rsidDel="00436582">
          <w:rPr>
            <w:rFonts w:ascii="Arial" w:hAnsi="Arial" w:cs="Arial"/>
          </w:rPr>
          <w:delText xml:space="preserve">Nate: </w:delText>
        </w:r>
      </w:del>
    </w:p>
    <w:p w14:paraId="04E12B9E" w14:textId="742D48FB" w:rsidR="00D5527B" w:rsidDel="00436582" w:rsidRDefault="00D5527B" w:rsidP="006A5547">
      <w:pPr>
        <w:rPr>
          <w:del w:id="2475" w:author="Nick Andrus" w:date="2023-04-18T16:41:00Z"/>
          <w:rFonts w:ascii="Arial" w:hAnsi="Arial" w:cs="Arial"/>
        </w:rPr>
      </w:pPr>
    </w:p>
    <w:p w14:paraId="05C733B0" w14:textId="5C26686F" w:rsidR="00D5527B" w:rsidDel="00436582" w:rsidRDefault="00D5527B" w:rsidP="006A5547">
      <w:pPr>
        <w:rPr>
          <w:del w:id="2476" w:author="Nick Andrus" w:date="2023-04-18T16:41:00Z"/>
          <w:rFonts w:ascii="Arial" w:hAnsi="Arial" w:cs="Arial"/>
        </w:rPr>
      </w:pPr>
      <w:del w:id="2477" w:author="Nick Andrus" w:date="2023-04-18T16:41:00Z">
        <w:r w:rsidDel="00436582">
          <w:rPr>
            <w:rFonts w:ascii="Arial" w:hAnsi="Arial" w:cs="Arial"/>
          </w:rPr>
          <w:delText>That’s right.</w:delText>
        </w:r>
      </w:del>
    </w:p>
    <w:p w14:paraId="361DC7EA" w14:textId="2F8B3EFD" w:rsidR="00D5527B" w:rsidRDefault="00D5527B" w:rsidP="006A5547">
      <w:pPr>
        <w:rPr>
          <w:rFonts w:ascii="Arial" w:hAnsi="Arial" w:cs="Arial"/>
        </w:rPr>
      </w:pPr>
    </w:p>
    <w:p w14:paraId="0BFC47BB" w14:textId="0266960E" w:rsidR="00D5527B" w:rsidRDefault="00D5527B" w:rsidP="006A5547">
      <w:pPr>
        <w:rPr>
          <w:rFonts w:ascii="Arial" w:hAnsi="Arial" w:cs="Arial"/>
        </w:rPr>
      </w:pPr>
      <w:r>
        <w:rPr>
          <w:rFonts w:ascii="Arial" w:hAnsi="Arial" w:cs="Arial"/>
        </w:rPr>
        <w:t>Just at the end of January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the Fed and Jerome Powell gave me a setup that made me over </w:t>
      </w:r>
      <w:r w:rsidR="009E6923">
        <w:rPr>
          <w:rFonts w:ascii="Arial" w:hAnsi="Arial" w:cs="Arial"/>
        </w:rPr>
        <w:t>412</w:t>
      </w:r>
      <w:r>
        <w:rPr>
          <w:rFonts w:ascii="Arial" w:hAnsi="Arial" w:cs="Arial"/>
        </w:rPr>
        <w:t xml:space="preserve">% gains in just a day. </w:t>
      </w:r>
    </w:p>
    <w:p w14:paraId="671D701C" w14:textId="6F62E1C6" w:rsidR="00D5527B" w:rsidRDefault="00D5527B" w:rsidP="006A5547">
      <w:pPr>
        <w:rPr>
          <w:rFonts w:ascii="Arial" w:hAnsi="Arial" w:cs="Arial"/>
        </w:rPr>
      </w:pPr>
    </w:p>
    <w:p w14:paraId="3F7C4F95" w14:textId="1D9F9FAA" w:rsidR="00D5527B" w:rsidRDefault="00D5527B" w:rsidP="006A5547">
      <w:pPr>
        <w:rPr>
          <w:rFonts w:ascii="Arial" w:hAnsi="Arial" w:cs="Arial"/>
        </w:rPr>
      </w:pPr>
      <w:r>
        <w:rPr>
          <w:rFonts w:ascii="Arial" w:hAnsi="Arial" w:cs="Arial"/>
        </w:rPr>
        <w:t>So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 never know what kinds of </w:t>
      </w:r>
      <w:del w:id="2478" w:author="Nick Andrus" w:date="2023-04-18T16:42:00Z">
        <w:r w:rsidDel="00436582">
          <w:rPr>
            <w:rFonts w:ascii="Arial" w:hAnsi="Arial" w:cs="Arial"/>
          </w:rPr>
          <w:delText xml:space="preserve">opportunities </w:delText>
        </w:r>
      </w:del>
      <w:ins w:id="2479" w:author="Nick Andrus" w:date="2023-04-18T16:42:00Z">
        <w:r w:rsidR="00436582">
          <w:rPr>
            <w:rFonts w:ascii="Arial" w:hAnsi="Arial" w:cs="Arial"/>
          </w:rPr>
          <w:t xml:space="preserve">trades </w:t>
        </w:r>
      </w:ins>
      <w:r>
        <w:rPr>
          <w:rFonts w:ascii="Arial" w:hAnsi="Arial" w:cs="Arial"/>
        </w:rPr>
        <w:t xml:space="preserve">will present themselves. </w:t>
      </w:r>
    </w:p>
    <w:p w14:paraId="7485A775" w14:textId="2C56AEA7" w:rsidR="00D5527B" w:rsidDel="00436582" w:rsidRDefault="00D5527B" w:rsidP="006A5547">
      <w:pPr>
        <w:rPr>
          <w:del w:id="2480" w:author="Nick Andrus" w:date="2023-04-18T16:42:00Z"/>
          <w:rFonts w:ascii="Arial" w:hAnsi="Arial" w:cs="Arial"/>
        </w:rPr>
      </w:pPr>
    </w:p>
    <w:p w14:paraId="61874EEF" w14:textId="22068C64" w:rsidR="00436582" w:rsidRDefault="00436582" w:rsidP="006A5547">
      <w:pPr>
        <w:rPr>
          <w:ins w:id="2481" w:author="Nick Andrus" w:date="2023-04-18T16:42:00Z"/>
          <w:rFonts w:ascii="Arial" w:hAnsi="Arial" w:cs="Arial"/>
        </w:rPr>
      </w:pPr>
    </w:p>
    <w:p w14:paraId="7044ACFF" w14:textId="0B7D63D7" w:rsidR="00436582" w:rsidRDefault="00436582" w:rsidP="006A5547">
      <w:pPr>
        <w:rPr>
          <w:ins w:id="2482" w:author="Nick Andrus" w:date="2023-04-18T16:42:00Z"/>
          <w:rFonts w:ascii="Arial" w:hAnsi="Arial" w:cs="Arial"/>
        </w:rPr>
      </w:pPr>
      <w:ins w:id="2483" w:author="Nick Andrus" w:date="2023-04-18T16:42:00Z">
        <w:r>
          <w:rPr>
            <w:rFonts w:ascii="Arial" w:hAnsi="Arial" w:cs="Arial"/>
          </w:rPr>
          <w:t>Now</w:t>
        </w:r>
      </w:ins>
      <w:r w:rsidR="0041424D">
        <w:rPr>
          <w:rFonts w:ascii="Arial" w:hAnsi="Arial" w:cs="Arial"/>
        </w:rPr>
        <w:t>...</w:t>
      </w:r>
      <w:ins w:id="2484" w:author="Nick Andrus" w:date="2023-04-18T16:42:00Z">
        <w:r>
          <w:rPr>
            <w:rFonts w:ascii="Arial" w:hAnsi="Arial" w:cs="Arial"/>
          </w:rPr>
          <w:t xml:space="preserve"> imagine what </w:t>
        </w:r>
      </w:ins>
      <w:ins w:id="2485" w:author="James Ogletree" w:date="2023-04-24T10:48:00Z">
        <w:r w:rsidR="00C611BA">
          <w:rPr>
            <w:rFonts w:ascii="Arial" w:hAnsi="Arial" w:cs="Arial"/>
          </w:rPr>
          <w:t xml:space="preserve">it </w:t>
        </w:r>
      </w:ins>
      <w:ins w:id="2486" w:author="Nick Andrus" w:date="2023-04-18T16:42:00Z">
        <w:r>
          <w:rPr>
            <w:rFonts w:ascii="Arial" w:hAnsi="Arial" w:cs="Arial"/>
          </w:rPr>
          <w:t>would</w:t>
        </w:r>
        <w:del w:id="2487" w:author="James Ogletree" w:date="2023-04-24T10:48:00Z">
          <w:r w:rsidDel="00C611BA">
            <w:rPr>
              <w:rFonts w:ascii="Arial" w:hAnsi="Arial" w:cs="Arial"/>
            </w:rPr>
            <w:delText xml:space="preserve"> it</w:delText>
          </w:r>
        </w:del>
        <w:r>
          <w:rPr>
            <w:rFonts w:ascii="Arial" w:hAnsi="Arial" w:cs="Arial"/>
          </w:rPr>
          <w:t xml:space="preserve"> be like to log a 5X gain in just one day</w:t>
        </w:r>
      </w:ins>
      <w:r w:rsidR="0041424D">
        <w:rPr>
          <w:rFonts w:ascii="Arial" w:hAnsi="Arial" w:cs="Arial"/>
        </w:rPr>
        <w:t>...</w:t>
      </w:r>
    </w:p>
    <w:p w14:paraId="7AB73ADB" w14:textId="6259EEB3" w:rsidR="00436582" w:rsidRDefault="00436582" w:rsidP="006A5547">
      <w:pPr>
        <w:rPr>
          <w:ins w:id="2488" w:author="Nick Andrus" w:date="2023-04-18T16:42:00Z"/>
          <w:rFonts w:ascii="Arial" w:hAnsi="Arial" w:cs="Arial"/>
        </w:rPr>
      </w:pPr>
    </w:p>
    <w:p w14:paraId="2F272EB5" w14:textId="08143B48" w:rsidR="00436582" w:rsidRDefault="00436582" w:rsidP="006A5547">
      <w:pPr>
        <w:rPr>
          <w:ins w:id="2489" w:author="Nick Andrus" w:date="2023-04-18T16:43:00Z"/>
          <w:rFonts w:ascii="Arial" w:hAnsi="Arial" w:cs="Arial"/>
        </w:rPr>
      </w:pPr>
      <w:ins w:id="2490" w:author="Nick Andrus" w:date="2023-04-18T16:42:00Z">
        <w:r>
          <w:rPr>
            <w:rFonts w:ascii="Arial" w:hAnsi="Arial" w:cs="Arial"/>
          </w:rPr>
          <w:t>How much would that change y</w:t>
        </w:r>
      </w:ins>
      <w:ins w:id="2491" w:author="Nick Andrus" w:date="2023-04-18T16:43:00Z">
        <w:r>
          <w:rPr>
            <w:rFonts w:ascii="Arial" w:hAnsi="Arial" w:cs="Arial"/>
          </w:rPr>
          <w:t xml:space="preserve">our life? </w:t>
        </w:r>
      </w:ins>
    </w:p>
    <w:p w14:paraId="0B32EB5D" w14:textId="3B7BF6B9" w:rsidR="00436582" w:rsidRDefault="00436582" w:rsidP="006A5547">
      <w:pPr>
        <w:rPr>
          <w:ins w:id="2492" w:author="Nick Andrus" w:date="2023-04-18T16:43:00Z"/>
          <w:rFonts w:ascii="Arial" w:hAnsi="Arial" w:cs="Arial"/>
        </w:rPr>
      </w:pPr>
    </w:p>
    <w:p w14:paraId="1DB4E9EE" w14:textId="240D0475" w:rsidR="00436582" w:rsidRDefault="00436582" w:rsidP="006A5547">
      <w:pPr>
        <w:rPr>
          <w:ins w:id="2493" w:author="Nick Andrus" w:date="2023-04-18T16:42:00Z"/>
          <w:rFonts w:ascii="Arial" w:hAnsi="Arial" w:cs="Arial"/>
        </w:rPr>
      </w:pPr>
      <w:ins w:id="2494" w:author="Nick Andrus" w:date="2023-04-18T16:43:00Z">
        <w:r>
          <w:rPr>
            <w:rFonts w:ascii="Arial" w:hAnsi="Arial" w:cs="Arial"/>
          </w:rPr>
          <w:t>Well</w:t>
        </w:r>
      </w:ins>
      <w:r w:rsidR="0041424D">
        <w:rPr>
          <w:rFonts w:ascii="Arial" w:hAnsi="Arial" w:cs="Arial"/>
        </w:rPr>
        <w:t>...</w:t>
      </w:r>
      <w:ins w:id="2495" w:author="Nick Andrus" w:date="2023-04-18T16:43:00Z">
        <w:r>
          <w:rPr>
            <w:rFonts w:ascii="Arial" w:hAnsi="Arial" w:cs="Arial"/>
          </w:rPr>
          <w:t xml:space="preserve"> </w:t>
        </w:r>
      </w:ins>
    </w:p>
    <w:p w14:paraId="18F4C4A7" w14:textId="77777777" w:rsidR="00E52A3F" w:rsidDel="00436582" w:rsidRDefault="00E52A3F" w:rsidP="006A5547">
      <w:pPr>
        <w:rPr>
          <w:del w:id="2496" w:author="Nick Andrus" w:date="2023-04-18T16:42:00Z"/>
          <w:rFonts w:ascii="Arial" w:hAnsi="Arial" w:cs="Arial"/>
        </w:rPr>
      </w:pPr>
    </w:p>
    <w:p w14:paraId="19258644" w14:textId="5B161793" w:rsidR="00A01182" w:rsidDel="00436582" w:rsidRDefault="00A01182" w:rsidP="006A5547">
      <w:pPr>
        <w:rPr>
          <w:del w:id="2497" w:author="Nick Andrus" w:date="2023-04-18T16:42:00Z"/>
          <w:rFonts w:ascii="Arial" w:hAnsi="Arial" w:cs="Arial"/>
        </w:rPr>
      </w:pPr>
      <w:del w:id="2498" w:author="Nick Andrus" w:date="2023-04-18T16:42:00Z">
        <w:r w:rsidDel="00436582">
          <w:rPr>
            <w:rFonts w:ascii="Arial" w:hAnsi="Arial" w:cs="Arial"/>
          </w:rPr>
          <w:delText xml:space="preserve">Ryan: </w:delText>
        </w:r>
      </w:del>
    </w:p>
    <w:p w14:paraId="457ED3AB" w14:textId="79934E12" w:rsidR="00A01182" w:rsidDel="00436582" w:rsidRDefault="00A01182" w:rsidP="006A5547">
      <w:pPr>
        <w:rPr>
          <w:del w:id="2499" w:author="Nick Andrus" w:date="2023-04-18T16:42:00Z"/>
          <w:rFonts w:ascii="Arial" w:hAnsi="Arial" w:cs="Arial"/>
        </w:rPr>
      </w:pPr>
    </w:p>
    <w:p w14:paraId="0C3AE7B7" w14:textId="2BA11188" w:rsidR="00A01182" w:rsidDel="00436582" w:rsidRDefault="00A01182" w:rsidP="006A5547">
      <w:pPr>
        <w:rPr>
          <w:del w:id="2500" w:author="Nick Andrus" w:date="2023-04-18T16:42:00Z"/>
          <w:rFonts w:ascii="Arial" w:hAnsi="Arial" w:cs="Arial"/>
        </w:rPr>
      </w:pPr>
      <w:del w:id="2501" w:author="Nick Andrus" w:date="2023-04-18T16:42:00Z">
        <w:r w:rsidDel="00436582">
          <w:rPr>
            <w:rFonts w:ascii="Arial" w:hAnsi="Arial" w:cs="Arial"/>
          </w:rPr>
          <w:delText xml:space="preserve">Absolutely! </w:delText>
        </w:r>
      </w:del>
    </w:p>
    <w:p w14:paraId="1F93FD0D" w14:textId="5D2A6911" w:rsidR="00A01182" w:rsidDel="00436582" w:rsidRDefault="00A01182" w:rsidP="006A5547">
      <w:pPr>
        <w:rPr>
          <w:del w:id="2502" w:author="Nick Andrus" w:date="2023-04-18T16:42:00Z"/>
          <w:rFonts w:ascii="Arial" w:hAnsi="Arial" w:cs="Arial"/>
        </w:rPr>
      </w:pPr>
    </w:p>
    <w:p w14:paraId="77CF6485" w14:textId="6049A818" w:rsidR="00A01182" w:rsidDel="00436582" w:rsidRDefault="00A01182" w:rsidP="006A5547">
      <w:pPr>
        <w:rPr>
          <w:del w:id="2503" w:author="Nick Andrus" w:date="2023-04-18T16:42:00Z"/>
          <w:rFonts w:ascii="Arial" w:hAnsi="Arial" w:cs="Arial"/>
        </w:rPr>
      </w:pPr>
      <w:del w:id="2504" w:author="Nick Andrus" w:date="2023-04-18T16:42:00Z">
        <w:r w:rsidDel="00436582">
          <w:rPr>
            <w:rFonts w:ascii="Arial" w:hAnsi="Arial" w:cs="Arial"/>
          </w:rPr>
          <w:delText>So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for the viewers at home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22C18953" w14:textId="77777777" w:rsidR="00A01182" w:rsidRDefault="00A01182" w:rsidP="006A5547">
      <w:pPr>
        <w:rPr>
          <w:rFonts w:ascii="Arial" w:hAnsi="Arial" w:cs="Arial"/>
        </w:rPr>
      </w:pPr>
    </w:p>
    <w:p w14:paraId="7248011D" w14:textId="72D293C9" w:rsidR="00436582" w:rsidRDefault="00A01182" w:rsidP="006A5547">
      <w:pPr>
        <w:rPr>
          <w:ins w:id="2505" w:author="Nick Andrus" w:date="2023-04-18T16:43:00Z"/>
          <w:rFonts w:ascii="Arial" w:hAnsi="Arial" w:cs="Arial"/>
        </w:rPr>
      </w:pPr>
      <w:r>
        <w:rPr>
          <w:rFonts w:ascii="Arial" w:hAnsi="Arial" w:cs="Arial"/>
        </w:rPr>
        <w:t xml:space="preserve">Now is your chance to join </w:t>
      </w:r>
      <w:del w:id="2506" w:author="Nick Andrus" w:date="2023-04-18T16:43:00Z">
        <w:r w:rsidDel="00436582">
          <w:rPr>
            <w:rFonts w:ascii="Arial" w:hAnsi="Arial" w:cs="Arial"/>
          </w:rPr>
          <w:delText xml:space="preserve">Nate </w:delText>
        </w:r>
      </w:del>
      <w:ins w:id="2507" w:author="Nick Andrus" w:date="2023-04-18T16:43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as </w:t>
      </w:r>
      <w:del w:id="2508" w:author="James Ogletree" w:date="2023-04-24T10:48:00Z">
        <w:r w:rsidDel="004134DF">
          <w:rPr>
            <w:rFonts w:ascii="Arial" w:hAnsi="Arial" w:cs="Arial"/>
          </w:rPr>
          <w:delText>he comes</w:delText>
        </w:r>
      </w:del>
      <w:ins w:id="2509" w:author="James Ogletree" w:date="2023-04-24T10:48:00Z">
        <w:r w:rsidR="004134DF">
          <w:rPr>
            <w:rFonts w:ascii="Arial" w:hAnsi="Arial" w:cs="Arial"/>
          </w:rPr>
          <w:t>I come</w:t>
        </w:r>
      </w:ins>
      <w:r>
        <w:rPr>
          <w:rFonts w:ascii="Arial" w:hAnsi="Arial" w:cs="Arial"/>
        </w:rPr>
        <w:t xml:space="preserve"> out of retirement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</w:t>
      </w:r>
      <w:ins w:id="2510" w:author="Nick Andrus" w:date="2023-04-18T16:43:00Z">
        <w:r w:rsidR="00436582">
          <w:rPr>
            <w:rFonts w:ascii="Arial" w:hAnsi="Arial" w:cs="Arial"/>
          </w:rPr>
          <w:t>begin my Million</w:t>
        </w:r>
      </w:ins>
      <w:ins w:id="2511" w:author="James Ogletree" w:date="2023-04-24T10:48:00Z">
        <w:r w:rsidR="00E0752B">
          <w:rPr>
            <w:rFonts w:ascii="Arial" w:hAnsi="Arial" w:cs="Arial"/>
          </w:rPr>
          <w:t>-</w:t>
        </w:r>
      </w:ins>
      <w:ins w:id="2512" w:author="Nick Andrus" w:date="2023-04-18T16:43:00Z">
        <w:del w:id="2513" w:author="James Ogletree" w:date="2023-04-24T10:48:00Z">
          <w:r w:rsidR="00436582" w:rsidDel="00E0752B">
            <w:rPr>
              <w:rFonts w:ascii="Arial" w:hAnsi="Arial" w:cs="Arial"/>
            </w:rPr>
            <w:delText xml:space="preserve"> </w:delText>
          </w:r>
        </w:del>
        <w:r w:rsidR="00436582">
          <w:rPr>
            <w:rFonts w:ascii="Arial" w:hAnsi="Arial" w:cs="Arial"/>
          </w:rPr>
          <w:t xml:space="preserve">Dollar Challenge. </w:t>
        </w:r>
      </w:ins>
    </w:p>
    <w:p w14:paraId="29C86FB8" w14:textId="38C780AB" w:rsidR="00A01182" w:rsidDel="00436582" w:rsidRDefault="00410107" w:rsidP="006A5547">
      <w:pPr>
        <w:rPr>
          <w:del w:id="2514" w:author="Nick Andrus" w:date="2023-04-18T16:43:00Z"/>
          <w:rFonts w:ascii="Arial" w:hAnsi="Arial" w:cs="Arial"/>
        </w:rPr>
      </w:pPr>
      <w:del w:id="2515" w:author="Nick Andrus" w:date="2023-04-18T16:43:00Z">
        <w:r w:rsidDel="00436582">
          <w:rPr>
            <w:rFonts w:ascii="Arial" w:hAnsi="Arial" w:cs="Arial"/>
          </w:rPr>
          <w:delText xml:space="preserve">watch him as he seeks to build </w:delText>
        </w:r>
        <w:r w:rsidR="00A01182" w:rsidDel="00436582">
          <w:rPr>
            <w:rFonts w:ascii="Arial" w:hAnsi="Arial" w:cs="Arial"/>
          </w:rPr>
          <w:delText>ANOTHER million</w:delText>
        </w:r>
        <w:r w:rsidR="00B3439B" w:rsidDel="00436582">
          <w:rPr>
            <w:rFonts w:ascii="Arial" w:hAnsi="Arial" w:cs="Arial"/>
          </w:rPr>
          <w:delText>-dollar portfolio</w:delText>
        </w:r>
        <w:r w:rsidR="00A01182" w:rsidDel="00436582">
          <w:rPr>
            <w:rFonts w:ascii="Arial" w:hAnsi="Arial" w:cs="Arial"/>
          </w:rPr>
          <w:delText xml:space="preserve">. </w:delText>
        </w:r>
      </w:del>
    </w:p>
    <w:p w14:paraId="0E3C9BC6" w14:textId="77777777" w:rsidR="00A01182" w:rsidRDefault="00A01182" w:rsidP="006A5547">
      <w:pPr>
        <w:rPr>
          <w:rFonts w:ascii="Arial" w:hAnsi="Arial" w:cs="Arial"/>
        </w:rPr>
      </w:pPr>
    </w:p>
    <w:p w14:paraId="77CD7DFF" w14:textId="772FE34F" w:rsidR="00A01182" w:rsidRDefault="00A01182" w:rsidP="006A554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You’ll be able to look over </w:t>
      </w:r>
      <w:del w:id="2516" w:author="Nick Andrus" w:date="2023-04-18T16:43:00Z">
        <w:r w:rsidDel="00436582">
          <w:rPr>
            <w:rFonts w:ascii="Arial" w:hAnsi="Arial" w:cs="Arial"/>
          </w:rPr>
          <w:delText xml:space="preserve">his </w:delText>
        </w:r>
      </w:del>
      <w:ins w:id="2517" w:author="Nick Andrus" w:date="2023-04-18T16:43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shoulder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410107">
        <w:rPr>
          <w:rFonts w:ascii="Arial" w:hAnsi="Arial" w:cs="Arial"/>
        </w:rPr>
        <w:t xml:space="preserve">see </w:t>
      </w:r>
      <w:del w:id="2518" w:author="James Ogletree" w:date="2023-04-24T10:48:00Z">
        <w:r w:rsidDel="000E2BAB">
          <w:rPr>
            <w:rFonts w:ascii="Arial" w:hAnsi="Arial" w:cs="Arial"/>
          </w:rPr>
          <w:delText xml:space="preserve">his </w:delText>
        </w:r>
      </w:del>
      <w:ins w:id="2519" w:author="James Ogletree" w:date="2023-04-24T10:48:00Z">
        <w:r w:rsidR="000E2BAB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every move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47DC6190" w14:textId="6C97A2D5" w:rsidR="00410107" w:rsidRDefault="00410107" w:rsidP="006A5547">
      <w:pPr>
        <w:rPr>
          <w:rFonts w:ascii="Arial" w:hAnsi="Arial" w:cs="Arial"/>
        </w:rPr>
      </w:pPr>
    </w:p>
    <w:p w14:paraId="104EB733" w14:textId="6FC3D1F5" w:rsidR="00410107" w:rsidRDefault="00410107" w:rsidP="006A5547">
      <w:pPr>
        <w:rPr>
          <w:rFonts w:ascii="Arial" w:hAnsi="Arial" w:cs="Arial"/>
        </w:rPr>
      </w:pPr>
      <w:r>
        <w:rPr>
          <w:rFonts w:ascii="Arial" w:hAnsi="Arial" w:cs="Arial"/>
        </w:rPr>
        <w:t>And if you choose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 can even enter any trade </w:t>
      </w:r>
      <w:del w:id="2520" w:author="Nick Andrus" w:date="2023-04-18T16:43:00Z">
        <w:r w:rsidDel="00436582">
          <w:rPr>
            <w:rFonts w:ascii="Arial" w:hAnsi="Arial" w:cs="Arial"/>
          </w:rPr>
          <w:delText xml:space="preserve">he </w:delText>
        </w:r>
      </w:del>
      <w:ins w:id="2521" w:author="Nick Andrus" w:date="2023-04-18T16:43:00Z">
        <w:r w:rsidR="00436582">
          <w:rPr>
            <w:rFonts w:ascii="Arial" w:hAnsi="Arial" w:cs="Arial"/>
          </w:rPr>
          <w:t>I make</w:t>
        </w:r>
      </w:ins>
      <w:r w:rsidR="0041424D">
        <w:rPr>
          <w:rFonts w:ascii="Arial" w:hAnsi="Arial" w:cs="Arial"/>
        </w:rPr>
        <w:t>...</w:t>
      </w:r>
      <w:ins w:id="2522" w:author="Nick Andrus" w:date="2023-04-18T16:43:00Z">
        <w:r w:rsidR="00436582">
          <w:rPr>
            <w:rFonts w:ascii="Arial" w:hAnsi="Arial" w:cs="Arial"/>
          </w:rPr>
          <w:t xml:space="preserve"> as I make it.</w:t>
        </w:r>
      </w:ins>
      <w:r w:rsidR="0041424D">
        <w:rPr>
          <w:rFonts w:ascii="Arial" w:hAnsi="Arial" w:cs="Arial"/>
        </w:rPr>
        <w:t xml:space="preserve"> </w:t>
      </w:r>
      <w:del w:id="2523" w:author="Nick Andrus" w:date="2023-04-18T16:43:00Z">
        <w:r w:rsidDel="00436582">
          <w:rPr>
            <w:rFonts w:ascii="Arial" w:hAnsi="Arial" w:cs="Arial"/>
          </w:rPr>
          <w:delText>makes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as he makes </w:delText>
        </w:r>
        <w:r w:rsidR="00ED6518" w:rsidDel="00436582">
          <w:rPr>
            <w:rFonts w:ascii="Arial" w:hAnsi="Arial" w:cs="Arial"/>
          </w:rPr>
          <w:delText>it</w:delText>
        </w:r>
        <w:r w:rsidDel="00436582">
          <w:rPr>
            <w:rFonts w:ascii="Arial" w:hAnsi="Arial" w:cs="Arial"/>
          </w:rPr>
          <w:delText xml:space="preserve">. </w:delText>
        </w:r>
      </w:del>
    </w:p>
    <w:p w14:paraId="1FF5C6A6" w14:textId="77777777" w:rsidR="00A01182" w:rsidRDefault="00A01182" w:rsidP="006A5547">
      <w:pPr>
        <w:rPr>
          <w:rFonts w:ascii="Arial" w:hAnsi="Arial" w:cs="Arial"/>
        </w:rPr>
      </w:pPr>
    </w:p>
    <w:p w14:paraId="3EC92D1C" w14:textId="2D662800" w:rsidR="00A01182" w:rsidRDefault="00410107" w:rsidP="006A5547">
      <w:pPr>
        <w:rPr>
          <w:ins w:id="2524" w:author="Nick Andrus" w:date="2023-04-18T16:43:00Z"/>
          <w:rFonts w:ascii="Arial" w:hAnsi="Arial" w:cs="Arial"/>
        </w:rPr>
      </w:pPr>
      <w:r w:rsidRPr="004E4CDA">
        <w:rPr>
          <w:rFonts w:ascii="Arial" w:hAnsi="Arial" w:cs="Arial"/>
        </w:rPr>
        <w:t xml:space="preserve">It’s a great opportunity to </w:t>
      </w:r>
      <w:r w:rsidR="00A01182" w:rsidRPr="004E4CDA">
        <w:rPr>
          <w:rFonts w:ascii="Arial" w:hAnsi="Arial" w:cs="Arial"/>
        </w:rPr>
        <w:t>earn while you learn</w:t>
      </w:r>
      <w:del w:id="2525" w:author="Nick Andrus" w:date="2023-04-18T16:43:00Z">
        <w:r w:rsidR="00A01182" w:rsidRPr="004E4CDA" w:rsidDel="00436582">
          <w:rPr>
            <w:rFonts w:ascii="Arial" w:hAnsi="Arial" w:cs="Arial"/>
          </w:rPr>
          <w:delText>.</w:delText>
        </w:r>
      </w:del>
      <w:r w:rsidR="0041424D">
        <w:rPr>
          <w:rFonts w:ascii="Arial" w:hAnsi="Arial" w:cs="Arial"/>
        </w:rPr>
        <w:t>...</w:t>
      </w:r>
      <w:ins w:id="2526" w:author="Nick Andrus" w:date="2023-04-18T16:43:00Z">
        <w:r w:rsidR="00436582">
          <w:rPr>
            <w:rFonts w:ascii="Arial" w:hAnsi="Arial" w:cs="Arial"/>
          </w:rPr>
          <w:t xml:space="preserve"> </w:t>
        </w:r>
      </w:ins>
      <w:del w:id="2527" w:author="Nick Andrus" w:date="2023-04-18T16:43:00Z">
        <w:r w:rsidR="00A01182" w:rsidRPr="004E4CDA" w:rsidDel="00436582">
          <w:rPr>
            <w:rFonts w:ascii="Arial" w:hAnsi="Arial" w:cs="Arial"/>
          </w:rPr>
          <w:delText xml:space="preserve"> </w:delText>
        </w:r>
      </w:del>
    </w:p>
    <w:p w14:paraId="18EE7C80" w14:textId="24A99344" w:rsidR="00436582" w:rsidRDefault="00436582" w:rsidP="006A5547">
      <w:pPr>
        <w:rPr>
          <w:ins w:id="2528" w:author="Nick Andrus" w:date="2023-04-18T16:43:00Z"/>
          <w:rFonts w:ascii="Arial" w:hAnsi="Arial" w:cs="Arial"/>
        </w:rPr>
      </w:pPr>
    </w:p>
    <w:p w14:paraId="188359F2" w14:textId="1B0AEA72" w:rsidR="00436582" w:rsidRPr="004E4CDA" w:rsidRDefault="00436582" w:rsidP="006A5547">
      <w:pPr>
        <w:rPr>
          <w:rFonts w:ascii="Arial" w:hAnsi="Arial" w:cs="Arial"/>
        </w:rPr>
      </w:pPr>
      <w:ins w:id="2529" w:author="Nick Andrus" w:date="2023-04-18T16:43:00Z">
        <w:r>
          <w:rPr>
            <w:rFonts w:ascii="Arial" w:hAnsi="Arial" w:cs="Arial"/>
          </w:rPr>
          <w:t>While I challenge myself to build ANOTHER million-dollar portfolio</w:t>
        </w:r>
      </w:ins>
      <w:ins w:id="2530" w:author="Nick Andrus" w:date="2023-04-18T16:44:00Z">
        <w:r>
          <w:rPr>
            <w:rFonts w:ascii="Arial" w:hAnsi="Arial" w:cs="Arial"/>
          </w:rPr>
          <w:t xml:space="preserve">. </w:t>
        </w:r>
      </w:ins>
    </w:p>
    <w:p w14:paraId="5C7BFE0A" w14:textId="77777777" w:rsidR="00A01182" w:rsidRPr="004E4CDA" w:rsidRDefault="00A01182" w:rsidP="006A5547">
      <w:pPr>
        <w:rPr>
          <w:rFonts w:ascii="Arial" w:hAnsi="Arial" w:cs="Arial"/>
        </w:rPr>
      </w:pPr>
    </w:p>
    <w:p w14:paraId="59850967" w14:textId="6FB2101A" w:rsidR="00A01182" w:rsidRPr="004E4CDA" w:rsidRDefault="00A01182" w:rsidP="006A5547">
      <w:pPr>
        <w:rPr>
          <w:rFonts w:ascii="Arial" w:hAnsi="Arial" w:cs="Arial"/>
        </w:rPr>
      </w:pPr>
      <w:r w:rsidRPr="004E4CDA">
        <w:rPr>
          <w:rFonts w:ascii="Arial" w:hAnsi="Arial" w:cs="Arial"/>
        </w:rPr>
        <w:t xml:space="preserve">Here’s everything you’ll get when you join </w:t>
      </w:r>
      <w:del w:id="2531" w:author="Nick Andrus" w:date="2023-04-18T16:44:00Z">
        <w:r w:rsidRPr="004E4CDA" w:rsidDel="00436582">
          <w:rPr>
            <w:rFonts w:ascii="Arial" w:hAnsi="Arial" w:cs="Arial"/>
          </w:rPr>
          <w:delText xml:space="preserve">Nate </w:delText>
        </w:r>
      </w:del>
      <w:ins w:id="2532" w:author="Nick Andrus" w:date="2023-04-18T16:44:00Z">
        <w:r w:rsidR="00436582">
          <w:rPr>
            <w:rFonts w:ascii="Arial" w:hAnsi="Arial" w:cs="Arial"/>
          </w:rPr>
          <w:t>me</w:t>
        </w:r>
        <w:r w:rsidR="00436582" w:rsidRPr="004E4CDA">
          <w:rPr>
            <w:rFonts w:ascii="Arial" w:hAnsi="Arial" w:cs="Arial"/>
          </w:rPr>
          <w:t xml:space="preserve"> </w:t>
        </w:r>
      </w:ins>
      <w:r w:rsidRPr="004E4CDA">
        <w:rPr>
          <w:rFonts w:ascii="Arial" w:hAnsi="Arial" w:cs="Arial"/>
        </w:rPr>
        <w:t>today</w:t>
      </w:r>
      <w:r w:rsidR="00F04E40" w:rsidRPr="004E4CDA">
        <w:rPr>
          <w:rFonts w:ascii="Arial" w:hAnsi="Arial" w:cs="Arial"/>
        </w:rPr>
        <w:t xml:space="preserve"> with a one-year subscription to </w:t>
      </w:r>
      <w:r w:rsidRPr="00170117">
        <w:rPr>
          <w:rFonts w:ascii="Arial" w:hAnsi="Arial" w:cs="Arial"/>
          <w:i/>
          <w:iCs/>
        </w:rPr>
        <w:t>Daily Profits Live</w:t>
      </w:r>
      <w:r w:rsidR="00F04E40" w:rsidRPr="00170117">
        <w:rPr>
          <w:rFonts w:ascii="Arial" w:hAnsi="Arial" w:cs="Arial"/>
        </w:rPr>
        <w:t>:</w:t>
      </w:r>
    </w:p>
    <w:p w14:paraId="71CDF365" w14:textId="04FF55BE" w:rsidR="00A01182" w:rsidRPr="004E4CDA" w:rsidRDefault="00A01182" w:rsidP="006A5547">
      <w:pPr>
        <w:rPr>
          <w:rFonts w:ascii="Arial" w:hAnsi="Arial" w:cs="Arial"/>
        </w:rPr>
      </w:pPr>
    </w:p>
    <w:p w14:paraId="52890ACD" w14:textId="4C93FAF7" w:rsidR="00A01182" w:rsidRPr="004E4CDA" w:rsidRDefault="00A01182" w:rsidP="00D67B8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CDA">
        <w:rPr>
          <w:rFonts w:ascii="Arial" w:hAnsi="Arial" w:cs="Arial"/>
        </w:rPr>
        <w:t xml:space="preserve">Access to </w:t>
      </w:r>
      <w:del w:id="2533" w:author="Nick Andrus" w:date="2023-04-18T16:44:00Z">
        <w:r w:rsidRPr="004E4CDA" w:rsidDel="00436582">
          <w:rPr>
            <w:rFonts w:ascii="Arial" w:hAnsi="Arial" w:cs="Arial"/>
          </w:rPr>
          <w:delText xml:space="preserve">Nate’s </w:delText>
        </w:r>
      </w:del>
      <w:ins w:id="2534" w:author="Nick Andrus" w:date="2023-04-18T16:44:00Z">
        <w:r w:rsidR="00436582">
          <w:rPr>
            <w:rFonts w:ascii="Arial" w:hAnsi="Arial" w:cs="Arial"/>
          </w:rPr>
          <w:t>my</w:t>
        </w:r>
        <w:r w:rsidR="00436582" w:rsidRPr="004E4CDA">
          <w:rPr>
            <w:rFonts w:ascii="Arial" w:hAnsi="Arial" w:cs="Arial"/>
          </w:rPr>
          <w:t xml:space="preserve"> </w:t>
        </w:r>
      </w:ins>
      <w:r w:rsidR="00F04E40" w:rsidRPr="004E4CDA">
        <w:rPr>
          <w:rFonts w:ascii="Arial" w:hAnsi="Arial" w:cs="Arial"/>
        </w:rPr>
        <w:t>l</w:t>
      </w:r>
      <w:r w:rsidRPr="004E4CDA">
        <w:rPr>
          <w:rFonts w:ascii="Arial" w:hAnsi="Arial" w:cs="Arial"/>
        </w:rPr>
        <w:t>ive</w:t>
      </w:r>
      <w:r w:rsidR="00D61867" w:rsidRPr="004E4CDA">
        <w:rPr>
          <w:rFonts w:ascii="Arial" w:hAnsi="Arial" w:cs="Arial"/>
        </w:rPr>
        <w:t>s</w:t>
      </w:r>
      <w:r w:rsidRPr="004E4CDA">
        <w:rPr>
          <w:rFonts w:ascii="Arial" w:hAnsi="Arial" w:cs="Arial"/>
        </w:rPr>
        <w:t xml:space="preserve">treams </w:t>
      </w:r>
      <w:r w:rsidR="00F04E40" w:rsidRPr="004E4CDA">
        <w:rPr>
          <w:rFonts w:ascii="Arial" w:hAnsi="Arial" w:cs="Arial"/>
        </w:rPr>
        <w:t>e</w:t>
      </w:r>
      <w:r w:rsidRPr="004E4CDA">
        <w:rPr>
          <w:rFonts w:ascii="Arial" w:hAnsi="Arial" w:cs="Arial"/>
        </w:rPr>
        <w:t xml:space="preserve">very </w:t>
      </w:r>
      <w:r w:rsidR="00F04E40" w:rsidRPr="004E4CDA">
        <w:rPr>
          <w:rFonts w:ascii="Arial" w:hAnsi="Arial" w:cs="Arial"/>
        </w:rPr>
        <w:t>d</w:t>
      </w:r>
      <w:r w:rsidRPr="004E4CDA">
        <w:rPr>
          <w:rFonts w:ascii="Arial" w:hAnsi="Arial" w:cs="Arial"/>
        </w:rPr>
        <w:t>ay (</w:t>
      </w:r>
      <w:r w:rsidR="00F04E40" w:rsidRPr="004E4CDA">
        <w:rPr>
          <w:rFonts w:ascii="Arial" w:hAnsi="Arial" w:cs="Arial"/>
        </w:rPr>
        <w:t>so you can l</w:t>
      </w:r>
      <w:r w:rsidRPr="004E4CDA">
        <w:rPr>
          <w:rFonts w:ascii="Arial" w:hAnsi="Arial" w:cs="Arial"/>
        </w:rPr>
        <w:t xml:space="preserve">ook </w:t>
      </w:r>
      <w:r w:rsidR="00F04E40" w:rsidRPr="004E4CDA">
        <w:rPr>
          <w:rFonts w:ascii="Arial" w:hAnsi="Arial" w:cs="Arial"/>
        </w:rPr>
        <w:t>o</w:t>
      </w:r>
      <w:r w:rsidRPr="004E4CDA">
        <w:rPr>
          <w:rFonts w:ascii="Arial" w:hAnsi="Arial" w:cs="Arial"/>
        </w:rPr>
        <w:t xml:space="preserve">ver </w:t>
      </w:r>
      <w:del w:id="2535" w:author="Nick Andrus" w:date="2023-04-18T16:44:00Z">
        <w:r w:rsidR="00F04E40" w:rsidRPr="004E4CDA" w:rsidDel="00436582">
          <w:rPr>
            <w:rFonts w:ascii="Arial" w:hAnsi="Arial" w:cs="Arial"/>
          </w:rPr>
          <w:delText>h</w:delText>
        </w:r>
        <w:r w:rsidRPr="004E4CDA" w:rsidDel="00436582">
          <w:rPr>
            <w:rFonts w:ascii="Arial" w:hAnsi="Arial" w:cs="Arial"/>
          </w:rPr>
          <w:delText xml:space="preserve">is </w:delText>
        </w:r>
      </w:del>
      <w:ins w:id="2536" w:author="Nick Andrus" w:date="2023-04-18T16:44:00Z">
        <w:r w:rsidR="00436582">
          <w:rPr>
            <w:rFonts w:ascii="Arial" w:hAnsi="Arial" w:cs="Arial"/>
          </w:rPr>
          <w:t>my</w:t>
        </w:r>
        <w:r w:rsidR="00436582" w:rsidRPr="004E4CDA">
          <w:rPr>
            <w:rFonts w:ascii="Arial" w:hAnsi="Arial" w:cs="Arial"/>
          </w:rPr>
          <w:t xml:space="preserve"> </w:t>
        </w:r>
      </w:ins>
      <w:r w:rsidR="00F04E40" w:rsidRPr="004E4CDA">
        <w:rPr>
          <w:rFonts w:ascii="Arial" w:hAnsi="Arial" w:cs="Arial"/>
        </w:rPr>
        <w:t>s</w:t>
      </w:r>
      <w:r w:rsidRPr="004E4CDA">
        <w:rPr>
          <w:rFonts w:ascii="Arial" w:hAnsi="Arial" w:cs="Arial"/>
        </w:rPr>
        <w:t xml:space="preserve">houlder for </w:t>
      </w:r>
      <w:r w:rsidR="00F04E40" w:rsidRPr="004E4CDA">
        <w:rPr>
          <w:rFonts w:ascii="Arial" w:hAnsi="Arial" w:cs="Arial"/>
        </w:rPr>
        <w:t>e</w:t>
      </w:r>
      <w:r w:rsidRPr="004E4CDA">
        <w:rPr>
          <w:rFonts w:ascii="Arial" w:hAnsi="Arial" w:cs="Arial"/>
        </w:rPr>
        <w:t xml:space="preserve">very </w:t>
      </w:r>
      <w:r w:rsidR="00F04E40" w:rsidRPr="004E4CDA">
        <w:rPr>
          <w:rFonts w:ascii="Arial" w:hAnsi="Arial" w:cs="Arial"/>
        </w:rPr>
        <w:t>t</w:t>
      </w:r>
      <w:r w:rsidRPr="004E4CDA">
        <w:rPr>
          <w:rFonts w:ascii="Arial" w:hAnsi="Arial" w:cs="Arial"/>
        </w:rPr>
        <w:t xml:space="preserve">rade </w:t>
      </w:r>
      <w:del w:id="2537" w:author="Nick Andrus" w:date="2023-04-18T16:44:00Z">
        <w:r w:rsidR="00F04E40" w:rsidRPr="004E4CDA" w:rsidDel="00436582">
          <w:rPr>
            <w:rFonts w:ascii="Arial" w:hAnsi="Arial" w:cs="Arial"/>
          </w:rPr>
          <w:delText>h</w:delText>
        </w:r>
        <w:r w:rsidRPr="004E4CDA" w:rsidDel="00436582">
          <w:rPr>
            <w:rFonts w:ascii="Arial" w:hAnsi="Arial" w:cs="Arial"/>
          </w:rPr>
          <w:delText xml:space="preserve">e </w:delText>
        </w:r>
      </w:del>
      <w:ins w:id="2538" w:author="Nick Andrus" w:date="2023-04-18T16:44:00Z">
        <w:r w:rsidR="00436582">
          <w:rPr>
            <w:rFonts w:ascii="Arial" w:hAnsi="Arial" w:cs="Arial"/>
          </w:rPr>
          <w:t>I</w:t>
        </w:r>
        <w:r w:rsidR="00436582" w:rsidRPr="004E4CDA">
          <w:rPr>
            <w:rFonts w:ascii="Arial" w:hAnsi="Arial" w:cs="Arial"/>
          </w:rPr>
          <w:t xml:space="preserve"> </w:t>
        </w:r>
      </w:ins>
      <w:r w:rsidR="00F04E40" w:rsidRPr="004E4CDA">
        <w:rPr>
          <w:rFonts w:ascii="Arial" w:hAnsi="Arial" w:cs="Arial"/>
        </w:rPr>
        <w:t>m</w:t>
      </w:r>
      <w:r w:rsidRPr="004E4CDA">
        <w:rPr>
          <w:rFonts w:ascii="Arial" w:hAnsi="Arial" w:cs="Arial"/>
        </w:rPr>
        <w:t>ake</w:t>
      </w:r>
      <w:del w:id="2539" w:author="James Ogletree" w:date="2023-04-24T10:48:00Z">
        <w:r w:rsidRPr="004E4CDA" w:rsidDel="0084200E">
          <w:rPr>
            <w:rFonts w:ascii="Arial" w:hAnsi="Arial" w:cs="Arial"/>
          </w:rPr>
          <w:delText>s</w:delText>
        </w:r>
      </w:del>
      <w:r w:rsidRPr="004E4CDA">
        <w:rPr>
          <w:rFonts w:ascii="Arial" w:hAnsi="Arial" w:cs="Arial"/>
        </w:rPr>
        <w:t>)</w:t>
      </w:r>
    </w:p>
    <w:p w14:paraId="0E40F41F" w14:textId="71AADC8A" w:rsidR="00A01182" w:rsidRPr="004E4CDA" w:rsidRDefault="00A01182" w:rsidP="00D67B8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CDA">
        <w:rPr>
          <w:rFonts w:ascii="Arial" w:hAnsi="Arial" w:cs="Arial"/>
        </w:rPr>
        <w:t xml:space="preserve">Alerts </w:t>
      </w:r>
      <w:del w:id="2540" w:author="James Ogletree" w:date="2023-04-24T10:52:00Z">
        <w:r w:rsidR="00F04E40" w:rsidRPr="004E4CDA" w:rsidDel="006B7E0D">
          <w:rPr>
            <w:rFonts w:ascii="Arial" w:hAnsi="Arial" w:cs="Arial"/>
          </w:rPr>
          <w:delText>a</w:delText>
        </w:r>
        <w:r w:rsidRPr="004E4CDA" w:rsidDel="006B7E0D">
          <w:rPr>
            <w:rFonts w:ascii="Arial" w:hAnsi="Arial" w:cs="Arial"/>
          </w:rPr>
          <w:delText>ny</w:delText>
        </w:r>
        <w:r w:rsidR="00F04E40" w:rsidRPr="004E4CDA" w:rsidDel="006B7E0D">
          <w:rPr>
            <w:rFonts w:ascii="Arial" w:hAnsi="Arial" w:cs="Arial"/>
          </w:rPr>
          <w:delText>t</w:delText>
        </w:r>
        <w:r w:rsidRPr="004E4CDA" w:rsidDel="006B7E0D">
          <w:rPr>
            <w:rFonts w:ascii="Arial" w:hAnsi="Arial" w:cs="Arial"/>
          </w:rPr>
          <w:delText xml:space="preserve">ime </w:delText>
        </w:r>
      </w:del>
      <w:ins w:id="2541" w:author="James Ogletree" w:date="2023-04-24T10:52:00Z">
        <w:r w:rsidR="006B7E0D">
          <w:rPr>
            <w:rFonts w:ascii="Arial" w:hAnsi="Arial" w:cs="Arial"/>
          </w:rPr>
          <w:t>whenever</w:t>
        </w:r>
        <w:r w:rsidR="006B7E0D" w:rsidRPr="004E4CDA">
          <w:rPr>
            <w:rFonts w:ascii="Arial" w:hAnsi="Arial" w:cs="Arial"/>
          </w:rPr>
          <w:t xml:space="preserve"> </w:t>
        </w:r>
      </w:ins>
      <w:del w:id="2542" w:author="Nick Andrus" w:date="2023-04-18T16:44:00Z">
        <w:r w:rsidR="00F04E40" w:rsidRPr="004E4CDA" w:rsidDel="00436582">
          <w:rPr>
            <w:rFonts w:ascii="Arial" w:hAnsi="Arial" w:cs="Arial"/>
          </w:rPr>
          <w:delText>h</w:delText>
        </w:r>
        <w:r w:rsidRPr="004E4CDA" w:rsidDel="00436582">
          <w:rPr>
            <w:rFonts w:ascii="Arial" w:hAnsi="Arial" w:cs="Arial"/>
          </w:rPr>
          <w:delText xml:space="preserve">e </w:delText>
        </w:r>
      </w:del>
      <w:ins w:id="2543" w:author="Nick Andrus" w:date="2023-04-18T16:44:00Z">
        <w:r w:rsidR="00436582">
          <w:rPr>
            <w:rFonts w:ascii="Arial" w:hAnsi="Arial" w:cs="Arial"/>
          </w:rPr>
          <w:t>I make</w:t>
        </w:r>
        <w:r w:rsidR="00436582" w:rsidRPr="004E4CDA">
          <w:rPr>
            <w:rFonts w:ascii="Arial" w:hAnsi="Arial" w:cs="Arial"/>
          </w:rPr>
          <w:t xml:space="preserve"> </w:t>
        </w:r>
      </w:ins>
      <w:del w:id="2544" w:author="Nick Andrus" w:date="2023-04-18T16:44:00Z">
        <w:r w:rsidR="00F04E40" w:rsidRPr="004E4CDA" w:rsidDel="00436582">
          <w:rPr>
            <w:rFonts w:ascii="Arial" w:hAnsi="Arial" w:cs="Arial"/>
          </w:rPr>
          <w:delText>m</w:delText>
        </w:r>
        <w:r w:rsidRPr="004E4CDA" w:rsidDel="00436582">
          <w:rPr>
            <w:rFonts w:ascii="Arial" w:hAnsi="Arial" w:cs="Arial"/>
          </w:rPr>
          <w:delText xml:space="preserve">akes </w:delText>
        </w:r>
      </w:del>
      <w:del w:id="2545" w:author="James Ogletree" w:date="2023-04-24T10:52:00Z">
        <w:r w:rsidR="00013B4C" w:rsidRPr="004E4CDA" w:rsidDel="006B7E0D">
          <w:rPr>
            <w:rFonts w:ascii="Arial" w:hAnsi="Arial" w:cs="Arial"/>
          </w:rPr>
          <w:delText>a</w:delText>
        </w:r>
        <w:r w:rsidRPr="004E4CDA" w:rsidDel="006B7E0D">
          <w:rPr>
            <w:rFonts w:ascii="Arial" w:hAnsi="Arial" w:cs="Arial"/>
          </w:rPr>
          <w:delText xml:space="preserve"> </w:delText>
        </w:r>
      </w:del>
      <w:r w:rsidR="00F04E40" w:rsidRPr="004E4CDA">
        <w:rPr>
          <w:rFonts w:ascii="Arial" w:hAnsi="Arial" w:cs="Arial"/>
        </w:rPr>
        <w:t>t</w:t>
      </w:r>
      <w:r w:rsidRPr="004E4CDA">
        <w:rPr>
          <w:rFonts w:ascii="Arial" w:hAnsi="Arial" w:cs="Arial"/>
        </w:rPr>
        <w:t>rade</w:t>
      </w:r>
      <w:ins w:id="2546" w:author="James Ogletree" w:date="2023-04-24T10:52:00Z">
        <w:r w:rsidR="006B7E0D">
          <w:rPr>
            <w:rFonts w:ascii="Arial" w:hAnsi="Arial" w:cs="Arial"/>
          </w:rPr>
          <w:t>s</w:t>
        </w:r>
      </w:ins>
      <w:r w:rsidRPr="004E4CDA">
        <w:rPr>
          <w:rFonts w:ascii="Arial" w:hAnsi="Arial" w:cs="Arial"/>
        </w:rPr>
        <w:t xml:space="preserve"> or </w:t>
      </w:r>
      <w:del w:id="2547" w:author="Nick Andrus" w:date="2023-04-18T16:44:00Z">
        <w:r w:rsidR="00F04E40" w:rsidRPr="004E4CDA" w:rsidDel="00436582">
          <w:rPr>
            <w:rFonts w:ascii="Arial" w:hAnsi="Arial" w:cs="Arial"/>
          </w:rPr>
          <w:delText>u</w:delText>
        </w:r>
        <w:r w:rsidRPr="004E4CDA" w:rsidDel="00436582">
          <w:rPr>
            <w:rFonts w:ascii="Arial" w:hAnsi="Arial" w:cs="Arial"/>
          </w:rPr>
          <w:delText xml:space="preserve">pdates </w:delText>
        </w:r>
      </w:del>
      <w:ins w:id="2548" w:author="Nick Andrus" w:date="2023-04-18T16:44:00Z">
        <w:r w:rsidR="00436582">
          <w:rPr>
            <w:rFonts w:ascii="Arial" w:hAnsi="Arial" w:cs="Arial"/>
          </w:rPr>
          <w:t>update</w:t>
        </w:r>
        <w:del w:id="2549" w:author="James Ogletree" w:date="2023-04-24T10:52:00Z">
          <w:r w:rsidR="00436582" w:rsidRPr="004E4CDA" w:rsidDel="006B7E0D">
            <w:rPr>
              <w:rFonts w:ascii="Arial" w:hAnsi="Arial" w:cs="Arial"/>
            </w:rPr>
            <w:delText xml:space="preserve"> </w:delText>
          </w:r>
        </w:del>
      </w:ins>
      <w:del w:id="2550" w:author="James Ogletree" w:date="2023-04-24T10:52:00Z">
        <w:r w:rsidRPr="004E4CDA" w:rsidDel="006B7E0D">
          <w:rPr>
            <w:rFonts w:ascii="Arial" w:hAnsi="Arial" w:cs="Arial"/>
          </w:rPr>
          <w:delText>a</w:delText>
        </w:r>
      </w:del>
      <w:r w:rsidRPr="004E4CDA">
        <w:rPr>
          <w:rFonts w:ascii="Arial" w:hAnsi="Arial" w:cs="Arial"/>
        </w:rPr>
        <w:t xml:space="preserve"> </w:t>
      </w:r>
      <w:r w:rsidR="00F04E40" w:rsidRPr="004E4CDA">
        <w:rPr>
          <w:rFonts w:ascii="Arial" w:hAnsi="Arial" w:cs="Arial"/>
        </w:rPr>
        <w:t>p</w:t>
      </w:r>
      <w:r w:rsidRPr="004E4CDA">
        <w:rPr>
          <w:rFonts w:ascii="Arial" w:hAnsi="Arial" w:cs="Arial"/>
        </w:rPr>
        <w:t>osition</w:t>
      </w:r>
      <w:ins w:id="2551" w:author="James Ogletree" w:date="2023-04-24T10:52:00Z">
        <w:r w:rsidR="006B7E0D">
          <w:rPr>
            <w:rFonts w:ascii="Arial" w:hAnsi="Arial" w:cs="Arial"/>
          </w:rPr>
          <w:t>s</w:t>
        </w:r>
      </w:ins>
    </w:p>
    <w:p w14:paraId="4790F4DB" w14:textId="144C59BF" w:rsidR="00A01182" w:rsidRDefault="00A01182" w:rsidP="00D67B8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4CDA">
        <w:rPr>
          <w:rFonts w:ascii="Arial" w:hAnsi="Arial" w:cs="Arial"/>
        </w:rPr>
        <w:t xml:space="preserve">Live </w:t>
      </w:r>
      <w:r w:rsidR="00F04E40" w:rsidRPr="004E4CDA">
        <w:rPr>
          <w:rFonts w:ascii="Arial" w:hAnsi="Arial" w:cs="Arial"/>
        </w:rPr>
        <w:t>t</w:t>
      </w:r>
      <w:r w:rsidRPr="004E4CDA">
        <w:rPr>
          <w:rFonts w:ascii="Arial" w:hAnsi="Arial" w:cs="Arial"/>
        </w:rPr>
        <w:t xml:space="preserve">rainings </w:t>
      </w:r>
      <w:r w:rsidR="00F04E40" w:rsidRPr="004E4CDA">
        <w:rPr>
          <w:rFonts w:ascii="Arial" w:hAnsi="Arial" w:cs="Arial"/>
        </w:rPr>
        <w:t>h</w:t>
      </w:r>
      <w:r w:rsidRPr="004E4CDA">
        <w:rPr>
          <w:rFonts w:ascii="Arial" w:hAnsi="Arial" w:cs="Arial"/>
        </w:rPr>
        <w:t xml:space="preserve">eld </w:t>
      </w:r>
      <w:r w:rsidR="00F04E40" w:rsidRPr="004E4CDA">
        <w:rPr>
          <w:rFonts w:ascii="Arial" w:hAnsi="Arial" w:cs="Arial"/>
        </w:rPr>
        <w:t>t</w:t>
      </w:r>
      <w:r w:rsidRPr="004E4CDA">
        <w:rPr>
          <w:rFonts w:ascii="Arial" w:hAnsi="Arial" w:cs="Arial"/>
        </w:rPr>
        <w:t xml:space="preserve">hroughout </w:t>
      </w:r>
      <w:r w:rsidR="003D74A4" w:rsidRPr="004E4CDA">
        <w:rPr>
          <w:rFonts w:ascii="Arial" w:hAnsi="Arial" w:cs="Arial"/>
        </w:rPr>
        <w:t>t</w:t>
      </w:r>
      <w:r w:rsidRPr="004E4CDA">
        <w:rPr>
          <w:rFonts w:ascii="Arial" w:hAnsi="Arial" w:cs="Arial"/>
        </w:rPr>
        <w:t xml:space="preserve">he </w:t>
      </w:r>
      <w:r w:rsidR="00F04E40" w:rsidRPr="004E4CDA">
        <w:rPr>
          <w:rFonts w:ascii="Arial" w:hAnsi="Arial" w:cs="Arial"/>
        </w:rPr>
        <w:t>y</w:t>
      </w:r>
      <w:r w:rsidRPr="004E4CDA">
        <w:rPr>
          <w:rFonts w:ascii="Arial" w:hAnsi="Arial" w:cs="Arial"/>
        </w:rPr>
        <w:t xml:space="preserve">ear </w:t>
      </w:r>
    </w:p>
    <w:p w14:paraId="44855D2C" w14:textId="42982B0F" w:rsidR="00A01182" w:rsidRPr="00305C6C" w:rsidRDefault="00F04E40" w:rsidP="009E322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del w:id="2552" w:author="Nick Andrus" w:date="2023-04-18T16:44:00Z">
        <w:r w:rsidRPr="00305C6C" w:rsidDel="00436582">
          <w:rPr>
            <w:rFonts w:ascii="Arial" w:hAnsi="Arial" w:cs="Arial"/>
          </w:rPr>
          <w:delText xml:space="preserve">His </w:delText>
        </w:r>
      </w:del>
      <w:ins w:id="2553" w:author="Nick Andrus" w:date="2023-04-18T16:44:00Z">
        <w:r w:rsidR="00436582" w:rsidRPr="00305C6C">
          <w:rPr>
            <w:rFonts w:ascii="Arial" w:hAnsi="Arial" w:cs="Arial"/>
          </w:rPr>
          <w:t>V</w:t>
        </w:r>
      </w:ins>
      <w:del w:id="2554" w:author="Nick Andrus" w:date="2023-04-18T16:44:00Z">
        <w:r w:rsidRPr="00305C6C" w:rsidDel="00436582">
          <w:rPr>
            <w:rFonts w:ascii="Arial" w:hAnsi="Arial" w:cs="Arial"/>
          </w:rPr>
          <w:delText>v</w:delText>
        </w:r>
      </w:del>
      <w:r w:rsidRPr="00305C6C">
        <w:rPr>
          <w:rFonts w:ascii="Arial" w:hAnsi="Arial" w:cs="Arial"/>
        </w:rPr>
        <w:t xml:space="preserve">ideos breaking down </w:t>
      </w:r>
      <w:del w:id="2555" w:author="Nick Andrus" w:date="2023-04-18T16:44:00Z">
        <w:r w:rsidRPr="00305C6C" w:rsidDel="00436582">
          <w:rPr>
            <w:rFonts w:ascii="Arial" w:hAnsi="Arial" w:cs="Arial"/>
          </w:rPr>
          <w:delText xml:space="preserve">his </w:delText>
        </w:r>
      </w:del>
      <w:ins w:id="2556" w:author="Nick Andrus" w:date="2023-04-18T16:44:00Z">
        <w:r w:rsidR="00436582" w:rsidRPr="00305C6C">
          <w:rPr>
            <w:rFonts w:ascii="Arial" w:hAnsi="Arial" w:cs="Arial"/>
          </w:rPr>
          <w:t xml:space="preserve">my </w:t>
        </w:r>
      </w:ins>
      <w:r w:rsidR="00A01182" w:rsidRPr="00305C6C">
        <w:rPr>
          <w:rFonts w:ascii="Arial" w:hAnsi="Arial" w:cs="Arial"/>
        </w:rPr>
        <w:t xml:space="preserve">TPS </w:t>
      </w:r>
      <w:r w:rsidRPr="00305C6C">
        <w:rPr>
          <w:rFonts w:ascii="Arial" w:hAnsi="Arial" w:cs="Arial"/>
        </w:rPr>
        <w:t>s</w:t>
      </w:r>
      <w:r w:rsidR="00A01182" w:rsidRPr="00305C6C">
        <w:rPr>
          <w:rFonts w:ascii="Arial" w:hAnsi="Arial" w:cs="Arial"/>
        </w:rPr>
        <w:t>ystem</w:t>
      </w:r>
      <w:r w:rsidR="00305C6C">
        <w:rPr>
          <w:rFonts w:ascii="Arial" w:hAnsi="Arial" w:cs="Arial"/>
        </w:rPr>
        <w:t>...</w:t>
      </w:r>
      <w:r w:rsidR="00FF3DB8" w:rsidRPr="00305C6C">
        <w:rPr>
          <w:rFonts w:ascii="Arial" w:hAnsi="Arial" w:cs="Arial"/>
        </w:rPr>
        <w:t xml:space="preserve"> </w:t>
      </w:r>
    </w:p>
    <w:p w14:paraId="4B5448D6" w14:textId="0BEBFF3C" w:rsidR="00A01182" w:rsidRPr="00170117" w:rsidRDefault="00A01182" w:rsidP="00305C6C">
      <w:pPr>
        <w:pStyle w:val="NoSpacing"/>
        <w:numPr>
          <w:ilvl w:val="1"/>
          <w:numId w:val="3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How </w:t>
      </w:r>
      <w:r w:rsidR="00892B7D" w:rsidRPr="0017011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o Spot </w:t>
      </w:r>
      <w:r w:rsidR="00892B7D" w:rsidRPr="0017011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>he Trend</w:t>
      </w:r>
    </w:p>
    <w:p w14:paraId="2A48D8C8" w14:textId="6C8AD067" w:rsidR="00210EEE" w:rsidRPr="00170117" w:rsidRDefault="00A01182" w:rsidP="00305C6C">
      <w:pPr>
        <w:pStyle w:val="NoSpacing"/>
        <w:numPr>
          <w:ilvl w:val="1"/>
          <w:numId w:val="3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Identifying the </w:t>
      </w:r>
      <w:r w:rsidR="001A1BC8" w:rsidRPr="00170117">
        <w:rPr>
          <w:rFonts w:ascii="Arial" w:hAnsi="Arial" w:cs="Arial"/>
          <w:b/>
          <w:bCs/>
          <w:i/>
          <w:iCs/>
          <w:sz w:val="24"/>
          <w:szCs w:val="24"/>
        </w:rPr>
        <w:t>Pattern Showing</w:t>
      </w:r>
      <w:r w:rsidR="00210EEE"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 Price Consolidation</w:t>
      </w:r>
      <w:r w:rsidR="00FF3DB8"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3A40DD19" w14:textId="1796D58C" w:rsidR="00A01182" w:rsidRPr="00305C6C" w:rsidRDefault="00F04E40" w:rsidP="00305C6C">
      <w:pPr>
        <w:pStyle w:val="NoSpacing"/>
        <w:numPr>
          <w:ilvl w:val="1"/>
          <w:numId w:val="3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4E4CDA">
        <w:rPr>
          <w:rFonts w:ascii="Arial" w:hAnsi="Arial" w:cs="Arial"/>
          <w:b/>
          <w:bCs/>
          <w:sz w:val="24"/>
          <w:szCs w:val="24"/>
        </w:rPr>
        <w:t xml:space="preserve">And </w:t>
      </w:r>
      <w:r w:rsidR="00A01182" w:rsidRPr="00170117">
        <w:rPr>
          <w:rFonts w:ascii="Arial" w:hAnsi="Arial" w:cs="Arial"/>
          <w:b/>
          <w:bCs/>
          <w:i/>
          <w:iCs/>
          <w:sz w:val="24"/>
          <w:szCs w:val="24"/>
        </w:rPr>
        <w:t>“The Squeeze” and Breakout Trades</w:t>
      </w:r>
      <w:r w:rsidR="00305C6C">
        <w:rPr>
          <w:rFonts w:ascii="Arial" w:hAnsi="Arial" w:cs="Arial"/>
          <w:b/>
          <w:bCs/>
          <w:sz w:val="24"/>
          <w:szCs w:val="24"/>
        </w:rPr>
        <w:t>...</w:t>
      </w:r>
    </w:p>
    <w:p w14:paraId="66A63DD9" w14:textId="3A2FE23D" w:rsidR="00A01182" w:rsidRPr="00305C6C" w:rsidRDefault="00A01182" w:rsidP="008F74CE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05C6C">
        <w:rPr>
          <w:rFonts w:ascii="Arial" w:hAnsi="Arial" w:cs="Arial"/>
          <w:sz w:val="24"/>
          <w:szCs w:val="24"/>
        </w:rPr>
        <w:t>Other videos</w:t>
      </w:r>
      <w:ins w:id="2557" w:author="James Ogletree" w:date="2023-04-24T10:52:00Z">
        <w:r w:rsidR="00BE5E5D">
          <w:rPr>
            <w:rFonts w:ascii="Arial" w:hAnsi="Arial" w:cs="Arial"/>
            <w:sz w:val="24"/>
            <w:szCs w:val="24"/>
          </w:rPr>
          <w:t xml:space="preserve"> like</w:t>
        </w:r>
      </w:ins>
      <w:r w:rsidR="00305C6C" w:rsidRPr="00305C6C">
        <w:rPr>
          <w:rFonts w:ascii="Arial" w:hAnsi="Arial" w:cs="Arial"/>
          <w:sz w:val="24"/>
          <w:szCs w:val="24"/>
        </w:rPr>
        <w:t>...</w:t>
      </w:r>
      <w:r w:rsidRPr="00305C6C">
        <w:rPr>
          <w:rFonts w:ascii="Arial" w:hAnsi="Arial" w:cs="Arial"/>
          <w:sz w:val="24"/>
          <w:szCs w:val="24"/>
        </w:rPr>
        <w:t xml:space="preserve"> </w:t>
      </w:r>
    </w:p>
    <w:p w14:paraId="129F93BD" w14:textId="53A4A4AD" w:rsidR="00A01182" w:rsidRPr="00170117" w:rsidRDefault="00A01182" w:rsidP="00305C6C">
      <w:pPr>
        <w:pStyle w:val="NoSpacing"/>
        <w:numPr>
          <w:ilvl w:val="1"/>
          <w:numId w:val="4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How </w:t>
      </w:r>
      <w:r w:rsidR="00892B7D" w:rsidRPr="0017011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o Pick </w:t>
      </w:r>
      <w:r w:rsidR="00892B7D" w:rsidRPr="00170117">
        <w:rPr>
          <w:rFonts w:ascii="Arial" w:hAnsi="Arial" w:cs="Arial"/>
          <w:b/>
          <w:bCs/>
          <w:i/>
          <w:iCs/>
          <w:sz w:val="24"/>
          <w:szCs w:val="24"/>
        </w:rPr>
        <w:t>t</w:t>
      </w:r>
      <w:r w:rsidRPr="00170117">
        <w:rPr>
          <w:rFonts w:ascii="Arial" w:hAnsi="Arial" w:cs="Arial"/>
          <w:b/>
          <w:bCs/>
          <w:i/>
          <w:iCs/>
          <w:sz w:val="24"/>
          <w:szCs w:val="24"/>
        </w:rPr>
        <w:t xml:space="preserve">he Right Options </w:t>
      </w:r>
    </w:p>
    <w:p w14:paraId="2BDCA752" w14:textId="06D55978" w:rsidR="00A01182" w:rsidRPr="00305C6C" w:rsidRDefault="00F04E40" w:rsidP="00A01182">
      <w:pPr>
        <w:pStyle w:val="NoSpacing"/>
        <w:numPr>
          <w:ilvl w:val="1"/>
          <w:numId w:val="4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4E4CDA">
        <w:rPr>
          <w:rFonts w:ascii="Arial" w:hAnsi="Arial" w:cs="Arial"/>
          <w:b/>
          <w:bCs/>
          <w:sz w:val="24"/>
          <w:szCs w:val="24"/>
        </w:rPr>
        <w:t>A</w:t>
      </w:r>
      <w:r w:rsidRPr="00170117">
        <w:rPr>
          <w:rFonts w:ascii="Arial" w:hAnsi="Arial" w:cs="Arial"/>
          <w:b/>
          <w:bCs/>
          <w:sz w:val="24"/>
          <w:szCs w:val="24"/>
        </w:rPr>
        <w:t>nd</w:t>
      </w:r>
      <w:r w:rsidRPr="004E4C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A01182" w:rsidRPr="00170117">
        <w:rPr>
          <w:rFonts w:ascii="Arial" w:hAnsi="Arial" w:cs="Arial"/>
          <w:b/>
          <w:bCs/>
          <w:i/>
          <w:iCs/>
          <w:sz w:val="24"/>
          <w:szCs w:val="24"/>
        </w:rPr>
        <w:t>Navigating the Daily Profits Live Platform</w:t>
      </w:r>
      <w:r w:rsidR="00305C6C">
        <w:rPr>
          <w:rFonts w:ascii="Arial" w:hAnsi="Arial" w:cs="Arial"/>
          <w:b/>
          <w:bCs/>
          <w:sz w:val="24"/>
          <w:szCs w:val="24"/>
        </w:rPr>
        <w:t>...</w:t>
      </w:r>
    </w:p>
    <w:p w14:paraId="1ACFB888" w14:textId="613EA7B2" w:rsidR="00A01182" w:rsidRPr="00305C6C" w:rsidRDefault="00F04E40" w:rsidP="00A01182">
      <w:pPr>
        <w:pStyle w:val="NoSpacing"/>
        <w:numPr>
          <w:ilvl w:val="0"/>
          <w:numId w:val="4"/>
        </w:numPr>
        <w:rPr>
          <w:rFonts w:ascii="Arial" w:hAnsi="Arial" w:cs="Arial"/>
          <w:i/>
          <w:iCs/>
          <w:sz w:val="24"/>
          <w:szCs w:val="24"/>
        </w:rPr>
      </w:pPr>
      <w:del w:id="2558" w:author="Nick Andrus" w:date="2023-04-18T16:44:00Z">
        <w:r w:rsidRPr="00305C6C" w:rsidDel="00436582">
          <w:rPr>
            <w:rFonts w:ascii="Arial" w:hAnsi="Arial" w:cs="Arial"/>
            <w:sz w:val="24"/>
            <w:szCs w:val="24"/>
          </w:rPr>
          <w:delText xml:space="preserve">His </w:delText>
        </w:r>
      </w:del>
      <w:ins w:id="2559" w:author="Nick Andrus" w:date="2023-04-18T16:44:00Z">
        <w:r w:rsidR="00436582" w:rsidRPr="00305C6C">
          <w:rPr>
            <w:rFonts w:ascii="Arial" w:hAnsi="Arial" w:cs="Arial"/>
            <w:sz w:val="24"/>
            <w:szCs w:val="24"/>
          </w:rPr>
          <w:t xml:space="preserve">My </w:t>
        </w:r>
      </w:ins>
      <w:r w:rsidRPr="00305C6C">
        <w:rPr>
          <w:rFonts w:ascii="Arial" w:hAnsi="Arial" w:cs="Arial"/>
          <w:sz w:val="24"/>
          <w:szCs w:val="24"/>
        </w:rPr>
        <w:t>s</w:t>
      </w:r>
      <w:r w:rsidR="00A01182" w:rsidRPr="00305C6C">
        <w:rPr>
          <w:rFonts w:ascii="Arial" w:hAnsi="Arial" w:cs="Arial"/>
          <w:sz w:val="24"/>
          <w:szCs w:val="24"/>
        </w:rPr>
        <w:t xml:space="preserve">pecial </w:t>
      </w:r>
      <w:r w:rsidRPr="00305C6C">
        <w:rPr>
          <w:rFonts w:ascii="Arial" w:hAnsi="Arial" w:cs="Arial"/>
          <w:sz w:val="24"/>
          <w:szCs w:val="24"/>
        </w:rPr>
        <w:t>r</w:t>
      </w:r>
      <w:r w:rsidR="00A01182" w:rsidRPr="00305C6C">
        <w:rPr>
          <w:rFonts w:ascii="Arial" w:hAnsi="Arial" w:cs="Arial"/>
          <w:sz w:val="24"/>
          <w:szCs w:val="24"/>
        </w:rPr>
        <w:t>eport</w:t>
      </w:r>
      <w:r w:rsidRPr="00305C6C">
        <w:rPr>
          <w:rFonts w:ascii="Arial" w:hAnsi="Arial" w:cs="Arial"/>
          <w:sz w:val="24"/>
          <w:szCs w:val="24"/>
        </w:rPr>
        <w:t>...</w:t>
      </w:r>
      <w:r w:rsidR="00A01182" w:rsidRPr="00305C6C">
        <w:rPr>
          <w:rFonts w:ascii="Arial" w:hAnsi="Arial" w:cs="Arial"/>
          <w:sz w:val="24"/>
          <w:szCs w:val="24"/>
        </w:rPr>
        <w:t xml:space="preserve"> </w:t>
      </w:r>
    </w:p>
    <w:p w14:paraId="1D4F3AAE" w14:textId="77777777" w:rsidR="00305C6C" w:rsidRDefault="00892B7D" w:rsidP="00305C6C">
      <w:pPr>
        <w:pStyle w:val="NoSpacing"/>
        <w:numPr>
          <w:ilvl w:val="1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4E4CDA">
        <w:rPr>
          <w:rFonts w:ascii="Arial" w:hAnsi="Arial" w:cs="Arial"/>
          <w:b/>
          <w:bCs/>
          <w:sz w:val="24"/>
          <w:szCs w:val="24"/>
        </w:rPr>
        <w:t>“</w:t>
      </w:r>
      <w:r w:rsidR="00A01182" w:rsidRPr="00170117">
        <w:rPr>
          <w:rFonts w:ascii="Arial" w:hAnsi="Arial" w:cs="Arial"/>
          <w:b/>
          <w:bCs/>
          <w:i/>
          <w:iCs/>
          <w:sz w:val="24"/>
          <w:szCs w:val="24"/>
        </w:rPr>
        <w:t>Daily Profits Live</w:t>
      </w:r>
      <w:r w:rsidR="00A01182" w:rsidRPr="004E4CDA">
        <w:rPr>
          <w:rFonts w:ascii="Arial" w:hAnsi="Arial" w:cs="Arial"/>
          <w:b/>
          <w:bCs/>
          <w:sz w:val="24"/>
          <w:szCs w:val="24"/>
        </w:rPr>
        <w:t xml:space="preserve"> Common Trading Techniques and Unique Terms</w:t>
      </w:r>
      <w:r w:rsidRPr="004E4CDA">
        <w:rPr>
          <w:rFonts w:ascii="Arial" w:hAnsi="Arial" w:cs="Arial"/>
          <w:b/>
          <w:bCs/>
          <w:sz w:val="24"/>
          <w:szCs w:val="24"/>
        </w:rPr>
        <w:t>”</w:t>
      </w:r>
      <w:r w:rsidR="00305C6C">
        <w:rPr>
          <w:rFonts w:ascii="Arial" w:hAnsi="Arial" w:cs="Arial"/>
          <w:b/>
          <w:bCs/>
          <w:sz w:val="24"/>
          <w:szCs w:val="24"/>
        </w:rPr>
        <w:t>...</w:t>
      </w:r>
    </w:p>
    <w:p w14:paraId="3C65A48C" w14:textId="6A27B090" w:rsidR="00AF39D0" w:rsidRPr="00305C6C" w:rsidRDefault="003B7DF7" w:rsidP="008C4B1C">
      <w:pPr>
        <w:pStyle w:val="NoSpacing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05C6C">
        <w:rPr>
          <w:rFonts w:ascii="Arial" w:hAnsi="Arial" w:cs="Arial"/>
          <w:sz w:val="24"/>
          <w:szCs w:val="24"/>
        </w:rPr>
        <w:t xml:space="preserve">And </w:t>
      </w:r>
      <w:del w:id="2560" w:author="Nick Andrus" w:date="2023-04-18T16:44:00Z">
        <w:r w:rsidRPr="00305C6C" w:rsidDel="00436582">
          <w:rPr>
            <w:rFonts w:ascii="Arial" w:hAnsi="Arial" w:cs="Arial"/>
            <w:sz w:val="24"/>
            <w:szCs w:val="24"/>
          </w:rPr>
          <w:delText xml:space="preserve">his </w:delText>
        </w:r>
      </w:del>
      <w:ins w:id="2561" w:author="Nick Andrus" w:date="2023-04-18T16:44:00Z">
        <w:r w:rsidR="00436582" w:rsidRPr="00305C6C">
          <w:rPr>
            <w:rFonts w:ascii="Arial" w:hAnsi="Arial" w:cs="Arial"/>
            <w:sz w:val="24"/>
            <w:szCs w:val="24"/>
          </w:rPr>
          <w:t xml:space="preserve">my </w:t>
        </w:r>
      </w:ins>
      <w:r w:rsidRPr="00305C6C">
        <w:rPr>
          <w:rFonts w:ascii="Arial" w:hAnsi="Arial" w:cs="Arial"/>
          <w:sz w:val="24"/>
          <w:szCs w:val="24"/>
        </w:rPr>
        <w:t>b</w:t>
      </w:r>
      <w:r w:rsidR="00AF39D0" w:rsidRPr="00305C6C">
        <w:rPr>
          <w:rFonts w:ascii="Arial" w:hAnsi="Arial" w:cs="Arial"/>
          <w:sz w:val="24"/>
          <w:szCs w:val="24"/>
        </w:rPr>
        <w:t xml:space="preserve">onus </w:t>
      </w:r>
      <w:r w:rsidRPr="00305C6C">
        <w:rPr>
          <w:rFonts w:ascii="Arial" w:hAnsi="Arial" w:cs="Arial"/>
          <w:sz w:val="24"/>
          <w:szCs w:val="24"/>
        </w:rPr>
        <w:t>t</w:t>
      </w:r>
      <w:r w:rsidR="00AF39D0" w:rsidRPr="00305C6C">
        <w:rPr>
          <w:rFonts w:ascii="Arial" w:hAnsi="Arial" w:cs="Arial"/>
          <w:sz w:val="24"/>
          <w:szCs w:val="24"/>
        </w:rPr>
        <w:t>raining</w:t>
      </w:r>
      <w:r w:rsidRPr="00305C6C">
        <w:rPr>
          <w:rFonts w:ascii="Arial" w:hAnsi="Arial" w:cs="Arial"/>
          <w:sz w:val="24"/>
          <w:szCs w:val="24"/>
        </w:rPr>
        <w:t>...</w:t>
      </w:r>
    </w:p>
    <w:p w14:paraId="18BDA966" w14:textId="7D528BEA" w:rsidR="00AF39D0" w:rsidRPr="00170117" w:rsidRDefault="00AF39D0" w:rsidP="00305C6C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i/>
          <w:iCs/>
        </w:rPr>
      </w:pPr>
      <w:r w:rsidRPr="00170117">
        <w:rPr>
          <w:rFonts w:ascii="Arial" w:hAnsi="Arial" w:cs="Arial"/>
          <w:b/>
          <w:bCs/>
          <w:i/>
          <w:iCs/>
        </w:rPr>
        <w:t>Ten</w:t>
      </w:r>
      <w:r w:rsidR="00892B7D" w:rsidRPr="00170117">
        <w:rPr>
          <w:rFonts w:ascii="Arial" w:hAnsi="Arial" w:cs="Arial"/>
          <w:b/>
          <w:bCs/>
          <w:i/>
          <w:iCs/>
        </w:rPr>
        <w:t>-</w:t>
      </w:r>
      <w:r w:rsidRPr="00170117">
        <w:rPr>
          <w:rFonts w:ascii="Arial" w:hAnsi="Arial" w:cs="Arial"/>
          <w:b/>
          <w:bCs/>
          <w:i/>
          <w:iCs/>
        </w:rPr>
        <w:t xml:space="preserve">Bagger Earnings Plays: How to 10X Your Money on </w:t>
      </w:r>
      <w:r w:rsidR="00BE55A7" w:rsidRPr="00170117">
        <w:rPr>
          <w:rFonts w:ascii="Arial" w:hAnsi="Arial" w:cs="Arial"/>
          <w:b/>
          <w:bCs/>
          <w:i/>
          <w:iCs/>
        </w:rPr>
        <w:t xml:space="preserve">Quarterly Report </w:t>
      </w:r>
      <w:r w:rsidRPr="00170117">
        <w:rPr>
          <w:rFonts w:ascii="Arial" w:hAnsi="Arial" w:cs="Arial"/>
          <w:b/>
          <w:bCs/>
          <w:i/>
          <w:iCs/>
        </w:rPr>
        <w:t>Surprises</w:t>
      </w:r>
      <w:r w:rsidR="00305C6C">
        <w:rPr>
          <w:rFonts w:ascii="Arial" w:hAnsi="Arial" w:cs="Arial"/>
          <w:b/>
          <w:bCs/>
        </w:rPr>
        <w:t>.</w:t>
      </w:r>
      <w:r w:rsidRPr="00170117">
        <w:rPr>
          <w:rFonts w:ascii="Arial" w:hAnsi="Arial" w:cs="Arial"/>
          <w:b/>
          <w:bCs/>
          <w:i/>
          <w:iCs/>
        </w:rPr>
        <w:t xml:space="preserve"> </w:t>
      </w:r>
    </w:p>
    <w:p w14:paraId="2AC9BF53" w14:textId="77777777" w:rsidR="00AF39D0" w:rsidRPr="004E4CDA" w:rsidRDefault="00AF39D0" w:rsidP="00AF39D0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7F258EF1" w14:textId="77777777" w:rsidR="00A01182" w:rsidRPr="004E4CDA" w:rsidRDefault="00A01182" w:rsidP="006A5547">
      <w:pPr>
        <w:rPr>
          <w:rFonts w:ascii="Arial" w:hAnsi="Arial" w:cs="Arial"/>
        </w:rPr>
      </w:pPr>
    </w:p>
    <w:p w14:paraId="42C25F61" w14:textId="749BF678" w:rsidR="00F12B82" w:rsidRDefault="00A01182" w:rsidP="006A5547">
      <w:pPr>
        <w:rPr>
          <w:rFonts w:ascii="Arial" w:hAnsi="Arial" w:cs="Arial"/>
        </w:rPr>
      </w:pPr>
      <w:r w:rsidRPr="004E4CDA">
        <w:rPr>
          <w:rFonts w:ascii="Arial" w:hAnsi="Arial" w:cs="Arial"/>
        </w:rPr>
        <w:t xml:space="preserve">Remember </w:t>
      </w:r>
      <w:del w:id="2562" w:author="Nick Andrus" w:date="2023-04-18T16:44:00Z">
        <w:r w:rsidRPr="004E4CDA" w:rsidDel="00436582">
          <w:rPr>
            <w:rFonts w:ascii="Arial" w:hAnsi="Arial" w:cs="Arial"/>
          </w:rPr>
          <w:delText>Nate’s story about the time he made</w:delText>
        </w:r>
      </w:del>
      <w:ins w:id="2563" w:author="Nick Andrus" w:date="2023-04-18T16:44:00Z">
        <w:r w:rsidR="00436582">
          <w:rPr>
            <w:rFonts w:ascii="Arial" w:hAnsi="Arial" w:cs="Arial"/>
          </w:rPr>
          <w:t xml:space="preserve">the story I told you earlier </w:t>
        </w:r>
      </w:ins>
      <w:ins w:id="2564" w:author="James Ogletree" w:date="2023-04-24T10:53:00Z">
        <w:r w:rsidR="00775D4B">
          <w:rPr>
            <w:rFonts w:ascii="Arial" w:hAnsi="Arial" w:cs="Arial"/>
          </w:rPr>
          <w:t xml:space="preserve">about </w:t>
        </w:r>
      </w:ins>
      <w:ins w:id="2565" w:author="Nick Andrus" w:date="2023-04-18T16:44:00Z">
        <w:r w:rsidR="00436582">
          <w:rPr>
            <w:rFonts w:ascii="Arial" w:hAnsi="Arial" w:cs="Arial"/>
          </w:rPr>
          <w:t>how I made</w:t>
        </w:r>
      </w:ins>
      <w:r w:rsidRPr="004E4CDA">
        <w:rPr>
          <w:rFonts w:ascii="Arial" w:hAnsi="Arial" w:cs="Arial"/>
        </w:rPr>
        <w:t xml:space="preserve"> $</w:t>
      </w:r>
      <w:r w:rsidR="00CE0B11" w:rsidRPr="004E4CDA">
        <w:rPr>
          <w:rFonts w:ascii="Arial" w:hAnsi="Arial" w:cs="Arial"/>
        </w:rPr>
        <w:t>9,200</w:t>
      </w:r>
      <w:r w:rsidRPr="004E4CDA">
        <w:rPr>
          <w:rFonts w:ascii="Arial" w:hAnsi="Arial" w:cs="Arial"/>
        </w:rPr>
        <w:t xml:space="preserve"> on one trade</w:t>
      </w:r>
      <w:r w:rsidR="00FF3DB8" w:rsidRPr="004E4CDA">
        <w:rPr>
          <w:rFonts w:ascii="Arial" w:hAnsi="Arial" w:cs="Arial"/>
        </w:rPr>
        <w:t>...</w:t>
      </w:r>
      <w:r w:rsidRPr="004E4CDA">
        <w:rPr>
          <w:rFonts w:ascii="Arial" w:hAnsi="Arial" w:cs="Arial"/>
        </w:rPr>
        <w:t xml:space="preserve"> while on vacation</w:t>
      </w:r>
      <w:ins w:id="2566" w:author="James Ogletree" w:date="2023-04-24T10:53:00Z">
        <w:r w:rsidR="009C1863">
          <w:rPr>
            <w:rFonts w:ascii="Arial" w:hAnsi="Arial" w:cs="Arial"/>
          </w:rPr>
          <w:t>?</w:t>
        </w:r>
      </w:ins>
      <w:del w:id="2567" w:author="James Ogletree" w:date="2023-04-24T10:53:00Z">
        <w:r w:rsidRPr="004E4CDA" w:rsidDel="009C1863">
          <w:rPr>
            <w:rFonts w:ascii="Arial" w:hAnsi="Arial" w:cs="Arial"/>
          </w:rPr>
          <w:delText>!</w:delText>
        </w:r>
      </w:del>
      <w:r>
        <w:rPr>
          <w:rFonts w:ascii="Arial" w:hAnsi="Arial" w:cs="Arial"/>
        </w:rPr>
        <w:t xml:space="preserve"> </w:t>
      </w:r>
    </w:p>
    <w:p w14:paraId="6A1D6A08" w14:textId="0579AF6B" w:rsidR="00A01182" w:rsidRDefault="00A01182" w:rsidP="006A5547">
      <w:pPr>
        <w:rPr>
          <w:rFonts w:ascii="Arial" w:hAnsi="Arial" w:cs="Arial"/>
        </w:rPr>
      </w:pPr>
    </w:p>
    <w:p w14:paraId="284B4EAD" w14:textId="6B5A33F9" w:rsidR="00A01182" w:rsidDel="00436582" w:rsidRDefault="00A01182" w:rsidP="006A5547">
      <w:pPr>
        <w:rPr>
          <w:del w:id="2568" w:author="Nick Andrus" w:date="2023-04-18T16:45:00Z"/>
          <w:rFonts w:ascii="Arial" w:hAnsi="Arial" w:cs="Arial"/>
        </w:rPr>
      </w:pPr>
      <w:r>
        <w:rPr>
          <w:rFonts w:ascii="Arial" w:hAnsi="Arial" w:cs="Arial"/>
        </w:rPr>
        <w:t>Just that one trade would easily have paid for the</w:t>
      </w:r>
      <w:ins w:id="2569" w:author="James Ogletree" w:date="2023-04-24T10:53:00Z">
        <w:r w:rsidR="002F11A8">
          <w:rPr>
            <w:rFonts w:ascii="Arial" w:hAnsi="Arial" w:cs="Arial"/>
          </w:rPr>
          <w:t xml:space="preserve"> $5,000</w:t>
        </w:r>
      </w:ins>
      <w:r>
        <w:rPr>
          <w:rFonts w:ascii="Arial" w:hAnsi="Arial" w:cs="Arial"/>
        </w:rPr>
        <w:t xml:space="preserve"> retail price </w:t>
      </w:r>
      <w:del w:id="2570" w:author="James Ogletree" w:date="2023-04-24T10:53:00Z">
        <w:r w:rsidDel="002F11A8">
          <w:rPr>
            <w:rFonts w:ascii="Arial" w:hAnsi="Arial" w:cs="Arial"/>
          </w:rPr>
          <w:delText xml:space="preserve">of </w:delText>
        </w:r>
      </w:del>
      <w:ins w:id="2571" w:author="James Ogletree" w:date="2023-04-24T10:53:00Z">
        <w:r w:rsidR="002F11A8">
          <w:rPr>
            <w:rFonts w:ascii="Arial" w:hAnsi="Arial" w:cs="Arial"/>
          </w:rPr>
          <w:t xml:space="preserve">to </w:t>
        </w:r>
      </w:ins>
      <w:r>
        <w:rPr>
          <w:rFonts w:ascii="Arial" w:hAnsi="Arial" w:cs="Arial"/>
        </w:rPr>
        <w:t>join</w:t>
      </w:r>
      <w:del w:id="2572" w:author="James Ogletree" w:date="2023-04-24T10:53:00Z">
        <w:r w:rsidDel="002F11A8">
          <w:rPr>
            <w:rFonts w:ascii="Arial" w:hAnsi="Arial" w:cs="Arial"/>
          </w:rPr>
          <w:delText>ing</w:delText>
        </w:r>
      </w:del>
      <w:r>
        <w:rPr>
          <w:rFonts w:ascii="Arial" w:hAnsi="Arial" w:cs="Arial"/>
        </w:rPr>
        <w:t xml:space="preserve"> </w:t>
      </w:r>
      <w:del w:id="2573" w:author="James Ogletree" w:date="2023-04-24T10:53:00Z">
        <w:r w:rsidDel="002F11A8">
          <w:rPr>
            <w:rFonts w:ascii="Arial" w:hAnsi="Arial" w:cs="Arial"/>
          </w:rPr>
          <w:delText xml:space="preserve">him </w:delText>
        </w:r>
      </w:del>
      <w:ins w:id="2574" w:author="James Ogletree" w:date="2023-04-24T10:53:00Z">
        <w:r w:rsidR="002F11A8">
          <w:rPr>
            <w:rFonts w:ascii="Arial" w:hAnsi="Arial" w:cs="Arial"/>
          </w:rPr>
          <w:t>me</w:t>
        </w:r>
      </w:ins>
      <w:del w:id="2575" w:author="James Ogletree" w:date="2023-04-24T10:53:00Z">
        <w:r w:rsidDel="002F11A8">
          <w:rPr>
            <w:rFonts w:ascii="Arial" w:hAnsi="Arial" w:cs="Arial"/>
          </w:rPr>
          <w:delText>for $5,000</w:delText>
        </w:r>
      </w:del>
      <w:r>
        <w:rPr>
          <w:rFonts w:ascii="Arial" w:hAnsi="Arial" w:cs="Arial"/>
        </w:rPr>
        <w:t xml:space="preserve">. </w:t>
      </w:r>
    </w:p>
    <w:p w14:paraId="7709657C" w14:textId="3E8737CA" w:rsidR="005B55D5" w:rsidDel="00436582" w:rsidRDefault="005B55D5" w:rsidP="006A5547">
      <w:pPr>
        <w:rPr>
          <w:del w:id="2576" w:author="Nick Andrus" w:date="2023-04-18T16:45:00Z"/>
          <w:rFonts w:ascii="Arial" w:hAnsi="Arial" w:cs="Arial"/>
        </w:rPr>
      </w:pPr>
    </w:p>
    <w:p w14:paraId="2681207D" w14:textId="238F2A4E" w:rsidR="00170117" w:rsidDel="00436582" w:rsidRDefault="00170117" w:rsidP="00170117">
      <w:pPr>
        <w:rPr>
          <w:del w:id="2577" w:author="Nick Andrus" w:date="2023-04-18T16:45:00Z"/>
          <w:rFonts w:ascii="Arial" w:hAnsi="Arial" w:cs="Arial"/>
        </w:rPr>
      </w:pPr>
      <w:del w:id="2578" w:author="Nick Andrus" w:date="2023-04-18T16:45:00Z">
        <w:r w:rsidRPr="00D67B8E" w:rsidDel="00436582">
          <w:rPr>
            <w:rFonts w:ascii="Arial" w:hAnsi="Arial" w:cs="Arial"/>
            <w:highlight w:val="yellow"/>
          </w:rPr>
          <w:delText>[</w:delText>
        </w:r>
        <w:r w:rsidDel="00436582">
          <w:rPr>
            <w:rFonts w:ascii="Arial" w:hAnsi="Arial" w:cs="Arial"/>
            <w:highlight w:val="yellow"/>
          </w:rPr>
          <w:delText>Begin $1497 Day of Offer Alt Take</w:delText>
        </w:r>
        <w:r w:rsidRPr="00D67B8E" w:rsidDel="00436582">
          <w:rPr>
            <w:rFonts w:ascii="Arial" w:hAnsi="Arial" w:cs="Arial"/>
            <w:highlight w:val="yellow"/>
          </w:rPr>
          <w:delText>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B2F4097" w14:textId="4656C788" w:rsidR="00A01182" w:rsidDel="00436582" w:rsidRDefault="00A01182" w:rsidP="006A5547">
      <w:pPr>
        <w:rPr>
          <w:del w:id="2579" w:author="Nick Andrus" w:date="2023-04-18T16:45:00Z"/>
          <w:rFonts w:ascii="Arial" w:hAnsi="Arial" w:cs="Arial"/>
        </w:rPr>
      </w:pPr>
    </w:p>
    <w:p w14:paraId="56F4A913" w14:textId="308BFF11" w:rsidR="00A01182" w:rsidDel="00436582" w:rsidRDefault="00A01182" w:rsidP="006A5547">
      <w:pPr>
        <w:rPr>
          <w:del w:id="2580" w:author="Nick Andrus" w:date="2023-04-18T16:45:00Z"/>
          <w:rFonts w:ascii="Arial" w:hAnsi="Arial" w:cs="Arial"/>
        </w:rPr>
      </w:pPr>
      <w:del w:id="2581" w:author="Nick Andrus" w:date="2023-04-18T16:45:00Z">
        <w:r w:rsidDel="00436582">
          <w:rPr>
            <w:rFonts w:ascii="Arial" w:hAnsi="Arial" w:cs="Arial"/>
          </w:rPr>
          <w:delText>But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if you join by MIDNIGHT TONIGHT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4BA97C8B" w14:textId="05C4EEDE" w:rsidR="00A01182" w:rsidDel="00436582" w:rsidRDefault="00A01182" w:rsidP="006A5547">
      <w:pPr>
        <w:rPr>
          <w:del w:id="2582" w:author="Nick Andrus" w:date="2023-04-18T16:45:00Z"/>
          <w:rFonts w:ascii="Arial" w:hAnsi="Arial" w:cs="Arial"/>
        </w:rPr>
      </w:pPr>
    </w:p>
    <w:p w14:paraId="033B41BF" w14:textId="4D2E392C" w:rsidR="00A01182" w:rsidDel="00436582" w:rsidRDefault="00A01182" w:rsidP="006A5547">
      <w:pPr>
        <w:rPr>
          <w:del w:id="2583" w:author="Nick Andrus" w:date="2023-04-18T16:45:00Z"/>
          <w:rFonts w:ascii="Arial" w:hAnsi="Arial" w:cs="Arial"/>
        </w:rPr>
      </w:pPr>
      <w:del w:id="2584" w:author="Nick Andrus" w:date="2023-04-18T16:45:00Z">
        <w:r w:rsidDel="00436582">
          <w:rPr>
            <w:rFonts w:ascii="Arial" w:hAnsi="Arial" w:cs="Arial"/>
          </w:rPr>
          <w:delText xml:space="preserve">We are going to give you an even better deal. </w:delText>
        </w:r>
      </w:del>
    </w:p>
    <w:p w14:paraId="11EB6020" w14:textId="015431EB" w:rsidR="00A01182" w:rsidDel="00436582" w:rsidRDefault="00A01182" w:rsidP="006A5547">
      <w:pPr>
        <w:rPr>
          <w:del w:id="2585" w:author="Nick Andrus" w:date="2023-04-18T16:45:00Z"/>
          <w:rFonts w:ascii="Arial" w:hAnsi="Arial" w:cs="Arial"/>
        </w:rPr>
      </w:pPr>
    </w:p>
    <w:p w14:paraId="422FD3D0" w14:textId="3B102D8C" w:rsidR="00410107" w:rsidDel="00436582" w:rsidRDefault="00A01182" w:rsidP="00410107">
      <w:pPr>
        <w:rPr>
          <w:del w:id="2586" w:author="Nick Andrus" w:date="2023-04-18T16:45:00Z"/>
          <w:rFonts w:ascii="Arial" w:hAnsi="Arial" w:cs="Arial"/>
        </w:rPr>
      </w:pPr>
      <w:del w:id="2587" w:author="Nick Andrus" w:date="2023-04-18T16:45:00Z">
        <w:r w:rsidDel="00436582">
          <w:rPr>
            <w:rFonts w:ascii="Arial" w:hAnsi="Arial" w:cs="Arial"/>
          </w:rPr>
          <w:delText>You can join Nate for an entire year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and </w:delText>
        </w:r>
        <w:r w:rsidR="00410107" w:rsidDel="00436582">
          <w:rPr>
            <w:rFonts w:ascii="Arial" w:hAnsi="Arial" w:cs="Arial"/>
          </w:rPr>
          <w:delText>watch him try to build another million</w:delText>
        </w:r>
        <w:r w:rsidR="00544364" w:rsidDel="00436582">
          <w:rPr>
            <w:rFonts w:ascii="Arial" w:hAnsi="Arial" w:cs="Arial"/>
          </w:rPr>
          <w:delText>-</w:delText>
        </w:r>
        <w:r w:rsidR="00410107" w:rsidDel="00436582">
          <w:rPr>
            <w:rFonts w:ascii="Arial" w:hAnsi="Arial" w:cs="Arial"/>
          </w:rPr>
          <w:delText>dollar portfolio</w:delText>
        </w:r>
        <w:r w:rsidR="00FF3DB8" w:rsidDel="00436582">
          <w:rPr>
            <w:rFonts w:ascii="Arial" w:hAnsi="Arial" w:cs="Arial"/>
          </w:rPr>
          <w:delText xml:space="preserve">... </w:delText>
        </w:r>
      </w:del>
    </w:p>
    <w:p w14:paraId="676CB241" w14:textId="76B02E85" w:rsidR="00A01182" w:rsidDel="00436582" w:rsidRDefault="00A01182" w:rsidP="006A5547">
      <w:pPr>
        <w:rPr>
          <w:del w:id="2588" w:author="Nick Andrus" w:date="2023-04-18T16:45:00Z"/>
          <w:rFonts w:ascii="Arial" w:hAnsi="Arial" w:cs="Arial"/>
        </w:rPr>
      </w:pPr>
    </w:p>
    <w:p w14:paraId="0D489621" w14:textId="6C792249" w:rsidR="00A01182" w:rsidDel="00436582" w:rsidRDefault="00A01182" w:rsidP="00A01182">
      <w:pPr>
        <w:rPr>
          <w:del w:id="2589" w:author="Nick Andrus" w:date="2023-04-18T16:45:00Z"/>
          <w:rFonts w:ascii="Arial" w:hAnsi="Arial" w:cs="Arial"/>
        </w:rPr>
      </w:pPr>
      <w:del w:id="2590" w:author="Nick Andrus" w:date="2023-04-18T16:45:00Z">
        <w:r w:rsidDel="00436582">
          <w:rPr>
            <w:rFonts w:ascii="Arial" w:hAnsi="Arial" w:cs="Arial"/>
          </w:rPr>
          <w:delText xml:space="preserve">For just $1,497. </w:delText>
        </w:r>
      </w:del>
    </w:p>
    <w:p w14:paraId="66BE0BF0" w14:textId="7E254A32" w:rsidR="00A01182" w:rsidDel="00436582" w:rsidRDefault="00A01182" w:rsidP="00A01182">
      <w:pPr>
        <w:rPr>
          <w:del w:id="2591" w:author="Nick Andrus" w:date="2023-04-18T16:45:00Z"/>
          <w:rFonts w:ascii="Arial" w:hAnsi="Arial" w:cs="Arial"/>
        </w:rPr>
      </w:pPr>
    </w:p>
    <w:p w14:paraId="3DCD42DD" w14:textId="4246E406" w:rsidR="00170117" w:rsidDel="00436582" w:rsidRDefault="00170117" w:rsidP="00170117">
      <w:pPr>
        <w:rPr>
          <w:del w:id="2592" w:author="Nick Andrus" w:date="2023-04-18T16:45:00Z"/>
          <w:rFonts w:ascii="Arial" w:hAnsi="Arial" w:cs="Arial"/>
        </w:rPr>
      </w:pPr>
      <w:del w:id="2593" w:author="Nick Andrus" w:date="2023-04-18T16:45:00Z">
        <w:r w:rsidRPr="00D67B8E" w:rsidDel="00436582">
          <w:rPr>
            <w:rFonts w:ascii="Arial" w:hAnsi="Arial" w:cs="Arial"/>
            <w:highlight w:val="yellow"/>
          </w:rPr>
          <w:delText>[</w:delText>
        </w:r>
        <w:r w:rsidDel="00436582">
          <w:rPr>
            <w:rFonts w:ascii="Arial" w:hAnsi="Arial" w:cs="Arial"/>
            <w:highlight w:val="yellow"/>
          </w:rPr>
          <w:delText>End $1497 Day of Offer Alt Take</w:delText>
        </w:r>
        <w:r w:rsidRPr="00D67B8E" w:rsidDel="00436582">
          <w:rPr>
            <w:rFonts w:ascii="Arial" w:hAnsi="Arial" w:cs="Arial"/>
            <w:highlight w:val="yellow"/>
          </w:rPr>
          <w:delText>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3C43758F" w14:textId="34A68ACE" w:rsidR="00170117" w:rsidDel="00436582" w:rsidRDefault="00170117" w:rsidP="00170117">
      <w:pPr>
        <w:rPr>
          <w:del w:id="2594" w:author="Nick Andrus" w:date="2023-04-18T16:45:00Z"/>
          <w:rFonts w:ascii="Arial" w:hAnsi="Arial" w:cs="Arial"/>
        </w:rPr>
      </w:pPr>
    </w:p>
    <w:p w14:paraId="12CF5B48" w14:textId="34CC9540" w:rsidR="00170117" w:rsidDel="00436582" w:rsidRDefault="00170117" w:rsidP="00170117">
      <w:pPr>
        <w:rPr>
          <w:del w:id="2595" w:author="Nick Andrus" w:date="2023-04-18T16:45:00Z"/>
          <w:rFonts w:ascii="Arial" w:hAnsi="Arial" w:cs="Arial"/>
        </w:rPr>
      </w:pPr>
      <w:del w:id="2596" w:author="Nick Andrus" w:date="2023-04-18T16:45:00Z">
        <w:r w:rsidRPr="001C2FF1" w:rsidDel="00436582">
          <w:rPr>
            <w:rFonts w:ascii="Arial" w:hAnsi="Arial" w:cs="Arial"/>
            <w:highlight w:val="green"/>
          </w:rPr>
          <w:delText>[Begin $1997 Regular Offer Alt Take]</w:delText>
        </w:r>
      </w:del>
    </w:p>
    <w:p w14:paraId="7758555A" w14:textId="77777777" w:rsidR="00170117" w:rsidRDefault="00170117" w:rsidP="00170117">
      <w:pPr>
        <w:rPr>
          <w:rFonts w:ascii="Arial" w:hAnsi="Arial" w:cs="Arial"/>
        </w:rPr>
      </w:pPr>
    </w:p>
    <w:p w14:paraId="44F3C165" w14:textId="77777777" w:rsidR="00A01182" w:rsidRDefault="00A01182" w:rsidP="00A01182">
      <w:pPr>
        <w:rPr>
          <w:rFonts w:ascii="Arial" w:hAnsi="Arial" w:cs="Arial"/>
        </w:rPr>
      </w:pPr>
    </w:p>
    <w:p w14:paraId="564F2BBD" w14:textId="12C9DEBB" w:rsidR="00A01182" w:rsidRDefault="00A01182" w:rsidP="00A01182">
      <w:pPr>
        <w:rPr>
          <w:rFonts w:ascii="Arial" w:hAnsi="Arial" w:cs="Arial"/>
        </w:rPr>
      </w:pPr>
      <w:r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D87E1F">
        <w:rPr>
          <w:rFonts w:ascii="Arial" w:hAnsi="Arial" w:cs="Arial"/>
        </w:rPr>
        <w:t>as part of this special Charter Offer</w:t>
      </w:r>
      <w:r w:rsidR="00FF3DB8">
        <w:rPr>
          <w:rFonts w:ascii="Arial" w:hAnsi="Arial" w:cs="Arial"/>
        </w:rPr>
        <w:t>...</w:t>
      </w:r>
    </w:p>
    <w:p w14:paraId="364DC8A7" w14:textId="77777777" w:rsidR="00A01182" w:rsidRDefault="00A01182" w:rsidP="00A01182">
      <w:pPr>
        <w:rPr>
          <w:rFonts w:ascii="Arial" w:hAnsi="Arial" w:cs="Arial"/>
        </w:rPr>
      </w:pPr>
    </w:p>
    <w:p w14:paraId="61178416" w14:textId="77777777" w:rsidR="00A01182" w:rsidRDefault="00A01182" w:rsidP="00A011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going to give you an even better deal. </w:t>
      </w:r>
    </w:p>
    <w:p w14:paraId="5E331C87" w14:textId="77777777" w:rsidR="00A01182" w:rsidRDefault="00A01182" w:rsidP="00A01182">
      <w:pPr>
        <w:rPr>
          <w:rFonts w:ascii="Arial" w:hAnsi="Arial" w:cs="Arial"/>
        </w:rPr>
      </w:pPr>
    </w:p>
    <w:p w14:paraId="69DA4D65" w14:textId="6CCDEDDA" w:rsidR="00A01182" w:rsidRDefault="00A01182" w:rsidP="00A011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join </w:t>
      </w:r>
      <w:del w:id="2597" w:author="Nick Andrus" w:date="2023-04-18T16:45:00Z">
        <w:r w:rsidDel="00436582">
          <w:rPr>
            <w:rFonts w:ascii="Arial" w:hAnsi="Arial" w:cs="Arial"/>
          </w:rPr>
          <w:delText xml:space="preserve">Nate </w:delText>
        </w:r>
      </w:del>
      <w:ins w:id="2598" w:author="Nick Andrus" w:date="2023-04-18T16:45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>for an entire year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</w:t>
      </w:r>
      <w:r w:rsidR="00410107">
        <w:rPr>
          <w:rFonts w:ascii="Arial" w:hAnsi="Arial" w:cs="Arial"/>
        </w:rPr>
        <w:t xml:space="preserve">watch </w:t>
      </w:r>
      <w:del w:id="2599" w:author="Nick Andrus" w:date="2023-04-18T16:45:00Z">
        <w:r w:rsidR="00410107" w:rsidDel="00436582">
          <w:rPr>
            <w:rFonts w:ascii="Arial" w:hAnsi="Arial" w:cs="Arial"/>
          </w:rPr>
          <w:delText xml:space="preserve">him </w:delText>
        </w:r>
      </w:del>
      <w:ins w:id="2600" w:author="Nick Andrus" w:date="2023-04-18T16:45:00Z">
        <w:r w:rsidR="00436582">
          <w:rPr>
            <w:rFonts w:ascii="Arial" w:hAnsi="Arial" w:cs="Arial"/>
          </w:rPr>
          <w:t xml:space="preserve">me </w:t>
        </w:r>
      </w:ins>
      <w:r w:rsidR="00410107">
        <w:rPr>
          <w:rFonts w:ascii="Arial" w:hAnsi="Arial" w:cs="Arial"/>
        </w:rPr>
        <w:t>try to build another million</w:t>
      </w:r>
      <w:r w:rsidR="003818A4">
        <w:rPr>
          <w:rFonts w:ascii="Arial" w:hAnsi="Arial" w:cs="Arial"/>
        </w:rPr>
        <w:t>-</w:t>
      </w:r>
      <w:r w:rsidR="00410107">
        <w:rPr>
          <w:rFonts w:ascii="Arial" w:hAnsi="Arial" w:cs="Arial"/>
        </w:rPr>
        <w:t>dollar portfolio</w:t>
      </w:r>
      <w:r w:rsidR="00FF3DB8">
        <w:rPr>
          <w:rFonts w:ascii="Arial" w:hAnsi="Arial" w:cs="Arial"/>
        </w:rPr>
        <w:t xml:space="preserve">... </w:t>
      </w:r>
    </w:p>
    <w:p w14:paraId="76D7FA2C" w14:textId="77777777" w:rsidR="00A01182" w:rsidRDefault="00A01182" w:rsidP="00A01182">
      <w:pPr>
        <w:rPr>
          <w:rFonts w:ascii="Arial" w:hAnsi="Arial" w:cs="Arial"/>
        </w:rPr>
      </w:pPr>
    </w:p>
    <w:p w14:paraId="56A56C0F" w14:textId="706BD846" w:rsidR="00A01182" w:rsidRDefault="00A01182" w:rsidP="00A01182">
      <w:pPr>
        <w:rPr>
          <w:rFonts w:ascii="Arial" w:hAnsi="Arial" w:cs="Arial"/>
        </w:rPr>
      </w:pPr>
      <w:r>
        <w:rPr>
          <w:rFonts w:ascii="Arial" w:hAnsi="Arial" w:cs="Arial"/>
        </w:rPr>
        <w:t>For just $1,</w:t>
      </w:r>
      <w:r w:rsidR="00D87E1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97. </w:t>
      </w:r>
    </w:p>
    <w:p w14:paraId="7454E179" w14:textId="504521EB" w:rsidR="008F14CD" w:rsidDel="00436582" w:rsidRDefault="008F14CD" w:rsidP="00A01182">
      <w:pPr>
        <w:rPr>
          <w:del w:id="2601" w:author="Nick Andrus" w:date="2023-04-18T16:45:00Z"/>
          <w:rFonts w:ascii="Arial" w:hAnsi="Arial" w:cs="Arial"/>
        </w:rPr>
      </w:pPr>
    </w:p>
    <w:p w14:paraId="4D617787" w14:textId="4EA0560A" w:rsidR="00170117" w:rsidDel="00436582" w:rsidRDefault="00170117" w:rsidP="00170117">
      <w:pPr>
        <w:rPr>
          <w:del w:id="2602" w:author="Nick Andrus" w:date="2023-04-18T16:45:00Z"/>
          <w:rFonts w:ascii="Arial" w:hAnsi="Arial" w:cs="Arial"/>
        </w:rPr>
      </w:pPr>
      <w:del w:id="2603" w:author="Nick Andrus" w:date="2023-04-18T16:45:00Z">
        <w:r w:rsidRPr="001C2FF1" w:rsidDel="00436582">
          <w:rPr>
            <w:rFonts w:ascii="Arial" w:hAnsi="Arial" w:cs="Arial"/>
            <w:highlight w:val="green"/>
          </w:rPr>
          <w:delText>[</w:delText>
        </w:r>
        <w:r w:rsidDel="00436582">
          <w:rPr>
            <w:rFonts w:ascii="Arial" w:hAnsi="Arial" w:cs="Arial"/>
            <w:highlight w:val="green"/>
          </w:rPr>
          <w:delText>End</w:delText>
        </w:r>
        <w:r w:rsidRPr="001C2FF1" w:rsidDel="00436582">
          <w:rPr>
            <w:rFonts w:ascii="Arial" w:hAnsi="Arial" w:cs="Arial"/>
            <w:highlight w:val="green"/>
          </w:rPr>
          <w:delText xml:space="preserve"> $1997 Regular Offer Alt Take]</w:delText>
        </w:r>
      </w:del>
    </w:p>
    <w:p w14:paraId="073312B6" w14:textId="7811A854" w:rsidR="00170117" w:rsidDel="00436582" w:rsidRDefault="00170117" w:rsidP="00A01182">
      <w:pPr>
        <w:rPr>
          <w:del w:id="2604" w:author="Nick Andrus" w:date="2023-04-18T16:45:00Z"/>
          <w:rFonts w:ascii="Arial" w:hAnsi="Arial" w:cs="Arial"/>
        </w:rPr>
      </w:pPr>
    </w:p>
    <w:p w14:paraId="69A652C1" w14:textId="1DD69DA7" w:rsidR="00170117" w:rsidDel="00436582" w:rsidRDefault="00170117" w:rsidP="00170117">
      <w:pPr>
        <w:rPr>
          <w:del w:id="2605" w:author="Nick Andrus" w:date="2023-04-18T16:45:00Z"/>
          <w:rFonts w:ascii="Arial" w:hAnsi="Arial" w:cs="Arial"/>
        </w:rPr>
      </w:pPr>
      <w:del w:id="2606" w:author="Nick Andrus" w:date="2023-04-18T16:45:00Z">
        <w:r w:rsidRPr="00D67B8E" w:rsidDel="00436582">
          <w:rPr>
            <w:rFonts w:ascii="Arial" w:hAnsi="Arial" w:cs="Arial"/>
            <w:highlight w:val="yellow"/>
          </w:rPr>
          <w:delText>[</w:delText>
        </w:r>
        <w:r w:rsidDel="00436582">
          <w:rPr>
            <w:rFonts w:ascii="Arial" w:hAnsi="Arial" w:cs="Arial"/>
            <w:highlight w:val="yellow"/>
          </w:rPr>
          <w:delText>Begin New Million Guarantee</w:delText>
        </w:r>
        <w:r w:rsidRPr="00D67B8E" w:rsidDel="00436582">
          <w:rPr>
            <w:rFonts w:ascii="Arial" w:hAnsi="Arial" w:cs="Arial"/>
            <w:highlight w:val="yellow"/>
          </w:rPr>
          <w:delText xml:space="preserve"> </w:delText>
        </w:r>
        <w:r w:rsidDel="00436582">
          <w:rPr>
            <w:rFonts w:ascii="Arial" w:hAnsi="Arial" w:cs="Arial"/>
            <w:highlight w:val="yellow"/>
          </w:rPr>
          <w:delText>O</w:delText>
        </w:r>
        <w:r w:rsidRPr="00D67B8E" w:rsidDel="00436582">
          <w:rPr>
            <w:rFonts w:ascii="Arial" w:hAnsi="Arial" w:cs="Arial"/>
            <w:highlight w:val="yellow"/>
          </w:rPr>
          <w:delText>ffer</w:delText>
        </w:r>
        <w:r w:rsidDel="00436582">
          <w:rPr>
            <w:rFonts w:ascii="Arial" w:hAnsi="Arial" w:cs="Arial"/>
            <w:highlight w:val="yellow"/>
          </w:rPr>
          <w:delText xml:space="preserve"> Alt Take</w:delText>
        </w:r>
        <w:r w:rsidRPr="00D67B8E" w:rsidDel="00436582">
          <w:rPr>
            <w:rFonts w:ascii="Arial" w:hAnsi="Arial" w:cs="Arial"/>
            <w:highlight w:val="yellow"/>
          </w:rPr>
          <w:delText>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778FD38" w14:textId="77777777" w:rsidR="008F14CD" w:rsidRDefault="008F14CD" w:rsidP="008F14CD">
      <w:pPr>
        <w:rPr>
          <w:rFonts w:ascii="Arial" w:hAnsi="Arial" w:cs="Arial"/>
        </w:rPr>
      </w:pPr>
    </w:p>
    <w:p w14:paraId="4796F308" w14:textId="7745E553" w:rsidR="008F14CD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th</w:t>
      </w:r>
      <w:ins w:id="2607" w:author="James Ogletree" w:date="2023-04-24T10:53:00Z">
        <w:r w:rsidR="00B46264">
          <w:rPr>
            <w:rFonts w:ascii="Arial" w:hAnsi="Arial" w:cs="Arial"/>
          </w:rPr>
          <w:t>at</w:t>
        </w:r>
      </w:ins>
      <w:del w:id="2608" w:author="James Ogletree" w:date="2023-04-24T10:53:00Z">
        <w:r w:rsidDel="00B46264">
          <w:rPr>
            <w:rFonts w:ascii="Arial" w:hAnsi="Arial" w:cs="Arial"/>
          </w:rPr>
          <w:delText>e</w:delText>
        </w:r>
      </w:del>
      <w:r>
        <w:rPr>
          <w:rFonts w:ascii="Arial" w:hAnsi="Arial" w:cs="Arial"/>
        </w:rPr>
        <w:t xml:space="preserve"> yearly offer is a good deal. </w:t>
      </w:r>
    </w:p>
    <w:p w14:paraId="58EA775E" w14:textId="35F225F8" w:rsidR="00AB3252" w:rsidRDefault="00AB3252" w:rsidP="008F14CD">
      <w:pPr>
        <w:rPr>
          <w:rFonts w:ascii="Arial" w:hAnsi="Arial" w:cs="Arial"/>
        </w:rPr>
      </w:pPr>
    </w:p>
    <w:p w14:paraId="25A76640" w14:textId="19EF06C8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But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we have another very special offer we’d like to share with you. </w:t>
      </w:r>
    </w:p>
    <w:p w14:paraId="073219E3" w14:textId="2817CD9E" w:rsidR="008F14CD" w:rsidRDefault="008F14CD" w:rsidP="008F14CD">
      <w:pPr>
        <w:rPr>
          <w:rFonts w:ascii="Arial" w:hAnsi="Arial" w:cs="Arial"/>
        </w:rPr>
      </w:pPr>
    </w:p>
    <w:p w14:paraId="3437EA0F" w14:textId="1CC40112" w:rsidR="008F14CD" w:rsidRDefault="008F14CD" w:rsidP="008F14CD">
      <w:pPr>
        <w:rPr>
          <w:rFonts w:ascii="Arial" w:hAnsi="Arial" w:cs="Arial"/>
        </w:rPr>
      </w:pPr>
      <w:r>
        <w:rPr>
          <w:rFonts w:ascii="Arial" w:hAnsi="Arial" w:cs="Arial"/>
        </w:rPr>
        <w:t>In fact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E168F84" w14:textId="628C6AD5" w:rsidR="008F14CD" w:rsidRDefault="008F14CD" w:rsidP="008F14CD">
      <w:pPr>
        <w:rPr>
          <w:rFonts w:ascii="Arial" w:hAnsi="Arial" w:cs="Arial"/>
        </w:rPr>
      </w:pPr>
    </w:p>
    <w:p w14:paraId="3FEB49D7" w14:textId="7D2436F3" w:rsidR="008F14CD" w:rsidRDefault="008F14CD" w:rsidP="008F14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going to do something unheard of in the financial research world. </w:t>
      </w:r>
    </w:p>
    <w:p w14:paraId="715D0B2D" w14:textId="1982A3C7" w:rsidR="00AB3252" w:rsidRDefault="00AB3252" w:rsidP="008F14CD">
      <w:pPr>
        <w:rPr>
          <w:rFonts w:ascii="Arial" w:hAnsi="Arial" w:cs="Arial"/>
        </w:rPr>
      </w:pPr>
    </w:p>
    <w:p w14:paraId="43D1C875" w14:textId="4370ED5C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>You see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3E555B04" w14:textId="6B918596" w:rsidR="00AB3252" w:rsidRDefault="00AB3252" w:rsidP="008F14CD">
      <w:pPr>
        <w:rPr>
          <w:rFonts w:ascii="Arial" w:hAnsi="Arial" w:cs="Arial"/>
        </w:rPr>
      </w:pPr>
    </w:p>
    <w:p w14:paraId="48BEC33A" w14:textId="2C9F3965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</w:t>
      </w:r>
      <w:del w:id="2609" w:author="James Ogletree" w:date="2023-04-24T10:53:00Z">
        <w:r w:rsidDel="00A72FD2">
          <w:rPr>
            <w:rFonts w:ascii="Arial" w:hAnsi="Arial" w:cs="Arial"/>
          </w:rPr>
          <w:delText xml:space="preserve">Nate </w:delText>
        </w:r>
      </w:del>
      <w:ins w:id="2610" w:author="James Ogletree" w:date="2023-04-24T10:53:00Z">
        <w:r w:rsidR="00A72FD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>said earlier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54B3E342" w14:textId="142244C7" w:rsidR="00AB3252" w:rsidRDefault="00AB3252" w:rsidP="008F14CD">
      <w:pPr>
        <w:rPr>
          <w:rFonts w:ascii="Arial" w:hAnsi="Arial" w:cs="Arial"/>
        </w:rPr>
      </w:pPr>
    </w:p>
    <w:p w14:paraId="01B54C0E" w14:textId="1F82541B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When </w:t>
      </w:r>
      <w:del w:id="2611" w:author="Nick Andrus" w:date="2023-04-18T16:45:00Z">
        <w:r w:rsidDel="00436582">
          <w:rPr>
            <w:rFonts w:ascii="Arial" w:hAnsi="Arial" w:cs="Arial"/>
          </w:rPr>
          <w:delText xml:space="preserve">he </w:delText>
        </w:r>
      </w:del>
      <w:ins w:id="2612" w:author="Nick Andrus" w:date="2023-04-18T16:45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>decided to get serious and trade with $37,0</w:t>
      </w:r>
      <w:r w:rsidRPr="008F421A">
        <w:rPr>
          <w:rFonts w:ascii="Arial" w:hAnsi="Arial" w:cs="Arial"/>
        </w:rPr>
        <w:t>00</w:t>
      </w:r>
      <w:r w:rsidR="00FF3DB8" w:rsidRPr="008F421A">
        <w:rPr>
          <w:rFonts w:ascii="Arial" w:hAnsi="Arial" w:cs="Arial"/>
        </w:rPr>
        <w:t>...</w:t>
      </w:r>
      <w:r w:rsidRPr="008F421A">
        <w:rPr>
          <w:rFonts w:ascii="Arial" w:hAnsi="Arial" w:cs="Arial"/>
        </w:rPr>
        <w:t xml:space="preserve"> </w:t>
      </w:r>
      <w:r w:rsidR="00A2571E" w:rsidRPr="008F421A">
        <w:rPr>
          <w:rFonts w:ascii="Arial" w:hAnsi="Arial" w:cs="Arial"/>
        </w:rPr>
        <w:t xml:space="preserve">in </w:t>
      </w:r>
      <w:del w:id="2613" w:author="Nick Andrus" w:date="2023-04-18T16:45:00Z">
        <w:r w:rsidRPr="008F421A" w:rsidDel="00436582">
          <w:rPr>
            <w:rFonts w:ascii="Arial" w:hAnsi="Arial" w:cs="Arial"/>
          </w:rPr>
          <w:delText xml:space="preserve">his </w:delText>
        </w:r>
      </w:del>
      <w:ins w:id="2614" w:author="Nick Andrus" w:date="2023-04-18T16:45:00Z">
        <w:r w:rsidR="00436582" w:rsidRPr="008F421A">
          <w:rPr>
            <w:rFonts w:ascii="Arial" w:hAnsi="Arial" w:cs="Arial"/>
          </w:rPr>
          <w:t xml:space="preserve">my </w:t>
        </w:r>
      </w:ins>
      <w:r w:rsidRPr="008F421A">
        <w:rPr>
          <w:rFonts w:ascii="Arial" w:hAnsi="Arial" w:cs="Arial"/>
        </w:rPr>
        <w:t>first year trading</w:t>
      </w:r>
      <w:r w:rsidR="00A2571E" w:rsidRPr="008F421A">
        <w:rPr>
          <w:rFonts w:ascii="Arial" w:hAnsi="Arial" w:cs="Arial"/>
        </w:rPr>
        <w:t xml:space="preserve">, </w:t>
      </w:r>
      <w:del w:id="2615" w:author="Nick Andrus" w:date="2023-04-18T16:45:00Z">
        <w:r w:rsidR="00A2571E" w:rsidRPr="008F421A" w:rsidDel="00436582">
          <w:rPr>
            <w:rFonts w:ascii="Arial" w:hAnsi="Arial" w:cs="Arial"/>
          </w:rPr>
          <w:delText>he</w:delText>
        </w:r>
        <w:r w:rsidRPr="008F421A" w:rsidDel="00436582">
          <w:rPr>
            <w:rFonts w:ascii="Arial" w:hAnsi="Arial" w:cs="Arial"/>
          </w:rPr>
          <w:delText xml:space="preserve"> </w:delText>
        </w:r>
      </w:del>
      <w:ins w:id="2616" w:author="Nick Andrus" w:date="2023-04-18T16:45:00Z">
        <w:r w:rsidR="00436582" w:rsidRPr="008F421A">
          <w:rPr>
            <w:rFonts w:ascii="Arial" w:hAnsi="Arial" w:cs="Arial"/>
          </w:rPr>
          <w:t xml:space="preserve">I </w:t>
        </w:r>
      </w:ins>
      <w:r w:rsidRPr="008F421A">
        <w:rPr>
          <w:rFonts w:ascii="Arial" w:hAnsi="Arial" w:cs="Arial"/>
        </w:rPr>
        <w:t>made $183,000.</w:t>
      </w:r>
      <w:r>
        <w:rPr>
          <w:rFonts w:ascii="Arial" w:hAnsi="Arial" w:cs="Arial"/>
        </w:rPr>
        <w:t xml:space="preserve"> </w:t>
      </w:r>
    </w:p>
    <w:p w14:paraId="7517D30C" w14:textId="2E086A0C" w:rsidR="00AB3252" w:rsidRDefault="00AB3252" w:rsidP="008F14CD">
      <w:pPr>
        <w:rPr>
          <w:rFonts w:ascii="Arial" w:hAnsi="Arial" w:cs="Arial"/>
        </w:rPr>
      </w:pPr>
    </w:p>
    <w:p w14:paraId="13D91D69" w14:textId="12405028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>But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43F5A295" w14:textId="416AF41D" w:rsidR="00AB3252" w:rsidRDefault="00AB3252" w:rsidP="008F14CD">
      <w:pPr>
        <w:rPr>
          <w:rFonts w:ascii="Arial" w:hAnsi="Arial" w:cs="Arial"/>
        </w:rPr>
      </w:pPr>
    </w:p>
    <w:p w14:paraId="3F23C90A" w14:textId="0FC2B393" w:rsidR="00AB3252" w:rsidDel="00436582" w:rsidRDefault="00AB3252" w:rsidP="008F14CD">
      <w:pPr>
        <w:rPr>
          <w:del w:id="2617" w:author="Nick Andrus" w:date="2023-04-18T16:45:00Z"/>
          <w:rFonts w:ascii="Arial" w:hAnsi="Arial" w:cs="Arial"/>
        </w:rPr>
      </w:pPr>
      <w:del w:id="2618" w:author="Nick Andrus" w:date="2023-04-18T16:45:00Z">
        <w:r w:rsidDel="00436582">
          <w:rPr>
            <w:rFonts w:ascii="Arial" w:hAnsi="Arial" w:cs="Arial"/>
          </w:rPr>
          <w:delText xml:space="preserve">His biggest results didn’t come in year one. </w:delText>
        </w:r>
      </w:del>
    </w:p>
    <w:p w14:paraId="26DEB735" w14:textId="3B6FBAE9" w:rsidR="00AB3252" w:rsidDel="00436582" w:rsidRDefault="00AB3252" w:rsidP="008F14CD">
      <w:pPr>
        <w:rPr>
          <w:del w:id="2619" w:author="Nick Andrus" w:date="2023-04-18T16:45:00Z"/>
          <w:rFonts w:ascii="Arial" w:hAnsi="Arial" w:cs="Arial"/>
        </w:rPr>
      </w:pPr>
    </w:p>
    <w:p w14:paraId="0088519D" w14:textId="4E49A781" w:rsidR="00AB3252" w:rsidRDefault="00AB3252" w:rsidP="008F14CD">
      <w:pPr>
        <w:rPr>
          <w:ins w:id="2620" w:author="Nick Andrus" w:date="2023-04-18T16:46:00Z"/>
          <w:rFonts w:ascii="Arial" w:hAnsi="Arial" w:cs="Arial"/>
        </w:rPr>
      </w:pPr>
      <w:del w:id="2621" w:author="Nick Andrus" w:date="2023-04-18T16:45:00Z">
        <w:r w:rsidDel="00436582">
          <w:rPr>
            <w:rFonts w:ascii="Arial" w:hAnsi="Arial" w:cs="Arial"/>
          </w:rPr>
          <w:delText>They came in year</w:delText>
        </w:r>
        <w:r w:rsidR="00460703" w:rsidDel="00436582">
          <w:rPr>
            <w:rFonts w:ascii="Arial" w:hAnsi="Arial" w:cs="Arial"/>
          </w:rPr>
          <w:delText>s</w:delText>
        </w:r>
        <w:r w:rsidDel="00436582">
          <w:rPr>
            <w:rFonts w:ascii="Arial" w:hAnsi="Arial" w:cs="Arial"/>
          </w:rPr>
          <w:delText xml:space="preserve"> two and three. </w:delText>
        </w:r>
      </w:del>
      <w:ins w:id="2622" w:author="Nick Andrus" w:date="2023-04-18T16:45:00Z">
        <w:r w:rsidR="00436582">
          <w:rPr>
            <w:rFonts w:ascii="Arial" w:hAnsi="Arial" w:cs="Arial"/>
          </w:rPr>
          <w:t>It wasn’t until year</w:t>
        </w:r>
      </w:ins>
      <w:ins w:id="2623" w:author="James Ogletree" w:date="2023-04-24T10:54:00Z">
        <w:r w:rsidR="00BB2A66">
          <w:rPr>
            <w:rFonts w:ascii="Arial" w:hAnsi="Arial" w:cs="Arial"/>
          </w:rPr>
          <w:t>s</w:t>
        </w:r>
      </w:ins>
      <w:ins w:id="2624" w:author="Nick Andrus" w:date="2023-04-18T16:45:00Z">
        <w:r w:rsidR="00436582">
          <w:rPr>
            <w:rFonts w:ascii="Arial" w:hAnsi="Arial" w:cs="Arial"/>
          </w:rPr>
          <w:t xml:space="preserve"> two and three that I </w:t>
        </w:r>
      </w:ins>
      <w:ins w:id="2625" w:author="Nick Andrus" w:date="2023-04-18T16:46:00Z">
        <w:r w:rsidR="00436582">
          <w:rPr>
            <w:rFonts w:ascii="Arial" w:hAnsi="Arial" w:cs="Arial"/>
          </w:rPr>
          <w:t>was making the biggest returns</w:t>
        </w:r>
      </w:ins>
      <w:r w:rsidR="0041424D">
        <w:rPr>
          <w:rFonts w:ascii="Arial" w:hAnsi="Arial" w:cs="Arial"/>
        </w:rPr>
        <w:t>...</w:t>
      </w:r>
      <w:ins w:id="2626" w:author="Nick Andrus" w:date="2023-04-18T16:46:00Z">
        <w:r w:rsidR="00436582">
          <w:rPr>
            <w:rFonts w:ascii="Arial" w:hAnsi="Arial" w:cs="Arial"/>
          </w:rPr>
          <w:t xml:space="preserve"> </w:t>
        </w:r>
      </w:ins>
    </w:p>
    <w:p w14:paraId="3B87E799" w14:textId="67CC9FD6" w:rsidR="00436582" w:rsidRDefault="00436582" w:rsidP="008F14CD">
      <w:pPr>
        <w:rPr>
          <w:ins w:id="2627" w:author="Nick Andrus" w:date="2023-04-18T16:46:00Z"/>
          <w:rFonts w:ascii="Arial" w:hAnsi="Arial" w:cs="Arial"/>
        </w:rPr>
      </w:pPr>
    </w:p>
    <w:p w14:paraId="301CCAFB" w14:textId="3BDFEA5D" w:rsidR="00436582" w:rsidRDefault="00436582" w:rsidP="008F14CD">
      <w:pPr>
        <w:rPr>
          <w:rFonts w:ascii="Arial" w:hAnsi="Arial" w:cs="Arial"/>
        </w:rPr>
      </w:pPr>
      <w:ins w:id="2628" w:author="Nick Andrus" w:date="2023-04-18T16:46:00Z">
        <w:r>
          <w:rPr>
            <w:rFonts w:ascii="Arial" w:hAnsi="Arial" w:cs="Arial"/>
          </w:rPr>
          <w:t xml:space="preserve">And hitting my </w:t>
        </w:r>
      </w:ins>
      <w:ins w:id="2629" w:author="James Ogletree" w:date="2023-04-24T10:54:00Z">
        <w:r w:rsidR="00465833">
          <w:rPr>
            <w:rFonts w:ascii="Arial" w:hAnsi="Arial" w:cs="Arial"/>
          </w:rPr>
          <w:t>m</w:t>
        </w:r>
      </w:ins>
      <w:ins w:id="2630" w:author="Nick Andrus" w:date="2023-04-18T16:46:00Z">
        <w:del w:id="2631" w:author="James Ogletree" w:date="2023-04-24T10:54:00Z">
          <w:r w:rsidDel="00465833">
            <w:rPr>
              <w:rFonts w:ascii="Arial" w:hAnsi="Arial" w:cs="Arial"/>
            </w:rPr>
            <w:delText>M</w:delText>
          </w:r>
        </w:del>
        <w:r>
          <w:rPr>
            <w:rFonts w:ascii="Arial" w:hAnsi="Arial" w:cs="Arial"/>
          </w:rPr>
          <w:t>illion</w:t>
        </w:r>
      </w:ins>
      <w:ins w:id="2632" w:author="James Ogletree" w:date="2023-04-24T10:54:00Z">
        <w:r w:rsidR="00465833">
          <w:rPr>
            <w:rFonts w:ascii="Arial" w:hAnsi="Arial" w:cs="Arial"/>
          </w:rPr>
          <w:t>-</w:t>
        </w:r>
      </w:ins>
      <w:ins w:id="2633" w:author="Nick Andrus" w:date="2023-04-18T16:46:00Z">
        <w:del w:id="2634" w:author="James Ogletree" w:date="2023-04-24T10:54:00Z">
          <w:r w:rsidDel="00465833">
            <w:rPr>
              <w:rFonts w:ascii="Arial" w:hAnsi="Arial" w:cs="Arial"/>
            </w:rPr>
            <w:delText xml:space="preserve"> D</w:delText>
          </w:r>
        </w:del>
      </w:ins>
      <w:ins w:id="2635" w:author="James Ogletree" w:date="2023-04-24T10:54:00Z">
        <w:r w:rsidR="00465833">
          <w:rPr>
            <w:rFonts w:ascii="Arial" w:hAnsi="Arial" w:cs="Arial"/>
          </w:rPr>
          <w:t>d</w:t>
        </w:r>
      </w:ins>
      <w:ins w:id="2636" w:author="Nick Andrus" w:date="2023-04-18T16:46:00Z">
        <w:r>
          <w:rPr>
            <w:rFonts w:ascii="Arial" w:hAnsi="Arial" w:cs="Arial"/>
          </w:rPr>
          <w:t xml:space="preserve">ollar </w:t>
        </w:r>
      </w:ins>
      <w:ins w:id="2637" w:author="James Ogletree" w:date="2023-04-24T10:54:00Z">
        <w:r w:rsidR="00465833">
          <w:rPr>
            <w:rFonts w:ascii="Arial" w:hAnsi="Arial" w:cs="Arial"/>
          </w:rPr>
          <w:t>g</w:t>
        </w:r>
      </w:ins>
      <w:ins w:id="2638" w:author="Nick Andrus" w:date="2023-04-18T16:46:00Z">
        <w:del w:id="2639" w:author="James Ogletree" w:date="2023-04-24T10:54:00Z">
          <w:r w:rsidDel="00465833">
            <w:rPr>
              <w:rFonts w:ascii="Arial" w:hAnsi="Arial" w:cs="Arial"/>
            </w:rPr>
            <w:delText>G</w:delText>
          </w:r>
        </w:del>
        <w:r>
          <w:rPr>
            <w:rFonts w:ascii="Arial" w:hAnsi="Arial" w:cs="Arial"/>
          </w:rPr>
          <w:t xml:space="preserve">oal. </w:t>
        </w:r>
      </w:ins>
    </w:p>
    <w:p w14:paraId="6AE02ED2" w14:textId="35712128" w:rsidR="00AB3252" w:rsidRDefault="00AB3252" w:rsidP="008F14CD">
      <w:pPr>
        <w:rPr>
          <w:rFonts w:ascii="Arial" w:hAnsi="Arial" w:cs="Arial"/>
        </w:rPr>
      </w:pPr>
    </w:p>
    <w:p w14:paraId="5011C08A" w14:textId="754DBB4F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That’s why </w:t>
      </w:r>
      <w:del w:id="2640" w:author="Nick Andrus" w:date="2023-04-18T16:46:00Z">
        <w:r w:rsidDel="00436582">
          <w:rPr>
            <w:rFonts w:ascii="Arial" w:hAnsi="Arial" w:cs="Arial"/>
          </w:rPr>
          <w:delText xml:space="preserve">we </w:delText>
        </w:r>
      </w:del>
      <w:ins w:id="2641" w:author="Nick Andrus" w:date="2023-04-18T16:46:00Z">
        <w:r w:rsidR="00436582">
          <w:rPr>
            <w:rFonts w:ascii="Arial" w:hAnsi="Arial" w:cs="Arial"/>
          </w:rPr>
          <w:t xml:space="preserve">I </w:t>
        </w:r>
      </w:ins>
      <w:r>
        <w:rPr>
          <w:rFonts w:ascii="Arial" w:hAnsi="Arial" w:cs="Arial"/>
        </w:rPr>
        <w:t xml:space="preserve">want to make it as easy as possible </w:t>
      </w:r>
      <w:ins w:id="2642" w:author="James Ogletree" w:date="2023-04-24T10:55:00Z">
        <w:r w:rsidR="004325E3">
          <w:rPr>
            <w:rFonts w:ascii="Arial" w:hAnsi="Arial" w:cs="Arial"/>
          </w:rPr>
          <w:t xml:space="preserve">for you </w:t>
        </w:r>
      </w:ins>
      <w:r>
        <w:rPr>
          <w:rFonts w:ascii="Arial" w:hAnsi="Arial" w:cs="Arial"/>
        </w:rPr>
        <w:t xml:space="preserve">to follow </w:t>
      </w:r>
      <w:del w:id="2643" w:author="Nick Andrus" w:date="2023-04-18T16:46:00Z">
        <w:r w:rsidDel="00436582">
          <w:rPr>
            <w:rFonts w:ascii="Arial" w:hAnsi="Arial" w:cs="Arial"/>
          </w:rPr>
          <w:delText xml:space="preserve">him </w:delText>
        </w:r>
      </w:del>
      <w:ins w:id="2644" w:author="Nick Andrus" w:date="2023-04-18T16:46:00Z">
        <w:r w:rsidR="00436582">
          <w:rPr>
            <w:rFonts w:ascii="Arial" w:hAnsi="Arial" w:cs="Arial"/>
          </w:rPr>
          <w:t xml:space="preserve">me </w:t>
        </w:r>
      </w:ins>
      <w:r>
        <w:rPr>
          <w:rFonts w:ascii="Arial" w:hAnsi="Arial" w:cs="Arial"/>
        </w:rPr>
        <w:t xml:space="preserve">over the long </w:t>
      </w:r>
      <w:r w:rsidR="0088418F">
        <w:rPr>
          <w:rFonts w:ascii="Arial" w:hAnsi="Arial" w:cs="Arial"/>
        </w:rPr>
        <w:t>term</w:t>
      </w:r>
      <w:ins w:id="2645" w:author="James Ogletree" w:date="2023-04-24T10:55:00Z">
        <w:r w:rsidR="006C2886">
          <w:rPr>
            <w:rFonts w:ascii="Arial" w:hAnsi="Arial" w:cs="Arial"/>
          </w:rPr>
          <w:t>..</w:t>
        </w:r>
      </w:ins>
      <w:r>
        <w:rPr>
          <w:rFonts w:ascii="Arial" w:hAnsi="Arial" w:cs="Arial"/>
        </w:rPr>
        <w:t xml:space="preserve">. </w:t>
      </w:r>
    </w:p>
    <w:p w14:paraId="42E54A9C" w14:textId="716C2D5E" w:rsidR="008F14CD" w:rsidRDefault="008F14CD" w:rsidP="008F14CD">
      <w:pPr>
        <w:rPr>
          <w:rFonts w:ascii="Arial" w:hAnsi="Arial" w:cs="Arial"/>
        </w:rPr>
      </w:pPr>
    </w:p>
    <w:p w14:paraId="765769D6" w14:textId="53821D87" w:rsidR="00AB3252" w:rsidRDefault="00AB3252" w:rsidP="008F14CD">
      <w:pPr>
        <w:rPr>
          <w:rFonts w:ascii="Arial" w:hAnsi="Arial" w:cs="Arial"/>
        </w:rPr>
      </w:pPr>
      <w:del w:id="2646" w:author="James Ogletree" w:date="2023-04-24T10:55:00Z">
        <w:r w:rsidDel="006C2886">
          <w:rPr>
            <w:rFonts w:ascii="Arial" w:hAnsi="Arial" w:cs="Arial"/>
          </w:rPr>
          <w:delText xml:space="preserve">It’s </w:delText>
        </w:r>
      </w:del>
      <w:ins w:id="2647" w:author="James Ogletree" w:date="2023-04-24T10:55:00Z">
        <w:r w:rsidR="006C2886">
          <w:rPr>
            <w:rFonts w:ascii="Arial" w:hAnsi="Arial" w:cs="Arial"/>
          </w:rPr>
          <w:t xml:space="preserve">With </w:t>
        </w:r>
      </w:ins>
      <w:r>
        <w:rPr>
          <w:rFonts w:ascii="Arial" w:hAnsi="Arial" w:cs="Arial"/>
        </w:rPr>
        <w:t xml:space="preserve">something </w:t>
      </w:r>
      <w:del w:id="2648" w:author="Nick Andrus" w:date="2023-04-18T16:46:00Z">
        <w:r w:rsidDel="00436582">
          <w:rPr>
            <w:rFonts w:ascii="Arial" w:hAnsi="Arial" w:cs="Arial"/>
          </w:rPr>
          <w:delText>we are calling his</w:delText>
        </w:r>
      </w:del>
      <w:ins w:id="2649" w:author="Nick Andrus" w:date="2023-04-18T16:46:00Z">
        <w:r w:rsidR="00436582">
          <w:rPr>
            <w:rFonts w:ascii="Arial" w:hAnsi="Arial" w:cs="Arial"/>
          </w:rPr>
          <w:t>I’m calling my</w:t>
        </w:r>
      </w:ins>
      <w:r>
        <w:rPr>
          <w:rFonts w:ascii="Arial" w:hAnsi="Arial" w:cs="Arial"/>
        </w:rPr>
        <w:t xml:space="preserve"> “Million</w:t>
      </w:r>
      <w:r w:rsidR="00C73B5F">
        <w:rPr>
          <w:rFonts w:ascii="Arial" w:hAnsi="Arial" w:cs="Arial"/>
        </w:rPr>
        <w:t>-</w:t>
      </w:r>
      <w:r>
        <w:rPr>
          <w:rFonts w:ascii="Arial" w:hAnsi="Arial" w:cs="Arial"/>
        </w:rPr>
        <w:t>Dollar Club</w:t>
      </w:r>
      <w:r w:rsidR="00C73B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” </w:t>
      </w:r>
    </w:p>
    <w:p w14:paraId="75763112" w14:textId="77777777" w:rsidR="00AB3252" w:rsidRDefault="00AB3252" w:rsidP="008F14CD">
      <w:pPr>
        <w:rPr>
          <w:rFonts w:ascii="Arial" w:hAnsi="Arial" w:cs="Arial"/>
        </w:rPr>
      </w:pPr>
    </w:p>
    <w:p w14:paraId="73E8E20A" w14:textId="571C153B" w:rsidR="00AB3252" w:rsidRDefault="00AB3252" w:rsidP="008F14CD">
      <w:pPr>
        <w:rPr>
          <w:rFonts w:ascii="Arial" w:hAnsi="Arial" w:cs="Arial"/>
        </w:rPr>
      </w:pPr>
      <w:r>
        <w:rPr>
          <w:rFonts w:ascii="Arial" w:hAnsi="Arial" w:cs="Arial"/>
        </w:rPr>
        <w:t>Basically</w:t>
      </w:r>
      <w:r w:rsidR="00FF3DB8">
        <w:rPr>
          <w:rFonts w:ascii="Arial" w:hAnsi="Arial" w:cs="Arial"/>
        </w:rPr>
        <w:t>...</w:t>
      </w:r>
      <w:r w:rsidR="00F652D4">
        <w:rPr>
          <w:rFonts w:ascii="Arial" w:hAnsi="Arial" w:cs="Arial"/>
        </w:rPr>
        <w:t xml:space="preserve"> when you</w:t>
      </w:r>
      <w:r>
        <w:rPr>
          <w:rFonts w:ascii="Arial" w:hAnsi="Arial" w:cs="Arial"/>
        </w:rPr>
        <w:t xml:space="preserve"> say yes today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E5933FB" w14:textId="77777777" w:rsidR="00B0768D" w:rsidRDefault="00B0768D" w:rsidP="008F14CD">
      <w:pPr>
        <w:rPr>
          <w:rFonts w:ascii="Arial" w:hAnsi="Arial" w:cs="Arial"/>
        </w:rPr>
      </w:pPr>
    </w:p>
    <w:p w14:paraId="0ADB65DC" w14:textId="5C10880A" w:rsidR="00B0768D" w:rsidRDefault="00B0768D" w:rsidP="008F14CD">
      <w:pPr>
        <w:rPr>
          <w:rFonts w:ascii="Arial" w:hAnsi="Arial" w:cs="Arial"/>
        </w:rPr>
      </w:pPr>
      <w:r>
        <w:rPr>
          <w:rFonts w:ascii="Arial" w:hAnsi="Arial" w:cs="Arial"/>
        </w:rPr>
        <w:t>You’ll pay one low price</w:t>
      </w:r>
      <w:r w:rsidR="00FF3DB8">
        <w:rPr>
          <w:rFonts w:ascii="Arial" w:hAnsi="Arial" w:cs="Arial"/>
        </w:rPr>
        <w:t>...</w:t>
      </w:r>
    </w:p>
    <w:p w14:paraId="2032C0D6" w14:textId="77777777" w:rsidR="00B0768D" w:rsidRDefault="00B0768D" w:rsidP="008F14CD">
      <w:pPr>
        <w:rPr>
          <w:rFonts w:ascii="Arial" w:hAnsi="Arial" w:cs="Arial"/>
        </w:rPr>
      </w:pPr>
    </w:p>
    <w:p w14:paraId="5E156229" w14:textId="0A78F272" w:rsidR="008F14CD" w:rsidRDefault="00B0768D" w:rsidP="008F14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you’ll have access to </w:t>
      </w:r>
      <w:del w:id="2650" w:author="Nick Andrus" w:date="2023-04-18T16:46:00Z">
        <w:r w:rsidDel="00436582">
          <w:rPr>
            <w:rFonts w:ascii="Arial" w:hAnsi="Arial" w:cs="Arial"/>
          </w:rPr>
          <w:delText xml:space="preserve">Nate’s </w:delText>
        </w:r>
      </w:del>
      <w:ins w:id="2651" w:author="Nick Andrus" w:date="2023-04-18T16:46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livestream</w:t>
      </w:r>
      <w:r w:rsidR="008F14CD">
        <w:rPr>
          <w:rFonts w:ascii="Arial" w:hAnsi="Arial" w:cs="Arial"/>
        </w:rPr>
        <w:t xml:space="preserve"> for as long as it takes </w:t>
      </w:r>
      <w:del w:id="2652" w:author="Nick Andrus" w:date="2023-04-18T16:46:00Z">
        <w:r w:rsidR="00C820E6" w:rsidDel="00436582">
          <w:rPr>
            <w:rFonts w:ascii="Arial" w:hAnsi="Arial" w:cs="Arial"/>
          </w:rPr>
          <w:delText xml:space="preserve">him </w:delText>
        </w:r>
      </w:del>
      <w:ins w:id="2653" w:author="Nick Andrus" w:date="2023-04-18T16:46:00Z">
        <w:r w:rsidR="00436582">
          <w:rPr>
            <w:rFonts w:ascii="Arial" w:hAnsi="Arial" w:cs="Arial"/>
          </w:rPr>
          <w:t xml:space="preserve">me to </w:t>
        </w:r>
        <w:del w:id="2654" w:author="James Ogletree" w:date="2023-04-24T10:56:00Z">
          <w:r w:rsidR="00436582" w:rsidDel="00B87081">
            <w:rPr>
              <w:rFonts w:ascii="Arial" w:hAnsi="Arial" w:cs="Arial"/>
            </w:rPr>
            <w:delText xml:space="preserve">hit </w:delText>
          </w:r>
        </w:del>
      </w:ins>
      <w:ins w:id="2655" w:author="Nick Andrus" w:date="2023-04-18T16:47:00Z">
        <w:r w:rsidR="00436582">
          <w:rPr>
            <w:rFonts w:ascii="Arial" w:hAnsi="Arial" w:cs="Arial"/>
          </w:rPr>
          <w:t>fulfill my Million</w:t>
        </w:r>
      </w:ins>
      <w:ins w:id="2656" w:author="James Ogletree" w:date="2023-04-24T10:56:00Z">
        <w:r w:rsidR="00B87081">
          <w:rPr>
            <w:rFonts w:ascii="Arial" w:hAnsi="Arial" w:cs="Arial"/>
          </w:rPr>
          <w:t>-</w:t>
        </w:r>
      </w:ins>
      <w:ins w:id="2657" w:author="Nick Andrus" w:date="2023-04-18T16:47:00Z">
        <w:del w:id="2658" w:author="James Ogletree" w:date="2023-04-24T10:56:00Z">
          <w:r w:rsidR="00436582" w:rsidDel="00B87081">
            <w:rPr>
              <w:rFonts w:ascii="Arial" w:hAnsi="Arial" w:cs="Arial"/>
            </w:rPr>
            <w:delText xml:space="preserve"> </w:delText>
          </w:r>
        </w:del>
        <w:r w:rsidR="00436582">
          <w:rPr>
            <w:rFonts w:ascii="Arial" w:hAnsi="Arial" w:cs="Arial"/>
          </w:rPr>
          <w:t xml:space="preserve">Dollar Challenge. </w:t>
        </w:r>
      </w:ins>
      <w:del w:id="2659" w:author="Nick Andrus" w:date="2023-04-18T16:46:00Z">
        <w:r w:rsidR="00C820E6" w:rsidDel="00436582">
          <w:rPr>
            <w:rFonts w:ascii="Arial" w:hAnsi="Arial" w:cs="Arial"/>
          </w:rPr>
          <w:delText xml:space="preserve">to </w:delText>
        </w:r>
        <w:r w:rsidR="008F14CD" w:rsidDel="00436582">
          <w:rPr>
            <w:rFonts w:ascii="Arial" w:hAnsi="Arial" w:cs="Arial"/>
          </w:rPr>
          <w:delText xml:space="preserve">meet his </w:delText>
        </w:r>
      </w:del>
      <w:del w:id="2660" w:author="Nick Andrus" w:date="2023-04-18T16:47:00Z">
        <w:r w:rsidR="008F14CD" w:rsidDel="00436582">
          <w:rPr>
            <w:rFonts w:ascii="Arial" w:hAnsi="Arial" w:cs="Arial"/>
          </w:rPr>
          <w:delText xml:space="preserve">million-dollar </w:delText>
        </w:r>
        <w:r w:rsidDel="00436582">
          <w:rPr>
            <w:rFonts w:ascii="Arial" w:hAnsi="Arial" w:cs="Arial"/>
          </w:rPr>
          <w:delText>goal</w:delText>
        </w:r>
        <w:r w:rsidR="00FF3DB8" w:rsidDel="00436582">
          <w:rPr>
            <w:rFonts w:ascii="Arial" w:hAnsi="Arial" w:cs="Arial"/>
          </w:rPr>
          <w:delText>...</w:delText>
        </w:r>
        <w:r w:rsidR="008F14CD" w:rsidDel="00436582">
          <w:rPr>
            <w:rFonts w:ascii="Arial" w:hAnsi="Arial" w:cs="Arial"/>
          </w:rPr>
          <w:delText xml:space="preserve"> </w:delText>
        </w:r>
      </w:del>
    </w:p>
    <w:p w14:paraId="7E197FA9" w14:textId="33436703" w:rsidR="00170117" w:rsidDel="00436582" w:rsidRDefault="00170117" w:rsidP="008F14CD">
      <w:pPr>
        <w:rPr>
          <w:del w:id="2661" w:author="Nick Andrus" w:date="2023-04-18T16:46:00Z"/>
          <w:rFonts w:ascii="Arial" w:hAnsi="Arial" w:cs="Arial"/>
        </w:rPr>
      </w:pPr>
    </w:p>
    <w:p w14:paraId="444F769E" w14:textId="1D85E36B" w:rsidR="00170117" w:rsidDel="00436582" w:rsidRDefault="00170117" w:rsidP="00170117">
      <w:pPr>
        <w:rPr>
          <w:del w:id="2662" w:author="Nick Andrus" w:date="2023-04-18T16:46:00Z"/>
          <w:rFonts w:ascii="Arial" w:hAnsi="Arial" w:cs="Arial"/>
        </w:rPr>
      </w:pPr>
      <w:del w:id="2663" w:author="Nick Andrus" w:date="2023-04-18T16:46:00Z">
        <w:r w:rsidRPr="001C2FF1" w:rsidDel="00436582">
          <w:rPr>
            <w:rFonts w:ascii="Arial" w:hAnsi="Arial" w:cs="Arial"/>
            <w:highlight w:val="yellow"/>
          </w:rPr>
          <w:delText>[Begin $2900 Price Alt Take]</w:delText>
        </w:r>
      </w:del>
    </w:p>
    <w:p w14:paraId="3BD3B83B" w14:textId="347245DB" w:rsidR="00170117" w:rsidDel="00436582" w:rsidRDefault="00170117" w:rsidP="008F14CD">
      <w:pPr>
        <w:rPr>
          <w:del w:id="2664" w:author="Nick Andrus" w:date="2023-04-18T16:46:00Z"/>
          <w:rFonts w:ascii="Arial" w:hAnsi="Arial" w:cs="Arial"/>
        </w:rPr>
      </w:pPr>
    </w:p>
    <w:p w14:paraId="020DDFCB" w14:textId="1EEEAF10" w:rsidR="008F14CD" w:rsidDel="00436582" w:rsidRDefault="008F14CD" w:rsidP="008F14CD">
      <w:pPr>
        <w:rPr>
          <w:del w:id="2665" w:author="Nick Andrus" w:date="2023-04-18T16:46:00Z"/>
          <w:rFonts w:ascii="Arial" w:hAnsi="Arial" w:cs="Arial"/>
        </w:rPr>
      </w:pPr>
    </w:p>
    <w:p w14:paraId="2EC9D98E" w14:textId="22F3684B" w:rsidR="008F14CD" w:rsidDel="00436582" w:rsidRDefault="008F14CD" w:rsidP="008F14CD">
      <w:pPr>
        <w:rPr>
          <w:del w:id="2666" w:author="Nick Andrus" w:date="2023-04-18T16:46:00Z"/>
          <w:rFonts w:ascii="Arial" w:hAnsi="Arial" w:cs="Arial"/>
        </w:rPr>
      </w:pPr>
      <w:del w:id="2667" w:author="Nick Andrus" w:date="2023-04-18T16:46:00Z">
        <w:r w:rsidDel="00436582">
          <w:rPr>
            <w:rFonts w:ascii="Arial" w:hAnsi="Arial" w:cs="Arial"/>
          </w:rPr>
          <w:delText>That’s right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EE146AE" w14:textId="6EF4C216" w:rsidR="008F14CD" w:rsidDel="00436582" w:rsidRDefault="008F14CD" w:rsidP="008F14CD">
      <w:pPr>
        <w:rPr>
          <w:del w:id="2668" w:author="Nick Andrus" w:date="2023-04-18T16:46:00Z"/>
          <w:rFonts w:ascii="Arial" w:hAnsi="Arial" w:cs="Arial"/>
        </w:rPr>
      </w:pPr>
    </w:p>
    <w:p w14:paraId="59DD68CF" w14:textId="3190FDA8" w:rsidR="008F14CD" w:rsidDel="00436582" w:rsidRDefault="008F14CD" w:rsidP="008F14CD">
      <w:pPr>
        <w:rPr>
          <w:del w:id="2669" w:author="Nick Andrus" w:date="2023-04-18T16:46:00Z"/>
          <w:rFonts w:ascii="Arial" w:hAnsi="Arial" w:cs="Arial"/>
        </w:rPr>
      </w:pPr>
      <w:del w:id="2670" w:author="Nick Andrus" w:date="2023-04-18T16:46:00Z">
        <w:r w:rsidDel="00436582">
          <w:rPr>
            <w:rFonts w:ascii="Arial" w:hAnsi="Arial" w:cs="Arial"/>
          </w:rPr>
          <w:delText>You’ll NEVER pay a renewal fee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  <w:r w:rsidR="00654682" w:rsidDel="00436582">
          <w:rPr>
            <w:rFonts w:ascii="Arial" w:hAnsi="Arial" w:cs="Arial"/>
          </w:rPr>
          <w:delText>or any other fee</w:delText>
        </w:r>
        <w:r w:rsidR="00FF3DB8" w:rsidDel="00436582">
          <w:rPr>
            <w:rFonts w:ascii="Arial" w:hAnsi="Arial" w:cs="Arial"/>
          </w:rPr>
          <w:delText>...</w:delText>
        </w:r>
        <w:r w:rsidR="00654682" w:rsidDel="00436582">
          <w:rPr>
            <w:rFonts w:ascii="Arial" w:hAnsi="Arial" w:cs="Arial"/>
          </w:rPr>
          <w:delText xml:space="preserve"> </w:delText>
        </w:r>
        <w:r w:rsidDel="00436582">
          <w:rPr>
            <w:rFonts w:ascii="Arial" w:hAnsi="Arial" w:cs="Arial"/>
          </w:rPr>
          <w:delText xml:space="preserve">until he hits the million mark. </w:delText>
        </w:r>
      </w:del>
    </w:p>
    <w:p w14:paraId="3694E9D4" w14:textId="225FE35C" w:rsidR="008F14CD" w:rsidDel="00436582" w:rsidRDefault="008F14CD" w:rsidP="008F14CD">
      <w:pPr>
        <w:rPr>
          <w:del w:id="2671" w:author="Nick Andrus" w:date="2023-04-18T16:46:00Z"/>
          <w:rFonts w:ascii="Arial" w:hAnsi="Arial" w:cs="Arial"/>
        </w:rPr>
      </w:pPr>
    </w:p>
    <w:p w14:paraId="228D4D9B" w14:textId="4D0BA285" w:rsidR="008F14CD" w:rsidDel="00436582" w:rsidRDefault="008F14CD" w:rsidP="008F14CD">
      <w:pPr>
        <w:rPr>
          <w:del w:id="2672" w:author="Nick Andrus" w:date="2023-04-18T16:46:00Z"/>
          <w:rFonts w:ascii="Arial" w:hAnsi="Arial" w:cs="Arial"/>
        </w:rPr>
      </w:pPr>
      <w:del w:id="2673" w:author="Nick Andrus" w:date="2023-04-18T16:46:00Z">
        <w:r w:rsidDel="00436582">
          <w:rPr>
            <w:rFonts w:ascii="Arial" w:hAnsi="Arial" w:cs="Arial"/>
          </w:rPr>
          <w:delText xml:space="preserve">Whether it takes him </w:delText>
        </w:r>
        <w:r w:rsidR="00B0768D" w:rsidDel="00436582">
          <w:rPr>
            <w:rFonts w:ascii="Arial" w:hAnsi="Arial" w:cs="Arial"/>
          </w:rPr>
          <w:delText>3</w:delText>
        </w:r>
        <w:r w:rsidDel="00436582">
          <w:rPr>
            <w:rFonts w:ascii="Arial" w:hAnsi="Arial" w:cs="Arial"/>
          </w:rPr>
          <w:delText xml:space="preserve"> years</w:delText>
        </w:r>
        <w:r w:rsidR="00B0768D" w:rsidDel="00436582">
          <w:rPr>
            <w:rFonts w:ascii="Arial" w:hAnsi="Arial" w:cs="Arial"/>
          </w:rPr>
          <w:delText xml:space="preserve"> like before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5 years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or 10 years.</w:delText>
        </w:r>
        <w:r w:rsidR="00FF3DB8" w:rsidDel="00436582">
          <w:rPr>
            <w:rFonts w:ascii="Arial" w:hAnsi="Arial" w:cs="Arial"/>
          </w:rPr>
          <w:delText xml:space="preserve"> </w:delText>
        </w:r>
      </w:del>
    </w:p>
    <w:p w14:paraId="4905B183" w14:textId="526695CB" w:rsidR="008F14CD" w:rsidDel="00436582" w:rsidRDefault="008F14CD" w:rsidP="008F14CD">
      <w:pPr>
        <w:rPr>
          <w:del w:id="2674" w:author="Nick Andrus" w:date="2023-04-18T16:46:00Z"/>
          <w:rFonts w:ascii="Arial" w:hAnsi="Arial" w:cs="Arial"/>
        </w:rPr>
      </w:pPr>
    </w:p>
    <w:p w14:paraId="1CF386BA" w14:textId="04B1F98C" w:rsidR="008F14CD" w:rsidDel="00436582" w:rsidRDefault="008F14CD" w:rsidP="008F14CD">
      <w:pPr>
        <w:rPr>
          <w:del w:id="2675" w:author="Nick Andrus" w:date="2023-04-18T16:46:00Z"/>
          <w:rFonts w:ascii="Arial" w:hAnsi="Arial" w:cs="Arial"/>
        </w:rPr>
      </w:pPr>
      <w:del w:id="2676" w:author="Nick Andrus" w:date="2023-04-18T16:46:00Z">
        <w:r w:rsidDel="00436582">
          <w:rPr>
            <w:rFonts w:ascii="Arial" w:hAnsi="Arial" w:cs="Arial"/>
          </w:rPr>
          <w:delText>You’ll pay just $2,900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1E72760F" w14:textId="3ABF3458" w:rsidR="008F14CD" w:rsidDel="00436582" w:rsidRDefault="008F14CD" w:rsidP="008F14CD">
      <w:pPr>
        <w:rPr>
          <w:del w:id="2677" w:author="Nick Andrus" w:date="2023-04-18T16:46:00Z"/>
          <w:rFonts w:ascii="Arial" w:hAnsi="Arial" w:cs="Arial"/>
        </w:rPr>
      </w:pPr>
    </w:p>
    <w:p w14:paraId="1EE23398" w14:textId="03F6BAAD" w:rsidR="008F14CD" w:rsidDel="00436582" w:rsidRDefault="008F14CD" w:rsidP="008F14CD">
      <w:pPr>
        <w:rPr>
          <w:del w:id="2678" w:author="Nick Andrus" w:date="2023-04-18T16:46:00Z"/>
          <w:rFonts w:ascii="Arial" w:hAnsi="Arial" w:cs="Arial"/>
        </w:rPr>
      </w:pPr>
      <w:del w:id="2679" w:author="Nick Andrus" w:date="2023-04-18T16:46:00Z">
        <w:r w:rsidDel="00436582">
          <w:rPr>
            <w:rFonts w:ascii="Arial" w:hAnsi="Arial" w:cs="Arial"/>
          </w:rPr>
          <w:delText>And not a penny more</w:delText>
        </w:r>
        <w:r w:rsidR="00FF3DB8" w:rsidDel="00436582">
          <w:rPr>
            <w:rFonts w:ascii="Arial" w:hAnsi="Arial" w:cs="Arial"/>
          </w:rPr>
          <w:delText>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118D47F" w14:textId="2B642763" w:rsidR="008F14CD" w:rsidDel="00436582" w:rsidRDefault="008F14CD" w:rsidP="008F14CD">
      <w:pPr>
        <w:rPr>
          <w:del w:id="2680" w:author="Nick Andrus" w:date="2023-04-18T16:46:00Z"/>
          <w:rFonts w:ascii="Arial" w:hAnsi="Arial" w:cs="Arial"/>
        </w:rPr>
      </w:pPr>
    </w:p>
    <w:p w14:paraId="10BCD778" w14:textId="1B2B5795" w:rsidR="00B0768D" w:rsidDel="00436582" w:rsidRDefault="008F14CD" w:rsidP="00A01182">
      <w:pPr>
        <w:rPr>
          <w:del w:id="2681" w:author="Nick Andrus" w:date="2023-04-18T16:46:00Z"/>
          <w:rFonts w:ascii="Arial" w:hAnsi="Arial" w:cs="Arial"/>
        </w:rPr>
      </w:pPr>
      <w:del w:id="2682" w:author="Nick Andrus" w:date="2023-04-18T16:46:00Z">
        <w:r w:rsidDel="00436582">
          <w:rPr>
            <w:rFonts w:ascii="Arial" w:hAnsi="Arial" w:cs="Arial"/>
          </w:rPr>
          <w:delText>But keep in mind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this amazing deal is only good </w:delText>
        </w:r>
        <w:r w:rsidR="00B0768D" w:rsidDel="00436582">
          <w:rPr>
            <w:rFonts w:ascii="Arial" w:hAnsi="Arial" w:cs="Arial"/>
          </w:rPr>
          <w:delText xml:space="preserve">as part of this Charter Offer. </w:delText>
        </w:r>
      </w:del>
    </w:p>
    <w:p w14:paraId="568C0720" w14:textId="68CBABAB" w:rsidR="00170117" w:rsidDel="00436582" w:rsidRDefault="00170117" w:rsidP="00A01182">
      <w:pPr>
        <w:rPr>
          <w:del w:id="2683" w:author="Nick Andrus" w:date="2023-04-18T16:46:00Z"/>
          <w:rFonts w:ascii="Arial" w:hAnsi="Arial" w:cs="Arial"/>
        </w:rPr>
      </w:pPr>
    </w:p>
    <w:p w14:paraId="1D9231DC" w14:textId="05FDD20E" w:rsidR="00170117" w:rsidDel="00436582" w:rsidRDefault="00170117" w:rsidP="00A01182">
      <w:pPr>
        <w:rPr>
          <w:del w:id="2684" w:author="Nick Andrus" w:date="2023-04-18T16:46:00Z"/>
          <w:rFonts w:ascii="Arial" w:hAnsi="Arial" w:cs="Arial"/>
        </w:rPr>
      </w:pPr>
      <w:del w:id="2685" w:author="Nick Andrus" w:date="2023-04-18T16:46:00Z">
        <w:r w:rsidRPr="001C2FF1" w:rsidDel="00436582">
          <w:rPr>
            <w:rFonts w:ascii="Arial" w:hAnsi="Arial" w:cs="Arial"/>
            <w:highlight w:val="yellow"/>
          </w:rPr>
          <w:delText>[</w:delText>
        </w:r>
        <w:r w:rsidDel="00436582">
          <w:rPr>
            <w:rFonts w:ascii="Arial" w:hAnsi="Arial" w:cs="Arial"/>
            <w:highlight w:val="yellow"/>
          </w:rPr>
          <w:delText>End</w:delText>
        </w:r>
        <w:r w:rsidRPr="001C2FF1" w:rsidDel="00436582">
          <w:rPr>
            <w:rFonts w:ascii="Arial" w:hAnsi="Arial" w:cs="Arial"/>
            <w:highlight w:val="yellow"/>
          </w:rPr>
          <w:delText xml:space="preserve"> $2900 Price Alt Take]</w:delText>
        </w:r>
      </w:del>
    </w:p>
    <w:p w14:paraId="5EF2224D" w14:textId="757015F6" w:rsidR="00170117" w:rsidDel="00436582" w:rsidRDefault="00170117" w:rsidP="00A01182">
      <w:pPr>
        <w:rPr>
          <w:del w:id="2686" w:author="Nick Andrus" w:date="2023-04-18T16:46:00Z"/>
          <w:rFonts w:ascii="Arial" w:hAnsi="Arial" w:cs="Arial"/>
        </w:rPr>
      </w:pPr>
    </w:p>
    <w:p w14:paraId="4012F92C" w14:textId="7EBB44F5" w:rsidR="00170117" w:rsidDel="00436582" w:rsidRDefault="00170117" w:rsidP="00A01182">
      <w:pPr>
        <w:rPr>
          <w:del w:id="2687" w:author="Nick Andrus" w:date="2023-04-18T16:46:00Z"/>
          <w:rFonts w:ascii="Arial" w:hAnsi="Arial" w:cs="Arial"/>
        </w:rPr>
      </w:pPr>
      <w:del w:id="2688" w:author="Nick Andrus" w:date="2023-04-18T16:46:00Z">
        <w:r w:rsidRPr="001C2FF1" w:rsidDel="00436582">
          <w:rPr>
            <w:rFonts w:ascii="Arial" w:hAnsi="Arial" w:cs="Arial"/>
            <w:highlight w:val="green"/>
          </w:rPr>
          <w:delText>[Begin $3400 Price Alt Take]</w:delText>
        </w:r>
      </w:del>
    </w:p>
    <w:p w14:paraId="1D964C44" w14:textId="29F89E3A" w:rsidR="00170117" w:rsidRDefault="00170117" w:rsidP="00A01182">
      <w:pPr>
        <w:rPr>
          <w:rFonts w:ascii="Arial" w:hAnsi="Arial" w:cs="Arial"/>
        </w:rPr>
      </w:pPr>
    </w:p>
    <w:p w14:paraId="05310527" w14:textId="77777777" w:rsidR="00170117" w:rsidRDefault="00170117" w:rsidP="00170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That’s right... </w:t>
      </w:r>
    </w:p>
    <w:p w14:paraId="449F4DCF" w14:textId="77777777" w:rsidR="00170117" w:rsidRDefault="00170117" w:rsidP="00170117">
      <w:pPr>
        <w:rPr>
          <w:rFonts w:ascii="Arial" w:hAnsi="Arial" w:cs="Arial"/>
        </w:rPr>
      </w:pPr>
    </w:p>
    <w:p w14:paraId="2E78D139" w14:textId="1DE82FAB" w:rsidR="00170117" w:rsidRDefault="00170117" w:rsidP="00170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You’ll NEVER pay a renewal fee... or any other fee... until </w:t>
      </w:r>
      <w:del w:id="2689" w:author="Nick Andrus" w:date="2023-04-18T16:47:00Z">
        <w:r w:rsidDel="00436582">
          <w:rPr>
            <w:rFonts w:ascii="Arial" w:hAnsi="Arial" w:cs="Arial"/>
          </w:rPr>
          <w:delText xml:space="preserve">he </w:delText>
        </w:r>
      </w:del>
      <w:ins w:id="2690" w:author="Nick Andrus" w:date="2023-04-18T16:47:00Z">
        <w:r w:rsidR="00436582">
          <w:rPr>
            <w:rFonts w:ascii="Arial" w:hAnsi="Arial" w:cs="Arial"/>
          </w:rPr>
          <w:t xml:space="preserve">I </w:t>
        </w:r>
      </w:ins>
      <w:del w:id="2691" w:author="Nick Andrus" w:date="2023-04-18T16:47:00Z">
        <w:r w:rsidDel="00436582">
          <w:rPr>
            <w:rFonts w:ascii="Arial" w:hAnsi="Arial" w:cs="Arial"/>
          </w:rPr>
          <w:delText xml:space="preserve">hits </w:delText>
        </w:r>
      </w:del>
      <w:ins w:id="2692" w:author="Nick Andrus" w:date="2023-04-18T16:47:00Z">
        <w:r w:rsidR="00436582">
          <w:rPr>
            <w:rFonts w:ascii="Arial" w:hAnsi="Arial" w:cs="Arial"/>
          </w:rPr>
          <w:t xml:space="preserve">hit </w:t>
        </w:r>
      </w:ins>
      <w:r>
        <w:rPr>
          <w:rFonts w:ascii="Arial" w:hAnsi="Arial" w:cs="Arial"/>
        </w:rPr>
        <w:t xml:space="preserve">the million mark. </w:t>
      </w:r>
    </w:p>
    <w:p w14:paraId="6BFF3512" w14:textId="77777777" w:rsidR="00170117" w:rsidRDefault="00170117" w:rsidP="00170117">
      <w:pPr>
        <w:rPr>
          <w:rFonts w:ascii="Arial" w:hAnsi="Arial" w:cs="Arial"/>
        </w:rPr>
      </w:pPr>
    </w:p>
    <w:p w14:paraId="38A3EAAD" w14:textId="40DF9B2E" w:rsidR="00170117" w:rsidRDefault="00170117" w:rsidP="00170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Whether it takes </w:t>
      </w:r>
      <w:del w:id="2693" w:author="Nick Andrus" w:date="2023-04-18T16:47:00Z">
        <w:r w:rsidDel="00436582">
          <w:rPr>
            <w:rFonts w:ascii="Arial" w:hAnsi="Arial" w:cs="Arial"/>
          </w:rPr>
          <w:delText xml:space="preserve">him </w:delText>
        </w:r>
      </w:del>
      <w:ins w:id="2694" w:author="Nick Andrus" w:date="2023-04-18T16:47:00Z">
        <w:r w:rsidR="00436582">
          <w:rPr>
            <w:rFonts w:ascii="Arial" w:hAnsi="Arial" w:cs="Arial"/>
          </w:rPr>
          <w:t xml:space="preserve">me </w:t>
        </w:r>
      </w:ins>
      <w:ins w:id="2695" w:author="James Ogletree" w:date="2023-04-24T10:56:00Z">
        <w:r w:rsidR="00534996">
          <w:rPr>
            <w:rFonts w:ascii="Arial" w:hAnsi="Arial" w:cs="Arial"/>
          </w:rPr>
          <w:t>three</w:t>
        </w:r>
      </w:ins>
      <w:del w:id="2696" w:author="James Ogletree" w:date="2023-04-24T10:56:00Z">
        <w:r w:rsidDel="00534996">
          <w:rPr>
            <w:rFonts w:ascii="Arial" w:hAnsi="Arial" w:cs="Arial"/>
          </w:rPr>
          <w:delText>3</w:delText>
        </w:r>
      </w:del>
      <w:r>
        <w:rPr>
          <w:rFonts w:ascii="Arial" w:hAnsi="Arial" w:cs="Arial"/>
        </w:rPr>
        <w:t xml:space="preserve"> years like before... </w:t>
      </w:r>
      <w:ins w:id="2697" w:author="James Ogletree" w:date="2023-04-24T10:56:00Z">
        <w:r w:rsidR="00D531CB">
          <w:rPr>
            <w:rFonts w:ascii="Arial" w:hAnsi="Arial" w:cs="Arial"/>
          </w:rPr>
          <w:t xml:space="preserve">or </w:t>
        </w:r>
        <w:r w:rsidR="00534996">
          <w:rPr>
            <w:rFonts w:ascii="Arial" w:hAnsi="Arial" w:cs="Arial"/>
          </w:rPr>
          <w:t>five</w:t>
        </w:r>
      </w:ins>
      <w:del w:id="2698" w:author="James Ogletree" w:date="2023-04-24T10:56:00Z">
        <w:r w:rsidDel="00534996">
          <w:rPr>
            <w:rFonts w:ascii="Arial" w:hAnsi="Arial" w:cs="Arial"/>
          </w:rPr>
          <w:delText>5</w:delText>
        </w:r>
      </w:del>
      <w:r>
        <w:rPr>
          <w:rFonts w:ascii="Arial" w:hAnsi="Arial" w:cs="Arial"/>
        </w:rPr>
        <w:t xml:space="preserve"> years... or 10 years. </w:t>
      </w:r>
    </w:p>
    <w:p w14:paraId="036EC17F" w14:textId="77777777" w:rsidR="00170117" w:rsidRDefault="00170117" w:rsidP="00170117">
      <w:pPr>
        <w:rPr>
          <w:rFonts w:ascii="Arial" w:hAnsi="Arial" w:cs="Arial"/>
        </w:rPr>
      </w:pPr>
    </w:p>
    <w:p w14:paraId="4B01E606" w14:textId="11DE5D4D" w:rsidR="00170117" w:rsidRDefault="00170117" w:rsidP="00170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You’ll pay just $3,400... </w:t>
      </w:r>
    </w:p>
    <w:p w14:paraId="22E2598F" w14:textId="77777777" w:rsidR="00170117" w:rsidRDefault="00170117" w:rsidP="00170117">
      <w:pPr>
        <w:rPr>
          <w:rFonts w:ascii="Arial" w:hAnsi="Arial" w:cs="Arial"/>
        </w:rPr>
      </w:pPr>
    </w:p>
    <w:p w14:paraId="60929392" w14:textId="77777777" w:rsidR="00170117" w:rsidRDefault="00170117" w:rsidP="00170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not a penny more. </w:t>
      </w:r>
    </w:p>
    <w:p w14:paraId="723432F6" w14:textId="77777777" w:rsidR="00170117" w:rsidRDefault="00170117" w:rsidP="00170117">
      <w:pPr>
        <w:rPr>
          <w:rFonts w:ascii="Arial" w:hAnsi="Arial" w:cs="Arial"/>
        </w:rPr>
      </w:pPr>
    </w:p>
    <w:p w14:paraId="5793E8EC" w14:textId="77777777" w:rsidR="00170117" w:rsidRDefault="00170117" w:rsidP="001701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But keep in mind... this amazing deal is only good as part of this Charter Offer. </w:t>
      </w:r>
    </w:p>
    <w:p w14:paraId="41DAE286" w14:textId="00B03D2C" w:rsidR="00170117" w:rsidDel="00436582" w:rsidRDefault="00170117" w:rsidP="00A01182">
      <w:pPr>
        <w:rPr>
          <w:del w:id="2699" w:author="Nick Andrus" w:date="2023-04-18T16:47:00Z"/>
          <w:rFonts w:ascii="Arial" w:hAnsi="Arial" w:cs="Arial"/>
        </w:rPr>
      </w:pPr>
    </w:p>
    <w:p w14:paraId="04277E48" w14:textId="4A708E84" w:rsidR="00170117" w:rsidDel="00436582" w:rsidRDefault="00170117" w:rsidP="00A01182">
      <w:pPr>
        <w:rPr>
          <w:del w:id="2700" w:author="Nick Andrus" w:date="2023-04-18T16:47:00Z"/>
          <w:rFonts w:ascii="Arial" w:hAnsi="Arial" w:cs="Arial"/>
        </w:rPr>
      </w:pPr>
      <w:del w:id="2701" w:author="Nick Andrus" w:date="2023-04-18T16:47:00Z">
        <w:r w:rsidRPr="001C2FF1" w:rsidDel="00436582">
          <w:rPr>
            <w:rFonts w:ascii="Arial" w:hAnsi="Arial" w:cs="Arial"/>
            <w:highlight w:val="green"/>
          </w:rPr>
          <w:delText>[End $3400 Price Alt Take]</w:delText>
        </w:r>
      </w:del>
    </w:p>
    <w:p w14:paraId="6D725CAE" w14:textId="7BE76CEF" w:rsidR="00A01182" w:rsidRDefault="008F14CD" w:rsidP="00A011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00277EC" w14:textId="0C823CDC" w:rsidR="00A01182" w:rsidRDefault="00D87E1F" w:rsidP="00A011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should see </w:t>
      </w:r>
      <w:ins w:id="2702" w:author="James Ogletree" w:date="2023-04-24T10:56:00Z">
        <w:r w:rsidR="00421CEA">
          <w:rPr>
            <w:rFonts w:ascii="Arial" w:hAnsi="Arial" w:cs="Arial"/>
          </w:rPr>
          <w:t>a</w:t>
        </w:r>
      </w:ins>
      <w:del w:id="2703" w:author="James Ogletree" w:date="2023-04-24T10:56:00Z">
        <w:r w:rsidDel="00421CEA">
          <w:rPr>
            <w:rFonts w:ascii="Arial" w:hAnsi="Arial" w:cs="Arial"/>
          </w:rPr>
          <w:delText>the</w:delText>
        </w:r>
      </w:del>
      <w:r>
        <w:rPr>
          <w:rFonts w:ascii="Arial" w:hAnsi="Arial" w:cs="Arial"/>
        </w:rPr>
        <w:t xml:space="preserve"> button below</w:t>
      </w:r>
      <w:r w:rsidR="00FF3DB8">
        <w:rPr>
          <w:rFonts w:ascii="Arial" w:hAnsi="Arial" w:cs="Arial"/>
        </w:rPr>
        <w:t>...</w:t>
      </w:r>
    </w:p>
    <w:p w14:paraId="1160F8BF" w14:textId="5033646B" w:rsidR="00D87E1F" w:rsidRDefault="00D87E1F" w:rsidP="00A01182">
      <w:pPr>
        <w:rPr>
          <w:rFonts w:ascii="Arial" w:hAnsi="Arial" w:cs="Arial"/>
        </w:rPr>
      </w:pPr>
    </w:p>
    <w:p w14:paraId="5EA03D14" w14:textId="00EC3D59" w:rsidR="00D87E1F" w:rsidRDefault="00D87E1F" w:rsidP="00A01182">
      <w:pPr>
        <w:rPr>
          <w:rFonts w:ascii="Arial" w:hAnsi="Arial" w:cs="Arial"/>
        </w:rPr>
      </w:pPr>
      <w:r>
        <w:rPr>
          <w:rFonts w:ascii="Arial" w:hAnsi="Arial" w:cs="Arial"/>
        </w:rPr>
        <w:t>Click on that button right 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and take advantage of this amazing deal. </w:t>
      </w:r>
    </w:p>
    <w:p w14:paraId="62D4FE7F" w14:textId="20344487" w:rsidR="00D87E1F" w:rsidRDefault="00D87E1F" w:rsidP="00A01182">
      <w:pPr>
        <w:rPr>
          <w:rFonts w:ascii="Arial" w:hAnsi="Arial" w:cs="Arial"/>
        </w:rPr>
      </w:pPr>
    </w:p>
    <w:p w14:paraId="1035A239" w14:textId="4B7036E1" w:rsidR="00D87E1F" w:rsidDel="00436582" w:rsidRDefault="00D87E1F" w:rsidP="00A01182">
      <w:pPr>
        <w:rPr>
          <w:del w:id="2704" w:author="Nick Andrus" w:date="2023-04-18T16:48:00Z"/>
          <w:rFonts w:ascii="Arial" w:hAnsi="Arial" w:cs="Arial"/>
        </w:rPr>
      </w:pPr>
      <w:del w:id="2705" w:author="Nick Andrus" w:date="2023-04-18T16:48:00Z">
        <w:r w:rsidDel="00436582">
          <w:rPr>
            <w:rFonts w:ascii="Arial" w:hAnsi="Arial" w:cs="Arial"/>
          </w:rPr>
          <w:delText>The order form will open up in a separate tab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so you’ll still be able to listen to us as you fill it out. </w:delText>
        </w:r>
      </w:del>
    </w:p>
    <w:p w14:paraId="238F11AE" w14:textId="2AF639D8" w:rsidR="00D87E1F" w:rsidDel="00436582" w:rsidRDefault="00D87E1F" w:rsidP="00A01182">
      <w:pPr>
        <w:rPr>
          <w:del w:id="2706" w:author="Nick Andrus" w:date="2023-04-18T16:48:00Z"/>
          <w:rFonts w:ascii="Arial" w:hAnsi="Arial" w:cs="Arial"/>
        </w:rPr>
      </w:pPr>
    </w:p>
    <w:p w14:paraId="06DBA49C" w14:textId="338FDD13" w:rsidR="00D87E1F" w:rsidDel="00436582" w:rsidRDefault="00D87E1F" w:rsidP="00A01182">
      <w:pPr>
        <w:rPr>
          <w:del w:id="2707" w:author="Nick Andrus" w:date="2023-04-18T16:48:00Z"/>
          <w:rFonts w:ascii="Arial" w:hAnsi="Arial" w:cs="Arial"/>
        </w:rPr>
      </w:pPr>
      <w:del w:id="2708" w:author="Nick Andrus" w:date="2023-04-18T16:48:00Z">
        <w:r w:rsidDel="00436582">
          <w:rPr>
            <w:rFonts w:ascii="Arial" w:hAnsi="Arial" w:cs="Arial"/>
          </w:rPr>
          <w:delText>We are going to do our Q&amp;A in just a second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but you’ll still be able to watch while you fill out the </w:delText>
        </w:r>
        <w:r w:rsidR="0012523E" w:rsidDel="00436582">
          <w:rPr>
            <w:rFonts w:ascii="Arial" w:hAnsi="Arial" w:cs="Arial"/>
          </w:rPr>
          <w:delText>o</w:delText>
        </w:r>
        <w:r w:rsidDel="00436582">
          <w:rPr>
            <w:rFonts w:ascii="Arial" w:hAnsi="Arial" w:cs="Arial"/>
          </w:rPr>
          <w:delText xml:space="preserve">rder </w:delText>
        </w:r>
        <w:r w:rsidR="0012523E" w:rsidDel="00436582">
          <w:rPr>
            <w:rFonts w:ascii="Arial" w:hAnsi="Arial" w:cs="Arial"/>
          </w:rPr>
          <w:delText>f</w:delText>
        </w:r>
        <w:r w:rsidDel="00436582">
          <w:rPr>
            <w:rFonts w:ascii="Arial" w:hAnsi="Arial" w:cs="Arial"/>
          </w:rPr>
          <w:delText xml:space="preserve">orm. </w:delText>
        </w:r>
      </w:del>
    </w:p>
    <w:p w14:paraId="2368CD0A" w14:textId="31210363" w:rsidR="00D87E1F" w:rsidDel="00436582" w:rsidRDefault="00D87E1F" w:rsidP="00A01182">
      <w:pPr>
        <w:rPr>
          <w:del w:id="2709" w:author="Nick Andrus" w:date="2023-04-18T16:48:00Z"/>
          <w:rFonts w:ascii="Arial" w:hAnsi="Arial" w:cs="Arial"/>
        </w:rPr>
      </w:pPr>
    </w:p>
    <w:p w14:paraId="2E083655" w14:textId="6442F64B" w:rsidR="00D87E1F" w:rsidDel="00436582" w:rsidRDefault="00D87E1F" w:rsidP="00A01182">
      <w:pPr>
        <w:rPr>
          <w:del w:id="2710" w:author="Nick Andrus" w:date="2023-04-18T16:48:00Z"/>
          <w:rFonts w:ascii="Arial" w:hAnsi="Arial" w:cs="Arial"/>
        </w:rPr>
      </w:pPr>
      <w:del w:id="2711" w:author="Nick Andrus" w:date="2023-04-18T16:48:00Z">
        <w:r w:rsidDel="00436582">
          <w:rPr>
            <w:rFonts w:ascii="Arial" w:hAnsi="Arial" w:cs="Arial"/>
          </w:rPr>
          <w:delText>Now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for any of our valued War Room </w:delText>
        </w:r>
        <w:r w:rsidR="00654682" w:rsidDel="00436582">
          <w:rPr>
            <w:rFonts w:ascii="Arial" w:hAnsi="Arial" w:cs="Arial"/>
          </w:rPr>
          <w:delText xml:space="preserve">members </w:delText>
        </w:r>
        <w:r w:rsidDel="00436582">
          <w:rPr>
            <w:rFonts w:ascii="Arial" w:hAnsi="Arial" w:cs="Arial"/>
          </w:rPr>
          <w:delText>watching right now in The War Room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42E4172" w14:textId="77EF9467" w:rsidR="00D87E1F" w:rsidDel="00436582" w:rsidRDefault="00D87E1F" w:rsidP="00A01182">
      <w:pPr>
        <w:rPr>
          <w:del w:id="2712" w:author="Nick Andrus" w:date="2023-04-18T16:48:00Z"/>
          <w:rFonts w:ascii="Arial" w:hAnsi="Arial" w:cs="Arial"/>
        </w:rPr>
      </w:pPr>
    </w:p>
    <w:p w14:paraId="501B1530" w14:textId="22AB9F72" w:rsidR="00D87E1F" w:rsidDel="00436582" w:rsidRDefault="00D87E1F" w:rsidP="00A01182">
      <w:pPr>
        <w:rPr>
          <w:del w:id="2713" w:author="Nick Andrus" w:date="2023-04-18T16:48:00Z"/>
          <w:rFonts w:ascii="Arial" w:hAnsi="Arial" w:cs="Arial"/>
        </w:rPr>
      </w:pPr>
      <w:del w:id="2714" w:author="Nick Andrus" w:date="2023-04-18T16:48:00Z">
        <w:r w:rsidDel="00436582">
          <w:rPr>
            <w:rFonts w:ascii="Arial" w:hAnsi="Arial" w:cs="Arial"/>
          </w:rPr>
          <w:delText xml:space="preserve">Our moderators are going to send you a special code to get an extra discount. So look for that code word inside The War Room right now. </w:delText>
        </w:r>
      </w:del>
    </w:p>
    <w:p w14:paraId="4D44740E" w14:textId="2D10A9CA" w:rsidR="00D87E1F" w:rsidDel="00436582" w:rsidRDefault="00D87E1F" w:rsidP="00A01182">
      <w:pPr>
        <w:rPr>
          <w:del w:id="2715" w:author="Nick Andrus" w:date="2023-04-18T16:48:00Z"/>
          <w:rFonts w:ascii="Arial" w:hAnsi="Arial" w:cs="Arial"/>
        </w:rPr>
      </w:pPr>
    </w:p>
    <w:p w14:paraId="19F4AB1D" w14:textId="1AE5876E" w:rsidR="00D87E1F" w:rsidDel="00436582" w:rsidRDefault="00D87E1F" w:rsidP="00A01182">
      <w:pPr>
        <w:rPr>
          <w:del w:id="2716" w:author="Nick Andrus" w:date="2023-04-18T16:48:00Z"/>
          <w:rFonts w:ascii="Arial" w:hAnsi="Arial" w:cs="Arial"/>
        </w:rPr>
      </w:pPr>
      <w:del w:id="2717" w:author="Nick Andrus" w:date="2023-04-18T16:48:00Z">
        <w:r w:rsidDel="00436582">
          <w:rPr>
            <w:rFonts w:ascii="Arial" w:hAnsi="Arial" w:cs="Arial"/>
          </w:rPr>
          <w:delText xml:space="preserve">But for </w:delText>
        </w:r>
        <w:r w:rsidR="00662524" w:rsidDel="00436582">
          <w:rPr>
            <w:rFonts w:ascii="Arial" w:hAnsi="Arial" w:cs="Arial"/>
          </w:rPr>
          <w:delText>all of our viewers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I don’t want you to miss this amazing price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136AE0B8" w14:textId="72894825" w:rsidR="00D87E1F" w:rsidDel="00436582" w:rsidRDefault="00D87E1F" w:rsidP="00A01182">
      <w:pPr>
        <w:rPr>
          <w:del w:id="2718" w:author="Nick Andrus" w:date="2023-04-18T16:48:00Z"/>
          <w:rFonts w:ascii="Arial" w:hAnsi="Arial" w:cs="Arial"/>
        </w:rPr>
      </w:pPr>
    </w:p>
    <w:p w14:paraId="68045E32" w14:textId="0E6314C5" w:rsidR="00D87E1F" w:rsidDel="00436582" w:rsidRDefault="00D87E1F" w:rsidP="00A01182">
      <w:pPr>
        <w:rPr>
          <w:del w:id="2719" w:author="Nick Andrus" w:date="2023-04-18T16:48:00Z"/>
          <w:rFonts w:ascii="Arial" w:hAnsi="Arial" w:cs="Arial"/>
        </w:rPr>
      </w:pPr>
      <w:del w:id="2720" w:author="Nick Andrus" w:date="2023-04-18T16:48:00Z">
        <w:r w:rsidDel="00436582">
          <w:rPr>
            <w:rFonts w:ascii="Arial" w:hAnsi="Arial" w:cs="Arial"/>
          </w:rPr>
          <w:delText xml:space="preserve">So click the button right now and lock in your special Charter Discount. </w:delText>
        </w:r>
      </w:del>
    </w:p>
    <w:p w14:paraId="16474FAC" w14:textId="0A20728E" w:rsidR="00DF066B" w:rsidDel="00436582" w:rsidRDefault="00DF066B" w:rsidP="00A01182">
      <w:pPr>
        <w:rPr>
          <w:del w:id="2721" w:author="Nick Andrus" w:date="2023-04-18T16:48:00Z"/>
          <w:rFonts w:ascii="Arial" w:hAnsi="Arial" w:cs="Arial"/>
        </w:rPr>
      </w:pPr>
    </w:p>
    <w:p w14:paraId="2381C133" w14:textId="310004A6" w:rsidR="00170117" w:rsidDel="00436582" w:rsidRDefault="00170117" w:rsidP="00170117">
      <w:pPr>
        <w:rPr>
          <w:del w:id="2722" w:author="Nick Andrus" w:date="2023-04-18T16:48:00Z"/>
          <w:rFonts w:ascii="Arial" w:hAnsi="Arial" w:cs="Arial"/>
        </w:rPr>
      </w:pPr>
      <w:del w:id="2723" w:author="Nick Andrus" w:date="2023-04-18T16:48:00Z">
        <w:r w:rsidRPr="00D67B8E" w:rsidDel="00436582">
          <w:rPr>
            <w:rFonts w:ascii="Arial" w:hAnsi="Arial" w:cs="Arial"/>
            <w:highlight w:val="yellow"/>
          </w:rPr>
          <w:delText>[</w:delText>
        </w:r>
        <w:r w:rsidDel="00436582">
          <w:rPr>
            <w:rFonts w:ascii="Arial" w:hAnsi="Arial" w:cs="Arial"/>
            <w:highlight w:val="yellow"/>
          </w:rPr>
          <w:delText>End New Million Guarantee</w:delText>
        </w:r>
        <w:r w:rsidRPr="00D67B8E" w:rsidDel="00436582">
          <w:rPr>
            <w:rFonts w:ascii="Arial" w:hAnsi="Arial" w:cs="Arial"/>
            <w:highlight w:val="yellow"/>
          </w:rPr>
          <w:delText xml:space="preserve"> </w:delText>
        </w:r>
        <w:r w:rsidDel="00436582">
          <w:rPr>
            <w:rFonts w:ascii="Arial" w:hAnsi="Arial" w:cs="Arial"/>
            <w:highlight w:val="yellow"/>
          </w:rPr>
          <w:delText>O</w:delText>
        </w:r>
        <w:r w:rsidRPr="00D67B8E" w:rsidDel="00436582">
          <w:rPr>
            <w:rFonts w:ascii="Arial" w:hAnsi="Arial" w:cs="Arial"/>
            <w:highlight w:val="yellow"/>
          </w:rPr>
          <w:delText>ffer</w:delText>
        </w:r>
        <w:r w:rsidDel="00436582">
          <w:rPr>
            <w:rFonts w:ascii="Arial" w:hAnsi="Arial" w:cs="Arial"/>
            <w:highlight w:val="yellow"/>
          </w:rPr>
          <w:delText xml:space="preserve"> Alt Take</w:delText>
        </w:r>
        <w:r w:rsidRPr="00D67B8E" w:rsidDel="00436582">
          <w:rPr>
            <w:rFonts w:ascii="Arial" w:hAnsi="Arial" w:cs="Arial"/>
            <w:highlight w:val="yellow"/>
          </w:rPr>
          <w:delText>]</w:delText>
        </w:r>
      </w:del>
    </w:p>
    <w:p w14:paraId="0D1C5F4E" w14:textId="68BF1890" w:rsidR="00170117" w:rsidDel="00436582" w:rsidRDefault="00170117" w:rsidP="00170117">
      <w:pPr>
        <w:rPr>
          <w:del w:id="2724" w:author="Nick Andrus" w:date="2023-04-18T16:48:00Z"/>
          <w:rFonts w:ascii="Arial" w:hAnsi="Arial" w:cs="Arial"/>
        </w:rPr>
      </w:pPr>
    </w:p>
    <w:p w14:paraId="187A19AF" w14:textId="4C9ACFED" w:rsidR="00170117" w:rsidDel="00436582" w:rsidRDefault="00170117" w:rsidP="00170117">
      <w:pPr>
        <w:rPr>
          <w:del w:id="2725" w:author="Nick Andrus" w:date="2023-04-18T16:48:00Z"/>
          <w:rFonts w:ascii="Arial" w:hAnsi="Arial" w:cs="Arial"/>
        </w:rPr>
      </w:pPr>
      <w:del w:id="2726" w:author="Nick Andrus" w:date="2023-04-18T16:48:00Z">
        <w:r w:rsidRPr="001C2FF1" w:rsidDel="00436582">
          <w:rPr>
            <w:rFonts w:ascii="Arial" w:hAnsi="Arial" w:cs="Arial"/>
            <w:highlight w:val="green"/>
          </w:rPr>
          <w:delText>[Begin Regular Offer With No New Million Guarantee Alt Take]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45B353E7" w14:textId="6A2793A2" w:rsidR="00DF066B" w:rsidDel="00436582" w:rsidRDefault="00DF066B" w:rsidP="00A01182">
      <w:pPr>
        <w:rPr>
          <w:del w:id="2727" w:author="Nick Andrus" w:date="2023-04-18T16:48:00Z"/>
          <w:rFonts w:ascii="Arial" w:hAnsi="Arial" w:cs="Arial"/>
        </w:rPr>
      </w:pPr>
    </w:p>
    <w:p w14:paraId="2463F77E" w14:textId="6B02A827" w:rsidR="00A01182" w:rsidRDefault="00A01182" w:rsidP="00A01182">
      <w:pPr>
        <w:rPr>
          <w:ins w:id="2728" w:author="Nick Andrus" w:date="2023-04-18T17:46:00Z"/>
          <w:rFonts w:ascii="Arial" w:hAnsi="Arial" w:cs="Arial"/>
        </w:rPr>
      </w:pPr>
      <w:del w:id="2729" w:author="Nick Andrus" w:date="2023-04-18T16:48:00Z">
        <w:r w:rsidDel="00436582">
          <w:rPr>
            <w:rFonts w:ascii="Arial" w:hAnsi="Arial" w:cs="Arial"/>
          </w:rPr>
          <w:delText>And that’s not all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  <w:ins w:id="2730" w:author="Nick Andrus" w:date="2023-04-18T16:48:00Z">
        <w:r w:rsidR="00436582">
          <w:rPr>
            <w:rFonts w:ascii="Arial" w:hAnsi="Arial" w:cs="Arial"/>
          </w:rPr>
          <w:t>But if you are still on the fence</w:t>
        </w:r>
      </w:ins>
      <w:r w:rsidR="0041424D">
        <w:rPr>
          <w:rFonts w:ascii="Arial" w:hAnsi="Arial" w:cs="Arial"/>
        </w:rPr>
        <w:t>...</w:t>
      </w:r>
      <w:ins w:id="2731" w:author="Nick Andrus" w:date="2023-04-18T16:48:00Z">
        <w:r w:rsidR="00436582">
          <w:rPr>
            <w:rFonts w:ascii="Arial" w:hAnsi="Arial" w:cs="Arial"/>
          </w:rPr>
          <w:t xml:space="preserve"> </w:t>
        </w:r>
      </w:ins>
    </w:p>
    <w:p w14:paraId="5DC9F8C9" w14:textId="465E56C8" w:rsidR="00B506BF" w:rsidRDefault="00B506BF" w:rsidP="00A01182">
      <w:pPr>
        <w:rPr>
          <w:ins w:id="2732" w:author="Nick Andrus" w:date="2023-04-18T17:46:00Z"/>
          <w:rFonts w:ascii="Arial" w:hAnsi="Arial" w:cs="Arial"/>
        </w:rPr>
      </w:pPr>
    </w:p>
    <w:p w14:paraId="2C341764" w14:textId="0D360FE3" w:rsidR="00B506BF" w:rsidRPr="00B506BF" w:rsidRDefault="00B506BF" w:rsidP="00A01182">
      <w:pPr>
        <w:rPr>
          <w:ins w:id="2733" w:author="Nick Andrus" w:date="2023-04-18T17:46:00Z"/>
          <w:rFonts w:ascii="Arial" w:hAnsi="Arial" w:cs="Arial"/>
        </w:rPr>
      </w:pPr>
      <w:ins w:id="2734" w:author="Nick Andrus" w:date="2023-04-18T17:46:00Z">
        <w:r w:rsidRPr="00B506BF">
          <w:rPr>
            <w:rFonts w:ascii="Arial" w:hAnsi="Arial" w:cs="Arial"/>
          </w:rPr>
          <w:t>I should point out one thing</w:t>
        </w:r>
      </w:ins>
      <w:r w:rsidR="0041424D">
        <w:rPr>
          <w:rFonts w:ascii="Arial" w:hAnsi="Arial" w:cs="Arial"/>
        </w:rPr>
        <w:t>...</w:t>
      </w:r>
      <w:ins w:id="2735" w:author="Nick Andrus" w:date="2023-04-18T17:46:00Z">
        <w:r w:rsidRPr="00B506BF">
          <w:rPr>
            <w:rFonts w:ascii="Arial" w:hAnsi="Arial" w:cs="Arial"/>
          </w:rPr>
          <w:t xml:space="preserve"> </w:t>
        </w:r>
      </w:ins>
    </w:p>
    <w:p w14:paraId="7F2A3CFD" w14:textId="77777777" w:rsidR="00B506BF" w:rsidRPr="00B506BF" w:rsidRDefault="00B506BF" w:rsidP="00B506BF">
      <w:pPr>
        <w:rPr>
          <w:ins w:id="2736" w:author="Nick Andrus" w:date="2023-04-18T17:46:00Z"/>
          <w:rFonts w:ascii="Arial" w:hAnsi="Arial" w:cs="Arial"/>
        </w:rPr>
      </w:pPr>
    </w:p>
    <w:p w14:paraId="1272BD4F" w14:textId="4E9D307C" w:rsidR="00B506BF" w:rsidRPr="00B506BF" w:rsidRDefault="00B506BF" w:rsidP="00B506BF">
      <w:pPr>
        <w:rPr>
          <w:ins w:id="2737" w:author="Nick Andrus" w:date="2023-04-18T17:46:00Z"/>
          <w:rFonts w:ascii="Arial" w:hAnsi="Arial" w:cs="Arial"/>
        </w:rPr>
      </w:pPr>
      <w:ins w:id="2738" w:author="Nick Andrus" w:date="2023-04-18T17:46:00Z">
        <w:r w:rsidRPr="00B506BF">
          <w:rPr>
            <w:rFonts w:ascii="Arial" w:hAnsi="Arial" w:cs="Arial"/>
          </w:rPr>
          <w:t xml:space="preserve">I’ve just begun </w:t>
        </w:r>
      </w:ins>
      <w:ins w:id="2739" w:author="Nick Andrus" w:date="2023-04-18T17:47:00Z">
        <w:r w:rsidRPr="00B506BF">
          <w:rPr>
            <w:rFonts w:ascii="Arial" w:hAnsi="Arial" w:cs="Arial"/>
          </w:rPr>
          <w:t>my</w:t>
        </w:r>
      </w:ins>
      <w:ins w:id="2740" w:author="Nick Andrus" w:date="2023-04-18T17:46:00Z">
        <w:r w:rsidRPr="00B506BF">
          <w:rPr>
            <w:rFonts w:ascii="Arial" w:hAnsi="Arial" w:cs="Arial"/>
          </w:rPr>
          <w:t xml:space="preserve"> Million</w:t>
        </w:r>
      </w:ins>
      <w:ins w:id="2741" w:author="James Ogletree" w:date="2023-04-24T10:56:00Z">
        <w:r w:rsidR="00E42AC4">
          <w:rPr>
            <w:rFonts w:ascii="Arial" w:hAnsi="Arial" w:cs="Arial"/>
          </w:rPr>
          <w:t>-</w:t>
        </w:r>
      </w:ins>
      <w:ins w:id="2742" w:author="Nick Andrus" w:date="2023-04-18T17:46:00Z">
        <w:del w:id="2743" w:author="James Ogletree" w:date="2023-04-24T10:56:00Z">
          <w:r w:rsidRPr="00B506BF" w:rsidDel="00E42AC4">
            <w:rPr>
              <w:rFonts w:ascii="Arial" w:hAnsi="Arial" w:cs="Arial"/>
            </w:rPr>
            <w:delText xml:space="preserve"> </w:delText>
          </w:r>
        </w:del>
        <w:r w:rsidRPr="00B506BF">
          <w:rPr>
            <w:rFonts w:ascii="Arial" w:hAnsi="Arial" w:cs="Arial"/>
          </w:rPr>
          <w:t xml:space="preserve">Dollar Challenge in </w:t>
        </w:r>
        <w:r w:rsidRPr="00E42AC4">
          <w:rPr>
            <w:rFonts w:ascii="Arial" w:hAnsi="Arial" w:cs="Arial"/>
            <w:i/>
            <w:iCs/>
            <w:rPrChange w:id="2744" w:author="James Ogletree" w:date="2023-04-24T10:56:00Z">
              <w:rPr>
                <w:rFonts w:ascii="Arial" w:hAnsi="Arial" w:cs="Arial"/>
              </w:rPr>
            </w:rPrChange>
          </w:rPr>
          <w:t>Daily Profits Live</w:t>
        </w:r>
      </w:ins>
      <w:r w:rsidR="0041424D">
        <w:rPr>
          <w:rFonts w:ascii="Arial" w:hAnsi="Arial" w:cs="Arial"/>
        </w:rPr>
        <w:t>...</w:t>
      </w:r>
      <w:ins w:id="2745" w:author="Nick Andrus" w:date="2023-04-18T17:46:00Z">
        <w:r w:rsidRPr="00B506BF">
          <w:rPr>
            <w:rFonts w:ascii="Arial" w:hAnsi="Arial" w:cs="Arial"/>
          </w:rPr>
          <w:t xml:space="preserve"> </w:t>
        </w:r>
      </w:ins>
    </w:p>
    <w:p w14:paraId="56D53BDE" w14:textId="77777777" w:rsidR="00B506BF" w:rsidRPr="00B506BF" w:rsidRDefault="00B506BF" w:rsidP="00B506BF">
      <w:pPr>
        <w:rPr>
          <w:ins w:id="2746" w:author="Nick Andrus" w:date="2023-04-18T17:46:00Z"/>
          <w:rFonts w:ascii="Arial" w:hAnsi="Arial" w:cs="Arial"/>
        </w:rPr>
      </w:pPr>
    </w:p>
    <w:p w14:paraId="4D668804" w14:textId="06EC5DDF" w:rsidR="00B506BF" w:rsidRPr="00B506BF" w:rsidRDefault="00B506BF" w:rsidP="00B506BF">
      <w:pPr>
        <w:rPr>
          <w:ins w:id="2747" w:author="Nick Andrus" w:date="2023-04-18T17:46:00Z"/>
          <w:rFonts w:ascii="Arial" w:hAnsi="Arial" w:cs="Arial"/>
        </w:rPr>
      </w:pPr>
      <w:ins w:id="2748" w:author="Nick Andrus" w:date="2023-04-18T17:46:00Z">
        <w:r w:rsidRPr="00B506BF">
          <w:rPr>
            <w:rFonts w:ascii="Arial" w:hAnsi="Arial" w:cs="Arial"/>
          </w:rPr>
          <w:t>And already</w:t>
        </w:r>
      </w:ins>
      <w:ins w:id="2749" w:author="James Ogletree" w:date="2023-04-25T15:44:00Z">
        <w:r w:rsidR="005851B4">
          <w:rPr>
            <w:rFonts w:ascii="Arial" w:hAnsi="Arial" w:cs="Arial"/>
          </w:rPr>
          <w:t>,</w:t>
        </w:r>
      </w:ins>
      <w:ins w:id="2750" w:author="Nick Andrus" w:date="2023-04-18T17:46:00Z">
        <w:r w:rsidRPr="00B506BF">
          <w:rPr>
            <w:rFonts w:ascii="Arial" w:hAnsi="Arial" w:cs="Arial"/>
          </w:rPr>
          <w:t xml:space="preserve"> the </w:t>
        </w:r>
      </w:ins>
      <w:ins w:id="2751" w:author="Rachel Blackert" w:date="2023-04-19T13:32:00Z">
        <w:r w:rsidR="003763A4">
          <w:rPr>
            <w:rFonts w:ascii="Arial" w:hAnsi="Arial" w:cs="Arial"/>
          </w:rPr>
          <w:t xml:space="preserve">top </w:t>
        </w:r>
      </w:ins>
      <w:commentRangeStart w:id="2752"/>
      <w:ins w:id="2753" w:author="Nick Andrus" w:date="2023-04-18T17:46:00Z">
        <w:r w:rsidRPr="00B506BF">
          <w:rPr>
            <w:rFonts w:ascii="Arial" w:hAnsi="Arial" w:cs="Arial"/>
          </w:rPr>
          <w:t>results</w:t>
        </w:r>
      </w:ins>
      <w:commentRangeEnd w:id="2752"/>
      <w:r w:rsidR="003763A4">
        <w:rPr>
          <w:rStyle w:val="CommentReference"/>
        </w:rPr>
        <w:commentReference w:id="2752"/>
      </w:r>
      <w:ins w:id="2754" w:author="Nick Andrus" w:date="2023-04-18T17:46:00Z">
        <w:r w:rsidRPr="00B506BF">
          <w:rPr>
            <w:rFonts w:ascii="Arial" w:hAnsi="Arial" w:cs="Arial"/>
          </w:rPr>
          <w:t xml:space="preserve"> are far beyond everyone’s expectations. </w:t>
        </w:r>
      </w:ins>
    </w:p>
    <w:p w14:paraId="717CEF85" w14:textId="77777777" w:rsidR="00B506BF" w:rsidRPr="00B506BF" w:rsidRDefault="00B506BF" w:rsidP="00B506BF">
      <w:pPr>
        <w:rPr>
          <w:ins w:id="2755" w:author="Nick Andrus" w:date="2023-04-18T17:46:00Z"/>
          <w:rFonts w:ascii="Arial" w:hAnsi="Arial" w:cs="Arial"/>
        </w:rPr>
      </w:pPr>
    </w:p>
    <w:p w14:paraId="60FDBB00" w14:textId="56D03485" w:rsidR="00B506BF" w:rsidRPr="00B506BF" w:rsidRDefault="00B506BF" w:rsidP="00B506BF">
      <w:pPr>
        <w:rPr>
          <w:ins w:id="2756" w:author="Nick Andrus" w:date="2023-04-18T17:46:00Z"/>
          <w:rStyle w:val="eop"/>
          <w:rFonts w:ascii="Arial" w:hAnsi="Arial" w:cs="Arial"/>
        </w:rPr>
      </w:pPr>
      <w:ins w:id="2757" w:author="Nick Andrus" w:date="2023-04-18T17:46:00Z">
        <w:r w:rsidRPr="00B506BF">
          <w:rPr>
            <w:rFonts w:ascii="Arial" w:hAnsi="Arial" w:cs="Arial"/>
          </w:rPr>
          <w:t>We logged</w:t>
        </w:r>
        <w:commentRangeStart w:id="2758"/>
        <w:commentRangeStart w:id="2759"/>
        <w:commentRangeStart w:id="2760"/>
        <w:r w:rsidRPr="00B506BF">
          <w:rPr>
            <w:rFonts w:ascii="Arial" w:hAnsi="Arial" w:cs="Arial"/>
          </w:rPr>
          <w:t xml:space="preserve"> a nice 19% winner on </w:t>
        </w:r>
      </w:ins>
      <w:ins w:id="2761" w:author="Nick Andrus" w:date="2023-04-18T17:52:00Z">
        <w:r w:rsidR="00D920FA">
          <w:rPr>
            <w:rFonts w:ascii="Arial" w:hAnsi="Arial" w:cs="Arial"/>
          </w:rPr>
          <w:t>our first trade</w:t>
        </w:r>
      </w:ins>
      <w:ins w:id="2762" w:author="Rachel Blackert" w:date="2023-04-19T11:22:00Z">
        <w:r w:rsidR="00AE1C09">
          <w:rPr>
            <w:rFonts w:ascii="Arial" w:hAnsi="Arial" w:cs="Arial"/>
          </w:rPr>
          <w:t xml:space="preserve"> in </w:t>
        </w:r>
      </w:ins>
      <w:ins w:id="2763" w:author="Nick Andrus" w:date="2023-04-19T15:32:00Z">
        <w:r w:rsidR="00F37F84">
          <w:rPr>
            <w:rFonts w:ascii="Arial" w:hAnsi="Arial" w:cs="Arial"/>
          </w:rPr>
          <w:t xml:space="preserve">just </w:t>
        </w:r>
      </w:ins>
      <w:ins w:id="2764" w:author="Rachel Blackert" w:date="2023-04-19T11:22:00Z">
        <w:r w:rsidR="00AE1C09">
          <w:rPr>
            <w:rFonts w:ascii="Arial" w:hAnsi="Arial" w:cs="Arial"/>
          </w:rPr>
          <w:t xml:space="preserve">one </w:t>
        </w:r>
        <w:commentRangeStart w:id="2765"/>
        <w:r w:rsidR="00AE1C09">
          <w:rPr>
            <w:rFonts w:ascii="Arial" w:hAnsi="Arial" w:cs="Arial"/>
          </w:rPr>
          <w:t>day</w:t>
        </w:r>
        <w:commentRangeEnd w:id="2765"/>
        <w:r w:rsidR="00AE1C09">
          <w:rPr>
            <w:rStyle w:val="CommentReference"/>
          </w:rPr>
          <w:commentReference w:id="2765"/>
        </w:r>
      </w:ins>
      <w:r w:rsidR="0041424D">
        <w:rPr>
          <w:rFonts w:ascii="Arial" w:hAnsi="Arial" w:cs="Arial"/>
        </w:rPr>
        <w:t>...</w:t>
      </w:r>
      <w:ins w:id="2766" w:author="Nick Andrus" w:date="2023-04-18T17:46:00Z">
        <w:r w:rsidRPr="00B506BF">
          <w:rPr>
            <w:rFonts w:ascii="Arial" w:hAnsi="Arial" w:cs="Arial"/>
          </w:rPr>
          <w:t xml:space="preserve"> and some members did even better! </w:t>
        </w:r>
        <w:commentRangeEnd w:id="2758"/>
        <w:r w:rsidRPr="00B506BF">
          <w:rPr>
            <w:rStyle w:val="CommentReference"/>
            <w:rFonts w:ascii="Arial" w:hAnsi="Arial" w:cs="Arial"/>
            <w:rPrChange w:id="2767" w:author="Nick Andrus" w:date="2023-04-18T17:48:00Z">
              <w:rPr>
                <w:rStyle w:val="CommentReference"/>
              </w:rPr>
            </w:rPrChange>
          </w:rPr>
          <w:commentReference w:id="2758"/>
        </w:r>
        <w:commentRangeEnd w:id="2759"/>
        <w:r w:rsidRPr="00B506BF">
          <w:rPr>
            <w:rStyle w:val="CommentReference"/>
            <w:rFonts w:ascii="Arial" w:hAnsi="Arial" w:cs="Arial"/>
            <w:rPrChange w:id="2768" w:author="Nick Andrus" w:date="2023-04-18T17:48:00Z">
              <w:rPr>
                <w:rStyle w:val="CommentReference"/>
              </w:rPr>
            </w:rPrChange>
          </w:rPr>
          <w:commentReference w:id="2759"/>
        </w:r>
      </w:ins>
      <w:commentRangeEnd w:id="2760"/>
      <w:r w:rsidR="00AE1C09">
        <w:rPr>
          <w:rStyle w:val="CommentReference"/>
        </w:rPr>
        <w:commentReference w:id="2760"/>
      </w:r>
    </w:p>
    <w:p w14:paraId="00FBC83E" w14:textId="77777777" w:rsidR="00B506BF" w:rsidRPr="00B506BF" w:rsidRDefault="00B506BF" w:rsidP="00B506BF">
      <w:pPr>
        <w:rPr>
          <w:ins w:id="2769" w:author="Nick Andrus" w:date="2023-04-18T17:46:00Z"/>
          <w:rStyle w:val="eop"/>
          <w:rFonts w:ascii="Arial" w:hAnsi="Arial" w:cs="Arial"/>
          <w:color w:val="000000"/>
        </w:rPr>
      </w:pPr>
    </w:p>
    <w:p w14:paraId="563DB2D0" w14:textId="27BF3B35" w:rsidR="00B506BF" w:rsidRPr="00B506BF" w:rsidRDefault="00B506BF" w:rsidP="00B506BF">
      <w:pPr>
        <w:rPr>
          <w:ins w:id="2770" w:author="Nick Andrus" w:date="2023-04-18T17:46:00Z"/>
          <w:rStyle w:val="eop"/>
          <w:rFonts w:ascii="Arial" w:hAnsi="Arial" w:cs="Arial"/>
          <w:b/>
          <w:bCs/>
          <w:color w:val="000000"/>
        </w:rPr>
      </w:pPr>
      <w:ins w:id="2771" w:author="Nick Andrus" w:date="2023-04-18T17:46:00Z">
        <w:r w:rsidRPr="00B506BF">
          <w:rPr>
            <w:rStyle w:val="eop"/>
            <w:rFonts w:ascii="Arial" w:hAnsi="Arial" w:cs="Arial"/>
            <w:b/>
            <w:bCs/>
            <w:color w:val="000000"/>
          </w:rPr>
          <w:t>Orwell said they paid for their Million</w:t>
        </w:r>
      </w:ins>
      <w:ins w:id="2772" w:author="James Ogletree" w:date="2023-04-24T10:57:00Z">
        <w:r w:rsidR="00D67628">
          <w:rPr>
            <w:rStyle w:val="eop"/>
            <w:rFonts w:ascii="Arial" w:hAnsi="Arial" w:cs="Arial"/>
            <w:b/>
            <w:bCs/>
            <w:color w:val="000000"/>
          </w:rPr>
          <w:t>-</w:t>
        </w:r>
      </w:ins>
      <w:ins w:id="2773" w:author="Nick Andrus" w:date="2023-04-18T17:46:00Z">
        <w:del w:id="2774" w:author="James Ogletree" w:date="2023-04-24T10:57:00Z">
          <w:r w:rsidRPr="00B506BF" w:rsidDel="00D67628">
            <w:rPr>
              <w:rStyle w:val="eop"/>
              <w:rFonts w:ascii="Arial" w:hAnsi="Arial" w:cs="Arial"/>
              <w:b/>
              <w:bCs/>
              <w:color w:val="000000"/>
            </w:rPr>
            <w:delText xml:space="preserve"> </w:delText>
          </w:r>
        </w:del>
        <w:r w:rsidRPr="00B506BF">
          <w:rPr>
            <w:rStyle w:val="eop"/>
            <w:rFonts w:ascii="Arial" w:hAnsi="Arial" w:cs="Arial"/>
            <w:b/>
            <w:bCs/>
            <w:color w:val="000000"/>
          </w:rPr>
          <w:t xml:space="preserve">Dollar Club </w:t>
        </w:r>
        <w:del w:id="2775" w:author="James Ogletree" w:date="2023-04-24T10:57:00Z">
          <w:r w:rsidRPr="00B506BF" w:rsidDel="00FA5946">
            <w:rPr>
              <w:rStyle w:val="eop"/>
              <w:rFonts w:ascii="Arial" w:hAnsi="Arial" w:cs="Arial"/>
              <w:b/>
              <w:bCs/>
              <w:color w:val="000000"/>
            </w:rPr>
            <w:delText>ten</w:delText>
          </w:r>
        </w:del>
      </w:ins>
      <w:ins w:id="2776" w:author="James Ogletree" w:date="2023-04-24T10:57:00Z">
        <w:r w:rsidR="00FA5946">
          <w:rPr>
            <w:rStyle w:val="eop"/>
            <w:rFonts w:ascii="Arial" w:hAnsi="Arial" w:cs="Arial"/>
            <w:b/>
            <w:bCs/>
            <w:color w:val="000000"/>
          </w:rPr>
          <w:t>10</w:t>
        </w:r>
      </w:ins>
      <w:ins w:id="2777" w:author="Nick Andrus" w:date="2023-04-18T17:46:00Z">
        <w:r w:rsidRPr="00B506BF">
          <w:rPr>
            <w:rStyle w:val="eop"/>
            <w:rFonts w:ascii="Arial" w:hAnsi="Arial" w:cs="Arial"/>
            <w:b/>
            <w:bCs/>
            <w:color w:val="000000"/>
          </w:rPr>
          <w:t xml:space="preserve"> times over on just day one! </w:t>
        </w:r>
      </w:ins>
    </w:p>
    <w:p w14:paraId="1801A990" w14:textId="77777777" w:rsidR="00B506BF" w:rsidRPr="00B506BF" w:rsidRDefault="00B506BF" w:rsidP="00B506BF">
      <w:pPr>
        <w:rPr>
          <w:ins w:id="2778" w:author="Nick Andrus" w:date="2023-04-18T17:46:00Z"/>
          <w:rStyle w:val="eop"/>
          <w:rFonts w:ascii="Arial" w:hAnsi="Arial" w:cs="Arial"/>
          <w:color w:val="000000"/>
        </w:rPr>
      </w:pPr>
    </w:p>
    <w:p w14:paraId="12D2A9A5" w14:textId="3C65EEA9" w:rsidR="00B506BF" w:rsidRPr="00B506BF" w:rsidRDefault="00666962" w:rsidP="00B506BF">
      <w:pPr>
        <w:ind w:left="720"/>
        <w:rPr>
          <w:ins w:id="2779" w:author="Nick Andrus" w:date="2023-04-18T17:46:00Z"/>
          <w:rStyle w:val="eop"/>
          <w:rFonts w:ascii="Arial" w:hAnsi="Arial" w:cs="Arial"/>
          <w:color w:val="000000"/>
        </w:rPr>
      </w:pPr>
      <w:ins w:id="2780" w:author="James Ogletree" w:date="2023-04-24T10:57:00Z">
        <w:r>
          <w:rPr>
            <w:rStyle w:val="eop"/>
            <w:rFonts w:ascii="Arial" w:hAnsi="Arial" w:cs="Arial"/>
            <w:color w:val="000000"/>
          </w:rPr>
          <w:t>“</w:t>
        </w:r>
      </w:ins>
      <w:ins w:id="2781" w:author="Nick Andrus" w:date="2023-04-18T17:46:00Z">
        <w:r w:rsidR="00B506BF" w:rsidRPr="00B506BF">
          <w:rPr>
            <w:rStyle w:val="eop"/>
            <w:rFonts w:ascii="Arial" w:hAnsi="Arial" w:cs="Arial"/>
            <w:color w:val="000000"/>
          </w:rPr>
          <w:t xml:space="preserve">Hi! For those who are contemplating whether or not to join </w:t>
        </w:r>
        <w:r w:rsidR="00B506BF" w:rsidRPr="00E27FAB">
          <w:rPr>
            <w:rStyle w:val="eop"/>
            <w:rFonts w:ascii="Arial" w:hAnsi="Arial" w:cs="Arial"/>
            <w:i/>
            <w:iCs/>
            <w:color w:val="000000"/>
            <w:rPrChange w:id="2782" w:author="James Ogletree" w:date="2023-04-24T10:57:00Z">
              <w:rPr>
                <w:rStyle w:val="eop"/>
                <w:rFonts w:ascii="Arial" w:hAnsi="Arial" w:cs="Arial"/>
                <w:color w:val="000000"/>
              </w:rPr>
            </w:rPrChange>
          </w:rPr>
          <w:t>Daily Profits Live</w:t>
        </w:r>
      </w:ins>
      <w:r w:rsidR="0041424D">
        <w:rPr>
          <w:rStyle w:val="eop"/>
          <w:rFonts w:ascii="Arial" w:hAnsi="Arial" w:cs="Arial"/>
          <w:color w:val="000000"/>
        </w:rPr>
        <w:t>...</w:t>
      </w:r>
      <w:ins w:id="2783" w:author="Nick Andrus" w:date="2023-04-18T17:46:00Z">
        <w:r w:rsidR="00B506BF" w:rsidRPr="00B506BF">
          <w:rPr>
            <w:rStyle w:val="eop"/>
            <w:rFonts w:ascii="Arial" w:hAnsi="Arial" w:cs="Arial"/>
            <w:color w:val="000000"/>
          </w:rPr>
          <w:t xml:space="preserve"> just Day 1 I already paid for my Million Dollar Club subscription 10X. Nate is a really great teacher. Good luck everyone!</w:t>
        </w:r>
      </w:ins>
      <w:ins w:id="2784" w:author="James Ogletree" w:date="2023-04-24T10:57:00Z">
        <w:r>
          <w:rPr>
            <w:rStyle w:val="eop"/>
            <w:rFonts w:ascii="Arial" w:hAnsi="Arial" w:cs="Arial"/>
            <w:color w:val="000000"/>
          </w:rPr>
          <w:t>”</w:t>
        </w:r>
      </w:ins>
      <w:ins w:id="2785" w:author="Nick Andrus" w:date="2023-04-18T17:46:00Z">
        <w:r w:rsidR="00B506BF" w:rsidRPr="00B506BF">
          <w:rPr>
            <w:rStyle w:val="eop"/>
            <w:rFonts w:ascii="Arial" w:hAnsi="Arial" w:cs="Arial"/>
            <w:color w:val="000000"/>
          </w:rPr>
          <w:t xml:space="preserve"> – Orwell </w:t>
        </w:r>
      </w:ins>
    </w:p>
    <w:p w14:paraId="36C2D87D" w14:textId="77777777" w:rsidR="00B506BF" w:rsidRPr="00B506BF" w:rsidRDefault="00B506BF" w:rsidP="00B506BF">
      <w:pPr>
        <w:ind w:left="720"/>
        <w:rPr>
          <w:ins w:id="2786" w:author="Nick Andrus" w:date="2023-04-18T17:46:00Z"/>
          <w:rStyle w:val="eop"/>
          <w:rFonts w:ascii="Arial" w:hAnsi="Arial" w:cs="Arial"/>
          <w:color w:val="000000"/>
        </w:rPr>
      </w:pPr>
    </w:p>
    <w:p w14:paraId="5239AF94" w14:textId="37C9376A" w:rsidR="00DF35F6" w:rsidRDefault="00DF35F6" w:rsidP="00B506BF">
      <w:pPr>
        <w:rPr>
          <w:ins w:id="2787" w:author="Nick Andrus" w:date="2023-04-19T08:35:00Z"/>
          <w:rFonts w:ascii="Arial" w:hAnsi="Arial" w:cs="Arial"/>
        </w:rPr>
      </w:pPr>
      <w:ins w:id="2788" w:author="Nick Andrus" w:date="2023-04-19T08:34:00Z">
        <w:r>
          <w:rPr>
            <w:rFonts w:ascii="Arial" w:hAnsi="Arial" w:cs="Arial"/>
          </w:rPr>
          <w:t>And just recently</w:t>
        </w:r>
      </w:ins>
      <w:r w:rsidR="0041424D">
        <w:rPr>
          <w:rFonts w:ascii="Arial" w:hAnsi="Arial" w:cs="Arial"/>
        </w:rPr>
        <w:t>...</w:t>
      </w:r>
      <w:ins w:id="2789" w:author="Nick Andrus" w:date="2023-04-19T08:34:00Z">
        <w:r>
          <w:rPr>
            <w:rFonts w:ascii="Arial" w:hAnsi="Arial" w:cs="Arial"/>
          </w:rPr>
          <w:t xml:space="preserve"> I </w:t>
        </w:r>
      </w:ins>
      <w:ins w:id="2790" w:author="Nick Andrus" w:date="2023-04-19T08:36:00Z">
        <w:r>
          <w:rPr>
            <w:rFonts w:ascii="Arial" w:hAnsi="Arial" w:cs="Arial"/>
          </w:rPr>
          <w:t>made two winners</w:t>
        </w:r>
      </w:ins>
      <w:r w:rsidR="0041424D">
        <w:rPr>
          <w:rFonts w:ascii="Arial" w:hAnsi="Arial" w:cs="Arial"/>
        </w:rPr>
        <w:t>...</w:t>
      </w:r>
      <w:ins w:id="2791" w:author="Nick Andrus" w:date="2023-04-19T08:36:00Z">
        <w:r>
          <w:rPr>
            <w:rFonts w:ascii="Arial" w:hAnsi="Arial" w:cs="Arial"/>
          </w:rPr>
          <w:t xml:space="preserve"> </w:t>
        </w:r>
      </w:ins>
    </w:p>
    <w:p w14:paraId="5F178CFB" w14:textId="77777777" w:rsidR="00DF35F6" w:rsidRDefault="00DF35F6" w:rsidP="00B506BF">
      <w:pPr>
        <w:rPr>
          <w:ins w:id="2792" w:author="Nick Andrus" w:date="2023-04-19T08:35:00Z"/>
          <w:rFonts w:ascii="Arial" w:hAnsi="Arial" w:cs="Arial"/>
        </w:rPr>
      </w:pPr>
    </w:p>
    <w:p w14:paraId="3F07E75F" w14:textId="59DCBCD2" w:rsidR="00DF35F6" w:rsidRDefault="00DF35F6" w:rsidP="00B506BF">
      <w:pPr>
        <w:rPr>
          <w:ins w:id="2793" w:author="Nick Andrus" w:date="2023-04-19T08:41:00Z"/>
          <w:rFonts w:ascii="Arial" w:hAnsi="Arial" w:cs="Arial"/>
          <w:b/>
          <w:bCs/>
        </w:rPr>
      </w:pPr>
      <w:ins w:id="2794" w:author="Nick Andrus" w:date="2023-04-19T08:35:00Z">
        <w:r w:rsidRPr="00DF35F6">
          <w:rPr>
            <w:rFonts w:ascii="Arial" w:hAnsi="Arial" w:cs="Arial"/>
            <w:b/>
            <w:bCs/>
            <w:rPrChange w:id="2795" w:author="Nick Andrus" w:date="2023-04-19T08:39:00Z">
              <w:rPr>
                <w:rFonts w:ascii="Arial" w:hAnsi="Arial" w:cs="Arial"/>
              </w:rPr>
            </w:rPrChange>
          </w:rPr>
          <w:t xml:space="preserve">Rick </w:t>
        </w:r>
      </w:ins>
      <w:ins w:id="2796" w:author="Nick Andrus" w:date="2023-04-19T08:36:00Z">
        <w:r w:rsidRPr="00DF35F6">
          <w:rPr>
            <w:rFonts w:ascii="Arial" w:hAnsi="Arial" w:cs="Arial"/>
            <w:b/>
            <w:bCs/>
            <w:rPrChange w:id="2797" w:author="Nick Andrus" w:date="2023-04-19T08:39:00Z">
              <w:rPr>
                <w:rFonts w:ascii="Arial" w:hAnsi="Arial" w:cs="Arial"/>
              </w:rPr>
            </w:rPrChange>
          </w:rPr>
          <w:t xml:space="preserve">made </w:t>
        </w:r>
      </w:ins>
      <w:ins w:id="2798" w:author="Nick Andrus" w:date="2023-04-19T08:37:00Z">
        <w:r w:rsidRPr="00DF35F6">
          <w:rPr>
            <w:rFonts w:ascii="Arial" w:hAnsi="Arial" w:cs="Arial"/>
            <w:b/>
            <w:bCs/>
            <w:rPrChange w:id="2799" w:author="Nick Andrus" w:date="2023-04-19T08:39:00Z">
              <w:rPr>
                <w:rFonts w:ascii="Arial" w:hAnsi="Arial" w:cs="Arial"/>
              </w:rPr>
            </w:rPrChange>
          </w:rPr>
          <w:t xml:space="preserve">285% on my </w:t>
        </w:r>
        <w:del w:id="2800" w:author="James Ogletree" w:date="2023-04-24T10:57:00Z">
          <w:r w:rsidRPr="00DF35F6" w:rsidDel="00CF2FCC">
            <w:rPr>
              <w:rFonts w:ascii="Arial" w:hAnsi="Arial" w:cs="Arial"/>
              <w:b/>
              <w:bCs/>
              <w:rPrChange w:id="2801" w:author="Nick Andrus" w:date="2023-04-19T08:39:00Z">
                <w:rPr>
                  <w:rFonts w:ascii="Arial" w:hAnsi="Arial" w:cs="Arial"/>
                </w:rPr>
              </w:rPrChange>
            </w:rPr>
            <w:delText>NVIDI</w:delText>
          </w:r>
          <w:r w:rsidRPr="00DF35F6" w:rsidDel="00C06ECF">
            <w:rPr>
              <w:rFonts w:ascii="Arial" w:hAnsi="Arial" w:cs="Arial"/>
              <w:b/>
              <w:bCs/>
              <w:rPrChange w:id="2802" w:author="Nick Andrus" w:date="2023-04-19T08:39:00Z">
                <w:rPr>
                  <w:rFonts w:ascii="Arial" w:hAnsi="Arial" w:cs="Arial"/>
                </w:rPr>
              </w:rPrChange>
            </w:rPr>
            <w:delText>A</w:delText>
          </w:r>
        </w:del>
      </w:ins>
      <w:ins w:id="2803" w:author="James Ogletree" w:date="2023-04-24T10:57:00Z">
        <w:r w:rsidR="00C06ECF">
          <w:rPr>
            <w:rFonts w:ascii="Arial" w:hAnsi="Arial" w:cs="Arial"/>
            <w:b/>
            <w:bCs/>
          </w:rPr>
          <w:t>Nvidia</w:t>
        </w:r>
      </w:ins>
      <w:ins w:id="2804" w:author="Nick Andrus" w:date="2023-04-19T08:37:00Z">
        <w:r w:rsidRPr="00DF35F6">
          <w:rPr>
            <w:rFonts w:ascii="Arial" w:hAnsi="Arial" w:cs="Arial"/>
            <w:b/>
            <w:bCs/>
            <w:rPrChange w:id="2805" w:author="Nick Andrus" w:date="2023-04-19T08:39:00Z">
              <w:rPr>
                <w:rFonts w:ascii="Arial" w:hAnsi="Arial" w:cs="Arial"/>
              </w:rPr>
            </w:rPrChange>
          </w:rPr>
          <w:t xml:space="preserve"> play</w:t>
        </w:r>
      </w:ins>
      <w:r w:rsidR="0041424D">
        <w:rPr>
          <w:rFonts w:ascii="Arial" w:hAnsi="Arial" w:cs="Arial"/>
          <w:b/>
          <w:bCs/>
        </w:rPr>
        <w:t>...</w:t>
      </w:r>
      <w:ins w:id="2806" w:author="Nick Andrus" w:date="2023-04-19T08:37:00Z">
        <w:r w:rsidRPr="00DF35F6">
          <w:rPr>
            <w:rFonts w:ascii="Arial" w:hAnsi="Arial" w:cs="Arial"/>
            <w:b/>
            <w:bCs/>
            <w:rPrChange w:id="2807" w:author="Nick Andrus" w:date="2023-04-19T08:39:00Z">
              <w:rPr>
                <w:rFonts w:ascii="Arial" w:hAnsi="Arial" w:cs="Arial"/>
              </w:rPr>
            </w:rPrChange>
          </w:rPr>
          <w:t xml:space="preserve"> and 55% on Apple</w:t>
        </w:r>
      </w:ins>
      <w:r w:rsidR="0041424D">
        <w:rPr>
          <w:rFonts w:ascii="Arial" w:hAnsi="Arial" w:cs="Arial"/>
          <w:b/>
          <w:bCs/>
        </w:rPr>
        <w:t xml:space="preserve">... </w:t>
      </w:r>
    </w:p>
    <w:p w14:paraId="78D7261B" w14:textId="19B309DE" w:rsidR="002076FB" w:rsidRDefault="002076FB" w:rsidP="00B506BF">
      <w:pPr>
        <w:rPr>
          <w:ins w:id="2808" w:author="Nick Andrus" w:date="2023-04-19T08:41:00Z"/>
          <w:rFonts w:ascii="Arial" w:hAnsi="Arial" w:cs="Arial"/>
          <w:b/>
          <w:bCs/>
        </w:rPr>
      </w:pPr>
    </w:p>
    <w:p w14:paraId="048E4811" w14:textId="6EA07267" w:rsidR="002076FB" w:rsidRPr="002076FB" w:rsidRDefault="006F1F35">
      <w:pPr>
        <w:ind w:left="720"/>
        <w:rPr>
          <w:ins w:id="2809" w:author="Nick Andrus" w:date="2023-04-19T08:35:00Z"/>
          <w:rFonts w:ascii="Arial" w:hAnsi="Arial" w:cs="Arial"/>
        </w:rPr>
        <w:pPrChange w:id="2810" w:author="Nick Andrus" w:date="2023-04-19T08:42:00Z">
          <w:pPr/>
        </w:pPrChange>
      </w:pPr>
      <w:ins w:id="2811" w:author="James Ogletree" w:date="2023-04-24T10:57:00Z">
        <w:r>
          <w:rPr>
            <w:rFonts w:ascii="Arial" w:hAnsi="Arial" w:cs="Arial"/>
          </w:rPr>
          <w:t>“</w:t>
        </w:r>
      </w:ins>
      <w:commentRangeStart w:id="2812"/>
      <w:ins w:id="2813" w:author="Nick Andrus" w:date="2023-04-19T08:41:00Z">
        <w:r w:rsidR="002076FB" w:rsidRPr="002076FB">
          <w:rPr>
            <w:rFonts w:ascii="Arial" w:hAnsi="Arial" w:cs="Arial"/>
            <w:rPrChange w:id="2814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>I</w:t>
        </w:r>
      </w:ins>
      <w:ins w:id="2815" w:author="James Ogletree" w:date="2023-04-24T09:08:00Z">
        <w:r w:rsidR="0041424D">
          <w:rPr>
            <w:rFonts w:ascii="Arial" w:hAnsi="Arial" w:cs="Arial"/>
          </w:rPr>
          <w:t>’</w:t>
        </w:r>
      </w:ins>
      <w:ins w:id="2816" w:author="Nick Andrus" w:date="2023-04-19T08:41:00Z">
        <w:del w:id="2817" w:author="James Ogletree" w:date="2023-04-24T09:08:00Z">
          <w:r w:rsidR="002076FB" w:rsidRPr="002076FB" w:rsidDel="0041424D">
            <w:rPr>
              <w:rFonts w:ascii="Arial" w:hAnsi="Arial" w:cs="Arial"/>
              <w:rPrChange w:id="2818" w:author="Nick Andrus" w:date="2023-04-19T08:42:00Z">
                <w:rPr>
                  <w:rFonts w:ascii="Arial" w:hAnsi="Arial" w:cs="Arial"/>
                  <w:b/>
                  <w:bCs/>
                </w:rPr>
              </w:rPrChange>
            </w:rPr>
            <w:delText>'</w:delText>
          </w:r>
        </w:del>
        <w:r w:rsidR="002076FB" w:rsidRPr="002076FB">
          <w:rPr>
            <w:rFonts w:ascii="Arial" w:hAnsi="Arial" w:cs="Arial"/>
            <w:rPrChange w:id="2819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>m in awe!</w:t>
        </w:r>
      </w:ins>
      <w:r w:rsidR="0041424D">
        <w:rPr>
          <w:rFonts w:ascii="Arial" w:hAnsi="Arial" w:cs="Arial"/>
        </w:rPr>
        <w:t xml:space="preserve"> </w:t>
      </w:r>
      <w:ins w:id="2820" w:author="Nick Andrus" w:date="2023-04-19T08:41:00Z">
        <w:r w:rsidR="002076FB" w:rsidRPr="002076FB">
          <w:rPr>
            <w:rFonts w:ascii="Arial" w:hAnsi="Arial" w:cs="Arial"/>
            <w:rPrChange w:id="2821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>A huge Tuesday morning on DPS.</w:t>
        </w:r>
      </w:ins>
      <w:r w:rsidR="0041424D">
        <w:rPr>
          <w:rFonts w:ascii="Arial" w:hAnsi="Arial" w:cs="Arial"/>
        </w:rPr>
        <w:t xml:space="preserve"> </w:t>
      </w:r>
      <w:ins w:id="2822" w:author="Nick Andrus" w:date="2023-04-19T08:41:00Z">
        <w:r w:rsidR="002076FB" w:rsidRPr="002076FB">
          <w:rPr>
            <w:rFonts w:ascii="Arial" w:hAnsi="Arial" w:cs="Arial"/>
            <w:rPrChange w:id="2823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>A 285% gain on NVDA and a 55% gain on AAPL This AM.</w:t>
        </w:r>
      </w:ins>
      <w:r w:rsidR="0041424D">
        <w:rPr>
          <w:rFonts w:ascii="Arial" w:hAnsi="Arial" w:cs="Arial"/>
        </w:rPr>
        <w:t xml:space="preserve"> </w:t>
      </w:r>
      <w:ins w:id="2824" w:author="Nick Andrus" w:date="2023-04-19T08:41:00Z">
        <w:r w:rsidR="002076FB" w:rsidRPr="002076FB">
          <w:rPr>
            <w:rFonts w:ascii="Arial" w:hAnsi="Arial" w:cs="Arial"/>
            <w:rPrChange w:id="2825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>This is the kind of memorable Tuesday we like.</w:t>
        </w:r>
      </w:ins>
      <w:r w:rsidR="0041424D">
        <w:rPr>
          <w:rFonts w:ascii="Arial" w:hAnsi="Arial" w:cs="Arial"/>
        </w:rPr>
        <w:t xml:space="preserve"> </w:t>
      </w:r>
      <w:ins w:id="2826" w:author="Nick Andrus" w:date="2023-04-19T08:41:00Z">
        <w:r w:rsidR="002076FB" w:rsidRPr="002076FB">
          <w:rPr>
            <w:rFonts w:ascii="Arial" w:hAnsi="Arial" w:cs="Arial"/>
            <w:rPrChange w:id="2827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>WoW!</w:t>
        </w:r>
      </w:ins>
      <w:ins w:id="2828" w:author="James Ogletree" w:date="2023-04-24T10:58:00Z">
        <w:r w:rsidR="00E55ECC">
          <w:rPr>
            <w:rFonts w:ascii="Arial" w:hAnsi="Arial" w:cs="Arial"/>
          </w:rPr>
          <w:t>”</w:t>
        </w:r>
      </w:ins>
      <w:ins w:id="2829" w:author="Nick Andrus" w:date="2023-04-19T08:41:00Z">
        <w:r w:rsidR="002076FB" w:rsidRPr="002076FB">
          <w:rPr>
            <w:rFonts w:ascii="Arial" w:hAnsi="Arial" w:cs="Arial"/>
            <w:rPrChange w:id="2830" w:author="Nick Andrus" w:date="2023-04-19T08:42:00Z">
              <w:rPr>
                <w:rFonts w:ascii="Arial" w:hAnsi="Arial" w:cs="Arial"/>
                <w:b/>
                <w:bCs/>
              </w:rPr>
            </w:rPrChange>
          </w:rPr>
          <w:t xml:space="preserve"> – Rick R. </w:t>
        </w:r>
      </w:ins>
      <w:commentRangeEnd w:id="2812"/>
      <w:ins w:id="2831" w:author="Nick Andrus" w:date="2023-04-19T08:42:00Z">
        <w:r w:rsidR="002076FB">
          <w:rPr>
            <w:rStyle w:val="CommentReference"/>
          </w:rPr>
          <w:commentReference w:id="2812"/>
        </w:r>
      </w:ins>
    </w:p>
    <w:p w14:paraId="23D8182C" w14:textId="77777777" w:rsidR="00DF35F6" w:rsidRDefault="00DF35F6" w:rsidP="00B506BF">
      <w:pPr>
        <w:rPr>
          <w:ins w:id="2832" w:author="Nick Andrus" w:date="2023-04-19T08:35:00Z"/>
          <w:rFonts w:ascii="Arial" w:hAnsi="Arial" w:cs="Arial"/>
        </w:rPr>
      </w:pPr>
    </w:p>
    <w:p w14:paraId="6EBA9E91" w14:textId="1ED20C4E" w:rsidR="00DF35F6" w:rsidRDefault="00DF35F6" w:rsidP="00DF35F6">
      <w:pPr>
        <w:rPr>
          <w:ins w:id="2833" w:author="Nick Andrus" w:date="2023-04-19T08:38:00Z"/>
          <w:rFonts w:ascii="Arial" w:hAnsi="Arial" w:cs="Arial"/>
        </w:rPr>
      </w:pPr>
      <w:ins w:id="2834" w:author="Nick Andrus" w:date="2023-04-19T08:38:00Z">
        <w:r>
          <w:rPr>
            <w:rFonts w:ascii="Arial" w:hAnsi="Arial" w:cs="Arial"/>
          </w:rPr>
          <w:t>Both were fast</w:t>
        </w:r>
      </w:ins>
      <w:ins w:id="2835" w:author="James Ogletree" w:date="2023-04-24T10:58:00Z">
        <w:r w:rsidR="00023AC3">
          <w:rPr>
            <w:rFonts w:ascii="Arial" w:hAnsi="Arial" w:cs="Arial"/>
          </w:rPr>
          <w:t>,</w:t>
        </w:r>
      </w:ins>
      <w:ins w:id="2836" w:author="Nick Andrus" w:date="2023-04-19T08:38:00Z">
        <w:r>
          <w:rPr>
            <w:rFonts w:ascii="Arial" w:hAnsi="Arial" w:cs="Arial"/>
          </w:rPr>
          <w:t xml:space="preserve"> one</w:t>
        </w:r>
      </w:ins>
      <w:ins w:id="2837" w:author="James Ogletree" w:date="2023-04-24T10:58:00Z">
        <w:r w:rsidR="00023AC3">
          <w:rPr>
            <w:rFonts w:ascii="Arial" w:hAnsi="Arial" w:cs="Arial"/>
          </w:rPr>
          <w:t>-</w:t>
        </w:r>
      </w:ins>
      <w:ins w:id="2838" w:author="Nick Andrus" w:date="2023-04-19T08:38:00Z">
        <w:del w:id="2839" w:author="James Ogletree" w:date="2023-04-24T10:58:00Z">
          <w:r w:rsidDel="00023AC3">
            <w:rPr>
              <w:rFonts w:ascii="Arial" w:hAnsi="Arial" w:cs="Arial"/>
            </w:rPr>
            <w:delText xml:space="preserve"> </w:delText>
          </w:r>
        </w:del>
        <w:r>
          <w:rPr>
            <w:rFonts w:ascii="Arial" w:hAnsi="Arial" w:cs="Arial"/>
          </w:rPr>
          <w:t xml:space="preserve">day gains! </w:t>
        </w:r>
      </w:ins>
    </w:p>
    <w:p w14:paraId="34BA0A56" w14:textId="77777777" w:rsidR="00DF35F6" w:rsidRDefault="00DF35F6" w:rsidP="00DF35F6">
      <w:pPr>
        <w:rPr>
          <w:ins w:id="2840" w:author="Nick Andrus" w:date="2023-04-19T08:38:00Z"/>
          <w:rFonts w:ascii="Arial" w:hAnsi="Arial" w:cs="Arial"/>
        </w:rPr>
      </w:pPr>
    </w:p>
    <w:p w14:paraId="6BF7FA11" w14:textId="7EB1BA46" w:rsidR="00B506BF" w:rsidRPr="00B506BF" w:rsidRDefault="00B506BF" w:rsidP="00DF35F6">
      <w:pPr>
        <w:rPr>
          <w:ins w:id="2841" w:author="Nick Andrus" w:date="2023-04-18T17:46:00Z"/>
          <w:rFonts w:ascii="Arial" w:hAnsi="Arial" w:cs="Arial"/>
        </w:rPr>
      </w:pPr>
      <w:ins w:id="2842" w:author="Nick Andrus" w:date="2023-04-18T17:46:00Z">
        <w:r w:rsidRPr="00B506BF">
          <w:rPr>
            <w:rFonts w:ascii="Arial" w:hAnsi="Arial" w:cs="Arial"/>
          </w:rPr>
          <w:t xml:space="preserve">Another </w:t>
        </w:r>
      </w:ins>
      <w:ins w:id="2843" w:author="James Ogletree" w:date="2023-04-24T10:58:00Z">
        <w:r w:rsidR="001479AE">
          <w:rPr>
            <w:rFonts w:ascii="Arial" w:hAnsi="Arial" w:cs="Arial"/>
          </w:rPr>
          <w:t xml:space="preserve">member </w:t>
        </w:r>
      </w:ins>
      <w:ins w:id="2844" w:author="Nick Andrus" w:date="2023-04-18T17:46:00Z">
        <w:r w:rsidRPr="00B506BF">
          <w:rPr>
            <w:rFonts w:ascii="Arial" w:hAnsi="Arial" w:cs="Arial"/>
          </w:rPr>
          <w:t xml:space="preserve">posted </w:t>
        </w:r>
      </w:ins>
      <w:ins w:id="2845" w:author="James Ogletree" w:date="2023-04-24T10:59:00Z">
        <w:r w:rsidR="007B3333">
          <w:rPr>
            <w:rFonts w:ascii="Arial" w:hAnsi="Arial" w:cs="Arial"/>
          </w:rPr>
          <w:t xml:space="preserve">about </w:t>
        </w:r>
      </w:ins>
      <w:ins w:id="2846" w:author="Nick Andrus" w:date="2023-04-18T17:46:00Z">
        <w:r w:rsidRPr="00B506BF">
          <w:rPr>
            <w:rFonts w:ascii="Arial" w:hAnsi="Arial" w:cs="Arial"/>
          </w:rPr>
          <w:t xml:space="preserve">how much they love the livestream aspect: </w:t>
        </w:r>
      </w:ins>
    </w:p>
    <w:p w14:paraId="23414308" w14:textId="77777777" w:rsidR="00B506BF" w:rsidRPr="00B506BF" w:rsidRDefault="00B506BF" w:rsidP="00B506BF">
      <w:pPr>
        <w:rPr>
          <w:ins w:id="2847" w:author="Nick Andrus" w:date="2023-04-18T17:46:00Z"/>
          <w:rFonts w:ascii="Arial" w:hAnsi="Arial" w:cs="Arial"/>
        </w:rPr>
      </w:pPr>
      <w:commentRangeStart w:id="2848"/>
    </w:p>
    <w:p w14:paraId="19B55044" w14:textId="6A41F636" w:rsidR="00B506BF" w:rsidRPr="00B506BF" w:rsidRDefault="00056AC7" w:rsidP="00B506BF">
      <w:pPr>
        <w:ind w:left="720"/>
        <w:rPr>
          <w:ins w:id="2849" w:author="Nick Andrus" w:date="2023-04-18T17:46:00Z"/>
          <w:rFonts w:ascii="Arial" w:hAnsi="Arial" w:cs="Arial"/>
        </w:rPr>
      </w:pPr>
      <w:ins w:id="2850" w:author="James Ogletree" w:date="2023-04-24T10:58:00Z">
        <w:r>
          <w:rPr>
            <w:rFonts w:ascii="Arial" w:hAnsi="Arial" w:cs="Arial"/>
          </w:rPr>
          <w:t>“</w:t>
        </w:r>
      </w:ins>
      <w:ins w:id="2851" w:author="Nick Andrus" w:date="2023-04-18T17:46:00Z">
        <w:r w:rsidR="00B506BF" w:rsidRPr="00B506BF">
          <w:rPr>
            <w:rFonts w:ascii="Arial" w:hAnsi="Arial" w:cs="Arial"/>
          </w:rPr>
          <w:t>Nate</w:t>
        </w:r>
      </w:ins>
      <w:ins w:id="2852" w:author="James Ogletree" w:date="2023-04-24T09:08:00Z">
        <w:r w:rsidR="0041424D">
          <w:rPr>
            <w:rFonts w:ascii="Arial" w:hAnsi="Arial" w:cs="Arial"/>
          </w:rPr>
          <w:t>’</w:t>
        </w:r>
      </w:ins>
      <w:ins w:id="2853" w:author="Nick Andrus" w:date="2023-04-18T17:46:00Z">
        <w:del w:id="2854" w:author="James Ogletree" w:date="2023-04-24T09:08:00Z">
          <w:r w:rsidR="00B506BF" w:rsidRPr="00B506BF" w:rsidDel="0041424D">
            <w:rPr>
              <w:rFonts w:ascii="Arial" w:hAnsi="Arial" w:cs="Arial"/>
            </w:rPr>
            <w:delText>'</w:delText>
          </w:r>
        </w:del>
        <w:r w:rsidR="00B506BF" w:rsidRPr="00B506BF">
          <w:rPr>
            <w:rFonts w:ascii="Arial" w:hAnsi="Arial" w:cs="Arial"/>
          </w:rPr>
          <w:t>s service looks great for anyone that wants questions answered with audio and pictures, with sketches on charts live. It provides a little more to help things sink in. One thing I have immediately noticed is how calm he is. If you get jumpy with trades or have stress, I think he would help in that area with just how calm he is.</w:t>
        </w:r>
      </w:ins>
      <w:ins w:id="2855" w:author="James Ogletree" w:date="2023-04-24T10:58:00Z">
        <w:r>
          <w:rPr>
            <w:rFonts w:ascii="Arial" w:hAnsi="Arial" w:cs="Arial"/>
          </w:rPr>
          <w:t>”</w:t>
        </w:r>
      </w:ins>
      <w:ins w:id="2856" w:author="Nick Andrus" w:date="2023-04-18T17:46:00Z">
        <w:r w:rsidR="00B506BF" w:rsidRPr="00B506BF">
          <w:rPr>
            <w:rFonts w:ascii="Arial" w:hAnsi="Arial" w:cs="Arial"/>
          </w:rPr>
          <w:t xml:space="preserve"> – Dave M </w:t>
        </w:r>
      </w:ins>
      <w:commentRangeEnd w:id="2848"/>
      <w:r w:rsidR="00AE1C09">
        <w:rPr>
          <w:rStyle w:val="CommentReference"/>
        </w:rPr>
        <w:commentReference w:id="2848"/>
      </w:r>
    </w:p>
    <w:p w14:paraId="5BD509AF" w14:textId="77777777" w:rsidR="00B506BF" w:rsidRPr="00B506BF" w:rsidRDefault="00B506BF" w:rsidP="00B506BF">
      <w:pPr>
        <w:rPr>
          <w:ins w:id="2857" w:author="Nick Andrus" w:date="2023-04-18T17:46:00Z"/>
          <w:rFonts w:ascii="Arial" w:hAnsi="Arial" w:cs="Arial"/>
        </w:rPr>
      </w:pPr>
    </w:p>
    <w:p w14:paraId="16E15545" w14:textId="4D4BB423" w:rsidR="00B506BF" w:rsidRPr="00B506BF" w:rsidDel="00EC0459" w:rsidRDefault="00B506BF" w:rsidP="00B506BF">
      <w:pPr>
        <w:rPr>
          <w:ins w:id="2858" w:author="Nick Andrus" w:date="2023-04-18T17:46:00Z"/>
          <w:del w:id="2859" w:author="Rachel Blackert" w:date="2023-04-19T11:27:00Z"/>
          <w:rFonts w:ascii="Arial" w:hAnsi="Arial" w:cs="Arial"/>
        </w:rPr>
      </w:pPr>
      <w:commentRangeStart w:id="2860"/>
      <w:ins w:id="2861" w:author="Nick Andrus" w:date="2023-04-18T17:46:00Z">
        <w:del w:id="2862" w:author="Rachel Blackert" w:date="2023-04-19T11:27:00Z">
          <w:r w:rsidRPr="00B506BF" w:rsidDel="00EC0459">
            <w:rPr>
              <w:rFonts w:ascii="Arial" w:hAnsi="Arial" w:cs="Arial"/>
            </w:rPr>
            <w:delText xml:space="preserve">T. Lee made 101% in just 30 minutes on Netflix! </w:delText>
          </w:r>
        </w:del>
      </w:ins>
    </w:p>
    <w:p w14:paraId="5D90F19C" w14:textId="6C4A7A61" w:rsidR="00B506BF" w:rsidRPr="00B506BF" w:rsidDel="00EC0459" w:rsidRDefault="00B506BF" w:rsidP="00B506BF">
      <w:pPr>
        <w:rPr>
          <w:ins w:id="2863" w:author="Nick Andrus" w:date="2023-04-18T17:46:00Z"/>
          <w:del w:id="2864" w:author="Rachel Blackert" w:date="2023-04-19T11:27:00Z"/>
          <w:rFonts w:ascii="Arial" w:hAnsi="Arial" w:cs="Arial"/>
        </w:rPr>
      </w:pPr>
    </w:p>
    <w:p w14:paraId="1C91DAB2" w14:textId="580F332F" w:rsidR="00B506BF" w:rsidRPr="00B506BF" w:rsidDel="00EC0459" w:rsidRDefault="00B506BF" w:rsidP="00B506BF">
      <w:pPr>
        <w:ind w:left="720"/>
        <w:rPr>
          <w:ins w:id="2865" w:author="Nick Andrus" w:date="2023-04-18T17:46:00Z"/>
          <w:del w:id="2866" w:author="Rachel Blackert" w:date="2023-04-19T11:27:00Z"/>
          <w:rFonts w:ascii="Arial" w:eastAsia="Roboto" w:hAnsi="Arial" w:cs="Arial"/>
          <w:color w:val="000000" w:themeColor="text1"/>
          <w:rPrChange w:id="2867" w:author="Nick Andrus" w:date="2023-04-18T17:48:00Z">
            <w:rPr>
              <w:ins w:id="2868" w:author="Nick Andrus" w:date="2023-04-18T17:46:00Z"/>
              <w:del w:id="2869" w:author="Rachel Blackert" w:date="2023-04-19T11:27:00Z"/>
              <w:rFonts w:ascii="Roboto" w:eastAsia="Roboto" w:hAnsi="Roboto" w:cs="Roboto"/>
              <w:color w:val="000000" w:themeColor="text1"/>
            </w:rPr>
          </w:rPrChange>
        </w:rPr>
      </w:pPr>
      <w:ins w:id="2870" w:author="Nick Andrus" w:date="2023-04-18T17:46:00Z">
        <w:del w:id="2871" w:author="Rachel Blackert" w:date="2023-04-19T11:27:00Z">
          <w:r w:rsidRPr="00B506BF" w:rsidDel="00EC0459">
            <w:rPr>
              <w:rFonts w:ascii="Arial" w:eastAsia="Roboto" w:hAnsi="Arial" w:cs="Arial"/>
              <w:color w:val="000000" w:themeColor="text1"/>
              <w:rPrChange w:id="2872" w:author="Nick Andrus" w:date="2023-04-18T17:48:00Z">
                <w:rPr>
                  <w:rFonts w:ascii="Roboto" w:eastAsia="Roboto" w:hAnsi="Roboto" w:cs="Roboto"/>
                  <w:color w:val="000000" w:themeColor="text1"/>
                </w:rPr>
              </w:rPrChange>
            </w:rPr>
            <w:delText>Daily Profits Live trade - BTO</w:delText>
          </w:r>
          <w:r w:rsidRPr="00B506BF" w:rsidDel="00EC0459">
            <w:rPr>
              <w:rFonts w:ascii="Arial" w:eastAsia="Roboto" w:hAnsi="Arial" w:cs="Arial"/>
              <w:b/>
              <w:bCs/>
              <w:color w:val="000000" w:themeColor="text1"/>
              <w:rPrChange w:id="2873" w:author="Nick Andrus" w:date="2023-04-18T17:48:00Z">
                <w:rPr>
                  <w:rFonts w:ascii="Roboto" w:eastAsia="Roboto" w:hAnsi="Roboto" w:cs="Roboto"/>
                  <w:b/>
                  <w:bCs/>
                  <w:color w:val="000000" w:themeColor="text1"/>
                </w:rPr>
              </w:rPrChange>
            </w:rPr>
            <w:delText xml:space="preserve">  AI</w:delText>
          </w:r>
          <w:r w:rsidRPr="00B506BF" w:rsidDel="00EC0459">
            <w:rPr>
              <w:rFonts w:ascii="Arial" w:eastAsia="Roboto" w:hAnsi="Arial" w:cs="Arial"/>
              <w:color w:val="000000" w:themeColor="text1"/>
              <w:rPrChange w:id="2874" w:author="Nick Andrus" w:date="2023-04-18T17:48:00Z">
                <w:rPr>
                  <w:rFonts w:ascii="Roboto" w:eastAsia="Roboto" w:hAnsi="Roboto" w:cs="Roboto"/>
                  <w:color w:val="000000" w:themeColor="text1"/>
                </w:rPr>
              </w:rPrChange>
            </w:rPr>
            <w:delText xml:space="preserve">  24 Mar 26 calls @ $.33. STC @ $.69. A 101% gain in 30 minutes</w:delText>
          </w:r>
        </w:del>
      </w:ins>
    </w:p>
    <w:p w14:paraId="14BCCDBE" w14:textId="5A2B7795" w:rsidR="00B506BF" w:rsidRPr="00B506BF" w:rsidDel="00EC0459" w:rsidRDefault="00B506BF" w:rsidP="00B506BF">
      <w:pPr>
        <w:rPr>
          <w:ins w:id="2875" w:author="Nick Andrus" w:date="2023-04-18T17:46:00Z"/>
          <w:del w:id="2876" w:author="Rachel Blackert" w:date="2023-04-19T11:27:00Z"/>
          <w:rFonts w:ascii="Arial" w:eastAsia="Roboto" w:hAnsi="Arial" w:cs="Arial"/>
          <w:color w:val="000000" w:themeColor="text1"/>
          <w:rPrChange w:id="2877" w:author="Nick Andrus" w:date="2023-04-18T17:48:00Z">
            <w:rPr>
              <w:ins w:id="2878" w:author="Nick Andrus" w:date="2023-04-18T17:46:00Z"/>
              <w:del w:id="2879" w:author="Rachel Blackert" w:date="2023-04-19T11:27:00Z"/>
              <w:rFonts w:ascii="Roboto" w:eastAsia="Roboto" w:hAnsi="Roboto" w:cs="Roboto"/>
              <w:color w:val="000000" w:themeColor="text1"/>
            </w:rPr>
          </w:rPrChange>
        </w:rPr>
      </w:pPr>
    </w:p>
    <w:p w14:paraId="2A2DAD12" w14:textId="5097758E" w:rsidR="00B506BF" w:rsidRPr="00B506BF" w:rsidDel="00EC0459" w:rsidRDefault="00B506BF" w:rsidP="00B506BF">
      <w:pPr>
        <w:rPr>
          <w:ins w:id="2880" w:author="Nick Andrus" w:date="2023-04-18T17:46:00Z"/>
          <w:del w:id="2881" w:author="Rachel Blackert" w:date="2023-04-19T11:27:00Z"/>
          <w:rFonts w:ascii="Arial" w:eastAsia="Calibri" w:hAnsi="Arial" w:cs="Arial"/>
          <w:rPrChange w:id="2882" w:author="Nick Andrus" w:date="2023-04-18T17:48:00Z">
            <w:rPr>
              <w:ins w:id="2883" w:author="Nick Andrus" w:date="2023-04-18T17:46:00Z"/>
              <w:del w:id="2884" w:author="Rachel Blackert" w:date="2023-04-19T11:27:00Z"/>
              <w:rFonts w:ascii="Calibri" w:eastAsia="Calibri" w:hAnsi="Calibri" w:cs="Calibri"/>
            </w:rPr>
          </w:rPrChange>
        </w:rPr>
      </w:pPr>
    </w:p>
    <w:p w14:paraId="3555441C" w14:textId="5D85AE0A" w:rsidR="00B506BF" w:rsidRPr="00B506BF" w:rsidDel="00EC0459" w:rsidRDefault="00B506BF" w:rsidP="00B506BF">
      <w:pPr>
        <w:rPr>
          <w:ins w:id="2885" w:author="Nick Andrus" w:date="2023-04-18T17:46:00Z"/>
          <w:del w:id="2886" w:author="Rachel Blackert" w:date="2023-04-19T11:27:00Z"/>
          <w:rFonts w:ascii="Arial" w:eastAsia="Calibri" w:hAnsi="Arial" w:cs="Arial"/>
          <w:rPrChange w:id="2887" w:author="Nick Andrus" w:date="2023-04-18T17:48:00Z">
            <w:rPr>
              <w:ins w:id="2888" w:author="Nick Andrus" w:date="2023-04-18T17:46:00Z"/>
              <w:del w:id="2889" w:author="Rachel Blackert" w:date="2023-04-19T11:27:00Z"/>
              <w:rFonts w:ascii="Calibri" w:eastAsia="Calibri" w:hAnsi="Calibri" w:cs="Calibri"/>
            </w:rPr>
          </w:rPrChange>
        </w:rPr>
      </w:pPr>
      <w:ins w:id="2890" w:author="Nick Andrus" w:date="2023-04-18T17:46:00Z">
        <w:del w:id="2891" w:author="Rachel Blackert" w:date="2023-04-19T11:27:00Z">
          <w:r w:rsidRPr="00B506BF" w:rsidDel="00EC0459">
            <w:rPr>
              <w:rFonts w:ascii="Arial" w:eastAsia="Calibri" w:hAnsi="Arial" w:cs="Arial"/>
              <w:rPrChange w:id="2892" w:author="Nick Andrus" w:date="2023-04-18T17:48:00Z">
                <w:rPr>
                  <w:rFonts w:ascii="Calibri" w:eastAsia="Calibri" w:hAnsi="Calibri" w:cs="Calibri"/>
                </w:rPr>
              </w:rPrChange>
            </w:rPr>
            <w:delText xml:space="preserve">And Dave made 115% on that same trade! </w:delText>
          </w:r>
        </w:del>
      </w:ins>
    </w:p>
    <w:p w14:paraId="2322C555" w14:textId="6C728D39" w:rsidR="00B506BF" w:rsidRPr="00B506BF" w:rsidDel="00EC0459" w:rsidRDefault="00B506BF" w:rsidP="00B506BF">
      <w:pPr>
        <w:rPr>
          <w:ins w:id="2893" w:author="Nick Andrus" w:date="2023-04-18T17:46:00Z"/>
          <w:del w:id="2894" w:author="Rachel Blackert" w:date="2023-04-19T11:27:00Z"/>
          <w:rFonts w:ascii="Arial" w:eastAsia="Calibri" w:hAnsi="Arial" w:cs="Arial"/>
          <w:rPrChange w:id="2895" w:author="Nick Andrus" w:date="2023-04-18T17:48:00Z">
            <w:rPr>
              <w:ins w:id="2896" w:author="Nick Andrus" w:date="2023-04-18T17:46:00Z"/>
              <w:del w:id="2897" w:author="Rachel Blackert" w:date="2023-04-19T11:27:00Z"/>
              <w:rFonts w:ascii="Calibri" w:eastAsia="Calibri" w:hAnsi="Calibri" w:cs="Calibri"/>
            </w:rPr>
          </w:rPrChange>
        </w:rPr>
      </w:pPr>
    </w:p>
    <w:p w14:paraId="07F91B95" w14:textId="7E4A2AE1" w:rsidR="00B506BF" w:rsidRPr="00B506BF" w:rsidDel="00EC0459" w:rsidRDefault="00B506BF" w:rsidP="00B506BF">
      <w:pPr>
        <w:ind w:left="720"/>
        <w:rPr>
          <w:ins w:id="2898" w:author="Nick Andrus" w:date="2023-04-18T17:46:00Z"/>
          <w:del w:id="2899" w:author="Rachel Blackert" w:date="2023-04-19T11:27:00Z"/>
          <w:rFonts w:ascii="Arial" w:hAnsi="Arial" w:cs="Arial"/>
          <w:rPrChange w:id="2900" w:author="Nick Andrus" w:date="2023-04-18T17:48:00Z">
            <w:rPr>
              <w:ins w:id="2901" w:author="Nick Andrus" w:date="2023-04-18T17:46:00Z"/>
              <w:del w:id="2902" w:author="Rachel Blackert" w:date="2023-04-19T11:27:00Z"/>
            </w:rPr>
          </w:rPrChange>
        </w:rPr>
      </w:pPr>
      <w:ins w:id="2903" w:author="Nick Andrus" w:date="2023-04-18T17:46:00Z">
        <w:del w:id="2904" w:author="Rachel Blackert" w:date="2023-04-19T11:27:00Z">
          <w:r w:rsidRPr="00B506BF" w:rsidDel="00EC0459">
            <w:rPr>
              <w:rFonts w:ascii="Arial" w:eastAsia="Calibri" w:hAnsi="Arial" w:cs="Arial"/>
              <w:rPrChange w:id="2905" w:author="Nick Andrus" w:date="2023-04-18T17:48:00Z">
                <w:rPr>
                  <w:rFonts w:ascii="Calibri" w:eastAsia="Calibri" w:hAnsi="Calibri" w:cs="Calibri"/>
                </w:rPr>
              </w:rPrChange>
            </w:rPr>
            <w:delText>thanks for the NFLX win Nate, In at 0.78 and 0.4, out at 1.2 and 1.35. I believe that 115% win!</w:delText>
          </w:r>
        </w:del>
      </w:ins>
      <w:commentRangeEnd w:id="2860"/>
      <w:del w:id="2906" w:author="Rachel Blackert" w:date="2023-04-19T11:27:00Z">
        <w:r w:rsidR="00EC0459" w:rsidDel="00EC0459">
          <w:rPr>
            <w:rStyle w:val="CommentReference"/>
          </w:rPr>
          <w:commentReference w:id="2860"/>
        </w:r>
      </w:del>
    </w:p>
    <w:p w14:paraId="7AA3E477" w14:textId="07C2A452" w:rsidR="00B506BF" w:rsidRPr="00B506BF" w:rsidDel="00E3336E" w:rsidRDefault="00B506BF" w:rsidP="00B506BF">
      <w:pPr>
        <w:rPr>
          <w:ins w:id="2907" w:author="Nick Andrus" w:date="2023-04-18T17:46:00Z"/>
          <w:del w:id="2908" w:author="James Ogletree" w:date="2023-04-24T10:58:00Z"/>
          <w:rFonts w:ascii="Arial" w:hAnsi="Arial" w:cs="Arial"/>
        </w:rPr>
      </w:pPr>
    </w:p>
    <w:p w14:paraId="7C80920D" w14:textId="624893DA" w:rsidR="00B506BF" w:rsidRPr="00B506BF" w:rsidDel="00E3336E" w:rsidRDefault="00B506BF" w:rsidP="00B506BF">
      <w:pPr>
        <w:rPr>
          <w:ins w:id="2909" w:author="Nick Andrus" w:date="2023-04-18T17:46:00Z"/>
          <w:del w:id="2910" w:author="James Ogletree" w:date="2023-04-24T10:58:00Z"/>
          <w:rFonts w:ascii="Arial" w:hAnsi="Arial" w:cs="Arial"/>
        </w:rPr>
      </w:pPr>
    </w:p>
    <w:p w14:paraId="6B70016B" w14:textId="77777777" w:rsidR="00B506BF" w:rsidRPr="00B506BF" w:rsidRDefault="00B506BF" w:rsidP="00B506BF">
      <w:pPr>
        <w:rPr>
          <w:ins w:id="2911" w:author="Nick Andrus" w:date="2023-04-18T17:46:00Z"/>
          <w:rFonts w:ascii="Arial" w:hAnsi="Arial" w:cs="Arial"/>
        </w:rPr>
      </w:pPr>
      <w:ins w:id="2912" w:author="Nick Andrus" w:date="2023-04-18T17:46:00Z">
        <w:r w:rsidRPr="00B506BF">
          <w:rPr>
            <w:rFonts w:ascii="Arial" w:hAnsi="Arial" w:cs="Arial"/>
          </w:rPr>
          <w:t xml:space="preserve">This member wants to make sure you don’t miss out: </w:t>
        </w:r>
      </w:ins>
    </w:p>
    <w:p w14:paraId="42F35A16" w14:textId="77777777" w:rsidR="00B506BF" w:rsidRPr="00B506BF" w:rsidRDefault="00B506BF" w:rsidP="00B506BF">
      <w:pPr>
        <w:rPr>
          <w:ins w:id="2913" w:author="Nick Andrus" w:date="2023-04-18T17:46:00Z"/>
          <w:rFonts w:ascii="Arial" w:hAnsi="Arial" w:cs="Arial"/>
        </w:rPr>
      </w:pPr>
    </w:p>
    <w:p w14:paraId="0CD3CD58" w14:textId="73167EFB" w:rsidR="00B506BF" w:rsidRPr="00B506BF" w:rsidRDefault="00A80D90" w:rsidP="00B506BF">
      <w:pPr>
        <w:ind w:left="720"/>
        <w:rPr>
          <w:ins w:id="2914" w:author="Nick Andrus" w:date="2023-04-18T17:46:00Z"/>
          <w:rFonts w:ascii="Arial" w:hAnsi="Arial" w:cs="Arial"/>
          <w:b/>
          <w:bCs/>
        </w:rPr>
      </w:pPr>
      <w:ins w:id="2915" w:author="James Ogletree" w:date="2023-04-24T10:58:00Z">
        <w:r>
          <w:rPr>
            <w:rFonts w:ascii="Arial" w:hAnsi="Arial" w:cs="Arial"/>
            <w:b/>
            <w:bCs/>
          </w:rPr>
          <w:t>“</w:t>
        </w:r>
      </w:ins>
      <w:ins w:id="2916" w:author="Nick Andrus" w:date="2023-04-18T17:46:00Z">
        <w:r w:rsidR="00B506BF" w:rsidRPr="00B506BF">
          <w:rPr>
            <w:rFonts w:ascii="Arial" w:hAnsi="Arial" w:cs="Arial"/>
            <w:b/>
            <w:bCs/>
          </w:rPr>
          <w:t xml:space="preserve">Cobra announcement: if you did not join </w:t>
        </w:r>
        <w:r w:rsidR="00B506BF" w:rsidRPr="00A80D90">
          <w:rPr>
            <w:rFonts w:ascii="Arial" w:hAnsi="Arial" w:cs="Arial"/>
            <w:b/>
            <w:bCs/>
            <w:i/>
            <w:iCs/>
            <w:rPrChange w:id="2917" w:author="James Ogletree" w:date="2023-04-24T10:58:00Z">
              <w:rPr>
                <w:rFonts w:ascii="Arial" w:hAnsi="Arial" w:cs="Arial"/>
                <w:b/>
                <w:bCs/>
              </w:rPr>
            </w:rPrChange>
          </w:rPr>
          <w:t>Daily Profits Live</w:t>
        </w:r>
        <w:r w:rsidR="00B506BF" w:rsidRPr="00B506BF">
          <w:rPr>
            <w:rFonts w:ascii="Arial" w:hAnsi="Arial" w:cs="Arial"/>
            <w:b/>
            <w:bCs/>
          </w:rPr>
          <w:t xml:space="preserve">, you missed out big time. Best thing ever offered! Not </w:t>
        </w:r>
        <w:commentRangeStart w:id="2918"/>
        <w:r w:rsidR="00B506BF" w:rsidRPr="00B506BF">
          <w:rPr>
            <w:rFonts w:ascii="Arial" w:hAnsi="Arial" w:cs="Arial"/>
            <w:b/>
            <w:bCs/>
          </w:rPr>
          <w:t>joking</w:t>
        </w:r>
      </w:ins>
      <w:commentRangeEnd w:id="2918"/>
      <w:r w:rsidR="00EC0459">
        <w:rPr>
          <w:rStyle w:val="CommentReference"/>
        </w:rPr>
        <w:commentReference w:id="2918"/>
      </w:r>
      <w:ins w:id="2919" w:author="Nick Andrus" w:date="2023-04-18T17:46:00Z">
        <w:r w:rsidR="00B506BF" w:rsidRPr="00B506BF">
          <w:rPr>
            <w:rFonts w:ascii="Arial" w:hAnsi="Arial" w:cs="Arial"/>
            <w:b/>
            <w:bCs/>
          </w:rPr>
          <w:t>!</w:t>
        </w:r>
      </w:ins>
      <w:ins w:id="2920" w:author="James Ogletree" w:date="2023-04-24T10:58:00Z">
        <w:r>
          <w:rPr>
            <w:rFonts w:ascii="Arial" w:hAnsi="Arial" w:cs="Arial"/>
            <w:b/>
            <w:bCs/>
          </w:rPr>
          <w:t>”</w:t>
        </w:r>
      </w:ins>
      <w:ins w:id="2921" w:author="Nick Andrus" w:date="2023-04-18T17:46:00Z">
        <w:r w:rsidR="00B506BF" w:rsidRPr="00B506BF">
          <w:rPr>
            <w:rFonts w:ascii="Arial" w:hAnsi="Arial" w:cs="Arial"/>
            <w:b/>
            <w:bCs/>
          </w:rPr>
          <w:t xml:space="preserve"> </w:t>
        </w:r>
      </w:ins>
    </w:p>
    <w:p w14:paraId="34796A28" w14:textId="77777777" w:rsidR="00B506BF" w:rsidRPr="00B506BF" w:rsidRDefault="00B506BF" w:rsidP="00B506BF">
      <w:pPr>
        <w:ind w:left="720"/>
        <w:rPr>
          <w:ins w:id="2922" w:author="Nick Andrus" w:date="2023-04-18T17:46:00Z"/>
          <w:rFonts w:ascii="Arial" w:hAnsi="Arial" w:cs="Arial"/>
          <w:b/>
          <w:bCs/>
        </w:rPr>
      </w:pPr>
      <w:commentRangeStart w:id="2923"/>
      <w:commentRangeStart w:id="2924"/>
      <w:commentRangeStart w:id="2925"/>
    </w:p>
    <w:p w14:paraId="30EA5B6C" w14:textId="4BCEB8DC" w:rsidR="00B506BF" w:rsidRPr="00B506BF" w:rsidRDefault="00B506BF" w:rsidP="00B506BF">
      <w:pPr>
        <w:rPr>
          <w:ins w:id="2926" w:author="Nick Andrus" w:date="2023-04-18T17:46:00Z"/>
          <w:rFonts w:ascii="Arial" w:hAnsi="Arial" w:cs="Arial"/>
          <w:rPrChange w:id="2927" w:author="Nick Andrus" w:date="2023-04-18T17:49:00Z">
            <w:rPr>
              <w:ins w:id="2928" w:author="Nick Andrus" w:date="2023-04-18T17:46:00Z"/>
              <w:rFonts w:ascii="Arial" w:hAnsi="Arial" w:cs="Arial"/>
              <w:b/>
              <w:bCs/>
            </w:rPr>
          </w:rPrChange>
        </w:rPr>
      </w:pPr>
      <w:ins w:id="2929" w:author="Nick Andrus" w:date="2023-04-18T17:49:00Z">
        <w:r>
          <w:rPr>
            <w:rFonts w:ascii="Arial" w:hAnsi="Arial" w:cs="Arial"/>
          </w:rPr>
          <w:t>Then</w:t>
        </w:r>
      </w:ins>
      <w:r w:rsidR="0041424D">
        <w:rPr>
          <w:rFonts w:ascii="Arial" w:hAnsi="Arial" w:cs="Arial"/>
        </w:rPr>
        <w:t>...</w:t>
      </w:r>
      <w:ins w:id="2930" w:author="Nick Andrus" w:date="2023-04-18T17:49:00Z">
        <w:r>
          <w:rPr>
            <w:rFonts w:ascii="Arial" w:hAnsi="Arial" w:cs="Arial"/>
          </w:rPr>
          <w:t xml:space="preserve"> h</w:t>
        </w:r>
      </w:ins>
      <w:ins w:id="2931" w:author="Nick Andrus" w:date="2023-04-18T17:46:00Z">
        <w:r w:rsidRPr="00B506BF">
          <w:rPr>
            <w:rFonts w:ascii="Arial" w:hAnsi="Arial" w:cs="Arial"/>
            <w:rPrChange w:id="2932" w:author="Nick Andrus" w:date="2023-04-18T17:49:00Z">
              <w:rPr>
                <w:rFonts w:ascii="Arial" w:hAnsi="Arial" w:cs="Arial"/>
                <w:b/>
                <w:bCs/>
              </w:rPr>
            </w:rPrChange>
          </w:rPr>
          <w:t>e posted a few days later</w:t>
        </w:r>
      </w:ins>
      <w:ins w:id="2933" w:author="Nick Andrus" w:date="2023-04-18T17:52:00Z">
        <w:r w:rsidR="00D920FA">
          <w:rPr>
            <w:rFonts w:ascii="Arial" w:hAnsi="Arial" w:cs="Arial"/>
          </w:rPr>
          <w:t xml:space="preserve"> </w:t>
        </w:r>
      </w:ins>
      <w:ins w:id="2934" w:author="James Ogletree" w:date="2023-04-24T11:00:00Z">
        <w:r w:rsidR="00531FB0">
          <w:rPr>
            <w:rFonts w:ascii="Arial" w:hAnsi="Arial" w:cs="Arial"/>
          </w:rPr>
          <w:t xml:space="preserve">that </w:t>
        </w:r>
      </w:ins>
      <w:ins w:id="2935" w:author="Nick Andrus" w:date="2023-04-18T17:52:00Z">
        <w:r w:rsidR="00D920FA">
          <w:rPr>
            <w:rFonts w:ascii="Arial" w:hAnsi="Arial" w:cs="Arial"/>
          </w:rPr>
          <w:t>he</w:t>
        </w:r>
      </w:ins>
      <w:ins w:id="2936" w:author="James Ogletree" w:date="2023-04-24T11:00:00Z">
        <w:r w:rsidR="00217479">
          <w:rPr>
            <w:rFonts w:ascii="Arial" w:hAnsi="Arial" w:cs="Arial"/>
          </w:rPr>
          <w:t>’d</w:t>
        </w:r>
      </w:ins>
      <w:ins w:id="2937" w:author="Nick Andrus" w:date="2023-04-18T17:52:00Z">
        <w:r w:rsidR="00D920FA">
          <w:rPr>
            <w:rFonts w:ascii="Arial" w:hAnsi="Arial" w:cs="Arial"/>
          </w:rPr>
          <w:t xml:space="preserve"> made 50%</w:t>
        </w:r>
      </w:ins>
      <w:ins w:id="2938" w:author="Nick Andrus" w:date="2023-04-18T17:53:00Z">
        <w:r w:rsidR="00D920FA">
          <w:rPr>
            <w:rFonts w:ascii="Arial" w:hAnsi="Arial" w:cs="Arial"/>
          </w:rPr>
          <w:t xml:space="preserve"> in one day</w:t>
        </w:r>
      </w:ins>
      <w:ins w:id="2939" w:author="Nick Andrus" w:date="2023-04-18T17:46:00Z">
        <w:r w:rsidRPr="00B506BF">
          <w:rPr>
            <w:rFonts w:ascii="Arial" w:hAnsi="Arial" w:cs="Arial"/>
            <w:rPrChange w:id="2940" w:author="Nick Andrus" w:date="2023-04-18T17:49:00Z">
              <w:rPr>
                <w:rFonts w:ascii="Arial" w:hAnsi="Arial" w:cs="Arial"/>
                <w:b/>
                <w:bCs/>
              </w:rPr>
            </w:rPrChange>
          </w:rPr>
          <w:t xml:space="preserve">: </w:t>
        </w:r>
      </w:ins>
    </w:p>
    <w:p w14:paraId="29C1FE60" w14:textId="77777777" w:rsidR="00B506BF" w:rsidRPr="00B506BF" w:rsidRDefault="00B506BF" w:rsidP="00B506BF">
      <w:pPr>
        <w:rPr>
          <w:ins w:id="2941" w:author="Nick Andrus" w:date="2023-04-18T17:46:00Z"/>
          <w:rFonts w:ascii="Arial" w:hAnsi="Arial" w:cs="Arial"/>
          <w:b/>
          <w:bCs/>
        </w:rPr>
      </w:pPr>
    </w:p>
    <w:p w14:paraId="12486EF0" w14:textId="5121482C" w:rsidR="00B506BF" w:rsidRPr="00B506BF" w:rsidRDefault="007632C9" w:rsidP="00B506BF">
      <w:pPr>
        <w:shd w:val="clear" w:color="auto" w:fill="FFFFFF"/>
        <w:ind w:left="720"/>
        <w:rPr>
          <w:ins w:id="2942" w:author="Nick Andrus" w:date="2023-04-18T17:46:00Z"/>
          <w:rStyle w:val="content-977950"/>
          <w:rFonts w:ascii="Arial" w:hAnsi="Arial" w:cs="Arial"/>
          <w:color w:val="000000"/>
          <w:rPrChange w:id="2943" w:author="Nick Andrus" w:date="2023-04-18T17:48:00Z">
            <w:rPr>
              <w:ins w:id="2944" w:author="Nick Andrus" w:date="2023-04-18T17:46:00Z"/>
              <w:rStyle w:val="content-977950"/>
              <w:rFonts w:ascii="Roboto" w:hAnsi="Roboto"/>
              <w:color w:val="000000"/>
            </w:rPr>
          </w:rPrChange>
        </w:rPr>
      </w:pPr>
      <w:ins w:id="2945" w:author="James Ogletree" w:date="2023-04-24T10:58:00Z">
        <w:r>
          <w:rPr>
            <w:rStyle w:val="content-977950"/>
            <w:rFonts w:ascii="Arial" w:hAnsi="Arial" w:cs="Arial"/>
            <w:color w:val="000000" w:themeColor="text1"/>
          </w:rPr>
          <w:t>“</w:t>
        </w:r>
      </w:ins>
      <w:ins w:id="2946" w:author="Nick Andrus" w:date="2023-04-18T17:46:00Z">
        <w:r w:rsidR="00B506BF" w:rsidRPr="00B506BF">
          <w:rPr>
            <w:rStyle w:val="content-977950"/>
            <w:rFonts w:ascii="Arial" w:hAnsi="Arial" w:cs="Arial"/>
            <w:color w:val="000000" w:themeColor="text1"/>
            <w:rPrChange w:id="2947" w:author="Nick Andrus" w:date="2023-04-18T17:48:00Z">
              <w:rPr>
                <w:rStyle w:val="content-977950"/>
                <w:rFonts w:ascii="Roboto" w:hAnsi="Roboto"/>
                <w:color w:val="000000" w:themeColor="text1"/>
              </w:rPr>
            </w:rPrChange>
          </w:rPr>
          <w:t>Just made another 50% with Nate and DPL. This is the REAL deal! WOW! This the happiest I</w:t>
        </w:r>
      </w:ins>
      <w:ins w:id="2948" w:author="James Ogletree" w:date="2023-04-24T09:08:00Z">
        <w:r w:rsidR="0041424D">
          <w:rPr>
            <w:rStyle w:val="content-977950"/>
            <w:rFonts w:ascii="Arial" w:hAnsi="Arial" w:cs="Arial"/>
            <w:color w:val="000000" w:themeColor="text1"/>
          </w:rPr>
          <w:t>’</w:t>
        </w:r>
      </w:ins>
      <w:ins w:id="2949" w:author="Nick Andrus" w:date="2023-04-18T17:46:00Z">
        <w:del w:id="2950" w:author="James Ogletree" w:date="2023-04-24T09:08:00Z">
          <w:r w:rsidR="00B506BF" w:rsidRPr="00B506BF" w:rsidDel="0041424D">
            <w:rPr>
              <w:rStyle w:val="content-977950"/>
              <w:rFonts w:ascii="Arial" w:hAnsi="Arial" w:cs="Arial"/>
              <w:color w:val="000000" w:themeColor="text1"/>
              <w:rPrChange w:id="2951" w:author="Nick Andrus" w:date="2023-04-18T17:48:00Z">
                <w:rPr>
                  <w:rStyle w:val="content-977950"/>
                  <w:rFonts w:ascii="Roboto" w:hAnsi="Roboto"/>
                  <w:color w:val="000000" w:themeColor="text1"/>
                </w:rPr>
              </w:rPrChange>
            </w:rPr>
            <w:delText>'</w:delText>
          </w:r>
        </w:del>
        <w:r w:rsidR="00B506BF" w:rsidRPr="00B506BF">
          <w:rPr>
            <w:rStyle w:val="content-977950"/>
            <w:rFonts w:ascii="Arial" w:hAnsi="Arial" w:cs="Arial"/>
            <w:color w:val="000000" w:themeColor="text1"/>
            <w:rPrChange w:id="2952" w:author="Nick Andrus" w:date="2023-04-18T17:48:00Z">
              <w:rPr>
                <w:rStyle w:val="content-977950"/>
                <w:rFonts w:ascii="Roboto" w:hAnsi="Roboto"/>
                <w:color w:val="000000" w:themeColor="text1"/>
              </w:rPr>
            </w:rPrChange>
          </w:rPr>
          <w:t xml:space="preserve">ve ever been. I love you all. Cobra signing off for a celebration party I just started. </w:t>
        </w:r>
        <w:r w:rsidR="00B506BF" w:rsidRPr="00B506BF">
          <w:rPr>
            <w:rStyle w:val="content-977950"/>
            <w:rFonts w:ascii="Apple Color Emoji" w:hAnsi="Apple Color Emoji" w:cs="Apple Color Emoji"/>
            <w:color w:val="000000" w:themeColor="text1"/>
            <w:rPrChange w:id="2953" w:author="Nick Andrus" w:date="2023-04-18T17:48:00Z">
              <w:rPr>
                <w:rStyle w:val="content-977950"/>
                <w:rFonts w:ascii="Segoe UI Emoji" w:hAnsi="Segoe UI Emoji" w:cs="Segoe UI Emoji"/>
                <w:color w:val="000000" w:themeColor="text1"/>
              </w:rPr>
            </w:rPrChange>
          </w:rPr>
          <w:t>😎</w:t>
        </w:r>
        <w:r w:rsidR="00B506BF" w:rsidRPr="00B506BF">
          <w:rPr>
            <w:rStyle w:val="content-977950"/>
            <w:rFonts w:ascii="Arial" w:hAnsi="Arial" w:cs="Arial"/>
            <w:color w:val="000000" w:themeColor="text1"/>
            <w:rPrChange w:id="2954" w:author="Nick Andrus" w:date="2023-04-18T17:48:00Z">
              <w:rPr>
                <w:rStyle w:val="content-977950"/>
                <w:rFonts w:ascii="Roboto" w:hAnsi="Roboto"/>
                <w:color w:val="000000" w:themeColor="text1"/>
              </w:rPr>
            </w:rPrChange>
          </w:rPr>
          <w:t xml:space="preserve"> See you tomorrow!</w:t>
        </w:r>
      </w:ins>
      <w:ins w:id="2955" w:author="James Ogletree" w:date="2023-04-24T10:58:00Z">
        <w:r>
          <w:rPr>
            <w:rStyle w:val="content-977950"/>
            <w:rFonts w:ascii="Arial" w:hAnsi="Arial" w:cs="Arial"/>
            <w:color w:val="000000" w:themeColor="text1"/>
          </w:rPr>
          <w:t>”</w:t>
        </w:r>
      </w:ins>
      <w:ins w:id="2956" w:author="Nick Andrus" w:date="2023-04-18T17:46:00Z">
        <w:del w:id="2957" w:author="James Ogletree" w:date="2023-04-24T10:58:00Z">
          <w:r w:rsidR="00B506BF" w:rsidRPr="00B506BF" w:rsidDel="007632C9">
            <w:rPr>
              <w:rStyle w:val="content-977950"/>
              <w:rFonts w:ascii="Arial" w:hAnsi="Arial" w:cs="Arial"/>
              <w:color w:val="000000" w:themeColor="text1"/>
              <w:rPrChange w:id="2958" w:author="Nick Andrus" w:date="2023-04-18T17:48:00Z">
                <w:rPr>
                  <w:rStyle w:val="content-977950"/>
                  <w:rFonts w:ascii="Roboto" w:hAnsi="Roboto"/>
                  <w:color w:val="000000" w:themeColor="text1"/>
                </w:rPr>
              </w:rPrChange>
            </w:rPr>
            <w:delText xml:space="preserve"> .</w:delText>
          </w:r>
        </w:del>
        <w:r w:rsidR="00B506BF" w:rsidRPr="00B506BF">
          <w:rPr>
            <w:rStyle w:val="content-977950"/>
            <w:rFonts w:ascii="Arial" w:hAnsi="Arial" w:cs="Arial"/>
            <w:color w:val="000000" w:themeColor="text1"/>
            <w:rPrChange w:id="2959" w:author="Nick Andrus" w:date="2023-04-18T17:48:00Z">
              <w:rPr>
                <w:rStyle w:val="content-977950"/>
                <w:rFonts w:ascii="Roboto" w:hAnsi="Roboto"/>
                <w:color w:val="000000" w:themeColor="text1"/>
              </w:rPr>
            </w:rPrChange>
          </w:rPr>
          <w:t> </w:t>
        </w:r>
      </w:ins>
      <w:commentRangeEnd w:id="2923"/>
      <w:r w:rsidR="00EC0459">
        <w:rPr>
          <w:rStyle w:val="CommentReference"/>
        </w:rPr>
        <w:commentReference w:id="2923"/>
      </w:r>
      <w:commentRangeEnd w:id="2924"/>
      <w:r w:rsidR="0017453F">
        <w:rPr>
          <w:rStyle w:val="CommentReference"/>
        </w:rPr>
        <w:commentReference w:id="2924"/>
      </w:r>
      <w:commentRangeEnd w:id="2925"/>
      <w:r w:rsidR="008F7B8E">
        <w:rPr>
          <w:rStyle w:val="CommentReference"/>
        </w:rPr>
        <w:commentReference w:id="2925"/>
      </w:r>
    </w:p>
    <w:p w14:paraId="7FD49A4A" w14:textId="77777777" w:rsidR="00B506BF" w:rsidRPr="00B506BF" w:rsidRDefault="00B506BF" w:rsidP="00B506BF">
      <w:pPr>
        <w:rPr>
          <w:ins w:id="2960" w:author="Nick Andrus" w:date="2023-04-18T17:46:00Z"/>
          <w:rFonts w:ascii="Arial" w:eastAsia="Times New Roman" w:hAnsi="Arial" w:cs="Arial"/>
          <w:b/>
          <w:bCs/>
        </w:rPr>
      </w:pPr>
    </w:p>
    <w:p w14:paraId="1A30166D" w14:textId="77777777" w:rsidR="00B506BF" w:rsidRPr="00B506BF" w:rsidRDefault="00B506BF" w:rsidP="00B506BF">
      <w:pPr>
        <w:rPr>
          <w:ins w:id="2961" w:author="Nick Andrus" w:date="2023-04-18T17:46:00Z"/>
          <w:rFonts w:ascii="Arial" w:hAnsi="Arial" w:cs="Arial"/>
        </w:rPr>
      </w:pPr>
    </w:p>
    <w:p w14:paraId="41D90BB8" w14:textId="2B9D9C96" w:rsidR="00B506BF" w:rsidRPr="00B506BF" w:rsidRDefault="00B506BF" w:rsidP="00B506BF">
      <w:pPr>
        <w:rPr>
          <w:ins w:id="2962" w:author="Nick Andrus" w:date="2023-04-18T17:46:00Z"/>
          <w:rFonts w:ascii="Arial" w:hAnsi="Arial" w:cs="Arial"/>
        </w:rPr>
      </w:pPr>
      <w:ins w:id="2963" w:author="Nick Andrus" w:date="2023-04-18T17:46:00Z">
        <w:r w:rsidRPr="00B506BF">
          <w:rPr>
            <w:rFonts w:ascii="Arial" w:hAnsi="Arial" w:cs="Arial"/>
          </w:rPr>
          <w:t>Another fan realized how valuable the Million</w:t>
        </w:r>
      </w:ins>
      <w:ins w:id="2964" w:author="James Ogletree" w:date="2023-04-24T10:59:00Z">
        <w:r w:rsidR="00180956">
          <w:rPr>
            <w:rFonts w:ascii="Arial" w:hAnsi="Arial" w:cs="Arial"/>
          </w:rPr>
          <w:t>-</w:t>
        </w:r>
      </w:ins>
      <w:ins w:id="2965" w:author="Nick Andrus" w:date="2023-04-18T17:46:00Z">
        <w:del w:id="2966" w:author="James Ogletree" w:date="2023-04-24T10:59:00Z">
          <w:r w:rsidRPr="00B506BF" w:rsidDel="00180956">
            <w:rPr>
              <w:rFonts w:ascii="Arial" w:hAnsi="Arial" w:cs="Arial"/>
            </w:rPr>
            <w:delText xml:space="preserve"> </w:delText>
          </w:r>
        </w:del>
        <w:r w:rsidRPr="00B506BF">
          <w:rPr>
            <w:rFonts w:ascii="Arial" w:hAnsi="Arial" w:cs="Arial"/>
          </w:rPr>
          <w:t xml:space="preserve">Dollar Club </w:t>
        </w:r>
      </w:ins>
      <w:ins w:id="2967" w:author="James Ogletree" w:date="2023-04-24T10:59:00Z">
        <w:r w:rsidR="00180956">
          <w:rPr>
            <w:rFonts w:ascii="Arial" w:hAnsi="Arial" w:cs="Arial"/>
          </w:rPr>
          <w:t>i</w:t>
        </w:r>
      </w:ins>
      <w:ins w:id="2968" w:author="Nick Andrus" w:date="2023-04-18T17:46:00Z">
        <w:del w:id="2969" w:author="James Ogletree" w:date="2023-04-24T10:59:00Z">
          <w:r w:rsidRPr="00B506BF" w:rsidDel="00180956">
            <w:rPr>
              <w:rFonts w:ascii="Arial" w:hAnsi="Arial" w:cs="Arial"/>
            </w:rPr>
            <w:delText>wa</w:delText>
          </w:r>
        </w:del>
        <w:r w:rsidRPr="00B506BF">
          <w:rPr>
            <w:rFonts w:ascii="Arial" w:hAnsi="Arial" w:cs="Arial"/>
          </w:rPr>
          <w:t xml:space="preserve">s: </w:t>
        </w:r>
      </w:ins>
    </w:p>
    <w:p w14:paraId="3EA36D8E" w14:textId="77777777" w:rsidR="00B506BF" w:rsidRPr="00B506BF" w:rsidRDefault="00B506BF" w:rsidP="00B506BF">
      <w:pPr>
        <w:rPr>
          <w:ins w:id="2970" w:author="Nick Andrus" w:date="2023-04-18T17:46:00Z"/>
          <w:rFonts w:ascii="Arial" w:hAnsi="Arial" w:cs="Arial"/>
        </w:rPr>
      </w:pPr>
    </w:p>
    <w:p w14:paraId="1EAEC704" w14:textId="7A0378E4" w:rsidR="00B506BF" w:rsidRPr="00B506BF" w:rsidRDefault="00180956" w:rsidP="00B506BF">
      <w:pPr>
        <w:ind w:left="720"/>
        <w:rPr>
          <w:ins w:id="2971" w:author="Nick Andrus" w:date="2023-04-18T17:46:00Z"/>
          <w:rFonts w:ascii="Arial" w:hAnsi="Arial" w:cs="Arial"/>
        </w:rPr>
      </w:pPr>
      <w:ins w:id="2972" w:author="James Ogletree" w:date="2023-04-24T10:59:00Z">
        <w:r>
          <w:rPr>
            <w:rFonts w:ascii="Arial" w:hAnsi="Arial" w:cs="Arial"/>
          </w:rPr>
          <w:t>“</w:t>
        </w:r>
      </w:ins>
      <w:ins w:id="2973" w:author="Nick Andrus" w:date="2023-04-18T17:46:00Z">
        <w:r w:rsidR="00B506BF" w:rsidRPr="00B506BF">
          <w:rPr>
            <w:rFonts w:ascii="Arial" w:hAnsi="Arial" w:cs="Arial"/>
          </w:rPr>
          <w:t>Hey guys, this is amazing! I wasn’t ready to do the Million Dollar club yesterday because I’ve never seen Nate in action. But can I still get the special?</w:t>
        </w:r>
      </w:ins>
      <w:ins w:id="2974" w:author="James Ogletree" w:date="2023-04-24T10:59:00Z">
        <w:r>
          <w:rPr>
            <w:rFonts w:ascii="Arial" w:hAnsi="Arial" w:cs="Arial"/>
          </w:rPr>
          <w:t>”</w:t>
        </w:r>
      </w:ins>
      <w:ins w:id="2975" w:author="Nick Andrus" w:date="2023-04-18T17:46:00Z">
        <w:r w:rsidR="00B506BF" w:rsidRPr="00B506BF">
          <w:rPr>
            <w:rFonts w:ascii="Arial" w:hAnsi="Arial" w:cs="Arial"/>
          </w:rPr>
          <w:t xml:space="preserve"> – Vijay B. </w:t>
        </w:r>
      </w:ins>
    </w:p>
    <w:p w14:paraId="3215A38B" w14:textId="77777777" w:rsidR="00B506BF" w:rsidRPr="00B506BF" w:rsidRDefault="00B506BF" w:rsidP="00B506BF">
      <w:pPr>
        <w:rPr>
          <w:ins w:id="2976" w:author="Nick Andrus" w:date="2023-04-18T17:46:00Z"/>
          <w:rFonts w:ascii="Arial" w:hAnsi="Arial" w:cs="Arial"/>
        </w:rPr>
      </w:pPr>
    </w:p>
    <w:p w14:paraId="032FE317" w14:textId="77777777" w:rsidR="00B506BF" w:rsidRPr="00B506BF" w:rsidRDefault="00B506BF" w:rsidP="00B506BF">
      <w:pPr>
        <w:rPr>
          <w:ins w:id="2977" w:author="Nick Andrus" w:date="2023-04-18T17:46:00Z"/>
          <w:rStyle w:val="normaltextrun"/>
          <w:rFonts w:ascii="Arial" w:hAnsi="Arial" w:cs="Arial"/>
          <w:color w:val="000000"/>
        </w:rPr>
      </w:pPr>
      <w:ins w:id="2978" w:author="Nick Andrus" w:date="2023-04-18T17:46:00Z">
        <w:r w:rsidRPr="00B506BF">
          <w:rPr>
            <w:rStyle w:val="normaltextrun"/>
            <w:rFonts w:ascii="Arial" w:hAnsi="Arial" w:cs="Arial"/>
            <w:color w:val="000000"/>
          </w:rPr>
          <w:t xml:space="preserve">And this member sees the huge value in the education: </w:t>
        </w:r>
      </w:ins>
    </w:p>
    <w:p w14:paraId="5F27A9CB" w14:textId="77777777" w:rsidR="00B506BF" w:rsidRPr="00B506BF" w:rsidRDefault="00B506BF" w:rsidP="00B506BF">
      <w:pPr>
        <w:rPr>
          <w:ins w:id="2979" w:author="Nick Andrus" w:date="2023-04-18T17:46:00Z"/>
          <w:rStyle w:val="normaltextrun"/>
          <w:rFonts w:ascii="Arial" w:hAnsi="Arial" w:cs="Arial"/>
          <w:color w:val="000000"/>
        </w:rPr>
      </w:pPr>
    </w:p>
    <w:p w14:paraId="0FA9B2AF" w14:textId="4A2CC4C4" w:rsidR="00B506BF" w:rsidRPr="00B506BF" w:rsidRDefault="00A00FC2" w:rsidP="00B506BF">
      <w:pPr>
        <w:ind w:left="720"/>
        <w:rPr>
          <w:ins w:id="2980" w:author="Nick Andrus" w:date="2023-04-18T17:46:00Z"/>
          <w:rStyle w:val="eop"/>
          <w:rFonts w:ascii="Arial" w:hAnsi="Arial" w:cs="Arial"/>
          <w:color w:val="000000"/>
        </w:rPr>
      </w:pPr>
      <w:ins w:id="2981" w:author="James Ogletree" w:date="2023-04-24T10:59:00Z">
        <w:r>
          <w:rPr>
            <w:rStyle w:val="normaltextrun"/>
            <w:rFonts w:ascii="Arial" w:hAnsi="Arial" w:cs="Arial"/>
            <w:color w:val="000000"/>
          </w:rPr>
          <w:t>“</w:t>
        </w:r>
      </w:ins>
      <w:ins w:id="2982" w:author="Nick Andrus" w:date="2023-04-18T17:46:00Z">
        <w:r w:rsidR="00B506BF" w:rsidRPr="00B506BF">
          <w:rPr>
            <w:rStyle w:val="normaltextrun"/>
            <w:rFonts w:ascii="Arial" w:hAnsi="Arial" w:cs="Arial"/>
            <w:color w:val="000000"/>
          </w:rPr>
          <w:t>Decided to purchase Nate</w:t>
        </w:r>
      </w:ins>
      <w:ins w:id="2983" w:author="James Ogletree" w:date="2023-04-24T09:08:00Z">
        <w:r w:rsidR="0041424D">
          <w:rPr>
            <w:rStyle w:val="normaltextrun"/>
            <w:rFonts w:ascii="Arial" w:hAnsi="Arial" w:cs="Arial"/>
            <w:color w:val="000000"/>
          </w:rPr>
          <w:t>’</w:t>
        </w:r>
      </w:ins>
      <w:ins w:id="2984" w:author="Nick Andrus" w:date="2023-04-18T17:46:00Z">
        <w:del w:id="2985" w:author="James Ogletree" w:date="2023-04-24T09:08:00Z">
          <w:r w:rsidR="00B506BF" w:rsidRPr="00B506BF" w:rsidDel="0041424D">
            <w:rPr>
              <w:rStyle w:val="normaltextrun"/>
              <w:rFonts w:ascii="Arial" w:hAnsi="Arial" w:cs="Arial"/>
              <w:color w:val="000000"/>
            </w:rPr>
            <w:delText>'</w:delText>
          </w:r>
        </w:del>
        <w:r w:rsidR="00B506BF" w:rsidRPr="00B506BF">
          <w:rPr>
            <w:rStyle w:val="normaltextrun"/>
            <w:rFonts w:ascii="Arial" w:hAnsi="Arial" w:cs="Arial"/>
            <w:color w:val="000000"/>
          </w:rPr>
          <w:t>s service because I need to learn how to trade, what setups to look for in the charts. I want to be able to stand on my own as well as taking their tips.</w:t>
        </w:r>
      </w:ins>
      <w:r w:rsidR="0041424D">
        <w:rPr>
          <w:rStyle w:val="normaltextrun"/>
          <w:rFonts w:ascii="Arial" w:hAnsi="Arial" w:cs="Arial"/>
          <w:color w:val="000000"/>
        </w:rPr>
        <w:t xml:space="preserve"> </w:t>
      </w:r>
      <w:ins w:id="2986" w:author="Nick Andrus" w:date="2023-04-18T17:46:00Z">
        <w:r w:rsidR="00B506BF" w:rsidRPr="00B506BF">
          <w:rPr>
            <w:rStyle w:val="normaltextrun"/>
            <w:rFonts w:ascii="Arial" w:hAnsi="Arial" w:cs="Arial"/>
            <w:color w:val="000000"/>
          </w:rPr>
          <w:t>Nate seems to be a teacher.</w:t>
        </w:r>
      </w:ins>
      <w:ins w:id="2987" w:author="James Ogletree" w:date="2023-04-24T10:59:00Z">
        <w:r>
          <w:rPr>
            <w:rStyle w:val="normaltextrun"/>
            <w:rFonts w:ascii="Arial" w:hAnsi="Arial" w:cs="Arial"/>
            <w:color w:val="000000"/>
          </w:rPr>
          <w:t>”</w:t>
        </w:r>
      </w:ins>
      <w:ins w:id="2988" w:author="Nick Andrus" w:date="2023-04-18T17:46:00Z">
        <w:r w:rsidR="00B506BF" w:rsidRPr="00B506BF">
          <w:rPr>
            <w:rStyle w:val="eop"/>
            <w:rFonts w:ascii="Arial" w:hAnsi="Arial" w:cs="Arial"/>
            <w:color w:val="000000"/>
          </w:rPr>
          <w:t xml:space="preserve"> – Husky M. </w:t>
        </w:r>
      </w:ins>
    </w:p>
    <w:p w14:paraId="7C389732" w14:textId="55CD7440" w:rsidR="00B506BF" w:rsidRPr="00B506BF" w:rsidDel="00A00FC2" w:rsidRDefault="00B506BF" w:rsidP="00B506BF">
      <w:pPr>
        <w:rPr>
          <w:ins w:id="2989" w:author="Nick Andrus" w:date="2023-04-18T17:46:00Z"/>
          <w:del w:id="2990" w:author="James Ogletree" w:date="2023-04-24T10:59:00Z"/>
          <w:rStyle w:val="eop"/>
          <w:rFonts w:ascii="Arial" w:hAnsi="Arial" w:cs="Arial"/>
          <w:color w:val="000000"/>
        </w:rPr>
      </w:pPr>
    </w:p>
    <w:p w14:paraId="220D5F23" w14:textId="12A627FA" w:rsidR="00B506BF" w:rsidRPr="00B506BF" w:rsidDel="0017453F" w:rsidRDefault="00B506BF" w:rsidP="00B506BF">
      <w:pPr>
        <w:rPr>
          <w:ins w:id="2991" w:author="Nick Andrus" w:date="2023-04-18T17:46:00Z"/>
          <w:del w:id="2992" w:author="Rachel Blackert" w:date="2023-04-19T11:31:00Z"/>
          <w:rStyle w:val="eop"/>
          <w:rFonts w:ascii="Arial" w:hAnsi="Arial" w:cs="Arial"/>
          <w:color w:val="000000"/>
        </w:rPr>
      </w:pPr>
      <w:commentRangeStart w:id="2993"/>
      <w:ins w:id="2994" w:author="Nick Andrus" w:date="2023-04-18T17:46:00Z">
        <w:del w:id="2995" w:author="Rachel Blackert" w:date="2023-04-19T11:31:00Z">
          <w:r w:rsidRPr="00B506BF" w:rsidDel="0017453F">
            <w:rPr>
              <w:rStyle w:val="eop"/>
              <w:rFonts w:ascii="Arial" w:hAnsi="Arial" w:cs="Arial"/>
              <w:color w:val="000000"/>
            </w:rPr>
            <w:delText>Ira</w:delText>
          </w:r>
        </w:del>
      </w:ins>
      <w:commentRangeEnd w:id="2993"/>
      <w:r w:rsidR="0017453F">
        <w:rPr>
          <w:rStyle w:val="CommentReference"/>
        </w:rPr>
        <w:commentReference w:id="2993"/>
      </w:r>
      <w:ins w:id="2996" w:author="Nick Andrus" w:date="2023-04-18T17:46:00Z">
        <w:del w:id="2997" w:author="Rachel Blackert" w:date="2023-04-19T11:31:00Z">
          <w:r w:rsidRPr="00B506BF" w:rsidDel="0017453F">
            <w:rPr>
              <w:rStyle w:val="eop"/>
              <w:rFonts w:ascii="Arial" w:hAnsi="Arial" w:cs="Arial"/>
              <w:color w:val="000000"/>
            </w:rPr>
            <w:delText xml:space="preserve"> made a 377% gain in one day! </w:delText>
          </w:r>
        </w:del>
      </w:ins>
    </w:p>
    <w:p w14:paraId="760792DC" w14:textId="0B586DCD" w:rsidR="00B506BF" w:rsidRPr="00B506BF" w:rsidDel="0017453F" w:rsidRDefault="00B506BF" w:rsidP="00B506BF">
      <w:pPr>
        <w:rPr>
          <w:ins w:id="2998" w:author="Nick Andrus" w:date="2023-04-18T17:46:00Z"/>
          <w:del w:id="2999" w:author="Rachel Blackert" w:date="2023-04-19T11:31:00Z"/>
          <w:rStyle w:val="eop"/>
          <w:rFonts w:ascii="Arial" w:hAnsi="Arial" w:cs="Arial"/>
          <w:color w:val="000000"/>
        </w:rPr>
      </w:pPr>
    </w:p>
    <w:p w14:paraId="1B99F743" w14:textId="25A8B864" w:rsidR="00B506BF" w:rsidRPr="00B506BF" w:rsidDel="0017453F" w:rsidRDefault="00B506BF" w:rsidP="00B506BF">
      <w:pPr>
        <w:ind w:firstLine="720"/>
        <w:rPr>
          <w:ins w:id="3000" w:author="Nick Andrus" w:date="2023-04-18T17:46:00Z"/>
          <w:del w:id="3001" w:author="Rachel Blackert" w:date="2023-04-19T11:31:00Z"/>
          <w:rStyle w:val="eop"/>
          <w:rFonts w:ascii="Arial" w:hAnsi="Arial" w:cs="Arial"/>
          <w:color w:val="000000"/>
        </w:rPr>
      </w:pPr>
      <w:ins w:id="3002" w:author="Nick Andrus" w:date="2023-04-18T17:46:00Z">
        <w:del w:id="3003" w:author="Rachel Blackert" w:date="2023-04-19T11:31:00Z">
          <w:r w:rsidRPr="00B506BF" w:rsidDel="0017453F">
            <w:rPr>
              <w:rStyle w:val="eop"/>
              <w:rFonts w:ascii="Arial" w:hAnsi="Arial" w:cs="Arial"/>
              <w:color w:val="000000"/>
            </w:rPr>
            <w:delText xml:space="preserve">Sold to close SPX from this afternoon… a 377% win </w:delText>
          </w:r>
          <w:r w:rsidRPr="00B506BF" w:rsidDel="0017453F">
            <w:rPr>
              <w:rStyle w:val="eop"/>
              <w:rFonts w:ascii="Arial" w:hAnsi="Arial" w:cs="Arial"/>
              <w:color w:val="000000"/>
            </w:rPr>
            <w:sym w:font="Wingdings" w:char="F04A"/>
          </w:r>
          <w:r w:rsidRPr="00B506BF" w:rsidDel="0017453F">
            <w:rPr>
              <w:rStyle w:val="eop"/>
              <w:rFonts w:ascii="Arial" w:hAnsi="Arial" w:cs="Arial"/>
              <w:color w:val="000000"/>
            </w:rPr>
            <w:delText xml:space="preserve"> -- Ira </w:delText>
          </w:r>
        </w:del>
      </w:ins>
    </w:p>
    <w:p w14:paraId="333CF809" w14:textId="77777777" w:rsidR="00B506BF" w:rsidRPr="00B506BF" w:rsidRDefault="00B506BF" w:rsidP="00A01182">
      <w:pPr>
        <w:rPr>
          <w:rFonts w:ascii="Arial" w:hAnsi="Arial" w:cs="Arial"/>
        </w:rPr>
      </w:pPr>
    </w:p>
    <w:p w14:paraId="234BCE54" w14:textId="3DFF2AFC" w:rsidR="00A01182" w:rsidRPr="00B506BF" w:rsidDel="00A00FC2" w:rsidRDefault="00A01182" w:rsidP="00A01182">
      <w:pPr>
        <w:rPr>
          <w:del w:id="3004" w:author="James Ogletree" w:date="2023-04-24T10:59:00Z"/>
          <w:rFonts w:ascii="Arial" w:hAnsi="Arial" w:cs="Arial"/>
        </w:rPr>
      </w:pPr>
    </w:p>
    <w:p w14:paraId="5B812BDF" w14:textId="53E25D2C" w:rsidR="00B506BF" w:rsidRPr="00B506BF" w:rsidRDefault="00B506BF" w:rsidP="00A01182">
      <w:pPr>
        <w:rPr>
          <w:ins w:id="3005" w:author="Nick Andrus" w:date="2023-04-18T17:48:00Z"/>
          <w:rFonts w:ascii="Arial" w:hAnsi="Arial" w:cs="Arial"/>
        </w:rPr>
      </w:pPr>
      <w:ins w:id="3006" w:author="Nick Andrus" w:date="2023-04-18T17:47:00Z">
        <w:r w:rsidRPr="00B506BF">
          <w:rPr>
            <w:rFonts w:ascii="Arial" w:hAnsi="Arial" w:cs="Arial"/>
          </w:rPr>
          <w:t>So if you are ready to join my Million</w:t>
        </w:r>
      </w:ins>
      <w:ins w:id="3007" w:author="James Ogletree" w:date="2023-04-24T10:59:00Z">
        <w:r w:rsidR="00997D89">
          <w:rPr>
            <w:rFonts w:ascii="Arial" w:hAnsi="Arial" w:cs="Arial"/>
          </w:rPr>
          <w:t>-</w:t>
        </w:r>
      </w:ins>
      <w:ins w:id="3008" w:author="Nick Andrus" w:date="2023-04-18T17:47:00Z">
        <w:del w:id="3009" w:author="James Ogletree" w:date="2023-04-24T10:59:00Z">
          <w:r w:rsidRPr="00B506BF" w:rsidDel="00997D89">
            <w:rPr>
              <w:rFonts w:ascii="Arial" w:hAnsi="Arial" w:cs="Arial"/>
            </w:rPr>
            <w:delText xml:space="preserve"> </w:delText>
          </w:r>
        </w:del>
        <w:r w:rsidRPr="00B506BF">
          <w:rPr>
            <w:rFonts w:ascii="Arial" w:hAnsi="Arial" w:cs="Arial"/>
          </w:rPr>
          <w:t>Dollar Chal</w:t>
        </w:r>
      </w:ins>
      <w:ins w:id="3010" w:author="Nick Andrus" w:date="2023-04-18T17:48:00Z">
        <w:r w:rsidRPr="00B506BF">
          <w:rPr>
            <w:rFonts w:ascii="Arial" w:hAnsi="Arial" w:cs="Arial"/>
          </w:rPr>
          <w:t>lenge</w:t>
        </w:r>
      </w:ins>
      <w:r w:rsidR="0041424D">
        <w:rPr>
          <w:rFonts w:ascii="Arial" w:hAnsi="Arial" w:cs="Arial"/>
        </w:rPr>
        <w:t>...</w:t>
      </w:r>
      <w:ins w:id="3011" w:author="Nick Andrus" w:date="2023-04-18T17:48:00Z">
        <w:r w:rsidRPr="00B506BF">
          <w:rPr>
            <w:rFonts w:ascii="Arial" w:hAnsi="Arial" w:cs="Arial"/>
          </w:rPr>
          <w:t xml:space="preserve"> </w:t>
        </w:r>
      </w:ins>
    </w:p>
    <w:p w14:paraId="22C2596E" w14:textId="77777777" w:rsidR="00B506BF" w:rsidRPr="00B506BF" w:rsidRDefault="00B506BF" w:rsidP="00A01182">
      <w:pPr>
        <w:rPr>
          <w:ins w:id="3012" w:author="Nick Andrus" w:date="2023-04-18T17:48:00Z"/>
          <w:rFonts w:ascii="Arial" w:hAnsi="Arial" w:cs="Arial"/>
        </w:rPr>
      </w:pPr>
    </w:p>
    <w:p w14:paraId="6F728818" w14:textId="4594D668" w:rsidR="00B506BF" w:rsidRPr="00B506BF" w:rsidRDefault="00B506BF" w:rsidP="00A01182">
      <w:pPr>
        <w:rPr>
          <w:ins w:id="3013" w:author="Nick Andrus" w:date="2023-04-18T17:48:00Z"/>
          <w:rFonts w:ascii="Arial" w:hAnsi="Arial" w:cs="Arial"/>
        </w:rPr>
      </w:pPr>
      <w:ins w:id="3014" w:author="Nick Andrus" w:date="2023-04-18T17:48:00Z">
        <w:r w:rsidRPr="00B506BF">
          <w:rPr>
            <w:rFonts w:ascii="Arial" w:hAnsi="Arial" w:cs="Arial"/>
          </w:rPr>
          <w:t>And join these members who are almost BEGGING you to be with them</w:t>
        </w:r>
      </w:ins>
      <w:r w:rsidR="0041424D">
        <w:rPr>
          <w:rFonts w:ascii="Arial" w:hAnsi="Arial" w:cs="Arial"/>
        </w:rPr>
        <w:t>...</w:t>
      </w:r>
    </w:p>
    <w:p w14:paraId="69EBFFCB" w14:textId="77777777" w:rsidR="00B506BF" w:rsidRPr="00B506BF" w:rsidRDefault="00B506BF" w:rsidP="00A01182">
      <w:pPr>
        <w:rPr>
          <w:ins w:id="3015" w:author="Nick Andrus" w:date="2023-04-18T17:48:00Z"/>
          <w:rFonts w:ascii="Arial" w:hAnsi="Arial" w:cs="Arial"/>
        </w:rPr>
      </w:pPr>
    </w:p>
    <w:p w14:paraId="324AE7FB" w14:textId="77777777" w:rsidR="00B506BF" w:rsidRPr="00B506BF" w:rsidRDefault="00B506BF" w:rsidP="00A01182">
      <w:pPr>
        <w:rPr>
          <w:ins w:id="3016" w:author="Nick Andrus" w:date="2023-04-18T17:48:00Z"/>
          <w:rFonts w:ascii="Arial" w:hAnsi="Arial" w:cs="Arial"/>
        </w:rPr>
      </w:pPr>
      <w:ins w:id="3017" w:author="Nick Andrus" w:date="2023-04-18T17:48:00Z">
        <w:r w:rsidRPr="00B506BF">
          <w:rPr>
            <w:rFonts w:ascii="Arial" w:hAnsi="Arial" w:cs="Arial"/>
          </w:rPr>
          <w:t xml:space="preserve">Click on the button below right now. </w:t>
        </w:r>
      </w:ins>
    </w:p>
    <w:p w14:paraId="1D3C0849" w14:textId="77777777" w:rsidR="00B506BF" w:rsidRPr="00B506BF" w:rsidRDefault="00B506BF" w:rsidP="00A01182">
      <w:pPr>
        <w:rPr>
          <w:ins w:id="3018" w:author="Nick Andrus" w:date="2023-04-18T17:48:00Z"/>
          <w:rFonts w:ascii="Arial" w:hAnsi="Arial" w:cs="Arial"/>
        </w:rPr>
      </w:pPr>
    </w:p>
    <w:p w14:paraId="45C6F441" w14:textId="0DA6D49F" w:rsidR="00B506BF" w:rsidRPr="00B506BF" w:rsidRDefault="00B506BF" w:rsidP="00A01182">
      <w:pPr>
        <w:rPr>
          <w:ins w:id="3019" w:author="Nick Andrus" w:date="2023-04-18T17:48:00Z"/>
          <w:rFonts w:ascii="Arial" w:hAnsi="Arial" w:cs="Arial"/>
        </w:rPr>
      </w:pPr>
      <w:ins w:id="3020" w:author="Nick Andrus" w:date="2023-04-18T17:48:00Z">
        <w:r w:rsidRPr="00B506BF">
          <w:rPr>
            <w:rFonts w:ascii="Arial" w:hAnsi="Arial" w:cs="Arial"/>
          </w:rPr>
          <w:t>And to make this a “no</w:t>
        </w:r>
      </w:ins>
      <w:ins w:id="3021" w:author="James Ogletree" w:date="2023-04-24T10:59:00Z">
        <w:r w:rsidR="00B16CFD">
          <w:rPr>
            <w:rFonts w:ascii="Arial" w:hAnsi="Arial" w:cs="Arial"/>
          </w:rPr>
          <w:t>-</w:t>
        </w:r>
      </w:ins>
      <w:ins w:id="3022" w:author="Nick Andrus" w:date="2023-04-18T17:48:00Z">
        <w:del w:id="3023" w:author="James Ogletree" w:date="2023-04-24T10:59:00Z">
          <w:r w:rsidRPr="00B506BF" w:rsidDel="00B16CFD">
            <w:rPr>
              <w:rFonts w:ascii="Arial" w:hAnsi="Arial" w:cs="Arial"/>
            </w:rPr>
            <w:delText xml:space="preserve"> </w:delText>
          </w:r>
        </w:del>
        <w:r w:rsidRPr="00B506BF">
          <w:rPr>
            <w:rFonts w:ascii="Arial" w:hAnsi="Arial" w:cs="Arial"/>
          </w:rPr>
          <w:t>brainer”</w:t>
        </w:r>
      </w:ins>
      <w:r w:rsidR="0041424D">
        <w:rPr>
          <w:rFonts w:ascii="Arial" w:hAnsi="Arial" w:cs="Arial"/>
        </w:rPr>
        <w:t>...</w:t>
      </w:r>
      <w:ins w:id="3024" w:author="Nick Andrus" w:date="2023-04-18T17:48:00Z">
        <w:r w:rsidRPr="00B506BF">
          <w:rPr>
            <w:rFonts w:ascii="Arial" w:hAnsi="Arial" w:cs="Arial"/>
          </w:rPr>
          <w:t xml:space="preserve"> </w:t>
        </w:r>
      </w:ins>
    </w:p>
    <w:p w14:paraId="0527B688" w14:textId="77777777" w:rsidR="00B506BF" w:rsidRPr="00B506BF" w:rsidRDefault="00B506BF" w:rsidP="00A01182">
      <w:pPr>
        <w:rPr>
          <w:ins w:id="3025" w:author="Nick Andrus" w:date="2023-04-18T17:48:00Z"/>
          <w:rFonts w:ascii="Arial" w:hAnsi="Arial" w:cs="Arial"/>
        </w:rPr>
      </w:pPr>
    </w:p>
    <w:p w14:paraId="1953A594" w14:textId="0E31895E" w:rsidR="00A01182" w:rsidRPr="00B506BF" w:rsidRDefault="00A01182" w:rsidP="00A01182">
      <w:pPr>
        <w:rPr>
          <w:rFonts w:ascii="Arial" w:hAnsi="Arial" w:cs="Arial"/>
        </w:rPr>
      </w:pPr>
      <w:del w:id="3026" w:author="Nick Andrus" w:date="2023-04-18T16:48:00Z">
        <w:r w:rsidRPr="00B506BF" w:rsidDel="00436582">
          <w:rPr>
            <w:rFonts w:ascii="Arial" w:hAnsi="Arial" w:cs="Arial"/>
          </w:rPr>
          <w:delText>Because we also have an</w:delText>
        </w:r>
      </w:del>
      <w:ins w:id="3027" w:author="Nick Andrus" w:date="2023-04-18T16:48:00Z">
        <w:r w:rsidR="00436582" w:rsidRPr="00B506BF">
          <w:rPr>
            <w:rFonts w:ascii="Arial" w:hAnsi="Arial" w:cs="Arial"/>
          </w:rPr>
          <w:t>I’m going to make an</w:t>
        </w:r>
      </w:ins>
      <w:r w:rsidRPr="00B506BF">
        <w:rPr>
          <w:rFonts w:ascii="Arial" w:hAnsi="Arial" w:cs="Arial"/>
        </w:rPr>
        <w:t xml:space="preserve"> unprecedented guarantee</w:t>
      </w:r>
      <w:r w:rsidR="0041424D">
        <w:rPr>
          <w:rFonts w:ascii="Arial" w:hAnsi="Arial" w:cs="Arial"/>
        </w:rPr>
        <w:t>...</w:t>
      </w:r>
      <w:ins w:id="3028" w:author="Nick Andrus" w:date="2023-04-18T16:48:00Z">
        <w:r w:rsidR="00436582" w:rsidRPr="00B506BF">
          <w:rPr>
            <w:rFonts w:ascii="Arial" w:hAnsi="Arial" w:cs="Arial"/>
          </w:rPr>
          <w:t xml:space="preserve"> </w:t>
        </w:r>
      </w:ins>
      <w:del w:id="3029" w:author="Nick Andrus" w:date="2023-04-18T16:48:00Z">
        <w:r w:rsidRPr="00B506BF" w:rsidDel="00436582">
          <w:rPr>
            <w:rFonts w:ascii="Arial" w:hAnsi="Arial" w:cs="Arial"/>
          </w:rPr>
          <w:delText xml:space="preserve"> for you</w:delText>
        </w:r>
        <w:r w:rsidR="00FF3DB8" w:rsidRPr="00B506BF" w:rsidDel="00436582">
          <w:rPr>
            <w:rFonts w:ascii="Arial" w:hAnsi="Arial" w:cs="Arial"/>
          </w:rPr>
          <w:delText>...</w:delText>
        </w:r>
        <w:r w:rsidRPr="00B506BF" w:rsidDel="00436582">
          <w:rPr>
            <w:rFonts w:ascii="Arial" w:hAnsi="Arial" w:cs="Arial"/>
          </w:rPr>
          <w:delText xml:space="preserve"> </w:delText>
        </w:r>
      </w:del>
    </w:p>
    <w:p w14:paraId="2DCE82A9" w14:textId="77777777" w:rsidR="00A01182" w:rsidRPr="00B506BF" w:rsidRDefault="00A01182" w:rsidP="00A01182">
      <w:pPr>
        <w:rPr>
          <w:rFonts w:ascii="Arial" w:hAnsi="Arial" w:cs="Arial"/>
        </w:rPr>
      </w:pPr>
    </w:p>
    <w:p w14:paraId="3E808EC3" w14:textId="24D741D8" w:rsidR="00A01182" w:rsidRPr="00E9372E" w:rsidRDefault="00F80372" w:rsidP="00D87E1F">
      <w:pPr>
        <w:rPr>
          <w:rFonts w:ascii="Arial" w:hAnsi="Arial" w:cs="Arial"/>
          <w:b/>
        </w:rPr>
      </w:pPr>
      <w:r w:rsidRPr="00E9372E">
        <w:rPr>
          <w:rFonts w:ascii="Arial" w:hAnsi="Arial" w:cs="Arial"/>
          <w:b/>
        </w:rPr>
        <w:t>“</w:t>
      </w:r>
      <w:r w:rsidR="00A01182" w:rsidRPr="00E9372E">
        <w:rPr>
          <w:rFonts w:ascii="Arial" w:hAnsi="Arial" w:cs="Arial"/>
          <w:b/>
        </w:rPr>
        <w:t>Win Three Ways</w:t>
      </w:r>
      <w:r w:rsidRPr="00E9372E">
        <w:rPr>
          <w:rFonts w:ascii="Arial" w:hAnsi="Arial" w:cs="Arial"/>
          <w:b/>
        </w:rPr>
        <w:t>”</w:t>
      </w:r>
      <w:r w:rsidR="00A01182" w:rsidRPr="00E9372E">
        <w:rPr>
          <w:rFonts w:ascii="Arial" w:hAnsi="Arial" w:cs="Arial"/>
          <w:b/>
        </w:rPr>
        <w:t xml:space="preserve"> Guarantee</w:t>
      </w:r>
    </w:p>
    <w:p w14:paraId="64EEA69B" w14:textId="77777777" w:rsidR="00D87E1F" w:rsidRPr="00E9372E" w:rsidRDefault="00D87E1F" w:rsidP="00D87E1F">
      <w:pPr>
        <w:rPr>
          <w:rFonts w:ascii="Arial" w:hAnsi="Arial" w:cs="Arial"/>
        </w:rPr>
      </w:pPr>
    </w:p>
    <w:p w14:paraId="64F194E5" w14:textId="38149E18" w:rsidR="00A01182" w:rsidRPr="00E9372E" w:rsidRDefault="00A01182" w:rsidP="00A01182">
      <w:pPr>
        <w:numPr>
          <w:ilvl w:val="2"/>
          <w:numId w:val="5"/>
        </w:numPr>
        <w:rPr>
          <w:rFonts w:ascii="Arial" w:hAnsi="Arial" w:cs="Arial"/>
        </w:rPr>
      </w:pPr>
      <w:r w:rsidRPr="00E9372E">
        <w:rPr>
          <w:rFonts w:ascii="Arial" w:hAnsi="Arial" w:cs="Arial"/>
        </w:rPr>
        <w:t xml:space="preserve">Winner Every Day </w:t>
      </w:r>
    </w:p>
    <w:p w14:paraId="22EA0F07" w14:textId="4A8C5420" w:rsidR="00A01182" w:rsidRPr="00E9372E" w:rsidRDefault="00A01182" w:rsidP="00A01182">
      <w:pPr>
        <w:numPr>
          <w:ilvl w:val="2"/>
          <w:numId w:val="5"/>
        </w:numPr>
        <w:rPr>
          <w:rFonts w:ascii="Arial" w:hAnsi="Arial" w:cs="Arial"/>
        </w:rPr>
      </w:pPr>
      <w:r w:rsidRPr="00E9372E">
        <w:rPr>
          <w:rFonts w:ascii="Arial" w:hAnsi="Arial" w:cs="Arial"/>
        </w:rPr>
        <w:t>Double</w:t>
      </w:r>
      <w:r w:rsidR="00B35C42" w:rsidRPr="00E9372E">
        <w:rPr>
          <w:rFonts w:ascii="Arial" w:hAnsi="Arial" w:cs="Arial"/>
        </w:rPr>
        <w:t>-</w:t>
      </w:r>
      <w:r w:rsidRPr="00E9372E">
        <w:rPr>
          <w:rFonts w:ascii="Arial" w:hAnsi="Arial" w:cs="Arial"/>
        </w:rPr>
        <w:t>Your</w:t>
      </w:r>
      <w:r w:rsidR="00B35C42" w:rsidRPr="00E9372E">
        <w:rPr>
          <w:rFonts w:ascii="Arial" w:hAnsi="Arial" w:cs="Arial"/>
        </w:rPr>
        <w:t>-</w:t>
      </w:r>
      <w:r w:rsidRPr="00E9372E">
        <w:rPr>
          <w:rFonts w:ascii="Arial" w:hAnsi="Arial" w:cs="Arial"/>
        </w:rPr>
        <w:t xml:space="preserve">Money Trade Every Week (52 </w:t>
      </w:r>
      <w:del w:id="3030" w:author="James Ogletree" w:date="2023-04-24T11:00:00Z">
        <w:r w:rsidRPr="00E9372E" w:rsidDel="00C22121">
          <w:rPr>
            <w:rFonts w:ascii="Arial" w:hAnsi="Arial" w:cs="Arial"/>
          </w:rPr>
          <w:delText xml:space="preserve">in </w:delText>
        </w:r>
      </w:del>
      <w:ins w:id="3031" w:author="James Ogletree" w:date="2023-04-25T15:48:00Z">
        <w:r w:rsidR="00CE3043">
          <w:rPr>
            <w:rFonts w:ascii="Arial" w:hAnsi="Arial" w:cs="Arial"/>
          </w:rPr>
          <w:t>per</w:t>
        </w:r>
      </w:ins>
      <w:del w:id="3032" w:author="James Ogletree" w:date="2023-04-25T15:48:00Z">
        <w:r w:rsidRPr="00E9372E" w:rsidDel="00CE3043">
          <w:rPr>
            <w:rFonts w:ascii="Arial" w:hAnsi="Arial" w:cs="Arial"/>
          </w:rPr>
          <w:delText>a</w:delText>
        </w:r>
      </w:del>
      <w:r w:rsidRPr="00E9372E">
        <w:rPr>
          <w:rFonts w:ascii="Arial" w:hAnsi="Arial" w:cs="Arial"/>
        </w:rPr>
        <w:t xml:space="preserve"> </w:t>
      </w:r>
      <w:ins w:id="3033" w:author="James Ogletree" w:date="2023-04-24T11:00:00Z">
        <w:r w:rsidR="00C22121">
          <w:rPr>
            <w:rFonts w:ascii="Arial" w:hAnsi="Arial" w:cs="Arial"/>
          </w:rPr>
          <w:t>Y</w:t>
        </w:r>
      </w:ins>
      <w:del w:id="3034" w:author="James Ogletree" w:date="2023-04-24T11:00:00Z">
        <w:r w:rsidRPr="00E9372E" w:rsidDel="00C22121">
          <w:rPr>
            <w:rFonts w:ascii="Arial" w:hAnsi="Arial" w:cs="Arial"/>
          </w:rPr>
          <w:delText>y</w:delText>
        </w:r>
      </w:del>
      <w:r w:rsidRPr="00E9372E">
        <w:rPr>
          <w:rFonts w:ascii="Arial" w:hAnsi="Arial" w:cs="Arial"/>
        </w:rPr>
        <w:t>ear)</w:t>
      </w:r>
    </w:p>
    <w:p w14:paraId="084F405C" w14:textId="73B45390" w:rsidR="00A01182" w:rsidRPr="00E9372E" w:rsidRDefault="00A01182" w:rsidP="00A01182">
      <w:pPr>
        <w:numPr>
          <w:ilvl w:val="2"/>
          <w:numId w:val="5"/>
        </w:numPr>
        <w:rPr>
          <w:rFonts w:ascii="Arial" w:hAnsi="Arial" w:cs="Arial"/>
        </w:rPr>
      </w:pPr>
      <w:r w:rsidRPr="00E9372E">
        <w:rPr>
          <w:rFonts w:ascii="Arial" w:hAnsi="Arial" w:cs="Arial"/>
        </w:rPr>
        <w:t xml:space="preserve">Monthly </w:t>
      </w:r>
      <w:r w:rsidR="00D87E1F" w:rsidRPr="00E9372E">
        <w:rPr>
          <w:rFonts w:ascii="Arial" w:hAnsi="Arial" w:cs="Arial"/>
        </w:rPr>
        <w:t>Ten</w:t>
      </w:r>
      <w:r w:rsidR="00B35C42" w:rsidRPr="00E9372E">
        <w:rPr>
          <w:rFonts w:ascii="Arial" w:hAnsi="Arial" w:cs="Arial"/>
        </w:rPr>
        <w:t>-</w:t>
      </w:r>
      <w:r w:rsidR="00D87E1F" w:rsidRPr="00E9372E">
        <w:rPr>
          <w:rFonts w:ascii="Arial" w:hAnsi="Arial" w:cs="Arial"/>
        </w:rPr>
        <w:t>Bagger Earnings Opportunities</w:t>
      </w:r>
      <w:r w:rsidRPr="00E9372E">
        <w:rPr>
          <w:rFonts w:ascii="Arial" w:hAnsi="Arial" w:cs="Arial"/>
        </w:rPr>
        <w:t xml:space="preserve"> (12 </w:t>
      </w:r>
      <w:ins w:id="3035" w:author="James Ogletree" w:date="2023-04-25T15:48:00Z">
        <w:r w:rsidR="00CE3043">
          <w:rPr>
            <w:rFonts w:ascii="Arial" w:hAnsi="Arial" w:cs="Arial"/>
          </w:rPr>
          <w:t>per</w:t>
        </w:r>
      </w:ins>
      <w:del w:id="3036" w:author="James Ogletree" w:date="2023-04-25T15:48:00Z">
        <w:r w:rsidRPr="00E9372E" w:rsidDel="00CE3043">
          <w:rPr>
            <w:rFonts w:ascii="Arial" w:hAnsi="Arial" w:cs="Arial"/>
          </w:rPr>
          <w:delText>a</w:delText>
        </w:r>
      </w:del>
      <w:r w:rsidRPr="00E9372E">
        <w:rPr>
          <w:rFonts w:ascii="Arial" w:hAnsi="Arial" w:cs="Arial"/>
        </w:rPr>
        <w:t xml:space="preserve"> Year) </w:t>
      </w:r>
    </w:p>
    <w:p w14:paraId="10369D07" w14:textId="6364C177" w:rsidR="00A01182" w:rsidRDefault="00A01182" w:rsidP="006A5547">
      <w:pPr>
        <w:rPr>
          <w:rFonts w:ascii="Arial" w:hAnsi="Arial" w:cs="Arial"/>
        </w:rPr>
      </w:pPr>
    </w:p>
    <w:p w14:paraId="70F83D27" w14:textId="0B7852E1" w:rsidR="0087588E" w:rsidRPr="004F5E0C" w:rsidRDefault="0087588E" w:rsidP="0087588E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In one year, </w:t>
      </w:r>
      <w:del w:id="3037" w:author="Nick Andrus" w:date="2023-04-18T16:48:00Z">
        <w:r w:rsidDel="00436582">
          <w:rPr>
            <w:rFonts w:ascii="Arial" w:hAnsi="Arial" w:cs="Arial"/>
          </w:rPr>
          <w:delText>we are</w:delText>
        </w:r>
      </w:del>
      <w:ins w:id="3038" w:author="Nick Andrus" w:date="2023-04-18T16:48:00Z">
        <w:r w:rsidR="00436582">
          <w:rPr>
            <w:rFonts w:ascii="Arial" w:hAnsi="Arial" w:cs="Arial"/>
          </w:rPr>
          <w:t>I’m</w:t>
        </w:r>
      </w:ins>
      <w:r>
        <w:rPr>
          <w:rFonts w:ascii="Arial" w:hAnsi="Arial" w:cs="Arial"/>
        </w:rPr>
        <w:t xml:space="preserve"> guaranteeing that you’ll see </w:t>
      </w:r>
      <w:r w:rsidR="00942967">
        <w:rPr>
          <w:rFonts w:ascii="Arial" w:hAnsi="Arial" w:cs="Arial"/>
        </w:rPr>
        <w:t xml:space="preserve">the chance </w:t>
      </w:r>
      <w:ins w:id="3039" w:author="James Ogletree" w:date="2023-04-25T15:48:00Z">
        <w:r w:rsidR="007F530A">
          <w:rPr>
            <w:rFonts w:ascii="Arial" w:hAnsi="Arial" w:cs="Arial"/>
          </w:rPr>
          <w:t>to get</w:t>
        </w:r>
      </w:ins>
      <w:del w:id="3040" w:author="James Ogletree" w:date="2023-04-25T15:48:00Z">
        <w:r w:rsidR="00755855" w:rsidDel="007F530A">
          <w:rPr>
            <w:rFonts w:ascii="Arial" w:hAnsi="Arial" w:cs="Arial"/>
          </w:rPr>
          <w:delText>for</w:delText>
        </w:r>
      </w:del>
      <w:r w:rsidR="00BB57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at least </w:t>
      </w:r>
      <w:r w:rsidRPr="004F5E0C">
        <w:rPr>
          <w:rFonts w:ascii="Arial" w:hAnsi="Arial" w:cs="Arial"/>
          <w:b/>
          <w:bCs/>
        </w:rPr>
        <w:t>one winner every trading day</w:t>
      </w:r>
      <w:r w:rsidRPr="00170117">
        <w:rPr>
          <w:rFonts w:ascii="Arial" w:hAnsi="Arial" w:cs="Arial"/>
        </w:rPr>
        <w:t>.</w:t>
      </w:r>
      <w:r w:rsidRPr="004F5E0C">
        <w:rPr>
          <w:rFonts w:ascii="Arial" w:hAnsi="Arial" w:cs="Arial"/>
          <w:b/>
          <w:bCs/>
        </w:rPr>
        <w:t xml:space="preserve"> </w:t>
      </w:r>
    </w:p>
    <w:p w14:paraId="7E4EF24E" w14:textId="77777777" w:rsidR="0087588E" w:rsidRDefault="0087588E" w:rsidP="0087588E">
      <w:pPr>
        <w:rPr>
          <w:rFonts w:ascii="Arial" w:hAnsi="Arial" w:cs="Arial"/>
        </w:rPr>
      </w:pPr>
    </w:p>
    <w:p w14:paraId="35B2A554" w14:textId="78D8B316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>Here’s how that will work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17D5F42" w14:textId="77777777" w:rsidR="0087588E" w:rsidRDefault="0087588E" w:rsidP="0087588E">
      <w:pPr>
        <w:rPr>
          <w:rFonts w:ascii="Arial" w:hAnsi="Arial" w:cs="Arial"/>
        </w:rPr>
      </w:pPr>
    </w:p>
    <w:p w14:paraId="61BC355A" w14:textId="13D01A1B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>There</w:t>
      </w:r>
      <w:r w:rsidR="00C15C6E">
        <w:rPr>
          <w:rFonts w:ascii="Arial" w:hAnsi="Arial" w:cs="Arial"/>
        </w:rPr>
        <w:t xml:space="preserve"> are</w:t>
      </w:r>
      <w:r>
        <w:rPr>
          <w:rFonts w:ascii="Arial" w:hAnsi="Arial" w:cs="Arial"/>
        </w:rPr>
        <w:t xml:space="preserve"> 252 trading days in a year. </w:t>
      </w:r>
    </w:p>
    <w:p w14:paraId="0C579763" w14:textId="77777777" w:rsidR="0087588E" w:rsidRDefault="0087588E" w:rsidP="0087588E">
      <w:pPr>
        <w:rPr>
          <w:rFonts w:ascii="Arial" w:hAnsi="Arial" w:cs="Arial"/>
        </w:rPr>
      </w:pPr>
    </w:p>
    <w:p w14:paraId="175774B4" w14:textId="1FA16C6C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 </w:t>
      </w:r>
      <w:del w:id="3041" w:author="Nick Andrus" w:date="2023-04-18T16:48:00Z">
        <w:r w:rsidDel="00436582">
          <w:rPr>
            <w:rFonts w:ascii="Arial" w:hAnsi="Arial" w:cs="Arial"/>
          </w:rPr>
          <w:delText>we are making a guarantee that</w:delText>
        </w:r>
      </w:del>
      <w:ins w:id="3042" w:author="Nick Andrus" w:date="2023-04-18T16:48:00Z">
        <w:r w:rsidR="00436582">
          <w:rPr>
            <w:rFonts w:ascii="Arial" w:hAnsi="Arial" w:cs="Arial"/>
          </w:rPr>
          <w:t>I’m making the guarantee that</w:t>
        </w:r>
      </w:ins>
      <w:r>
        <w:rPr>
          <w:rFonts w:ascii="Arial" w:hAnsi="Arial" w:cs="Arial"/>
        </w:rPr>
        <w:t xml:space="preserve"> you’ll see at least 252 winners in one year</w:t>
      </w:r>
      <w:r w:rsidR="00B0031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 </w:t>
      </w:r>
      <w:del w:id="3043" w:author="Nick Andrus" w:date="2023-04-18T16:48:00Z">
        <w:r w:rsidR="00A015DF" w:rsidDel="00436582">
          <w:rPr>
            <w:rFonts w:ascii="Arial" w:hAnsi="Arial" w:cs="Arial"/>
          </w:rPr>
          <w:delText>Nate’s</w:delText>
        </w:r>
        <w:r w:rsidDel="00436582">
          <w:rPr>
            <w:rFonts w:ascii="Arial" w:hAnsi="Arial" w:cs="Arial"/>
          </w:rPr>
          <w:delText xml:space="preserve"> </w:delText>
        </w:r>
      </w:del>
      <w:ins w:id="3044" w:author="Nick Andrus" w:date="2023-04-18T16:48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 xml:space="preserve">track record. </w:t>
      </w:r>
    </w:p>
    <w:p w14:paraId="1124D8A9" w14:textId="77777777" w:rsidR="0087588E" w:rsidRDefault="0087588E" w:rsidP="0087588E">
      <w:pPr>
        <w:rPr>
          <w:rFonts w:ascii="Arial" w:hAnsi="Arial" w:cs="Arial"/>
        </w:rPr>
      </w:pPr>
    </w:p>
    <w:p w14:paraId="4D9898DF" w14:textId="476057A9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you don’t have to make every single one of those trades. </w:t>
      </w:r>
      <w:del w:id="3045" w:author="Nick Andrus" w:date="2023-04-18T16:49:00Z">
        <w:r w:rsidDel="00436582">
          <w:rPr>
            <w:rFonts w:ascii="Arial" w:hAnsi="Arial" w:cs="Arial"/>
          </w:rPr>
          <w:delText xml:space="preserve">He’s </w:delText>
        </w:r>
      </w:del>
      <w:ins w:id="3046" w:author="Nick Andrus" w:date="2023-04-18T16:49:00Z">
        <w:r w:rsidR="00436582">
          <w:rPr>
            <w:rFonts w:ascii="Arial" w:hAnsi="Arial" w:cs="Arial"/>
          </w:rPr>
          <w:t xml:space="preserve">I’m </w:t>
        </w:r>
      </w:ins>
      <w:r>
        <w:rPr>
          <w:rFonts w:ascii="Arial" w:hAnsi="Arial" w:cs="Arial"/>
        </w:rPr>
        <w:t xml:space="preserve">simply showing how confident </w:t>
      </w:r>
      <w:del w:id="3047" w:author="Nick Andrus" w:date="2023-04-18T16:49:00Z">
        <w:r w:rsidDel="00436582">
          <w:rPr>
            <w:rFonts w:ascii="Arial" w:hAnsi="Arial" w:cs="Arial"/>
          </w:rPr>
          <w:delText xml:space="preserve">he is that he will overdeliver. </w:delText>
        </w:r>
      </w:del>
      <w:ins w:id="3048" w:author="Nick Andrus" w:date="2023-04-18T16:49:00Z">
        <w:r w:rsidR="00436582">
          <w:rPr>
            <w:rFonts w:ascii="Arial" w:hAnsi="Arial" w:cs="Arial"/>
          </w:rPr>
          <w:t xml:space="preserve">I am that I can overdeliver. </w:t>
        </w:r>
      </w:ins>
    </w:p>
    <w:p w14:paraId="722D75CE" w14:textId="77777777" w:rsidR="0087588E" w:rsidRDefault="0087588E" w:rsidP="0087588E">
      <w:pPr>
        <w:rPr>
          <w:rFonts w:ascii="Arial" w:hAnsi="Arial" w:cs="Arial"/>
        </w:rPr>
      </w:pPr>
    </w:p>
    <w:p w14:paraId="550D5506" w14:textId="77777777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It’s your choice how many you participate in. </w:t>
      </w:r>
    </w:p>
    <w:p w14:paraId="7B83A450" w14:textId="77777777" w:rsidR="0087588E" w:rsidRDefault="0087588E" w:rsidP="0087588E">
      <w:pPr>
        <w:rPr>
          <w:rFonts w:ascii="Arial" w:hAnsi="Arial" w:cs="Arial"/>
        </w:rPr>
      </w:pPr>
    </w:p>
    <w:p w14:paraId="044388CD" w14:textId="5CEA5458" w:rsidR="0087588E" w:rsidRDefault="0087588E" w:rsidP="0087588E">
      <w:pPr>
        <w:rPr>
          <w:rFonts w:ascii="Arial" w:hAnsi="Arial" w:cs="Arial"/>
        </w:rPr>
      </w:pPr>
      <w:del w:id="3049" w:author="Nick Andrus" w:date="2023-04-18T16:49:00Z">
        <w:r w:rsidDel="00436582">
          <w:rPr>
            <w:rFonts w:ascii="Arial" w:hAnsi="Arial" w:cs="Arial"/>
          </w:rPr>
          <w:delText>We are simply saying that on average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our</w:delText>
        </w:r>
      </w:del>
      <w:ins w:id="3050" w:author="Nick Andrus" w:date="2023-04-18T16:49:00Z">
        <w:r w:rsidR="00436582">
          <w:rPr>
            <w:rFonts w:ascii="Arial" w:hAnsi="Arial" w:cs="Arial"/>
          </w:rPr>
          <w:t>But on average</w:t>
        </w:r>
      </w:ins>
      <w:r w:rsidR="0041424D">
        <w:rPr>
          <w:rFonts w:ascii="Arial" w:hAnsi="Arial" w:cs="Arial"/>
        </w:rPr>
        <w:t>...</w:t>
      </w:r>
      <w:ins w:id="3051" w:author="Nick Andrus" w:date="2023-04-18T16:49:00Z">
        <w:r w:rsidR="00436582">
          <w:rPr>
            <w:rFonts w:ascii="Arial" w:hAnsi="Arial" w:cs="Arial"/>
          </w:rPr>
          <w:t xml:space="preserve"> I’m guaranteeing I’ll </w:t>
        </w:r>
      </w:ins>
      <w:del w:id="3052" w:author="Nick Andrus" w:date="2023-04-18T16:49:00Z">
        <w:r w:rsidDel="00436582">
          <w:rPr>
            <w:rFonts w:ascii="Arial" w:hAnsi="Arial" w:cs="Arial"/>
          </w:rPr>
          <w:delText xml:space="preserve"> goal is to </w:delText>
        </w:r>
      </w:del>
      <w:r>
        <w:rPr>
          <w:rFonts w:ascii="Arial" w:hAnsi="Arial" w:cs="Arial"/>
        </w:rPr>
        <w:t xml:space="preserve">deliver at least one winner every day. </w:t>
      </w:r>
    </w:p>
    <w:p w14:paraId="2DE3DE24" w14:textId="77777777" w:rsidR="0087588E" w:rsidRDefault="0087588E" w:rsidP="0087588E">
      <w:pPr>
        <w:rPr>
          <w:rFonts w:ascii="Arial" w:hAnsi="Arial" w:cs="Arial"/>
        </w:rPr>
      </w:pPr>
    </w:p>
    <w:p w14:paraId="19CDD15D" w14:textId="3A1D72E1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Not only that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07E59ECD" w14:textId="77777777" w:rsidR="0087588E" w:rsidRDefault="0087588E" w:rsidP="0087588E">
      <w:pPr>
        <w:rPr>
          <w:rFonts w:ascii="Arial" w:hAnsi="Arial" w:cs="Arial"/>
        </w:rPr>
      </w:pPr>
    </w:p>
    <w:p w14:paraId="0F09D2ED" w14:textId="099F5B09" w:rsidR="0087588E" w:rsidRDefault="0087588E" w:rsidP="0087588E">
      <w:pPr>
        <w:rPr>
          <w:rFonts w:ascii="Arial" w:hAnsi="Arial" w:cs="Arial"/>
        </w:rPr>
      </w:pPr>
      <w:del w:id="3053" w:author="Nick Andrus" w:date="2023-04-18T16:49:00Z">
        <w:r w:rsidDel="00436582">
          <w:rPr>
            <w:rFonts w:ascii="Arial" w:hAnsi="Arial" w:cs="Arial"/>
          </w:rPr>
          <w:delText xml:space="preserve">But </w:delText>
        </w:r>
        <w:r w:rsidR="00DA356D" w:rsidDel="00436582">
          <w:rPr>
            <w:rFonts w:ascii="Arial" w:hAnsi="Arial" w:cs="Arial"/>
          </w:rPr>
          <w:delText>Nate</w:delText>
        </w:r>
        <w:r w:rsidDel="00436582">
          <w:rPr>
            <w:rFonts w:ascii="Arial" w:hAnsi="Arial" w:cs="Arial"/>
          </w:rPr>
          <w:delText>’s guaranteeing you’ll have the</w:delText>
        </w:r>
      </w:del>
      <w:ins w:id="3054" w:author="Nick Andrus" w:date="2023-04-18T16:49:00Z">
        <w:r w:rsidR="00436582">
          <w:rPr>
            <w:rFonts w:ascii="Arial" w:hAnsi="Arial" w:cs="Arial"/>
          </w:rPr>
          <w:t>I’m guaranteeing you’ll have the</w:t>
        </w:r>
      </w:ins>
      <w:r>
        <w:rPr>
          <w:rFonts w:ascii="Arial" w:hAnsi="Arial" w:cs="Arial"/>
        </w:rPr>
        <w:t xml:space="preserve"> opportunity to see trades with the chance to double your money 52 times this year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06ED8746" w14:textId="77777777" w:rsidR="0087588E" w:rsidRDefault="0087588E" w:rsidP="0087588E">
      <w:pPr>
        <w:rPr>
          <w:rFonts w:ascii="Arial" w:hAnsi="Arial" w:cs="Arial"/>
        </w:rPr>
      </w:pPr>
    </w:p>
    <w:p w14:paraId="616B2C3E" w14:textId="69956DDC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>That’s the equivalent of one double</w:t>
      </w:r>
      <w:r w:rsidR="00BB7CF1">
        <w:rPr>
          <w:rFonts w:ascii="Arial" w:hAnsi="Arial" w:cs="Arial"/>
        </w:rPr>
        <w:t>-</w:t>
      </w:r>
      <w:r>
        <w:rPr>
          <w:rFonts w:ascii="Arial" w:hAnsi="Arial" w:cs="Arial"/>
        </w:rPr>
        <w:t>your</w:t>
      </w:r>
      <w:r w:rsidR="00BB7CF1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money opportunity every week. </w:t>
      </w:r>
    </w:p>
    <w:p w14:paraId="678D3FFB" w14:textId="77777777" w:rsidR="0087588E" w:rsidRDefault="0087588E" w:rsidP="0087588E">
      <w:pPr>
        <w:rPr>
          <w:rFonts w:ascii="Arial" w:hAnsi="Arial" w:cs="Arial"/>
        </w:rPr>
      </w:pPr>
    </w:p>
    <w:p w14:paraId="30DC6AE2" w14:textId="7D239269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>Finally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2FD2CC2" w14:textId="77777777" w:rsidR="0087588E" w:rsidRDefault="0087588E" w:rsidP="0087588E">
      <w:pPr>
        <w:rPr>
          <w:rFonts w:ascii="Arial" w:hAnsi="Arial" w:cs="Arial"/>
        </w:rPr>
      </w:pPr>
    </w:p>
    <w:p w14:paraId="15AABAFD" w14:textId="139A2CFE" w:rsidR="0087588E" w:rsidRDefault="0087588E" w:rsidP="0087588E">
      <w:pPr>
        <w:rPr>
          <w:rFonts w:ascii="Arial" w:hAnsi="Arial" w:cs="Arial"/>
        </w:rPr>
      </w:pPr>
      <w:del w:id="3055" w:author="Nick Andrus" w:date="2023-04-18T16:49:00Z">
        <w:r w:rsidDel="00436582">
          <w:rPr>
            <w:rFonts w:ascii="Arial" w:hAnsi="Arial" w:cs="Arial"/>
          </w:rPr>
          <w:delText>He’s guaranteeing you the</w:delText>
        </w:r>
      </w:del>
      <w:ins w:id="3056" w:author="Nick Andrus" w:date="2023-04-18T16:49:00Z">
        <w:r w:rsidR="00436582">
          <w:rPr>
            <w:rFonts w:ascii="Arial" w:hAnsi="Arial" w:cs="Arial"/>
          </w:rPr>
          <w:t xml:space="preserve">I’m guaranteeing </w:t>
        </w:r>
      </w:ins>
      <w:ins w:id="3057" w:author="James Ogletree" w:date="2023-04-24T11:02:00Z">
        <w:r w:rsidR="00772D54">
          <w:rPr>
            <w:rFonts w:ascii="Arial" w:hAnsi="Arial" w:cs="Arial"/>
          </w:rPr>
          <w:t xml:space="preserve">you’ll have </w:t>
        </w:r>
      </w:ins>
      <w:ins w:id="3058" w:author="Nick Andrus" w:date="2023-04-18T16:49:00Z">
        <w:r w:rsidR="00436582">
          <w:rPr>
            <w:rFonts w:ascii="Arial" w:hAnsi="Arial" w:cs="Arial"/>
          </w:rPr>
          <w:t>the</w:t>
        </w:r>
      </w:ins>
      <w:r>
        <w:rPr>
          <w:rFonts w:ascii="Arial" w:hAnsi="Arial" w:cs="Arial"/>
        </w:rPr>
        <w:t xml:space="preserve"> chance to make at least 12 of </w:t>
      </w:r>
      <w:del w:id="3059" w:author="Nick Andrus" w:date="2023-04-18T16:49:00Z">
        <w:r w:rsidDel="00436582">
          <w:rPr>
            <w:rFonts w:ascii="Arial" w:hAnsi="Arial" w:cs="Arial"/>
          </w:rPr>
          <w:delText xml:space="preserve">his </w:delText>
        </w:r>
      </w:del>
      <w:ins w:id="3060" w:author="Nick Andrus" w:date="2023-04-18T16:49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Ten</w:t>
      </w:r>
      <w:r w:rsidR="003C0B3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Bagger Earnings Trades this year. </w:t>
      </w:r>
    </w:p>
    <w:p w14:paraId="51D42B57" w14:textId="77777777" w:rsidR="0087588E" w:rsidRDefault="0087588E" w:rsidP="0087588E">
      <w:pPr>
        <w:rPr>
          <w:rFonts w:ascii="Arial" w:hAnsi="Arial" w:cs="Arial"/>
        </w:rPr>
      </w:pPr>
    </w:p>
    <w:p w14:paraId="538F819F" w14:textId="25C4FCB6" w:rsidR="0087588E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Any one of these </w:t>
      </w:r>
      <w:r w:rsidR="00980060">
        <w:rPr>
          <w:rFonts w:ascii="Arial" w:hAnsi="Arial" w:cs="Arial"/>
        </w:rPr>
        <w:t>e</w:t>
      </w:r>
      <w:r>
        <w:rPr>
          <w:rFonts w:ascii="Arial" w:hAnsi="Arial" w:cs="Arial"/>
        </w:rPr>
        <w:t>arnings trades could have the potential to 10X your money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or more</w:t>
      </w:r>
      <w:r w:rsidR="00F94949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in </w:t>
      </w:r>
      <w:ins w:id="3061" w:author="James Ogletree" w:date="2023-04-24T11:02:00Z">
        <w:r w:rsidR="004838D1">
          <w:rPr>
            <w:rFonts w:ascii="Arial" w:hAnsi="Arial" w:cs="Arial"/>
          </w:rPr>
          <w:t>one</w:t>
        </w:r>
      </w:ins>
      <w:del w:id="3062" w:author="James Ogletree" w:date="2023-04-24T11:02:00Z">
        <w:r w:rsidDel="004838D1">
          <w:rPr>
            <w:rFonts w:ascii="Arial" w:hAnsi="Arial" w:cs="Arial"/>
          </w:rPr>
          <w:delText>1</w:delText>
        </w:r>
      </w:del>
      <w:r>
        <w:rPr>
          <w:rFonts w:ascii="Arial" w:hAnsi="Arial" w:cs="Arial"/>
        </w:rPr>
        <w:t xml:space="preserve"> to </w:t>
      </w:r>
      <w:ins w:id="3063" w:author="James Ogletree" w:date="2023-04-24T11:02:00Z">
        <w:r w:rsidR="004838D1">
          <w:rPr>
            <w:rFonts w:ascii="Arial" w:hAnsi="Arial" w:cs="Arial"/>
          </w:rPr>
          <w:t>three</w:t>
        </w:r>
      </w:ins>
      <w:del w:id="3064" w:author="James Ogletree" w:date="2023-04-24T11:02:00Z">
        <w:r w:rsidDel="004838D1">
          <w:rPr>
            <w:rFonts w:ascii="Arial" w:hAnsi="Arial" w:cs="Arial"/>
          </w:rPr>
          <w:delText>3</w:delText>
        </w:r>
      </w:del>
      <w:r>
        <w:rPr>
          <w:rFonts w:ascii="Arial" w:hAnsi="Arial" w:cs="Arial"/>
        </w:rPr>
        <w:t xml:space="preserve"> days. </w:t>
      </w:r>
    </w:p>
    <w:p w14:paraId="22C84471" w14:textId="77F665BC" w:rsidR="00D87E1F" w:rsidRDefault="00D87E1F" w:rsidP="006A5547">
      <w:pPr>
        <w:rPr>
          <w:rFonts w:ascii="Arial" w:hAnsi="Arial" w:cs="Arial"/>
        </w:rPr>
      </w:pPr>
    </w:p>
    <w:p w14:paraId="740B6766" w14:textId="2FF14194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you’ll get </w:t>
      </w:r>
      <w:r w:rsidR="007D006F">
        <w:rPr>
          <w:rFonts w:ascii="Arial" w:hAnsi="Arial" w:cs="Arial"/>
        </w:rPr>
        <w:t xml:space="preserve">12 </w:t>
      </w:r>
      <w:r>
        <w:rPr>
          <w:rFonts w:ascii="Arial" w:hAnsi="Arial" w:cs="Arial"/>
        </w:rPr>
        <w:t>of these</w:t>
      </w:r>
      <w:r w:rsidR="00DF066B">
        <w:rPr>
          <w:rFonts w:ascii="Arial" w:hAnsi="Arial" w:cs="Arial"/>
        </w:rPr>
        <w:t xml:space="preserve"> types of</w:t>
      </w:r>
      <w:r>
        <w:rPr>
          <w:rFonts w:ascii="Arial" w:hAnsi="Arial" w:cs="Arial"/>
        </w:rPr>
        <w:t xml:space="preserve"> trades this next year (about one per month). </w:t>
      </w:r>
    </w:p>
    <w:p w14:paraId="66994BAD" w14:textId="21F90D08" w:rsidR="00D87E1F" w:rsidRDefault="00D87E1F" w:rsidP="006A5547">
      <w:pPr>
        <w:rPr>
          <w:rFonts w:ascii="Arial" w:hAnsi="Arial" w:cs="Arial"/>
        </w:rPr>
      </w:pPr>
    </w:p>
    <w:p w14:paraId="0D128F67" w14:textId="1B5874A2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>Now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776AA08" w14:textId="4E65E61F" w:rsidR="00D87E1F" w:rsidRDefault="00D87E1F" w:rsidP="006A5547">
      <w:pPr>
        <w:rPr>
          <w:rFonts w:ascii="Arial" w:hAnsi="Arial" w:cs="Arial"/>
        </w:rPr>
      </w:pPr>
    </w:p>
    <w:p w14:paraId="363A1EB6" w14:textId="2E6405E7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del w:id="3065" w:author="Nick Andrus" w:date="2023-04-18T16:50:00Z">
        <w:r w:rsidDel="00436582">
          <w:rPr>
            <w:rFonts w:ascii="Arial" w:hAnsi="Arial" w:cs="Arial"/>
          </w:rPr>
          <w:delText xml:space="preserve">Nate </w:delText>
        </w:r>
      </w:del>
      <w:ins w:id="3066" w:author="Nick Andrus" w:date="2023-04-18T16:50:00Z">
        <w:r w:rsidR="00436582">
          <w:rPr>
            <w:rFonts w:ascii="Arial" w:hAnsi="Arial" w:cs="Arial"/>
          </w:rPr>
          <w:t xml:space="preserve">I DON’T </w:t>
        </w:r>
      </w:ins>
      <w:del w:id="3067" w:author="Nick Andrus" w:date="2023-04-18T16:50:00Z">
        <w:r w:rsidDel="00436582">
          <w:rPr>
            <w:rFonts w:ascii="Arial" w:hAnsi="Arial" w:cs="Arial"/>
          </w:rPr>
          <w:delText xml:space="preserve">DOESN’T </w:delText>
        </w:r>
      </w:del>
      <w:r>
        <w:rPr>
          <w:rFonts w:ascii="Arial" w:hAnsi="Arial" w:cs="Arial"/>
        </w:rPr>
        <w:t>deliver on any one of these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69D6E828" w14:textId="74952F5A" w:rsidR="00D87E1F" w:rsidRDefault="00D87E1F" w:rsidP="006A5547">
      <w:pPr>
        <w:rPr>
          <w:rFonts w:ascii="Arial" w:hAnsi="Arial" w:cs="Arial"/>
        </w:rPr>
      </w:pPr>
    </w:p>
    <w:p w14:paraId="1A469452" w14:textId="4B64382A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You’ll get an extra year in </w:t>
      </w:r>
      <w:r w:rsidRPr="00170117">
        <w:rPr>
          <w:rFonts w:ascii="Arial" w:hAnsi="Arial" w:cs="Arial"/>
          <w:i/>
          <w:iCs/>
        </w:rPr>
        <w:t>Daily Profits Live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45801790" w14:textId="5E14DC2F" w:rsidR="00D87E1F" w:rsidRDefault="00D87E1F" w:rsidP="006A5547">
      <w:pPr>
        <w:rPr>
          <w:rFonts w:ascii="Arial" w:hAnsi="Arial" w:cs="Arial"/>
        </w:rPr>
      </w:pPr>
    </w:p>
    <w:p w14:paraId="614FCDFD" w14:textId="556D97F1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100% </w:t>
      </w:r>
      <w:r w:rsidR="004A1866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ree. </w:t>
      </w:r>
    </w:p>
    <w:p w14:paraId="43CEE6DE" w14:textId="77777777" w:rsidR="00D87E1F" w:rsidRDefault="00D87E1F" w:rsidP="006A5547">
      <w:pPr>
        <w:rPr>
          <w:rFonts w:ascii="Arial" w:hAnsi="Arial" w:cs="Arial"/>
        </w:rPr>
      </w:pPr>
    </w:p>
    <w:p w14:paraId="63AAFA39" w14:textId="6FB744E9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 can’t think of anything more fair than that. </w:t>
      </w:r>
    </w:p>
    <w:p w14:paraId="64DB91F5" w14:textId="567B52D2" w:rsidR="00DF066B" w:rsidDel="00436582" w:rsidRDefault="00DF066B" w:rsidP="006A5547">
      <w:pPr>
        <w:rPr>
          <w:del w:id="3068" w:author="Nick Andrus" w:date="2023-04-18T16:50:00Z"/>
          <w:rFonts w:ascii="Arial" w:hAnsi="Arial" w:cs="Arial"/>
        </w:rPr>
      </w:pPr>
    </w:p>
    <w:p w14:paraId="7E6B6FA6" w14:textId="0F4E9369" w:rsidR="00170117" w:rsidDel="00436582" w:rsidRDefault="00170117" w:rsidP="00170117">
      <w:pPr>
        <w:rPr>
          <w:del w:id="3069" w:author="Nick Andrus" w:date="2023-04-18T16:50:00Z"/>
          <w:rFonts w:ascii="Arial" w:hAnsi="Arial" w:cs="Arial"/>
        </w:rPr>
      </w:pPr>
      <w:del w:id="3070" w:author="Nick Andrus" w:date="2023-04-18T16:50:00Z">
        <w:r w:rsidRPr="001C2FF1" w:rsidDel="00436582">
          <w:rPr>
            <w:rFonts w:ascii="Arial" w:hAnsi="Arial" w:cs="Arial"/>
            <w:highlight w:val="green"/>
          </w:rPr>
          <w:delText>[</w:delText>
        </w:r>
        <w:r w:rsidDel="00436582">
          <w:rPr>
            <w:rFonts w:ascii="Arial" w:hAnsi="Arial" w:cs="Arial"/>
            <w:highlight w:val="green"/>
          </w:rPr>
          <w:delText>End</w:delText>
        </w:r>
        <w:r w:rsidRPr="001C2FF1" w:rsidDel="00436582">
          <w:rPr>
            <w:rFonts w:ascii="Arial" w:hAnsi="Arial" w:cs="Arial"/>
            <w:highlight w:val="green"/>
          </w:rPr>
          <w:delText xml:space="preserve"> Regular Offer With No New Million Guarantee Alt Take]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23F824AB" w14:textId="01A37863" w:rsidR="0069150F" w:rsidRDefault="0069150F" w:rsidP="006A5547">
      <w:pPr>
        <w:rPr>
          <w:rFonts w:ascii="Arial" w:hAnsi="Arial" w:cs="Arial"/>
        </w:rPr>
      </w:pPr>
    </w:p>
    <w:p w14:paraId="774E0D48" w14:textId="34E57BC6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>Just to be clear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because we are offering this special price today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plus this amazing guarantee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7FD3CED7" w14:textId="7BB3151F" w:rsidR="0069150F" w:rsidRDefault="0069150F" w:rsidP="006A5547">
      <w:pPr>
        <w:rPr>
          <w:rFonts w:ascii="Arial" w:hAnsi="Arial" w:cs="Arial"/>
        </w:rPr>
      </w:pPr>
    </w:p>
    <w:p w14:paraId="203E52C1" w14:textId="657EF066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will be no refunds for this offer. </w:t>
      </w:r>
    </w:p>
    <w:p w14:paraId="51D95E35" w14:textId="1AFFF956" w:rsidR="0069150F" w:rsidRDefault="0069150F" w:rsidP="006A5547">
      <w:pPr>
        <w:rPr>
          <w:rFonts w:ascii="Arial" w:hAnsi="Arial" w:cs="Arial"/>
        </w:rPr>
      </w:pPr>
    </w:p>
    <w:p w14:paraId="690D292A" w14:textId="14AD817D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>But remember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  <w:r w:rsidR="00410107">
        <w:rPr>
          <w:rFonts w:ascii="Arial" w:hAnsi="Arial" w:cs="Arial"/>
        </w:rPr>
        <w:t>you can watch</w:t>
      </w:r>
      <w:r>
        <w:rPr>
          <w:rFonts w:ascii="Arial" w:hAnsi="Arial" w:cs="Arial"/>
        </w:rPr>
        <w:t xml:space="preserve"> </w:t>
      </w:r>
      <w:del w:id="3071" w:author="Nick Andrus" w:date="2023-04-18T16:50:00Z">
        <w:r w:rsidDel="00436582">
          <w:rPr>
            <w:rFonts w:ascii="Arial" w:hAnsi="Arial" w:cs="Arial"/>
          </w:rPr>
          <w:delText xml:space="preserve">Nate’s </w:delText>
        </w:r>
      </w:del>
      <w:ins w:id="3072" w:author="Nick Andrus" w:date="2023-04-18T16:50:00Z">
        <w:r w:rsidR="00436582">
          <w:rPr>
            <w:rFonts w:ascii="Arial" w:hAnsi="Arial" w:cs="Arial"/>
          </w:rPr>
          <w:t xml:space="preserve">all of my </w:t>
        </w:r>
      </w:ins>
      <w:r>
        <w:rPr>
          <w:rFonts w:ascii="Arial" w:hAnsi="Arial" w:cs="Arial"/>
        </w:rPr>
        <w:t>real trades</w:t>
      </w:r>
      <w:r w:rsidR="00FF3DB8">
        <w:rPr>
          <w:rFonts w:ascii="Arial" w:hAnsi="Arial" w:cs="Arial"/>
        </w:rPr>
        <w:t>...</w:t>
      </w:r>
    </w:p>
    <w:p w14:paraId="19FABCD7" w14:textId="432B4E49" w:rsidR="0069150F" w:rsidRDefault="0069150F" w:rsidP="006A5547">
      <w:pPr>
        <w:rPr>
          <w:rFonts w:ascii="Arial" w:hAnsi="Arial" w:cs="Arial"/>
        </w:rPr>
      </w:pPr>
    </w:p>
    <w:p w14:paraId="6F67199D" w14:textId="75A899CF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You’ll see everything </w:t>
      </w:r>
      <w:del w:id="3073" w:author="Nick Andrus" w:date="2023-04-18T16:50:00Z">
        <w:r w:rsidDel="00436582">
          <w:rPr>
            <w:rFonts w:ascii="Arial" w:hAnsi="Arial" w:cs="Arial"/>
          </w:rPr>
          <w:delText>he does</w:delText>
        </w:r>
        <w:r w:rsidR="00FF3DB8" w:rsidDel="00436582">
          <w:rPr>
            <w:rFonts w:ascii="Arial" w:hAnsi="Arial" w:cs="Arial"/>
          </w:rPr>
          <w:delText>...</w:delText>
        </w:r>
        <w:r w:rsidR="00DF066B" w:rsidDel="00436582">
          <w:rPr>
            <w:rFonts w:ascii="Arial" w:hAnsi="Arial" w:cs="Arial"/>
          </w:rPr>
          <w:delText xml:space="preserve"> </w:delText>
        </w:r>
      </w:del>
      <w:ins w:id="3074" w:author="Nick Andrus" w:date="2023-04-18T16:50:00Z">
        <w:r w:rsidR="00436582">
          <w:rPr>
            <w:rFonts w:ascii="Arial" w:hAnsi="Arial" w:cs="Arial"/>
          </w:rPr>
          <w:t>I do</w:t>
        </w:r>
      </w:ins>
      <w:r w:rsidR="0041424D">
        <w:rPr>
          <w:rFonts w:ascii="Arial" w:hAnsi="Arial" w:cs="Arial"/>
        </w:rPr>
        <w:t>...</w:t>
      </w:r>
      <w:ins w:id="3075" w:author="Nick Andrus" w:date="2023-04-18T16:50:00Z">
        <w:r w:rsidR="00436582">
          <w:rPr>
            <w:rFonts w:ascii="Arial" w:hAnsi="Arial" w:cs="Arial"/>
          </w:rPr>
          <w:t xml:space="preserve"> </w:t>
        </w:r>
      </w:ins>
    </w:p>
    <w:p w14:paraId="50B90EF4" w14:textId="667F84AC" w:rsidR="0069150F" w:rsidRDefault="0069150F" w:rsidP="006A5547">
      <w:pPr>
        <w:rPr>
          <w:rFonts w:ascii="Arial" w:hAnsi="Arial" w:cs="Arial"/>
        </w:rPr>
      </w:pPr>
    </w:p>
    <w:p w14:paraId="4511B91D" w14:textId="72094B1A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Plus get all of </w:t>
      </w:r>
      <w:del w:id="3076" w:author="Nick Andrus" w:date="2023-04-18T16:50:00Z">
        <w:r w:rsidDel="00436582">
          <w:rPr>
            <w:rFonts w:ascii="Arial" w:hAnsi="Arial" w:cs="Arial"/>
          </w:rPr>
          <w:delText xml:space="preserve">his </w:delText>
        </w:r>
      </w:del>
      <w:ins w:id="3077" w:author="Nick Andrus" w:date="2023-04-18T16:50:00Z">
        <w:r w:rsidR="00436582">
          <w:rPr>
            <w:rFonts w:ascii="Arial" w:hAnsi="Arial" w:cs="Arial"/>
          </w:rPr>
          <w:t xml:space="preserve">my </w:t>
        </w:r>
      </w:ins>
      <w:r>
        <w:rPr>
          <w:rFonts w:ascii="Arial" w:hAnsi="Arial" w:cs="Arial"/>
        </w:rPr>
        <w:t>videos and reports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0B75DB77" w14:textId="43712737" w:rsidR="0069150F" w:rsidRDefault="0069150F" w:rsidP="006A5547">
      <w:pPr>
        <w:rPr>
          <w:rFonts w:ascii="Arial" w:hAnsi="Arial" w:cs="Arial"/>
        </w:rPr>
      </w:pPr>
    </w:p>
    <w:p w14:paraId="66FA51A7" w14:textId="37233720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all of </w:t>
      </w:r>
      <w:ins w:id="3078" w:author="James Ogletree" w:date="2023-04-24T11:03:00Z">
        <w:r w:rsidR="00663EE7">
          <w:rPr>
            <w:rFonts w:ascii="Arial" w:hAnsi="Arial" w:cs="Arial"/>
          </w:rPr>
          <w:t>my</w:t>
        </w:r>
      </w:ins>
      <w:del w:id="3079" w:author="James Ogletree" w:date="2023-04-24T11:03:00Z">
        <w:r w:rsidR="00DF066B" w:rsidDel="00663EE7">
          <w:rPr>
            <w:rFonts w:ascii="Arial" w:hAnsi="Arial" w:cs="Arial"/>
          </w:rPr>
          <w:delText>his</w:delText>
        </w:r>
      </w:del>
      <w:r w:rsidR="00DF066B">
        <w:rPr>
          <w:rFonts w:ascii="Arial" w:hAnsi="Arial" w:cs="Arial"/>
        </w:rPr>
        <w:t xml:space="preserve"> live trainings</w:t>
      </w:r>
      <w:r w:rsidR="00496815">
        <w:rPr>
          <w:rFonts w:ascii="Arial" w:hAnsi="Arial" w:cs="Arial"/>
        </w:rPr>
        <w:t>.</w:t>
      </w:r>
    </w:p>
    <w:p w14:paraId="23C8656B" w14:textId="77777777" w:rsidR="00D87E1F" w:rsidRDefault="00D87E1F" w:rsidP="006A5547">
      <w:pPr>
        <w:rPr>
          <w:rFonts w:ascii="Arial" w:hAnsi="Arial" w:cs="Arial"/>
        </w:rPr>
      </w:pPr>
    </w:p>
    <w:p w14:paraId="37165CDD" w14:textId="0A32920A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>So again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2FF2E0A2" w14:textId="77777777" w:rsidR="00D87E1F" w:rsidRDefault="00D87E1F" w:rsidP="006A5547">
      <w:pPr>
        <w:rPr>
          <w:rFonts w:ascii="Arial" w:hAnsi="Arial" w:cs="Arial"/>
        </w:rPr>
      </w:pPr>
    </w:p>
    <w:p w14:paraId="5512CE18" w14:textId="686AD5D6" w:rsidR="00D87E1F" w:rsidRDefault="00D87E1F" w:rsidP="006A5547">
      <w:pPr>
        <w:rPr>
          <w:rFonts w:ascii="Arial" w:hAnsi="Arial" w:cs="Arial"/>
        </w:rPr>
      </w:pPr>
      <w:r>
        <w:rPr>
          <w:rFonts w:ascii="Arial" w:hAnsi="Arial" w:cs="Arial"/>
        </w:rPr>
        <w:t>Click on the button below</w:t>
      </w:r>
      <w:r w:rsidR="00FF3D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4A45C4C" w14:textId="77777777" w:rsidR="00D87E1F" w:rsidDel="00436582" w:rsidRDefault="00D87E1F" w:rsidP="006A5547">
      <w:pPr>
        <w:rPr>
          <w:del w:id="3080" w:author="Nick Andrus" w:date="2023-04-18T16:50:00Z"/>
          <w:rFonts w:ascii="Arial" w:hAnsi="Arial" w:cs="Arial"/>
        </w:rPr>
      </w:pPr>
    </w:p>
    <w:p w14:paraId="5CC32FA3" w14:textId="225D944D" w:rsidR="00170117" w:rsidDel="00436582" w:rsidRDefault="00170117" w:rsidP="00170117">
      <w:pPr>
        <w:rPr>
          <w:del w:id="3081" w:author="Nick Andrus" w:date="2023-04-18T16:50:00Z"/>
          <w:rFonts w:ascii="Arial" w:hAnsi="Arial" w:cs="Arial"/>
        </w:rPr>
      </w:pPr>
      <w:del w:id="3082" w:author="Nick Andrus" w:date="2023-04-18T16:50:00Z">
        <w:r w:rsidRPr="001C2FF1" w:rsidDel="00436582">
          <w:rPr>
            <w:rFonts w:ascii="Arial" w:hAnsi="Arial" w:cs="Arial"/>
            <w:highlight w:val="cyan"/>
          </w:rPr>
          <w:delText>[Begin Non Million Guarantee Version Alt Take]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1200497C" w14:textId="4412C6B3" w:rsidR="00DF066B" w:rsidDel="003A7D49" w:rsidRDefault="00DF066B" w:rsidP="006A5547">
      <w:pPr>
        <w:rPr>
          <w:del w:id="3083" w:author="James Ogletree" w:date="2023-04-24T11:03:00Z"/>
          <w:rFonts w:ascii="Arial" w:hAnsi="Arial" w:cs="Arial"/>
        </w:rPr>
      </w:pPr>
    </w:p>
    <w:p w14:paraId="1D343F5B" w14:textId="6CDD32B2" w:rsidR="00D87E1F" w:rsidDel="00436582" w:rsidRDefault="00D87E1F" w:rsidP="006A5547">
      <w:pPr>
        <w:rPr>
          <w:del w:id="3084" w:author="Nick Andrus" w:date="2023-04-18T16:50:00Z"/>
          <w:rFonts w:ascii="Arial" w:hAnsi="Arial" w:cs="Arial"/>
        </w:rPr>
      </w:pPr>
      <w:del w:id="3085" w:author="Nick Andrus" w:date="2023-04-18T16:50:00Z">
        <w:r w:rsidDel="00436582">
          <w:rPr>
            <w:rFonts w:ascii="Arial" w:hAnsi="Arial" w:cs="Arial"/>
          </w:rPr>
          <w:delText>Lock in your special price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00D16C6" w14:textId="7CEEC987" w:rsidR="00D87E1F" w:rsidDel="00436582" w:rsidRDefault="00D87E1F" w:rsidP="006A5547">
      <w:pPr>
        <w:rPr>
          <w:del w:id="3086" w:author="Nick Andrus" w:date="2023-04-18T16:50:00Z"/>
          <w:rFonts w:ascii="Arial" w:hAnsi="Arial" w:cs="Arial"/>
        </w:rPr>
      </w:pPr>
    </w:p>
    <w:p w14:paraId="11B43A00" w14:textId="5221388E" w:rsidR="00D87E1F" w:rsidDel="00436582" w:rsidRDefault="00D87E1F" w:rsidP="006A5547">
      <w:pPr>
        <w:rPr>
          <w:del w:id="3087" w:author="Nick Andrus" w:date="2023-04-18T16:50:00Z"/>
          <w:rFonts w:ascii="Arial" w:hAnsi="Arial" w:cs="Arial"/>
        </w:rPr>
      </w:pPr>
      <w:del w:id="3088" w:author="Nick Andrus" w:date="2023-04-18T16:50:00Z">
        <w:r w:rsidDel="00436582">
          <w:rPr>
            <w:rFonts w:ascii="Arial" w:hAnsi="Arial" w:cs="Arial"/>
          </w:rPr>
          <w:delText xml:space="preserve">Get your </w:delText>
        </w:r>
        <w:r w:rsidR="005A2FC9" w:rsidDel="00436582">
          <w:rPr>
            <w:rFonts w:ascii="Arial" w:hAnsi="Arial" w:cs="Arial"/>
          </w:rPr>
          <w:delText>“</w:delText>
        </w:r>
        <w:r w:rsidDel="00436582">
          <w:rPr>
            <w:rFonts w:ascii="Arial" w:hAnsi="Arial" w:cs="Arial"/>
          </w:rPr>
          <w:delText>Win Three Ways</w:delText>
        </w:r>
        <w:r w:rsidR="005A2FC9" w:rsidDel="00436582">
          <w:rPr>
            <w:rFonts w:ascii="Arial" w:hAnsi="Arial" w:cs="Arial"/>
          </w:rPr>
          <w:delText>”</w:delText>
        </w:r>
        <w:r w:rsidDel="00436582">
          <w:rPr>
            <w:rFonts w:ascii="Arial" w:hAnsi="Arial" w:cs="Arial"/>
          </w:rPr>
          <w:delText xml:space="preserve"> </w:delText>
        </w:r>
        <w:r w:rsidR="005A2FC9" w:rsidDel="00436582">
          <w:rPr>
            <w:rFonts w:ascii="Arial" w:hAnsi="Arial" w:cs="Arial"/>
          </w:rPr>
          <w:delText>G</w:delText>
        </w:r>
        <w:r w:rsidDel="00436582">
          <w:rPr>
            <w:rFonts w:ascii="Arial" w:hAnsi="Arial" w:cs="Arial"/>
          </w:rPr>
          <w:delText>uarantee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10284263" w14:textId="5F836FC2" w:rsidR="00D87E1F" w:rsidDel="00436582" w:rsidRDefault="00D87E1F" w:rsidP="006A5547">
      <w:pPr>
        <w:rPr>
          <w:del w:id="3089" w:author="Nick Andrus" w:date="2023-04-18T16:50:00Z"/>
          <w:rFonts w:ascii="Arial" w:hAnsi="Arial" w:cs="Arial"/>
        </w:rPr>
      </w:pPr>
    </w:p>
    <w:p w14:paraId="04E1B52E" w14:textId="17DBEE77" w:rsidR="00D87E1F" w:rsidDel="00436582" w:rsidRDefault="00D87E1F" w:rsidP="006A5547">
      <w:pPr>
        <w:rPr>
          <w:del w:id="3090" w:author="Nick Andrus" w:date="2023-04-18T16:50:00Z"/>
          <w:rFonts w:ascii="Arial" w:hAnsi="Arial" w:cs="Arial"/>
        </w:rPr>
      </w:pPr>
      <w:del w:id="3091" w:author="Nick Andrus" w:date="2023-04-18T16:50:00Z">
        <w:r w:rsidDel="00436582">
          <w:rPr>
            <w:rFonts w:ascii="Arial" w:hAnsi="Arial" w:cs="Arial"/>
          </w:rPr>
          <w:delText xml:space="preserve">And join Nate in this </w:delText>
        </w:r>
        <w:r w:rsidR="008C533F" w:rsidDel="00436582">
          <w:rPr>
            <w:rFonts w:ascii="Arial" w:hAnsi="Arial" w:cs="Arial"/>
          </w:rPr>
          <w:delText>one-of-a-kind livestream trade room</w:delText>
        </w:r>
        <w:r w:rsidR="00DF066B" w:rsidDel="00436582">
          <w:rPr>
            <w:rFonts w:ascii="Arial" w:hAnsi="Arial" w:cs="Arial"/>
          </w:rPr>
          <w:delText xml:space="preserve"> for an entire year</w:delText>
        </w:r>
        <w:r w:rsidR="008C533F" w:rsidDel="00436582">
          <w:rPr>
            <w:rFonts w:ascii="Arial" w:hAnsi="Arial" w:cs="Arial"/>
          </w:rPr>
          <w:delText>.</w:delText>
        </w:r>
        <w:r w:rsidR="00FF3DB8" w:rsidDel="00436582">
          <w:rPr>
            <w:rFonts w:ascii="Arial" w:hAnsi="Arial" w:cs="Arial"/>
          </w:rPr>
          <w:delText xml:space="preserve"> </w:delText>
        </w:r>
      </w:del>
    </w:p>
    <w:p w14:paraId="59E87725" w14:textId="6B57FC4E" w:rsidR="00D87E1F" w:rsidDel="00436582" w:rsidRDefault="00D87E1F" w:rsidP="006A5547">
      <w:pPr>
        <w:rPr>
          <w:del w:id="3092" w:author="Nick Andrus" w:date="2023-04-18T16:50:00Z"/>
          <w:rFonts w:ascii="Arial" w:hAnsi="Arial" w:cs="Arial"/>
        </w:rPr>
      </w:pPr>
    </w:p>
    <w:p w14:paraId="773C147F" w14:textId="11C4730A" w:rsidR="008C533F" w:rsidDel="00436582" w:rsidRDefault="0069150F" w:rsidP="006A5547">
      <w:pPr>
        <w:rPr>
          <w:del w:id="3093" w:author="Nick Andrus" w:date="2023-04-18T16:50:00Z"/>
          <w:rFonts w:ascii="Arial" w:hAnsi="Arial" w:cs="Arial"/>
        </w:rPr>
      </w:pPr>
      <w:del w:id="3094" w:author="Nick Andrus" w:date="2023-04-18T16:50:00Z">
        <w:r w:rsidDel="00436582">
          <w:rPr>
            <w:rFonts w:ascii="Arial" w:hAnsi="Arial" w:cs="Arial"/>
          </w:rPr>
          <w:delText>Now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  <w:r w:rsidR="00C52EF6" w:rsidDel="00436582">
          <w:rPr>
            <w:rFonts w:ascii="Arial" w:hAnsi="Arial" w:cs="Arial"/>
          </w:rPr>
          <w:delText xml:space="preserve">there’s </w:delText>
        </w:r>
        <w:r w:rsidDel="00436582">
          <w:rPr>
            <w:rFonts w:ascii="Arial" w:hAnsi="Arial" w:cs="Arial"/>
          </w:rPr>
          <w:delText>something special we are going to do today as well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30DD6CD" w14:textId="387DF5B0" w:rsidR="0069150F" w:rsidDel="00436582" w:rsidRDefault="0069150F" w:rsidP="006A5547">
      <w:pPr>
        <w:rPr>
          <w:del w:id="3095" w:author="Nick Andrus" w:date="2023-04-18T16:50:00Z"/>
          <w:rFonts w:ascii="Arial" w:hAnsi="Arial" w:cs="Arial"/>
        </w:rPr>
      </w:pPr>
    </w:p>
    <w:p w14:paraId="19F22D89" w14:textId="593D20DC" w:rsidR="0069150F" w:rsidDel="00436582" w:rsidRDefault="0069150F" w:rsidP="006A5547">
      <w:pPr>
        <w:rPr>
          <w:del w:id="3096" w:author="Nick Andrus" w:date="2023-04-18T16:50:00Z"/>
          <w:rFonts w:ascii="Arial" w:hAnsi="Arial" w:cs="Arial"/>
        </w:rPr>
      </w:pPr>
      <w:del w:id="3097" w:author="Nick Andrus" w:date="2023-04-18T16:50:00Z">
        <w:r w:rsidDel="00436582">
          <w:rPr>
            <w:rFonts w:ascii="Arial" w:hAnsi="Arial" w:cs="Arial"/>
          </w:rPr>
          <w:delText>If you want an even BETTER deal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8BC98BC" w14:textId="19228552" w:rsidR="0069150F" w:rsidDel="00436582" w:rsidRDefault="0069150F" w:rsidP="006A5547">
      <w:pPr>
        <w:rPr>
          <w:del w:id="3098" w:author="Nick Andrus" w:date="2023-04-18T16:50:00Z"/>
          <w:rFonts w:ascii="Arial" w:hAnsi="Arial" w:cs="Arial"/>
        </w:rPr>
      </w:pPr>
    </w:p>
    <w:p w14:paraId="74C8E11A" w14:textId="1D23CB72" w:rsidR="0069150F" w:rsidDel="00436582" w:rsidRDefault="0069150F" w:rsidP="006A5547">
      <w:pPr>
        <w:rPr>
          <w:del w:id="3099" w:author="Nick Andrus" w:date="2023-04-18T16:50:00Z"/>
          <w:rFonts w:ascii="Arial" w:hAnsi="Arial" w:cs="Arial"/>
        </w:rPr>
      </w:pPr>
      <w:del w:id="3100" w:author="Nick Andrus" w:date="2023-04-18T16:50:00Z">
        <w:r w:rsidDel="00436582">
          <w:rPr>
            <w:rFonts w:ascii="Arial" w:hAnsi="Arial" w:cs="Arial"/>
          </w:rPr>
          <w:delText xml:space="preserve">We are actually making a lifetime option available. </w:delText>
        </w:r>
      </w:del>
    </w:p>
    <w:p w14:paraId="125ECDB6" w14:textId="01409156" w:rsidR="0069150F" w:rsidDel="00436582" w:rsidRDefault="0069150F" w:rsidP="006A5547">
      <w:pPr>
        <w:rPr>
          <w:del w:id="3101" w:author="Nick Andrus" w:date="2023-04-18T16:50:00Z"/>
          <w:rFonts w:ascii="Arial" w:hAnsi="Arial" w:cs="Arial"/>
        </w:rPr>
      </w:pPr>
    </w:p>
    <w:p w14:paraId="458C35B3" w14:textId="51763819" w:rsidR="0069150F" w:rsidDel="00436582" w:rsidRDefault="0069150F" w:rsidP="006A5547">
      <w:pPr>
        <w:rPr>
          <w:del w:id="3102" w:author="Nick Andrus" w:date="2023-04-18T16:50:00Z"/>
          <w:rFonts w:ascii="Arial" w:hAnsi="Arial" w:cs="Arial"/>
        </w:rPr>
      </w:pPr>
      <w:del w:id="3103" w:author="Nick Andrus" w:date="2023-04-18T16:50:00Z">
        <w:r w:rsidDel="00436582">
          <w:rPr>
            <w:rFonts w:ascii="Arial" w:hAnsi="Arial" w:cs="Arial"/>
          </w:rPr>
          <w:delText>For the price of two years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you can lock in </w:delText>
        </w:r>
        <w:r w:rsidRPr="00170117" w:rsidDel="00436582">
          <w:rPr>
            <w:rFonts w:ascii="Arial" w:hAnsi="Arial" w:cs="Arial"/>
            <w:i/>
            <w:iCs/>
          </w:rPr>
          <w:delText>Daily Profits Live</w:delText>
        </w:r>
        <w:r w:rsidDel="00436582">
          <w:rPr>
            <w:rFonts w:ascii="Arial" w:hAnsi="Arial" w:cs="Arial"/>
          </w:rPr>
          <w:delText xml:space="preserve"> for LIFE. </w:delText>
        </w:r>
      </w:del>
    </w:p>
    <w:p w14:paraId="33A6DD66" w14:textId="3F52EEAC" w:rsidR="0069150F" w:rsidDel="00436582" w:rsidRDefault="0069150F" w:rsidP="006A5547">
      <w:pPr>
        <w:rPr>
          <w:del w:id="3104" w:author="Nick Andrus" w:date="2023-04-18T16:50:00Z"/>
          <w:rFonts w:ascii="Arial" w:hAnsi="Arial" w:cs="Arial"/>
        </w:rPr>
      </w:pPr>
    </w:p>
    <w:p w14:paraId="3F86D111" w14:textId="1EA3962C" w:rsidR="0069150F" w:rsidDel="00436582" w:rsidRDefault="0069150F" w:rsidP="006A5547">
      <w:pPr>
        <w:rPr>
          <w:del w:id="3105" w:author="Nick Andrus" w:date="2023-04-18T16:50:00Z"/>
          <w:rFonts w:ascii="Arial" w:hAnsi="Arial" w:cs="Arial"/>
        </w:rPr>
      </w:pPr>
      <w:del w:id="3106" w:author="Nick Andrus" w:date="2023-04-18T16:50:00Z">
        <w:r w:rsidRPr="00170117" w:rsidDel="00436582">
          <w:rPr>
            <w:rFonts w:ascii="Arial" w:hAnsi="Arial" w:cs="Arial"/>
          </w:rPr>
          <w:delText>That’s</w:delText>
        </w:r>
        <w:r w:rsidRPr="005836AA" w:rsidDel="00436582">
          <w:rPr>
            <w:rFonts w:ascii="Arial" w:hAnsi="Arial" w:cs="Arial"/>
          </w:rPr>
          <w:delText xml:space="preserve"> the l</w:delText>
        </w:r>
        <w:r w:rsidDel="00436582">
          <w:rPr>
            <w:rFonts w:ascii="Arial" w:hAnsi="Arial" w:cs="Arial"/>
          </w:rPr>
          <w:delText xml:space="preserve">owest price you’ll ever see. </w:delText>
        </w:r>
      </w:del>
    </w:p>
    <w:p w14:paraId="1B03546D" w14:textId="04C4E231" w:rsidR="0069150F" w:rsidDel="00436582" w:rsidRDefault="0069150F" w:rsidP="006A5547">
      <w:pPr>
        <w:rPr>
          <w:del w:id="3107" w:author="Nick Andrus" w:date="2023-04-18T16:50:00Z"/>
          <w:rFonts w:ascii="Arial" w:hAnsi="Arial" w:cs="Arial"/>
        </w:rPr>
      </w:pPr>
    </w:p>
    <w:p w14:paraId="1E80F650" w14:textId="3720E1CE" w:rsidR="0069150F" w:rsidDel="00436582" w:rsidRDefault="0069150F" w:rsidP="006A5547">
      <w:pPr>
        <w:rPr>
          <w:del w:id="3108" w:author="Nick Andrus" w:date="2023-04-18T16:50:00Z"/>
          <w:rFonts w:ascii="Arial" w:hAnsi="Arial" w:cs="Arial"/>
        </w:rPr>
      </w:pPr>
      <w:del w:id="3109" w:author="Nick Andrus" w:date="2023-04-18T16:50:00Z">
        <w:r w:rsidDel="00436582">
          <w:rPr>
            <w:rFonts w:ascii="Arial" w:hAnsi="Arial" w:cs="Arial"/>
          </w:rPr>
          <w:delText xml:space="preserve">You’ll lock in this special price for life. You’ll only pay $199 as an annual maintenance fee to </w:delText>
        </w:r>
        <w:r w:rsidR="004E1E11" w:rsidDel="00436582">
          <w:rPr>
            <w:rFonts w:ascii="Arial" w:hAnsi="Arial" w:cs="Arial"/>
          </w:rPr>
          <w:delText>cover</w:delText>
        </w:r>
        <w:r w:rsidDel="00436582">
          <w:rPr>
            <w:rFonts w:ascii="Arial" w:hAnsi="Arial" w:cs="Arial"/>
          </w:rPr>
          <w:delText xml:space="preserve"> the cost of the streaming technology. </w:delText>
        </w:r>
      </w:del>
    </w:p>
    <w:p w14:paraId="0F386125" w14:textId="03835E61" w:rsidR="0069150F" w:rsidDel="00436582" w:rsidRDefault="0069150F" w:rsidP="006A5547">
      <w:pPr>
        <w:rPr>
          <w:del w:id="3110" w:author="Nick Andrus" w:date="2023-04-18T16:50:00Z"/>
          <w:rFonts w:ascii="Arial" w:hAnsi="Arial" w:cs="Arial"/>
        </w:rPr>
      </w:pPr>
    </w:p>
    <w:p w14:paraId="1AEDD521" w14:textId="21E1DCB6" w:rsidR="0069150F" w:rsidDel="00436582" w:rsidRDefault="0069150F" w:rsidP="006A5547">
      <w:pPr>
        <w:rPr>
          <w:del w:id="3111" w:author="Nick Andrus" w:date="2023-04-18T16:50:00Z"/>
          <w:rFonts w:ascii="Arial" w:hAnsi="Arial" w:cs="Arial"/>
        </w:rPr>
      </w:pPr>
      <w:del w:id="3112" w:author="Nick Andrus" w:date="2023-04-18T16:50:00Z">
        <w:r w:rsidDel="00436582">
          <w:rPr>
            <w:rFonts w:ascii="Arial" w:hAnsi="Arial" w:cs="Arial"/>
          </w:rPr>
          <w:delText>But through this special offer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that fee will never go up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no matter how much </w:delText>
        </w:r>
        <w:r w:rsidR="0086167E" w:rsidDel="00436582">
          <w:rPr>
            <w:rFonts w:ascii="Arial" w:hAnsi="Arial" w:cs="Arial"/>
          </w:rPr>
          <w:delText xml:space="preserve">our </w:delText>
        </w:r>
        <w:r w:rsidDel="00436582">
          <w:rPr>
            <w:rFonts w:ascii="Arial" w:hAnsi="Arial" w:cs="Arial"/>
          </w:rPr>
          <w:delText xml:space="preserve">technology costs </w:delText>
        </w:r>
        <w:r w:rsidR="0086167E" w:rsidDel="00436582">
          <w:rPr>
            <w:rFonts w:ascii="Arial" w:hAnsi="Arial" w:cs="Arial"/>
          </w:rPr>
          <w:delText>go up</w:delText>
        </w:r>
        <w:r w:rsidDel="00436582">
          <w:rPr>
            <w:rFonts w:ascii="Arial" w:hAnsi="Arial" w:cs="Arial"/>
          </w:rPr>
          <w:delText xml:space="preserve">. </w:delText>
        </w:r>
      </w:del>
    </w:p>
    <w:p w14:paraId="4EF7BD92" w14:textId="70DCF27A" w:rsidR="0069150F" w:rsidDel="00436582" w:rsidRDefault="0069150F" w:rsidP="006A5547">
      <w:pPr>
        <w:rPr>
          <w:del w:id="3113" w:author="Nick Andrus" w:date="2023-04-18T16:50:00Z"/>
          <w:rFonts w:ascii="Arial" w:hAnsi="Arial" w:cs="Arial"/>
        </w:rPr>
      </w:pPr>
    </w:p>
    <w:p w14:paraId="0A34EC3D" w14:textId="34A96F0B" w:rsidR="0069150F" w:rsidDel="00436582" w:rsidRDefault="0069150F" w:rsidP="006A5547">
      <w:pPr>
        <w:rPr>
          <w:del w:id="3114" w:author="Nick Andrus" w:date="2023-04-18T16:50:00Z"/>
          <w:rFonts w:ascii="Arial" w:hAnsi="Arial" w:cs="Arial"/>
        </w:rPr>
      </w:pPr>
      <w:del w:id="3115" w:author="Nick Andrus" w:date="2023-04-18T16:50:00Z">
        <w:r w:rsidDel="00436582">
          <w:rPr>
            <w:rFonts w:ascii="Arial" w:hAnsi="Arial" w:cs="Arial"/>
          </w:rPr>
          <w:delText>And let’s face it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the price of everything is going up right now. </w:delText>
        </w:r>
      </w:del>
    </w:p>
    <w:p w14:paraId="1185DF97" w14:textId="6315B709" w:rsidR="0069150F" w:rsidDel="00436582" w:rsidRDefault="0069150F" w:rsidP="006A5547">
      <w:pPr>
        <w:rPr>
          <w:del w:id="3116" w:author="Nick Andrus" w:date="2023-04-18T16:50:00Z"/>
          <w:rFonts w:ascii="Arial" w:hAnsi="Arial" w:cs="Arial"/>
        </w:rPr>
      </w:pPr>
    </w:p>
    <w:p w14:paraId="2E8AC507" w14:textId="07A16B84" w:rsidR="0069150F" w:rsidDel="00436582" w:rsidRDefault="0069150F" w:rsidP="006A5547">
      <w:pPr>
        <w:rPr>
          <w:del w:id="3117" w:author="Nick Andrus" w:date="2023-04-18T16:50:00Z"/>
          <w:rFonts w:ascii="Arial" w:hAnsi="Arial" w:cs="Arial"/>
        </w:rPr>
      </w:pPr>
      <w:del w:id="3118" w:author="Nick Andrus" w:date="2023-04-18T16:50:00Z">
        <w:r w:rsidDel="00436582">
          <w:rPr>
            <w:rFonts w:ascii="Arial" w:hAnsi="Arial" w:cs="Arial"/>
          </w:rPr>
          <w:delText>So again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E277858" w14:textId="56A656D5" w:rsidR="0069150F" w:rsidDel="00436582" w:rsidRDefault="0069150F" w:rsidP="006A5547">
      <w:pPr>
        <w:rPr>
          <w:del w:id="3119" w:author="Nick Andrus" w:date="2023-04-18T16:50:00Z"/>
          <w:rFonts w:ascii="Arial" w:hAnsi="Arial" w:cs="Arial"/>
        </w:rPr>
      </w:pPr>
    </w:p>
    <w:p w14:paraId="1245A7AD" w14:textId="631E02CA" w:rsidR="0069150F" w:rsidDel="00436582" w:rsidRDefault="0069150F" w:rsidP="006A5547">
      <w:pPr>
        <w:rPr>
          <w:del w:id="3120" w:author="Nick Andrus" w:date="2023-04-18T16:50:00Z"/>
          <w:rFonts w:ascii="Arial" w:hAnsi="Arial" w:cs="Arial"/>
        </w:rPr>
      </w:pPr>
      <w:del w:id="3121" w:author="Nick Andrus" w:date="2023-04-18T16:50:00Z">
        <w:r w:rsidDel="00436582">
          <w:rPr>
            <w:rFonts w:ascii="Arial" w:hAnsi="Arial" w:cs="Arial"/>
          </w:rPr>
          <w:delText>Click on the button below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7E810721" w14:textId="115DE956" w:rsidR="0069150F" w:rsidDel="00436582" w:rsidRDefault="0069150F" w:rsidP="006A5547">
      <w:pPr>
        <w:rPr>
          <w:del w:id="3122" w:author="Nick Andrus" w:date="2023-04-18T16:50:00Z"/>
          <w:rFonts w:ascii="Arial" w:hAnsi="Arial" w:cs="Arial"/>
        </w:rPr>
      </w:pPr>
    </w:p>
    <w:p w14:paraId="677A83EE" w14:textId="3D0D7591" w:rsidR="0069150F" w:rsidDel="00436582" w:rsidRDefault="0069150F" w:rsidP="006A5547">
      <w:pPr>
        <w:rPr>
          <w:del w:id="3123" w:author="Nick Andrus" w:date="2023-04-18T16:50:00Z"/>
          <w:rFonts w:ascii="Arial" w:hAnsi="Arial" w:cs="Arial"/>
        </w:rPr>
      </w:pPr>
      <w:del w:id="3124" w:author="Nick Andrus" w:date="2023-04-18T16:50:00Z">
        <w:r w:rsidDel="00436582">
          <w:rPr>
            <w:rFonts w:ascii="Arial" w:hAnsi="Arial" w:cs="Arial"/>
          </w:rPr>
          <w:delText xml:space="preserve">And we’ll see you in </w:delText>
        </w:r>
        <w:r w:rsidRPr="00170117" w:rsidDel="00436582">
          <w:rPr>
            <w:rFonts w:ascii="Arial" w:hAnsi="Arial" w:cs="Arial"/>
            <w:i/>
            <w:iCs/>
          </w:rPr>
          <w:delText>Daily Profits Live</w:delText>
        </w:r>
        <w:r w:rsidDel="00436582">
          <w:rPr>
            <w:rFonts w:ascii="Arial" w:hAnsi="Arial" w:cs="Arial"/>
          </w:rPr>
          <w:delText xml:space="preserve">! </w:delText>
        </w:r>
      </w:del>
    </w:p>
    <w:p w14:paraId="4998B946" w14:textId="48641BCF" w:rsidR="008F14CD" w:rsidDel="00436582" w:rsidRDefault="008F14CD" w:rsidP="006A5547">
      <w:pPr>
        <w:rPr>
          <w:del w:id="3125" w:author="Nick Andrus" w:date="2023-04-18T16:50:00Z"/>
          <w:rFonts w:ascii="Arial" w:hAnsi="Arial" w:cs="Arial"/>
        </w:rPr>
      </w:pPr>
    </w:p>
    <w:p w14:paraId="514E779C" w14:textId="7DF8A675" w:rsidR="00170117" w:rsidDel="00436582" w:rsidRDefault="00170117" w:rsidP="00170117">
      <w:pPr>
        <w:rPr>
          <w:del w:id="3126" w:author="Nick Andrus" w:date="2023-04-18T16:50:00Z"/>
          <w:rFonts w:ascii="Arial" w:hAnsi="Arial" w:cs="Arial"/>
        </w:rPr>
      </w:pPr>
      <w:del w:id="3127" w:author="Nick Andrus" w:date="2023-04-18T16:50:00Z">
        <w:r w:rsidRPr="001C2FF1" w:rsidDel="00436582">
          <w:rPr>
            <w:rFonts w:ascii="Arial" w:hAnsi="Arial" w:cs="Arial"/>
            <w:highlight w:val="cyan"/>
          </w:rPr>
          <w:delText>[End Non Million Guarantee Version Alt Take]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782299F2" w14:textId="77777777" w:rsidR="008F14CD" w:rsidRDefault="008F14CD" w:rsidP="006A5547">
      <w:pPr>
        <w:rPr>
          <w:rFonts w:ascii="Arial" w:hAnsi="Arial" w:cs="Arial"/>
        </w:rPr>
      </w:pPr>
    </w:p>
    <w:p w14:paraId="0A5A6002" w14:textId="77777777" w:rsidR="00436582" w:rsidRDefault="00436582" w:rsidP="006A5547">
      <w:pPr>
        <w:rPr>
          <w:ins w:id="3128" w:author="Nick Andrus" w:date="2023-04-18T16:51:00Z"/>
          <w:rFonts w:ascii="Arial" w:hAnsi="Arial" w:cs="Arial"/>
        </w:rPr>
      </w:pPr>
      <w:ins w:id="3129" w:author="Nick Andrus" w:date="2023-04-18T16:51:00Z">
        <w:r>
          <w:rPr>
            <w:rFonts w:ascii="Arial" w:hAnsi="Arial" w:cs="Arial"/>
          </w:rPr>
          <w:t xml:space="preserve">I’ve shown you I’m the real deal. </w:t>
        </w:r>
      </w:ins>
    </w:p>
    <w:p w14:paraId="5857E8E7" w14:textId="77777777" w:rsidR="00436582" w:rsidRDefault="00436582" w:rsidP="006A5547">
      <w:pPr>
        <w:rPr>
          <w:ins w:id="3130" w:author="Nick Andrus" w:date="2023-04-18T16:51:00Z"/>
          <w:rFonts w:ascii="Arial" w:hAnsi="Arial" w:cs="Arial"/>
        </w:rPr>
      </w:pPr>
    </w:p>
    <w:p w14:paraId="10CC8059" w14:textId="04ABAD7A" w:rsidR="00436582" w:rsidRDefault="00436582" w:rsidP="006A5547">
      <w:pPr>
        <w:rPr>
          <w:ins w:id="3131" w:author="Nick Andrus" w:date="2023-04-18T16:51:00Z"/>
          <w:rFonts w:ascii="Arial" w:hAnsi="Arial" w:cs="Arial"/>
        </w:rPr>
      </w:pPr>
      <w:ins w:id="3132" w:author="Nick Andrus" w:date="2023-04-18T16:51:00Z">
        <w:r>
          <w:rPr>
            <w:rFonts w:ascii="Arial" w:hAnsi="Arial" w:cs="Arial"/>
          </w:rPr>
          <w:lastRenderedPageBreak/>
          <w:t>You’ve seen the proof I’ve made $2.7 million</w:t>
        </w:r>
        <w:del w:id="3133" w:author="James Ogletree" w:date="2023-04-24T11:03:00Z">
          <w:r w:rsidDel="00D7342A">
            <w:rPr>
              <w:rFonts w:ascii="Arial" w:hAnsi="Arial" w:cs="Arial"/>
            </w:rPr>
            <w:delText xml:space="preserve"> dollars</w:delText>
          </w:r>
        </w:del>
        <w:r>
          <w:rPr>
            <w:rFonts w:ascii="Arial" w:hAnsi="Arial" w:cs="Arial"/>
          </w:rPr>
          <w:t xml:space="preserve"> in trading profits</w:t>
        </w:r>
      </w:ins>
      <w:r w:rsidR="0041424D">
        <w:rPr>
          <w:rFonts w:ascii="Arial" w:hAnsi="Arial" w:cs="Arial"/>
        </w:rPr>
        <w:t>...</w:t>
      </w:r>
      <w:ins w:id="3134" w:author="Nick Andrus" w:date="2023-04-18T16:51:00Z">
        <w:r>
          <w:rPr>
            <w:rFonts w:ascii="Arial" w:hAnsi="Arial" w:cs="Arial"/>
          </w:rPr>
          <w:t xml:space="preserve"> </w:t>
        </w:r>
      </w:ins>
    </w:p>
    <w:p w14:paraId="7EADFD59" w14:textId="77777777" w:rsidR="00436582" w:rsidRDefault="00436582" w:rsidP="006A5547">
      <w:pPr>
        <w:rPr>
          <w:ins w:id="3135" w:author="Nick Andrus" w:date="2023-04-18T16:51:00Z"/>
          <w:rFonts w:ascii="Arial" w:hAnsi="Arial" w:cs="Arial"/>
        </w:rPr>
      </w:pPr>
    </w:p>
    <w:p w14:paraId="505612CA" w14:textId="3A6F810F" w:rsidR="00B506BF" w:rsidRDefault="00436582" w:rsidP="006A5547">
      <w:pPr>
        <w:rPr>
          <w:ins w:id="3136" w:author="Nick Andrus" w:date="2023-04-18T17:49:00Z"/>
          <w:rFonts w:ascii="Arial" w:hAnsi="Arial" w:cs="Arial"/>
        </w:rPr>
      </w:pPr>
      <w:ins w:id="3137" w:author="Nick Andrus" w:date="2023-04-18T16:51:00Z">
        <w:r>
          <w:rPr>
            <w:rFonts w:ascii="Arial" w:hAnsi="Arial" w:cs="Arial"/>
          </w:rPr>
          <w:t xml:space="preserve">I’ve shown you my </w:t>
        </w:r>
      </w:ins>
      <w:ins w:id="3138" w:author="James Ogletree" w:date="2023-04-24T11:03:00Z">
        <w:r w:rsidR="003D34AD">
          <w:rPr>
            <w:rFonts w:ascii="Arial" w:hAnsi="Arial" w:cs="Arial"/>
          </w:rPr>
          <w:t>three-</w:t>
        </w:r>
      </w:ins>
      <w:ins w:id="3139" w:author="Nick Andrus" w:date="2023-04-18T16:54:00Z">
        <w:del w:id="3140" w:author="James Ogletree" w:date="2023-04-24T11:03:00Z">
          <w:r w:rsidDel="003D34AD">
            <w:rPr>
              <w:rFonts w:ascii="Arial" w:hAnsi="Arial" w:cs="Arial"/>
            </w:rPr>
            <w:delText xml:space="preserve">3 </w:delText>
          </w:r>
        </w:del>
        <w:r>
          <w:rPr>
            <w:rFonts w:ascii="Arial" w:hAnsi="Arial" w:cs="Arial"/>
          </w:rPr>
          <w:t xml:space="preserve">step </w:t>
        </w:r>
      </w:ins>
      <w:ins w:id="3141" w:author="Nick Andrus" w:date="2023-04-18T16:51:00Z">
        <w:r>
          <w:rPr>
            <w:rFonts w:ascii="Arial" w:hAnsi="Arial" w:cs="Arial"/>
          </w:rPr>
          <w:t xml:space="preserve">system for finding terrific trades. </w:t>
        </w:r>
      </w:ins>
    </w:p>
    <w:p w14:paraId="31A3D5F5" w14:textId="7553EEC5" w:rsidR="00B506BF" w:rsidRDefault="00B506BF" w:rsidP="006A5547">
      <w:pPr>
        <w:rPr>
          <w:ins w:id="3142" w:author="Nick Andrus" w:date="2023-04-18T17:49:00Z"/>
          <w:rFonts w:ascii="Arial" w:hAnsi="Arial" w:cs="Arial"/>
        </w:rPr>
      </w:pPr>
    </w:p>
    <w:p w14:paraId="2FFBE272" w14:textId="0DBEEA6D" w:rsidR="00B506BF" w:rsidRDefault="00B506BF" w:rsidP="006A5547">
      <w:pPr>
        <w:rPr>
          <w:ins w:id="3143" w:author="Nick Andrus" w:date="2023-04-18T16:51:00Z"/>
          <w:rFonts w:ascii="Arial" w:hAnsi="Arial" w:cs="Arial"/>
        </w:rPr>
      </w:pPr>
      <w:ins w:id="3144" w:author="Nick Andrus" w:date="2023-04-18T17:49:00Z">
        <w:r>
          <w:rPr>
            <w:rFonts w:ascii="Arial" w:hAnsi="Arial" w:cs="Arial"/>
          </w:rPr>
          <w:t>Other members are almost BEGGING</w:t>
        </w:r>
      </w:ins>
      <w:ins w:id="3145" w:author="Nick Andrus" w:date="2023-04-18T17:50:00Z">
        <w:r>
          <w:rPr>
            <w:rFonts w:ascii="Arial" w:hAnsi="Arial" w:cs="Arial"/>
          </w:rPr>
          <w:t xml:space="preserve"> you to join them</w:t>
        </w:r>
      </w:ins>
      <w:r w:rsidR="0041424D">
        <w:rPr>
          <w:rFonts w:ascii="Arial" w:hAnsi="Arial" w:cs="Arial"/>
        </w:rPr>
        <w:t>...</w:t>
      </w:r>
      <w:ins w:id="3146" w:author="Nick Andrus" w:date="2023-04-18T17:50:00Z">
        <w:r>
          <w:rPr>
            <w:rFonts w:ascii="Arial" w:hAnsi="Arial" w:cs="Arial"/>
          </w:rPr>
          <w:t xml:space="preserve"> </w:t>
        </w:r>
      </w:ins>
    </w:p>
    <w:p w14:paraId="4ECCA0AA" w14:textId="77777777" w:rsidR="00436582" w:rsidRDefault="00436582" w:rsidP="006A5547">
      <w:pPr>
        <w:rPr>
          <w:ins w:id="3147" w:author="Nick Andrus" w:date="2023-04-18T16:51:00Z"/>
          <w:rFonts w:ascii="Arial" w:hAnsi="Arial" w:cs="Arial"/>
        </w:rPr>
      </w:pPr>
    </w:p>
    <w:p w14:paraId="2C7707B0" w14:textId="1B11E19D" w:rsidR="00436582" w:rsidRDefault="00B506BF" w:rsidP="006A5547">
      <w:pPr>
        <w:rPr>
          <w:ins w:id="3148" w:author="Nick Andrus" w:date="2023-04-18T16:52:00Z"/>
          <w:rFonts w:ascii="Arial" w:hAnsi="Arial" w:cs="Arial"/>
        </w:rPr>
      </w:pPr>
      <w:ins w:id="3149" w:author="Nick Andrus" w:date="2023-04-18T17:50:00Z">
        <w:r>
          <w:rPr>
            <w:rFonts w:ascii="Arial" w:hAnsi="Arial" w:cs="Arial"/>
          </w:rPr>
          <w:t xml:space="preserve">And </w:t>
        </w:r>
      </w:ins>
      <w:ins w:id="3150" w:author="Nick Andrus" w:date="2023-04-18T16:52:00Z">
        <w:r w:rsidR="00436582">
          <w:rPr>
            <w:rFonts w:ascii="Arial" w:hAnsi="Arial" w:cs="Arial"/>
          </w:rPr>
          <w:t>I’ve even given you not one</w:t>
        </w:r>
      </w:ins>
      <w:r w:rsidR="0041424D">
        <w:rPr>
          <w:rFonts w:ascii="Arial" w:hAnsi="Arial" w:cs="Arial"/>
        </w:rPr>
        <w:t>...</w:t>
      </w:r>
      <w:ins w:id="3151" w:author="Nick Andrus" w:date="2023-04-18T16:52:00Z">
        <w:r w:rsidR="00436582">
          <w:rPr>
            <w:rFonts w:ascii="Arial" w:hAnsi="Arial" w:cs="Arial"/>
          </w:rPr>
          <w:t xml:space="preserve"> but THREE guarantees. </w:t>
        </w:r>
      </w:ins>
    </w:p>
    <w:p w14:paraId="4BFEA94B" w14:textId="77777777" w:rsidR="00436582" w:rsidRDefault="00436582" w:rsidP="006A5547">
      <w:pPr>
        <w:rPr>
          <w:ins w:id="3152" w:author="Nick Andrus" w:date="2023-04-18T16:52:00Z"/>
          <w:rFonts w:ascii="Arial" w:hAnsi="Arial" w:cs="Arial"/>
        </w:rPr>
      </w:pPr>
    </w:p>
    <w:p w14:paraId="1EAB89A9" w14:textId="2FA0F980" w:rsidR="00436582" w:rsidRDefault="00436582" w:rsidP="006A5547">
      <w:pPr>
        <w:rPr>
          <w:ins w:id="3153" w:author="Nick Andrus" w:date="2023-04-18T16:52:00Z"/>
          <w:rFonts w:ascii="Arial" w:hAnsi="Arial" w:cs="Arial"/>
        </w:rPr>
      </w:pPr>
      <w:ins w:id="3154" w:author="Nick Andrus" w:date="2023-04-18T16:52:00Z">
        <w:r>
          <w:rPr>
            <w:rFonts w:ascii="Arial" w:hAnsi="Arial" w:cs="Arial"/>
          </w:rPr>
          <w:t>Now it’s time to decide if you are serious about changing your finances</w:t>
        </w:r>
      </w:ins>
      <w:r w:rsidR="0041424D">
        <w:rPr>
          <w:rFonts w:ascii="Arial" w:hAnsi="Arial" w:cs="Arial"/>
        </w:rPr>
        <w:t>...</w:t>
      </w:r>
      <w:ins w:id="3155" w:author="Nick Andrus" w:date="2023-04-18T16:52:00Z">
        <w:r>
          <w:rPr>
            <w:rFonts w:ascii="Arial" w:hAnsi="Arial" w:cs="Arial"/>
          </w:rPr>
          <w:t xml:space="preserve"> and your lifestyle. </w:t>
        </w:r>
      </w:ins>
    </w:p>
    <w:p w14:paraId="0E410BE6" w14:textId="77777777" w:rsidR="00436582" w:rsidRDefault="00436582" w:rsidP="006A5547">
      <w:pPr>
        <w:rPr>
          <w:ins w:id="3156" w:author="Nick Andrus" w:date="2023-04-18T16:52:00Z"/>
          <w:rFonts w:ascii="Arial" w:hAnsi="Arial" w:cs="Arial"/>
        </w:rPr>
      </w:pPr>
    </w:p>
    <w:p w14:paraId="22072C24" w14:textId="36513BE3" w:rsidR="00436582" w:rsidRDefault="00436582" w:rsidP="006A5547">
      <w:pPr>
        <w:rPr>
          <w:ins w:id="3157" w:author="Nick Andrus" w:date="2023-04-18T16:52:00Z"/>
          <w:rFonts w:ascii="Arial" w:hAnsi="Arial" w:cs="Arial"/>
        </w:rPr>
      </w:pPr>
      <w:ins w:id="3158" w:author="Nick Andrus" w:date="2023-04-18T16:52:00Z">
        <w:r>
          <w:rPr>
            <w:rFonts w:ascii="Arial" w:hAnsi="Arial" w:cs="Arial"/>
          </w:rPr>
          <w:t>I urge you to click the button right now</w:t>
        </w:r>
      </w:ins>
      <w:r w:rsidR="0041424D">
        <w:rPr>
          <w:rFonts w:ascii="Arial" w:hAnsi="Arial" w:cs="Arial"/>
        </w:rPr>
        <w:t>...</w:t>
      </w:r>
      <w:ins w:id="3159" w:author="Nick Andrus" w:date="2023-04-18T16:52:00Z">
        <w:r>
          <w:rPr>
            <w:rFonts w:ascii="Arial" w:hAnsi="Arial" w:cs="Arial"/>
          </w:rPr>
          <w:t xml:space="preserve"> </w:t>
        </w:r>
      </w:ins>
    </w:p>
    <w:p w14:paraId="7A4ADBC2" w14:textId="77777777" w:rsidR="00436582" w:rsidRDefault="00436582" w:rsidP="006A5547">
      <w:pPr>
        <w:rPr>
          <w:ins w:id="3160" w:author="Nick Andrus" w:date="2023-04-18T16:52:00Z"/>
          <w:rFonts w:ascii="Arial" w:hAnsi="Arial" w:cs="Arial"/>
        </w:rPr>
      </w:pPr>
    </w:p>
    <w:p w14:paraId="7EF12D15" w14:textId="5E61531D" w:rsidR="00436582" w:rsidRDefault="00436582" w:rsidP="006A5547">
      <w:pPr>
        <w:rPr>
          <w:ins w:id="3161" w:author="Nick Andrus" w:date="2023-04-18T16:53:00Z"/>
          <w:rFonts w:ascii="Arial" w:hAnsi="Arial" w:cs="Arial"/>
        </w:rPr>
      </w:pPr>
      <w:ins w:id="3162" w:author="Nick Andrus" w:date="2023-04-18T16:52:00Z">
        <w:r>
          <w:rPr>
            <w:rFonts w:ascii="Arial" w:hAnsi="Arial" w:cs="Arial"/>
          </w:rPr>
          <w:t>And follow my every move as I begin this Million</w:t>
        </w:r>
      </w:ins>
      <w:ins w:id="3163" w:author="James Ogletree" w:date="2023-04-24T11:04:00Z">
        <w:r w:rsidR="00901AE3">
          <w:rPr>
            <w:rFonts w:ascii="Arial" w:hAnsi="Arial" w:cs="Arial"/>
          </w:rPr>
          <w:t>-</w:t>
        </w:r>
      </w:ins>
      <w:ins w:id="3164" w:author="Nick Andrus" w:date="2023-04-18T16:52:00Z">
        <w:del w:id="3165" w:author="James Ogletree" w:date="2023-04-24T11:04:00Z">
          <w:r w:rsidDel="00901AE3">
            <w:rPr>
              <w:rFonts w:ascii="Arial" w:hAnsi="Arial" w:cs="Arial"/>
            </w:rPr>
            <w:delText xml:space="preserve"> </w:delText>
          </w:r>
        </w:del>
        <w:r>
          <w:rPr>
            <w:rFonts w:ascii="Arial" w:hAnsi="Arial" w:cs="Arial"/>
          </w:rPr>
          <w:t>Dollar Cha</w:t>
        </w:r>
      </w:ins>
      <w:ins w:id="3166" w:author="Nick Andrus" w:date="2023-04-18T16:53:00Z">
        <w:r>
          <w:rPr>
            <w:rFonts w:ascii="Arial" w:hAnsi="Arial" w:cs="Arial"/>
          </w:rPr>
          <w:t xml:space="preserve">llenge. </w:t>
        </w:r>
      </w:ins>
    </w:p>
    <w:p w14:paraId="2376739C" w14:textId="77777777" w:rsidR="00436582" w:rsidRDefault="00436582" w:rsidP="006A5547">
      <w:pPr>
        <w:rPr>
          <w:ins w:id="3167" w:author="Nick Andrus" w:date="2023-04-18T16:53:00Z"/>
          <w:rFonts w:ascii="Arial" w:hAnsi="Arial" w:cs="Arial"/>
        </w:rPr>
      </w:pPr>
    </w:p>
    <w:p w14:paraId="441C5723" w14:textId="6F776D85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>If you prefer to speak to someone directly</w:t>
      </w:r>
      <w:r w:rsidR="00FF3DB8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 </w:t>
      </w:r>
    </w:p>
    <w:p w14:paraId="1340E23B" w14:textId="3B339DB8" w:rsidR="0069150F" w:rsidRDefault="0069150F" w:rsidP="006A5547">
      <w:pPr>
        <w:rPr>
          <w:rFonts w:ascii="Arial" w:hAnsi="Arial" w:cs="Arial"/>
        </w:rPr>
      </w:pPr>
    </w:p>
    <w:p w14:paraId="46365CBB" w14:textId="216E2EE6" w:rsidR="0069150F" w:rsidRDefault="0069150F" w:rsidP="00B120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call our friendly VIP </w:t>
      </w:r>
      <w:r w:rsidR="00E2406D">
        <w:rPr>
          <w:rFonts w:ascii="Arial" w:hAnsi="Arial" w:cs="Arial"/>
        </w:rPr>
        <w:t>Service Squad</w:t>
      </w:r>
      <w:r>
        <w:rPr>
          <w:rFonts w:ascii="Arial" w:hAnsi="Arial" w:cs="Arial"/>
        </w:rPr>
        <w:t xml:space="preserve"> at</w:t>
      </w:r>
      <w:r w:rsidR="00B12073" w:rsidRPr="00B12073">
        <w:rPr>
          <w:rFonts w:ascii="Arial" w:hAnsi="Arial" w:cs="Arial"/>
        </w:rPr>
        <w:t xml:space="preserve"> 888.215.5311 or 410.864.3083</w:t>
      </w:r>
      <w:r w:rsidR="00B12073">
        <w:rPr>
          <w:rFonts w:ascii="Arial" w:hAnsi="Arial" w:cs="Arial"/>
        </w:rPr>
        <w:t>.</w:t>
      </w:r>
    </w:p>
    <w:p w14:paraId="25CBCEE8" w14:textId="16CD636A" w:rsidR="0069150F" w:rsidRDefault="0069150F" w:rsidP="006A5547">
      <w:pPr>
        <w:rPr>
          <w:rFonts w:ascii="Arial" w:hAnsi="Arial" w:cs="Arial"/>
        </w:rPr>
      </w:pPr>
    </w:p>
    <w:p w14:paraId="606B97C6" w14:textId="32C9B330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>It’s not a call center or anything like that – th</w:t>
      </w:r>
      <w:r w:rsidR="008B10CE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</w:t>
      </w:r>
      <w:r w:rsidR="008B10CE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our in-house team</w:t>
      </w:r>
      <w:r w:rsidR="008B10C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based right here in the U.S</w:t>
      </w:r>
      <w:r w:rsidR="00FF3DB8">
        <w:rPr>
          <w:rFonts w:ascii="Arial" w:hAnsi="Arial" w:cs="Arial"/>
        </w:rPr>
        <w:t>...</w:t>
      </w:r>
    </w:p>
    <w:p w14:paraId="20651C69" w14:textId="61FF9B65" w:rsidR="0069150F" w:rsidRDefault="0069150F" w:rsidP="006A5547">
      <w:pPr>
        <w:rPr>
          <w:rFonts w:ascii="Arial" w:hAnsi="Arial" w:cs="Arial"/>
        </w:rPr>
      </w:pPr>
    </w:p>
    <w:p w14:paraId="25F954D3" w14:textId="7F1DC5EA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 feel free to give them a call. </w:t>
      </w:r>
    </w:p>
    <w:p w14:paraId="343E9313" w14:textId="5F9D1D7C" w:rsidR="0069150F" w:rsidRDefault="0069150F" w:rsidP="006A5547">
      <w:pPr>
        <w:rPr>
          <w:rFonts w:ascii="Arial" w:hAnsi="Arial" w:cs="Arial"/>
        </w:rPr>
      </w:pPr>
    </w:p>
    <w:p w14:paraId="2981193B" w14:textId="72D7BEDE" w:rsidR="0069150F" w:rsidRDefault="0069150F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lines are busy, just keep calling. They’ll be happy to discuss things with you. </w:t>
      </w:r>
    </w:p>
    <w:p w14:paraId="59C249E0" w14:textId="0D9900B4" w:rsidR="0069150F" w:rsidRDefault="0069150F" w:rsidP="006A5547">
      <w:pPr>
        <w:rPr>
          <w:rFonts w:ascii="Arial" w:hAnsi="Arial" w:cs="Arial"/>
        </w:rPr>
      </w:pPr>
    </w:p>
    <w:p w14:paraId="7CBED148" w14:textId="1D5D40DE" w:rsidR="0069150F" w:rsidRDefault="0069150F" w:rsidP="006A5547">
      <w:pPr>
        <w:rPr>
          <w:ins w:id="3168" w:author="Nick Andrus" w:date="2023-04-18T16:55:00Z"/>
          <w:rFonts w:ascii="Arial" w:hAnsi="Arial" w:cs="Arial"/>
        </w:rPr>
      </w:pPr>
      <w:r>
        <w:rPr>
          <w:rFonts w:ascii="Arial" w:hAnsi="Arial" w:cs="Arial"/>
        </w:rPr>
        <w:t xml:space="preserve">But definitely either call or click on the button below right now to lock in your special price today. </w:t>
      </w:r>
    </w:p>
    <w:p w14:paraId="1D8E4191" w14:textId="75762500" w:rsidR="00436582" w:rsidRDefault="00436582" w:rsidP="006A5547">
      <w:pPr>
        <w:rPr>
          <w:ins w:id="3169" w:author="Nick Andrus" w:date="2023-04-18T16:55:00Z"/>
          <w:rFonts w:ascii="Arial" w:hAnsi="Arial" w:cs="Arial"/>
        </w:rPr>
      </w:pPr>
    </w:p>
    <w:p w14:paraId="50765C39" w14:textId="732C3417" w:rsidR="00436582" w:rsidRDefault="00436582" w:rsidP="006A5547">
      <w:pPr>
        <w:rPr>
          <w:ins w:id="3170" w:author="Nick Andrus" w:date="2023-04-18T16:55:00Z"/>
          <w:rFonts w:ascii="Arial" w:hAnsi="Arial" w:cs="Arial"/>
        </w:rPr>
      </w:pPr>
      <w:ins w:id="3171" w:author="Nick Andrus" w:date="2023-04-18T16:55:00Z">
        <w:r>
          <w:rPr>
            <w:rFonts w:ascii="Arial" w:hAnsi="Arial" w:cs="Arial"/>
          </w:rPr>
          <w:t xml:space="preserve">I would love for you to join me </w:t>
        </w:r>
      </w:ins>
      <w:ins w:id="3172" w:author="Nick Andrus" w:date="2023-04-18T17:01:00Z">
        <w:r>
          <w:rPr>
            <w:rFonts w:ascii="Arial" w:hAnsi="Arial" w:cs="Arial"/>
          </w:rPr>
          <w:t>for this special</w:t>
        </w:r>
      </w:ins>
      <w:ins w:id="3173" w:author="Nick Andrus" w:date="2023-04-18T16:55:00Z">
        <w:r>
          <w:rPr>
            <w:rFonts w:ascii="Arial" w:hAnsi="Arial" w:cs="Arial"/>
          </w:rPr>
          <w:t xml:space="preserve"> Million</w:t>
        </w:r>
      </w:ins>
      <w:ins w:id="3174" w:author="James Ogletree" w:date="2023-04-24T11:04:00Z">
        <w:r w:rsidR="00DC6739">
          <w:rPr>
            <w:rFonts w:ascii="Arial" w:hAnsi="Arial" w:cs="Arial"/>
          </w:rPr>
          <w:t>-</w:t>
        </w:r>
      </w:ins>
      <w:ins w:id="3175" w:author="Nick Andrus" w:date="2023-04-18T16:55:00Z">
        <w:del w:id="3176" w:author="James Ogletree" w:date="2023-04-24T11:04:00Z">
          <w:r w:rsidDel="00DC6739">
            <w:rPr>
              <w:rFonts w:ascii="Arial" w:hAnsi="Arial" w:cs="Arial"/>
            </w:rPr>
            <w:delText xml:space="preserve"> </w:delText>
          </w:r>
        </w:del>
        <w:r>
          <w:rPr>
            <w:rFonts w:ascii="Arial" w:hAnsi="Arial" w:cs="Arial"/>
          </w:rPr>
          <w:t xml:space="preserve">Dollar Challenge. </w:t>
        </w:r>
      </w:ins>
    </w:p>
    <w:p w14:paraId="322EBD9F" w14:textId="462D5627" w:rsidR="00436582" w:rsidRDefault="00436582" w:rsidP="006A5547">
      <w:pPr>
        <w:rPr>
          <w:ins w:id="3177" w:author="Nick Andrus" w:date="2023-04-18T16:55:00Z"/>
          <w:rFonts w:ascii="Arial" w:hAnsi="Arial" w:cs="Arial"/>
        </w:rPr>
      </w:pPr>
    </w:p>
    <w:p w14:paraId="544EE464" w14:textId="1471EF1D" w:rsidR="00436582" w:rsidRDefault="00436582" w:rsidP="006A5547">
      <w:pPr>
        <w:rPr>
          <w:ins w:id="3178" w:author="Nick Andrus" w:date="2023-04-18T16:55:00Z"/>
          <w:rFonts w:ascii="Arial" w:hAnsi="Arial" w:cs="Arial"/>
        </w:rPr>
      </w:pPr>
      <w:ins w:id="3179" w:author="Nick Andrus" w:date="2023-04-18T16:55:00Z">
        <w:r>
          <w:rPr>
            <w:rFonts w:ascii="Arial" w:hAnsi="Arial" w:cs="Arial"/>
          </w:rPr>
          <w:t>But if you don’t join me</w:t>
        </w:r>
      </w:ins>
      <w:r w:rsidR="0041424D">
        <w:rPr>
          <w:rFonts w:ascii="Arial" w:hAnsi="Arial" w:cs="Arial"/>
        </w:rPr>
        <w:t>...</w:t>
      </w:r>
      <w:ins w:id="3180" w:author="Nick Andrus" w:date="2023-04-18T16:55:00Z">
        <w:r>
          <w:rPr>
            <w:rFonts w:ascii="Arial" w:hAnsi="Arial" w:cs="Arial"/>
          </w:rPr>
          <w:t xml:space="preserve"> </w:t>
        </w:r>
      </w:ins>
    </w:p>
    <w:p w14:paraId="552D5887" w14:textId="47AA1905" w:rsidR="00436582" w:rsidRDefault="00436582" w:rsidP="006A5547">
      <w:pPr>
        <w:rPr>
          <w:ins w:id="3181" w:author="Nick Andrus" w:date="2023-04-18T16:55:00Z"/>
          <w:rFonts w:ascii="Arial" w:hAnsi="Arial" w:cs="Arial"/>
        </w:rPr>
      </w:pPr>
    </w:p>
    <w:p w14:paraId="638EB6D2" w14:textId="6FB1E04D" w:rsidR="00436582" w:rsidRDefault="00436582" w:rsidP="006A5547">
      <w:pPr>
        <w:rPr>
          <w:ins w:id="3182" w:author="Nick Andrus" w:date="2023-04-18T16:55:00Z"/>
          <w:rFonts w:ascii="Arial" w:hAnsi="Arial" w:cs="Arial"/>
        </w:rPr>
      </w:pPr>
      <w:ins w:id="3183" w:author="Nick Andrus" w:date="2023-04-18T16:55:00Z">
        <w:r>
          <w:rPr>
            <w:rFonts w:ascii="Arial" w:hAnsi="Arial" w:cs="Arial"/>
          </w:rPr>
          <w:t>I wish you</w:t>
        </w:r>
      </w:ins>
      <w:ins w:id="3184" w:author="Nick Andrus" w:date="2023-04-18T17:01:00Z">
        <w:r>
          <w:rPr>
            <w:rFonts w:ascii="Arial" w:hAnsi="Arial" w:cs="Arial"/>
          </w:rPr>
          <w:t xml:space="preserve"> nothing but</w:t>
        </w:r>
      </w:ins>
      <w:ins w:id="3185" w:author="Nick Andrus" w:date="2023-04-18T16:55:00Z">
        <w:r>
          <w:rPr>
            <w:rFonts w:ascii="Arial" w:hAnsi="Arial" w:cs="Arial"/>
          </w:rPr>
          <w:t xml:space="preserve"> the best. </w:t>
        </w:r>
      </w:ins>
    </w:p>
    <w:p w14:paraId="0E4AA56A" w14:textId="60B88A6E" w:rsidR="00436582" w:rsidRDefault="00436582" w:rsidP="006A5547">
      <w:pPr>
        <w:rPr>
          <w:ins w:id="3186" w:author="Nick Andrus" w:date="2023-04-18T16:55:00Z"/>
          <w:rFonts w:ascii="Arial" w:hAnsi="Arial" w:cs="Arial"/>
        </w:rPr>
      </w:pPr>
    </w:p>
    <w:p w14:paraId="2DA8C9D6" w14:textId="5301695F" w:rsidR="00436582" w:rsidRDefault="00436582" w:rsidP="006A5547">
      <w:pPr>
        <w:rPr>
          <w:ins w:id="3187" w:author="Nick Andrus" w:date="2023-04-18T16:57:00Z"/>
          <w:rFonts w:ascii="Arial" w:hAnsi="Arial" w:cs="Arial"/>
        </w:rPr>
      </w:pPr>
      <w:ins w:id="3188" w:author="Nick Andrus" w:date="2023-04-18T16:55:00Z">
        <w:r>
          <w:rPr>
            <w:rFonts w:ascii="Arial" w:hAnsi="Arial" w:cs="Arial"/>
          </w:rPr>
          <w:t xml:space="preserve">I hope you’ve learned something valuable today. </w:t>
        </w:r>
      </w:ins>
    </w:p>
    <w:p w14:paraId="78344E61" w14:textId="09AFDC86" w:rsidR="00436582" w:rsidRDefault="00436582" w:rsidP="006A5547">
      <w:pPr>
        <w:rPr>
          <w:ins w:id="3189" w:author="Nick Andrus" w:date="2023-04-18T16:57:00Z"/>
          <w:rFonts w:ascii="Arial" w:hAnsi="Arial" w:cs="Arial"/>
        </w:rPr>
      </w:pPr>
    </w:p>
    <w:p w14:paraId="3AABA8C4" w14:textId="3F76CCF0" w:rsidR="00436582" w:rsidRDefault="00436582" w:rsidP="006A5547">
      <w:pPr>
        <w:rPr>
          <w:ins w:id="3190" w:author="Nick Andrus" w:date="2023-04-18T16:57:00Z"/>
          <w:rFonts w:ascii="Arial" w:hAnsi="Arial" w:cs="Arial"/>
        </w:rPr>
      </w:pPr>
      <w:ins w:id="3191" w:author="Nick Andrus" w:date="2023-04-18T16:57:00Z">
        <w:r>
          <w:rPr>
            <w:rFonts w:ascii="Arial" w:hAnsi="Arial" w:cs="Arial"/>
          </w:rPr>
          <w:t>A lot of people are probably wondering</w:t>
        </w:r>
      </w:ins>
      <w:r w:rsidR="0041424D">
        <w:rPr>
          <w:rFonts w:ascii="Arial" w:hAnsi="Arial" w:cs="Arial"/>
        </w:rPr>
        <w:t>...</w:t>
      </w:r>
      <w:ins w:id="3192" w:author="Nick Andrus" w:date="2023-04-18T16:57:00Z">
        <w:r>
          <w:rPr>
            <w:rFonts w:ascii="Arial" w:hAnsi="Arial" w:cs="Arial"/>
          </w:rPr>
          <w:t xml:space="preserve"> </w:t>
        </w:r>
      </w:ins>
      <w:ins w:id="3193" w:author="James Ogletree" w:date="2023-04-24T11:04:00Z">
        <w:r w:rsidR="0059761B">
          <w:rPr>
            <w:rFonts w:ascii="Arial" w:hAnsi="Arial" w:cs="Arial"/>
          </w:rPr>
          <w:t xml:space="preserve">“Nate, </w:t>
        </w:r>
      </w:ins>
      <w:ins w:id="3194" w:author="Nick Andrus" w:date="2023-04-18T16:57:00Z">
        <w:r>
          <w:rPr>
            <w:rFonts w:ascii="Arial" w:hAnsi="Arial" w:cs="Arial"/>
          </w:rPr>
          <w:t>with your TPS system</w:t>
        </w:r>
      </w:ins>
      <w:r w:rsidR="0041424D">
        <w:rPr>
          <w:rFonts w:ascii="Arial" w:hAnsi="Arial" w:cs="Arial"/>
        </w:rPr>
        <w:t>...</w:t>
      </w:r>
      <w:ins w:id="3195" w:author="Nick Andrus" w:date="2023-04-18T16:57:00Z">
        <w:r>
          <w:rPr>
            <w:rFonts w:ascii="Arial" w:hAnsi="Arial" w:cs="Arial"/>
          </w:rPr>
          <w:t xml:space="preserve"> can’t I just go on my own and find my own trades</w:t>
        </w:r>
      </w:ins>
      <w:ins w:id="3196" w:author="James Ogletree" w:date="2023-04-24T11:04:00Z">
        <w:r w:rsidR="00934306">
          <w:rPr>
            <w:rFonts w:ascii="Arial" w:hAnsi="Arial" w:cs="Arial"/>
          </w:rPr>
          <w:t>?”</w:t>
        </w:r>
      </w:ins>
      <w:ins w:id="3197" w:author="Nick Andrus" w:date="2023-04-18T16:57:00Z">
        <w:del w:id="3198" w:author="James Ogletree" w:date="2023-04-24T11:04:00Z">
          <w:r w:rsidDel="00934306">
            <w:rPr>
              <w:rFonts w:ascii="Arial" w:hAnsi="Arial" w:cs="Arial"/>
            </w:rPr>
            <w:delText>.</w:delText>
          </w:r>
        </w:del>
        <w:r>
          <w:rPr>
            <w:rFonts w:ascii="Arial" w:hAnsi="Arial" w:cs="Arial"/>
          </w:rPr>
          <w:t xml:space="preserve"> </w:t>
        </w:r>
      </w:ins>
    </w:p>
    <w:p w14:paraId="428F3689" w14:textId="0B2BF353" w:rsidR="00436582" w:rsidRDefault="00436582" w:rsidP="006A5547">
      <w:pPr>
        <w:rPr>
          <w:ins w:id="3199" w:author="Nick Andrus" w:date="2023-04-18T16:57:00Z"/>
          <w:rFonts w:ascii="Arial" w:hAnsi="Arial" w:cs="Arial"/>
        </w:rPr>
      </w:pPr>
    </w:p>
    <w:p w14:paraId="30226A8E" w14:textId="4E29259F" w:rsidR="00436582" w:rsidRDefault="00436582" w:rsidP="006A5547">
      <w:pPr>
        <w:rPr>
          <w:ins w:id="3200" w:author="Nick Andrus" w:date="2023-04-18T16:57:00Z"/>
          <w:rFonts w:ascii="Arial" w:hAnsi="Arial" w:cs="Arial"/>
        </w:rPr>
      </w:pPr>
      <w:ins w:id="3201" w:author="Nick Andrus" w:date="2023-04-18T16:57:00Z">
        <w:r>
          <w:rPr>
            <w:rFonts w:ascii="Arial" w:hAnsi="Arial" w:cs="Arial"/>
          </w:rPr>
          <w:t>My answer</w:t>
        </w:r>
      </w:ins>
      <w:r w:rsidR="0041424D">
        <w:rPr>
          <w:rFonts w:ascii="Arial" w:hAnsi="Arial" w:cs="Arial"/>
        </w:rPr>
        <w:t>...</w:t>
      </w:r>
      <w:ins w:id="3202" w:author="Nick Andrus" w:date="2023-04-18T16:57:00Z">
        <w:r>
          <w:rPr>
            <w:rFonts w:ascii="Arial" w:hAnsi="Arial" w:cs="Arial"/>
          </w:rPr>
          <w:t xml:space="preserve"> </w:t>
        </w:r>
      </w:ins>
    </w:p>
    <w:p w14:paraId="50988F64" w14:textId="07C1E2CC" w:rsidR="00436582" w:rsidRDefault="00436582" w:rsidP="006A5547">
      <w:pPr>
        <w:rPr>
          <w:ins w:id="3203" w:author="Nick Andrus" w:date="2023-04-18T16:57:00Z"/>
          <w:rFonts w:ascii="Arial" w:hAnsi="Arial" w:cs="Arial"/>
        </w:rPr>
      </w:pPr>
    </w:p>
    <w:p w14:paraId="34265C11" w14:textId="41C9B6DE" w:rsidR="00436582" w:rsidRDefault="00436582" w:rsidP="006A5547">
      <w:pPr>
        <w:rPr>
          <w:ins w:id="3204" w:author="Nick Andrus" w:date="2023-04-18T16:57:00Z"/>
          <w:rFonts w:ascii="Arial" w:hAnsi="Arial" w:cs="Arial"/>
        </w:rPr>
      </w:pPr>
      <w:ins w:id="3205" w:author="Nick Andrus" w:date="2023-04-18T16:57:00Z">
        <w:r>
          <w:rPr>
            <w:rFonts w:ascii="Arial" w:hAnsi="Arial" w:cs="Arial"/>
          </w:rPr>
          <w:t>Yes</w:t>
        </w:r>
      </w:ins>
      <w:r w:rsidR="0041424D">
        <w:rPr>
          <w:rFonts w:ascii="Arial" w:hAnsi="Arial" w:cs="Arial"/>
        </w:rPr>
        <w:t>...</w:t>
      </w:r>
      <w:ins w:id="3206" w:author="Nick Andrus" w:date="2023-04-18T16:57:00Z">
        <w:r>
          <w:rPr>
            <w:rFonts w:ascii="Arial" w:hAnsi="Arial" w:cs="Arial"/>
          </w:rPr>
          <w:t xml:space="preserve"> absolutely! </w:t>
        </w:r>
      </w:ins>
    </w:p>
    <w:p w14:paraId="7A38F970" w14:textId="76C62DA1" w:rsidR="00436582" w:rsidRDefault="00436582" w:rsidP="006A5547">
      <w:pPr>
        <w:rPr>
          <w:ins w:id="3207" w:author="Nick Andrus" w:date="2023-04-18T16:57:00Z"/>
          <w:rFonts w:ascii="Arial" w:hAnsi="Arial" w:cs="Arial"/>
        </w:rPr>
      </w:pPr>
    </w:p>
    <w:p w14:paraId="2BD161B7" w14:textId="76350EC4" w:rsidR="00436582" w:rsidRDefault="00436582" w:rsidP="006A5547">
      <w:pPr>
        <w:rPr>
          <w:ins w:id="3208" w:author="Nick Andrus" w:date="2023-04-18T16:57:00Z"/>
          <w:rFonts w:ascii="Arial" w:hAnsi="Arial" w:cs="Arial"/>
        </w:rPr>
      </w:pPr>
      <w:ins w:id="3209" w:author="Nick Andrus" w:date="2023-04-18T16:57:00Z">
        <w:r>
          <w:rPr>
            <w:rFonts w:ascii="Arial" w:hAnsi="Arial" w:cs="Arial"/>
          </w:rPr>
          <w:t xml:space="preserve">You have everything you need. </w:t>
        </w:r>
      </w:ins>
    </w:p>
    <w:p w14:paraId="6C84691D" w14:textId="2EC17DBD" w:rsidR="00436582" w:rsidRDefault="00436582" w:rsidP="006A5547">
      <w:pPr>
        <w:rPr>
          <w:ins w:id="3210" w:author="Nick Andrus" w:date="2023-04-18T16:57:00Z"/>
          <w:rFonts w:ascii="Arial" w:hAnsi="Arial" w:cs="Arial"/>
        </w:rPr>
      </w:pPr>
    </w:p>
    <w:p w14:paraId="50018D68" w14:textId="62AB6968" w:rsidR="00436582" w:rsidRDefault="00436582" w:rsidP="006A5547">
      <w:pPr>
        <w:rPr>
          <w:ins w:id="3211" w:author="Nick Andrus" w:date="2023-04-18T16:58:00Z"/>
          <w:rFonts w:ascii="Arial" w:hAnsi="Arial" w:cs="Arial"/>
        </w:rPr>
      </w:pPr>
      <w:ins w:id="3212" w:author="Nick Andrus" w:date="2023-04-18T16:57:00Z">
        <w:r>
          <w:rPr>
            <w:rFonts w:ascii="Arial" w:hAnsi="Arial" w:cs="Arial"/>
          </w:rPr>
          <w:lastRenderedPageBreak/>
          <w:t>Just get an account</w:t>
        </w:r>
      </w:ins>
      <w:ins w:id="3213" w:author="Nick Andrus" w:date="2023-04-18T16:58:00Z">
        <w:r>
          <w:rPr>
            <w:rFonts w:ascii="Arial" w:hAnsi="Arial" w:cs="Arial"/>
          </w:rPr>
          <w:t xml:space="preserve"> that has the squeeze indicator</w:t>
        </w:r>
      </w:ins>
      <w:r w:rsidR="0041424D">
        <w:rPr>
          <w:rFonts w:ascii="Arial" w:hAnsi="Arial" w:cs="Arial"/>
        </w:rPr>
        <w:t>...</w:t>
      </w:r>
      <w:ins w:id="3214" w:author="Nick Andrus" w:date="2023-04-18T16:57:00Z">
        <w:r>
          <w:rPr>
            <w:rFonts w:ascii="Arial" w:hAnsi="Arial" w:cs="Arial"/>
          </w:rPr>
          <w:t xml:space="preserve"> </w:t>
        </w:r>
      </w:ins>
      <w:ins w:id="3215" w:author="James Ogletree" w:date="2023-04-24T11:04:00Z">
        <w:r w:rsidR="00A43586">
          <w:rPr>
            <w:rFonts w:ascii="Arial" w:hAnsi="Arial" w:cs="Arial"/>
          </w:rPr>
          <w:t>and use it to</w:t>
        </w:r>
      </w:ins>
      <w:ins w:id="3216" w:author="James Ogletree" w:date="2023-04-24T11:05:00Z">
        <w:r w:rsidR="00A43586">
          <w:rPr>
            <w:rFonts w:ascii="Arial" w:hAnsi="Arial" w:cs="Arial"/>
          </w:rPr>
          <w:t xml:space="preserve"> </w:t>
        </w:r>
      </w:ins>
      <w:ins w:id="3217" w:author="Nick Andrus" w:date="2023-04-18T16:58:00Z">
        <w:r>
          <w:rPr>
            <w:rFonts w:ascii="Arial" w:hAnsi="Arial" w:cs="Arial"/>
          </w:rPr>
          <w:t xml:space="preserve">find </w:t>
        </w:r>
      </w:ins>
      <w:ins w:id="3218" w:author="James Ogletree" w:date="2023-04-24T11:05:00Z">
        <w:r w:rsidR="004E7D7A">
          <w:rPr>
            <w:rFonts w:ascii="Arial" w:hAnsi="Arial" w:cs="Arial"/>
          </w:rPr>
          <w:t xml:space="preserve">the </w:t>
        </w:r>
      </w:ins>
      <w:ins w:id="3219" w:author="Nick Andrus" w:date="2023-04-18T16:57:00Z">
        <w:r>
          <w:rPr>
            <w:rFonts w:ascii="Arial" w:hAnsi="Arial" w:cs="Arial"/>
          </w:rPr>
          <w:t>right chart setups</w:t>
        </w:r>
      </w:ins>
      <w:ins w:id="3220" w:author="Nick Andrus" w:date="2023-04-18T16:59:00Z">
        <w:r>
          <w:rPr>
            <w:rFonts w:ascii="Arial" w:hAnsi="Arial" w:cs="Arial"/>
          </w:rPr>
          <w:t xml:space="preserve">. </w:t>
        </w:r>
      </w:ins>
    </w:p>
    <w:p w14:paraId="4871827E" w14:textId="45A7E880" w:rsidR="00436582" w:rsidRDefault="00436582" w:rsidP="006A5547">
      <w:pPr>
        <w:rPr>
          <w:ins w:id="3221" w:author="Nick Andrus" w:date="2023-04-18T16:58:00Z"/>
          <w:rFonts w:ascii="Arial" w:hAnsi="Arial" w:cs="Arial"/>
        </w:rPr>
      </w:pPr>
    </w:p>
    <w:p w14:paraId="558F5057" w14:textId="7C051220" w:rsidR="00436582" w:rsidRDefault="00436582" w:rsidP="006A5547">
      <w:pPr>
        <w:rPr>
          <w:ins w:id="3222" w:author="Nick Andrus" w:date="2023-04-18T16:58:00Z"/>
          <w:rFonts w:ascii="Arial" w:hAnsi="Arial" w:cs="Arial"/>
        </w:rPr>
      </w:pPr>
      <w:ins w:id="3223" w:author="Nick Andrus" w:date="2023-04-18T16:58:00Z">
        <w:r>
          <w:rPr>
            <w:rFonts w:ascii="Arial" w:hAnsi="Arial" w:cs="Arial"/>
          </w:rPr>
          <w:t xml:space="preserve">This system works. </w:t>
        </w:r>
      </w:ins>
    </w:p>
    <w:p w14:paraId="69955B4B" w14:textId="21DC4E40" w:rsidR="00436582" w:rsidRDefault="00436582" w:rsidP="006A5547">
      <w:pPr>
        <w:rPr>
          <w:ins w:id="3224" w:author="Nick Andrus" w:date="2023-04-18T16:58:00Z"/>
          <w:rFonts w:ascii="Arial" w:hAnsi="Arial" w:cs="Arial"/>
        </w:rPr>
      </w:pPr>
    </w:p>
    <w:p w14:paraId="1BB2A659" w14:textId="3CF3FF2D" w:rsidR="00436582" w:rsidRDefault="00072194" w:rsidP="006A5547">
      <w:pPr>
        <w:rPr>
          <w:ins w:id="3225" w:author="Nick Andrus" w:date="2023-04-18T16:58:00Z"/>
          <w:rFonts w:ascii="Arial" w:hAnsi="Arial" w:cs="Arial"/>
        </w:rPr>
      </w:pPr>
      <w:ins w:id="3226" w:author="James Ogletree" w:date="2023-04-24T11:06:00Z">
        <w:r>
          <w:rPr>
            <w:rFonts w:ascii="Arial" w:hAnsi="Arial" w:cs="Arial"/>
          </w:rPr>
          <w:t xml:space="preserve">But </w:t>
        </w:r>
      </w:ins>
      <w:ins w:id="3227" w:author="Nick Andrus" w:date="2023-04-18T16:58:00Z">
        <w:del w:id="3228" w:author="James Ogletree" w:date="2023-04-24T11:06:00Z">
          <w:r w:rsidR="00436582" w:rsidDel="00072194">
            <w:rPr>
              <w:rFonts w:ascii="Arial" w:hAnsi="Arial" w:cs="Arial"/>
            </w:rPr>
            <w:delText>W</w:delText>
          </w:r>
        </w:del>
      </w:ins>
      <w:ins w:id="3229" w:author="James Ogletree" w:date="2023-04-24T11:06:00Z">
        <w:r>
          <w:rPr>
            <w:rFonts w:ascii="Arial" w:hAnsi="Arial" w:cs="Arial"/>
          </w:rPr>
          <w:t>w</w:t>
        </w:r>
      </w:ins>
      <w:ins w:id="3230" w:author="Nick Andrus" w:date="2023-04-18T16:58:00Z">
        <w:r w:rsidR="00436582">
          <w:rPr>
            <w:rFonts w:ascii="Arial" w:hAnsi="Arial" w:cs="Arial"/>
          </w:rPr>
          <w:t>hat I’m offering is</w:t>
        </w:r>
      </w:ins>
      <w:del w:id="3231" w:author="James Ogletree" w:date="2023-04-24T11:07:00Z">
        <w:r w:rsidR="0041424D" w:rsidDel="00D22D34">
          <w:rPr>
            <w:rFonts w:ascii="Arial" w:hAnsi="Arial" w:cs="Arial"/>
          </w:rPr>
          <w:delText>...</w:delText>
        </w:r>
      </w:del>
      <w:ins w:id="3232" w:author="Nick Andrus" w:date="2023-04-18T16:58:00Z">
        <w:del w:id="3233" w:author="James Ogletree" w:date="2023-04-24T11:07:00Z">
          <w:r w:rsidR="00436582" w:rsidDel="00D22D34">
            <w:rPr>
              <w:rFonts w:ascii="Arial" w:hAnsi="Arial" w:cs="Arial"/>
            </w:rPr>
            <w:delText xml:space="preserve"> </w:delText>
          </w:r>
        </w:del>
      </w:ins>
      <w:ins w:id="3234" w:author="James Ogletree" w:date="2023-04-24T11:07:00Z">
        <w:r w:rsidR="00D22D34">
          <w:rPr>
            <w:rFonts w:ascii="Arial" w:hAnsi="Arial" w:cs="Arial"/>
          </w:rPr>
          <w:t xml:space="preserve"> </w:t>
        </w:r>
        <w:r w:rsidR="005C0998">
          <w:rPr>
            <w:rFonts w:ascii="Arial" w:hAnsi="Arial" w:cs="Arial"/>
          </w:rPr>
          <w:t>a</w:t>
        </w:r>
        <w:r w:rsidR="00D22D34">
          <w:rPr>
            <w:rFonts w:ascii="Arial" w:hAnsi="Arial" w:cs="Arial"/>
          </w:rPr>
          <w:t xml:space="preserve"> chance to take the burden off yourself... </w:t>
        </w:r>
      </w:ins>
    </w:p>
    <w:p w14:paraId="2F79798D" w14:textId="6238D8E8" w:rsidR="00436582" w:rsidRDefault="00436582" w:rsidP="006A5547">
      <w:pPr>
        <w:rPr>
          <w:ins w:id="3235" w:author="Nick Andrus" w:date="2023-04-18T16:58:00Z"/>
          <w:rFonts w:ascii="Arial" w:hAnsi="Arial" w:cs="Arial"/>
        </w:rPr>
      </w:pPr>
    </w:p>
    <w:p w14:paraId="39E62F72" w14:textId="3DB1F990" w:rsidR="00436582" w:rsidRDefault="00D22D34" w:rsidP="006A5547">
      <w:pPr>
        <w:rPr>
          <w:ins w:id="3236" w:author="Nick Andrus" w:date="2023-04-18T16:58:00Z"/>
          <w:rFonts w:ascii="Arial" w:hAnsi="Arial" w:cs="Arial"/>
        </w:rPr>
      </w:pPr>
      <w:ins w:id="3237" w:author="James Ogletree" w:date="2023-04-24T11:07:00Z">
        <w:r>
          <w:rPr>
            <w:rFonts w:ascii="Arial" w:hAnsi="Arial" w:cs="Arial"/>
          </w:rPr>
          <w:t xml:space="preserve">And </w:t>
        </w:r>
      </w:ins>
      <w:ins w:id="3238" w:author="Nick Andrus" w:date="2023-04-18T16:58:00Z">
        <w:del w:id="3239" w:author="James Ogletree" w:date="2023-04-24T11:07:00Z">
          <w:r w:rsidR="00436582" w:rsidDel="00D22D34">
            <w:rPr>
              <w:rFonts w:ascii="Arial" w:hAnsi="Arial" w:cs="Arial"/>
            </w:rPr>
            <w:delText>L</w:delText>
          </w:r>
        </w:del>
      </w:ins>
      <w:ins w:id="3240" w:author="James Ogletree" w:date="2023-04-24T11:07:00Z">
        <w:r>
          <w:rPr>
            <w:rFonts w:ascii="Arial" w:hAnsi="Arial" w:cs="Arial"/>
          </w:rPr>
          <w:t>l</w:t>
        </w:r>
      </w:ins>
      <w:ins w:id="3241" w:author="Nick Andrus" w:date="2023-04-18T16:58:00Z">
        <w:r w:rsidR="00436582">
          <w:rPr>
            <w:rFonts w:ascii="Arial" w:hAnsi="Arial" w:cs="Arial"/>
          </w:rPr>
          <w:t xml:space="preserve">et me do the hard work for you. </w:t>
        </w:r>
      </w:ins>
    </w:p>
    <w:p w14:paraId="2F43E0D6" w14:textId="5A154330" w:rsidR="00436582" w:rsidRDefault="00436582" w:rsidP="006A5547">
      <w:pPr>
        <w:rPr>
          <w:ins w:id="3242" w:author="Nick Andrus" w:date="2023-04-18T16:58:00Z"/>
          <w:rFonts w:ascii="Arial" w:hAnsi="Arial" w:cs="Arial"/>
        </w:rPr>
      </w:pPr>
    </w:p>
    <w:p w14:paraId="7CBF7348" w14:textId="1995C1EF" w:rsidR="00436582" w:rsidRDefault="00436582" w:rsidP="006A5547">
      <w:pPr>
        <w:rPr>
          <w:ins w:id="3243" w:author="Nick Andrus" w:date="2023-04-18T16:58:00Z"/>
          <w:rFonts w:ascii="Arial" w:hAnsi="Arial" w:cs="Arial"/>
        </w:rPr>
      </w:pPr>
      <w:ins w:id="3244" w:author="Nick Andrus" w:date="2023-04-18T16:58:00Z">
        <w:r>
          <w:rPr>
            <w:rFonts w:ascii="Arial" w:hAnsi="Arial" w:cs="Arial"/>
          </w:rPr>
          <w:t>I’ve already made the big mistakes</w:t>
        </w:r>
      </w:ins>
      <w:r w:rsidR="0041424D">
        <w:rPr>
          <w:rFonts w:ascii="Arial" w:hAnsi="Arial" w:cs="Arial"/>
        </w:rPr>
        <w:t>...</w:t>
      </w:r>
      <w:ins w:id="3245" w:author="Nick Andrus" w:date="2023-04-18T16:58:00Z">
        <w:r>
          <w:rPr>
            <w:rFonts w:ascii="Arial" w:hAnsi="Arial" w:cs="Arial"/>
          </w:rPr>
          <w:t xml:space="preserve"> so you don’t have to. </w:t>
        </w:r>
      </w:ins>
    </w:p>
    <w:p w14:paraId="3412972B" w14:textId="483E202A" w:rsidR="00436582" w:rsidRDefault="00436582" w:rsidP="006A5547">
      <w:pPr>
        <w:rPr>
          <w:ins w:id="3246" w:author="Nick Andrus" w:date="2023-04-18T16:58:00Z"/>
          <w:rFonts w:ascii="Arial" w:hAnsi="Arial" w:cs="Arial"/>
        </w:rPr>
      </w:pPr>
    </w:p>
    <w:p w14:paraId="1264D968" w14:textId="56EB7B6A" w:rsidR="00436582" w:rsidRDefault="00436582" w:rsidP="006A5547">
      <w:pPr>
        <w:rPr>
          <w:ins w:id="3247" w:author="Nick Andrus" w:date="2023-04-18T16:59:00Z"/>
          <w:rFonts w:ascii="Arial" w:hAnsi="Arial" w:cs="Arial"/>
        </w:rPr>
      </w:pPr>
      <w:ins w:id="3248" w:author="Nick Andrus" w:date="2023-04-18T16:58:00Z">
        <w:r>
          <w:rPr>
            <w:rFonts w:ascii="Arial" w:hAnsi="Arial" w:cs="Arial"/>
          </w:rPr>
          <w:t>I want to find the best set</w:t>
        </w:r>
      </w:ins>
      <w:ins w:id="3249" w:author="Nick Andrus" w:date="2023-04-18T16:59:00Z">
        <w:r>
          <w:rPr>
            <w:rFonts w:ascii="Arial" w:hAnsi="Arial" w:cs="Arial"/>
          </w:rPr>
          <w:t>ups</w:t>
        </w:r>
      </w:ins>
      <w:r w:rsidR="0041424D">
        <w:rPr>
          <w:rFonts w:ascii="Arial" w:hAnsi="Arial" w:cs="Arial"/>
        </w:rPr>
        <w:t>...</w:t>
      </w:r>
      <w:ins w:id="3250" w:author="Nick Andrus" w:date="2023-04-18T16:59:00Z">
        <w:r>
          <w:rPr>
            <w:rFonts w:ascii="Arial" w:hAnsi="Arial" w:cs="Arial"/>
          </w:rPr>
          <w:t xml:space="preserve"> so you don’t have to go through thousands of stocks every single day to find the right charts. </w:t>
        </w:r>
      </w:ins>
    </w:p>
    <w:p w14:paraId="6FF21768" w14:textId="3578F182" w:rsidR="00436582" w:rsidRDefault="00436582" w:rsidP="006A5547">
      <w:pPr>
        <w:rPr>
          <w:ins w:id="3251" w:author="Nick Andrus" w:date="2023-04-18T16:59:00Z"/>
          <w:rFonts w:ascii="Arial" w:hAnsi="Arial" w:cs="Arial"/>
        </w:rPr>
      </w:pPr>
    </w:p>
    <w:p w14:paraId="7BD5E476" w14:textId="1A3B57EF" w:rsidR="00436582" w:rsidRDefault="00436582" w:rsidP="006A5547">
      <w:pPr>
        <w:rPr>
          <w:ins w:id="3252" w:author="Nick Andrus" w:date="2023-04-18T17:00:00Z"/>
          <w:rFonts w:ascii="Arial" w:hAnsi="Arial" w:cs="Arial"/>
        </w:rPr>
      </w:pPr>
      <w:ins w:id="3253" w:author="Nick Andrus" w:date="2023-04-18T16:59:00Z">
        <w:r>
          <w:rPr>
            <w:rFonts w:ascii="Arial" w:hAnsi="Arial" w:cs="Arial"/>
          </w:rPr>
          <w:t>It’s a lot of work</w:t>
        </w:r>
      </w:ins>
      <w:r w:rsidR="0041424D">
        <w:rPr>
          <w:rFonts w:ascii="Arial" w:hAnsi="Arial" w:cs="Arial"/>
        </w:rPr>
        <w:t>...</w:t>
      </w:r>
      <w:ins w:id="3254" w:author="Nick Andrus" w:date="2023-04-18T16:59:00Z">
        <w:r>
          <w:rPr>
            <w:rFonts w:ascii="Arial" w:hAnsi="Arial" w:cs="Arial"/>
          </w:rPr>
          <w:t xml:space="preserve"> and I have a whole team around me </w:t>
        </w:r>
      </w:ins>
      <w:ins w:id="3255" w:author="Nick Andrus" w:date="2023-04-18T17:00:00Z">
        <w:r>
          <w:rPr>
            <w:rFonts w:ascii="Arial" w:hAnsi="Arial" w:cs="Arial"/>
          </w:rPr>
          <w:t xml:space="preserve">to help me. </w:t>
        </w:r>
      </w:ins>
    </w:p>
    <w:p w14:paraId="26C07540" w14:textId="405EECEB" w:rsidR="00436582" w:rsidRDefault="00436582" w:rsidP="006A5547">
      <w:pPr>
        <w:rPr>
          <w:ins w:id="3256" w:author="Nick Andrus" w:date="2023-04-18T17:00:00Z"/>
          <w:rFonts w:ascii="Arial" w:hAnsi="Arial" w:cs="Arial"/>
        </w:rPr>
      </w:pPr>
    </w:p>
    <w:p w14:paraId="14B3D6F4" w14:textId="7F7BE624" w:rsidR="00436582" w:rsidRDefault="00436582" w:rsidP="006A5547">
      <w:pPr>
        <w:rPr>
          <w:ins w:id="3257" w:author="Nick Andrus" w:date="2023-04-18T17:00:00Z"/>
          <w:rFonts w:ascii="Arial" w:hAnsi="Arial" w:cs="Arial"/>
        </w:rPr>
      </w:pPr>
      <w:ins w:id="3258" w:author="Nick Andrus" w:date="2023-04-18T17:00:00Z">
        <w:r>
          <w:rPr>
            <w:rFonts w:ascii="Arial" w:hAnsi="Arial" w:cs="Arial"/>
          </w:rPr>
          <w:t>I don’t want you to go it alone</w:t>
        </w:r>
      </w:ins>
      <w:r w:rsidR="0041424D">
        <w:rPr>
          <w:rFonts w:ascii="Arial" w:hAnsi="Arial" w:cs="Arial"/>
        </w:rPr>
        <w:t>...</w:t>
      </w:r>
    </w:p>
    <w:p w14:paraId="7EAB62EC" w14:textId="0FFEECAA" w:rsidR="00436582" w:rsidRDefault="00436582" w:rsidP="006A5547">
      <w:pPr>
        <w:rPr>
          <w:ins w:id="3259" w:author="Nick Andrus" w:date="2023-04-18T17:00:00Z"/>
          <w:rFonts w:ascii="Arial" w:hAnsi="Arial" w:cs="Arial"/>
        </w:rPr>
      </w:pPr>
    </w:p>
    <w:p w14:paraId="41C9E76F" w14:textId="245BBC9C" w:rsidR="00436582" w:rsidRDefault="00436582" w:rsidP="006A5547">
      <w:pPr>
        <w:rPr>
          <w:ins w:id="3260" w:author="Nick Andrus" w:date="2023-04-18T17:00:00Z"/>
          <w:rFonts w:ascii="Arial" w:hAnsi="Arial" w:cs="Arial"/>
        </w:rPr>
      </w:pPr>
      <w:ins w:id="3261" w:author="Nick Andrus" w:date="2023-04-18T17:00:00Z">
        <w:r>
          <w:rPr>
            <w:rFonts w:ascii="Arial" w:hAnsi="Arial" w:cs="Arial"/>
          </w:rPr>
          <w:t>So</w:t>
        </w:r>
      </w:ins>
      <w:r w:rsidR="0041424D">
        <w:rPr>
          <w:rFonts w:ascii="Arial" w:hAnsi="Arial" w:cs="Arial"/>
        </w:rPr>
        <w:t>...</w:t>
      </w:r>
      <w:ins w:id="3262" w:author="Nick Andrus" w:date="2023-04-18T17:00:00Z">
        <w:r>
          <w:rPr>
            <w:rFonts w:ascii="Arial" w:hAnsi="Arial" w:cs="Arial"/>
          </w:rPr>
          <w:t xml:space="preserve"> I hope you click on that button below</w:t>
        </w:r>
      </w:ins>
      <w:r w:rsidR="0041424D">
        <w:rPr>
          <w:rFonts w:ascii="Arial" w:hAnsi="Arial" w:cs="Arial"/>
        </w:rPr>
        <w:t>...</w:t>
      </w:r>
      <w:ins w:id="3263" w:author="Nick Andrus" w:date="2023-04-18T17:00:00Z">
        <w:r>
          <w:rPr>
            <w:rFonts w:ascii="Arial" w:hAnsi="Arial" w:cs="Arial"/>
          </w:rPr>
          <w:t xml:space="preserve"> </w:t>
        </w:r>
      </w:ins>
    </w:p>
    <w:p w14:paraId="124A3808" w14:textId="44545469" w:rsidR="00436582" w:rsidRDefault="00436582" w:rsidP="006A5547">
      <w:pPr>
        <w:rPr>
          <w:ins w:id="3264" w:author="Nick Andrus" w:date="2023-04-18T17:00:00Z"/>
          <w:rFonts w:ascii="Arial" w:hAnsi="Arial" w:cs="Arial"/>
        </w:rPr>
      </w:pPr>
    </w:p>
    <w:p w14:paraId="72372140" w14:textId="31E9C636" w:rsidR="00436582" w:rsidRDefault="00436582" w:rsidP="006A5547">
      <w:pPr>
        <w:rPr>
          <w:ins w:id="3265" w:author="Nick Andrus" w:date="2023-04-18T16:55:00Z"/>
          <w:rFonts w:ascii="Arial" w:hAnsi="Arial" w:cs="Arial"/>
        </w:rPr>
      </w:pPr>
      <w:ins w:id="3266" w:author="Nick Andrus" w:date="2023-04-18T17:00:00Z">
        <w:r>
          <w:rPr>
            <w:rFonts w:ascii="Arial" w:hAnsi="Arial" w:cs="Arial"/>
          </w:rPr>
          <w:t xml:space="preserve">And </w:t>
        </w:r>
      </w:ins>
      <w:ins w:id="3267" w:author="Nick Andrus" w:date="2023-04-18T17:02:00Z">
        <w:r>
          <w:rPr>
            <w:rFonts w:ascii="Arial" w:hAnsi="Arial" w:cs="Arial"/>
          </w:rPr>
          <w:t>join</w:t>
        </w:r>
      </w:ins>
      <w:ins w:id="3268" w:author="Nick Andrus" w:date="2023-04-18T17:00:00Z">
        <w:r>
          <w:rPr>
            <w:rFonts w:ascii="Arial" w:hAnsi="Arial" w:cs="Arial"/>
          </w:rPr>
          <w:t xml:space="preserve"> me in this amazing new livestream platform. </w:t>
        </w:r>
      </w:ins>
    </w:p>
    <w:p w14:paraId="77636B90" w14:textId="3C226521" w:rsidR="00436582" w:rsidRDefault="00436582" w:rsidP="006A5547">
      <w:pPr>
        <w:rPr>
          <w:ins w:id="3269" w:author="Nick Andrus" w:date="2023-04-18T16:55:00Z"/>
          <w:rFonts w:ascii="Arial" w:hAnsi="Arial" w:cs="Arial"/>
        </w:rPr>
      </w:pPr>
    </w:p>
    <w:p w14:paraId="08FEADC7" w14:textId="5E0C2B8D" w:rsidR="00436582" w:rsidRDefault="00436582" w:rsidP="006A5547">
      <w:pPr>
        <w:rPr>
          <w:ins w:id="3270" w:author="Nick Andrus" w:date="2023-04-18T17:00:00Z"/>
          <w:rFonts w:ascii="Arial" w:hAnsi="Arial" w:cs="Arial"/>
        </w:rPr>
      </w:pPr>
      <w:ins w:id="3271" w:author="Nick Andrus" w:date="2023-04-18T17:00:00Z">
        <w:r>
          <w:rPr>
            <w:rFonts w:ascii="Arial" w:hAnsi="Arial" w:cs="Arial"/>
          </w:rPr>
          <w:t>But regardless</w:t>
        </w:r>
      </w:ins>
      <w:r w:rsidR="0041424D">
        <w:rPr>
          <w:rFonts w:ascii="Arial" w:hAnsi="Arial" w:cs="Arial"/>
        </w:rPr>
        <w:t>...</w:t>
      </w:r>
      <w:ins w:id="3272" w:author="Nick Andrus" w:date="2023-04-18T17:00:00Z">
        <w:r>
          <w:rPr>
            <w:rFonts w:ascii="Arial" w:hAnsi="Arial" w:cs="Arial"/>
          </w:rPr>
          <w:t xml:space="preserve"> I wish you all the best. </w:t>
        </w:r>
      </w:ins>
    </w:p>
    <w:p w14:paraId="298F841F" w14:textId="01CC6B2A" w:rsidR="00436582" w:rsidRDefault="00436582" w:rsidP="006A5547">
      <w:pPr>
        <w:rPr>
          <w:ins w:id="3273" w:author="Nick Andrus" w:date="2023-04-18T17:00:00Z"/>
          <w:rFonts w:ascii="Arial" w:hAnsi="Arial" w:cs="Arial"/>
        </w:rPr>
      </w:pPr>
    </w:p>
    <w:p w14:paraId="1A37CBD4" w14:textId="6AA2A1B9" w:rsidR="00436582" w:rsidRDefault="00436582" w:rsidP="006A5547">
      <w:pPr>
        <w:rPr>
          <w:ins w:id="3274" w:author="Nick Andrus" w:date="2023-04-18T17:00:00Z"/>
          <w:rFonts w:ascii="Arial" w:hAnsi="Arial" w:cs="Arial"/>
        </w:rPr>
      </w:pPr>
      <w:ins w:id="3275" w:author="Nick Andrus" w:date="2023-04-18T17:00:00Z">
        <w:r>
          <w:rPr>
            <w:rFonts w:ascii="Arial" w:hAnsi="Arial" w:cs="Arial"/>
          </w:rPr>
          <w:t>Trading has changed my life</w:t>
        </w:r>
      </w:ins>
      <w:r w:rsidR="0041424D">
        <w:rPr>
          <w:rFonts w:ascii="Arial" w:hAnsi="Arial" w:cs="Arial"/>
        </w:rPr>
        <w:t>...</w:t>
      </w:r>
      <w:ins w:id="3276" w:author="Nick Andrus" w:date="2023-04-18T17:00:00Z">
        <w:r>
          <w:rPr>
            <w:rFonts w:ascii="Arial" w:hAnsi="Arial" w:cs="Arial"/>
          </w:rPr>
          <w:t xml:space="preserve"> and I truly hope it can change yours. </w:t>
        </w:r>
      </w:ins>
    </w:p>
    <w:p w14:paraId="6DDC9200" w14:textId="41D9F79F" w:rsidR="00436582" w:rsidRDefault="00436582" w:rsidP="006A5547">
      <w:pPr>
        <w:rPr>
          <w:ins w:id="3277" w:author="Nick Andrus" w:date="2023-04-18T17:00:00Z"/>
          <w:rFonts w:ascii="Arial" w:hAnsi="Arial" w:cs="Arial"/>
        </w:rPr>
      </w:pPr>
    </w:p>
    <w:p w14:paraId="61FD5EB5" w14:textId="6B4A8A14" w:rsidR="00436582" w:rsidRDefault="00436582" w:rsidP="006A5547">
      <w:pPr>
        <w:rPr>
          <w:rFonts w:ascii="Arial" w:hAnsi="Arial" w:cs="Arial"/>
        </w:rPr>
      </w:pPr>
      <w:ins w:id="3278" w:author="Nick Andrus" w:date="2023-04-18T17:00:00Z">
        <w:r>
          <w:rPr>
            <w:rFonts w:ascii="Arial" w:hAnsi="Arial" w:cs="Arial"/>
          </w:rPr>
          <w:t>I hope you’ll click on tha</w:t>
        </w:r>
      </w:ins>
      <w:ins w:id="3279" w:author="Nick Andrus" w:date="2023-04-18T17:01:00Z">
        <w:r>
          <w:rPr>
            <w:rFonts w:ascii="Arial" w:hAnsi="Arial" w:cs="Arial"/>
          </w:rPr>
          <w:t>t button below</w:t>
        </w:r>
      </w:ins>
      <w:r w:rsidR="0041424D">
        <w:rPr>
          <w:rFonts w:ascii="Arial" w:hAnsi="Arial" w:cs="Arial"/>
        </w:rPr>
        <w:t>...</w:t>
      </w:r>
      <w:ins w:id="3280" w:author="Nick Andrus" w:date="2023-04-18T17:01:00Z">
        <w:r>
          <w:rPr>
            <w:rFonts w:ascii="Arial" w:hAnsi="Arial" w:cs="Arial"/>
          </w:rPr>
          <w:t xml:space="preserve"> and I hope to see you at the next livestream in our one-of-a-kind </w:t>
        </w:r>
        <w:r w:rsidRPr="002F394F">
          <w:rPr>
            <w:rFonts w:ascii="Arial" w:hAnsi="Arial" w:cs="Arial"/>
            <w:i/>
            <w:iCs/>
            <w:rPrChange w:id="3281" w:author="James Ogletree" w:date="2023-04-24T11:05:00Z">
              <w:rPr>
                <w:rFonts w:ascii="Arial" w:hAnsi="Arial" w:cs="Arial"/>
              </w:rPr>
            </w:rPrChange>
          </w:rPr>
          <w:t>Daily Profits Live</w:t>
        </w:r>
        <w:r>
          <w:rPr>
            <w:rFonts w:ascii="Arial" w:hAnsi="Arial" w:cs="Arial"/>
          </w:rPr>
          <w:t xml:space="preserve">. </w:t>
        </w:r>
      </w:ins>
    </w:p>
    <w:p w14:paraId="3AF63BCA" w14:textId="136092B8" w:rsidR="0069150F" w:rsidRDefault="0069150F" w:rsidP="006A5547">
      <w:pPr>
        <w:rPr>
          <w:rFonts w:ascii="Arial" w:hAnsi="Arial" w:cs="Arial"/>
        </w:rPr>
      </w:pPr>
    </w:p>
    <w:p w14:paraId="4D9A57EB" w14:textId="77777777" w:rsidR="00436582" w:rsidRDefault="00436582" w:rsidP="006A5547">
      <w:pPr>
        <w:rPr>
          <w:ins w:id="3282" w:author="Nick Andrus" w:date="2023-04-18T16:53:00Z"/>
          <w:rFonts w:ascii="Arial" w:hAnsi="Arial" w:cs="Arial"/>
        </w:rPr>
      </w:pPr>
    </w:p>
    <w:p w14:paraId="7AE96A9E" w14:textId="60F15C9A" w:rsidR="0069150F" w:rsidDel="00436582" w:rsidRDefault="0069150F" w:rsidP="006A5547">
      <w:pPr>
        <w:rPr>
          <w:del w:id="3283" w:author="Nick Andrus" w:date="2023-04-18T16:55:00Z"/>
          <w:rFonts w:ascii="Arial" w:hAnsi="Arial" w:cs="Arial"/>
        </w:rPr>
      </w:pPr>
      <w:del w:id="3284" w:author="Nick Andrus" w:date="2023-04-18T16:55:00Z">
        <w:r w:rsidDel="00436582">
          <w:rPr>
            <w:rFonts w:ascii="Arial" w:hAnsi="Arial" w:cs="Arial"/>
          </w:rPr>
          <w:delText>We are about to start our Q&amp;A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but again, don’t worry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68CA4D89" w14:textId="267A7B21" w:rsidR="0069150F" w:rsidDel="00436582" w:rsidRDefault="0069150F" w:rsidP="006A5547">
      <w:pPr>
        <w:rPr>
          <w:del w:id="3285" w:author="Nick Andrus" w:date="2023-04-18T16:55:00Z"/>
          <w:rFonts w:ascii="Arial" w:hAnsi="Arial" w:cs="Arial"/>
        </w:rPr>
      </w:pPr>
    </w:p>
    <w:p w14:paraId="03EEAF95" w14:textId="65BA612A" w:rsidR="0069150F" w:rsidDel="00436582" w:rsidRDefault="0069150F" w:rsidP="006A5547">
      <w:pPr>
        <w:rPr>
          <w:del w:id="3286" w:author="Nick Andrus" w:date="2023-04-18T16:55:00Z"/>
          <w:rFonts w:ascii="Arial" w:hAnsi="Arial" w:cs="Arial"/>
        </w:rPr>
      </w:pPr>
      <w:del w:id="3287" w:author="Nick Andrus" w:date="2023-04-18T16:55:00Z">
        <w:r w:rsidDel="00436582">
          <w:rPr>
            <w:rFonts w:ascii="Arial" w:hAnsi="Arial" w:cs="Arial"/>
          </w:rPr>
          <w:delText xml:space="preserve">You’ll go to a separate tab </w:delText>
        </w:r>
        <w:r w:rsidR="007F6176" w:rsidDel="00436582">
          <w:rPr>
            <w:rFonts w:ascii="Arial" w:hAnsi="Arial" w:cs="Arial"/>
          </w:rPr>
          <w:delText>where</w:delText>
        </w:r>
        <w:r w:rsidDel="00436582">
          <w:rPr>
            <w:rFonts w:ascii="Arial" w:hAnsi="Arial" w:cs="Arial"/>
          </w:rPr>
          <w:delText xml:space="preserve"> you can fill out your </w:delText>
        </w:r>
        <w:r w:rsidR="00780815" w:rsidDel="00436582">
          <w:rPr>
            <w:rFonts w:ascii="Arial" w:hAnsi="Arial" w:cs="Arial"/>
          </w:rPr>
          <w:delText>o</w:delText>
        </w:r>
        <w:r w:rsidDel="00436582">
          <w:rPr>
            <w:rFonts w:ascii="Arial" w:hAnsi="Arial" w:cs="Arial"/>
          </w:rPr>
          <w:delText xml:space="preserve">rder </w:delText>
        </w:r>
        <w:r w:rsidR="00780815" w:rsidDel="00436582">
          <w:rPr>
            <w:rFonts w:ascii="Arial" w:hAnsi="Arial" w:cs="Arial"/>
          </w:rPr>
          <w:delText>f</w:delText>
        </w:r>
        <w:r w:rsidDel="00436582">
          <w:rPr>
            <w:rFonts w:ascii="Arial" w:hAnsi="Arial" w:cs="Arial"/>
          </w:rPr>
          <w:delText>orm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06CCCF5E" w14:textId="3A2E6F82" w:rsidR="0069150F" w:rsidDel="00436582" w:rsidRDefault="0069150F" w:rsidP="006A5547">
      <w:pPr>
        <w:rPr>
          <w:del w:id="3288" w:author="Nick Andrus" w:date="2023-04-18T16:55:00Z"/>
          <w:rFonts w:ascii="Arial" w:hAnsi="Arial" w:cs="Arial"/>
        </w:rPr>
      </w:pPr>
    </w:p>
    <w:p w14:paraId="6CF519A9" w14:textId="0AAFC263" w:rsidR="0069150F" w:rsidDel="00436582" w:rsidRDefault="0069150F" w:rsidP="006A5547">
      <w:pPr>
        <w:rPr>
          <w:del w:id="3289" w:author="Nick Andrus" w:date="2023-04-18T16:55:00Z"/>
          <w:rFonts w:ascii="Arial" w:hAnsi="Arial" w:cs="Arial"/>
        </w:rPr>
      </w:pPr>
      <w:del w:id="3290" w:author="Nick Andrus" w:date="2023-04-18T16:55:00Z">
        <w:r w:rsidDel="00436582">
          <w:rPr>
            <w:rFonts w:ascii="Arial" w:hAnsi="Arial" w:cs="Arial"/>
          </w:rPr>
          <w:delText xml:space="preserve">You won’t miss any of our Q&amp;A. </w:delText>
        </w:r>
      </w:del>
    </w:p>
    <w:p w14:paraId="7CF2C8FE" w14:textId="13C10B29" w:rsidR="0069150F" w:rsidDel="00436582" w:rsidRDefault="0069150F" w:rsidP="006A5547">
      <w:pPr>
        <w:rPr>
          <w:del w:id="3291" w:author="Nick Andrus" w:date="2023-04-18T16:55:00Z"/>
          <w:rFonts w:ascii="Arial" w:hAnsi="Arial" w:cs="Arial"/>
        </w:rPr>
      </w:pPr>
    </w:p>
    <w:p w14:paraId="1E3F5581" w14:textId="35CFC7F4" w:rsidR="0069150F" w:rsidDel="00436582" w:rsidRDefault="0069150F" w:rsidP="006A5547">
      <w:pPr>
        <w:rPr>
          <w:del w:id="3292" w:author="Nick Andrus" w:date="2023-04-18T16:55:00Z"/>
          <w:rFonts w:ascii="Arial" w:hAnsi="Arial" w:cs="Arial"/>
        </w:rPr>
      </w:pPr>
      <w:del w:id="3293" w:author="Nick Andrus" w:date="2023-04-18T16:55:00Z">
        <w:r w:rsidDel="00436582">
          <w:rPr>
            <w:rFonts w:ascii="Arial" w:hAnsi="Arial" w:cs="Arial"/>
          </w:rPr>
          <w:delText>And with that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Nate</w:delText>
        </w:r>
        <w:r w:rsidR="00FF3DB8" w:rsidDel="00436582">
          <w:rPr>
            <w:rFonts w:ascii="Arial" w:hAnsi="Arial" w:cs="Arial"/>
          </w:rPr>
          <w:delText>...</w:delText>
        </w:r>
        <w:r w:rsidDel="00436582">
          <w:rPr>
            <w:rFonts w:ascii="Arial" w:hAnsi="Arial" w:cs="Arial"/>
          </w:rPr>
          <w:delText xml:space="preserve"> </w:delText>
        </w:r>
      </w:del>
    </w:p>
    <w:p w14:paraId="7FEB11CE" w14:textId="7F36A1D8" w:rsidR="0069150F" w:rsidDel="00436582" w:rsidRDefault="0069150F" w:rsidP="006A5547">
      <w:pPr>
        <w:rPr>
          <w:del w:id="3294" w:author="Nick Andrus" w:date="2023-04-18T16:55:00Z"/>
          <w:rFonts w:ascii="Arial" w:hAnsi="Arial" w:cs="Arial"/>
        </w:rPr>
      </w:pPr>
    </w:p>
    <w:p w14:paraId="28BC9BCB" w14:textId="0D797A19" w:rsidR="0069150F" w:rsidDel="00436582" w:rsidRDefault="0069150F" w:rsidP="006A5547">
      <w:pPr>
        <w:rPr>
          <w:del w:id="3295" w:author="Nick Andrus" w:date="2023-04-18T16:55:00Z"/>
          <w:rFonts w:ascii="Arial" w:hAnsi="Arial" w:cs="Arial"/>
        </w:rPr>
      </w:pPr>
      <w:del w:id="3296" w:author="Nick Andrus" w:date="2023-04-18T16:55:00Z">
        <w:r w:rsidDel="00436582">
          <w:rPr>
            <w:rFonts w:ascii="Arial" w:hAnsi="Arial" w:cs="Arial"/>
          </w:rPr>
          <w:delText xml:space="preserve">Are you ready for some questions? </w:delText>
        </w:r>
      </w:del>
    </w:p>
    <w:p w14:paraId="0B4AF74A" w14:textId="084DC9F5" w:rsidR="0069150F" w:rsidDel="00436582" w:rsidRDefault="0069150F" w:rsidP="006A5547">
      <w:pPr>
        <w:rPr>
          <w:del w:id="3297" w:author="Nick Andrus" w:date="2023-04-18T16:55:00Z"/>
          <w:rFonts w:ascii="Arial" w:hAnsi="Arial" w:cs="Arial"/>
        </w:rPr>
      </w:pPr>
    </w:p>
    <w:p w14:paraId="1FB38DF3" w14:textId="2B496A50" w:rsidR="00AB540B" w:rsidDel="00436582" w:rsidRDefault="00AB540B" w:rsidP="006A5547">
      <w:pPr>
        <w:rPr>
          <w:del w:id="3298" w:author="Nick Andrus" w:date="2023-04-18T16:55:00Z"/>
          <w:rFonts w:ascii="Arial" w:hAnsi="Arial" w:cs="Arial"/>
        </w:rPr>
      </w:pPr>
    </w:p>
    <w:p w14:paraId="782600C8" w14:textId="649558FE" w:rsidR="0069150F" w:rsidDel="00436582" w:rsidRDefault="0069150F" w:rsidP="006A5547">
      <w:pPr>
        <w:rPr>
          <w:del w:id="3299" w:author="Nick Andrus" w:date="2023-04-18T16:55:00Z"/>
          <w:rFonts w:ascii="Arial" w:hAnsi="Arial" w:cs="Arial"/>
        </w:rPr>
      </w:pPr>
      <w:del w:id="3300" w:author="Nick Andrus" w:date="2023-04-18T16:55:00Z">
        <w:r w:rsidDel="00436582">
          <w:rPr>
            <w:rFonts w:ascii="Arial" w:hAnsi="Arial" w:cs="Arial"/>
          </w:rPr>
          <w:delText xml:space="preserve">Nate: </w:delText>
        </w:r>
      </w:del>
    </w:p>
    <w:p w14:paraId="484D5846" w14:textId="5083E303" w:rsidR="0069150F" w:rsidDel="00436582" w:rsidRDefault="0069150F" w:rsidP="006A5547">
      <w:pPr>
        <w:rPr>
          <w:del w:id="3301" w:author="Nick Andrus" w:date="2023-04-18T16:55:00Z"/>
          <w:rFonts w:ascii="Arial" w:hAnsi="Arial" w:cs="Arial"/>
        </w:rPr>
      </w:pPr>
    </w:p>
    <w:p w14:paraId="70A3B66F" w14:textId="5B407554" w:rsidR="0069150F" w:rsidDel="00436582" w:rsidRDefault="0069150F" w:rsidP="006A5547">
      <w:pPr>
        <w:rPr>
          <w:del w:id="3302" w:author="Nick Andrus" w:date="2023-04-18T16:55:00Z"/>
          <w:rFonts w:ascii="Arial" w:hAnsi="Arial" w:cs="Arial"/>
        </w:rPr>
      </w:pPr>
      <w:del w:id="3303" w:author="Nick Andrus" w:date="2023-04-18T16:55:00Z">
        <w:r w:rsidDel="00436582">
          <w:rPr>
            <w:rFonts w:ascii="Arial" w:hAnsi="Arial" w:cs="Arial"/>
          </w:rPr>
          <w:delText xml:space="preserve">Sure! </w:delText>
        </w:r>
      </w:del>
    </w:p>
    <w:p w14:paraId="5B4341A2" w14:textId="52E210AD" w:rsidR="0069150F" w:rsidDel="00436582" w:rsidRDefault="0069150F" w:rsidP="006A5547">
      <w:pPr>
        <w:rPr>
          <w:del w:id="3304" w:author="Nick Andrus" w:date="2023-04-18T16:55:00Z"/>
          <w:rFonts w:ascii="Arial" w:hAnsi="Arial" w:cs="Arial"/>
        </w:rPr>
      </w:pPr>
    </w:p>
    <w:p w14:paraId="4AA76485" w14:textId="45A68BAC" w:rsidR="0069150F" w:rsidDel="00436582" w:rsidRDefault="0069150F" w:rsidP="006A5547">
      <w:pPr>
        <w:rPr>
          <w:del w:id="3305" w:author="Nick Andrus" w:date="2023-04-18T16:55:00Z"/>
          <w:rFonts w:ascii="Arial" w:hAnsi="Arial" w:cs="Arial"/>
        </w:rPr>
      </w:pPr>
    </w:p>
    <w:p w14:paraId="1C77B05F" w14:textId="0DC1FF23" w:rsidR="008C533F" w:rsidDel="00436582" w:rsidRDefault="002D5794" w:rsidP="006A5547">
      <w:pPr>
        <w:rPr>
          <w:del w:id="3306" w:author="Nick Andrus" w:date="2023-04-18T16:55:00Z"/>
          <w:rFonts w:ascii="Arial" w:hAnsi="Arial" w:cs="Arial"/>
        </w:rPr>
      </w:pPr>
      <w:commentRangeStart w:id="3307"/>
      <w:del w:id="3308" w:author="Nick Andrus" w:date="2023-04-18T16:55:00Z">
        <w:r w:rsidDel="00436582">
          <w:rPr>
            <w:rFonts w:ascii="Arial" w:hAnsi="Arial" w:cs="Arial"/>
          </w:rPr>
          <w:delText xml:space="preserve">Questions: </w:delText>
        </w:r>
      </w:del>
    </w:p>
    <w:p w14:paraId="623F5140" w14:textId="66659F3B" w:rsidR="002D5794" w:rsidDel="00436582" w:rsidRDefault="002D5794" w:rsidP="006A5547">
      <w:pPr>
        <w:rPr>
          <w:del w:id="3309" w:author="Nick Andrus" w:date="2023-04-18T16:55:00Z"/>
          <w:rFonts w:ascii="Arial" w:hAnsi="Arial" w:cs="Arial"/>
        </w:rPr>
      </w:pPr>
    </w:p>
    <w:p w14:paraId="34B4FA69" w14:textId="38264AB2" w:rsidR="005B55D5" w:rsidDel="00436582" w:rsidRDefault="005B55D5" w:rsidP="006A5547">
      <w:pPr>
        <w:rPr>
          <w:del w:id="3310" w:author="Nick Andrus" w:date="2023-04-18T16:55:00Z"/>
          <w:rFonts w:ascii="Arial" w:hAnsi="Arial" w:cs="Arial"/>
        </w:rPr>
      </w:pPr>
      <w:del w:id="3311" w:author="Nick Andrus" w:date="2023-04-18T16:55:00Z">
        <w:r w:rsidDel="00436582">
          <w:rPr>
            <w:rFonts w:ascii="Arial" w:hAnsi="Arial" w:cs="Arial"/>
          </w:rPr>
          <w:delText>What if I can’t be in front of my computer all day</w:delText>
        </w:r>
      </w:del>
    </w:p>
    <w:p w14:paraId="37AA9CBA" w14:textId="671A8E25" w:rsidR="005B55D5" w:rsidDel="00436582" w:rsidRDefault="005B55D5" w:rsidP="00BC56F6">
      <w:pPr>
        <w:ind w:left="720"/>
        <w:rPr>
          <w:del w:id="3312" w:author="Nick Andrus" w:date="2023-04-18T16:55:00Z"/>
          <w:rFonts w:ascii="Arial" w:hAnsi="Arial" w:cs="Arial"/>
        </w:rPr>
      </w:pPr>
      <w:del w:id="3313" w:author="Nick Andrus" w:date="2023-04-18T16:55:00Z">
        <w:r w:rsidDel="00436582">
          <w:rPr>
            <w:rFonts w:ascii="Arial" w:hAnsi="Arial" w:cs="Arial"/>
          </w:rPr>
          <w:delText>Alerts</w:delText>
        </w:r>
      </w:del>
    </w:p>
    <w:p w14:paraId="11F89BD7" w14:textId="3047FEBB" w:rsidR="005B55D5" w:rsidDel="00436582" w:rsidRDefault="005B55D5" w:rsidP="00BC56F6">
      <w:pPr>
        <w:ind w:left="720"/>
        <w:rPr>
          <w:del w:id="3314" w:author="Nick Andrus" w:date="2023-04-18T16:55:00Z"/>
          <w:rFonts w:ascii="Arial" w:hAnsi="Arial" w:cs="Arial"/>
        </w:rPr>
      </w:pPr>
      <w:del w:id="3315" w:author="Nick Andrus" w:date="2023-04-18T16:55:00Z">
        <w:r w:rsidDel="00436582">
          <w:rPr>
            <w:rFonts w:ascii="Arial" w:hAnsi="Arial" w:cs="Arial"/>
          </w:rPr>
          <w:delText>Preset profit targets</w:delText>
        </w:r>
      </w:del>
    </w:p>
    <w:p w14:paraId="3406DCB2" w14:textId="55040D1F" w:rsidR="005B55D5" w:rsidDel="00436582" w:rsidRDefault="005B55D5" w:rsidP="006A5547">
      <w:pPr>
        <w:rPr>
          <w:del w:id="3316" w:author="Nick Andrus" w:date="2023-04-18T16:55:00Z"/>
          <w:rFonts w:ascii="Arial" w:hAnsi="Arial" w:cs="Arial"/>
        </w:rPr>
      </w:pPr>
    </w:p>
    <w:p w14:paraId="603DA96E" w14:textId="7BEE897D" w:rsidR="005B55D5" w:rsidDel="00436582" w:rsidRDefault="005B55D5" w:rsidP="006A5547">
      <w:pPr>
        <w:rPr>
          <w:del w:id="3317" w:author="Nick Andrus" w:date="2023-04-18T16:55:00Z"/>
          <w:rFonts w:ascii="Arial" w:hAnsi="Arial" w:cs="Arial"/>
        </w:rPr>
      </w:pPr>
      <w:del w:id="3318" w:author="Nick Andrus" w:date="2023-04-18T16:55:00Z">
        <w:r w:rsidDel="00436582">
          <w:rPr>
            <w:rFonts w:ascii="Arial" w:hAnsi="Arial" w:cs="Arial"/>
          </w:rPr>
          <w:delText>Can you use this with The War Room</w:delText>
        </w:r>
      </w:del>
    </w:p>
    <w:p w14:paraId="1E30787C" w14:textId="091D83EA" w:rsidR="005B55D5" w:rsidDel="00436582" w:rsidRDefault="005B55D5" w:rsidP="006A5547">
      <w:pPr>
        <w:rPr>
          <w:del w:id="3319" w:author="Nick Andrus" w:date="2023-04-18T16:55:00Z"/>
          <w:rFonts w:ascii="Arial" w:hAnsi="Arial" w:cs="Arial"/>
        </w:rPr>
      </w:pPr>
    </w:p>
    <w:p w14:paraId="2201C1C1" w14:textId="6D06997A" w:rsidR="005B55D5" w:rsidDel="00436582" w:rsidRDefault="008C533F" w:rsidP="006A5547">
      <w:pPr>
        <w:rPr>
          <w:del w:id="3320" w:author="Nick Andrus" w:date="2023-04-18T16:55:00Z"/>
          <w:rFonts w:ascii="Arial" w:hAnsi="Arial" w:cs="Arial"/>
        </w:rPr>
      </w:pPr>
      <w:del w:id="3321" w:author="Nick Andrus" w:date="2023-04-18T16:55:00Z">
        <w:r w:rsidDel="00436582">
          <w:rPr>
            <w:rFonts w:ascii="Arial" w:hAnsi="Arial" w:cs="Arial"/>
          </w:rPr>
          <w:delText xml:space="preserve">Can I think about it and still get this price? </w:delText>
        </w:r>
      </w:del>
    </w:p>
    <w:p w14:paraId="3F94E96F" w14:textId="313ACE50" w:rsidR="00D5527B" w:rsidDel="00436582" w:rsidRDefault="00D5527B" w:rsidP="006A5547">
      <w:pPr>
        <w:rPr>
          <w:del w:id="3322" w:author="Nick Andrus" w:date="2023-04-18T16:55:00Z"/>
          <w:rFonts w:ascii="Arial" w:hAnsi="Arial" w:cs="Arial"/>
        </w:rPr>
      </w:pPr>
    </w:p>
    <w:p w14:paraId="0D419C13" w14:textId="0952A60F" w:rsidR="00662524" w:rsidDel="00436582" w:rsidRDefault="00662524" w:rsidP="006A5547">
      <w:pPr>
        <w:rPr>
          <w:del w:id="3323" w:author="Nick Andrus" w:date="2023-04-18T16:55:00Z"/>
          <w:rFonts w:ascii="Arial" w:hAnsi="Arial" w:cs="Arial"/>
        </w:rPr>
      </w:pPr>
      <w:del w:id="3324" w:author="Nick Andrus" w:date="2023-04-18T16:55:00Z">
        <w:r w:rsidDel="00436582">
          <w:rPr>
            <w:rFonts w:ascii="Arial" w:hAnsi="Arial" w:cs="Arial"/>
          </w:rPr>
          <w:delText xml:space="preserve">What if we miss </w:delText>
        </w:r>
        <w:r w:rsidR="00B91FDB" w:rsidDel="00436582">
          <w:rPr>
            <w:rFonts w:ascii="Arial" w:hAnsi="Arial" w:cs="Arial"/>
          </w:rPr>
          <w:delText xml:space="preserve">a session? </w:delText>
        </w:r>
      </w:del>
    </w:p>
    <w:p w14:paraId="2D41AB95" w14:textId="5986640D" w:rsidR="00B91FDB" w:rsidDel="00436582" w:rsidRDefault="00B91FDB" w:rsidP="006A5547">
      <w:pPr>
        <w:rPr>
          <w:del w:id="3325" w:author="Nick Andrus" w:date="2023-04-18T16:55:00Z"/>
          <w:rFonts w:ascii="Arial" w:hAnsi="Arial" w:cs="Arial"/>
        </w:rPr>
      </w:pPr>
      <w:del w:id="3326" w:author="Nick Andrus" w:date="2023-04-18T16:55:00Z">
        <w:r w:rsidDel="00436582">
          <w:rPr>
            <w:rFonts w:ascii="Arial" w:hAnsi="Arial" w:cs="Arial"/>
          </w:rPr>
          <w:tab/>
          <w:delText xml:space="preserve">Recordings available? Alerts for trades/updates? </w:delText>
        </w:r>
      </w:del>
    </w:p>
    <w:p w14:paraId="4644FB2E" w14:textId="13B92AFB" w:rsidR="002D5794" w:rsidDel="00436582" w:rsidRDefault="002D5794" w:rsidP="006A5547">
      <w:pPr>
        <w:rPr>
          <w:del w:id="3327" w:author="Nick Andrus" w:date="2023-04-18T16:55:00Z"/>
          <w:rFonts w:ascii="Arial" w:hAnsi="Arial" w:cs="Arial"/>
        </w:rPr>
      </w:pPr>
    </w:p>
    <w:p w14:paraId="3C33E054" w14:textId="7AE4ECBC" w:rsidR="002D5794" w:rsidDel="00436582" w:rsidRDefault="002D5794" w:rsidP="006A5547">
      <w:pPr>
        <w:rPr>
          <w:del w:id="3328" w:author="Nick Andrus" w:date="2023-04-18T16:55:00Z"/>
          <w:rFonts w:ascii="Arial" w:hAnsi="Arial" w:cs="Arial"/>
        </w:rPr>
      </w:pPr>
      <w:del w:id="3329" w:author="Nick Andrus" w:date="2023-04-18T16:55:00Z">
        <w:r w:rsidDel="00436582">
          <w:rPr>
            <w:rFonts w:ascii="Arial" w:hAnsi="Arial" w:cs="Arial"/>
          </w:rPr>
          <w:delText xml:space="preserve">Can you make the trades for us? </w:delText>
        </w:r>
      </w:del>
    </w:p>
    <w:p w14:paraId="752CB8A2" w14:textId="3B5AEA99" w:rsidR="002D5794" w:rsidDel="00436582" w:rsidRDefault="002D5794" w:rsidP="006A5547">
      <w:pPr>
        <w:rPr>
          <w:del w:id="3330" w:author="Nick Andrus" w:date="2023-04-18T16:55:00Z"/>
          <w:rFonts w:ascii="Arial" w:hAnsi="Arial" w:cs="Arial"/>
        </w:rPr>
      </w:pPr>
    </w:p>
    <w:p w14:paraId="4A2F83D1" w14:textId="15120E30" w:rsidR="002D5794" w:rsidDel="00436582" w:rsidRDefault="002D5794" w:rsidP="006A5547">
      <w:pPr>
        <w:rPr>
          <w:del w:id="3331" w:author="Nick Andrus" w:date="2023-04-18T16:55:00Z"/>
          <w:rFonts w:ascii="Arial" w:hAnsi="Arial" w:cs="Arial"/>
        </w:rPr>
      </w:pPr>
      <w:del w:id="3332" w:author="Nick Andrus" w:date="2023-04-18T16:55:00Z">
        <w:r w:rsidDel="00436582">
          <w:rPr>
            <w:rFonts w:ascii="Arial" w:hAnsi="Arial" w:cs="Arial"/>
          </w:rPr>
          <w:delText xml:space="preserve">Is this only day trading? </w:delText>
        </w:r>
      </w:del>
    </w:p>
    <w:p w14:paraId="242FF8A4" w14:textId="35FB7DBC" w:rsidR="002D5794" w:rsidDel="00436582" w:rsidRDefault="002D5794" w:rsidP="006A5547">
      <w:pPr>
        <w:rPr>
          <w:del w:id="3333" w:author="Nick Andrus" w:date="2023-04-18T16:55:00Z"/>
          <w:rFonts w:ascii="Arial" w:hAnsi="Arial" w:cs="Arial"/>
        </w:rPr>
      </w:pPr>
      <w:del w:id="3334" w:author="Nick Andrus" w:date="2023-04-18T16:55:00Z">
        <w:r w:rsidDel="00436582">
          <w:rPr>
            <w:rFonts w:ascii="Arial" w:hAnsi="Arial" w:cs="Arial"/>
          </w:rPr>
          <w:tab/>
          <w:delText>All kinds of timeframes</w:delText>
        </w:r>
      </w:del>
    </w:p>
    <w:p w14:paraId="3B4E9281" w14:textId="36F069E8" w:rsidR="002D5794" w:rsidDel="00436582" w:rsidRDefault="002D5794" w:rsidP="006A5547">
      <w:pPr>
        <w:rPr>
          <w:del w:id="3335" w:author="Nick Andrus" w:date="2023-04-18T16:55:00Z"/>
          <w:rFonts w:ascii="Arial" w:hAnsi="Arial" w:cs="Arial"/>
        </w:rPr>
      </w:pPr>
      <w:del w:id="3336" w:author="Nick Andrus" w:date="2023-04-18T16:55:00Z">
        <w:r w:rsidDel="00436582">
          <w:rPr>
            <w:rFonts w:ascii="Arial" w:hAnsi="Arial" w:cs="Arial"/>
          </w:rPr>
          <w:tab/>
          <w:delText xml:space="preserve">There are quick trades – but you can preset your profits in advance </w:delText>
        </w:r>
      </w:del>
    </w:p>
    <w:p w14:paraId="612EACA4" w14:textId="401BCC30" w:rsidR="002D5794" w:rsidDel="00436582" w:rsidRDefault="002D5794" w:rsidP="006A5547">
      <w:pPr>
        <w:rPr>
          <w:del w:id="3337" w:author="Nick Andrus" w:date="2023-04-18T16:55:00Z"/>
          <w:rFonts w:ascii="Arial" w:hAnsi="Arial" w:cs="Arial"/>
        </w:rPr>
      </w:pPr>
    </w:p>
    <w:p w14:paraId="53CE092B" w14:textId="7917AFFB" w:rsidR="00E073B9" w:rsidDel="00436582" w:rsidRDefault="00E073B9" w:rsidP="006A5547">
      <w:pPr>
        <w:rPr>
          <w:del w:id="3338" w:author="Nick Andrus" w:date="2023-04-18T16:55:00Z"/>
          <w:rFonts w:ascii="Arial" w:hAnsi="Arial" w:cs="Arial"/>
        </w:rPr>
      </w:pPr>
      <w:del w:id="3339" w:author="Nick Andrus" w:date="2023-04-18T16:55:00Z">
        <w:r w:rsidDel="00436582">
          <w:rPr>
            <w:rFonts w:ascii="Arial" w:hAnsi="Arial" w:cs="Arial"/>
          </w:rPr>
          <w:delText xml:space="preserve">Why not just trade on your own and make money? </w:delText>
        </w:r>
      </w:del>
    </w:p>
    <w:p w14:paraId="6DBB5B66" w14:textId="1CC72BBE" w:rsidR="00E073B9" w:rsidDel="00436582" w:rsidRDefault="00E073B9" w:rsidP="006A5547">
      <w:pPr>
        <w:rPr>
          <w:del w:id="3340" w:author="Nick Andrus" w:date="2023-04-18T16:55:00Z"/>
          <w:rFonts w:ascii="Arial" w:hAnsi="Arial" w:cs="Arial"/>
        </w:rPr>
      </w:pPr>
    </w:p>
    <w:p w14:paraId="0EE21530" w14:textId="50C4DC41" w:rsidR="00E073B9" w:rsidDel="00436582" w:rsidRDefault="00E073B9" w:rsidP="006A5547">
      <w:pPr>
        <w:rPr>
          <w:del w:id="3341" w:author="Nick Andrus" w:date="2023-04-18T16:55:00Z"/>
          <w:rFonts w:ascii="Arial" w:hAnsi="Arial" w:cs="Arial"/>
        </w:rPr>
      </w:pPr>
      <w:del w:id="3342" w:author="Nick Andrus" w:date="2023-04-18T16:55:00Z">
        <w:r w:rsidDel="00436582">
          <w:rPr>
            <w:rFonts w:ascii="Arial" w:hAnsi="Arial" w:cs="Arial"/>
          </w:rPr>
          <w:delText xml:space="preserve">Why don’t you give this away for free? </w:delText>
        </w:r>
      </w:del>
    </w:p>
    <w:p w14:paraId="0377254B" w14:textId="77777777" w:rsidR="0087588E" w:rsidRDefault="0087588E" w:rsidP="006A5547">
      <w:pPr>
        <w:rPr>
          <w:rFonts w:ascii="Arial" w:hAnsi="Arial" w:cs="Arial"/>
        </w:rPr>
      </w:pPr>
    </w:p>
    <w:p w14:paraId="6F8752D2" w14:textId="77777777" w:rsidR="0087588E" w:rsidRPr="006A5547" w:rsidRDefault="0087588E" w:rsidP="0087588E">
      <w:pPr>
        <w:rPr>
          <w:rFonts w:ascii="Arial" w:hAnsi="Arial" w:cs="Arial"/>
        </w:rPr>
      </w:pPr>
      <w:r>
        <w:rPr>
          <w:rFonts w:ascii="Arial" w:hAnsi="Arial" w:cs="Arial"/>
        </w:rPr>
        <w:t>February 2023</w:t>
      </w:r>
    </w:p>
    <w:p w14:paraId="2957DBBE" w14:textId="597BF51C" w:rsidR="00BE55A7" w:rsidRPr="006A5547" w:rsidRDefault="00BE55A7" w:rsidP="006A55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commentRangeEnd w:id="3307"/>
      <w:r w:rsidR="00170117">
        <w:rPr>
          <w:rStyle w:val="CommentReference"/>
        </w:rPr>
        <w:commentReference w:id="3307"/>
      </w:r>
    </w:p>
    <w:sectPr w:rsidR="00BE55A7" w:rsidRPr="006A5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Nick Andrus" w:date="2023-04-18T15:12:00Z" w:initials="NA">
    <w:p w14:paraId="671B83EF" w14:textId="77777777" w:rsidR="00F84FBB" w:rsidRDefault="00F84FBB" w:rsidP="00F84FBB">
      <w:pPr>
        <w:rPr>
          <w:noProof/>
          <w:sz w:val="20"/>
          <w:szCs w:val="20"/>
        </w:rPr>
      </w:pPr>
      <w:r>
        <w:rPr>
          <w:rStyle w:val="CommentReference"/>
        </w:rPr>
        <w:annotationRef/>
      </w:r>
      <w:r>
        <w:rPr>
          <w:sz w:val="20"/>
          <w:szCs w:val="20"/>
        </w:rPr>
        <w:t xml:space="preserve">Trying to mimic what they were allowed to do in a similar product here: </w:t>
      </w:r>
    </w:p>
    <w:p w14:paraId="7F2C5D5A" w14:textId="044C726F" w:rsidR="00F84FBB" w:rsidRDefault="00F84FBB" w:rsidP="00F84FBB">
      <w:r w:rsidRPr="00BF764A">
        <w:rPr>
          <w:noProof/>
        </w:rPr>
        <w:drawing>
          <wp:inline distT="0" distB="0" distL="0" distR="0" wp14:anchorId="03CEC799" wp14:editId="2ECBDFB2">
            <wp:extent cx="5219700" cy="4914900"/>
            <wp:effectExtent l="0" t="0" r="0" b="0"/>
            <wp:docPr id="8" name="Picture 8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&#10;&#10;Description automatically generated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1956" w:author="Brandon Tuer" w:date="2023-02-27T15:57:00Z" w:initials="BT">
    <w:p w14:paraId="486CB1CE" w14:textId="15435C79" w:rsidR="00F84FBB" w:rsidRDefault="00F84FBB" w:rsidP="00F84FBB">
      <w:pPr>
        <w:pStyle w:val="CommentText"/>
      </w:pPr>
      <w:r>
        <w:rPr>
          <w:rStyle w:val="CommentReference"/>
        </w:rPr>
        <w:annotationRef/>
      </w:r>
      <w:r>
        <w:t>RYAN/NICK/PRODUCTION: Not sure what this is supposed to be</w:t>
      </w:r>
    </w:p>
  </w:comment>
  <w:comment w:id="2752" w:author="Rachel Blackert" w:date="2023-04-19T13:32:00Z" w:initials="RB">
    <w:p w14:paraId="2CBBC1D5" w14:textId="35725992" w:rsidR="003763A4" w:rsidRDefault="003763A4">
      <w:pPr>
        <w:pStyle w:val="CommentText"/>
      </w:pPr>
      <w:r>
        <w:rPr>
          <w:rStyle w:val="CommentReference"/>
        </w:rPr>
        <w:annotationRef/>
      </w:r>
      <w:r>
        <w:t xml:space="preserve">Added to signal we are highlighting the best </w:t>
      </w:r>
    </w:p>
  </w:comment>
  <w:comment w:id="2765" w:author="Rachel Blackert" w:date="2023-04-19T11:22:00Z" w:initials="RB">
    <w:p w14:paraId="6DDA4D8A" w14:textId="68A3AD75" w:rsidR="00AE1C09" w:rsidRDefault="00AE1C09">
      <w:pPr>
        <w:pStyle w:val="CommentText"/>
      </w:pPr>
      <w:r>
        <w:rPr>
          <w:rStyle w:val="CommentReference"/>
        </w:rPr>
        <w:annotationRef/>
      </w:r>
      <w:r>
        <w:t>Adding timeframe</w:t>
      </w:r>
    </w:p>
  </w:comment>
  <w:comment w:id="2758" w:author="Rachel Blackert" w:date="2023-03-16T15:36:00Z" w:initials="RB">
    <w:p w14:paraId="708BACC1" w14:textId="77777777" w:rsidR="00F84FBB" w:rsidRDefault="00F84FBB" w:rsidP="00B506BF">
      <w:pPr>
        <w:pStyle w:val="CommentText"/>
      </w:pPr>
      <w:r>
        <w:rPr>
          <w:rStyle w:val="CommentReference"/>
        </w:rPr>
        <w:annotationRef/>
      </w:r>
      <w:r>
        <w:t>Is this logged in the TR, what will this be?</w:t>
      </w:r>
    </w:p>
  </w:comment>
  <w:comment w:id="2759" w:author="Nick Andrus" w:date="2023-03-16T15:47:00Z" w:initials="NA">
    <w:p w14:paraId="396F4E8A" w14:textId="77777777" w:rsidR="00F84FBB" w:rsidRDefault="00F84FBB" w:rsidP="00B506BF">
      <w:r>
        <w:rPr>
          <w:rStyle w:val="CommentReference"/>
        </w:rPr>
        <w:annotationRef/>
      </w:r>
      <w:r>
        <w:rPr>
          <w:sz w:val="20"/>
          <w:szCs w:val="20"/>
        </w:rPr>
        <w:t>Should be in there now</w:t>
      </w:r>
    </w:p>
  </w:comment>
  <w:comment w:id="2760" w:author="Rachel Blackert" w:date="2023-04-19T11:24:00Z" w:initials="RB">
    <w:p w14:paraId="38F4A0A9" w14:textId="37FA3F6C" w:rsidR="00AE1C09" w:rsidRDefault="00AE1C09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165FD1ED" wp14:editId="750533B5">
            <wp:extent cx="5306060" cy="1495425"/>
            <wp:effectExtent l="0" t="0" r="8890" b="9525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606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2812" w:author="Nick Andrus" w:date="2023-04-19T08:42:00Z" w:initials="NA">
    <w:p w14:paraId="3E178EE5" w14:textId="77777777" w:rsidR="00F84FBB" w:rsidRDefault="00F84FBB" w:rsidP="00F84FBB">
      <w:pPr>
        <w:rPr>
          <w:noProof/>
          <w:sz w:val="20"/>
          <w:szCs w:val="20"/>
        </w:rPr>
      </w:pPr>
      <w:r>
        <w:rPr>
          <w:rStyle w:val="CommentReference"/>
        </w:rPr>
        <w:annotationRef/>
      </w:r>
      <w:r>
        <w:rPr>
          <w:sz w:val="20"/>
          <w:szCs w:val="20"/>
        </w:rPr>
        <w:t>Rick screenshot</w:t>
      </w:r>
    </w:p>
    <w:p w14:paraId="0A73FCF1" w14:textId="35AED4A5" w:rsidR="00F84FBB" w:rsidRDefault="00F84FBB" w:rsidP="00F84FBB">
      <w:r w:rsidRPr="002076FB">
        <w:rPr>
          <w:noProof/>
        </w:rPr>
        <w:drawing>
          <wp:inline distT="0" distB="0" distL="0" distR="0" wp14:anchorId="0F209E14" wp14:editId="60CB3BD8">
            <wp:extent cx="5943600" cy="674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2848" w:author="Rachel Blackert" w:date="2023-04-19T11:26:00Z" w:initials="RB">
    <w:p w14:paraId="639D92F3" w14:textId="6658D07C" w:rsidR="00AE1C09" w:rsidRDefault="00AE1C09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78430F5E" wp14:editId="3FB17FAF">
            <wp:extent cx="4572000" cy="771525"/>
            <wp:effectExtent l="0" t="0" r="0" b="9525"/>
            <wp:docPr id="559093424" name="Picture 559093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093424" name="Picture 55909342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2860" w:author="Rachel Blackert" w:date="2023-04-19T11:27:00Z" w:initials="RB">
    <w:p w14:paraId="731E2993" w14:textId="5681D16A" w:rsidR="00EC0459" w:rsidRDefault="00EC0459">
      <w:pPr>
        <w:pStyle w:val="CommentText"/>
      </w:pPr>
      <w:r>
        <w:rPr>
          <w:rStyle w:val="CommentReference"/>
        </w:rPr>
        <w:annotationRef/>
      </w:r>
      <w:r>
        <w:t>Looking at the TR I am seeing NFLX was a loss..if that is the case we should not be using these examples.</w:t>
      </w:r>
    </w:p>
  </w:comment>
  <w:comment w:id="2918" w:author="Rachel Blackert" w:date="2023-04-19T11:28:00Z" w:initials="RB">
    <w:p w14:paraId="7E5BEDE9" w14:textId="7339A4E8" w:rsidR="00EC0459" w:rsidRDefault="00EC0459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05785185" wp14:editId="73DC0AE5">
            <wp:extent cx="4572000" cy="657225"/>
            <wp:effectExtent l="0" t="0" r="0" b="9525"/>
            <wp:docPr id="165624866" name="Picture 165624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4866" name="Picture 16562486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2923" w:author="Rachel Blackert" w:date="2023-04-19T11:28:00Z" w:initials="RB">
    <w:p w14:paraId="5B9ADA24" w14:textId="5379B3BE" w:rsidR="00EC0459" w:rsidRDefault="00EC0459">
      <w:pPr>
        <w:pStyle w:val="CommentText"/>
      </w:pPr>
      <w:r>
        <w:rPr>
          <w:rStyle w:val="CommentReference"/>
        </w:rPr>
        <w:annotationRef/>
      </w:r>
      <w:r>
        <w:t>Do we know what trade this was on?</w:t>
      </w:r>
      <w:r>
        <w:br/>
      </w:r>
      <w:r>
        <w:br/>
      </w:r>
      <w:r>
        <w:rPr>
          <w:noProof/>
        </w:rPr>
        <w:drawing>
          <wp:inline distT="0" distB="0" distL="0" distR="0" wp14:anchorId="7EF16E3D" wp14:editId="0F1F21C9">
            <wp:extent cx="5287010" cy="1285875"/>
            <wp:effectExtent l="0" t="0" r="8890" b="9525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701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2924" w:author="Rachel Blackert" w:date="2023-04-19T11:30:00Z" w:initials="RB">
    <w:p w14:paraId="49873794" w14:textId="7653A259" w:rsidR="0017453F" w:rsidRDefault="0017453F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018827C6" wp14:editId="5F6A78B9">
            <wp:extent cx="4572000" cy="657225"/>
            <wp:effectExtent l="0" t="0" r="0" b="9525"/>
            <wp:docPr id="1241833692" name="Picture 1241833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833692" name="Picture 124183369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2925" w:author="Nick Andrus" w:date="2023-04-19T15:30:00Z" w:initials="NA">
    <w:p w14:paraId="09DFCB3E" w14:textId="77777777" w:rsidR="008F7B8E" w:rsidRDefault="008F7B8E" w:rsidP="00C65C2C">
      <w:r>
        <w:rPr>
          <w:rStyle w:val="CommentReference"/>
        </w:rPr>
        <w:annotationRef/>
      </w:r>
      <w:r>
        <w:rPr>
          <w:sz w:val="20"/>
          <w:szCs w:val="20"/>
        </w:rPr>
        <w:t>This was COIN on 3/16</w:t>
      </w:r>
    </w:p>
  </w:comment>
  <w:comment w:id="2993" w:author="Rachel Blackert" w:date="2023-04-19T11:31:00Z" w:initials="RB">
    <w:p w14:paraId="54B69F7B" w14:textId="56BA3E50" w:rsidR="0017453F" w:rsidRDefault="0017453F">
      <w:pPr>
        <w:pStyle w:val="CommentText"/>
      </w:pPr>
      <w:r>
        <w:rPr>
          <w:rStyle w:val="CommentReference"/>
        </w:rPr>
        <w:annotationRef/>
      </w:r>
      <w:r>
        <w:t>I am seeing the March 23 SPX trade as aloss in PT</w:t>
      </w:r>
    </w:p>
  </w:comment>
  <w:comment w:id="3307" w:author="Brandon Tuer" w:date="2023-02-27T15:56:00Z" w:initials="BT">
    <w:p w14:paraId="45A5189E" w14:textId="4554D5C8" w:rsidR="00F84FBB" w:rsidRDefault="00F84FBB" w:rsidP="00F84FBB">
      <w:pPr>
        <w:pStyle w:val="CommentText"/>
      </w:pPr>
      <w:r>
        <w:rPr>
          <w:rStyle w:val="CommentReference"/>
        </w:rPr>
        <w:annotationRef/>
      </w:r>
      <w:r>
        <w:t>PRODUCTION: Not sure if this is supposed to be recorded or not, but leaving it in the doc.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F2C5D5A" w15:done="0"/>
  <w15:commentEx w15:paraId="486CB1CE" w15:done="0"/>
  <w15:commentEx w15:paraId="2CBBC1D5" w15:done="0"/>
  <w15:commentEx w15:paraId="6DDA4D8A" w15:done="0"/>
  <w15:commentEx w15:paraId="708BACC1" w15:done="1"/>
  <w15:commentEx w15:paraId="396F4E8A" w15:paraIdParent="708BACC1" w15:done="1"/>
  <w15:commentEx w15:paraId="38F4A0A9" w15:paraIdParent="708BACC1" w15:done="0"/>
  <w15:commentEx w15:paraId="0A73FCF1" w15:done="0"/>
  <w15:commentEx w15:paraId="639D92F3" w15:done="0"/>
  <w15:commentEx w15:paraId="731E2993" w15:done="0"/>
  <w15:commentEx w15:paraId="7E5BEDE9" w15:done="0"/>
  <w15:commentEx w15:paraId="5B9ADA24" w15:done="0"/>
  <w15:commentEx w15:paraId="49873794" w15:paraIdParent="5B9ADA24" w15:done="0"/>
  <w15:commentEx w15:paraId="09DFCB3E" w15:paraIdParent="5B9ADA24" w15:done="0"/>
  <w15:commentEx w15:paraId="54B69F7B" w15:done="0"/>
  <w15:commentEx w15:paraId="45A518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931DD" w16cex:dateUtc="2023-04-18T19:12:00Z"/>
  <w16cex:commentExtensible w16cex:durableId="27A75265" w16cex:dateUtc="2023-02-27T20:57:00Z"/>
  <w16cex:commentExtensible w16cex:durableId="27BDFB0C" w16cex:dateUtc="2023-03-16T19:47:00Z"/>
  <w16cex:commentExtensible w16cex:durableId="27EA27EC" w16cex:dateUtc="2023-04-19T12:42:00Z"/>
  <w16cex:commentExtensible w16cex:durableId="27EA8798" w16cex:dateUtc="2023-04-19T19:30:00Z"/>
  <w16cex:commentExtensible w16cex:durableId="27A75264" w16cex:dateUtc="2023-02-27T20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2C5D5A" w16cid:durableId="27E931DD"/>
  <w16cid:commentId w16cid:paraId="486CB1CE" w16cid:durableId="27A75265"/>
  <w16cid:commentId w16cid:paraId="2CBBC1D5" w16cid:durableId="27EA6BEF"/>
  <w16cid:commentId w16cid:paraId="6DDA4D8A" w16cid:durableId="27EA4D65"/>
  <w16cid:commentId w16cid:paraId="708BACC1" w16cid:durableId="27BDFB0D"/>
  <w16cid:commentId w16cid:paraId="396F4E8A" w16cid:durableId="27BDFB0C"/>
  <w16cid:commentId w16cid:paraId="38F4A0A9" w16cid:durableId="27EA4DD3"/>
  <w16cid:commentId w16cid:paraId="0A73FCF1" w16cid:durableId="27EA27EC"/>
  <w16cid:commentId w16cid:paraId="639D92F3" w16cid:durableId="27EA4E52"/>
  <w16cid:commentId w16cid:paraId="731E2993" w16cid:durableId="27EA4E8C"/>
  <w16cid:commentId w16cid:paraId="7E5BEDE9" w16cid:durableId="27EA4ECC"/>
  <w16cid:commentId w16cid:paraId="5B9ADA24" w16cid:durableId="27EA4EF3"/>
  <w16cid:commentId w16cid:paraId="49873794" w16cid:durableId="27EA4F3A"/>
  <w16cid:commentId w16cid:paraId="09DFCB3E" w16cid:durableId="27EA8798"/>
  <w16cid:commentId w16cid:paraId="54B69F7B" w16cid:durableId="27EA4FA6"/>
  <w16cid:commentId w16cid:paraId="45A5189E" w16cid:durableId="27A752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DE331" w14:textId="77777777" w:rsidR="007578AE" w:rsidRDefault="007578AE" w:rsidP="00F12B82">
      <w:r>
        <w:separator/>
      </w:r>
    </w:p>
  </w:endnote>
  <w:endnote w:type="continuationSeparator" w:id="0">
    <w:p w14:paraId="2C78089D" w14:textId="77777777" w:rsidR="007578AE" w:rsidRDefault="007578AE" w:rsidP="00F1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62C9" w14:textId="77777777" w:rsidR="007578AE" w:rsidRDefault="007578AE" w:rsidP="00F12B82">
      <w:r>
        <w:separator/>
      </w:r>
    </w:p>
  </w:footnote>
  <w:footnote w:type="continuationSeparator" w:id="0">
    <w:p w14:paraId="7CE48AF1" w14:textId="77777777" w:rsidR="007578AE" w:rsidRDefault="007578AE" w:rsidP="00F12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C0D50"/>
    <w:multiLevelType w:val="hybridMultilevel"/>
    <w:tmpl w:val="D702ECA8"/>
    <w:lvl w:ilvl="0" w:tplc="935EF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581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66C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A33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F256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495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65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8E0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D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4E5412"/>
    <w:multiLevelType w:val="hybridMultilevel"/>
    <w:tmpl w:val="0CF8E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C31DA"/>
    <w:multiLevelType w:val="hybridMultilevel"/>
    <w:tmpl w:val="4754A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F60F7"/>
    <w:multiLevelType w:val="hybridMultilevel"/>
    <w:tmpl w:val="3F92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10F31"/>
    <w:multiLevelType w:val="hybridMultilevel"/>
    <w:tmpl w:val="AD2A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838932">
    <w:abstractNumId w:val="3"/>
  </w:num>
  <w:num w:numId="2" w16cid:durableId="334501712">
    <w:abstractNumId w:val="0"/>
  </w:num>
  <w:num w:numId="3" w16cid:durableId="2133668460">
    <w:abstractNumId w:val="2"/>
  </w:num>
  <w:num w:numId="4" w16cid:durableId="10493077">
    <w:abstractNumId w:val="4"/>
  </w:num>
  <w:num w:numId="5" w16cid:durableId="89824742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mes Ogletree">
    <w15:presenceInfo w15:providerId="Windows Live" w15:userId="83dacc2f864b6564"/>
  </w15:person>
  <w15:person w15:author="Nick Andrus">
    <w15:presenceInfo w15:providerId="AD" w15:userId="S::nandrus@oxfordclub.com::2a4562e2-cf93-46e2-aeed-d177a1f94544"/>
  </w15:person>
  <w15:person w15:author="Brandon Tuer">
    <w15:presenceInfo w15:providerId="AD" w15:userId="S::btuer@Oxfordclub.com::98ae76b2-7407-4d32-b360-6fd7abaa254b"/>
  </w15:person>
  <w15:person w15:author="Rachel Blackert">
    <w15:presenceInfo w15:providerId="AD" w15:userId="S-1-5-21-1039015758-1590641149-1606240830-722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hideSpellingErrors/>
  <w:hideGrammatical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FC"/>
    <w:rsid w:val="00001C3D"/>
    <w:rsid w:val="00005199"/>
    <w:rsid w:val="00005BC4"/>
    <w:rsid w:val="000060C8"/>
    <w:rsid w:val="00010FC8"/>
    <w:rsid w:val="0001175E"/>
    <w:rsid w:val="000120DB"/>
    <w:rsid w:val="0001304D"/>
    <w:rsid w:val="00013B4C"/>
    <w:rsid w:val="00016A6B"/>
    <w:rsid w:val="00021AFB"/>
    <w:rsid w:val="0002361F"/>
    <w:rsid w:val="00023AC3"/>
    <w:rsid w:val="00027E4B"/>
    <w:rsid w:val="00037E3A"/>
    <w:rsid w:val="000409BF"/>
    <w:rsid w:val="00050656"/>
    <w:rsid w:val="00051253"/>
    <w:rsid w:val="000533F4"/>
    <w:rsid w:val="0005386D"/>
    <w:rsid w:val="00056AC7"/>
    <w:rsid w:val="0005788F"/>
    <w:rsid w:val="0006106E"/>
    <w:rsid w:val="00061A02"/>
    <w:rsid w:val="000628A0"/>
    <w:rsid w:val="0006642F"/>
    <w:rsid w:val="000676B2"/>
    <w:rsid w:val="00072194"/>
    <w:rsid w:val="00074AFE"/>
    <w:rsid w:val="0008002A"/>
    <w:rsid w:val="000824B8"/>
    <w:rsid w:val="00082D3D"/>
    <w:rsid w:val="00083A1B"/>
    <w:rsid w:val="0008583A"/>
    <w:rsid w:val="00087873"/>
    <w:rsid w:val="000904B5"/>
    <w:rsid w:val="000969FF"/>
    <w:rsid w:val="000A012D"/>
    <w:rsid w:val="000A06B9"/>
    <w:rsid w:val="000A0774"/>
    <w:rsid w:val="000A6194"/>
    <w:rsid w:val="000A7255"/>
    <w:rsid w:val="000B308E"/>
    <w:rsid w:val="000B4224"/>
    <w:rsid w:val="000B4DC6"/>
    <w:rsid w:val="000D11EE"/>
    <w:rsid w:val="000D128B"/>
    <w:rsid w:val="000D52C3"/>
    <w:rsid w:val="000E2A26"/>
    <w:rsid w:val="000E2BAB"/>
    <w:rsid w:val="000E44CE"/>
    <w:rsid w:val="000E6236"/>
    <w:rsid w:val="000E7C4E"/>
    <w:rsid w:val="000F152E"/>
    <w:rsid w:val="000F1D74"/>
    <w:rsid w:val="000F3937"/>
    <w:rsid w:val="000F3BD1"/>
    <w:rsid w:val="000F46CF"/>
    <w:rsid w:val="000F53A9"/>
    <w:rsid w:val="00100356"/>
    <w:rsid w:val="0010078B"/>
    <w:rsid w:val="001015DF"/>
    <w:rsid w:val="00103606"/>
    <w:rsid w:val="001041AA"/>
    <w:rsid w:val="001060DF"/>
    <w:rsid w:val="00106F06"/>
    <w:rsid w:val="00107D27"/>
    <w:rsid w:val="00107E61"/>
    <w:rsid w:val="00111D31"/>
    <w:rsid w:val="0011375F"/>
    <w:rsid w:val="0011680D"/>
    <w:rsid w:val="00117636"/>
    <w:rsid w:val="00120B91"/>
    <w:rsid w:val="00121F07"/>
    <w:rsid w:val="001234DE"/>
    <w:rsid w:val="0012523E"/>
    <w:rsid w:val="00126CB4"/>
    <w:rsid w:val="00130D8E"/>
    <w:rsid w:val="00136364"/>
    <w:rsid w:val="00136BE9"/>
    <w:rsid w:val="00142C8F"/>
    <w:rsid w:val="0014384F"/>
    <w:rsid w:val="001479AE"/>
    <w:rsid w:val="00147D71"/>
    <w:rsid w:val="00155BE6"/>
    <w:rsid w:val="00157072"/>
    <w:rsid w:val="001612BB"/>
    <w:rsid w:val="00161739"/>
    <w:rsid w:val="001624E6"/>
    <w:rsid w:val="00163CC2"/>
    <w:rsid w:val="00170117"/>
    <w:rsid w:val="00170E10"/>
    <w:rsid w:val="0017453F"/>
    <w:rsid w:val="00177D14"/>
    <w:rsid w:val="00180956"/>
    <w:rsid w:val="00183507"/>
    <w:rsid w:val="00183C7B"/>
    <w:rsid w:val="001852C7"/>
    <w:rsid w:val="001858C3"/>
    <w:rsid w:val="00185DFB"/>
    <w:rsid w:val="00190359"/>
    <w:rsid w:val="00190AAF"/>
    <w:rsid w:val="00193224"/>
    <w:rsid w:val="00193E58"/>
    <w:rsid w:val="001A1BC8"/>
    <w:rsid w:val="001B256A"/>
    <w:rsid w:val="001B2A5F"/>
    <w:rsid w:val="001C0075"/>
    <w:rsid w:val="001C0160"/>
    <w:rsid w:val="001C0468"/>
    <w:rsid w:val="001C0C3E"/>
    <w:rsid w:val="001C1A40"/>
    <w:rsid w:val="001C59CB"/>
    <w:rsid w:val="001C6AA7"/>
    <w:rsid w:val="001C76B8"/>
    <w:rsid w:val="001D1400"/>
    <w:rsid w:val="001E2AA3"/>
    <w:rsid w:val="001E43E2"/>
    <w:rsid w:val="001E5E1A"/>
    <w:rsid w:val="001E7E68"/>
    <w:rsid w:val="001F2E35"/>
    <w:rsid w:val="001F3779"/>
    <w:rsid w:val="001F7DA1"/>
    <w:rsid w:val="00201665"/>
    <w:rsid w:val="002044F6"/>
    <w:rsid w:val="0020457E"/>
    <w:rsid w:val="002076FB"/>
    <w:rsid w:val="00210EEE"/>
    <w:rsid w:val="0021121F"/>
    <w:rsid w:val="0021174B"/>
    <w:rsid w:val="002117FF"/>
    <w:rsid w:val="002137AE"/>
    <w:rsid w:val="00215765"/>
    <w:rsid w:val="00217479"/>
    <w:rsid w:val="00226C25"/>
    <w:rsid w:val="00231FE7"/>
    <w:rsid w:val="0023223D"/>
    <w:rsid w:val="00234C95"/>
    <w:rsid w:val="00237744"/>
    <w:rsid w:val="00241141"/>
    <w:rsid w:val="00241F2F"/>
    <w:rsid w:val="00242BFE"/>
    <w:rsid w:val="00243A1E"/>
    <w:rsid w:val="00243B08"/>
    <w:rsid w:val="002449E9"/>
    <w:rsid w:val="0024682B"/>
    <w:rsid w:val="0024798D"/>
    <w:rsid w:val="0025166F"/>
    <w:rsid w:val="00253E53"/>
    <w:rsid w:val="002549B6"/>
    <w:rsid w:val="00264995"/>
    <w:rsid w:val="00264B66"/>
    <w:rsid w:val="002679BE"/>
    <w:rsid w:val="0027043C"/>
    <w:rsid w:val="00270DC6"/>
    <w:rsid w:val="00272882"/>
    <w:rsid w:val="0028084E"/>
    <w:rsid w:val="00282222"/>
    <w:rsid w:val="0028342F"/>
    <w:rsid w:val="00290D9F"/>
    <w:rsid w:val="00291E9C"/>
    <w:rsid w:val="002923EA"/>
    <w:rsid w:val="00294C8E"/>
    <w:rsid w:val="00294E2D"/>
    <w:rsid w:val="00296BF1"/>
    <w:rsid w:val="002A720B"/>
    <w:rsid w:val="002B3DA3"/>
    <w:rsid w:val="002B4320"/>
    <w:rsid w:val="002C629E"/>
    <w:rsid w:val="002D1F64"/>
    <w:rsid w:val="002D2A95"/>
    <w:rsid w:val="002D348A"/>
    <w:rsid w:val="002D45E5"/>
    <w:rsid w:val="002D5794"/>
    <w:rsid w:val="002D7174"/>
    <w:rsid w:val="002D78F1"/>
    <w:rsid w:val="002D7A5C"/>
    <w:rsid w:val="002E4B8E"/>
    <w:rsid w:val="002E700E"/>
    <w:rsid w:val="002E756B"/>
    <w:rsid w:val="002E7BE5"/>
    <w:rsid w:val="002F11A8"/>
    <w:rsid w:val="002F394F"/>
    <w:rsid w:val="002F4441"/>
    <w:rsid w:val="002F60D1"/>
    <w:rsid w:val="002F625C"/>
    <w:rsid w:val="00305C6C"/>
    <w:rsid w:val="00313054"/>
    <w:rsid w:val="00316932"/>
    <w:rsid w:val="0032087B"/>
    <w:rsid w:val="00324C02"/>
    <w:rsid w:val="003268AE"/>
    <w:rsid w:val="003319FD"/>
    <w:rsid w:val="0033212D"/>
    <w:rsid w:val="00333F03"/>
    <w:rsid w:val="00335797"/>
    <w:rsid w:val="0033683E"/>
    <w:rsid w:val="0033709F"/>
    <w:rsid w:val="0033776F"/>
    <w:rsid w:val="00343401"/>
    <w:rsid w:val="0034340E"/>
    <w:rsid w:val="003454B5"/>
    <w:rsid w:val="00347786"/>
    <w:rsid w:val="00351CEB"/>
    <w:rsid w:val="00352214"/>
    <w:rsid w:val="00355358"/>
    <w:rsid w:val="003607E2"/>
    <w:rsid w:val="003637F6"/>
    <w:rsid w:val="0037170D"/>
    <w:rsid w:val="003718B4"/>
    <w:rsid w:val="003737A8"/>
    <w:rsid w:val="00373B17"/>
    <w:rsid w:val="00375D8E"/>
    <w:rsid w:val="00375E44"/>
    <w:rsid w:val="003762AA"/>
    <w:rsid w:val="00376395"/>
    <w:rsid w:val="003763A4"/>
    <w:rsid w:val="00376FA3"/>
    <w:rsid w:val="003773FB"/>
    <w:rsid w:val="003818A4"/>
    <w:rsid w:val="00381973"/>
    <w:rsid w:val="0038554B"/>
    <w:rsid w:val="00387569"/>
    <w:rsid w:val="00394835"/>
    <w:rsid w:val="003956E0"/>
    <w:rsid w:val="003A0D95"/>
    <w:rsid w:val="003A3538"/>
    <w:rsid w:val="003A7D49"/>
    <w:rsid w:val="003B1FE0"/>
    <w:rsid w:val="003B5C97"/>
    <w:rsid w:val="003B7DF7"/>
    <w:rsid w:val="003C0B33"/>
    <w:rsid w:val="003C679F"/>
    <w:rsid w:val="003D0D3C"/>
    <w:rsid w:val="003D25F4"/>
    <w:rsid w:val="003D2C18"/>
    <w:rsid w:val="003D2C98"/>
    <w:rsid w:val="003D34AD"/>
    <w:rsid w:val="003D3BB8"/>
    <w:rsid w:val="003D74A4"/>
    <w:rsid w:val="003E2851"/>
    <w:rsid w:val="003F0443"/>
    <w:rsid w:val="003F4FE8"/>
    <w:rsid w:val="003F526A"/>
    <w:rsid w:val="00401313"/>
    <w:rsid w:val="00406822"/>
    <w:rsid w:val="00410107"/>
    <w:rsid w:val="00410DBB"/>
    <w:rsid w:val="004134DF"/>
    <w:rsid w:val="0041424D"/>
    <w:rsid w:val="004161FF"/>
    <w:rsid w:val="004207CA"/>
    <w:rsid w:val="00421CEA"/>
    <w:rsid w:val="00423509"/>
    <w:rsid w:val="004244E8"/>
    <w:rsid w:val="00425E82"/>
    <w:rsid w:val="00426D99"/>
    <w:rsid w:val="004325E3"/>
    <w:rsid w:val="00432D41"/>
    <w:rsid w:val="0043355B"/>
    <w:rsid w:val="00436582"/>
    <w:rsid w:val="00436B5C"/>
    <w:rsid w:val="00436E97"/>
    <w:rsid w:val="00443503"/>
    <w:rsid w:val="00443C27"/>
    <w:rsid w:val="00443EFF"/>
    <w:rsid w:val="0044591D"/>
    <w:rsid w:val="00447A16"/>
    <w:rsid w:val="00454EFE"/>
    <w:rsid w:val="00455038"/>
    <w:rsid w:val="00460703"/>
    <w:rsid w:val="00463A7D"/>
    <w:rsid w:val="00465833"/>
    <w:rsid w:val="00467B05"/>
    <w:rsid w:val="00467CC7"/>
    <w:rsid w:val="00472DD4"/>
    <w:rsid w:val="00480941"/>
    <w:rsid w:val="0048274C"/>
    <w:rsid w:val="004838D1"/>
    <w:rsid w:val="00484D40"/>
    <w:rsid w:val="004850CE"/>
    <w:rsid w:val="00485ABB"/>
    <w:rsid w:val="00485EA7"/>
    <w:rsid w:val="0049063F"/>
    <w:rsid w:val="00493B5B"/>
    <w:rsid w:val="00494031"/>
    <w:rsid w:val="00495F47"/>
    <w:rsid w:val="00496815"/>
    <w:rsid w:val="004A1866"/>
    <w:rsid w:val="004A2D9D"/>
    <w:rsid w:val="004A3CC0"/>
    <w:rsid w:val="004A7CC1"/>
    <w:rsid w:val="004B00DE"/>
    <w:rsid w:val="004B023B"/>
    <w:rsid w:val="004B2353"/>
    <w:rsid w:val="004B2900"/>
    <w:rsid w:val="004C13C8"/>
    <w:rsid w:val="004C2FBC"/>
    <w:rsid w:val="004C3C2E"/>
    <w:rsid w:val="004C3E54"/>
    <w:rsid w:val="004C4110"/>
    <w:rsid w:val="004C617C"/>
    <w:rsid w:val="004D0D3A"/>
    <w:rsid w:val="004D329F"/>
    <w:rsid w:val="004D3B03"/>
    <w:rsid w:val="004D63E8"/>
    <w:rsid w:val="004D6AB6"/>
    <w:rsid w:val="004D6F9F"/>
    <w:rsid w:val="004E039B"/>
    <w:rsid w:val="004E03EF"/>
    <w:rsid w:val="004E17AF"/>
    <w:rsid w:val="004E1E11"/>
    <w:rsid w:val="004E1F75"/>
    <w:rsid w:val="004E4CDA"/>
    <w:rsid w:val="004E69CF"/>
    <w:rsid w:val="004E7D7A"/>
    <w:rsid w:val="004E7EF2"/>
    <w:rsid w:val="004F5E0C"/>
    <w:rsid w:val="004F64F0"/>
    <w:rsid w:val="005010EC"/>
    <w:rsid w:val="00501CA0"/>
    <w:rsid w:val="00501CE5"/>
    <w:rsid w:val="0050552F"/>
    <w:rsid w:val="00507934"/>
    <w:rsid w:val="00511768"/>
    <w:rsid w:val="005130E7"/>
    <w:rsid w:val="00513C1C"/>
    <w:rsid w:val="005169AF"/>
    <w:rsid w:val="005176F6"/>
    <w:rsid w:val="005201DE"/>
    <w:rsid w:val="005202CD"/>
    <w:rsid w:val="00523B42"/>
    <w:rsid w:val="00524928"/>
    <w:rsid w:val="00526EDE"/>
    <w:rsid w:val="00530102"/>
    <w:rsid w:val="00531FB0"/>
    <w:rsid w:val="00532E15"/>
    <w:rsid w:val="00534199"/>
    <w:rsid w:val="00534996"/>
    <w:rsid w:val="00535982"/>
    <w:rsid w:val="00542F12"/>
    <w:rsid w:val="00544364"/>
    <w:rsid w:val="00552370"/>
    <w:rsid w:val="00553DC5"/>
    <w:rsid w:val="0056171F"/>
    <w:rsid w:val="0056361D"/>
    <w:rsid w:val="00563BD9"/>
    <w:rsid w:val="00564BBD"/>
    <w:rsid w:val="00573336"/>
    <w:rsid w:val="00573715"/>
    <w:rsid w:val="005746DA"/>
    <w:rsid w:val="0057488B"/>
    <w:rsid w:val="005755E5"/>
    <w:rsid w:val="00577719"/>
    <w:rsid w:val="00580AAF"/>
    <w:rsid w:val="00580BD8"/>
    <w:rsid w:val="005823A2"/>
    <w:rsid w:val="005832F9"/>
    <w:rsid w:val="005836AA"/>
    <w:rsid w:val="005851B4"/>
    <w:rsid w:val="0059161F"/>
    <w:rsid w:val="00591E43"/>
    <w:rsid w:val="005938C7"/>
    <w:rsid w:val="005953D0"/>
    <w:rsid w:val="00595804"/>
    <w:rsid w:val="005960E4"/>
    <w:rsid w:val="005969AE"/>
    <w:rsid w:val="0059761B"/>
    <w:rsid w:val="005A04D5"/>
    <w:rsid w:val="005A206E"/>
    <w:rsid w:val="005A2FC9"/>
    <w:rsid w:val="005A3D58"/>
    <w:rsid w:val="005A667C"/>
    <w:rsid w:val="005B1ED8"/>
    <w:rsid w:val="005B24DE"/>
    <w:rsid w:val="005B3537"/>
    <w:rsid w:val="005B358D"/>
    <w:rsid w:val="005B55D5"/>
    <w:rsid w:val="005B76EE"/>
    <w:rsid w:val="005B7C4E"/>
    <w:rsid w:val="005C0998"/>
    <w:rsid w:val="005C1289"/>
    <w:rsid w:val="005C15CD"/>
    <w:rsid w:val="005C17A1"/>
    <w:rsid w:val="005C4A2E"/>
    <w:rsid w:val="005C5F26"/>
    <w:rsid w:val="005C6310"/>
    <w:rsid w:val="005D0093"/>
    <w:rsid w:val="005D1296"/>
    <w:rsid w:val="005D2C53"/>
    <w:rsid w:val="005D5AD3"/>
    <w:rsid w:val="005E048A"/>
    <w:rsid w:val="005E50DE"/>
    <w:rsid w:val="005E5D1C"/>
    <w:rsid w:val="005F1C23"/>
    <w:rsid w:val="005F2E35"/>
    <w:rsid w:val="005F4C46"/>
    <w:rsid w:val="005F507C"/>
    <w:rsid w:val="005F5707"/>
    <w:rsid w:val="005F6E3A"/>
    <w:rsid w:val="005F7250"/>
    <w:rsid w:val="005F72D3"/>
    <w:rsid w:val="0060054E"/>
    <w:rsid w:val="00601298"/>
    <w:rsid w:val="00606B5B"/>
    <w:rsid w:val="00610F53"/>
    <w:rsid w:val="00613503"/>
    <w:rsid w:val="00615652"/>
    <w:rsid w:val="00616598"/>
    <w:rsid w:val="0062001C"/>
    <w:rsid w:val="006206D7"/>
    <w:rsid w:val="00622F93"/>
    <w:rsid w:val="00623B52"/>
    <w:rsid w:val="00624327"/>
    <w:rsid w:val="00627775"/>
    <w:rsid w:val="00631D12"/>
    <w:rsid w:val="00633844"/>
    <w:rsid w:val="0063428F"/>
    <w:rsid w:val="00636481"/>
    <w:rsid w:val="006370A5"/>
    <w:rsid w:val="00641423"/>
    <w:rsid w:val="00645298"/>
    <w:rsid w:val="00651BA4"/>
    <w:rsid w:val="006521E9"/>
    <w:rsid w:val="006528A1"/>
    <w:rsid w:val="006542CC"/>
    <w:rsid w:val="00654682"/>
    <w:rsid w:val="0065506F"/>
    <w:rsid w:val="00662524"/>
    <w:rsid w:val="00663EE7"/>
    <w:rsid w:val="00666962"/>
    <w:rsid w:val="0066748C"/>
    <w:rsid w:val="00670CA9"/>
    <w:rsid w:val="0067230A"/>
    <w:rsid w:val="00672732"/>
    <w:rsid w:val="0067673C"/>
    <w:rsid w:val="00680344"/>
    <w:rsid w:val="006822B4"/>
    <w:rsid w:val="00682735"/>
    <w:rsid w:val="00682C27"/>
    <w:rsid w:val="0069150F"/>
    <w:rsid w:val="00692B3A"/>
    <w:rsid w:val="00692E79"/>
    <w:rsid w:val="00693D16"/>
    <w:rsid w:val="006A1153"/>
    <w:rsid w:val="006A1D74"/>
    <w:rsid w:val="006A1E48"/>
    <w:rsid w:val="006A27B1"/>
    <w:rsid w:val="006A325C"/>
    <w:rsid w:val="006A4B15"/>
    <w:rsid w:val="006A5547"/>
    <w:rsid w:val="006B19D7"/>
    <w:rsid w:val="006B44C4"/>
    <w:rsid w:val="006B664F"/>
    <w:rsid w:val="006B6C11"/>
    <w:rsid w:val="006B7499"/>
    <w:rsid w:val="006B7E0D"/>
    <w:rsid w:val="006B7EA4"/>
    <w:rsid w:val="006C04D6"/>
    <w:rsid w:val="006C2886"/>
    <w:rsid w:val="006C4A5E"/>
    <w:rsid w:val="006C501A"/>
    <w:rsid w:val="006D1CF0"/>
    <w:rsid w:val="006D7EE8"/>
    <w:rsid w:val="006E5994"/>
    <w:rsid w:val="006F1F35"/>
    <w:rsid w:val="006F3028"/>
    <w:rsid w:val="006F6F95"/>
    <w:rsid w:val="007000DB"/>
    <w:rsid w:val="00707890"/>
    <w:rsid w:val="00714725"/>
    <w:rsid w:val="00716CE4"/>
    <w:rsid w:val="007175D7"/>
    <w:rsid w:val="00717F2A"/>
    <w:rsid w:val="007245F7"/>
    <w:rsid w:val="00732846"/>
    <w:rsid w:val="00742C2C"/>
    <w:rsid w:val="00742CAA"/>
    <w:rsid w:val="007467BC"/>
    <w:rsid w:val="0074788D"/>
    <w:rsid w:val="00750344"/>
    <w:rsid w:val="0075204F"/>
    <w:rsid w:val="00755855"/>
    <w:rsid w:val="0075588C"/>
    <w:rsid w:val="007578AE"/>
    <w:rsid w:val="00761798"/>
    <w:rsid w:val="00762173"/>
    <w:rsid w:val="00762AEE"/>
    <w:rsid w:val="00762C3A"/>
    <w:rsid w:val="007632C9"/>
    <w:rsid w:val="007640EA"/>
    <w:rsid w:val="00764CDD"/>
    <w:rsid w:val="007666E7"/>
    <w:rsid w:val="007712B0"/>
    <w:rsid w:val="00772198"/>
    <w:rsid w:val="00772D54"/>
    <w:rsid w:val="00775D4B"/>
    <w:rsid w:val="00776945"/>
    <w:rsid w:val="00780815"/>
    <w:rsid w:val="007810CC"/>
    <w:rsid w:val="00785B58"/>
    <w:rsid w:val="0078662E"/>
    <w:rsid w:val="00793271"/>
    <w:rsid w:val="007969BB"/>
    <w:rsid w:val="00796B51"/>
    <w:rsid w:val="00796E2A"/>
    <w:rsid w:val="00797B28"/>
    <w:rsid w:val="007B1456"/>
    <w:rsid w:val="007B3333"/>
    <w:rsid w:val="007C016F"/>
    <w:rsid w:val="007C16E3"/>
    <w:rsid w:val="007C3AD7"/>
    <w:rsid w:val="007D006F"/>
    <w:rsid w:val="007D4D73"/>
    <w:rsid w:val="007D74E2"/>
    <w:rsid w:val="007D7FEA"/>
    <w:rsid w:val="007E07DE"/>
    <w:rsid w:val="007E403B"/>
    <w:rsid w:val="007E4086"/>
    <w:rsid w:val="007E52A3"/>
    <w:rsid w:val="007F530A"/>
    <w:rsid w:val="007F6176"/>
    <w:rsid w:val="008034D4"/>
    <w:rsid w:val="00803B30"/>
    <w:rsid w:val="00804252"/>
    <w:rsid w:val="00805132"/>
    <w:rsid w:val="00805E30"/>
    <w:rsid w:val="00807F10"/>
    <w:rsid w:val="0081048A"/>
    <w:rsid w:val="00810B5E"/>
    <w:rsid w:val="008117C8"/>
    <w:rsid w:val="00812835"/>
    <w:rsid w:val="008148E8"/>
    <w:rsid w:val="00817212"/>
    <w:rsid w:val="008200A1"/>
    <w:rsid w:val="00820FD8"/>
    <w:rsid w:val="0082296A"/>
    <w:rsid w:val="00824795"/>
    <w:rsid w:val="00824F0B"/>
    <w:rsid w:val="00835420"/>
    <w:rsid w:val="00835A14"/>
    <w:rsid w:val="00836B69"/>
    <w:rsid w:val="0083745D"/>
    <w:rsid w:val="0084200E"/>
    <w:rsid w:val="00842214"/>
    <w:rsid w:val="0084233D"/>
    <w:rsid w:val="0084791C"/>
    <w:rsid w:val="00847C8C"/>
    <w:rsid w:val="00853383"/>
    <w:rsid w:val="00856319"/>
    <w:rsid w:val="0085793A"/>
    <w:rsid w:val="0086003E"/>
    <w:rsid w:val="008611D6"/>
    <w:rsid w:val="0086167E"/>
    <w:rsid w:val="00863168"/>
    <w:rsid w:val="00864125"/>
    <w:rsid w:val="00865792"/>
    <w:rsid w:val="00867389"/>
    <w:rsid w:val="0086774A"/>
    <w:rsid w:val="008724B7"/>
    <w:rsid w:val="00872D5C"/>
    <w:rsid w:val="00873213"/>
    <w:rsid w:val="0087588E"/>
    <w:rsid w:val="008762E0"/>
    <w:rsid w:val="008775A3"/>
    <w:rsid w:val="00880279"/>
    <w:rsid w:val="008827F7"/>
    <w:rsid w:val="00883C4F"/>
    <w:rsid w:val="0088418F"/>
    <w:rsid w:val="00884670"/>
    <w:rsid w:val="00885BBE"/>
    <w:rsid w:val="00887621"/>
    <w:rsid w:val="00887B6C"/>
    <w:rsid w:val="0089065D"/>
    <w:rsid w:val="00892B7D"/>
    <w:rsid w:val="0089719F"/>
    <w:rsid w:val="00897B7F"/>
    <w:rsid w:val="008B10CE"/>
    <w:rsid w:val="008B13B4"/>
    <w:rsid w:val="008B2E51"/>
    <w:rsid w:val="008B6FB1"/>
    <w:rsid w:val="008B77E2"/>
    <w:rsid w:val="008B7E11"/>
    <w:rsid w:val="008C0B63"/>
    <w:rsid w:val="008C1575"/>
    <w:rsid w:val="008C533F"/>
    <w:rsid w:val="008C6F54"/>
    <w:rsid w:val="008D4044"/>
    <w:rsid w:val="008D4D8B"/>
    <w:rsid w:val="008E1D95"/>
    <w:rsid w:val="008E3FB5"/>
    <w:rsid w:val="008E58E6"/>
    <w:rsid w:val="008E5F56"/>
    <w:rsid w:val="008E602F"/>
    <w:rsid w:val="008F14CD"/>
    <w:rsid w:val="008F153F"/>
    <w:rsid w:val="008F3AFB"/>
    <w:rsid w:val="008F421A"/>
    <w:rsid w:val="008F5459"/>
    <w:rsid w:val="008F7B8E"/>
    <w:rsid w:val="00901AE3"/>
    <w:rsid w:val="00901F44"/>
    <w:rsid w:val="0090412C"/>
    <w:rsid w:val="00904D8B"/>
    <w:rsid w:val="00911714"/>
    <w:rsid w:val="00911F11"/>
    <w:rsid w:val="009137C5"/>
    <w:rsid w:val="0091483C"/>
    <w:rsid w:val="009173DD"/>
    <w:rsid w:val="009231C0"/>
    <w:rsid w:val="00923619"/>
    <w:rsid w:val="00923671"/>
    <w:rsid w:val="00924B06"/>
    <w:rsid w:val="00924E19"/>
    <w:rsid w:val="00925490"/>
    <w:rsid w:val="00930A00"/>
    <w:rsid w:val="00931F3B"/>
    <w:rsid w:val="00932DBA"/>
    <w:rsid w:val="00934306"/>
    <w:rsid w:val="0093777C"/>
    <w:rsid w:val="00937C87"/>
    <w:rsid w:val="00942967"/>
    <w:rsid w:val="009456F5"/>
    <w:rsid w:val="00945C6F"/>
    <w:rsid w:val="00951D82"/>
    <w:rsid w:val="00957251"/>
    <w:rsid w:val="00960839"/>
    <w:rsid w:val="009624B9"/>
    <w:rsid w:val="00966F3F"/>
    <w:rsid w:val="00970201"/>
    <w:rsid w:val="00970474"/>
    <w:rsid w:val="00970FF7"/>
    <w:rsid w:val="00980060"/>
    <w:rsid w:val="00983127"/>
    <w:rsid w:val="009843E4"/>
    <w:rsid w:val="0098715F"/>
    <w:rsid w:val="009900CC"/>
    <w:rsid w:val="00997D89"/>
    <w:rsid w:val="009A248D"/>
    <w:rsid w:val="009B14B9"/>
    <w:rsid w:val="009C07AA"/>
    <w:rsid w:val="009C0AAF"/>
    <w:rsid w:val="009C105D"/>
    <w:rsid w:val="009C1863"/>
    <w:rsid w:val="009C6566"/>
    <w:rsid w:val="009C7394"/>
    <w:rsid w:val="009D47BD"/>
    <w:rsid w:val="009D4D1B"/>
    <w:rsid w:val="009D5CA9"/>
    <w:rsid w:val="009D61A3"/>
    <w:rsid w:val="009D6793"/>
    <w:rsid w:val="009D77F1"/>
    <w:rsid w:val="009E65B4"/>
    <w:rsid w:val="009E6923"/>
    <w:rsid w:val="009E6EE4"/>
    <w:rsid w:val="009F0853"/>
    <w:rsid w:val="009F1399"/>
    <w:rsid w:val="009F1BA0"/>
    <w:rsid w:val="009F290A"/>
    <w:rsid w:val="009F34A4"/>
    <w:rsid w:val="009F511F"/>
    <w:rsid w:val="009F53F4"/>
    <w:rsid w:val="009F54E7"/>
    <w:rsid w:val="00A00FC2"/>
    <w:rsid w:val="00A01182"/>
    <w:rsid w:val="00A015DF"/>
    <w:rsid w:val="00A06F7C"/>
    <w:rsid w:val="00A071AD"/>
    <w:rsid w:val="00A076EE"/>
    <w:rsid w:val="00A10807"/>
    <w:rsid w:val="00A1410F"/>
    <w:rsid w:val="00A15D1F"/>
    <w:rsid w:val="00A21EC1"/>
    <w:rsid w:val="00A230F6"/>
    <w:rsid w:val="00A2571E"/>
    <w:rsid w:val="00A27B68"/>
    <w:rsid w:val="00A32374"/>
    <w:rsid w:val="00A32B53"/>
    <w:rsid w:val="00A33B37"/>
    <w:rsid w:val="00A43586"/>
    <w:rsid w:val="00A43F04"/>
    <w:rsid w:val="00A4400D"/>
    <w:rsid w:val="00A51260"/>
    <w:rsid w:val="00A514E2"/>
    <w:rsid w:val="00A52AB3"/>
    <w:rsid w:val="00A53630"/>
    <w:rsid w:val="00A551A0"/>
    <w:rsid w:val="00A5553C"/>
    <w:rsid w:val="00A60F7A"/>
    <w:rsid w:val="00A61F41"/>
    <w:rsid w:val="00A65BC3"/>
    <w:rsid w:val="00A70B0F"/>
    <w:rsid w:val="00A72FD2"/>
    <w:rsid w:val="00A7668A"/>
    <w:rsid w:val="00A80129"/>
    <w:rsid w:val="00A80D90"/>
    <w:rsid w:val="00A81211"/>
    <w:rsid w:val="00A82DF8"/>
    <w:rsid w:val="00A83EB4"/>
    <w:rsid w:val="00A8514D"/>
    <w:rsid w:val="00A868DF"/>
    <w:rsid w:val="00A92B56"/>
    <w:rsid w:val="00A93E8C"/>
    <w:rsid w:val="00A945AB"/>
    <w:rsid w:val="00A9519B"/>
    <w:rsid w:val="00A9609E"/>
    <w:rsid w:val="00A9707D"/>
    <w:rsid w:val="00AA016A"/>
    <w:rsid w:val="00AA179C"/>
    <w:rsid w:val="00AA1AB6"/>
    <w:rsid w:val="00AB01DE"/>
    <w:rsid w:val="00AB3252"/>
    <w:rsid w:val="00AB540B"/>
    <w:rsid w:val="00AB736D"/>
    <w:rsid w:val="00AC35D7"/>
    <w:rsid w:val="00AC3C7D"/>
    <w:rsid w:val="00AC3E2A"/>
    <w:rsid w:val="00AC6085"/>
    <w:rsid w:val="00AC7C2E"/>
    <w:rsid w:val="00AC7E27"/>
    <w:rsid w:val="00AD4CC2"/>
    <w:rsid w:val="00AD526E"/>
    <w:rsid w:val="00AE1C09"/>
    <w:rsid w:val="00AE247D"/>
    <w:rsid w:val="00AF08FB"/>
    <w:rsid w:val="00AF1EE0"/>
    <w:rsid w:val="00AF39D0"/>
    <w:rsid w:val="00AF3F17"/>
    <w:rsid w:val="00AF6978"/>
    <w:rsid w:val="00B00310"/>
    <w:rsid w:val="00B01A59"/>
    <w:rsid w:val="00B05D5E"/>
    <w:rsid w:val="00B0768D"/>
    <w:rsid w:val="00B12073"/>
    <w:rsid w:val="00B13B6D"/>
    <w:rsid w:val="00B16CFD"/>
    <w:rsid w:val="00B20740"/>
    <w:rsid w:val="00B24B29"/>
    <w:rsid w:val="00B25916"/>
    <w:rsid w:val="00B30CC9"/>
    <w:rsid w:val="00B31BCF"/>
    <w:rsid w:val="00B31E99"/>
    <w:rsid w:val="00B3439B"/>
    <w:rsid w:val="00B34D2D"/>
    <w:rsid w:val="00B35C42"/>
    <w:rsid w:val="00B40BC9"/>
    <w:rsid w:val="00B46264"/>
    <w:rsid w:val="00B506BF"/>
    <w:rsid w:val="00B524E9"/>
    <w:rsid w:val="00B52957"/>
    <w:rsid w:val="00B53152"/>
    <w:rsid w:val="00B5628F"/>
    <w:rsid w:val="00B576F6"/>
    <w:rsid w:val="00B61C00"/>
    <w:rsid w:val="00B62B57"/>
    <w:rsid w:val="00B644AA"/>
    <w:rsid w:val="00B648FB"/>
    <w:rsid w:val="00B7155E"/>
    <w:rsid w:val="00B71EC0"/>
    <w:rsid w:val="00B77CEC"/>
    <w:rsid w:val="00B80525"/>
    <w:rsid w:val="00B8264C"/>
    <w:rsid w:val="00B87081"/>
    <w:rsid w:val="00B9060B"/>
    <w:rsid w:val="00B91FDB"/>
    <w:rsid w:val="00B970BA"/>
    <w:rsid w:val="00BA2073"/>
    <w:rsid w:val="00BA5CF2"/>
    <w:rsid w:val="00BA72AB"/>
    <w:rsid w:val="00BB23D7"/>
    <w:rsid w:val="00BB2A66"/>
    <w:rsid w:val="00BB5722"/>
    <w:rsid w:val="00BB7268"/>
    <w:rsid w:val="00BB7CF1"/>
    <w:rsid w:val="00BC2EC7"/>
    <w:rsid w:val="00BC56F6"/>
    <w:rsid w:val="00BC786D"/>
    <w:rsid w:val="00BD0E51"/>
    <w:rsid w:val="00BD6634"/>
    <w:rsid w:val="00BE2F41"/>
    <w:rsid w:val="00BE55A7"/>
    <w:rsid w:val="00BE5C24"/>
    <w:rsid w:val="00BE5E5D"/>
    <w:rsid w:val="00BE67D8"/>
    <w:rsid w:val="00BE797D"/>
    <w:rsid w:val="00BF06DF"/>
    <w:rsid w:val="00BF086A"/>
    <w:rsid w:val="00BF10C8"/>
    <w:rsid w:val="00BF474E"/>
    <w:rsid w:val="00BF6D05"/>
    <w:rsid w:val="00BF764A"/>
    <w:rsid w:val="00C00006"/>
    <w:rsid w:val="00C00B4C"/>
    <w:rsid w:val="00C037C1"/>
    <w:rsid w:val="00C06ECF"/>
    <w:rsid w:val="00C07609"/>
    <w:rsid w:val="00C10C21"/>
    <w:rsid w:val="00C15A47"/>
    <w:rsid w:val="00C15C6E"/>
    <w:rsid w:val="00C22121"/>
    <w:rsid w:val="00C22713"/>
    <w:rsid w:val="00C24DAD"/>
    <w:rsid w:val="00C27934"/>
    <w:rsid w:val="00C306EB"/>
    <w:rsid w:val="00C30EB1"/>
    <w:rsid w:val="00C33898"/>
    <w:rsid w:val="00C44222"/>
    <w:rsid w:val="00C4434B"/>
    <w:rsid w:val="00C449CF"/>
    <w:rsid w:val="00C52EF6"/>
    <w:rsid w:val="00C542D8"/>
    <w:rsid w:val="00C611BA"/>
    <w:rsid w:val="00C64F21"/>
    <w:rsid w:val="00C66990"/>
    <w:rsid w:val="00C73B5F"/>
    <w:rsid w:val="00C80E1F"/>
    <w:rsid w:val="00C820E6"/>
    <w:rsid w:val="00C8275B"/>
    <w:rsid w:val="00C832DB"/>
    <w:rsid w:val="00C838B2"/>
    <w:rsid w:val="00C843FE"/>
    <w:rsid w:val="00C846A0"/>
    <w:rsid w:val="00C85806"/>
    <w:rsid w:val="00C86884"/>
    <w:rsid w:val="00C91E02"/>
    <w:rsid w:val="00C92173"/>
    <w:rsid w:val="00C93B5E"/>
    <w:rsid w:val="00C97ECA"/>
    <w:rsid w:val="00CA324F"/>
    <w:rsid w:val="00CA3895"/>
    <w:rsid w:val="00CA72D4"/>
    <w:rsid w:val="00CB24BB"/>
    <w:rsid w:val="00CB255A"/>
    <w:rsid w:val="00CB3476"/>
    <w:rsid w:val="00CC599D"/>
    <w:rsid w:val="00CD05D7"/>
    <w:rsid w:val="00CD1EDD"/>
    <w:rsid w:val="00CD7AF9"/>
    <w:rsid w:val="00CE0B11"/>
    <w:rsid w:val="00CE3043"/>
    <w:rsid w:val="00CE43A1"/>
    <w:rsid w:val="00CF02C2"/>
    <w:rsid w:val="00CF0771"/>
    <w:rsid w:val="00CF0B6F"/>
    <w:rsid w:val="00CF1C23"/>
    <w:rsid w:val="00CF2BFE"/>
    <w:rsid w:val="00CF2FCC"/>
    <w:rsid w:val="00D017DE"/>
    <w:rsid w:val="00D06EEC"/>
    <w:rsid w:val="00D07323"/>
    <w:rsid w:val="00D10BB0"/>
    <w:rsid w:val="00D117B7"/>
    <w:rsid w:val="00D12327"/>
    <w:rsid w:val="00D12F3D"/>
    <w:rsid w:val="00D14224"/>
    <w:rsid w:val="00D15D73"/>
    <w:rsid w:val="00D17643"/>
    <w:rsid w:val="00D20266"/>
    <w:rsid w:val="00D21F5B"/>
    <w:rsid w:val="00D22D34"/>
    <w:rsid w:val="00D2387B"/>
    <w:rsid w:val="00D24CAA"/>
    <w:rsid w:val="00D24CFA"/>
    <w:rsid w:val="00D340A2"/>
    <w:rsid w:val="00D424CD"/>
    <w:rsid w:val="00D4454D"/>
    <w:rsid w:val="00D44565"/>
    <w:rsid w:val="00D51477"/>
    <w:rsid w:val="00D528DE"/>
    <w:rsid w:val="00D531CB"/>
    <w:rsid w:val="00D53AFC"/>
    <w:rsid w:val="00D5527B"/>
    <w:rsid w:val="00D561FB"/>
    <w:rsid w:val="00D56E29"/>
    <w:rsid w:val="00D6063E"/>
    <w:rsid w:val="00D60B54"/>
    <w:rsid w:val="00D60D6E"/>
    <w:rsid w:val="00D61867"/>
    <w:rsid w:val="00D62FA1"/>
    <w:rsid w:val="00D67628"/>
    <w:rsid w:val="00D67B8E"/>
    <w:rsid w:val="00D7227A"/>
    <w:rsid w:val="00D7342A"/>
    <w:rsid w:val="00D73AFA"/>
    <w:rsid w:val="00D74BCB"/>
    <w:rsid w:val="00D7656D"/>
    <w:rsid w:val="00D76DBD"/>
    <w:rsid w:val="00D775EB"/>
    <w:rsid w:val="00D808D6"/>
    <w:rsid w:val="00D86427"/>
    <w:rsid w:val="00D86C63"/>
    <w:rsid w:val="00D87E1F"/>
    <w:rsid w:val="00D9137B"/>
    <w:rsid w:val="00D91951"/>
    <w:rsid w:val="00D920FA"/>
    <w:rsid w:val="00DA2AFC"/>
    <w:rsid w:val="00DA3019"/>
    <w:rsid w:val="00DA356D"/>
    <w:rsid w:val="00DB2A75"/>
    <w:rsid w:val="00DB2DD6"/>
    <w:rsid w:val="00DB3BD6"/>
    <w:rsid w:val="00DB7C5A"/>
    <w:rsid w:val="00DC44D0"/>
    <w:rsid w:val="00DC5A04"/>
    <w:rsid w:val="00DC6739"/>
    <w:rsid w:val="00DD28A1"/>
    <w:rsid w:val="00DD4D76"/>
    <w:rsid w:val="00DD4F7C"/>
    <w:rsid w:val="00DD5228"/>
    <w:rsid w:val="00DD5BE8"/>
    <w:rsid w:val="00DD70B3"/>
    <w:rsid w:val="00DE27F3"/>
    <w:rsid w:val="00DE3452"/>
    <w:rsid w:val="00DE7C74"/>
    <w:rsid w:val="00DF066B"/>
    <w:rsid w:val="00DF17D5"/>
    <w:rsid w:val="00DF35F6"/>
    <w:rsid w:val="00DF4B47"/>
    <w:rsid w:val="00E020B5"/>
    <w:rsid w:val="00E02E9C"/>
    <w:rsid w:val="00E04DB6"/>
    <w:rsid w:val="00E06851"/>
    <w:rsid w:val="00E073B9"/>
    <w:rsid w:val="00E073C5"/>
    <w:rsid w:val="00E0752B"/>
    <w:rsid w:val="00E10B4F"/>
    <w:rsid w:val="00E11222"/>
    <w:rsid w:val="00E11679"/>
    <w:rsid w:val="00E1466F"/>
    <w:rsid w:val="00E177A6"/>
    <w:rsid w:val="00E2406D"/>
    <w:rsid w:val="00E2446A"/>
    <w:rsid w:val="00E25C88"/>
    <w:rsid w:val="00E27FAB"/>
    <w:rsid w:val="00E31A45"/>
    <w:rsid w:val="00E3336E"/>
    <w:rsid w:val="00E344A0"/>
    <w:rsid w:val="00E35437"/>
    <w:rsid w:val="00E368FA"/>
    <w:rsid w:val="00E37652"/>
    <w:rsid w:val="00E417C3"/>
    <w:rsid w:val="00E42AC4"/>
    <w:rsid w:val="00E503FD"/>
    <w:rsid w:val="00E52A3F"/>
    <w:rsid w:val="00E55ECC"/>
    <w:rsid w:val="00E6069B"/>
    <w:rsid w:val="00E60A62"/>
    <w:rsid w:val="00E667A9"/>
    <w:rsid w:val="00E67933"/>
    <w:rsid w:val="00E729FB"/>
    <w:rsid w:val="00E746F5"/>
    <w:rsid w:val="00E75674"/>
    <w:rsid w:val="00E7696C"/>
    <w:rsid w:val="00E77DB8"/>
    <w:rsid w:val="00E77E78"/>
    <w:rsid w:val="00E9049F"/>
    <w:rsid w:val="00E9372E"/>
    <w:rsid w:val="00E93E4B"/>
    <w:rsid w:val="00E959D9"/>
    <w:rsid w:val="00E96089"/>
    <w:rsid w:val="00E97223"/>
    <w:rsid w:val="00EA2E30"/>
    <w:rsid w:val="00EA2FD1"/>
    <w:rsid w:val="00EB1CA9"/>
    <w:rsid w:val="00EB3F6B"/>
    <w:rsid w:val="00EB7551"/>
    <w:rsid w:val="00EC0459"/>
    <w:rsid w:val="00EC55B2"/>
    <w:rsid w:val="00ED4B15"/>
    <w:rsid w:val="00ED5A93"/>
    <w:rsid w:val="00ED6518"/>
    <w:rsid w:val="00EE0C6B"/>
    <w:rsid w:val="00EE19F4"/>
    <w:rsid w:val="00EE1B52"/>
    <w:rsid w:val="00EE27CA"/>
    <w:rsid w:val="00EE3E23"/>
    <w:rsid w:val="00EF042C"/>
    <w:rsid w:val="00EF10B6"/>
    <w:rsid w:val="00EF5D7E"/>
    <w:rsid w:val="00F020F4"/>
    <w:rsid w:val="00F035BD"/>
    <w:rsid w:val="00F04D24"/>
    <w:rsid w:val="00F04E40"/>
    <w:rsid w:val="00F05276"/>
    <w:rsid w:val="00F05443"/>
    <w:rsid w:val="00F07530"/>
    <w:rsid w:val="00F12B82"/>
    <w:rsid w:val="00F12DF4"/>
    <w:rsid w:val="00F15DCF"/>
    <w:rsid w:val="00F177F2"/>
    <w:rsid w:val="00F21DFF"/>
    <w:rsid w:val="00F248EA"/>
    <w:rsid w:val="00F261A0"/>
    <w:rsid w:val="00F2705E"/>
    <w:rsid w:val="00F2787A"/>
    <w:rsid w:val="00F305E1"/>
    <w:rsid w:val="00F30F0A"/>
    <w:rsid w:val="00F31A2D"/>
    <w:rsid w:val="00F327AD"/>
    <w:rsid w:val="00F32ED4"/>
    <w:rsid w:val="00F33443"/>
    <w:rsid w:val="00F35BC9"/>
    <w:rsid w:val="00F37AFA"/>
    <w:rsid w:val="00F37F84"/>
    <w:rsid w:val="00F45640"/>
    <w:rsid w:val="00F45BFE"/>
    <w:rsid w:val="00F463D0"/>
    <w:rsid w:val="00F477D6"/>
    <w:rsid w:val="00F50CC0"/>
    <w:rsid w:val="00F53A5A"/>
    <w:rsid w:val="00F53AB3"/>
    <w:rsid w:val="00F5464B"/>
    <w:rsid w:val="00F57788"/>
    <w:rsid w:val="00F6041E"/>
    <w:rsid w:val="00F63736"/>
    <w:rsid w:val="00F652D4"/>
    <w:rsid w:val="00F6789B"/>
    <w:rsid w:val="00F67CB7"/>
    <w:rsid w:val="00F7689E"/>
    <w:rsid w:val="00F77E5A"/>
    <w:rsid w:val="00F80372"/>
    <w:rsid w:val="00F8154D"/>
    <w:rsid w:val="00F822A4"/>
    <w:rsid w:val="00F83430"/>
    <w:rsid w:val="00F84FBB"/>
    <w:rsid w:val="00F94949"/>
    <w:rsid w:val="00FA03C5"/>
    <w:rsid w:val="00FA060D"/>
    <w:rsid w:val="00FA250F"/>
    <w:rsid w:val="00FA2DD4"/>
    <w:rsid w:val="00FA4328"/>
    <w:rsid w:val="00FA5946"/>
    <w:rsid w:val="00FB2076"/>
    <w:rsid w:val="00FB35FC"/>
    <w:rsid w:val="00FB43C5"/>
    <w:rsid w:val="00FB5592"/>
    <w:rsid w:val="00FB6CE0"/>
    <w:rsid w:val="00FC0BC0"/>
    <w:rsid w:val="00FD070C"/>
    <w:rsid w:val="00FD2AB5"/>
    <w:rsid w:val="00FD2B72"/>
    <w:rsid w:val="00FD3582"/>
    <w:rsid w:val="00FD4E26"/>
    <w:rsid w:val="00FD52E9"/>
    <w:rsid w:val="00FE0574"/>
    <w:rsid w:val="00FE4E20"/>
    <w:rsid w:val="00FE6003"/>
    <w:rsid w:val="00FE7422"/>
    <w:rsid w:val="00FF3DB8"/>
    <w:rsid w:val="00FF5F7A"/>
    <w:rsid w:val="00FF61D9"/>
    <w:rsid w:val="00FF6684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FC554"/>
  <w15:chartTrackingRefBased/>
  <w15:docId w15:val="{635793BF-CCEA-FE46-85FF-CD8E5F05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2AFC"/>
    <w:rPr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DA2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AF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62C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2B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B82"/>
  </w:style>
  <w:style w:type="paragraph" w:styleId="Footer">
    <w:name w:val="footer"/>
    <w:basedOn w:val="Normal"/>
    <w:link w:val="FooterChar"/>
    <w:uiPriority w:val="99"/>
    <w:unhideWhenUsed/>
    <w:rsid w:val="00F12B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B82"/>
  </w:style>
  <w:style w:type="character" w:styleId="CommentReference">
    <w:name w:val="annotation reference"/>
    <w:basedOn w:val="DefaultParagraphFont"/>
    <w:uiPriority w:val="99"/>
    <w:semiHidden/>
    <w:unhideWhenUsed/>
    <w:rsid w:val="0006106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0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64995"/>
  </w:style>
  <w:style w:type="paragraph" w:styleId="BalloonText">
    <w:name w:val="Balloon Text"/>
    <w:basedOn w:val="Normal"/>
    <w:link w:val="BalloonTextChar"/>
    <w:uiPriority w:val="99"/>
    <w:semiHidden/>
    <w:unhideWhenUsed/>
    <w:rsid w:val="0009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4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733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33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403B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F3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B506BF"/>
  </w:style>
  <w:style w:type="character" w:customStyle="1" w:styleId="eop">
    <w:name w:val="eop"/>
    <w:basedOn w:val="DefaultParagraphFont"/>
    <w:rsid w:val="00B506BF"/>
  </w:style>
  <w:style w:type="character" w:customStyle="1" w:styleId="content-977950">
    <w:name w:val="content-977950"/>
    <w:basedOn w:val="DefaultParagraphFont"/>
    <w:rsid w:val="00B506BF"/>
  </w:style>
  <w:style w:type="character" w:customStyle="1" w:styleId="the-name">
    <w:name w:val="the-name"/>
    <w:basedOn w:val="DefaultParagraphFont"/>
    <w:rsid w:val="00DF35F6"/>
  </w:style>
  <w:style w:type="character" w:customStyle="1" w:styleId="user-name">
    <w:name w:val="user-name"/>
    <w:basedOn w:val="DefaultParagraphFont"/>
    <w:rsid w:val="00DF35F6"/>
  </w:style>
  <w:style w:type="character" w:customStyle="1" w:styleId="sr-only">
    <w:name w:val="sr-only"/>
    <w:basedOn w:val="DefaultParagraphFont"/>
    <w:rsid w:val="00DF35F6"/>
  </w:style>
  <w:style w:type="character" w:customStyle="1" w:styleId="Date1">
    <w:name w:val="Date1"/>
    <w:basedOn w:val="DefaultParagraphFont"/>
    <w:rsid w:val="00DF35F6"/>
  </w:style>
  <w:style w:type="character" w:customStyle="1" w:styleId="content-992361">
    <w:name w:val="content-992361"/>
    <w:basedOn w:val="DefaultParagraphFont"/>
    <w:rsid w:val="00DF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4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91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9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2" Type="http://schemas.openxmlformats.org/officeDocument/2006/relationships/image" Target="media/image13.png"/><Relationship Id="rId1" Type="http://schemas.openxmlformats.org/officeDocument/2006/relationships/image" Target="media/image1.png"/><Relationship Id="rId6" Type="http://schemas.openxmlformats.org/officeDocument/2006/relationships/image" Target="media/image17.png"/><Relationship Id="rId5" Type="http://schemas.openxmlformats.org/officeDocument/2006/relationships/image" Target="media/image16.png"/><Relationship Id="rId4" Type="http://schemas.openxmlformats.org/officeDocument/2006/relationships/image" Target="media/image15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image" Target="media/image6.pn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comments" Target="comments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D86F44-EBF1-42DB-8FB5-975016B6D4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B78F81-B1BA-423F-9489-AA9B4A2F4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61F8B-30C0-4E9D-9E06-B00805CA7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41</Pages>
  <Words>9594</Words>
  <Characters>54692</Characters>
  <Application>Microsoft Office Word</Application>
  <DocSecurity>0</DocSecurity>
  <Lines>455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Andrus</dc:creator>
  <cp:keywords/>
  <dc:description/>
  <cp:lastModifiedBy>James Ogletree</cp:lastModifiedBy>
  <cp:revision>204</cp:revision>
  <dcterms:created xsi:type="dcterms:W3CDTF">2023-04-24T13:18:00Z</dcterms:created>
  <dcterms:modified xsi:type="dcterms:W3CDTF">2023-04-25T22:31:00Z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</Properties>
</file>